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02993" w14:textId="00865418" w:rsidR="00351CB5" w:rsidRDefault="0019631F" w:rsidP="00A9688A">
      <w:pPr>
        <w:pStyle w:val="Footnote"/>
        <w:rPr>
          <w:rFonts w:ascii="Arial" w:hAnsi="Arial" w:cs="Times New Roman"/>
          <w:b/>
          <w:smallCaps/>
          <w:vanish/>
          <w:sz w:val="24"/>
          <w:szCs w:val="24"/>
        </w:rPr>
      </w:pPr>
      <w:r w:rsidRPr="0019631F">
        <w:rPr>
          <w:noProof/>
        </w:rPr>
        <mc:AlternateContent>
          <mc:Choice Requires="wps">
            <w:drawing>
              <wp:anchor distT="0" distB="0" distL="114300" distR="114300" simplePos="0" relativeHeight="251658240" behindDoc="0" locked="0" layoutInCell="1" allowOverlap="1" wp14:anchorId="2D539622" wp14:editId="6D81B7D4">
                <wp:simplePos x="0" y="0"/>
                <wp:positionH relativeFrom="page">
                  <wp:posOffset>155575</wp:posOffset>
                </wp:positionH>
                <wp:positionV relativeFrom="page">
                  <wp:posOffset>202565</wp:posOffset>
                </wp:positionV>
                <wp:extent cx="5363210" cy="965581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gradFill flip="none" rotWithShape="1">
                          <a:gsLst>
                            <a:gs pos="0">
                              <a:srgbClr val="1F497D">
                                <a:lumMod val="75000"/>
                                <a:shade val="30000"/>
                                <a:satMod val="115000"/>
                              </a:srgbClr>
                            </a:gs>
                            <a:gs pos="50000">
                              <a:srgbClr val="1F497D">
                                <a:lumMod val="75000"/>
                                <a:shade val="67500"/>
                                <a:satMod val="115000"/>
                              </a:srgbClr>
                            </a:gs>
                            <a:gs pos="100000">
                              <a:srgbClr val="123663"/>
                            </a:gs>
                          </a:gsLst>
                          <a:path path="circle">
                            <a:fillToRect l="100000" t="100000"/>
                          </a:path>
                          <a:tileRect r="-100000" b="-100000"/>
                        </a:gradFill>
                        <a:ln w="25400" cap="flat" cmpd="sng" algn="ctr">
                          <a:noFill/>
                          <a:prstDash val="solid"/>
                        </a:ln>
                        <a:effectLst/>
                      </wps:spPr>
                      <wps:txbx>
                        <w:txbxContent>
                          <w:p w14:paraId="497D7A5C" w14:textId="77777777" w:rsidR="00BD2C4C" w:rsidRPr="0019631F" w:rsidRDefault="00BD2C4C" w:rsidP="0019631F">
                            <w:pPr>
                              <w:pStyle w:val="Title"/>
                              <w:jc w:val="right"/>
                              <w:rPr>
                                <w:caps/>
                                <w:color w:val="FFFFFF"/>
                                <w:sz w:val="72"/>
                                <w:szCs w:val="72"/>
                              </w:rPr>
                            </w:pPr>
                          </w:p>
                          <w:p w14:paraId="6DCC042B" w14:textId="77777777" w:rsidR="00BD2C4C" w:rsidRPr="0019631F" w:rsidRDefault="00BD2C4C" w:rsidP="0019631F">
                            <w:pPr>
                              <w:spacing w:before="240"/>
                              <w:ind w:left="720"/>
                              <w:jc w:val="right"/>
                              <w:rPr>
                                <w:color w:val="FFFFFF"/>
                              </w:rPr>
                            </w:pPr>
                          </w:p>
                          <w:p w14:paraId="46C8E347" w14:textId="77777777" w:rsidR="00BD2C4C" w:rsidRPr="0019631F" w:rsidRDefault="00BD2C4C" w:rsidP="0019631F">
                            <w:pPr>
                              <w:spacing w:before="240"/>
                              <w:ind w:left="1008"/>
                              <w:jc w:val="right"/>
                              <w:rPr>
                                <w:color w:val="FFFFFF"/>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2D539622" id="Rectangle 47" o:spid="_x0000_s1026" style="position:absolute;left:0;text-align:left;margin-left:12.25pt;margin-top:15.95pt;width:422.3pt;height:760.3pt;z-index:251658240;visibility:visible;mso-wrap-style:square;mso-width-percent:690;mso-height-percent:960;mso-wrap-distance-left:9pt;mso-wrap-distance-top:0;mso-wrap-distance-right:9pt;mso-wrap-distance-bottom:0;mso-position-horizontal:absolute;mso-position-horizontal-relative:page;mso-position-vertical:absolute;mso-position-vertical-relative:page;mso-width-percent:69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" fillcolor="#051b36" stroked="f" strokeweight="2pt">
                <v:fill color2="#123663" rotate="t" focusposition="1,1" focussize="" colors="0 #051b36;.5 #0d2c52;1 #123663" focus="100%" type="gradientRadial"/>
                <v:textbox inset="21.6pt,1in,21.6pt">
                  <w:txbxContent>
                    <w:p w14:paraId="497D7A5C" w14:textId="77777777" w:rsidR="00BD2C4C" w:rsidRPr="0019631F" w:rsidRDefault="00BD2C4C" w:rsidP="0019631F">
                      <w:pPr>
                        <w:pStyle w:val="Title"/>
                        <w:jc w:val="right"/>
                        <w:rPr>
                          <w:caps/>
                          <w:color w:val="FFFFFF"/>
                          <w:sz w:val="72"/>
                          <w:szCs w:val="72"/>
                        </w:rPr>
                      </w:pPr>
                    </w:p>
                    <w:p w14:paraId="6DCC042B" w14:textId="77777777" w:rsidR="00BD2C4C" w:rsidRPr="0019631F" w:rsidRDefault="00BD2C4C" w:rsidP="0019631F">
                      <w:pPr>
                        <w:spacing w:before="240"/>
                        <w:ind w:left="720"/>
                        <w:jc w:val="right"/>
                        <w:rPr>
                          <w:color w:val="FFFFFF"/>
                        </w:rPr>
                      </w:pPr>
                    </w:p>
                    <w:p w14:paraId="46C8E347" w14:textId="77777777" w:rsidR="00BD2C4C" w:rsidRPr="0019631F" w:rsidRDefault="00BD2C4C" w:rsidP="0019631F">
                      <w:pPr>
                        <w:spacing w:before="240"/>
                        <w:ind w:left="1008"/>
                        <w:jc w:val="right"/>
                        <w:rPr>
                          <w:color w:val="FFFFFF"/>
                        </w:rPr>
                      </w:pPr>
                    </w:p>
                  </w:txbxContent>
                </v:textbox>
                <w10:wrap anchorx="page" anchory="page"/>
              </v:rect>
            </w:pict>
          </mc:Fallback>
        </mc:AlternateContent>
      </w:r>
    </w:p>
    <w:sdt>
      <w:sdtPr>
        <w:rPr>
          <w:rFonts w:ascii="Arial" w:hAnsi="Arial" w:cs="Times New Roman"/>
          <w:b/>
          <w:smallCaps/>
          <w:vanish/>
          <w:sz w:val="24"/>
          <w:szCs w:val="24"/>
        </w:rPr>
        <w:id w:val="-582068429"/>
        <w:docPartObj>
          <w:docPartGallery w:val="Cover Pages"/>
          <w:docPartUnique/>
        </w:docPartObj>
      </w:sdtPr>
      <w:sdtEndPr>
        <w:rPr>
          <w:b w:val="0"/>
          <w:smallCaps w:val="0"/>
          <w:color w:val="FF0000"/>
          <w:sz w:val="28"/>
        </w:rPr>
      </w:sdtEndPr>
      <w:sdtContent>
        <w:p w14:paraId="79C93EC2" w14:textId="62B62541" w:rsidR="00FA5174" w:rsidRDefault="00FA5174" w:rsidP="00A9688A">
          <w:pPr>
            <w:pStyle w:val="Footnote"/>
          </w:pPr>
          <w:r>
            <w:rPr>
              <w:noProof/>
            </w:rPr>
            <w:drawing>
              <wp:anchor distT="0" distB="0" distL="114300" distR="114300" simplePos="0" relativeHeight="251658245" behindDoc="0" locked="0" layoutInCell="1" allowOverlap="1" wp14:anchorId="5C0F97BC" wp14:editId="20E3F5BD">
                <wp:simplePos x="0" y="0"/>
                <wp:positionH relativeFrom="column">
                  <wp:posOffset>4404360</wp:posOffset>
                </wp:positionH>
                <wp:positionV relativeFrom="paragraph">
                  <wp:posOffset>-737968</wp:posOffset>
                </wp:positionV>
                <wp:extent cx="2092569" cy="2097275"/>
                <wp:effectExtent l="0" t="0" r="3175" b="0"/>
                <wp:wrapNone/>
                <wp:docPr id="11" name="Picture 11" descr="http://save814.com/images/Pennsylvania-Public-Utility-Com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e814.com/images/Pennsylvania-Public-Utility-Commiss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2569" cy="209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983B3" w14:textId="101AD16A" w:rsidR="00FA5174" w:rsidRDefault="00FA5174" w:rsidP="00FA5174"/>
        <w:p w14:paraId="28BE412C" w14:textId="6A6D33D8" w:rsidR="00FA5174" w:rsidRDefault="00D16ED5" w:rsidP="00FA5174">
          <w:pPr>
            <w:tabs>
              <w:tab w:val="right" w:pos="8640"/>
            </w:tabs>
            <w:rPr>
              <w:b/>
              <w:color w:val="FF0000"/>
              <w:sz w:val="28"/>
            </w:rPr>
          </w:pPr>
          <w:r w:rsidRPr="00CF5D24">
            <w:rPr>
              <w:b/>
              <w:noProof/>
              <w:color w:val="FF0000"/>
              <w:sz w:val="28"/>
            </w:rPr>
            <mc:AlternateContent>
              <mc:Choice Requires="wps">
                <w:drawing>
                  <wp:anchor distT="0" distB="0" distL="114300" distR="114300" simplePos="0" relativeHeight="251658243" behindDoc="0" locked="0" layoutInCell="1" allowOverlap="1" wp14:anchorId="257535C6" wp14:editId="70243000">
                    <wp:simplePos x="0" y="0"/>
                    <wp:positionH relativeFrom="column">
                      <wp:posOffset>-990600</wp:posOffset>
                    </wp:positionH>
                    <wp:positionV relativeFrom="paragraph">
                      <wp:posOffset>2919730</wp:posOffset>
                    </wp:positionV>
                    <wp:extent cx="5305425" cy="12096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209675"/>
                            </a:xfrm>
                            <a:prstGeom prst="rect">
                              <a:avLst/>
                            </a:prstGeom>
                            <a:noFill/>
                            <a:ln w="9525">
                              <a:noFill/>
                              <a:miter lim="800000"/>
                              <a:headEnd/>
                              <a:tailEnd/>
                            </a:ln>
                          </wps:spPr>
                          <wps:txbx>
                            <w:txbxContent>
                              <w:p w14:paraId="6450A58E" w14:textId="77777777" w:rsidR="00BD2C4C" w:rsidRPr="00A653EC" w:rsidRDefault="00BD2C4C" w:rsidP="00FA5174">
                                <w:pPr>
                                  <w:spacing w:after="120"/>
                                  <w:jc w:val="right"/>
                                  <w:rPr>
                                    <w:rFonts w:cs="Arial"/>
                                    <w:b/>
                                    <w:color w:val="FFFFFF" w:themeColor="background1"/>
                                    <w:sz w:val="28"/>
                                    <w:szCs w:val="30"/>
                                  </w:rPr>
                                </w:pPr>
                                <w:r w:rsidRPr="00A653EC">
                                  <w:rPr>
                                    <w:rFonts w:cs="Arial"/>
                                    <w:b/>
                                    <w:color w:val="FFFFFF" w:themeColor="background1"/>
                                    <w:sz w:val="28"/>
                                    <w:szCs w:val="30"/>
                                  </w:rPr>
                                  <w:t>State</w:t>
                                </w:r>
                                <w:r>
                                  <w:rPr>
                                    <w:rFonts w:cs="Arial"/>
                                    <w:b/>
                                    <w:color w:val="FFFFFF" w:themeColor="background1"/>
                                    <w:sz w:val="28"/>
                                    <w:szCs w:val="30"/>
                                  </w:rPr>
                                  <w:t xml:space="preserve"> </w:t>
                                </w:r>
                                <w:r w:rsidRPr="00A653EC">
                                  <w:rPr>
                                    <w:rFonts w:cs="Arial"/>
                                    <w:b/>
                                    <w:color w:val="FFFFFF" w:themeColor="background1"/>
                                    <w:sz w:val="28"/>
                                    <w:szCs w:val="30"/>
                                  </w:rPr>
                                  <w:t>of</w:t>
                                </w:r>
                                <w:r>
                                  <w:rPr>
                                    <w:rFonts w:cs="Arial"/>
                                    <w:b/>
                                    <w:color w:val="FFFFFF" w:themeColor="background1"/>
                                    <w:sz w:val="28"/>
                                    <w:szCs w:val="30"/>
                                  </w:rPr>
                                  <w:t xml:space="preserve"> </w:t>
                                </w:r>
                                <w:r w:rsidRPr="00A653EC">
                                  <w:rPr>
                                    <w:rFonts w:cs="Arial"/>
                                    <w:b/>
                                    <w:color w:val="FFFFFF" w:themeColor="background1"/>
                                    <w:sz w:val="28"/>
                                    <w:szCs w:val="30"/>
                                  </w:rPr>
                                  <w:t>Pennsylvania</w:t>
                                </w:r>
                              </w:p>
                              <w:p w14:paraId="04EC22EA" w14:textId="77777777" w:rsidR="00BD2C4C" w:rsidRPr="00A653EC" w:rsidRDefault="00BD2C4C" w:rsidP="00FA5174">
                                <w:pPr>
                                  <w:spacing w:after="120"/>
                                  <w:jc w:val="right"/>
                                  <w:rPr>
                                    <w:rFonts w:cs="Arial"/>
                                    <w:color w:val="FFFFFF" w:themeColor="background1"/>
                                    <w:sz w:val="28"/>
                                    <w:szCs w:val="30"/>
                                  </w:rPr>
                                </w:pPr>
                                <w:r w:rsidRPr="00A653EC">
                                  <w:rPr>
                                    <w:rFonts w:cs="Arial"/>
                                    <w:b/>
                                    <w:color w:val="FFFFFF" w:themeColor="background1"/>
                                    <w:sz w:val="28"/>
                                    <w:szCs w:val="30"/>
                                  </w:rPr>
                                  <w:t>Act</w:t>
                                </w:r>
                                <w:r>
                                  <w:rPr>
                                    <w:rFonts w:cs="Arial"/>
                                    <w:b/>
                                    <w:color w:val="FFFFFF" w:themeColor="background1"/>
                                    <w:sz w:val="28"/>
                                    <w:szCs w:val="30"/>
                                  </w:rPr>
                                  <w:t xml:space="preserve"> </w:t>
                                </w:r>
                                <w:r w:rsidRPr="00A653EC">
                                  <w:rPr>
                                    <w:rFonts w:cs="Arial"/>
                                    <w:b/>
                                    <w:color w:val="FFFFFF" w:themeColor="background1"/>
                                    <w:sz w:val="28"/>
                                    <w:szCs w:val="30"/>
                                  </w:rPr>
                                  <w:t>129</w:t>
                                </w:r>
                                <w:r>
                                  <w:rPr>
                                    <w:rFonts w:cs="Arial"/>
                                    <w:color w:val="FFFFFF" w:themeColor="background1"/>
                                    <w:sz w:val="28"/>
                                    <w:szCs w:val="30"/>
                                  </w:rPr>
                                  <w:t xml:space="preserve"> </w:t>
                                </w:r>
                                <w:r w:rsidRPr="00A653EC">
                                  <w:rPr>
                                    <w:rFonts w:cs="Arial"/>
                                    <w:color w:val="FFFFFF" w:themeColor="background1"/>
                                    <w:sz w:val="28"/>
                                    <w:szCs w:val="30"/>
                                  </w:rPr>
                                  <w:t>Energy</w:t>
                                </w:r>
                                <w:r>
                                  <w:rPr>
                                    <w:rFonts w:cs="Arial"/>
                                    <w:color w:val="FFFFFF" w:themeColor="background1"/>
                                    <w:sz w:val="28"/>
                                    <w:szCs w:val="30"/>
                                  </w:rPr>
                                  <w:t xml:space="preserve"> </w:t>
                                </w:r>
                                <w:r w:rsidRPr="00A653EC">
                                  <w:rPr>
                                    <w:rFonts w:cs="Arial"/>
                                    <w:color w:val="FFFFFF" w:themeColor="background1"/>
                                    <w:sz w:val="28"/>
                                    <w:szCs w:val="30"/>
                                  </w:rPr>
                                  <w:t>Efficiency</w:t>
                                </w:r>
                                <w:r>
                                  <w:rPr>
                                    <w:rFonts w:cs="Arial"/>
                                    <w:color w:val="FFFFFF" w:themeColor="background1"/>
                                    <w:sz w:val="28"/>
                                    <w:szCs w:val="30"/>
                                  </w:rPr>
                                  <w:t xml:space="preserve"> </w:t>
                                </w:r>
                                <w:r w:rsidRPr="00A653EC">
                                  <w:rPr>
                                    <w:rFonts w:cs="Arial"/>
                                    <w:color w:val="FFFFFF" w:themeColor="background1"/>
                                    <w:sz w:val="28"/>
                                    <w:szCs w:val="30"/>
                                  </w:rPr>
                                  <w:t>and</w:t>
                                </w:r>
                                <w:r>
                                  <w:rPr>
                                    <w:rFonts w:cs="Arial"/>
                                    <w:color w:val="FFFFFF" w:themeColor="background1"/>
                                    <w:sz w:val="28"/>
                                    <w:szCs w:val="30"/>
                                  </w:rPr>
                                  <w:t xml:space="preserve"> </w:t>
                                </w:r>
                                <w:r w:rsidRPr="00A653EC">
                                  <w:rPr>
                                    <w:rFonts w:cs="Arial"/>
                                    <w:color w:val="FFFFFF" w:themeColor="background1"/>
                                    <w:sz w:val="28"/>
                                    <w:szCs w:val="30"/>
                                  </w:rPr>
                                  <w:t>Conservation</w:t>
                                </w:r>
                                <w:r>
                                  <w:rPr>
                                    <w:rFonts w:cs="Arial"/>
                                    <w:color w:val="FFFFFF" w:themeColor="background1"/>
                                    <w:sz w:val="28"/>
                                    <w:szCs w:val="30"/>
                                  </w:rPr>
                                  <w:t xml:space="preserve"> </w:t>
                                </w:r>
                                <w:r w:rsidRPr="00A653EC">
                                  <w:rPr>
                                    <w:rFonts w:cs="Arial"/>
                                    <w:color w:val="FFFFFF" w:themeColor="background1"/>
                                    <w:sz w:val="28"/>
                                    <w:szCs w:val="30"/>
                                  </w:rPr>
                                  <w:t>Program</w:t>
                                </w:r>
                                <w:r>
                                  <w:rPr>
                                    <w:rFonts w:cs="Arial"/>
                                    <w:color w:val="FFFFFF" w:themeColor="background1"/>
                                    <w:sz w:val="28"/>
                                    <w:szCs w:val="30"/>
                                  </w:rPr>
                                  <w:t xml:space="preserve"> </w:t>
                                </w:r>
                              </w:p>
                              <w:p w14:paraId="720414D1" w14:textId="77777777" w:rsidR="00BD2C4C" w:rsidRPr="00A653EC" w:rsidRDefault="00BD2C4C" w:rsidP="00FA5174">
                                <w:pPr>
                                  <w:spacing w:after="120"/>
                                  <w:jc w:val="right"/>
                                  <w:rPr>
                                    <w:rFonts w:cs="Arial"/>
                                    <w:color w:val="FFFFFF" w:themeColor="background1"/>
                                    <w:sz w:val="28"/>
                                    <w:szCs w:val="30"/>
                                  </w:rPr>
                                </w:pPr>
                                <w:r w:rsidRPr="00A653EC">
                                  <w:rPr>
                                    <w:rFonts w:cs="Arial"/>
                                    <w:color w:val="FFFFFF" w:themeColor="background1"/>
                                    <w:sz w:val="28"/>
                                    <w:szCs w:val="30"/>
                                  </w:rPr>
                                  <w:t>&amp;</w:t>
                                </w:r>
                                <w:r>
                                  <w:rPr>
                                    <w:rFonts w:cs="Arial"/>
                                    <w:color w:val="FFFFFF" w:themeColor="background1"/>
                                    <w:sz w:val="28"/>
                                    <w:szCs w:val="30"/>
                                  </w:rPr>
                                  <w:t xml:space="preserve"> </w:t>
                                </w:r>
                              </w:p>
                              <w:p w14:paraId="219F7D67" w14:textId="77777777" w:rsidR="00BD2C4C" w:rsidRPr="00A653EC" w:rsidRDefault="00BD2C4C" w:rsidP="00FA5174">
                                <w:pPr>
                                  <w:spacing w:after="120"/>
                                  <w:jc w:val="right"/>
                                  <w:rPr>
                                    <w:rFonts w:cs="Arial"/>
                                    <w:color w:val="FFFFFF" w:themeColor="background1"/>
                                    <w:sz w:val="28"/>
                                    <w:szCs w:val="30"/>
                                  </w:rPr>
                                </w:pPr>
                                <w:r w:rsidRPr="00A653EC">
                                  <w:rPr>
                                    <w:rFonts w:cs="Arial"/>
                                    <w:b/>
                                    <w:color w:val="FFFFFF" w:themeColor="background1"/>
                                    <w:sz w:val="28"/>
                                    <w:szCs w:val="30"/>
                                  </w:rPr>
                                  <w:t>Act</w:t>
                                </w:r>
                                <w:r>
                                  <w:rPr>
                                    <w:rFonts w:cs="Arial"/>
                                    <w:b/>
                                    <w:color w:val="FFFFFF" w:themeColor="background1"/>
                                    <w:sz w:val="28"/>
                                    <w:szCs w:val="30"/>
                                  </w:rPr>
                                  <w:t xml:space="preserve"> </w:t>
                                </w:r>
                                <w:r w:rsidRPr="00A653EC">
                                  <w:rPr>
                                    <w:rFonts w:cs="Arial"/>
                                    <w:b/>
                                    <w:color w:val="FFFFFF" w:themeColor="background1"/>
                                    <w:sz w:val="28"/>
                                    <w:szCs w:val="30"/>
                                  </w:rPr>
                                  <w:t>213</w:t>
                                </w:r>
                                <w:r>
                                  <w:rPr>
                                    <w:rFonts w:cs="Arial"/>
                                    <w:color w:val="FFFFFF" w:themeColor="background1"/>
                                    <w:sz w:val="28"/>
                                    <w:szCs w:val="30"/>
                                  </w:rPr>
                                  <w:t xml:space="preserve"> </w:t>
                                </w:r>
                                <w:r w:rsidRPr="00A653EC">
                                  <w:rPr>
                                    <w:rFonts w:cs="Arial"/>
                                    <w:color w:val="FFFFFF" w:themeColor="background1"/>
                                    <w:sz w:val="28"/>
                                    <w:szCs w:val="30"/>
                                  </w:rPr>
                                  <w:t>Alternative</w:t>
                                </w:r>
                                <w:r>
                                  <w:rPr>
                                    <w:rFonts w:cs="Arial"/>
                                    <w:color w:val="FFFFFF" w:themeColor="background1"/>
                                    <w:sz w:val="28"/>
                                    <w:szCs w:val="30"/>
                                  </w:rPr>
                                  <w:t xml:space="preserve"> </w:t>
                                </w:r>
                                <w:r w:rsidRPr="00A653EC">
                                  <w:rPr>
                                    <w:rFonts w:cs="Arial"/>
                                    <w:color w:val="FFFFFF" w:themeColor="background1"/>
                                    <w:sz w:val="28"/>
                                    <w:szCs w:val="30"/>
                                  </w:rPr>
                                  <w:t>Energy</w:t>
                                </w:r>
                                <w:r>
                                  <w:rPr>
                                    <w:rFonts w:cs="Arial"/>
                                    <w:color w:val="FFFFFF" w:themeColor="background1"/>
                                    <w:sz w:val="28"/>
                                    <w:szCs w:val="30"/>
                                  </w:rPr>
                                  <w:t xml:space="preserve"> </w:t>
                                </w:r>
                                <w:r w:rsidRPr="00A653EC">
                                  <w:rPr>
                                    <w:rFonts w:cs="Arial"/>
                                    <w:color w:val="FFFFFF" w:themeColor="background1"/>
                                    <w:sz w:val="28"/>
                                    <w:szCs w:val="30"/>
                                  </w:rPr>
                                  <w:t>Portfolio</w:t>
                                </w:r>
                                <w:r>
                                  <w:rPr>
                                    <w:rFonts w:cs="Arial"/>
                                    <w:color w:val="FFFFFF" w:themeColor="background1"/>
                                    <w:sz w:val="28"/>
                                    <w:szCs w:val="30"/>
                                  </w:rPr>
                                  <w:t xml:space="preserve"> </w:t>
                                </w:r>
                                <w:r w:rsidRPr="00A653EC">
                                  <w:rPr>
                                    <w:rFonts w:cs="Arial"/>
                                    <w:color w:val="FFFFFF" w:themeColor="background1"/>
                                    <w:sz w:val="28"/>
                                    <w:szCs w:val="30"/>
                                  </w:rPr>
                                  <w:t>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7535C6" id="_x0000_t202" coordsize="21600,21600" o:spt="202" path="m,l,21600r21600,l21600,xe">
                    <v:stroke joinstyle="miter"/>
                    <v:path gradientshapeok="t" o:connecttype="rect"/>
                  </v:shapetype>
                  <v:shape id="Text Box 2" o:spid="_x0000_s1027" type="#_x0000_t202" style="position:absolute;left:0;text-align:left;margin-left:-78pt;margin-top:229.9pt;width:417.75pt;height:95.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" filled="f" stroked="f">
                    <v:textbox>
                      <w:txbxContent>
                        <w:p w14:paraId="6450A58E" w14:textId="77777777" w:rsidR="00BD2C4C" w:rsidRPr="00A653EC" w:rsidRDefault="00BD2C4C" w:rsidP="00FA5174">
                          <w:pPr>
                            <w:spacing w:after="120"/>
                            <w:jc w:val="right"/>
                            <w:rPr>
                              <w:rFonts w:cs="Arial"/>
                              <w:b/>
                              <w:color w:val="FFFFFF" w:themeColor="background1"/>
                              <w:sz w:val="28"/>
                              <w:szCs w:val="30"/>
                            </w:rPr>
                          </w:pPr>
                          <w:r w:rsidRPr="00A653EC">
                            <w:rPr>
                              <w:rFonts w:cs="Arial"/>
                              <w:b/>
                              <w:color w:val="FFFFFF" w:themeColor="background1"/>
                              <w:sz w:val="28"/>
                              <w:szCs w:val="30"/>
                            </w:rPr>
                            <w:t>State</w:t>
                          </w:r>
                          <w:r>
                            <w:rPr>
                              <w:rFonts w:cs="Arial"/>
                              <w:b/>
                              <w:color w:val="FFFFFF" w:themeColor="background1"/>
                              <w:sz w:val="28"/>
                              <w:szCs w:val="30"/>
                            </w:rPr>
                            <w:t xml:space="preserve"> </w:t>
                          </w:r>
                          <w:r w:rsidRPr="00A653EC">
                            <w:rPr>
                              <w:rFonts w:cs="Arial"/>
                              <w:b/>
                              <w:color w:val="FFFFFF" w:themeColor="background1"/>
                              <w:sz w:val="28"/>
                              <w:szCs w:val="30"/>
                            </w:rPr>
                            <w:t>of</w:t>
                          </w:r>
                          <w:r>
                            <w:rPr>
                              <w:rFonts w:cs="Arial"/>
                              <w:b/>
                              <w:color w:val="FFFFFF" w:themeColor="background1"/>
                              <w:sz w:val="28"/>
                              <w:szCs w:val="30"/>
                            </w:rPr>
                            <w:t xml:space="preserve"> </w:t>
                          </w:r>
                          <w:r w:rsidRPr="00A653EC">
                            <w:rPr>
                              <w:rFonts w:cs="Arial"/>
                              <w:b/>
                              <w:color w:val="FFFFFF" w:themeColor="background1"/>
                              <w:sz w:val="28"/>
                              <w:szCs w:val="30"/>
                            </w:rPr>
                            <w:t>Pennsylvania</w:t>
                          </w:r>
                        </w:p>
                        <w:p w14:paraId="04EC22EA" w14:textId="77777777" w:rsidR="00BD2C4C" w:rsidRPr="00A653EC" w:rsidRDefault="00BD2C4C" w:rsidP="00FA5174">
                          <w:pPr>
                            <w:spacing w:after="120"/>
                            <w:jc w:val="right"/>
                            <w:rPr>
                              <w:rFonts w:cs="Arial"/>
                              <w:color w:val="FFFFFF" w:themeColor="background1"/>
                              <w:sz w:val="28"/>
                              <w:szCs w:val="30"/>
                            </w:rPr>
                          </w:pPr>
                          <w:r w:rsidRPr="00A653EC">
                            <w:rPr>
                              <w:rFonts w:cs="Arial"/>
                              <w:b/>
                              <w:color w:val="FFFFFF" w:themeColor="background1"/>
                              <w:sz w:val="28"/>
                              <w:szCs w:val="30"/>
                            </w:rPr>
                            <w:t>Act</w:t>
                          </w:r>
                          <w:r>
                            <w:rPr>
                              <w:rFonts w:cs="Arial"/>
                              <w:b/>
                              <w:color w:val="FFFFFF" w:themeColor="background1"/>
                              <w:sz w:val="28"/>
                              <w:szCs w:val="30"/>
                            </w:rPr>
                            <w:t xml:space="preserve"> </w:t>
                          </w:r>
                          <w:r w:rsidRPr="00A653EC">
                            <w:rPr>
                              <w:rFonts w:cs="Arial"/>
                              <w:b/>
                              <w:color w:val="FFFFFF" w:themeColor="background1"/>
                              <w:sz w:val="28"/>
                              <w:szCs w:val="30"/>
                            </w:rPr>
                            <w:t>129</w:t>
                          </w:r>
                          <w:r>
                            <w:rPr>
                              <w:rFonts w:cs="Arial"/>
                              <w:color w:val="FFFFFF" w:themeColor="background1"/>
                              <w:sz w:val="28"/>
                              <w:szCs w:val="30"/>
                            </w:rPr>
                            <w:t xml:space="preserve"> </w:t>
                          </w:r>
                          <w:r w:rsidRPr="00A653EC">
                            <w:rPr>
                              <w:rFonts w:cs="Arial"/>
                              <w:color w:val="FFFFFF" w:themeColor="background1"/>
                              <w:sz w:val="28"/>
                              <w:szCs w:val="30"/>
                            </w:rPr>
                            <w:t>Energy</w:t>
                          </w:r>
                          <w:r>
                            <w:rPr>
                              <w:rFonts w:cs="Arial"/>
                              <w:color w:val="FFFFFF" w:themeColor="background1"/>
                              <w:sz w:val="28"/>
                              <w:szCs w:val="30"/>
                            </w:rPr>
                            <w:t xml:space="preserve"> </w:t>
                          </w:r>
                          <w:r w:rsidRPr="00A653EC">
                            <w:rPr>
                              <w:rFonts w:cs="Arial"/>
                              <w:color w:val="FFFFFF" w:themeColor="background1"/>
                              <w:sz w:val="28"/>
                              <w:szCs w:val="30"/>
                            </w:rPr>
                            <w:t>Efficiency</w:t>
                          </w:r>
                          <w:r>
                            <w:rPr>
                              <w:rFonts w:cs="Arial"/>
                              <w:color w:val="FFFFFF" w:themeColor="background1"/>
                              <w:sz w:val="28"/>
                              <w:szCs w:val="30"/>
                            </w:rPr>
                            <w:t xml:space="preserve"> </w:t>
                          </w:r>
                          <w:r w:rsidRPr="00A653EC">
                            <w:rPr>
                              <w:rFonts w:cs="Arial"/>
                              <w:color w:val="FFFFFF" w:themeColor="background1"/>
                              <w:sz w:val="28"/>
                              <w:szCs w:val="30"/>
                            </w:rPr>
                            <w:t>and</w:t>
                          </w:r>
                          <w:r>
                            <w:rPr>
                              <w:rFonts w:cs="Arial"/>
                              <w:color w:val="FFFFFF" w:themeColor="background1"/>
                              <w:sz w:val="28"/>
                              <w:szCs w:val="30"/>
                            </w:rPr>
                            <w:t xml:space="preserve"> </w:t>
                          </w:r>
                          <w:r w:rsidRPr="00A653EC">
                            <w:rPr>
                              <w:rFonts w:cs="Arial"/>
                              <w:color w:val="FFFFFF" w:themeColor="background1"/>
                              <w:sz w:val="28"/>
                              <w:szCs w:val="30"/>
                            </w:rPr>
                            <w:t>Conservation</w:t>
                          </w:r>
                          <w:r>
                            <w:rPr>
                              <w:rFonts w:cs="Arial"/>
                              <w:color w:val="FFFFFF" w:themeColor="background1"/>
                              <w:sz w:val="28"/>
                              <w:szCs w:val="30"/>
                            </w:rPr>
                            <w:t xml:space="preserve"> </w:t>
                          </w:r>
                          <w:r w:rsidRPr="00A653EC">
                            <w:rPr>
                              <w:rFonts w:cs="Arial"/>
                              <w:color w:val="FFFFFF" w:themeColor="background1"/>
                              <w:sz w:val="28"/>
                              <w:szCs w:val="30"/>
                            </w:rPr>
                            <w:t>Program</w:t>
                          </w:r>
                          <w:r>
                            <w:rPr>
                              <w:rFonts w:cs="Arial"/>
                              <w:color w:val="FFFFFF" w:themeColor="background1"/>
                              <w:sz w:val="28"/>
                              <w:szCs w:val="30"/>
                            </w:rPr>
                            <w:t xml:space="preserve"> </w:t>
                          </w:r>
                        </w:p>
                        <w:p w14:paraId="720414D1" w14:textId="77777777" w:rsidR="00BD2C4C" w:rsidRPr="00A653EC" w:rsidRDefault="00BD2C4C" w:rsidP="00FA5174">
                          <w:pPr>
                            <w:spacing w:after="120"/>
                            <w:jc w:val="right"/>
                            <w:rPr>
                              <w:rFonts w:cs="Arial"/>
                              <w:color w:val="FFFFFF" w:themeColor="background1"/>
                              <w:sz w:val="28"/>
                              <w:szCs w:val="30"/>
                            </w:rPr>
                          </w:pPr>
                          <w:r w:rsidRPr="00A653EC">
                            <w:rPr>
                              <w:rFonts w:cs="Arial"/>
                              <w:color w:val="FFFFFF" w:themeColor="background1"/>
                              <w:sz w:val="28"/>
                              <w:szCs w:val="30"/>
                            </w:rPr>
                            <w:t>&amp;</w:t>
                          </w:r>
                          <w:r>
                            <w:rPr>
                              <w:rFonts w:cs="Arial"/>
                              <w:color w:val="FFFFFF" w:themeColor="background1"/>
                              <w:sz w:val="28"/>
                              <w:szCs w:val="30"/>
                            </w:rPr>
                            <w:t xml:space="preserve"> </w:t>
                          </w:r>
                        </w:p>
                        <w:p w14:paraId="219F7D67" w14:textId="77777777" w:rsidR="00BD2C4C" w:rsidRPr="00A653EC" w:rsidRDefault="00BD2C4C" w:rsidP="00FA5174">
                          <w:pPr>
                            <w:spacing w:after="120"/>
                            <w:jc w:val="right"/>
                            <w:rPr>
                              <w:rFonts w:cs="Arial"/>
                              <w:color w:val="FFFFFF" w:themeColor="background1"/>
                              <w:sz w:val="28"/>
                              <w:szCs w:val="30"/>
                            </w:rPr>
                          </w:pPr>
                          <w:r w:rsidRPr="00A653EC">
                            <w:rPr>
                              <w:rFonts w:cs="Arial"/>
                              <w:b/>
                              <w:color w:val="FFFFFF" w:themeColor="background1"/>
                              <w:sz w:val="28"/>
                              <w:szCs w:val="30"/>
                            </w:rPr>
                            <w:t>Act</w:t>
                          </w:r>
                          <w:r>
                            <w:rPr>
                              <w:rFonts w:cs="Arial"/>
                              <w:b/>
                              <w:color w:val="FFFFFF" w:themeColor="background1"/>
                              <w:sz w:val="28"/>
                              <w:szCs w:val="30"/>
                            </w:rPr>
                            <w:t xml:space="preserve"> </w:t>
                          </w:r>
                          <w:r w:rsidRPr="00A653EC">
                            <w:rPr>
                              <w:rFonts w:cs="Arial"/>
                              <w:b/>
                              <w:color w:val="FFFFFF" w:themeColor="background1"/>
                              <w:sz w:val="28"/>
                              <w:szCs w:val="30"/>
                            </w:rPr>
                            <w:t>213</w:t>
                          </w:r>
                          <w:r>
                            <w:rPr>
                              <w:rFonts w:cs="Arial"/>
                              <w:color w:val="FFFFFF" w:themeColor="background1"/>
                              <w:sz w:val="28"/>
                              <w:szCs w:val="30"/>
                            </w:rPr>
                            <w:t xml:space="preserve"> </w:t>
                          </w:r>
                          <w:r w:rsidRPr="00A653EC">
                            <w:rPr>
                              <w:rFonts w:cs="Arial"/>
                              <w:color w:val="FFFFFF" w:themeColor="background1"/>
                              <w:sz w:val="28"/>
                              <w:szCs w:val="30"/>
                            </w:rPr>
                            <w:t>Alternative</w:t>
                          </w:r>
                          <w:r>
                            <w:rPr>
                              <w:rFonts w:cs="Arial"/>
                              <w:color w:val="FFFFFF" w:themeColor="background1"/>
                              <w:sz w:val="28"/>
                              <w:szCs w:val="30"/>
                            </w:rPr>
                            <w:t xml:space="preserve"> </w:t>
                          </w:r>
                          <w:r w:rsidRPr="00A653EC">
                            <w:rPr>
                              <w:rFonts w:cs="Arial"/>
                              <w:color w:val="FFFFFF" w:themeColor="background1"/>
                              <w:sz w:val="28"/>
                              <w:szCs w:val="30"/>
                            </w:rPr>
                            <w:t>Energy</w:t>
                          </w:r>
                          <w:r>
                            <w:rPr>
                              <w:rFonts w:cs="Arial"/>
                              <w:color w:val="FFFFFF" w:themeColor="background1"/>
                              <w:sz w:val="28"/>
                              <w:szCs w:val="30"/>
                            </w:rPr>
                            <w:t xml:space="preserve"> </w:t>
                          </w:r>
                          <w:r w:rsidRPr="00A653EC">
                            <w:rPr>
                              <w:rFonts w:cs="Arial"/>
                              <w:color w:val="FFFFFF" w:themeColor="background1"/>
                              <w:sz w:val="28"/>
                              <w:szCs w:val="30"/>
                            </w:rPr>
                            <w:t>Portfolio</w:t>
                          </w:r>
                          <w:r>
                            <w:rPr>
                              <w:rFonts w:cs="Arial"/>
                              <w:color w:val="FFFFFF" w:themeColor="background1"/>
                              <w:sz w:val="28"/>
                              <w:szCs w:val="30"/>
                            </w:rPr>
                            <w:t xml:space="preserve"> </w:t>
                          </w:r>
                          <w:r w:rsidRPr="00A653EC">
                            <w:rPr>
                              <w:rFonts w:cs="Arial"/>
                              <w:color w:val="FFFFFF" w:themeColor="background1"/>
                              <w:sz w:val="28"/>
                              <w:szCs w:val="30"/>
                            </w:rPr>
                            <w:t>Standards</w:t>
                          </w:r>
                        </w:p>
                      </w:txbxContent>
                    </v:textbox>
                  </v:shape>
                </w:pict>
              </mc:Fallback>
            </mc:AlternateContent>
          </w:r>
          <w:r w:rsidR="00FA5174" w:rsidRPr="00CF5D24">
            <w:rPr>
              <w:b/>
              <w:noProof/>
              <w:color w:val="FF0000"/>
              <w:sz w:val="28"/>
            </w:rPr>
            <mc:AlternateContent>
              <mc:Choice Requires="wps">
                <w:drawing>
                  <wp:anchor distT="0" distB="0" distL="114300" distR="114300" simplePos="0" relativeHeight="251658242" behindDoc="0" locked="0" layoutInCell="1" allowOverlap="1" wp14:anchorId="62D54095" wp14:editId="5951AD97">
                    <wp:simplePos x="0" y="0"/>
                    <wp:positionH relativeFrom="column">
                      <wp:posOffset>-988695</wp:posOffset>
                    </wp:positionH>
                    <wp:positionV relativeFrom="paragraph">
                      <wp:posOffset>1061720</wp:posOffset>
                    </wp:positionV>
                    <wp:extent cx="5305425" cy="1694601"/>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694601"/>
                            </a:xfrm>
                            <a:prstGeom prst="rect">
                              <a:avLst/>
                            </a:prstGeom>
                            <a:noFill/>
                            <a:ln w="9525">
                              <a:noFill/>
                              <a:miter lim="800000"/>
                              <a:headEnd/>
                              <a:tailEnd/>
                            </a:ln>
                          </wps:spPr>
                          <wps:txbx>
                            <w:txbxContent>
                              <w:p w14:paraId="2D3A8706" w14:textId="77777777" w:rsidR="00BD2C4C" w:rsidRDefault="00BD2C4C" w:rsidP="00FA5174">
                                <w:pPr>
                                  <w:jc w:val="right"/>
                                  <w:rPr>
                                    <w:rFonts w:cs="Arial"/>
                                    <w:b/>
                                    <w:color w:val="FFFFFF" w:themeColor="background1"/>
                                    <w:sz w:val="72"/>
                                  </w:rPr>
                                </w:pPr>
                                <w:r w:rsidRPr="00CF5D24">
                                  <w:rPr>
                                    <w:rFonts w:cs="Arial"/>
                                    <w:b/>
                                    <w:color w:val="FFFFFF" w:themeColor="background1"/>
                                    <w:sz w:val="72"/>
                                  </w:rPr>
                                  <w:t>TECHNICAL</w:t>
                                </w:r>
                                <w:r>
                                  <w:rPr>
                                    <w:rFonts w:cs="Arial"/>
                                    <w:b/>
                                    <w:color w:val="FFFFFF" w:themeColor="background1"/>
                                    <w:sz w:val="72"/>
                                  </w:rPr>
                                  <w:t xml:space="preserve"> </w:t>
                                </w:r>
                                <w:r w:rsidRPr="00CF5D24">
                                  <w:rPr>
                                    <w:rFonts w:cs="Arial"/>
                                    <w:b/>
                                    <w:color w:val="FFFFFF" w:themeColor="background1"/>
                                    <w:sz w:val="72"/>
                                  </w:rPr>
                                  <w:t>REFERENCE</w:t>
                                </w:r>
                                <w:r>
                                  <w:rPr>
                                    <w:rFonts w:cs="Arial"/>
                                    <w:b/>
                                    <w:color w:val="FFFFFF" w:themeColor="background1"/>
                                    <w:sz w:val="72"/>
                                  </w:rPr>
                                  <w:t xml:space="preserve"> </w:t>
                                </w:r>
                                <w:r w:rsidRPr="00CF5D24">
                                  <w:rPr>
                                    <w:rFonts w:cs="Arial"/>
                                    <w:b/>
                                    <w:color w:val="FFFFFF" w:themeColor="background1"/>
                                    <w:sz w:val="72"/>
                                  </w:rPr>
                                  <w:t>MANUAL</w:t>
                                </w:r>
                              </w:p>
                              <w:p w14:paraId="395AB18B" w14:textId="77777777" w:rsidR="00BD2C4C" w:rsidRPr="002F4CB7" w:rsidRDefault="00BD2C4C" w:rsidP="00FA5174">
                                <w:pPr>
                                  <w:jc w:val="right"/>
                                  <w:rPr>
                                    <w:rFonts w:cs="Arial"/>
                                    <w:b/>
                                    <w:color w:val="FFFFFF" w:themeColor="background1"/>
                                    <w:sz w:val="40"/>
                                    <w:szCs w:val="36"/>
                                  </w:rPr>
                                </w:pPr>
                                <w:r w:rsidRPr="002F4CB7">
                                  <w:rPr>
                                    <w:rFonts w:cs="Arial"/>
                                    <w:b/>
                                    <w:color w:val="FFFFFF" w:themeColor="background1"/>
                                    <w:sz w:val="40"/>
                                    <w:szCs w:val="36"/>
                                  </w:rPr>
                                  <w:t>Volume 2:</w:t>
                                </w:r>
                              </w:p>
                              <w:p w14:paraId="6759FC75" w14:textId="77777777" w:rsidR="00BD2C4C" w:rsidRPr="002F4CB7" w:rsidRDefault="00BD2C4C" w:rsidP="00FA5174">
                                <w:pPr>
                                  <w:jc w:val="right"/>
                                  <w:rPr>
                                    <w:rFonts w:cs="Arial"/>
                                    <w:b/>
                                    <w:color w:val="FFFFFF" w:themeColor="background1"/>
                                    <w:sz w:val="40"/>
                                    <w:szCs w:val="36"/>
                                  </w:rPr>
                                </w:pPr>
                                <w:r w:rsidRPr="002F4CB7">
                                  <w:rPr>
                                    <w:rFonts w:cs="Arial"/>
                                    <w:b/>
                                    <w:color w:val="FFFFFF" w:themeColor="background1"/>
                                    <w:sz w:val="40"/>
                                    <w:szCs w:val="36"/>
                                  </w:rPr>
                                  <w:t>Residential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54095" id="_x0000_s1028" type="#_x0000_t202" style="position:absolute;left:0;text-align:left;margin-left:-77.85pt;margin-top:83.6pt;width:417.75pt;height:133.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" filled="f" stroked="f">
                    <v:textbox>
                      <w:txbxContent>
                        <w:p w14:paraId="2D3A8706" w14:textId="77777777" w:rsidR="00BD2C4C" w:rsidRDefault="00BD2C4C" w:rsidP="00FA5174">
                          <w:pPr>
                            <w:jc w:val="right"/>
                            <w:rPr>
                              <w:rFonts w:cs="Arial"/>
                              <w:b/>
                              <w:color w:val="FFFFFF" w:themeColor="background1"/>
                              <w:sz w:val="72"/>
                            </w:rPr>
                          </w:pPr>
                          <w:r w:rsidRPr="00CF5D24">
                            <w:rPr>
                              <w:rFonts w:cs="Arial"/>
                              <w:b/>
                              <w:color w:val="FFFFFF" w:themeColor="background1"/>
                              <w:sz w:val="72"/>
                            </w:rPr>
                            <w:t>TECHNICAL</w:t>
                          </w:r>
                          <w:r>
                            <w:rPr>
                              <w:rFonts w:cs="Arial"/>
                              <w:b/>
                              <w:color w:val="FFFFFF" w:themeColor="background1"/>
                              <w:sz w:val="72"/>
                            </w:rPr>
                            <w:t xml:space="preserve"> </w:t>
                          </w:r>
                          <w:r w:rsidRPr="00CF5D24">
                            <w:rPr>
                              <w:rFonts w:cs="Arial"/>
                              <w:b/>
                              <w:color w:val="FFFFFF" w:themeColor="background1"/>
                              <w:sz w:val="72"/>
                            </w:rPr>
                            <w:t>REFERENCE</w:t>
                          </w:r>
                          <w:r>
                            <w:rPr>
                              <w:rFonts w:cs="Arial"/>
                              <w:b/>
                              <w:color w:val="FFFFFF" w:themeColor="background1"/>
                              <w:sz w:val="72"/>
                            </w:rPr>
                            <w:t xml:space="preserve"> </w:t>
                          </w:r>
                          <w:r w:rsidRPr="00CF5D24">
                            <w:rPr>
                              <w:rFonts w:cs="Arial"/>
                              <w:b/>
                              <w:color w:val="FFFFFF" w:themeColor="background1"/>
                              <w:sz w:val="72"/>
                            </w:rPr>
                            <w:t>MANUAL</w:t>
                          </w:r>
                        </w:p>
                        <w:p w14:paraId="395AB18B" w14:textId="77777777" w:rsidR="00BD2C4C" w:rsidRPr="002F4CB7" w:rsidRDefault="00BD2C4C" w:rsidP="00FA5174">
                          <w:pPr>
                            <w:jc w:val="right"/>
                            <w:rPr>
                              <w:rFonts w:cs="Arial"/>
                              <w:b/>
                              <w:color w:val="FFFFFF" w:themeColor="background1"/>
                              <w:sz w:val="40"/>
                              <w:szCs w:val="36"/>
                            </w:rPr>
                          </w:pPr>
                          <w:r w:rsidRPr="002F4CB7">
                            <w:rPr>
                              <w:rFonts w:cs="Arial"/>
                              <w:b/>
                              <w:color w:val="FFFFFF" w:themeColor="background1"/>
                              <w:sz w:val="40"/>
                              <w:szCs w:val="36"/>
                            </w:rPr>
                            <w:t>Volume 2:</w:t>
                          </w:r>
                        </w:p>
                        <w:p w14:paraId="6759FC75" w14:textId="77777777" w:rsidR="00BD2C4C" w:rsidRPr="002F4CB7" w:rsidRDefault="00BD2C4C" w:rsidP="00FA5174">
                          <w:pPr>
                            <w:jc w:val="right"/>
                            <w:rPr>
                              <w:rFonts w:cs="Arial"/>
                              <w:b/>
                              <w:color w:val="FFFFFF" w:themeColor="background1"/>
                              <w:sz w:val="40"/>
                              <w:szCs w:val="36"/>
                            </w:rPr>
                          </w:pPr>
                          <w:r w:rsidRPr="002F4CB7">
                            <w:rPr>
                              <w:rFonts w:cs="Arial"/>
                              <w:b/>
                              <w:color w:val="FFFFFF" w:themeColor="background1"/>
                              <w:sz w:val="40"/>
                              <w:szCs w:val="36"/>
                            </w:rPr>
                            <w:t>Residential Measures</w:t>
                          </w:r>
                        </w:p>
                      </w:txbxContent>
                    </v:textbox>
                  </v:shape>
                </w:pict>
              </mc:Fallback>
            </mc:AlternateContent>
          </w:r>
          <w:r w:rsidR="00FA5174" w:rsidRPr="00CF5D24">
            <w:rPr>
              <w:b/>
              <w:noProof/>
              <w:color w:val="FF0000"/>
              <w:sz w:val="28"/>
            </w:rPr>
            <mc:AlternateContent>
              <mc:Choice Requires="wps">
                <w:drawing>
                  <wp:anchor distT="0" distB="0" distL="114300" distR="114300" simplePos="0" relativeHeight="251658244" behindDoc="0" locked="0" layoutInCell="1" allowOverlap="1" wp14:anchorId="7B397F09" wp14:editId="67CB7A39">
                    <wp:simplePos x="0" y="0"/>
                    <wp:positionH relativeFrom="column">
                      <wp:posOffset>-990600</wp:posOffset>
                    </wp:positionH>
                    <wp:positionV relativeFrom="paragraph">
                      <wp:posOffset>4460875</wp:posOffset>
                    </wp:positionV>
                    <wp:extent cx="5305425" cy="5619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561975"/>
                            </a:xfrm>
                            <a:prstGeom prst="rect">
                              <a:avLst/>
                            </a:prstGeom>
                            <a:noFill/>
                            <a:ln w="9525">
                              <a:noFill/>
                              <a:miter lim="800000"/>
                              <a:headEnd/>
                              <a:tailEnd/>
                            </a:ln>
                          </wps:spPr>
                          <wps:txbx>
                            <w:txbxContent>
                              <w:p w14:paraId="49F89164" w14:textId="17C6A425" w:rsidR="00AE3775" w:rsidRDefault="00AE3775" w:rsidP="00FA5174">
                                <w:pPr>
                                  <w:spacing w:after="120"/>
                                  <w:jc w:val="right"/>
                                  <w:rPr>
                                    <w:ins w:id="0" w:author="Greg Clendenning" w:date="2020-09-14T17:50:00Z"/>
                                    <w:rFonts w:cs="Arial"/>
                                    <w:b/>
                                    <w:color w:val="FFFFFF" w:themeColor="background1"/>
                                    <w:sz w:val="24"/>
                                    <w:szCs w:val="30"/>
                                  </w:rPr>
                                </w:pPr>
                                <w:ins w:id="1" w:author="Greg Clendenning" w:date="2020-09-14T17:50:00Z">
                                  <w:r>
                                    <w:rPr>
                                      <w:rFonts w:cs="Arial"/>
                                      <w:b/>
                                      <w:color w:val="FFFFFF" w:themeColor="background1"/>
                                      <w:sz w:val="24"/>
                                      <w:szCs w:val="30"/>
                                    </w:rPr>
                                    <w:t>August 2019</w:t>
                                  </w:r>
                                  <w:bookmarkStart w:id="2" w:name="_GoBack"/>
                                  <w:bookmarkEnd w:id="2"/>
                                </w:ins>
                              </w:p>
                              <w:p w14:paraId="135395C3" w14:textId="0591EB32" w:rsidR="00BD2C4C" w:rsidRPr="001D73B5" w:rsidRDefault="005D2296" w:rsidP="00FA5174">
                                <w:pPr>
                                  <w:spacing w:after="120"/>
                                  <w:jc w:val="right"/>
                                  <w:rPr>
                                    <w:rFonts w:cs="Arial"/>
                                    <w:b/>
                                    <w:color w:val="FFFFFF" w:themeColor="background1"/>
                                    <w:sz w:val="24"/>
                                    <w:szCs w:val="30"/>
                                  </w:rPr>
                                </w:pPr>
                                <w:ins w:id="3" w:author="Greg Clendenning" w:date="2020-09-14T10:06:00Z">
                                  <w:r>
                                    <w:rPr>
                                      <w:rFonts w:cs="Arial"/>
                                      <w:b/>
                                      <w:color w:val="FFFFFF" w:themeColor="background1"/>
                                      <w:sz w:val="24"/>
                                      <w:szCs w:val="30"/>
                                    </w:rPr>
                                    <w:t xml:space="preserve">Errata Update September </w:t>
                                  </w:r>
                                </w:ins>
                                <w:del w:id="4" w:author="Greg Clendenning" w:date="2020-09-14T10:06:00Z">
                                  <w:r w:rsidR="00BD2C4C" w:rsidRPr="001D73B5" w:rsidDel="005D2296">
                                    <w:rPr>
                                      <w:rFonts w:cs="Arial"/>
                                      <w:b/>
                                      <w:color w:val="FFFFFF" w:themeColor="background1"/>
                                      <w:sz w:val="24"/>
                                      <w:szCs w:val="30"/>
                                    </w:rPr>
                                    <w:delText xml:space="preserve">August </w:delText>
                                  </w:r>
                                </w:del>
                                <w:r w:rsidR="00BD2C4C" w:rsidRPr="001D73B5">
                                  <w:rPr>
                                    <w:rFonts w:cs="Arial"/>
                                    <w:b/>
                                    <w:color w:val="FFFFFF" w:themeColor="background1"/>
                                    <w:sz w:val="24"/>
                                    <w:szCs w:val="30"/>
                                  </w:rPr>
                                  <w:t>20</w:t>
                                </w:r>
                                <w:del w:id="5" w:author="Greg Clendenning" w:date="2020-09-14T10:06:00Z">
                                  <w:r w:rsidR="00BD2C4C" w:rsidRPr="001D73B5" w:rsidDel="005D2296">
                                    <w:rPr>
                                      <w:rFonts w:cs="Arial"/>
                                      <w:b/>
                                      <w:color w:val="FFFFFF" w:themeColor="background1"/>
                                      <w:sz w:val="24"/>
                                      <w:szCs w:val="30"/>
                                    </w:rPr>
                                    <w:delText>19</w:delText>
                                  </w:r>
                                </w:del>
                                <w:ins w:id="6" w:author="Greg Clendenning" w:date="2020-09-14T10:06:00Z">
                                  <w:r>
                                    <w:rPr>
                                      <w:rFonts w:cs="Arial"/>
                                      <w:b/>
                                      <w:color w:val="FFFFFF" w:themeColor="background1"/>
                                      <w:sz w:val="24"/>
                                      <w:szCs w:val="30"/>
                                    </w:rPr>
                                    <w:t>20</w:t>
                                  </w:r>
                                </w:ins>
                              </w:p>
                              <w:p w14:paraId="08A50754" w14:textId="77777777" w:rsidR="00BD2C4C" w:rsidRPr="00A653EC" w:rsidRDefault="00BD2C4C" w:rsidP="00FA5174">
                                <w:pPr>
                                  <w:spacing w:after="120"/>
                                  <w:jc w:val="right"/>
                                  <w:rPr>
                                    <w:rFonts w:cs="Arial"/>
                                    <w:color w:val="FFFFFF" w:themeColor="background1"/>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97F09" id="_x0000_s1029" type="#_x0000_t202" style="position:absolute;left:0;text-align:left;margin-left:-78pt;margin-top:351.25pt;width:417.75pt;height:44.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" filled="f" stroked="f">
                    <v:textbox>
                      <w:txbxContent>
                        <w:p w14:paraId="49F89164" w14:textId="17C6A425" w:rsidR="00AE3775" w:rsidRDefault="00AE3775" w:rsidP="00FA5174">
                          <w:pPr>
                            <w:spacing w:after="120"/>
                            <w:jc w:val="right"/>
                            <w:rPr>
                              <w:ins w:id="7" w:author="Greg Clendenning" w:date="2020-09-14T17:50:00Z"/>
                              <w:rFonts w:cs="Arial"/>
                              <w:b/>
                              <w:color w:val="FFFFFF" w:themeColor="background1"/>
                              <w:sz w:val="24"/>
                              <w:szCs w:val="30"/>
                            </w:rPr>
                          </w:pPr>
                          <w:ins w:id="8" w:author="Greg Clendenning" w:date="2020-09-14T17:50:00Z">
                            <w:r>
                              <w:rPr>
                                <w:rFonts w:cs="Arial"/>
                                <w:b/>
                                <w:color w:val="FFFFFF" w:themeColor="background1"/>
                                <w:sz w:val="24"/>
                                <w:szCs w:val="30"/>
                              </w:rPr>
                              <w:t>August 2019</w:t>
                            </w:r>
                            <w:bookmarkStart w:id="9" w:name="_GoBack"/>
                            <w:bookmarkEnd w:id="9"/>
                          </w:ins>
                        </w:p>
                        <w:p w14:paraId="135395C3" w14:textId="0591EB32" w:rsidR="00BD2C4C" w:rsidRPr="001D73B5" w:rsidRDefault="005D2296" w:rsidP="00FA5174">
                          <w:pPr>
                            <w:spacing w:after="120"/>
                            <w:jc w:val="right"/>
                            <w:rPr>
                              <w:rFonts w:cs="Arial"/>
                              <w:b/>
                              <w:color w:val="FFFFFF" w:themeColor="background1"/>
                              <w:sz w:val="24"/>
                              <w:szCs w:val="30"/>
                            </w:rPr>
                          </w:pPr>
                          <w:ins w:id="10" w:author="Greg Clendenning" w:date="2020-09-14T10:06:00Z">
                            <w:r>
                              <w:rPr>
                                <w:rFonts w:cs="Arial"/>
                                <w:b/>
                                <w:color w:val="FFFFFF" w:themeColor="background1"/>
                                <w:sz w:val="24"/>
                                <w:szCs w:val="30"/>
                              </w:rPr>
                              <w:t xml:space="preserve">Errata Update September </w:t>
                            </w:r>
                          </w:ins>
                          <w:del w:id="11" w:author="Greg Clendenning" w:date="2020-09-14T10:06:00Z">
                            <w:r w:rsidR="00BD2C4C" w:rsidRPr="001D73B5" w:rsidDel="005D2296">
                              <w:rPr>
                                <w:rFonts w:cs="Arial"/>
                                <w:b/>
                                <w:color w:val="FFFFFF" w:themeColor="background1"/>
                                <w:sz w:val="24"/>
                                <w:szCs w:val="30"/>
                              </w:rPr>
                              <w:delText xml:space="preserve">August </w:delText>
                            </w:r>
                          </w:del>
                          <w:r w:rsidR="00BD2C4C" w:rsidRPr="001D73B5">
                            <w:rPr>
                              <w:rFonts w:cs="Arial"/>
                              <w:b/>
                              <w:color w:val="FFFFFF" w:themeColor="background1"/>
                              <w:sz w:val="24"/>
                              <w:szCs w:val="30"/>
                            </w:rPr>
                            <w:t>20</w:t>
                          </w:r>
                          <w:del w:id="12" w:author="Greg Clendenning" w:date="2020-09-14T10:06:00Z">
                            <w:r w:rsidR="00BD2C4C" w:rsidRPr="001D73B5" w:rsidDel="005D2296">
                              <w:rPr>
                                <w:rFonts w:cs="Arial"/>
                                <w:b/>
                                <w:color w:val="FFFFFF" w:themeColor="background1"/>
                                <w:sz w:val="24"/>
                                <w:szCs w:val="30"/>
                              </w:rPr>
                              <w:delText>19</w:delText>
                            </w:r>
                          </w:del>
                          <w:ins w:id="13" w:author="Greg Clendenning" w:date="2020-09-14T10:06:00Z">
                            <w:r>
                              <w:rPr>
                                <w:rFonts w:cs="Arial"/>
                                <w:b/>
                                <w:color w:val="FFFFFF" w:themeColor="background1"/>
                                <w:sz w:val="24"/>
                                <w:szCs w:val="30"/>
                              </w:rPr>
                              <w:t>20</w:t>
                            </w:r>
                          </w:ins>
                        </w:p>
                        <w:p w14:paraId="08A50754" w14:textId="77777777" w:rsidR="00BD2C4C" w:rsidRPr="00A653EC" w:rsidRDefault="00BD2C4C" w:rsidP="00FA5174">
                          <w:pPr>
                            <w:spacing w:after="120"/>
                            <w:jc w:val="right"/>
                            <w:rPr>
                              <w:rFonts w:cs="Arial"/>
                              <w:color w:val="FFFFFF" w:themeColor="background1"/>
                              <w:szCs w:val="30"/>
                            </w:rPr>
                          </w:pPr>
                        </w:p>
                      </w:txbxContent>
                    </v:textbox>
                  </v:shape>
                </w:pict>
              </mc:Fallback>
            </mc:AlternateContent>
          </w:r>
          <w:r w:rsidR="00FA5174">
            <w:rPr>
              <w:noProof/>
            </w:rPr>
            <mc:AlternateContent>
              <mc:Choice Requires="wps">
                <w:drawing>
                  <wp:anchor distT="0" distB="0" distL="114300" distR="114300" simplePos="0" relativeHeight="251658241" behindDoc="0" locked="0" layoutInCell="1" allowOverlap="1" wp14:anchorId="041CC396" wp14:editId="557CF24A">
                    <wp:simplePos x="0" y="0"/>
                    <wp:positionH relativeFrom="page">
                      <wp:posOffset>5653684</wp:posOffset>
                    </wp:positionH>
                    <wp:positionV relativeFrom="page">
                      <wp:posOffset>2225040</wp:posOffset>
                    </wp:positionV>
                    <wp:extent cx="1855177" cy="7631039"/>
                    <wp:effectExtent l="0" t="0" r="0" b="825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5177" cy="7631039"/>
                            </a:xfrm>
                            <a:prstGeom prst="rect">
                              <a:avLst/>
                            </a:prstGeom>
                            <a:gradFill>
                              <a:gsLst>
                                <a:gs pos="14000">
                                  <a:srgbClr val="C9DAA6">
                                    <a:lumMod val="100000"/>
                                  </a:srgbClr>
                                </a:gs>
                                <a:gs pos="24000">
                                  <a:srgbClr val="AEC87A"/>
                                </a:gs>
                                <a:gs pos="39000">
                                  <a:schemeClr val="accent3"/>
                                </a:gs>
                                <a:gs pos="4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212F85" w14:textId="77777777" w:rsidR="00BD2C4C" w:rsidRDefault="00BD2C4C" w:rsidP="00FA5174">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1CC396" id="Rectangle 48" o:spid="_x0000_s1030" style="position:absolute;left:0;text-align:left;margin-left:445.15pt;margin-top:175.2pt;width:146.1pt;height:600.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" fillcolor="white [3212]" stroked="f" strokeweight="1pt">
                    <v:fill color2="#a5a5a5 [3206]" colors="0 white;2621f white;9175f #c9daa6;15729f #aec87a" focus="100%" type="gradient">
                      <o:fill v:ext="view" type="gradientUnscaled"/>
                    </v:fill>
                    <v:textbox inset="14.4pt,,14.4pt">
                      <w:txbxContent>
                        <w:p w14:paraId="0C212F85" w14:textId="77777777" w:rsidR="00BD2C4C" w:rsidRDefault="00BD2C4C" w:rsidP="00FA5174">
                          <w:pPr>
                            <w:pStyle w:val="Subtitle"/>
                            <w:rPr>
                              <w:color w:val="FFFFFF" w:themeColor="background1"/>
                            </w:rPr>
                          </w:pPr>
                        </w:p>
                      </w:txbxContent>
                    </v:textbox>
                    <w10:wrap anchorx="page" anchory="page"/>
                  </v:rect>
                </w:pict>
              </mc:Fallback>
            </mc:AlternateContent>
          </w:r>
          <w:r w:rsidR="00FA5174">
            <w:rPr>
              <w:b/>
              <w:color w:val="FF0000"/>
              <w:sz w:val="28"/>
            </w:rPr>
            <w:br w:type="page"/>
          </w:r>
          <w:r w:rsidR="00FA5174">
            <w:rPr>
              <w:b/>
              <w:color w:val="FF0000"/>
              <w:sz w:val="28"/>
            </w:rPr>
            <w:lastRenderedPageBreak/>
            <w:tab/>
          </w:r>
        </w:p>
      </w:sdtContent>
    </w:sdt>
    <w:p w14:paraId="25D6F1FA" w14:textId="77777777" w:rsidR="00FA5174" w:rsidRDefault="00FA5174" w:rsidP="00FA5174">
      <w:pPr>
        <w:jc w:val="center"/>
        <w:rPr>
          <w:i/>
        </w:rPr>
      </w:pPr>
    </w:p>
    <w:p w14:paraId="420DD81D" w14:textId="77777777" w:rsidR="00FA5174" w:rsidRDefault="00FA5174" w:rsidP="00FA5174">
      <w:pPr>
        <w:jc w:val="center"/>
        <w:rPr>
          <w:i/>
        </w:rPr>
      </w:pPr>
    </w:p>
    <w:p w14:paraId="2828B7A3" w14:textId="77777777" w:rsidR="00FA5174" w:rsidRDefault="00FA5174" w:rsidP="00FA5174">
      <w:pPr>
        <w:jc w:val="center"/>
        <w:rPr>
          <w:i/>
        </w:rPr>
      </w:pPr>
    </w:p>
    <w:p w14:paraId="3D19BFA8" w14:textId="77777777" w:rsidR="00FA5174" w:rsidRDefault="00FA5174" w:rsidP="00FA5174">
      <w:pPr>
        <w:jc w:val="center"/>
        <w:rPr>
          <w:i/>
        </w:rPr>
      </w:pPr>
    </w:p>
    <w:p w14:paraId="1FDA68E6" w14:textId="77777777" w:rsidR="00FA5174" w:rsidRDefault="00FA5174" w:rsidP="00FA5174">
      <w:pPr>
        <w:jc w:val="center"/>
        <w:rPr>
          <w:i/>
        </w:rPr>
      </w:pPr>
    </w:p>
    <w:p w14:paraId="18F7035E" w14:textId="77777777" w:rsidR="00FA5174" w:rsidRDefault="00FA5174" w:rsidP="00FA5174">
      <w:pPr>
        <w:jc w:val="center"/>
        <w:rPr>
          <w:i/>
        </w:rPr>
      </w:pPr>
    </w:p>
    <w:p w14:paraId="5748EF62" w14:textId="77777777" w:rsidR="00FA5174" w:rsidRDefault="00FA5174" w:rsidP="00FA5174">
      <w:pPr>
        <w:jc w:val="center"/>
        <w:rPr>
          <w:i/>
        </w:rPr>
      </w:pPr>
    </w:p>
    <w:p w14:paraId="24147252" w14:textId="77777777" w:rsidR="00FA5174" w:rsidRDefault="00FA5174" w:rsidP="00FA5174">
      <w:pPr>
        <w:jc w:val="center"/>
        <w:rPr>
          <w:i/>
        </w:rPr>
      </w:pPr>
    </w:p>
    <w:p w14:paraId="3F7286F6" w14:textId="77777777" w:rsidR="00FA5174" w:rsidRDefault="00FA5174" w:rsidP="00FA5174">
      <w:pPr>
        <w:jc w:val="center"/>
        <w:rPr>
          <w:i/>
        </w:rPr>
      </w:pPr>
    </w:p>
    <w:p w14:paraId="27B056AC" w14:textId="77777777" w:rsidR="00FA5174" w:rsidRDefault="00FA5174" w:rsidP="00FA5174">
      <w:pPr>
        <w:jc w:val="center"/>
        <w:rPr>
          <w:i/>
        </w:rPr>
      </w:pPr>
    </w:p>
    <w:p w14:paraId="32F9CD04" w14:textId="77777777" w:rsidR="00FA5174" w:rsidRDefault="00FA5174" w:rsidP="00FA5174">
      <w:pPr>
        <w:jc w:val="center"/>
        <w:rPr>
          <w:i/>
        </w:rPr>
      </w:pPr>
    </w:p>
    <w:p w14:paraId="343AE5B3" w14:textId="77777777" w:rsidR="00FA5174" w:rsidRDefault="00FA5174" w:rsidP="00FA5174">
      <w:pPr>
        <w:jc w:val="center"/>
        <w:rPr>
          <w:i/>
        </w:rPr>
      </w:pPr>
    </w:p>
    <w:p w14:paraId="528AD64C" w14:textId="77777777" w:rsidR="00FA5174" w:rsidRDefault="00FA5174" w:rsidP="00FA5174">
      <w:pPr>
        <w:jc w:val="center"/>
        <w:rPr>
          <w:i/>
        </w:rPr>
      </w:pPr>
    </w:p>
    <w:p w14:paraId="334C0C62" w14:textId="77777777" w:rsidR="00FA5174" w:rsidRDefault="00FA5174" w:rsidP="00FA5174">
      <w:pPr>
        <w:jc w:val="center"/>
        <w:rPr>
          <w:i/>
        </w:rPr>
      </w:pPr>
    </w:p>
    <w:p w14:paraId="0783DF3A" w14:textId="77777777" w:rsidR="00FA5174" w:rsidRDefault="00FA5174" w:rsidP="00FA5174">
      <w:pPr>
        <w:jc w:val="center"/>
        <w:rPr>
          <w:i/>
        </w:rPr>
      </w:pPr>
    </w:p>
    <w:p w14:paraId="69175C74" w14:textId="77777777" w:rsidR="00FA5174" w:rsidRDefault="00FA5174" w:rsidP="00FA5174">
      <w:pPr>
        <w:jc w:val="center"/>
        <w:rPr>
          <w:i/>
        </w:rPr>
      </w:pPr>
    </w:p>
    <w:p w14:paraId="4042CAAC" w14:textId="77777777" w:rsidR="00FA5174" w:rsidRDefault="00FA5174" w:rsidP="00FA5174">
      <w:pPr>
        <w:jc w:val="center"/>
        <w:rPr>
          <w:i/>
        </w:rPr>
      </w:pPr>
    </w:p>
    <w:p w14:paraId="5D65FDFA" w14:textId="77777777" w:rsidR="00FA5174" w:rsidRDefault="00FA5174" w:rsidP="00FA5174">
      <w:pPr>
        <w:jc w:val="center"/>
        <w:rPr>
          <w:i/>
        </w:rPr>
      </w:pPr>
    </w:p>
    <w:p w14:paraId="2CCD4354" w14:textId="77777777" w:rsidR="00FA5174" w:rsidRDefault="00FA5174" w:rsidP="00FA5174">
      <w:pPr>
        <w:jc w:val="center"/>
        <w:rPr>
          <w:i/>
        </w:rPr>
      </w:pPr>
    </w:p>
    <w:p w14:paraId="599CA962" w14:textId="77777777" w:rsidR="00FA5174" w:rsidRDefault="00FA5174" w:rsidP="00FA5174">
      <w:pPr>
        <w:jc w:val="center"/>
        <w:rPr>
          <w:i/>
        </w:rPr>
      </w:pPr>
    </w:p>
    <w:p w14:paraId="6A1AF375" w14:textId="77777777" w:rsidR="00FA5174" w:rsidRPr="00D67B97" w:rsidRDefault="00FA5174" w:rsidP="00FA5174">
      <w:pPr>
        <w:jc w:val="center"/>
        <w:rPr>
          <w:i/>
          <w:iCs/>
        </w:rPr>
      </w:pPr>
      <w:r w:rsidRPr="6306E6AA">
        <w:rPr>
          <w:i/>
          <w:iCs/>
        </w:rPr>
        <w:t>This</w:t>
      </w:r>
      <w:r>
        <w:rPr>
          <w:i/>
          <w:iCs/>
        </w:rPr>
        <w:t xml:space="preserve"> </w:t>
      </w:r>
      <w:r w:rsidRPr="6306E6AA">
        <w:rPr>
          <w:i/>
          <w:iCs/>
        </w:rPr>
        <w:t>Page</w:t>
      </w:r>
      <w:r>
        <w:rPr>
          <w:i/>
          <w:iCs/>
        </w:rPr>
        <w:t xml:space="preserve"> </w:t>
      </w:r>
      <w:r w:rsidRPr="6306E6AA">
        <w:rPr>
          <w:i/>
          <w:iCs/>
        </w:rPr>
        <w:t>Intentionally</w:t>
      </w:r>
      <w:r>
        <w:rPr>
          <w:i/>
          <w:iCs/>
        </w:rPr>
        <w:t xml:space="preserve"> </w:t>
      </w:r>
      <w:r w:rsidRPr="6306E6AA">
        <w:rPr>
          <w:i/>
          <w:iCs/>
        </w:rPr>
        <w:t>Left</w:t>
      </w:r>
      <w:r>
        <w:rPr>
          <w:i/>
          <w:iCs/>
        </w:rPr>
        <w:t xml:space="preserve"> </w:t>
      </w:r>
      <w:r w:rsidRPr="6306E6AA">
        <w:rPr>
          <w:i/>
          <w:iCs/>
        </w:rPr>
        <w:t>Blank</w:t>
      </w:r>
    </w:p>
    <w:p w14:paraId="26FACE0F" w14:textId="77777777" w:rsidR="00FA5174" w:rsidRDefault="00FA5174" w:rsidP="00FA5174">
      <w:pPr>
        <w:sectPr w:rsidR="00FA5174" w:rsidSect="00BD2C4C">
          <w:headerReference w:type="default" r:id="rId13"/>
          <w:footerReference w:type="default" r:id="rId14"/>
          <w:headerReference w:type="first" r:id="rId15"/>
          <w:footerReference w:type="first" r:id="rId16"/>
          <w:pgSz w:w="12240" w:h="15840" w:code="1"/>
          <w:pgMar w:top="1440" w:right="1800" w:bottom="1440" w:left="1800" w:header="720" w:footer="720" w:gutter="0"/>
          <w:pgNumType w:start="0"/>
          <w:cols w:space="720"/>
          <w:titlePg/>
          <w:docGrid w:linePitch="326"/>
        </w:sectPr>
      </w:pPr>
    </w:p>
    <w:p w14:paraId="7EBFE744" w14:textId="77777777" w:rsidR="00FA5174" w:rsidRPr="007A0CE4" w:rsidRDefault="00FA5174" w:rsidP="00FA5174">
      <w:pPr>
        <w:shd w:val="clear" w:color="auto" w:fill="123663"/>
        <w:spacing w:after="240"/>
        <w:jc w:val="right"/>
        <w:rPr>
          <w:rFonts w:ascii="Arial Bold" w:hAnsi="Arial Bold"/>
          <w:b/>
          <w:bCs/>
          <w:smallCaps/>
          <w:sz w:val="30"/>
          <w:szCs w:val="30"/>
        </w:rPr>
      </w:pPr>
      <w:r w:rsidRPr="6306E6AA">
        <w:rPr>
          <w:rFonts w:ascii="Arial Bold" w:hAnsi="Arial Bold"/>
          <w:b/>
          <w:bCs/>
          <w:smallCaps/>
          <w:sz w:val="30"/>
          <w:szCs w:val="30"/>
        </w:rPr>
        <w:lastRenderedPageBreak/>
        <w:t>Table</w:t>
      </w:r>
      <w:r>
        <w:rPr>
          <w:rFonts w:ascii="Arial Bold" w:hAnsi="Arial Bold"/>
          <w:b/>
          <w:bCs/>
          <w:smallCaps/>
          <w:sz w:val="30"/>
          <w:szCs w:val="30"/>
        </w:rPr>
        <w:t xml:space="preserve"> </w:t>
      </w:r>
      <w:r w:rsidRPr="6306E6AA">
        <w:rPr>
          <w:rFonts w:ascii="Arial Bold" w:hAnsi="Arial Bold"/>
          <w:b/>
          <w:bCs/>
          <w:smallCaps/>
          <w:sz w:val="30"/>
          <w:szCs w:val="30"/>
        </w:rPr>
        <w:t>of</w:t>
      </w:r>
      <w:r>
        <w:rPr>
          <w:rFonts w:ascii="Arial Bold" w:hAnsi="Arial Bold"/>
          <w:b/>
          <w:bCs/>
          <w:smallCaps/>
          <w:sz w:val="30"/>
          <w:szCs w:val="30"/>
        </w:rPr>
        <w:t xml:space="preserve"> </w:t>
      </w:r>
      <w:r w:rsidRPr="6306E6AA">
        <w:rPr>
          <w:rFonts w:ascii="Arial Bold" w:hAnsi="Arial Bold"/>
          <w:b/>
          <w:bCs/>
          <w:smallCaps/>
          <w:sz w:val="30"/>
          <w:szCs w:val="30"/>
        </w:rPr>
        <w:t>Contents</w:t>
      </w:r>
    </w:p>
    <w:p w14:paraId="61617F90" w14:textId="73A8EC77" w:rsidR="00CA305C" w:rsidRDefault="00FA5174">
      <w:pPr>
        <w:pStyle w:val="TOC1"/>
        <w:tabs>
          <w:tab w:val="right" w:leader="dot" w:pos="8630"/>
        </w:tabs>
        <w:rPr>
          <w:rFonts w:asciiTheme="minorHAnsi" w:eastAsiaTheme="minorEastAsia" w:hAnsiTheme="minorHAnsi" w:cstheme="minorBidi"/>
          <w:b w:val="0"/>
          <w:smallCaps w:val="0"/>
          <w:noProof/>
          <w:sz w:val="22"/>
          <w:szCs w:val="22"/>
        </w:rPr>
      </w:pPr>
      <w:r>
        <w:rPr>
          <w:b w:val="0"/>
          <w:i/>
        </w:rPr>
        <w:fldChar w:fldCharType="begin"/>
      </w:r>
      <w:r>
        <w:rPr>
          <w:b w:val="0"/>
          <w:i/>
        </w:rPr>
        <w:instrText xml:space="preserve"> TOC \o "1-3" \h \z \u </w:instrText>
      </w:r>
      <w:r>
        <w:rPr>
          <w:b w:val="0"/>
          <w:i/>
        </w:rPr>
        <w:fldChar w:fldCharType="separate"/>
      </w:r>
      <w:hyperlink w:anchor="_Toc48143009" w:history="1">
        <w:r w:rsidR="00CA305C" w:rsidRPr="00DD7A4D">
          <w:rPr>
            <w:rStyle w:val="Hyperlink"/>
            <w:noProof/>
          </w:rPr>
          <w:t>2</w:t>
        </w:r>
        <w:r w:rsidR="00CA305C">
          <w:rPr>
            <w:rFonts w:asciiTheme="minorHAnsi" w:eastAsiaTheme="minorEastAsia" w:hAnsiTheme="minorHAnsi" w:cstheme="minorBidi"/>
            <w:b w:val="0"/>
            <w:smallCaps w:val="0"/>
            <w:noProof/>
            <w:sz w:val="22"/>
            <w:szCs w:val="22"/>
          </w:rPr>
          <w:tab/>
        </w:r>
        <w:r w:rsidR="00CA305C" w:rsidRPr="00DD7A4D">
          <w:rPr>
            <w:rStyle w:val="Hyperlink"/>
            <w:noProof/>
          </w:rPr>
          <w:t>Residential Measures</w:t>
        </w:r>
        <w:r w:rsidR="00CA305C">
          <w:rPr>
            <w:noProof/>
            <w:webHidden/>
          </w:rPr>
          <w:tab/>
        </w:r>
        <w:r w:rsidR="00CA305C">
          <w:rPr>
            <w:noProof/>
            <w:webHidden/>
          </w:rPr>
          <w:fldChar w:fldCharType="begin"/>
        </w:r>
        <w:r w:rsidR="00CA305C">
          <w:rPr>
            <w:noProof/>
            <w:webHidden/>
          </w:rPr>
          <w:instrText xml:space="preserve"> PAGEREF _Toc48143009 \h </w:instrText>
        </w:r>
        <w:r w:rsidR="00CA305C">
          <w:rPr>
            <w:noProof/>
            <w:webHidden/>
          </w:rPr>
        </w:r>
        <w:r w:rsidR="00CA305C">
          <w:rPr>
            <w:noProof/>
            <w:webHidden/>
          </w:rPr>
          <w:fldChar w:fldCharType="separate"/>
        </w:r>
        <w:r w:rsidR="00CA305C">
          <w:rPr>
            <w:noProof/>
            <w:webHidden/>
          </w:rPr>
          <w:t>1</w:t>
        </w:r>
        <w:r w:rsidR="00CA305C">
          <w:rPr>
            <w:noProof/>
            <w:webHidden/>
          </w:rPr>
          <w:fldChar w:fldCharType="end"/>
        </w:r>
      </w:hyperlink>
    </w:p>
    <w:p w14:paraId="74678FA6" w14:textId="49B484D4" w:rsidR="00CA305C" w:rsidRDefault="006A0BF3">
      <w:pPr>
        <w:pStyle w:val="TOC2"/>
        <w:rPr>
          <w:rFonts w:asciiTheme="minorHAnsi" w:eastAsiaTheme="minorEastAsia" w:hAnsiTheme="minorHAnsi" w:cstheme="minorBidi"/>
          <w:b w:val="0"/>
          <w:sz w:val="22"/>
          <w:szCs w:val="22"/>
        </w:rPr>
      </w:pPr>
      <w:hyperlink w:anchor="_Toc48143010" w:history="1">
        <w:r w:rsidR="00CA305C" w:rsidRPr="00DD7A4D">
          <w:rPr>
            <w:rStyle w:val="Hyperlink"/>
          </w:rPr>
          <w:t>2.1</w:t>
        </w:r>
        <w:r w:rsidR="00CA305C">
          <w:rPr>
            <w:rFonts w:asciiTheme="minorHAnsi" w:eastAsiaTheme="minorEastAsia" w:hAnsiTheme="minorHAnsi" w:cstheme="minorBidi"/>
            <w:b w:val="0"/>
            <w:sz w:val="22"/>
            <w:szCs w:val="22"/>
          </w:rPr>
          <w:tab/>
        </w:r>
        <w:r w:rsidR="00CA305C" w:rsidRPr="00DD7A4D">
          <w:rPr>
            <w:rStyle w:val="Hyperlink"/>
          </w:rPr>
          <w:t>Lighting</w:t>
        </w:r>
        <w:r w:rsidR="00CA305C">
          <w:rPr>
            <w:webHidden/>
          </w:rPr>
          <w:tab/>
        </w:r>
        <w:r w:rsidR="00CA305C">
          <w:rPr>
            <w:webHidden/>
          </w:rPr>
          <w:fldChar w:fldCharType="begin"/>
        </w:r>
        <w:r w:rsidR="00CA305C">
          <w:rPr>
            <w:webHidden/>
          </w:rPr>
          <w:instrText xml:space="preserve"> PAGEREF _Toc48143010 \h </w:instrText>
        </w:r>
        <w:r w:rsidR="00CA305C">
          <w:rPr>
            <w:webHidden/>
          </w:rPr>
        </w:r>
        <w:r w:rsidR="00CA305C">
          <w:rPr>
            <w:webHidden/>
          </w:rPr>
          <w:fldChar w:fldCharType="separate"/>
        </w:r>
        <w:r w:rsidR="00CA305C">
          <w:rPr>
            <w:webHidden/>
          </w:rPr>
          <w:t>1</w:t>
        </w:r>
        <w:r w:rsidR="00CA305C">
          <w:rPr>
            <w:webHidden/>
          </w:rPr>
          <w:fldChar w:fldCharType="end"/>
        </w:r>
      </w:hyperlink>
    </w:p>
    <w:p w14:paraId="43FED96D" w14:textId="79A488D4"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11" w:history="1">
        <w:r w:rsidR="00CA305C" w:rsidRPr="00DD7A4D">
          <w:rPr>
            <w:rStyle w:val="Hyperlink"/>
            <w:noProof/>
          </w:rPr>
          <w:t>2.1.1</w:t>
        </w:r>
        <w:r w:rsidR="00CA305C">
          <w:rPr>
            <w:rFonts w:asciiTheme="minorHAnsi" w:eastAsiaTheme="minorEastAsia" w:hAnsiTheme="minorHAnsi" w:cstheme="minorBidi"/>
            <w:noProof/>
            <w:sz w:val="22"/>
            <w:szCs w:val="22"/>
          </w:rPr>
          <w:tab/>
        </w:r>
        <w:r w:rsidR="00CA305C" w:rsidRPr="00DD7A4D">
          <w:rPr>
            <w:rStyle w:val="Hyperlink"/>
            <w:noProof/>
          </w:rPr>
          <w:t>ENERGY STAR Lighting</w:t>
        </w:r>
        <w:r w:rsidR="00CA305C">
          <w:rPr>
            <w:noProof/>
            <w:webHidden/>
          </w:rPr>
          <w:tab/>
        </w:r>
        <w:r w:rsidR="00CA305C">
          <w:rPr>
            <w:noProof/>
            <w:webHidden/>
          </w:rPr>
          <w:fldChar w:fldCharType="begin"/>
        </w:r>
        <w:r w:rsidR="00CA305C">
          <w:rPr>
            <w:noProof/>
            <w:webHidden/>
          </w:rPr>
          <w:instrText xml:space="preserve"> PAGEREF _Toc48143011 \h </w:instrText>
        </w:r>
        <w:r w:rsidR="00CA305C">
          <w:rPr>
            <w:noProof/>
            <w:webHidden/>
          </w:rPr>
        </w:r>
        <w:r w:rsidR="00CA305C">
          <w:rPr>
            <w:noProof/>
            <w:webHidden/>
          </w:rPr>
          <w:fldChar w:fldCharType="separate"/>
        </w:r>
        <w:r w:rsidR="00CA305C">
          <w:rPr>
            <w:noProof/>
            <w:webHidden/>
          </w:rPr>
          <w:t>1</w:t>
        </w:r>
        <w:r w:rsidR="00CA305C">
          <w:rPr>
            <w:noProof/>
            <w:webHidden/>
          </w:rPr>
          <w:fldChar w:fldCharType="end"/>
        </w:r>
      </w:hyperlink>
    </w:p>
    <w:p w14:paraId="22E809D5" w14:textId="0DF266A1"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12" w:history="1">
        <w:r w:rsidR="00CA305C" w:rsidRPr="00DD7A4D">
          <w:rPr>
            <w:rStyle w:val="Hyperlink"/>
            <w:noProof/>
          </w:rPr>
          <w:t>2.1.2</w:t>
        </w:r>
        <w:r w:rsidR="00CA305C">
          <w:rPr>
            <w:rFonts w:asciiTheme="minorHAnsi" w:eastAsiaTheme="minorEastAsia" w:hAnsiTheme="minorHAnsi" w:cstheme="minorBidi"/>
            <w:noProof/>
            <w:sz w:val="22"/>
            <w:szCs w:val="22"/>
          </w:rPr>
          <w:tab/>
        </w:r>
        <w:r w:rsidR="00CA305C" w:rsidRPr="00DD7A4D">
          <w:rPr>
            <w:rStyle w:val="Hyperlink"/>
            <w:noProof/>
          </w:rPr>
          <w:t>Residential Occupancy Sensors</w:t>
        </w:r>
        <w:r w:rsidR="00CA305C">
          <w:rPr>
            <w:noProof/>
            <w:webHidden/>
          </w:rPr>
          <w:tab/>
        </w:r>
        <w:r w:rsidR="00CA305C">
          <w:rPr>
            <w:noProof/>
            <w:webHidden/>
          </w:rPr>
          <w:fldChar w:fldCharType="begin"/>
        </w:r>
        <w:r w:rsidR="00CA305C">
          <w:rPr>
            <w:noProof/>
            <w:webHidden/>
          </w:rPr>
          <w:instrText xml:space="preserve"> PAGEREF _Toc48143012 \h </w:instrText>
        </w:r>
        <w:r w:rsidR="00CA305C">
          <w:rPr>
            <w:noProof/>
            <w:webHidden/>
          </w:rPr>
        </w:r>
        <w:r w:rsidR="00CA305C">
          <w:rPr>
            <w:noProof/>
            <w:webHidden/>
          </w:rPr>
          <w:fldChar w:fldCharType="separate"/>
        </w:r>
        <w:r w:rsidR="00CA305C">
          <w:rPr>
            <w:noProof/>
            <w:webHidden/>
          </w:rPr>
          <w:t>5</w:t>
        </w:r>
        <w:r w:rsidR="00CA305C">
          <w:rPr>
            <w:noProof/>
            <w:webHidden/>
          </w:rPr>
          <w:fldChar w:fldCharType="end"/>
        </w:r>
      </w:hyperlink>
    </w:p>
    <w:p w14:paraId="3ACE050C" w14:textId="095056D5"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13" w:history="1">
        <w:r w:rsidR="00CA305C" w:rsidRPr="00DD7A4D">
          <w:rPr>
            <w:rStyle w:val="Hyperlink"/>
            <w:noProof/>
          </w:rPr>
          <w:t>2.1.3</w:t>
        </w:r>
        <w:r w:rsidR="00CA305C">
          <w:rPr>
            <w:rFonts w:asciiTheme="minorHAnsi" w:eastAsiaTheme="minorEastAsia" w:hAnsiTheme="minorHAnsi" w:cstheme="minorBidi"/>
            <w:noProof/>
            <w:sz w:val="22"/>
            <w:szCs w:val="22"/>
          </w:rPr>
          <w:tab/>
        </w:r>
        <w:r w:rsidR="00CA305C" w:rsidRPr="00DD7A4D">
          <w:rPr>
            <w:rStyle w:val="Hyperlink"/>
            <w:noProof/>
          </w:rPr>
          <w:t>LED and Electroluminescent Nightlights</w:t>
        </w:r>
        <w:r w:rsidR="00CA305C">
          <w:rPr>
            <w:noProof/>
            <w:webHidden/>
          </w:rPr>
          <w:tab/>
        </w:r>
        <w:r w:rsidR="00CA305C">
          <w:rPr>
            <w:noProof/>
            <w:webHidden/>
          </w:rPr>
          <w:fldChar w:fldCharType="begin"/>
        </w:r>
        <w:r w:rsidR="00CA305C">
          <w:rPr>
            <w:noProof/>
            <w:webHidden/>
          </w:rPr>
          <w:instrText xml:space="preserve"> PAGEREF _Toc48143013 \h </w:instrText>
        </w:r>
        <w:r w:rsidR="00CA305C">
          <w:rPr>
            <w:noProof/>
            <w:webHidden/>
          </w:rPr>
        </w:r>
        <w:r w:rsidR="00CA305C">
          <w:rPr>
            <w:noProof/>
            <w:webHidden/>
          </w:rPr>
          <w:fldChar w:fldCharType="separate"/>
        </w:r>
        <w:r w:rsidR="00CA305C">
          <w:rPr>
            <w:noProof/>
            <w:webHidden/>
          </w:rPr>
          <w:t>7</w:t>
        </w:r>
        <w:r w:rsidR="00CA305C">
          <w:rPr>
            <w:noProof/>
            <w:webHidden/>
          </w:rPr>
          <w:fldChar w:fldCharType="end"/>
        </w:r>
      </w:hyperlink>
    </w:p>
    <w:p w14:paraId="0CA480F1" w14:textId="6BDCF392"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14" w:history="1">
        <w:r w:rsidR="00CA305C" w:rsidRPr="00DD7A4D">
          <w:rPr>
            <w:rStyle w:val="Hyperlink"/>
            <w:noProof/>
          </w:rPr>
          <w:t>2.1.4</w:t>
        </w:r>
        <w:r w:rsidR="00CA305C">
          <w:rPr>
            <w:rFonts w:asciiTheme="minorHAnsi" w:eastAsiaTheme="minorEastAsia" w:hAnsiTheme="minorHAnsi" w:cstheme="minorBidi"/>
            <w:noProof/>
            <w:sz w:val="22"/>
            <w:szCs w:val="22"/>
          </w:rPr>
          <w:tab/>
        </w:r>
        <w:r w:rsidR="00CA305C" w:rsidRPr="00DD7A4D">
          <w:rPr>
            <w:rStyle w:val="Hyperlink"/>
            <w:noProof/>
          </w:rPr>
          <w:t>Holiday Lights</w:t>
        </w:r>
        <w:r w:rsidR="00CA305C">
          <w:rPr>
            <w:noProof/>
            <w:webHidden/>
          </w:rPr>
          <w:tab/>
        </w:r>
        <w:r w:rsidR="00CA305C">
          <w:rPr>
            <w:noProof/>
            <w:webHidden/>
          </w:rPr>
          <w:fldChar w:fldCharType="begin"/>
        </w:r>
        <w:r w:rsidR="00CA305C">
          <w:rPr>
            <w:noProof/>
            <w:webHidden/>
          </w:rPr>
          <w:instrText xml:space="preserve"> PAGEREF _Toc48143014 \h </w:instrText>
        </w:r>
        <w:r w:rsidR="00CA305C">
          <w:rPr>
            <w:noProof/>
            <w:webHidden/>
          </w:rPr>
        </w:r>
        <w:r w:rsidR="00CA305C">
          <w:rPr>
            <w:noProof/>
            <w:webHidden/>
          </w:rPr>
          <w:fldChar w:fldCharType="separate"/>
        </w:r>
        <w:r w:rsidR="00CA305C">
          <w:rPr>
            <w:noProof/>
            <w:webHidden/>
          </w:rPr>
          <w:t>9</w:t>
        </w:r>
        <w:r w:rsidR="00CA305C">
          <w:rPr>
            <w:noProof/>
            <w:webHidden/>
          </w:rPr>
          <w:fldChar w:fldCharType="end"/>
        </w:r>
      </w:hyperlink>
    </w:p>
    <w:p w14:paraId="1DF36064" w14:textId="2FD6A71C" w:rsidR="00CA305C" w:rsidRDefault="006A0BF3">
      <w:pPr>
        <w:pStyle w:val="TOC2"/>
        <w:rPr>
          <w:rFonts w:asciiTheme="minorHAnsi" w:eastAsiaTheme="minorEastAsia" w:hAnsiTheme="minorHAnsi" w:cstheme="minorBidi"/>
          <w:b w:val="0"/>
          <w:sz w:val="22"/>
          <w:szCs w:val="22"/>
        </w:rPr>
      </w:pPr>
      <w:hyperlink w:anchor="_Toc48143015" w:history="1">
        <w:r w:rsidR="00CA305C" w:rsidRPr="00DD7A4D">
          <w:rPr>
            <w:rStyle w:val="Hyperlink"/>
          </w:rPr>
          <w:t>2.2</w:t>
        </w:r>
        <w:r w:rsidR="00CA305C">
          <w:rPr>
            <w:rFonts w:asciiTheme="minorHAnsi" w:eastAsiaTheme="minorEastAsia" w:hAnsiTheme="minorHAnsi" w:cstheme="minorBidi"/>
            <w:b w:val="0"/>
            <w:sz w:val="22"/>
            <w:szCs w:val="22"/>
          </w:rPr>
          <w:tab/>
        </w:r>
        <w:r w:rsidR="00CA305C" w:rsidRPr="00DD7A4D">
          <w:rPr>
            <w:rStyle w:val="Hyperlink"/>
          </w:rPr>
          <w:t>HVAC</w:t>
        </w:r>
        <w:r w:rsidR="00CA305C">
          <w:rPr>
            <w:webHidden/>
          </w:rPr>
          <w:tab/>
        </w:r>
        <w:r w:rsidR="00CA305C">
          <w:rPr>
            <w:webHidden/>
          </w:rPr>
          <w:fldChar w:fldCharType="begin"/>
        </w:r>
        <w:r w:rsidR="00CA305C">
          <w:rPr>
            <w:webHidden/>
          </w:rPr>
          <w:instrText xml:space="preserve"> PAGEREF _Toc48143015 \h </w:instrText>
        </w:r>
        <w:r w:rsidR="00CA305C">
          <w:rPr>
            <w:webHidden/>
          </w:rPr>
        </w:r>
        <w:r w:rsidR="00CA305C">
          <w:rPr>
            <w:webHidden/>
          </w:rPr>
          <w:fldChar w:fldCharType="separate"/>
        </w:r>
        <w:r w:rsidR="00CA305C">
          <w:rPr>
            <w:webHidden/>
          </w:rPr>
          <w:t>11</w:t>
        </w:r>
        <w:r w:rsidR="00CA305C">
          <w:rPr>
            <w:webHidden/>
          </w:rPr>
          <w:fldChar w:fldCharType="end"/>
        </w:r>
      </w:hyperlink>
    </w:p>
    <w:p w14:paraId="1CC590B5" w14:textId="27E8BB4E"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16" w:history="1">
        <w:r w:rsidR="00CA305C" w:rsidRPr="00DD7A4D">
          <w:rPr>
            <w:rStyle w:val="Hyperlink"/>
            <w:noProof/>
          </w:rPr>
          <w:t>2.2.1</w:t>
        </w:r>
        <w:r w:rsidR="00CA305C">
          <w:rPr>
            <w:rFonts w:asciiTheme="minorHAnsi" w:eastAsiaTheme="minorEastAsia" w:hAnsiTheme="minorHAnsi" w:cstheme="minorBidi"/>
            <w:noProof/>
            <w:sz w:val="22"/>
            <w:szCs w:val="22"/>
          </w:rPr>
          <w:tab/>
        </w:r>
        <w:r w:rsidR="00CA305C" w:rsidRPr="00DD7A4D">
          <w:rPr>
            <w:rStyle w:val="Hyperlink"/>
            <w:noProof/>
          </w:rPr>
          <w:t>High Efficiency Equipment: ASHP, CAC, GSHP, PTAC, PTHP</w:t>
        </w:r>
        <w:r w:rsidR="00CA305C">
          <w:rPr>
            <w:noProof/>
            <w:webHidden/>
          </w:rPr>
          <w:tab/>
        </w:r>
        <w:r w:rsidR="00CA305C">
          <w:rPr>
            <w:noProof/>
            <w:webHidden/>
          </w:rPr>
          <w:fldChar w:fldCharType="begin"/>
        </w:r>
        <w:r w:rsidR="00CA305C">
          <w:rPr>
            <w:noProof/>
            <w:webHidden/>
          </w:rPr>
          <w:instrText xml:space="preserve"> PAGEREF _Toc48143016 \h </w:instrText>
        </w:r>
        <w:r w:rsidR="00CA305C">
          <w:rPr>
            <w:noProof/>
            <w:webHidden/>
          </w:rPr>
        </w:r>
        <w:r w:rsidR="00CA305C">
          <w:rPr>
            <w:noProof/>
            <w:webHidden/>
          </w:rPr>
          <w:fldChar w:fldCharType="separate"/>
        </w:r>
        <w:r w:rsidR="00CA305C">
          <w:rPr>
            <w:noProof/>
            <w:webHidden/>
          </w:rPr>
          <w:t>11</w:t>
        </w:r>
        <w:r w:rsidR="00CA305C">
          <w:rPr>
            <w:noProof/>
            <w:webHidden/>
          </w:rPr>
          <w:fldChar w:fldCharType="end"/>
        </w:r>
      </w:hyperlink>
    </w:p>
    <w:p w14:paraId="624D21F4" w14:textId="1B2BDD4D"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17" w:history="1">
        <w:r w:rsidR="00CA305C" w:rsidRPr="00DD7A4D">
          <w:rPr>
            <w:rStyle w:val="Hyperlink"/>
            <w:noProof/>
          </w:rPr>
          <w:t>2.2.2</w:t>
        </w:r>
        <w:r w:rsidR="00CA305C">
          <w:rPr>
            <w:rFonts w:asciiTheme="minorHAnsi" w:eastAsiaTheme="minorEastAsia" w:hAnsiTheme="minorHAnsi" w:cstheme="minorBidi"/>
            <w:noProof/>
            <w:sz w:val="22"/>
            <w:szCs w:val="22"/>
          </w:rPr>
          <w:tab/>
        </w:r>
        <w:r w:rsidR="00CA305C" w:rsidRPr="00DD7A4D">
          <w:rPr>
            <w:rStyle w:val="Hyperlink"/>
            <w:noProof/>
          </w:rPr>
          <w:t>High Efficiency Equipment: Ductless Heat Pumps with Midstream Delivery Option</w:t>
        </w:r>
        <w:r w:rsidR="00CA305C">
          <w:rPr>
            <w:noProof/>
            <w:webHidden/>
          </w:rPr>
          <w:tab/>
        </w:r>
        <w:r w:rsidR="00CA305C">
          <w:rPr>
            <w:noProof/>
            <w:webHidden/>
          </w:rPr>
          <w:fldChar w:fldCharType="begin"/>
        </w:r>
        <w:r w:rsidR="00CA305C">
          <w:rPr>
            <w:noProof/>
            <w:webHidden/>
          </w:rPr>
          <w:instrText xml:space="preserve"> PAGEREF _Toc48143017 \h </w:instrText>
        </w:r>
        <w:r w:rsidR="00CA305C">
          <w:rPr>
            <w:noProof/>
            <w:webHidden/>
          </w:rPr>
        </w:r>
        <w:r w:rsidR="00CA305C">
          <w:rPr>
            <w:noProof/>
            <w:webHidden/>
          </w:rPr>
          <w:fldChar w:fldCharType="separate"/>
        </w:r>
        <w:r w:rsidR="00CA305C">
          <w:rPr>
            <w:noProof/>
            <w:webHidden/>
          </w:rPr>
          <w:t>16</w:t>
        </w:r>
        <w:r w:rsidR="00CA305C">
          <w:rPr>
            <w:noProof/>
            <w:webHidden/>
          </w:rPr>
          <w:fldChar w:fldCharType="end"/>
        </w:r>
      </w:hyperlink>
    </w:p>
    <w:p w14:paraId="441C824E" w14:textId="688BB503"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18" w:history="1">
        <w:r w:rsidR="00CA305C" w:rsidRPr="00DD7A4D">
          <w:rPr>
            <w:rStyle w:val="Hyperlink"/>
            <w:noProof/>
          </w:rPr>
          <w:t>2.2.3</w:t>
        </w:r>
        <w:r w:rsidR="00CA305C">
          <w:rPr>
            <w:rFonts w:asciiTheme="minorHAnsi" w:eastAsiaTheme="minorEastAsia" w:hAnsiTheme="minorHAnsi" w:cstheme="minorBidi"/>
            <w:noProof/>
            <w:sz w:val="22"/>
            <w:szCs w:val="22"/>
          </w:rPr>
          <w:tab/>
        </w:r>
        <w:r w:rsidR="00CA305C" w:rsidRPr="00DD7A4D">
          <w:rPr>
            <w:rStyle w:val="Hyperlink"/>
            <w:noProof/>
          </w:rPr>
          <w:t>ECM Circulation Fans</w:t>
        </w:r>
        <w:r w:rsidR="00CA305C">
          <w:rPr>
            <w:noProof/>
            <w:webHidden/>
          </w:rPr>
          <w:tab/>
        </w:r>
        <w:r w:rsidR="00CA305C">
          <w:rPr>
            <w:noProof/>
            <w:webHidden/>
          </w:rPr>
          <w:fldChar w:fldCharType="begin"/>
        </w:r>
        <w:r w:rsidR="00CA305C">
          <w:rPr>
            <w:noProof/>
            <w:webHidden/>
          </w:rPr>
          <w:instrText xml:space="preserve"> PAGEREF _Toc48143018 \h </w:instrText>
        </w:r>
        <w:r w:rsidR="00CA305C">
          <w:rPr>
            <w:noProof/>
            <w:webHidden/>
          </w:rPr>
        </w:r>
        <w:r w:rsidR="00CA305C">
          <w:rPr>
            <w:noProof/>
            <w:webHidden/>
          </w:rPr>
          <w:fldChar w:fldCharType="separate"/>
        </w:r>
        <w:r w:rsidR="00CA305C">
          <w:rPr>
            <w:noProof/>
            <w:webHidden/>
          </w:rPr>
          <w:t>24</w:t>
        </w:r>
        <w:r w:rsidR="00CA305C">
          <w:rPr>
            <w:noProof/>
            <w:webHidden/>
          </w:rPr>
          <w:fldChar w:fldCharType="end"/>
        </w:r>
      </w:hyperlink>
    </w:p>
    <w:p w14:paraId="14BFBD0F" w14:textId="4337D2F3"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19" w:history="1">
        <w:r w:rsidR="00CA305C" w:rsidRPr="00DD7A4D">
          <w:rPr>
            <w:rStyle w:val="Hyperlink"/>
            <w:noProof/>
          </w:rPr>
          <w:t>2.2.4</w:t>
        </w:r>
        <w:r w:rsidR="00CA305C">
          <w:rPr>
            <w:rFonts w:asciiTheme="minorHAnsi" w:eastAsiaTheme="minorEastAsia" w:hAnsiTheme="minorHAnsi" w:cstheme="minorBidi"/>
            <w:noProof/>
            <w:sz w:val="22"/>
            <w:szCs w:val="22"/>
          </w:rPr>
          <w:tab/>
        </w:r>
        <w:r w:rsidR="00CA305C" w:rsidRPr="00DD7A4D">
          <w:rPr>
            <w:rStyle w:val="Hyperlink"/>
            <w:noProof/>
          </w:rPr>
          <w:t>GSHP Desuperheaters</w:t>
        </w:r>
        <w:r w:rsidR="00CA305C">
          <w:rPr>
            <w:noProof/>
            <w:webHidden/>
          </w:rPr>
          <w:tab/>
        </w:r>
        <w:r w:rsidR="00CA305C">
          <w:rPr>
            <w:noProof/>
            <w:webHidden/>
          </w:rPr>
          <w:fldChar w:fldCharType="begin"/>
        </w:r>
        <w:r w:rsidR="00CA305C">
          <w:rPr>
            <w:noProof/>
            <w:webHidden/>
          </w:rPr>
          <w:instrText xml:space="preserve"> PAGEREF _Toc48143019 \h </w:instrText>
        </w:r>
        <w:r w:rsidR="00CA305C">
          <w:rPr>
            <w:noProof/>
            <w:webHidden/>
          </w:rPr>
        </w:r>
        <w:r w:rsidR="00CA305C">
          <w:rPr>
            <w:noProof/>
            <w:webHidden/>
          </w:rPr>
          <w:fldChar w:fldCharType="separate"/>
        </w:r>
        <w:r w:rsidR="00CA305C">
          <w:rPr>
            <w:noProof/>
            <w:webHidden/>
          </w:rPr>
          <w:t>26</w:t>
        </w:r>
        <w:r w:rsidR="00CA305C">
          <w:rPr>
            <w:noProof/>
            <w:webHidden/>
          </w:rPr>
          <w:fldChar w:fldCharType="end"/>
        </w:r>
      </w:hyperlink>
    </w:p>
    <w:p w14:paraId="1AC4B04F" w14:textId="16CE4256"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20" w:history="1">
        <w:r w:rsidR="00CA305C" w:rsidRPr="00DD7A4D">
          <w:rPr>
            <w:rStyle w:val="Hyperlink"/>
            <w:noProof/>
          </w:rPr>
          <w:t>2.2.5</w:t>
        </w:r>
        <w:r w:rsidR="00CA305C">
          <w:rPr>
            <w:rFonts w:asciiTheme="minorHAnsi" w:eastAsiaTheme="minorEastAsia" w:hAnsiTheme="minorHAnsi" w:cstheme="minorBidi"/>
            <w:noProof/>
            <w:sz w:val="22"/>
            <w:szCs w:val="22"/>
          </w:rPr>
          <w:tab/>
        </w:r>
        <w:r w:rsidR="00CA305C" w:rsidRPr="00DD7A4D">
          <w:rPr>
            <w:rStyle w:val="Hyperlink"/>
            <w:noProof/>
          </w:rPr>
          <w:t>Air Conditioner &amp; Heat Pump Maintenance</w:t>
        </w:r>
        <w:r w:rsidR="00CA305C">
          <w:rPr>
            <w:noProof/>
            <w:webHidden/>
          </w:rPr>
          <w:tab/>
        </w:r>
        <w:r w:rsidR="00CA305C">
          <w:rPr>
            <w:noProof/>
            <w:webHidden/>
          </w:rPr>
          <w:fldChar w:fldCharType="begin"/>
        </w:r>
        <w:r w:rsidR="00CA305C">
          <w:rPr>
            <w:noProof/>
            <w:webHidden/>
          </w:rPr>
          <w:instrText xml:space="preserve"> PAGEREF _Toc48143020 \h </w:instrText>
        </w:r>
        <w:r w:rsidR="00CA305C">
          <w:rPr>
            <w:noProof/>
            <w:webHidden/>
          </w:rPr>
        </w:r>
        <w:r w:rsidR="00CA305C">
          <w:rPr>
            <w:noProof/>
            <w:webHidden/>
          </w:rPr>
          <w:fldChar w:fldCharType="separate"/>
        </w:r>
        <w:r w:rsidR="00CA305C">
          <w:rPr>
            <w:noProof/>
            <w:webHidden/>
          </w:rPr>
          <w:t>28</w:t>
        </w:r>
        <w:r w:rsidR="00CA305C">
          <w:rPr>
            <w:noProof/>
            <w:webHidden/>
          </w:rPr>
          <w:fldChar w:fldCharType="end"/>
        </w:r>
      </w:hyperlink>
    </w:p>
    <w:p w14:paraId="06AC8199" w14:textId="5434F8F4"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21" w:history="1">
        <w:r w:rsidR="00CA305C" w:rsidRPr="00DD7A4D">
          <w:rPr>
            <w:rStyle w:val="Hyperlink"/>
            <w:noProof/>
          </w:rPr>
          <w:t>2.2.6</w:t>
        </w:r>
        <w:r w:rsidR="00CA305C">
          <w:rPr>
            <w:rFonts w:asciiTheme="minorHAnsi" w:eastAsiaTheme="minorEastAsia" w:hAnsiTheme="minorHAnsi" w:cstheme="minorBidi"/>
            <w:noProof/>
            <w:sz w:val="22"/>
            <w:szCs w:val="22"/>
          </w:rPr>
          <w:tab/>
        </w:r>
        <w:r w:rsidR="00CA305C" w:rsidRPr="00DD7A4D">
          <w:rPr>
            <w:rStyle w:val="Hyperlink"/>
            <w:noProof/>
          </w:rPr>
          <w:t>Fuel Switching: Electric Heat to Gas/Propane/Oil Heat</w:t>
        </w:r>
        <w:r w:rsidR="00CA305C">
          <w:rPr>
            <w:noProof/>
            <w:webHidden/>
          </w:rPr>
          <w:tab/>
        </w:r>
        <w:r w:rsidR="00CA305C">
          <w:rPr>
            <w:noProof/>
            <w:webHidden/>
          </w:rPr>
          <w:fldChar w:fldCharType="begin"/>
        </w:r>
        <w:r w:rsidR="00CA305C">
          <w:rPr>
            <w:noProof/>
            <w:webHidden/>
          </w:rPr>
          <w:instrText xml:space="preserve"> PAGEREF _Toc48143021 \h </w:instrText>
        </w:r>
        <w:r w:rsidR="00CA305C">
          <w:rPr>
            <w:noProof/>
            <w:webHidden/>
          </w:rPr>
        </w:r>
        <w:r w:rsidR="00CA305C">
          <w:rPr>
            <w:noProof/>
            <w:webHidden/>
          </w:rPr>
          <w:fldChar w:fldCharType="separate"/>
        </w:r>
        <w:r w:rsidR="00CA305C">
          <w:rPr>
            <w:noProof/>
            <w:webHidden/>
          </w:rPr>
          <w:t>31</w:t>
        </w:r>
        <w:r w:rsidR="00CA305C">
          <w:rPr>
            <w:noProof/>
            <w:webHidden/>
          </w:rPr>
          <w:fldChar w:fldCharType="end"/>
        </w:r>
      </w:hyperlink>
    </w:p>
    <w:p w14:paraId="22F47538" w14:textId="00581DFB"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22" w:history="1">
        <w:r w:rsidR="00CA305C" w:rsidRPr="00DD7A4D">
          <w:rPr>
            <w:rStyle w:val="Hyperlink"/>
            <w:noProof/>
          </w:rPr>
          <w:t>2.2.7</w:t>
        </w:r>
        <w:r w:rsidR="00CA305C">
          <w:rPr>
            <w:rFonts w:asciiTheme="minorHAnsi" w:eastAsiaTheme="minorEastAsia" w:hAnsiTheme="minorHAnsi" w:cstheme="minorBidi"/>
            <w:noProof/>
            <w:sz w:val="22"/>
            <w:szCs w:val="22"/>
          </w:rPr>
          <w:tab/>
        </w:r>
        <w:r w:rsidR="00CA305C" w:rsidRPr="00DD7A4D">
          <w:rPr>
            <w:rStyle w:val="Hyperlink"/>
            <w:noProof/>
          </w:rPr>
          <w:t>ENERGY STAR Room Air Conditioners</w:t>
        </w:r>
        <w:r w:rsidR="00CA305C">
          <w:rPr>
            <w:noProof/>
            <w:webHidden/>
          </w:rPr>
          <w:tab/>
        </w:r>
        <w:r w:rsidR="00CA305C">
          <w:rPr>
            <w:noProof/>
            <w:webHidden/>
          </w:rPr>
          <w:fldChar w:fldCharType="begin"/>
        </w:r>
        <w:r w:rsidR="00CA305C">
          <w:rPr>
            <w:noProof/>
            <w:webHidden/>
          </w:rPr>
          <w:instrText xml:space="preserve"> PAGEREF _Toc48143022 \h </w:instrText>
        </w:r>
        <w:r w:rsidR="00CA305C">
          <w:rPr>
            <w:noProof/>
            <w:webHidden/>
          </w:rPr>
        </w:r>
        <w:r w:rsidR="00CA305C">
          <w:rPr>
            <w:noProof/>
            <w:webHidden/>
          </w:rPr>
          <w:fldChar w:fldCharType="separate"/>
        </w:r>
        <w:r w:rsidR="00CA305C">
          <w:rPr>
            <w:noProof/>
            <w:webHidden/>
          </w:rPr>
          <w:t>34</w:t>
        </w:r>
        <w:r w:rsidR="00CA305C">
          <w:rPr>
            <w:noProof/>
            <w:webHidden/>
          </w:rPr>
          <w:fldChar w:fldCharType="end"/>
        </w:r>
      </w:hyperlink>
    </w:p>
    <w:p w14:paraId="1741A662" w14:textId="61923FD4"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23" w:history="1">
        <w:r w:rsidR="00CA305C" w:rsidRPr="00DD7A4D">
          <w:rPr>
            <w:rStyle w:val="Hyperlink"/>
            <w:noProof/>
          </w:rPr>
          <w:t>2.2.8</w:t>
        </w:r>
        <w:r w:rsidR="00CA305C">
          <w:rPr>
            <w:rFonts w:asciiTheme="minorHAnsi" w:eastAsiaTheme="minorEastAsia" w:hAnsiTheme="minorHAnsi" w:cstheme="minorBidi"/>
            <w:noProof/>
            <w:sz w:val="22"/>
            <w:szCs w:val="22"/>
          </w:rPr>
          <w:tab/>
        </w:r>
        <w:r w:rsidR="00CA305C" w:rsidRPr="00DD7A4D">
          <w:rPr>
            <w:rStyle w:val="Hyperlink"/>
            <w:noProof/>
          </w:rPr>
          <w:t>Room AC (RAC) Retirement</w:t>
        </w:r>
        <w:r w:rsidR="00CA305C">
          <w:rPr>
            <w:noProof/>
            <w:webHidden/>
          </w:rPr>
          <w:tab/>
        </w:r>
        <w:r w:rsidR="00CA305C">
          <w:rPr>
            <w:noProof/>
            <w:webHidden/>
          </w:rPr>
          <w:fldChar w:fldCharType="begin"/>
        </w:r>
        <w:r w:rsidR="00CA305C">
          <w:rPr>
            <w:noProof/>
            <w:webHidden/>
          </w:rPr>
          <w:instrText xml:space="preserve"> PAGEREF _Toc48143023 \h </w:instrText>
        </w:r>
        <w:r w:rsidR="00CA305C">
          <w:rPr>
            <w:noProof/>
            <w:webHidden/>
          </w:rPr>
        </w:r>
        <w:r w:rsidR="00CA305C">
          <w:rPr>
            <w:noProof/>
            <w:webHidden/>
          </w:rPr>
          <w:fldChar w:fldCharType="separate"/>
        </w:r>
        <w:r w:rsidR="00CA305C">
          <w:rPr>
            <w:noProof/>
            <w:webHidden/>
          </w:rPr>
          <w:t>37</w:t>
        </w:r>
        <w:r w:rsidR="00CA305C">
          <w:rPr>
            <w:noProof/>
            <w:webHidden/>
          </w:rPr>
          <w:fldChar w:fldCharType="end"/>
        </w:r>
      </w:hyperlink>
    </w:p>
    <w:p w14:paraId="4C98CA8D" w14:textId="02203EA4"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24" w:history="1">
        <w:r w:rsidR="00CA305C" w:rsidRPr="00DD7A4D">
          <w:rPr>
            <w:rStyle w:val="Hyperlink"/>
            <w:noProof/>
          </w:rPr>
          <w:t>2.2.9</w:t>
        </w:r>
        <w:r w:rsidR="00CA305C">
          <w:rPr>
            <w:rFonts w:asciiTheme="minorHAnsi" w:eastAsiaTheme="minorEastAsia" w:hAnsiTheme="minorHAnsi" w:cstheme="minorBidi"/>
            <w:noProof/>
            <w:sz w:val="22"/>
            <w:szCs w:val="22"/>
          </w:rPr>
          <w:tab/>
        </w:r>
        <w:r w:rsidR="00CA305C" w:rsidRPr="00DD7A4D">
          <w:rPr>
            <w:rStyle w:val="Hyperlink"/>
            <w:noProof/>
          </w:rPr>
          <w:t>Duct Sealing &amp; Duct Insulation</w:t>
        </w:r>
        <w:r w:rsidR="00CA305C">
          <w:rPr>
            <w:noProof/>
            <w:webHidden/>
          </w:rPr>
          <w:tab/>
        </w:r>
        <w:r w:rsidR="00CA305C">
          <w:rPr>
            <w:noProof/>
            <w:webHidden/>
          </w:rPr>
          <w:fldChar w:fldCharType="begin"/>
        </w:r>
        <w:r w:rsidR="00CA305C">
          <w:rPr>
            <w:noProof/>
            <w:webHidden/>
          </w:rPr>
          <w:instrText xml:space="preserve"> PAGEREF _Toc48143024 \h </w:instrText>
        </w:r>
        <w:r w:rsidR="00CA305C">
          <w:rPr>
            <w:noProof/>
            <w:webHidden/>
          </w:rPr>
        </w:r>
        <w:r w:rsidR="00CA305C">
          <w:rPr>
            <w:noProof/>
            <w:webHidden/>
          </w:rPr>
          <w:fldChar w:fldCharType="separate"/>
        </w:r>
        <w:r w:rsidR="00CA305C">
          <w:rPr>
            <w:noProof/>
            <w:webHidden/>
          </w:rPr>
          <w:t>41</w:t>
        </w:r>
        <w:r w:rsidR="00CA305C">
          <w:rPr>
            <w:noProof/>
            <w:webHidden/>
          </w:rPr>
          <w:fldChar w:fldCharType="end"/>
        </w:r>
      </w:hyperlink>
    </w:p>
    <w:p w14:paraId="1C9F71F8" w14:textId="53226D00"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25" w:history="1">
        <w:r w:rsidR="00CA305C" w:rsidRPr="00DD7A4D">
          <w:rPr>
            <w:rStyle w:val="Hyperlink"/>
            <w:noProof/>
          </w:rPr>
          <w:t>2.2.10</w:t>
        </w:r>
        <w:r w:rsidR="00CA305C">
          <w:rPr>
            <w:rFonts w:asciiTheme="minorHAnsi" w:eastAsiaTheme="minorEastAsia" w:hAnsiTheme="minorHAnsi" w:cstheme="minorBidi"/>
            <w:noProof/>
            <w:sz w:val="22"/>
            <w:szCs w:val="22"/>
          </w:rPr>
          <w:tab/>
        </w:r>
        <w:r w:rsidR="00CA305C" w:rsidRPr="00DD7A4D">
          <w:rPr>
            <w:rStyle w:val="Hyperlink"/>
            <w:noProof/>
          </w:rPr>
          <w:t>Air Handler Filter Whistles</w:t>
        </w:r>
        <w:r w:rsidR="00CA305C">
          <w:rPr>
            <w:noProof/>
            <w:webHidden/>
          </w:rPr>
          <w:tab/>
        </w:r>
        <w:r w:rsidR="00CA305C">
          <w:rPr>
            <w:noProof/>
            <w:webHidden/>
          </w:rPr>
          <w:fldChar w:fldCharType="begin"/>
        </w:r>
        <w:r w:rsidR="00CA305C">
          <w:rPr>
            <w:noProof/>
            <w:webHidden/>
          </w:rPr>
          <w:instrText xml:space="preserve"> PAGEREF _Toc48143025 \h </w:instrText>
        </w:r>
        <w:r w:rsidR="00CA305C">
          <w:rPr>
            <w:noProof/>
            <w:webHidden/>
          </w:rPr>
        </w:r>
        <w:r w:rsidR="00CA305C">
          <w:rPr>
            <w:noProof/>
            <w:webHidden/>
          </w:rPr>
          <w:fldChar w:fldCharType="separate"/>
        </w:r>
        <w:r w:rsidR="00CA305C">
          <w:rPr>
            <w:noProof/>
            <w:webHidden/>
          </w:rPr>
          <w:t>45</w:t>
        </w:r>
        <w:r w:rsidR="00CA305C">
          <w:rPr>
            <w:noProof/>
            <w:webHidden/>
          </w:rPr>
          <w:fldChar w:fldCharType="end"/>
        </w:r>
      </w:hyperlink>
    </w:p>
    <w:p w14:paraId="2BE3FC67" w14:textId="376C71CF"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26" w:history="1">
        <w:r w:rsidR="00CA305C" w:rsidRPr="00DD7A4D">
          <w:rPr>
            <w:rStyle w:val="Hyperlink"/>
            <w:noProof/>
          </w:rPr>
          <w:t>2.2.11</w:t>
        </w:r>
        <w:r w:rsidR="00CA305C">
          <w:rPr>
            <w:rFonts w:asciiTheme="minorHAnsi" w:eastAsiaTheme="minorEastAsia" w:hAnsiTheme="minorHAnsi" w:cstheme="minorBidi"/>
            <w:noProof/>
            <w:sz w:val="22"/>
            <w:szCs w:val="22"/>
          </w:rPr>
          <w:tab/>
        </w:r>
        <w:r w:rsidR="00CA305C" w:rsidRPr="00DD7A4D">
          <w:rPr>
            <w:rStyle w:val="Hyperlink"/>
            <w:noProof/>
          </w:rPr>
          <w:t>ENERGY STAR</w:t>
        </w:r>
        <w:r w:rsidR="00CA305C" w:rsidRPr="00DD7A4D">
          <w:rPr>
            <w:rStyle w:val="Hyperlink"/>
            <w:noProof/>
            <w:vertAlign w:val="superscript"/>
          </w:rPr>
          <w:t xml:space="preserve">® </w:t>
        </w:r>
        <w:r w:rsidR="00CA305C" w:rsidRPr="00DD7A4D">
          <w:rPr>
            <w:rStyle w:val="Hyperlink"/>
            <w:noProof/>
          </w:rPr>
          <w:t>Certified Connected Thermostats</w:t>
        </w:r>
        <w:r w:rsidR="00CA305C">
          <w:rPr>
            <w:noProof/>
            <w:webHidden/>
          </w:rPr>
          <w:tab/>
        </w:r>
        <w:r w:rsidR="00CA305C">
          <w:rPr>
            <w:noProof/>
            <w:webHidden/>
          </w:rPr>
          <w:fldChar w:fldCharType="begin"/>
        </w:r>
        <w:r w:rsidR="00CA305C">
          <w:rPr>
            <w:noProof/>
            <w:webHidden/>
          </w:rPr>
          <w:instrText xml:space="preserve"> PAGEREF _Toc48143026 \h </w:instrText>
        </w:r>
        <w:r w:rsidR="00CA305C">
          <w:rPr>
            <w:noProof/>
            <w:webHidden/>
          </w:rPr>
        </w:r>
        <w:r w:rsidR="00CA305C">
          <w:rPr>
            <w:noProof/>
            <w:webHidden/>
          </w:rPr>
          <w:fldChar w:fldCharType="separate"/>
        </w:r>
        <w:r w:rsidR="00CA305C">
          <w:rPr>
            <w:noProof/>
            <w:webHidden/>
          </w:rPr>
          <w:t>47</w:t>
        </w:r>
        <w:r w:rsidR="00CA305C">
          <w:rPr>
            <w:noProof/>
            <w:webHidden/>
          </w:rPr>
          <w:fldChar w:fldCharType="end"/>
        </w:r>
      </w:hyperlink>
    </w:p>
    <w:p w14:paraId="6456D5EE" w14:textId="171FF331"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27" w:history="1">
        <w:r w:rsidR="00CA305C" w:rsidRPr="00DD7A4D">
          <w:rPr>
            <w:rStyle w:val="Hyperlink"/>
            <w:noProof/>
          </w:rPr>
          <w:t>2.2.12</w:t>
        </w:r>
        <w:r w:rsidR="00CA305C">
          <w:rPr>
            <w:rFonts w:asciiTheme="minorHAnsi" w:eastAsiaTheme="minorEastAsia" w:hAnsiTheme="minorHAnsi" w:cstheme="minorBidi"/>
            <w:noProof/>
            <w:sz w:val="22"/>
            <w:szCs w:val="22"/>
          </w:rPr>
          <w:tab/>
        </w:r>
        <w:r w:rsidR="00CA305C" w:rsidRPr="00DD7A4D">
          <w:rPr>
            <w:rStyle w:val="Hyperlink"/>
            <w:noProof/>
          </w:rPr>
          <w:t>Furnace Maintenance</w:t>
        </w:r>
        <w:r w:rsidR="00CA305C">
          <w:rPr>
            <w:noProof/>
            <w:webHidden/>
          </w:rPr>
          <w:tab/>
        </w:r>
        <w:r w:rsidR="00CA305C">
          <w:rPr>
            <w:noProof/>
            <w:webHidden/>
          </w:rPr>
          <w:fldChar w:fldCharType="begin"/>
        </w:r>
        <w:r w:rsidR="00CA305C">
          <w:rPr>
            <w:noProof/>
            <w:webHidden/>
          </w:rPr>
          <w:instrText xml:space="preserve"> PAGEREF _Toc48143027 \h </w:instrText>
        </w:r>
        <w:r w:rsidR="00CA305C">
          <w:rPr>
            <w:noProof/>
            <w:webHidden/>
          </w:rPr>
        </w:r>
        <w:r w:rsidR="00CA305C">
          <w:rPr>
            <w:noProof/>
            <w:webHidden/>
          </w:rPr>
          <w:fldChar w:fldCharType="separate"/>
        </w:r>
        <w:r w:rsidR="00CA305C">
          <w:rPr>
            <w:noProof/>
            <w:webHidden/>
          </w:rPr>
          <w:t>54</w:t>
        </w:r>
        <w:r w:rsidR="00CA305C">
          <w:rPr>
            <w:noProof/>
            <w:webHidden/>
          </w:rPr>
          <w:fldChar w:fldCharType="end"/>
        </w:r>
      </w:hyperlink>
    </w:p>
    <w:p w14:paraId="7259F57B" w14:textId="6834E04E" w:rsidR="00CA305C" w:rsidRDefault="006A0BF3">
      <w:pPr>
        <w:pStyle w:val="TOC2"/>
        <w:rPr>
          <w:rFonts w:asciiTheme="minorHAnsi" w:eastAsiaTheme="minorEastAsia" w:hAnsiTheme="minorHAnsi" w:cstheme="minorBidi"/>
          <w:b w:val="0"/>
          <w:sz w:val="22"/>
          <w:szCs w:val="22"/>
        </w:rPr>
      </w:pPr>
      <w:hyperlink w:anchor="_Toc48143028" w:history="1">
        <w:r w:rsidR="00CA305C" w:rsidRPr="00DD7A4D">
          <w:rPr>
            <w:rStyle w:val="Hyperlink"/>
          </w:rPr>
          <w:t>2.3</w:t>
        </w:r>
        <w:r w:rsidR="00CA305C">
          <w:rPr>
            <w:rFonts w:asciiTheme="minorHAnsi" w:eastAsiaTheme="minorEastAsia" w:hAnsiTheme="minorHAnsi" w:cstheme="minorBidi"/>
            <w:b w:val="0"/>
            <w:sz w:val="22"/>
            <w:szCs w:val="22"/>
          </w:rPr>
          <w:tab/>
        </w:r>
        <w:r w:rsidR="00CA305C" w:rsidRPr="00DD7A4D">
          <w:rPr>
            <w:rStyle w:val="Hyperlink"/>
          </w:rPr>
          <w:t>Domestic Hot Water</w:t>
        </w:r>
        <w:r w:rsidR="00CA305C">
          <w:rPr>
            <w:webHidden/>
          </w:rPr>
          <w:tab/>
        </w:r>
        <w:r w:rsidR="00CA305C">
          <w:rPr>
            <w:webHidden/>
          </w:rPr>
          <w:fldChar w:fldCharType="begin"/>
        </w:r>
        <w:r w:rsidR="00CA305C">
          <w:rPr>
            <w:webHidden/>
          </w:rPr>
          <w:instrText xml:space="preserve"> PAGEREF _Toc48143028 \h </w:instrText>
        </w:r>
        <w:r w:rsidR="00CA305C">
          <w:rPr>
            <w:webHidden/>
          </w:rPr>
        </w:r>
        <w:r w:rsidR="00CA305C">
          <w:rPr>
            <w:webHidden/>
          </w:rPr>
          <w:fldChar w:fldCharType="separate"/>
        </w:r>
        <w:r w:rsidR="00CA305C">
          <w:rPr>
            <w:webHidden/>
          </w:rPr>
          <w:t>56</w:t>
        </w:r>
        <w:r w:rsidR="00CA305C">
          <w:rPr>
            <w:webHidden/>
          </w:rPr>
          <w:fldChar w:fldCharType="end"/>
        </w:r>
      </w:hyperlink>
    </w:p>
    <w:p w14:paraId="002B70B7" w14:textId="23379530"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29" w:history="1">
        <w:r w:rsidR="00CA305C" w:rsidRPr="00DD7A4D">
          <w:rPr>
            <w:rStyle w:val="Hyperlink"/>
            <w:noProof/>
          </w:rPr>
          <w:t>2.3.1</w:t>
        </w:r>
        <w:r w:rsidR="00CA305C">
          <w:rPr>
            <w:rFonts w:asciiTheme="minorHAnsi" w:eastAsiaTheme="minorEastAsia" w:hAnsiTheme="minorHAnsi" w:cstheme="minorBidi"/>
            <w:noProof/>
            <w:sz w:val="22"/>
            <w:szCs w:val="22"/>
          </w:rPr>
          <w:tab/>
        </w:r>
        <w:r w:rsidR="00CA305C" w:rsidRPr="00DD7A4D">
          <w:rPr>
            <w:rStyle w:val="Hyperlink"/>
            <w:noProof/>
          </w:rPr>
          <w:t>Heat Pump Water Heaters</w:t>
        </w:r>
        <w:r w:rsidR="00CA305C">
          <w:rPr>
            <w:noProof/>
            <w:webHidden/>
          </w:rPr>
          <w:tab/>
        </w:r>
        <w:r w:rsidR="00CA305C">
          <w:rPr>
            <w:noProof/>
            <w:webHidden/>
          </w:rPr>
          <w:fldChar w:fldCharType="begin"/>
        </w:r>
        <w:r w:rsidR="00CA305C">
          <w:rPr>
            <w:noProof/>
            <w:webHidden/>
          </w:rPr>
          <w:instrText xml:space="preserve"> PAGEREF _Toc48143029 \h </w:instrText>
        </w:r>
        <w:r w:rsidR="00CA305C">
          <w:rPr>
            <w:noProof/>
            <w:webHidden/>
          </w:rPr>
        </w:r>
        <w:r w:rsidR="00CA305C">
          <w:rPr>
            <w:noProof/>
            <w:webHidden/>
          </w:rPr>
          <w:fldChar w:fldCharType="separate"/>
        </w:r>
        <w:r w:rsidR="00CA305C">
          <w:rPr>
            <w:noProof/>
            <w:webHidden/>
          </w:rPr>
          <w:t>56</w:t>
        </w:r>
        <w:r w:rsidR="00CA305C">
          <w:rPr>
            <w:noProof/>
            <w:webHidden/>
          </w:rPr>
          <w:fldChar w:fldCharType="end"/>
        </w:r>
      </w:hyperlink>
    </w:p>
    <w:p w14:paraId="1D8FC7DE" w14:textId="22B9879C"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30" w:history="1">
        <w:r w:rsidR="00CA305C" w:rsidRPr="00DD7A4D">
          <w:rPr>
            <w:rStyle w:val="Hyperlink"/>
            <w:noProof/>
          </w:rPr>
          <w:t>2.3.2</w:t>
        </w:r>
        <w:r w:rsidR="00CA305C">
          <w:rPr>
            <w:rFonts w:asciiTheme="minorHAnsi" w:eastAsiaTheme="minorEastAsia" w:hAnsiTheme="minorHAnsi" w:cstheme="minorBidi"/>
            <w:noProof/>
            <w:sz w:val="22"/>
            <w:szCs w:val="22"/>
          </w:rPr>
          <w:tab/>
        </w:r>
        <w:r w:rsidR="00CA305C" w:rsidRPr="00DD7A4D">
          <w:rPr>
            <w:rStyle w:val="Hyperlink"/>
            <w:noProof/>
          </w:rPr>
          <w:t>Solar Water Heaters</w:t>
        </w:r>
        <w:r w:rsidR="00CA305C">
          <w:rPr>
            <w:noProof/>
            <w:webHidden/>
          </w:rPr>
          <w:tab/>
        </w:r>
        <w:r w:rsidR="00CA305C">
          <w:rPr>
            <w:noProof/>
            <w:webHidden/>
          </w:rPr>
          <w:fldChar w:fldCharType="begin"/>
        </w:r>
        <w:r w:rsidR="00CA305C">
          <w:rPr>
            <w:noProof/>
            <w:webHidden/>
          </w:rPr>
          <w:instrText xml:space="preserve"> PAGEREF _Toc48143030 \h </w:instrText>
        </w:r>
        <w:r w:rsidR="00CA305C">
          <w:rPr>
            <w:noProof/>
            <w:webHidden/>
          </w:rPr>
        </w:r>
        <w:r w:rsidR="00CA305C">
          <w:rPr>
            <w:noProof/>
            <w:webHidden/>
          </w:rPr>
          <w:fldChar w:fldCharType="separate"/>
        </w:r>
        <w:r w:rsidR="00CA305C">
          <w:rPr>
            <w:noProof/>
            <w:webHidden/>
          </w:rPr>
          <w:t>62</w:t>
        </w:r>
        <w:r w:rsidR="00CA305C">
          <w:rPr>
            <w:noProof/>
            <w:webHidden/>
          </w:rPr>
          <w:fldChar w:fldCharType="end"/>
        </w:r>
      </w:hyperlink>
    </w:p>
    <w:p w14:paraId="2FF349A5" w14:textId="44549EC2"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31" w:history="1">
        <w:r w:rsidR="00CA305C" w:rsidRPr="00DD7A4D">
          <w:rPr>
            <w:rStyle w:val="Hyperlink"/>
            <w:noProof/>
          </w:rPr>
          <w:t>2.3.3</w:t>
        </w:r>
        <w:r w:rsidR="00CA305C">
          <w:rPr>
            <w:rFonts w:asciiTheme="minorHAnsi" w:eastAsiaTheme="minorEastAsia" w:hAnsiTheme="minorHAnsi" w:cstheme="minorBidi"/>
            <w:noProof/>
            <w:sz w:val="22"/>
            <w:szCs w:val="22"/>
          </w:rPr>
          <w:tab/>
        </w:r>
        <w:r w:rsidR="00CA305C" w:rsidRPr="00DD7A4D">
          <w:rPr>
            <w:rStyle w:val="Hyperlink"/>
            <w:noProof/>
          </w:rPr>
          <w:t>Fuel Switching: Electric Resistance to Fossil Fuel Water Heater</w:t>
        </w:r>
        <w:r w:rsidR="00CA305C">
          <w:rPr>
            <w:noProof/>
            <w:webHidden/>
          </w:rPr>
          <w:tab/>
        </w:r>
        <w:r w:rsidR="00CA305C">
          <w:rPr>
            <w:noProof/>
            <w:webHidden/>
          </w:rPr>
          <w:fldChar w:fldCharType="begin"/>
        </w:r>
        <w:r w:rsidR="00CA305C">
          <w:rPr>
            <w:noProof/>
            <w:webHidden/>
          </w:rPr>
          <w:instrText xml:space="preserve"> PAGEREF _Toc48143031 \h </w:instrText>
        </w:r>
        <w:r w:rsidR="00CA305C">
          <w:rPr>
            <w:noProof/>
            <w:webHidden/>
          </w:rPr>
        </w:r>
        <w:r w:rsidR="00CA305C">
          <w:rPr>
            <w:noProof/>
            <w:webHidden/>
          </w:rPr>
          <w:fldChar w:fldCharType="separate"/>
        </w:r>
        <w:r w:rsidR="00CA305C">
          <w:rPr>
            <w:noProof/>
            <w:webHidden/>
          </w:rPr>
          <w:t>65</w:t>
        </w:r>
        <w:r w:rsidR="00CA305C">
          <w:rPr>
            <w:noProof/>
            <w:webHidden/>
          </w:rPr>
          <w:fldChar w:fldCharType="end"/>
        </w:r>
      </w:hyperlink>
    </w:p>
    <w:p w14:paraId="235D176F" w14:textId="2B1F5B22"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32" w:history="1">
        <w:r w:rsidR="00CA305C" w:rsidRPr="00DD7A4D">
          <w:rPr>
            <w:rStyle w:val="Hyperlink"/>
            <w:noProof/>
          </w:rPr>
          <w:t>2.3.4</w:t>
        </w:r>
        <w:r w:rsidR="00CA305C">
          <w:rPr>
            <w:rFonts w:asciiTheme="minorHAnsi" w:eastAsiaTheme="minorEastAsia" w:hAnsiTheme="minorHAnsi" w:cstheme="minorBidi"/>
            <w:noProof/>
            <w:sz w:val="22"/>
            <w:szCs w:val="22"/>
          </w:rPr>
          <w:tab/>
        </w:r>
        <w:r w:rsidR="00CA305C" w:rsidRPr="00DD7A4D">
          <w:rPr>
            <w:rStyle w:val="Hyperlink"/>
            <w:noProof/>
          </w:rPr>
          <w:t>Water Heater Tank Wrap</w:t>
        </w:r>
        <w:r w:rsidR="00CA305C">
          <w:rPr>
            <w:noProof/>
            <w:webHidden/>
          </w:rPr>
          <w:tab/>
        </w:r>
        <w:r w:rsidR="00CA305C">
          <w:rPr>
            <w:noProof/>
            <w:webHidden/>
          </w:rPr>
          <w:fldChar w:fldCharType="begin"/>
        </w:r>
        <w:r w:rsidR="00CA305C">
          <w:rPr>
            <w:noProof/>
            <w:webHidden/>
          </w:rPr>
          <w:instrText xml:space="preserve"> PAGEREF _Toc48143032 \h </w:instrText>
        </w:r>
        <w:r w:rsidR="00CA305C">
          <w:rPr>
            <w:noProof/>
            <w:webHidden/>
          </w:rPr>
        </w:r>
        <w:r w:rsidR="00CA305C">
          <w:rPr>
            <w:noProof/>
            <w:webHidden/>
          </w:rPr>
          <w:fldChar w:fldCharType="separate"/>
        </w:r>
        <w:r w:rsidR="00CA305C">
          <w:rPr>
            <w:noProof/>
            <w:webHidden/>
          </w:rPr>
          <w:t>69</w:t>
        </w:r>
        <w:r w:rsidR="00CA305C">
          <w:rPr>
            <w:noProof/>
            <w:webHidden/>
          </w:rPr>
          <w:fldChar w:fldCharType="end"/>
        </w:r>
      </w:hyperlink>
    </w:p>
    <w:p w14:paraId="4558C4A8" w14:textId="37A02ECD"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33" w:history="1">
        <w:r w:rsidR="00CA305C" w:rsidRPr="00DD7A4D">
          <w:rPr>
            <w:rStyle w:val="Hyperlink"/>
            <w:noProof/>
          </w:rPr>
          <w:t>2.3.5</w:t>
        </w:r>
        <w:r w:rsidR="00CA305C">
          <w:rPr>
            <w:rFonts w:asciiTheme="minorHAnsi" w:eastAsiaTheme="minorEastAsia" w:hAnsiTheme="minorHAnsi" w:cstheme="minorBidi"/>
            <w:noProof/>
            <w:sz w:val="22"/>
            <w:szCs w:val="22"/>
          </w:rPr>
          <w:tab/>
        </w:r>
        <w:r w:rsidR="00CA305C" w:rsidRPr="00DD7A4D">
          <w:rPr>
            <w:rStyle w:val="Hyperlink"/>
            <w:noProof/>
          </w:rPr>
          <w:t>Water Heater Temperature Setback</w:t>
        </w:r>
        <w:r w:rsidR="00CA305C">
          <w:rPr>
            <w:noProof/>
            <w:webHidden/>
          </w:rPr>
          <w:tab/>
        </w:r>
        <w:r w:rsidR="00CA305C">
          <w:rPr>
            <w:noProof/>
            <w:webHidden/>
          </w:rPr>
          <w:fldChar w:fldCharType="begin"/>
        </w:r>
        <w:r w:rsidR="00CA305C">
          <w:rPr>
            <w:noProof/>
            <w:webHidden/>
          </w:rPr>
          <w:instrText xml:space="preserve"> PAGEREF _Toc48143033 \h </w:instrText>
        </w:r>
        <w:r w:rsidR="00CA305C">
          <w:rPr>
            <w:noProof/>
            <w:webHidden/>
          </w:rPr>
        </w:r>
        <w:r w:rsidR="00CA305C">
          <w:rPr>
            <w:noProof/>
            <w:webHidden/>
          </w:rPr>
          <w:fldChar w:fldCharType="separate"/>
        </w:r>
        <w:r w:rsidR="00CA305C">
          <w:rPr>
            <w:noProof/>
            <w:webHidden/>
          </w:rPr>
          <w:t>72</w:t>
        </w:r>
        <w:r w:rsidR="00CA305C">
          <w:rPr>
            <w:noProof/>
            <w:webHidden/>
          </w:rPr>
          <w:fldChar w:fldCharType="end"/>
        </w:r>
      </w:hyperlink>
    </w:p>
    <w:p w14:paraId="797D37DF" w14:textId="023F4A34"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34" w:history="1">
        <w:r w:rsidR="00CA305C" w:rsidRPr="00DD7A4D">
          <w:rPr>
            <w:rStyle w:val="Hyperlink"/>
            <w:noProof/>
          </w:rPr>
          <w:t>2.3.6</w:t>
        </w:r>
        <w:r w:rsidR="00CA305C">
          <w:rPr>
            <w:rFonts w:asciiTheme="minorHAnsi" w:eastAsiaTheme="minorEastAsia" w:hAnsiTheme="minorHAnsi" w:cstheme="minorBidi"/>
            <w:noProof/>
            <w:sz w:val="22"/>
            <w:szCs w:val="22"/>
          </w:rPr>
          <w:tab/>
        </w:r>
        <w:r w:rsidR="00CA305C" w:rsidRPr="00DD7A4D">
          <w:rPr>
            <w:rStyle w:val="Hyperlink"/>
            <w:noProof/>
          </w:rPr>
          <w:t>Water Heater Pipe Insulation</w:t>
        </w:r>
        <w:r w:rsidR="00CA305C">
          <w:rPr>
            <w:noProof/>
            <w:webHidden/>
          </w:rPr>
          <w:tab/>
        </w:r>
        <w:r w:rsidR="00CA305C">
          <w:rPr>
            <w:noProof/>
            <w:webHidden/>
          </w:rPr>
          <w:fldChar w:fldCharType="begin"/>
        </w:r>
        <w:r w:rsidR="00CA305C">
          <w:rPr>
            <w:noProof/>
            <w:webHidden/>
          </w:rPr>
          <w:instrText xml:space="preserve"> PAGEREF _Toc48143034 \h </w:instrText>
        </w:r>
        <w:r w:rsidR="00CA305C">
          <w:rPr>
            <w:noProof/>
            <w:webHidden/>
          </w:rPr>
        </w:r>
        <w:r w:rsidR="00CA305C">
          <w:rPr>
            <w:noProof/>
            <w:webHidden/>
          </w:rPr>
          <w:fldChar w:fldCharType="separate"/>
        </w:r>
        <w:r w:rsidR="00CA305C">
          <w:rPr>
            <w:noProof/>
            <w:webHidden/>
          </w:rPr>
          <w:t>75</w:t>
        </w:r>
        <w:r w:rsidR="00CA305C">
          <w:rPr>
            <w:noProof/>
            <w:webHidden/>
          </w:rPr>
          <w:fldChar w:fldCharType="end"/>
        </w:r>
      </w:hyperlink>
    </w:p>
    <w:p w14:paraId="53D553DB" w14:textId="647A340E"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35" w:history="1">
        <w:r w:rsidR="00CA305C" w:rsidRPr="00DD7A4D">
          <w:rPr>
            <w:rStyle w:val="Hyperlink"/>
            <w:noProof/>
          </w:rPr>
          <w:t>2.3.7</w:t>
        </w:r>
        <w:r w:rsidR="00CA305C">
          <w:rPr>
            <w:rFonts w:asciiTheme="minorHAnsi" w:eastAsiaTheme="minorEastAsia" w:hAnsiTheme="minorHAnsi" w:cstheme="minorBidi"/>
            <w:noProof/>
            <w:sz w:val="22"/>
            <w:szCs w:val="22"/>
          </w:rPr>
          <w:tab/>
        </w:r>
        <w:r w:rsidR="00CA305C" w:rsidRPr="00DD7A4D">
          <w:rPr>
            <w:rStyle w:val="Hyperlink"/>
            <w:noProof/>
          </w:rPr>
          <w:t>Low Flow Faucet Aerators</w:t>
        </w:r>
        <w:r w:rsidR="00CA305C">
          <w:rPr>
            <w:noProof/>
            <w:webHidden/>
          </w:rPr>
          <w:tab/>
        </w:r>
        <w:r w:rsidR="00CA305C">
          <w:rPr>
            <w:noProof/>
            <w:webHidden/>
          </w:rPr>
          <w:fldChar w:fldCharType="begin"/>
        </w:r>
        <w:r w:rsidR="00CA305C">
          <w:rPr>
            <w:noProof/>
            <w:webHidden/>
          </w:rPr>
          <w:instrText xml:space="preserve"> PAGEREF _Toc48143035 \h </w:instrText>
        </w:r>
        <w:r w:rsidR="00CA305C">
          <w:rPr>
            <w:noProof/>
            <w:webHidden/>
          </w:rPr>
        </w:r>
        <w:r w:rsidR="00CA305C">
          <w:rPr>
            <w:noProof/>
            <w:webHidden/>
          </w:rPr>
          <w:fldChar w:fldCharType="separate"/>
        </w:r>
        <w:r w:rsidR="00CA305C">
          <w:rPr>
            <w:noProof/>
            <w:webHidden/>
          </w:rPr>
          <w:t>77</w:t>
        </w:r>
        <w:r w:rsidR="00CA305C">
          <w:rPr>
            <w:noProof/>
            <w:webHidden/>
          </w:rPr>
          <w:fldChar w:fldCharType="end"/>
        </w:r>
      </w:hyperlink>
    </w:p>
    <w:p w14:paraId="39FEDD7D" w14:textId="347632A0"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36" w:history="1">
        <w:r w:rsidR="00CA305C" w:rsidRPr="00DD7A4D">
          <w:rPr>
            <w:rStyle w:val="Hyperlink"/>
            <w:noProof/>
          </w:rPr>
          <w:t>2.3.8</w:t>
        </w:r>
        <w:r w:rsidR="00CA305C">
          <w:rPr>
            <w:rFonts w:asciiTheme="minorHAnsi" w:eastAsiaTheme="minorEastAsia" w:hAnsiTheme="minorHAnsi" w:cstheme="minorBidi"/>
            <w:noProof/>
            <w:sz w:val="22"/>
            <w:szCs w:val="22"/>
          </w:rPr>
          <w:tab/>
        </w:r>
        <w:r w:rsidR="00CA305C" w:rsidRPr="00DD7A4D">
          <w:rPr>
            <w:rStyle w:val="Hyperlink"/>
            <w:noProof/>
          </w:rPr>
          <w:t>Low Flow Showerheads</w:t>
        </w:r>
        <w:r w:rsidR="00CA305C">
          <w:rPr>
            <w:noProof/>
            <w:webHidden/>
          </w:rPr>
          <w:tab/>
        </w:r>
        <w:r w:rsidR="00CA305C">
          <w:rPr>
            <w:noProof/>
            <w:webHidden/>
          </w:rPr>
          <w:fldChar w:fldCharType="begin"/>
        </w:r>
        <w:r w:rsidR="00CA305C">
          <w:rPr>
            <w:noProof/>
            <w:webHidden/>
          </w:rPr>
          <w:instrText xml:space="preserve"> PAGEREF _Toc48143036 \h </w:instrText>
        </w:r>
        <w:r w:rsidR="00CA305C">
          <w:rPr>
            <w:noProof/>
            <w:webHidden/>
          </w:rPr>
        </w:r>
        <w:r w:rsidR="00CA305C">
          <w:rPr>
            <w:noProof/>
            <w:webHidden/>
          </w:rPr>
          <w:fldChar w:fldCharType="separate"/>
        </w:r>
        <w:r w:rsidR="00CA305C">
          <w:rPr>
            <w:noProof/>
            <w:webHidden/>
          </w:rPr>
          <w:t>82</w:t>
        </w:r>
        <w:r w:rsidR="00CA305C">
          <w:rPr>
            <w:noProof/>
            <w:webHidden/>
          </w:rPr>
          <w:fldChar w:fldCharType="end"/>
        </w:r>
      </w:hyperlink>
    </w:p>
    <w:p w14:paraId="0183D197" w14:textId="14FE0D7F"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37" w:history="1">
        <w:r w:rsidR="00CA305C" w:rsidRPr="00DD7A4D">
          <w:rPr>
            <w:rStyle w:val="Hyperlink"/>
            <w:noProof/>
          </w:rPr>
          <w:t>2.3.9</w:t>
        </w:r>
        <w:r w:rsidR="00CA305C">
          <w:rPr>
            <w:rFonts w:asciiTheme="minorHAnsi" w:eastAsiaTheme="minorEastAsia" w:hAnsiTheme="minorHAnsi" w:cstheme="minorBidi"/>
            <w:noProof/>
            <w:sz w:val="22"/>
            <w:szCs w:val="22"/>
          </w:rPr>
          <w:tab/>
        </w:r>
        <w:r w:rsidR="00CA305C" w:rsidRPr="00DD7A4D">
          <w:rPr>
            <w:rStyle w:val="Hyperlink"/>
            <w:noProof/>
          </w:rPr>
          <w:t>Thermostatic Shower Restriction Valves</w:t>
        </w:r>
        <w:r w:rsidR="00CA305C">
          <w:rPr>
            <w:noProof/>
            <w:webHidden/>
          </w:rPr>
          <w:tab/>
        </w:r>
        <w:r w:rsidR="00CA305C">
          <w:rPr>
            <w:noProof/>
            <w:webHidden/>
          </w:rPr>
          <w:fldChar w:fldCharType="begin"/>
        </w:r>
        <w:r w:rsidR="00CA305C">
          <w:rPr>
            <w:noProof/>
            <w:webHidden/>
          </w:rPr>
          <w:instrText xml:space="preserve"> PAGEREF _Toc48143037 \h </w:instrText>
        </w:r>
        <w:r w:rsidR="00CA305C">
          <w:rPr>
            <w:noProof/>
            <w:webHidden/>
          </w:rPr>
        </w:r>
        <w:r w:rsidR="00CA305C">
          <w:rPr>
            <w:noProof/>
            <w:webHidden/>
          </w:rPr>
          <w:fldChar w:fldCharType="separate"/>
        </w:r>
        <w:r w:rsidR="00CA305C">
          <w:rPr>
            <w:noProof/>
            <w:webHidden/>
          </w:rPr>
          <w:t>87</w:t>
        </w:r>
        <w:r w:rsidR="00CA305C">
          <w:rPr>
            <w:noProof/>
            <w:webHidden/>
          </w:rPr>
          <w:fldChar w:fldCharType="end"/>
        </w:r>
      </w:hyperlink>
    </w:p>
    <w:p w14:paraId="390C44C7" w14:textId="26D74C1E"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38" w:history="1">
        <w:r w:rsidR="00CA305C" w:rsidRPr="00DD7A4D">
          <w:rPr>
            <w:rStyle w:val="Hyperlink"/>
            <w:noProof/>
          </w:rPr>
          <w:t>2.3.10</w:t>
        </w:r>
        <w:r w:rsidR="00CA305C">
          <w:rPr>
            <w:rFonts w:asciiTheme="minorHAnsi" w:eastAsiaTheme="minorEastAsia" w:hAnsiTheme="minorHAnsi" w:cstheme="minorBidi"/>
            <w:noProof/>
            <w:sz w:val="22"/>
            <w:szCs w:val="22"/>
          </w:rPr>
          <w:tab/>
        </w:r>
        <w:r w:rsidR="00CA305C" w:rsidRPr="00DD7A4D">
          <w:rPr>
            <w:rStyle w:val="Hyperlink"/>
            <w:noProof/>
          </w:rPr>
          <w:t>Drain Water Heat Recovery Units</w:t>
        </w:r>
        <w:r w:rsidR="00CA305C">
          <w:rPr>
            <w:noProof/>
            <w:webHidden/>
          </w:rPr>
          <w:tab/>
        </w:r>
        <w:r w:rsidR="00CA305C">
          <w:rPr>
            <w:noProof/>
            <w:webHidden/>
          </w:rPr>
          <w:fldChar w:fldCharType="begin"/>
        </w:r>
        <w:r w:rsidR="00CA305C">
          <w:rPr>
            <w:noProof/>
            <w:webHidden/>
          </w:rPr>
          <w:instrText xml:space="preserve"> PAGEREF _Toc48143038 \h </w:instrText>
        </w:r>
        <w:r w:rsidR="00CA305C">
          <w:rPr>
            <w:noProof/>
            <w:webHidden/>
          </w:rPr>
        </w:r>
        <w:r w:rsidR="00CA305C">
          <w:rPr>
            <w:noProof/>
            <w:webHidden/>
          </w:rPr>
          <w:fldChar w:fldCharType="separate"/>
        </w:r>
        <w:r w:rsidR="00CA305C">
          <w:rPr>
            <w:noProof/>
            <w:webHidden/>
          </w:rPr>
          <w:t>91</w:t>
        </w:r>
        <w:r w:rsidR="00CA305C">
          <w:rPr>
            <w:noProof/>
            <w:webHidden/>
          </w:rPr>
          <w:fldChar w:fldCharType="end"/>
        </w:r>
      </w:hyperlink>
    </w:p>
    <w:p w14:paraId="26B7659B" w14:textId="513784BC" w:rsidR="00CA305C" w:rsidRDefault="006A0BF3">
      <w:pPr>
        <w:pStyle w:val="TOC2"/>
        <w:rPr>
          <w:rFonts w:asciiTheme="minorHAnsi" w:eastAsiaTheme="minorEastAsia" w:hAnsiTheme="minorHAnsi" w:cstheme="minorBidi"/>
          <w:b w:val="0"/>
          <w:sz w:val="22"/>
          <w:szCs w:val="22"/>
        </w:rPr>
      </w:pPr>
      <w:hyperlink w:anchor="_Toc48143039" w:history="1">
        <w:r w:rsidR="00CA305C" w:rsidRPr="00DD7A4D">
          <w:rPr>
            <w:rStyle w:val="Hyperlink"/>
          </w:rPr>
          <w:t>2.4</w:t>
        </w:r>
        <w:r w:rsidR="00CA305C">
          <w:rPr>
            <w:rFonts w:asciiTheme="minorHAnsi" w:eastAsiaTheme="minorEastAsia" w:hAnsiTheme="minorHAnsi" w:cstheme="minorBidi"/>
            <w:b w:val="0"/>
            <w:sz w:val="22"/>
            <w:szCs w:val="22"/>
          </w:rPr>
          <w:tab/>
        </w:r>
        <w:r w:rsidR="00CA305C" w:rsidRPr="00DD7A4D">
          <w:rPr>
            <w:rStyle w:val="Hyperlink"/>
          </w:rPr>
          <w:t>Appliances</w:t>
        </w:r>
        <w:r w:rsidR="00CA305C">
          <w:rPr>
            <w:webHidden/>
          </w:rPr>
          <w:tab/>
        </w:r>
        <w:r w:rsidR="00CA305C">
          <w:rPr>
            <w:webHidden/>
          </w:rPr>
          <w:fldChar w:fldCharType="begin"/>
        </w:r>
        <w:r w:rsidR="00CA305C">
          <w:rPr>
            <w:webHidden/>
          </w:rPr>
          <w:instrText xml:space="preserve"> PAGEREF _Toc48143039 \h </w:instrText>
        </w:r>
        <w:r w:rsidR="00CA305C">
          <w:rPr>
            <w:webHidden/>
          </w:rPr>
        </w:r>
        <w:r w:rsidR="00CA305C">
          <w:rPr>
            <w:webHidden/>
          </w:rPr>
          <w:fldChar w:fldCharType="separate"/>
        </w:r>
        <w:r w:rsidR="00CA305C">
          <w:rPr>
            <w:webHidden/>
          </w:rPr>
          <w:t>95</w:t>
        </w:r>
        <w:r w:rsidR="00CA305C">
          <w:rPr>
            <w:webHidden/>
          </w:rPr>
          <w:fldChar w:fldCharType="end"/>
        </w:r>
      </w:hyperlink>
    </w:p>
    <w:p w14:paraId="64C1AC0B" w14:textId="26C14903"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40" w:history="1">
        <w:r w:rsidR="00CA305C" w:rsidRPr="00DD7A4D">
          <w:rPr>
            <w:rStyle w:val="Hyperlink"/>
            <w:noProof/>
          </w:rPr>
          <w:t>2.4.1</w:t>
        </w:r>
        <w:r w:rsidR="00CA305C">
          <w:rPr>
            <w:rFonts w:asciiTheme="minorHAnsi" w:eastAsiaTheme="minorEastAsia" w:hAnsiTheme="minorHAnsi" w:cstheme="minorBidi"/>
            <w:noProof/>
            <w:sz w:val="22"/>
            <w:szCs w:val="22"/>
          </w:rPr>
          <w:tab/>
        </w:r>
        <w:r w:rsidR="00CA305C" w:rsidRPr="00DD7A4D">
          <w:rPr>
            <w:rStyle w:val="Hyperlink"/>
            <w:noProof/>
          </w:rPr>
          <w:t>ENERGY STAR Refrigerators</w:t>
        </w:r>
        <w:r w:rsidR="00CA305C">
          <w:rPr>
            <w:noProof/>
            <w:webHidden/>
          </w:rPr>
          <w:tab/>
        </w:r>
        <w:r w:rsidR="00CA305C">
          <w:rPr>
            <w:noProof/>
            <w:webHidden/>
          </w:rPr>
          <w:fldChar w:fldCharType="begin"/>
        </w:r>
        <w:r w:rsidR="00CA305C">
          <w:rPr>
            <w:noProof/>
            <w:webHidden/>
          </w:rPr>
          <w:instrText xml:space="preserve"> PAGEREF _Toc48143040 \h </w:instrText>
        </w:r>
        <w:r w:rsidR="00CA305C">
          <w:rPr>
            <w:noProof/>
            <w:webHidden/>
          </w:rPr>
        </w:r>
        <w:r w:rsidR="00CA305C">
          <w:rPr>
            <w:noProof/>
            <w:webHidden/>
          </w:rPr>
          <w:fldChar w:fldCharType="separate"/>
        </w:r>
        <w:r w:rsidR="00CA305C">
          <w:rPr>
            <w:noProof/>
            <w:webHidden/>
          </w:rPr>
          <w:t>95</w:t>
        </w:r>
        <w:r w:rsidR="00CA305C">
          <w:rPr>
            <w:noProof/>
            <w:webHidden/>
          </w:rPr>
          <w:fldChar w:fldCharType="end"/>
        </w:r>
      </w:hyperlink>
    </w:p>
    <w:p w14:paraId="74F21FCC" w14:textId="1F5A9876"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41" w:history="1">
        <w:r w:rsidR="00CA305C" w:rsidRPr="00DD7A4D">
          <w:rPr>
            <w:rStyle w:val="Hyperlink"/>
            <w:noProof/>
          </w:rPr>
          <w:t>2.4.2</w:t>
        </w:r>
        <w:r w:rsidR="00CA305C">
          <w:rPr>
            <w:rFonts w:asciiTheme="minorHAnsi" w:eastAsiaTheme="minorEastAsia" w:hAnsiTheme="minorHAnsi" w:cstheme="minorBidi"/>
            <w:noProof/>
            <w:sz w:val="22"/>
            <w:szCs w:val="22"/>
          </w:rPr>
          <w:tab/>
        </w:r>
        <w:r w:rsidR="00CA305C" w:rsidRPr="00DD7A4D">
          <w:rPr>
            <w:rStyle w:val="Hyperlink"/>
            <w:noProof/>
          </w:rPr>
          <w:t>ENERGY STAR Freezers</w:t>
        </w:r>
        <w:r w:rsidR="00CA305C">
          <w:rPr>
            <w:noProof/>
            <w:webHidden/>
          </w:rPr>
          <w:tab/>
        </w:r>
        <w:r w:rsidR="00CA305C">
          <w:rPr>
            <w:noProof/>
            <w:webHidden/>
          </w:rPr>
          <w:fldChar w:fldCharType="begin"/>
        </w:r>
        <w:r w:rsidR="00CA305C">
          <w:rPr>
            <w:noProof/>
            <w:webHidden/>
          </w:rPr>
          <w:instrText xml:space="preserve"> PAGEREF _Toc48143041 \h </w:instrText>
        </w:r>
        <w:r w:rsidR="00CA305C">
          <w:rPr>
            <w:noProof/>
            <w:webHidden/>
          </w:rPr>
        </w:r>
        <w:r w:rsidR="00CA305C">
          <w:rPr>
            <w:noProof/>
            <w:webHidden/>
          </w:rPr>
          <w:fldChar w:fldCharType="separate"/>
        </w:r>
        <w:r w:rsidR="00CA305C">
          <w:rPr>
            <w:noProof/>
            <w:webHidden/>
          </w:rPr>
          <w:t>103</w:t>
        </w:r>
        <w:r w:rsidR="00CA305C">
          <w:rPr>
            <w:noProof/>
            <w:webHidden/>
          </w:rPr>
          <w:fldChar w:fldCharType="end"/>
        </w:r>
      </w:hyperlink>
    </w:p>
    <w:p w14:paraId="07BAD457" w14:textId="21170AB3"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42" w:history="1">
        <w:r w:rsidR="00CA305C" w:rsidRPr="00DD7A4D">
          <w:rPr>
            <w:rStyle w:val="Hyperlink"/>
            <w:noProof/>
          </w:rPr>
          <w:t>2.4.3</w:t>
        </w:r>
        <w:r w:rsidR="00CA305C">
          <w:rPr>
            <w:rFonts w:asciiTheme="minorHAnsi" w:eastAsiaTheme="minorEastAsia" w:hAnsiTheme="minorHAnsi" w:cstheme="minorBidi"/>
            <w:noProof/>
            <w:sz w:val="22"/>
            <w:szCs w:val="22"/>
          </w:rPr>
          <w:tab/>
        </w:r>
        <w:r w:rsidR="00CA305C" w:rsidRPr="00DD7A4D">
          <w:rPr>
            <w:rStyle w:val="Hyperlink"/>
            <w:noProof/>
          </w:rPr>
          <w:t>Refrigerator / Freezer Recycling with and without Replacement</w:t>
        </w:r>
        <w:r w:rsidR="00CA305C">
          <w:rPr>
            <w:noProof/>
            <w:webHidden/>
          </w:rPr>
          <w:tab/>
        </w:r>
        <w:r w:rsidR="00CA305C">
          <w:rPr>
            <w:noProof/>
            <w:webHidden/>
          </w:rPr>
          <w:fldChar w:fldCharType="begin"/>
        </w:r>
        <w:r w:rsidR="00CA305C">
          <w:rPr>
            <w:noProof/>
            <w:webHidden/>
          </w:rPr>
          <w:instrText xml:space="preserve"> PAGEREF _Toc48143042 \h </w:instrText>
        </w:r>
        <w:r w:rsidR="00CA305C">
          <w:rPr>
            <w:noProof/>
            <w:webHidden/>
          </w:rPr>
        </w:r>
        <w:r w:rsidR="00CA305C">
          <w:rPr>
            <w:noProof/>
            <w:webHidden/>
          </w:rPr>
          <w:fldChar w:fldCharType="separate"/>
        </w:r>
        <w:r w:rsidR="00CA305C">
          <w:rPr>
            <w:noProof/>
            <w:webHidden/>
          </w:rPr>
          <w:t>107</w:t>
        </w:r>
        <w:r w:rsidR="00CA305C">
          <w:rPr>
            <w:noProof/>
            <w:webHidden/>
          </w:rPr>
          <w:fldChar w:fldCharType="end"/>
        </w:r>
      </w:hyperlink>
    </w:p>
    <w:p w14:paraId="2570D191" w14:textId="4BFB5CEF"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43" w:history="1">
        <w:r w:rsidR="00CA305C" w:rsidRPr="00DD7A4D">
          <w:rPr>
            <w:rStyle w:val="Hyperlink"/>
            <w:noProof/>
          </w:rPr>
          <w:t>2.4.4</w:t>
        </w:r>
        <w:r w:rsidR="00CA305C">
          <w:rPr>
            <w:rFonts w:asciiTheme="minorHAnsi" w:eastAsiaTheme="minorEastAsia" w:hAnsiTheme="minorHAnsi" w:cstheme="minorBidi"/>
            <w:noProof/>
            <w:sz w:val="22"/>
            <w:szCs w:val="22"/>
          </w:rPr>
          <w:tab/>
        </w:r>
        <w:r w:rsidR="00CA305C" w:rsidRPr="00DD7A4D">
          <w:rPr>
            <w:rStyle w:val="Hyperlink"/>
            <w:noProof/>
          </w:rPr>
          <w:t>ENERGY STAR Clothes Washers</w:t>
        </w:r>
        <w:r w:rsidR="00CA305C">
          <w:rPr>
            <w:noProof/>
            <w:webHidden/>
          </w:rPr>
          <w:tab/>
        </w:r>
        <w:r w:rsidR="00CA305C">
          <w:rPr>
            <w:noProof/>
            <w:webHidden/>
          </w:rPr>
          <w:fldChar w:fldCharType="begin"/>
        </w:r>
        <w:r w:rsidR="00CA305C">
          <w:rPr>
            <w:noProof/>
            <w:webHidden/>
          </w:rPr>
          <w:instrText xml:space="preserve"> PAGEREF _Toc48143043 \h </w:instrText>
        </w:r>
        <w:r w:rsidR="00CA305C">
          <w:rPr>
            <w:noProof/>
            <w:webHidden/>
          </w:rPr>
        </w:r>
        <w:r w:rsidR="00CA305C">
          <w:rPr>
            <w:noProof/>
            <w:webHidden/>
          </w:rPr>
          <w:fldChar w:fldCharType="separate"/>
        </w:r>
        <w:r w:rsidR="00CA305C">
          <w:rPr>
            <w:noProof/>
            <w:webHidden/>
          </w:rPr>
          <w:t>113</w:t>
        </w:r>
        <w:r w:rsidR="00CA305C">
          <w:rPr>
            <w:noProof/>
            <w:webHidden/>
          </w:rPr>
          <w:fldChar w:fldCharType="end"/>
        </w:r>
      </w:hyperlink>
    </w:p>
    <w:p w14:paraId="742477D9" w14:textId="74AD621B"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44" w:history="1">
        <w:r w:rsidR="00CA305C" w:rsidRPr="00DD7A4D">
          <w:rPr>
            <w:rStyle w:val="Hyperlink"/>
            <w:noProof/>
          </w:rPr>
          <w:t>2.4.5</w:t>
        </w:r>
        <w:r w:rsidR="00CA305C">
          <w:rPr>
            <w:rFonts w:asciiTheme="minorHAnsi" w:eastAsiaTheme="minorEastAsia" w:hAnsiTheme="minorHAnsi" w:cstheme="minorBidi"/>
            <w:noProof/>
            <w:sz w:val="22"/>
            <w:szCs w:val="22"/>
          </w:rPr>
          <w:tab/>
        </w:r>
        <w:r w:rsidR="00CA305C" w:rsidRPr="00DD7A4D">
          <w:rPr>
            <w:rStyle w:val="Hyperlink"/>
            <w:noProof/>
          </w:rPr>
          <w:t>ENERGY STAR Clothes Dryers</w:t>
        </w:r>
        <w:r w:rsidR="00CA305C">
          <w:rPr>
            <w:noProof/>
            <w:webHidden/>
          </w:rPr>
          <w:tab/>
        </w:r>
        <w:r w:rsidR="00CA305C">
          <w:rPr>
            <w:noProof/>
            <w:webHidden/>
          </w:rPr>
          <w:fldChar w:fldCharType="begin"/>
        </w:r>
        <w:r w:rsidR="00CA305C">
          <w:rPr>
            <w:noProof/>
            <w:webHidden/>
          </w:rPr>
          <w:instrText xml:space="preserve"> PAGEREF _Toc48143044 \h </w:instrText>
        </w:r>
        <w:r w:rsidR="00CA305C">
          <w:rPr>
            <w:noProof/>
            <w:webHidden/>
          </w:rPr>
        </w:r>
        <w:r w:rsidR="00CA305C">
          <w:rPr>
            <w:noProof/>
            <w:webHidden/>
          </w:rPr>
          <w:fldChar w:fldCharType="separate"/>
        </w:r>
        <w:r w:rsidR="00CA305C">
          <w:rPr>
            <w:noProof/>
            <w:webHidden/>
          </w:rPr>
          <w:t>117</w:t>
        </w:r>
        <w:r w:rsidR="00CA305C">
          <w:rPr>
            <w:noProof/>
            <w:webHidden/>
          </w:rPr>
          <w:fldChar w:fldCharType="end"/>
        </w:r>
      </w:hyperlink>
    </w:p>
    <w:p w14:paraId="3616A74F" w14:textId="283283C0"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45" w:history="1">
        <w:r w:rsidR="00CA305C" w:rsidRPr="00DD7A4D">
          <w:rPr>
            <w:rStyle w:val="Hyperlink"/>
            <w:noProof/>
          </w:rPr>
          <w:t>2.4.6</w:t>
        </w:r>
        <w:r w:rsidR="00CA305C">
          <w:rPr>
            <w:rFonts w:asciiTheme="minorHAnsi" w:eastAsiaTheme="minorEastAsia" w:hAnsiTheme="minorHAnsi" w:cstheme="minorBidi"/>
            <w:noProof/>
            <w:sz w:val="22"/>
            <w:szCs w:val="22"/>
          </w:rPr>
          <w:tab/>
        </w:r>
        <w:r w:rsidR="00CA305C" w:rsidRPr="00DD7A4D">
          <w:rPr>
            <w:rStyle w:val="Hyperlink"/>
            <w:noProof/>
          </w:rPr>
          <w:t>Heat Pump Clothes Dryers</w:t>
        </w:r>
        <w:r w:rsidR="00CA305C">
          <w:rPr>
            <w:noProof/>
            <w:webHidden/>
          </w:rPr>
          <w:tab/>
        </w:r>
        <w:r w:rsidR="00CA305C">
          <w:rPr>
            <w:noProof/>
            <w:webHidden/>
          </w:rPr>
          <w:fldChar w:fldCharType="begin"/>
        </w:r>
        <w:r w:rsidR="00CA305C">
          <w:rPr>
            <w:noProof/>
            <w:webHidden/>
          </w:rPr>
          <w:instrText xml:space="preserve"> PAGEREF _Toc48143045 \h </w:instrText>
        </w:r>
        <w:r w:rsidR="00CA305C">
          <w:rPr>
            <w:noProof/>
            <w:webHidden/>
          </w:rPr>
        </w:r>
        <w:r w:rsidR="00CA305C">
          <w:rPr>
            <w:noProof/>
            <w:webHidden/>
          </w:rPr>
          <w:fldChar w:fldCharType="separate"/>
        </w:r>
        <w:r w:rsidR="00CA305C">
          <w:rPr>
            <w:noProof/>
            <w:webHidden/>
          </w:rPr>
          <w:t>120</w:t>
        </w:r>
        <w:r w:rsidR="00CA305C">
          <w:rPr>
            <w:noProof/>
            <w:webHidden/>
          </w:rPr>
          <w:fldChar w:fldCharType="end"/>
        </w:r>
      </w:hyperlink>
    </w:p>
    <w:p w14:paraId="1E1D55B2" w14:textId="2A23ABB6"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46" w:history="1">
        <w:r w:rsidR="00CA305C" w:rsidRPr="00DD7A4D">
          <w:rPr>
            <w:rStyle w:val="Hyperlink"/>
            <w:noProof/>
          </w:rPr>
          <w:t>2.4.7</w:t>
        </w:r>
        <w:r w:rsidR="00CA305C">
          <w:rPr>
            <w:rFonts w:asciiTheme="minorHAnsi" w:eastAsiaTheme="minorEastAsia" w:hAnsiTheme="minorHAnsi" w:cstheme="minorBidi"/>
            <w:noProof/>
            <w:sz w:val="22"/>
            <w:szCs w:val="22"/>
          </w:rPr>
          <w:tab/>
        </w:r>
        <w:r w:rsidR="00CA305C" w:rsidRPr="00DD7A4D">
          <w:rPr>
            <w:rStyle w:val="Hyperlink"/>
            <w:noProof/>
          </w:rPr>
          <w:t>Fuel Switching: Electric Clothes Dryer to Gas Clothes Dryer</w:t>
        </w:r>
        <w:r w:rsidR="00CA305C">
          <w:rPr>
            <w:noProof/>
            <w:webHidden/>
          </w:rPr>
          <w:tab/>
        </w:r>
        <w:r w:rsidR="00CA305C">
          <w:rPr>
            <w:noProof/>
            <w:webHidden/>
          </w:rPr>
          <w:fldChar w:fldCharType="begin"/>
        </w:r>
        <w:r w:rsidR="00CA305C">
          <w:rPr>
            <w:noProof/>
            <w:webHidden/>
          </w:rPr>
          <w:instrText xml:space="preserve"> PAGEREF _Toc48143046 \h </w:instrText>
        </w:r>
        <w:r w:rsidR="00CA305C">
          <w:rPr>
            <w:noProof/>
            <w:webHidden/>
          </w:rPr>
        </w:r>
        <w:r w:rsidR="00CA305C">
          <w:rPr>
            <w:noProof/>
            <w:webHidden/>
          </w:rPr>
          <w:fldChar w:fldCharType="separate"/>
        </w:r>
        <w:r w:rsidR="00CA305C">
          <w:rPr>
            <w:noProof/>
            <w:webHidden/>
          </w:rPr>
          <w:t>123</w:t>
        </w:r>
        <w:r w:rsidR="00CA305C">
          <w:rPr>
            <w:noProof/>
            <w:webHidden/>
          </w:rPr>
          <w:fldChar w:fldCharType="end"/>
        </w:r>
      </w:hyperlink>
    </w:p>
    <w:p w14:paraId="666D58E4" w14:textId="6F9B838D"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47" w:history="1">
        <w:r w:rsidR="00CA305C" w:rsidRPr="00DD7A4D">
          <w:rPr>
            <w:rStyle w:val="Hyperlink"/>
            <w:noProof/>
          </w:rPr>
          <w:t>2.4.8</w:t>
        </w:r>
        <w:r w:rsidR="00CA305C">
          <w:rPr>
            <w:rFonts w:asciiTheme="minorHAnsi" w:eastAsiaTheme="minorEastAsia" w:hAnsiTheme="minorHAnsi" w:cstheme="minorBidi"/>
            <w:noProof/>
            <w:sz w:val="22"/>
            <w:szCs w:val="22"/>
          </w:rPr>
          <w:tab/>
        </w:r>
        <w:r w:rsidR="00CA305C" w:rsidRPr="00DD7A4D">
          <w:rPr>
            <w:rStyle w:val="Hyperlink"/>
            <w:noProof/>
          </w:rPr>
          <w:t>ENERGY STAR Dishwashers</w:t>
        </w:r>
        <w:r w:rsidR="00CA305C">
          <w:rPr>
            <w:noProof/>
            <w:webHidden/>
          </w:rPr>
          <w:tab/>
        </w:r>
        <w:r w:rsidR="00CA305C">
          <w:rPr>
            <w:noProof/>
            <w:webHidden/>
          </w:rPr>
          <w:fldChar w:fldCharType="begin"/>
        </w:r>
        <w:r w:rsidR="00CA305C">
          <w:rPr>
            <w:noProof/>
            <w:webHidden/>
          </w:rPr>
          <w:instrText xml:space="preserve"> PAGEREF _Toc48143047 \h </w:instrText>
        </w:r>
        <w:r w:rsidR="00CA305C">
          <w:rPr>
            <w:noProof/>
            <w:webHidden/>
          </w:rPr>
        </w:r>
        <w:r w:rsidR="00CA305C">
          <w:rPr>
            <w:noProof/>
            <w:webHidden/>
          </w:rPr>
          <w:fldChar w:fldCharType="separate"/>
        </w:r>
        <w:r w:rsidR="00CA305C">
          <w:rPr>
            <w:noProof/>
            <w:webHidden/>
          </w:rPr>
          <w:t>125</w:t>
        </w:r>
        <w:r w:rsidR="00CA305C">
          <w:rPr>
            <w:noProof/>
            <w:webHidden/>
          </w:rPr>
          <w:fldChar w:fldCharType="end"/>
        </w:r>
      </w:hyperlink>
    </w:p>
    <w:p w14:paraId="0BF80AC2" w14:textId="78C3E5C0"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48" w:history="1">
        <w:r w:rsidR="00CA305C" w:rsidRPr="00DD7A4D">
          <w:rPr>
            <w:rStyle w:val="Hyperlink"/>
            <w:noProof/>
          </w:rPr>
          <w:t>2.4.9</w:t>
        </w:r>
        <w:r w:rsidR="00CA305C">
          <w:rPr>
            <w:rFonts w:asciiTheme="minorHAnsi" w:eastAsiaTheme="minorEastAsia" w:hAnsiTheme="minorHAnsi" w:cstheme="minorBidi"/>
            <w:noProof/>
            <w:sz w:val="22"/>
            <w:szCs w:val="22"/>
          </w:rPr>
          <w:tab/>
        </w:r>
        <w:r w:rsidR="00CA305C" w:rsidRPr="00DD7A4D">
          <w:rPr>
            <w:rStyle w:val="Hyperlink"/>
            <w:noProof/>
          </w:rPr>
          <w:t>ENERGY STAR Dehumidifiers</w:t>
        </w:r>
        <w:r w:rsidR="00CA305C">
          <w:rPr>
            <w:noProof/>
            <w:webHidden/>
          </w:rPr>
          <w:tab/>
        </w:r>
        <w:r w:rsidR="00CA305C">
          <w:rPr>
            <w:noProof/>
            <w:webHidden/>
          </w:rPr>
          <w:fldChar w:fldCharType="begin"/>
        </w:r>
        <w:r w:rsidR="00CA305C">
          <w:rPr>
            <w:noProof/>
            <w:webHidden/>
          </w:rPr>
          <w:instrText xml:space="preserve"> PAGEREF _Toc48143048 \h </w:instrText>
        </w:r>
        <w:r w:rsidR="00CA305C">
          <w:rPr>
            <w:noProof/>
            <w:webHidden/>
          </w:rPr>
        </w:r>
        <w:r w:rsidR="00CA305C">
          <w:rPr>
            <w:noProof/>
            <w:webHidden/>
          </w:rPr>
          <w:fldChar w:fldCharType="separate"/>
        </w:r>
        <w:r w:rsidR="00CA305C">
          <w:rPr>
            <w:noProof/>
            <w:webHidden/>
          </w:rPr>
          <w:t>128</w:t>
        </w:r>
        <w:r w:rsidR="00CA305C">
          <w:rPr>
            <w:noProof/>
            <w:webHidden/>
          </w:rPr>
          <w:fldChar w:fldCharType="end"/>
        </w:r>
      </w:hyperlink>
    </w:p>
    <w:p w14:paraId="45C1657B" w14:textId="143E0B42"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49" w:history="1">
        <w:r w:rsidR="00CA305C" w:rsidRPr="00DD7A4D">
          <w:rPr>
            <w:rStyle w:val="Hyperlink"/>
            <w:noProof/>
          </w:rPr>
          <w:t>2.4.10</w:t>
        </w:r>
        <w:r w:rsidR="00CA305C">
          <w:rPr>
            <w:rFonts w:asciiTheme="minorHAnsi" w:eastAsiaTheme="minorEastAsia" w:hAnsiTheme="minorHAnsi" w:cstheme="minorBidi"/>
            <w:noProof/>
            <w:sz w:val="22"/>
            <w:szCs w:val="22"/>
          </w:rPr>
          <w:tab/>
        </w:r>
        <w:r w:rsidR="00CA305C" w:rsidRPr="00DD7A4D">
          <w:rPr>
            <w:rStyle w:val="Hyperlink"/>
            <w:noProof/>
          </w:rPr>
          <w:t>Dehumidifier Retirement</w:t>
        </w:r>
        <w:r w:rsidR="00CA305C">
          <w:rPr>
            <w:noProof/>
            <w:webHidden/>
          </w:rPr>
          <w:tab/>
        </w:r>
        <w:r w:rsidR="00CA305C">
          <w:rPr>
            <w:noProof/>
            <w:webHidden/>
          </w:rPr>
          <w:fldChar w:fldCharType="begin"/>
        </w:r>
        <w:r w:rsidR="00CA305C">
          <w:rPr>
            <w:noProof/>
            <w:webHidden/>
          </w:rPr>
          <w:instrText xml:space="preserve"> PAGEREF _Toc48143049 \h </w:instrText>
        </w:r>
        <w:r w:rsidR="00CA305C">
          <w:rPr>
            <w:noProof/>
            <w:webHidden/>
          </w:rPr>
        </w:r>
        <w:r w:rsidR="00CA305C">
          <w:rPr>
            <w:noProof/>
            <w:webHidden/>
          </w:rPr>
          <w:fldChar w:fldCharType="separate"/>
        </w:r>
        <w:r w:rsidR="00CA305C">
          <w:rPr>
            <w:noProof/>
            <w:webHidden/>
          </w:rPr>
          <w:t>131</w:t>
        </w:r>
        <w:r w:rsidR="00CA305C">
          <w:rPr>
            <w:noProof/>
            <w:webHidden/>
          </w:rPr>
          <w:fldChar w:fldCharType="end"/>
        </w:r>
      </w:hyperlink>
    </w:p>
    <w:p w14:paraId="275EF195" w14:textId="7D18B834"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50" w:history="1">
        <w:r w:rsidR="00CA305C" w:rsidRPr="00DD7A4D">
          <w:rPr>
            <w:rStyle w:val="Hyperlink"/>
            <w:noProof/>
          </w:rPr>
          <w:t>2.4.11</w:t>
        </w:r>
        <w:r w:rsidR="00CA305C">
          <w:rPr>
            <w:rFonts w:asciiTheme="minorHAnsi" w:eastAsiaTheme="minorEastAsia" w:hAnsiTheme="minorHAnsi" w:cstheme="minorBidi"/>
            <w:noProof/>
            <w:sz w:val="22"/>
            <w:szCs w:val="22"/>
          </w:rPr>
          <w:tab/>
        </w:r>
        <w:r w:rsidR="00CA305C" w:rsidRPr="00DD7A4D">
          <w:rPr>
            <w:rStyle w:val="Hyperlink"/>
            <w:noProof/>
          </w:rPr>
          <w:t>ENERGY STAR Ceiling Fans</w:t>
        </w:r>
        <w:r w:rsidR="00CA305C">
          <w:rPr>
            <w:noProof/>
            <w:webHidden/>
          </w:rPr>
          <w:tab/>
        </w:r>
        <w:r w:rsidR="00CA305C">
          <w:rPr>
            <w:noProof/>
            <w:webHidden/>
          </w:rPr>
          <w:fldChar w:fldCharType="begin"/>
        </w:r>
        <w:r w:rsidR="00CA305C">
          <w:rPr>
            <w:noProof/>
            <w:webHidden/>
          </w:rPr>
          <w:instrText xml:space="preserve"> PAGEREF _Toc48143050 \h </w:instrText>
        </w:r>
        <w:r w:rsidR="00CA305C">
          <w:rPr>
            <w:noProof/>
            <w:webHidden/>
          </w:rPr>
        </w:r>
        <w:r w:rsidR="00CA305C">
          <w:rPr>
            <w:noProof/>
            <w:webHidden/>
          </w:rPr>
          <w:fldChar w:fldCharType="separate"/>
        </w:r>
        <w:r w:rsidR="00CA305C">
          <w:rPr>
            <w:noProof/>
            <w:webHidden/>
          </w:rPr>
          <w:t>134</w:t>
        </w:r>
        <w:r w:rsidR="00CA305C">
          <w:rPr>
            <w:noProof/>
            <w:webHidden/>
          </w:rPr>
          <w:fldChar w:fldCharType="end"/>
        </w:r>
      </w:hyperlink>
    </w:p>
    <w:p w14:paraId="0066A910" w14:textId="47E08EB8"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51" w:history="1">
        <w:r w:rsidR="00CA305C" w:rsidRPr="00DD7A4D">
          <w:rPr>
            <w:rStyle w:val="Hyperlink"/>
            <w:noProof/>
          </w:rPr>
          <w:t>2.4.12</w:t>
        </w:r>
        <w:r w:rsidR="00CA305C">
          <w:rPr>
            <w:rFonts w:asciiTheme="minorHAnsi" w:eastAsiaTheme="minorEastAsia" w:hAnsiTheme="minorHAnsi" w:cstheme="minorBidi"/>
            <w:noProof/>
            <w:sz w:val="22"/>
            <w:szCs w:val="22"/>
          </w:rPr>
          <w:tab/>
        </w:r>
        <w:r w:rsidR="00CA305C" w:rsidRPr="00DD7A4D">
          <w:rPr>
            <w:rStyle w:val="Hyperlink"/>
            <w:noProof/>
          </w:rPr>
          <w:t>ENERGY STAR Air Purifiers</w:t>
        </w:r>
        <w:r w:rsidR="00CA305C">
          <w:rPr>
            <w:noProof/>
            <w:webHidden/>
          </w:rPr>
          <w:tab/>
        </w:r>
        <w:r w:rsidR="00CA305C">
          <w:rPr>
            <w:noProof/>
            <w:webHidden/>
          </w:rPr>
          <w:fldChar w:fldCharType="begin"/>
        </w:r>
        <w:r w:rsidR="00CA305C">
          <w:rPr>
            <w:noProof/>
            <w:webHidden/>
          </w:rPr>
          <w:instrText xml:space="preserve"> PAGEREF _Toc48143051 \h </w:instrText>
        </w:r>
        <w:r w:rsidR="00CA305C">
          <w:rPr>
            <w:noProof/>
            <w:webHidden/>
          </w:rPr>
        </w:r>
        <w:r w:rsidR="00CA305C">
          <w:rPr>
            <w:noProof/>
            <w:webHidden/>
          </w:rPr>
          <w:fldChar w:fldCharType="separate"/>
        </w:r>
        <w:r w:rsidR="00CA305C">
          <w:rPr>
            <w:noProof/>
            <w:webHidden/>
          </w:rPr>
          <w:t>137</w:t>
        </w:r>
        <w:r w:rsidR="00CA305C">
          <w:rPr>
            <w:noProof/>
            <w:webHidden/>
          </w:rPr>
          <w:fldChar w:fldCharType="end"/>
        </w:r>
      </w:hyperlink>
    </w:p>
    <w:p w14:paraId="7D708CAC" w14:textId="6B2EF983" w:rsidR="00CA305C" w:rsidRDefault="006A0BF3">
      <w:pPr>
        <w:pStyle w:val="TOC2"/>
        <w:rPr>
          <w:rFonts w:asciiTheme="minorHAnsi" w:eastAsiaTheme="minorEastAsia" w:hAnsiTheme="minorHAnsi" w:cstheme="minorBidi"/>
          <w:b w:val="0"/>
          <w:sz w:val="22"/>
          <w:szCs w:val="22"/>
        </w:rPr>
      </w:pPr>
      <w:hyperlink w:anchor="_Toc48143052" w:history="1">
        <w:r w:rsidR="00CA305C" w:rsidRPr="00DD7A4D">
          <w:rPr>
            <w:rStyle w:val="Hyperlink"/>
          </w:rPr>
          <w:t>2.5</w:t>
        </w:r>
        <w:r w:rsidR="00CA305C">
          <w:rPr>
            <w:rFonts w:asciiTheme="minorHAnsi" w:eastAsiaTheme="minorEastAsia" w:hAnsiTheme="minorHAnsi" w:cstheme="minorBidi"/>
            <w:b w:val="0"/>
            <w:sz w:val="22"/>
            <w:szCs w:val="22"/>
          </w:rPr>
          <w:tab/>
        </w:r>
        <w:r w:rsidR="00CA305C" w:rsidRPr="00DD7A4D">
          <w:rPr>
            <w:rStyle w:val="Hyperlink"/>
          </w:rPr>
          <w:t>Consumer Electronics</w:t>
        </w:r>
        <w:r w:rsidR="00CA305C">
          <w:rPr>
            <w:webHidden/>
          </w:rPr>
          <w:tab/>
        </w:r>
        <w:r w:rsidR="00CA305C">
          <w:rPr>
            <w:webHidden/>
          </w:rPr>
          <w:fldChar w:fldCharType="begin"/>
        </w:r>
        <w:r w:rsidR="00CA305C">
          <w:rPr>
            <w:webHidden/>
          </w:rPr>
          <w:instrText xml:space="preserve"> PAGEREF _Toc48143052 \h </w:instrText>
        </w:r>
        <w:r w:rsidR="00CA305C">
          <w:rPr>
            <w:webHidden/>
          </w:rPr>
        </w:r>
        <w:r w:rsidR="00CA305C">
          <w:rPr>
            <w:webHidden/>
          </w:rPr>
          <w:fldChar w:fldCharType="separate"/>
        </w:r>
        <w:r w:rsidR="00CA305C">
          <w:rPr>
            <w:webHidden/>
          </w:rPr>
          <w:t>139</w:t>
        </w:r>
        <w:r w:rsidR="00CA305C">
          <w:rPr>
            <w:webHidden/>
          </w:rPr>
          <w:fldChar w:fldCharType="end"/>
        </w:r>
      </w:hyperlink>
    </w:p>
    <w:p w14:paraId="61D195B9" w14:textId="36C1C034"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53" w:history="1">
        <w:r w:rsidR="00CA305C" w:rsidRPr="00DD7A4D">
          <w:rPr>
            <w:rStyle w:val="Hyperlink"/>
            <w:noProof/>
          </w:rPr>
          <w:t>2.5.1</w:t>
        </w:r>
        <w:r w:rsidR="00CA305C">
          <w:rPr>
            <w:rFonts w:asciiTheme="minorHAnsi" w:eastAsiaTheme="minorEastAsia" w:hAnsiTheme="minorHAnsi" w:cstheme="minorBidi"/>
            <w:noProof/>
            <w:sz w:val="22"/>
            <w:szCs w:val="22"/>
          </w:rPr>
          <w:tab/>
        </w:r>
        <w:r w:rsidR="00CA305C" w:rsidRPr="00DD7A4D">
          <w:rPr>
            <w:rStyle w:val="Hyperlink"/>
            <w:noProof/>
          </w:rPr>
          <w:t>ENERGY STAR Office Equipment</w:t>
        </w:r>
        <w:r w:rsidR="00CA305C">
          <w:rPr>
            <w:noProof/>
            <w:webHidden/>
          </w:rPr>
          <w:tab/>
        </w:r>
        <w:r w:rsidR="00CA305C">
          <w:rPr>
            <w:noProof/>
            <w:webHidden/>
          </w:rPr>
          <w:fldChar w:fldCharType="begin"/>
        </w:r>
        <w:r w:rsidR="00CA305C">
          <w:rPr>
            <w:noProof/>
            <w:webHidden/>
          </w:rPr>
          <w:instrText xml:space="preserve"> PAGEREF _Toc48143053 \h </w:instrText>
        </w:r>
        <w:r w:rsidR="00CA305C">
          <w:rPr>
            <w:noProof/>
            <w:webHidden/>
          </w:rPr>
        </w:r>
        <w:r w:rsidR="00CA305C">
          <w:rPr>
            <w:noProof/>
            <w:webHidden/>
          </w:rPr>
          <w:fldChar w:fldCharType="separate"/>
        </w:r>
        <w:r w:rsidR="00CA305C">
          <w:rPr>
            <w:noProof/>
            <w:webHidden/>
          </w:rPr>
          <w:t>139</w:t>
        </w:r>
        <w:r w:rsidR="00CA305C">
          <w:rPr>
            <w:noProof/>
            <w:webHidden/>
          </w:rPr>
          <w:fldChar w:fldCharType="end"/>
        </w:r>
      </w:hyperlink>
    </w:p>
    <w:p w14:paraId="4069D05F" w14:textId="5E0FC421"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54" w:history="1">
        <w:r w:rsidR="00CA305C" w:rsidRPr="00DD7A4D">
          <w:rPr>
            <w:rStyle w:val="Hyperlink"/>
            <w:noProof/>
          </w:rPr>
          <w:t>2.5.2</w:t>
        </w:r>
        <w:r w:rsidR="00CA305C">
          <w:rPr>
            <w:rFonts w:asciiTheme="minorHAnsi" w:eastAsiaTheme="minorEastAsia" w:hAnsiTheme="minorHAnsi" w:cstheme="minorBidi"/>
            <w:noProof/>
            <w:sz w:val="22"/>
            <w:szCs w:val="22"/>
          </w:rPr>
          <w:tab/>
        </w:r>
        <w:r w:rsidR="00CA305C" w:rsidRPr="00DD7A4D">
          <w:rPr>
            <w:rStyle w:val="Hyperlink"/>
            <w:noProof/>
          </w:rPr>
          <w:t>Advanced Power Strips</w:t>
        </w:r>
        <w:r w:rsidR="00CA305C">
          <w:rPr>
            <w:noProof/>
            <w:webHidden/>
          </w:rPr>
          <w:tab/>
        </w:r>
        <w:r w:rsidR="00CA305C">
          <w:rPr>
            <w:noProof/>
            <w:webHidden/>
          </w:rPr>
          <w:fldChar w:fldCharType="begin"/>
        </w:r>
        <w:r w:rsidR="00CA305C">
          <w:rPr>
            <w:noProof/>
            <w:webHidden/>
          </w:rPr>
          <w:instrText xml:space="preserve"> PAGEREF _Toc48143054 \h </w:instrText>
        </w:r>
        <w:r w:rsidR="00CA305C">
          <w:rPr>
            <w:noProof/>
            <w:webHidden/>
          </w:rPr>
        </w:r>
        <w:r w:rsidR="00CA305C">
          <w:rPr>
            <w:noProof/>
            <w:webHidden/>
          </w:rPr>
          <w:fldChar w:fldCharType="separate"/>
        </w:r>
        <w:r w:rsidR="00CA305C">
          <w:rPr>
            <w:noProof/>
            <w:webHidden/>
          </w:rPr>
          <w:t>143</w:t>
        </w:r>
        <w:r w:rsidR="00CA305C">
          <w:rPr>
            <w:noProof/>
            <w:webHidden/>
          </w:rPr>
          <w:fldChar w:fldCharType="end"/>
        </w:r>
      </w:hyperlink>
    </w:p>
    <w:p w14:paraId="366B9126" w14:textId="213B6712" w:rsidR="00CA305C" w:rsidRDefault="006A0BF3">
      <w:pPr>
        <w:pStyle w:val="TOC2"/>
        <w:rPr>
          <w:rFonts w:asciiTheme="minorHAnsi" w:eastAsiaTheme="minorEastAsia" w:hAnsiTheme="minorHAnsi" w:cstheme="minorBidi"/>
          <w:b w:val="0"/>
          <w:sz w:val="22"/>
          <w:szCs w:val="22"/>
        </w:rPr>
      </w:pPr>
      <w:hyperlink w:anchor="_Toc48143055" w:history="1">
        <w:r w:rsidR="00CA305C" w:rsidRPr="00DD7A4D">
          <w:rPr>
            <w:rStyle w:val="Hyperlink"/>
          </w:rPr>
          <w:t>2.6</w:t>
        </w:r>
        <w:r w:rsidR="00CA305C">
          <w:rPr>
            <w:rFonts w:asciiTheme="minorHAnsi" w:eastAsiaTheme="minorEastAsia" w:hAnsiTheme="minorHAnsi" w:cstheme="minorBidi"/>
            <w:b w:val="0"/>
            <w:sz w:val="22"/>
            <w:szCs w:val="22"/>
          </w:rPr>
          <w:tab/>
        </w:r>
        <w:r w:rsidR="00CA305C" w:rsidRPr="00DD7A4D">
          <w:rPr>
            <w:rStyle w:val="Hyperlink"/>
          </w:rPr>
          <w:t>Building Shell</w:t>
        </w:r>
        <w:r w:rsidR="00CA305C">
          <w:rPr>
            <w:webHidden/>
          </w:rPr>
          <w:tab/>
        </w:r>
        <w:r w:rsidR="00CA305C">
          <w:rPr>
            <w:webHidden/>
          </w:rPr>
          <w:fldChar w:fldCharType="begin"/>
        </w:r>
        <w:r w:rsidR="00CA305C">
          <w:rPr>
            <w:webHidden/>
          </w:rPr>
          <w:instrText xml:space="preserve"> PAGEREF _Toc48143055 \h </w:instrText>
        </w:r>
        <w:r w:rsidR="00CA305C">
          <w:rPr>
            <w:webHidden/>
          </w:rPr>
        </w:r>
        <w:r w:rsidR="00CA305C">
          <w:rPr>
            <w:webHidden/>
          </w:rPr>
          <w:fldChar w:fldCharType="separate"/>
        </w:r>
        <w:r w:rsidR="00CA305C">
          <w:rPr>
            <w:webHidden/>
          </w:rPr>
          <w:t>146</w:t>
        </w:r>
        <w:r w:rsidR="00CA305C">
          <w:rPr>
            <w:webHidden/>
          </w:rPr>
          <w:fldChar w:fldCharType="end"/>
        </w:r>
      </w:hyperlink>
    </w:p>
    <w:p w14:paraId="57AC20F7" w14:textId="2FCC2546"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56" w:history="1">
        <w:r w:rsidR="00CA305C" w:rsidRPr="00DD7A4D">
          <w:rPr>
            <w:rStyle w:val="Hyperlink"/>
            <w:noProof/>
          </w:rPr>
          <w:t>2.6.1</w:t>
        </w:r>
        <w:r w:rsidR="00CA305C">
          <w:rPr>
            <w:rFonts w:asciiTheme="minorHAnsi" w:eastAsiaTheme="minorEastAsia" w:hAnsiTheme="minorHAnsi" w:cstheme="minorBidi"/>
            <w:noProof/>
            <w:sz w:val="22"/>
            <w:szCs w:val="22"/>
          </w:rPr>
          <w:tab/>
        </w:r>
        <w:r w:rsidR="00CA305C" w:rsidRPr="00DD7A4D">
          <w:rPr>
            <w:rStyle w:val="Hyperlink"/>
            <w:noProof/>
          </w:rPr>
          <w:t>Residential Air Sealing</w:t>
        </w:r>
        <w:r w:rsidR="00CA305C">
          <w:rPr>
            <w:noProof/>
            <w:webHidden/>
          </w:rPr>
          <w:tab/>
        </w:r>
        <w:r w:rsidR="00CA305C">
          <w:rPr>
            <w:noProof/>
            <w:webHidden/>
          </w:rPr>
          <w:fldChar w:fldCharType="begin"/>
        </w:r>
        <w:r w:rsidR="00CA305C">
          <w:rPr>
            <w:noProof/>
            <w:webHidden/>
          </w:rPr>
          <w:instrText xml:space="preserve"> PAGEREF _Toc48143056 \h </w:instrText>
        </w:r>
        <w:r w:rsidR="00CA305C">
          <w:rPr>
            <w:noProof/>
            <w:webHidden/>
          </w:rPr>
        </w:r>
        <w:r w:rsidR="00CA305C">
          <w:rPr>
            <w:noProof/>
            <w:webHidden/>
          </w:rPr>
          <w:fldChar w:fldCharType="separate"/>
        </w:r>
        <w:r w:rsidR="00CA305C">
          <w:rPr>
            <w:noProof/>
            <w:webHidden/>
          </w:rPr>
          <w:t>146</w:t>
        </w:r>
        <w:r w:rsidR="00CA305C">
          <w:rPr>
            <w:noProof/>
            <w:webHidden/>
          </w:rPr>
          <w:fldChar w:fldCharType="end"/>
        </w:r>
      </w:hyperlink>
    </w:p>
    <w:p w14:paraId="01798C7C" w14:textId="1E8E9E3F"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57" w:history="1">
        <w:r w:rsidR="00CA305C" w:rsidRPr="00DD7A4D">
          <w:rPr>
            <w:rStyle w:val="Hyperlink"/>
            <w:noProof/>
          </w:rPr>
          <w:t>2.6.2</w:t>
        </w:r>
        <w:r w:rsidR="00CA305C">
          <w:rPr>
            <w:rFonts w:asciiTheme="minorHAnsi" w:eastAsiaTheme="minorEastAsia" w:hAnsiTheme="minorHAnsi" w:cstheme="minorBidi"/>
            <w:noProof/>
            <w:sz w:val="22"/>
            <w:szCs w:val="22"/>
          </w:rPr>
          <w:tab/>
        </w:r>
        <w:r w:rsidR="00CA305C" w:rsidRPr="00DD7A4D">
          <w:rPr>
            <w:rStyle w:val="Hyperlink"/>
            <w:noProof/>
          </w:rPr>
          <w:t>Weather Stripping, Caulking, and Outlet Gaskets</w:t>
        </w:r>
        <w:r w:rsidR="00CA305C">
          <w:rPr>
            <w:noProof/>
            <w:webHidden/>
          </w:rPr>
          <w:tab/>
        </w:r>
        <w:r w:rsidR="00CA305C">
          <w:rPr>
            <w:noProof/>
            <w:webHidden/>
          </w:rPr>
          <w:fldChar w:fldCharType="begin"/>
        </w:r>
        <w:r w:rsidR="00CA305C">
          <w:rPr>
            <w:noProof/>
            <w:webHidden/>
          </w:rPr>
          <w:instrText xml:space="preserve"> PAGEREF _Toc48143057 \h </w:instrText>
        </w:r>
        <w:r w:rsidR="00CA305C">
          <w:rPr>
            <w:noProof/>
            <w:webHidden/>
          </w:rPr>
        </w:r>
        <w:r w:rsidR="00CA305C">
          <w:rPr>
            <w:noProof/>
            <w:webHidden/>
          </w:rPr>
          <w:fldChar w:fldCharType="separate"/>
        </w:r>
        <w:r w:rsidR="00CA305C">
          <w:rPr>
            <w:noProof/>
            <w:webHidden/>
          </w:rPr>
          <w:t>151</w:t>
        </w:r>
        <w:r w:rsidR="00CA305C">
          <w:rPr>
            <w:noProof/>
            <w:webHidden/>
          </w:rPr>
          <w:fldChar w:fldCharType="end"/>
        </w:r>
      </w:hyperlink>
    </w:p>
    <w:p w14:paraId="2F0F21FA" w14:textId="060CE139"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58" w:history="1">
        <w:r w:rsidR="00CA305C" w:rsidRPr="00DD7A4D">
          <w:rPr>
            <w:rStyle w:val="Hyperlink"/>
            <w:noProof/>
          </w:rPr>
          <w:t>2.6.3</w:t>
        </w:r>
        <w:r w:rsidR="00CA305C">
          <w:rPr>
            <w:rFonts w:asciiTheme="minorHAnsi" w:eastAsiaTheme="minorEastAsia" w:hAnsiTheme="minorHAnsi" w:cstheme="minorBidi"/>
            <w:noProof/>
            <w:sz w:val="22"/>
            <w:szCs w:val="22"/>
          </w:rPr>
          <w:tab/>
        </w:r>
        <w:r w:rsidR="00CA305C" w:rsidRPr="00DD7A4D">
          <w:rPr>
            <w:rStyle w:val="Hyperlink"/>
            <w:noProof/>
          </w:rPr>
          <w:t>Ceiling/Attic, Wall, Floor and Rim Joist Insulation</w:t>
        </w:r>
        <w:r w:rsidR="00CA305C">
          <w:rPr>
            <w:noProof/>
            <w:webHidden/>
          </w:rPr>
          <w:tab/>
        </w:r>
        <w:r w:rsidR="00CA305C">
          <w:rPr>
            <w:noProof/>
            <w:webHidden/>
          </w:rPr>
          <w:fldChar w:fldCharType="begin"/>
        </w:r>
        <w:r w:rsidR="00CA305C">
          <w:rPr>
            <w:noProof/>
            <w:webHidden/>
          </w:rPr>
          <w:instrText xml:space="preserve"> PAGEREF _Toc48143058 \h </w:instrText>
        </w:r>
        <w:r w:rsidR="00CA305C">
          <w:rPr>
            <w:noProof/>
            <w:webHidden/>
          </w:rPr>
        </w:r>
        <w:r w:rsidR="00CA305C">
          <w:rPr>
            <w:noProof/>
            <w:webHidden/>
          </w:rPr>
          <w:fldChar w:fldCharType="separate"/>
        </w:r>
        <w:r w:rsidR="00CA305C">
          <w:rPr>
            <w:noProof/>
            <w:webHidden/>
          </w:rPr>
          <w:t>157</w:t>
        </w:r>
        <w:r w:rsidR="00CA305C">
          <w:rPr>
            <w:noProof/>
            <w:webHidden/>
          </w:rPr>
          <w:fldChar w:fldCharType="end"/>
        </w:r>
      </w:hyperlink>
    </w:p>
    <w:p w14:paraId="72973EBF" w14:textId="269E3D5A"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59" w:history="1">
        <w:r w:rsidR="00CA305C" w:rsidRPr="00DD7A4D">
          <w:rPr>
            <w:rStyle w:val="Hyperlink"/>
            <w:noProof/>
          </w:rPr>
          <w:t>2.6.4</w:t>
        </w:r>
        <w:r w:rsidR="00CA305C">
          <w:rPr>
            <w:rFonts w:asciiTheme="minorHAnsi" w:eastAsiaTheme="minorEastAsia" w:hAnsiTheme="minorHAnsi" w:cstheme="minorBidi"/>
            <w:noProof/>
            <w:sz w:val="22"/>
            <w:szCs w:val="22"/>
          </w:rPr>
          <w:tab/>
        </w:r>
        <w:r w:rsidR="00CA305C" w:rsidRPr="00DD7A4D">
          <w:rPr>
            <w:rStyle w:val="Hyperlink"/>
            <w:noProof/>
          </w:rPr>
          <w:t>Basement or Crawl Space Wall Insulation</w:t>
        </w:r>
        <w:r w:rsidR="00CA305C">
          <w:rPr>
            <w:noProof/>
            <w:webHidden/>
          </w:rPr>
          <w:tab/>
        </w:r>
        <w:r w:rsidR="00CA305C">
          <w:rPr>
            <w:noProof/>
            <w:webHidden/>
          </w:rPr>
          <w:fldChar w:fldCharType="begin"/>
        </w:r>
        <w:r w:rsidR="00CA305C">
          <w:rPr>
            <w:noProof/>
            <w:webHidden/>
          </w:rPr>
          <w:instrText xml:space="preserve"> PAGEREF _Toc48143059 \h </w:instrText>
        </w:r>
        <w:r w:rsidR="00CA305C">
          <w:rPr>
            <w:noProof/>
            <w:webHidden/>
          </w:rPr>
        </w:r>
        <w:r w:rsidR="00CA305C">
          <w:rPr>
            <w:noProof/>
            <w:webHidden/>
          </w:rPr>
          <w:fldChar w:fldCharType="separate"/>
        </w:r>
        <w:r w:rsidR="00CA305C">
          <w:rPr>
            <w:noProof/>
            <w:webHidden/>
          </w:rPr>
          <w:t>162</w:t>
        </w:r>
        <w:r w:rsidR="00CA305C">
          <w:rPr>
            <w:noProof/>
            <w:webHidden/>
          </w:rPr>
          <w:fldChar w:fldCharType="end"/>
        </w:r>
      </w:hyperlink>
    </w:p>
    <w:p w14:paraId="2F4F234E" w14:textId="6691C94F"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60" w:history="1">
        <w:r w:rsidR="00CA305C" w:rsidRPr="00DD7A4D">
          <w:rPr>
            <w:rStyle w:val="Hyperlink"/>
            <w:noProof/>
          </w:rPr>
          <w:t>2.6.5</w:t>
        </w:r>
        <w:r w:rsidR="00CA305C">
          <w:rPr>
            <w:rFonts w:asciiTheme="minorHAnsi" w:eastAsiaTheme="minorEastAsia" w:hAnsiTheme="minorHAnsi" w:cstheme="minorBidi"/>
            <w:noProof/>
            <w:sz w:val="22"/>
            <w:szCs w:val="22"/>
          </w:rPr>
          <w:tab/>
        </w:r>
        <w:r w:rsidR="00CA305C" w:rsidRPr="00DD7A4D">
          <w:rPr>
            <w:rStyle w:val="Hyperlink"/>
            <w:noProof/>
          </w:rPr>
          <w:t>ENERGY STAR Windows</w:t>
        </w:r>
        <w:r w:rsidR="00CA305C">
          <w:rPr>
            <w:noProof/>
            <w:webHidden/>
          </w:rPr>
          <w:tab/>
        </w:r>
        <w:r w:rsidR="00CA305C">
          <w:rPr>
            <w:noProof/>
            <w:webHidden/>
          </w:rPr>
          <w:fldChar w:fldCharType="begin"/>
        </w:r>
        <w:r w:rsidR="00CA305C">
          <w:rPr>
            <w:noProof/>
            <w:webHidden/>
          </w:rPr>
          <w:instrText xml:space="preserve"> PAGEREF _Toc48143060 \h </w:instrText>
        </w:r>
        <w:r w:rsidR="00CA305C">
          <w:rPr>
            <w:noProof/>
            <w:webHidden/>
          </w:rPr>
        </w:r>
        <w:r w:rsidR="00CA305C">
          <w:rPr>
            <w:noProof/>
            <w:webHidden/>
          </w:rPr>
          <w:fldChar w:fldCharType="separate"/>
        </w:r>
        <w:r w:rsidR="00CA305C">
          <w:rPr>
            <w:noProof/>
            <w:webHidden/>
          </w:rPr>
          <w:t>167</w:t>
        </w:r>
        <w:r w:rsidR="00CA305C">
          <w:rPr>
            <w:noProof/>
            <w:webHidden/>
          </w:rPr>
          <w:fldChar w:fldCharType="end"/>
        </w:r>
      </w:hyperlink>
    </w:p>
    <w:p w14:paraId="0A0A3796" w14:textId="02EAE9AC"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61" w:history="1">
        <w:r w:rsidR="00CA305C" w:rsidRPr="00DD7A4D">
          <w:rPr>
            <w:rStyle w:val="Hyperlink"/>
            <w:noProof/>
          </w:rPr>
          <w:t>2.6.6</w:t>
        </w:r>
        <w:r w:rsidR="00CA305C">
          <w:rPr>
            <w:rFonts w:asciiTheme="minorHAnsi" w:eastAsiaTheme="minorEastAsia" w:hAnsiTheme="minorHAnsi" w:cstheme="minorBidi"/>
            <w:noProof/>
            <w:sz w:val="22"/>
            <w:szCs w:val="22"/>
          </w:rPr>
          <w:tab/>
        </w:r>
        <w:r w:rsidR="00CA305C" w:rsidRPr="00DD7A4D">
          <w:rPr>
            <w:rStyle w:val="Hyperlink"/>
            <w:noProof/>
          </w:rPr>
          <w:t>Residential Window Repair</w:t>
        </w:r>
        <w:r w:rsidR="00CA305C">
          <w:rPr>
            <w:noProof/>
            <w:webHidden/>
          </w:rPr>
          <w:tab/>
        </w:r>
        <w:r w:rsidR="00CA305C">
          <w:rPr>
            <w:noProof/>
            <w:webHidden/>
          </w:rPr>
          <w:fldChar w:fldCharType="begin"/>
        </w:r>
        <w:r w:rsidR="00CA305C">
          <w:rPr>
            <w:noProof/>
            <w:webHidden/>
          </w:rPr>
          <w:instrText xml:space="preserve"> PAGEREF _Toc48143061 \h </w:instrText>
        </w:r>
        <w:r w:rsidR="00CA305C">
          <w:rPr>
            <w:noProof/>
            <w:webHidden/>
          </w:rPr>
        </w:r>
        <w:r w:rsidR="00CA305C">
          <w:rPr>
            <w:noProof/>
            <w:webHidden/>
          </w:rPr>
          <w:fldChar w:fldCharType="separate"/>
        </w:r>
        <w:r w:rsidR="00CA305C">
          <w:rPr>
            <w:noProof/>
            <w:webHidden/>
          </w:rPr>
          <w:t>170</w:t>
        </w:r>
        <w:r w:rsidR="00CA305C">
          <w:rPr>
            <w:noProof/>
            <w:webHidden/>
          </w:rPr>
          <w:fldChar w:fldCharType="end"/>
        </w:r>
      </w:hyperlink>
    </w:p>
    <w:p w14:paraId="45033D93" w14:textId="574D7A2B" w:rsidR="00CA305C" w:rsidRDefault="006A0BF3">
      <w:pPr>
        <w:pStyle w:val="TOC2"/>
        <w:rPr>
          <w:rFonts w:asciiTheme="minorHAnsi" w:eastAsiaTheme="minorEastAsia" w:hAnsiTheme="minorHAnsi" w:cstheme="minorBidi"/>
          <w:b w:val="0"/>
          <w:sz w:val="22"/>
          <w:szCs w:val="22"/>
        </w:rPr>
      </w:pPr>
      <w:hyperlink w:anchor="_Toc48143062" w:history="1">
        <w:r w:rsidR="00CA305C" w:rsidRPr="00DD7A4D">
          <w:rPr>
            <w:rStyle w:val="Hyperlink"/>
          </w:rPr>
          <w:t>2.7</w:t>
        </w:r>
        <w:r w:rsidR="00CA305C">
          <w:rPr>
            <w:rFonts w:asciiTheme="minorHAnsi" w:eastAsiaTheme="minorEastAsia" w:hAnsiTheme="minorHAnsi" w:cstheme="minorBidi"/>
            <w:b w:val="0"/>
            <w:sz w:val="22"/>
            <w:szCs w:val="22"/>
          </w:rPr>
          <w:tab/>
        </w:r>
        <w:r w:rsidR="00CA305C" w:rsidRPr="00DD7A4D">
          <w:rPr>
            <w:rStyle w:val="Hyperlink"/>
          </w:rPr>
          <w:t>Whole Home</w:t>
        </w:r>
        <w:r w:rsidR="00CA305C">
          <w:rPr>
            <w:webHidden/>
          </w:rPr>
          <w:tab/>
        </w:r>
        <w:r w:rsidR="00CA305C">
          <w:rPr>
            <w:webHidden/>
          </w:rPr>
          <w:fldChar w:fldCharType="begin"/>
        </w:r>
        <w:r w:rsidR="00CA305C">
          <w:rPr>
            <w:webHidden/>
          </w:rPr>
          <w:instrText xml:space="preserve"> PAGEREF _Toc48143062 \h </w:instrText>
        </w:r>
        <w:r w:rsidR="00CA305C">
          <w:rPr>
            <w:webHidden/>
          </w:rPr>
        </w:r>
        <w:r w:rsidR="00CA305C">
          <w:rPr>
            <w:webHidden/>
          </w:rPr>
          <w:fldChar w:fldCharType="separate"/>
        </w:r>
        <w:r w:rsidR="00CA305C">
          <w:rPr>
            <w:webHidden/>
          </w:rPr>
          <w:t>173</w:t>
        </w:r>
        <w:r w:rsidR="00CA305C">
          <w:rPr>
            <w:webHidden/>
          </w:rPr>
          <w:fldChar w:fldCharType="end"/>
        </w:r>
      </w:hyperlink>
    </w:p>
    <w:p w14:paraId="285E0034" w14:textId="5CA74B0D"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63" w:history="1">
        <w:r w:rsidR="00CA305C" w:rsidRPr="00DD7A4D">
          <w:rPr>
            <w:rStyle w:val="Hyperlink"/>
            <w:noProof/>
          </w:rPr>
          <w:t>2.7.1</w:t>
        </w:r>
        <w:r w:rsidR="00CA305C">
          <w:rPr>
            <w:rFonts w:asciiTheme="minorHAnsi" w:eastAsiaTheme="minorEastAsia" w:hAnsiTheme="minorHAnsi" w:cstheme="minorBidi"/>
            <w:noProof/>
            <w:sz w:val="22"/>
            <w:szCs w:val="22"/>
          </w:rPr>
          <w:tab/>
        </w:r>
        <w:r w:rsidR="00CA305C" w:rsidRPr="00DD7A4D">
          <w:rPr>
            <w:rStyle w:val="Hyperlink"/>
            <w:noProof/>
          </w:rPr>
          <w:t>Residential New Construction</w:t>
        </w:r>
        <w:r w:rsidR="00CA305C">
          <w:rPr>
            <w:noProof/>
            <w:webHidden/>
          </w:rPr>
          <w:tab/>
        </w:r>
        <w:r w:rsidR="00CA305C">
          <w:rPr>
            <w:noProof/>
            <w:webHidden/>
          </w:rPr>
          <w:fldChar w:fldCharType="begin"/>
        </w:r>
        <w:r w:rsidR="00CA305C">
          <w:rPr>
            <w:noProof/>
            <w:webHidden/>
          </w:rPr>
          <w:instrText xml:space="preserve"> PAGEREF _Toc48143063 \h </w:instrText>
        </w:r>
        <w:r w:rsidR="00CA305C">
          <w:rPr>
            <w:noProof/>
            <w:webHidden/>
          </w:rPr>
        </w:r>
        <w:r w:rsidR="00CA305C">
          <w:rPr>
            <w:noProof/>
            <w:webHidden/>
          </w:rPr>
          <w:fldChar w:fldCharType="separate"/>
        </w:r>
        <w:r w:rsidR="00CA305C">
          <w:rPr>
            <w:noProof/>
            <w:webHidden/>
          </w:rPr>
          <w:t>173</w:t>
        </w:r>
        <w:r w:rsidR="00CA305C">
          <w:rPr>
            <w:noProof/>
            <w:webHidden/>
          </w:rPr>
          <w:fldChar w:fldCharType="end"/>
        </w:r>
      </w:hyperlink>
    </w:p>
    <w:p w14:paraId="393A8F87" w14:textId="09CD1633"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64" w:history="1">
        <w:r w:rsidR="00CA305C" w:rsidRPr="00DD7A4D">
          <w:rPr>
            <w:rStyle w:val="Hyperlink"/>
            <w:noProof/>
          </w:rPr>
          <w:t>2.7.2</w:t>
        </w:r>
        <w:r w:rsidR="00CA305C">
          <w:rPr>
            <w:rFonts w:asciiTheme="minorHAnsi" w:eastAsiaTheme="minorEastAsia" w:hAnsiTheme="minorHAnsi" w:cstheme="minorBidi"/>
            <w:noProof/>
            <w:sz w:val="22"/>
            <w:szCs w:val="22"/>
          </w:rPr>
          <w:tab/>
        </w:r>
        <w:r w:rsidR="00CA305C" w:rsidRPr="00DD7A4D">
          <w:rPr>
            <w:rStyle w:val="Hyperlink"/>
            <w:noProof/>
          </w:rPr>
          <w:t>ENERGY STAR Manufactured Homes</w:t>
        </w:r>
        <w:r w:rsidR="00CA305C">
          <w:rPr>
            <w:noProof/>
            <w:webHidden/>
          </w:rPr>
          <w:tab/>
        </w:r>
        <w:r w:rsidR="00CA305C">
          <w:rPr>
            <w:noProof/>
            <w:webHidden/>
          </w:rPr>
          <w:fldChar w:fldCharType="begin"/>
        </w:r>
        <w:r w:rsidR="00CA305C">
          <w:rPr>
            <w:noProof/>
            <w:webHidden/>
          </w:rPr>
          <w:instrText xml:space="preserve"> PAGEREF _Toc48143064 \h </w:instrText>
        </w:r>
        <w:r w:rsidR="00CA305C">
          <w:rPr>
            <w:noProof/>
            <w:webHidden/>
          </w:rPr>
        </w:r>
        <w:r w:rsidR="00CA305C">
          <w:rPr>
            <w:noProof/>
            <w:webHidden/>
          </w:rPr>
          <w:fldChar w:fldCharType="separate"/>
        </w:r>
        <w:r w:rsidR="00CA305C">
          <w:rPr>
            <w:noProof/>
            <w:webHidden/>
          </w:rPr>
          <w:t>181</w:t>
        </w:r>
        <w:r w:rsidR="00CA305C">
          <w:rPr>
            <w:noProof/>
            <w:webHidden/>
          </w:rPr>
          <w:fldChar w:fldCharType="end"/>
        </w:r>
      </w:hyperlink>
    </w:p>
    <w:p w14:paraId="16A0F035" w14:textId="78273D87"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65" w:history="1">
        <w:r w:rsidR="00CA305C" w:rsidRPr="00DD7A4D">
          <w:rPr>
            <w:rStyle w:val="Hyperlink"/>
            <w:noProof/>
          </w:rPr>
          <w:t>2.7.3</w:t>
        </w:r>
        <w:r w:rsidR="00CA305C">
          <w:rPr>
            <w:rFonts w:asciiTheme="minorHAnsi" w:eastAsiaTheme="minorEastAsia" w:hAnsiTheme="minorHAnsi" w:cstheme="minorBidi"/>
            <w:noProof/>
            <w:sz w:val="22"/>
            <w:szCs w:val="22"/>
          </w:rPr>
          <w:tab/>
        </w:r>
        <w:r w:rsidR="00CA305C" w:rsidRPr="00DD7A4D">
          <w:rPr>
            <w:rStyle w:val="Hyperlink"/>
            <w:noProof/>
          </w:rPr>
          <w:t>Home Energy Reports</w:t>
        </w:r>
        <w:r w:rsidR="00CA305C">
          <w:rPr>
            <w:noProof/>
            <w:webHidden/>
          </w:rPr>
          <w:tab/>
        </w:r>
        <w:r w:rsidR="00CA305C">
          <w:rPr>
            <w:noProof/>
            <w:webHidden/>
          </w:rPr>
          <w:fldChar w:fldCharType="begin"/>
        </w:r>
        <w:r w:rsidR="00CA305C">
          <w:rPr>
            <w:noProof/>
            <w:webHidden/>
          </w:rPr>
          <w:instrText xml:space="preserve"> PAGEREF _Toc48143065 \h </w:instrText>
        </w:r>
        <w:r w:rsidR="00CA305C">
          <w:rPr>
            <w:noProof/>
            <w:webHidden/>
          </w:rPr>
        </w:r>
        <w:r w:rsidR="00CA305C">
          <w:rPr>
            <w:noProof/>
            <w:webHidden/>
          </w:rPr>
          <w:fldChar w:fldCharType="separate"/>
        </w:r>
        <w:r w:rsidR="00CA305C">
          <w:rPr>
            <w:noProof/>
            <w:webHidden/>
          </w:rPr>
          <w:t>186</w:t>
        </w:r>
        <w:r w:rsidR="00CA305C">
          <w:rPr>
            <w:noProof/>
            <w:webHidden/>
          </w:rPr>
          <w:fldChar w:fldCharType="end"/>
        </w:r>
      </w:hyperlink>
    </w:p>
    <w:p w14:paraId="372BE3A4" w14:textId="26965078" w:rsidR="00CA305C" w:rsidRDefault="006A0BF3">
      <w:pPr>
        <w:pStyle w:val="TOC2"/>
        <w:rPr>
          <w:rFonts w:asciiTheme="minorHAnsi" w:eastAsiaTheme="minorEastAsia" w:hAnsiTheme="minorHAnsi" w:cstheme="minorBidi"/>
          <w:b w:val="0"/>
          <w:sz w:val="22"/>
          <w:szCs w:val="22"/>
        </w:rPr>
      </w:pPr>
      <w:hyperlink w:anchor="_Toc48143066" w:history="1">
        <w:r w:rsidR="00CA305C" w:rsidRPr="00DD7A4D">
          <w:rPr>
            <w:rStyle w:val="Hyperlink"/>
          </w:rPr>
          <w:t>2.8</w:t>
        </w:r>
        <w:r w:rsidR="00CA305C">
          <w:rPr>
            <w:rFonts w:asciiTheme="minorHAnsi" w:eastAsiaTheme="minorEastAsia" w:hAnsiTheme="minorHAnsi" w:cstheme="minorBidi"/>
            <w:b w:val="0"/>
            <w:sz w:val="22"/>
            <w:szCs w:val="22"/>
          </w:rPr>
          <w:tab/>
        </w:r>
        <w:r w:rsidR="00CA305C" w:rsidRPr="00DD7A4D">
          <w:rPr>
            <w:rStyle w:val="Hyperlink"/>
          </w:rPr>
          <w:t>Miscellaneous</w:t>
        </w:r>
        <w:r w:rsidR="00CA305C">
          <w:rPr>
            <w:webHidden/>
          </w:rPr>
          <w:tab/>
        </w:r>
        <w:r w:rsidR="00CA305C">
          <w:rPr>
            <w:webHidden/>
          </w:rPr>
          <w:fldChar w:fldCharType="begin"/>
        </w:r>
        <w:r w:rsidR="00CA305C">
          <w:rPr>
            <w:webHidden/>
          </w:rPr>
          <w:instrText xml:space="preserve"> PAGEREF _Toc48143066 \h </w:instrText>
        </w:r>
        <w:r w:rsidR="00CA305C">
          <w:rPr>
            <w:webHidden/>
          </w:rPr>
        </w:r>
        <w:r w:rsidR="00CA305C">
          <w:rPr>
            <w:webHidden/>
          </w:rPr>
          <w:fldChar w:fldCharType="separate"/>
        </w:r>
        <w:r w:rsidR="00CA305C">
          <w:rPr>
            <w:webHidden/>
          </w:rPr>
          <w:t>190</w:t>
        </w:r>
        <w:r w:rsidR="00CA305C">
          <w:rPr>
            <w:webHidden/>
          </w:rPr>
          <w:fldChar w:fldCharType="end"/>
        </w:r>
      </w:hyperlink>
    </w:p>
    <w:p w14:paraId="29C8E1DF" w14:textId="4A5FBFD6"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67" w:history="1">
        <w:r w:rsidR="00CA305C" w:rsidRPr="00DD7A4D">
          <w:rPr>
            <w:rStyle w:val="Hyperlink"/>
            <w:noProof/>
          </w:rPr>
          <w:t>2.8.1</w:t>
        </w:r>
        <w:r w:rsidR="00CA305C">
          <w:rPr>
            <w:rFonts w:asciiTheme="minorHAnsi" w:eastAsiaTheme="minorEastAsia" w:hAnsiTheme="minorHAnsi" w:cstheme="minorBidi"/>
            <w:noProof/>
            <w:sz w:val="22"/>
            <w:szCs w:val="22"/>
          </w:rPr>
          <w:tab/>
        </w:r>
        <w:r w:rsidR="00CA305C" w:rsidRPr="00DD7A4D">
          <w:rPr>
            <w:rStyle w:val="Hyperlink"/>
            <w:noProof/>
          </w:rPr>
          <w:t>Variable Speed Pool Pumps</w:t>
        </w:r>
        <w:r w:rsidR="00CA305C">
          <w:rPr>
            <w:noProof/>
            <w:webHidden/>
          </w:rPr>
          <w:tab/>
        </w:r>
        <w:r w:rsidR="00CA305C">
          <w:rPr>
            <w:noProof/>
            <w:webHidden/>
          </w:rPr>
          <w:fldChar w:fldCharType="begin"/>
        </w:r>
        <w:r w:rsidR="00CA305C">
          <w:rPr>
            <w:noProof/>
            <w:webHidden/>
          </w:rPr>
          <w:instrText xml:space="preserve"> PAGEREF _Toc48143067 \h </w:instrText>
        </w:r>
        <w:r w:rsidR="00CA305C">
          <w:rPr>
            <w:noProof/>
            <w:webHidden/>
          </w:rPr>
        </w:r>
        <w:r w:rsidR="00CA305C">
          <w:rPr>
            <w:noProof/>
            <w:webHidden/>
          </w:rPr>
          <w:fldChar w:fldCharType="separate"/>
        </w:r>
        <w:r w:rsidR="00CA305C">
          <w:rPr>
            <w:noProof/>
            <w:webHidden/>
          </w:rPr>
          <w:t>190</w:t>
        </w:r>
        <w:r w:rsidR="00CA305C">
          <w:rPr>
            <w:noProof/>
            <w:webHidden/>
          </w:rPr>
          <w:fldChar w:fldCharType="end"/>
        </w:r>
      </w:hyperlink>
    </w:p>
    <w:p w14:paraId="1A8DF2F1" w14:textId="2714B6DD" w:rsidR="00CA305C" w:rsidRDefault="006A0BF3">
      <w:pPr>
        <w:pStyle w:val="TOC2"/>
        <w:rPr>
          <w:rFonts w:asciiTheme="minorHAnsi" w:eastAsiaTheme="minorEastAsia" w:hAnsiTheme="minorHAnsi" w:cstheme="minorBidi"/>
          <w:b w:val="0"/>
          <w:sz w:val="22"/>
          <w:szCs w:val="22"/>
        </w:rPr>
      </w:pPr>
      <w:hyperlink w:anchor="_Toc48143068" w:history="1">
        <w:r w:rsidR="00CA305C" w:rsidRPr="00DD7A4D">
          <w:rPr>
            <w:rStyle w:val="Hyperlink"/>
          </w:rPr>
          <w:t>2.9</w:t>
        </w:r>
        <w:r w:rsidR="00CA305C">
          <w:rPr>
            <w:rFonts w:asciiTheme="minorHAnsi" w:eastAsiaTheme="minorEastAsia" w:hAnsiTheme="minorHAnsi" w:cstheme="minorBidi"/>
            <w:b w:val="0"/>
            <w:sz w:val="22"/>
            <w:szCs w:val="22"/>
          </w:rPr>
          <w:tab/>
        </w:r>
        <w:r w:rsidR="00CA305C" w:rsidRPr="00DD7A4D">
          <w:rPr>
            <w:rStyle w:val="Hyperlink"/>
          </w:rPr>
          <w:t>Demand Response</w:t>
        </w:r>
        <w:r w:rsidR="00CA305C">
          <w:rPr>
            <w:webHidden/>
          </w:rPr>
          <w:tab/>
        </w:r>
        <w:r w:rsidR="00CA305C">
          <w:rPr>
            <w:webHidden/>
          </w:rPr>
          <w:fldChar w:fldCharType="begin"/>
        </w:r>
        <w:r w:rsidR="00CA305C">
          <w:rPr>
            <w:webHidden/>
          </w:rPr>
          <w:instrText xml:space="preserve"> PAGEREF _Toc48143068 \h </w:instrText>
        </w:r>
        <w:r w:rsidR="00CA305C">
          <w:rPr>
            <w:webHidden/>
          </w:rPr>
        </w:r>
        <w:r w:rsidR="00CA305C">
          <w:rPr>
            <w:webHidden/>
          </w:rPr>
          <w:fldChar w:fldCharType="separate"/>
        </w:r>
        <w:r w:rsidR="00CA305C">
          <w:rPr>
            <w:webHidden/>
          </w:rPr>
          <w:t>193</w:t>
        </w:r>
        <w:r w:rsidR="00CA305C">
          <w:rPr>
            <w:webHidden/>
          </w:rPr>
          <w:fldChar w:fldCharType="end"/>
        </w:r>
      </w:hyperlink>
    </w:p>
    <w:p w14:paraId="52ADD39A" w14:textId="1B571177" w:rsidR="00CA305C" w:rsidRDefault="006A0BF3">
      <w:pPr>
        <w:pStyle w:val="TOC3"/>
        <w:tabs>
          <w:tab w:val="left" w:pos="1200"/>
          <w:tab w:val="right" w:leader="dot" w:pos="8630"/>
        </w:tabs>
        <w:rPr>
          <w:rFonts w:asciiTheme="minorHAnsi" w:eastAsiaTheme="minorEastAsia" w:hAnsiTheme="minorHAnsi" w:cstheme="minorBidi"/>
          <w:noProof/>
          <w:sz w:val="22"/>
          <w:szCs w:val="22"/>
        </w:rPr>
      </w:pPr>
      <w:hyperlink w:anchor="_Toc48143069" w:history="1">
        <w:r w:rsidR="00CA305C" w:rsidRPr="00DD7A4D">
          <w:rPr>
            <w:rStyle w:val="Hyperlink"/>
            <w:noProof/>
          </w:rPr>
          <w:t>2.9.1</w:t>
        </w:r>
        <w:r w:rsidR="00CA305C">
          <w:rPr>
            <w:rFonts w:asciiTheme="minorHAnsi" w:eastAsiaTheme="minorEastAsia" w:hAnsiTheme="minorHAnsi" w:cstheme="minorBidi"/>
            <w:noProof/>
            <w:sz w:val="22"/>
            <w:szCs w:val="22"/>
          </w:rPr>
          <w:tab/>
        </w:r>
        <w:r w:rsidR="00CA305C" w:rsidRPr="00DD7A4D">
          <w:rPr>
            <w:rStyle w:val="Hyperlink"/>
            <w:noProof/>
          </w:rPr>
          <w:t>Direct Load Control and Behavior-Based Demand Response Programs</w:t>
        </w:r>
        <w:r w:rsidR="00CA305C">
          <w:rPr>
            <w:noProof/>
            <w:webHidden/>
          </w:rPr>
          <w:tab/>
        </w:r>
        <w:r w:rsidR="00CA305C">
          <w:rPr>
            <w:noProof/>
            <w:webHidden/>
          </w:rPr>
          <w:fldChar w:fldCharType="begin"/>
        </w:r>
        <w:r w:rsidR="00CA305C">
          <w:rPr>
            <w:noProof/>
            <w:webHidden/>
          </w:rPr>
          <w:instrText xml:space="preserve"> PAGEREF _Toc48143069 \h </w:instrText>
        </w:r>
        <w:r w:rsidR="00CA305C">
          <w:rPr>
            <w:noProof/>
            <w:webHidden/>
          </w:rPr>
        </w:r>
        <w:r w:rsidR="00CA305C">
          <w:rPr>
            <w:noProof/>
            <w:webHidden/>
          </w:rPr>
          <w:fldChar w:fldCharType="separate"/>
        </w:r>
        <w:r w:rsidR="00CA305C">
          <w:rPr>
            <w:noProof/>
            <w:webHidden/>
          </w:rPr>
          <w:t>193</w:t>
        </w:r>
        <w:r w:rsidR="00CA305C">
          <w:rPr>
            <w:noProof/>
            <w:webHidden/>
          </w:rPr>
          <w:fldChar w:fldCharType="end"/>
        </w:r>
      </w:hyperlink>
    </w:p>
    <w:p w14:paraId="419E383E" w14:textId="1BBEA21B" w:rsidR="00FA5174" w:rsidRDefault="00FA5174" w:rsidP="00FA5174">
      <w:pPr>
        <w:pStyle w:val="TOC3"/>
        <w:rPr>
          <w:sz w:val="32"/>
          <w:szCs w:val="32"/>
        </w:rPr>
      </w:pPr>
      <w:r>
        <w:rPr>
          <w:rFonts w:ascii="Arial Bold" w:hAnsi="Arial Bold"/>
          <w:b/>
          <w:i/>
          <w:sz w:val="24"/>
        </w:rPr>
        <w:fldChar w:fldCharType="end"/>
      </w:r>
      <w:r>
        <w:rPr>
          <w:sz w:val="32"/>
          <w:szCs w:val="32"/>
        </w:rPr>
        <w:br w:type="page"/>
      </w:r>
    </w:p>
    <w:p w14:paraId="6DE07AA3" w14:textId="77777777" w:rsidR="00FA5174" w:rsidRDefault="00FA5174" w:rsidP="00FA5174">
      <w:pPr>
        <w:shd w:val="clear" w:color="auto" w:fill="123663"/>
        <w:spacing w:after="240"/>
        <w:jc w:val="right"/>
        <w:rPr>
          <w:rFonts w:ascii="Arial Bold" w:hAnsi="Arial Bold"/>
          <w:smallCaps/>
          <w:sz w:val="30"/>
          <w:szCs w:val="30"/>
        </w:rPr>
      </w:pPr>
      <w:r w:rsidRPr="007A0CE4">
        <w:rPr>
          <w:rFonts w:ascii="Arial Bold" w:hAnsi="Arial Bold"/>
          <w:smallCaps/>
          <w:sz w:val="30"/>
          <w:szCs w:val="30"/>
        </w:rPr>
        <w:lastRenderedPageBreak/>
        <w:t>List</w:t>
      </w:r>
      <w:r>
        <w:rPr>
          <w:rFonts w:ascii="Arial Bold" w:hAnsi="Arial Bold"/>
          <w:smallCaps/>
          <w:sz w:val="30"/>
          <w:szCs w:val="30"/>
        </w:rPr>
        <w:t xml:space="preserve"> </w:t>
      </w:r>
      <w:r w:rsidRPr="007A0CE4">
        <w:rPr>
          <w:rFonts w:ascii="Arial Bold" w:hAnsi="Arial Bold"/>
          <w:smallCaps/>
          <w:sz w:val="30"/>
          <w:szCs w:val="30"/>
        </w:rPr>
        <w:t>of</w:t>
      </w:r>
      <w:r>
        <w:rPr>
          <w:rFonts w:ascii="Arial Bold" w:hAnsi="Arial Bold"/>
          <w:smallCaps/>
          <w:sz w:val="30"/>
          <w:szCs w:val="30"/>
        </w:rPr>
        <w:t xml:space="preserve"> Figures</w:t>
      </w:r>
    </w:p>
    <w:p w14:paraId="2F54C96C" w14:textId="4C752DD3" w:rsidR="009E2051" w:rsidRDefault="00FA5174">
      <w:pPr>
        <w:pStyle w:val="TableofFigures"/>
        <w:tabs>
          <w:tab w:val="right" w:leader="dot" w:pos="8630"/>
        </w:tabs>
        <w:rPr>
          <w:rFonts w:asciiTheme="minorHAnsi" w:eastAsiaTheme="minorEastAsia" w:hAnsiTheme="minorHAnsi" w:cstheme="minorBidi"/>
          <w:noProof/>
          <w:sz w:val="22"/>
          <w:szCs w:val="22"/>
        </w:rPr>
      </w:pPr>
      <w:r>
        <w:rPr>
          <w:sz w:val="32"/>
          <w:szCs w:val="32"/>
        </w:rPr>
        <w:fldChar w:fldCharType="begin"/>
      </w:r>
      <w:r>
        <w:rPr>
          <w:sz w:val="32"/>
          <w:szCs w:val="32"/>
        </w:rPr>
        <w:instrText xml:space="preserve"> TOC \h \z \c "Figure" </w:instrText>
      </w:r>
      <w:r>
        <w:rPr>
          <w:sz w:val="32"/>
          <w:szCs w:val="32"/>
        </w:rPr>
        <w:fldChar w:fldCharType="separate"/>
      </w:r>
      <w:hyperlink w:anchor="_Toc47598386" w:history="1">
        <w:r w:rsidR="009E2051" w:rsidRPr="00C65904">
          <w:rPr>
            <w:rStyle w:val="Hyperlink"/>
            <w:noProof/>
          </w:rPr>
          <w:t>Figure 2</w:t>
        </w:r>
        <w:r w:rsidR="009E2051" w:rsidRPr="00C65904">
          <w:rPr>
            <w:rStyle w:val="Hyperlink"/>
            <w:noProof/>
          </w:rPr>
          <w:noBreakHyphen/>
          <w:t>1: Daily Load Shapes for Hot Water Measures</w:t>
        </w:r>
        <w:r w:rsidR="009E2051" w:rsidRPr="00C65904">
          <w:rPr>
            <w:rStyle w:val="Hyperlink"/>
            <w:noProof/>
            <w:vertAlign w:val="superscript"/>
          </w:rPr>
          <w:t>Source 2</w:t>
        </w:r>
        <w:r w:rsidR="009E2051">
          <w:rPr>
            <w:noProof/>
            <w:webHidden/>
          </w:rPr>
          <w:tab/>
        </w:r>
        <w:r w:rsidR="009E2051">
          <w:rPr>
            <w:noProof/>
            <w:webHidden/>
          </w:rPr>
          <w:fldChar w:fldCharType="begin"/>
        </w:r>
        <w:r w:rsidR="009E2051">
          <w:rPr>
            <w:noProof/>
            <w:webHidden/>
          </w:rPr>
          <w:instrText xml:space="preserve"> PAGEREF _Toc47598386 \h </w:instrText>
        </w:r>
        <w:r w:rsidR="009E2051">
          <w:rPr>
            <w:noProof/>
            <w:webHidden/>
          </w:rPr>
        </w:r>
        <w:r w:rsidR="009E2051">
          <w:rPr>
            <w:noProof/>
            <w:webHidden/>
          </w:rPr>
          <w:fldChar w:fldCharType="separate"/>
        </w:r>
        <w:r w:rsidR="009E2051">
          <w:rPr>
            <w:noProof/>
            <w:webHidden/>
          </w:rPr>
          <w:t>78</w:t>
        </w:r>
        <w:r w:rsidR="009E2051">
          <w:rPr>
            <w:noProof/>
            <w:webHidden/>
          </w:rPr>
          <w:fldChar w:fldCharType="end"/>
        </w:r>
      </w:hyperlink>
    </w:p>
    <w:p w14:paraId="62BFF4F8" w14:textId="1CCF0852"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87" w:history="1">
        <w:r w:rsidR="009E2051" w:rsidRPr="00C65904">
          <w:rPr>
            <w:rStyle w:val="Hyperlink"/>
            <w:noProof/>
          </w:rPr>
          <w:t>Figure 2</w:t>
        </w:r>
        <w:r w:rsidR="009E2051" w:rsidRPr="00C65904">
          <w:rPr>
            <w:rStyle w:val="Hyperlink"/>
            <w:noProof/>
          </w:rPr>
          <w:noBreakHyphen/>
          <w:t>2: Daily Load Shapes for Hot Water Measures</w:t>
        </w:r>
        <w:r w:rsidR="009E2051" w:rsidRPr="00C65904">
          <w:rPr>
            <w:rStyle w:val="Hyperlink"/>
            <w:noProof/>
            <w:vertAlign w:val="superscript"/>
          </w:rPr>
          <w:t>Source 2</w:t>
        </w:r>
        <w:r w:rsidR="009E2051">
          <w:rPr>
            <w:noProof/>
            <w:webHidden/>
          </w:rPr>
          <w:tab/>
        </w:r>
        <w:r w:rsidR="009E2051">
          <w:rPr>
            <w:noProof/>
            <w:webHidden/>
          </w:rPr>
          <w:fldChar w:fldCharType="begin"/>
        </w:r>
        <w:r w:rsidR="009E2051">
          <w:rPr>
            <w:noProof/>
            <w:webHidden/>
          </w:rPr>
          <w:instrText xml:space="preserve"> PAGEREF _Toc47598387 \h </w:instrText>
        </w:r>
        <w:r w:rsidR="009E2051">
          <w:rPr>
            <w:noProof/>
            <w:webHidden/>
          </w:rPr>
        </w:r>
        <w:r w:rsidR="009E2051">
          <w:rPr>
            <w:noProof/>
            <w:webHidden/>
          </w:rPr>
          <w:fldChar w:fldCharType="separate"/>
        </w:r>
        <w:r w:rsidR="009E2051">
          <w:rPr>
            <w:noProof/>
            <w:webHidden/>
          </w:rPr>
          <w:t>83</w:t>
        </w:r>
        <w:r w:rsidR="009E2051">
          <w:rPr>
            <w:noProof/>
            <w:webHidden/>
          </w:rPr>
          <w:fldChar w:fldCharType="end"/>
        </w:r>
      </w:hyperlink>
    </w:p>
    <w:p w14:paraId="7925CBE5" w14:textId="6EF91D3F"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88" w:history="1">
        <w:r w:rsidR="009E2051" w:rsidRPr="00C65904">
          <w:rPr>
            <w:rStyle w:val="Hyperlink"/>
            <w:noProof/>
          </w:rPr>
          <w:t>Figure 2</w:t>
        </w:r>
        <w:r w:rsidR="009E2051" w:rsidRPr="00C65904">
          <w:rPr>
            <w:rStyle w:val="Hyperlink"/>
            <w:noProof/>
          </w:rPr>
          <w:noBreakHyphen/>
          <w:t>3: Daily Load Shapes for Hot Water Measures</w:t>
        </w:r>
        <w:r w:rsidR="009E2051" w:rsidRPr="00C65904">
          <w:rPr>
            <w:rStyle w:val="Hyperlink"/>
            <w:noProof/>
            <w:vertAlign w:val="superscript"/>
          </w:rPr>
          <w:t>Source 2</w:t>
        </w:r>
        <w:r w:rsidR="009E2051">
          <w:rPr>
            <w:noProof/>
            <w:webHidden/>
          </w:rPr>
          <w:tab/>
        </w:r>
        <w:r w:rsidR="009E2051">
          <w:rPr>
            <w:noProof/>
            <w:webHidden/>
          </w:rPr>
          <w:fldChar w:fldCharType="begin"/>
        </w:r>
        <w:r w:rsidR="009E2051">
          <w:rPr>
            <w:noProof/>
            <w:webHidden/>
          </w:rPr>
          <w:instrText xml:space="preserve"> PAGEREF _Toc47598388 \h </w:instrText>
        </w:r>
        <w:r w:rsidR="009E2051">
          <w:rPr>
            <w:noProof/>
            <w:webHidden/>
          </w:rPr>
        </w:r>
        <w:r w:rsidR="009E2051">
          <w:rPr>
            <w:noProof/>
            <w:webHidden/>
          </w:rPr>
          <w:fldChar w:fldCharType="separate"/>
        </w:r>
        <w:r w:rsidR="009E2051">
          <w:rPr>
            <w:noProof/>
            <w:webHidden/>
          </w:rPr>
          <w:t>88</w:t>
        </w:r>
        <w:r w:rsidR="009E2051">
          <w:rPr>
            <w:noProof/>
            <w:webHidden/>
          </w:rPr>
          <w:fldChar w:fldCharType="end"/>
        </w:r>
      </w:hyperlink>
    </w:p>
    <w:p w14:paraId="3A0C0F6C" w14:textId="023DEB1B"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89" w:history="1">
        <w:r w:rsidR="009E2051" w:rsidRPr="00C65904">
          <w:rPr>
            <w:rStyle w:val="Hyperlink"/>
            <w:noProof/>
          </w:rPr>
          <w:t>Figure 2</w:t>
        </w:r>
        <w:r w:rsidR="009E2051" w:rsidRPr="00C65904">
          <w:rPr>
            <w:rStyle w:val="Hyperlink"/>
            <w:noProof/>
          </w:rPr>
          <w:noBreakHyphen/>
          <w:t>4: Daily Load Shapes for Hot Water Measures</w:t>
        </w:r>
        <w:r w:rsidR="009E2051" w:rsidRPr="00C65904">
          <w:rPr>
            <w:rStyle w:val="Hyperlink"/>
            <w:noProof/>
            <w:vertAlign w:val="superscript"/>
          </w:rPr>
          <w:t>Source 2</w:t>
        </w:r>
        <w:r w:rsidR="009E2051">
          <w:rPr>
            <w:noProof/>
            <w:webHidden/>
          </w:rPr>
          <w:tab/>
        </w:r>
        <w:r w:rsidR="009E2051">
          <w:rPr>
            <w:noProof/>
            <w:webHidden/>
          </w:rPr>
          <w:fldChar w:fldCharType="begin"/>
        </w:r>
        <w:r w:rsidR="009E2051">
          <w:rPr>
            <w:noProof/>
            <w:webHidden/>
          </w:rPr>
          <w:instrText xml:space="preserve"> PAGEREF _Toc47598389 \h </w:instrText>
        </w:r>
        <w:r w:rsidR="009E2051">
          <w:rPr>
            <w:noProof/>
            <w:webHidden/>
          </w:rPr>
        </w:r>
        <w:r w:rsidR="009E2051">
          <w:rPr>
            <w:noProof/>
            <w:webHidden/>
          </w:rPr>
          <w:fldChar w:fldCharType="separate"/>
        </w:r>
        <w:r w:rsidR="009E2051">
          <w:rPr>
            <w:noProof/>
            <w:webHidden/>
          </w:rPr>
          <w:t>92</w:t>
        </w:r>
        <w:r w:rsidR="009E2051">
          <w:rPr>
            <w:noProof/>
            <w:webHidden/>
          </w:rPr>
          <w:fldChar w:fldCharType="end"/>
        </w:r>
      </w:hyperlink>
    </w:p>
    <w:p w14:paraId="7BB86631" w14:textId="120383E4"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90" w:history="1">
        <w:r w:rsidR="009E2051" w:rsidRPr="00C65904">
          <w:rPr>
            <w:rStyle w:val="Hyperlink"/>
            <w:noProof/>
          </w:rPr>
          <w:t>Figure 2</w:t>
        </w:r>
        <w:r w:rsidR="009E2051" w:rsidRPr="00C65904">
          <w:rPr>
            <w:rStyle w:val="Hyperlink"/>
            <w:noProof/>
          </w:rPr>
          <w:noBreakHyphen/>
          <w:t>5: Example Regressions for Ductless Mini-splits in Climate Region A</w:t>
        </w:r>
        <w:r w:rsidR="009E2051">
          <w:rPr>
            <w:noProof/>
            <w:webHidden/>
          </w:rPr>
          <w:tab/>
        </w:r>
        <w:r w:rsidR="009E2051">
          <w:rPr>
            <w:noProof/>
            <w:webHidden/>
          </w:rPr>
          <w:fldChar w:fldCharType="begin"/>
        </w:r>
        <w:r w:rsidR="009E2051">
          <w:rPr>
            <w:noProof/>
            <w:webHidden/>
          </w:rPr>
          <w:instrText xml:space="preserve"> PAGEREF _Toc47598390 \h </w:instrText>
        </w:r>
        <w:r w:rsidR="009E2051">
          <w:rPr>
            <w:noProof/>
            <w:webHidden/>
          </w:rPr>
        </w:r>
        <w:r w:rsidR="009E2051">
          <w:rPr>
            <w:noProof/>
            <w:webHidden/>
          </w:rPr>
          <w:fldChar w:fldCharType="separate"/>
        </w:r>
        <w:r w:rsidR="009E2051">
          <w:rPr>
            <w:noProof/>
            <w:webHidden/>
          </w:rPr>
          <w:t>147</w:t>
        </w:r>
        <w:r w:rsidR="009E2051">
          <w:rPr>
            <w:noProof/>
            <w:webHidden/>
          </w:rPr>
          <w:fldChar w:fldCharType="end"/>
        </w:r>
      </w:hyperlink>
    </w:p>
    <w:p w14:paraId="6C355C56" w14:textId="0CA07F25"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91" w:history="1">
        <w:r w:rsidR="009E2051" w:rsidRPr="00C65904">
          <w:rPr>
            <w:rStyle w:val="Hyperlink"/>
            <w:noProof/>
          </w:rPr>
          <w:t>Figure 2</w:t>
        </w:r>
        <w:r w:rsidR="009E2051" w:rsidRPr="00C65904">
          <w:rPr>
            <w:rStyle w:val="Hyperlink"/>
            <w:noProof/>
          </w:rPr>
          <w:noBreakHyphen/>
          <w:t>6: Uo Baseline Requirements</w:t>
        </w:r>
        <w:r w:rsidR="009E2051">
          <w:rPr>
            <w:noProof/>
            <w:webHidden/>
          </w:rPr>
          <w:tab/>
        </w:r>
        <w:r w:rsidR="009E2051">
          <w:rPr>
            <w:noProof/>
            <w:webHidden/>
          </w:rPr>
          <w:fldChar w:fldCharType="begin"/>
        </w:r>
        <w:r w:rsidR="009E2051">
          <w:rPr>
            <w:noProof/>
            <w:webHidden/>
          </w:rPr>
          <w:instrText xml:space="preserve"> PAGEREF _Toc47598391 \h </w:instrText>
        </w:r>
        <w:r w:rsidR="009E2051">
          <w:rPr>
            <w:noProof/>
            <w:webHidden/>
          </w:rPr>
        </w:r>
        <w:r w:rsidR="009E2051">
          <w:rPr>
            <w:noProof/>
            <w:webHidden/>
          </w:rPr>
          <w:fldChar w:fldCharType="separate"/>
        </w:r>
        <w:r w:rsidR="009E2051">
          <w:rPr>
            <w:noProof/>
            <w:webHidden/>
          </w:rPr>
          <w:t>183</w:t>
        </w:r>
        <w:r w:rsidR="009E2051">
          <w:rPr>
            <w:noProof/>
            <w:webHidden/>
          </w:rPr>
          <w:fldChar w:fldCharType="end"/>
        </w:r>
      </w:hyperlink>
    </w:p>
    <w:p w14:paraId="7BE23116" w14:textId="77777777" w:rsidR="00FA5174" w:rsidRDefault="00FA5174" w:rsidP="00FA5174">
      <w:pPr>
        <w:spacing w:after="240"/>
        <w:rPr>
          <w:sz w:val="32"/>
          <w:szCs w:val="32"/>
        </w:rPr>
      </w:pPr>
      <w:r>
        <w:rPr>
          <w:sz w:val="32"/>
          <w:szCs w:val="32"/>
        </w:rPr>
        <w:fldChar w:fldCharType="end"/>
      </w:r>
      <w:r>
        <w:rPr>
          <w:sz w:val="32"/>
          <w:szCs w:val="32"/>
        </w:rPr>
        <w:br w:type="page"/>
      </w:r>
    </w:p>
    <w:p w14:paraId="2F821779" w14:textId="77777777" w:rsidR="00FA5174" w:rsidRPr="007A0CE4" w:rsidRDefault="00FA5174" w:rsidP="00FA5174">
      <w:pPr>
        <w:shd w:val="clear" w:color="auto" w:fill="123663"/>
        <w:spacing w:after="240"/>
        <w:jc w:val="right"/>
        <w:rPr>
          <w:rFonts w:ascii="Arial Bold" w:hAnsi="Arial Bold"/>
          <w:smallCaps/>
          <w:sz w:val="32"/>
          <w:szCs w:val="32"/>
        </w:rPr>
      </w:pPr>
      <w:r w:rsidRPr="007A0CE4">
        <w:rPr>
          <w:rFonts w:ascii="Arial Bold" w:hAnsi="Arial Bold"/>
          <w:smallCaps/>
          <w:sz w:val="30"/>
          <w:szCs w:val="30"/>
        </w:rPr>
        <w:lastRenderedPageBreak/>
        <w:t>List</w:t>
      </w:r>
      <w:r>
        <w:rPr>
          <w:rFonts w:ascii="Arial Bold" w:hAnsi="Arial Bold"/>
          <w:smallCaps/>
          <w:sz w:val="30"/>
          <w:szCs w:val="30"/>
        </w:rPr>
        <w:t xml:space="preserve"> </w:t>
      </w:r>
      <w:r w:rsidRPr="007A0CE4">
        <w:rPr>
          <w:rFonts w:ascii="Arial Bold" w:hAnsi="Arial Bold"/>
          <w:smallCaps/>
          <w:sz w:val="30"/>
          <w:szCs w:val="30"/>
        </w:rPr>
        <w:t>of</w:t>
      </w:r>
      <w:r>
        <w:rPr>
          <w:rFonts w:ascii="Arial Bold" w:hAnsi="Arial Bold"/>
          <w:smallCaps/>
          <w:sz w:val="30"/>
          <w:szCs w:val="30"/>
        </w:rPr>
        <w:t xml:space="preserve"> </w:t>
      </w:r>
      <w:r w:rsidRPr="007A0CE4">
        <w:rPr>
          <w:rFonts w:ascii="Arial Bold" w:hAnsi="Arial Bold"/>
          <w:smallCaps/>
          <w:sz w:val="30"/>
          <w:szCs w:val="30"/>
        </w:rPr>
        <w:t>Tables</w:t>
      </w:r>
      <w:r>
        <w:rPr>
          <w:rFonts w:ascii="Arial Bold" w:hAnsi="Arial Bold"/>
          <w:smallCaps/>
          <w:sz w:val="30"/>
          <w:szCs w:val="30"/>
        </w:rPr>
        <w:t xml:space="preserve"> </w:t>
      </w:r>
    </w:p>
    <w:p w14:paraId="7182F231" w14:textId="06EA9BCC" w:rsidR="009E2051" w:rsidRDefault="00FA5174">
      <w:pPr>
        <w:pStyle w:val="TableofFigures"/>
        <w:tabs>
          <w:tab w:val="right" w:leader="dot" w:pos="863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47598246" w:history="1">
        <w:r w:rsidR="009E2051" w:rsidRPr="00703D2C">
          <w:rPr>
            <w:rStyle w:val="Hyperlink"/>
            <w:noProof/>
          </w:rPr>
          <w:t>Table 2</w:t>
        </w:r>
        <w:r w:rsidR="009E2051" w:rsidRPr="00703D2C">
          <w:rPr>
            <w:rStyle w:val="Hyperlink"/>
            <w:noProof/>
          </w:rPr>
          <w:noBreakHyphen/>
          <w:t xml:space="preserve">1: </w:t>
        </w:r>
        <w:r w:rsidR="009E2051" w:rsidRPr="00703D2C">
          <w:rPr>
            <w:rStyle w:val="Hyperlink"/>
            <w:rFonts w:cs="Arial"/>
            <w:noProof/>
          </w:rPr>
          <w:t>Terms, Values, and References for</w:t>
        </w:r>
        <w:r w:rsidR="009E2051" w:rsidRPr="00703D2C">
          <w:rPr>
            <w:rStyle w:val="Hyperlink"/>
            <w:noProof/>
          </w:rPr>
          <w:t xml:space="preserve"> ENERGY STAR Lighting</w:t>
        </w:r>
        <w:r w:rsidR="009E2051">
          <w:rPr>
            <w:noProof/>
            <w:webHidden/>
          </w:rPr>
          <w:tab/>
        </w:r>
        <w:r w:rsidR="009E2051">
          <w:rPr>
            <w:noProof/>
            <w:webHidden/>
          </w:rPr>
          <w:fldChar w:fldCharType="begin"/>
        </w:r>
        <w:r w:rsidR="009E2051">
          <w:rPr>
            <w:noProof/>
            <w:webHidden/>
          </w:rPr>
          <w:instrText xml:space="preserve"> PAGEREF _Toc47598246 \h </w:instrText>
        </w:r>
        <w:r w:rsidR="009E2051">
          <w:rPr>
            <w:noProof/>
            <w:webHidden/>
          </w:rPr>
        </w:r>
        <w:r w:rsidR="009E2051">
          <w:rPr>
            <w:noProof/>
            <w:webHidden/>
          </w:rPr>
          <w:fldChar w:fldCharType="separate"/>
        </w:r>
        <w:r w:rsidR="009E2051">
          <w:rPr>
            <w:noProof/>
            <w:webHidden/>
          </w:rPr>
          <w:t>2</w:t>
        </w:r>
        <w:r w:rsidR="009E2051">
          <w:rPr>
            <w:noProof/>
            <w:webHidden/>
          </w:rPr>
          <w:fldChar w:fldCharType="end"/>
        </w:r>
      </w:hyperlink>
    </w:p>
    <w:p w14:paraId="47922F92" w14:textId="721AE369"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47" w:history="1">
        <w:r w:rsidR="009E2051" w:rsidRPr="00703D2C">
          <w:rPr>
            <w:rStyle w:val="Hyperlink"/>
            <w:noProof/>
          </w:rPr>
          <w:t>Table 2</w:t>
        </w:r>
        <w:r w:rsidR="009E2051" w:rsidRPr="00703D2C">
          <w:rPr>
            <w:rStyle w:val="Hyperlink"/>
            <w:noProof/>
          </w:rPr>
          <w:noBreakHyphen/>
          <w:t>2: Bulb and Fixture Hours of Use and Peak Coincidence Factor Values, by Room</w:t>
        </w:r>
        <w:r w:rsidR="009E2051">
          <w:rPr>
            <w:noProof/>
            <w:webHidden/>
          </w:rPr>
          <w:tab/>
        </w:r>
        <w:r w:rsidR="009E2051">
          <w:rPr>
            <w:noProof/>
            <w:webHidden/>
          </w:rPr>
          <w:fldChar w:fldCharType="begin"/>
        </w:r>
        <w:r w:rsidR="009E2051">
          <w:rPr>
            <w:noProof/>
            <w:webHidden/>
          </w:rPr>
          <w:instrText xml:space="preserve"> PAGEREF _Toc47598247 \h </w:instrText>
        </w:r>
        <w:r w:rsidR="009E2051">
          <w:rPr>
            <w:noProof/>
            <w:webHidden/>
          </w:rPr>
        </w:r>
        <w:r w:rsidR="009E2051">
          <w:rPr>
            <w:noProof/>
            <w:webHidden/>
          </w:rPr>
          <w:fldChar w:fldCharType="separate"/>
        </w:r>
        <w:r w:rsidR="009E2051">
          <w:rPr>
            <w:noProof/>
            <w:webHidden/>
          </w:rPr>
          <w:t>3</w:t>
        </w:r>
        <w:r w:rsidR="009E2051">
          <w:rPr>
            <w:noProof/>
            <w:webHidden/>
          </w:rPr>
          <w:fldChar w:fldCharType="end"/>
        </w:r>
      </w:hyperlink>
    </w:p>
    <w:p w14:paraId="4E37D1EC" w14:textId="79E7833F"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48" w:history="1">
        <w:r w:rsidR="009E2051" w:rsidRPr="00703D2C">
          <w:rPr>
            <w:rStyle w:val="Hyperlink"/>
            <w:noProof/>
          </w:rPr>
          <w:t>Table 2</w:t>
        </w:r>
        <w:r w:rsidR="009E2051" w:rsidRPr="00703D2C">
          <w:rPr>
            <w:rStyle w:val="Hyperlink"/>
            <w:noProof/>
          </w:rPr>
          <w:noBreakHyphen/>
          <w:t>3: Energy and Demand HVAC Interactive Effects by EDC</w:t>
        </w:r>
        <w:r w:rsidR="009E2051">
          <w:rPr>
            <w:noProof/>
            <w:webHidden/>
          </w:rPr>
          <w:tab/>
        </w:r>
        <w:r w:rsidR="009E2051">
          <w:rPr>
            <w:noProof/>
            <w:webHidden/>
          </w:rPr>
          <w:fldChar w:fldCharType="begin"/>
        </w:r>
        <w:r w:rsidR="009E2051">
          <w:rPr>
            <w:noProof/>
            <w:webHidden/>
          </w:rPr>
          <w:instrText xml:space="preserve"> PAGEREF _Toc47598248 \h </w:instrText>
        </w:r>
        <w:r w:rsidR="009E2051">
          <w:rPr>
            <w:noProof/>
            <w:webHidden/>
          </w:rPr>
        </w:r>
        <w:r w:rsidR="009E2051">
          <w:rPr>
            <w:noProof/>
            <w:webHidden/>
          </w:rPr>
          <w:fldChar w:fldCharType="separate"/>
        </w:r>
        <w:r w:rsidR="009E2051">
          <w:rPr>
            <w:noProof/>
            <w:webHidden/>
          </w:rPr>
          <w:t>4</w:t>
        </w:r>
        <w:r w:rsidR="009E2051">
          <w:rPr>
            <w:noProof/>
            <w:webHidden/>
          </w:rPr>
          <w:fldChar w:fldCharType="end"/>
        </w:r>
      </w:hyperlink>
    </w:p>
    <w:p w14:paraId="4E7D3B6D" w14:textId="58C729E8"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49" w:history="1">
        <w:r w:rsidR="009E2051" w:rsidRPr="00703D2C">
          <w:rPr>
            <w:rStyle w:val="Hyperlink"/>
            <w:noProof/>
          </w:rPr>
          <w:t>Table 2</w:t>
        </w:r>
        <w:r w:rsidR="009E2051" w:rsidRPr="00703D2C">
          <w:rPr>
            <w:rStyle w:val="Hyperlink"/>
            <w:noProof/>
          </w:rPr>
          <w:noBreakHyphen/>
          <w:t xml:space="preserve">4: </w:t>
        </w:r>
        <w:r w:rsidR="009E2051" w:rsidRPr="00703D2C">
          <w:rPr>
            <w:rStyle w:val="Hyperlink"/>
            <w:rFonts w:cs="Arial"/>
            <w:noProof/>
          </w:rPr>
          <w:t>Terms, Values, and References for</w:t>
        </w:r>
        <w:r w:rsidR="009E2051" w:rsidRPr="00703D2C">
          <w:rPr>
            <w:rStyle w:val="Hyperlink"/>
            <w:noProof/>
          </w:rPr>
          <w:t xml:space="preserve"> Residential Occupancy Sensors</w:t>
        </w:r>
        <w:r w:rsidR="009E2051">
          <w:rPr>
            <w:noProof/>
            <w:webHidden/>
          </w:rPr>
          <w:tab/>
        </w:r>
        <w:r w:rsidR="009E2051">
          <w:rPr>
            <w:noProof/>
            <w:webHidden/>
          </w:rPr>
          <w:fldChar w:fldCharType="begin"/>
        </w:r>
        <w:r w:rsidR="009E2051">
          <w:rPr>
            <w:noProof/>
            <w:webHidden/>
          </w:rPr>
          <w:instrText xml:space="preserve"> PAGEREF _Toc47598249 \h </w:instrText>
        </w:r>
        <w:r w:rsidR="009E2051">
          <w:rPr>
            <w:noProof/>
            <w:webHidden/>
          </w:rPr>
        </w:r>
        <w:r w:rsidR="009E2051">
          <w:rPr>
            <w:noProof/>
            <w:webHidden/>
          </w:rPr>
          <w:fldChar w:fldCharType="separate"/>
        </w:r>
        <w:r w:rsidR="009E2051">
          <w:rPr>
            <w:noProof/>
            <w:webHidden/>
          </w:rPr>
          <w:t>5</w:t>
        </w:r>
        <w:r w:rsidR="009E2051">
          <w:rPr>
            <w:noProof/>
            <w:webHidden/>
          </w:rPr>
          <w:fldChar w:fldCharType="end"/>
        </w:r>
      </w:hyperlink>
    </w:p>
    <w:p w14:paraId="355DA5A1" w14:textId="7393E656"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50" w:history="1">
        <w:r w:rsidR="009E2051" w:rsidRPr="00703D2C">
          <w:rPr>
            <w:rStyle w:val="Hyperlink"/>
            <w:noProof/>
          </w:rPr>
          <w:t>Table 2</w:t>
        </w:r>
        <w:r w:rsidR="009E2051" w:rsidRPr="00703D2C">
          <w:rPr>
            <w:rStyle w:val="Hyperlink"/>
            <w:noProof/>
          </w:rPr>
          <w:noBreakHyphen/>
          <w:t xml:space="preserve">5: </w:t>
        </w:r>
        <w:r w:rsidR="009E2051" w:rsidRPr="00703D2C">
          <w:rPr>
            <w:rStyle w:val="Hyperlink"/>
            <w:rFonts w:cs="Arial"/>
            <w:noProof/>
          </w:rPr>
          <w:t>Terms, Values, and References for</w:t>
        </w:r>
        <w:r w:rsidR="009E2051" w:rsidRPr="00703D2C">
          <w:rPr>
            <w:rStyle w:val="Hyperlink"/>
            <w:noProof/>
          </w:rPr>
          <w:t xml:space="preserve"> LED and Electroluminescent Nightlights</w:t>
        </w:r>
        <w:r w:rsidR="009E2051">
          <w:rPr>
            <w:noProof/>
            <w:webHidden/>
          </w:rPr>
          <w:tab/>
        </w:r>
        <w:r w:rsidR="009E2051">
          <w:rPr>
            <w:noProof/>
            <w:webHidden/>
          </w:rPr>
          <w:fldChar w:fldCharType="begin"/>
        </w:r>
        <w:r w:rsidR="009E2051">
          <w:rPr>
            <w:noProof/>
            <w:webHidden/>
          </w:rPr>
          <w:instrText xml:space="preserve"> PAGEREF _Toc47598250 \h </w:instrText>
        </w:r>
        <w:r w:rsidR="009E2051">
          <w:rPr>
            <w:noProof/>
            <w:webHidden/>
          </w:rPr>
        </w:r>
        <w:r w:rsidR="009E2051">
          <w:rPr>
            <w:noProof/>
            <w:webHidden/>
          </w:rPr>
          <w:fldChar w:fldCharType="separate"/>
        </w:r>
        <w:r w:rsidR="009E2051">
          <w:rPr>
            <w:noProof/>
            <w:webHidden/>
          </w:rPr>
          <w:t>7</w:t>
        </w:r>
        <w:r w:rsidR="009E2051">
          <w:rPr>
            <w:noProof/>
            <w:webHidden/>
          </w:rPr>
          <w:fldChar w:fldCharType="end"/>
        </w:r>
      </w:hyperlink>
    </w:p>
    <w:p w14:paraId="64A7F3F1" w14:textId="0DDDFEA1"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51" w:history="1">
        <w:r w:rsidR="009E2051" w:rsidRPr="00703D2C">
          <w:rPr>
            <w:rStyle w:val="Hyperlink"/>
            <w:noProof/>
          </w:rPr>
          <w:t>Table 2</w:t>
        </w:r>
        <w:r w:rsidR="009E2051" w:rsidRPr="00703D2C">
          <w:rPr>
            <w:rStyle w:val="Hyperlink"/>
            <w:noProof/>
          </w:rPr>
          <w:noBreakHyphen/>
          <w:t xml:space="preserve">6: </w:t>
        </w:r>
        <w:r w:rsidR="009E2051" w:rsidRPr="00703D2C">
          <w:rPr>
            <w:rStyle w:val="Hyperlink"/>
            <w:rFonts w:cs="Arial"/>
            <w:noProof/>
          </w:rPr>
          <w:t>Terms, Values, and References for</w:t>
        </w:r>
        <w:r w:rsidR="009E2051" w:rsidRPr="00703D2C">
          <w:rPr>
            <w:rStyle w:val="Hyperlink"/>
            <w:noProof/>
          </w:rPr>
          <w:t xml:space="preserve"> Holiday Lights</w:t>
        </w:r>
        <w:r w:rsidR="009E2051">
          <w:rPr>
            <w:noProof/>
            <w:webHidden/>
          </w:rPr>
          <w:tab/>
        </w:r>
        <w:r w:rsidR="009E2051">
          <w:rPr>
            <w:noProof/>
            <w:webHidden/>
          </w:rPr>
          <w:fldChar w:fldCharType="begin"/>
        </w:r>
        <w:r w:rsidR="009E2051">
          <w:rPr>
            <w:noProof/>
            <w:webHidden/>
          </w:rPr>
          <w:instrText xml:space="preserve"> PAGEREF _Toc47598251 \h </w:instrText>
        </w:r>
        <w:r w:rsidR="009E2051">
          <w:rPr>
            <w:noProof/>
            <w:webHidden/>
          </w:rPr>
        </w:r>
        <w:r w:rsidR="009E2051">
          <w:rPr>
            <w:noProof/>
            <w:webHidden/>
          </w:rPr>
          <w:fldChar w:fldCharType="separate"/>
        </w:r>
        <w:r w:rsidR="009E2051">
          <w:rPr>
            <w:noProof/>
            <w:webHidden/>
          </w:rPr>
          <w:t>9</w:t>
        </w:r>
        <w:r w:rsidR="009E2051">
          <w:rPr>
            <w:noProof/>
            <w:webHidden/>
          </w:rPr>
          <w:fldChar w:fldCharType="end"/>
        </w:r>
      </w:hyperlink>
    </w:p>
    <w:p w14:paraId="1A465851" w14:textId="481D1FEA"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52" w:history="1">
        <w:r w:rsidR="009E2051" w:rsidRPr="00703D2C">
          <w:rPr>
            <w:rStyle w:val="Hyperlink"/>
            <w:noProof/>
          </w:rPr>
          <w:t>Table 2</w:t>
        </w:r>
        <w:r w:rsidR="009E2051" w:rsidRPr="00703D2C">
          <w:rPr>
            <w:rStyle w:val="Hyperlink"/>
            <w:noProof/>
          </w:rPr>
          <w:noBreakHyphen/>
          <w:t xml:space="preserve">7: </w:t>
        </w:r>
        <w:r w:rsidR="009E2051" w:rsidRPr="00703D2C">
          <w:rPr>
            <w:rStyle w:val="Hyperlink"/>
            <w:rFonts w:cs="Arial"/>
            <w:noProof/>
          </w:rPr>
          <w:t>Terms, Values, and References for</w:t>
        </w:r>
        <w:r w:rsidR="009E2051" w:rsidRPr="00703D2C">
          <w:rPr>
            <w:rStyle w:val="Hyperlink"/>
            <w:noProof/>
          </w:rPr>
          <w:t xml:space="preserve"> High Efficiency Equipment: ASHP, CAC, GSHP, PTAC, PTHP</w:t>
        </w:r>
        <w:r w:rsidR="009E2051">
          <w:rPr>
            <w:noProof/>
            <w:webHidden/>
          </w:rPr>
          <w:tab/>
        </w:r>
        <w:r w:rsidR="009E2051">
          <w:rPr>
            <w:noProof/>
            <w:webHidden/>
          </w:rPr>
          <w:fldChar w:fldCharType="begin"/>
        </w:r>
        <w:r w:rsidR="009E2051">
          <w:rPr>
            <w:noProof/>
            <w:webHidden/>
          </w:rPr>
          <w:instrText xml:space="preserve"> PAGEREF _Toc47598252 \h </w:instrText>
        </w:r>
        <w:r w:rsidR="009E2051">
          <w:rPr>
            <w:noProof/>
            <w:webHidden/>
          </w:rPr>
        </w:r>
        <w:r w:rsidR="009E2051">
          <w:rPr>
            <w:noProof/>
            <w:webHidden/>
          </w:rPr>
          <w:fldChar w:fldCharType="separate"/>
        </w:r>
        <w:r w:rsidR="009E2051">
          <w:rPr>
            <w:noProof/>
            <w:webHidden/>
          </w:rPr>
          <w:t>12</w:t>
        </w:r>
        <w:r w:rsidR="009E2051">
          <w:rPr>
            <w:noProof/>
            <w:webHidden/>
          </w:rPr>
          <w:fldChar w:fldCharType="end"/>
        </w:r>
      </w:hyperlink>
    </w:p>
    <w:p w14:paraId="17B6E742" w14:textId="72E94471"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53" w:history="1">
        <w:r w:rsidR="009E2051" w:rsidRPr="00703D2C">
          <w:rPr>
            <w:rStyle w:val="Hyperlink"/>
            <w:noProof/>
          </w:rPr>
          <w:t>Table 2</w:t>
        </w:r>
        <w:r w:rsidR="009E2051" w:rsidRPr="00703D2C">
          <w:rPr>
            <w:rStyle w:val="Hyperlink"/>
            <w:noProof/>
          </w:rPr>
          <w:noBreakHyphen/>
          <w:t>8: Default Baseline Equipment Efficiency for High Efficiency Equipment</w:t>
        </w:r>
        <w:r w:rsidR="009E2051">
          <w:rPr>
            <w:noProof/>
            <w:webHidden/>
          </w:rPr>
          <w:tab/>
        </w:r>
        <w:r w:rsidR="009E2051">
          <w:rPr>
            <w:noProof/>
            <w:webHidden/>
          </w:rPr>
          <w:fldChar w:fldCharType="begin"/>
        </w:r>
        <w:r w:rsidR="009E2051">
          <w:rPr>
            <w:noProof/>
            <w:webHidden/>
          </w:rPr>
          <w:instrText xml:space="preserve"> PAGEREF _Toc47598253 \h </w:instrText>
        </w:r>
        <w:r w:rsidR="009E2051">
          <w:rPr>
            <w:noProof/>
            <w:webHidden/>
          </w:rPr>
        </w:r>
        <w:r w:rsidR="009E2051">
          <w:rPr>
            <w:noProof/>
            <w:webHidden/>
          </w:rPr>
          <w:fldChar w:fldCharType="separate"/>
        </w:r>
        <w:r w:rsidR="009E2051">
          <w:rPr>
            <w:noProof/>
            <w:webHidden/>
          </w:rPr>
          <w:t>14</w:t>
        </w:r>
        <w:r w:rsidR="009E2051">
          <w:rPr>
            <w:noProof/>
            <w:webHidden/>
          </w:rPr>
          <w:fldChar w:fldCharType="end"/>
        </w:r>
      </w:hyperlink>
    </w:p>
    <w:p w14:paraId="5ED27B8F" w14:textId="3BDCC91F"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54" w:history="1">
        <w:r w:rsidR="009E2051" w:rsidRPr="00703D2C">
          <w:rPr>
            <w:rStyle w:val="Hyperlink"/>
            <w:noProof/>
          </w:rPr>
          <w:t>Table 2</w:t>
        </w:r>
        <w:r w:rsidR="009E2051" w:rsidRPr="00703D2C">
          <w:rPr>
            <w:rStyle w:val="Hyperlink"/>
            <w:noProof/>
          </w:rPr>
          <w:noBreakHyphen/>
          <w:t>9: Default Oversize Factors for High Efficiency Equipment</w:t>
        </w:r>
        <w:r w:rsidR="009E2051">
          <w:rPr>
            <w:noProof/>
            <w:webHidden/>
          </w:rPr>
          <w:tab/>
        </w:r>
        <w:r w:rsidR="009E2051">
          <w:rPr>
            <w:noProof/>
            <w:webHidden/>
          </w:rPr>
          <w:fldChar w:fldCharType="begin"/>
        </w:r>
        <w:r w:rsidR="009E2051">
          <w:rPr>
            <w:noProof/>
            <w:webHidden/>
          </w:rPr>
          <w:instrText xml:space="preserve"> PAGEREF _Toc47598254 \h </w:instrText>
        </w:r>
        <w:r w:rsidR="009E2051">
          <w:rPr>
            <w:noProof/>
            <w:webHidden/>
          </w:rPr>
        </w:r>
        <w:r w:rsidR="009E2051">
          <w:rPr>
            <w:noProof/>
            <w:webHidden/>
          </w:rPr>
          <w:fldChar w:fldCharType="separate"/>
        </w:r>
        <w:r w:rsidR="009E2051">
          <w:rPr>
            <w:noProof/>
            <w:webHidden/>
          </w:rPr>
          <w:t>14</w:t>
        </w:r>
        <w:r w:rsidR="009E2051">
          <w:rPr>
            <w:noProof/>
            <w:webHidden/>
          </w:rPr>
          <w:fldChar w:fldCharType="end"/>
        </w:r>
      </w:hyperlink>
    </w:p>
    <w:p w14:paraId="4BDAF9B6" w14:textId="6C439D2F"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55" w:history="1">
        <w:r w:rsidR="009E2051" w:rsidRPr="00703D2C">
          <w:rPr>
            <w:rStyle w:val="Hyperlink"/>
            <w:noProof/>
          </w:rPr>
          <w:t>Table 2</w:t>
        </w:r>
        <w:r w:rsidR="009E2051" w:rsidRPr="00703D2C">
          <w:rPr>
            <w:rStyle w:val="Hyperlink"/>
            <w:noProof/>
          </w:rPr>
          <w:noBreakHyphen/>
          <w:t xml:space="preserve">10: </w:t>
        </w:r>
        <w:r w:rsidR="009E2051" w:rsidRPr="00703D2C">
          <w:rPr>
            <w:rStyle w:val="Hyperlink"/>
            <w:rFonts w:cs="Arial"/>
            <w:noProof/>
          </w:rPr>
          <w:t>Terms, Values, and References for</w:t>
        </w:r>
        <w:r w:rsidR="009E2051" w:rsidRPr="00703D2C">
          <w:rPr>
            <w:rStyle w:val="Hyperlink"/>
            <w:noProof/>
          </w:rPr>
          <w:t xml:space="preserve"> High Efficiency Equipment: Ductless Heat Pump</w:t>
        </w:r>
        <w:r w:rsidR="009E2051">
          <w:rPr>
            <w:noProof/>
            <w:webHidden/>
          </w:rPr>
          <w:tab/>
        </w:r>
        <w:r w:rsidR="009E2051">
          <w:rPr>
            <w:noProof/>
            <w:webHidden/>
          </w:rPr>
          <w:fldChar w:fldCharType="begin"/>
        </w:r>
        <w:r w:rsidR="009E2051">
          <w:rPr>
            <w:noProof/>
            <w:webHidden/>
          </w:rPr>
          <w:instrText xml:space="preserve"> PAGEREF _Toc47598255 \h </w:instrText>
        </w:r>
        <w:r w:rsidR="009E2051">
          <w:rPr>
            <w:noProof/>
            <w:webHidden/>
          </w:rPr>
        </w:r>
        <w:r w:rsidR="009E2051">
          <w:rPr>
            <w:noProof/>
            <w:webHidden/>
          </w:rPr>
          <w:fldChar w:fldCharType="separate"/>
        </w:r>
        <w:r w:rsidR="009E2051">
          <w:rPr>
            <w:noProof/>
            <w:webHidden/>
          </w:rPr>
          <w:t>18</w:t>
        </w:r>
        <w:r w:rsidR="009E2051">
          <w:rPr>
            <w:noProof/>
            <w:webHidden/>
          </w:rPr>
          <w:fldChar w:fldCharType="end"/>
        </w:r>
      </w:hyperlink>
    </w:p>
    <w:p w14:paraId="2AAA9003" w14:textId="4D67E97B"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56" w:history="1">
        <w:r w:rsidR="009E2051" w:rsidRPr="00703D2C">
          <w:rPr>
            <w:rStyle w:val="Hyperlink"/>
            <w:noProof/>
          </w:rPr>
          <w:t>Table 2</w:t>
        </w:r>
        <w:r w:rsidR="009E2051" w:rsidRPr="00703D2C">
          <w:rPr>
            <w:rStyle w:val="Hyperlink"/>
            <w:noProof/>
          </w:rPr>
          <w:noBreakHyphen/>
          <w:t>11: Ductless Heat Pump Usage Zones</w:t>
        </w:r>
        <w:r w:rsidR="009E2051">
          <w:rPr>
            <w:noProof/>
            <w:webHidden/>
          </w:rPr>
          <w:tab/>
        </w:r>
        <w:r w:rsidR="009E2051">
          <w:rPr>
            <w:noProof/>
            <w:webHidden/>
          </w:rPr>
          <w:fldChar w:fldCharType="begin"/>
        </w:r>
        <w:r w:rsidR="009E2051">
          <w:rPr>
            <w:noProof/>
            <w:webHidden/>
          </w:rPr>
          <w:instrText xml:space="preserve"> PAGEREF _Toc47598256 \h </w:instrText>
        </w:r>
        <w:r w:rsidR="009E2051">
          <w:rPr>
            <w:noProof/>
            <w:webHidden/>
          </w:rPr>
        </w:r>
        <w:r w:rsidR="009E2051">
          <w:rPr>
            <w:noProof/>
            <w:webHidden/>
          </w:rPr>
          <w:fldChar w:fldCharType="separate"/>
        </w:r>
        <w:r w:rsidR="009E2051">
          <w:rPr>
            <w:noProof/>
            <w:webHidden/>
          </w:rPr>
          <w:t>20</w:t>
        </w:r>
        <w:r w:rsidR="009E2051">
          <w:rPr>
            <w:noProof/>
            <w:webHidden/>
          </w:rPr>
          <w:fldChar w:fldCharType="end"/>
        </w:r>
      </w:hyperlink>
    </w:p>
    <w:p w14:paraId="6C639535" w14:textId="6F8CEFC2"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57" w:history="1">
        <w:r w:rsidR="009E2051" w:rsidRPr="00703D2C">
          <w:rPr>
            <w:rStyle w:val="Hyperlink"/>
            <w:noProof/>
          </w:rPr>
          <w:t>Table 2</w:t>
        </w:r>
        <w:r w:rsidR="009E2051" w:rsidRPr="00703D2C">
          <w:rPr>
            <w:rStyle w:val="Hyperlink"/>
            <w:noProof/>
          </w:rPr>
          <w:noBreakHyphen/>
          <w:t>12: Default Ductless Heat Pump Efficiencies</w:t>
        </w:r>
        <w:r w:rsidR="009E2051">
          <w:rPr>
            <w:noProof/>
            <w:webHidden/>
          </w:rPr>
          <w:tab/>
        </w:r>
        <w:r w:rsidR="009E2051">
          <w:rPr>
            <w:noProof/>
            <w:webHidden/>
          </w:rPr>
          <w:fldChar w:fldCharType="begin"/>
        </w:r>
        <w:r w:rsidR="009E2051">
          <w:rPr>
            <w:noProof/>
            <w:webHidden/>
          </w:rPr>
          <w:instrText xml:space="preserve"> PAGEREF _Toc47598257 \h </w:instrText>
        </w:r>
        <w:r w:rsidR="009E2051">
          <w:rPr>
            <w:noProof/>
            <w:webHidden/>
          </w:rPr>
        </w:r>
        <w:r w:rsidR="009E2051">
          <w:rPr>
            <w:noProof/>
            <w:webHidden/>
          </w:rPr>
          <w:fldChar w:fldCharType="separate"/>
        </w:r>
        <w:r w:rsidR="009E2051">
          <w:rPr>
            <w:noProof/>
            <w:webHidden/>
          </w:rPr>
          <w:t>20</w:t>
        </w:r>
        <w:r w:rsidR="009E2051">
          <w:rPr>
            <w:noProof/>
            <w:webHidden/>
          </w:rPr>
          <w:fldChar w:fldCharType="end"/>
        </w:r>
      </w:hyperlink>
    </w:p>
    <w:p w14:paraId="43601574" w14:textId="57B7C67A"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58" w:history="1">
        <w:r w:rsidR="009E2051" w:rsidRPr="00703D2C">
          <w:rPr>
            <w:rStyle w:val="Hyperlink"/>
            <w:noProof/>
          </w:rPr>
          <w:t>Table 2</w:t>
        </w:r>
        <w:r w:rsidR="009E2051" w:rsidRPr="00703D2C">
          <w:rPr>
            <w:rStyle w:val="Hyperlink"/>
            <w:noProof/>
          </w:rPr>
          <w:noBreakHyphen/>
          <w:t>13: Oversize and Duct Leakage Factors for High Efficiency Equipment</w:t>
        </w:r>
        <w:r w:rsidR="009E2051">
          <w:rPr>
            <w:noProof/>
            <w:webHidden/>
          </w:rPr>
          <w:tab/>
        </w:r>
        <w:r w:rsidR="009E2051">
          <w:rPr>
            <w:noProof/>
            <w:webHidden/>
          </w:rPr>
          <w:fldChar w:fldCharType="begin"/>
        </w:r>
        <w:r w:rsidR="009E2051">
          <w:rPr>
            <w:noProof/>
            <w:webHidden/>
          </w:rPr>
          <w:instrText xml:space="preserve"> PAGEREF _Toc47598258 \h </w:instrText>
        </w:r>
        <w:r w:rsidR="009E2051">
          <w:rPr>
            <w:noProof/>
            <w:webHidden/>
          </w:rPr>
        </w:r>
        <w:r w:rsidR="009E2051">
          <w:rPr>
            <w:noProof/>
            <w:webHidden/>
          </w:rPr>
          <w:fldChar w:fldCharType="separate"/>
        </w:r>
        <w:r w:rsidR="009E2051">
          <w:rPr>
            <w:noProof/>
            <w:webHidden/>
          </w:rPr>
          <w:t>20</w:t>
        </w:r>
        <w:r w:rsidR="009E2051">
          <w:rPr>
            <w:noProof/>
            <w:webHidden/>
          </w:rPr>
          <w:fldChar w:fldCharType="end"/>
        </w:r>
      </w:hyperlink>
    </w:p>
    <w:p w14:paraId="5823DF14" w14:textId="73537E88"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59" w:history="1">
        <w:r w:rsidR="009E2051" w:rsidRPr="00703D2C">
          <w:rPr>
            <w:rStyle w:val="Hyperlink"/>
            <w:noProof/>
          </w:rPr>
          <w:t>Table 2</w:t>
        </w:r>
        <w:r w:rsidR="009E2051" w:rsidRPr="00703D2C">
          <w:rPr>
            <w:rStyle w:val="Hyperlink"/>
            <w:noProof/>
          </w:rPr>
          <w:noBreakHyphen/>
          <w:t>14: Midstream DHP – SEER and EER Baseline Splits</w:t>
        </w:r>
        <w:r w:rsidR="009E2051">
          <w:rPr>
            <w:noProof/>
            <w:webHidden/>
          </w:rPr>
          <w:tab/>
        </w:r>
        <w:r w:rsidR="009E2051">
          <w:rPr>
            <w:noProof/>
            <w:webHidden/>
          </w:rPr>
          <w:fldChar w:fldCharType="begin"/>
        </w:r>
        <w:r w:rsidR="009E2051">
          <w:rPr>
            <w:noProof/>
            <w:webHidden/>
          </w:rPr>
          <w:instrText xml:space="preserve"> PAGEREF _Toc47598259 \h </w:instrText>
        </w:r>
        <w:r w:rsidR="009E2051">
          <w:rPr>
            <w:noProof/>
            <w:webHidden/>
          </w:rPr>
        </w:r>
        <w:r w:rsidR="009E2051">
          <w:rPr>
            <w:noProof/>
            <w:webHidden/>
          </w:rPr>
          <w:fldChar w:fldCharType="separate"/>
        </w:r>
        <w:r w:rsidR="009E2051">
          <w:rPr>
            <w:noProof/>
            <w:webHidden/>
          </w:rPr>
          <w:t>20</w:t>
        </w:r>
        <w:r w:rsidR="009E2051">
          <w:rPr>
            <w:noProof/>
            <w:webHidden/>
          </w:rPr>
          <w:fldChar w:fldCharType="end"/>
        </w:r>
      </w:hyperlink>
    </w:p>
    <w:p w14:paraId="7331D73B" w14:textId="7FB08A58"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60" w:history="1">
        <w:r w:rsidR="009E2051" w:rsidRPr="00703D2C">
          <w:rPr>
            <w:rStyle w:val="Hyperlink"/>
            <w:noProof/>
          </w:rPr>
          <w:t>Table 2</w:t>
        </w:r>
        <w:r w:rsidR="009E2051" w:rsidRPr="00703D2C">
          <w:rPr>
            <w:rStyle w:val="Hyperlink"/>
            <w:noProof/>
          </w:rPr>
          <w:noBreakHyphen/>
          <w:t>15: Midstream DHP – HSPF Baseline Splits</w:t>
        </w:r>
        <w:r w:rsidR="009E2051">
          <w:rPr>
            <w:noProof/>
            <w:webHidden/>
          </w:rPr>
          <w:tab/>
        </w:r>
        <w:r w:rsidR="009E2051">
          <w:rPr>
            <w:noProof/>
            <w:webHidden/>
          </w:rPr>
          <w:fldChar w:fldCharType="begin"/>
        </w:r>
        <w:r w:rsidR="009E2051">
          <w:rPr>
            <w:noProof/>
            <w:webHidden/>
          </w:rPr>
          <w:instrText xml:space="preserve"> PAGEREF _Toc47598260 \h </w:instrText>
        </w:r>
        <w:r w:rsidR="009E2051">
          <w:rPr>
            <w:noProof/>
            <w:webHidden/>
          </w:rPr>
        </w:r>
        <w:r w:rsidR="009E2051">
          <w:rPr>
            <w:noProof/>
            <w:webHidden/>
          </w:rPr>
          <w:fldChar w:fldCharType="separate"/>
        </w:r>
        <w:r w:rsidR="009E2051">
          <w:rPr>
            <w:noProof/>
            <w:webHidden/>
          </w:rPr>
          <w:t>21</w:t>
        </w:r>
        <w:r w:rsidR="009E2051">
          <w:rPr>
            <w:noProof/>
            <w:webHidden/>
          </w:rPr>
          <w:fldChar w:fldCharType="end"/>
        </w:r>
      </w:hyperlink>
    </w:p>
    <w:p w14:paraId="5A1AF1E3" w14:textId="6961606C"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61" w:history="1">
        <w:r w:rsidR="009E2051" w:rsidRPr="00703D2C">
          <w:rPr>
            <w:rStyle w:val="Hyperlink"/>
            <w:noProof/>
          </w:rPr>
          <w:t>Table 2</w:t>
        </w:r>
        <w:r w:rsidR="009E2051" w:rsidRPr="00703D2C">
          <w:rPr>
            <w:rStyle w:val="Hyperlink"/>
            <w:noProof/>
          </w:rPr>
          <w:noBreakHyphen/>
          <w:t>16: Midstream DHP – DLF</w:t>
        </w:r>
        <w:r w:rsidR="009E2051" w:rsidRPr="00703D2C">
          <w:rPr>
            <w:rStyle w:val="Hyperlink"/>
            <w:noProof/>
            <w:vertAlign w:val="subscript"/>
          </w:rPr>
          <w:t>cool</w:t>
        </w:r>
        <w:r w:rsidR="009E2051" w:rsidRPr="00703D2C">
          <w:rPr>
            <w:rStyle w:val="Hyperlink"/>
            <w:noProof/>
          </w:rPr>
          <w:t xml:space="preserve"> and OF</w:t>
        </w:r>
        <w:r w:rsidR="009E2051" w:rsidRPr="00703D2C">
          <w:rPr>
            <w:rStyle w:val="Hyperlink"/>
            <w:noProof/>
            <w:vertAlign w:val="subscript"/>
          </w:rPr>
          <w:t>cool</w:t>
        </w:r>
        <w:r w:rsidR="009E2051" w:rsidRPr="00703D2C">
          <w:rPr>
            <w:rStyle w:val="Hyperlink"/>
            <w:noProof/>
          </w:rPr>
          <w:t xml:space="preserve"> Baseline Splits</w:t>
        </w:r>
        <w:r w:rsidR="009E2051">
          <w:rPr>
            <w:noProof/>
            <w:webHidden/>
          </w:rPr>
          <w:tab/>
        </w:r>
        <w:r w:rsidR="009E2051">
          <w:rPr>
            <w:noProof/>
            <w:webHidden/>
          </w:rPr>
          <w:fldChar w:fldCharType="begin"/>
        </w:r>
        <w:r w:rsidR="009E2051">
          <w:rPr>
            <w:noProof/>
            <w:webHidden/>
          </w:rPr>
          <w:instrText xml:space="preserve"> PAGEREF _Toc47598261 \h </w:instrText>
        </w:r>
        <w:r w:rsidR="009E2051">
          <w:rPr>
            <w:noProof/>
            <w:webHidden/>
          </w:rPr>
        </w:r>
        <w:r w:rsidR="009E2051">
          <w:rPr>
            <w:noProof/>
            <w:webHidden/>
          </w:rPr>
          <w:fldChar w:fldCharType="separate"/>
        </w:r>
        <w:r w:rsidR="009E2051">
          <w:rPr>
            <w:noProof/>
            <w:webHidden/>
          </w:rPr>
          <w:t>21</w:t>
        </w:r>
        <w:r w:rsidR="009E2051">
          <w:rPr>
            <w:noProof/>
            <w:webHidden/>
          </w:rPr>
          <w:fldChar w:fldCharType="end"/>
        </w:r>
      </w:hyperlink>
    </w:p>
    <w:p w14:paraId="56BE6A41" w14:textId="65017307"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62" w:history="1">
        <w:r w:rsidR="009E2051" w:rsidRPr="00703D2C">
          <w:rPr>
            <w:rStyle w:val="Hyperlink"/>
            <w:noProof/>
          </w:rPr>
          <w:t>Table 2</w:t>
        </w:r>
        <w:r w:rsidR="009E2051" w:rsidRPr="00703D2C">
          <w:rPr>
            <w:rStyle w:val="Hyperlink"/>
            <w:noProof/>
          </w:rPr>
          <w:noBreakHyphen/>
          <w:t>17: Midstream DHP – DLF</w:t>
        </w:r>
        <w:r w:rsidR="009E2051" w:rsidRPr="00703D2C">
          <w:rPr>
            <w:rStyle w:val="Hyperlink"/>
            <w:noProof/>
            <w:vertAlign w:val="subscript"/>
          </w:rPr>
          <w:t>heat</w:t>
        </w:r>
        <w:r w:rsidR="009E2051" w:rsidRPr="00703D2C">
          <w:rPr>
            <w:rStyle w:val="Hyperlink"/>
            <w:noProof/>
          </w:rPr>
          <w:t xml:space="preserve"> and OF</w:t>
        </w:r>
        <w:r w:rsidR="009E2051" w:rsidRPr="00703D2C">
          <w:rPr>
            <w:rStyle w:val="Hyperlink"/>
            <w:noProof/>
            <w:vertAlign w:val="subscript"/>
          </w:rPr>
          <w:t>heat</w:t>
        </w:r>
        <w:r w:rsidR="009E2051" w:rsidRPr="00703D2C">
          <w:rPr>
            <w:rStyle w:val="Hyperlink"/>
            <w:noProof/>
          </w:rPr>
          <w:t xml:space="preserve"> Baseline Splits</w:t>
        </w:r>
        <w:r w:rsidR="009E2051">
          <w:rPr>
            <w:noProof/>
            <w:webHidden/>
          </w:rPr>
          <w:tab/>
        </w:r>
        <w:r w:rsidR="009E2051">
          <w:rPr>
            <w:noProof/>
            <w:webHidden/>
          </w:rPr>
          <w:fldChar w:fldCharType="begin"/>
        </w:r>
        <w:r w:rsidR="009E2051">
          <w:rPr>
            <w:noProof/>
            <w:webHidden/>
          </w:rPr>
          <w:instrText xml:space="preserve"> PAGEREF _Toc47598262 \h </w:instrText>
        </w:r>
        <w:r w:rsidR="009E2051">
          <w:rPr>
            <w:noProof/>
            <w:webHidden/>
          </w:rPr>
        </w:r>
        <w:r w:rsidR="009E2051">
          <w:rPr>
            <w:noProof/>
            <w:webHidden/>
          </w:rPr>
          <w:fldChar w:fldCharType="separate"/>
        </w:r>
        <w:r w:rsidR="009E2051">
          <w:rPr>
            <w:noProof/>
            <w:webHidden/>
          </w:rPr>
          <w:t>21</w:t>
        </w:r>
        <w:r w:rsidR="009E2051">
          <w:rPr>
            <w:noProof/>
            <w:webHidden/>
          </w:rPr>
          <w:fldChar w:fldCharType="end"/>
        </w:r>
      </w:hyperlink>
    </w:p>
    <w:p w14:paraId="61FF22D1" w14:textId="08D5F8F1"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63" w:history="1">
        <w:r w:rsidR="009E2051" w:rsidRPr="00703D2C">
          <w:rPr>
            <w:rStyle w:val="Hyperlink"/>
            <w:noProof/>
          </w:rPr>
          <w:t>Table 2</w:t>
        </w:r>
        <w:r w:rsidR="009E2051" w:rsidRPr="00703D2C">
          <w:rPr>
            <w:rStyle w:val="Hyperlink"/>
            <w:noProof/>
          </w:rPr>
          <w:noBreakHyphen/>
          <w:t>18: Midstream DHP – Composite EFLH Values</w:t>
        </w:r>
        <w:r w:rsidR="009E2051">
          <w:rPr>
            <w:noProof/>
            <w:webHidden/>
          </w:rPr>
          <w:tab/>
        </w:r>
        <w:r w:rsidR="009E2051">
          <w:rPr>
            <w:noProof/>
            <w:webHidden/>
          </w:rPr>
          <w:fldChar w:fldCharType="begin"/>
        </w:r>
        <w:r w:rsidR="009E2051">
          <w:rPr>
            <w:noProof/>
            <w:webHidden/>
          </w:rPr>
          <w:instrText xml:space="preserve"> PAGEREF _Toc47598263 \h </w:instrText>
        </w:r>
        <w:r w:rsidR="009E2051">
          <w:rPr>
            <w:noProof/>
            <w:webHidden/>
          </w:rPr>
        </w:r>
        <w:r w:rsidR="009E2051">
          <w:rPr>
            <w:noProof/>
            <w:webHidden/>
          </w:rPr>
          <w:fldChar w:fldCharType="separate"/>
        </w:r>
        <w:r w:rsidR="009E2051">
          <w:rPr>
            <w:noProof/>
            <w:webHidden/>
          </w:rPr>
          <w:t>21</w:t>
        </w:r>
        <w:r w:rsidR="009E2051">
          <w:rPr>
            <w:noProof/>
            <w:webHidden/>
          </w:rPr>
          <w:fldChar w:fldCharType="end"/>
        </w:r>
      </w:hyperlink>
    </w:p>
    <w:p w14:paraId="13E798A6" w14:textId="2A0F6A62"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64" w:history="1">
        <w:r w:rsidR="009E2051" w:rsidRPr="00703D2C">
          <w:rPr>
            <w:rStyle w:val="Hyperlink"/>
            <w:noProof/>
          </w:rPr>
          <w:t>Table 2</w:t>
        </w:r>
        <w:r w:rsidR="009E2051" w:rsidRPr="00703D2C">
          <w:rPr>
            <w:rStyle w:val="Hyperlink"/>
            <w:noProof/>
          </w:rPr>
          <w:noBreakHyphen/>
          <w:t xml:space="preserve">19: </w:t>
        </w:r>
        <w:r w:rsidR="009E2051" w:rsidRPr="00703D2C">
          <w:rPr>
            <w:rStyle w:val="Hyperlink"/>
            <w:rFonts w:cs="Arial"/>
            <w:noProof/>
          </w:rPr>
          <w:t>Terms, Values, and References for</w:t>
        </w:r>
        <w:r w:rsidR="009E2051" w:rsidRPr="00703D2C">
          <w:rPr>
            <w:rStyle w:val="Hyperlink"/>
            <w:noProof/>
          </w:rPr>
          <w:t xml:space="preserve"> ECM Furnace Fan</w:t>
        </w:r>
        <w:r w:rsidR="009E2051">
          <w:rPr>
            <w:noProof/>
            <w:webHidden/>
          </w:rPr>
          <w:tab/>
        </w:r>
        <w:r w:rsidR="009E2051">
          <w:rPr>
            <w:noProof/>
            <w:webHidden/>
          </w:rPr>
          <w:fldChar w:fldCharType="begin"/>
        </w:r>
        <w:r w:rsidR="009E2051">
          <w:rPr>
            <w:noProof/>
            <w:webHidden/>
          </w:rPr>
          <w:instrText xml:space="preserve"> PAGEREF _Toc47598264 \h </w:instrText>
        </w:r>
        <w:r w:rsidR="009E2051">
          <w:rPr>
            <w:noProof/>
            <w:webHidden/>
          </w:rPr>
        </w:r>
        <w:r w:rsidR="009E2051">
          <w:rPr>
            <w:noProof/>
            <w:webHidden/>
          </w:rPr>
          <w:fldChar w:fldCharType="separate"/>
        </w:r>
        <w:r w:rsidR="009E2051">
          <w:rPr>
            <w:noProof/>
            <w:webHidden/>
          </w:rPr>
          <w:t>24</w:t>
        </w:r>
        <w:r w:rsidR="009E2051">
          <w:rPr>
            <w:noProof/>
            <w:webHidden/>
          </w:rPr>
          <w:fldChar w:fldCharType="end"/>
        </w:r>
      </w:hyperlink>
    </w:p>
    <w:p w14:paraId="36D7E149" w14:textId="3848E123"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65" w:history="1">
        <w:r w:rsidR="009E2051" w:rsidRPr="00703D2C">
          <w:rPr>
            <w:rStyle w:val="Hyperlink"/>
            <w:noProof/>
          </w:rPr>
          <w:t>Table 2</w:t>
        </w:r>
        <w:r w:rsidR="009E2051" w:rsidRPr="00703D2C">
          <w:rPr>
            <w:rStyle w:val="Hyperlink"/>
            <w:noProof/>
          </w:rPr>
          <w:noBreakHyphen/>
          <w:t xml:space="preserve">20: </w:t>
        </w:r>
        <w:r w:rsidR="009E2051" w:rsidRPr="00703D2C">
          <w:rPr>
            <w:rStyle w:val="Hyperlink"/>
            <w:rFonts w:cs="Arial"/>
            <w:noProof/>
          </w:rPr>
          <w:t>Terms, Values, and References for</w:t>
        </w:r>
        <w:r w:rsidR="009E2051" w:rsidRPr="00703D2C">
          <w:rPr>
            <w:rStyle w:val="Hyperlink"/>
            <w:noProof/>
          </w:rPr>
          <w:t xml:space="preserve"> GSHP Desuperheater</w:t>
        </w:r>
        <w:r w:rsidR="009E2051">
          <w:rPr>
            <w:noProof/>
            <w:webHidden/>
          </w:rPr>
          <w:tab/>
        </w:r>
        <w:r w:rsidR="009E2051">
          <w:rPr>
            <w:noProof/>
            <w:webHidden/>
          </w:rPr>
          <w:fldChar w:fldCharType="begin"/>
        </w:r>
        <w:r w:rsidR="009E2051">
          <w:rPr>
            <w:noProof/>
            <w:webHidden/>
          </w:rPr>
          <w:instrText xml:space="preserve"> PAGEREF _Toc47598265 \h </w:instrText>
        </w:r>
        <w:r w:rsidR="009E2051">
          <w:rPr>
            <w:noProof/>
            <w:webHidden/>
          </w:rPr>
        </w:r>
        <w:r w:rsidR="009E2051">
          <w:rPr>
            <w:noProof/>
            <w:webHidden/>
          </w:rPr>
          <w:fldChar w:fldCharType="separate"/>
        </w:r>
        <w:r w:rsidR="009E2051">
          <w:rPr>
            <w:noProof/>
            <w:webHidden/>
          </w:rPr>
          <w:t>26</w:t>
        </w:r>
        <w:r w:rsidR="009E2051">
          <w:rPr>
            <w:noProof/>
            <w:webHidden/>
          </w:rPr>
          <w:fldChar w:fldCharType="end"/>
        </w:r>
      </w:hyperlink>
    </w:p>
    <w:p w14:paraId="12EA8437" w14:textId="737B033B"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66" w:history="1">
        <w:r w:rsidR="009E2051" w:rsidRPr="00703D2C">
          <w:rPr>
            <w:rStyle w:val="Hyperlink"/>
            <w:noProof/>
          </w:rPr>
          <w:t>Table 2</w:t>
        </w:r>
        <w:r w:rsidR="009E2051" w:rsidRPr="00703D2C">
          <w:rPr>
            <w:rStyle w:val="Hyperlink"/>
            <w:noProof/>
          </w:rPr>
          <w:noBreakHyphen/>
          <w:t xml:space="preserve">21: </w:t>
        </w:r>
        <w:r w:rsidR="009E2051" w:rsidRPr="00703D2C">
          <w:rPr>
            <w:rStyle w:val="Hyperlink"/>
            <w:rFonts w:cs="Arial"/>
            <w:noProof/>
          </w:rPr>
          <w:t>Terms, Values, and References for</w:t>
        </w:r>
        <w:r w:rsidR="009E2051" w:rsidRPr="00703D2C">
          <w:rPr>
            <w:rStyle w:val="Hyperlink"/>
            <w:noProof/>
          </w:rPr>
          <w:t xml:space="preserve"> Air Conditioner &amp; Heat Pump Maintenance</w:t>
        </w:r>
        <w:r w:rsidR="009E2051">
          <w:rPr>
            <w:noProof/>
            <w:webHidden/>
          </w:rPr>
          <w:tab/>
        </w:r>
        <w:r w:rsidR="009E2051">
          <w:rPr>
            <w:noProof/>
            <w:webHidden/>
          </w:rPr>
          <w:fldChar w:fldCharType="begin"/>
        </w:r>
        <w:r w:rsidR="009E2051">
          <w:rPr>
            <w:noProof/>
            <w:webHidden/>
          </w:rPr>
          <w:instrText xml:space="preserve"> PAGEREF _Toc47598266 \h </w:instrText>
        </w:r>
        <w:r w:rsidR="009E2051">
          <w:rPr>
            <w:noProof/>
            <w:webHidden/>
          </w:rPr>
        </w:r>
        <w:r w:rsidR="009E2051">
          <w:rPr>
            <w:noProof/>
            <w:webHidden/>
          </w:rPr>
          <w:fldChar w:fldCharType="separate"/>
        </w:r>
        <w:r w:rsidR="009E2051">
          <w:rPr>
            <w:noProof/>
            <w:webHidden/>
          </w:rPr>
          <w:t>29</w:t>
        </w:r>
        <w:r w:rsidR="009E2051">
          <w:rPr>
            <w:noProof/>
            <w:webHidden/>
          </w:rPr>
          <w:fldChar w:fldCharType="end"/>
        </w:r>
      </w:hyperlink>
    </w:p>
    <w:p w14:paraId="49DEEB86" w14:textId="20D1AC42"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67" w:history="1">
        <w:r w:rsidR="009E2051" w:rsidRPr="00703D2C">
          <w:rPr>
            <w:rStyle w:val="Hyperlink"/>
            <w:noProof/>
          </w:rPr>
          <w:t>Table 2</w:t>
        </w:r>
        <w:r w:rsidR="009E2051" w:rsidRPr="00703D2C">
          <w:rPr>
            <w:rStyle w:val="Hyperlink"/>
            <w:noProof/>
          </w:rPr>
          <w:noBreakHyphen/>
          <w:t xml:space="preserve">22: </w:t>
        </w:r>
        <w:r w:rsidR="009E2051" w:rsidRPr="00703D2C">
          <w:rPr>
            <w:rStyle w:val="Hyperlink"/>
            <w:rFonts w:cs="Arial"/>
            <w:noProof/>
          </w:rPr>
          <w:t>Terms, Values, and References for</w:t>
        </w:r>
        <w:r w:rsidR="009E2051" w:rsidRPr="00703D2C">
          <w:rPr>
            <w:rStyle w:val="Hyperlink"/>
            <w:noProof/>
          </w:rPr>
          <w:t xml:space="preserve"> Fuel Switching: Electric Heat to Gas Heat</w:t>
        </w:r>
        <w:r w:rsidR="009E2051">
          <w:rPr>
            <w:noProof/>
            <w:webHidden/>
          </w:rPr>
          <w:tab/>
        </w:r>
        <w:r w:rsidR="009E2051">
          <w:rPr>
            <w:noProof/>
            <w:webHidden/>
          </w:rPr>
          <w:fldChar w:fldCharType="begin"/>
        </w:r>
        <w:r w:rsidR="009E2051">
          <w:rPr>
            <w:noProof/>
            <w:webHidden/>
          </w:rPr>
          <w:instrText xml:space="preserve"> PAGEREF _Toc47598267 \h </w:instrText>
        </w:r>
        <w:r w:rsidR="009E2051">
          <w:rPr>
            <w:noProof/>
            <w:webHidden/>
          </w:rPr>
        </w:r>
        <w:r w:rsidR="009E2051">
          <w:rPr>
            <w:noProof/>
            <w:webHidden/>
          </w:rPr>
          <w:fldChar w:fldCharType="separate"/>
        </w:r>
        <w:r w:rsidR="009E2051">
          <w:rPr>
            <w:noProof/>
            <w:webHidden/>
          </w:rPr>
          <w:t>32</w:t>
        </w:r>
        <w:r w:rsidR="009E2051">
          <w:rPr>
            <w:noProof/>
            <w:webHidden/>
          </w:rPr>
          <w:fldChar w:fldCharType="end"/>
        </w:r>
      </w:hyperlink>
    </w:p>
    <w:p w14:paraId="07FE60B4" w14:textId="52888F60"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68" w:history="1">
        <w:r w:rsidR="009E2051" w:rsidRPr="00703D2C">
          <w:rPr>
            <w:rStyle w:val="Hyperlink"/>
            <w:noProof/>
          </w:rPr>
          <w:t>Table 2</w:t>
        </w:r>
        <w:r w:rsidR="009E2051" w:rsidRPr="00703D2C">
          <w:rPr>
            <w:rStyle w:val="Hyperlink"/>
            <w:noProof/>
          </w:rPr>
          <w:noBreakHyphen/>
          <w:t xml:space="preserve">23: </w:t>
        </w:r>
        <w:r w:rsidR="009E2051" w:rsidRPr="00703D2C">
          <w:rPr>
            <w:rStyle w:val="Hyperlink"/>
            <w:rFonts w:cs="Arial"/>
            <w:noProof/>
          </w:rPr>
          <w:t>Terms, Values, and References for</w:t>
        </w:r>
        <w:r w:rsidR="009E2051" w:rsidRPr="00703D2C">
          <w:rPr>
            <w:rStyle w:val="Hyperlink"/>
            <w:noProof/>
          </w:rPr>
          <w:t xml:space="preserve"> ENERGY STAR Room AC</w:t>
        </w:r>
        <w:r w:rsidR="009E2051">
          <w:rPr>
            <w:noProof/>
            <w:webHidden/>
          </w:rPr>
          <w:tab/>
        </w:r>
        <w:r w:rsidR="009E2051">
          <w:rPr>
            <w:noProof/>
            <w:webHidden/>
          </w:rPr>
          <w:fldChar w:fldCharType="begin"/>
        </w:r>
        <w:r w:rsidR="009E2051">
          <w:rPr>
            <w:noProof/>
            <w:webHidden/>
          </w:rPr>
          <w:instrText xml:space="preserve"> PAGEREF _Toc47598268 \h </w:instrText>
        </w:r>
        <w:r w:rsidR="009E2051">
          <w:rPr>
            <w:noProof/>
            <w:webHidden/>
          </w:rPr>
        </w:r>
        <w:r w:rsidR="009E2051">
          <w:rPr>
            <w:noProof/>
            <w:webHidden/>
          </w:rPr>
          <w:fldChar w:fldCharType="separate"/>
        </w:r>
        <w:r w:rsidR="009E2051">
          <w:rPr>
            <w:noProof/>
            <w:webHidden/>
          </w:rPr>
          <w:t>34</w:t>
        </w:r>
        <w:r w:rsidR="009E2051">
          <w:rPr>
            <w:noProof/>
            <w:webHidden/>
          </w:rPr>
          <w:fldChar w:fldCharType="end"/>
        </w:r>
      </w:hyperlink>
    </w:p>
    <w:p w14:paraId="44D097E1" w14:textId="4CD1722F"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69" w:history="1">
        <w:r w:rsidR="009E2051" w:rsidRPr="00703D2C">
          <w:rPr>
            <w:rStyle w:val="Hyperlink"/>
            <w:noProof/>
          </w:rPr>
          <w:t>Table 2</w:t>
        </w:r>
        <w:r w:rsidR="009E2051" w:rsidRPr="00703D2C">
          <w:rPr>
            <w:rStyle w:val="Hyperlink"/>
            <w:noProof/>
          </w:rPr>
          <w:noBreakHyphen/>
          <w:t>24: RAC (without reverse cycle) Federal Minimum Efficiency and ENERGY STAR Version 4.1 Standards</w:t>
        </w:r>
        <w:r w:rsidR="009E2051">
          <w:rPr>
            <w:noProof/>
            <w:webHidden/>
          </w:rPr>
          <w:tab/>
        </w:r>
        <w:r w:rsidR="009E2051">
          <w:rPr>
            <w:noProof/>
            <w:webHidden/>
          </w:rPr>
          <w:fldChar w:fldCharType="begin"/>
        </w:r>
        <w:r w:rsidR="009E2051">
          <w:rPr>
            <w:noProof/>
            <w:webHidden/>
          </w:rPr>
          <w:instrText xml:space="preserve"> PAGEREF _Toc47598269 \h </w:instrText>
        </w:r>
        <w:r w:rsidR="009E2051">
          <w:rPr>
            <w:noProof/>
            <w:webHidden/>
          </w:rPr>
        </w:r>
        <w:r w:rsidR="009E2051">
          <w:rPr>
            <w:noProof/>
            <w:webHidden/>
          </w:rPr>
          <w:fldChar w:fldCharType="separate"/>
        </w:r>
        <w:r w:rsidR="009E2051">
          <w:rPr>
            <w:noProof/>
            <w:webHidden/>
          </w:rPr>
          <w:t>35</w:t>
        </w:r>
        <w:r w:rsidR="009E2051">
          <w:rPr>
            <w:noProof/>
            <w:webHidden/>
          </w:rPr>
          <w:fldChar w:fldCharType="end"/>
        </w:r>
      </w:hyperlink>
    </w:p>
    <w:p w14:paraId="115F7F50" w14:textId="75475464"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70" w:history="1">
        <w:r w:rsidR="009E2051" w:rsidRPr="00703D2C">
          <w:rPr>
            <w:rStyle w:val="Hyperlink"/>
            <w:noProof/>
          </w:rPr>
          <w:t>Table 2</w:t>
        </w:r>
        <w:r w:rsidR="009E2051" w:rsidRPr="00703D2C">
          <w:rPr>
            <w:rStyle w:val="Hyperlink"/>
            <w:noProof/>
          </w:rPr>
          <w:noBreakHyphen/>
          <w:t>25: Casement-Only and Casement-Slider RAC Federal Minimum Efficiency and ENERGY STAR Version 4.1 Standards</w:t>
        </w:r>
        <w:r w:rsidR="009E2051">
          <w:rPr>
            <w:noProof/>
            <w:webHidden/>
          </w:rPr>
          <w:tab/>
        </w:r>
        <w:r w:rsidR="009E2051">
          <w:rPr>
            <w:noProof/>
            <w:webHidden/>
          </w:rPr>
          <w:fldChar w:fldCharType="begin"/>
        </w:r>
        <w:r w:rsidR="009E2051">
          <w:rPr>
            <w:noProof/>
            <w:webHidden/>
          </w:rPr>
          <w:instrText xml:space="preserve"> PAGEREF _Toc47598270 \h </w:instrText>
        </w:r>
        <w:r w:rsidR="009E2051">
          <w:rPr>
            <w:noProof/>
            <w:webHidden/>
          </w:rPr>
        </w:r>
        <w:r w:rsidR="009E2051">
          <w:rPr>
            <w:noProof/>
            <w:webHidden/>
          </w:rPr>
          <w:fldChar w:fldCharType="separate"/>
        </w:r>
        <w:r w:rsidR="009E2051">
          <w:rPr>
            <w:noProof/>
            <w:webHidden/>
          </w:rPr>
          <w:t>35</w:t>
        </w:r>
        <w:r w:rsidR="009E2051">
          <w:rPr>
            <w:noProof/>
            <w:webHidden/>
          </w:rPr>
          <w:fldChar w:fldCharType="end"/>
        </w:r>
      </w:hyperlink>
    </w:p>
    <w:p w14:paraId="17A3DB1C" w14:textId="3E576ED6"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71" w:history="1">
        <w:r w:rsidR="009E2051" w:rsidRPr="00703D2C">
          <w:rPr>
            <w:rStyle w:val="Hyperlink"/>
            <w:noProof/>
          </w:rPr>
          <w:t>Table 2</w:t>
        </w:r>
        <w:r w:rsidR="009E2051" w:rsidRPr="00703D2C">
          <w:rPr>
            <w:rStyle w:val="Hyperlink"/>
            <w:noProof/>
          </w:rPr>
          <w:noBreakHyphen/>
          <w:t>26: Reverse-Cycle RAC Federal Minimum Efficiency Standards and ENERGY STAR Version 4.1 Standards</w:t>
        </w:r>
        <w:r w:rsidR="009E2051">
          <w:rPr>
            <w:noProof/>
            <w:webHidden/>
          </w:rPr>
          <w:tab/>
        </w:r>
        <w:r w:rsidR="009E2051">
          <w:rPr>
            <w:noProof/>
            <w:webHidden/>
          </w:rPr>
          <w:fldChar w:fldCharType="begin"/>
        </w:r>
        <w:r w:rsidR="009E2051">
          <w:rPr>
            <w:noProof/>
            <w:webHidden/>
          </w:rPr>
          <w:instrText xml:space="preserve"> PAGEREF _Toc47598271 \h </w:instrText>
        </w:r>
        <w:r w:rsidR="009E2051">
          <w:rPr>
            <w:noProof/>
            <w:webHidden/>
          </w:rPr>
        </w:r>
        <w:r w:rsidR="009E2051">
          <w:rPr>
            <w:noProof/>
            <w:webHidden/>
          </w:rPr>
          <w:fldChar w:fldCharType="separate"/>
        </w:r>
        <w:r w:rsidR="009E2051">
          <w:rPr>
            <w:noProof/>
            <w:webHidden/>
          </w:rPr>
          <w:t>35</w:t>
        </w:r>
        <w:r w:rsidR="009E2051">
          <w:rPr>
            <w:noProof/>
            <w:webHidden/>
          </w:rPr>
          <w:fldChar w:fldCharType="end"/>
        </w:r>
      </w:hyperlink>
    </w:p>
    <w:p w14:paraId="041979BF" w14:textId="6FB44EF0"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72" w:history="1">
        <w:r w:rsidR="009E2051" w:rsidRPr="00703D2C">
          <w:rPr>
            <w:rStyle w:val="Hyperlink"/>
            <w:noProof/>
          </w:rPr>
          <w:t>Table 2</w:t>
        </w:r>
        <w:r w:rsidR="009E2051" w:rsidRPr="00703D2C">
          <w:rPr>
            <w:rStyle w:val="Hyperlink"/>
            <w:noProof/>
          </w:rPr>
          <w:noBreakHyphen/>
          <w:t>27: Deemed EFLH and Default Energy Savings</w:t>
        </w:r>
        <w:r w:rsidR="009E2051">
          <w:rPr>
            <w:noProof/>
            <w:webHidden/>
          </w:rPr>
          <w:tab/>
        </w:r>
        <w:r w:rsidR="009E2051">
          <w:rPr>
            <w:noProof/>
            <w:webHidden/>
          </w:rPr>
          <w:fldChar w:fldCharType="begin"/>
        </w:r>
        <w:r w:rsidR="009E2051">
          <w:rPr>
            <w:noProof/>
            <w:webHidden/>
          </w:rPr>
          <w:instrText xml:space="preserve"> PAGEREF _Toc47598272 \h </w:instrText>
        </w:r>
        <w:r w:rsidR="009E2051">
          <w:rPr>
            <w:noProof/>
            <w:webHidden/>
          </w:rPr>
        </w:r>
        <w:r w:rsidR="009E2051">
          <w:rPr>
            <w:noProof/>
            <w:webHidden/>
          </w:rPr>
          <w:fldChar w:fldCharType="separate"/>
        </w:r>
        <w:r w:rsidR="009E2051">
          <w:rPr>
            <w:noProof/>
            <w:webHidden/>
          </w:rPr>
          <w:t>36</w:t>
        </w:r>
        <w:r w:rsidR="009E2051">
          <w:rPr>
            <w:noProof/>
            <w:webHidden/>
          </w:rPr>
          <w:fldChar w:fldCharType="end"/>
        </w:r>
      </w:hyperlink>
    </w:p>
    <w:p w14:paraId="60604D2E" w14:textId="1A92FC0D"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73" w:history="1">
        <w:r w:rsidR="009E2051" w:rsidRPr="00703D2C">
          <w:rPr>
            <w:rStyle w:val="Hyperlink"/>
            <w:noProof/>
          </w:rPr>
          <w:t>Table 2</w:t>
        </w:r>
        <w:r w:rsidR="009E2051" w:rsidRPr="00703D2C">
          <w:rPr>
            <w:rStyle w:val="Hyperlink"/>
            <w:noProof/>
          </w:rPr>
          <w:noBreakHyphen/>
          <w:t xml:space="preserve">28: </w:t>
        </w:r>
        <w:r w:rsidR="009E2051" w:rsidRPr="00703D2C">
          <w:rPr>
            <w:rStyle w:val="Hyperlink"/>
            <w:rFonts w:cs="Arial"/>
            <w:noProof/>
          </w:rPr>
          <w:t>Terms, Values, and References for</w:t>
        </w:r>
        <w:r w:rsidR="009E2051" w:rsidRPr="00703D2C">
          <w:rPr>
            <w:rStyle w:val="Hyperlink"/>
            <w:noProof/>
          </w:rPr>
          <w:t xml:space="preserve"> Room AC Retirement</w:t>
        </w:r>
        <w:r w:rsidR="009E2051">
          <w:rPr>
            <w:noProof/>
            <w:webHidden/>
          </w:rPr>
          <w:tab/>
        </w:r>
        <w:r w:rsidR="009E2051">
          <w:rPr>
            <w:noProof/>
            <w:webHidden/>
          </w:rPr>
          <w:fldChar w:fldCharType="begin"/>
        </w:r>
        <w:r w:rsidR="009E2051">
          <w:rPr>
            <w:noProof/>
            <w:webHidden/>
          </w:rPr>
          <w:instrText xml:space="preserve"> PAGEREF _Toc47598273 \h </w:instrText>
        </w:r>
        <w:r w:rsidR="009E2051">
          <w:rPr>
            <w:noProof/>
            <w:webHidden/>
          </w:rPr>
        </w:r>
        <w:r w:rsidR="009E2051">
          <w:rPr>
            <w:noProof/>
            <w:webHidden/>
          </w:rPr>
          <w:fldChar w:fldCharType="separate"/>
        </w:r>
        <w:r w:rsidR="009E2051">
          <w:rPr>
            <w:noProof/>
            <w:webHidden/>
          </w:rPr>
          <w:t>38</w:t>
        </w:r>
        <w:r w:rsidR="009E2051">
          <w:rPr>
            <w:noProof/>
            <w:webHidden/>
          </w:rPr>
          <w:fldChar w:fldCharType="end"/>
        </w:r>
      </w:hyperlink>
    </w:p>
    <w:p w14:paraId="697DD1C6" w14:textId="725874EA"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74" w:history="1">
        <w:r w:rsidR="009E2051" w:rsidRPr="00703D2C">
          <w:rPr>
            <w:rStyle w:val="Hyperlink"/>
            <w:noProof/>
          </w:rPr>
          <w:t>Table 2</w:t>
        </w:r>
        <w:r w:rsidR="009E2051" w:rsidRPr="00703D2C">
          <w:rPr>
            <w:rStyle w:val="Hyperlink"/>
            <w:noProof/>
          </w:rPr>
          <w:noBreakHyphen/>
          <w:t>29: RAC Retirement-Only EFLH and Energy Savings by City</w:t>
        </w:r>
        <w:r w:rsidR="009E2051">
          <w:rPr>
            <w:noProof/>
            <w:webHidden/>
          </w:rPr>
          <w:tab/>
        </w:r>
        <w:r w:rsidR="009E2051">
          <w:rPr>
            <w:noProof/>
            <w:webHidden/>
          </w:rPr>
          <w:fldChar w:fldCharType="begin"/>
        </w:r>
        <w:r w:rsidR="009E2051">
          <w:rPr>
            <w:noProof/>
            <w:webHidden/>
          </w:rPr>
          <w:instrText xml:space="preserve"> PAGEREF _Toc47598274 \h </w:instrText>
        </w:r>
        <w:r w:rsidR="009E2051">
          <w:rPr>
            <w:noProof/>
            <w:webHidden/>
          </w:rPr>
        </w:r>
        <w:r w:rsidR="009E2051">
          <w:rPr>
            <w:noProof/>
            <w:webHidden/>
          </w:rPr>
          <w:fldChar w:fldCharType="separate"/>
        </w:r>
        <w:r w:rsidR="009E2051">
          <w:rPr>
            <w:noProof/>
            <w:webHidden/>
          </w:rPr>
          <w:t>39</w:t>
        </w:r>
        <w:r w:rsidR="009E2051">
          <w:rPr>
            <w:noProof/>
            <w:webHidden/>
          </w:rPr>
          <w:fldChar w:fldCharType="end"/>
        </w:r>
      </w:hyperlink>
    </w:p>
    <w:p w14:paraId="1AE580A2" w14:textId="59A60B1E"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75" w:history="1">
        <w:r w:rsidR="009E2051" w:rsidRPr="00703D2C">
          <w:rPr>
            <w:rStyle w:val="Hyperlink"/>
            <w:noProof/>
          </w:rPr>
          <w:t>Table 2</w:t>
        </w:r>
        <w:r w:rsidR="009E2051" w:rsidRPr="00703D2C">
          <w:rPr>
            <w:rStyle w:val="Hyperlink"/>
            <w:noProof/>
          </w:rPr>
          <w:noBreakHyphen/>
          <w:t xml:space="preserve">30: </w:t>
        </w:r>
        <w:r w:rsidR="009E2051" w:rsidRPr="00703D2C">
          <w:rPr>
            <w:rStyle w:val="Hyperlink"/>
            <w:rFonts w:cs="Arial"/>
            <w:noProof/>
          </w:rPr>
          <w:t>Terms, Values, and References for</w:t>
        </w:r>
        <w:r w:rsidR="009E2051" w:rsidRPr="00703D2C">
          <w:rPr>
            <w:rStyle w:val="Hyperlink"/>
            <w:noProof/>
          </w:rPr>
          <w:t xml:space="preserve"> Duct Sealing</w:t>
        </w:r>
        <w:r w:rsidR="009E2051">
          <w:rPr>
            <w:noProof/>
            <w:webHidden/>
          </w:rPr>
          <w:tab/>
        </w:r>
        <w:r w:rsidR="009E2051">
          <w:rPr>
            <w:noProof/>
            <w:webHidden/>
          </w:rPr>
          <w:fldChar w:fldCharType="begin"/>
        </w:r>
        <w:r w:rsidR="009E2051">
          <w:rPr>
            <w:noProof/>
            <w:webHidden/>
          </w:rPr>
          <w:instrText xml:space="preserve"> PAGEREF _Toc47598275 \h </w:instrText>
        </w:r>
        <w:r w:rsidR="009E2051">
          <w:rPr>
            <w:noProof/>
            <w:webHidden/>
          </w:rPr>
        </w:r>
        <w:r w:rsidR="009E2051">
          <w:rPr>
            <w:noProof/>
            <w:webHidden/>
          </w:rPr>
          <w:fldChar w:fldCharType="separate"/>
        </w:r>
        <w:r w:rsidR="009E2051">
          <w:rPr>
            <w:noProof/>
            <w:webHidden/>
          </w:rPr>
          <w:t>42</w:t>
        </w:r>
        <w:r w:rsidR="009E2051">
          <w:rPr>
            <w:noProof/>
            <w:webHidden/>
          </w:rPr>
          <w:fldChar w:fldCharType="end"/>
        </w:r>
      </w:hyperlink>
    </w:p>
    <w:p w14:paraId="7184894F" w14:textId="5D614884"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76" w:history="1">
        <w:r w:rsidR="009E2051" w:rsidRPr="00703D2C">
          <w:rPr>
            <w:rStyle w:val="Hyperlink"/>
            <w:noProof/>
          </w:rPr>
          <w:t>Table 2</w:t>
        </w:r>
        <w:r w:rsidR="009E2051" w:rsidRPr="00703D2C">
          <w:rPr>
            <w:rStyle w:val="Hyperlink"/>
            <w:noProof/>
          </w:rPr>
          <w:noBreakHyphen/>
          <w:t>31: Distribution Efficiency by Climate Zone; Conditioned Air Type; Duct Location, Leakage &amp; Insulation</w:t>
        </w:r>
        <w:r w:rsidR="009E2051">
          <w:rPr>
            <w:noProof/>
            <w:webHidden/>
          </w:rPr>
          <w:tab/>
        </w:r>
        <w:r w:rsidR="009E2051">
          <w:rPr>
            <w:noProof/>
            <w:webHidden/>
          </w:rPr>
          <w:fldChar w:fldCharType="begin"/>
        </w:r>
        <w:r w:rsidR="009E2051">
          <w:rPr>
            <w:noProof/>
            <w:webHidden/>
          </w:rPr>
          <w:instrText xml:space="preserve"> PAGEREF _Toc47598276 \h </w:instrText>
        </w:r>
        <w:r w:rsidR="009E2051">
          <w:rPr>
            <w:noProof/>
            <w:webHidden/>
          </w:rPr>
        </w:r>
        <w:r w:rsidR="009E2051">
          <w:rPr>
            <w:noProof/>
            <w:webHidden/>
          </w:rPr>
          <w:fldChar w:fldCharType="separate"/>
        </w:r>
        <w:r w:rsidR="009E2051">
          <w:rPr>
            <w:noProof/>
            <w:webHidden/>
          </w:rPr>
          <w:t>43</w:t>
        </w:r>
        <w:r w:rsidR="009E2051">
          <w:rPr>
            <w:noProof/>
            <w:webHidden/>
          </w:rPr>
          <w:fldChar w:fldCharType="end"/>
        </w:r>
      </w:hyperlink>
    </w:p>
    <w:p w14:paraId="0494A054" w14:textId="31A7B3E3"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77" w:history="1">
        <w:r w:rsidR="009E2051" w:rsidRPr="00703D2C">
          <w:rPr>
            <w:rStyle w:val="Hyperlink"/>
            <w:noProof/>
          </w:rPr>
          <w:t>Table 2</w:t>
        </w:r>
        <w:r w:rsidR="009E2051" w:rsidRPr="00703D2C">
          <w:rPr>
            <w:rStyle w:val="Hyperlink"/>
            <w:noProof/>
          </w:rPr>
          <w:noBreakHyphen/>
          <w:t>32: Distribution Efficiency Adders for Cond. Space (%) by Conditioned Air; Duct Location, Leakage &amp; Insulation</w:t>
        </w:r>
        <w:r w:rsidR="009E2051">
          <w:rPr>
            <w:noProof/>
            <w:webHidden/>
          </w:rPr>
          <w:tab/>
        </w:r>
        <w:r w:rsidR="009E2051">
          <w:rPr>
            <w:noProof/>
            <w:webHidden/>
          </w:rPr>
          <w:fldChar w:fldCharType="begin"/>
        </w:r>
        <w:r w:rsidR="009E2051">
          <w:rPr>
            <w:noProof/>
            <w:webHidden/>
          </w:rPr>
          <w:instrText xml:space="preserve"> PAGEREF _Toc47598277 \h </w:instrText>
        </w:r>
        <w:r w:rsidR="009E2051">
          <w:rPr>
            <w:noProof/>
            <w:webHidden/>
          </w:rPr>
        </w:r>
        <w:r w:rsidR="009E2051">
          <w:rPr>
            <w:noProof/>
            <w:webHidden/>
          </w:rPr>
          <w:fldChar w:fldCharType="separate"/>
        </w:r>
        <w:r w:rsidR="009E2051">
          <w:rPr>
            <w:noProof/>
            <w:webHidden/>
          </w:rPr>
          <w:t>44</w:t>
        </w:r>
        <w:r w:rsidR="009E2051">
          <w:rPr>
            <w:noProof/>
            <w:webHidden/>
          </w:rPr>
          <w:fldChar w:fldCharType="end"/>
        </w:r>
      </w:hyperlink>
    </w:p>
    <w:p w14:paraId="54D7571C" w14:textId="06E408CA"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78" w:history="1">
        <w:r w:rsidR="009E2051" w:rsidRPr="00703D2C">
          <w:rPr>
            <w:rStyle w:val="Hyperlink"/>
            <w:noProof/>
          </w:rPr>
          <w:t>Table 2</w:t>
        </w:r>
        <w:r w:rsidR="009E2051" w:rsidRPr="00703D2C">
          <w:rPr>
            <w:rStyle w:val="Hyperlink"/>
            <w:noProof/>
          </w:rPr>
          <w:noBreakHyphen/>
          <w:t xml:space="preserve">33: </w:t>
        </w:r>
        <w:r w:rsidR="009E2051" w:rsidRPr="00703D2C">
          <w:rPr>
            <w:rStyle w:val="Hyperlink"/>
            <w:rFonts w:cs="Arial"/>
            <w:noProof/>
          </w:rPr>
          <w:t>Terms, Values, and References for</w:t>
        </w:r>
        <w:r w:rsidR="009E2051" w:rsidRPr="00703D2C">
          <w:rPr>
            <w:rStyle w:val="Hyperlink"/>
            <w:noProof/>
          </w:rPr>
          <w:t xml:space="preserve"> Air Handler Filter Whistle</w:t>
        </w:r>
        <w:r w:rsidR="009E2051">
          <w:rPr>
            <w:noProof/>
            <w:webHidden/>
          </w:rPr>
          <w:tab/>
        </w:r>
        <w:r w:rsidR="009E2051">
          <w:rPr>
            <w:noProof/>
            <w:webHidden/>
          </w:rPr>
          <w:fldChar w:fldCharType="begin"/>
        </w:r>
        <w:r w:rsidR="009E2051">
          <w:rPr>
            <w:noProof/>
            <w:webHidden/>
          </w:rPr>
          <w:instrText xml:space="preserve"> PAGEREF _Toc47598278 \h </w:instrText>
        </w:r>
        <w:r w:rsidR="009E2051">
          <w:rPr>
            <w:noProof/>
            <w:webHidden/>
          </w:rPr>
        </w:r>
        <w:r w:rsidR="009E2051">
          <w:rPr>
            <w:noProof/>
            <w:webHidden/>
          </w:rPr>
          <w:fldChar w:fldCharType="separate"/>
        </w:r>
        <w:r w:rsidR="009E2051">
          <w:rPr>
            <w:noProof/>
            <w:webHidden/>
          </w:rPr>
          <w:t>45</w:t>
        </w:r>
        <w:r w:rsidR="009E2051">
          <w:rPr>
            <w:noProof/>
            <w:webHidden/>
          </w:rPr>
          <w:fldChar w:fldCharType="end"/>
        </w:r>
      </w:hyperlink>
    </w:p>
    <w:p w14:paraId="6435A789" w14:textId="1258E53D"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79" w:history="1">
        <w:r w:rsidR="009E2051" w:rsidRPr="00703D2C">
          <w:rPr>
            <w:rStyle w:val="Hyperlink"/>
            <w:noProof/>
          </w:rPr>
          <w:t>Table 2</w:t>
        </w:r>
        <w:r w:rsidR="009E2051" w:rsidRPr="00703D2C">
          <w:rPr>
            <w:rStyle w:val="Hyperlink"/>
            <w:noProof/>
          </w:rPr>
          <w:noBreakHyphen/>
          <w:t>34: Default Air Handler Filter Whistle Savings</w:t>
        </w:r>
        <w:r w:rsidR="009E2051">
          <w:rPr>
            <w:noProof/>
            <w:webHidden/>
          </w:rPr>
          <w:tab/>
        </w:r>
        <w:r w:rsidR="009E2051">
          <w:rPr>
            <w:noProof/>
            <w:webHidden/>
          </w:rPr>
          <w:fldChar w:fldCharType="begin"/>
        </w:r>
        <w:r w:rsidR="009E2051">
          <w:rPr>
            <w:noProof/>
            <w:webHidden/>
          </w:rPr>
          <w:instrText xml:space="preserve"> PAGEREF _Toc47598279 \h </w:instrText>
        </w:r>
        <w:r w:rsidR="009E2051">
          <w:rPr>
            <w:noProof/>
            <w:webHidden/>
          </w:rPr>
        </w:r>
        <w:r w:rsidR="009E2051">
          <w:rPr>
            <w:noProof/>
            <w:webHidden/>
          </w:rPr>
          <w:fldChar w:fldCharType="separate"/>
        </w:r>
        <w:r w:rsidR="009E2051">
          <w:rPr>
            <w:noProof/>
            <w:webHidden/>
          </w:rPr>
          <w:t>46</w:t>
        </w:r>
        <w:r w:rsidR="009E2051">
          <w:rPr>
            <w:noProof/>
            <w:webHidden/>
          </w:rPr>
          <w:fldChar w:fldCharType="end"/>
        </w:r>
      </w:hyperlink>
    </w:p>
    <w:p w14:paraId="79690EDA" w14:textId="28C12195"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80" w:history="1">
        <w:r w:rsidR="009E2051" w:rsidRPr="00703D2C">
          <w:rPr>
            <w:rStyle w:val="Hyperlink"/>
            <w:noProof/>
          </w:rPr>
          <w:t>Table 2</w:t>
        </w:r>
        <w:r w:rsidR="009E2051" w:rsidRPr="00703D2C">
          <w:rPr>
            <w:rStyle w:val="Hyperlink"/>
            <w:noProof/>
          </w:rPr>
          <w:noBreakHyphen/>
          <w:t>35</w:t>
        </w:r>
        <w:r w:rsidR="009E2051" w:rsidRPr="00703D2C">
          <w:rPr>
            <w:rStyle w:val="Hyperlink"/>
            <w:rFonts w:cs="Arial"/>
            <w:noProof/>
          </w:rPr>
          <w:t>: Installation Classification</w:t>
        </w:r>
        <w:r w:rsidR="009E2051">
          <w:rPr>
            <w:noProof/>
            <w:webHidden/>
          </w:rPr>
          <w:tab/>
        </w:r>
        <w:r w:rsidR="009E2051">
          <w:rPr>
            <w:noProof/>
            <w:webHidden/>
          </w:rPr>
          <w:fldChar w:fldCharType="begin"/>
        </w:r>
        <w:r w:rsidR="009E2051">
          <w:rPr>
            <w:noProof/>
            <w:webHidden/>
          </w:rPr>
          <w:instrText xml:space="preserve"> PAGEREF _Toc47598280 \h </w:instrText>
        </w:r>
        <w:r w:rsidR="009E2051">
          <w:rPr>
            <w:noProof/>
            <w:webHidden/>
          </w:rPr>
        </w:r>
        <w:r w:rsidR="009E2051">
          <w:rPr>
            <w:noProof/>
            <w:webHidden/>
          </w:rPr>
          <w:fldChar w:fldCharType="separate"/>
        </w:r>
        <w:r w:rsidR="009E2051">
          <w:rPr>
            <w:noProof/>
            <w:webHidden/>
          </w:rPr>
          <w:t>48</w:t>
        </w:r>
        <w:r w:rsidR="009E2051">
          <w:rPr>
            <w:noProof/>
            <w:webHidden/>
          </w:rPr>
          <w:fldChar w:fldCharType="end"/>
        </w:r>
      </w:hyperlink>
    </w:p>
    <w:p w14:paraId="4E6BCA77" w14:textId="76E4DDE4"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81" w:history="1">
        <w:r w:rsidR="009E2051" w:rsidRPr="00703D2C">
          <w:rPr>
            <w:rStyle w:val="Hyperlink"/>
            <w:noProof/>
          </w:rPr>
          <w:t>Table 2</w:t>
        </w:r>
        <w:r w:rsidR="009E2051" w:rsidRPr="00703D2C">
          <w:rPr>
            <w:rStyle w:val="Hyperlink"/>
            <w:noProof/>
          </w:rPr>
          <w:noBreakHyphen/>
          <w:t>36: Residential Electric HVAC Calculation Assumptions</w:t>
        </w:r>
        <w:r w:rsidR="009E2051">
          <w:rPr>
            <w:noProof/>
            <w:webHidden/>
          </w:rPr>
          <w:tab/>
        </w:r>
        <w:r w:rsidR="009E2051">
          <w:rPr>
            <w:noProof/>
            <w:webHidden/>
          </w:rPr>
          <w:fldChar w:fldCharType="begin"/>
        </w:r>
        <w:r w:rsidR="009E2051">
          <w:rPr>
            <w:noProof/>
            <w:webHidden/>
          </w:rPr>
          <w:instrText xml:space="preserve"> PAGEREF _Toc47598281 \h </w:instrText>
        </w:r>
        <w:r w:rsidR="009E2051">
          <w:rPr>
            <w:noProof/>
            <w:webHidden/>
          </w:rPr>
        </w:r>
        <w:r w:rsidR="009E2051">
          <w:rPr>
            <w:noProof/>
            <w:webHidden/>
          </w:rPr>
          <w:fldChar w:fldCharType="separate"/>
        </w:r>
        <w:r w:rsidR="009E2051">
          <w:rPr>
            <w:noProof/>
            <w:webHidden/>
          </w:rPr>
          <w:t>49</w:t>
        </w:r>
        <w:r w:rsidR="009E2051">
          <w:rPr>
            <w:noProof/>
            <w:webHidden/>
          </w:rPr>
          <w:fldChar w:fldCharType="end"/>
        </w:r>
      </w:hyperlink>
    </w:p>
    <w:p w14:paraId="18430815" w14:textId="407C4BE4"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82" w:history="1">
        <w:r w:rsidR="009E2051" w:rsidRPr="00703D2C">
          <w:rPr>
            <w:rStyle w:val="Hyperlink"/>
            <w:noProof/>
          </w:rPr>
          <w:t>Table 2</w:t>
        </w:r>
        <w:r w:rsidR="009E2051" w:rsidRPr="00703D2C">
          <w:rPr>
            <w:rStyle w:val="Hyperlink"/>
            <w:noProof/>
          </w:rPr>
          <w:noBreakHyphen/>
          <w:t>37</w:t>
        </w:r>
        <w:r w:rsidR="009E2051" w:rsidRPr="00703D2C">
          <w:rPr>
            <w:rStyle w:val="Hyperlink"/>
            <w:rFonts w:cs="Arial"/>
            <w:noProof/>
          </w:rPr>
          <w:t>: Cooling Energy Savings Factors (ESF</w:t>
        </w:r>
        <w:r w:rsidR="009E2051" w:rsidRPr="00703D2C">
          <w:rPr>
            <w:rStyle w:val="Hyperlink"/>
            <w:rFonts w:cs="Arial"/>
            <w:noProof/>
            <w:vertAlign w:val="subscript"/>
          </w:rPr>
          <w:t>cool</w:t>
        </w:r>
        <w:r w:rsidR="009E2051" w:rsidRPr="00703D2C">
          <w:rPr>
            <w:rStyle w:val="Hyperlink"/>
            <w:rFonts w:cs="Arial"/>
            <w:noProof/>
          </w:rPr>
          <w:t>)</w:t>
        </w:r>
        <w:r w:rsidR="009E2051">
          <w:rPr>
            <w:noProof/>
            <w:webHidden/>
          </w:rPr>
          <w:tab/>
        </w:r>
        <w:r w:rsidR="009E2051">
          <w:rPr>
            <w:noProof/>
            <w:webHidden/>
          </w:rPr>
          <w:fldChar w:fldCharType="begin"/>
        </w:r>
        <w:r w:rsidR="009E2051">
          <w:rPr>
            <w:noProof/>
            <w:webHidden/>
          </w:rPr>
          <w:instrText xml:space="preserve"> PAGEREF _Toc47598282 \h </w:instrText>
        </w:r>
        <w:r w:rsidR="009E2051">
          <w:rPr>
            <w:noProof/>
            <w:webHidden/>
          </w:rPr>
        </w:r>
        <w:r w:rsidR="009E2051">
          <w:rPr>
            <w:noProof/>
            <w:webHidden/>
          </w:rPr>
          <w:fldChar w:fldCharType="separate"/>
        </w:r>
        <w:r w:rsidR="009E2051">
          <w:rPr>
            <w:noProof/>
            <w:webHidden/>
          </w:rPr>
          <w:t>50</w:t>
        </w:r>
        <w:r w:rsidR="009E2051">
          <w:rPr>
            <w:noProof/>
            <w:webHidden/>
          </w:rPr>
          <w:fldChar w:fldCharType="end"/>
        </w:r>
      </w:hyperlink>
    </w:p>
    <w:p w14:paraId="5E99C0BA" w14:textId="27BD6249"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83" w:history="1">
        <w:r w:rsidR="009E2051" w:rsidRPr="00703D2C">
          <w:rPr>
            <w:rStyle w:val="Hyperlink"/>
            <w:noProof/>
          </w:rPr>
          <w:t>Table 2</w:t>
        </w:r>
        <w:r w:rsidR="009E2051" w:rsidRPr="00703D2C">
          <w:rPr>
            <w:rStyle w:val="Hyperlink"/>
            <w:noProof/>
          </w:rPr>
          <w:noBreakHyphen/>
          <w:t>38</w:t>
        </w:r>
        <w:r w:rsidR="009E2051" w:rsidRPr="00703D2C">
          <w:rPr>
            <w:rStyle w:val="Hyperlink"/>
            <w:rFonts w:cs="Arial"/>
            <w:noProof/>
          </w:rPr>
          <w:t>: Heating Energy Savings Factors (ESF</w:t>
        </w:r>
        <w:r w:rsidR="009E2051" w:rsidRPr="00703D2C">
          <w:rPr>
            <w:rStyle w:val="Hyperlink"/>
            <w:rFonts w:cs="Arial"/>
            <w:noProof/>
            <w:vertAlign w:val="subscript"/>
          </w:rPr>
          <w:t>heat</w:t>
        </w:r>
        <w:r w:rsidR="009E2051" w:rsidRPr="00703D2C">
          <w:rPr>
            <w:rStyle w:val="Hyperlink"/>
            <w:rFonts w:cs="Arial"/>
            <w:noProof/>
          </w:rPr>
          <w:t>)</w:t>
        </w:r>
        <w:r w:rsidR="009E2051">
          <w:rPr>
            <w:noProof/>
            <w:webHidden/>
          </w:rPr>
          <w:tab/>
        </w:r>
        <w:r w:rsidR="009E2051">
          <w:rPr>
            <w:noProof/>
            <w:webHidden/>
          </w:rPr>
          <w:fldChar w:fldCharType="begin"/>
        </w:r>
        <w:r w:rsidR="009E2051">
          <w:rPr>
            <w:noProof/>
            <w:webHidden/>
          </w:rPr>
          <w:instrText xml:space="preserve"> PAGEREF _Toc47598283 \h </w:instrText>
        </w:r>
        <w:r w:rsidR="009E2051">
          <w:rPr>
            <w:noProof/>
            <w:webHidden/>
          </w:rPr>
        </w:r>
        <w:r w:rsidR="009E2051">
          <w:rPr>
            <w:noProof/>
            <w:webHidden/>
          </w:rPr>
          <w:fldChar w:fldCharType="separate"/>
        </w:r>
        <w:r w:rsidR="009E2051">
          <w:rPr>
            <w:noProof/>
            <w:webHidden/>
          </w:rPr>
          <w:t>51</w:t>
        </w:r>
        <w:r w:rsidR="009E2051">
          <w:rPr>
            <w:noProof/>
            <w:webHidden/>
          </w:rPr>
          <w:fldChar w:fldCharType="end"/>
        </w:r>
      </w:hyperlink>
    </w:p>
    <w:p w14:paraId="4B839B20" w14:textId="033FA43C"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84" w:history="1">
        <w:r w:rsidR="009E2051" w:rsidRPr="00703D2C">
          <w:rPr>
            <w:rStyle w:val="Hyperlink"/>
            <w:noProof/>
          </w:rPr>
          <w:t>Table 2</w:t>
        </w:r>
        <w:r w:rsidR="009E2051" w:rsidRPr="00703D2C">
          <w:rPr>
            <w:rStyle w:val="Hyperlink"/>
            <w:noProof/>
          </w:rPr>
          <w:noBreakHyphen/>
          <w:t>39</w:t>
        </w:r>
        <w:r w:rsidR="009E2051" w:rsidRPr="00703D2C">
          <w:rPr>
            <w:rStyle w:val="Hyperlink"/>
            <w:rFonts w:cs="Arial"/>
            <w:noProof/>
          </w:rPr>
          <w:t>: Default Statewide Cooling Savings (kWh/yr)</w:t>
        </w:r>
        <w:r w:rsidR="009E2051">
          <w:rPr>
            <w:noProof/>
            <w:webHidden/>
          </w:rPr>
          <w:tab/>
        </w:r>
        <w:r w:rsidR="009E2051">
          <w:rPr>
            <w:noProof/>
            <w:webHidden/>
          </w:rPr>
          <w:fldChar w:fldCharType="begin"/>
        </w:r>
        <w:r w:rsidR="009E2051">
          <w:rPr>
            <w:noProof/>
            <w:webHidden/>
          </w:rPr>
          <w:instrText xml:space="preserve"> PAGEREF _Toc47598284 \h </w:instrText>
        </w:r>
        <w:r w:rsidR="009E2051">
          <w:rPr>
            <w:noProof/>
            <w:webHidden/>
          </w:rPr>
        </w:r>
        <w:r w:rsidR="009E2051">
          <w:rPr>
            <w:noProof/>
            <w:webHidden/>
          </w:rPr>
          <w:fldChar w:fldCharType="separate"/>
        </w:r>
        <w:r w:rsidR="009E2051">
          <w:rPr>
            <w:noProof/>
            <w:webHidden/>
          </w:rPr>
          <w:t>51</w:t>
        </w:r>
        <w:r w:rsidR="009E2051">
          <w:rPr>
            <w:noProof/>
            <w:webHidden/>
          </w:rPr>
          <w:fldChar w:fldCharType="end"/>
        </w:r>
      </w:hyperlink>
    </w:p>
    <w:p w14:paraId="12E3089F" w14:textId="5C3C54CA"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85" w:history="1">
        <w:r w:rsidR="009E2051" w:rsidRPr="00703D2C">
          <w:rPr>
            <w:rStyle w:val="Hyperlink"/>
            <w:noProof/>
          </w:rPr>
          <w:t>Table 2</w:t>
        </w:r>
        <w:r w:rsidR="009E2051" w:rsidRPr="00703D2C">
          <w:rPr>
            <w:rStyle w:val="Hyperlink"/>
            <w:noProof/>
          </w:rPr>
          <w:noBreakHyphen/>
          <w:t>40</w:t>
        </w:r>
        <w:r w:rsidR="009E2051" w:rsidRPr="00703D2C">
          <w:rPr>
            <w:rStyle w:val="Hyperlink"/>
            <w:rFonts w:cs="Arial"/>
            <w:noProof/>
          </w:rPr>
          <w:t>: Default Statewide Heating Savings (kWh/yr)</w:t>
        </w:r>
        <w:r w:rsidR="009E2051">
          <w:rPr>
            <w:noProof/>
            <w:webHidden/>
          </w:rPr>
          <w:tab/>
        </w:r>
        <w:r w:rsidR="009E2051">
          <w:rPr>
            <w:noProof/>
            <w:webHidden/>
          </w:rPr>
          <w:fldChar w:fldCharType="begin"/>
        </w:r>
        <w:r w:rsidR="009E2051">
          <w:rPr>
            <w:noProof/>
            <w:webHidden/>
          </w:rPr>
          <w:instrText xml:space="preserve"> PAGEREF _Toc47598285 \h </w:instrText>
        </w:r>
        <w:r w:rsidR="009E2051">
          <w:rPr>
            <w:noProof/>
            <w:webHidden/>
          </w:rPr>
        </w:r>
        <w:r w:rsidR="009E2051">
          <w:rPr>
            <w:noProof/>
            <w:webHidden/>
          </w:rPr>
          <w:fldChar w:fldCharType="separate"/>
        </w:r>
        <w:r w:rsidR="009E2051">
          <w:rPr>
            <w:noProof/>
            <w:webHidden/>
          </w:rPr>
          <w:t>52</w:t>
        </w:r>
        <w:r w:rsidR="009E2051">
          <w:rPr>
            <w:noProof/>
            <w:webHidden/>
          </w:rPr>
          <w:fldChar w:fldCharType="end"/>
        </w:r>
      </w:hyperlink>
    </w:p>
    <w:p w14:paraId="2ACE881E" w14:textId="1E6BDBC1"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86" w:history="1">
        <w:r w:rsidR="009E2051" w:rsidRPr="00703D2C">
          <w:rPr>
            <w:rStyle w:val="Hyperlink"/>
            <w:noProof/>
          </w:rPr>
          <w:t>Table 2</w:t>
        </w:r>
        <w:r w:rsidR="009E2051" w:rsidRPr="00703D2C">
          <w:rPr>
            <w:rStyle w:val="Hyperlink"/>
            <w:noProof/>
          </w:rPr>
          <w:noBreakHyphen/>
          <w:t>41: Default Statewide Total Heating and Cooling Savings (kWh/yr)</w:t>
        </w:r>
        <w:r w:rsidR="009E2051">
          <w:rPr>
            <w:noProof/>
            <w:webHidden/>
          </w:rPr>
          <w:tab/>
        </w:r>
        <w:r w:rsidR="009E2051">
          <w:rPr>
            <w:noProof/>
            <w:webHidden/>
          </w:rPr>
          <w:fldChar w:fldCharType="begin"/>
        </w:r>
        <w:r w:rsidR="009E2051">
          <w:rPr>
            <w:noProof/>
            <w:webHidden/>
          </w:rPr>
          <w:instrText xml:space="preserve"> PAGEREF _Toc47598286 \h </w:instrText>
        </w:r>
        <w:r w:rsidR="009E2051">
          <w:rPr>
            <w:noProof/>
            <w:webHidden/>
          </w:rPr>
        </w:r>
        <w:r w:rsidR="009E2051">
          <w:rPr>
            <w:noProof/>
            <w:webHidden/>
          </w:rPr>
          <w:fldChar w:fldCharType="separate"/>
        </w:r>
        <w:r w:rsidR="009E2051">
          <w:rPr>
            <w:noProof/>
            <w:webHidden/>
          </w:rPr>
          <w:t>52</w:t>
        </w:r>
        <w:r w:rsidR="009E2051">
          <w:rPr>
            <w:noProof/>
            <w:webHidden/>
          </w:rPr>
          <w:fldChar w:fldCharType="end"/>
        </w:r>
      </w:hyperlink>
    </w:p>
    <w:p w14:paraId="50489DE5" w14:textId="46E612B5"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87" w:history="1">
        <w:r w:rsidR="009E2051" w:rsidRPr="00703D2C">
          <w:rPr>
            <w:rStyle w:val="Hyperlink"/>
            <w:noProof/>
          </w:rPr>
          <w:t>Table 2</w:t>
        </w:r>
        <w:r w:rsidR="009E2051" w:rsidRPr="00703D2C">
          <w:rPr>
            <w:rStyle w:val="Hyperlink"/>
            <w:noProof/>
          </w:rPr>
          <w:noBreakHyphen/>
          <w:t xml:space="preserve">42: </w:t>
        </w:r>
        <w:r w:rsidR="009E2051" w:rsidRPr="00703D2C">
          <w:rPr>
            <w:rStyle w:val="Hyperlink"/>
            <w:rFonts w:cs="Arial"/>
            <w:noProof/>
          </w:rPr>
          <w:t>Terms, Values, and References for</w:t>
        </w:r>
        <w:r w:rsidR="009E2051" w:rsidRPr="00703D2C">
          <w:rPr>
            <w:rStyle w:val="Hyperlink"/>
            <w:noProof/>
          </w:rPr>
          <w:t xml:space="preserve"> Furnace Maintenance</w:t>
        </w:r>
        <w:r w:rsidR="009E2051">
          <w:rPr>
            <w:noProof/>
            <w:webHidden/>
          </w:rPr>
          <w:tab/>
        </w:r>
        <w:r w:rsidR="009E2051">
          <w:rPr>
            <w:noProof/>
            <w:webHidden/>
          </w:rPr>
          <w:fldChar w:fldCharType="begin"/>
        </w:r>
        <w:r w:rsidR="009E2051">
          <w:rPr>
            <w:noProof/>
            <w:webHidden/>
          </w:rPr>
          <w:instrText xml:space="preserve"> PAGEREF _Toc47598287 \h </w:instrText>
        </w:r>
        <w:r w:rsidR="009E2051">
          <w:rPr>
            <w:noProof/>
            <w:webHidden/>
          </w:rPr>
        </w:r>
        <w:r w:rsidR="009E2051">
          <w:rPr>
            <w:noProof/>
            <w:webHidden/>
          </w:rPr>
          <w:fldChar w:fldCharType="separate"/>
        </w:r>
        <w:r w:rsidR="009E2051">
          <w:rPr>
            <w:noProof/>
            <w:webHidden/>
          </w:rPr>
          <w:t>54</w:t>
        </w:r>
        <w:r w:rsidR="009E2051">
          <w:rPr>
            <w:noProof/>
            <w:webHidden/>
          </w:rPr>
          <w:fldChar w:fldCharType="end"/>
        </w:r>
      </w:hyperlink>
    </w:p>
    <w:p w14:paraId="0CDE4079" w14:textId="7DBB8C8C"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88" w:history="1">
        <w:r w:rsidR="009E2051" w:rsidRPr="00703D2C">
          <w:rPr>
            <w:rStyle w:val="Hyperlink"/>
            <w:noProof/>
          </w:rPr>
          <w:t>Table 2</w:t>
        </w:r>
        <w:r w:rsidR="009E2051" w:rsidRPr="00703D2C">
          <w:rPr>
            <w:rStyle w:val="Hyperlink"/>
            <w:noProof/>
          </w:rPr>
          <w:noBreakHyphen/>
          <w:t>43: Default Savings per Input kBTU/h for Furnace Maintenance</w:t>
        </w:r>
        <w:r w:rsidR="009E2051">
          <w:rPr>
            <w:noProof/>
            <w:webHidden/>
          </w:rPr>
          <w:tab/>
        </w:r>
        <w:r w:rsidR="009E2051">
          <w:rPr>
            <w:noProof/>
            <w:webHidden/>
          </w:rPr>
          <w:fldChar w:fldCharType="begin"/>
        </w:r>
        <w:r w:rsidR="009E2051">
          <w:rPr>
            <w:noProof/>
            <w:webHidden/>
          </w:rPr>
          <w:instrText xml:space="preserve"> PAGEREF _Toc47598288 \h </w:instrText>
        </w:r>
        <w:r w:rsidR="009E2051">
          <w:rPr>
            <w:noProof/>
            <w:webHidden/>
          </w:rPr>
        </w:r>
        <w:r w:rsidR="009E2051">
          <w:rPr>
            <w:noProof/>
            <w:webHidden/>
          </w:rPr>
          <w:fldChar w:fldCharType="separate"/>
        </w:r>
        <w:r w:rsidR="009E2051">
          <w:rPr>
            <w:noProof/>
            <w:webHidden/>
          </w:rPr>
          <w:t>55</w:t>
        </w:r>
        <w:r w:rsidR="009E2051">
          <w:rPr>
            <w:noProof/>
            <w:webHidden/>
          </w:rPr>
          <w:fldChar w:fldCharType="end"/>
        </w:r>
      </w:hyperlink>
    </w:p>
    <w:p w14:paraId="455C131C" w14:textId="38C16951"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89" w:history="1">
        <w:r w:rsidR="009E2051" w:rsidRPr="00703D2C">
          <w:rPr>
            <w:rStyle w:val="Hyperlink"/>
            <w:noProof/>
          </w:rPr>
          <w:t>Table 2</w:t>
        </w:r>
        <w:r w:rsidR="009E2051" w:rsidRPr="00703D2C">
          <w:rPr>
            <w:rStyle w:val="Hyperlink"/>
            <w:noProof/>
          </w:rPr>
          <w:noBreakHyphen/>
          <w:t>44: Terms</w:t>
        </w:r>
        <w:r w:rsidR="009E2051" w:rsidRPr="00703D2C">
          <w:rPr>
            <w:rStyle w:val="Hyperlink"/>
            <w:rFonts w:cs="Arial"/>
            <w:noProof/>
          </w:rPr>
          <w:t>, Values, and References for</w:t>
        </w:r>
        <w:r w:rsidR="009E2051" w:rsidRPr="00703D2C">
          <w:rPr>
            <w:rStyle w:val="Hyperlink"/>
            <w:noProof/>
          </w:rPr>
          <w:t xml:space="preserve"> Heat Pump Water Heater</w:t>
        </w:r>
        <w:r w:rsidR="009E2051">
          <w:rPr>
            <w:noProof/>
            <w:webHidden/>
          </w:rPr>
          <w:tab/>
        </w:r>
        <w:r w:rsidR="009E2051">
          <w:rPr>
            <w:noProof/>
            <w:webHidden/>
          </w:rPr>
          <w:fldChar w:fldCharType="begin"/>
        </w:r>
        <w:r w:rsidR="009E2051">
          <w:rPr>
            <w:noProof/>
            <w:webHidden/>
          </w:rPr>
          <w:instrText xml:space="preserve"> PAGEREF _Toc47598289 \h </w:instrText>
        </w:r>
        <w:r w:rsidR="009E2051">
          <w:rPr>
            <w:noProof/>
            <w:webHidden/>
          </w:rPr>
        </w:r>
        <w:r w:rsidR="009E2051">
          <w:rPr>
            <w:noProof/>
            <w:webHidden/>
          </w:rPr>
          <w:fldChar w:fldCharType="separate"/>
        </w:r>
        <w:r w:rsidR="009E2051">
          <w:rPr>
            <w:noProof/>
            <w:webHidden/>
          </w:rPr>
          <w:t>57</w:t>
        </w:r>
        <w:r w:rsidR="009E2051">
          <w:rPr>
            <w:noProof/>
            <w:webHidden/>
          </w:rPr>
          <w:fldChar w:fldCharType="end"/>
        </w:r>
      </w:hyperlink>
    </w:p>
    <w:p w14:paraId="7855F901" w14:textId="1662906D"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90" w:history="1">
        <w:r w:rsidR="009E2051" w:rsidRPr="00703D2C">
          <w:rPr>
            <w:rStyle w:val="Hyperlink"/>
            <w:noProof/>
          </w:rPr>
          <w:t>Table 2</w:t>
        </w:r>
        <w:r w:rsidR="009E2051" w:rsidRPr="00703D2C">
          <w:rPr>
            <w:rStyle w:val="Hyperlink"/>
            <w:noProof/>
          </w:rPr>
          <w:noBreakHyphen/>
          <w:t>45: Default Cooling and Heating System Efficiencies</w:t>
        </w:r>
        <w:r w:rsidR="009E2051">
          <w:rPr>
            <w:noProof/>
            <w:webHidden/>
          </w:rPr>
          <w:tab/>
        </w:r>
        <w:r w:rsidR="009E2051">
          <w:rPr>
            <w:noProof/>
            <w:webHidden/>
          </w:rPr>
          <w:fldChar w:fldCharType="begin"/>
        </w:r>
        <w:r w:rsidR="009E2051">
          <w:rPr>
            <w:noProof/>
            <w:webHidden/>
          </w:rPr>
          <w:instrText xml:space="preserve"> PAGEREF _Toc47598290 \h </w:instrText>
        </w:r>
        <w:r w:rsidR="009E2051">
          <w:rPr>
            <w:noProof/>
            <w:webHidden/>
          </w:rPr>
        </w:r>
        <w:r w:rsidR="009E2051">
          <w:rPr>
            <w:noProof/>
            <w:webHidden/>
          </w:rPr>
          <w:fldChar w:fldCharType="separate"/>
        </w:r>
        <w:r w:rsidR="009E2051">
          <w:rPr>
            <w:noProof/>
            <w:webHidden/>
          </w:rPr>
          <w:t>58</w:t>
        </w:r>
        <w:r w:rsidR="009E2051">
          <w:rPr>
            <w:noProof/>
            <w:webHidden/>
          </w:rPr>
          <w:fldChar w:fldCharType="end"/>
        </w:r>
      </w:hyperlink>
    </w:p>
    <w:p w14:paraId="153E816B" w14:textId="330A5F6E"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91" w:history="1">
        <w:r w:rsidR="009E2051" w:rsidRPr="00703D2C">
          <w:rPr>
            <w:rStyle w:val="Hyperlink"/>
            <w:noProof/>
          </w:rPr>
          <w:t>Table 2</w:t>
        </w:r>
        <w:r w:rsidR="009E2051" w:rsidRPr="00703D2C">
          <w:rPr>
            <w:rStyle w:val="Hyperlink"/>
            <w:noProof/>
          </w:rPr>
          <w:noBreakHyphen/>
          <w:t>46: Draw Pattern Definitions</w:t>
        </w:r>
        <w:r w:rsidR="009E2051">
          <w:rPr>
            <w:noProof/>
            <w:webHidden/>
          </w:rPr>
          <w:tab/>
        </w:r>
        <w:r w:rsidR="009E2051">
          <w:rPr>
            <w:noProof/>
            <w:webHidden/>
          </w:rPr>
          <w:fldChar w:fldCharType="begin"/>
        </w:r>
        <w:r w:rsidR="009E2051">
          <w:rPr>
            <w:noProof/>
            <w:webHidden/>
          </w:rPr>
          <w:instrText xml:space="preserve"> PAGEREF _Toc47598291 \h </w:instrText>
        </w:r>
        <w:r w:rsidR="009E2051">
          <w:rPr>
            <w:noProof/>
            <w:webHidden/>
          </w:rPr>
        </w:r>
        <w:r w:rsidR="009E2051">
          <w:rPr>
            <w:noProof/>
            <w:webHidden/>
          </w:rPr>
          <w:fldChar w:fldCharType="separate"/>
        </w:r>
        <w:r w:rsidR="009E2051">
          <w:rPr>
            <w:noProof/>
            <w:webHidden/>
          </w:rPr>
          <w:t>58</w:t>
        </w:r>
        <w:r w:rsidR="009E2051">
          <w:rPr>
            <w:noProof/>
            <w:webHidden/>
          </w:rPr>
          <w:fldChar w:fldCharType="end"/>
        </w:r>
      </w:hyperlink>
    </w:p>
    <w:p w14:paraId="19F7A8A3" w14:textId="17760AA5"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92" w:history="1">
        <w:r w:rsidR="009E2051" w:rsidRPr="00703D2C">
          <w:rPr>
            <w:rStyle w:val="Hyperlink"/>
            <w:noProof/>
          </w:rPr>
          <w:t>Table 2</w:t>
        </w:r>
        <w:r w:rsidR="009E2051" w:rsidRPr="00703D2C">
          <w:rPr>
            <w:rStyle w:val="Hyperlink"/>
            <w:noProof/>
          </w:rPr>
          <w:noBreakHyphen/>
          <w:t>47: Minimum Baseline Uniform Energy Factors Based on Rated Storage Volume and Draw Pattern</w:t>
        </w:r>
        <w:r w:rsidR="009E2051">
          <w:rPr>
            <w:noProof/>
            <w:webHidden/>
          </w:rPr>
          <w:tab/>
        </w:r>
        <w:r w:rsidR="009E2051">
          <w:rPr>
            <w:noProof/>
            <w:webHidden/>
          </w:rPr>
          <w:fldChar w:fldCharType="begin"/>
        </w:r>
        <w:r w:rsidR="009E2051">
          <w:rPr>
            <w:noProof/>
            <w:webHidden/>
          </w:rPr>
          <w:instrText xml:space="preserve"> PAGEREF _Toc47598292 \h </w:instrText>
        </w:r>
        <w:r w:rsidR="009E2051">
          <w:rPr>
            <w:noProof/>
            <w:webHidden/>
          </w:rPr>
        </w:r>
        <w:r w:rsidR="009E2051">
          <w:rPr>
            <w:noProof/>
            <w:webHidden/>
          </w:rPr>
          <w:fldChar w:fldCharType="separate"/>
        </w:r>
        <w:r w:rsidR="009E2051">
          <w:rPr>
            <w:noProof/>
            <w:webHidden/>
          </w:rPr>
          <w:t>58</w:t>
        </w:r>
        <w:r w:rsidR="009E2051">
          <w:rPr>
            <w:noProof/>
            <w:webHidden/>
          </w:rPr>
          <w:fldChar w:fldCharType="end"/>
        </w:r>
      </w:hyperlink>
    </w:p>
    <w:p w14:paraId="4D0D229F" w14:textId="68AAFFBF"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93" w:history="1">
        <w:r w:rsidR="009E2051" w:rsidRPr="00703D2C">
          <w:rPr>
            <w:rStyle w:val="Hyperlink"/>
            <w:noProof/>
          </w:rPr>
          <w:t>Table 2</w:t>
        </w:r>
        <w:r w:rsidR="009E2051" w:rsidRPr="00703D2C">
          <w:rPr>
            <w:rStyle w:val="Hyperlink"/>
            <w:noProof/>
          </w:rPr>
          <w:noBreakHyphen/>
          <w:t>48: UEF De-rating Factor for Various Installation Locations</w:t>
        </w:r>
        <w:r w:rsidR="009E2051">
          <w:rPr>
            <w:noProof/>
            <w:webHidden/>
          </w:rPr>
          <w:tab/>
        </w:r>
        <w:r w:rsidR="009E2051">
          <w:rPr>
            <w:noProof/>
            <w:webHidden/>
          </w:rPr>
          <w:fldChar w:fldCharType="begin"/>
        </w:r>
        <w:r w:rsidR="009E2051">
          <w:rPr>
            <w:noProof/>
            <w:webHidden/>
          </w:rPr>
          <w:instrText xml:space="preserve"> PAGEREF _Toc47598293 \h </w:instrText>
        </w:r>
        <w:r w:rsidR="009E2051">
          <w:rPr>
            <w:noProof/>
            <w:webHidden/>
          </w:rPr>
        </w:r>
        <w:r w:rsidR="009E2051">
          <w:rPr>
            <w:noProof/>
            <w:webHidden/>
          </w:rPr>
          <w:fldChar w:fldCharType="separate"/>
        </w:r>
        <w:r w:rsidR="009E2051">
          <w:rPr>
            <w:noProof/>
            <w:webHidden/>
          </w:rPr>
          <w:t>60</w:t>
        </w:r>
        <w:r w:rsidR="009E2051">
          <w:rPr>
            <w:noProof/>
            <w:webHidden/>
          </w:rPr>
          <w:fldChar w:fldCharType="end"/>
        </w:r>
      </w:hyperlink>
    </w:p>
    <w:p w14:paraId="0BF60A74" w14:textId="274292C7"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94" w:history="1">
        <w:r w:rsidR="009E2051" w:rsidRPr="00703D2C">
          <w:rPr>
            <w:rStyle w:val="Hyperlink"/>
            <w:noProof/>
          </w:rPr>
          <w:t>Table 2</w:t>
        </w:r>
        <w:r w:rsidR="009E2051" w:rsidRPr="00703D2C">
          <w:rPr>
            <w:rStyle w:val="Hyperlink"/>
            <w:noProof/>
          </w:rPr>
          <w:noBreakHyphen/>
          <w:t>49: Terms</w:t>
        </w:r>
        <w:r w:rsidR="009E2051" w:rsidRPr="00703D2C">
          <w:rPr>
            <w:rStyle w:val="Hyperlink"/>
            <w:rFonts w:cs="Arial"/>
            <w:noProof/>
          </w:rPr>
          <w:t>, Values, and References for</w:t>
        </w:r>
        <w:r w:rsidR="009E2051" w:rsidRPr="00703D2C">
          <w:rPr>
            <w:rStyle w:val="Hyperlink"/>
            <w:noProof/>
          </w:rPr>
          <w:t xml:space="preserve"> Solar Water Heater</w:t>
        </w:r>
        <w:r w:rsidR="009E2051">
          <w:rPr>
            <w:noProof/>
            <w:webHidden/>
          </w:rPr>
          <w:tab/>
        </w:r>
        <w:r w:rsidR="009E2051">
          <w:rPr>
            <w:noProof/>
            <w:webHidden/>
          </w:rPr>
          <w:fldChar w:fldCharType="begin"/>
        </w:r>
        <w:r w:rsidR="009E2051">
          <w:rPr>
            <w:noProof/>
            <w:webHidden/>
          </w:rPr>
          <w:instrText xml:space="preserve"> PAGEREF _Toc47598294 \h </w:instrText>
        </w:r>
        <w:r w:rsidR="009E2051">
          <w:rPr>
            <w:noProof/>
            <w:webHidden/>
          </w:rPr>
        </w:r>
        <w:r w:rsidR="009E2051">
          <w:rPr>
            <w:noProof/>
            <w:webHidden/>
          </w:rPr>
          <w:fldChar w:fldCharType="separate"/>
        </w:r>
        <w:r w:rsidR="009E2051">
          <w:rPr>
            <w:noProof/>
            <w:webHidden/>
          </w:rPr>
          <w:t>63</w:t>
        </w:r>
        <w:r w:rsidR="009E2051">
          <w:rPr>
            <w:noProof/>
            <w:webHidden/>
          </w:rPr>
          <w:fldChar w:fldCharType="end"/>
        </w:r>
      </w:hyperlink>
    </w:p>
    <w:p w14:paraId="78FBABB3" w14:textId="3C44EF06"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95" w:history="1">
        <w:r w:rsidR="009E2051" w:rsidRPr="00703D2C">
          <w:rPr>
            <w:rStyle w:val="Hyperlink"/>
            <w:noProof/>
          </w:rPr>
          <w:t>Table 2</w:t>
        </w:r>
        <w:r w:rsidR="009E2051" w:rsidRPr="00703D2C">
          <w:rPr>
            <w:rStyle w:val="Hyperlink"/>
            <w:noProof/>
          </w:rPr>
          <w:noBreakHyphen/>
          <w:t>50: Terms</w:t>
        </w:r>
        <w:r w:rsidR="009E2051" w:rsidRPr="00703D2C">
          <w:rPr>
            <w:rStyle w:val="Hyperlink"/>
            <w:rFonts w:cs="Arial"/>
            <w:noProof/>
          </w:rPr>
          <w:t xml:space="preserve">, Values, and References for </w:t>
        </w:r>
        <w:r w:rsidR="009E2051" w:rsidRPr="00703D2C">
          <w:rPr>
            <w:rStyle w:val="Hyperlink"/>
            <w:noProof/>
          </w:rPr>
          <w:t>Fuel Switching: Electric Resistance to Fossil Fuel Water Heater</w:t>
        </w:r>
        <w:r w:rsidR="009E2051">
          <w:rPr>
            <w:noProof/>
            <w:webHidden/>
          </w:rPr>
          <w:tab/>
        </w:r>
        <w:r w:rsidR="009E2051">
          <w:rPr>
            <w:noProof/>
            <w:webHidden/>
          </w:rPr>
          <w:fldChar w:fldCharType="begin"/>
        </w:r>
        <w:r w:rsidR="009E2051">
          <w:rPr>
            <w:noProof/>
            <w:webHidden/>
          </w:rPr>
          <w:instrText xml:space="preserve"> PAGEREF _Toc47598295 \h </w:instrText>
        </w:r>
        <w:r w:rsidR="009E2051">
          <w:rPr>
            <w:noProof/>
            <w:webHidden/>
          </w:rPr>
        </w:r>
        <w:r w:rsidR="009E2051">
          <w:rPr>
            <w:noProof/>
            <w:webHidden/>
          </w:rPr>
          <w:fldChar w:fldCharType="separate"/>
        </w:r>
        <w:r w:rsidR="009E2051">
          <w:rPr>
            <w:noProof/>
            <w:webHidden/>
          </w:rPr>
          <w:t>66</w:t>
        </w:r>
        <w:r w:rsidR="009E2051">
          <w:rPr>
            <w:noProof/>
            <w:webHidden/>
          </w:rPr>
          <w:fldChar w:fldCharType="end"/>
        </w:r>
      </w:hyperlink>
    </w:p>
    <w:p w14:paraId="69F6EEA2" w14:textId="3848787A"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96" w:history="1">
        <w:r w:rsidR="009E2051" w:rsidRPr="00703D2C">
          <w:rPr>
            <w:rStyle w:val="Hyperlink"/>
            <w:noProof/>
          </w:rPr>
          <w:t>Table 2</w:t>
        </w:r>
        <w:r w:rsidR="009E2051" w:rsidRPr="00703D2C">
          <w:rPr>
            <w:rStyle w:val="Hyperlink"/>
            <w:noProof/>
          </w:rPr>
          <w:noBreakHyphen/>
          <w:t>51: Energy Savings &amp; Demand Reductions for Fuel Switching, Domestic Hot Water Electric to Fossil Fuel</w:t>
        </w:r>
        <w:r w:rsidR="009E2051">
          <w:rPr>
            <w:noProof/>
            <w:webHidden/>
          </w:rPr>
          <w:tab/>
        </w:r>
        <w:r w:rsidR="009E2051">
          <w:rPr>
            <w:noProof/>
            <w:webHidden/>
          </w:rPr>
          <w:fldChar w:fldCharType="begin"/>
        </w:r>
        <w:r w:rsidR="009E2051">
          <w:rPr>
            <w:noProof/>
            <w:webHidden/>
          </w:rPr>
          <w:instrText xml:space="preserve"> PAGEREF _Toc47598296 \h </w:instrText>
        </w:r>
        <w:r w:rsidR="009E2051">
          <w:rPr>
            <w:noProof/>
            <w:webHidden/>
          </w:rPr>
        </w:r>
        <w:r w:rsidR="009E2051">
          <w:rPr>
            <w:noProof/>
            <w:webHidden/>
          </w:rPr>
          <w:fldChar w:fldCharType="separate"/>
        </w:r>
        <w:r w:rsidR="009E2051">
          <w:rPr>
            <w:noProof/>
            <w:webHidden/>
          </w:rPr>
          <w:t>67</w:t>
        </w:r>
        <w:r w:rsidR="009E2051">
          <w:rPr>
            <w:noProof/>
            <w:webHidden/>
          </w:rPr>
          <w:fldChar w:fldCharType="end"/>
        </w:r>
      </w:hyperlink>
    </w:p>
    <w:p w14:paraId="412D9963" w14:textId="5C9FF4C5"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97" w:history="1">
        <w:r w:rsidR="009E2051" w:rsidRPr="00703D2C">
          <w:rPr>
            <w:rStyle w:val="Hyperlink"/>
            <w:noProof/>
          </w:rPr>
          <w:t>Table 2</w:t>
        </w:r>
        <w:r w:rsidR="009E2051" w:rsidRPr="00703D2C">
          <w:rPr>
            <w:rStyle w:val="Hyperlink"/>
            <w:noProof/>
          </w:rPr>
          <w:noBreakHyphen/>
          <w:t>52: Fuel Consumption for Fuel Switching, Domestic Hot Water Electric to Fossil Fuel</w:t>
        </w:r>
        <w:r w:rsidR="009E2051">
          <w:rPr>
            <w:noProof/>
            <w:webHidden/>
          </w:rPr>
          <w:tab/>
        </w:r>
        <w:r w:rsidR="009E2051">
          <w:rPr>
            <w:noProof/>
            <w:webHidden/>
          </w:rPr>
          <w:fldChar w:fldCharType="begin"/>
        </w:r>
        <w:r w:rsidR="009E2051">
          <w:rPr>
            <w:noProof/>
            <w:webHidden/>
          </w:rPr>
          <w:instrText xml:space="preserve"> PAGEREF _Toc47598297 \h </w:instrText>
        </w:r>
        <w:r w:rsidR="009E2051">
          <w:rPr>
            <w:noProof/>
            <w:webHidden/>
          </w:rPr>
        </w:r>
        <w:r w:rsidR="009E2051">
          <w:rPr>
            <w:noProof/>
            <w:webHidden/>
          </w:rPr>
          <w:fldChar w:fldCharType="separate"/>
        </w:r>
        <w:r w:rsidR="009E2051">
          <w:rPr>
            <w:noProof/>
            <w:webHidden/>
          </w:rPr>
          <w:t>67</w:t>
        </w:r>
        <w:r w:rsidR="009E2051">
          <w:rPr>
            <w:noProof/>
            <w:webHidden/>
          </w:rPr>
          <w:fldChar w:fldCharType="end"/>
        </w:r>
      </w:hyperlink>
    </w:p>
    <w:p w14:paraId="0D625152" w14:textId="39640FE8"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98" w:history="1">
        <w:r w:rsidR="009E2051" w:rsidRPr="00703D2C">
          <w:rPr>
            <w:rStyle w:val="Hyperlink"/>
            <w:noProof/>
          </w:rPr>
          <w:t>Table 2</w:t>
        </w:r>
        <w:r w:rsidR="009E2051" w:rsidRPr="00703D2C">
          <w:rPr>
            <w:rStyle w:val="Hyperlink"/>
            <w:noProof/>
          </w:rPr>
          <w:noBreakHyphen/>
          <w:t>53: Terms</w:t>
        </w:r>
        <w:r w:rsidR="009E2051" w:rsidRPr="00703D2C">
          <w:rPr>
            <w:rStyle w:val="Hyperlink"/>
            <w:rFonts w:cs="Arial"/>
            <w:noProof/>
          </w:rPr>
          <w:t>, Values, and References for</w:t>
        </w:r>
        <w:r w:rsidR="009E2051" w:rsidRPr="00703D2C">
          <w:rPr>
            <w:rStyle w:val="Hyperlink"/>
            <w:noProof/>
          </w:rPr>
          <w:t xml:space="preserve"> Water Heater Tank Wrap</w:t>
        </w:r>
        <w:r w:rsidR="009E2051">
          <w:rPr>
            <w:noProof/>
            <w:webHidden/>
          </w:rPr>
          <w:tab/>
        </w:r>
        <w:r w:rsidR="009E2051">
          <w:rPr>
            <w:noProof/>
            <w:webHidden/>
          </w:rPr>
          <w:fldChar w:fldCharType="begin"/>
        </w:r>
        <w:r w:rsidR="009E2051">
          <w:rPr>
            <w:noProof/>
            <w:webHidden/>
          </w:rPr>
          <w:instrText xml:space="preserve"> PAGEREF _Toc47598298 \h </w:instrText>
        </w:r>
        <w:r w:rsidR="009E2051">
          <w:rPr>
            <w:noProof/>
            <w:webHidden/>
          </w:rPr>
        </w:r>
        <w:r w:rsidR="009E2051">
          <w:rPr>
            <w:noProof/>
            <w:webHidden/>
          </w:rPr>
          <w:fldChar w:fldCharType="separate"/>
        </w:r>
        <w:r w:rsidR="009E2051">
          <w:rPr>
            <w:noProof/>
            <w:webHidden/>
          </w:rPr>
          <w:t>69</w:t>
        </w:r>
        <w:r w:rsidR="009E2051">
          <w:rPr>
            <w:noProof/>
            <w:webHidden/>
          </w:rPr>
          <w:fldChar w:fldCharType="end"/>
        </w:r>
      </w:hyperlink>
    </w:p>
    <w:p w14:paraId="0FD66EEA" w14:textId="6A556487"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299" w:history="1">
        <w:r w:rsidR="009E2051" w:rsidRPr="00703D2C">
          <w:rPr>
            <w:rStyle w:val="Hyperlink"/>
            <w:noProof/>
          </w:rPr>
          <w:t>Table 2</w:t>
        </w:r>
        <w:r w:rsidR="009E2051" w:rsidRPr="00703D2C">
          <w:rPr>
            <w:rStyle w:val="Hyperlink"/>
            <w:noProof/>
          </w:rPr>
          <w:noBreakHyphen/>
          <w:t>54: Deemed savings by water heater capacity</w:t>
        </w:r>
        <w:r w:rsidR="009E2051">
          <w:rPr>
            <w:noProof/>
            <w:webHidden/>
          </w:rPr>
          <w:tab/>
        </w:r>
        <w:r w:rsidR="009E2051">
          <w:rPr>
            <w:noProof/>
            <w:webHidden/>
          </w:rPr>
          <w:fldChar w:fldCharType="begin"/>
        </w:r>
        <w:r w:rsidR="009E2051">
          <w:rPr>
            <w:noProof/>
            <w:webHidden/>
          </w:rPr>
          <w:instrText xml:space="preserve"> PAGEREF _Toc47598299 \h </w:instrText>
        </w:r>
        <w:r w:rsidR="009E2051">
          <w:rPr>
            <w:noProof/>
            <w:webHidden/>
          </w:rPr>
        </w:r>
        <w:r w:rsidR="009E2051">
          <w:rPr>
            <w:noProof/>
            <w:webHidden/>
          </w:rPr>
          <w:fldChar w:fldCharType="separate"/>
        </w:r>
        <w:r w:rsidR="009E2051">
          <w:rPr>
            <w:noProof/>
            <w:webHidden/>
          </w:rPr>
          <w:t>70</w:t>
        </w:r>
        <w:r w:rsidR="009E2051">
          <w:rPr>
            <w:noProof/>
            <w:webHidden/>
          </w:rPr>
          <w:fldChar w:fldCharType="end"/>
        </w:r>
      </w:hyperlink>
    </w:p>
    <w:p w14:paraId="3069BC5C" w14:textId="60ADE6E9"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00" w:history="1">
        <w:r w:rsidR="009E2051" w:rsidRPr="00703D2C">
          <w:rPr>
            <w:rStyle w:val="Hyperlink"/>
            <w:noProof/>
          </w:rPr>
          <w:t>Table 2</w:t>
        </w:r>
        <w:r w:rsidR="009E2051" w:rsidRPr="00703D2C">
          <w:rPr>
            <w:rStyle w:val="Hyperlink"/>
            <w:noProof/>
          </w:rPr>
          <w:noBreakHyphen/>
          <w:t>55: Terms</w:t>
        </w:r>
        <w:r w:rsidR="009E2051" w:rsidRPr="00703D2C">
          <w:rPr>
            <w:rStyle w:val="Hyperlink"/>
            <w:rFonts w:cs="Arial"/>
            <w:noProof/>
          </w:rPr>
          <w:t>, Values, and References for</w:t>
        </w:r>
        <w:r w:rsidR="009E2051" w:rsidRPr="00703D2C">
          <w:rPr>
            <w:rStyle w:val="Hyperlink"/>
            <w:noProof/>
          </w:rPr>
          <w:t xml:space="preserve"> Water Heater Temperature Setback</w:t>
        </w:r>
        <w:r w:rsidR="009E2051">
          <w:rPr>
            <w:noProof/>
            <w:webHidden/>
          </w:rPr>
          <w:tab/>
        </w:r>
        <w:r w:rsidR="009E2051">
          <w:rPr>
            <w:noProof/>
            <w:webHidden/>
          </w:rPr>
          <w:fldChar w:fldCharType="begin"/>
        </w:r>
        <w:r w:rsidR="009E2051">
          <w:rPr>
            <w:noProof/>
            <w:webHidden/>
          </w:rPr>
          <w:instrText xml:space="preserve"> PAGEREF _Toc47598300 \h </w:instrText>
        </w:r>
        <w:r w:rsidR="009E2051">
          <w:rPr>
            <w:noProof/>
            <w:webHidden/>
          </w:rPr>
        </w:r>
        <w:r w:rsidR="009E2051">
          <w:rPr>
            <w:noProof/>
            <w:webHidden/>
          </w:rPr>
          <w:fldChar w:fldCharType="separate"/>
        </w:r>
        <w:r w:rsidR="009E2051">
          <w:rPr>
            <w:noProof/>
            <w:webHidden/>
          </w:rPr>
          <w:t>73</w:t>
        </w:r>
        <w:r w:rsidR="009E2051">
          <w:rPr>
            <w:noProof/>
            <w:webHidden/>
          </w:rPr>
          <w:fldChar w:fldCharType="end"/>
        </w:r>
      </w:hyperlink>
    </w:p>
    <w:p w14:paraId="636BD57C" w14:textId="70D97E7C"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01" w:history="1">
        <w:r w:rsidR="009E2051" w:rsidRPr="00703D2C">
          <w:rPr>
            <w:rStyle w:val="Hyperlink"/>
            <w:noProof/>
          </w:rPr>
          <w:t>Table 2</w:t>
        </w:r>
        <w:r w:rsidR="009E2051" w:rsidRPr="00703D2C">
          <w:rPr>
            <w:rStyle w:val="Hyperlink"/>
            <w:noProof/>
          </w:rPr>
          <w:noBreakHyphen/>
          <w:t>56: Default Energy Savings and Demand Reductions</w:t>
        </w:r>
        <w:r w:rsidR="009E2051">
          <w:rPr>
            <w:noProof/>
            <w:webHidden/>
          </w:rPr>
          <w:tab/>
        </w:r>
        <w:r w:rsidR="009E2051">
          <w:rPr>
            <w:noProof/>
            <w:webHidden/>
          </w:rPr>
          <w:fldChar w:fldCharType="begin"/>
        </w:r>
        <w:r w:rsidR="009E2051">
          <w:rPr>
            <w:noProof/>
            <w:webHidden/>
          </w:rPr>
          <w:instrText xml:space="preserve"> PAGEREF _Toc47598301 \h </w:instrText>
        </w:r>
        <w:r w:rsidR="009E2051">
          <w:rPr>
            <w:noProof/>
            <w:webHidden/>
          </w:rPr>
        </w:r>
        <w:r w:rsidR="009E2051">
          <w:rPr>
            <w:noProof/>
            <w:webHidden/>
          </w:rPr>
          <w:fldChar w:fldCharType="separate"/>
        </w:r>
        <w:r w:rsidR="009E2051">
          <w:rPr>
            <w:noProof/>
            <w:webHidden/>
          </w:rPr>
          <w:t>73</w:t>
        </w:r>
        <w:r w:rsidR="009E2051">
          <w:rPr>
            <w:noProof/>
            <w:webHidden/>
          </w:rPr>
          <w:fldChar w:fldCharType="end"/>
        </w:r>
      </w:hyperlink>
    </w:p>
    <w:p w14:paraId="3AE9DB80" w14:textId="2D2A6045"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02" w:history="1">
        <w:r w:rsidR="009E2051" w:rsidRPr="00703D2C">
          <w:rPr>
            <w:rStyle w:val="Hyperlink"/>
            <w:noProof/>
          </w:rPr>
          <w:t>Table 2</w:t>
        </w:r>
        <w:r w:rsidR="009E2051" w:rsidRPr="00703D2C">
          <w:rPr>
            <w:rStyle w:val="Hyperlink"/>
            <w:noProof/>
          </w:rPr>
          <w:noBreakHyphen/>
          <w:t>57: Terms, Values, and References for Water Heater Pipe Insulation</w:t>
        </w:r>
        <w:r w:rsidR="009E2051">
          <w:rPr>
            <w:noProof/>
            <w:webHidden/>
          </w:rPr>
          <w:tab/>
        </w:r>
        <w:r w:rsidR="009E2051">
          <w:rPr>
            <w:noProof/>
            <w:webHidden/>
          </w:rPr>
          <w:fldChar w:fldCharType="begin"/>
        </w:r>
        <w:r w:rsidR="009E2051">
          <w:rPr>
            <w:noProof/>
            <w:webHidden/>
          </w:rPr>
          <w:instrText xml:space="preserve"> PAGEREF _Toc47598302 \h </w:instrText>
        </w:r>
        <w:r w:rsidR="009E2051">
          <w:rPr>
            <w:noProof/>
            <w:webHidden/>
          </w:rPr>
        </w:r>
        <w:r w:rsidR="009E2051">
          <w:rPr>
            <w:noProof/>
            <w:webHidden/>
          </w:rPr>
          <w:fldChar w:fldCharType="separate"/>
        </w:r>
        <w:r w:rsidR="009E2051">
          <w:rPr>
            <w:noProof/>
            <w:webHidden/>
          </w:rPr>
          <w:t>75</w:t>
        </w:r>
        <w:r w:rsidR="009E2051">
          <w:rPr>
            <w:noProof/>
            <w:webHidden/>
          </w:rPr>
          <w:fldChar w:fldCharType="end"/>
        </w:r>
      </w:hyperlink>
    </w:p>
    <w:p w14:paraId="38969518" w14:textId="7898E207"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03" w:history="1">
        <w:r w:rsidR="009E2051" w:rsidRPr="00703D2C">
          <w:rPr>
            <w:rStyle w:val="Hyperlink"/>
            <w:noProof/>
          </w:rPr>
          <w:t>Table 2</w:t>
        </w:r>
        <w:r w:rsidR="009E2051" w:rsidRPr="00703D2C">
          <w:rPr>
            <w:rStyle w:val="Hyperlink"/>
            <w:noProof/>
          </w:rPr>
          <w:noBreakHyphen/>
          <w:t>58: Low Flow Faucet Aerator Calculation Assumptions</w:t>
        </w:r>
        <w:r w:rsidR="009E2051">
          <w:rPr>
            <w:noProof/>
            <w:webHidden/>
          </w:rPr>
          <w:tab/>
        </w:r>
        <w:r w:rsidR="009E2051">
          <w:rPr>
            <w:noProof/>
            <w:webHidden/>
          </w:rPr>
          <w:fldChar w:fldCharType="begin"/>
        </w:r>
        <w:r w:rsidR="009E2051">
          <w:rPr>
            <w:noProof/>
            <w:webHidden/>
          </w:rPr>
          <w:instrText xml:space="preserve"> PAGEREF _Toc47598303 \h </w:instrText>
        </w:r>
        <w:r w:rsidR="009E2051">
          <w:rPr>
            <w:noProof/>
            <w:webHidden/>
          </w:rPr>
        </w:r>
        <w:r w:rsidR="009E2051">
          <w:rPr>
            <w:noProof/>
            <w:webHidden/>
          </w:rPr>
          <w:fldChar w:fldCharType="separate"/>
        </w:r>
        <w:r w:rsidR="009E2051">
          <w:rPr>
            <w:noProof/>
            <w:webHidden/>
          </w:rPr>
          <w:t>78</w:t>
        </w:r>
        <w:r w:rsidR="009E2051">
          <w:rPr>
            <w:noProof/>
            <w:webHidden/>
          </w:rPr>
          <w:fldChar w:fldCharType="end"/>
        </w:r>
      </w:hyperlink>
    </w:p>
    <w:p w14:paraId="03E27A29" w14:textId="6D5177A0"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04" w:history="1">
        <w:r w:rsidR="009E2051" w:rsidRPr="00703D2C">
          <w:rPr>
            <w:rStyle w:val="Hyperlink"/>
            <w:noProof/>
          </w:rPr>
          <w:t>Table 2</w:t>
        </w:r>
        <w:r w:rsidR="009E2051" w:rsidRPr="00703D2C">
          <w:rPr>
            <w:rStyle w:val="Hyperlink"/>
            <w:noProof/>
          </w:rPr>
          <w:noBreakHyphen/>
          <w:t>59: Average Number of Faucets per Home</w:t>
        </w:r>
        <w:r w:rsidR="009E2051">
          <w:rPr>
            <w:noProof/>
            <w:webHidden/>
          </w:rPr>
          <w:tab/>
        </w:r>
        <w:r w:rsidR="009E2051">
          <w:rPr>
            <w:noProof/>
            <w:webHidden/>
          </w:rPr>
          <w:fldChar w:fldCharType="begin"/>
        </w:r>
        <w:r w:rsidR="009E2051">
          <w:rPr>
            <w:noProof/>
            <w:webHidden/>
          </w:rPr>
          <w:instrText xml:space="preserve"> PAGEREF _Toc47598304 \h </w:instrText>
        </w:r>
        <w:r w:rsidR="009E2051">
          <w:rPr>
            <w:noProof/>
            <w:webHidden/>
          </w:rPr>
        </w:r>
        <w:r w:rsidR="009E2051">
          <w:rPr>
            <w:noProof/>
            <w:webHidden/>
          </w:rPr>
          <w:fldChar w:fldCharType="separate"/>
        </w:r>
        <w:r w:rsidR="009E2051">
          <w:rPr>
            <w:noProof/>
            <w:webHidden/>
          </w:rPr>
          <w:t>79</w:t>
        </w:r>
        <w:r w:rsidR="009E2051">
          <w:rPr>
            <w:noProof/>
            <w:webHidden/>
          </w:rPr>
          <w:fldChar w:fldCharType="end"/>
        </w:r>
      </w:hyperlink>
    </w:p>
    <w:p w14:paraId="22753277" w14:textId="74F99B50"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05" w:history="1">
        <w:r w:rsidR="009E2051" w:rsidRPr="00703D2C">
          <w:rPr>
            <w:rStyle w:val="Hyperlink"/>
            <w:noProof/>
          </w:rPr>
          <w:t>Table 2</w:t>
        </w:r>
        <w:r w:rsidR="009E2051" w:rsidRPr="00703D2C">
          <w:rPr>
            <w:rStyle w:val="Hyperlink"/>
            <w:noProof/>
          </w:rPr>
          <w:noBreakHyphen/>
          <w:t>60: Default Savings for Low Flow Faucet Aerators</w:t>
        </w:r>
        <w:r w:rsidR="009E2051">
          <w:rPr>
            <w:noProof/>
            <w:webHidden/>
          </w:rPr>
          <w:tab/>
        </w:r>
        <w:r w:rsidR="009E2051">
          <w:rPr>
            <w:noProof/>
            <w:webHidden/>
          </w:rPr>
          <w:fldChar w:fldCharType="begin"/>
        </w:r>
        <w:r w:rsidR="009E2051">
          <w:rPr>
            <w:noProof/>
            <w:webHidden/>
          </w:rPr>
          <w:instrText xml:space="preserve"> PAGEREF _Toc47598305 \h </w:instrText>
        </w:r>
        <w:r w:rsidR="009E2051">
          <w:rPr>
            <w:noProof/>
            <w:webHidden/>
          </w:rPr>
        </w:r>
        <w:r w:rsidR="009E2051">
          <w:rPr>
            <w:noProof/>
            <w:webHidden/>
          </w:rPr>
          <w:fldChar w:fldCharType="separate"/>
        </w:r>
        <w:r w:rsidR="009E2051">
          <w:rPr>
            <w:noProof/>
            <w:webHidden/>
          </w:rPr>
          <w:t>79</w:t>
        </w:r>
        <w:r w:rsidR="009E2051">
          <w:rPr>
            <w:noProof/>
            <w:webHidden/>
          </w:rPr>
          <w:fldChar w:fldCharType="end"/>
        </w:r>
      </w:hyperlink>
    </w:p>
    <w:p w14:paraId="051DC238" w14:textId="65E45A69"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06" w:history="1">
        <w:r w:rsidR="009E2051" w:rsidRPr="00703D2C">
          <w:rPr>
            <w:rStyle w:val="Hyperlink"/>
            <w:noProof/>
          </w:rPr>
          <w:t>Table 2</w:t>
        </w:r>
        <w:r w:rsidR="009E2051" w:rsidRPr="00703D2C">
          <w:rPr>
            <w:rStyle w:val="Hyperlink"/>
            <w:noProof/>
          </w:rPr>
          <w:noBreakHyphen/>
          <w:t>61: Terms</w:t>
        </w:r>
        <w:r w:rsidR="009E2051" w:rsidRPr="00703D2C">
          <w:rPr>
            <w:rStyle w:val="Hyperlink"/>
            <w:rFonts w:cs="Arial"/>
            <w:noProof/>
          </w:rPr>
          <w:t>, Values, and References for</w:t>
        </w:r>
        <w:r w:rsidR="009E2051" w:rsidRPr="00703D2C">
          <w:rPr>
            <w:rStyle w:val="Hyperlink"/>
            <w:noProof/>
          </w:rPr>
          <w:t xml:space="preserve"> Low Flow Showerhead</w:t>
        </w:r>
        <w:r w:rsidR="009E2051">
          <w:rPr>
            <w:noProof/>
            <w:webHidden/>
          </w:rPr>
          <w:tab/>
        </w:r>
        <w:r w:rsidR="009E2051">
          <w:rPr>
            <w:noProof/>
            <w:webHidden/>
          </w:rPr>
          <w:fldChar w:fldCharType="begin"/>
        </w:r>
        <w:r w:rsidR="009E2051">
          <w:rPr>
            <w:noProof/>
            <w:webHidden/>
          </w:rPr>
          <w:instrText xml:space="preserve"> PAGEREF _Toc47598306 \h </w:instrText>
        </w:r>
        <w:r w:rsidR="009E2051">
          <w:rPr>
            <w:noProof/>
            <w:webHidden/>
          </w:rPr>
        </w:r>
        <w:r w:rsidR="009E2051">
          <w:rPr>
            <w:noProof/>
            <w:webHidden/>
          </w:rPr>
          <w:fldChar w:fldCharType="separate"/>
        </w:r>
        <w:r w:rsidR="009E2051">
          <w:rPr>
            <w:noProof/>
            <w:webHidden/>
          </w:rPr>
          <w:t>83</w:t>
        </w:r>
        <w:r w:rsidR="009E2051">
          <w:rPr>
            <w:noProof/>
            <w:webHidden/>
          </w:rPr>
          <w:fldChar w:fldCharType="end"/>
        </w:r>
      </w:hyperlink>
    </w:p>
    <w:p w14:paraId="61B0A0A7" w14:textId="73DCB5C3"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07" w:history="1">
        <w:r w:rsidR="009E2051" w:rsidRPr="00703D2C">
          <w:rPr>
            <w:rStyle w:val="Hyperlink"/>
            <w:noProof/>
          </w:rPr>
          <w:t>Table 2</w:t>
        </w:r>
        <w:r w:rsidR="009E2051" w:rsidRPr="00703D2C">
          <w:rPr>
            <w:rStyle w:val="Hyperlink"/>
            <w:noProof/>
          </w:rPr>
          <w:noBreakHyphen/>
          <w:t>62: Default Savings for Low Flow Showerheads</w:t>
        </w:r>
        <w:r w:rsidR="009E2051">
          <w:rPr>
            <w:noProof/>
            <w:webHidden/>
          </w:rPr>
          <w:tab/>
        </w:r>
        <w:r w:rsidR="009E2051">
          <w:rPr>
            <w:noProof/>
            <w:webHidden/>
          </w:rPr>
          <w:fldChar w:fldCharType="begin"/>
        </w:r>
        <w:r w:rsidR="009E2051">
          <w:rPr>
            <w:noProof/>
            <w:webHidden/>
          </w:rPr>
          <w:instrText xml:space="preserve"> PAGEREF _Toc47598307 \h </w:instrText>
        </w:r>
        <w:r w:rsidR="009E2051">
          <w:rPr>
            <w:noProof/>
            <w:webHidden/>
          </w:rPr>
        </w:r>
        <w:r w:rsidR="009E2051">
          <w:rPr>
            <w:noProof/>
            <w:webHidden/>
          </w:rPr>
          <w:fldChar w:fldCharType="separate"/>
        </w:r>
        <w:r w:rsidR="009E2051">
          <w:rPr>
            <w:noProof/>
            <w:webHidden/>
          </w:rPr>
          <w:t>84</w:t>
        </w:r>
        <w:r w:rsidR="009E2051">
          <w:rPr>
            <w:noProof/>
            <w:webHidden/>
          </w:rPr>
          <w:fldChar w:fldCharType="end"/>
        </w:r>
      </w:hyperlink>
    </w:p>
    <w:p w14:paraId="50101D5B" w14:textId="33800EAD"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08" w:history="1">
        <w:r w:rsidR="009E2051" w:rsidRPr="00703D2C">
          <w:rPr>
            <w:rStyle w:val="Hyperlink"/>
            <w:noProof/>
          </w:rPr>
          <w:t>Table 2</w:t>
        </w:r>
        <w:r w:rsidR="009E2051" w:rsidRPr="00703D2C">
          <w:rPr>
            <w:rStyle w:val="Hyperlink"/>
            <w:noProof/>
          </w:rPr>
          <w:noBreakHyphen/>
          <w:t>63: Terms</w:t>
        </w:r>
        <w:r w:rsidR="009E2051" w:rsidRPr="00703D2C">
          <w:rPr>
            <w:rStyle w:val="Hyperlink"/>
            <w:rFonts w:cs="Arial"/>
            <w:noProof/>
          </w:rPr>
          <w:t>, Values, and References for</w:t>
        </w:r>
        <w:r w:rsidR="009E2051" w:rsidRPr="00703D2C">
          <w:rPr>
            <w:rStyle w:val="Hyperlink"/>
            <w:noProof/>
          </w:rPr>
          <w:t xml:space="preserve"> Thermostatic Shower Restriction Valve</w:t>
        </w:r>
        <w:r w:rsidR="009E2051">
          <w:rPr>
            <w:noProof/>
            <w:webHidden/>
          </w:rPr>
          <w:tab/>
        </w:r>
        <w:r w:rsidR="009E2051">
          <w:rPr>
            <w:noProof/>
            <w:webHidden/>
          </w:rPr>
          <w:fldChar w:fldCharType="begin"/>
        </w:r>
        <w:r w:rsidR="009E2051">
          <w:rPr>
            <w:noProof/>
            <w:webHidden/>
          </w:rPr>
          <w:instrText xml:space="preserve"> PAGEREF _Toc47598308 \h </w:instrText>
        </w:r>
        <w:r w:rsidR="009E2051">
          <w:rPr>
            <w:noProof/>
            <w:webHidden/>
          </w:rPr>
        </w:r>
        <w:r w:rsidR="009E2051">
          <w:rPr>
            <w:noProof/>
            <w:webHidden/>
          </w:rPr>
          <w:fldChar w:fldCharType="separate"/>
        </w:r>
        <w:r w:rsidR="009E2051">
          <w:rPr>
            <w:noProof/>
            <w:webHidden/>
          </w:rPr>
          <w:t>88</w:t>
        </w:r>
        <w:r w:rsidR="009E2051">
          <w:rPr>
            <w:noProof/>
            <w:webHidden/>
          </w:rPr>
          <w:fldChar w:fldCharType="end"/>
        </w:r>
      </w:hyperlink>
    </w:p>
    <w:p w14:paraId="1542FB1C" w14:textId="50D24E60"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09" w:history="1">
        <w:r w:rsidR="009E2051" w:rsidRPr="00703D2C">
          <w:rPr>
            <w:rStyle w:val="Hyperlink"/>
            <w:noProof/>
          </w:rPr>
          <w:t>Table 2</w:t>
        </w:r>
        <w:r w:rsidR="009E2051" w:rsidRPr="00703D2C">
          <w:rPr>
            <w:rStyle w:val="Hyperlink"/>
            <w:noProof/>
          </w:rPr>
          <w:noBreakHyphen/>
          <w:t>64: Default Savings for Thermostatic Restriction Valve</w:t>
        </w:r>
        <w:r w:rsidR="009E2051">
          <w:rPr>
            <w:noProof/>
            <w:webHidden/>
          </w:rPr>
          <w:tab/>
        </w:r>
        <w:r w:rsidR="009E2051">
          <w:rPr>
            <w:noProof/>
            <w:webHidden/>
          </w:rPr>
          <w:fldChar w:fldCharType="begin"/>
        </w:r>
        <w:r w:rsidR="009E2051">
          <w:rPr>
            <w:noProof/>
            <w:webHidden/>
          </w:rPr>
          <w:instrText xml:space="preserve"> PAGEREF _Toc47598309 \h </w:instrText>
        </w:r>
        <w:r w:rsidR="009E2051">
          <w:rPr>
            <w:noProof/>
            <w:webHidden/>
          </w:rPr>
        </w:r>
        <w:r w:rsidR="009E2051">
          <w:rPr>
            <w:noProof/>
            <w:webHidden/>
          </w:rPr>
          <w:fldChar w:fldCharType="separate"/>
        </w:r>
        <w:r w:rsidR="009E2051">
          <w:rPr>
            <w:noProof/>
            <w:webHidden/>
          </w:rPr>
          <w:t>89</w:t>
        </w:r>
        <w:r w:rsidR="009E2051">
          <w:rPr>
            <w:noProof/>
            <w:webHidden/>
          </w:rPr>
          <w:fldChar w:fldCharType="end"/>
        </w:r>
      </w:hyperlink>
    </w:p>
    <w:p w14:paraId="45A82CD9" w14:textId="07156996"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10" w:history="1">
        <w:r w:rsidR="009E2051" w:rsidRPr="00703D2C">
          <w:rPr>
            <w:rStyle w:val="Hyperlink"/>
            <w:noProof/>
          </w:rPr>
          <w:t>Table 2</w:t>
        </w:r>
        <w:r w:rsidR="009E2051" w:rsidRPr="00703D2C">
          <w:rPr>
            <w:rStyle w:val="Hyperlink"/>
            <w:noProof/>
          </w:rPr>
          <w:noBreakHyphen/>
          <w:t>65: Terms</w:t>
        </w:r>
        <w:r w:rsidR="009E2051" w:rsidRPr="00703D2C">
          <w:rPr>
            <w:rStyle w:val="Hyperlink"/>
            <w:rFonts w:cs="Arial"/>
            <w:noProof/>
          </w:rPr>
          <w:t>, Values, and References for</w:t>
        </w:r>
        <w:r w:rsidR="009E2051" w:rsidRPr="00703D2C">
          <w:rPr>
            <w:rStyle w:val="Hyperlink"/>
            <w:noProof/>
          </w:rPr>
          <w:t xml:space="preserve"> Drain Water Heat Recovery Units</w:t>
        </w:r>
        <w:r w:rsidR="009E2051">
          <w:rPr>
            <w:noProof/>
            <w:webHidden/>
          </w:rPr>
          <w:tab/>
        </w:r>
        <w:r w:rsidR="009E2051">
          <w:rPr>
            <w:noProof/>
            <w:webHidden/>
          </w:rPr>
          <w:fldChar w:fldCharType="begin"/>
        </w:r>
        <w:r w:rsidR="009E2051">
          <w:rPr>
            <w:noProof/>
            <w:webHidden/>
          </w:rPr>
          <w:instrText xml:space="preserve"> PAGEREF _Toc47598310 \h </w:instrText>
        </w:r>
        <w:r w:rsidR="009E2051">
          <w:rPr>
            <w:noProof/>
            <w:webHidden/>
          </w:rPr>
        </w:r>
        <w:r w:rsidR="009E2051">
          <w:rPr>
            <w:noProof/>
            <w:webHidden/>
          </w:rPr>
          <w:fldChar w:fldCharType="separate"/>
        </w:r>
        <w:r w:rsidR="009E2051">
          <w:rPr>
            <w:noProof/>
            <w:webHidden/>
          </w:rPr>
          <w:t>92</w:t>
        </w:r>
        <w:r w:rsidR="009E2051">
          <w:rPr>
            <w:noProof/>
            <w:webHidden/>
          </w:rPr>
          <w:fldChar w:fldCharType="end"/>
        </w:r>
      </w:hyperlink>
    </w:p>
    <w:p w14:paraId="5FCD6C34" w14:textId="5C30B9FF"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11" w:history="1">
        <w:r w:rsidR="009E2051" w:rsidRPr="00703D2C">
          <w:rPr>
            <w:rStyle w:val="Hyperlink"/>
            <w:noProof/>
          </w:rPr>
          <w:t>Table 2</w:t>
        </w:r>
        <w:r w:rsidR="009E2051" w:rsidRPr="00703D2C">
          <w:rPr>
            <w:rStyle w:val="Hyperlink"/>
            <w:noProof/>
          </w:rPr>
          <w:noBreakHyphen/>
          <w:t>66: Default Savings for Drain Water Heat Recovery Unit</w:t>
        </w:r>
        <w:r w:rsidR="009E2051">
          <w:rPr>
            <w:noProof/>
            <w:webHidden/>
          </w:rPr>
          <w:tab/>
        </w:r>
        <w:r w:rsidR="009E2051">
          <w:rPr>
            <w:noProof/>
            <w:webHidden/>
          </w:rPr>
          <w:fldChar w:fldCharType="begin"/>
        </w:r>
        <w:r w:rsidR="009E2051">
          <w:rPr>
            <w:noProof/>
            <w:webHidden/>
          </w:rPr>
          <w:instrText xml:space="preserve"> PAGEREF _Toc47598311 \h </w:instrText>
        </w:r>
        <w:r w:rsidR="009E2051">
          <w:rPr>
            <w:noProof/>
            <w:webHidden/>
          </w:rPr>
        </w:r>
        <w:r w:rsidR="009E2051">
          <w:rPr>
            <w:noProof/>
            <w:webHidden/>
          </w:rPr>
          <w:fldChar w:fldCharType="separate"/>
        </w:r>
        <w:r w:rsidR="009E2051">
          <w:rPr>
            <w:noProof/>
            <w:webHidden/>
          </w:rPr>
          <w:t>93</w:t>
        </w:r>
        <w:r w:rsidR="009E2051">
          <w:rPr>
            <w:noProof/>
            <w:webHidden/>
          </w:rPr>
          <w:fldChar w:fldCharType="end"/>
        </w:r>
      </w:hyperlink>
    </w:p>
    <w:p w14:paraId="66BCEBE4" w14:textId="68216C15"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12" w:history="1">
        <w:r w:rsidR="009E2051" w:rsidRPr="00703D2C">
          <w:rPr>
            <w:rStyle w:val="Hyperlink"/>
            <w:noProof/>
          </w:rPr>
          <w:t>Table 2</w:t>
        </w:r>
        <w:r w:rsidR="009E2051" w:rsidRPr="00703D2C">
          <w:rPr>
            <w:rStyle w:val="Hyperlink"/>
            <w:noProof/>
          </w:rPr>
          <w:noBreakHyphen/>
          <w:t>67: Terms, Values, and References for ENERGY STAR Refrigerators</w:t>
        </w:r>
        <w:r w:rsidR="009E2051">
          <w:rPr>
            <w:noProof/>
            <w:webHidden/>
          </w:rPr>
          <w:tab/>
        </w:r>
        <w:r w:rsidR="009E2051">
          <w:rPr>
            <w:noProof/>
            <w:webHidden/>
          </w:rPr>
          <w:fldChar w:fldCharType="begin"/>
        </w:r>
        <w:r w:rsidR="009E2051">
          <w:rPr>
            <w:noProof/>
            <w:webHidden/>
          </w:rPr>
          <w:instrText xml:space="preserve"> PAGEREF _Toc47598312 \h </w:instrText>
        </w:r>
        <w:r w:rsidR="009E2051">
          <w:rPr>
            <w:noProof/>
            <w:webHidden/>
          </w:rPr>
        </w:r>
        <w:r w:rsidR="009E2051">
          <w:rPr>
            <w:noProof/>
            <w:webHidden/>
          </w:rPr>
          <w:fldChar w:fldCharType="separate"/>
        </w:r>
        <w:r w:rsidR="009E2051">
          <w:rPr>
            <w:noProof/>
            <w:webHidden/>
          </w:rPr>
          <w:t>96</w:t>
        </w:r>
        <w:r w:rsidR="009E2051">
          <w:rPr>
            <w:noProof/>
            <w:webHidden/>
          </w:rPr>
          <w:fldChar w:fldCharType="end"/>
        </w:r>
      </w:hyperlink>
    </w:p>
    <w:p w14:paraId="78B28455" w14:textId="4F3B899D"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13" w:history="1">
        <w:r w:rsidR="009E2051" w:rsidRPr="00703D2C">
          <w:rPr>
            <w:rStyle w:val="Hyperlink"/>
            <w:noProof/>
          </w:rPr>
          <w:t>Table 2</w:t>
        </w:r>
        <w:r w:rsidR="009E2051" w:rsidRPr="00703D2C">
          <w:rPr>
            <w:rStyle w:val="Hyperlink"/>
            <w:noProof/>
          </w:rPr>
          <w:noBreakHyphen/>
          <w:t>68: Federal Standard and ENERGY STAR Refrigerators Maximum Annual Energy Consumption if Configuration and Volume Known</w:t>
        </w:r>
        <w:r w:rsidR="009E2051">
          <w:rPr>
            <w:noProof/>
            <w:webHidden/>
          </w:rPr>
          <w:tab/>
        </w:r>
        <w:r w:rsidR="009E2051">
          <w:rPr>
            <w:noProof/>
            <w:webHidden/>
          </w:rPr>
          <w:fldChar w:fldCharType="begin"/>
        </w:r>
        <w:r w:rsidR="009E2051">
          <w:rPr>
            <w:noProof/>
            <w:webHidden/>
          </w:rPr>
          <w:instrText xml:space="preserve"> PAGEREF _Toc47598313 \h </w:instrText>
        </w:r>
        <w:r w:rsidR="009E2051">
          <w:rPr>
            <w:noProof/>
            <w:webHidden/>
          </w:rPr>
        </w:r>
        <w:r w:rsidR="009E2051">
          <w:rPr>
            <w:noProof/>
            <w:webHidden/>
          </w:rPr>
          <w:fldChar w:fldCharType="separate"/>
        </w:r>
        <w:r w:rsidR="009E2051">
          <w:rPr>
            <w:noProof/>
            <w:webHidden/>
          </w:rPr>
          <w:t>96</w:t>
        </w:r>
        <w:r w:rsidR="009E2051">
          <w:rPr>
            <w:noProof/>
            <w:webHidden/>
          </w:rPr>
          <w:fldChar w:fldCharType="end"/>
        </w:r>
      </w:hyperlink>
    </w:p>
    <w:p w14:paraId="738BB067" w14:textId="22FC1A02"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14" w:history="1">
        <w:r w:rsidR="009E2051" w:rsidRPr="00703D2C">
          <w:rPr>
            <w:rStyle w:val="Hyperlink"/>
            <w:noProof/>
          </w:rPr>
          <w:t>Table 2</w:t>
        </w:r>
        <w:r w:rsidR="009E2051" w:rsidRPr="00703D2C">
          <w:rPr>
            <w:rStyle w:val="Hyperlink"/>
            <w:noProof/>
          </w:rPr>
          <w:noBreakHyphen/>
          <w:t>69</w:t>
        </w:r>
        <w:r w:rsidR="009E2051" w:rsidRPr="00703D2C">
          <w:rPr>
            <w:rStyle w:val="Hyperlink"/>
            <w:rFonts w:cs="Arial"/>
            <w:noProof/>
          </w:rPr>
          <w:t>: Default Savings Values for ENERGY STAR Refrigerators</w:t>
        </w:r>
        <w:r w:rsidR="009E2051">
          <w:rPr>
            <w:noProof/>
            <w:webHidden/>
          </w:rPr>
          <w:tab/>
        </w:r>
        <w:r w:rsidR="009E2051">
          <w:rPr>
            <w:noProof/>
            <w:webHidden/>
          </w:rPr>
          <w:fldChar w:fldCharType="begin"/>
        </w:r>
        <w:r w:rsidR="009E2051">
          <w:rPr>
            <w:noProof/>
            <w:webHidden/>
          </w:rPr>
          <w:instrText xml:space="preserve"> PAGEREF _Toc47598314 \h </w:instrText>
        </w:r>
        <w:r w:rsidR="009E2051">
          <w:rPr>
            <w:noProof/>
            <w:webHidden/>
          </w:rPr>
        </w:r>
        <w:r w:rsidR="009E2051">
          <w:rPr>
            <w:noProof/>
            <w:webHidden/>
          </w:rPr>
          <w:fldChar w:fldCharType="separate"/>
        </w:r>
        <w:r w:rsidR="009E2051">
          <w:rPr>
            <w:noProof/>
            <w:webHidden/>
          </w:rPr>
          <w:t>98</w:t>
        </w:r>
        <w:r w:rsidR="009E2051">
          <w:rPr>
            <w:noProof/>
            <w:webHidden/>
          </w:rPr>
          <w:fldChar w:fldCharType="end"/>
        </w:r>
      </w:hyperlink>
    </w:p>
    <w:p w14:paraId="50FB659D" w14:textId="3039ADB9"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15" w:history="1">
        <w:r w:rsidR="009E2051" w:rsidRPr="00703D2C">
          <w:rPr>
            <w:rStyle w:val="Hyperlink"/>
            <w:noProof/>
          </w:rPr>
          <w:t>Table 2</w:t>
        </w:r>
        <w:r w:rsidR="009E2051" w:rsidRPr="00703D2C">
          <w:rPr>
            <w:rStyle w:val="Hyperlink"/>
            <w:noProof/>
          </w:rPr>
          <w:noBreakHyphen/>
          <w:t>70</w:t>
        </w:r>
        <w:r w:rsidR="009E2051" w:rsidRPr="00703D2C">
          <w:rPr>
            <w:rStyle w:val="Hyperlink"/>
            <w:rFonts w:cs="Arial"/>
            <w:noProof/>
          </w:rPr>
          <w:t>: ENERGY STAR Most Efficient Annual Energy Usage if Configuration and Volume Known</w:t>
        </w:r>
        <w:r w:rsidR="009E2051" w:rsidRPr="00703D2C">
          <w:rPr>
            <w:rStyle w:val="Hyperlink"/>
            <w:rFonts w:cs="Arial"/>
            <w:noProof/>
            <w:vertAlign w:val="superscript"/>
          </w:rPr>
          <w:t>Source 4</w:t>
        </w:r>
        <w:r w:rsidR="009E2051">
          <w:rPr>
            <w:noProof/>
            <w:webHidden/>
          </w:rPr>
          <w:tab/>
        </w:r>
        <w:r w:rsidR="009E2051">
          <w:rPr>
            <w:noProof/>
            <w:webHidden/>
          </w:rPr>
          <w:fldChar w:fldCharType="begin"/>
        </w:r>
        <w:r w:rsidR="009E2051">
          <w:rPr>
            <w:noProof/>
            <w:webHidden/>
          </w:rPr>
          <w:instrText xml:space="preserve"> PAGEREF _Toc47598315 \h </w:instrText>
        </w:r>
        <w:r w:rsidR="009E2051">
          <w:rPr>
            <w:noProof/>
            <w:webHidden/>
          </w:rPr>
        </w:r>
        <w:r w:rsidR="009E2051">
          <w:rPr>
            <w:noProof/>
            <w:webHidden/>
          </w:rPr>
          <w:fldChar w:fldCharType="separate"/>
        </w:r>
        <w:r w:rsidR="009E2051">
          <w:rPr>
            <w:noProof/>
            <w:webHidden/>
          </w:rPr>
          <w:t>99</w:t>
        </w:r>
        <w:r w:rsidR="009E2051">
          <w:rPr>
            <w:noProof/>
            <w:webHidden/>
          </w:rPr>
          <w:fldChar w:fldCharType="end"/>
        </w:r>
      </w:hyperlink>
    </w:p>
    <w:p w14:paraId="57761E29" w14:textId="67D53419"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16" w:history="1">
        <w:r w:rsidR="009E2051" w:rsidRPr="00703D2C">
          <w:rPr>
            <w:rStyle w:val="Hyperlink"/>
            <w:noProof/>
          </w:rPr>
          <w:t>Table 2</w:t>
        </w:r>
        <w:r w:rsidR="009E2051" w:rsidRPr="00703D2C">
          <w:rPr>
            <w:rStyle w:val="Hyperlink"/>
            <w:noProof/>
          </w:rPr>
          <w:noBreakHyphen/>
          <w:t>71: Default Savings Values for ENERGY STAR Most Efficient Refrigerators</w:t>
        </w:r>
        <w:r w:rsidR="009E2051" w:rsidRPr="00703D2C">
          <w:rPr>
            <w:rStyle w:val="Hyperlink"/>
            <w:noProof/>
            <w:vertAlign w:val="superscript"/>
          </w:rPr>
          <w:t>Source 4</w:t>
        </w:r>
        <w:r w:rsidR="009E2051">
          <w:rPr>
            <w:noProof/>
            <w:webHidden/>
          </w:rPr>
          <w:tab/>
        </w:r>
        <w:r w:rsidR="009E2051">
          <w:rPr>
            <w:noProof/>
            <w:webHidden/>
          </w:rPr>
          <w:fldChar w:fldCharType="begin"/>
        </w:r>
        <w:r w:rsidR="009E2051">
          <w:rPr>
            <w:noProof/>
            <w:webHidden/>
          </w:rPr>
          <w:instrText xml:space="preserve"> PAGEREF _Toc47598316 \h </w:instrText>
        </w:r>
        <w:r w:rsidR="009E2051">
          <w:rPr>
            <w:noProof/>
            <w:webHidden/>
          </w:rPr>
        </w:r>
        <w:r w:rsidR="009E2051">
          <w:rPr>
            <w:noProof/>
            <w:webHidden/>
          </w:rPr>
          <w:fldChar w:fldCharType="separate"/>
        </w:r>
        <w:r w:rsidR="009E2051">
          <w:rPr>
            <w:noProof/>
            <w:webHidden/>
          </w:rPr>
          <w:t>101</w:t>
        </w:r>
        <w:r w:rsidR="009E2051">
          <w:rPr>
            <w:noProof/>
            <w:webHidden/>
          </w:rPr>
          <w:fldChar w:fldCharType="end"/>
        </w:r>
      </w:hyperlink>
    </w:p>
    <w:p w14:paraId="696FFAD6" w14:textId="37CFFBB6"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17" w:history="1">
        <w:r w:rsidR="009E2051" w:rsidRPr="00703D2C">
          <w:rPr>
            <w:rStyle w:val="Hyperlink"/>
            <w:noProof/>
          </w:rPr>
          <w:t>Table 2</w:t>
        </w:r>
        <w:r w:rsidR="009E2051" w:rsidRPr="00703D2C">
          <w:rPr>
            <w:rStyle w:val="Hyperlink"/>
            <w:noProof/>
          </w:rPr>
          <w:noBreakHyphen/>
          <w:t>72: Terms, Values, and References for ENERGY STAR Freezers</w:t>
        </w:r>
        <w:r w:rsidR="009E2051">
          <w:rPr>
            <w:noProof/>
            <w:webHidden/>
          </w:rPr>
          <w:tab/>
        </w:r>
        <w:r w:rsidR="009E2051">
          <w:rPr>
            <w:noProof/>
            <w:webHidden/>
          </w:rPr>
          <w:fldChar w:fldCharType="begin"/>
        </w:r>
        <w:r w:rsidR="009E2051">
          <w:rPr>
            <w:noProof/>
            <w:webHidden/>
          </w:rPr>
          <w:instrText xml:space="preserve"> PAGEREF _Toc47598317 \h </w:instrText>
        </w:r>
        <w:r w:rsidR="009E2051">
          <w:rPr>
            <w:noProof/>
            <w:webHidden/>
          </w:rPr>
        </w:r>
        <w:r w:rsidR="009E2051">
          <w:rPr>
            <w:noProof/>
            <w:webHidden/>
          </w:rPr>
          <w:fldChar w:fldCharType="separate"/>
        </w:r>
        <w:r w:rsidR="009E2051">
          <w:rPr>
            <w:noProof/>
            <w:webHidden/>
          </w:rPr>
          <w:t>103</w:t>
        </w:r>
        <w:r w:rsidR="009E2051">
          <w:rPr>
            <w:noProof/>
            <w:webHidden/>
          </w:rPr>
          <w:fldChar w:fldCharType="end"/>
        </w:r>
      </w:hyperlink>
    </w:p>
    <w:p w14:paraId="07F6CBD2" w14:textId="1A267FDC"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18" w:history="1">
        <w:r w:rsidR="009E2051" w:rsidRPr="00703D2C">
          <w:rPr>
            <w:rStyle w:val="Hyperlink"/>
            <w:noProof/>
          </w:rPr>
          <w:t>Table 2</w:t>
        </w:r>
        <w:r w:rsidR="009E2051" w:rsidRPr="00703D2C">
          <w:rPr>
            <w:rStyle w:val="Hyperlink"/>
            <w:noProof/>
          </w:rPr>
          <w:noBreakHyphen/>
          <w:t>73: Federal Standard and ENERGY STAR Freezers Maximum Annual Energy Consumption if Configuration and Volume Known</w:t>
        </w:r>
        <w:r w:rsidR="009E2051">
          <w:rPr>
            <w:noProof/>
            <w:webHidden/>
          </w:rPr>
          <w:tab/>
        </w:r>
        <w:r w:rsidR="009E2051">
          <w:rPr>
            <w:noProof/>
            <w:webHidden/>
          </w:rPr>
          <w:fldChar w:fldCharType="begin"/>
        </w:r>
        <w:r w:rsidR="009E2051">
          <w:rPr>
            <w:noProof/>
            <w:webHidden/>
          </w:rPr>
          <w:instrText xml:space="preserve"> PAGEREF _Toc47598318 \h </w:instrText>
        </w:r>
        <w:r w:rsidR="009E2051">
          <w:rPr>
            <w:noProof/>
            <w:webHidden/>
          </w:rPr>
        </w:r>
        <w:r w:rsidR="009E2051">
          <w:rPr>
            <w:noProof/>
            <w:webHidden/>
          </w:rPr>
          <w:fldChar w:fldCharType="separate"/>
        </w:r>
        <w:r w:rsidR="009E2051">
          <w:rPr>
            <w:noProof/>
            <w:webHidden/>
          </w:rPr>
          <w:t>104</w:t>
        </w:r>
        <w:r w:rsidR="009E2051">
          <w:rPr>
            <w:noProof/>
            <w:webHidden/>
          </w:rPr>
          <w:fldChar w:fldCharType="end"/>
        </w:r>
      </w:hyperlink>
    </w:p>
    <w:p w14:paraId="21F5F63B" w14:textId="357DC9CD"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19" w:history="1">
        <w:r w:rsidR="009E2051" w:rsidRPr="00703D2C">
          <w:rPr>
            <w:rStyle w:val="Hyperlink"/>
            <w:noProof/>
          </w:rPr>
          <w:t>Table 2</w:t>
        </w:r>
        <w:r w:rsidR="009E2051" w:rsidRPr="00703D2C">
          <w:rPr>
            <w:rStyle w:val="Hyperlink"/>
            <w:noProof/>
          </w:rPr>
          <w:noBreakHyphen/>
          <w:t>74: Default Savings Values for ENERGY STAR Freezers</w:t>
        </w:r>
        <w:r w:rsidR="009E2051">
          <w:rPr>
            <w:noProof/>
            <w:webHidden/>
          </w:rPr>
          <w:tab/>
        </w:r>
        <w:r w:rsidR="009E2051">
          <w:rPr>
            <w:noProof/>
            <w:webHidden/>
          </w:rPr>
          <w:fldChar w:fldCharType="begin"/>
        </w:r>
        <w:r w:rsidR="009E2051">
          <w:rPr>
            <w:noProof/>
            <w:webHidden/>
          </w:rPr>
          <w:instrText xml:space="preserve"> PAGEREF _Toc47598319 \h </w:instrText>
        </w:r>
        <w:r w:rsidR="009E2051">
          <w:rPr>
            <w:noProof/>
            <w:webHidden/>
          </w:rPr>
        </w:r>
        <w:r w:rsidR="009E2051">
          <w:rPr>
            <w:noProof/>
            <w:webHidden/>
          </w:rPr>
          <w:fldChar w:fldCharType="separate"/>
        </w:r>
        <w:r w:rsidR="009E2051">
          <w:rPr>
            <w:noProof/>
            <w:webHidden/>
          </w:rPr>
          <w:t>105</w:t>
        </w:r>
        <w:r w:rsidR="009E2051">
          <w:rPr>
            <w:noProof/>
            <w:webHidden/>
          </w:rPr>
          <w:fldChar w:fldCharType="end"/>
        </w:r>
      </w:hyperlink>
    </w:p>
    <w:p w14:paraId="73F3FF16" w14:textId="333CB881"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20" w:history="1">
        <w:r w:rsidR="009E2051" w:rsidRPr="00703D2C">
          <w:rPr>
            <w:rStyle w:val="Hyperlink"/>
            <w:noProof/>
          </w:rPr>
          <w:t>Table 2</w:t>
        </w:r>
        <w:r w:rsidR="009E2051" w:rsidRPr="00703D2C">
          <w:rPr>
            <w:rStyle w:val="Hyperlink"/>
            <w:noProof/>
          </w:rPr>
          <w:noBreakHyphen/>
          <w:t>75: Terms</w:t>
        </w:r>
        <w:r w:rsidR="009E2051" w:rsidRPr="00703D2C">
          <w:rPr>
            <w:rStyle w:val="Hyperlink"/>
            <w:rFonts w:cs="Arial"/>
            <w:noProof/>
          </w:rPr>
          <w:t>, Values, and References for</w:t>
        </w:r>
        <w:r w:rsidR="009E2051" w:rsidRPr="00703D2C">
          <w:rPr>
            <w:rStyle w:val="Hyperlink"/>
            <w:noProof/>
          </w:rPr>
          <w:t xml:space="preserve"> Refrigerator and Freezer Recycling</w:t>
        </w:r>
        <w:r w:rsidR="009E2051">
          <w:rPr>
            <w:noProof/>
            <w:webHidden/>
          </w:rPr>
          <w:tab/>
        </w:r>
        <w:r w:rsidR="009E2051">
          <w:rPr>
            <w:noProof/>
            <w:webHidden/>
          </w:rPr>
          <w:fldChar w:fldCharType="begin"/>
        </w:r>
        <w:r w:rsidR="009E2051">
          <w:rPr>
            <w:noProof/>
            <w:webHidden/>
          </w:rPr>
          <w:instrText xml:space="preserve"> PAGEREF _Toc47598320 \h </w:instrText>
        </w:r>
        <w:r w:rsidR="009E2051">
          <w:rPr>
            <w:noProof/>
            <w:webHidden/>
          </w:rPr>
        </w:r>
        <w:r w:rsidR="009E2051">
          <w:rPr>
            <w:noProof/>
            <w:webHidden/>
          </w:rPr>
          <w:fldChar w:fldCharType="separate"/>
        </w:r>
        <w:r w:rsidR="009E2051">
          <w:rPr>
            <w:noProof/>
            <w:webHidden/>
          </w:rPr>
          <w:t>109</w:t>
        </w:r>
        <w:r w:rsidR="009E2051">
          <w:rPr>
            <w:noProof/>
            <w:webHidden/>
          </w:rPr>
          <w:fldChar w:fldCharType="end"/>
        </w:r>
      </w:hyperlink>
    </w:p>
    <w:p w14:paraId="728DDE08" w14:textId="540988E7"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21" w:history="1">
        <w:r w:rsidR="009E2051" w:rsidRPr="00703D2C">
          <w:rPr>
            <w:rStyle w:val="Hyperlink"/>
            <w:noProof/>
          </w:rPr>
          <w:t>Table 2</w:t>
        </w:r>
        <w:r w:rsidR="009E2051" w:rsidRPr="00703D2C">
          <w:rPr>
            <w:rStyle w:val="Hyperlink"/>
            <w:noProof/>
          </w:rPr>
          <w:noBreakHyphen/>
          <w:t>76: Terms</w:t>
        </w:r>
        <w:r w:rsidR="009E2051" w:rsidRPr="00703D2C">
          <w:rPr>
            <w:rStyle w:val="Hyperlink"/>
            <w:rFonts w:cs="Arial"/>
            <w:noProof/>
          </w:rPr>
          <w:t>, Values, and References for</w:t>
        </w:r>
        <w:r w:rsidR="009E2051" w:rsidRPr="00703D2C">
          <w:rPr>
            <w:rStyle w:val="Hyperlink"/>
            <w:noProof/>
          </w:rPr>
          <w:t xml:space="preserve"> ENERGY STAR Clothes Washers</w:t>
        </w:r>
        <w:r w:rsidR="009E2051">
          <w:rPr>
            <w:noProof/>
            <w:webHidden/>
          </w:rPr>
          <w:tab/>
        </w:r>
        <w:r w:rsidR="009E2051">
          <w:rPr>
            <w:noProof/>
            <w:webHidden/>
          </w:rPr>
          <w:fldChar w:fldCharType="begin"/>
        </w:r>
        <w:r w:rsidR="009E2051">
          <w:rPr>
            <w:noProof/>
            <w:webHidden/>
          </w:rPr>
          <w:instrText xml:space="preserve"> PAGEREF _Toc47598321 \h </w:instrText>
        </w:r>
        <w:r w:rsidR="009E2051">
          <w:rPr>
            <w:noProof/>
            <w:webHidden/>
          </w:rPr>
        </w:r>
        <w:r w:rsidR="009E2051">
          <w:rPr>
            <w:noProof/>
            <w:webHidden/>
          </w:rPr>
          <w:fldChar w:fldCharType="separate"/>
        </w:r>
        <w:r w:rsidR="009E2051">
          <w:rPr>
            <w:noProof/>
            <w:webHidden/>
          </w:rPr>
          <w:t>114</w:t>
        </w:r>
        <w:r w:rsidR="009E2051">
          <w:rPr>
            <w:noProof/>
            <w:webHidden/>
          </w:rPr>
          <w:fldChar w:fldCharType="end"/>
        </w:r>
      </w:hyperlink>
    </w:p>
    <w:p w14:paraId="478BE09A" w14:textId="28156353"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22" w:history="1">
        <w:r w:rsidR="009E2051" w:rsidRPr="00703D2C">
          <w:rPr>
            <w:rStyle w:val="Hyperlink"/>
            <w:noProof/>
          </w:rPr>
          <w:t>Table 2</w:t>
        </w:r>
        <w:r w:rsidR="009E2051" w:rsidRPr="00703D2C">
          <w:rPr>
            <w:rStyle w:val="Hyperlink"/>
            <w:noProof/>
          </w:rPr>
          <w:noBreakHyphen/>
          <w:t>77: Federal Standards and ENERGY STAR Specifications for Clothes Washers</w:t>
        </w:r>
        <w:r w:rsidR="009E2051" w:rsidRPr="00703D2C">
          <w:rPr>
            <w:rStyle w:val="Hyperlink"/>
            <w:noProof/>
            <w:vertAlign w:val="superscript"/>
          </w:rPr>
          <w:t>Source 2, 8</w:t>
        </w:r>
        <w:r w:rsidR="009E2051">
          <w:rPr>
            <w:noProof/>
            <w:webHidden/>
          </w:rPr>
          <w:tab/>
        </w:r>
        <w:r w:rsidR="009E2051">
          <w:rPr>
            <w:noProof/>
            <w:webHidden/>
          </w:rPr>
          <w:fldChar w:fldCharType="begin"/>
        </w:r>
        <w:r w:rsidR="009E2051">
          <w:rPr>
            <w:noProof/>
            <w:webHidden/>
          </w:rPr>
          <w:instrText xml:space="preserve"> PAGEREF _Toc47598322 \h </w:instrText>
        </w:r>
        <w:r w:rsidR="009E2051">
          <w:rPr>
            <w:noProof/>
            <w:webHidden/>
          </w:rPr>
        </w:r>
        <w:r w:rsidR="009E2051">
          <w:rPr>
            <w:noProof/>
            <w:webHidden/>
          </w:rPr>
          <w:fldChar w:fldCharType="separate"/>
        </w:r>
        <w:r w:rsidR="009E2051">
          <w:rPr>
            <w:noProof/>
            <w:webHidden/>
          </w:rPr>
          <w:t>115</w:t>
        </w:r>
        <w:r w:rsidR="009E2051">
          <w:rPr>
            <w:noProof/>
            <w:webHidden/>
          </w:rPr>
          <w:fldChar w:fldCharType="end"/>
        </w:r>
      </w:hyperlink>
    </w:p>
    <w:p w14:paraId="5C344BFC" w14:textId="75E5D362"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23" w:history="1">
        <w:r w:rsidR="009E2051" w:rsidRPr="00703D2C">
          <w:rPr>
            <w:rStyle w:val="Hyperlink"/>
            <w:noProof/>
          </w:rPr>
          <w:t>Table 2</w:t>
        </w:r>
        <w:r w:rsidR="009E2051" w:rsidRPr="00703D2C">
          <w:rPr>
            <w:rStyle w:val="Hyperlink"/>
            <w:noProof/>
          </w:rPr>
          <w:noBreakHyphen/>
          <w:t>78: Default Clothes Washer Savings</w:t>
        </w:r>
        <w:r w:rsidR="009E2051">
          <w:rPr>
            <w:noProof/>
            <w:webHidden/>
          </w:rPr>
          <w:tab/>
        </w:r>
        <w:r w:rsidR="009E2051">
          <w:rPr>
            <w:noProof/>
            <w:webHidden/>
          </w:rPr>
          <w:fldChar w:fldCharType="begin"/>
        </w:r>
        <w:r w:rsidR="009E2051">
          <w:rPr>
            <w:noProof/>
            <w:webHidden/>
          </w:rPr>
          <w:instrText xml:space="preserve"> PAGEREF _Toc47598323 \h </w:instrText>
        </w:r>
        <w:r w:rsidR="009E2051">
          <w:rPr>
            <w:noProof/>
            <w:webHidden/>
          </w:rPr>
        </w:r>
        <w:r w:rsidR="009E2051">
          <w:rPr>
            <w:noProof/>
            <w:webHidden/>
          </w:rPr>
          <w:fldChar w:fldCharType="separate"/>
        </w:r>
        <w:r w:rsidR="009E2051">
          <w:rPr>
            <w:noProof/>
            <w:webHidden/>
          </w:rPr>
          <w:t>115</w:t>
        </w:r>
        <w:r w:rsidR="009E2051">
          <w:rPr>
            <w:noProof/>
            <w:webHidden/>
          </w:rPr>
          <w:fldChar w:fldCharType="end"/>
        </w:r>
      </w:hyperlink>
    </w:p>
    <w:p w14:paraId="5D53ECCB" w14:textId="599B3E41"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24" w:history="1">
        <w:r w:rsidR="009E2051" w:rsidRPr="00703D2C">
          <w:rPr>
            <w:rStyle w:val="Hyperlink"/>
            <w:noProof/>
          </w:rPr>
          <w:t>Table 2</w:t>
        </w:r>
        <w:r w:rsidR="009E2051" w:rsidRPr="00703D2C">
          <w:rPr>
            <w:rStyle w:val="Hyperlink"/>
            <w:noProof/>
          </w:rPr>
          <w:noBreakHyphen/>
          <w:t>79: Terms</w:t>
        </w:r>
        <w:r w:rsidR="009E2051" w:rsidRPr="00703D2C">
          <w:rPr>
            <w:rStyle w:val="Hyperlink"/>
            <w:rFonts w:cs="Arial"/>
            <w:noProof/>
          </w:rPr>
          <w:t>, Values, and References for</w:t>
        </w:r>
        <w:r w:rsidR="009E2051" w:rsidRPr="00703D2C">
          <w:rPr>
            <w:rStyle w:val="Hyperlink"/>
            <w:noProof/>
          </w:rPr>
          <w:t xml:space="preserve"> ENERGY STAR Clothes Dryers</w:t>
        </w:r>
        <w:r w:rsidR="009E2051">
          <w:rPr>
            <w:noProof/>
            <w:webHidden/>
          </w:rPr>
          <w:tab/>
        </w:r>
        <w:r w:rsidR="009E2051">
          <w:rPr>
            <w:noProof/>
            <w:webHidden/>
          </w:rPr>
          <w:fldChar w:fldCharType="begin"/>
        </w:r>
        <w:r w:rsidR="009E2051">
          <w:rPr>
            <w:noProof/>
            <w:webHidden/>
          </w:rPr>
          <w:instrText xml:space="preserve"> PAGEREF _Toc47598324 \h </w:instrText>
        </w:r>
        <w:r w:rsidR="009E2051">
          <w:rPr>
            <w:noProof/>
            <w:webHidden/>
          </w:rPr>
        </w:r>
        <w:r w:rsidR="009E2051">
          <w:rPr>
            <w:noProof/>
            <w:webHidden/>
          </w:rPr>
          <w:fldChar w:fldCharType="separate"/>
        </w:r>
        <w:r w:rsidR="009E2051">
          <w:rPr>
            <w:noProof/>
            <w:webHidden/>
          </w:rPr>
          <w:t>117</w:t>
        </w:r>
        <w:r w:rsidR="009E2051">
          <w:rPr>
            <w:noProof/>
            <w:webHidden/>
          </w:rPr>
          <w:fldChar w:fldCharType="end"/>
        </w:r>
      </w:hyperlink>
    </w:p>
    <w:p w14:paraId="77B01750" w14:textId="4AD3506D"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25" w:history="1">
        <w:r w:rsidR="009E2051" w:rsidRPr="00703D2C">
          <w:rPr>
            <w:rStyle w:val="Hyperlink"/>
            <w:noProof/>
          </w:rPr>
          <w:t>Table 2</w:t>
        </w:r>
        <w:r w:rsidR="009E2051" w:rsidRPr="00703D2C">
          <w:rPr>
            <w:rStyle w:val="Hyperlink"/>
            <w:noProof/>
          </w:rPr>
          <w:noBreakHyphen/>
          <w:t>80: Combined Energy Factor for Federal Minimum Standard and ENERGY STAR Dryers</w:t>
        </w:r>
        <w:r w:rsidR="009E2051">
          <w:rPr>
            <w:noProof/>
            <w:webHidden/>
          </w:rPr>
          <w:tab/>
        </w:r>
        <w:r w:rsidR="009E2051">
          <w:rPr>
            <w:noProof/>
            <w:webHidden/>
          </w:rPr>
          <w:fldChar w:fldCharType="begin"/>
        </w:r>
        <w:r w:rsidR="009E2051">
          <w:rPr>
            <w:noProof/>
            <w:webHidden/>
          </w:rPr>
          <w:instrText xml:space="preserve"> PAGEREF _Toc47598325 \h </w:instrText>
        </w:r>
        <w:r w:rsidR="009E2051">
          <w:rPr>
            <w:noProof/>
            <w:webHidden/>
          </w:rPr>
        </w:r>
        <w:r w:rsidR="009E2051">
          <w:rPr>
            <w:noProof/>
            <w:webHidden/>
          </w:rPr>
          <w:fldChar w:fldCharType="separate"/>
        </w:r>
        <w:r w:rsidR="009E2051">
          <w:rPr>
            <w:noProof/>
            <w:webHidden/>
          </w:rPr>
          <w:t>118</w:t>
        </w:r>
        <w:r w:rsidR="009E2051">
          <w:rPr>
            <w:noProof/>
            <w:webHidden/>
          </w:rPr>
          <w:fldChar w:fldCharType="end"/>
        </w:r>
      </w:hyperlink>
    </w:p>
    <w:p w14:paraId="397B43A9" w14:textId="2FC44D49"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26" w:history="1">
        <w:r w:rsidR="009E2051" w:rsidRPr="00703D2C">
          <w:rPr>
            <w:rStyle w:val="Hyperlink"/>
            <w:noProof/>
          </w:rPr>
          <w:t>Table 2</w:t>
        </w:r>
        <w:r w:rsidR="009E2051" w:rsidRPr="00703D2C">
          <w:rPr>
            <w:rStyle w:val="Hyperlink"/>
            <w:noProof/>
          </w:rPr>
          <w:noBreakHyphen/>
          <w:t>81: Default Energy Savings and Demand Reductions for ENERGY STAR Clothes Dryers</w:t>
        </w:r>
        <w:r w:rsidR="009E2051">
          <w:rPr>
            <w:noProof/>
            <w:webHidden/>
          </w:rPr>
          <w:tab/>
        </w:r>
        <w:r w:rsidR="009E2051">
          <w:rPr>
            <w:noProof/>
            <w:webHidden/>
          </w:rPr>
          <w:fldChar w:fldCharType="begin"/>
        </w:r>
        <w:r w:rsidR="009E2051">
          <w:rPr>
            <w:noProof/>
            <w:webHidden/>
          </w:rPr>
          <w:instrText xml:space="preserve"> PAGEREF _Toc47598326 \h </w:instrText>
        </w:r>
        <w:r w:rsidR="009E2051">
          <w:rPr>
            <w:noProof/>
            <w:webHidden/>
          </w:rPr>
        </w:r>
        <w:r w:rsidR="009E2051">
          <w:rPr>
            <w:noProof/>
            <w:webHidden/>
          </w:rPr>
          <w:fldChar w:fldCharType="separate"/>
        </w:r>
        <w:r w:rsidR="009E2051">
          <w:rPr>
            <w:noProof/>
            <w:webHidden/>
          </w:rPr>
          <w:t>118</w:t>
        </w:r>
        <w:r w:rsidR="009E2051">
          <w:rPr>
            <w:noProof/>
            <w:webHidden/>
          </w:rPr>
          <w:fldChar w:fldCharType="end"/>
        </w:r>
      </w:hyperlink>
    </w:p>
    <w:p w14:paraId="48DF7DF0" w14:textId="723A8B04"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27" w:history="1">
        <w:r w:rsidR="009E2051" w:rsidRPr="00703D2C">
          <w:rPr>
            <w:rStyle w:val="Hyperlink"/>
            <w:noProof/>
          </w:rPr>
          <w:t>Table 2</w:t>
        </w:r>
        <w:r w:rsidR="009E2051" w:rsidRPr="00703D2C">
          <w:rPr>
            <w:rStyle w:val="Hyperlink"/>
            <w:noProof/>
          </w:rPr>
          <w:noBreakHyphen/>
          <w:t>82: Terms</w:t>
        </w:r>
        <w:r w:rsidR="009E2051" w:rsidRPr="00703D2C">
          <w:rPr>
            <w:rStyle w:val="Hyperlink"/>
            <w:rFonts w:cs="Arial"/>
            <w:noProof/>
          </w:rPr>
          <w:t>, Values, and References for</w:t>
        </w:r>
        <w:r w:rsidR="009E2051" w:rsidRPr="00703D2C">
          <w:rPr>
            <w:rStyle w:val="Hyperlink"/>
            <w:noProof/>
          </w:rPr>
          <w:t xml:space="preserve"> Heat Pump Clothes Dryers</w:t>
        </w:r>
        <w:r w:rsidR="009E2051">
          <w:rPr>
            <w:noProof/>
            <w:webHidden/>
          </w:rPr>
          <w:tab/>
        </w:r>
        <w:r w:rsidR="009E2051">
          <w:rPr>
            <w:noProof/>
            <w:webHidden/>
          </w:rPr>
          <w:fldChar w:fldCharType="begin"/>
        </w:r>
        <w:r w:rsidR="009E2051">
          <w:rPr>
            <w:noProof/>
            <w:webHidden/>
          </w:rPr>
          <w:instrText xml:space="preserve"> PAGEREF _Toc47598327 \h </w:instrText>
        </w:r>
        <w:r w:rsidR="009E2051">
          <w:rPr>
            <w:noProof/>
            <w:webHidden/>
          </w:rPr>
        </w:r>
        <w:r w:rsidR="009E2051">
          <w:rPr>
            <w:noProof/>
            <w:webHidden/>
          </w:rPr>
          <w:fldChar w:fldCharType="separate"/>
        </w:r>
        <w:r w:rsidR="009E2051">
          <w:rPr>
            <w:noProof/>
            <w:webHidden/>
          </w:rPr>
          <w:t>120</w:t>
        </w:r>
        <w:r w:rsidR="009E2051">
          <w:rPr>
            <w:noProof/>
            <w:webHidden/>
          </w:rPr>
          <w:fldChar w:fldCharType="end"/>
        </w:r>
      </w:hyperlink>
    </w:p>
    <w:p w14:paraId="40EF4E55" w14:textId="495616C0"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28" w:history="1">
        <w:r w:rsidR="009E2051" w:rsidRPr="00703D2C">
          <w:rPr>
            <w:rStyle w:val="Hyperlink"/>
            <w:noProof/>
          </w:rPr>
          <w:t>Table 2</w:t>
        </w:r>
        <w:r w:rsidR="009E2051" w:rsidRPr="00703D2C">
          <w:rPr>
            <w:rStyle w:val="Hyperlink"/>
            <w:noProof/>
          </w:rPr>
          <w:noBreakHyphen/>
          <w:t>83: Default Savings for Heat Pump Clothes Dryers</w:t>
        </w:r>
        <w:r w:rsidR="009E2051">
          <w:rPr>
            <w:noProof/>
            <w:webHidden/>
          </w:rPr>
          <w:tab/>
        </w:r>
        <w:r w:rsidR="009E2051">
          <w:rPr>
            <w:noProof/>
            <w:webHidden/>
          </w:rPr>
          <w:fldChar w:fldCharType="begin"/>
        </w:r>
        <w:r w:rsidR="009E2051">
          <w:rPr>
            <w:noProof/>
            <w:webHidden/>
          </w:rPr>
          <w:instrText xml:space="preserve"> PAGEREF _Toc47598328 \h </w:instrText>
        </w:r>
        <w:r w:rsidR="009E2051">
          <w:rPr>
            <w:noProof/>
            <w:webHidden/>
          </w:rPr>
        </w:r>
        <w:r w:rsidR="009E2051">
          <w:rPr>
            <w:noProof/>
            <w:webHidden/>
          </w:rPr>
          <w:fldChar w:fldCharType="separate"/>
        </w:r>
        <w:r w:rsidR="009E2051">
          <w:rPr>
            <w:noProof/>
            <w:webHidden/>
          </w:rPr>
          <w:t>121</w:t>
        </w:r>
        <w:r w:rsidR="009E2051">
          <w:rPr>
            <w:noProof/>
            <w:webHidden/>
          </w:rPr>
          <w:fldChar w:fldCharType="end"/>
        </w:r>
      </w:hyperlink>
    </w:p>
    <w:p w14:paraId="379CED2B" w14:textId="65FDE953"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29" w:history="1">
        <w:r w:rsidR="009E2051" w:rsidRPr="00703D2C">
          <w:rPr>
            <w:rStyle w:val="Hyperlink"/>
            <w:noProof/>
          </w:rPr>
          <w:t>Table 2</w:t>
        </w:r>
        <w:r w:rsidR="009E2051" w:rsidRPr="00703D2C">
          <w:rPr>
            <w:rStyle w:val="Hyperlink"/>
            <w:noProof/>
          </w:rPr>
          <w:noBreakHyphen/>
          <w:t>84: Terms</w:t>
        </w:r>
        <w:r w:rsidR="009E2051" w:rsidRPr="00703D2C">
          <w:rPr>
            <w:rStyle w:val="Hyperlink"/>
            <w:rFonts w:cs="Arial"/>
            <w:noProof/>
          </w:rPr>
          <w:t>, Values, and References for Fuel Switching:</w:t>
        </w:r>
        <w:r w:rsidR="009E2051" w:rsidRPr="00703D2C">
          <w:rPr>
            <w:rStyle w:val="Hyperlink"/>
            <w:noProof/>
          </w:rPr>
          <w:t xml:space="preserve"> Electric Clothes Dryer to Gas Clothes Dryer</w:t>
        </w:r>
        <w:r w:rsidR="009E2051">
          <w:rPr>
            <w:noProof/>
            <w:webHidden/>
          </w:rPr>
          <w:tab/>
        </w:r>
        <w:r w:rsidR="009E2051">
          <w:rPr>
            <w:noProof/>
            <w:webHidden/>
          </w:rPr>
          <w:fldChar w:fldCharType="begin"/>
        </w:r>
        <w:r w:rsidR="009E2051">
          <w:rPr>
            <w:noProof/>
            <w:webHidden/>
          </w:rPr>
          <w:instrText xml:space="preserve"> PAGEREF _Toc47598329 \h </w:instrText>
        </w:r>
        <w:r w:rsidR="009E2051">
          <w:rPr>
            <w:noProof/>
            <w:webHidden/>
          </w:rPr>
        </w:r>
        <w:r w:rsidR="009E2051">
          <w:rPr>
            <w:noProof/>
            <w:webHidden/>
          </w:rPr>
          <w:fldChar w:fldCharType="separate"/>
        </w:r>
        <w:r w:rsidR="009E2051">
          <w:rPr>
            <w:noProof/>
            <w:webHidden/>
          </w:rPr>
          <w:t>123</w:t>
        </w:r>
        <w:r w:rsidR="009E2051">
          <w:rPr>
            <w:noProof/>
            <w:webHidden/>
          </w:rPr>
          <w:fldChar w:fldCharType="end"/>
        </w:r>
      </w:hyperlink>
    </w:p>
    <w:p w14:paraId="1A435FBE" w14:textId="31EABEB8"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30" w:history="1">
        <w:r w:rsidR="009E2051" w:rsidRPr="00703D2C">
          <w:rPr>
            <w:rStyle w:val="Hyperlink"/>
            <w:noProof/>
          </w:rPr>
          <w:t>Table 2</w:t>
        </w:r>
        <w:r w:rsidR="009E2051" w:rsidRPr="00703D2C">
          <w:rPr>
            <w:rStyle w:val="Hyperlink"/>
            <w:noProof/>
          </w:rPr>
          <w:noBreakHyphen/>
          <w:t>85: Terms</w:t>
        </w:r>
        <w:r w:rsidR="009E2051" w:rsidRPr="00703D2C">
          <w:rPr>
            <w:rStyle w:val="Hyperlink"/>
            <w:rFonts w:cs="Arial"/>
            <w:noProof/>
          </w:rPr>
          <w:t>, Values, and References for</w:t>
        </w:r>
        <w:r w:rsidR="009E2051" w:rsidRPr="00703D2C">
          <w:rPr>
            <w:rStyle w:val="Hyperlink"/>
            <w:noProof/>
          </w:rPr>
          <w:t xml:space="preserve"> ENERGY STAR Dishwashers</w:t>
        </w:r>
        <w:r w:rsidR="009E2051">
          <w:rPr>
            <w:noProof/>
            <w:webHidden/>
          </w:rPr>
          <w:tab/>
        </w:r>
        <w:r w:rsidR="009E2051">
          <w:rPr>
            <w:noProof/>
            <w:webHidden/>
          </w:rPr>
          <w:fldChar w:fldCharType="begin"/>
        </w:r>
        <w:r w:rsidR="009E2051">
          <w:rPr>
            <w:noProof/>
            <w:webHidden/>
          </w:rPr>
          <w:instrText xml:space="preserve"> PAGEREF _Toc47598330 \h </w:instrText>
        </w:r>
        <w:r w:rsidR="009E2051">
          <w:rPr>
            <w:noProof/>
            <w:webHidden/>
          </w:rPr>
        </w:r>
        <w:r w:rsidR="009E2051">
          <w:rPr>
            <w:noProof/>
            <w:webHidden/>
          </w:rPr>
          <w:fldChar w:fldCharType="separate"/>
        </w:r>
        <w:r w:rsidR="009E2051">
          <w:rPr>
            <w:noProof/>
            <w:webHidden/>
          </w:rPr>
          <w:t>125</w:t>
        </w:r>
        <w:r w:rsidR="009E2051">
          <w:rPr>
            <w:noProof/>
            <w:webHidden/>
          </w:rPr>
          <w:fldChar w:fldCharType="end"/>
        </w:r>
      </w:hyperlink>
    </w:p>
    <w:p w14:paraId="25BCBCB0" w14:textId="07E4644B"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31" w:history="1">
        <w:r w:rsidR="009E2051" w:rsidRPr="00703D2C">
          <w:rPr>
            <w:rStyle w:val="Hyperlink"/>
            <w:noProof/>
          </w:rPr>
          <w:t>Table 2</w:t>
        </w:r>
        <w:r w:rsidR="009E2051" w:rsidRPr="00703D2C">
          <w:rPr>
            <w:rStyle w:val="Hyperlink"/>
            <w:noProof/>
          </w:rPr>
          <w:noBreakHyphen/>
          <w:t>86: Federal Standard and ENERGY STAR v 6.0 Residential Dishwasher Standard</w:t>
        </w:r>
        <w:r w:rsidR="009E2051">
          <w:rPr>
            <w:noProof/>
            <w:webHidden/>
          </w:rPr>
          <w:tab/>
        </w:r>
        <w:r w:rsidR="009E2051">
          <w:rPr>
            <w:noProof/>
            <w:webHidden/>
          </w:rPr>
          <w:fldChar w:fldCharType="begin"/>
        </w:r>
        <w:r w:rsidR="009E2051">
          <w:rPr>
            <w:noProof/>
            <w:webHidden/>
          </w:rPr>
          <w:instrText xml:space="preserve"> PAGEREF _Toc47598331 \h </w:instrText>
        </w:r>
        <w:r w:rsidR="009E2051">
          <w:rPr>
            <w:noProof/>
            <w:webHidden/>
          </w:rPr>
        </w:r>
        <w:r w:rsidR="009E2051">
          <w:rPr>
            <w:noProof/>
            <w:webHidden/>
          </w:rPr>
          <w:fldChar w:fldCharType="separate"/>
        </w:r>
        <w:r w:rsidR="009E2051">
          <w:rPr>
            <w:noProof/>
            <w:webHidden/>
          </w:rPr>
          <w:t>126</w:t>
        </w:r>
        <w:r w:rsidR="009E2051">
          <w:rPr>
            <w:noProof/>
            <w:webHidden/>
          </w:rPr>
          <w:fldChar w:fldCharType="end"/>
        </w:r>
      </w:hyperlink>
    </w:p>
    <w:p w14:paraId="549F7C69" w14:textId="63C26313"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32" w:history="1">
        <w:r w:rsidR="009E2051" w:rsidRPr="00703D2C">
          <w:rPr>
            <w:rStyle w:val="Hyperlink"/>
            <w:noProof/>
          </w:rPr>
          <w:t>Table 2</w:t>
        </w:r>
        <w:r w:rsidR="009E2051" w:rsidRPr="00703D2C">
          <w:rPr>
            <w:rStyle w:val="Hyperlink"/>
            <w:noProof/>
          </w:rPr>
          <w:noBreakHyphen/>
          <w:t>87: Default Dishwasher Energy Savings</w:t>
        </w:r>
        <w:r w:rsidR="009E2051">
          <w:rPr>
            <w:noProof/>
            <w:webHidden/>
          </w:rPr>
          <w:tab/>
        </w:r>
        <w:r w:rsidR="009E2051">
          <w:rPr>
            <w:noProof/>
            <w:webHidden/>
          </w:rPr>
          <w:fldChar w:fldCharType="begin"/>
        </w:r>
        <w:r w:rsidR="009E2051">
          <w:rPr>
            <w:noProof/>
            <w:webHidden/>
          </w:rPr>
          <w:instrText xml:space="preserve"> PAGEREF _Toc47598332 \h </w:instrText>
        </w:r>
        <w:r w:rsidR="009E2051">
          <w:rPr>
            <w:noProof/>
            <w:webHidden/>
          </w:rPr>
        </w:r>
        <w:r w:rsidR="009E2051">
          <w:rPr>
            <w:noProof/>
            <w:webHidden/>
          </w:rPr>
          <w:fldChar w:fldCharType="separate"/>
        </w:r>
        <w:r w:rsidR="009E2051">
          <w:rPr>
            <w:noProof/>
            <w:webHidden/>
          </w:rPr>
          <w:t>126</w:t>
        </w:r>
        <w:r w:rsidR="009E2051">
          <w:rPr>
            <w:noProof/>
            <w:webHidden/>
          </w:rPr>
          <w:fldChar w:fldCharType="end"/>
        </w:r>
      </w:hyperlink>
    </w:p>
    <w:p w14:paraId="0574A522" w14:textId="30662539"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33" w:history="1">
        <w:r w:rsidR="009E2051" w:rsidRPr="00703D2C">
          <w:rPr>
            <w:rStyle w:val="Hyperlink"/>
            <w:noProof/>
          </w:rPr>
          <w:t>Table 2</w:t>
        </w:r>
        <w:r w:rsidR="009E2051" w:rsidRPr="00703D2C">
          <w:rPr>
            <w:rStyle w:val="Hyperlink"/>
            <w:noProof/>
          </w:rPr>
          <w:noBreakHyphen/>
          <w:t>88: Terms</w:t>
        </w:r>
        <w:r w:rsidR="009E2051" w:rsidRPr="00703D2C">
          <w:rPr>
            <w:rStyle w:val="Hyperlink"/>
            <w:rFonts w:cs="Arial"/>
            <w:noProof/>
          </w:rPr>
          <w:t>, Values, and References for</w:t>
        </w:r>
        <w:r w:rsidR="009E2051" w:rsidRPr="00703D2C">
          <w:rPr>
            <w:rStyle w:val="Hyperlink"/>
            <w:noProof/>
          </w:rPr>
          <w:t xml:space="preserve"> ENERGY STAR Dehumidifier</w:t>
        </w:r>
        <w:r w:rsidR="009E2051">
          <w:rPr>
            <w:noProof/>
            <w:webHidden/>
          </w:rPr>
          <w:tab/>
        </w:r>
        <w:r w:rsidR="009E2051">
          <w:rPr>
            <w:noProof/>
            <w:webHidden/>
          </w:rPr>
          <w:fldChar w:fldCharType="begin"/>
        </w:r>
        <w:r w:rsidR="009E2051">
          <w:rPr>
            <w:noProof/>
            <w:webHidden/>
          </w:rPr>
          <w:instrText xml:space="preserve"> PAGEREF _Toc47598333 \h </w:instrText>
        </w:r>
        <w:r w:rsidR="009E2051">
          <w:rPr>
            <w:noProof/>
            <w:webHidden/>
          </w:rPr>
        </w:r>
        <w:r w:rsidR="009E2051">
          <w:rPr>
            <w:noProof/>
            <w:webHidden/>
          </w:rPr>
          <w:fldChar w:fldCharType="separate"/>
        </w:r>
        <w:r w:rsidR="009E2051">
          <w:rPr>
            <w:noProof/>
            <w:webHidden/>
          </w:rPr>
          <w:t>128</w:t>
        </w:r>
        <w:r w:rsidR="009E2051">
          <w:rPr>
            <w:noProof/>
            <w:webHidden/>
          </w:rPr>
          <w:fldChar w:fldCharType="end"/>
        </w:r>
      </w:hyperlink>
    </w:p>
    <w:p w14:paraId="66EFCCC9" w14:textId="4C0CCD60"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34" w:history="1">
        <w:r w:rsidR="009E2051" w:rsidRPr="00703D2C">
          <w:rPr>
            <w:rStyle w:val="Hyperlink"/>
            <w:noProof/>
          </w:rPr>
          <w:t>Table 2</w:t>
        </w:r>
        <w:r w:rsidR="009E2051" w:rsidRPr="00703D2C">
          <w:rPr>
            <w:rStyle w:val="Hyperlink"/>
            <w:noProof/>
          </w:rPr>
          <w:noBreakHyphen/>
          <w:t>89: Dehumidifier Minimum Federal Efficiency Standards</w:t>
        </w:r>
        <w:r w:rsidR="009E2051">
          <w:rPr>
            <w:noProof/>
            <w:webHidden/>
          </w:rPr>
          <w:tab/>
        </w:r>
        <w:r w:rsidR="009E2051">
          <w:rPr>
            <w:noProof/>
            <w:webHidden/>
          </w:rPr>
          <w:fldChar w:fldCharType="begin"/>
        </w:r>
        <w:r w:rsidR="009E2051">
          <w:rPr>
            <w:noProof/>
            <w:webHidden/>
          </w:rPr>
          <w:instrText xml:space="preserve"> PAGEREF _Toc47598334 \h </w:instrText>
        </w:r>
        <w:r w:rsidR="009E2051">
          <w:rPr>
            <w:noProof/>
            <w:webHidden/>
          </w:rPr>
        </w:r>
        <w:r w:rsidR="009E2051">
          <w:rPr>
            <w:noProof/>
            <w:webHidden/>
          </w:rPr>
          <w:fldChar w:fldCharType="separate"/>
        </w:r>
        <w:r w:rsidR="009E2051">
          <w:rPr>
            <w:noProof/>
            <w:webHidden/>
          </w:rPr>
          <w:t>129</w:t>
        </w:r>
        <w:r w:rsidR="009E2051">
          <w:rPr>
            <w:noProof/>
            <w:webHidden/>
          </w:rPr>
          <w:fldChar w:fldCharType="end"/>
        </w:r>
      </w:hyperlink>
    </w:p>
    <w:p w14:paraId="18902725" w14:textId="5D0AD089"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35" w:history="1">
        <w:r w:rsidR="009E2051" w:rsidRPr="00703D2C">
          <w:rPr>
            <w:rStyle w:val="Hyperlink"/>
            <w:noProof/>
          </w:rPr>
          <w:t>Table 2</w:t>
        </w:r>
        <w:r w:rsidR="009E2051" w:rsidRPr="00703D2C">
          <w:rPr>
            <w:rStyle w:val="Hyperlink"/>
            <w:noProof/>
          </w:rPr>
          <w:noBreakHyphen/>
          <w:t>90: Dehumidifier ENERGY STAR Standards</w:t>
        </w:r>
        <w:r w:rsidR="009E2051">
          <w:rPr>
            <w:noProof/>
            <w:webHidden/>
          </w:rPr>
          <w:tab/>
        </w:r>
        <w:r w:rsidR="009E2051">
          <w:rPr>
            <w:noProof/>
            <w:webHidden/>
          </w:rPr>
          <w:fldChar w:fldCharType="begin"/>
        </w:r>
        <w:r w:rsidR="009E2051">
          <w:rPr>
            <w:noProof/>
            <w:webHidden/>
          </w:rPr>
          <w:instrText xml:space="preserve"> PAGEREF _Toc47598335 \h </w:instrText>
        </w:r>
        <w:r w:rsidR="009E2051">
          <w:rPr>
            <w:noProof/>
            <w:webHidden/>
          </w:rPr>
        </w:r>
        <w:r w:rsidR="009E2051">
          <w:rPr>
            <w:noProof/>
            <w:webHidden/>
          </w:rPr>
          <w:fldChar w:fldCharType="separate"/>
        </w:r>
        <w:r w:rsidR="009E2051">
          <w:rPr>
            <w:noProof/>
            <w:webHidden/>
          </w:rPr>
          <w:t>129</w:t>
        </w:r>
        <w:r w:rsidR="009E2051">
          <w:rPr>
            <w:noProof/>
            <w:webHidden/>
          </w:rPr>
          <w:fldChar w:fldCharType="end"/>
        </w:r>
      </w:hyperlink>
    </w:p>
    <w:p w14:paraId="6D3A6E09" w14:textId="366ED413"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36" w:history="1">
        <w:r w:rsidR="009E2051" w:rsidRPr="00703D2C">
          <w:rPr>
            <w:rStyle w:val="Hyperlink"/>
            <w:noProof/>
          </w:rPr>
          <w:t>Table 2</w:t>
        </w:r>
        <w:r w:rsidR="009E2051" w:rsidRPr="00703D2C">
          <w:rPr>
            <w:rStyle w:val="Hyperlink"/>
            <w:noProof/>
          </w:rPr>
          <w:noBreakHyphen/>
          <w:t>91: Dehumidifier ENERGY STAR Most Efficient Criteria</w:t>
        </w:r>
        <w:r w:rsidR="009E2051">
          <w:rPr>
            <w:noProof/>
            <w:webHidden/>
          </w:rPr>
          <w:tab/>
        </w:r>
        <w:r w:rsidR="009E2051">
          <w:rPr>
            <w:noProof/>
            <w:webHidden/>
          </w:rPr>
          <w:fldChar w:fldCharType="begin"/>
        </w:r>
        <w:r w:rsidR="009E2051">
          <w:rPr>
            <w:noProof/>
            <w:webHidden/>
          </w:rPr>
          <w:instrText xml:space="preserve"> PAGEREF _Toc47598336 \h </w:instrText>
        </w:r>
        <w:r w:rsidR="009E2051">
          <w:rPr>
            <w:noProof/>
            <w:webHidden/>
          </w:rPr>
        </w:r>
        <w:r w:rsidR="009E2051">
          <w:rPr>
            <w:noProof/>
            <w:webHidden/>
          </w:rPr>
          <w:fldChar w:fldCharType="separate"/>
        </w:r>
        <w:r w:rsidR="009E2051">
          <w:rPr>
            <w:noProof/>
            <w:webHidden/>
          </w:rPr>
          <w:t>129</w:t>
        </w:r>
        <w:r w:rsidR="009E2051">
          <w:rPr>
            <w:noProof/>
            <w:webHidden/>
          </w:rPr>
          <w:fldChar w:fldCharType="end"/>
        </w:r>
      </w:hyperlink>
    </w:p>
    <w:p w14:paraId="759C46ED" w14:textId="161EB04C"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37" w:history="1">
        <w:r w:rsidR="009E2051" w:rsidRPr="00703D2C">
          <w:rPr>
            <w:rStyle w:val="Hyperlink"/>
            <w:noProof/>
          </w:rPr>
          <w:t>Table 2</w:t>
        </w:r>
        <w:r w:rsidR="009E2051" w:rsidRPr="00703D2C">
          <w:rPr>
            <w:rStyle w:val="Hyperlink"/>
            <w:noProof/>
          </w:rPr>
          <w:noBreakHyphen/>
          <w:t xml:space="preserve">92: </w:t>
        </w:r>
        <w:r w:rsidR="009E2051" w:rsidRPr="00703D2C">
          <w:rPr>
            <w:rStyle w:val="Hyperlink"/>
            <w:rFonts w:cs="Arial"/>
            <w:noProof/>
          </w:rPr>
          <w:t>Dehumidifier Default Energy Savings</w:t>
        </w:r>
        <w:r w:rsidR="009E2051">
          <w:rPr>
            <w:noProof/>
            <w:webHidden/>
          </w:rPr>
          <w:tab/>
        </w:r>
        <w:r w:rsidR="009E2051">
          <w:rPr>
            <w:noProof/>
            <w:webHidden/>
          </w:rPr>
          <w:fldChar w:fldCharType="begin"/>
        </w:r>
        <w:r w:rsidR="009E2051">
          <w:rPr>
            <w:noProof/>
            <w:webHidden/>
          </w:rPr>
          <w:instrText xml:space="preserve"> PAGEREF _Toc47598337 \h </w:instrText>
        </w:r>
        <w:r w:rsidR="009E2051">
          <w:rPr>
            <w:noProof/>
            <w:webHidden/>
          </w:rPr>
        </w:r>
        <w:r w:rsidR="009E2051">
          <w:rPr>
            <w:noProof/>
            <w:webHidden/>
          </w:rPr>
          <w:fldChar w:fldCharType="separate"/>
        </w:r>
        <w:r w:rsidR="009E2051">
          <w:rPr>
            <w:noProof/>
            <w:webHidden/>
          </w:rPr>
          <w:t>129</w:t>
        </w:r>
        <w:r w:rsidR="009E2051">
          <w:rPr>
            <w:noProof/>
            <w:webHidden/>
          </w:rPr>
          <w:fldChar w:fldCharType="end"/>
        </w:r>
      </w:hyperlink>
    </w:p>
    <w:p w14:paraId="0759F573" w14:textId="08904AE7"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38" w:history="1">
        <w:r w:rsidR="009E2051" w:rsidRPr="00703D2C">
          <w:rPr>
            <w:rStyle w:val="Hyperlink"/>
            <w:noProof/>
          </w:rPr>
          <w:t>Table 2</w:t>
        </w:r>
        <w:r w:rsidR="009E2051" w:rsidRPr="00703D2C">
          <w:rPr>
            <w:rStyle w:val="Hyperlink"/>
            <w:noProof/>
          </w:rPr>
          <w:noBreakHyphen/>
          <w:t>93: Terms</w:t>
        </w:r>
        <w:r w:rsidR="009E2051" w:rsidRPr="00703D2C">
          <w:rPr>
            <w:rStyle w:val="Hyperlink"/>
            <w:rFonts w:cs="Arial"/>
            <w:noProof/>
          </w:rPr>
          <w:t>, Values, and References for</w:t>
        </w:r>
        <w:r w:rsidR="009E2051" w:rsidRPr="00703D2C">
          <w:rPr>
            <w:rStyle w:val="Hyperlink"/>
            <w:noProof/>
          </w:rPr>
          <w:t xml:space="preserve"> Dehumidifier Retirement</w:t>
        </w:r>
        <w:r w:rsidR="009E2051">
          <w:rPr>
            <w:noProof/>
            <w:webHidden/>
          </w:rPr>
          <w:tab/>
        </w:r>
        <w:r w:rsidR="009E2051">
          <w:rPr>
            <w:noProof/>
            <w:webHidden/>
          </w:rPr>
          <w:fldChar w:fldCharType="begin"/>
        </w:r>
        <w:r w:rsidR="009E2051">
          <w:rPr>
            <w:noProof/>
            <w:webHidden/>
          </w:rPr>
          <w:instrText xml:space="preserve"> PAGEREF _Toc47598338 \h </w:instrText>
        </w:r>
        <w:r w:rsidR="009E2051">
          <w:rPr>
            <w:noProof/>
            <w:webHidden/>
          </w:rPr>
        </w:r>
        <w:r w:rsidR="009E2051">
          <w:rPr>
            <w:noProof/>
            <w:webHidden/>
          </w:rPr>
          <w:fldChar w:fldCharType="separate"/>
        </w:r>
        <w:r w:rsidR="009E2051">
          <w:rPr>
            <w:noProof/>
            <w:webHidden/>
          </w:rPr>
          <w:t>132</w:t>
        </w:r>
        <w:r w:rsidR="009E2051">
          <w:rPr>
            <w:noProof/>
            <w:webHidden/>
          </w:rPr>
          <w:fldChar w:fldCharType="end"/>
        </w:r>
      </w:hyperlink>
    </w:p>
    <w:p w14:paraId="212A004A" w14:textId="0456E768"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39" w:history="1">
        <w:r w:rsidR="009E2051" w:rsidRPr="00703D2C">
          <w:rPr>
            <w:rStyle w:val="Hyperlink"/>
            <w:noProof/>
          </w:rPr>
          <w:t>Table 2</w:t>
        </w:r>
        <w:r w:rsidR="009E2051" w:rsidRPr="00703D2C">
          <w:rPr>
            <w:rStyle w:val="Hyperlink"/>
            <w:noProof/>
          </w:rPr>
          <w:noBreakHyphen/>
          <w:t>94: Dehumidifier Retirement Annual Energy Savings (kWh)</w:t>
        </w:r>
        <w:r w:rsidR="009E2051">
          <w:rPr>
            <w:noProof/>
            <w:webHidden/>
          </w:rPr>
          <w:tab/>
        </w:r>
        <w:r w:rsidR="009E2051">
          <w:rPr>
            <w:noProof/>
            <w:webHidden/>
          </w:rPr>
          <w:fldChar w:fldCharType="begin"/>
        </w:r>
        <w:r w:rsidR="009E2051">
          <w:rPr>
            <w:noProof/>
            <w:webHidden/>
          </w:rPr>
          <w:instrText xml:space="preserve"> PAGEREF _Toc47598339 \h </w:instrText>
        </w:r>
        <w:r w:rsidR="009E2051">
          <w:rPr>
            <w:noProof/>
            <w:webHidden/>
          </w:rPr>
        </w:r>
        <w:r w:rsidR="009E2051">
          <w:rPr>
            <w:noProof/>
            <w:webHidden/>
          </w:rPr>
          <w:fldChar w:fldCharType="separate"/>
        </w:r>
        <w:r w:rsidR="009E2051">
          <w:rPr>
            <w:noProof/>
            <w:webHidden/>
          </w:rPr>
          <w:t>132</w:t>
        </w:r>
        <w:r w:rsidR="009E2051">
          <w:rPr>
            <w:noProof/>
            <w:webHidden/>
          </w:rPr>
          <w:fldChar w:fldCharType="end"/>
        </w:r>
      </w:hyperlink>
    </w:p>
    <w:p w14:paraId="6359E39C" w14:textId="5127B6F1"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40" w:history="1">
        <w:r w:rsidR="009E2051" w:rsidRPr="00703D2C">
          <w:rPr>
            <w:rStyle w:val="Hyperlink"/>
            <w:noProof/>
          </w:rPr>
          <w:t>Table 2</w:t>
        </w:r>
        <w:r w:rsidR="009E2051" w:rsidRPr="00703D2C">
          <w:rPr>
            <w:rStyle w:val="Hyperlink"/>
            <w:noProof/>
          </w:rPr>
          <w:noBreakHyphen/>
          <w:t>95: Dehumidifier Retirement Peak Demand Reduction (kW)</w:t>
        </w:r>
        <w:r w:rsidR="009E2051">
          <w:rPr>
            <w:noProof/>
            <w:webHidden/>
          </w:rPr>
          <w:tab/>
        </w:r>
        <w:r w:rsidR="009E2051">
          <w:rPr>
            <w:noProof/>
            <w:webHidden/>
          </w:rPr>
          <w:fldChar w:fldCharType="begin"/>
        </w:r>
        <w:r w:rsidR="009E2051">
          <w:rPr>
            <w:noProof/>
            <w:webHidden/>
          </w:rPr>
          <w:instrText xml:space="preserve"> PAGEREF _Toc47598340 \h </w:instrText>
        </w:r>
        <w:r w:rsidR="009E2051">
          <w:rPr>
            <w:noProof/>
            <w:webHidden/>
          </w:rPr>
        </w:r>
        <w:r w:rsidR="009E2051">
          <w:rPr>
            <w:noProof/>
            <w:webHidden/>
          </w:rPr>
          <w:fldChar w:fldCharType="separate"/>
        </w:r>
        <w:r w:rsidR="009E2051">
          <w:rPr>
            <w:noProof/>
            <w:webHidden/>
          </w:rPr>
          <w:t>132</w:t>
        </w:r>
        <w:r w:rsidR="009E2051">
          <w:rPr>
            <w:noProof/>
            <w:webHidden/>
          </w:rPr>
          <w:fldChar w:fldCharType="end"/>
        </w:r>
      </w:hyperlink>
    </w:p>
    <w:p w14:paraId="0A7DB184" w14:textId="742A9297"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41" w:history="1">
        <w:r w:rsidR="009E2051" w:rsidRPr="00703D2C">
          <w:rPr>
            <w:rStyle w:val="Hyperlink"/>
            <w:noProof/>
          </w:rPr>
          <w:t>Table 2</w:t>
        </w:r>
        <w:r w:rsidR="009E2051" w:rsidRPr="00703D2C">
          <w:rPr>
            <w:rStyle w:val="Hyperlink"/>
            <w:noProof/>
          </w:rPr>
          <w:noBreakHyphen/>
          <w:t>96: Default Dehumidifier Retirement Annual Energy Savings (kWh)</w:t>
        </w:r>
        <w:r w:rsidR="009E2051">
          <w:rPr>
            <w:noProof/>
            <w:webHidden/>
          </w:rPr>
          <w:tab/>
        </w:r>
        <w:r w:rsidR="009E2051">
          <w:rPr>
            <w:noProof/>
            <w:webHidden/>
          </w:rPr>
          <w:fldChar w:fldCharType="begin"/>
        </w:r>
        <w:r w:rsidR="009E2051">
          <w:rPr>
            <w:noProof/>
            <w:webHidden/>
          </w:rPr>
          <w:instrText xml:space="preserve"> PAGEREF _Toc47598341 \h </w:instrText>
        </w:r>
        <w:r w:rsidR="009E2051">
          <w:rPr>
            <w:noProof/>
            <w:webHidden/>
          </w:rPr>
        </w:r>
        <w:r w:rsidR="009E2051">
          <w:rPr>
            <w:noProof/>
            <w:webHidden/>
          </w:rPr>
          <w:fldChar w:fldCharType="separate"/>
        </w:r>
        <w:r w:rsidR="009E2051">
          <w:rPr>
            <w:noProof/>
            <w:webHidden/>
          </w:rPr>
          <w:t>133</w:t>
        </w:r>
        <w:r w:rsidR="009E2051">
          <w:rPr>
            <w:noProof/>
            <w:webHidden/>
          </w:rPr>
          <w:fldChar w:fldCharType="end"/>
        </w:r>
      </w:hyperlink>
    </w:p>
    <w:p w14:paraId="130FC044" w14:textId="4D7E8DAA"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42" w:history="1">
        <w:r w:rsidR="009E2051" w:rsidRPr="00703D2C">
          <w:rPr>
            <w:rStyle w:val="Hyperlink"/>
            <w:noProof/>
          </w:rPr>
          <w:t>Table 2</w:t>
        </w:r>
        <w:r w:rsidR="009E2051" w:rsidRPr="00703D2C">
          <w:rPr>
            <w:rStyle w:val="Hyperlink"/>
            <w:noProof/>
          </w:rPr>
          <w:noBreakHyphen/>
          <w:t>97: Default Dehumidifier Retirement Peak Demand Reduction (kW)</w:t>
        </w:r>
        <w:r w:rsidR="009E2051">
          <w:rPr>
            <w:noProof/>
            <w:webHidden/>
          </w:rPr>
          <w:tab/>
        </w:r>
        <w:r w:rsidR="009E2051">
          <w:rPr>
            <w:noProof/>
            <w:webHidden/>
          </w:rPr>
          <w:fldChar w:fldCharType="begin"/>
        </w:r>
        <w:r w:rsidR="009E2051">
          <w:rPr>
            <w:noProof/>
            <w:webHidden/>
          </w:rPr>
          <w:instrText xml:space="preserve"> PAGEREF _Toc47598342 \h </w:instrText>
        </w:r>
        <w:r w:rsidR="009E2051">
          <w:rPr>
            <w:noProof/>
            <w:webHidden/>
          </w:rPr>
        </w:r>
        <w:r w:rsidR="009E2051">
          <w:rPr>
            <w:noProof/>
            <w:webHidden/>
          </w:rPr>
          <w:fldChar w:fldCharType="separate"/>
        </w:r>
        <w:r w:rsidR="009E2051">
          <w:rPr>
            <w:noProof/>
            <w:webHidden/>
          </w:rPr>
          <w:t>133</w:t>
        </w:r>
        <w:r w:rsidR="009E2051">
          <w:rPr>
            <w:noProof/>
            <w:webHidden/>
          </w:rPr>
          <w:fldChar w:fldCharType="end"/>
        </w:r>
      </w:hyperlink>
    </w:p>
    <w:p w14:paraId="5E4FA3BA" w14:textId="726D0511"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43" w:history="1">
        <w:r w:rsidR="009E2051" w:rsidRPr="00703D2C">
          <w:rPr>
            <w:rStyle w:val="Hyperlink"/>
            <w:noProof/>
          </w:rPr>
          <w:t>Table 2</w:t>
        </w:r>
        <w:r w:rsidR="009E2051" w:rsidRPr="00703D2C">
          <w:rPr>
            <w:rStyle w:val="Hyperlink"/>
            <w:noProof/>
          </w:rPr>
          <w:noBreakHyphen/>
          <w:t>98: Terms</w:t>
        </w:r>
        <w:r w:rsidR="009E2051" w:rsidRPr="00703D2C">
          <w:rPr>
            <w:rStyle w:val="Hyperlink"/>
            <w:rFonts w:cs="Arial"/>
            <w:noProof/>
          </w:rPr>
          <w:t>, Values, and References for</w:t>
        </w:r>
        <w:r w:rsidR="009E2051" w:rsidRPr="00703D2C">
          <w:rPr>
            <w:rStyle w:val="Hyperlink"/>
            <w:noProof/>
          </w:rPr>
          <w:t xml:space="preserve"> ENERGY STAR Ceiling Fans</w:t>
        </w:r>
        <w:r w:rsidR="009E2051">
          <w:rPr>
            <w:noProof/>
            <w:webHidden/>
          </w:rPr>
          <w:tab/>
        </w:r>
        <w:r w:rsidR="009E2051">
          <w:rPr>
            <w:noProof/>
            <w:webHidden/>
          </w:rPr>
          <w:fldChar w:fldCharType="begin"/>
        </w:r>
        <w:r w:rsidR="009E2051">
          <w:rPr>
            <w:noProof/>
            <w:webHidden/>
          </w:rPr>
          <w:instrText xml:space="preserve"> PAGEREF _Toc47598343 \h </w:instrText>
        </w:r>
        <w:r w:rsidR="009E2051">
          <w:rPr>
            <w:noProof/>
            <w:webHidden/>
          </w:rPr>
        </w:r>
        <w:r w:rsidR="009E2051">
          <w:rPr>
            <w:noProof/>
            <w:webHidden/>
          </w:rPr>
          <w:fldChar w:fldCharType="separate"/>
        </w:r>
        <w:r w:rsidR="009E2051">
          <w:rPr>
            <w:noProof/>
            <w:webHidden/>
          </w:rPr>
          <w:t>135</w:t>
        </w:r>
        <w:r w:rsidR="009E2051">
          <w:rPr>
            <w:noProof/>
            <w:webHidden/>
          </w:rPr>
          <w:fldChar w:fldCharType="end"/>
        </w:r>
      </w:hyperlink>
    </w:p>
    <w:p w14:paraId="30490B29" w14:textId="134374AA"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44" w:history="1">
        <w:r w:rsidR="009E2051" w:rsidRPr="00703D2C">
          <w:rPr>
            <w:rStyle w:val="Hyperlink"/>
            <w:noProof/>
          </w:rPr>
          <w:t>Table 2</w:t>
        </w:r>
        <w:r w:rsidR="009E2051" w:rsidRPr="00703D2C">
          <w:rPr>
            <w:rStyle w:val="Hyperlink"/>
            <w:noProof/>
          </w:rPr>
          <w:noBreakHyphen/>
          <w:t>99: Assumed Wattage of ENERGY STAR Ceiling Fans on High Setting</w:t>
        </w:r>
        <w:r w:rsidR="009E2051">
          <w:rPr>
            <w:noProof/>
            <w:webHidden/>
          </w:rPr>
          <w:tab/>
        </w:r>
        <w:r w:rsidR="009E2051">
          <w:rPr>
            <w:noProof/>
            <w:webHidden/>
          </w:rPr>
          <w:fldChar w:fldCharType="begin"/>
        </w:r>
        <w:r w:rsidR="009E2051">
          <w:rPr>
            <w:noProof/>
            <w:webHidden/>
          </w:rPr>
          <w:instrText xml:space="preserve"> PAGEREF _Toc47598344 \h </w:instrText>
        </w:r>
        <w:r w:rsidR="009E2051">
          <w:rPr>
            <w:noProof/>
            <w:webHidden/>
          </w:rPr>
        </w:r>
        <w:r w:rsidR="009E2051">
          <w:rPr>
            <w:noProof/>
            <w:webHidden/>
          </w:rPr>
          <w:fldChar w:fldCharType="separate"/>
        </w:r>
        <w:r w:rsidR="009E2051">
          <w:rPr>
            <w:noProof/>
            <w:webHidden/>
          </w:rPr>
          <w:t>135</w:t>
        </w:r>
        <w:r w:rsidR="009E2051">
          <w:rPr>
            <w:noProof/>
            <w:webHidden/>
          </w:rPr>
          <w:fldChar w:fldCharType="end"/>
        </w:r>
      </w:hyperlink>
    </w:p>
    <w:p w14:paraId="7D3DEFA5" w14:textId="1A9EED12"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45" w:history="1">
        <w:r w:rsidR="009E2051" w:rsidRPr="00703D2C">
          <w:rPr>
            <w:rStyle w:val="Hyperlink"/>
            <w:noProof/>
          </w:rPr>
          <w:t>Table 2</w:t>
        </w:r>
        <w:r w:rsidR="009E2051" w:rsidRPr="00703D2C">
          <w:rPr>
            <w:rStyle w:val="Hyperlink"/>
            <w:noProof/>
          </w:rPr>
          <w:noBreakHyphen/>
          <w:t>100: Energy Savings and Demand Reductions for ENERGY STAR Ceiling Fans</w:t>
        </w:r>
        <w:r w:rsidR="009E2051">
          <w:rPr>
            <w:noProof/>
            <w:webHidden/>
          </w:rPr>
          <w:tab/>
        </w:r>
        <w:r w:rsidR="009E2051">
          <w:rPr>
            <w:noProof/>
            <w:webHidden/>
          </w:rPr>
          <w:fldChar w:fldCharType="begin"/>
        </w:r>
        <w:r w:rsidR="009E2051">
          <w:rPr>
            <w:noProof/>
            <w:webHidden/>
          </w:rPr>
          <w:instrText xml:space="preserve"> PAGEREF _Toc47598345 \h </w:instrText>
        </w:r>
        <w:r w:rsidR="009E2051">
          <w:rPr>
            <w:noProof/>
            <w:webHidden/>
          </w:rPr>
        </w:r>
        <w:r w:rsidR="009E2051">
          <w:rPr>
            <w:noProof/>
            <w:webHidden/>
          </w:rPr>
          <w:fldChar w:fldCharType="separate"/>
        </w:r>
        <w:r w:rsidR="009E2051">
          <w:rPr>
            <w:noProof/>
            <w:webHidden/>
          </w:rPr>
          <w:t>135</w:t>
        </w:r>
        <w:r w:rsidR="009E2051">
          <w:rPr>
            <w:noProof/>
            <w:webHidden/>
          </w:rPr>
          <w:fldChar w:fldCharType="end"/>
        </w:r>
      </w:hyperlink>
    </w:p>
    <w:p w14:paraId="4C1F7F48" w14:textId="2C05808C"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46" w:history="1">
        <w:r w:rsidR="009E2051" w:rsidRPr="00703D2C">
          <w:rPr>
            <w:rStyle w:val="Hyperlink"/>
            <w:noProof/>
          </w:rPr>
          <w:t>Table 2</w:t>
        </w:r>
        <w:r w:rsidR="009E2051" w:rsidRPr="00703D2C">
          <w:rPr>
            <w:rStyle w:val="Hyperlink"/>
            <w:noProof/>
          </w:rPr>
          <w:noBreakHyphen/>
          <w:t>101: Terms</w:t>
        </w:r>
        <w:r w:rsidR="009E2051" w:rsidRPr="00703D2C">
          <w:rPr>
            <w:rStyle w:val="Hyperlink"/>
            <w:rFonts w:cs="Arial"/>
            <w:noProof/>
          </w:rPr>
          <w:t>, Values, and References for</w:t>
        </w:r>
        <w:r w:rsidR="009E2051" w:rsidRPr="00703D2C">
          <w:rPr>
            <w:rStyle w:val="Hyperlink"/>
            <w:noProof/>
          </w:rPr>
          <w:t xml:space="preserve"> ENERGY STAR Air Purifier</w:t>
        </w:r>
        <w:r w:rsidR="009E2051">
          <w:rPr>
            <w:noProof/>
            <w:webHidden/>
          </w:rPr>
          <w:tab/>
        </w:r>
        <w:r w:rsidR="009E2051">
          <w:rPr>
            <w:noProof/>
            <w:webHidden/>
          </w:rPr>
          <w:fldChar w:fldCharType="begin"/>
        </w:r>
        <w:r w:rsidR="009E2051">
          <w:rPr>
            <w:noProof/>
            <w:webHidden/>
          </w:rPr>
          <w:instrText xml:space="preserve"> PAGEREF _Toc47598346 \h </w:instrText>
        </w:r>
        <w:r w:rsidR="009E2051">
          <w:rPr>
            <w:noProof/>
            <w:webHidden/>
          </w:rPr>
        </w:r>
        <w:r w:rsidR="009E2051">
          <w:rPr>
            <w:noProof/>
            <w:webHidden/>
          </w:rPr>
          <w:fldChar w:fldCharType="separate"/>
        </w:r>
        <w:r w:rsidR="009E2051">
          <w:rPr>
            <w:noProof/>
            <w:webHidden/>
          </w:rPr>
          <w:t>137</w:t>
        </w:r>
        <w:r w:rsidR="009E2051">
          <w:rPr>
            <w:noProof/>
            <w:webHidden/>
          </w:rPr>
          <w:fldChar w:fldCharType="end"/>
        </w:r>
      </w:hyperlink>
    </w:p>
    <w:p w14:paraId="6F62CE30" w14:textId="4B8A50F5"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47" w:history="1">
        <w:r w:rsidR="009E2051" w:rsidRPr="00703D2C">
          <w:rPr>
            <w:rStyle w:val="Hyperlink"/>
            <w:noProof/>
          </w:rPr>
          <w:t>Table 2</w:t>
        </w:r>
        <w:r w:rsidR="009E2051" w:rsidRPr="00703D2C">
          <w:rPr>
            <w:rStyle w:val="Hyperlink"/>
            <w:noProof/>
          </w:rPr>
          <w:noBreakHyphen/>
          <w:t>102: Energy Savings Calculation Default Values</w:t>
        </w:r>
        <w:r w:rsidR="009E2051">
          <w:rPr>
            <w:noProof/>
            <w:webHidden/>
          </w:rPr>
          <w:tab/>
        </w:r>
        <w:r w:rsidR="009E2051">
          <w:rPr>
            <w:noProof/>
            <w:webHidden/>
          </w:rPr>
          <w:fldChar w:fldCharType="begin"/>
        </w:r>
        <w:r w:rsidR="009E2051">
          <w:rPr>
            <w:noProof/>
            <w:webHidden/>
          </w:rPr>
          <w:instrText xml:space="preserve"> PAGEREF _Toc47598347 \h </w:instrText>
        </w:r>
        <w:r w:rsidR="009E2051">
          <w:rPr>
            <w:noProof/>
            <w:webHidden/>
          </w:rPr>
        </w:r>
        <w:r w:rsidR="009E2051">
          <w:rPr>
            <w:noProof/>
            <w:webHidden/>
          </w:rPr>
          <w:fldChar w:fldCharType="separate"/>
        </w:r>
        <w:r w:rsidR="009E2051">
          <w:rPr>
            <w:noProof/>
            <w:webHidden/>
          </w:rPr>
          <w:t>138</w:t>
        </w:r>
        <w:r w:rsidR="009E2051">
          <w:rPr>
            <w:noProof/>
            <w:webHidden/>
          </w:rPr>
          <w:fldChar w:fldCharType="end"/>
        </w:r>
      </w:hyperlink>
    </w:p>
    <w:p w14:paraId="3C8CE9E5" w14:textId="206A3259"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48" w:history="1">
        <w:r w:rsidR="009E2051" w:rsidRPr="00703D2C">
          <w:rPr>
            <w:rStyle w:val="Hyperlink"/>
            <w:noProof/>
          </w:rPr>
          <w:t>Table 2</w:t>
        </w:r>
        <w:r w:rsidR="009E2051" w:rsidRPr="00703D2C">
          <w:rPr>
            <w:rStyle w:val="Hyperlink"/>
            <w:noProof/>
          </w:rPr>
          <w:noBreakHyphen/>
          <w:t>103: Demand Savings Calculation Default Values</w:t>
        </w:r>
        <w:r w:rsidR="009E2051">
          <w:rPr>
            <w:noProof/>
            <w:webHidden/>
          </w:rPr>
          <w:tab/>
        </w:r>
        <w:r w:rsidR="009E2051">
          <w:rPr>
            <w:noProof/>
            <w:webHidden/>
          </w:rPr>
          <w:fldChar w:fldCharType="begin"/>
        </w:r>
        <w:r w:rsidR="009E2051">
          <w:rPr>
            <w:noProof/>
            <w:webHidden/>
          </w:rPr>
          <w:instrText xml:space="preserve"> PAGEREF _Toc47598348 \h </w:instrText>
        </w:r>
        <w:r w:rsidR="009E2051">
          <w:rPr>
            <w:noProof/>
            <w:webHidden/>
          </w:rPr>
        </w:r>
        <w:r w:rsidR="009E2051">
          <w:rPr>
            <w:noProof/>
            <w:webHidden/>
          </w:rPr>
          <w:fldChar w:fldCharType="separate"/>
        </w:r>
        <w:r w:rsidR="009E2051">
          <w:rPr>
            <w:noProof/>
            <w:webHidden/>
          </w:rPr>
          <w:t>138</w:t>
        </w:r>
        <w:r w:rsidR="009E2051">
          <w:rPr>
            <w:noProof/>
            <w:webHidden/>
          </w:rPr>
          <w:fldChar w:fldCharType="end"/>
        </w:r>
      </w:hyperlink>
    </w:p>
    <w:p w14:paraId="04F5C3BF" w14:textId="3AD3BB96"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49" w:history="1">
        <w:r w:rsidR="009E2051" w:rsidRPr="00703D2C">
          <w:rPr>
            <w:rStyle w:val="Hyperlink"/>
            <w:noProof/>
          </w:rPr>
          <w:t>Table 2</w:t>
        </w:r>
        <w:r w:rsidR="009E2051" w:rsidRPr="00703D2C">
          <w:rPr>
            <w:rStyle w:val="Hyperlink"/>
            <w:noProof/>
          </w:rPr>
          <w:noBreakHyphen/>
          <w:t>104: Terms</w:t>
        </w:r>
        <w:r w:rsidR="009E2051" w:rsidRPr="00703D2C">
          <w:rPr>
            <w:rStyle w:val="Hyperlink"/>
            <w:rFonts w:cs="Arial"/>
            <w:noProof/>
          </w:rPr>
          <w:t>, Values, and References for</w:t>
        </w:r>
        <w:r w:rsidR="009E2051" w:rsidRPr="00703D2C">
          <w:rPr>
            <w:rStyle w:val="Hyperlink"/>
            <w:noProof/>
          </w:rPr>
          <w:t xml:space="preserve"> ENERGY STAR Office Equipment</w:t>
        </w:r>
        <w:r w:rsidR="009E2051">
          <w:rPr>
            <w:noProof/>
            <w:webHidden/>
          </w:rPr>
          <w:tab/>
        </w:r>
        <w:r w:rsidR="009E2051">
          <w:rPr>
            <w:noProof/>
            <w:webHidden/>
          </w:rPr>
          <w:fldChar w:fldCharType="begin"/>
        </w:r>
        <w:r w:rsidR="009E2051">
          <w:rPr>
            <w:noProof/>
            <w:webHidden/>
          </w:rPr>
          <w:instrText xml:space="preserve"> PAGEREF _Toc47598349 \h </w:instrText>
        </w:r>
        <w:r w:rsidR="009E2051">
          <w:rPr>
            <w:noProof/>
            <w:webHidden/>
          </w:rPr>
        </w:r>
        <w:r w:rsidR="009E2051">
          <w:rPr>
            <w:noProof/>
            <w:webHidden/>
          </w:rPr>
          <w:fldChar w:fldCharType="separate"/>
        </w:r>
        <w:r w:rsidR="009E2051">
          <w:rPr>
            <w:noProof/>
            <w:webHidden/>
          </w:rPr>
          <w:t>140</w:t>
        </w:r>
        <w:r w:rsidR="009E2051">
          <w:rPr>
            <w:noProof/>
            <w:webHidden/>
          </w:rPr>
          <w:fldChar w:fldCharType="end"/>
        </w:r>
      </w:hyperlink>
    </w:p>
    <w:p w14:paraId="636329C9" w14:textId="61C851B5"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50" w:history="1">
        <w:r w:rsidR="009E2051" w:rsidRPr="00703D2C">
          <w:rPr>
            <w:rStyle w:val="Hyperlink"/>
            <w:noProof/>
          </w:rPr>
          <w:t>Table 2</w:t>
        </w:r>
        <w:r w:rsidR="009E2051" w:rsidRPr="00703D2C">
          <w:rPr>
            <w:rStyle w:val="Hyperlink"/>
            <w:noProof/>
          </w:rPr>
          <w:noBreakHyphen/>
          <w:t>105: ENERGY STAR Office Equipment Energy and Demand Savings Values</w:t>
        </w:r>
        <w:r w:rsidR="009E2051">
          <w:rPr>
            <w:noProof/>
            <w:webHidden/>
          </w:rPr>
          <w:tab/>
        </w:r>
        <w:r w:rsidR="009E2051">
          <w:rPr>
            <w:noProof/>
            <w:webHidden/>
          </w:rPr>
          <w:fldChar w:fldCharType="begin"/>
        </w:r>
        <w:r w:rsidR="009E2051">
          <w:rPr>
            <w:noProof/>
            <w:webHidden/>
          </w:rPr>
          <w:instrText xml:space="preserve"> PAGEREF _Toc47598350 \h </w:instrText>
        </w:r>
        <w:r w:rsidR="009E2051">
          <w:rPr>
            <w:noProof/>
            <w:webHidden/>
          </w:rPr>
        </w:r>
        <w:r w:rsidR="009E2051">
          <w:rPr>
            <w:noProof/>
            <w:webHidden/>
          </w:rPr>
          <w:fldChar w:fldCharType="separate"/>
        </w:r>
        <w:r w:rsidR="009E2051">
          <w:rPr>
            <w:noProof/>
            <w:webHidden/>
          </w:rPr>
          <w:t>141</w:t>
        </w:r>
        <w:r w:rsidR="009E2051">
          <w:rPr>
            <w:noProof/>
            <w:webHidden/>
          </w:rPr>
          <w:fldChar w:fldCharType="end"/>
        </w:r>
      </w:hyperlink>
    </w:p>
    <w:p w14:paraId="6E46F515" w14:textId="4F23E29C"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51" w:history="1">
        <w:r w:rsidR="009E2051" w:rsidRPr="00703D2C">
          <w:rPr>
            <w:rStyle w:val="Hyperlink"/>
            <w:noProof/>
          </w:rPr>
          <w:t>Table 2</w:t>
        </w:r>
        <w:r w:rsidR="009E2051" w:rsidRPr="00703D2C">
          <w:rPr>
            <w:rStyle w:val="Hyperlink"/>
            <w:noProof/>
          </w:rPr>
          <w:noBreakHyphen/>
          <w:t>106: Terms, Values, and References for Advanced Power Strips</w:t>
        </w:r>
        <w:r w:rsidR="009E2051">
          <w:rPr>
            <w:noProof/>
            <w:webHidden/>
          </w:rPr>
          <w:tab/>
        </w:r>
        <w:r w:rsidR="009E2051">
          <w:rPr>
            <w:noProof/>
            <w:webHidden/>
          </w:rPr>
          <w:fldChar w:fldCharType="begin"/>
        </w:r>
        <w:r w:rsidR="009E2051">
          <w:rPr>
            <w:noProof/>
            <w:webHidden/>
          </w:rPr>
          <w:instrText xml:space="preserve"> PAGEREF _Toc47598351 \h </w:instrText>
        </w:r>
        <w:r w:rsidR="009E2051">
          <w:rPr>
            <w:noProof/>
            <w:webHidden/>
          </w:rPr>
        </w:r>
        <w:r w:rsidR="009E2051">
          <w:rPr>
            <w:noProof/>
            <w:webHidden/>
          </w:rPr>
          <w:fldChar w:fldCharType="separate"/>
        </w:r>
        <w:r w:rsidR="009E2051">
          <w:rPr>
            <w:noProof/>
            <w:webHidden/>
          </w:rPr>
          <w:t>144</w:t>
        </w:r>
        <w:r w:rsidR="009E2051">
          <w:rPr>
            <w:noProof/>
            <w:webHidden/>
          </w:rPr>
          <w:fldChar w:fldCharType="end"/>
        </w:r>
      </w:hyperlink>
    </w:p>
    <w:p w14:paraId="33352A81" w14:textId="03F4BD5B"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52" w:history="1">
        <w:r w:rsidR="009E2051" w:rsidRPr="00703D2C">
          <w:rPr>
            <w:rStyle w:val="Hyperlink"/>
            <w:noProof/>
          </w:rPr>
          <w:t>Table 2</w:t>
        </w:r>
        <w:r w:rsidR="009E2051" w:rsidRPr="00703D2C">
          <w:rPr>
            <w:rStyle w:val="Hyperlink"/>
            <w:noProof/>
          </w:rPr>
          <w:noBreakHyphen/>
          <w:t>107: Impact Factors for Advanced Power Strip Types</w:t>
        </w:r>
        <w:r w:rsidR="009E2051">
          <w:rPr>
            <w:noProof/>
            <w:webHidden/>
          </w:rPr>
          <w:tab/>
        </w:r>
        <w:r w:rsidR="009E2051">
          <w:rPr>
            <w:noProof/>
            <w:webHidden/>
          </w:rPr>
          <w:fldChar w:fldCharType="begin"/>
        </w:r>
        <w:r w:rsidR="009E2051">
          <w:rPr>
            <w:noProof/>
            <w:webHidden/>
          </w:rPr>
          <w:instrText xml:space="preserve"> PAGEREF _Toc47598352 \h </w:instrText>
        </w:r>
        <w:r w:rsidR="009E2051">
          <w:rPr>
            <w:noProof/>
            <w:webHidden/>
          </w:rPr>
        </w:r>
        <w:r w:rsidR="009E2051">
          <w:rPr>
            <w:noProof/>
            <w:webHidden/>
          </w:rPr>
          <w:fldChar w:fldCharType="separate"/>
        </w:r>
        <w:r w:rsidR="009E2051">
          <w:rPr>
            <w:noProof/>
            <w:webHidden/>
          </w:rPr>
          <w:t>145</w:t>
        </w:r>
        <w:r w:rsidR="009E2051">
          <w:rPr>
            <w:noProof/>
            <w:webHidden/>
          </w:rPr>
          <w:fldChar w:fldCharType="end"/>
        </w:r>
      </w:hyperlink>
    </w:p>
    <w:p w14:paraId="19AC64B7" w14:textId="0372727F"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53" w:history="1">
        <w:r w:rsidR="009E2051" w:rsidRPr="00703D2C">
          <w:rPr>
            <w:rStyle w:val="Hyperlink"/>
            <w:noProof/>
          </w:rPr>
          <w:t>Table 2</w:t>
        </w:r>
        <w:r w:rsidR="009E2051" w:rsidRPr="00703D2C">
          <w:rPr>
            <w:rStyle w:val="Hyperlink"/>
            <w:noProof/>
          </w:rPr>
          <w:noBreakHyphen/>
          <w:t>108: Default Savings for Advanced Power Strips</w:t>
        </w:r>
        <w:r w:rsidR="009E2051">
          <w:rPr>
            <w:noProof/>
            <w:webHidden/>
          </w:rPr>
          <w:tab/>
        </w:r>
        <w:r w:rsidR="009E2051">
          <w:rPr>
            <w:noProof/>
            <w:webHidden/>
          </w:rPr>
          <w:fldChar w:fldCharType="begin"/>
        </w:r>
        <w:r w:rsidR="009E2051">
          <w:rPr>
            <w:noProof/>
            <w:webHidden/>
          </w:rPr>
          <w:instrText xml:space="preserve"> PAGEREF _Toc47598353 \h </w:instrText>
        </w:r>
        <w:r w:rsidR="009E2051">
          <w:rPr>
            <w:noProof/>
            <w:webHidden/>
          </w:rPr>
        </w:r>
        <w:r w:rsidR="009E2051">
          <w:rPr>
            <w:noProof/>
            <w:webHidden/>
          </w:rPr>
          <w:fldChar w:fldCharType="separate"/>
        </w:r>
        <w:r w:rsidR="009E2051">
          <w:rPr>
            <w:noProof/>
            <w:webHidden/>
          </w:rPr>
          <w:t>145</w:t>
        </w:r>
        <w:r w:rsidR="009E2051">
          <w:rPr>
            <w:noProof/>
            <w:webHidden/>
          </w:rPr>
          <w:fldChar w:fldCharType="end"/>
        </w:r>
      </w:hyperlink>
    </w:p>
    <w:p w14:paraId="05A08FC2" w14:textId="36C4EE4F"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54" w:history="1">
        <w:r w:rsidR="009E2051" w:rsidRPr="00703D2C">
          <w:rPr>
            <w:rStyle w:val="Hyperlink"/>
            <w:noProof/>
          </w:rPr>
          <w:t>Table 2</w:t>
        </w:r>
        <w:r w:rsidR="009E2051" w:rsidRPr="00703D2C">
          <w:rPr>
            <w:rStyle w:val="Hyperlink"/>
            <w:noProof/>
          </w:rPr>
          <w:noBreakHyphen/>
          <w:t>109: Terms</w:t>
        </w:r>
        <w:r w:rsidR="009E2051" w:rsidRPr="00703D2C">
          <w:rPr>
            <w:rStyle w:val="Hyperlink"/>
            <w:rFonts w:cs="Arial"/>
            <w:noProof/>
          </w:rPr>
          <w:t>, Values, and References for</w:t>
        </w:r>
        <w:r w:rsidR="009E2051" w:rsidRPr="00703D2C">
          <w:rPr>
            <w:rStyle w:val="Hyperlink"/>
            <w:noProof/>
          </w:rPr>
          <w:t xml:space="preserve"> Residential Air Sealing</w:t>
        </w:r>
        <w:r w:rsidR="009E2051">
          <w:rPr>
            <w:noProof/>
            <w:webHidden/>
          </w:rPr>
          <w:tab/>
        </w:r>
        <w:r w:rsidR="009E2051">
          <w:rPr>
            <w:noProof/>
            <w:webHidden/>
          </w:rPr>
          <w:fldChar w:fldCharType="begin"/>
        </w:r>
        <w:r w:rsidR="009E2051">
          <w:rPr>
            <w:noProof/>
            <w:webHidden/>
          </w:rPr>
          <w:instrText xml:space="preserve"> PAGEREF _Toc47598354 \h </w:instrText>
        </w:r>
        <w:r w:rsidR="009E2051">
          <w:rPr>
            <w:noProof/>
            <w:webHidden/>
          </w:rPr>
        </w:r>
        <w:r w:rsidR="009E2051">
          <w:rPr>
            <w:noProof/>
            <w:webHidden/>
          </w:rPr>
          <w:fldChar w:fldCharType="separate"/>
        </w:r>
        <w:r w:rsidR="009E2051">
          <w:rPr>
            <w:noProof/>
            <w:webHidden/>
          </w:rPr>
          <w:t>148</w:t>
        </w:r>
        <w:r w:rsidR="009E2051">
          <w:rPr>
            <w:noProof/>
            <w:webHidden/>
          </w:rPr>
          <w:fldChar w:fldCharType="end"/>
        </w:r>
      </w:hyperlink>
    </w:p>
    <w:p w14:paraId="7BB7BFB1" w14:textId="5664C502"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55" w:history="1">
        <w:r w:rsidR="009E2051" w:rsidRPr="00703D2C">
          <w:rPr>
            <w:rStyle w:val="Hyperlink"/>
            <w:noProof/>
          </w:rPr>
          <w:t>Table 2</w:t>
        </w:r>
        <w:r w:rsidR="009E2051" w:rsidRPr="00703D2C">
          <w:rPr>
            <w:rStyle w:val="Hyperlink"/>
            <w:noProof/>
          </w:rPr>
          <w:noBreakHyphen/>
          <w:t>110: Default Residential Equipment Efficiency</w:t>
        </w:r>
        <w:r w:rsidR="009E2051">
          <w:rPr>
            <w:noProof/>
            <w:webHidden/>
          </w:rPr>
          <w:tab/>
        </w:r>
        <w:r w:rsidR="009E2051">
          <w:rPr>
            <w:noProof/>
            <w:webHidden/>
          </w:rPr>
          <w:fldChar w:fldCharType="begin"/>
        </w:r>
        <w:r w:rsidR="009E2051">
          <w:rPr>
            <w:noProof/>
            <w:webHidden/>
          </w:rPr>
          <w:instrText xml:space="preserve"> PAGEREF _Toc47598355 \h </w:instrText>
        </w:r>
        <w:r w:rsidR="009E2051">
          <w:rPr>
            <w:noProof/>
            <w:webHidden/>
          </w:rPr>
        </w:r>
        <w:r w:rsidR="009E2051">
          <w:rPr>
            <w:noProof/>
            <w:webHidden/>
          </w:rPr>
          <w:fldChar w:fldCharType="separate"/>
        </w:r>
        <w:r w:rsidR="009E2051">
          <w:rPr>
            <w:noProof/>
            <w:webHidden/>
          </w:rPr>
          <w:t>149</w:t>
        </w:r>
        <w:r w:rsidR="009E2051">
          <w:rPr>
            <w:noProof/>
            <w:webHidden/>
          </w:rPr>
          <w:fldChar w:fldCharType="end"/>
        </w:r>
      </w:hyperlink>
    </w:p>
    <w:p w14:paraId="5341EEAC" w14:textId="46123633"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56" w:history="1">
        <w:r w:rsidR="009E2051" w:rsidRPr="00703D2C">
          <w:rPr>
            <w:rStyle w:val="Hyperlink"/>
            <w:noProof/>
          </w:rPr>
          <w:t>Table 2</w:t>
        </w:r>
        <w:r w:rsidR="009E2051" w:rsidRPr="00703D2C">
          <w:rPr>
            <w:rStyle w:val="Hyperlink"/>
            <w:noProof/>
          </w:rPr>
          <w:noBreakHyphen/>
          <w:t>111: Default Unit Energy Savings per Reduced CFM50</w:t>
        </w:r>
        <w:r w:rsidR="009E2051" w:rsidRPr="00703D2C">
          <w:rPr>
            <w:rStyle w:val="Hyperlink"/>
            <w:noProof/>
            <w:vertAlign w:val="superscript"/>
          </w:rPr>
          <w:t>2</w:t>
        </w:r>
        <w:r w:rsidR="009E2051" w:rsidRPr="00703D2C">
          <w:rPr>
            <w:rStyle w:val="Hyperlink"/>
            <w:noProof/>
          </w:rPr>
          <w:t xml:space="preserve"> for Air Sealing</w:t>
        </w:r>
        <w:r w:rsidR="009E2051">
          <w:rPr>
            <w:noProof/>
            <w:webHidden/>
          </w:rPr>
          <w:tab/>
        </w:r>
        <w:r w:rsidR="009E2051">
          <w:rPr>
            <w:noProof/>
            <w:webHidden/>
          </w:rPr>
          <w:fldChar w:fldCharType="begin"/>
        </w:r>
        <w:r w:rsidR="009E2051">
          <w:rPr>
            <w:noProof/>
            <w:webHidden/>
          </w:rPr>
          <w:instrText xml:space="preserve"> PAGEREF _Toc47598356 \h </w:instrText>
        </w:r>
        <w:r w:rsidR="009E2051">
          <w:rPr>
            <w:noProof/>
            <w:webHidden/>
          </w:rPr>
        </w:r>
        <w:r w:rsidR="009E2051">
          <w:rPr>
            <w:noProof/>
            <w:webHidden/>
          </w:rPr>
          <w:fldChar w:fldCharType="separate"/>
        </w:r>
        <w:r w:rsidR="009E2051">
          <w:rPr>
            <w:noProof/>
            <w:webHidden/>
          </w:rPr>
          <w:t>149</w:t>
        </w:r>
        <w:r w:rsidR="009E2051">
          <w:rPr>
            <w:noProof/>
            <w:webHidden/>
          </w:rPr>
          <w:fldChar w:fldCharType="end"/>
        </w:r>
      </w:hyperlink>
    </w:p>
    <w:p w14:paraId="236E229D" w14:textId="210A523C"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57" w:history="1">
        <w:r w:rsidR="009E2051" w:rsidRPr="00703D2C">
          <w:rPr>
            <w:rStyle w:val="Hyperlink"/>
            <w:noProof/>
          </w:rPr>
          <w:t>Table 2</w:t>
        </w:r>
        <w:r w:rsidR="009E2051" w:rsidRPr="00703D2C">
          <w:rPr>
            <w:rStyle w:val="Hyperlink"/>
            <w:noProof/>
          </w:rPr>
          <w:noBreakHyphen/>
          <w:t>112: Default Unit Energy Savings per Reduced CFM50 for Air Sealing</w:t>
        </w:r>
        <w:r w:rsidR="009E2051">
          <w:rPr>
            <w:noProof/>
            <w:webHidden/>
          </w:rPr>
          <w:tab/>
        </w:r>
        <w:r w:rsidR="009E2051">
          <w:rPr>
            <w:noProof/>
            <w:webHidden/>
          </w:rPr>
          <w:fldChar w:fldCharType="begin"/>
        </w:r>
        <w:r w:rsidR="009E2051">
          <w:rPr>
            <w:noProof/>
            <w:webHidden/>
          </w:rPr>
          <w:instrText xml:space="preserve"> PAGEREF _Toc47598357 \h </w:instrText>
        </w:r>
        <w:r w:rsidR="009E2051">
          <w:rPr>
            <w:noProof/>
            <w:webHidden/>
          </w:rPr>
        </w:r>
        <w:r w:rsidR="009E2051">
          <w:rPr>
            <w:noProof/>
            <w:webHidden/>
          </w:rPr>
          <w:fldChar w:fldCharType="separate"/>
        </w:r>
        <w:r w:rsidR="009E2051">
          <w:rPr>
            <w:noProof/>
            <w:webHidden/>
          </w:rPr>
          <w:t>150</w:t>
        </w:r>
        <w:r w:rsidR="009E2051">
          <w:rPr>
            <w:noProof/>
            <w:webHidden/>
          </w:rPr>
          <w:fldChar w:fldCharType="end"/>
        </w:r>
      </w:hyperlink>
    </w:p>
    <w:p w14:paraId="5332AA9D" w14:textId="3A77DD45"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58" w:history="1">
        <w:r w:rsidR="009E2051" w:rsidRPr="00703D2C">
          <w:rPr>
            <w:rStyle w:val="Hyperlink"/>
            <w:noProof/>
          </w:rPr>
          <w:t>Table 2</w:t>
        </w:r>
        <w:r w:rsidR="009E2051" w:rsidRPr="00703D2C">
          <w:rPr>
            <w:rStyle w:val="Hyperlink"/>
            <w:noProof/>
          </w:rPr>
          <w:noBreakHyphen/>
          <w:t>113: Terms</w:t>
        </w:r>
        <w:r w:rsidR="009E2051" w:rsidRPr="00703D2C">
          <w:rPr>
            <w:rStyle w:val="Hyperlink"/>
            <w:rFonts w:cs="Arial"/>
            <w:noProof/>
          </w:rPr>
          <w:t>, Values, and References for</w:t>
        </w:r>
        <w:r w:rsidR="009E2051" w:rsidRPr="00703D2C">
          <w:rPr>
            <w:rStyle w:val="Hyperlink"/>
            <w:noProof/>
          </w:rPr>
          <w:t xml:space="preserve"> Weather Stripping</w:t>
        </w:r>
        <w:r w:rsidR="009E2051">
          <w:rPr>
            <w:noProof/>
            <w:webHidden/>
          </w:rPr>
          <w:tab/>
        </w:r>
        <w:r w:rsidR="009E2051">
          <w:rPr>
            <w:noProof/>
            <w:webHidden/>
          </w:rPr>
          <w:fldChar w:fldCharType="begin"/>
        </w:r>
        <w:r w:rsidR="009E2051">
          <w:rPr>
            <w:noProof/>
            <w:webHidden/>
          </w:rPr>
          <w:instrText xml:space="preserve"> PAGEREF _Toc47598358 \h </w:instrText>
        </w:r>
        <w:r w:rsidR="009E2051">
          <w:rPr>
            <w:noProof/>
            <w:webHidden/>
          </w:rPr>
        </w:r>
        <w:r w:rsidR="009E2051">
          <w:rPr>
            <w:noProof/>
            <w:webHidden/>
          </w:rPr>
          <w:fldChar w:fldCharType="separate"/>
        </w:r>
        <w:r w:rsidR="009E2051">
          <w:rPr>
            <w:noProof/>
            <w:webHidden/>
          </w:rPr>
          <w:t>152</w:t>
        </w:r>
        <w:r w:rsidR="009E2051">
          <w:rPr>
            <w:noProof/>
            <w:webHidden/>
          </w:rPr>
          <w:fldChar w:fldCharType="end"/>
        </w:r>
      </w:hyperlink>
    </w:p>
    <w:p w14:paraId="59C8311C" w14:textId="62A53854"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59" w:history="1">
        <w:r w:rsidR="009E2051" w:rsidRPr="00703D2C">
          <w:rPr>
            <w:rStyle w:val="Hyperlink"/>
            <w:noProof/>
          </w:rPr>
          <w:t>Table 2</w:t>
        </w:r>
        <w:r w:rsidR="009E2051" w:rsidRPr="00703D2C">
          <w:rPr>
            <w:rStyle w:val="Hyperlink"/>
            <w:noProof/>
          </w:rPr>
          <w:noBreakHyphen/>
          <w:t xml:space="preserve">114: Correlation Factor </w:t>
        </w:r>
        <w:r w:rsidR="009E2051" w:rsidRPr="00703D2C">
          <w:rPr>
            <w:rStyle w:val="Hyperlink"/>
            <w:noProof/>
            <w:vertAlign w:val="superscript"/>
          </w:rPr>
          <w:t>Source 2</w:t>
        </w:r>
        <w:r w:rsidR="009E2051">
          <w:rPr>
            <w:noProof/>
            <w:webHidden/>
          </w:rPr>
          <w:tab/>
        </w:r>
        <w:r w:rsidR="009E2051">
          <w:rPr>
            <w:noProof/>
            <w:webHidden/>
          </w:rPr>
          <w:fldChar w:fldCharType="begin"/>
        </w:r>
        <w:r w:rsidR="009E2051">
          <w:rPr>
            <w:noProof/>
            <w:webHidden/>
          </w:rPr>
          <w:instrText xml:space="preserve"> PAGEREF _Toc47598359 \h </w:instrText>
        </w:r>
        <w:r w:rsidR="009E2051">
          <w:rPr>
            <w:noProof/>
            <w:webHidden/>
          </w:rPr>
        </w:r>
        <w:r w:rsidR="009E2051">
          <w:rPr>
            <w:noProof/>
            <w:webHidden/>
          </w:rPr>
          <w:fldChar w:fldCharType="separate"/>
        </w:r>
        <w:r w:rsidR="009E2051">
          <w:rPr>
            <w:noProof/>
            <w:webHidden/>
          </w:rPr>
          <w:t>153</w:t>
        </w:r>
        <w:r w:rsidR="009E2051">
          <w:rPr>
            <w:noProof/>
            <w:webHidden/>
          </w:rPr>
          <w:fldChar w:fldCharType="end"/>
        </w:r>
      </w:hyperlink>
    </w:p>
    <w:p w14:paraId="7010E479" w14:textId="107667D8"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60" w:history="1">
        <w:r w:rsidR="009E2051" w:rsidRPr="00703D2C">
          <w:rPr>
            <w:rStyle w:val="Hyperlink"/>
            <w:noProof/>
          </w:rPr>
          <w:t>Table 2</w:t>
        </w:r>
        <w:r w:rsidR="009E2051" w:rsidRPr="00703D2C">
          <w:rPr>
            <w:rStyle w:val="Hyperlink"/>
            <w:noProof/>
          </w:rPr>
          <w:noBreakHyphen/>
          <w:t>115: Latent Multiplier Values by Climate Reference City</w:t>
        </w:r>
        <w:r w:rsidR="009E2051">
          <w:rPr>
            <w:noProof/>
            <w:webHidden/>
          </w:rPr>
          <w:tab/>
        </w:r>
        <w:r w:rsidR="009E2051">
          <w:rPr>
            <w:noProof/>
            <w:webHidden/>
          </w:rPr>
          <w:fldChar w:fldCharType="begin"/>
        </w:r>
        <w:r w:rsidR="009E2051">
          <w:rPr>
            <w:noProof/>
            <w:webHidden/>
          </w:rPr>
          <w:instrText xml:space="preserve"> PAGEREF _Toc47598360 \h </w:instrText>
        </w:r>
        <w:r w:rsidR="009E2051">
          <w:rPr>
            <w:noProof/>
            <w:webHidden/>
          </w:rPr>
        </w:r>
        <w:r w:rsidR="009E2051">
          <w:rPr>
            <w:noProof/>
            <w:webHidden/>
          </w:rPr>
          <w:fldChar w:fldCharType="separate"/>
        </w:r>
        <w:r w:rsidR="009E2051">
          <w:rPr>
            <w:noProof/>
            <w:webHidden/>
          </w:rPr>
          <w:t>153</w:t>
        </w:r>
        <w:r w:rsidR="009E2051">
          <w:rPr>
            <w:noProof/>
            <w:webHidden/>
          </w:rPr>
          <w:fldChar w:fldCharType="end"/>
        </w:r>
      </w:hyperlink>
    </w:p>
    <w:p w14:paraId="5319E5F9" w14:textId="044CC7EF"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61" w:history="1">
        <w:r w:rsidR="009E2051" w:rsidRPr="00703D2C">
          <w:rPr>
            <w:rStyle w:val="Hyperlink"/>
            <w:noProof/>
          </w:rPr>
          <w:t>Table 2</w:t>
        </w:r>
        <w:r w:rsidR="009E2051" w:rsidRPr="00703D2C">
          <w:rPr>
            <w:rStyle w:val="Hyperlink"/>
            <w:noProof/>
          </w:rPr>
          <w:noBreakHyphen/>
          <w:t xml:space="preserve">116: Typical Reductions in Leakage </w:t>
        </w:r>
        <w:r w:rsidR="009E2051" w:rsidRPr="00703D2C">
          <w:rPr>
            <w:rStyle w:val="Hyperlink"/>
            <w:noProof/>
            <w:vertAlign w:val="superscript"/>
          </w:rPr>
          <w:t xml:space="preserve">Source </w:t>
        </w:r>
        <w:r w:rsidR="009E2051">
          <w:rPr>
            <w:noProof/>
            <w:webHidden/>
          </w:rPr>
          <w:tab/>
        </w:r>
        <w:r w:rsidR="009E2051">
          <w:rPr>
            <w:noProof/>
            <w:webHidden/>
          </w:rPr>
          <w:fldChar w:fldCharType="begin"/>
        </w:r>
        <w:r w:rsidR="009E2051">
          <w:rPr>
            <w:noProof/>
            <w:webHidden/>
          </w:rPr>
          <w:instrText xml:space="preserve"> PAGEREF _Toc47598361 \h </w:instrText>
        </w:r>
        <w:r w:rsidR="009E2051">
          <w:rPr>
            <w:noProof/>
            <w:webHidden/>
          </w:rPr>
        </w:r>
        <w:r w:rsidR="009E2051">
          <w:rPr>
            <w:noProof/>
            <w:webHidden/>
          </w:rPr>
          <w:fldChar w:fldCharType="separate"/>
        </w:r>
        <w:r w:rsidR="009E2051">
          <w:rPr>
            <w:noProof/>
            <w:webHidden/>
          </w:rPr>
          <w:t>154</w:t>
        </w:r>
        <w:r w:rsidR="009E2051">
          <w:rPr>
            <w:noProof/>
            <w:webHidden/>
          </w:rPr>
          <w:fldChar w:fldCharType="end"/>
        </w:r>
      </w:hyperlink>
    </w:p>
    <w:p w14:paraId="23987094" w14:textId="6CC5364C"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62" w:history="1">
        <w:r w:rsidR="009E2051" w:rsidRPr="00703D2C">
          <w:rPr>
            <w:rStyle w:val="Hyperlink"/>
            <w:noProof/>
          </w:rPr>
          <w:t>Table 2</w:t>
        </w:r>
        <w:r w:rsidR="009E2051" w:rsidRPr="00703D2C">
          <w:rPr>
            <w:rStyle w:val="Hyperlink"/>
            <w:noProof/>
          </w:rPr>
          <w:noBreakHyphen/>
          <w:t>117: Default Annual Energy Savings</w:t>
        </w:r>
        <w:r w:rsidR="009E2051">
          <w:rPr>
            <w:noProof/>
            <w:webHidden/>
          </w:rPr>
          <w:tab/>
        </w:r>
        <w:r w:rsidR="009E2051">
          <w:rPr>
            <w:noProof/>
            <w:webHidden/>
          </w:rPr>
          <w:fldChar w:fldCharType="begin"/>
        </w:r>
        <w:r w:rsidR="009E2051">
          <w:rPr>
            <w:noProof/>
            <w:webHidden/>
          </w:rPr>
          <w:instrText xml:space="preserve"> PAGEREF _Toc47598362 \h </w:instrText>
        </w:r>
        <w:r w:rsidR="009E2051">
          <w:rPr>
            <w:noProof/>
            <w:webHidden/>
          </w:rPr>
        </w:r>
        <w:r w:rsidR="009E2051">
          <w:rPr>
            <w:noProof/>
            <w:webHidden/>
          </w:rPr>
          <w:fldChar w:fldCharType="separate"/>
        </w:r>
        <w:r w:rsidR="009E2051">
          <w:rPr>
            <w:noProof/>
            <w:webHidden/>
          </w:rPr>
          <w:t>154</w:t>
        </w:r>
        <w:r w:rsidR="009E2051">
          <w:rPr>
            <w:noProof/>
            <w:webHidden/>
          </w:rPr>
          <w:fldChar w:fldCharType="end"/>
        </w:r>
      </w:hyperlink>
    </w:p>
    <w:p w14:paraId="2A239F8E" w14:textId="6585DE39"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63" w:history="1">
        <w:r w:rsidR="009E2051" w:rsidRPr="00703D2C">
          <w:rPr>
            <w:rStyle w:val="Hyperlink"/>
            <w:noProof/>
          </w:rPr>
          <w:t>Table 2</w:t>
        </w:r>
        <w:r w:rsidR="009E2051" w:rsidRPr="00703D2C">
          <w:rPr>
            <w:rStyle w:val="Hyperlink"/>
            <w:noProof/>
          </w:rPr>
          <w:noBreakHyphen/>
          <w:t>118: Default Summer Peak Demand Savings</w:t>
        </w:r>
        <w:r w:rsidR="009E2051">
          <w:rPr>
            <w:noProof/>
            <w:webHidden/>
          </w:rPr>
          <w:tab/>
        </w:r>
        <w:r w:rsidR="009E2051">
          <w:rPr>
            <w:noProof/>
            <w:webHidden/>
          </w:rPr>
          <w:fldChar w:fldCharType="begin"/>
        </w:r>
        <w:r w:rsidR="009E2051">
          <w:rPr>
            <w:noProof/>
            <w:webHidden/>
          </w:rPr>
          <w:instrText xml:space="preserve"> PAGEREF _Toc47598363 \h </w:instrText>
        </w:r>
        <w:r w:rsidR="009E2051">
          <w:rPr>
            <w:noProof/>
            <w:webHidden/>
          </w:rPr>
        </w:r>
        <w:r w:rsidR="009E2051">
          <w:rPr>
            <w:noProof/>
            <w:webHidden/>
          </w:rPr>
          <w:fldChar w:fldCharType="separate"/>
        </w:r>
        <w:r w:rsidR="009E2051">
          <w:rPr>
            <w:noProof/>
            <w:webHidden/>
          </w:rPr>
          <w:t>155</w:t>
        </w:r>
        <w:r w:rsidR="009E2051">
          <w:rPr>
            <w:noProof/>
            <w:webHidden/>
          </w:rPr>
          <w:fldChar w:fldCharType="end"/>
        </w:r>
      </w:hyperlink>
    </w:p>
    <w:p w14:paraId="33ACD07F" w14:textId="7CE89939"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64" w:history="1">
        <w:r w:rsidR="009E2051" w:rsidRPr="00703D2C">
          <w:rPr>
            <w:rStyle w:val="Hyperlink"/>
            <w:noProof/>
          </w:rPr>
          <w:t>Table 2</w:t>
        </w:r>
        <w:r w:rsidR="009E2051" w:rsidRPr="00703D2C">
          <w:rPr>
            <w:rStyle w:val="Hyperlink"/>
            <w:noProof/>
          </w:rPr>
          <w:noBreakHyphen/>
          <w:t>119: Terms</w:t>
        </w:r>
        <w:r w:rsidR="009E2051" w:rsidRPr="00703D2C">
          <w:rPr>
            <w:rStyle w:val="Hyperlink"/>
            <w:rFonts w:cs="Arial"/>
            <w:noProof/>
          </w:rPr>
          <w:t>, Values, and References for</w:t>
        </w:r>
        <w:r w:rsidR="009E2051" w:rsidRPr="00703D2C">
          <w:rPr>
            <w:rStyle w:val="Hyperlink"/>
            <w:noProof/>
          </w:rPr>
          <w:t xml:space="preserve"> Basement Wall Insulation</w:t>
        </w:r>
        <w:r w:rsidR="009E2051">
          <w:rPr>
            <w:noProof/>
            <w:webHidden/>
          </w:rPr>
          <w:tab/>
        </w:r>
        <w:r w:rsidR="009E2051">
          <w:rPr>
            <w:noProof/>
            <w:webHidden/>
          </w:rPr>
          <w:fldChar w:fldCharType="begin"/>
        </w:r>
        <w:r w:rsidR="009E2051">
          <w:rPr>
            <w:noProof/>
            <w:webHidden/>
          </w:rPr>
          <w:instrText xml:space="preserve"> PAGEREF _Toc47598364 \h </w:instrText>
        </w:r>
        <w:r w:rsidR="009E2051">
          <w:rPr>
            <w:noProof/>
            <w:webHidden/>
          </w:rPr>
        </w:r>
        <w:r w:rsidR="009E2051">
          <w:rPr>
            <w:noProof/>
            <w:webHidden/>
          </w:rPr>
          <w:fldChar w:fldCharType="separate"/>
        </w:r>
        <w:r w:rsidR="009E2051">
          <w:rPr>
            <w:noProof/>
            <w:webHidden/>
          </w:rPr>
          <w:t>158</w:t>
        </w:r>
        <w:r w:rsidR="009E2051">
          <w:rPr>
            <w:noProof/>
            <w:webHidden/>
          </w:rPr>
          <w:fldChar w:fldCharType="end"/>
        </w:r>
      </w:hyperlink>
    </w:p>
    <w:p w14:paraId="07C75DAD" w14:textId="338FFE9B"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65" w:history="1">
        <w:r w:rsidR="009E2051" w:rsidRPr="00703D2C">
          <w:rPr>
            <w:rStyle w:val="Hyperlink"/>
            <w:noProof/>
          </w:rPr>
          <w:t>Table 2</w:t>
        </w:r>
        <w:r w:rsidR="009E2051" w:rsidRPr="00703D2C">
          <w:rPr>
            <w:rStyle w:val="Hyperlink"/>
            <w:noProof/>
          </w:rPr>
          <w:noBreakHyphen/>
          <w:t>120: Default Base and Energy Efficient (Insulated) R Values</w:t>
        </w:r>
        <w:r w:rsidR="009E2051">
          <w:rPr>
            <w:noProof/>
            <w:webHidden/>
          </w:rPr>
          <w:tab/>
        </w:r>
        <w:r w:rsidR="009E2051">
          <w:rPr>
            <w:noProof/>
            <w:webHidden/>
          </w:rPr>
          <w:fldChar w:fldCharType="begin"/>
        </w:r>
        <w:r w:rsidR="009E2051">
          <w:rPr>
            <w:noProof/>
            <w:webHidden/>
          </w:rPr>
          <w:instrText xml:space="preserve"> PAGEREF _Toc47598365 \h </w:instrText>
        </w:r>
        <w:r w:rsidR="009E2051">
          <w:rPr>
            <w:noProof/>
            <w:webHidden/>
          </w:rPr>
        </w:r>
        <w:r w:rsidR="009E2051">
          <w:rPr>
            <w:noProof/>
            <w:webHidden/>
          </w:rPr>
          <w:fldChar w:fldCharType="separate"/>
        </w:r>
        <w:r w:rsidR="009E2051">
          <w:rPr>
            <w:noProof/>
            <w:webHidden/>
          </w:rPr>
          <w:t>160</w:t>
        </w:r>
        <w:r w:rsidR="009E2051">
          <w:rPr>
            <w:noProof/>
            <w:webHidden/>
          </w:rPr>
          <w:fldChar w:fldCharType="end"/>
        </w:r>
      </w:hyperlink>
    </w:p>
    <w:p w14:paraId="0661588B" w14:textId="2E4A6595"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66" w:history="1">
        <w:r w:rsidR="009E2051" w:rsidRPr="00703D2C">
          <w:rPr>
            <w:rStyle w:val="Hyperlink"/>
            <w:noProof/>
          </w:rPr>
          <w:t>Table 2</w:t>
        </w:r>
        <w:r w:rsidR="009E2051" w:rsidRPr="00703D2C">
          <w:rPr>
            <w:rStyle w:val="Hyperlink"/>
            <w:noProof/>
          </w:rPr>
          <w:noBreakHyphen/>
          <w:t>121: Terms</w:t>
        </w:r>
        <w:r w:rsidR="009E2051" w:rsidRPr="00703D2C">
          <w:rPr>
            <w:rStyle w:val="Hyperlink"/>
            <w:rFonts w:cs="Arial"/>
            <w:noProof/>
          </w:rPr>
          <w:t>, Values, and References for</w:t>
        </w:r>
        <w:r w:rsidR="009E2051" w:rsidRPr="00703D2C">
          <w:rPr>
            <w:rStyle w:val="Hyperlink"/>
            <w:noProof/>
          </w:rPr>
          <w:t xml:space="preserve"> Basement or Crawl Space Insulation</w:t>
        </w:r>
        <w:r w:rsidR="009E2051">
          <w:rPr>
            <w:noProof/>
            <w:webHidden/>
          </w:rPr>
          <w:tab/>
        </w:r>
        <w:r w:rsidR="009E2051">
          <w:rPr>
            <w:noProof/>
            <w:webHidden/>
          </w:rPr>
          <w:fldChar w:fldCharType="begin"/>
        </w:r>
        <w:r w:rsidR="009E2051">
          <w:rPr>
            <w:noProof/>
            <w:webHidden/>
          </w:rPr>
          <w:instrText xml:space="preserve"> PAGEREF _Toc47598366 \h </w:instrText>
        </w:r>
        <w:r w:rsidR="009E2051">
          <w:rPr>
            <w:noProof/>
            <w:webHidden/>
          </w:rPr>
        </w:r>
        <w:r w:rsidR="009E2051">
          <w:rPr>
            <w:noProof/>
            <w:webHidden/>
          </w:rPr>
          <w:fldChar w:fldCharType="separate"/>
        </w:r>
        <w:r w:rsidR="009E2051">
          <w:rPr>
            <w:noProof/>
            <w:webHidden/>
          </w:rPr>
          <w:t>163</w:t>
        </w:r>
        <w:r w:rsidR="009E2051">
          <w:rPr>
            <w:noProof/>
            <w:webHidden/>
          </w:rPr>
          <w:fldChar w:fldCharType="end"/>
        </w:r>
      </w:hyperlink>
    </w:p>
    <w:p w14:paraId="5F8E83CB" w14:textId="6F868A22"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67" w:history="1">
        <w:r w:rsidR="009E2051" w:rsidRPr="00703D2C">
          <w:rPr>
            <w:rStyle w:val="Hyperlink"/>
            <w:noProof/>
          </w:rPr>
          <w:t>Table 2</w:t>
        </w:r>
        <w:r w:rsidR="009E2051" w:rsidRPr="00703D2C">
          <w:rPr>
            <w:rStyle w:val="Hyperlink"/>
            <w:noProof/>
          </w:rPr>
          <w:noBreakHyphen/>
          <w:t>122: Below-grade R-values</w:t>
        </w:r>
        <w:r w:rsidR="009E2051">
          <w:rPr>
            <w:noProof/>
            <w:webHidden/>
          </w:rPr>
          <w:tab/>
        </w:r>
        <w:r w:rsidR="009E2051">
          <w:rPr>
            <w:noProof/>
            <w:webHidden/>
          </w:rPr>
          <w:fldChar w:fldCharType="begin"/>
        </w:r>
        <w:r w:rsidR="009E2051">
          <w:rPr>
            <w:noProof/>
            <w:webHidden/>
          </w:rPr>
          <w:instrText xml:space="preserve"> PAGEREF _Toc47598367 \h </w:instrText>
        </w:r>
        <w:r w:rsidR="009E2051">
          <w:rPr>
            <w:noProof/>
            <w:webHidden/>
          </w:rPr>
        </w:r>
        <w:r w:rsidR="009E2051">
          <w:rPr>
            <w:noProof/>
            <w:webHidden/>
          </w:rPr>
          <w:fldChar w:fldCharType="separate"/>
        </w:r>
        <w:r w:rsidR="009E2051">
          <w:rPr>
            <w:noProof/>
            <w:webHidden/>
          </w:rPr>
          <w:t>165</w:t>
        </w:r>
        <w:r w:rsidR="009E2051">
          <w:rPr>
            <w:noProof/>
            <w:webHidden/>
          </w:rPr>
          <w:fldChar w:fldCharType="end"/>
        </w:r>
      </w:hyperlink>
    </w:p>
    <w:p w14:paraId="7962DE88" w14:textId="46AD09D8"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68" w:history="1">
        <w:r w:rsidR="009E2051" w:rsidRPr="00703D2C">
          <w:rPr>
            <w:rStyle w:val="Hyperlink"/>
            <w:noProof/>
          </w:rPr>
          <w:t>Table 2</w:t>
        </w:r>
        <w:r w:rsidR="009E2051" w:rsidRPr="00703D2C">
          <w:rPr>
            <w:rStyle w:val="Hyperlink"/>
            <w:noProof/>
          </w:rPr>
          <w:noBreakHyphen/>
          <w:t>123: Terms</w:t>
        </w:r>
        <w:r w:rsidR="009E2051" w:rsidRPr="00703D2C">
          <w:rPr>
            <w:rStyle w:val="Hyperlink"/>
            <w:rFonts w:cs="Arial"/>
            <w:noProof/>
          </w:rPr>
          <w:t xml:space="preserve">, Values, and References </w:t>
        </w:r>
        <w:r w:rsidR="009E2051" w:rsidRPr="00703D2C">
          <w:rPr>
            <w:rStyle w:val="Hyperlink"/>
            <w:noProof/>
          </w:rPr>
          <w:t>for ENERGY STAR Windows</w:t>
        </w:r>
        <w:r w:rsidR="009E2051">
          <w:rPr>
            <w:noProof/>
            <w:webHidden/>
          </w:rPr>
          <w:tab/>
        </w:r>
        <w:r w:rsidR="009E2051">
          <w:rPr>
            <w:noProof/>
            <w:webHidden/>
          </w:rPr>
          <w:fldChar w:fldCharType="begin"/>
        </w:r>
        <w:r w:rsidR="009E2051">
          <w:rPr>
            <w:noProof/>
            <w:webHidden/>
          </w:rPr>
          <w:instrText xml:space="preserve"> PAGEREF _Toc47598368 \h </w:instrText>
        </w:r>
        <w:r w:rsidR="009E2051">
          <w:rPr>
            <w:noProof/>
            <w:webHidden/>
          </w:rPr>
        </w:r>
        <w:r w:rsidR="009E2051">
          <w:rPr>
            <w:noProof/>
            <w:webHidden/>
          </w:rPr>
          <w:fldChar w:fldCharType="separate"/>
        </w:r>
        <w:r w:rsidR="009E2051">
          <w:rPr>
            <w:noProof/>
            <w:webHidden/>
          </w:rPr>
          <w:t>168</w:t>
        </w:r>
        <w:r w:rsidR="009E2051">
          <w:rPr>
            <w:noProof/>
            <w:webHidden/>
          </w:rPr>
          <w:fldChar w:fldCharType="end"/>
        </w:r>
      </w:hyperlink>
    </w:p>
    <w:p w14:paraId="60FFF4CD" w14:textId="5C2813D7"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69" w:history="1">
        <w:r w:rsidR="009E2051" w:rsidRPr="00703D2C">
          <w:rPr>
            <w:rStyle w:val="Hyperlink"/>
            <w:noProof/>
          </w:rPr>
          <w:t>Table 2</w:t>
        </w:r>
        <w:r w:rsidR="009E2051" w:rsidRPr="00703D2C">
          <w:rPr>
            <w:rStyle w:val="Hyperlink"/>
            <w:noProof/>
          </w:rPr>
          <w:noBreakHyphen/>
          <w:t xml:space="preserve">124: Default </w:t>
        </w:r>
        <m:oMath>
          <m:r>
            <m:rPr>
              <m:sty m:val="p"/>
            </m:rPr>
            <w:rPr>
              <w:rStyle w:val="Hyperlink"/>
              <w:rFonts w:ascii="Cambria Math" w:hAnsi="Cambria Math" w:cs="Arial"/>
              <w:noProof/>
            </w:rPr>
            <m:t>UESregion, system</m:t>
          </m:r>
        </m:oMath>
        <w:r w:rsidR="009E2051" w:rsidRPr="00703D2C">
          <w:rPr>
            <w:rStyle w:val="Hyperlink"/>
            <w:noProof/>
          </w:rPr>
          <w:t xml:space="preserve"> , kWh per Square Foot of Replaced Window</w:t>
        </w:r>
        <w:r w:rsidR="009E2051">
          <w:rPr>
            <w:noProof/>
            <w:webHidden/>
          </w:rPr>
          <w:tab/>
        </w:r>
        <w:r w:rsidR="009E2051">
          <w:rPr>
            <w:noProof/>
            <w:webHidden/>
          </w:rPr>
          <w:fldChar w:fldCharType="begin"/>
        </w:r>
        <w:r w:rsidR="009E2051">
          <w:rPr>
            <w:noProof/>
            <w:webHidden/>
          </w:rPr>
          <w:instrText xml:space="preserve"> PAGEREF _Toc47598369 \h </w:instrText>
        </w:r>
        <w:r w:rsidR="009E2051">
          <w:rPr>
            <w:noProof/>
            <w:webHidden/>
          </w:rPr>
        </w:r>
        <w:r w:rsidR="009E2051">
          <w:rPr>
            <w:noProof/>
            <w:webHidden/>
          </w:rPr>
          <w:fldChar w:fldCharType="separate"/>
        </w:r>
        <w:r w:rsidR="009E2051">
          <w:rPr>
            <w:noProof/>
            <w:webHidden/>
          </w:rPr>
          <w:t>168</w:t>
        </w:r>
        <w:r w:rsidR="009E2051">
          <w:rPr>
            <w:noProof/>
            <w:webHidden/>
          </w:rPr>
          <w:fldChar w:fldCharType="end"/>
        </w:r>
      </w:hyperlink>
    </w:p>
    <w:p w14:paraId="565F3DCE" w14:textId="0946C1A4"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70" w:history="1">
        <w:r w:rsidR="009E2051" w:rsidRPr="00703D2C">
          <w:rPr>
            <w:rStyle w:val="Hyperlink"/>
            <w:noProof/>
          </w:rPr>
          <w:t>Table 2</w:t>
        </w:r>
        <w:r w:rsidR="009E2051" w:rsidRPr="00703D2C">
          <w:rPr>
            <w:rStyle w:val="Hyperlink"/>
            <w:noProof/>
          </w:rPr>
          <w:noBreakHyphen/>
          <w:t>125: Terms</w:t>
        </w:r>
        <w:r w:rsidR="009E2051" w:rsidRPr="00703D2C">
          <w:rPr>
            <w:rStyle w:val="Hyperlink"/>
            <w:rFonts w:cs="Arial"/>
            <w:noProof/>
          </w:rPr>
          <w:t>, Values, and References for</w:t>
        </w:r>
        <w:r w:rsidR="009E2051" w:rsidRPr="00703D2C">
          <w:rPr>
            <w:rStyle w:val="Hyperlink"/>
            <w:noProof/>
          </w:rPr>
          <w:t xml:space="preserve"> Residential Window Repair</w:t>
        </w:r>
        <w:r w:rsidR="009E2051">
          <w:rPr>
            <w:noProof/>
            <w:webHidden/>
          </w:rPr>
          <w:tab/>
        </w:r>
        <w:r w:rsidR="009E2051">
          <w:rPr>
            <w:noProof/>
            <w:webHidden/>
          </w:rPr>
          <w:fldChar w:fldCharType="begin"/>
        </w:r>
        <w:r w:rsidR="009E2051">
          <w:rPr>
            <w:noProof/>
            <w:webHidden/>
          </w:rPr>
          <w:instrText xml:space="preserve"> PAGEREF _Toc47598370 \h </w:instrText>
        </w:r>
        <w:r w:rsidR="009E2051">
          <w:rPr>
            <w:noProof/>
            <w:webHidden/>
          </w:rPr>
        </w:r>
        <w:r w:rsidR="009E2051">
          <w:rPr>
            <w:noProof/>
            <w:webHidden/>
          </w:rPr>
          <w:fldChar w:fldCharType="separate"/>
        </w:r>
        <w:r w:rsidR="009E2051">
          <w:rPr>
            <w:noProof/>
            <w:webHidden/>
          </w:rPr>
          <w:t>171</w:t>
        </w:r>
        <w:r w:rsidR="009E2051">
          <w:rPr>
            <w:noProof/>
            <w:webHidden/>
          </w:rPr>
          <w:fldChar w:fldCharType="end"/>
        </w:r>
      </w:hyperlink>
    </w:p>
    <w:p w14:paraId="1ED2DFCE" w14:textId="718F3318"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71" w:history="1">
        <w:r w:rsidR="009E2051" w:rsidRPr="00703D2C">
          <w:rPr>
            <w:rStyle w:val="Hyperlink"/>
            <w:noProof/>
          </w:rPr>
          <w:t>Table 2</w:t>
        </w:r>
        <w:r w:rsidR="009E2051" w:rsidRPr="00703D2C">
          <w:rPr>
            <w:rStyle w:val="Hyperlink"/>
            <w:noProof/>
          </w:rPr>
          <w:noBreakHyphen/>
          <w:t>126: Existing Infiltration Assumptions</w:t>
        </w:r>
        <w:r w:rsidR="009E2051">
          <w:rPr>
            <w:noProof/>
            <w:webHidden/>
          </w:rPr>
          <w:tab/>
        </w:r>
        <w:r w:rsidR="009E2051">
          <w:rPr>
            <w:noProof/>
            <w:webHidden/>
          </w:rPr>
          <w:fldChar w:fldCharType="begin"/>
        </w:r>
        <w:r w:rsidR="009E2051">
          <w:rPr>
            <w:noProof/>
            <w:webHidden/>
          </w:rPr>
          <w:instrText xml:space="preserve"> PAGEREF _Toc47598371 \h </w:instrText>
        </w:r>
        <w:r w:rsidR="009E2051">
          <w:rPr>
            <w:noProof/>
            <w:webHidden/>
          </w:rPr>
        </w:r>
        <w:r w:rsidR="009E2051">
          <w:rPr>
            <w:noProof/>
            <w:webHidden/>
          </w:rPr>
          <w:fldChar w:fldCharType="separate"/>
        </w:r>
        <w:r w:rsidR="009E2051">
          <w:rPr>
            <w:noProof/>
            <w:webHidden/>
          </w:rPr>
          <w:t>172</w:t>
        </w:r>
        <w:r w:rsidR="009E2051">
          <w:rPr>
            <w:noProof/>
            <w:webHidden/>
          </w:rPr>
          <w:fldChar w:fldCharType="end"/>
        </w:r>
      </w:hyperlink>
    </w:p>
    <w:p w14:paraId="1AE09EC1" w14:textId="75996214"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72" w:history="1">
        <w:r w:rsidR="009E2051" w:rsidRPr="00703D2C">
          <w:rPr>
            <w:rStyle w:val="Hyperlink"/>
            <w:noProof/>
          </w:rPr>
          <w:t>Table 2</w:t>
        </w:r>
        <w:r w:rsidR="009E2051" w:rsidRPr="00703D2C">
          <w:rPr>
            <w:rStyle w:val="Hyperlink"/>
            <w:noProof/>
          </w:rPr>
          <w:noBreakHyphen/>
          <w:t>127: Terms</w:t>
        </w:r>
        <w:r w:rsidR="009E2051" w:rsidRPr="00703D2C">
          <w:rPr>
            <w:rStyle w:val="Hyperlink"/>
            <w:rFonts w:cs="Arial"/>
            <w:noProof/>
          </w:rPr>
          <w:t>, Values, and References for</w:t>
        </w:r>
        <w:r w:rsidR="009E2051" w:rsidRPr="00703D2C">
          <w:rPr>
            <w:rStyle w:val="Hyperlink"/>
            <w:noProof/>
          </w:rPr>
          <w:t xml:space="preserve"> Residential New Construction</w:t>
        </w:r>
        <w:r w:rsidR="009E2051">
          <w:rPr>
            <w:noProof/>
            <w:webHidden/>
          </w:rPr>
          <w:tab/>
        </w:r>
        <w:r w:rsidR="009E2051">
          <w:rPr>
            <w:noProof/>
            <w:webHidden/>
          </w:rPr>
          <w:fldChar w:fldCharType="begin"/>
        </w:r>
        <w:r w:rsidR="009E2051">
          <w:rPr>
            <w:noProof/>
            <w:webHidden/>
          </w:rPr>
          <w:instrText xml:space="preserve"> PAGEREF _Toc47598372 \h </w:instrText>
        </w:r>
        <w:r w:rsidR="009E2051">
          <w:rPr>
            <w:noProof/>
            <w:webHidden/>
          </w:rPr>
        </w:r>
        <w:r w:rsidR="009E2051">
          <w:rPr>
            <w:noProof/>
            <w:webHidden/>
          </w:rPr>
          <w:fldChar w:fldCharType="separate"/>
        </w:r>
        <w:r w:rsidR="009E2051">
          <w:rPr>
            <w:noProof/>
            <w:webHidden/>
          </w:rPr>
          <w:t>174</w:t>
        </w:r>
        <w:r w:rsidR="009E2051">
          <w:rPr>
            <w:noProof/>
            <w:webHidden/>
          </w:rPr>
          <w:fldChar w:fldCharType="end"/>
        </w:r>
      </w:hyperlink>
    </w:p>
    <w:p w14:paraId="36371F71" w14:textId="634814C5"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73" w:history="1">
        <w:r w:rsidR="009E2051" w:rsidRPr="00703D2C">
          <w:rPr>
            <w:rStyle w:val="Hyperlink"/>
            <w:noProof/>
          </w:rPr>
          <w:t>Table 2</w:t>
        </w:r>
        <w:r w:rsidR="009E2051" w:rsidRPr="00703D2C">
          <w:rPr>
            <w:rStyle w:val="Hyperlink"/>
            <w:noProof/>
          </w:rPr>
          <w:noBreakHyphen/>
          <w:t>128: Baseline Insulation and Fenestration Requirements by Component for Buildings Less Than 4 Stories (Equivalent U-Factors)</w:t>
        </w:r>
        <w:r w:rsidR="009E2051" w:rsidRPr="00703D2C">
          <w:rPr>
            <w:rStyle w:val="Hyperlink"/>
            <w:noProof/>
            <w:vertAlign w:val="superscript"/>
          </w:rPr>
          <w:t>Source 10</w:t>
        </w:r>
        <w:r w:rsidR="009E2051">
          <w:rPr>
            <w:noProof/>
            <w:webHidden/>
          </w:rPr>
          <w:tab/>
        </w:r>
        <w:r w:rsidR="009E2051">
          <w:rPr>
            <w:noProof/>
            <w:webHidden/>
          </w:rPr>
          <w:fldChar w:fldCharType="begin"/>
        </w:r>
        <w:r w:rsidR="009E2051">
          <w:rPr>
            <w:noProof/>
            <w:webHidden/>
          </w:rPr>
          <w:instrText xml:space="preserve"> PAGEREF _Toc47598373 \h </w:instrText>
        </w:r>
        <w:r w:rsidR="009E2051">
          <w:rPr>
            <w:noProof/>
            <w:webHidden/>
          </w:rPr>
        </w:r>
        <w:r w:rsidR="009E2051">
          <w:rPr>
            <w:noProof/>
            <w:webHidden/>
          </w:rPr>
          <w:fldChar w:fldCharType="separate"/>
        </w:r>
        <w:r w:rsidR="009E2051">
          <w:rPr>
            <w:noProof/>
            <w:webHidden/>
          </w:rPr>
          <w:t>175</w:t>
        </w:r>
        <w:r w:rsidR="009E2051">
          <w:rPr>
            <w:noProof/>
            <w:webHidden/>
          </w:rPr>
          <w:fldChar w:fldCharType="end"/>
        </w:r>
      </w:hyperlink>
    </w:p>
    <w:p w14:paraId="7BBDF6E8" w14:textId="56235F3A"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74" w:history="1">
        <w:r w:rsidR="009E2051" w:rsidRPr="00703D2C">
          <w:rPr>
            <w:rStyle w:val="Hyperlink"/>
            <w:noProof/>
          </w:rPr>
          <w:t>Table 2</w:t>
        </w:r>
        <w:r w:rsidR="009E2051" w:rsidRPr="00703D2C">
          <w:rPr>
            <w:rStyle w:val="Hyperlink"/>
            <w:noProof/>
          </w:rPr>
          <w:noBreakHyphen/>
          <w:t>129: Residential New Construction Baseline Building Values for Buildings Less Than 4 Stories</w:t>
        </w:r>
        <w:r w:rsidR="009E2051">
          <w:rPr>
            <w:noProof/>
            <w:webHidden/>
          </w:rPr>
          <w:tab/>
        </w:r>
        <w:r w:rsidR="009E2051">
          <w:rPr>
            <w:noProof/>
            <w:webHidden/>
          </w:rPr>
          <w:fldChar w:fldCharType="begin"/>
        </w:r>
        <w:r w:rsidR="009E2051">
          <w:rPr>
            <w:noProof/>
            <w:webHidden/>
          </w:rPr>
          <w:instrText xml:space="preserve"> PAGEREF _Toc47598374 \h </w:instrText>
        </w:r>
        <w:r w:rsidR="009E2051">
          <w:rPr>
            <w:noProof/>
            <w:webHidden/>
          </w:rPr>
        </w:r>
        <w:r w:rsidR="009E2051">
          <w:rPr>
            <w:noProof/>
            <w:webHidden/>
          </w:rPr>
          <w:fldChar w:fldCharType="separate"/>
        </w:r>
        <w:r w:rsidR="009E2051">
          <w:rPr>
            <w:noProof/>
            <w:webHidden/>
          </w:rPr>
          <w:t>175</w:t>
        </w:r>
        <w:r w:rsidR="009E2051">
          <w:rPr>
            <w:noProof/>
            <w:webHidden/>
          </w:rPr>
          <w:fldChar w:fldCharType="end"/>
        </w:r>
      </w:hyperlink>
    </w:p>
    <w:p w14:paraId="41B61FB6" w14:textId="03699EC2"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75" w:history="1">
        <w:r w:rsidR="009E2051" w:rsidRPr="00703D2C">
          <w:rPr>
            <w:rStyle w:val="Hyperlink"/>
            <w:noProof/>
          </w:rPr>
          <w:t>Table 2</w:t>
        </w:r>
        <w:r w:rsidR="009E2051" w:rsidRPr="00703D2C">
          <w:rPr>
            <w:rStyle w:val="Hyperlink"/>
            <w:noProof/>
          </w:rPr>
          <w:noBreakHyphen/>
          <w:t>130: Baseline Insulation and Fenestration Requirements by Component for Buildings 4 Stories or Higher (Equivalent U-Factors)</w:t>
        </w:r>
        <w:r w:rsidR="009E2051" w:rsidRPr="00703D2C">
          <w:rPr>
            <w:rStyle w:val="Hyperlink"/>
            <w:noProof/>
            <w:vertAlign w:val="superscript"/>
          </w:rPr>
          <w:t>Source 13</w:t>
        </w:r>
        <w:r w:rsidR="009E2051">
          <w:rPr>
            <w:noProof/>
            <w:webHidden/>
          </w:rPr>
          <w:tab/>
        </w:r>
        <w:r w:rsidR="009E2051">
          <w:rPr>
            <w:noProof/>
            <w:webHidden/>
          </w:rPr>
          <w:fldChar w:fldCharType="begin"/>
        </w:r>
        <w:r w:rsidR="009E2051">
          <w:rPr>
            <w:noProof/>
            <w:webHidden/>
          </w:rPr>
          <w:instrText xml:space="preserve"> PAGEREF _Toc47598375 \h </w:instrText>
        </w:r>
        <w:r w:rsidR="009E2051">
          <w:rPr>
            <w:noProof/>
            <w:webHidden/>
          </w:rPr>
        </w:r>
        <w:r w:rsidR="009E2051">
          <w:rPr>
            <w:noProof/>
            <w:webHidden/>
          </w:rPr>
          <w:fldChar w:fldCharType="separate"/>
        </w:r>
        <w:r w:rsidR="009E2051">
          <w:rPr>
            <w:noProof/>
            <w:webHidden/>
          </w:rPr>
          <w:t>177</w:t>
        </w:r>
        <w:r w:rsidR="009E2051">
          <w:rPr>
            <w:noProof/>
            <w:webHidden/>
          </w:rPr>
          <w:fldChar w:fldCharType="end"/>
        </w:r>
      </w:hyperlink>
    </w:p>
    <w:p w14:paraId="02EB65A8" w14:textId="0937BDA1"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76" w:history="1">
        <w:r w:rsidR="009E2051" w:rsidRPr="00703D2C">
          <w:rPr>
            <w:rStyle w:val="Hyperlink"/>
            <w:noProof/>
          </w:rPr>
          <w:t>Table 2</w:t>
        </w:r>
        <w:r w:rsidR="009E2051" w:rsidRPr="00703D2C">
          <w:rPr>
            <w:rStyle w:val="Hyperlink"/>
            <w:noProof/>
          </w:rPr>
          <w:noBreakHyphen/>
          <w:t>131: Residential New Construction Baseline Building Values for Buildings 4 Stories or Higher</w:t>
        </w:r>
        <w:r w:rsidR="009E2051">
          <w:rPr>
            <w:noProof/>
            <w:webHidden/>
          </w:rPr>
          <w:tab/>
        </w:r>
        <w:r w:rsidR="009E2051">
          <w:rPr>
            <w:noProof/>
            <w:webHidden/>
          </w:rPr>
          <w:fldChar w:fldCharType="begin"/>
        </w:r>
        <w:r w:rsidR="009E2051">
          <w:rPr>
            <w:noProof/>
            <w:webHidden/>
          </w:rPr>
          <w:instrText xml:space="preserve"> PAGEREF _Toc47598376 \h </w:instrText>
        </w:r>
        <w:r w:rsidR="009E2051">
          <w:rPr>
            <w:noProof/>
            <w:webHidden/>
          </w:rPr>
        </w:r>
        <w:r w:rsidR="009E2051">
          <w:rPr>
            <w:noProof/>
            <w:webHidden/>
          </w:rPr>
          <w:fldChar w:fldCharType="separate"/>
        </w:r>
        <w:r w:rsidR="009E2051">
          <w:rPr>
            <w:noProof/>
            <w:webHidden/>
          </w:rPr>
          <w:t>177</w:t>
        </w:r>
        <w:r w:rsidR="009E2051">
          <w:rPr>
            <w:noProof/>
            <w:webHidden/>
          </w:rPr>
          <w:fldChar w:fldCharType="end"/>
        </w:r>
      </w:hyperlink>
    </w:p>
    <w:p w14:paraId="1BA79E06" w14:textId="764E9133"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77" w:history="1">
        <w:r w:rsidR="009E2051" w:rsidRPr="00703D2C">
          <w:rPr>
            <w:rStyle w:val="Hyperlink"/>
            <w:noProof/>
          </w:rPr>
          <w:t>Table 2</w:t>
        </w:r>
        <w:r w:rsidR="009E2051" w:rsidRPr="00703D2C">
          <w:rPr>
            <w:rStyle w:val="Hyperlink"/>
            <w:noProof/>
          </w:rPr>
          <w:noBreakHyphen/>
          <w:t>132: Minimum Baseline Gas-Fired Uniform Energy Factors Based on Storage Volume and Draw Pattern</w:t>
        </w:r>
        <w:r w:rsidR="009E2051">
          <w:rPr>
            <w:noProof/>
            <w:webHidden/>
          </w:rPr>
          <w:tab/>
        </w:r>
        <w:r w:rsidR="009E2051">
          <w:rPr>
            <w:noProof/>
            <w:webHidden/>
          </w:rPr>
          <w:fldChar w:fldCharType="begin"/>
        </w:r>
        <w:r w:rsidR="009E2051">
          <w:rPr>
            <w:noProof/>
            <w:webHidden/>
          </w:rPr>
          <w:instrText xml:space="preserve"> PAGEREF _Toc47598377 \h </w:instrText>
        </w:r>
        <w:r w:rsidR="009E2051">
          <w:rPr>
            <w:noProof/>
            <w:webHidden/>
          </w:rPr>
        </w:r>
        <w:r w:rsidR="009E2051">
          <w:rPr>
            <w:noProof/>
            <w:webHidden/>
          </w:rPr>
          <w:fldChar w:fldCharType="separate"/>
        </w:r>
        <w:r w:rsidR="009E2051">
          <w:rPr>
            <w:noProof/>
            <w:webHidden/>
          </w:rPr>
          <w:t>178</w:t>
        </w:r>
        <w:r w:rsidR="009E2051">
          <w:rPr>
            <w:noProof/>
            <w:webHidden/>
          </w:rPr>
          <w:fldChar w:fldCharType="end"/>
        </w:r>
      </w:hyperlink>
    </w:p>
    <w:p w14:paraId="0866044F" w14:textId="7067E507"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78" w:history="1">
        <w:r w:rsidR="009E2051" w:rsidRPr="00703D2C">
          <w:rPr>
            <w:rStyle w:val="Hyperlink"/>
            <w:noProof/>
          </w:rPr>
          <w:t>Table 2</w:t>
        </w:r>
        <w:r w:rsidR="009E2051" w:rsidRPr="00703D2C">
          <w:rPr>
            <w:rStyle w:val="Hyperlink"/>
            <w:noProof/>
          </w:rPr>
          <w:noBreakHyphen/>
          <w:t>133: ENERGY STAR Manufactured Homes– References</w:t>
        </w:r>
        <w:r w:rsidR="009E2051">
          <w:rPr>
            <w:noProof/>
            <w:webHidden/>
          </w:rPr>
          <w:tab/>
        </w:r>
        <w:r w:rsidR="009E2051">
          <w:rPr>
            <w:noProof/>
            <w:webHidden/>
          </w:rPr>
          <w:fldChar w:fldCharType="begin"/>
        </w:r>
        <w:r w:rsidR="009E2051">
          <w:rPr>
            <w:noProof/>
            <w:webHidden/>
          </w:rPr>
          <w:instrText xml:space="preserve"> PAGEREF _Toc47598378 \h </w:instrText>
        </w:r>
        <w:r w:rsidR="009E2051">
          <w:rPr>
            <w:noProof/>
            <w:webHidden/>
          </w:rPr>
        </w:r>
        <w:r w:rsidR="009E2051">
          <w:rPr>
            <w:noProof/>
            <w:webHidden/>
          </w:rPr>
          <w:fldChar w:fldCharType="separate"/>
        </w:r>
        <w:r w:rsidR="009E2051">
          <w:rPr>
            <w:noProof/>
            <w:webHidden/>
          </w:rPr>
          <w:t>182</w:t>
        </w:r>
        <w:r w:rsidR="009E2051">
          <w:rPr>
            <w:noProof/>
            <w:webHidden/>
          </w:rPr>
          <w:fldChar w:fldCharType="end"/>
        </w:r>
      </w:hyperlink>
    </w:p>
    <w:p w14:paraId="4CBFF0B0" w14:textId="58E76AEE"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79" w:history="1">
        <w:r w:rsidR="009E2051" w:rsidRPr="00703D2C">
          <w:rPr>
            <w:rStyle w:val="Hyperlink"/>
            <w:noProof/>
          </w:rPr>
          <w:t>Table 2</w:t>
        </w:r>
        <w:r w:rsidR="009E2051" w:rsidRPr="00703D2C">
          <w:rPr>
            <w:rStyle w:val="Hyperlink"/>
            <w:noProof/>
          </w:rPr>
          <w:noBreakHyphen/>
          <w:t>134: ENERGY STAR Manufactured Homes - User Defined Reference Home</w:t>
        </w:r>
        <w:r w:rsidR="009E2051">
          <w:rPr>
            <w:noProof/>
            <w:webHidden/>
          </w:rPr>
          <w:tab/>
        </w:r>
        <w:r w:rsidR="009E2051">
          <w:rPr>
            <w:noProof/>
            <w:webHidden/>
          </w:rPr>
          <w:fldChar w:fldCharType="begin"/>
        </w:r>
        <w:r w:rsidR="009E2051">
          <w:rPr>
            <w:noProof/>
            <w:webHidden/>
          </w:rPr>
          <w:instrText xml:space="preserve"> PAGEREF _Toc47598379 \h </w:instrText>
        </w:r>
        <w:r w:rsidR="009E2051">
          <w:rPr>
            <w:noProof/>
            <w:webHidden/>
          </w:rPr>
        </w:r>
        <w:r w:rsidR="009E2051">
          <w:rPr>
            <w:noProof/>
            <w:webHidden/>
          </w:rPr>
          <w:fldChar w:fldCharType="separate"/>
        </w:r>
        <w:r w:rsidR="009E2051">
          <w:rPr>
            <w:noProof/>
            <w:webHidden/>
          </w:rPr>
          <w:t>183</w:t>
        </w:r>
        <w:r w:rsidR="009E2051">
          <w:rPr>
            <w:noProof/>
            <w:webHidden/>
          </w:rPr>
          <w:fldChar w:fldCharType="end"/>
        </w:r>
      </w:hyperlink>
    </w:p>
    <w:p w14:paraId="7A816D4B" w14:textId="699FE0FF"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80" w:history="1">
        <w:r w:rsidR="009E2051" w:rsidRPr="00703D2C">
          <w:rPr>
            <w:rStyle w:val="Hyperlink"/>
            <w:noProof/>
          </w:rPr>
          <w:t>Table 2</w:t>
        </w:r>
        <w:r w:rsidR="009E2051" w:rsidRPr="00703D2C">
          <w:rPr>
            <w:rStyle w:val="Hyperlink"/>
            <w:noProof/>
          </w:rPr>
          <w:noBreakHyphen/>
          <w:t>135: Home Energy Report Persistence Example</w:t>
        </w:r>
        <w:r w:rsidR="009E2051">
          <w:rPr>
            <w:noProof/>
            <w:webHidden/>
          </w:rPr>
          <w:tab/>
        </w:r>
        <w:r w:rsidR="009E2051">
          <w:rPr>
            <w:noProof/>
            <w:webHidden/>
          </w:rPr>
          <w:fldChar w:fldCharType="begin"/>
        </w:r>
        <w:r w:rsidR="009E2051">
          <w:rPr>
            <w:noProof/>
            <w:webHidden/>
          </w:rPr>
          <w:instrText xml:space="preserve"> PAGEREF _Toc47598380 \h </w:instrText>
        </w:r>
        <w:r w:rsidR="009E2051">
          <w:rPr>
            <w:noProof/>
            <w:webHidden/>
          </w:rPr>
        </w:r>
        <w:r w:rsidR="009E2051">
          <w:rPr>
            <w:noProof/>
            <w:webHidden/>
          </w:rPr>
          <w:fldChar w:fldCharType="separate"/>
        </w:r>
        <w:r w:rsidR="009E2051">
          <w:rPr>
            <w:noProof/>
            <w:webHidden/>
          </w:rPr>
          <w:t>186</w:t>
        </w:r>
        <w:r w:rsidR="009E2051">
          <w:rPr>
            <w:noProof/>
            <w:webHidden/>
          </w:rPr>
          <w:fldChar w:fldCharType="end"/>
        </w:r>
      </w:hyperlink>
    </w:p>
    <w:p w14:paraId="524AE2E3" w14:textId="72DA62A8"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81" w:history="1">
        <w:r w:rsidR="009E2051" w:rsidRPr="00703D2C">
          <w:rPr>
            <w:rStyle w:val="Hyperlink"/>
            <w:noProof/>
          </w:rPr>
          <w:t>Table 2</w:t>
        </w:r>
        <w:r w:rsidR="009E2051" w:rsidRPr="00703D2C">
          <w:rPr>
            <w:rStyle w:val="Hyperlink"/>
            <w:noProof/>
          </w:rPr>
          <w:noBreakHyphen/>
          <w:t>136: Calculation of Avoided Decay and Incremental Annual Compliance Savings</w:t>
        </w:r>
        <w:r w:rsidR="009E2051">
          <w:rPr>
            <w:noProof/>
            <w:webHidden/>
          </w:rPr>
          <w:tab/>
        </w:r>
        <w:r w:rsidR="009E2051">
          <w:rPr>
            <w:noProof/>
            <w:webHidden/>
          </w:rPr>
          <w:fldChar w:fldCharType="begin"/>
        </w:r>
        <w:r w:rsidR="009E2051">
          <w:rPr>
            <w:noProof/>
            <w:webHidden/>
          </w:rPr>
          <w:instrText xml:space="preserve"> PAGEREF _Toc47598381 \h </w:instrText>
        </w:r>
        <w:r w:rsidR="009E2051">
          <w:rPr>
            <w:noProof/>
            <w:webHidden/>
          </w:rPr>
        </w:r>
        <w:r w:rsidR="009E2051">
          <w:rPr>
            <w:noProof/>
            <w:webHidden/>
          </w:rPr>
          <w:fldChar w:fldCharType="separate"/>
        </w:r>
        <w:r w:rsidR="009E2051">
          <w:rPr>
            <w:noProof/>
            <w:webHidden/>
          </w:rPr>
          <w:t>187</w:t>
        </w:r>
        <w:r w:rsidR="009E2051">
          <w:rPr>
            <w:noProof/>
            <w:webHidden/>
          </w:rPr>
          <w:fldChar w:fldCharType="end"/>
        </w:r>
      </w:hyperlink>
    </w:p>
    <w:p w14:paraId="1DEEF60F" w14:textId="3F26C1D5"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82" w:history="1">
        <w:r w:rsidR="009E2051" w:rsidRPr="00703D2C">
          <w:rPr>
            <w:rStyle w:val="Hyperlink"/>
            <w:noProof/>
          </w:rPr>
          <w:t>Table 2</w:t>
        </w:r>
        <w:r w:rsidR="009E2051" w:rsidRPr="00703D2C">
          <w:rPr>
            <w:rStyle w:val="Hyperlink"/>
            <w:noProof/>
          </w:rPr>
          <w:noBreakHyphen/>
          <w:t>137: Terms</w:t>
        </w:r>
        <w:r w:rsidR="009E2051" w:rsidRPr="00703D2C">
          <w:rPr>
            <w:rStyle w:val="Hyperlink"/>
            <w:rFonts w:cs="Arial"/>
            <w:noProof/>
          </w:rPr>
          <w:t>, Values, and References for</w:t>
        </w:r>
        <w:r w:rsidR="009E2051" w:rsidRPr="00703D2C">
          <w:rPr>
            <w:rStyle w:val="Hyperlink"/>
            <w:noProof/>
          </w:rPr>
          <w:t xml:space="preserve"> HER Persistence Protocol</w:t>
        </w:r>
        <w:r w:rsidR="009E2051">
          <w:rPr>
            <w:noProof/>
            <w:webHidden/>
          </w:rPr>
          <w:tab/>
        </w:r>
        <w:r w:rsidR="009E2051">
          <w:rPr>
            <w:noProof/>
            <w:webHidden/>
          </w:rPr>
          <w:fldChar w:fldCharType="begin"/>
        </w:r>
        <w:r w:rsidR="009E2051">
          <w:rPr>
            <w:noProof/>
            <w:webHidden/>
          </w:rPr>
          <w:instrText xml:space="preserve"> PAGEREF _Toc47598382 \h </w:instrText>
        </w:r>
        <w:r w:rsidR="009E2051">
          <w:rPr>
            <w:noProof/>
            <w:webHidden/>
          </w:rPr>
        </w:r>
        <w:r w:rsidR="009E2051">
          <w:rPr>
            <w:noProof/>
            <w:webHidden/>
          </w:rPr>
          <w:fldChar w:fldCharType="separate"/>
        </w:r>
        <w:r w:rsidR="009E2051">
          <w:rPr>
            <w:noProof/>
            <w:webHidden/>
          </w:rPr>
          <w:t>189</w:t>
        </w:r>
        <w:r w:rsidR="009E2051">
          <w:rPr>
            <w:noProof/>
            <w:webHidden/>
          </w:rPr>
          <w:fldChar w:fldCharType="end"/>
        </w:r>
      </w:hyperlink>
    </w:p>
    <w:p w14:paraId="73625DE2" w14:textId="2A6F14C0"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83" w:history="1">
        <w:r w:rsidR="009E2051" w:rsidRPr="00703D2C">
          <w:rPr>
            <w:rStyle w:val="Hyperlink"/>
            <w:noProof/>
          </w:rPr>
          <w:t>Table 2</w:t>
        </w:r>
        <w:r w:rsidR="009E2051" w:rsidRPr="00703D2C">
          <w:rPr>
            <w:rStyle w:val="Hyperlink"/>
            <w:noProof/>
          </w:rPr>
          <w:noBreakHyphen/>
          <w:t>138: Terms</w:t>
        </w:r>
        <w:r w:rsidR="009E2051" w:rsidRPr="00703D2C">
          <w:rPr>
            <w:rStyle w:val="Hyperlink"/>
            <w:rFonts w:cs="Arial"/>
            <w:noProof/>
          </w:rPr>
          <w:t>, Values, and References for Variable Speed Pool Pumps</w:t>
        </w:r>
        <w:r w:rsidR="009E2051">
          <w:rPr>
            <w:noProof/>
            <w:webHidden/>
          </w:rPr>
          <w:tab/>
        </w:r>
        <w:r w:rsidR="009E2051">
          <w:rPr>
            <w:noProof/>
            <w:webHidden/>
          </w:rPr>
          <w:fldChar w:fldCharType="begin"/>
        </w:r>
        <w:r w:rsidR="009E2051">
          <w:rPr>
            <w:noProof/>
            <w:webHidden/>
          </w:rPr>
          <w:instrText xml:space="preserve"> PAGEREF _Toc47598383 \h </w:instrText>
        </w:r>
        <w:r w:rsidR="009E2051">
          <w:rPr>
            <w:noProof/>
            <w:webHidden/>
          </w:rPr>
        </w:r>
        <w:r w:rsidR="009E2051">
          <w:rPr>
            <w:noProof/>
            <w:webHidden/>
          </w:rPr>
          <w:fldChar w:fldCharType="separate"/>
        </w:r>
        <w:r w:rsidR="009E2051">
          <w:rPr>
            <w:noProof/>
            <w:webHidden/>
          </w:rPr>
          <w:t>190</w:t>
        </w:r>
        <w:r w:rsidR="009E2051">
          <w:rPr>
            <w:noProof/>
            <w:webHidden/>
          </w:rPr>
          <w:fldChar w:fldCharType="end"/>
        </w:r>
      </w:hyperlink>
    </w:p>
    <w:p w14:paraId="1FB8AF66" w14:textId="1B10DFA1"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84" w:history="1">
        <w:r w:rsidR="009E2051" w:rsidRPr="00703D2C">
          <w:rPr>
            <w:rStyle w:val="Hyperlink"/>
            <w:noProof/>
          </w:rPr>
          <w:t>Table 2</w:t>
        </w:r>
        <w:r w:rsidR="009E2051" w:rsidRPr="00703D2C">
          <w:rPr>
            <w:rStyle w:val="Hyperlink"/>
            <w:noProof/>
          </w:rPr>
          <w:noBreakHyphen/>
          <w:t>139: Single Speed Pool Pump Specification</w:t>
        </w:r>
        <w:r w:rsidR="009E2051">
          <w:rPr>
            <w:noProof/>
            <w:webHidden/>
          </w:rPr>
          <w:tab/>
        </w:r>
        <w:r w:rsidR="009E2051">
          <w:rPr>
            <w:noProof/>
            <w:webHidden/>
          </w:rPr>
          <w:fldChar w:fldCharType="begin"/>
        </w:r>
        <w:r w:rsidR="009E2051">
          <w:rPr>
            <w:noProof/>
            <w:webHidden/>
          </w:rPr>
          <w:instrText xml:space="preserve"> PAGEREF _Toc47598384 \h </w:instrText>
        </w:r>
        <w:r w:rsidR="009E2051">
          <w:rPr>
            <w:noProof/>
            <w:webHidden/>
          </w:rPr>
        </w:r>
        <w:r w:rsidR="009E2051">
          <w:rPr>
            <w:noProof/>
            <w:webHidden/>
          </w:rPr>
          <w:fldChar w:fldCharType="separate"/>
        </w:r>
        <w:r w:rsidR="009E2051">
          <w:rPr>
            <w:noProof/>
            <w:webHidden/>
          </w:rPr>
          <w:t>191</w:t>
        </w:r>
        <w:r w:rsidR="009E2051">
          <w:rPr>
            <w:noProof/>
            <w:webHidden/>
          </w:rPr>
          <w:fldChar w:fldCharType="end"/>
        </w:r>
      </w:hyperlink>
    </w:p>
    <w:p w14:paraId="0B2D9F1E" w14:textId="5CA13941" w:rsidR="009E2051" w:rsidRDefault="006A0BF3">
      <w:pPr>
        <w:pStyle w:val="TableofFigures"/>
        <w:tabs>
          <w:tab w:val="right" w:leader="dot" w:pos="8630"/>
        </w:tabs>
        <w:rPr>
          <w:rFonts w:asciiTheme="minorHAnsi" w:eastAsiaTheme="minorEastAsia" w:hAnsiTheme="minorHAnsi" w:cstheme="minorBidi"/>
          <w:noProof/>
          <w:sz w:val="22"/>
          <w:szCs w:val="22"/>
        </w:rPr>
      </w:pPr>
      <w:hyperlink w:anchor="_Toc47598385" w:history="1">
        <w:r w:rsidR="009E2051" w:rsidRPr="00703D2C">
          <w:rPr>
            <w:rStyle w:val="Hyperlink"/>
            <w:noProof/>
          </w:rPr>
          <w:t>Table 2</w:t>
        </w:r>
        <w:r w:rsidR="009E2051" w:rsidRPr="00703D2C">
          <w:rPr>
            <w:rStyle w:val="Hyperlink"/>
            <w:noProof/>
          </w:rPr>
          <w:noBreakHyphen/>
          <w:t>140 Definition of Terms for Estimating DLC and Behavior-based Load Impacts</w:t>
        </w:r>
        <w:r w:rsidR="009E2051">
          <w:rPr>
            <w:noProof/>
            <w:webHidden/>
          </w:rPr>
          <w:tab/>
        </w:r>
        <w:r w:rsidR="009E2051">
          <w:rPr>
            <w:noProof/>
            <w:webHidden/>
          </w:rPr>
          <w:fldChar w:fldCharType="begin"/>
        </w:r>
        <w:r w:rsidR="009E2051">
          <w:rPr>
            <w:noProof/>
            <w:webHidden/>
          </w:rPr>
          <w:instrText xml:space="preserve"> PAGEREF _Toc47598385 \h </w:instrText>
        </w:r>
        <w:r w:rsidR="009E2051">
          <w:rPr>
            <w:noProof/>
            <w:webHidden/>
          </w:rPr>
        </w:r>
        <w:r w:rsidR="009E2051">
          <w:rPr>
            <w:noProof/>
            <w:webHidden/>
          </w:rPr>
          <w:fldChar w:fldCharType="separate"/>
        </w:r>
        <w:r w:rsidR="009E2051">
          <w:rPr>
            <w:noProof/>
            <w:webHidden/>
          </w:rPr>
          <w:t>195</w:t>
        </w:r>
        <w:r w:rsidR="009E2051">
          <w:rPr>
            <w:noProof/>
            <w:webHidden/>
          </w:rPr>
          <w:fldChar w:fldCharType="end"/>
        </w:r>
      </w:hyperlink>
    </w:p>
    <w:p w14:paraId="0B487E3F" w14:textId="77777777" w:rsidR="00FA5174" w:rsidRDefault="00FA5174" w:rsidP="00FA5174">
      <w:pPr>
        <w:ind w:left="1440" w:hanging="1440"/>
        <w:contextualSpacing/>
      </w:pPr>
      <w:r>
        <w:fldChar w:fldCharType="end"/>
      </w:r>
    </w:p>
    <w:p w14:paraId="771FF274" w14:textId="77777777" w:rsidR="00FA5174" w:rsidRDefault="00FA5174" w:rsidP="00FA5174">
      <w:pPr>
        <w:rPr>
          <w:b/>
          <w:sz w:val="32"/>
        </w:rPr>
        <w:sectPr w:rsidR="00FA5174" w:rsidSect="00BD2C4C">
          <w:headerReference w:type="default" r:id="rId17"/>
          <w:footerReference w:type="default" r:id="rId18"/>
          <w:footerReference w:type="first" r:id="rId19"/>
          <w:type w:val="oddPage"/>
          <w:pgSz w:w="12240" w:h="15840"/>
          <w:pgMar w:top="1440" w:right="1800" w:bottom="1440" w:left="1800" w:header="720" w:footer="576" w:gutter="0"/>
          <w:pgNumType w:fmt="lowerRoman" w:start="1"/>
          <w:cols w:space="720"/>
          <w:docGrid w:linePitch="272"/>
        </w:sectPr>
      </w:pPr>
    </w:p>
    <w:p w14:paraId="1FA5357E" w14:textId="77777777" w:rsidR="00FA5174" w:rsidRDefault="00FA5174" w:rsidP="00FA5174">
      <w:pPr>
        <w:jc w:val="center"/>
        <w:rPr>
          <w:i/>
        </w:rPr>
      </w:pPr>
    </w:p>
    <w:p w14:paraId="2001E53D" w14:textId="77777777" w:rsidR="00FA5174" w:rsidRDefault="00FA5174" w:rsidP="00FA5174">
      <w:pPr>
        <w:jc w:val="center"/>
        <w:rPr>
          <w:i/>
        </w:rPr>
      </w:pPr>
    </w:p>
    <w:p w14:paraId="03C40D10" w14:textId="77777777" w:rsidR="00FA5174" w:rsidRDefault="00FA5174" w:rsidP="00FA5174">
      <w:pPr>
        <w:jc w:val="center"/>
        <w:rPr>
          <w:i/>
        </w:rPr>
      </w:pPr>
    </w:p>
    <w:p w14:paraId="1335BF42" w14:textId="77777777" w:rsidR="00FA5174" w:rsidRDefault="00FA5174" w:rsidP="00FA5174">
      <w:pPr>
        <w:jc w:val="center"/>
        <w:rPr>
          <w:i/>
        </w:rPr>
      </w:pPr>
    </w:p>
    <w:p w14:paraId="0FF71368" w14:textId="77777777" w:rsidR="00FA5174" w:rsidRDefault="00FA5174" w:rsidP="00FA5174">
      <w:pPr>
        <w:jc w:val="center"/>
        <w:rPr>
          <w:i/>
        </w:rPr>
      </w:pPr>
    </w:p>
    <w:p w14:paraId="14B03AC0" w14:textId="77777777" w:rsidR="00FA5174" w:rsidRDefault="00FA5174" w:rsidP="00FA5174">
      <w:pPr>
        <w:jc w:val="center"/>
        <w:rPr>
          <w:i/>
        </w:rPr>
      </w:pPr>
    </w:p>
    <w:p w14:paraId="47CA938B" w14:textId="77777777" w:rsidR="00FA5174" w:rsidRDefault="00FA5174" w:rsidP="00FA5174">
      <w:pPr>
        <w:jc w:val="center"/>
        <w:rPr>
          <w:i/>
        </w:rPr>
      </w:pPr>
    </w:p>
    <w:p w14:paraId="418B1363" w14:textId="77777777" w:rsidR="00FA5174" w:rsidRDefault="00FA5174" w:rsidP="00FA5174">
      <w:pPr>
        <w:jc w:val="center"/>
        <w:rPr>
          <w:i/>
        </w:rPr>
      </w:pPr>
    </w:p>
    <w:p w14:paraId="0F739948" w14:textId="77777777" w:rsidR="00FA5174" w:rsidRDefault="00FA5174" w:rsidP="00FA5174">
      <w:pPr>
        <w:jc w:val="center"/>
        <w:rPr>
          <w:i/>
        </w:rPr>
      </w:pPr>
    </w:p>
    <w:p w14:paraId="60CC0A3D" w14:textId="77777777" w:rsidR="00FA5174" w:rsidRDefault="00FA5174" w:rsidP="00FA5174">
      <w:pPr>
        <w:jc w:val="center"/>
        <w:rPr>
          <w:i/>
        </w:rPr>
      </w:pPr>
    </w:p>
    <w:p w14:paraId="0EB1B103" w14:textId="77777777" w:rsidR="00FA5174" w:rsidRDefault="00FA5174" w:rsidP="00FA5174">
      <w:pPr>
        <w:jc w:val="center"/>
        <w:rPr>
          <w:i/>
        </w:rPr>
      </w:pPr>
    </w:p>
    <w:p w14:paraId="51E07450" w14:textId="77777777" w:rsidR="00FA5174" w:rsidRDefault="00FA5174" w:rsidP="00FA5174">
      <w:pPr>
        <w:jc w:val="center"/>
        <w:rPr>
          <w:i/>
        </w:rPr>
      </w:pPr>
    </w:p>
    <w:p w14:paraId="2ADB120E" w14:textId="77777777" w:rsidR="00FA5174" w:rsidRDefault="00FA5174" w:rsidP="00FA5174">
      <w:pPr>
        <w:jc w:val="center"/>
        <w:rPr>
          <w:i/>
        </w:rPr>
      </w:pPr>
    </w:p>
    <w:p w14:paraId="315079A1" w14:textId="77777777" w:rsidR="00FA5174" w:rsidRDefault="00FA5174" w:rsidP="00FA5174">
      <w:pPr>
        <w:jc w:val="center"/>
        <w:rPr>
          <w:i/>
        </w:rPr>
      </w:pPr>
    </w:p>
    <w:p w14:paraId="7756E775" w14:textId="77777777" w:rsidR="00FA5174" w:rsidRDefault="00FA5174" w:rsidP="00FA5174">
      <w:pPr>
        <w:jc w:val="center"/>
        <w:rPr>
          <w:i/>
        </w:rPr>
      </w:pPr>
    </w:p>
    <w:p w14:paraId="5BFA68C4" w14:textId="77777777" w:rsidR="00FA5174" w:rsidRDefault="00FA5174" w:rsidP="00FA5174">
      <w:pPr>
        <w:jc w:val="center"/>
        <w:rPr>
          <w:i/>
        </w:rPr>
      </w:pPr>
    </w:p>
    <w:p w14:paraId="30920B62" w14:textId="77777777" w:rsidR="00FA5174" w:rsidRDefault="00FA5174" w:rsidP="00FA5174">
      <w:pPr>
        <w:jc w:val="center"/>
        <w:rPr>
          <w:i/>
        </w:rPr>
      </w:pPr>
    </w:p>
    <w:p w14:paraId="6DCB82D2" w14:textId="77777777" w:rsidR="00FA5174" w:rsidRDefault="00FA5174" w:rsidP="00FA5174">
      <w:pPr>
        <w:jc w:val="center"/>
        <w:rPr>
          <w:i/>
        </w:rPr>
      </w:pPr>
    </w:p>
    <w:p w14:paraId="3366926C" w14:textId="77777777" w:rsidR="00FA5174" w:rsidRDefault="00FA5174" w:rsidP="00FA5174">
      <w:pPr>
        <w:jc w:val="center"/>
        <w:rPr>
          <w:i/>
        </w:rPr>
      </w:pPr>
    </w:p>
    <w:p w14:paraId="010C14E0" w14:textId="77777777" w:rsidR="00FA5174" w:rsidRDefault="00FA5174" w:rsidP="00FA5174">
      <w:pPr>
        <w:jc w:val="center"/>
        <w:rPr>
          <w:i/>
        </w:rPr>
      </w:pPr>
    </w:p>
    <w:p w14:paraId="47898E78" w14:textId="77777777" w:rsidR="00FA5174" w:rsidRDefault="00FA5174" w:rsidP="00FA5174">
      <w:pPr>
        <w:jc w:val="center"/>
        <w:rPr>
          <w:i/>
          <w:iCs/>
        </w:rPr>
      </w:pPr>
      <w:r w:rsidRPr="6306E6AA">
        <w:rPr>
          <w:i/>
          <w:iCs/>
        </w:rPr>
        <w:t>This</w:t>
      </w:r>
      <w:r>
        <w:rPr>
          <w:i/>
          <w:iCs/>
        </w:rPr>
        <w:t xml:space="preserve"> </w:t>
      </w:r>
      <w:r w:rsidRPr="6306E6AA">
        <w:rPr>
          <w:i/>
          <w:iCs/>
        </w:rPr>
        <w:t>Page</w:t>
      </w:r>
      <w:r>
        <w:rPr>
          <w:i/>
          <w:iCs/>
        </w:rPr>
        <w:t xml:space="preserve"> </w:t>
      </w:r>
      <w:r w:rsidRPr="6306E6AA">
        <w:rPr>
          <w:i/>
          <w:iCs/>
        </w:rPr>
        <w:t>Intentionally</w:t>
      </w:r>
      <w:r>
        <w:rPr>
          <w:i/>
          <w:iCs/>
        </w:rPr>
        <w:t xml:space="preserve"> </w:t>
      </w:r>
      <w:r w:rsidRPr="6306E6AA">
        <w:rPr>
          <w:i/>
          <w:iCs/>
        </w:rPr>
        <w:t>Left</w:t>
      </w:r>
      <w:r>
        <w:rPr>
          <w:i/>
          <w:iCs/>
        </w:rPr>
        <w:t xml:space="preserve"> </w:t>
      </w:r>
      <w:r w:rsidRPr="6306E6AA">
        <w:rPr>
          <w:i/>
          <w:iCs/>
        </w:rPr>
        <w:t>Blank</w:t>
      </w:r>
    </w:p>
    <w:p w14:paraId="032B7B2C" w14:textId="77777777" w:rsidR="00FA5174" w:rsidRPr="00BC5194" w:rsidRDefault="00FA5174" w:rsidP="00FA5174">
      <w:pPr>
        <w:jc w:val="center"/>
        <w:rPr>
          <w:i/>
        </w:rPr>
      </w:pPr>
    </w:p>
    <w:p w14:paraId="3621034D" w14:textId="77777777" w:rsidR="00FA5174" w:rsidRDefault="00FA5174" w:rsidP="00FA5174"/>
    <w:p w14:paraId="2B888348" w14:textId="77777777" w:rsidR="00FA5174" w:rsidRPr="008D56D4" w:rsidRDefault="00FA5174" w:rsidP="00FA5174"/>
    <w:p w14:paraId="2F2137A0" w14:textId="77777777" w:rsidR="00FA5174" w:rsidRPr="008D56D4" w:rsidRDefault="00FA5174" w:rsidP="00FA5174"/>
    <w:p w14:paraId="285FC021" w14:textId="77777777" w:rsidR="00FA5174" w:rsidRPr="008D56D4" w:rsidRDefault="00FA5174" w:rsidP="00FA5174"/>
    <w:p w14:paraId="7C5A8501" w14:textId="77777777" w:rsidR="00FA5174" w:rsidRPr="008D56D4" w:rsidRDefault="00FA5174" w:rsidP="00FA5174"/>
    <w:p w14:paraId="37AD8175" w14:textId="77777777" w:rsidR="00FA5174" w:rsidRPr="008D56D4" w:rsidRDefault="00FA5174" w:rsidP="00FA5174"/>
    <w:p w14:paraId="164C365B" w14:textId="77777777" w:rsidR="00FA5174" w:rsidRPr="008D56D4" w:rsidRDefault="00FA5174" w:rsidP="00FA5174"/>
    <w:p w14:paraId="04CDF42A" w14:textId="77777777" w:rsidR="00FA5174" w:rsidRPr="008D56D4" w:rsidRDefault="00FA5174" w:rsidP="00FA5174"/>
    <w:p w14:paraId="6C1C9E16" w14:textId="77777777" w:rsidR="00FA5174" w:rsidRPr="008D56D4" w:rsidRDefault="00FA5174" w:rsidP="00FA5174"/>
    <w:p w14:paraId="20E99FFD" w14:textId="77777777" w:rsidR="00FA5174" w:rsidRPr="008D56D4" w:rsidRDefault="00FA5174" w:rsidP="00FA5174"/>
    <w:p w14:paraId="3DAB7943" w14:textId="77777777" w:rsidR="00FA5174" w:rsidRPr="008D56D4" w:rsidRDefault="00FA5174" w:rsidP="00FA5174"/>
    <w:p w14:paraId="7657DCB3" w14:textId="77777777" w:rsidR="00FA5174" w:rsidRPr="008D56D4" w:rsidRDefault="00FA5174" w:rsidP="00FA5174"/>
    <w:p w14:paraId="23BAA54E" w14:textId="77777777" w:rsidR="00FA5174" w:rsidRPr="008D56D4" w:rsidRDefault="00FA5174" w:rsidP="00FA5174"/>
    <w:p w14:paraId="4A6478ED" w14:textId="77777777" w:rsidR="00FA5174" w:rsidRPr="008D56D4" w:rsidRDefault="00FA5174" w:rsidP="00FA5174"/>
    <w:p w14:paraId="0B8002E7" w14:textId="77777777" w:rsidR="00FA5174" w:rsidRPr="008D56D4" w:rsidRDefault="00FA5174" w:rsidP="00FA5174"/>
    <w:p w14:paraId="48FC137C" w14:textId="77777777" w:rsidR="00FA5174" w:rsidRPr="008D56D4" w:rsidRDefault="00FA5174" w:rsidP="00FA5174"/>
    <w:p w14:paraId="09846566" w14:textId="77777777" w:rsidR="00FA5174" w:rsidRPr="008D56D4" w:rsidRDefault="00FA5174" w:rsidP="00FA5174"/>
    <w:p w14:paraId="3732BC5E" w14:textId="77777777" w:rsidR="00FA5174" w:rsidRPr="008D56D4" w:rsidRDefault="00FA5174" w:rsidP="00FA5174"/>
    <w:p w14:paraId="30713279" w14:textId="77777777" w:rsidR="00FA5174" w:rsidRPr="008D56D4" w:rsidRDefault="00FA5174" w:rsidP="00FA5174"/>
    <w:p w14:paraId="01AA1B03" w14:textId="77777777" w:rsidR="00FA5174" w:rsidRPr="008D56D4" w:rsidRDefault="00FA5174" w:rsidP="00FA5174"/>
    <w:p w14:paraId="75DAE767" w14:textId="77777777" w:rsidR="00FA5174" w:rsidRPr="008D56D4" w:rsidRDefault="00FA5174" w:rsidP="00FA5174"/>
    <w:p w14:paraId="69EC45CA" w14:textId="77777777" w:rsidR="00FA5174" w:rsidRPr="008D56D4" w:rsidRDefault="00FA5174" w:rsidP="00FA5174"/>
    <w:p w14:paraId="283E4700" w14:textId="77777777" w:rsidR="00FA5174" w:rsidRDefault="00FA5174" w:rsidP="00FA5174"/>
    <w:p w14:paraId="7836A510" w14:textId="77777777" w:rsidR="00FA5174" w:rsidRPr="008D56D4" w:rsidRDefault="00FA5174" w:rsidP="00FA5174"/>
    <w:p w14:paraId="63673D63" w14:textId="77777777" w:rsidR="00FA5174" w:rsidRDefault="00FA5174" w:rsidP="00FA5174"/>
    <w:p w14:paraId="0AAAF26F" w14:textId="77777777" w:rsidR="00FA5174" w:rsidRDefault="00FA5174" w:rsidP="00FA5174">
      <w:pPr>
        <w:jc w:val="center"/>
      </w:pPr>
    </w:p>
    <w:p w14:paraId="5B233C47" w14:textId="77777777" w:rsidR="00FA5174" w:rsidRDefault="00FA5174" w:rsidP="00FA5174"/>
    <w:p w14:paraId="71CC5338" w14:textId="77777777" w:rsidR="00FA5174" w:rsidRPr="008D56D4" w:rsidRDefault="00FA5174" w:rsidP="00FA5174">
      <w:pPr>
        <w:sectPr w:rsidR="00FA5174" w:rsidRPr="008D56D4" w:rsidSect="00BD2C4C">
          <w:footerReference w:type="default" r:id="rId20"/>
          <w:footerReference w:type="first" r:id="rId21"/>
          <w:pgSz w:w="12240" w:h="15840"/>
          <w:pgMar w:top="1440" w:right="1800" w:bottom="1440" w:left="1800" w:header="720" w:footer="576" w:gutter="0"/>
          <w:pgNumType w:fmt="lowerRoman"/>
          <w:cols w:space="720"/>
          <w:docGrid w:linePitch="272"/>
        </w:sectPr>
      </w:pPr>
    </w:p>
    <w:p w14:paraId="46A18CF8" w14:textId="77777777" w:rsidR="00FA5174" w:rsidRPr="003F46A5" w:rsidRDefault="00FA5174" w:rsidP="00FA5174">
      <w:pPr>
        <w:pStyle w:val="Heading1"/>
      </w:pPr>
      <w:bookmarkStart w:id="18" w:name="_Toc364420776"/>
      <w:bookmarkStart w:id="19" w:name="_Toc373320412"/>
      <w:bookmarkStart w:id="20" w:name="_Toc364760891"/>
      <w:bookmarkStart w:id="21" w:name="_Ref374003659"/>
      <w:bookmarkStart w:id="22" w:name="_Ref374020349"/>
      <w:bookmarkStart w:id="23" w:name="_Ref395197462"/>
      <w:bookmarkStart w:id="24" w:name="_Toc48143009"/>
      <w:r w:rsidRPr="003F46A5">
        <w:lastRenderedPageBreak/>
        <w:t>R</w:t>
      </w:r>
      <w:r>
        <w:t>esidential Measures</w:t>
      </w:r>
      <w:bookmarkEnd w:id="18"/>
      <w:bookmarkEnd w:id="19"/>
      <w:bookmarkEnd w:id="20"/>
      <w:bookmarkEnd w:id="21"/>
      <w:bookmarkEnd w:id="22"/>
      <w:bookmarkEnd w:id="23"/>
      <w:bookmarkEnd w:id="24"/>
    </w:p>
    <w:p w14:paraId="3EA9E939" w14:textId="77777777" w:rsidR="00FA5174" w:rsidRDefault="00FA5174" w:rsidP="00FA5174">
      <w:r>
        <w:t>The following section of the TRM contains savings protocols for residential measures.</w:t>
      </w:r>
    </w:p>
    <w:p w14:paraId="17651576" w14:textId="77777777" w:rsidR="00FA5174" w:rsidRDefault="00FA5174" w:rsidP="00FA5174"/>
    <w:p w14:paraId="1BF51CF9" w14:textId="77777777" w:rsidR="00FA5174" w:rsidRDefault="00FA5174" w:rsidP="00FA5174">
      <w:pPr>
        <w:pStyle w:val="Heading2"/>
        <w:ind w:left="900" w:hanging="900"/>
      </w:pPr>
      <w:bookmarkStart w:id="25" w:name="_Toc295990611"/>
      <w:bookmarkStart w:id="26" w:name="_Toc295999379"/>
      <w:bookmarkStart w:id="27" w:name="_Toc298621122"/>
      <w:bookmarkStart w:id="28" w:name="_Toc298621201"/>
      <w:bookmarkStart w:id="29" w:name="_Toc298621388"/>
      <w:bookmarkStart w:id="30" w:name="_Toc303086178"/>
      <w:bookmarkStart w:id="31" w:name="_Toc303339041"/>
      <w:bookmarkStart w:id="32" w:name="_Toc303347538"/>
      <w:bookmarkStart w:id="33" w:name="_Toc303352476"/>
      <w:bookmarkStart w:id="34" w:name="_Toc310868407"/>
      <w:bookmarkStart w:id="35" w:name="_Ref395185383"/>
      <w:bookmarkStart w:id="36" w:name="_Ref395185524"/>
      <w:bookmarkStart w:id="37" w:name="_Ref395185685"/>
      <w:bookmarkStart w:id="38" w:name="_Toc48143010"/>
      <w:bookmarkStart w:id="39" w:name="_Ref298608810"/>
      <w:bookmarkStart w:id="40" w:name="_Ref298613000"/>
      <w:bookmarkStart w:id="41" w:name="_Toc364420777"/>
      <w:bookmarkStart w:id="42" w:name="_Toc373320413"/>
      <w:bookmarkStart w:id="43" w:name="_Toc364760892"/>
      <w:bookmarkEnd w:id="25"/>
      <w:bookmarkEnd w:id="26"/>
      <w:bookmarkEnd w:id="27"/>
      <w:bookmarkEnd w:id="28"/>
      <w:bookmarkEnd w:id="29"/>
      <w:bookmarkEnd w:id="30"/>
      <w:bookmarkEnd w:id="31"/>
      <w:bookmarkEnd w:id="32"/>
      <w:bookmarkEnd w:id="33"/>
      <w:bookmarkEnd w:id="34"/>
      <w:r>
        <w:t>Lighting</w:t>
      </w:r>
      <w:bookmarkEnd w:id="35"/>
      <w:bookmarkEnd w:id="36"/>
      <w:bookmarkEnd w:id="37"/>
      <w:bookmarkEnd w:id="38"/>
    </w:p>
    <w:p w14:paraId="25652C6A" w14:textId="77777777" w:rsidR="00FA5174" w:rsidRPr="00BA3786" w:rsidRDefault="00FA5174" w:rsidP="002C1663">
      <w:pPr>
        <w:pStyle w:val="Heading3"/>
      </w:pPr>
      <w:bookmarkStart w:id="44" w:name="_ENERGY_STAR_Lighting"/>
      <w:bookmarkStart w:id="45" w:name="_Ref303086637"/>
      <w:bookmarkStart w:id="46" w:name="_Toc364420805"/>
      <w:bookmarkStart w:id="47" w:name="_Toc373320443"/>
      <w:bookmarkStart w:id="48" w:name="_Toc364760920"/>
      <w:bookmarkStart w:id="49" w:name="_Toc530141457"/>
      <w:bookmarkStart w:id="50" w:name="_Toc48143011"/>
      <w:bookmarkEnd w:id="44"/>
      <w:r w:rsidRPr="008F1617">
        <w:t>ENERGY</w:t>
      </w:r>
      <w:r>
        <w:t xml:space="preserve"> </w:t>
      </w:r>
      <w:r w:rsidRPr="008F1617">
        <w:t>STAR</w:t>
      </w:r>
      <w:r>
        <w:t xml:space="preserve"> </w:t>
      </w:r>
      <w:r w:rsidRPr="008F1617">
        <w:t>Lighting</w:t>
      </w:r>
      <w:bookmarkEnd w:id="45"/>
      <w:bookmarkEnd w:id="46"/>
      <w:bookmarkEnd w:id="47"/>
      <w:bookmarkEnd w:id="48"/>
      <w:bookmarkEnd w:id="49"/>
      <w:bookmarkEnd w:id="50"/>
      <w:r>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399429BD"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tcPr>
          <w:p w14:paraId="35659B93"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160E31AB"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4C029F53"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auto"/>
          </w:tcPr>
          <w:p w14:paraId="04120F7B"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left w:val="single" w:sz="8" w:space="0" w:color="404040"/>
              <w:bottom w:val="single" w:sz="8" w:space="0" w:color="404040"/>
              <w:right w:val="single" w:sz="8" w:space="0" w:color="404040"/>
            </w:tcBorders>
            <w:shd w:val="clear" w:color="auto" w:fill="auto"/>
          </w:tcPr>
          <w:p w14:paraId="43E890AA" w14:textId="77777777" w:rsidR="00FA5174" w:rsidRPr="001D6512" w:rsidRDefault="00FA5174" w:rsidP="00BD2C4C">
            <w:pPr>
              <w:pStyle w:val="TableCell"/>
              <w:spacing w:before="60" w:after="60"/>
              <w:jc w:val="center"/>
              <w:rPr>
                <w:color w:val="000000"/>
              </w:rPr>
            </w:pPr>
            <w:r>
              <w:rPr>
                <w:color w:val="000000"/>
              </w:rPr>
              <w:t>Light Bulb or Fixture</w:t>
            </w:r>
          </w:p>
        </w:tc>
      </w:tr>
      <w:tr w:rsidR="00FA5174" w:rsidRPr="001D6512" w14:paraId="29271A08"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1BA71DA1" w14:textId="77777777" w:rsidR="00FA5174" w:rsidRPr="00865117" w:rsidRDefault="00FA5174" w:rsidP="00BD2C4C">
            <w:pPr>
              <w:pStyle w:val="TableCell"/>
              <w:spacing w:before="60" w:after="60"/>
              <w:jc w:val="left"/>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7528613B" w14:textId="77777777" w:rsidR="00FA5174" w:rsidRPr="00F41AB7" w:rsidRDefault="00FA5174" w:rsidP="00BD2C4C">
            <w:pPr>
              <w:pStyle w:val="TableCell"/>
              <w:spacing w:before="60" w:after="60"/>
              <w:jc w:val="center"/>
              <w:rPr>
                <w:color w:val="000000"/>
                <w:vertAlign w:val="superscript"/>
              </w:rPr>
            </w:pPr>
            <w:r>
              <w:rPr>
                <w:color w:val="000000"/>
              </w:rPr>
              <w:t>LED: 15 years</w:t>
            </w:r>
            <w:r>
              <w:rPr>
                <w:rStyle w:val="FootnoteReference"/>
                <w:color w:val="000000"/>
              </w:rPr>
              <w:footnoteReference w:id="2"/>
            </w:r>
          </w:p>
        </w:tc>
      </w:tr>
      <w:tr w:rsidR="00FA5174" w:rsidRPr="001D6512" w14:paraId="2E25F346"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5C1E79A6" w14:textId="77777777" w:rsidR="00FA5174" w:rsidRPr="00865117" w:rsidRDefault="00FA5174" w:rsidP="00BD2C4C">
            <w:pPr>
              <w:pStyle w:val="TableCell"/>
              <w:spacing w:before="60" w:after="60"/>
              <w:jc w:val="left"/>
              <w:rPr>
                <w:b/>
                <w:bCs/>
                <w:color w:val="000000"/>
              </w:rPr>
            </w:pPr>
            <w:r>
              <w:rPr>
                <w:b/>
                <w:bCs/>
                <w:color w:val="000000"/>
              </w:rPr>
              <w:t>Vintage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182DBFDB" w14:textId="77777777" w:rsidR="00FA5174" w:rsidRDefault="00FA5174" w:rsidP="00BD2C4C">
            <w:pPr>
              <w:pStyle w:val="TableCell"/>
              <w:spacing w:before="60" w:after="60"/>
              <w:jc w:val="center"/>
              <w:rPr>
                <w:color w:val="000000"/>
              </w:rPr>
            </w:pPr>
            <w:r>
              <w:rPr>
                <w:color w:val="000000"/>
              </w:rPr>
              <w:t>Replace on Burnout (Upstream)</w:t>
            </w:r>
            <w:r>
              <w:rPr>
                <w:color w:val="000000"/>
              </w:rPr>
              <w:br/>
              <w:t>Early Replacement (Direct Install)</w:t>
            </w:r>
          </w:p>
        </w:tc>
      </w:tr>
    </w:tbl>
    <w:p w14:paraId="00F29F8C" w14:textId="77777777" w:rsidR="00FA5174" w:rsidRDefault="00FA5174" w:rsidP="00FA5174"/>
    <w:p w14:paraId="76DF6C89" w14:textId="77777777" w:rsidR="00FA5174" w:rsidRDefault="00FA5174" w:rsidP="00FA5174">
      <w:r>
        <w:t>Savings for residential energy efficient lighting products are based on a straightforward algorithm that calculates the difference between baseline and new wattage and the average daily hours of usage for the lighting unit being replaced. As of the writing of this TRM, federal standards for 2021 are uncertain. Baseline values in this measure represent the known EISA 2020 “backstop” provisions. An “in-service” rate is used to reflect the fact that not all lighting products purchased are actually installed. T</w:t>
      </w:r>
      <w:r w:rsidRPr="005E4869">
        <w:t>he</w:t>
      </w:r>
      <w:r>
        <w:t xml:space="preserve"> algorithms </w:t>
      </w:r>
      <w:r w:rsidRPr="005E4869">
        <w:t>in</w:t>
      </w:r>
      <w:r>
        <w:t>clude default values for estimating savings from sales to non-residential customers</w:t>
      </w:r>
      <w:r w:rsidRPr="005C6FF4">
        <w:t>.</w:t>
      </w:r>
    </w:p>
    <w:p w14:paraId="7453CA30" w14:textId="77777777" w:rsidR="00FA5174" w:rsidRPr="005C6FF4" w:rsidRDefault="00FA5174" w:rsidP="00FA5174"/>
    <w:p w14:paraId="4D8099EF" w14:textId="77777777" w:rsidR="00FA5174" w:rsidRPr="009302EE" w:rsidRDefault="00FA5174" w:rsidP="00FA5174">
      <w:pPr>
        <w:pStyle w:val="SubStyle"/>
      </w:pPr>
      <w:r w:rsidRPr="009302EE">
        <w:t>Eligibility</w:t>
      </w:r>
    </w:p>
    <w:p w14:paraId="599E4176" w14:textId="77777777" w:rsidR="00FA5174" w:rsidRPr="00047D06" w:rsidRDefault="00FA5174" w:rsidP="00FA5174">
      <w:pPr>
        <w:pStyle w:val="3ptheading"/>
      </w:pPr>
      <w:r w:rsidRPr="00047D06">
        <w:t>Definition</w:t>
      </w:r>
      <w:r>
        <w:t xml:space="preserve"> </w:t>
      </w:r>
      <w:r w:rsidRPr="00047D06">
        <w:t>of</w:t>
      </w:r>
      <w:r>
        <w:t xml:space="preserve"> </w:t>
      </w:r>
      <w:r w:rsidRPr="00047D06">
        <w:t>Efficient</w:t>
      </w:r>
      <w:r>
        <w:t xml:space="preserve"> </w:t>
      </w:r>
      <w:r w:rsidRPr="00047D06">
        <w:t>Equipment</w:t>
      </w:r>
    </w:p>
    <w:p w14:paraId="27422B54" w14:textId="77777777" w:rsidR="00FA5174" w:rsidRDefault="00FA5174" w:rsidP="00FA5174">
      <w:r>
        <w:t xml:space="preserve">In order for this measure protocol to apply, the high-efficiency equipment must be a </w:t>
      </w:r>
      <w:r w:rsidRPr="00882569">
        <w:t>screw-in</w:t>
      </w:r>
      <w:r>
        <w:t xml:space="preserve"> ENERGY STAR </w:t>
      </w:r>
      <w:r w:rsidRPr="00882569">
        <w:t>LED</w:t>
      </w:r>
      <w:r>
        <w:t xml:space="preserve"> </w:t>
      </w:r>
      <w:r w:rsidRPr="00882569">
        <w:t>bulb</w:t>
      </w:r>
      <w:r>
        <w:t xml:space="preserve"> </w:t>
      </w:r>
      <w:r w:rsidRPr="00882569">
        <w:t>(general</w:t>
      </w:r>
      <w:r>
        <w:t xml:space="preserve"> </w:t>
      </w:r>
      <w:r w:rsidRPr="00882569">
        <w:t>service</w:t>
      </w:r>
      <w:r>
        <w:t xml:space="preserve"> </w:t>
      </w:r>
      <w:r w:rsidRPr="00882569">
        <w:t>or</w:t>
      </w:r>
      <w:r>
        <w:t xml:space="preserve"> </w:t>
      </w:r>
      <w:r w:rsidRPr="00882569">
        <w:t>s</w:t>
      </w:r>
      <w:r>
        <w:t>pecialty bulb) or LED fixture.</w:t>
      </w:r>
      <w:r>
        <w:rPr>
          <w:rStyle w:val="FootnoteReference"/>
        </w:rPr>
        <w:footnoteReference w:id="3"/>
      </w:r>
    </w:p>
    <w:p w14:paraId="3084F8BA" w14:textId="77777777" w:rsidR="00FA5174" w:rsidRDefault="00FA5174" w:rsidP="00FA5174">
      <w:pPr>
        <w:rPr>
          <w:b/>
        </w:rPr>
      </w:pPr>
    </w:p>
    <w:p w14:paraId="7846CEC9" w14:textId="77777777" w:rsidR="00FA5174" w:rsidRPr="00047D06" w:rsidRDefault="00FA5174" w:rsidP="00FA5174">
      <w:pPr>
        <w:pStyle w:val="3ptheading"/>
      </w:pPr>
      <w:r w:rsidRPr="00047D06">
        <w:t>Definition</w:t>
      </w:r>
      <w:r>
        <w:t xml:space="preserve"> </w:t>
      </w:r>
      <w:r w:rsidRPr="00047D06">
        <w:t>of</w:t>
      </w:r>
      <w:r>
        <w:t xml:space="preserve"> </w:t>
      </w:r>
      <w:r w:rsidRPr="00047D06">
        <w:t>Baseline</w:t>
      </w:r>
      <w:r>
        <w:t xml:space="preserve"> </w:t>
      </w:r>
      <w:r w:rsidRPr="00047D06">
        <w:t>Equipment</w:t>
      </w:r>
    </w:p>
    <w:p w14:paraId="4F77DF58" w14:textId="77777777" w:rsidR="00FA5174" w:rsidRPr="00A92A7A" w:rsidRDefault="00FA5174" w:rsidP="00FA5174">
      <w:r>
        <w:t>The baseline equipment is assumed to be a bulb or fixture with an efficacy equal to 45 lumens per watt. For upstream buy-down, retail (time of sale), or efficiency kit programs, baseline wattages can be determined using the methods described below. For direct install programs where wattage of the existing bulb is known, and the existing bulb was in working condition, wattage of the existing lamp removed by the program may be used as the baseline wattage.</w:t>
      </w:r>
    </w:p>
    <w:p w14:paraId="44C00338" w14:textId="77777777" w:rsidR="00FA5174" w:rsidRDefault="00FA5174" w:rsidP="00FA5174">
      <w:pPr>
        <w:pStyle w:val="SubStyle"/>
      </w:pPr>
    </w:p>
    <w:p w14:paraId="1548436D" w14:textId="77777777" w:rsidR="00FA5174" w:rsidRPr="009302EE" w:rsidRDefault="00FA5174" w:rsidP="00FA5174">
      <w:pPr>
        <w:pStyle w:val="SubStyle"/>
      </w:pPr>
      <w:r w:rsidRPr="009302EE">
        <w:t>Algorithms</w:t>
      </w:r>
    </w:p>
    <w:p w14:paraId="104F7C66" w14:textId="77777777" w:rsidR="00FA5174" w:rsidRDefault="00FA5174" w:rsidP="00FA5174">
      <w:pPr>
        <w:spacing w:after="120"/>
      </w:pPr>
      <w:r>
        <w:t>The general form of the equation for the ENERGY STAR or other high-efficiency lighting energy savings algorithm is:</w:t>
      </w:r>
    </w:p>
    <w:p w14:paraId="546419B0" w14:textId="77777777" w:rsidR="00FA5174" w:rsidRDefault="00FA5174" w:rsidP="00FA5174">
      <w:pPr>
        <w:pStyle w:val="Equation"/>
        <w:tabs>
          <w:tab w:val="clear" w:pos="2880"/>
          <w:tab w:val="left" w:pos="2160"/>
        </w:tabs>
        <w:rPr>
          <w:rFonts w:cs="Arial"/>
          <w:szCs w:val="20"/>
        </w:rPr>
      </w:pPr>
      <w:r w:rsidRPr="00165C8E">
        <w:rPr>
          <w:rFonts w:cs="Arial"/>
          <w:szCs w:val="20"/>
        </w:rPr>
        <w:t>Total</w:t>
      </w:r>
      <w:r>
        <w:rPr>
          <w:rFonts w:cs="Arial"/>
          <w:szCs w:val="20"/>
        </w:rPr>
        <w:t xml:space="preserve"> </w:t>
      </w:r>
      <w:r w:rsidRPr="00165C8E">
        <w:rPr>
          <w:rFonts w:cs="Arial"/>
          <w:szCs w:val="20"/>
        </w:rPr>
        <w:t>Savings</w:t>
      </w:r>
      <w:r>
        <w:rPr>
          <w:rFonts w:cs="Arial"/>
          <w:szCs w:val="20"/>
        </w:rPr>
        <w:t xml:space="preserve"> </w:t>
      </w:r>
      <w:r w:rsidRPr="00165C8E">
        <w:rPr>
          <w:rFonts w:cs="Arial"/>
          <w:szCs w:val="20"/>
        </w:rPr>
        <w:tab/>
        <w:t>=</w:t>
      </w:r>
      <w:r>
        <w:rPr>
          <w:rFonts w:cs="Arial"/>
          <w:szCs w:val="20"/>
        </w:rPr>
        <w:t xml:space="preserve"> </w:t>
      </w:r>
      <m:oMath>
        <m:r>
          <w:rPr>
            <w:rFonts w:ascii="Cambria Math" w:hAnsi="Cambria Math" w:cs="Arial"/>
            <w:szCs w:val="20"/>
          </w:rPr>
          <m:t>Number of Units × Savings per Unit</m:t>
        </m:r>
      </m:oMath>
    </w:p>
    <w:p w14:paraId="1F3A5D77" w14:textId="77777777" w:rsidR="00FA5174" w:rsidRDefault="00FA5174" w:rsidP="00FA5174">
      <w:pPr>
        <w:rPr>
          <w:b/>
        </w:rPr>
      </w:pPr>
    </w:p>
    <w:p w14:paraId="1D20609F" w14:textId="6A31437E" w:rsidR="00FA5174" w:rsidRPr="00121F99" w:rsidRDefault="00FA5174" w:rsidP="00FA5174">
      <w:r>
        <w:t>Energy and demand savings algorithms include a term to account for cross-sector sales (i.e., lamps that end up in non-residential use). Default values for non-residential terms are based on values in Vol. 3, Sec. 3.1.7 Lighting Improvements for Midstream</w:t>
      </w:r>
      <w:r w:rsidR="005E49F6">
        <w:t xml:space="preserve"> </w:t>
      </w:r>
      <w:r w:rsidR="00B85E7B">
        <w:tab/>
      </w:r>
      <w:r w:rsidR="005E49F6">
        <w:t xml:space="preserve"> (</w:t>
      </w:r>
      <w:hyperlink r:id="rId22" w:history="1">
        <w:r w:rsidR="005E49F6">
          <w:rPr>
            <w:rStyle w:val="Hyperlink"/>
          </w:rPr>
          <w:t>http://www.puc.pa.gov/filing_resources/issues_laws_regulations/act_129_information/technical_reference_manual.aspx</w:t>
        </w:r>
      </w:hyperlink>
      <w:r w:rsidR="005E49F6">
        <w:t>)</w:t>
      </w:r>
      <w:r>
        <w:t>. For direct install programs or other programs where it is known that all lamps will be in residential end uses, there are no non-</w:t>
      </w:r>
      <w:r w:rsidRPr="00121F99">
        <w:t>residential energy or demand savings.</w:t>
      </w:r>
    </w:p>
    <w:p w14:paraId="7E2764B0" w14:textId="77777777" w:rsidR="00FA5174" w:rsidRPr="00121F99" w:rsidRDefault="00FA5174" w:rsidP="00FA5174"/>
    <w:p w14:paraId="484EA53B" w14:textId="16AF05EA" w:rsidR="00FA5174" w:rsidRPr="00D37C33" w:rsidRDefault="006A0BF3" w:rsidP="00FA5174">
      <w:pPr>
        <w:pStyle w:val="3ptheading"/>
        <w:rPr>
          <w:b w:val="0"/>
        </w:rPr>
      </w:pPr>
      <m:oMathPara>
        <m:oMathParaPr>
          <m:jc m:val="left"/>
        </m:oMathParaPr>
        <m:oMath>
          <m:sSub>
            <m:sSubPr>
              <m:ctrlPr>
                <w:rPr>
                  <w:rFonts w:ascii="Cambria Math" w:hAnsi="Cambria Math" w:cs="Arial"/>
                  <w:b w:val="0"/>
                  <w:i/>
                </w:rPr>
              </m:ctrlPr>
            </m:sSubPr>
            <m:e>
              <m:r>
                <m:rPr>
                  <m:sty m:val="b"/>
                </m:rPr>
                <w:rPr>
                  <w:rFonts w:ascii="Cambria Math" w:hAnsi="Cambria Math" w:cs="Arial"/>
                </w:rPr>
                <m:t>∆</m:t>
              </m:r>
              <m:r>
                <m:rPr>
                  <m:sty m:val="bi"/>
                </m:rPr>
                <w:rPr>
                  <w:rFonts w:ascii="Cambria Math" w:hAnsi="Cambria Math" w:cs="Arial"/>
                </w:rPr>
                <m:t>kWh</m:t>
              </m:r>
            </m:e>
            <m:sub>
              <m:r>
                <m:rPr>
                  <m:sty m:val="bi"/>
                </m:rPr>
                <w:rPr>
                  <w:rFonts w:ascii="Cambria Math" w:hAnsi="Cambria Math" w:cs="Arial"/>
                </w:rPr>
                <m:t>res</m:t>
              </m:r>
            </m:sub>
          </m:sSub>
          <m:r>
            <m:rPr>
              <m:sty m:val="b"/>
            </m:rPr>
            <w:rPr>
              <w:rFonts w:ascii="Cambria Math" w:hAnsi="Cambria Math" w:cs="Arial"/>
            </w:rPr>
            <m:t>=</m:t>
          </m:r>
          <m:f>
            <m:fPr>
              <m:ctrlPr>
                <w:rPr>
                  <w:rFonts w:ascii="Cambria Math" w:eastAsia="Calibri" w:hAnsi="Cambria Math" w:cs="Arial"/>
                  <w:b w:val="0"/>
                  <w:i/>
                </w:rPr>
              </m:ctrlPr>
            </m:fPr>
            <m:num>
              <m:sSub>
                <m:sSubPr>
                  <m:ctrlPr>
                    <w:rPr>
                      <w:rFonts w:ascii="Cambria Math" w:eastAsia="Calibri" w:hAnsi="Cambria Math" w:cs="Arial"/>
                      <w:b w:val="0"/>
                      <w:i/>
                    </w:rPr>
                  </m:ctrlPr>
                </m:sSubPr>
                <m:e>
                  <m:r>
                    <m:rPr>
                      <m:sty m:val="bi"/>
                    </m:rPr>
                    <w:rPr>
                      <w:rFonts w:ascii="Cambria Math" w:hAnsi="Cambria Math" w:cs="Arial"/>
                    </w:rPr>
                    <m:t>Watts</m:t>
                  </m:r>
                </m:e>
                <m:sub>
                  <m:r>
                    <m:rPr>
                      <m:sty m:val="bi"/>
                    </m:rPr>
                    <w:rPr>
                      <w:rFonts w:ascii="Cambria Math" w:hAnsi="Cambria Math" w:cs="Arial"/>
                    </w:rPr>
                    <m:t>base</m:t>
                  </m:r>
                </m:sub>
              </m:sSub>
              <m:r>
                <m:rPr>
                  <m:sty m:val="b"/>
                </m:rPr>
                <w:rPr>
                  <w:rFonts w:ascii="Cambria Math" w:hAnsi="Cambria Math" w:cs="Arial"/>
                </w:rPr>
                <m:t>-</m:t>
              </m:r>
              <m:sSub>
                <m:sSubPr>
                  <m:ctrlPr>
                    <w:rPr>
                      <w:rFonts w:ascii="Cambria Math" w:eastAsia="Calibri" w:hAnsi="Cambria Math" w:cs="Arial"/>
                      <w:b w:val="0"/>
                      <w:i/>
                    </w:rPr>
                  </m:ctrlPr>
                </m:sSubPr>
                <m:e>
                  <m:r>
                    <m:rPr>
                      <m:sty m:val="bi"/>
                    </m:rPr>
                    <w:rPr>
                      <w:rFonts w:ascii="Cambria Math" w:hAnsi="Cambria Math" w:cs="Arial"/>
                    </w:rPr>
                    <m:t>Watts</m:t>
                  </m:r>
                  <m:ctrlPr>
                    <w:rPr>
                      <w:rFonts w:ascii="Cambria Math" w:hAnsi="Cambria Math" w:cs="Arial"/>
                      <w:b w:val="0"/>
                    </w:rPr>
                  </m:ctrlPr>
                </m:e>
                <m:sub>
                  <m:r>
                    <m:rPr>
                      <m:sty m:val="bi"/>
                    </m:rPr>
                    <w:rPr>
                      <w:rFonts w:ascii="Cambria Math" w:hAnsi="Cambria Math" w:cs="Arial"/>
                    </w:rPr>
                    <m:t>EE</m:t>
                  </m:r>
                </m:sub>
              </m:sSub>
            </m:num>
            <m:den>
              <m:r>
                <m:rPr>
                  <m:sty m:val="b"/>
                </m:rPr>
                <w:rPr>
                  <w:rFonts w:ascii="Cambria Math" w:hAnsi="Cambria Math" w:cs="Arial"/>
                </w:rPr>
                <m:t>1000</m:t>
              </m:r>
              <m:f>
                <m:fPr>
                  <m:ctrlPr>
                    <w:rPr>
                      <w:rFonts w:ascii="Cambria Math" w:eastAsia="Calibri" w:hAnsi="Cambria Math" w:cs="Arial"/>
                      <w:b w:val="0"/>
                    </w:rPr>
                  </m:ctrlPr>
                </m:fPr>
                <m:num>
                  <m:r>
                    <m:rPr>
                      <m:sty m:val="b"/>
                    </m:rPr>
                    <w:rPr>
                      <w:rFonts w:ascii="Cambria Math" w:hAnsi="Cambria Math" w:cs="Arial"/>
                    </w:rPr>
                    <m:t>W</m:t>
                  </m:r>
                  <m:ctrlPr>
                    <w:rPr>
                      <w:rFonts w:ascii="Cambria Math" w:hAnsi="Cambria Math" w:cs="Arial"/>
                      <w:b w:val="0"/>
                    </w:rPr>
                  </m:ctrlPr>
                </m:num>
                <m:den>
                  <m:r>
                    <m:rPr>
                      <m:sty m:val="b"/>
                    </m:rPr>
                    <w:rPr>
                      <w:rFonts w:ascii="Cambria Math" w:hAnsi="Cambria Math" w:cs="Arial"/>
                    </w:rPr>
                    <m:t>kW</m:t>
                  </m:r>
                </m:den>
              </m:f>
            </m:den>
          </m:f>
          <m:r>
            <m:rPr>
              <m:sty m:val="b"/>
            </m:rPr>
            <w:rPr>
              <w:rFonts w:ascii="Cambria Math" w:hAnsi="Cambria Math" w:cs="Arial"/>
            </w:rPr>
            <m:t>×</m:t>
          </m:r>
          <m:d>
            <m:dPr>
              <m:ctrlPr>
                <w:rPr>
                  <w:rFonts w:ascii="Cambria Math" w:eastAsia="Calibri" w:hAnsi="Cambria Math" w:cs="Arial"/>
                  <w:b w:val="0"/>
                  <w:i/>
                </w:rPr>
              </m:ctrlPr>
            </m:dPr>
            <m:e>
              <m:r>
                <m:rPr>
                  <m:sty m:val="b"/>
                </m:rPr>
                <w:rPr>
                  <w:rFonts w:ascii="Cambria Math" w:hAnsi="Cambria Math" w:cs="Arial"/>
                </w:rPr>
                <m:t>1+</m:t>
              </m:r>
              <m:sSub>
                <m:sSubPr>
                  <m:ctrlPr>
                    <w:rPr>
                      <w:rFonts w:ascii="Cambria Math" w:eastAsia="Calibri" w:hAnsi="Cambria Math" w:cs="Arial"/>
                      <w:b w:val="0"/>
                      <w:i/>
                    </w:rPr>
                  </m:ctrlPr>
                </m:sSubPr>
                <m:e>
                  <m:r>
                    <m:rPr>
                      <m:sty m:val="bi"/>
                    </m:rPr>
                    <w:rPr>
                      <w:rFonts w:ascii="Cambria Math" w:hAnsi="Cambria Math" w:cs="Arial"/>
                    </w:rPr>
                    <m:t>IE</m:t>
                  </m:r>
                  <m:ctrlPr>
                    <w:rPr>
                      <w:rFonts w:ascii="Cambria Math" w:hAnsi="Cambria Math" w:cs="Arial"/>
                      <w:b w:val="0"/>
                    </w:rPr>
                  </m:ctrlPr>
                </m:e>
                <m:sub>
                  <m:r>
                    <m:rPr>
                      <m:sty m:val="bi"/>
                    </m:rPr>
                    <w:rPr>
                      <w:rFonts w:ascii="Cambria Math" w:hAnsi="Cambria Math" w:cs="Arial"/>
                    </w:rPr>
                    <m:t>kWh, res</m:t>
                  </m:r>
                </m:sub>
              </m:sSub>
            </m:e>
          </m:d>
          <m:r>
            <m:rPr>
              <m:sty m:val="b"/>
            </m:rPr>
            <w:rPr>
              <w:rFonts w:ascii="Cambria Math" w:hAnsi="Cambria Math" w:cs="Arial"/>
            </w:rPr>
            <m:t>×</m:t>
          </m:r>
          <m:sSub>
            <m:sSubPr>
              <m:ctrlPr>
                <w:rPr>
                  <w:rFonts w:ascii="Cambria Math" w:hAnsi="Cambria Math" w:cs="Arial"/>
                  <w:b w:val="0"/>
                  <w:i/>
                </w:rPr>
              </m:ctrlPr>
            </m:sSubPr>
            <m:e>
              <m:r>
                <m:rPr>
                  <m:sty m:val="bi"/>
                </m:rPr>
                <w:rPr>
                  <w:rFonts w:ascii="Cambria Math" w:hAnsi="Cambria Math" w:cs="Arial"/>
                </w:rPr>
                <m:t>ISR</m:t>
              </m:r>
            </m:e>
            <m:sub>
              <m:r>
                <m:rPr>
                  <m:sty m:val="bi"/>
                </m:rPr>
                <w:rPr>
                  <w:rFonts w:ascii="Cambria Math" w:hAnsi="Cambria Math" w:cs="Arial"/>
                </w:rPr>
                <m:t>res</m:t>
              </m:r>
            </m:sub>
          </m:sSub>
          <m:r>
            <m:rPr>
              <m:sty m:val="b"/>
            </m:rPr>
            <w:rPr>
              <w:rFonts w:ascii="Cambria Math" w:hAnsi="Cambria Math" w:cs="Arial"/>
            </w:rPr>
            <m:t>×</m:t>
          </m:r>
          <m:sSub>
            <m:sSubPr>
              <m:ctrlPr>
                <w:rPr>
                  <w:rFonts w:ascii="Cambria Math" w:hAnsi="Cambria Math" w:cs="Arial"/>
                  <w:b w:val="0"/>
                  <w:i/>
                </w:rPr>
              </m:ctrlPr>
            </m:sSubPr>
            <m:e>
              <m:r>
                <m:rPr>
                  <m:sty m:val="bi"/>
                </m:rPr>
                <w:rPr>
                  <w:rFonts w:ascii="Cambria Math" w:hAnsi="Cambria Math" w:cs="Arial"/>
                </w:rPr>
                <m:t>HOU</m:t>
              </m:r>
            </m:e>
            <m:sub>
              <m:r>
                <m:rPr>
                  <m:sty m:val="bi"/>
                </m:rPr>
                <w:rPr>
                  <w:rFonts w:ascii="Cambria Math" w:hAnsi="Cambria Math" w:cs="Arial"/>
                </w:rPr>
                <m:t>res</m:t>
              </m:r>
            </m:sub>
          </m:sSub>
          <m:r>
            <m:rPr>
              <m:sty m:val="b"/>
            </m:rPr>
            <w:rPr>
              <w:rFonts w:ascii="Cambria Math" w:hAnsi="Cambria Math" w:cs="Arial"/>
            </w:rPr>
            <m:t>×365</m:t>
          </m:r>
          <m:f>
            <m:fPr>
              <m:ctrlPr>
                <w:rPr>
                  <w:rFonts w:ascii="Cambria Math" w:eastAsia="Calibri" w:hAnsi="Cambria Math" w:cs="Arial"/>
                  <w:b w:val="0"/>
                </w:rPr>
              </m:ctrlPr>
            </m:fPr>
            <m:num>
              <m:r>
                <m:rPr>
                  <m:sty m:val="b"/>
                </m:rPr>
                <w:rPr>
                  <w:rFonts w:ascii="Cambria Math" w:hAnsi="Cambria Math" w:cs="Arial"/>
                </w:rPr>
                <m:t>days</m:t>
              </m:r>
              <m:ctrlPr>
                <w:rPr>
                  <w:rFonts w:ascii="Cambria Math" w:hAnsi="Cambria Math" w:cs="Arial"/>
                  <w:b w:val="0"/>
                </w:rPr>
              </m:ctrlPr>
            </m:num>
            <m:den>
              <m:r>
                <m:rPr>
                  <m:sty m:val="b"/>
                </m:rPr>
                <w:rPr>
                  <w:rFonts w:ascii="Cambria Math" w:hAnsi="Cambria Math" w:cs="Arial"/>
                </w:rPr>
                <m:t>yr</m:t>
              </m:r>
            </m:den>
          </m:f>
          <m:r>
            <m:rPr>
              <m:sty m:val="bi"/>
            </m:rPr>
            <w:rPr>
              <w:rFonts w:ascii="Cambria Math" w:eastAsia="Calibri" w:hAnsi="Cambria Math" w:cs="Arial"/>
            </w:rPr>
            <m:t>×</m:t>
          </m:r>
          <m:d>
            <m:dPr>
              <m:ctrlPr>
                <w:rPr>
                  <w:rFonts w:ascii="Cambria Math" w:eastAsia="Calibri" w:hAnsi="Cambria Math" w:cs="Arial"/>
                  <w:b w:val="0"/>
                  <w:i/>
                </w:rPr>
              </m:ctrlPr>
            </m:dPr>
            <m:e>
              <m:r>
                <m:rPr>
                  <m:sty m:val="bi"/>
                </m:rPr>
                <w:rPr>
                  <w:rFonts w:ascii="Cambria Math" w:eastAsia="Calibri" w:hAnsi="Cambria Math" w:cs="Arial"/>
                </w:rPr>
                <m:t>1-CSS</m:t>
              </m:r>
            </m:e>
          </m:d>
        </m:oMath>
      </m:oMathPara>
    </w:p>
    <w:p w14:paraId="0C25947D" w14:textId="77777777" w:rsidR="00FA5174" w:rsidRPr="00D37C33" w:rsidRDefault="00FA5174" w:rsidP="00FA5174">
      <w:pPr>
        <w:pStyle w:val="3ptheading"/>
        <w:rPr>
          <w:b w:val="0"/>
        </w:rPr>
      </w:pPr>
    </w:p>
    <w:p w14:paraId="18BE40E6" w14:textId="4C559870" w:rsidR="00FA5174" w:rsidRPr="00D37C33" w:rsidRDefault="006A0BF3" w:rsidP="00FA5174">
      <w:pPr>
        <w:pStyle w:val="3ptheading"/>
        <w:rPr>
          <w:b w:val="0"/>
        </w:rPr>
      </w:pPr>
      <m:oMathPara>
        <m:oMathParaPr>
          <m:jc m:val="left"/>
        </m:oMathParaPr>
        <m:oMath>
          <m:sSub>
            <m:sSubPr>
              <m:ctrlPr>
                <w:rPr>
                  <w:rFonts w:ascii="Cambria Math" w:hAnsi="Cambria Math" w:cs="Arial"/>
                  <w:b w:val="0"/>
                  <w:i/>
                </w:rPr>
              </m:ctrlPr>
            </m:sSubPr>
            <m:e>
              <m:r>
                <m:rPr>
                  <m:sty m:val="b"/>
                </m:rPr>
                <w:rPr>
                  <w:rFonts w:ascii="Cambria Math" w:hAnsi="Cambria Math" w:cs="Arial"/>
                </w:rPr>
                <m:t>∆</m:t>
              </m:r>
              <m:r>
                <m:rPr>
                  <m:sty m:val="bi"/>
                </m:rPr>
                <w:rPr>
                  <w:rFonts w:ascii="Cambria Math" w:hAnsi="Cambria Math" w:cs="Arial"/>
                </w:rPr>
                <m:t>kWh</m:t>
              </m:r>
            </m:e>
            <m:sub>
              <m:r>
                <m:rPr>
                  <m:sty m:val="bi"/>
                </m:rPr>
                <w:rPr>
                  <w:rFonts w:ascii="Cambria Math" w:hAnsi="Cambria Math" w:cs="Arial"/>
                </w:rPr>
                <m:t>non-res</m:t>
              </m:r>
            </m:sub>
          </m:sSub>
          <m:r>
            <m:rPr>
              <m:sty m:val="b"/>
            </m:rPr>
            <w:rPr>
              <w:rFonts w:ascii="Cambria Math" w:hAnsi="Cambria Math" w:cs="Arial"/>
            </w:rPr>
            <m:t>=</m:t>
          </m:r>
          <m:f>
            <m:fPr>
              <m:ctrlPr>
                <w:rPr>
                  <w:rFonts w:ascii="Cambria Math" w:eastAsia="Calibri" w:hAnsi="Cambria Math" w:cs="Arial"/>
                  <w:b w:val="0"/>
                  <w:i/>
                </w:rPr>
              </m:ctrlPr>
            </m:fPr>
            <m:num>
              <m:sSub>
                <m:sSubPr>
                  <m:ctrlPr>
                    <w:rPr>
                      <w:rFonts w:ascii="Cambria Math" w:eastAsia="Calibri" w:hAnsi="Cambria Math" w:cs="Arial"/>
                      <w:b w:val="0"/>
                      <w:i/>
                    </w:rPr>
                  </m:ctrlPr>
                </m:sSubPr>
                <m:e>
                  <m:r>
                    <m:rPr>
                      <m:sty m:val="bi"/>
                    </m:rPr>
                    <w:rPr>
                      <w:rFonts w:ascii="Cambria Math" w:hAnsi="Cambria Math" w:cs="Arial"/>
                    </w:rPr>
                    <m:t>Watts</m:t>
                  </m:r>
                </m:e>
                <m:sub>
                  <m:r>
                    <m:rPr>
                      <m:sty m:val="bi"/>
                    </m:rPr>
                    <w:rPr>
                      <w:rFonts w:ascii="Cambria Math" w:hAnsi="Cambria Math" w:cs="Arial"/>
                    </w:rPr>
                    <m:t>base</m:t>
                  </m:r>
                </m:sub>
              </m:sSub>
              <m:r>
                <m:rPr>
                  <m:sty m:val="b"/>
                </m:rPr>
                <w:rPr>
                  <w:rFonts w:ascii="Cambria Math" w:hAnsi="Cambria Math" w:cs="Arial"/>
                </w:rPr>
                <m:t>-</m:t>
              </m:r>
              <m:sSub>
                <m:sSubPr>
                  <m:ctrlPr>
                    <w:rPr>
                      <w:rFonts w:ascii="Cambria Math" w:eastAsia="Calibri" w:hAnsi="Cambria Math" w:cs="Arial"/>
                      <w:b w:val="0"/>
                      <w:i/>
                    </w:rPr>
                  </m:ctrlPr>
                </m:sSubPr>
                <m:e>
                  <m:r>
                    <m:rPr>
                      <m:sty m:val="bi"/>
                    </m:rPr>
                    <w:rPr>
                      <w:rFonts w:ascii="Cambria Math" w:hAnsi="Cambria Math" w:cs="Arial"/>
                    </w:rPr>
                    <m:t>Watts</m:t>
                  </m:r>
                  <m:ctrlPr>
                    <w:rPr>
                      <w:rFonts w:ascii="Cambria Math" w:hAnsi="Cambria Math" w:cs="Arial"/>
                      <w:b w:val="0"/>
                    </w:rPr>
                  </m:ctrlPr>
                </m:e>
                <m:sub>
                  <m:r>
                    <m:rPr>
                      <m:sty m:val="bi"/>
                    </m:rPr>
                    <w:rPr>
                      <w:rFonts w:ascii="Cambria Math" w:hAnsi="Cambria Math" w:cs="Arial"/>
                    </w:rPr>
                    <m:t>EE</m:t>
                  </m:r>
                </m:sub>
              </m:sSub>
            </m:num>
            <m:den>
              <m:r>
                <m:rPr>
                  <m:sty m:val="b"/>
                </m:rPr>
                <w:rPr>
                  <w:rFonts w:ascii="Cambria Math" w:hAnsi="Cambria Math" w:cs="Arial"/>
                </w:rPr>
                <m:t>1000</m:t>
              </m:r>
              <m:f>
                <m:fPr>
                  <m:ctrlPr>
                    <w:rPr>
                      <w:rFonts w:ascii="Cambria Math" w:eastAsia="Calibri" w:hAnsi="Cambria Math" w:cs="Arial"/>
                      <w:b w:val="0"/>
                    </w:rPr>
                  </m:ctrlPr>
                </m:fPr>
                <m:num>
                  <m:r>
                    <m:rPr>
                      <m:sty m:val="b"/>
                    </m:rPr>
                    <w:rPr>
                      <w:rFonts w:ascii="Cambria Math" w:hAnsi="Cambria Math" w:cs="Arial"/>
                    </w:rPr>
                    <m:t>W</m:t>
                  </m:r>
                  <m:ctrlPr>
                    <w:rPr>
                      <w:rFonts w:ascii="Cambria Math" w:hAnsi="Cambria Math" w:cs="Arial"/>
                      <w:b w:val="0"/>
                    </w:rPr>
                  </m:ctrlPr>
                </m:num>
                <m:den>
                  <m:r>
                    <m:rPr>
                      <m:sty m:val="b"/>
                    </m:rPr>
                    <w:rPr>
                      <w:rFonts w:ascii="Cambria Math" w:hAnsi="Cambria Math" w:cs="Arial"/>
                    </w:rPr>
                    <m:t>kW</m:t>
                  </m:r>
                </m:den>
              </m:f>
            </m:den>
          </m:f>
          <m:r>
            <m:rPr>
              <m:sty m:val="b"/>
            </m:rPr>
            <w:rPr>
              <w:rFonts w:ascii="Cambria Math" w:hAnsi="Cambria Math" w:cs="Arial"/>
            </w:rPr>
            <m:t>×</m:t>
          </m:r>
          <m:d>
            <m:dPr>
              <m:ctrlPr>
                <w:rPr>
                  <w:rFonts w:ascii="Cambria Math" w:eastAsia="Calibri" w:hAnsi="Cambria Math" w:cs="Arial"/>
                  <w:b w:val="0"/>
                  <w:i/>
                </w:rPr>
              </m:ctrlPr>
            </m:dPr>
            <m:e>
              <m:r>
                <m:rPr>
                  <m:sty m:val="b"/>
                </m:rPr>
                <w:rPr>
                  <w:rFonts w:ascii="Cambria Math" w:hAnsi="Cambria Math" w:cs="Arial"/>
                </w:rPr>
                <m:t>1+</m:t>
              </m:r>
              <m:sSub>
                <m:sSubPr>
                  <m:ctrlPr>
                    <w:rPr>
                      <w:rFonts w:ascii="Cambria Math" w:eastAsia="Calibri" w:hAnsi="Cambria Math" w:cs="Arial"/>
                      <w:b w:val="0"/>
                      <w:i/>
                    </w:rPr>
                  </m:ctrlPr>
                </m:sSubPr>
                <m:e>
                  <m:r>
                    <m:rPr>
                      <m:sty m:val="bi"/>
                    </m:rPr>
                    <w:rPr>
                      <w:rFonts w:ascii="Cambria Math" w:hAnsi="Cambria Math" w:cs="Arial"/>
                    </w:rPr>
                    <m:t>IE</m:t>
                  </m:r>
                  <m:ctrlPr>
                    <w:rPr>
                      <w:rFonts w:ascii="Cambria Math" w:hAnsi="Cambria Math" w:cs="Arial"/>
                      <w:b w:val="0"/>
                    </w:rPr>
                  </m:ctrlPr>
                </m:e>
                <m:sub>
                  <m:r>
                    <m:rPr>
                      <m:sty m:val="bi"/>
                    </m:rPr>
                    <w:rPr>
                      <w:rFonts w:ascii="Cambria Math" w:hAnsi="Cambria Math" w:cs="Arial"/>
                    </w:rPr>
                    <m:t>kWh, non-res</m:t>
                  </m:r>
                </m:sub>
              </m:sSub>
            </m:e>
          </m:d>
          <m:r>
            <m:rPr>
              <m:sty m:val="b"/>
            </m:rPr>
            <w:rPr>
              <w:rFonts w:ascii="Cambria Math" w:hAnsi="Cambria Math" w:cs="Arial"/>
            </w:rPr>
            <m:t>×</m:t>
          </m:r>
          <m:sSub>
            <m:sSubPr>
              <m:ctrlPr>
                <w:rPr>
                  <w:rFonts w:ascii="Cambria Math" w:hAnsi="Cambria Math" w:cs="Arial"/>
                  <w:b w:val="0"/>
                  <w:i/>
                </w:rPr>
              </m:ctrlPr>
            </m:sSubPr>
            <m:e>
              <m:r>
                <m:rPr>
                  <m:sty m:val="bi"/>
                </m:rPr>
                <w:rPr>
                  <w:rFonts w:ascii="Cambria Math" w:hAnsi="Cambria Math" w:cs="Arial"/>
                </w:rPr>
                <m:t>ISR</m:t>
              </m:r>
            </m:e>
            <m:sub>
              <m:r>
                <m:rPr>
                  <m:sty m:val="bi"/>
                </m:rPr>
                <w:rPr>
                  <w:rFonts w:ascii="Cambria Math" w:hAnsi="Cambria Math" w:cs="Arial"/>
                </w:rPr>
                <m:t>non-res</m:t>
              </m:r>
            </m:sub>
          </m:sSub>
          <m:r>
            <m:rPr>
              <m:sty m:val="b"/>
            </m:rPr>
            <w:rPr>
              <w:rFonts w:ascii="Cambria Math" w:hAnsi="Cambria Math" w:cs="Arial"/>
            </w:rPr>
            <m:t>×</m:t>
          </m:r>
          <m:sSub>
            <m:sSubPr>
              <m:ctrlPr>
                <w:rPr>
                  <w:rFonts w:ascii="Cambria Math" w:hAnsi="Cambria Math" w:cs="Arial"/>
                  <w:b w:val="0"/>
                  <w:i/>
                </w:rPr>
              </m:ctrlPr>
            </m:sSubPr>
            <m:e>
              <m:r>
                <m:rPr>
                  <m:sty m:val="bi"/>
                </m:rPr>
                <w:rPr>
                  <w:rFonts w:ascii="Cambria Math" w:hAnsi="Cambria Math" w:cs="Arial"/>
                </w:rPr>
                <m:t>HOU</m:t>
              </m:r>
            </m:e>
            <m:sub>
              <m:r>
                <m:rPr>
                  <m:sty m:val="bi"/>
                </m:rPr>
                <w:rPr>
                  <w:rFonts w:ascii="Cambria Math" w:hAnsi="Cambria Math" w:cs="Arial"/>
                </w:rPr>
                <m:t>non-res</m:t>
              </m:r>
            </m:sub>
          </m:sSub>
          <m:r>
            <m:rPr>
              <m:sty m:val="b"/>
            </m:rPr>
            <w:rPr>
              <w:rFonts w:ascii="Cambria Math" w:hAnsi="Cambria Math" w:cs="Arial"/>
            </w:rPr>
            <m:t>×365</m:t>
          </m:r>
          <m:f>
            <m:fPr>
              <m:ctrlPr>
                <w:rPr>
                  <w:rFonts w:ascii="Cambria Math" w:eastAsia="Calibri" w:hAnsi="Cambria Math" w:cs="Arial"/>
                  <w:b w:val="0"/>
                </w:rPr>
              </m:ctrlPr>
            </m:fPr>
            <m:num>
              <m:r>
                <m:rPr>
                  <m:sty m:val="b"/>
                </m:rPr>
                <w:rPr>
                  <w:rFonts w:ascii="Cambria Math" w:hAnsi="Cambria Math" w:cs="Arial"/>
                </w:rPr>
                <m:t>days</m:t>
              </m:r>
              <m:ctrlPr>
                <w:rPr>
                  <w:rFonts w:ascii="Cambria Math" w:hAnsi="Cambria Math" w:cs="Arial"/>
                  <w:b w:val="0"/>
                </w:rPr>
              </m:ctrlPr>
            </m:num>
            <m:den>
              <m:r>
                <m:rPr>
                  <m:sty m:val="b"/>
                </m:rPr>
                <w:rPr>
                  <w:rFonts w:ascii="Cambria Math" w:hAnsi="Cambria Math" w:cs="Arial"/>
                </w:rPr>
                <m:t>yr</m:t>
              </m:r>
            </m:den>
          </m:f>
          <m:r>
            <m:rPr>
              <m:sty m:val="bi"/>
            </m:rPr>
            <w:rPr>
              <w:rFonts w:ascii="Cambria Math" w:eastAsia="Calibri" w:hAnsi="Cambria Math" w:cs="Arial"/>
            </w:rPr>
            <m:t>×CSS</m:t>
          </m:r>
        </m:oMath>
      </m:oMathPara>
    </w:p>
    <w:p w14:paraId="55CC87F4" w14:textId="77777777" w:rsidR="00FA5174" w:rsidRPr="00121F99" w:rsidRDefault="00FA5174" w:rsidP="00FA5174"/>
    <w:p w14:paraId="228871A9" w14:textId="77777777" w:rsidR="00FA5174" w:rsidRPr="00121F99" w:rsidRDefault="00FA5174" w:rsidP="00FA5174">
      <w:pPr>
        <w:pStyle w:val="Equation"/>
        <w:tabs>
          <w:tab w:val="clear" w:pos="2880"/>
          <w:tab w:val="left" w:pos="2160"/>
        </w:tabs>
        <w:ind w:left="0" w:firstLine="0"/>
        <w:rPr>
          <w:rFonts w:cs="Arial"/>
          <w:szCs w:val="20"/>
        </w:rPr>
      </w:pPr>
      <m:oMathPara>
        <m:oMathParaPr>
          <m:jc m:val="left"/>
        </m:oMathParaPr>
        <m:oMath>
          <m:r>
            <w:rPr>
              <w:rFonts w:ascii="Cambria Math" w:hAnsi="Cambria Math" w:cs="Arial"/>
            </w:rPr>
            <m:t>∆</m:t>
          </m:r>
          <m:sSub>
            <m:sSubPr>
              <m:ctrlPr>
                <w:rPr>
                  <w:rFonts w:ascii="Cambria Math" w:hAnsi="Cambria Math" w:cs="Arial"/>
                </w:rPr>
              </m:ctrlPr>
            </m:sSubPr>
            <m:e>
              <m:r>
                <w:rPr>
                  <w:rFonts w:ascii="Cambria Math" w:hAnsi="Cambria Math" w:cs="Arial"/>
                </w:rPr>
                <m:t>kW</m:t>
              </m:r>
            </m:e>
            <m:sub>
              <m:r>
                <w:rPr>
                  <w:rFonts w:ascii="Cambria Math" w:hAnsi="Cambria Math" w:cs="Arial"/>
                </w:rPr>
                <m:t>peak, res</m:t>
              </m:r>
            </m:sub>
          </m:sSub>
          <m: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Watts</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Watts</m:t>
                  </m:r>
                </m:e>
                <m:sub>
                  <m:r>
                    <w:rPr>
                      <w:rFonts w:ascii="Cambria Math" w:hAnsi="Cambria Math" w:cs="Arial"/>
                    </w:rPr>
                    <m:t>EE</m:t>
                  </m:r>
                </m:sub>
              </m:sSub>
            </m:num>
            <m:den>
              <m:r>
                <w:rPr>
                  <w:rFonts w:ascii="Cambria Math" w:hAnsi="Cambria Math" w:cs="Arial"/>
                </w:rPr>
                <m:t xml:space="preserve">1000 </m:t>
              </m:r>
              <m:f>
                <m:fPr>
                  <m:ctrlPr>
                    <w:rPr>
                      <w:rFonts w:ascii="Cambria Math" w:hAnsi="Cambria Math" w:cs="Arial"/>
                      <w:i w:val="0"/>
                    </w:rPr>
                  </m:ctrlPr>
                </m:fPr>
                <m:num>
                  <m:r>
                    <w:rPr>
                      <w:rFonts w:ascii="Cambria Math" w:hAnsi="Cambria Math" w:cs="Arial"/>
                    </w:rPr>
                    <m:t>W</m:t>
                  </m:r>
                </m:num>
                <m:den>
                  <m:r>
                    <w:rPr>
                      <w:rFonts w:ascii="Cambria Math" w:hAnsi="Cambria Math" w:cs="Arial"/>
                    </w:rPr>
                    <m:t>kW</m:t>
                  </m:r>
                </m:den>
              </m:f>
            </m:den>
          </m:f>
          <m:r>
            <w:rPr>
              <w:rFonts w:ascii="Cambria Math" w:hAnsi="Cambria Math" w:cs="Arial"/>
            </w:rPr>
            <m:t>×</m:t>
          </m:r>
          <m:d>
            <m:dPr>
              <m:ctrlPr>
                <w:rPr>
                  <w:rFonts w:ascii="Cambria Math" w:hAnsi="Cambria Math" w:cs="Arial"/>
                </w:rPr>
              </m:ctrlPr>
            </m:dPr>
            <m:e>
              <m:r>
                <w:rPr>
                  <w:rFonts w:ascii="Cambria Math" w:hAnsi="Cambria Math" w:cs="Arial"/>
                </w:rPr>
                <m:t>1+</m:t>
              </m:r>
              <m:sSub>
                <m:sSubPr>
                  <m:ctrlPr>
                    <w:rPr>
                      <w:rFonts w:ascii="Cambria Math" w:hAnsi="Cambria Math" w:cs="Arial"/>
                    </w:rPr>
                  </m:ctrlPr>
                </m:sSubPr>
                <m:e>
                  <m:r>
                    <w:rPr>
                      <w:rFonts w:ascii="Cambria Math" w:hAnsi="Cambria Math" w:cs="Arial"/>
                    </w:rPr>
                    <m:t>IE</m:t>
                  </m:r>
                </m:e>
                <m:sub>
                  <m:r>
                    <w:rPr>
                      <w:rFonts w:ascii="Cambria Math" w:hAnsi="Cambria Math" w:cs="Arial"/>
                    </w:rPr>
                    <m:t>kW, res</m:t>
                  </m:r>
                </m:sub>
              </m:sSub>
            </m:e>
          </m:d>
          <m:r>
            <w:rPr>
              <w:rFonts w:ascii="Cambria Math" w:hAnsi="Cambria Math" w:cs="Arial"/>
            </w:rPr>
            <m:t>×</m:t>
          </m:r>
          <m:sSub>
            <m:sSubPr>
              <m:ctrlPr>
                <w:rPr>
                  <w:rFonts w:ascii="Cambria Math" w:hAnsi="Cambria Math" w:cs="Arial"/>
                </w:rPr>
              </m:ctrlPr>
            </m:sSubPr>
            <m:e>
              <m:r>
                <w:rPr>
                  <w:rFonts w:ascii="Cambria Math" w:hAnsi="Cambria Math" w:cs="Arial"/>
                </w:rPr>
                <m:t>ISR</m:t>
              </m:r>
            </m:e>
            <m:sub>
              <m:r>
                <w:rPr>
                  <w:rFonts w:ascii="Cambria Math" w:hAnsi="Cambria Math" w:cs="Arial"/>
                </w:rPr>
                <m:t>res</m:t>
              </m:r>
            </m:sub>
          </m:sSub>
          <m:r>
            <w:rPr>
              <w:rFonts w:ascii="Cambria Math" w:hAnsi="Cambria Math" w:cs="Arial"/>
            </w:rPr>
            <m:t>×</m:t>
          </m:r>
          <m:sSub>
            <m:sSubPr>
              <m:ctrlPr>
                <w:rPr>
                  <w:rFonts w:ascii="Cambria Math" w:hAnsi="Cambria Math" w:cs="Arial"/>
                </w:rPr>
              </m:ctrlPr>
            </m:sSubPr>
            <m:e>
              <m:r>
                <w:rPr>
                  <w:rFonts w:ascii="Cambria Math" w:hAnsi="Cambria Math" w:cs="Arial"/>
                </w:rPr>
                <m:t>CF</m:t>
              </m:r>
            </m:e>
            <m:sub>
              <m:r>
                <w:rPr>
                  <w:rFonts w:ascii="Cambria Math" w:hAnsi="Cambria Math" w:cs="Arial"/>
                </w:rPr>
                <m:t>res</m:t>
              </m:r>
            </m:sub>
          </m:sSub>
          <m:r>
            <w:rPr>
              <w:rFonts w:ascii="Cambria Math" w:hAnsi="Cambria Math" w:cs="Arial"/>
            </w:rPr>
            <m:t>×(1-CSS)</m:t>
          </m:r>
        </m:oMath>
      </m:oMathPara>
    </w:p>
    <w:p w14:paraId="677D27F3" w14:textId="77777777" w:rsidR="00FA5174" w:rsidRPr="00121F99" w:rsidRDefault="00FA5174" w:rsidP="00FA5174"/>
    <w:p w14:paraId="47728106" w14:textId="77777777" w:rsidR="00FA5174" w:rsidRPr="00121F99" w:rsidRDefault="00FA5174" w:rsidP="00FA5174">
      <w:pPr>
        <w:pStyle w:val="Equation"/>
        <w:tabs>
          <w:tab w:val="clear" w:pos="2880"/>
          <w:tab w:val="left" w:pos="2160"/>
        </w:tabs>
        <w:ind w:left="0" w:firstLine="0"/>
        <w:rPr>
          <w:rFonts w:cs="Arial"/>
          <w:szCs w:val="20"/>
        </w:rPr>
      </w:pPr>
      <m:oMathPara>
        <m:oMathParaPr>
          <m:jc m:val="left"/>
        </m:oMathParaPr>
        <m:oMath>
          <m:r>
            <w:rPr>
              <w:rFonts w:ascii="Cambria Math" w:hAnsi="Cambria Math" w:cs="Arial"/>
            </w:rPr>
            <m:t>∆</m:t>
          </m:r>
          <m:sSub>
            <m:sSubPr>
              <m:ctrlPr>
                <w:rPr>
                  <w:rFonts w:ascii="Cambria Math" w:hAnsi="Cambria Math" w:cs="Arial"/>
                </w:rPr>
              </m:ctrlPr>
            </m:sSubPr>
            <m:e>
              <m:r>
                <w:rPr>
                  <w:rFonts w:ascii="Cambria Math" w:hAnsi="Cambria Math" w:cs="Arial"/>
                </w:rPr>
                <m:t>kW</m:t>
              </m:r>
            </m:e>
            <m:sub>
              <m:r>
                <w:rPr>
                  <w:rFonts w:ascii="Cambria Math" w:hAnsi="Cambria Math" w:cs="Arial"/>
                </w:rPr>
                <m:t>peak, non-res</m:t>
              </m:r>
            </m:sub>
          </m:sSub>
          <m: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Watts</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Watts</m:t>
                  </m:r>
                </m:e>
                <m:sub>
                  <m:r>
                    <w:rPr>
                      <w:rFonts w:ascii="Cambria Math" w:hAnsi="Cambria Math" w:cs="Arial"/>
                    </w:rPr>
                    <m:t>EE</m:t>
                  </m:r>
                </m:sub>
              </m:sSub>
            </m:num>
            <m:den>
              <m:r>
                <w:rPr>
                  <w:rFonts w:ascii="Cambria Math" w:hAnsi="Cambria Math" w:cs="Arial"/>
                </w:rPr>
                <m:t xml:space="preserve">1000 </m:t>
              </m:r>
              <m:f>
                <m:fPr>
                  <m:ctrlPr>
                    <w:rPr>
                      <w:rFonts w:ascii="Cambria Math" w:hAnsi="Cambria Math" w:cs="Arial"/>
                      <w:i w:val="0"/>
                    </w:rPr>
                  </m:ctrlPr>
                </m:fPr>
                <m:num>
                  <m:r>
                    <w:rPr>
                      <w:rFonts w:ascii="Cambria Math" w:hAnsi="Cambria Math" w:cs="Arial"/>
                    </w:rPr>
                    <m:t>W</m:t>
                  </m:r>
                </m:num>
                <m:den>
                  <m:r>
                    <w:rPr>
                      <w:rFonts w:ascii="Cambria Math" w:hAnsi="Cambria Math" w:cs="Arial"/>
                    </w:rPr>
                    <m:t>kW</m:t>
                  </m:r>
                </m:den>
              </m:f>
            </m:den>
          </m:f>
          <m:r>
            <w:rPr>
              <w:rFonts w:ascii="Cambria Math" w:hAnsi="Cambria Math" w:cs="Arial"/>
            </w:rPr>
            <m:t>×</m:t>
          </m:r>
          <m:d>
            <m:dPr>
              <m:ctrlPr>
                <w:rPr>
                  <w:rFonts w:ascii="Cambria Math" w:hAnsi="Cambria Math" w:cs="Arial"/>
                </w:rPr>
              </m:ctrlPr>
            </m:dPr>
            <m:e>
              <m:r>
                <w:rPr>
                  <w:rFonts w:ascii="Cambria Math" w:hAnsi="Cambria Math" w:cs="Arial"/>
                </w:rPr>
                <m:t>1+</m:t>
              </m:r>
              <m:sSub>
                <m:sSubPr>
                  <m:ctrlPr>
                    <w:rPr>
                      <w:rFonts w:ascii="Cambria Math" w:hAnsi="Cambria Math" w:cs="Arial"/>
                    </w:rPr>
                  </m:ctrlPr>
                </m:sSubPr>
                <m:e>
                  <m:r>
                    <w:rPr>
                      <w:rFonts w:ascii="Cambria Math" w:hAnsi="Cambria Math" w:cs="Arial"/>
                    </w:rPr>
                    <m:t>IE</m:t>
                  </m:r>
                </m:e>
                <m:sub>
                  <m:r>
                    <w:rPr>
                      <w:rFonts w:ascii="Cambria Math" w:hAnsi="Cambria Math" w:cs="Arial"/>
                    </w:rPr>
                    <m:t>kW,non-res</m:t>
                  </m:r>
                </m:sub>
              </m:sSub>
            </m:e>
          </m:d>
          <m:r>
            <w:rPr>
              <w:rFonts w:ascii="Cambria Math" w:hAnsi="Cambria Math" w:cs="Arial"/>
            </w:rPr>
            <m:t>×</m:t>
          </m:r>
          <m:sSub>
            <m:sSubPr>
              <m:ctrlPr>
                <w:rPr>
                  <w:rFonts w:ascii="Cambria Math" w:hAnsi="Cambria Math" w:cs="Arial"/>
                </w:rPr>
              </m:ctrlPr>
            </m:sSubPr>
            <m:e>
              <m:r>
                <w:rPr>
                  <w:rFonts w:ascii="Cambria Math" w:hAnsi="Cambria Math" w:cs="Arial"/>
                </w:rPr>
                <m:t>ISR</m:t>
              </m:r>
            </m:e>
            <m:sub>
              <m:r>
                <w:rPr>
                  <w:rFonts w:ascii="Cambria Math" w:hAnsi="Cambria Math" w:cs="Arial"/>
                </w:rPr>
                <m:t>non-res</m:t>
              </m:r>
            </m:sub>
          </m:sSub>
          <m:r>
            <w:rPr>
              <w:rFonts w:ascii="Cambria Math" w:hAnsi="Cambria Math" w:cs="Arial"/>
            </w:rPr>
            <m:t>×</m:t>
          </m:r>
          <m:sSub>
            <m:sSubPr>
              <m:ctrlPr>
                <w:rPr>
                  <w:rFonts w:ascii="Cambria Math" w:hAnsi="Cambria Math" w:cs="Arial"/>
                </w:rPr>
              </m:ctrlPr>
            </m:sSubPr>
            <m:e>
              <m:r>
                <w:rPr>
                  <w:rFonts w:ascii="Cambria Math" w:hAnsi="Cambria Math" w:cs="Arial"/>
                </w:rPr>
                <m:t>CF</m:t>
              </m:r>
            </m:e>
            <m:sub>
              <m:r>
                <w:rPr>
                  <w:rFonts w:ascii="Cambria Math" w:hAnsi="Cambria Math" w:cs="Arial"/>
                </w:rPr>
                <m:t>non-res</m:t>
              </m:r>
            </m:sub>
          </m:sSub>
          <m:r>
            <w:rPr>
              <w:rFonts w:ascii="Cambria Math" w:hAnsi="Cambria Math" w:cs="Arial"/>
            </w:rPr>
            <m:t>×CSS</m:t>
          </m:r>
        </m:oMath>
      </m:oMathPara>
    </w:p>
    <w:p w14:paraId="0ECCA4AA" w14:textId="77777777" w:rsidR="00FA5174" w:rsidRPr="00106FCC" w:rsidRDefault="00FA5174" w:rsidP="00FA5174"/>
    <w:p w14:paraId="5BD5CD4C" w14:textId="77777777" w:rsidR="00FA5174" w:rsidRPr="009302EE" w:rsidRDefault="00FA5174" w:rsidP="00FA5174">
      <w:pPr>
        <w:pStyle w:val="SubStyle"/>
        <w:keepNext/>
      </w:pPr>
      <w:r w:rsidRPr="009302EE">
        <w:t>Definition</w:t>
      </w:r>
      <w:r>
        <w:t xml:space="preserve"> </w:t>
      </w:r>
      <w:r w:rsidRPr="009302EE">
        <w:t>of</w:t>
      </w:r>
      <w:r>
        <w:t xml:space="preserve"> </w:t>
      </w:r>
      <w:r w:rsidRPr="009302EE">
        <w:t>Terms</w:t>
      </w:r>
    </w:p>
    <w:p w14:paraId="3431B7A6" w14:textId="384C6433" w:rsidR="00FA5174" w:rsidRDefault="00FA5174" w:rsidP="00FA5174">
      <w:pPr>
        <w:pStyle w:val="Caption"/>
      </w:pPr>
      <w:bookmarkStart w:id="51" w:name="_Ref364166254"/>
      <w:bookmarkStart w:id="52" w:name="_Toc364438102"/>
      <w:bookmarkStart w:id="53" w:name="_Toc373320230"/>
      <w:bookmarkStart w:id="54" w:name="_Toc364420934"/>
      <w:bookmarkStart w:id="55" w:name="_Toc364760704"/>
      <w:bookmarkStart w:id="56" w:name="_Toc377465526"/>
      <w:bookmarkStart w:id="57" w:name="_Toc473645780"/>
      <w:bookmarkStart w:id="58" w:name="_Toc47598246"/>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w:t>
      </w:r>
      <w:r w:rsidR="00AB24C7">
        <w:rPr>
          <w:noProof/>
        </w:rPr>
        <w:fldChar w:fldCharType="end"/>
      </w:r>
      <w:bookmarkEnd w:id="51"/>
      <w:r>
        <w:t xml:space="preserve">: </w:t>
      </w:r>
      <w:r>
        <w:rPr>
          <w:rFonts w:cs="Arial"/>
        </w:rPr>
        <w:t>Terms, Values, and References for</w:t>
      </w:r>
      <w:r>
        <w:t xml:space="preserve"> ENERGY STAR Lighting</w:t>
      </w:r>
      <w:bookmarkEnd w:id="52"/>
      <w:bookmarkEnd w:id="53"/>
      <w:bookmarkEnd w:id="54"/>
      <w:bookmarkEnd w:id="55"/>
      <w:bookmarkEnd w:id="56"/>
      <w:bookmarkEnd w:id="57"/>
      <w:bookmarkEnd w:id="58"/>
    </w:p>
    <w:tbl>
      <w:tblPr>
        <w:tblW w:w="87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17"/>
        <w:gridCol w:w="1260"/>
        <w:gridCol w:w="2070"/>
        <w:gridCol w:w="1260"/>
      </w:tblGrid>
      <w:tr w:rsidR="00FA5174" w:rsidRPr="006E01C9" w14:paraId="5B32E9DD" w14:textId="77777777" w:rsidTr="00BD2C4C">
        <w:trPr>
          <w:trHeight w:val="317"/>
          <w:tblHeader/>
        </w:trPr>
        <w:tc>
          <w:tcPr>
            <w:tcW w:w="4117" w:type="dxa"/>
            <w:shd w:val="clear" w:color="auto" w:fill="BFBFBF"/>
          </w:tcPr>
          <w:p w14:paraId="725F2961" w14:textId="77777777" w:rsidR="00FA5174" w:rsidRPr="001D6512" w:rsidRDefault="00FA5174" w:rsidP="00BD2C4C">
            <w:pPr>
              <w:pStyle w:val="TableCell"/>
              <w:keepNext w:val="0"/>
              <w:spacing w:before="60" w:after="60"/>
              <w:jc w:val="left"/>
              <w:rPr>
                <w:b/>
              </w:rPr>
            </w:pPr>
            <w:r>
              <w:rPr>
                <w:b/>
              </w:rPr>
              <w:t>Term</w:t>
            </w:r>
          </w:p>
        </w:tc>
        <w:tc>
          <w:tcPr>
            <w:tcW w:w="1260" w:type="dxa"/>
            <w:shd w:val="clear" w:color="auto" w:fill="BFBFBF"/>
          </w:tcPr>
          <w:p w14:paraId="47C3526B" w14:textId="77777777" w:rsidR="00FA5174" w:rsidRPr="001D6512" w:rsidRDefault="00FA5174" w:rsidP="00BD2C4C">
            <w:pPr>
              <w:pStyle w:val="TableCell"/>
              <w:spacing w:before="60" w:after="60"/>
              <w:jc w:val="center"/>
              <w:rPr>
                <w:b/>
              </w:rPr>
            </w:pPr>
            <w:r>
              <w:rPr>
                <w:b/>
              </w:rPr>
              <w:t>Unit</w:t>
            </w:r>
          </w:p>
        </w:tc>
        <w:tc>
          <w:tcPr>
            <w:tcW w:w="2070" w:type="dxa"/>
            <w:shd w:val="clear" w:color="auto" w:fill="BFBFBF"/>
          </w:tcPr>
          <w:p w14:paraId="2B3DA72B" w14:textId="77777777" w:rsidR="00FA5174" w:rsidRPr="001D6512" w:rsidRDefault="00FA5174" w:rsidP="00BD2C4C">
            <w:pPr>
              <w:pStyle w:val="TableCell"/>
              <w:spacing w:before="60" w:after="60"/>
              <w:jc w:val="center"/>
              <w:rPr>
                <w:b/>
              </w:rPr>
            </w:pPr>
            <w:r w:rsidRPr="001D6512">
              <w:rPr>
                <w:b/>
              </w:rPr>
              <w:t>Value</w:t>
            </w:r>
          </w:p>
        </w:tc>
        <w:tc>
          <w:tcPr>
            <w:tcW w:w="1260" w:type="dxa"/>
            <w:shd w:val="clear" w:color="auto" w:fill="BFBFBF"/>
          </w:tcPr>
          <w:p w14:paraId="7742DD5B" w14:textId="77777777" w:rsidR="00FA5174" w:rsidRPr="001D6512" w:rsidRDefault="00FA5174" w:rsidP="00BD2C4C">
            <w:pPr>
              <w:pStyle w:val="TableCell"/>
              <w:spacing w:before="60" w:after="60"/>
              <w:jc w:val="center"/>
              <w:rPr>
                <w:b/>
              </w:rPr>
            </w:pPr>
            <w:r w:rsidRPr="001D6512">
              <w:rPr>
                <w:b/>
              </w:rPr>
              <w:t>Sources</w:t>
            </w:r>
          </w:p>
        </w:tc>
      </w:tr>
      <w:tr w:rsidR="00FA5174" w:rsidRPr="00B36FB8" w14:paraId="43645D65" w14:textId="77777777" w:rsidTr="00BD2C4C">
        <w:trPr>
          <w:trHeight w:val="317"/>
        </w:trPr>
        <w:tc>
          <w:tcPr>
            <w:tcW w:w="4117" w:type="dxa"/>
            <w:vAlign w:val="center"/>
          </w:tcPr>
          <w:p w14:paraId="4B429C3A" w14:textId="242F3754" w:rsidR="00FA5174" w:rsidRPr="00137FD8" w:rsidRDefault="00FA5174" w:rsidP="00BD2C4C">
            <w:pPr>
              <w:pStyle w:val="TableCell"/>
              <w:keepNext w:val="0"/>
              <w:spacing w:before="60" w:after="60"/>
              <w:jc w:val="left"/>
            </w:pPr>
            <w:r w:rsidRPr="00CA54FE">
              <w:rPr>
                <w:i/>
              </w:rPr>
              <w:t>Watts</w:t>
            </w:r>
            <w:r w:rsidRPr="00CA54FE">
              <w:rPr>
                <w:i/>
                <w:vertAlign w:val="subscript"/>
              </w:rPr>
              <w:t>base</w:t>
            </w:r>
            <w:r>
              <w:rPr>
                <w:vertAlign w:val="subscript"/>
              </w:rPr>
              <w:t xml:space="preserve"> </w:t>
            </w:r>
            <w:r>
              <w:t xml:space="preserve">, </w:t>
            </w:r>
            <w:r>
              <w:rPr>
                <w:rFonts w:cs="Arial"/>
              </w:rPr>
              <w:t>Wattage of baseline case lamp/fixture</w:t>
            </w:r>
          </w:p>
        </w:tc>
        <w:tc>
          <w:tcPr>
            <w:tcW w:w="1260" w:type="dxa"/>
            <w:vAlign w:val="center"/>
          </w:tcPr>
          <w:p w14:paraId="557027D9" w14:textId="77777777" w:rsidR="00FA5174" w:rsidRPr="00094B46" w:rsidRDefault="00FA5174" w:rsidP="00BD2C4C">
            <w:pPr>
              <w:pStyle w:val="TableCell"/>
              <w:spacing w:before="60" w:after="60"/>
              <w:jc w:val="center"/>
              <w:rPr>
                <w:i/>
              </w:rPr>
            </w:pPr>
            <w:r w:rsidRPr="00094B46">
              <w:rPr>
                <w:i/>
              </w:rPr>
              <w:t>Watts</w:t>
            </w:r>
          </w:p>
        </w:tc>
        <w:tc>
          <w:tcPr>
            <w:tcW w:w="2070" w:type="dxa"/>
            <w:vAlign w:val="center"/>
          </w:tcPr>
          <w:p w14:paraId="4AB5944F" w14:textId="77777777" w:rsidR="00FA5174" w:rsidRPr="00417D2B" w:rsidRDefault="00FA5174" w:rsidP="00BD2C4C">
            <w:pPr>
              <w:pStyle w:val="TableCell"/>
              <w:spacing w:before="60" w:after="60"/>
              <w:jc w:val="center"/>
              <w:rPr>
                <w:sz w:val="13"/>
                <w:szCs w:val="13"/>
              </w:rPr>
            </w:pPr>
            <w:r>
              <w:t>EDC Data Gathering</w:t>
            </w:r>
            <w:r>
              <w:rPr>
                <w:rStyle w:val="FootnoteReference"/>
              </w:rPr>
              <w:footnoteReference w:id="4"/>
            </w:r>
            <w:r>
              <w:t xml:space="preserve"> or see Baseline Wattage Values below </w:t>
            </w:r>
          </w:p>
        </w:tc>
        <w:tc>
          <w:tcPr>
            <w:tcW w:w="1260" w:type="dxa"/>
            <w:vAlign w:val="center"/>
          </w:tcPr>
          <w:p w14:paraId="33078ACB" w14:textId="77777777" w:rsidR="00FA5174" w:rsidRPr="001D6512" w:rsidRDefault="00FA5174" w:rsidP="00BD2C4C">
            <w:pPr>
              <w:pStyle w:val="TableCell"/>
              <w:spacing w:before="60" w:after="60"/>
              <w:jc w:val="center"/>
            </w:pPr>
            <w:r>
              <w:t>1</w:t>
            </w:r>
          </w:p>
        </w:tc>
      </w:tr>
      <w:tr w:rsidR="00FA5174" w:rsidRPr="00B36FB8" w14:paraId="7348ECF3" w14:textId="77777777" w:rsidTr="00BD2C4C">
        <w:trPr>
          <w:trHeight w:val="317"/>
        </w:trPr>
        <w:tc>
          <w:tcPr>
            <w:tcW w:w="4117" w:type="dxa"/>
            <w:vAlign w:val="center"/>
          </w:tcPr>
          <w:p w14:paraId="7C5FC8C0" w14:textId="7269B632" w:rsidR="00FA5174" w:rsidRPr="00137FD8" w:rsidRDefault="00FA5174" w:rsidP="00BD2C4C">
            <w:pPr>
              <w:pStyle w:val="TableCell"/>
              <w:keepNext w:val="0"/>
              <w:tabs>
                <w:tab w:val="center" w:pos="1341"/>
              </w:tabs>
              <w:spacing w:before="60" w:after="60"/>
              <w:jc w:val="left"/>
            </w:pPr>
            <w:r w:rsidRPr="00CA54FE">
              <w:rPr>
                <w:i/>
              </w:rPr>
              <w:t>Watts</w:t>
            </w:r>
            <w:r>
              <w:rPr>
                <w:i/>
                <w:vertAlign w:val="subscript"/>
              </w:rPr>
              <w:t>EE</w:t>
            </w:r>
            <w:r>
              <w:rPr>
                <w:vertAlign w:val="subscript"/>
              </w:rPr>
              <w:t xml:space="preserve"> </w:t>
            </w:r>
            <w:r>
              <w:t xml:space="preserve">, </w:t>
            </w:r>
            <w:r>
              <w:rPr>
                <w:rFonts w:cs="Arial"/>
              </w:rPr>
              <w:t>Wattage of efficient case lamp/fixture</w:t>
            </w:r>
          </w:p>
        </w:tc>
        <w:tc>
          <w:tcPr>
            <w:tcW w:w="1260" w:type="dxa"/>
            <w:vAlign w:val="center"/>
          </w:tcPr>
          <w:p w14:paraId="01A55E85" w14:textId="77777777" w:rsidR="00FA5174" w:rsidRPr="00094B46" w:rsidDel="005F6651" w:rsidRDefault="00FA5174" w:rsidP="00BD2C4C">
            <w:pPr>
              <w:pStyle w:val="TableCell"/>
              <w:spacing w:before="60" w:after="60"/>
              <w:jc w:val="center"/>
              <w:rPr>
                <w:i/>
              </w:rPr>
            </w:pPr>
            <w:r w:rsidRPr="00094B46">
              <w:rPr>
                <w:i/>
              </w:rPr>
              <w:t>Watts</w:t>
            </w:r>
          </w:p>
        </w:tc>
        <w:tc>
          <w:tcPr>
            <w:tcW w:w="2070" w:type="dxa"/>
            <w:vAlign w:val="center"/>
          </w:tcPr>
          <w:p w14:paraId="4027D607" w14:textId="77777777" w:rsidR="00FA5174" w:rsidRPr="001D6512" w:rsidRDefault="00FA5174" w:rsidP="00BD2C4C">
            <w:pPr>
              <w:pStyle w:val="TableCell"/>
              <w:spacing w:before="60" w:after="60"/>
              <w:jc w:val="center"/>
            </w:pPr>
            <w:r>
              <w:t xml:space="preserve">EDC </w:t>
            </w:r>
            <w:r w:rsidRPr="001D6512">
              <w:t>Data</w:t>
            </w:r>
            <w:r>
              <w:t xml:space="preserve"> </w:t>
            </w:r>
            <w:r w:rsidRPr="001D6512">
              <w:t>Gathering</w:t>
            </w:r>
          </w:p>
        </w:tc>
        <w:tc>
          <w:tcPr>
            <w:tcW w:w="1260" w:type="dxa"/>
            <w:vAlign w:val="center"/>
          </w:tcPr>
          <w:p w14:paraId="534AAFD9" w14:textId="77777777" w:rsidR="00FA5174" w:rsidRPr="001D6512" w:rsidRDefault="00FA5174" w:rsidP="00BD2C4C">
            <w:pPr>
              <w:pStyle w:val="TableCell"/>
              <w:spacing w:before="60" w:after="60"/>
              <w:jc w:val="center"/>
            </w:pPr>
            <w:r>
              <w:t xml:space="preserve">EDC </w:t>
            </w:r>
            <w:r w:rsidRPr="001D6512">
              <w:t>Data</w:t>
            </w:r>
            <w:r>
              <w:t xml:space="preserve"> </w:t>
            </w:r>
            <w:r w:rsidRPr="001D6512">
              <w:t>Gathering</w:t>
            </w:r>
          </w:p>
        </w:tc>
      </w:tr>
      <w:tr w:rsidR="00FA5174" w:rsidRPr="00B36FB8" w14:paraId="4A67DA56" w14:textId="77777777" w:rsidTr="00BD2C4C">
        <w:trPr>
          <w:trHeight w:val="317"/>
        </w:trPr>
        <w:tc>
          <w:tcPr>
            <w:tcW w:w="4117" w:type="dxa"/>
            <w:vAlign w:val="center"/>
          </w:tcPr>
          <w:p w14:paraId="4FB70D4E" w14:textId="77777777" w:rsidR="00FA5174" w:rsidRPr="00435EDA" w:rsidRDefault="00FA5174" w:rsidP="00BD2C4C">
            <w:pPr>
              <w:pStyle w:val="TableCell"/>
              <w:keepNext w:val="0"/>
              <w:spacing w:before="60" w:after="60"/>
              <w:jc w:val="left"/>
            </w:pPr>
            <w:r>
              <w:rPr>
                <w:i/>
              </w:rPr>
              <w:t>HOU</w:t>
            </w:r>
            <w:r>
              <w:rPr>
                <w:i/>
                <w:vertAlign w:val="subscript"/>
              </w:rPr>
              <w:t>res</w:t>
            </w:r>
            <w:r>
              <w:t xml:space="preserve">, </w:t>
            </w:r>
            <w:r w:rsidRPr="00165C8E">
              <w:rPr>
                <w:rFonts w:cs="Arial"/>
              </w:rPr>
              <w:t>Average</w:t>
            </w:r>
            <w:r>
              <w:rPr>
                <w:rFonts w:cs="Arial"/>
              </w:rPr>
              <w:t xml:space="preserve"> </w:t>
            </w:r>
            <w:r w:rsidRPr="00165C8E">
              <w:rPr>
                <w:rFonts w:cs="Arial"/>
              </w:rPr>
              <w:t>hours</w:t>
            </w:r>
            <w:r>
              <w:rPr>
                <w:rFonts w:cs="Arial"/>
              </w:rPr>
              <w:t xml:space="preserve"> </w:t>
            </w:r>
            <w:r w:rsidRPr="00165C8E">
              <w:rPr>
                <w:rFonts w:cs="Arial"/>
              </w:rPr>
              <w:t>of</w:t>
            </w:r>
            <w:r>
              <w:rPr>
                <w:rFonts w:cs="Arial"/>
              </w:rPr>
              <w:t xml:space="preserve"> </w:t>
            </w:r>
            <w:r w:rsidRPr="00165C8E">
              <w:rPr>
                <w:rFonts w:cs="Arial"/>
              </w:rPr>
              <w:t>use</w:t>
            </w:r>
            <w:r>
              <w:rPr>
                <w:rFonts w:cs="Arial"/>
              </w:rPr>
              <w:t xml:space="preserve"> </w:t>
            </w:r>
            <w:r w:rsidRPr="00165C8E">
              <w:rPr>
                <w:rFonts w:cs="Arial"/>
              </w:rPr>
              <w:t>per</w:t>
            </w:r>
            <w:r>
              <w:rPr>
                <w:rFonts w:cs="Arial"/>
              </w:rPr>
              <w:t xml:space="preserve"> </w:t>
            </w:r>
            <w:r w:rsidRPr="00165C8E">
              <w:rPr>
                <w:rFonts w:cs="Arial"/>
              </w:rPr>
              <w:t>day</w:t>
            </w:r>
            <w:r>
              <w:rPr>
                <w:rFonts w:cs="Arial"/>
              </w:rPr>
              <w:t xml:space="preserve"> </w:t>
            </w:r>
            <w:r w:rsidRPr="00165C8E">
              <w:rPr>
                <w:rFonts w:cs="Arial"/>
              </w:rPr>
              <w:t>per</w:t>
            </w:r>
            <w:r>
              <w:rPr>
                <w:rFonts w:cs="Arial"/>
              </w:rPr>
              <w:t xml:space="preserve"> unit installed for residential use</w:t>
            </w:r>
          </w:p>
        </w:tc>
        <w:tc>
          <w:tcPr>
            <w:tcW w:w="1260" w:type="dxa"/>
            <w:vAlign w:val="center"/>
          </w:tcPr>
          <w:p w14:paraId="3C8639E2" w14:textId="77777777" w:rsidR="00FA5174" w:rsidRPr="00094B46" w:rsidRDefault="006A0BF3" w:rsidP="00BD2C4C">
            <w:pPr>
              <w:pStyle w:val="TableCell"/>
              <w:spacing w:before="60" w:after="60"/>
              <w:jc w:val="center"/>
              <w:rPr>
                <w:i/>
              </w:rPr>
            </w:pPr>
            <m:oMathPara>
              <m:oMath>
                <m:f>
                  <m:fPr>
                    <m:ctrlPr>
                      <w:rPr>
                        <w:rFonts w:ascii="Cambria Math" w:hAnsi="Cambria Math"/>
                        <w:i/>
                      </w:rPr>
                    </m:ctrlPr>
                  </m:fPr>
                  <m:num>
                    <m:r>
                      <w:rPr>
                        <w:rFonts w:ascii="Cambria Math" w:hAnsi="Cambria Math"/>
                      </w:rPr>
                      <m:t>hours</m:t>
                    </m:r>
                  </m:num>
                  <m:den>
                    <m:r>
                      <w:rPr>
                        <w:rFonts w:ascii="Cambria Math" w:hAnsi="Cambria Math"/>
                      </w:rPr>
                      <m:t>day</m:t>
                    </m:r>
                  </m:den>
                </m:f>
              </m:oMath>
            </m:oMathPara>
          </w:p>
        </w:tc>
        <w:tc>
          <w:tcPr>
            <w:tcW w:w="2070" w:type="dxa"/>
            <w:vAlign w:val="center"/>
          </w:tcPr>
          <w:p w14:paraId="0467770F" w14:textId="6AAEDEFA" w:rsidR="00FA5174" w:rsidRPr="001D6512" w:rsidRDefault="00FA5174" w:rsidP="00BD2C4C">
            <w:pPr>
              <w:pStyle w:val="TableCell"/>
              <w:spacing w:before="60" w:after="60"/>
              <w:jc w:val="center"/>
            </w:pPr>
            <w:r>
              <w:fldChar w:fldCharType="begin"/>
            </w:r>
            <w:r>
              <w:instrText xml:space="preserve"> REF _Ref411524069 \h  \* MERGEFORMAT </w:instrText>
            </w:r>
            <w:r>
              <w:fldChar w:fldCharType="separate"/>
            </w:r>
            <w:r w:rsidR="00146CD3">
              <w:t xml:space="preserve">Table </w:t>
            </w:r>
            <w:r w:rsidR="00146CD3">
              <w:rPr>
                <w:noProof/>
              </w:rPr>
              <w:t>2</w:t>
            </w:r>
            <w:r w:rsidR="00146CD3">
              <w:rPr>
                <w:noProof/>
              </w:rPr>
              <w:noBreakHyphen/>
              <w:t>2</w:t>
            </w:r>
            <w:r>
              <w:fldChar w:fldCharType="end"/>
            </w:r>
          </w:p>
        </w:tc>
        <w:tc>
          <w:tcPr>
            <w:tcW w:w="1260" w:type="dxa"/>
            <w:vAlign w:val="center"/>
          </w:tcPr>
          <w:p w14:paraId="104F39C4" w14:textId="77777777" w:rsidR="00FA5174" w:rsidRPr="001D6512" w:rsidRDefault="00FA5174" w:rsidP="00BD2C4C">
            <w:pPr>
              <w:pStyle w:val="TableCell"/>
              <w:spacing w:before="60" w:after="60"/>
              <w:jc w:val="center"/>
            </w:pPr>
            <w:r>
              <w:t>2</w:t>
            </w:r>
          </w:p>
        </w:tc>
      </w:tr>
      <w:tr w:rsidR="00FA5174" w:rsidRPr="00B36FB8" w14:paraId="623A46FE" w14:textId="77777777" w:rsidTr="00BD2C4C">
        <w:trPr>
          <w:trHeight w:val="317"/>
        </w:trPr>
        <w:tc>
          <w:tcPr>
            <w:tcW w:w="4117" w:type="dxa"/>
            <w:vAlign w:val="center"/>
          </w:tcPr>
          <w:p w14:paraId="0D2FEFAF" w14:textId="77777777" w:rsidR="00FA5174" w:rsidRDefault="00FA5174" w:rsidP="00BD2C4C">
            <w:pPr>
              <w:pStyle w:val="TableCell"/>
              <w:keepNext w:val="0"/>
              <w:spacing w:before="60" w:after="60"/>
              <w:jc w:val="left"/>
              <w:rPr>
                <w:i/>
              </w:rPr>
            </w:pPr>
            <w:r>
              <w:rPr>
                <w:i/>
              </w:rPr>
              <w:t>HOU</w:t>
            </w:r>
            <w:r w:rsidRPr="003F4BEA">
              <w:rPr>
                <w:i/>
                <w:vertAlign w:val="subscript"/>
              </w:rPr>
              <w:t>non-</w:t>
            </w:r>
            <w:r>
              <w:rPr>
                <w:i/>
                <w:vertAlign w:val="subscript"/>
              </w:rPr>
              <w:t>res</w:t>
            </w:r>
            <w:r>
              <w:t xml:space="preserve">, </w:t>
            </w:r>
            <w:r w:rsidRPr="00165C8E">
              <w:rPr>
                <w:rFonts w:cs="Arial"/>
              </w:rPr>
              <w:t>Average</w:t>
            </w:r>
            <w:r>
              <w:rPr>
                <w:rFonts w:cs="Arial"/>
              </w:rPr>
              <w:t xml:space="preserve"> </w:t>
            </w:r>
            <w:r w:rsidRPr="00165C8E">
              <w:rPr>
                <w:rFonts w:cs="Arial"/>
              </w:rPr>
              <w:t>hours</w:t>
            </w:r>
            <w:r>
              <w:rPr>
                <w:rFonts w:cs="Arial"/>
              </w:rPr>
              <w:t xml:space="preserve"> </w:t>
            </w:r>
            <w:r w:rsidRPr="00165C8E">
              <w:rPr>
                <w:rFonts w:cs="Arial"/>
              </w:rPr>
              <w:t>of</w:t>
            </w:r>
            <w:r>
              <w:rPr>
                <w:rFonts w:cs="Arial"/>
              </w:rPr>
              <w:t xml:space="preserve"> </w:t>
            </w:r>
            <w:r w:rsidRPr="00165C8E">
              <w:rPr>
                <w:rFonts w:cs="Arial"/>
              </w:rPr>
              <w:t>use</w:t>
            </w:r>
            <w:r>
              <w:rPr>
                <w:rFonts w:cs="Arial"/>
              </w:rPr>
              <w:t xml:space="preserve"> </w:t>
            </w:r>
            <w:r w:rsidRPr="00165C8E">
              <w:rPr>
                <w:rFonts w:cs="Arial"/>
              </w:rPr>
              <w:t>per</w:t>
            </w:r>
            <w:r>
              <w:rPr>
                <w:rFonts w:cs="Arial"/>
              </w:rPr>
              <w:t xml:space="preserve"> </w:t>
            </w:r>
            <w:r w:rsidRPr="00165C8E">
              <w:rPr>
                <w:rFonts w:cs="Arial"/>
              </w:rPr>
              <w:t>day</w:t>
            </w:r>
            <w:r>
              <w:rPr>
                <w:rFonts w:cs="Arial"/>
              </w:rPr>
              <w:t xml:space="preserve"> </w:t>
            </w:r>
            <w:r w:rsidRPr="00165C8E">
              <w:rPr>
                <w:rFonts w:cs="Arial"/>
              </w:rPr>
              <w:t>per</w:t>
            </w:r>
            <w:r>
              <w:rPr>
                <w:rFonts w:cs="Arial"/>
              </w:rPr>
              <w:t xml:space="preserve"> unit installed for non-residential use</w:t>
            </w:r>
          </w:p>
        </w:tc>
        <w:tc>
          <w:tcPr>
            <w:tcW w:w="1260" w:type="dxa"/>
            <w:vAlign w:val="center"/>
          </w:tcPr>
          <w:p w14:paraId="030AC945" w14:textId="77777777" w:rsidR="00FA5174" w:rsidRDefault="006A0BF3" w:rsidP="00BD2C4C">
            <w:pPr>
              <w:pStyle w:val="TableCell"/>
              <w:spacing w:before="60" w:after="60"/>
              <w:jc w:val="center"/>
            </w:pPr>
            <m:oMathPara>
              <m:oMath>
                <m:f>
                  <m:fPr>
                    <m:ctrlPr>
                      <w:rPr>
                        <w:rFonts w:ascii="Cambria Math" w:hAnsi="Cambria Math"/>
                        <w:i/>
                      </w:rPr>
                    </m:ctrlPr>
                  </m:fPr>
                  <m:num>
                    <m:r>
                      <w:rPr>
                        <w:rFonts w:ascii="Cambria Math" w:hAnsi="Cambria Math"/>
                      </w:rPr>
                      <m:t>hours</m:t>
                    </m:r>
                  </m:num>
                  <m:den>
                    <m:r>
                      <w:rPr>
                        <w:rFonts w:ascii="Cambria Math" w:hAnsi="Cambria Math"/>
                      </w:rPr>
                      <m:t>day</m:t>
                    </m:r>
                  </m:den>
                </m:f>
              </m:oMath>
            </m:oMathPara>
          </w:p>
        </w:tc>
        <w:tc>
          <w:tcPr>
            <w:tcW w:w="2070" w:type="dxa"/>
            <w:vAlign w:val="center"/>
          </w:tcPr>
          <w:p w14:paraId="4FD8147D" w14:textId="77777777" w:rsidR="00FA5174" w:rsidRDefault="00FA5174" w:rsidP="00BD2C4C">
            <w:pPr>
              <w:pStyle w:val="TableCell"/>
              <w:spacing w:before="60" w:after="60"/>
              <w:jc w:val="center"/>
            </w:pPr>
            <w:r>
              <w:t xml:space="preserve">EDC Data Gathering </w:t>
            </w:r>
          </w:p>
          <w:p w14:paraId="2F96D0A3" w14:textId="54C6DBF0" w:rsidR="00FA5174" w:rsidRDefault="00FA5174" w:rsidP="00BD2C4C">
            <w:pPr>
              <w:pStyle w:val="TableCell"/>
              <w:spacing w:before="60" w:after="60"/>
              <w:jc w:val="center"/>
            </w:pPr>
            <w:r>
              <w:t xml:space="preserve">Default = </w:t>
            </w:r>
            <w:del w:id="59" w:author="Jerrad Pierce" w:date="2020-08-05T16:26:00Z">
              <w:r w:rsidDel="008B6E3E">
                <w:delText>2,500</w:delText>
              </w:r>
            </w:del>
            <w:ins w:id="60" w:author="Jerrad Pierce" w:date="2020-08-05T16:26:00Z">
              <w:r w:rsidR="008B6E3E">
                <w:t>6.85</w:t>
              </w:r>
            </w:ins>
          </w:p>
        </w:tc>
        <w:tc>
          <w:tcPr>
            <w:tcW w:w="1260" w:type="dxa"/>
            <w:vAlign w:val="center"/>
          </w:tcPr>
          <w:p w14:paraId="47CEC3CC" w14:textId="77777777" w:rsidR="00FA5174" w:rsidRDefault="00FA5174" w:rsidP="00BD2C4C">
            <w:pPr>
              <w:pStyle w:val="TableCell"/>
              <w:spacing w:before="60" w:after="60"/>
              <w:jc w:val="center"/>
            </w:pPr>
            <w:r>
              <w:t>5</w:t>
            </w:r>
          </w:p>
        </w:tc>
      </w:tr>
      <w:tr w:rsidR="00FA5174" w:rsidRPr="00B36FB8" w14:paraId="271C49D6" w14:textId="77777777" w:rsidTr="00BD2C4C">
        <w:trPr>
          <w:trHeight w:val="317"/>
        </w:trPr>
        <w:tc>
          <w:tcPr>
            <w:tcW w:w="4117" w:type="dxa"/>
            <w:vAlign w:val="center"/>
          </w:tcPr>
          <w:p w14:paraId="70C26EF7" w14:textId="77777777" w:rsidR="00FA5174" w:rsidRPr="00435EDA" w:rsidRDefault="00FA5174" w:rsidP="00BD2C4C">
            <w:pPr>
              <w:pStyle w:val="TableCell"/>
              <w:keepNext w:val="0"/>
              <w:spacing w:before="60" w:after="60"/>
              <w:jc w:val="left"/>
            </w:pPr>
            <w:r w:rsidRPr="00CA54FE">
              <w:rPr>
                <w:rFonts w:cs="Arial"/>
                <w:i/>
              </w:rPr>
              <w:t>IE</w:t>
            </w:r>
            <w:r w:rsidRPr="00CA54FE">
              <w:rPr>
                <w:rFonts w:cs="Arial"/>
                <w:i/>
                <w:vertAlign w:val="subscript"/>
              </w:rPr>
              <w:t>kWh</w:t>
            </w:r>
            <w:r>
              <w:rPr>
                <w:rFonts w:cs="Arial"/>
                <w:i/>
                <w:vertAlign w:val="subscript"/>
              </w:rPr>
              <w:t>,res</w:t>
            </w:r>
            <w:r w:rsidRPr="00B30E2B">
              <w:rPr>
                <w:rFonts w:cs="Arial"/>
              </w:rPr>
              <w:t xml:space="preserve"> ,</w:t>
            </w:r>
            <w:r>
              <w:rPr>
                <w:rFonts w:cs="Arial"/>
              </w:rPr>
              <w:t xml:space="preserve"> HVAC Interactive Effect for LED energy for residential use</w:t>
            </w:r>
          </w:p>
        </w:tc>
        <w:tc>
          <w:tcPr>
            <w:tcW w:w="1260" w:type="dxa"/>
            <w:vAlign w:val="center"/>
          </w:tcPr>
          <w:p w14:paraId="6E27DAC3" w14:textId="77777777" w:rsidR="00FA5174" w:rsidRPr="00094B46" w:rsidRDefault="00FA5174" w:rsidP="00BD2C4C">
            <w:pPr>
              <w:pStyle w:val="TableCell"/>
              <w:spacing w:before="60" w:after="60"/>
              <w:jc w:val="center"/>
              <w:rPr>
                <w:i/>
              </w:rPr>
            </w:pPr>
            <w:r w:rsidRPr="00094B46">
              <w:rPr>
                <w:i/>
              </w:rPr>
              <w:t>None</w:t>
            </w:r>
          </w:p>
        </w:tc>
        <w:tc>
          <w:tcPr>
            <w:tcW w:w="2070" w:type="dxa"/>
            <w:vAlign w:val="center"/>
          </w:tcPr>
          <w:p w14:paraId="0A004D60" w14:textId="77777777" w:rsidR="00FA5174" w:rsidRDefault="00FA5174" w:rsidP="00BD2C4C">
            <w:pPr>
              <w:pStyle w:val="TableCell"/>
              <w:spacing w:before="60" w:after="60"/>
              <w:jc w:val="center"/>
            </w:pPr>
            <w:r>
              <w:t>EDC Data Gathering</w:t>
            </w:r>
          </w:p>
          <w:p w14:paraId="48A509F5" w14:textId="5BBA52B9" w:rsidR="00FA5174" w:rsidRDefault="00FA5174" w:rsidP="00BD2C4C">
            <w:pPr>
              <w:pStyle w:val="TableCell"/>
              <w:spacing w:before="60" w:after="60"/>
              <w:jc w:val="center"/>
              <w:rPr>
                <w:b/>
                <w:bCs/>
              </w:rPr>
            </w:pPr>
            <w:r>
              <w:t xml:space="preserve">Default = </w:t>
            </w:r>
            <w:r>
              <w:rPr>
                <w:b/>
                <w:bCs/>
              </w:rPr>
              <w:fldChar w:fldCharType="begin"/>
            </w:r>
            <w:r>
              <w:instrText xml:space="preserve"> REF _Ref395116944 \h </w:instrText>
            </w:r>
            <w:r>
              <w:rPr>
                <w:b/>
                <w:bCs/>
              </w:rPr>
              <w:instrText xml:space="preserve"> \* MERGEFORMAT </w:instrText>
            </w:r>
            <w:r>
              <w:rPr>
                <w:b/>
                <w:bCs/>
              </w:rPr>
            </w:r>
            <w:r>
              <w:rPr>
                <w:b/>
                <w:bCs/>
              </w:rPr>
              <w:fldChar w:fldCharType="separate"/>
            </w:r>
            <w:r w:rsidR="00146CD3">
              <w:t xml:space="preserve">Table </w:t>
            </w:r>
            <w:r w:rsidR="00146CD3">
              <w:rPr>
                <w:noProof/>
              </w:rPr>
              <w:t>2</w:t>
            </w:r>
            <w:r w:rsidR="00146CD3">
              <w:rPr>
                <w:noProof/>
              </w:rPr>
              <w:noBreakHyphen/>
              <w:t>3</w:t>
            </w:r>
            <w:r>
              <w:rPr>
                <w:b/>
                <w:bCs/>
              </w:rPr>
              <w:fldChar w:fldCharType="end"/>
            </w:r>
          </w:p>
          <w:p w14:paraId="7E7BCAAD" w14:textId="77777777" w:rsidR="00FA5174" w:rsidRPr="009F2F37" w:rsidRDefault="00FA5174" w:rsidP="00BD2C4C">
            <w:pPr>
              <w:pStyle w:val="TableCell"/>
              <w:spacing w:before="60" w:after="60"/>
              <w:jc w:val="center"/>
            </w:pPr>
            <w:r>
              <w:rPr>
                <w:bCs/>
              </w:rPr>
              <w:t>Exterior Fixtures: 0%</w:t>
            </w:r>
          </w:p>
        </w:tc>
        <w:tc>
          <w:tcPr>
            <w:tcW w:w="1260" w:type="dxa"/>
            <w:vAlign w:val="center"/>
          </w:tcPr>
          <w:p w14:paraId="6E1B4468" w14:textId="77777777" w:rsidR="00FA5174" w:rsidRDefault="00FA5174" w:rsidP="00BD2C4C">
            <w:pPr>
              <w:pStyle w:val="TableCell"/>
              <w:spacing w:before="60" w:after="60"/>
              <w:jc w:val="center"/>
            </w:pPr>
            <w:r>
              <w:t>3</w:t>
            </w:r>
          </w:p>
        </w:tc>
      </w:tr>
      <w:tr w:rsidR="00FA5174" w:rsidRPr="00B36FB8" w14:paraId="7D9097A2" w14:textId="77777777" w:rsidTr="00BD2C4C">
        <w:trPr>
          <w:trHeight w:val="317"/>
        </w:trPr>
        <w:tc>
          <w:tcPr>
            <w:tcW w:w="4117" w:type="dxa"/>
            <w:vAlign w:val="center"/>
          </w:tcPr>
          <w:p w14:paraId="03495A8E" w14:textId="77777777" w:rsidR="00FA5174" w:rsidRPr="00435EDA" w:rsidRDefault="00FA5174" w:rsidP="00BD2C4C">
            <w:pPr>
              <w:pStyle w:val="TableCell"/>
              <w:keepNext w:val="0"/>
              <w:spacing w:before="60" w:after="60"/>
              <w:jc w:val="left"/>
            </w:pPr>
            <w:r w:rsidRPr="00CA54FE">
              <w:rPr>
                <w:rFonts w:cs="Arial"/>
                <w:i/>
              </w:rPr>
              <w:t>IE</w:t>
            </w:r>
            <w:r w:rsidRPr="00CA54FE">
              <w:rPr>
                <w:rFonts w:cs="Arial"/>
                <w:i/>
                <w:vertAlign w:val="subscript"/>
              </w:rPr>
              <w:t>kW</w:t>
            </w:r>
            <w:r>
              <w:rPr>
                <w:rFonts w:cs="Arial"/>
                <w:i/>
                <w:vertAlign w:val="subscript"/>
              </w:rPr>
              <w:t>, res</w:t>
            </w:r>
            <w:r>
              <w:rPr>
                <w:rFonts w:cs="Arial"/>
                <w:vertAlign w:val="subscript"/>
              </w:rPr>
              <w:t xml:space="preserve"> </w:t>
            </w:r>
            <w:r>
              <w:rPr>
                <w:rFonts w:cs="Arial"/>
              </w:rPr>
              <w:t>, HVAC Interactive Effect for LED demand for residential use</w:t>
            </w:r>
          </w:p>
        </w:tc>
        <w:tc>
          <w:tcPr>
            <w:tcW w:w="1260" w:type="dxa"/>
            <w:vAlign w:val="center"/>
          </w:tcPr>
          <w:p w14:paraId="3023BBD3" w14:textId="77777777" w:rsidR="00FA5174" w:rsidRPr="00094B46" w:rsidRDefault="00FA5174" w:rsidP="00BD2C4C">
            <w:pPr>
              <w:pStyle w:val="TableCell"/>
              <w:spacing w:before="60" w:after="60"/>
              <w:jc w:val="center"/>
              <w:rPr>
                <w:i/>
              </w:rPr>
            </w:pPr>
            <w:r w:rsidRPr="00094B46">
              <w:rPr>
                <w:i/>
              </w:rPr>
              <w:t>None</w:t>
            </w:r>
          </w:p>
        </w:tc>
        <w:tc>
          <w:tcPr>
            <w:tcW w:w="2070" w:type="dxa"/>
            <w:vAlign w:val="center"/>
          </w:tcPr>
          <w:p w14:paraId="65E95702" w14:textId="77777777" w:rsidR="00FA5174" w:rsidRDefault="00FA5174" w:rsidP="00BD2C4C">
            <w:pPr>
              <w:pStyle w:val="TableCell"/>
              <w:spacing w:before="60" w:after="60"/>
              <w:jc w:val="center"/>
            </w:pPr>
            <w:r>
              <w:t>EDC Data Gathering</w:t>
            </w:r>
          </w:p>
          <w:p w14:paraId="43BBD1E6" w14:textId="35F4B8F7" w:rsidR="00FA5174" w:rsidRPr="00ED2A0A" w:rsidRDefault="00FA5174" w:rsidP="00BD2C4C">
            <w:pPr>
              <w:pStyle w:val="TableCell"/>
              <w:spacing w:before="60" w:after="60"/>
              <w:jc w:val="center"/>
              <w:rPr>
                <w:noProof/>
              </w:rPr>
            </w:pPr>
            <w:r>
              <w:t>Default =</w:t>
            </w:r>
            <w:r>
              <w:rPr>
                <w:b/>
                <w:bCs/>
              </w:rPr>
              <w:fldChar w:fldCharType="begin"/>
            </w:r>
            <w:r>
              <w:instrText xml:space="preserve"> REF _Ref395116944 \h </w:instrText>
            </w:r>
            <w:r>
              <w:rPr>
                <w:b/>
                <w:bCs/>
              </w:rPr>
            </w:r>
            <w:r>
              <w:rPr>
                <w:b/>
                <w:bCs/>
              </w:rPr>
              <w:fldChar w:fldCharType="separate"/>
            </w:r>
            <w:r w:rsidR="00146CD3">
              <w:t xml:space="preserve">Table </w:t>
            </w:r>
            <w:r w:rsidR="00146CD3">
              <w:rPr>
                <w:noProof/>
              </w:rPr>
              <w:t>2</w:t>
            </w:r>
            <w:r w:rsidR="00146CD3">
              <w:noBreakHyphen/>
            </w:r>
            <w:r w:rsidR="00146CD3">
              <w:rPr>
                <w:noProof/>
              </w:rPr>
              <w:t>3</w:t>
            </w:r>
            <w:r>
              <w:rPr>
                <w:b/>
                <w:bCs/>
              </w:rPr>
              <w:fldChar w:fldCharType="end"/>
            </w:r>
          </w:p>
          <w:p w14:paraId="17704D28" w14:textId="77777777" w:rsidR="00FA5174" w:rsidRPr="001D6512" w:rsidRDefault="00FA5174" w:rsidP="00BD2C4C">
            <w:pPr>
              <w:pStyle w:val="TableCell"/>
              <w:spacing w:before="60" w:after="60"/>
              <w:jc w:val="center"/>
            </w:pPr>
            <w:r>
              <w:rPr>
                <w:bCs/>
              </w:rPr>
              <w:t>Exterior Fixtures: 0%</w:t>
            </w:r>
          </w:p>
        </w:tc>
        <w:tc>
          <w:tcPr>
            <w:tcW w:w="1260" w:type="dxa"/>
            <w:vAlign w:val="center"/>
          </w:tcPr>
          <w:p w14:paraId="4A4CC0E3" w14:textId="77777777" w:rsidR="00FA5174" w:rsidRDefault="00FA5174" w:rsidP="00BD2C4C">
            <w:pPr>
              <w:pStyle w:val="TableCell"/>
              <w:spacing w:before="60" w:after="60"/>
              <w:jc w:val="center"/>
            </w:pPr>
            <w:r>
              <w:t>3</w:t>
            </w:r>
          </w:p>
        </w:tc>
      </w:tr>
      <w:tr w:rsidR="00FA5174" w:rsidRPr="00B36FB8" w14:paraId="1281E77D" w14:textId="77777777" w:rsidTr="00BD2C4C">
        <w:trPr>
          <w:trHeight w:val="317"/>
        </w:trPr>
        <w:tc>
          <w:tcPr>
            <w:tcW w:w="4117" w:type="dxa"/>
            <w:vAlign w:val="center"/>
          </w:tcPr>
          <w:p w14:paraId="2F161385" w14:textId="77777777" w:rsidR="00FA5174" w:rsidRPr="00CA54FE" w:rsidRDefault="00FA5174" w:rsidP="00BD2C4C">
            <w:pPr>
              <w:pStyle w:val="TableCell"/>
              <w:keepNext w:val="0"/>
              <w:spacing w:before="60" w:after="60"/>
              <w:jc w:val="left"/>
              <w:rPr>
                <w:i/>
              </w:rPr>
            </w:pPr>
            <w:r w:rsidRPr="00CA54FE">
              <w:rPr>
                <w:rFonts w:cs="Arial"/>
                <w:i/>
              </w:rPr>
              <w:t>IE</w:t>
            </w:r>
            <w:r w:rsidRPr="00CA54FE">
              <w:rPr>
                <w:rFonts w:cs="Arial"/>
                <w:i/>
                <w:vertAlign w:val="subscript"/>
              </w:rPr>
              <w:t>kWh</w:t>
            </w:r>
            <w:r>
              <w:rPr>
                <w:rFonts w:cs="Arial"/>
                <w:i/>
                <w:vertAlign w:val="subscript"/>
              </w:rPr>
              <w:t>,non-res</w:t>
            </w:r>
            <w:r w:rsidRPr="00B30E2B">
              <w:rPr>
                <w:rFonts w:cs="Arial"/>
              </w:rPr>
              <w:t xml:space="preserve"> ,</w:t>
            </w:r>
            <w:r>
              <w:rPr>
                <w:rFonts w:cs="Arial"/>
              </w:rPr>
              <w:t xml:space="preserve"> HVAC Interactive Effect for LED energy for non-residential use</w:t>
            </w:r>
          </w:p>
        </w:tc>
        <w:tc>
          <w:tcPr>
            <w:tcW w:w="1260" w:type="dxa"/>
            <w:vAlign w:val="center"/>
          </w:tcPr>
          <w:p w14:paraId="7CF79DEB" w14:textId="77777777" w:rsidR="00FA5174" w:rsidRPr="00094B46" w:rsidRDefault="00FA5174" w:rsidP="00BD2C4C">
            <w:pPr>
              <w:pStyle w:val="TableCell"/>
              <w:spacing w:before="60" w:after="60"/>
              <w:jc w:val="center"/>
              <w:rPr>
                <w:i/>
              </w:rPr>
            </w:pPr>
            <w:r w:rsidRPr="00094B46">
              <w:rPr>
                <w:i/>
              </w:rPr>
              <w:t>None</w:t>
            </w:r>
          </w:p>
        </w:tc>
        <w:tc>
          <w:tcPr>
            <w:tcW w:w="2070" w:type="dxa"/>
            <w:vAlign w:val="center"/>
          </w:tcPr>
          <w:p w14:paraId="427240F3" w14:textId="77777777" w:rsidR="00FA5174" w:rsidRDefault="00FA5174" w:rsidP="00BD2C4C">
            <w:pPr>
              <w:pStyle w:val="TableCell"/>
              <w:spacing w:before="60" w:after="60"/>
              <w:jc w:val="center"/>
            </w:pPr>
            <w:r>
              <w:t>EDC Data Gathering</w:t>
            </w:r>
          </w:p>
          <w:p w14:paraId="3432786E" w14:textId="77777777" w:rsidR="00FA5174" w:rsidRDefault="00FA5174" w:rsidP="00BD2C4C">
            <w:pPr>
              <w:pStyle w:val="TableCell"/>
              <w:spacing w:before="60" w:after="60"/>
              <w:jc w:val="center"/>
            </w:pPr>
            <w:r>
              <w:t>Default = 0%</w:t>
            </w:r>
          </w:p>
        </w:tc>
        <w:tc>
          <w:tcPr>
            <w:tcW w:w="1260" w:type="dxa"/>
            <w:vAlign w:val="center"/>
          </w:tcPr>
          <w:p w14:paraId="0F42D8C0" w14:textId="77777777" w:rsidR="00FA5174" w:rsidRDefault="00FA5174" w:rsidP="00BD2C4C">
            <w:pPr>
              <w:pStyle w:val="TableCell"/>
              <w:spacing w:before="60" w:after="60"/>
              <w:jc w:val="center"/>
            </w:pPr>
            <w:r>
              <w:t>5</w:t>
            </w:r>
          </w:p>
        </w:tc>
      </w:tr>
      <w:tr w:rsidR="00FA5174" w:rsidRPr="00B36FB8" w14:paraId="191B22D5" w14:textId="77777777" w:rsidTr="00BD2C4C">
        <w:trPr>
          <w:trHeight w:val="317"/>
        </w:trPr>
        <w:tc>
          <w:tcPr>
            <w:tcW w:w="4117" w:type="dxa"/>
            <w:vAlign w:val="center"/>
          </w:tcPr>
          <w:p w14:paraId="1C9A608F" w14:textId="77777777" w:rsidR="00FA5174" w:rsidRPr="00CA54FE" w:rsidRDefault="00FA5174" w:rsidP="00BD2C4C">
            <w:pPr>
              <w:pStyle w:val="TableCell"/>
              <w:keepNext w:val="0"/>
              <w:spacing w:before="60" w:after="60"/>
              <w:jc w:val="left"/>
              <w:rPr>
                <w:i/>
              </w:rPr>
            </w:pPr>
            <w:r w:rsidRPr="00CA54FE">
              <w:rPr>
                <w:rFonts w:cs="Arial"/>
                <w:i/>
              </w:rPr>
              <w:t>IE</w:t>
            </w:r>
            <w:r w:rsidRPr="00CA54FE">
              <w:rPr>
                <w:rFonts w:cs="Arial"/>
                <w:i/>
                <w:vertAlign w:val="subscript"/>
              </w:rPr>
              <w:t>kW</w:t>
            </w:r>
            <w:r>
              <w:rPr>
                <w:rFonts w:cs="Arial"/>
                <w:i/>
                <w:vertAlign w:val="subscript"/>
              </w:rPr>
              <w:t>,non- res</w:t>
            </w:r>
            <w:r>
              <w:rPr>
                <w:rFonts w:cs="Arial"/>
                <w:vertAlign w:val="subscript"/>
              </w:rPr>
              <w:t xml:space="preserve"> </w:t>
            </w:r>
            <w:r>
              <w:rPr>
                <w:rFonts w:cs="Arial"/>
              </w:rPr>
              <w:t>, HVAC Interactive Effect for LED demand for non-residential use</w:t>
            </w:r>
          </w:p>
        </w:tc>
        <w:tc>
          <w:tcPr>
            <w:tcW w:w="1260" w:type="dxa"/>
            <w:vAlign w:val="center"/>
          </w:tcPr>
          <w:p w14:paraId="6976FFA0" w14:textId="77777777" w:rsidR="00FA5174" w:rsidRPr="00094B46" w:rsidRDefault="00FA5174" w:rsidP="00BD2C4C">
            <w:pPr>
              <w:pStyle w:val="TableCell"/>
              <w:spacing w:before="60" w:after="60"/>
              <w:jc w:val="center"/>
              <w:rPr>
                <w:i/>
              </w:rPr>
            </w:pPr>
            <w:r w:rsidRPr="00094B46">
              <w:rPr>
                <w:i/>
              </w:rPr>
              <w:t>None</w:t>
            </w:r>
          </w:p>
        </w:tc>
        <w:tc>
          <w:tcPr>
            <w:tcW w:w="2070" w:type="dxa"/>
            <w:vAlign w:val="center"/>
          </w:tcPr>
          <w:p w14:paraId="15398760" w14:textId="77777777" w:rsidR="00FA5174" w:rsidRDefault="00FA5174" w:rsidP="00BD2C4C">
            <w:pPr>
              <w:pStyle w:val="TableCell"/>
              <w:spacing w:before="60" w:after="60"/>
              <w:jc w:val="center"/>
            </w:pPr>
            <w:r>
              <w:t>EDC Data Gathering</w:t>
            </w:r>
          </w:p>
          <w:p w14:paraId="5B0B3714" w14:textId="77777777" w:rsidR="00FA5174" w:rsidRDefault="00FA5174" w:rsidP="00BD2C4C">
            <w:pPr>
              <w:pStyle w:val="TableCell"/>
              <w:spacing w:before="60" w:after="60"/>
              <w:jc w:val="center"/>
            </w:pPr>
            <w:r>
              <w:t>Default = 19.2%</w:t>
            </w:r>
          </w:p>
        </w:tc>
        <w:tc>
          <w:tcPr>
            <w:tcW w:w="1260" w:type="dxa"/>
            <w:vAlign w:val="center"/>
          </w:tcPr>
          <w:p w14:paraId="584CE5DD" w14:textId="77777777" w:rsidR="00FA5174" w:rsidRDefault="00FA5174" w:rsidP="00BD2C4C">
            <w:pPr>
              <w:pStyle w:val="TableCell"/>
              <w:spacing w:before="60" w:after="60"/>
              <w:jc w:val="center"/>
            </w:pPr>
            <w:r>
              <w:t>5</w:t>
            </w:r>
          </w:p>
        </w:tc>
      </w:tr>
      <w:tr w:rsidR="00FA5174" w:rsidRPr="00B36FB8" w14:paraId="5FE6937D" w14:textId="77777777" w:rsidTr="00BD2C4C">
        <w:trPr>
          <w:trHeight w:val="317"/>
        </w:trPr>
        <w:tc>
          <w:tcPr>
            <w:tcW w:w="4117" w:type="dxa"/>
            <w:vAlign w:val="center"/>
          </w:tcPr>
          <w:p w14:paraId="41140D29" w14:textId="77777777" w:rsidR="00FA5174" w:rsidRPr="00435EDA" w:rsidRDefault="00FA5174" w:rsidP="00BD2C4C">
            <w:pPr>
              <w:pStyle w:val="TableCell"/>
              <w:keepNext w:val="0"/>
              <w:spacing w:before="60" w:after="60"/>
              <w:jc w:val="left"/>
            </w:pPr>
            <w:r w:rsidRPr="00CA54FE">
              <w:rPr>
                <w:i/>
              </w:rPr>
              <w:t>ISR</w:t>
            </w:r>
            <w:r>
              <w:rPr>
                <w:i/>
                <w:vertAlign w:val="subscript"/>
              </w:rPr>
              <w:t>res</w:t>
            </w:r>
            <w:r>
              <w:t xml:space="preserve">, </w:t>
            </w:r>
            <w:r w:rsidRPr="00165C8E">
              <w:rPr>
                <w:rFonts w:cs="Arial"/>
              </w:rPr>
              <w:t>In-service</w:t>
            </w:r>
            <w:r>
              <w:rPr>
                <w:rFonts w:cs="Arial"/>
              </w:rPr>
              <w:t xml:space="preserve"> </w:t>
            </w:r>
            <w:r w:rsidRPr="00165C8E">
              <w:rPr>
                <w:rFonts w:cs="Arial"/>
              </w:rPr>
              <w:t>rate</w:t>
            </w:r>
            <w:r>
              <w:rPr>
                <w:rFonts w:cs="Arial"/>
              </w:rPr>
              <w:t xml:space="preserve"> </w:t>
            </w:r>
            <w:r w:rsidRPr="00165C8E">
              <w:rPr>
                <w:rFonts w:cs="Arial"/>
              </w:rPr>
              <w:t>per</w:t>
            </w:r>
            <w:r>
              <w:rPr>
                <w:rFonts w:cs="Arial"/>
              </w:rPr>
              <w:t xml:space="preserve"> incented product for residential use</w:t>
            </w:r>
          </w:p>
        </w:tc>
        <w:tc>
          <w:tcPr>
            <w:tcW w:w="1260" w:type="dxa"/>
            <w:vAlign w:val="center"/>
          </w:tcPr>
          <w:p w14:paraId="3949B82F" w14:textId="77777777" w:rsidR="00FA5174" w:rsidRPr="00094B46" w:rsidRDefault="00FA5174" w:rsidP="00BD2C4C">
            <w:pPr>
              <w:pStyle w:val="TableCell"/>
              <w:spacing w:before="60" w:after="60"/>
              <w:jc w:val="center"/>
              <w:rPr>
                <w:i/>
              </w:rPr>
            </w:pPr>
            <w:r w:rsidRPr="00094B46">
              <w:rPr>
                <w:i/>
              </w:rPr>
              <w:t>%</w:t>
            </w:r>
          </w:p>
        </w:tc>
        <w:tc>
          <w:tcPr>
            <w:tcW w:w="2070" w:type="dxa"/>
            <w:vAlign w:val="center"/>
          </w:tcPr>
          <w:p w14:paraId="5C2BB831" w14:textId="77777777" w:rsidR="00FA5174" w:rsidRPr="001D6512" w:rsidRDefault="00FA5174" w:rsidP="00BD2C4C">
            <w:pPr>
              <w:pStyle w:val="TableCell"/>
              <w:spacing w:before="60" w:after="60"/>
              <w:jc w:val="center"/>
            </w:pPr>
            <w:r>
              <w:t>EDC Data Gathering</w:t>
            </w:r>
            <w:r>
              <w:rPr>
                <w:rStyle w:val="FootnoteReference"/>
              </w:rPr>
              <w:footnoteReference w:id="5"/>
            </w:r>
            <w:r>
              <w:t xml:space="preserve">, </w:t>
            </w:r>
            <w:r>
              <w:br/>
              <w:t>Default = 92</w:t>
            </w:r>
            <w:r w:rsidRPr="001D6512">
              <w:t>%</w:t>
            </w:r>
            <w:r>
              <w:rPr>
                <w:rStyle w:val="FootnoteReference"/>
              </w:rPr>
              <w:footnoteReference w:id="6"/>
            </w:r>
          </w:p>
        </w:tc>
        <w:tc>
          <w:tcPr>
            <w:tcW w:w="1260" w:type="dxa"/>
            <w:vAlign w:val="center"/>
          </w:tcPr>
          <w:p w14:paraId="144616D5" w14:textId="77777777" w:rsidR="00FA5174" w:rsidRPr="001D6512" w:rsidRDefault="00FA5174" w:rsidP="00BD2C4C">
            <w:pPr>
              <w:pStyle w:val="TableCell"/>
              <w:spacing w:before="60" w:after="60"/>
              <w:jc w:val="center"/>
            </w:pPr>
            <w:r>
              <w:t>4</w:t>
            </w:r>
          </w:p>
        </w:tc>
      </w:tr>
      <w:tr w:rsidR="00FA5174" w:rsidRPr="00B36FB8" w14:paraId="5EF75472" w14:textId="77777777" w:rsidTr="00BD2C4C">
        <w:trPr>
          <w:trHeight w:val="317"/>
        </w:trPr>
        <w:tc>
          <w:tcPr>
            <w:tcW w:w="4117" w:type="dxa"/>
            <w:vAlign w:val="center"/>
          </w:tcPr>
          <w:p w14:paraId="2BB4FF66" w14:textId="77777777" w:rsidR="00FA5174" w:rsidRPr="001D6512" w:rsidRDefault="00FA5174" w:rsidP="00BD2C4C">
            <w:pPr>
              <w:pStyle w:val="TableCell"/>
              <w:keepNext w:val="0"/>
              <w:spacing w:before="60" w:after="60"/>
              <w:jc w:val="left"/>
            </w:pPr>
            <w:r w:rsidRPr="000766CD">
              <w:rPr>
                <w:i/>
              </w:rPr>
              <w:lastRenderedPageBreak/>
              <w:t>ISR</w:t>
            </w:r>
            <w:r>
              <w:rPr>
                <w:i/>
                <w:vertAlign w:val="subscript"/>
              </w:rPr>
              <w:t>non-</w:t>
            </w:r>
            <w:r w:rsidRPr="000766CD">
              <w:rPr>
                <w:i/>
                <w:vertAlign w:val="subscript"/>
              </w:rPr>
              <w:t>res</w:t>
            </w:r>
            <w:r>
              <w:t xml:space="preserve">, </w:t>
            </w:r>
            <w:r w:rsidRPr="00165C8E">
              <w:rPr>
                <w:rFonts w:cs="Arial"/>
              </w:rPr>
              <w:t>In-service</w:t>
            </w:r>
            <w:r>
              <w:rPr>
                <w:rFonts w:cs="Arial"/>
              </w:rPr>
              <w:t xml:space="preserve"> </w:t>
            </w:r>
            <w:r w:rsidRPr="00165C8E">
              <w:rPr>
                <w:rFonts w:cs="Arial"/>
              </w:rPr>
              <w:t>rate</w:t>
            </w:r>
            <w:r>
              <w:rPr>
                <w:rFonts w:cs="Arial"/>
              </w:rPr>
              <w:t xml:space="preserve"> </w:t>
            </w:r>
            <w:r w:rsidRPr="00165C8E">
              <w:rPr>
                <w:rFonts w:cs="Arial"/>
              </w:rPr>
              <w:t>per</w:t>
            </w:r>
            <w:r>
              <w:rPr>
                <w:rFonts w:cs="Arial"/>
              </w:rPr>
              <w:t xml:space="preserve"> incented product for non-residential use</w:t>
            </w:r>
          </w:p>
        </w:tc>
        <w:tc>
          <w:tcPr>
            <w:tcW w:w="1260" w:type="dxa"/>
            <w:vAlign w:val="center"/>
          </w:tcPr>
          <w:p w14:paraId="59B6AF7D" w14:textId="77777777" w:rsidR="00FA5174" w:rsidRPr="00094B46" w:rsidRDefault="00FA5174" w:rsidP="00BD2C4C">
            <w:pPr>
              <w:pStyle w:val="TableCell"/>
              <w:spacing w:before="60" w:after="60"/>
              <w:jc w:val="center"/>
              <w:rPr>
                <w:i/>
              </w:rPr>
            </w:pPr>
            <w:r w:rsidRPr="00094B46">
              <w:rPr>
                <w:i/>
              </w:rPr>
              <w:t>%</w:t>
            </w:r>
          </w:p>
        </w:tc>
        <w:tc>
          <w:tcPr>
            <w:tcW w:w="2070" w:type="dxa"/>
            <w:vAlign w:val="center"/>
          </w:tcPr>
          <w:p w14:paraId="50773A88" w14:textId="77777777" w:rsidR="00FA5174" w:rsidRPr="001D6512" w:rsidRDefault="00FA5174" w:rsidP="00BD2C4C">
            <w:pPr>
              <w:pStyle w:val="TableCell"/>
              <w:spacing w:before="60" w:after="60"/>
              <w:jc w:val="center"/>
            </w:pPr>
            <w:r>
              <w:t xml:space="preserve">EDC Data Gathering, </w:t>
            </w:r>
            <w:r>
              <w:br/>
              <w:t>Default = 98</w:t>
            </w:r>
            <w:r w:rsidRPr="001D6512">
              <w:t>%</w:t>
            </w:r>
          </w:p>
        </w:tc>
        <w:tc>
          <w:tcPr>
            <w:tcW w:w="1260" w:type="dxa"/>
            <w:vAlign w:val="center"/>
          </w:tcPr>
          <w:p w14:paraId="090D515F" w14:textId="77777777" w:rsidR="00FA5174" w:rsidRPr="001D6512" w:rsidRDefault="00FA5174" w:rsidP="00BD2C4C">
            <w:pPr>
              <w:pStyle w:val="TableCell"/>
              <w:spacing w:before="60" w:after="60"/>
              <w:jc w:val="center"/>
            </w:pPr>
            <w:r>
              <w:t>5</w:t>
            </w:r>
          </w:p>
        </w:tc>
      </w:tr>
      <w:tr w:rsidR="00FA5174" w:rsidRPr="00B36FB8" w14:paraId="24130BF8" w14:textId="77777777" w:rsidTr="00BD2C4C">
        <w:trPr>
          <w:trHeight w:val="317"/>
        </w:trPr>
        <w:tc>
          <w:tcPr>
            <w:tcW w:w="4117" w:type="dxa"/>
            <w:vAlign w:val="center"/>
          </w:tcPr>
          <w:p w14:paraId="516F7653" w14:textId="77777777" w:rsidR="00FA5174" w:rsidRPr="00CA54FE" w:rsidRDefault="00FA5174" w:rsidP="00BD2C4C">
            <w:pPr>
              <w:pStyle w:val="TableCell"/>
              <w:keepNext w:val="0"/>
              <w:spacing w:before="60" w:after="60"/>
              <w:jc w:val="left"/>
              <w:rPr>
                <w:i/>
              </w:rPr>
            </w:pPr>
            <w:r w:rsidRPr="00CA54FE">
              <w:rPr>
                <w:i/>
              </w:rPr>
              <w:t>CF</w:t>
            </w:r>
            <w:r>
              <w:rPr>
                <w:i/>
                <w:vertAlign w:val="subscript"/>
              </w:rPr>
              <w:t>res</w:t>
            </w:r>
            <w:r>
              <w:t xml:space="preserve">, </w:t>
            </w:r>
            <w:r w:rsidRPr="00165C8E">
              <w:rPr>
                <w:rFonts w:cs="Arial"/>
              </w:rPr>
              <w:t>Demand</w:t>
            </w:r>
            <w:r>
              <w:rPr>
                <w:rFonts w:cs="Arial"/>
              </w:rPr>
              <w:t xml:space="preserve"> </w:t>
            </w:r>
            <w:r w:rsidRPr="00165C8E">
              <w:rPr>
                <w:rFonts w:cs="Arial"/>
              </w:rPr>
              <w:t>Coincidence</w:t>
            </w:r>
            <w:r>
              <w:rPr>
                <w:rFonts w:cs="Arial"/>
              </w:rPr>
              <w:t xml:space="preserve"> </w:t>
            </w:r>
            <w:r w:rsidRPr="00165C8E">
              <w:rPr>
                <w:rFonts w:cs="Arial"/>
              </w:rPr>
              <w:t>Factor</w:t>
            </w:r>
            <w:r>
              <w:rPr>
                <w:rFonts w:cs="Arial"/>
              </w:rPr>
              <w:t xml:space="preserve"> for residential use</w:t>
            </w:r>
          </w:p>
        </w:tc>
        <w:tc>
          <w:tcPr>
            <w:tcW w:w="1260" w:type="dxa"/>
            <w:vAlign w:val="center"/>
          </w:tcPr>
          <w:p w14:paraId="3C1B30FC" w14:textId="77777777" w:rsidR="00FA5174" w:rsidRDefault="00FA5174" w:rsidP="00BD2C4C">
            <w:pPr>
              <w:pStyle w:val="TableCell"/>
              <w:spacing w:before="60" w:after="60"/>
              <w:jc w:val="center"/>
              <w:rPr>
                <w:i/>
              </w:rPr>
            </w:pPr>
            <w:r>
              <w:rPr>
                <w:i/>
              </w:rPr>
              <w:t>Proportion</w:t>
            </w:r>
          </w:p>
        </w:tc>
        <w:tc>
          <w:tcPr>
            <w:tcW w:w="2070" w:type="dxa"/>
            <w:vAlign w:val="center"/>
          </w:tcPr>
          <w:p w14:paraId="7A32FD6C" w14:textId="3F5020FF" w:rsidR="00FA5174" w:rsidRDefault="00FA5174" w:rsidP="00BD2C4C">
            <w:pPr>
              <w:pStyle w:val="TableCell"/>
              <w:spacing w:before="60" w:after="60"/>
              <w:jc w:val="center"/>
            </w:pPr>
            <w:r>
              <w:fldChar w:fldCharType="begin"/>
            </w:r>
            <w:r>
              <w:instrText xml:space="preserve"> REF _Ref411524069 \h  \* MERGEFORMAT </w:instrText>
            </w:r>
            <w:r>
              <w:fldChar w:fldCharType="separate"/>
            </w:r>
            <w:r w:rsidR="00146CD3">
              <w:t xml:space="preserve">Table </w:t>
            </w:r>
            <w:r w:rsidR="00146CD3">
              <w:rPr>
                <w:noProof/>
              </w:rPr>
              <w:t>2</w:t>
            </w:r>
            <w:r w:rsidR="00146CD3">
              <w:rPr>
                <w:noProof/>
              </w:rPr>
              <w:noBreakHyphen/>
              <w:t>2</w:t>
            </w:r>
            <w:r>
              <w:fldChar w:fldCharType="end"/>
            </w:r>
          </w:p>
        </w:tc>
        <w:tc>
          <w:tcPr>
            <w:tcW w:w="1260" w:type="dxa"/>
            <w:vAlign w:val="center"/>
          </w:tcPr>
          <w:p w14:paraId="11311C30" w14:textId="77777777" w:rsidR="00FA5174" w:rsidRDefault="00FA5174" w:rsidP="00BD2C4C">
            <w:pPr>
              <w:pStyle w:val="TableCell"/>
              <w:spacing w:before="60" w:after="60"/>
              <w:jc w:val="center"/>
            </w:pPr>
            <w:r>
              <w:t>2</w:t>
            </w:r>
          </w:p>
        </w:tc>
      </w:tr>
      <w:tr w:rsidR="00FA5174" w:rsidRPr="00B36FB8" w14:paraId="1235F88F" w14:textId="77777777" w:rsidTr="00BD2C4C">
        <w:trPr>
          <w:trHeight w:val="317"/>
        </w:trPr>
        <w:tc>
          <w:tcPr>
            <w:tcW w:w="4117" w:type="dxa"/>
            <w:vAlign w:val="center"/>
          </w:tcPr>
          <w:p w14:paraId="09BEFB38" w14:textId="77777777" w:rsidR="00FA5174" w:rsidRPr="00CA54FE" w:rsidRDefault="00FA5174" w:rsidP="00BD2C4C">
            <w:pPr>
              <w:pStyle w:val="TableCell"/>
              <w:keepNext w:val="0"/>
              <w:spacing w:before="60" w:after="60"/>
              <w:jc w:val="left"/>
              <w:rPr>
                <w:i/>
              </w:rPr>
            </w:pPr>
            <w:r w:rsidRPr="00CA54FE">
              <w:rPr>
                <w:i/>
              </w:rPr>
              <w:t>CF</w:t>
            </w:r>
            <w:r w:rsidRPr="00B22CFC">
              <w:rPr>
                <w:i/>
                <w:vertAlign w:val="subscript"/>
              </w:rPr>
              <w:t>non-</w:t>
            </w:r>
            <w:r>
              <w:rPr>
                <w:i/>
                <w:vertAlign w:val="subscript"/>
              </w:rPr>
              <w:t>res</w:t>
            </w:r>
            <w:r>
              <w:t xml:space="preserve">, </w:t>
            </w:r>
            <w:r w:rsidRPr="00165C8E">
              <w:rPr>
                <w:rFonts w:cs="Arial"/>
              </w:rPr>
              <w:t>Demand</w:t>
            </w:r>
            <w:r>
              <w:rPr>
                <w:rFonts w:cs="Arial"/>
              </w:rPr>
              <w:t xml:space="preserve"> </w:t>
            </w:r>
            <w:r w:rsidRPr="00165C8E">
              <w:rPr>
                <w:rFonts w:cs="Arial"/>
              </w:rPr>
              <w:t>Coincidence</w:t>
            </w:r>
            <w:r>
              <w:rPr>
                <w:rFonts w:cs="Arial"/>
              </w:rPr>
              <w:t xml:space="preserve"> </w:t>
            </w:r>
            <w:r w:rsidRPr="00165C8E">
              <w:rPr>
                <w:rFonts w:cs="Arial"/>
              </w:rPr>
              <w:t>Factor</w:t>
            </w:r>
            <w:r>
              <w:rPr>
                <w:rFonts w:cs="Arial"/>
              </w:rPr>
              <w:t xml:space="preserve"> for non-residential use</w:t>
            </w:r>
          </w:p>
        </w:tc>
        <w:tc>
          <w:tcPr>
            <w:tcW w:w="1260" w:type="dxa"/>
            <w:vAlign w:val="center"/>
          </w:tcPr>
          <w:p w14:paraId="7EB849D0" w14:textId="77777777" w:rsidR="00FA5174" w:rsidRDefault="00FA5174" w:rsidP="00BD2C4C">
            <w:pPr>
              <w:pStyle w:val="TableCell"/>
              <w:spacing w:before="60" w:after="60"/>
              <w:jc w:val="center"/>
              <w:rPr>
                <w:i/>
              </w:rPr>
            </w:pPr>
            <w:r>
              <w:rPr>
                <w:i/>
              </w:rPr>
              <w:t>Proportion</w:t>
            </w:r>
          </w:p>
        </w:tc>
        <w:tc>
          <w:tcPr>
            <w:tcW w:w="2070" w:type="dxa"/>
            <w:vAlign w:val="center"/>
          </w:tcPr>
          <w:p w14:paraId="7EF4B2C9" w14:textId="77777777" w:rsidR="00FA5174" w:rsidRDefault="00FA5174" w:rsidP="00BD2C4C">
            <w:pPr>
              <w:pStyle w:val="TableCell"/>
              <w:spacing w:before="60" w:after="60"/>
              <w:jc w:val="center"/>
            </w:pPr>
            <w:r>
              <w:t>EDC Data Gathering,</w:t>
            </w:r>
          </w:p>
          <w:p w14:paraId="0C7BBD89" w14:textId="77777777" w:rsidR="00FA5174" w:rsidRDefault="00FA5174" w:rsidP="00BD2C4C">
            <w:pPr>
              <w:pStyle w:val="TableCell"/>
              <w:spacing w:before="60" w:after="60"/>
              <w:jc w:val="center"/>
            </w:pPr>
            <w:r>
              <w:t>Default = 0.60</w:t>
            </w:r>
          </w:p>
        </w:tc>
        <w:tc>
          <w:tcPr>
            <w:tcW w:w="1260" w:type="dxa"/>
            <w:vAlign w:val="center"/>
          </w:tcPr>
          <w:p w14:paraId="0222F5A2" w14:textId="77777777" w:rsidR="00FA5174" w:rsidRDefault="00FA5174" w:rsidP="00BD2C4C">
            <w:pPr>
              <w:pStyle w:val="TableCell"/>
              <w:spacing w:before="60" w:after="60"/>
              <w:jc w:val="center"/>
            </w:pPr>
            <w:r>
              <w:t>5</w:t>
            </w:r>
          </w:p>
        </w:tc>
      </w:tr>
      <w:tr w:rsidR="00FA5174" w:rsidRPr="00B36FB8" w14:paraId="7AD633F5" w14:textId="77777777" w:rsidTr="00BD2C4C">
        <w:trPr>
          <w:trHeight w:val="317"/>
        </w:trPr>
        <w:tc>
          <w:tcPr>
            <w:tcW w:w="4117" w:type="dxa"/>
            <w:vAlign w:val="center"/>
          </w:tcPr>
          <w:p w14:paraId="3B8D3BFA" w14:textId="77777777" w:rsidR="00FA5174" w:rsidRPr="00CA54FE" w:rsidRDefault="00FA5174" w:rsidP="00BD2C4C">
            <w:pPr>
              <w:pStyle w:val="TableCell"/>
              <w:keepNext w:val="0"/>
              <w:spacing w:before="60" w:after="60"/>
              <w:jc w:val="left"/>
              <w:rPr>
                <w:i/>
              </w:rPr>
            </w:pPr>
            <w:r>
              <w:rPr>
                <w:i/>
              </w:rPr>
              <w:t>CSS</w:t>
            </w:r>
            <w:r>
              <w:t xml:space="preserve">, </w:t>
            </w:r>
            <w:r>
              <w:rPr>
                <w:rFonts w:cs="Arial"/>
              </w:rPr>
              <w:t>Cross-sector sales. Share of incentivized lamps that go to non-residential uses.</w:t>
            </w:r>
          </w:p>
        </w:tc>
        <w:tc>
          <w:tcPr>
            <w:tcW w:w="1260" w:type="dxa"/>
            <w:vAlign w:val="center"/>
          </w:tcPr>
          <w:p w14:paraId="3442AEE0" w14:textId="77777777" w:rsidR="00FA5174" w:rsidRDefault="00FA5174" w:rsidP="00BD2C4C">
            <w:pPr>
              <w:pStyle w:val="TableCell"/>
              <w:spacing w:before="60" w:after="60"/>
              <w:jc w:val="center"/>
              <w:rPr>
                <w:i/>
              </w:rPr>
            </w:pPr>
            <w:r>
              <w:rPr>
                <w:i/>
              </w:rPr>
              <w:t>%</w:t>
            </w:r>
          </w:p>
        </w:tc>
        <w:tc>
          <w:tcPr>
            <w:tcW w:w="2070" w:type="dxa"/>
            <w:vAlign w:val="center"/>
          </w:tcPr>
          <w:p w14:paraId="7D3BA508" w14:textId="77777777" w:rsidR="00FA5174" w:rsidRDefault="00FA5174" w:rsidP="00BD2C4C">
            <w:pPr>
              <w:pStyle w:val="TableCell"/>
              <w:spacing w:before="60" w:after="60"/>
              <w:jc w:val="center"/>
            </w:pPr>
            <w:r>
              <w:t>EDC Data Gathering,</w:t>
            </w:r>
          </w:p>
          <w:p w14:paraId="7437260E" w14:textId="77777777" w:rsidR="00FA5174" w:rsidRDefault="00FA5174" w:rsidP="00BD2C4C">
            <w:pPr>
              <w:pStyle w:val="TableCell"/>
              <w:spacing w:before="60" w:after="60"/>
              <w:jc w:val="center"/>
            </w:pPr>
            <w:r>
              <w:t>Default = 7.4%</w:t>
            </w:r>
          </w:p>
        </w:tc>
        <w:tc>
          <w:tcPr>
            <w:tcW w:w="1260" w:type="dxa"/>
            <w:vAlign w:val="center"/>
          </w:tcPr>
          <w:p w14:paraId="02BBD48F" w14:textId="77777777" w:rsidR="00FA5174" w:rsidRDefault="00FA5174" w:rsidP="00BD2C4C">
            <w:pPr>
              <w:pStyle w:val="TableCell"/>
              <w:spacing w:before="60" w:after="60"/>
              <w:jc w:val="center"/>
            </w:pPr>
            <w:r>
              <w:t>6</w:t>
            </w:r>
          </w:p>
        </w:tc>
      </w:tr>
    </w:tbl>
    <w:p w14:paraId="06943F30" w14:textId="77777777" w:rsidR="00FA5174" w:rsidRDefault="00FA5174" w:rsidP="00FA5174"/>
    <w:p w14:paraId="0048BE54" w14:textId="77777777" w:rsidR="00FA5174" w:rsidRPr="009302EE" w:rsidRDefault="00FA5174" w:rsidP="00FA5174">
      <w:pPr>
        <w:pStyle w:val="SubStyle"/>
      </w:pPr>
      <w:r w:rsidRPr="009302EE">
        <w:t>Variable</w:t>
      </w:r>
      <w:r>
        <w:t xml:space="preserve"> </w:t>
      </w:r>
      <w:r w:rsidRPr="009302EE">
        <w:t>Input</w:t>
      </w:r>
      <w:r>
        <w:t xml:space="preserve"> </w:t>
      </w:r>
      <w:r w:rsidRPr="009302EE">
        <w:t>Values</w:t>
      </w:r>
    </w:p>
    <w:p w14:paraId="01BA3E3D" w14:textId="77777777" w:rsidR="00FA5174" w:rsidRPr="00495A9D" w:rsidRDefault="00FA5174" w:rsidP="00FA5174">
      <w:pPr>
        <w:pStyle w:val="3ptheading"/>
      </w:pPr>
      <w:r w:rsidRPr="00047D06">
        <w:t>Baseline</w:t>
      </w:r>
      <w:r>
        <w:t xml:space="preserve"> </w:t>
      </w:r>
      <w:r w:rsidRPr="00047D06">
        <w:t>Wattage</w:t>
      </w:r>
      <w:r>
        <w:t xml:space="preserve"> </w:t>
      </w:r>
      <w:r w:rsidRPr="00047D06">
        <w:t>Values</w:t>
      </w:r>
    </w:p>
    <w:p w14:paraId="60F25398" w14:textId="77777777" w:rsidR="00FA5174" w:rsidRDefault="00FA5174" w:rsidP="00FA5174">
      <w:pPr>
        <w:spacing w:after="120"/>
      </w:pPr>
      <w:r>
        <w:t>For delivery methods where the install location is unknown, such as upstream programs, baseline wattage is dependent on lumen output. To determine the Watts</w:t>
      </w:r>
      <w:r>
        <w:rPr>
          <w:vertAlign w:val="subscript"/>
        </w:rPr>
        <w:t>base</w:t>
      </w:r>
      <w:r>
        <w:t xml:space="preserve"> use the following formula:</w:t>
      </w:r>
    </w:p>
    <w:p w14:paraId="4B7DE797" w14:textId="77777777" w:rsidR="00FA5174" w:rsidRPr="00B42FE8" w:rsidRDefault="006A0BF3" w:rsidP="00FA5174">
      <w:pPr>
        <w:spacing w:after="120"/>
      </w:pPr>
      <m:oMath>
        <m:sSub>
          <m:sSubPr>
            <m:ctrlPr>
              <w:rPr>
                <w:rFonts w:ascii="Cambria Math" w:hAnsi="Cambria Math"/>
                <w:i/>
              </w:rPr>
            </m:ctrlPr>
          </m:sSubPr>
          <m:e>
            <m:r>
              <w:rPr>
                <w:rFonts w:ascii="Cambria Math" w:hAnsi="Cambria Math"/>
              </w:rPr>
              <m:t>Watts</m:t>
            </m:r>
          </m:e>
          <m:sub>
            <m:r>
              <w:rPr>
                <w:rFonts w:ascii="Cambria Math" w:hAnsi="Cambria Math"/>
              </w:rPr>
              <m:t>base</m:t>
            </m:r>
          </m:sub>
        </m:sSub>
        <m:r>
          <w:rPr>
            <w:rFonts w:ascii="Cambria Math" w:hAnsi="Cambria Math"/>
          </w:rPr>
          <m:t>=Lumen Output</m:t>
        </m:r>
        <m:r>
          <w:rPr>
            <w:rFonts w:ascii="Cambria Math" w:hAnsi="Cambria Math" w:cs="Arial"/>
          </w:rPr>
          <m:t>÷</m:t>
        </m:r>
        <m:r>
          <w:rPr>
            <w:rFonts w:ascii="Cambria Math" w:hAnsi="Cambria Math"/>
          </w:rPr>
          <m:t>45</m:t>
        </m:r>
        <m:f>
          <m:fPr>
            <m:ctrlPr>
              <w:rPr>
                <w:rFonts w:ascii="Cambria Math" w:hAnsi="Cambria Math"/>
              </w:rPr>
            </m:ctrlPr>
          </m:fPr>
          <m:num>
            <m:r>
              <m:rPr>
                <m:sty m:val="p"/>
              </m:rPr>
              <w:rPr>
                <w:rFonts w:ascii="Cambria Math" w:hAnsi="Cambria Math"/>
              </w:rPr>
              <m:t>lumens</m:t>
            </m:r>
          </m:num>
          <m:den>
            <m:r>
              <m:rPr>
                <m:sty m:val="p"/>
              </m:rPr>
              <w:rPr>
                <w:rFonts w:ascii="Cambria Math" w:hAnsi="Cambria Math"/>
              </w:rPr>
              <m:t>watt</m:t>
            </m:r>
          </m:den>
        </m:f>
        <m:r>
          <w:rPr>
            <w:rFonts w:ascii="Cambria Math" w:hAnsi="Cambria Math"/>
          </w:rPr>
          <m:t xml:space="preserve"> </m:t>
        </m:r>
      </m:oMath>
      <w:r w:rsidR="00FA5174">
        <w:t xml:space="preserve"> ,</w:t>
      </w:r>
    </w:p>
    <w:p w14:paraId="382A6FA9" w14:textId="77777777" w:rsidR="00FA5174" w:rsidRPr="00CB42A5" w:rsidRDefault="00FA5174" w:rsidP="00FA5174">
      <w:pPr>
        <w:spacing w:after="120"/>
      </w:pPr>
      <w:r>
        <w:t xml:space="preserve">where </w:t>
      </w:r>
      <w:r w:rsidRPr="00CB42A5">
        <w:rPr>
          <w:i/>
        </w:rPr>
        <w:t>Lumen Output</w:t>
      </w:r>
      <w:r>
        <w:t xml:space="preserve"> is the rated light output of the efficient bulb in lumens.</w:t>
      </w:r>
    </w:p>
    <w:p w14:paraId="4F0A7E23" w14:textId="77777777" w:rsidR="00FA5174" w:rsidRDefault="00FA5174" w:rsidP="00FA5174">
      <w:pPr>
        <w:spacing w:after="120"/>
      </w:pPr>
      <w:r>
        <w:t>For direct installation programs where the removed bulb is known, and the bulb is in working condition, EDCs may use the wattage of the replaced bulb in lieu of the formula.</w:t>
      </w:r>
      <w:r>
        <w:rPr>
          <w:rStyle w:val="FootnoteReference"/>
        </w:rPr>
        <w:footnoteReference w:id="7"/>
      </w:r>
    </w:p>
    <w:p w14:paraId="6095D317" w14:textId="77777777" w:rsidR="00FA5174" w:rsidRDefault="00FA5174" w:rsidP="00FA5174">
      <w:pPr>
        <w:rPr>
          <w:rFonts w:eastAsiaTheme="minorHAnsi"/>
        </w:rPr>
      </w:pPr>
    </w:p>
    <w:p w14:paraId="6ECFF30B" w14:textId="77777777" w:rsidR="00FA5174" w:rsidRPr="00A871B4" w:rsidRDefault="00FA5174" w:rsidP="00FA5174">
      <w:pPr>
        <w:rPr>
          <w:rFonts w:eastAsiaTheme="minorHAnsi"/>
          <w:b/>
        </w:rPr>
      </w:pPr>
      <w:r w:rsidRPr="00A871B4">
        <w:rPr>
          <w:rFonts w:eastAsiaTheme="minorHAnsi"/>
          <w:b/>
        </w:rPr>
        <w:t>Hours</w:t>
      </w:r>
      <w:r>
        <w:rPr>
          <w:rFonts w:eastAsiaTheme="minorHAnsi"/>
          <w:b/>
        </w:rPr>
        <w:t xml:space="preserve"> </w:t>
      </w:r>
      <w:r w:rsidRPr="00A871B4">
        <w:rPr>
          <w:rFonts w:eastAsiaTheme="minorHAnsi"/>
          <w:b/>
        </w:rPr>
        <w:t>of</w:t>
      </w:r>
      <w:r>
        <w:rPr>
          <w:rFonts w:eastAsiaTheme="minorHAnsi"/>
          <w:b/>
        </w:rPr>
        <w:t xml:space="preserve"> </w:t>
      </w:r>
      <w:r w:rsidRPr="00A871B4">
        <w:rPr>
          <w:rFonts w:eastAsiaTheme="minorHAnsi"/>
          <w:b/>
        </w:rPr>
        <w:t>Use</w:t>
      </w:r>
      <w:r>
        <w:rPr>
          <w:rFonts w:eastAsiaTheme="minorHAnsi"/>
          <w:b/>
        </w:rPr>
        <w:t xml:space="preserve"> </w:t>
      </w:r>
      <w:r w:rsidRPr="00A871B4">
        <w:rPr>
          <w:rFonts w:eastAsiaTheme="minorHAnsi"/>
          <w:b/>
        </w:rPr>
        <w:t>and</w:t>
      </w:r>
      <w:r>
        <w:rPr>
          <w:rFonts w:eastAsiaTheme="minorHAnsi"/>
          <w:b/>
        </w:rPr>
        <w:t xml:space="preserve"> </w:t>
      </w:r>
      <w:r w:rsidRPr="00A871B4">
        <w:rPr>
          <w:rFonts w:eastAsiaTheme="minorHAnsi"/>
          <w:b/>
        </w:rPr>
        <w:t>Peak</w:t>
      </w:r>
      <w:r>
        <w:rPr>
          <w:rFonts w:eastAsiaTheme="minorHAnsi"/>
          <w:b/>
        </w:rPr>
        <w:t xml:space="preserve"> </w:t>
      </w:r>
      <w:r w:rsidRPr="00A871B4">
        <w:rPr>
          <w:rFonts w:eastAsiaTheme="minorHAnsi"/>
          <w:b/>
        </w:rPr>
        <w:t>Coincidence</w:t>
      </w:r>
      <w:r>
        <w:rPr>
          <w:rFonts w:eastAsiaTheme="minorHAnsi"/>
          <w:b/>
        </w:rPr>
        <w:t xml:space="preserve"> </w:t>
      </w:r>
      <w:r w:rsidRPr="00A871B4">
        <w:rPr>
          <w:rFonts w:eastAsiaTheme="minorHAnsi"/>
          <w:b/>
        </w:rPr>
        <w:t>Factor</w:t>
      </w:r>
      <w:r>
        <w:rPr>
          <w:rFonts w:eastAsiaTheme="minorHAnsi"/>
          <w:b/>
        </w:rPr>
        <w:t xml:space="preserve"> </w:t>
      </w:r>
      <w:r w:rsidRPr="00A871B4">
        <w:rPr>
          <w:rFonts w:eastAsiaTheme="minorHAnsi"/>
          <w:b/>
        </w:rPr>
        <w:t>Values</w:t>
      </w:r>
    </w:p>
    <w:p w14:paraId="3AABD718" w14:textId="26C5AFB7" w:rsidR="00FA5174" w:rsidRPr="001F4C49" w:rsidRDefault="00FA5174" w:rsidP="00FA5174">
      <w:pPr>
        <w:rPr>
          <w:rFonts w:eastAsiaTheme="minorHAnsi"/>
        </w:rPr>
      </w:pPr>
      <w:r w:rsidRPr="001F4C49">
        <w:rPr>
          <w:rFonts w:eastAsiaTheme="minorHAnsi"/>
        </w:rPr>
        <w:t>In</w:t>
      </w:r>
      <w:r>
        <w:rPr>
          <w:rFonts w:eastAsiaTheme="minorHAnsi"/>
        </w:rPr>
        <w:t xml:space="preserve"> </w:t>
      </w:r>
      <w:r w:rsidRPr="001F4C49">
        <w:rPr>
          <w:rFonts w:eastAsiaTheme="minorHAnsi"/>
        </w:rPr>
        <w:t>the</w:t>
      </w:r>
      <w:r>
        <w:rPr>
          <w:rFonts w:eastAsiaTheme="minorHAnsi"/>
        </w:rPr>
        <w:t xml:space="preserve"> </w:t>
      </w:r>
      <w:r w:rsidRPr="001F4C49">
        <w:rPr>
          <w:rFonts w:eastAsiaTheme="minorHAnsi"/>
        </w:rPr>
        <w:t>absence</w:t>
      </w:r>
      <w:r>
        <w:rPr>
          <w:rFonts w:eastAsiaTheme="minorHAnsi"/>
        </w:rPr>
        <w:t xml:space="preserve"> </w:t>
      </w:r>
      <w:r w:rsidRPr="001F4C49">
        <w:rPr>
          <w:rFonts w:eastAsiaTheme="minorHAnsi"/>
        </w:rPr>
        <w:t>of</w:t>
      </w:r>
      <w:r>
        <w:rPr>
          <w:rFonts w:eastAsiaTheme="minorHAnsi"/>
        </w:rPr>
        <w:t xml:space="preserve"> more </w:t>
      </w:r>
      <w:r w:rsidRPr="001F4C49">
        <w:rPr>
          <w:rFonts w:eastAsiaTheme="minorHAnsi"/>
        </w:rPr>
        <w:t>current</w:t>
      </w:r>
      <w:r>
        <w:rPr>
          <w:rFonts w:eastAsiaTheme="minorHAnsi"/>
        </w:rPr>
        <w:t xml:space="preserve"> </w:t>
      </w:r>
      <w:r w:rsidRPr="001F4C49">
        <w:rPr>
          <w:rFonts w:eastAsiaTheme="minorHAnsi"/>
        </w:rPr>
        <w:t>EDC</w:t>
      </w:r>
      <w:r>
        <w:rPr>
          <w:rFonts w:eastAsiaTheme="minorHAnsi"/>
        </w:rPr>
        <w:t xml:space="preserve"> </w:t>
      </w:r>
      <w:r w:rsidRPr="001F4C49">
        <w:rPr>
          <w:rFonts w:eastAsiaTheme="minorHAnsi"/>
        </w:rPr>
        <w:t>data</w:t>
      </w:r>
      <w:r>
        <w:rPr>
          <w:rFonts w:eastAsiaTheme="minorHAnsi"/>
        </w:rPr>
        <w:t xml:space="preserve"> </w:t>
      </w:r>
      <w:r w:rsidRPr="001F4C49">
        <w:rPr>
          <w:rFonts w:eastAsiaTheme="minorHAnsi"/>
        </w:rPr>
        <w:t>gathering</w:t>
      </w:r>
      <w:r>
        <w:rPr>
          <w:rFonts w:eastAsiaTheme="minorHAnsi"/>
        </w:rPr>
        <w:t xml:space="preserve"> </w:t>
      </w:r>
      <w:r w:rsidRPr="001F4C49">
        <w:rPr>
          <w:rFonts w:eastAsiaTheme="minorHAnsi"/>
        </w:rPr>
        <w:t>and</w:t>
      </w:r>
      <w:r>
        <w:rPr>
          <w:rFonts w:eastAsiaTheme="minorHAnsi"/>
        </w:rPr>
        <w:t xml:space="preserve"> </w:t>
      </w:r>
      <w:r w:rsidRPr="001F4C49">
        <w:rPr>
          <w:rFonts w:eastAsiaTheme="minorHAnsi"/>
        </w:rPr>
        <w:t>analysis,</w:t>
      </w:r>
      <w:r>
        <w:rPr>
          <w:rFonts w:eastAsiaTheme="minorHAnsi"/>
        </w:rPr>
        <w:t xml:space="preserve"> </w:t>
      </w:r>
      <w:r w:rsidRPr="001F4C49">
        <w:rPr>
          <w:rFonts w:eastAsiaTheme="minorHAnsi"/>
        </w:rPr>
        <w:t>the</w:t>
      </w:r>
      <w:r>
        <w:rPr>
          <w:rFonts w:eastAsiaTheme="minorHAnsi"/>
        </w:rPr>
        <w:t xml:space="preserve"> </w:t>
      </w:r>
      <w:r w:rsidRPr="001F4C49">
        <w:rPr>
          <w:rFonts w:eastAsiaTheme="minorHAnsi"/>
        </w:rPr>
        <w:t>default</w:t>
      </w:r>
      <w:r>
        <w:rPr>
          <w:rFonts w:eastAsiaTheme="minorHAnsi"/>
        </w:rPr>
        <w:t xml:space="preserve"> </w:t>
      </w:r>
      <w:r w:rsidRPr="001F4C49">
        <w:rPr>
          <w:rFonts w:eastAsiaTheme="minorHAnsi"/>
        </w:rPr>
        <w:t>values</w:t>
      </w:r>
      <w:r>
        <w:rPr>
          <w:rFonts w:eastAsiaTheme="minorHAnsi"/>
        </w:rPr>
        <w:t xml:space="preserve"> </w:t>
      </w:r>
      <w:r w:rsidRPr="001F4C49">
        <w:rPr>
          <w:rFonts w:eastAsiaTheme="minorHAnsi"/>
        </w:rPr>
        <w:t>for</w:t>
      </w:r>
      <w:r>
        <w:rPr>
          <w:rFonts w:eastAsiaTheme="minorHAnsi"/>
        </w:rPr>
        <w:t xml:space="preserve"> </w:t>
      </w:r>
      <w:r w:rsidRPr="001F4C49">
        <w:rPr>
          <w:rFonts w:eastAsiaTheme="minorHAnsi"/>
        </w:rPr>
        <w:t>daily</w:t>
      </w:r>
      <w:r>
        <w:rPr>
          <w:rFonts w:eastAsiaTheme="minorHAnsi"/>
        </w:rPr>
        <w:t xml:space="preserve"> </w:t>
      </w:r>
      <w:r w:rsidRPr="001F4C49">
        <w:rPr>
          <w:rFonts w:eastAsiaTheme="minorHAnsi"/>
        </w:rPr>
        <w:t>hours</w:t>
      </w:r>
      <w:r>
        <w:rPr>
          <w:rFonts w:eastAsiaTheme="minorHAnsi"/>
        </w:rPr>
        <w:t xml:space="preserve"> </w:t>
      </w:r>
      <w:r w:rsidRPr="001F4C49">
        <w:rPr>
          <w:rFonts w:eastAsiaTheme="minorHAnsi"/>
        </w:rPr>
        <w:t>of</w:t>
      </w:r>
      <w:r>
        <w:rPr>
          <w:rFonts w:eastAsiaTheme="minorHAnsi"/>
        </w:rPr>
        <w:t xml:space="preserve"> </w:t>
      </w:r>
      <w:r w:rsidRPr="001F4C49">
        <w:rPr>
          <w:rFonts w:eastAsiaTheme="minorHAnsi"/>
        </w:rPr>
        <w:t>use</w:t>
      </w:r>
      <w:r>
        <w:rPr>
          <w:rFonts w:eastAsiaTheme="minorHAnsi"/>
        </w:rPr>
        <w:t xml:space="preserve"> (HOU</w:t>
      </w:r>
      <w:r>
        <w:rPr>
          <w:rFonts w:eastAsiaTheme="minorHAnsi"/>
          <w:vertAlign w:val="subscript"/>
        </w:rPr>
        <w:t>res</w:t>
      </w:r>
      <w:r>
        <w:rPr>
          <w:rFonts w:eastAsiaTheme="minorHAnsi"/>
        </w:rPr>
        <w:t xml:space="preserve">) </w:t>
      </w:r>
      <w:r w:rsidRPr="001F4C49">
        <w:rPr>
          <w:rFonts w:eastAsiaTheme="minorHAnsi"/>
        </w:rPr>
        <w:t>and</w:t>
      </w:r>
      <w:r>
        <w:rPr>
          <w:rFonts w:eastAsiaTheme="minorHAnsi"/>
        </w:rPr>
        <w:t xml:space="preserve"> </w:t>
      </w:r>
      <w:r w:rsidRPr="001F4C49">
        <w:rPr>
          <w:rFonts w:eastAsiaTheme="minorHAnsi"/>
        </w:rPr>
        <w:t>coincidence</w:t>
      </w:r>
      <w:r>
        <w:rPr>
          <w:rFonts w:eastAsiaTheme="minorHAnsi"/>
        </w:rPr>
        <w:t xml:space="preserve"> </w:t>
      </w:r>
      <w:r w:rsidRPr="001F4C49">
        <w:rPr>
          <w:rFonts w:eastAsiaTheme="minorHAnsi"/>
        </w:rPr>
        <w:t>factors</w:t>
      </w:r>
      <w:r>
        <w:rPr>
          <w:rFonts w:eastAsiaTheme="minorHAnsi"/>
        </w:rPr>
        <w:t xml:space="preserve"> (CF</w:t>
      </w:r>
      <w:r>
        <w:rPr>
          <w:rFonts w:eastAsiaTheme="minorHAnsi"/>
          <w:vertAlign w:val="subscript"/>
        </w:rPr>
        <w:t>res</w:t>
      </w:r>
      <w:r>
        <w:rPr>
          <w:rFonts w:eastAsiaTheme="minorHAnsi"/>
        </w:rPr>
        <w:t xml:space="preserve">) </w:t>
      </w:r>
      <w:r w:rsidRPr="001F4C49">
        <w:rPr>
          <w:rFonts w:eastAsiaTheme="minorHAnsi"/>
        </w:rPr>
        <w:t>are</w:t>
      </w:r>
      <w:r>
        <w:rPr>
          <w:rFonts w:eastAsiaTheme="minorHAnsi"/>
        </w:rPr>
        <w:t xml:space="preserve"> </w:t>
      </w:r>
      <w:r w:rsidRPr="001F4C49">
        <w:rPr>
          <w:rFonts w:eastAsiaTheme="minorHAnsi"/>
        </w:rPr>
        <w:t>below</w:t>
      </w:r>
      <w:r>
        <w:rPr>
          <w:rFonts w:eastAsiaTheme="minorHAnsi"/>
        </w:rPr>
        <w:t xml:space="preserve"> </w:t>
      </w:r>
      <w:r w:rsidRPr="001F4C49">
        <w:rPr>
          <w:rFonts w:eastAsiaTheme="minorHAnsi"/>
        </w:rPr>
        <w:t>in</w:t>
      </w:r>
      <w:r>
        <w:rPr>
          <w:rFonts w:eastAsiaTheme="minorHAnsi"/>
        </w:rPr>
        <w:t xml:space="preserve"> </w:t>
      </w:r>
      <w:r w:rsidRPr="001F4C49">
        <w:rPr>
          <w:rFonts w:eastAsiaTheme="minorHAnsi"/>
        </w:rPr>
        <w:fldChar w:fldCharType="begin"/>
      </w:r>
      <w:r w:rsidRPr="001F4C49">
        <w:rPr>
          <w:rFonts w:eastAsiaTheme="minorHAnsi"/>
        </w:rPr>
        <w:instrText xml:space="preserve"> REF _Ref411524069 \h  \* MERGEFORMAT </w:instrText>
      </w:r>
      <w:r w:rsidRPr="001F4C49">
        <w:rPr>
          <w:rFonts w:eastAsiaTheme="minorHAnsi"/>
        </w:rPr>
      </w:r>
      <w:r w:rsidRPr="001F4C49">
        <w:rPr>
          <w:rFonts w:eastAsiaTheme="minorHAnsi"/>
        </w:rPr>
        <w:fldChar w:fldCharType="separate"/>
      </w:r>
      <w:r w:rsidR="00146CD3">
        <w:t xml:space="preserve">Table </w:t>
      </w:r>
      <w:r w:rsidR="00146CD3">
        <w:rPr>
          <w:noProof/>
        </w:rPr>
        <w:t>2</w:t>
      </w:r>
      <w:r w:rsidR="00146CD3">
        <w:rPr>
          <w:noProof/>
        </w:rPr>
        <w:noBreakHyphen/>
        <w:t>2</w:t>
      </w:r>
      <w:r w:rsidRPr="001F4C49">
        <w:rPr>
          <w:rFonts w:eastAsiaTheme="minorHAnsi"/>
        </w:rPr>
        <w:fldChar w:fldCharType="end"/>
      </w:r>
      <w:r w:rsidRPr="001F4C49">
        <w:rPr>
          <w:rFonts w:eastAsiaTheme="minorHAnsi"/>
        </w:rPr>
        <w:t>.</w:t>
      </w:r>
      <w:r>
        <w:rPr>
          <w:rFonts w:eastAsiaTheme="minorHAnsi"/>
        </w:rPr>
        <w:t xml:space="preserve"> The “all bulbs” HOU</w:t>
      </w:r>
      <w:r>
        <w:rPr>
          <w:rFonts w:eastAsiaTheme="minorHAnsi"/>
          <w:vertAlign w:val="subscript"/>
        </w:rPr>
        <w:t>res</w:t>
      </w:r>
      <w:r>
        <w:rPr>
          <w:rFonts w:eastAsiaTheme="minorHAnsi"/>
        </w:rPr>
        <w:t xml:space="preserve"> should be used for programs where it is known that the majority (&gt; 90% or entirety) of the home’s sockets are </w:t>
      </w:r>
      <w:del w:id="61" w:author="Jerrad Pierce" w:date="2020-08-05T16:46:00Z">
        <w:r w:rsidDel="00581AB4">
          <w:rPr>
            <w:rFonts w:eastAsiaTheme="minorHAnsi"/>
          </w:rPr>
          <w:delText>retrofited</w:delText>
        </w:r>
      </w:del>
      <w:ins w:id="62" w:author="Jerrad Pierce" w:date="2020-08-05T16:46:00Z">
        <w:r w:rsidR="00581AB4">
          <w:rPr>
            <w:rFonts w:eastAsiaTheme="minorHAnsi"/>
          </w:rPr>
          <w:t>retrofitted</w:t>
        </w:r>
      </w:ins>
      <w:r>
        <w:rPr>
          <w:rFonts w:eastAsiaTheme="minorHAnsi"/>
        </w:rPr>
        <w:t xml:space="preserve"> with efficient lighting (e.g., a direct installation program that replaces most of the bulbs in a home). All other programs, including upstream programs, should default to the efficient HOU</w:t>
      </w:r>
      <w:r>
        <w:rPr>
          <w:rFonts w:eastAsiaTheme="minorHAnsi"/>
          <w:vertAlign w:val="subscript"/>
        </w:rPr>
        <w:t>res</w:t>
      </w:r>
      <w:r>
        <w:rPr>
          <w:rFonts w:eastAsiaTheme="minorHAnsi"/>
        </w:rPr>
        <w:t xml:space="preserve"> and CF</w:t>
      </w:r>
      <w:r>
        <w:rPr>
          <w:rFonts w:eastAsiaTheme="minorHAnsi"/>
          <w:vertAlign w:val="subscript"/>
        </w:rPr>
        <w:t>res</w:t>
      </w:r>
      <w:r>
        <w:rPr>
          <w:rFonts w:eastAsiaTheme="minorHAnsi"/>
        </w:rPr>
        <w:t>. Specific room-based HOU</w:t>
      </w:r>
      <w:r>
        <w:rPr>
          <w:rFonts w:eastAsiaTheme="minorHAnsi"/>
          <w:vertAlign w:val="subscript"/>
        </w:rPr>
        <w:t>res</w:t>
      </w:r>
      <w:r>
        <w:rPr>
          <w:rFonts w:eastAsiaTheme="minorHAnsi"/>
        </w:rPr>
        <w:t xml:space="preserve"> and CF</w:t>
      </w:r>
      <w:r>
        <w:rPr>
          <w:rFonts w:eastAsiaTheme="minorHAnsi"/>
          <w:vertAlign w:val="subscript"/>
        </w:rPr>
        <w:t>res</w:t>
      </w:r>
      <w:r>
        <w:rPr>
          <w:rFonts w:eastAsiaTheme="minorHAnsi"/>
        </w:rPr>
        <w:t xml:space="preserve"> may be used for programs where the room-type of installation is known and recorded, otherwise the whole house or unknown room value should serve as the estimate. </w:t>
      </w:r>
    </w:p>
    <w:p w14:paraId="6D679559" w14:textId="77777777" w:rsidR="00FA5174" w:rsidRDefault="00FA5174" w:rsidP="00FA5174"/>
    <w:p w14:paraId="39D96B2C" w14:textId="154F1E63" w:rsidR="00FA5174" w:rsidRDefault="00FA5174" w:rsidP="00FA5174">
      <w:pPr>
        <w:pStyle w:val="Caption"/>
      </w:pPr>
      <w:bookmarkStart w:id="63" w:name="_Ref411524069"/>
      <w:bookmarkStart w:id="64" w:name="_Toc473645784"/>
      <w:bookmarkStart w:id="65" w:name="_Toc47598247"/>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2</w:t>
      </w:r>
      <w:r w:rsidR="00AB24C7">
        <w:rPr>
          <w:noProof/>
        </w:rPr>
        <w:fldChar w:fldCharType="end"/>
      </w:r>
      <w:bookmarkEnd w:id="63"/>
      <w:r>
        <w:t>: Bulb and Fixture Hours of Use and Peak Coincidence Factor Values, by Room</w:t>
      </w:r>
      <w:bookmarkEnd w:id="64"/>
      <w:bookmarkEnd w:id="65"/>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620"/>
        <w:gridCol w:w="1620"/>
        <w:gridCol w:w="1620"/>
        <w:gridCol w:w="1620"/>
      </w:tblGrid>
      <w:tr w:rsidR="00FA5174" w:rsidRPr="009D67E8" w14:paraId="05C8B0F5" w14:textId="77777777" w:rsidTr="00BD2C4C">
        <w:trPr>
          <w:trHeight w:val="315"/>
          <w:tblHeader/>
        </w:trPr>
        <w:tc>
          <w:tcPr>
            <w:tcW w:w="2160" w:type="dxa"/>
            <w:shd w:val="clear" w:color="auto" w:fill="BFBFBF"/>
            <w:vAlign w:val="center"/>
            <w:hideMark/>
          </w:tcPr>
          <w:p w14:paraId="64F149EE" w14:textId="77777777" w:rsidR="00FA5174" w:rsidRPr="009D67E8" w:rsidRDefault="00FA5174" w:rsidP="00BD2C4C">
            <w:pPr>
              <w:keepNext/>
              <w:rPr>
                <w:rFonts w:cs="Arial"/>
                <w:b/>
                <w:bCs/>
                <w:color w:val="000000"/>
                <w:sz w:val="18"/>
                <w:szCs w:val="18"/>
              </w:rPr>
            </w:pPr>
            <w:r>
              <w:rPr>
                <w:rFonts w:cs="Arial"/>
                <w:b/>
                <w:bCs/>
                <w:color w:val="000000"/>
                <w:sz w:val="18"/>
                <w:szCs w:val="18"/>
              </w:rPr>
              <w:t>Room</w:t>
            </w:r>
          </w:p>
        </w:tc>
        <w:tc>
          <w:tcPr>
            <w:tcW w:w="1620" w:type="dxa"/>
            <w:shd w:val="clear" w:color="auto" w:fill="BFBFBF"/>
            <w:vAlign w:val="center"/>
            <w:hideMark/>
          </w:tcPr>
          <w:p w14:paraId="17AE0C3A" w14:textId="77777777" w:rsidR="00FA5174" w:rsidRPr="003C7D4D" w:rsidRDefault="00FA5174" w:rsidP="00BD2C4C">
            <w:pPr>
              <w:keepNext/>
              <w:jc w:val="center"/>
              <w:rPr>
                <w:rFonts w:cs="Arial"/>
                <w:b/>
                <w:bCs/>
                <w:color w:val="000000"/>
                <w:sz w:val="18"/>
                <w:szCs w:val="18"/>
                <w:vertAlign w:val="subscript"/>
              </w:rPr>
            </w:pPr>
            <w:r>
              <w:rPr>
                <w:rFonts w:cs="Arial"/>
                <w:b/>
                <w:bCs/>
                <w:color w:val="000000"/>
                <w:sz w:val="18"/>
                <w:szCs w:val="18"/>
              </w:rPr>
              <w:t>Efficient HOU</w:t>
            </w:r>
            <w:r>
              <w:rPr>
                <w:rFonts w:cs="Arial"/>
                <w:b/>
                <w:bCs/>
                <w:color w:val="000000"/>
                <w:sz w:val="18"/>
                <w:szCs w:val="18"/>
                <w:vertAlign w:val="subscript"/>
              </w:rPr>
              <w:t>res</w:t>
            </w:r>
          </w:p>
        </w:tc>
        <w:tc>
          <w:tcPr>
            <w:tcW w:w="1620" w:type="dxa"/>
            <w:shd w:val="clear" w:color="auto" w:fill="BFBFBF"/>
            <w:vAlign w:val="center"/>
            <w:hideMark/>
          </w:tcPr>
          <w:p w14:paraId="0B17BB9B" w14:textId="77777777" w:rsidR="00FA5174" w:rsidRPr="003C7D4D" w:rsidRDefault="00FA5174" w:rsidP="00BD2C4C">
            <w:pPr>
              <w:keepNext/>
              <w:jc w:val="center"/>
              <w:rPr>
                <w:rFonts w:cs="Arial"/>
                <w:b/>
                <w:bCs/>
                <w:color w:val="000000"/>
                <w:sz w:val="18"/>
                <w:szCs w:val="18"/>
                <w:vertAlign w:val="subscript"/>
              </w:rPr>
            </w:pPr>
            <w:r>
              <w:rPr>
                <w:rFonts w:cs="Arial"/>
                <w:b/>
                <w:bCs/>
                <w:color w:val="000000"/>
                <w:sz w:val="18"/>
                <w:szCs w:val="18"/>
              </w:rPr>
              <w:t>Efficient CF</w:t>
            </w:r>
            <w:r>
              <w:rPr>
                <w:rFonts w:cs="Arial"/>
                <w:b/>
                <w:bCs/>
                <w:color w:val="000000"/>
                <w:sz w:val="18"/>
                <w:szCs w:val="18"/>
                <w:vertAlign w:val="subscript"/>
              </w:rPr>
              <w:t>res</w:t>
            </w:r>
          </w:p>
        </w:tc>
        <w:tc>
          <w:tcPr>
            <w:tcW w:w="1620" w:type="dxa"/>
            <w:shd w:val="clear" w:color="auto" w:fill="BFBFBF"/>
            <w:vAlign w:val="center"/>
          </w:tcPr>
          <w:p w14:paraId="2884D512" w14:textId="77777777" w:rsidR="00FA5174" w:rsidRPr="003C7D4D" w:rsidRDefault="00FA5174" w:rsidP="00BD2C4C">
            <w:pPr>
              <w:keepNext/>
              <w:jc w:val="center"/>
              <w:rPr>
                <w:rFonts w:cs="Arial"/>
                <w:b/>
                <w:bCs/>
                <w:color w:val="000000"/>
                <w:sz w:val="18"/>
                <w:szCs w:val="18"/>
                <w:vertAlign w:val="subscript"/>
              </w:rPr>
            </w:pPr>
            <w:r>
              <w:rPr>
                <w:rFonts w:cs="Arial"/>
                <w:b/>
                <w:bCs/>
                <w:color w:val="000000"/>
                <w:sz w:val="18"/>
                <w:szCs w:val="18"/>
              </w:rPr>
              <w:t>All Bulbs HOU</w:t>
            </w:r>
            <w:r>
              <w:rPr>
                <w:rFonts w:cs="Arial"/>
                <w:b/>
                <w:bCs/>
                <w:color w:val="000000"/>
                <w:sz w:val="18"/>
                <w:szCs w:val="18"/>
                <w:vertAlign w:val="subscript"/>
              </w:rPr>
              <w:t>res</w:t>
            </w:r>
          </w:p>
        </w:tc>
        <w:tc>
          <w:tcPr>
            <w:tcW w:w="1620" w:type="dxa"/>
            <w:shd w:val="clear" w:color="auto" w:fill="BFBFBF"/>
            <w:vAlign w:val="center"/>
          </w:tcPr>
          <w:p w14:paraId="0AEECA04" w14:textId="77777777" w:rsidR="00FA5174" w:rsidRPr="003C7D4D" w:rsidRDefault="00FA5174" w:rsidP="00BD2C4C">
            <w:pPr>
              <w:keepNext/>
              <w:jc w:val="center"/>
              <w:rPr>
                <w:rFonts w:cs="Arial"/>
                <w:b/>
                <w:bCs/>
                <w:color w:val="000000"/>
                <w:sz w:val="18"/>
                <w:szCs w:val="18"/>
                <w:vertAlign w:val="subscript"/>
              </w:rPr>
            </w:pPr>
            <w:r>
              <w:rPr>
                <w:rFonts w:cs="Arial"/>
                <w:b/>
                <w:bCs/>
                <w:color w:val="000000"/>
                <w:sz w:val="18"/>
                <w:szCs w:val="18"/>
              </w:rPr>
              <w:t>All bulbs CF</w:t>
            </w:r>
            <w:r>
              <w:rPr>
                <w:rFonts w:cs="Arial"/>
                <w:b/>
                <w:bCs/>
                <w:color w:val="000000"/>
                <w:sz w:val="18"/>
                <w:szCs w:val="18"/>
                <w:vertAlign w:val="subscript"/>
              </w:rPr>
              <w:t>res</w:t>
            </w:r>
          </w:p>
        </w:tc>
      </w:tr>
      <w:tr w:rsidR="00FA5174" w:rsidRPr="009D67E8" w14:paraId="4F698179" w14:textId="77777777" w:rsidTr="00BD2C4C">
        <w:trPr>
          <w:trHeight w:val="300"/>
        </w:trPr>
        <w:tc>
          <w:tcPr>
            <w:tcW w:w="2160" w:type="dxa"/>
            <w:noWrap/>
            <w:vAlign w:val="center"/>
            <w:hideMark/>
          </w:tcPr>
          <w:p w14:paraId="7F394EA3" w14:textId="77777777" w:rsidR="00FA5174" w:rsidRPr="009D67E8" w:rsidRDefault="00FA5174" w:rsidP="00BD2C4C">
            <w:pPr>
              <w:keepNext/>
              <w:rPr>
                <w:rFonts w:cs="Arial"/>
                <w:color w:val="000000"/>
                <w:sz w:val="18"/>
                <w:szCs w:val="18"/>
              </w:rPr>
            </w:pPr>
            <w:r>
              <w:rPr>
                <w:rFonts w:cs="Arial"/>
                <w:color w:val="000000"/>
                <w:sz w:val="18"/>
                <w:szCs w:val="18"/>
              </w:rPr>
              <w:t>Basement</w:t>
            </w:r>
          </w:p>
        </w:tc>
        <w:tc>
          <w:tcPr>
            <w:tcW w:w="1620" w:type="dxa"/>
            <w:noWrap/>
            <w:vAlign w:val="center"/>
            <w:hideMark/>
          </w:tcPr>
          <w:p w14:paraId="548AC6CA" w14:textId="77777777" w:rsidR="00FA5174" w:rsidRPr="001F4C49" w:rsidRDefault="00FA5174" w:rsidP="00BD2C4C">
            <w:pPr>
              <w:keepNext/>
              <w:jc w:val="center"/>
              <w:rPr>
                <w:rFonts w:cs="Arial"/>
                <w:color w:val="000000"/>
                <w:sz w:val="18"/>
                <w:szCs w:val="18"/>
              </w:rPr>
            </w:pPr>
            <w:r w:rsidRPr="001F4C49">
              <w:rPr>
                <w:sz w:val="18"/>
                <w:szCs w:val="18"/>
              </w:rPr>
              <w:t>1.</w:t>
            </w:r>
            <w:r>
              <w:rPr>
                <w:sz w:val="18"/>
                <w:szCs w:val="18"/>
              </w:rPr>
              <w:t>4</w:t>
            </w:r>
          </w:p>
        </w:tc>
        <w:tc>
          <w:tcPr>
            <w:tcW w:w="1620" w:type="dxa"/>
            <w:noWrap/>
            <w:vAlign w:val="center"/>
            <w:hideMark/>
          </w:tcPr>
          <w:p w14:paraId="6AF90BB9" w14:textId="77777777" w:rsidR="00FA5174" w:rsidRPr="001F4C49" w:rsidRDefault="00FA5174" w:rsidP="00BD2C4C">
            <w:pPr>
              <w:keepNext/>
              <w:jc w:val="center"/>
              <w:rPr>
                <w:rFonts w:cs="Arial"/>
                <w:color w:val="000000"/>
                <w:sz w:val="18"/>
                <w:szCs w:val="18"/>
              </w:rPr>
            </w:pPr>
            <w:r w:rsidRPr="001F4C49">
              <w:rPr>
                <w:sz w:val="18"/>
                <w:szCs w:val="18"/>
              </w:rPr>
              <w:t>0.035</w:t>
            </w:r>
          </w:p>
        </w:tc>
        <w:tc>
          <w:tcPr>
            <w:tcW w:w="1620" w:type="dxa"/>
            <w:vAlign w:val="center"/>
          </w:tcPr>
          <w:p w14:paraId="6F4397F6" w14:textId="77777777" w:rsidR="00FA5174" w:rsidRPr="001F4C49" w:rsidRDefault="00FA5174" w:rsidP="00BD2C4C">
            <w:pPr>
              <w:keepNext/>
              <w:jc w:val="center"/>
              <w:rPr>
                <w:sz w:val="18"/>
                <w:szCs w:val="18"/>
              </w:rPr>
            </w:pPr>
            <w:r w:rsidRPr="00EE51CC">
              <w:rPr>
                <w:sz w:val="18"/>
                <w:szCs w:val="18"/>
              </w:rPr>
              <w:t>1.7</w:t>
            </w:r>
          </w:p>
        </w:tc>
        <w:tc>
          <w:tcPr>
            <w:tcW w:w="1620" w:type="dxa"/>
            <w:vAlign w:val="center"/>
          </w:tcPr>
          <w:p w14:paraId="0F29BDF8" w14:textId="77777777" w:rsidR="00FA5174" w:rsidRPr="00465CF6" w:rsidRDefault="00FA5174" w:rsidP="00BD2C4C">
            <w:pPr>
              <w:keepNext/>
              <w:jc w:val="center"/>
              <w:rPr>
                <w:sz w:val="18"/>
                <w:szCs w:val="18"/>
              </w:rPr>
            </w:pPr>
            <w:r w:rsidRPr="00465CF6">
              <w:rPr>
                <w:sz w:val="18"/>
                <w:szCs w:val="18"/>
              </w:rPr>
              <w:t>0.066</w:t>
            </w:r>
          </w:p>
        </w:tc>
      </w:tr>
      <w:tr w:rsidR="00FA5174" w:rsidRPr="009D67E8" w14:paraId="3ACEC227" w14:textId="77777777" w:rsidTr="00BD2C4C">
        <w:trPr>
          <w:trHeight w:val="300"/>
        </w:trPr>
        <w:tc>
          <w:tcPr>
            <w:tcW w:w="2160" w:type="dxa"/>
            <w:noWrap/>
            <w:vAlign w:val="center"/>
            <w:hideMark/>
          </w:tcPr>
          <w:p w14:paraId="1D98E982" w14:textId="77777777" w:rsidR="00FA5174" w:rsidRPr="009D67E8" w:rsidRDefault="00FA5174" w:rsidP="00BD2C4C">
            <w:pPr>
              <w:keepNext/>
              <w:rPr>
                <w:rFonts w:cs="Arial"/>
                <w:color w:val="000000"/>
                <w:sz w:val="18"/>
                <w:szCs w:val="18"/>
              </w:rPr>
            </w:pPr>
            <w:r>
              <w:rPr>
                <w:rFonts w:cs="Arial"/>
                <w:color w:val="000000"/>
                <w:sz w:val="18"/>
                <w:szCs w:val="18"/>
              </w:rPr>
              <w:t>Bathroom</w:t>
            </w:r>
          </w:p>
        </w:tc>
        <w:tc>
          <w:tcPr>
            <w:tcW w:w="1620" w:type="dxa"/>
            <w:noWrap/>
            <w:vAlign w:val="center"/>
            <w:hideMark/>
          </w:tcPr>
          <w:p w14:paraId="0E42DEF2" w14:textId="77777777" w:rsidR="00FA5174" w:rsidRPr="001F4C49" w:rsidRDefault="00FA5174" w:rsidP="00BD2C4C">
            <w:pPr>
              <w:keepNext/>
              <w:jc w:val="center"/>
              <w:rPr>
                <w:rFonts w:cs="Arial"/>
                <w:color w:val="000000"/>
                <w:sz w:val="18"/>
                <w:szCs w:val="18"/>
              </w:rPr>
            </w:pPr>
            <w:r w:rsidRPr="001F4C49">
              <w:rPr>
                <w:sz w:val="18"/>
                <w:szCs w:val="18"/>
              </w:rPr>
              <w:t>2.8</w:t>
            </w:r>
          </w:p>
        </w:tc>
        <w:tc>
          <w:tcPr>
            <w:tcW w:w="1620" w:type="dxa"/>
            <w:noWrap/>
            <w:vAlign w:val="center"/>
            <w:hideMark/>
          </w:tcPr>
          <w:p w14:paraId="366F9EAA" w14:textId="77777777" w:rsidR="00FA5174" w:rsidRPr="001F4C49" w:rsidRDefault="00FA5174" w:rsidP="00BD2C4C">
            <w:pPr>
              <w:keepNext/>
              <w:jc w:val="center"/>
              <w:rPr>
                <w:rFonts w:cs="Arial"/>
                <w:color w:val="000000"/>
                <w:sz w:val="18"/>
                <w:szCs w:val="18"/>
              </w:rPr>
            </w:pPr>
            <w:r w:rsidRPr="001F4C49">
              <w:rPr>
                <w:sz w:val="18"/>
                <w:szCs w:val="18"/>
              </w:rPr>
              <w:t>0.105</w:t>
            </w:r>
          </w:p>
        </w:tc>
        <w:tc>
          <w:tcPr>
            <w:tcW w:w="1620" w:type="dxa"/>
            <w:vAlign w:val="center"/>
          </w:tcPr>
          <w:p w14:paraId="7326B4CC" w14:textId="77777777" w:rsidR="00FA5174" w:rsidRPr="001F4C49" w:rsidRDefault="00FA5174" w:rsidP="00BD2C4C">
            <w:pPr>
              <w:keepNext/>
              <w:jc w:val="center"/>
              <w:rPr>
                <w:sz w:val="18"/>
                <w:szCs w:val="18"/>
              </w:rPr>
            </w:pPr>
            <w:r w:rsidRPr="00EE51CC">
              <w:rPr>
                <w:sz w:val="18"/>
                <w:szCs w:val="18"/>
              </w:rPr>
              <w:t>2.3</w:t>
            </w:r>
          </w:p>
        </w:tc>
        <w:tc>
          <w:tcPr>
            <w:tcW w:w="1620" w:type="dxa"/>
            <w:vAlign w:val="center"/>
          </w:tcPr>
          <w:p w14:paraId="2EF2FC88" w14:textId="77777777" w:rsidR="00FA5174" w:rsidRPr="00465CF6" w:rsidRDefault="00FA5174" w:rsidP="00BD2C4C">
            <w:pPr>
              <w:keepNext/>
              <w:jc w:val="center"/>
              <w:rPr>
                <w:sz w:val="18"/>
                <w:szCs w:val="18"/>
              </w:rPr>
            </w:pPr>
            <w:r w:rsidRPr="00465CF6">
              <w:rPr>
                <w:sz w:val="18"/>
                <w:szCs w:val="18"/>
              </w:rPr>
              <w:t>0.096</w:t>
            </w:r>
          </w:p>
        </w:tc>
      </w:tr>
      <w:tr w:rsidR="00FA5174" w:rsidRPr="009D67E8" w14:paraId="721FA2E5" w14:textId="77777777" w:rsidTr="00BD2C4C">
        <w:trPr>
          <w:trHeight w:val="300"/>
        </w:trPr>
        <w:tc>
          <w:tcPr>
            <w:tcW w:w="2160" w:type="dxa"/>
            <w:noWrap/>
            <w:vAlign w:val="center"/>
            <w:hideMark/>
          </w:tcPr>
          <w:p w14:paraId="28FB165B" w14:textId="77777777" w:rsidR="00FA5174" w:rsidRPr="009D67E8" w:rsidRDefault="00FA5174" w:rsidP="00BD2C4C">
            <w:pPr>
              <w:keepNext/>
              <w:rPr>
                <w:rFonts w:cs="Arial"/>
                <w:color w:val="000000"/>
                <w:sz w:val="18"/>
                <w:szCs w:val="18"/>
              </w:rPr>
            </w:pPr>
            <w:r>
              <w:rPr>
                <w:rFonts w:cs="Arial"/>
                <w:color w:val="000000"/>
                <w:sz w:val="18"/>
                <w:szCs w:val="18"/>
              </w:rPr>
              <w:t>Bedroom</w:t>
            </w:r>
          </w:p>
        </w:tc>
        <w:tc>
          <w:tcPr>
            <w:tcW w:w="1620" w:type="dxa"/>
            <w:noWrap/>
            <w:vAlign w:val="center"/>
            <w:hideMark/>
          </w:tcPr>
          <w:p w14:paraId="43955FC6" w14:textId="77777777" w:rsidR="00FA5174" w:rsidRPr="001F4C49" w:rsidRDefault="00FA5174" w:rsidP="00BD2C4C">
            <w:pPr>
              <w:keepNext/>
              <w:jc w:val="center"/>
              <w:rPr>
                <w:rFonts w:cs="Arial"/>
                <w:color w:val="000000"/>
                <w:sz w:val="18"/>
                <w:szCs w:val="18"/>
              </w:rPr>
            </w:pPr>
            <w:r w:rsidRPr="001F4C49">
              <w:rPr>
                <w:sz w:val="18"/>
                <w:szCs w:val="18"/>
              </w:rPr>
              <w:t>2.</w:t>
            </w:r>
            <w:r>
              <w:rPr>
                <w:sz w:val="18"/>
                <w:szCs w:val="18"/>
              </w:rPr>
              <w:t>3</w:t>
            </w:r>
          </w:p>
        </w:tc>
        <w:tc>
          <w:tcPr>
            <w:tcW w:w="1620" w:type="dxa"/>
            <w:noWrap/>
            <w:vAlign w:val="center"/>
            <w:hideMark/>
          </w:tcPr>
          <w:p w14:paraId="54880A0B" w14:textId="77777777" w:rsidR="00FA5174" w:rsidRPr="001F4C49" w:rsidRDefault="00FA5174" w:rsidP="00BD2C4C">
            <w:pPr>
              <w:keepNext/>
              <w:jc w:val="center"/>
              <w:rPr>
                <w:rFonts w:cs="Arial"/>
                <w:color w:val="000000"/>
                <w:sz w:val="18"/>
                <w:szCs w:val="18"/>
              </w:rPr>
            </w:pPr>
            <w:r w:rsidRPr="001F4C49">
              <w:rPr>
                <w:sz w:val="18"/>
                <w:szCs w:val="18"/>
              </w:rPr>
              <w:t>0.073</w:t>
            </w:r>
          </w:p>
        </w:tc>
        <w:tc>
          <w:tcPr>
            <w:tcW w:w="1620" w:type="dxa"/>
            <w:vAlign w:val="center"/>
          </w:tcPr>
          <w:p w14:paraId="01F61D0B" w14:textId="77777777" w:rsidR="00FA5174" w:rsidRPr="001F4C49" w:rsidRDefault="00FA5174" w:rsidP="00BD2C4C">
            <w:pPr>
              <w:keepNext/>
              <w:jc w:val="center"/>
              <w:rPr>
                <w:sz w:val="18"/>
                <w:szCs w:val="18"/>
              </w:rPr>
            </w:pPr>
            <w:r w:rsidRPr="00EE51CC">
              <w:rPr>
                <w:sz w:val="18"/>
                <w:szCs w:val="18"/>
              </w:rPr>
              <w:t>1.8</w:t>
            </w:r>
          </w:p>
        </w:tc>
        <w:tc>
          <w:tcPr>
            <w:tcW w:w="1620" w:type="dxa"/>
            <w:vAlign w:val="center"/>
          </w:tcPr>
          <w:p w14:paraId="59C4E8B1" w14:textId="77777777" w:rsidR="00FA5174" w:rsidRPr="00465CF6" w:rsidRDefault="00FA5174" w:rsidP="00BD2C4C">
            <w:pPr>
              <w:keepNext/>
              <w:jc w:val="center"/>
              <w:rPr>
                <w:sz w:val="18"/>
                <w:szCs w:val="18"/>
              </w:rPr>
            </w:pPr>
            <w:r w:rsidRPr="00465CF6">
              <w:rPr>
                <w:sz w:val="18"/>
                <w:szCs w:val="18"/>
              </w:rPr>
              <w:t>0.064</w:t>
            </w:r>
          </w:p>
        </w:tc>
      </w:tr>
      <w:tr w:rsidR="00FA5174" w:rsidRPr="009D67E8" w14:paraId="45D23C98" w14:textId="77777777" w:rsidTr="00BD2C4C">
        <w:trPr>
          <w:trHeight w:val="300"/>
        </w:trPr>
        <w:tc>
          <w:tcPr>
            <w:tcW w:w="2160" w:type="dxa"/>
            <w:noWrap/>
            <w:vAlign w:val="center"/>
            <w:hideMark/>
          </w:tcPr>
          <w:p w14:paraId="42B91ECE" w14:textId="77777777" w:rsidR="00FA5174" w:rsidRPr="009D67E8" w:rsidRDefault="00FA5174" w:rsidP="00BD2C4C">
            <w:pPr>
              <w:keepNext/>
              <w:rPr>
                <w:rFonts w:cs="Arial"/>
                <w:color w:val="000000"/>
                <w:sz w:val="18"/>
                <w:szCs w:val="18"/>
              </w:rPr>
            </w:pPr>
            <w:r>
              <w:rPr>
                <w:rFonts w:cs="Arial"/>
                <w:color w:val="000000"/>
                <w:sz w:val="18"/>
                <w:szCs w:val="18"/>
              </w:rPr>
              <w:t>Closet</w:t>
            </w:r>
          </w:p>
        </w:tc>
        <w:tc>
          <w:tcPr>
            <w:tcW w:w="1620" w:type="dxa"/>
            <w:noWrap/>
            <w:vAlign w:val="center"/>
            <w:hideMark/>
          </w:tcPr>
          <w:p w14:paraId="52DFA92A" w14:textId="77777777" w:rsidR="00FA5174" w:rsidRPr="001F4C49" w:rsidRDefault="00FA5174" w:rsidP="00BD2C4C">
            <w:pPr>
              <w:keepNext/>
              <w:jc w:val="center"/>
              <w:rPr>
                <w:rFonts w:cs="Arial"/>
                <w:color w:val="000000"/>
                <w:sz w:val="18"/>
                <w:szCs w:val="18"/>
              </w:rPr>
            </w:pPr>
            <w:r w:rsidRPr="001F4C49">
              <w:rPr>
                <w:sz w:val="18"/>
                <w:szCs w:val="18"/>
              </w:rPr>
              <w:t>1.</w:t>
            </w:r>
            <w:r>
              <w:rPr>
                <w:sz w:val="18"/>
                <w:szCs w:val="18"/>
              </w:rPr>
              <w:t>2</w:t>
            </w:r>
          </w:p>
        </w:tc>
        <w:tc>
          <w:tcPr>
            <w:tcW w:w="1620" w:type="dxa"/>
            <w:noWrap/>
            <w:vAlign w:val="center"/>
            <w:hideMark/>
          </w:tcPr>
          <w:p w14:paraId="69699269" w14:textId="77777777" w:rsidR="00FA5174" w:rsidRPr="001F4C49" w:rsidRDefault="00FA5174" w:rsidP="00BD2C4C">
            <w:pPr>
              <w:keepNext/>
              <w:jc w:val="center"/>
              <w:rPr>
                <w:rFonts w:cs="Arial"/>
                <w:color w:val="000000"/>
                <w:sz w:val="18"/>
                <w:szCs w:val="18"/>
              </w:rPr>
            </w:pPr>
            <w:r w:rsidRPr="001F4C49">
              <w:rPr>
                <w:sz w:val="18"/>
                <w:szCs w:val="18"/>
              </w:rPr>
              <w:t>0.038</w:t>
            </w:r>
          </w:p>
        </w:tc>
        <w:tc>
          <w:tcPr>
            <w:tcW w:w="1620" w:type="dxa"/>
            <w:vAlign w:val="center"/>
          </w:tcPr>
          <w:p w14:paraId="1222C467" w14:textId="77777777" w:rsidR="00FA5174" w:rsidRPr="001F4C49" w:rsidRDefault="00FA5174" w:rsidP="00BD2C4C">
            <w:pPr>
              <w:keepNext/>
              <w:jc w:val="center"/>
              <w:rPr>
                <w:sz w:val="18"/>
                <w:szCs w:val="18"/>
              </w:rPr>
            </w:pPr>
            <w:r w:rsidRPr="00EE51CC">
              <w:rPr>
                <w:sz w:val="18"/>
                <w:szCs w:val="18"/>
              </w:rPr>
              <w:t>0.6</w:t>
            </w:r>
          </w:p>
        </w:tc>
        <w:tc>
          <w:tcPr>
            <w:tcW w:w="1620" w:type="dxa"/>
            <w:vAlign w:val="center"/>
          </w:tcPr>
          <w:p w14:paraId="5AD5595D" w14:textId="77777777" w:rsidR="00FA5174" w:rsidRPr="00465CF6" w:rsidRDefault="00FA5174" w:rsidP="00BD2C4C">
            <w:pPr>
              <w:keepNext/>
              <w:jc w:val="center"/>
              <w:rPr>
                <w:sz w:val="18"/>
                <w:szCs w:val="18"/>
              </w:rPr>
            </w:pPr>
            <w:r w:rsidRPr="00465CF6">
              <w:rPr>
                <w:sz w:val="18"/>
                <w:szCs w:val="18"/>
              </w:rPr>
              <w:t>0.029</w:t>
            </w:r>
          </w:p>
        </w:tc>
      </w:tr>
      <w:tr w:rsidR="00FA5174" w:rsidRPr="009D67E8" w14:paraId="6FC643A7" w14:textId="77777777" w:rsidTr="00BD2C4C">
        <w:trPr>
          <w:trHeight w:val="300"/>
        </w:trPr>
        <w:tc>
          <w:tcPr>
            <w:tcW w:w="2160" w:type="dxa"/>
            <w:noWrap/>
            <w:vAlign w:val="center"/>
            <w:hideMark/>
          </w:tcPr>
          <w:p w14:paraId="2D6B7E11" w14:textId="77777777" w:rsidR="00FA5174" w:rsidRPr="009D67E8" w:rsidRDefault="00FA5174" w:rsidP="00BD2C4C">
            <w:pPr>
              <w:keepNext/>
              <w:rPr>
                <w:rFonts w:cs="Arial"/>
                <w:color w:val="000000"/>
                <w:sz w:val="18"/>
                <w:szCs w:val="18"/>
              </w:rPr>
            </w:pPr>
            <w:r>
              <w:rPr>
                <w:rFonts w:cs="Arial"/>
                <w:color w:val="000000"/>
                <w:sz w:val="18"/>
                <w:szCs w:val="18"/>
              </w:rPr>
              <w:t>Dining Room</w:t>
            </w:r>
          </w:p>
        </w:tc>
        <w:tc>
          <w:tcPr>
            <w:tcW w:w="1620" w:type="dxa"/>
            <w:noWrap/>
            <w:vAlign w:val="center"/>
            <w:hideMark/>
          </w:tcPr>
          <w:p w14:paraId="0FD02CC4" w14:textId="77777777" w:rsidR="00FA5174" w:rsidRPr="001F4C49" w:rsidRDefault="00FA5174" w:rsidP="00BD2C4C">
            <w:pPr>
              <w:keepNext/>
              <w:jc w:val="center"/>
              <w:rPr>
                <w:rFonts w:cs="Arial"/>
                <w:color w:val="000000"/>
                <w:sz w:val="18"/>
                <w:szCs w:val="18"/>
              </w:rPr>
            </w:pPr>
            <w:r w:rsidRPr="001F4C49">
              <w:rPr>
                <w:sz w:val="18"/>
                <w:szCs w:val="18"/>
              </w:rPr>
              <w:t>3.2</w:t>
            </w:r>
          </w:p>
        </w:tc>
        <w:tc>
          <w:tcPr>
            <w:tcW w:w="1620" w:type="dxa"/>
            <w:noWrap/>
            <w:vAlign w:val="center"/>
            <w:hideMark/>
          </w:tcPr>
          <w:p w14:paraId="405225D5" w14:textId="77777777" w:rsidR="00FA5174" w:rsidRPr="001F4C49" w:rsidRDefault="00FA5174" w:rsidP="00BD2C4C">
            <w:pPr>
              <w:keepNext/>
              <w:jc w:val="center"/>
              <w:rPr>
                <w:rFonts w:cs="Arial"/>
                <w:color w:val="000000"/>
                <w:sz w:val="18"/>
                <w:szCs w:val="18"/>
              </w:rPr>
            </w:pPr>
            <w:r w:rsidRPr="001F4C49">
              <w:rPr>
                <w:sz w:val="18"/>
                <w:szCs w:val="18"/>
              </w:rPr>
              <w:t>0.118</w:t>
            </w:r>
          </w:p>
        </w:tc>
        <w:tc>
          <w:tcPr>
            <w:tcW w:w="1620" w:type="dxa"/>
            <w:vAlign w:val="center"/>
          </w:tcPr>
          <w:p w14:paraId="2A8232EC" w14:textId="77777777" w:rsidR="00FA5174" w:rsidRPr="001F4C49" w:rsidRDefault="00FA5174" w:rsidP="00BD2C4C">
            <w:pPr>
              <w:keepNext/>
              <w:jc w:val="center"/>
              <w:rPr>
                <w:sz w:val="18"/>
                <w:szCs w:val="18"/>
              </w:rPr>
            </w:pPr>
            <w:r w:rsidRPr="00EE51CC">
              <w:rPr>
                <w:sz w:val="18"/>
                <w:szCs w:val="18"/>
              </w:rPr>
              <w:t>2.7</w:t>
            </w:r>
          </w:p>
        </w:tc>
        <w:tc>
          <w:tcPr>
            <w:tcW w:w="1620" w:type="dxa"/>
            <w:vAlign w:val="center"/>
          </w:tcPr>
          <w:p w14:paraId="5FE859B4" w14:textId="77777777" w:rsidR="00FA5174" w:rsidRPr="00465CF6" w:rsidRDefault="00FA5174" w:rsidP="00BD2C4C">
            <w:pPr>
              <w:keepNext/>
              <w:jc w:val="center"/>
              <w:rPr>
                <w:sz w:val="18"/>
                <w:szCs w:val="18"/>
              </w:rPr>
            </w:pPr>
            <w:r w:rsidRPr="00465CF6">
              <w:rPr>
                <w:sz w:val="18"/>
                <w:szCs w:val="18"/>
              </w:rPr>
              <w:t>0.108</w:t>
            </w:r>
          </w:p>
        </w:tc>
      </w:tr>
      <w:tr w:rsidR="00FA5174" w:rsidRPr="009D67E8" w14:paraId="79317E68" w14:textId="77777777" w:rsidTr="00BD2C4C">
        <w:trPr>
          <w:trHeight w:val="300"/>
        </w:trPr>
        <w:tc>
          <w:tcPr>
            <w:tcW w:w="2160" w:type="dxa"/>
            <w:noWrap/>
            <w:vAlign w:val="center"/>
            <w:hideMark/>
          </w:tcPr>
          <w:p w14:paraId="241E41C6" w14:textId="77777777" w:rsidR="00FA5174" w:rsidRPr="009D67E8" w:rsidRDefault="00FA5174" w:rsidP="00BD2C4C">
            <w:pPr>
              <w:keepNext/>
              <w:rPr>
                <w:rFonts w:cs="Arial"/>
                <w:color w:val="000000"/>
                <w:sz w:val="18"/>
                <w:szCs w:val="18"/>
              </w:rPr>
            </w:pPr>
            <w:r>
              <w:rPr>
                <w:rFonts w:cs="Arial"/>
                <w:color w:val="000000"/>
                <w:sz w:val="18"/>
                <w:szCs w:val="18"/>
              </w:rPr>
              <w:t>Exterior</w:t>
            </w:r>
          </w:p>
        </w:tc>
        <w:tc>
          <w:tcPr>
            <w:tcW w:w="1620" w:type="dxa"/>
            <w:noWrap/>
            <w:vAlign w:val="center"/>
            <w:hideMark/>
          </w:tcPr>
          <w:p w14:paraId="37CE162E" w14:textId="77777777" w:rsidR="00FA5174" w:rsidRPr="001F4C49" w:rsidRDefault="00FA5174" w:rsidP="00BD2C4C">
            <w:pPr>
              <w:keepNext/>
              <w:jc w:val="center"/>
              <w:rPr>
                <w:rFonts w:cs="Arial"/>
                <w:color w:val="000000"/>
                <w:sz w:val="18"/>
                <w:szCs w:val="18"/>
              </w:rPr>
            </w:pPr>
            <w:r w:rsidRPr="001F4C49">
              <w:rPr>
                <w:sz w:val="18"/>
                <w:szCs w:val="18"/>
              </w:rPr>
              <w:t>4.</w:t>
            </w:r>
            <w:r>
              <w:rPr>
                <w:sz w:val="18"/>
                <w:szCs w:val="18"/>
              </w:rPr>
              <w:t>4</w:t>
            </w:r>
          </w:p>
        </w:tc>
        <w:tc>
          <w:tcPr>
            <w:tcW w:w="1620" w:type="dxa"/>
            <w:noWrap/>
            <w:vAlign w:val="center"/>
            <w:hideMark/>
          </w:tcPr>
          <w:p w14:paraId="7835C6F6" w14:textId="77777777" w:rsidR="00FA5174" w:rsidRPr="001F4C49" w:rsidRDefault="00FA5174" w:rsidP="00BD2C4C">
            <w:pPr>
              <w:keepNext/>
              <w:jc w:val="center"/>
              <w:rPr>
                <w:rFonts w:cs="Arial"/>
                <w:color w:val="000000"/>
                <w:sz w:val="18"/>
                <w:szCs w:val="18"/>
              </w:rPr>
            </w:pPr>
            <w:r w:rsidRPr="001F4C49">
              <w:rPr>
                <w:sz w:val="18"/>
                <w:szCs w:val="18"/>
              </w:rPr>
              <w:t>0.274</w:t>
            </w:r>
          </w:p>
        </w:tc>
        <w:tc>
          <w:tcPr>
            <w:tcW w:w="1620" w:type="dxa"/>
            <w:vAlign w:val="center"/>
          </w:tcPr>
          <w:p w14:paraId="421ECCEB" w14:textId="77777777" w:rsidR="00FA5174" w:rsidRPr="001F4C49" w:rsidRDefault="00FA5174" w:rsidP="00BD2C4C">
            <w:pPr>
              <w:keepNext/>
              <w:jc w:val="center"/>
              <w:rPr>
                <w:sz w:val="18"/>
                <w:szCs w:val="18"/>
              </w:rPr>
            </w:pPr>
            <w:r w:rsidRPr="00EE51CC">
              <w:rPr>
                <w:sz w:val="18"/>
                <w:szCs w:val="18"/>
              </w:rPr>
              <w:t>3.9</w:t>
            </w:r>
          </w:p>
        </w:tc>
        <w:tc>
          <w:tcPr>
            <w:tcW w:w="1620" w:type="dxa"/>
            <w:vAlign w:val="center"/>
          </w:tcPr>
          <w:p w14:paraId="32A82F76" w14:textId="77777777" w:rsidR="00FA5174" w:rsidRPr="00465CF6" w:rsidRDefault="00FA5174" w:rsidP="00BD2C4C">
            <w:pPr>
              <w:keepNext/>
              <w:jc w:val="center"/>
              <w:rPr>
                <w:sz w:val="18"/>
                <w:szCs w:val="18"/>
              </w:rPr>
            </w:pPr>
            <w:r w:rsidRPr="00465CF6">
              <w:rPr>
                <w:sz w:val="18"/>
                <w:szCs w:val="18"/>
              </w:rPr>
              <w:t>0.265</w:t>
            </w:r>
          </w:p>
        </w:tc>
      </w:tr>
      <w:tr w:rsidR="00FA5174" w:rsidRPr="009D67E8" w14:paraId="7E72F819" w14:textId="77777777" w:rsidTr="00BD2C4C">
        <w:trPr>
          <w:trHeight w:val="300"/>
        </w:trPr>
        <w:tc>
          <w:tcPr>
            <w:tcW w:w="2160" w:type="dxa"/>
            <w:noWrap/>
            <w:vAlign w:val="center"/>
            <w:hideMark/>
          </w:tcPr>
          <w:p w14:paraId="7ACB52FD" w14:textId="77777777" w:rsidR="00FA5174" w:rsidRPr="009D67E8" w:rsidRDefault="00FA5174" w:rsidP="00BD2C4C">
            <w:pPr>
              <w:rPr>
                <w:rFonts w:cs="Arial"/>
                <w:color w:val="000000"/>
                <w:sz w:val="18"/>
                <w:szCs w:val="18"/>
              </w:rPr>
            </w:pPr>
            <w:r>
              <w:rPr>
                <w:rFonts w:cs="Arial"/>
                <w:color w:val="000000"/>
                <w:sz w:val="18"/>
                <w:szCs w:val="18"/>
              </w:rPr>
              <w:t>Hallway</w:t>
            </w:r>
          </w:p>
        </w:tc>
        <w:tc>
          <w:tcPr>
            <w:tcW w:w="1620" w:type="dxa"/>
            <w:noWrap/>
            <w:vAlign w:val="center"/>
            <w:hideMark/>
          </w:tcPr>
          <w:p w14:paraId="653BB3D0" w14:textId="77777777" w:rsidR="00FA5174" w:rsidRPr="001F4C49" w:rsidRDefault="00FA5174" w:rsidP="00BD2C4C">
            <w:pPr>
              <w:jc w:val="center"/>
              <w:rPr>
                <w:rFonts w:cs="Arial"/>
                <w:color w:val="000000"/>
                <w:sz w:val="18"/>
                <w:szCs w:val="18"/>
              </w:rPr>
            </w:pPr>
            <w:r w:rsidRPr="001F4C49">
              <w:rPr>
                <w:sz w:val="18"/>
                <w:szCs w:val="18"/>
              </w:rPr>
              <w:t>2.4</w:t>
            </w:r>
          </w:p>
        </w:tc>
        <w:tc>
          <w:tcPr>
            <w:tcW w:w="1620" w:type="dxa"/>
            <w:noWrap/>
            <w:vAlign w:val="center"/>
            <w:hideMark/>
          </w:tcPr>
          <w:p w14:paraId="3E6E0ECD" w14:textId="77777777" w:rsidR="00FA5174" w:rsidRPr="001F4C49" w:rsidRDefault="00FA5174" w:rsidP="00BD2C4C">
            <w:pPr>
              <w:jc w:val="center"/>
              <w:rPr>
                <w:rFonts w:cs="Arial"/>
                <w:color w:val="000000"/>
                <w:sz w:val="18"/>
                <w:szCs w:val="18"/>
              </w:rPr>
            </w:pPr>
            <w:r w:rsidRPr="001F4C49">
              <w:rPr>
                <w:sz w:val="18"/>
                <w:szCs w:val="18"/>
              </w:rPr>
              <w:t>0.085</w:t>
            </w:r>
          </w:p>
        </w:tc>
        <w:tc>
          <w:tcPr>
            <w:tcW w:w="1620" w:type="dxa"/>
            <w:vAlign w:val="center"/>
          </w:tcPr>
          <w:p w14:paraId="1F3A98F4" w14:textId="77777777" w:rsidR="00FA5174" w:rsidRPr="001F4C49" w:rsidRDefault="00FA5174" w:rsidP="00BD2C4C">
            <w:pPr>
              <w:keepNext/>
              <w:jc w:val="center"/>
              <w:rPr>
                <w:sz w:val="18"/>
                <w:szCs w:val="18"/>
              </w:rPr>
            </w:pPr>
            <w:r w:rsidRPr="00EE51CC">
              <w:rPr>
                <w:sz w:val="18"/>
                <w:szCs w:val="18"/>
              </w:rPr>
              <w:t>1.9</w:t>
            </w:r>
          </w:p>
        </w:tc>
        <w:tc>
          <w:tcPr>
            <w:tcW w:w="1620" w:type="dxa"/>
            <w:vAlign w:val="center"/>
          </w:tcPr>
          <w:p w14:paraId="260A9140" w14:textId="77777777" w:rsidR="00FA5174" w:rsidRPr="00465CF6" w:rsidRDefault="00FA5174" w:rsidP="00BD2C4C">
            <w:pPr>
              <w:keepNext/>
              <w:jc w:val="center"/>
              <w:rPr>
                <w:sz w:val="18"/>
                <w:szCs w:val="18"/>
              </w:rPr>
            </w:pPr>
            <w:r w:rsidRPr="00465CF6">
              <w:rPr>
                <w:sz w:val="18"/>
                <w:szCs w:val="18"/>
              </w:rPr>
              <w:t>0.076</w:t>
            </w:r>
          </w:p>
        </w:tc>
      </w:tr>
      <w:tr w:rsidR="00FA5174" w:rsidRPr="009D67E8" w14:paraId="47FEF18D" w14:textId="77777777" w:rsidTr="00BD2C4C">
        <w:trPr>
          <w:trHeight w:val="300"/>
        </w:trPr>
        <w:tc>
          <w:tcPr>
            <w:tcW w:w="2160" w:type="dxa"/>
            <w:noWrap/>
            <w:vAlign w:val="center"/>
          </w:tcPr>
          <w:p w14:paraId="1BA4CB99" w14:textId="77777777" w:rsidR="00FA5174" w:rsidRDefault="00FA5174" w:rsidP="00BD2C4C">
            <w:pPr>
              <w:rPr>
                <w:rFonts w:cs="Arial"/>
                <w:color w:val="000000"/>
                <w:sz w:val="18"/>
                <w:szCs w:val="18"/>
              </w:rPr>
            </w:pPr>
            <w:r>
              <w:rPr>
                <w:rFonts w:cs="Arial"/>
                <w:color w:val="000000"/>
                <w:sz w:val="18"/>
                <w:szCs w:val="18"/>
              </w:rPr>
              <w:t>Kitchen</w:t>
            </w:r>
          </w:p>
        </w:tc>
        <w:tc>
          <w:tcPr>
            <w:tcW w:w="1620" w:type="dxa"/>
            <w:noWrap/>
            <w:vAlign w:val="center"/>
          </w:tcPr>
          <w:p w14:paraId="1C237172" w14:textId="77777777" w:rsidR="00FA5174" w:rsidRPr="001F4C49" w:rsidRDefault="00FA5174" w:rsidP="00BD2C4C">
            <w:pPr>
              <w:jc w:val="center"/>
              <w:rPr>
                <w:rFonts w:cs="Arial"/>
                <w:color w:val="000000"/>
                <w:sz w:val="18"/>
                <w:szCs w:val="18"/>
              </w:rPr>
            </w:pPr>
            <w:r w:rsidRPr="001F4C49">
              <w:rPr>
                <w:sz w:val="18"/>
                <w:szCs w:val="18"/>
              </w:rPr>
              <w:t>4.</w:t>
            </w:r>
            <w:r>
              <w:rPr>
                <w:sz w:val="18"/>
                <w:szCs w:val="18"/>
              </w:rPr>
              <w:t>4</w:t>
            </w:r>
          </w:p>
        </w:tc>
        <w:tc>
          <w:tcPr>
            <w:tcW w:w="1620" w:type="dxa"/>
            <w:noWrap/>
            <w:vAlign w:val="center"/>
          </w:tcPr>
          <w:p w14:paraId="16C3D31F" w14:textId="77777777" w:rsidR="00FA5174" w:rsidRPr="001F4C49" w:rsidRDefault="00FA5174" w:rsidP="00BD2C4C">
            <w:pPr>
              <w:jc w:val="center"/>
              <w:rPr>
                <w:rFonts w:cs="Arial"/>
                <w:color w:val="000000"/>
                <w:sz w:val="18"/>
                <w:szCs w:val="18"/>
              </w:rPr>
            </w:pPr>
            <w:r w:rsidRPr="001F4C49">
              <w:rPr>
                <w:sz w:val="18"/>
                <w:szCs w:val="18"/>
              </w:rPr>
              <w:t>0.150</w:t>
            </w:r>
          </w:p>
        </w:tc>
        <w:tc>
          <w:tcPr>
            <w:tcW w:w="1620" w:type="dxa"/>
            <w:vAlign w:val="center"/>
          </w:tcPr>
          <w:p w14:paraId="71870248" w14:textId="77777777" w:rsidR="00FA5174" w:rsidRPr="001F4C49" w:rsidRDefault="00FA5174" w:rsidP="00BD2C4C">
            <w:pPr>
              <w:keepNext/>
              <w:jc w:val="center"/>
              <w:rPr>
                <w:sz w:val="18"/>
                <w:szCs w:val="18"/>
              </w:rPr>
            </w:pPr>
            <w:r w:rsidRPr="00EE51CC">
              <w:rPr>
                <w:sz w:val="18"/>
                <w:szCs w:val="18"/>
              </w:rPr>
              <w:t>3.9</w:t>
            </w:r>
          </w:p>
        </w:tc>
        <w:tc>
          <w:tcPr>
            <w:tcW w:w="1620" w:type="dxa"/>
            <w:vAlign w:val="center"/>
          </w:tcPr>
          <w:p w14:paraId="636F82EF" w14:textId="77777777" w:rsidR="00FA5174" w:rsidRPr="00465CF6" w:rsidRDefault="00FA5174" w:rsidP="00BD2C4C">
            <w:pPr>
              <w:keepNext/>
              <w:jc w:val="center"/>
              <w:rPr>
                <w:sz w:val="18"/>
                <w:szCs w:val="18"/>
              </w:rPr>
            </w:pPr>
            <w:r w:rsidRPr="00465CF6">
              <w:rPr>
                <w:sz w:val="18"/>
                <w:szCs w:val="18"/>
              </w:rPr>
              <w:t>0.142</w:t>
            </w:r>
          </w:p>
        </w:tc>
      </w:tr>
      <w:tr w:rsidR="00FA5174" w:rsidRPr="009D67E8" w14:paraId="43C4976A" w14:textId="77777777" w:rsidTr="00BD2C4C">
        <w:trPr>
          <w:trHeight w:val="300"/>
        </w:trPr>
        <w:tc>
          <w:tcPr>
            <w:tcW w:w="2160" w:type="dxa"/>
            <w:noWrap/>
            <w:vAlign w:val="center"/>
          </w:tcPr>
          <w:p w14:paraId="1A858930" w14:textId="77777777" w:rsidR="00FA5174" w:rsidRDefault="00FA5174" w:rsidP="00BD2C4C">
            <w:pPr>
              <w:rPr>
                <w:rFonts w:cs="Arial"/>
                <w:color w:val="000000"/>
                <w:sz w:val="18"/>
                <w:szCs w:val="18"/>
              </w:rPr>
            </w:pPr>
            <w:r>
              <w:rPr>
                <w:rFonts w:cs="Arial"/>
                <w:color w:val="000000"/>
                <w:sz w:val="18"/>
                <w:szCs w:val="18"/>
              </w:rPr>
              <w:t>Living Room</w:t>
            </w:r>
          </w:p>
        </w:tc>
        <w:tc>
          <w:tcPr>
            <w:tcW w:w="1620" w:type="dxa"/>
            <w:noWrap/>
            <w:vAlign w:val="center"/>
          </w:tcPr>
          <w:p w14:paraId="0FECBD8C" w14:textId="77777777" w:rsidR="00FA5174" w:rsidRPr="001F4C49" w:rsidRDefault="00FA5174" w:rsidP="00BD2C4C">
            <w:pPr>
              <w:jc w:val="center"/>
              <w:rPr>
                <w:rFonts w:cs="Arial"/>
                <w:color w:val="000000"/>
                <w:sz w:val="18"/>
                <w:szCs w:val="18"/>
              </w:rPr>
            </w:pPr>
            <w:r w:rsidRPr="001F4C49">
              <w:rPr>
                <w:sz w:val="18"/>
                <w:szCs w:val="18"/>
              </w:rPr>
              <w:t>4.</w:t>
            </w:r>
            <w:r>
              <w:rPr>
                <w:sz w:val="18"/>
                <w:szCs w:val="18"/>
              </w:rPr>
              <w:t>1</w:t>
            </w:r>
          </w:p>
        </w:tc>
        <w:tc>
          <w:tcPr>
            <w:tcW w:w="1620" w:type="dxa"/>
            <w:noWrap/>
            <w:vAlign w:val="center"/>
          </w:tcPr>
          <w:p w14:paraId="083065CD" w14:textId="77777777" w:rsidR="00FA5174" w:rsidRPr="001F4C49" w:rsidRDefault="00FA5174" w:rsidP="00BD2C4C">
            <w:pPr>
              <w:jc w:val="center"/>
              <w:rPr>
                <w:rFonts w:cs="Arial"/>
                <w:color w:val="000000"/>
                <w:sz w:val="18"/>
                <w:szCs w:val="18"/>
              </w:rPr>
            </w:pPr>
            <w:r w:rsidRPr="001F4C49">
              <w:rPr>
                <w:sz w:val="18"/>
                <w:szCs w:val="18"/>
              </w:rPr>
              <w:t>0.106</w:t>
            </w:r>
          </w:p>
        </w:tc>
        <w:tc>
          <w:tcPr>
            <w:tcW w:w="1620" w:type="dxa"/>
            <w:vAlign w:val="center"/>
          </w:tcPr>
          <w:p w14:paraId="43BE16F4" w14:textId="77777777" w:rsidR="00FA5174" w:rsidRPr="001F4C49" w:rsidRDefault="00FA5174" w:rsidP="00BD2C4C">
            <w:pPr>
              <w:keepNext/>
              <w:jc w:val="center"/>
              <w:rPr>
                <w:sz w:val="18"/>
                <w:szCs w:val="18"/>
              </w:rPr>
            </w:pPr>
            <w:r w:rsidRPr="00EE51CC">
              <w:rPr>
                <w:sz w:val="18"/>
                <w:szCs w:val="18"/>
              </w:rPr>
              <w:t>3.7</w:t>
            </w:r>
          </w:p>
        </w:tc>
        <w:tc>
          <w:tcPr>
            <w:tcW w:w="1620" w:type="dxa"/>
            <w:vAlign w:val="center"/>
          </w:tcPr>
          <w:p w14:paraId="6E83724B" w14:textId="77777777" w:rsidR="00FA5174" w:rsidRPr="00465CF6" w:rsidRDefault="00FA5174" w:rsidP="00BD2C4C">
            <w:pPr>
              <w:keepNext/>
              <w:jc w:val="center"/>
              <w:rPr>
                <w:sz w:val="18"/>
                <w:szCs w:val="18"/>
              </w:rPr>
            </w:pPr>
            <w:r w:rsidRPr="00465CF6">
              <w:rPr>
                <w:sz w:val="18"/>
                <w:szCs w:val="18"/>
              </w:rPr>
              <w:t>0.098</w:t>
            </w:r>
          </w:p>
        </w:tc>
      </w:tr>
      <w:tr w:rsidR="00FA5174" w:rsidRPr="009D67E8" w14:paraId="19E17468" w14:textId="77777777" w:rsidTr="00BD2C4C">
        <w:trPr>
          <w:trHeight w:val="300"/>
        </w:trPr>
        <w:tc>
          <w:tcPr>
            <w:tcW w:w="2160" w:type="dxa"/>
            <w:noWrap/>
            <w:vAlign w:val="center"/>
          </w:tcPr>
          <w:p w14:paraId="67F19433" w14:textId="77777777" w:rsidR="00FA5174" w:rsidRDefault="00FA5174" w:rsidP="00BD2C4C">
            <w:pPr>
              <w:rPr>
                <w:rFonts w:cs="Arial"/>
                <w:color w:val="000000"/>
                <w:sz w:val="18"/>
                <w:szCs w:val="18"/>
              </w:rPr>
            </w:pPr>
            <w:r>
              <w:rPr>
                <w:rFonts w:cs="Arial"/>
                <w:color w:val="000000"/>
                <w:sz w:val="18"/>
                <w:szCs w:val="18"/>
              </w:rPr>
              <w:t>Other</w:t>
            </w:r>
          </w:p>
        </w:tc>
        <w:tc>
          <w:tcPr>
            <w:tcW w:w="1620" w:type="dxa"/>
            <w:noWrap/>
            <w:vAlign w:val="center"/>
          </w:tcPr>
          <w:p w14:paraId="39CF4870" w14:textId="77777777" w:rsidR="00FA5174" w:rsidRPr="001F4C49" w:rsidRDefault="00FA5174" w:rsidP="00BD2C4C">
            <w:pPr>
              <w:jc w:val="center"/>
              <w:rPr>
                <w:rFonts w:cs="Arial"/>
                <w:color w:val="000000"/>
                <w:sz w:val="18"/>
                <w:szCs w:val="18"/>
              </w:rPr>
            </w:pPr>
            <w:r w:rsidRPr="001F4C49">
              <w:rPr>
                <w:sz w:val="18"/>
                <w:szCs w:val="18"/>
              </w:rPr>
              <w:t>2.</w:t>
            </w:r>
            <w:r>
              <w:rPr>
                <w:sz w:val="18"/>
                <w:szCs w:val="18"/>
              </w:rPr>
              <w:t>1</w:t>
            </w:r>
          </w:p>
        </w:tc>
        <w:tc>
          <w:tcPr>
            <w:tcW w:w="1620" w:type="dxa"/>
            <w:noWrap/>
            <w:vAlign w:val="center"/>
          </w:tcPr>
          <w:p w14:paraId="601AB758" w14:textId="77777777" w:rsidR="00FA5174" w:rsidRPr="001F4C49" w:rsidRDefault="00FA5174" w:rsidP="00BD2C4C">
            <w:pPr>
              <w:jc w:val="center"/>
              <w:rPr>
                <w:rFonts w:cs="Arial"/>
                <w:color w:val="000000"/>
                <w:sz w:val="18"/>
                <w:szCs w:val="18"/>
              </w:rPr>
            </w:pPr>
            <w:r w:rsidRPr="001F4C49">
              <w:rPr>
                <w:sz w:val="18"/>
                <w:szCs w:val="18"/>
              </w:rPr>
              <w:t>0.070</w:t>
            </w:r>
          </w:p>
        </w:tc>
        <w:tc>
          <w:tcPr>
            <w:tcW w:w="1620" w:type="dxa"/>
            <w:vAlign w:val="center"/>
          </w:tcPr>
          <w:p w14:paraId="7BF88FD2" w14:textId="77777777" w:rsidR="00FA5174" w:rsidRPr="001F4C49" w:rsidRDefault="00FA5174" w:rsidP="00BD2C4C">
            <w:pPr>
              <w:keepNext/>
              <w:jc w:val="center"/>
              <w:rPr>
                <w:sz w:val="18"/>
                <w:szCs w:val="18"/>
              </w:rPr>
            </w:pPr>
            <w:r w:rsidRPr="00EE51CC">
              <w:rPr>
                <w:sz w:val="18"/>
                <w:szCs w:val="18"/>
              </w:rPr>
              <w:t>1.7</w:t>
            </w:r>
          </w:p>
        </w:tc>
        <w:tc>
          <w:tcPr>
            <w:tcW w:w="1620" w:type="dxa"/>
            <w:vAlign w:val="center"/>
          </w:tcPr>
          <w:p w14:paraId="09B257DD" w14:textId="77777777" w:rsidR="00FA5174" w:rsidRPr="00465CF6" w:rsidRDefault="00FA5174" w:rsidP="00BD2C4C">
            <w:pPr>
              <w:keepNext/>
              <w:jc w:val="center"/>
              <w:rPr>
                <w:sz w:val="18"/>
                <w:szCs w:val="18"/>
              </w:rPr>
            </w:pPr>
            <w:r w:rsidRPr="00465CF6">
              <w:rPr>
                <w:sz w:val="18"/>
                <w:szCs w:val="18"/>
              </w:rPr>
              <w:t>0.061</w:t>
            </w:r>
          </w:p>
        </w:tc>
      </w:tr>
      <w:tr w:rsidR="00FA5174" w:rsidRPr="009D67E8" w14:paraId="3C5B6123" w14:textId="77777777" w:rsidTr="00BD2C4C">
        <w:trPr>
          <w:trHeight w:val="521"/>
        </w:trPr>
        <w:tc>
          <w:tcPr>
            <w:tcW w:w="2160" w:type="dxa"/>
            <w:noWrap/>
            <w:vAlign w:val="center"/>
          </w:tcPr>
          <w:p w14:paraId="793B7951" w14:textId="77777777" w:rsidR="00FA5174" w:rsidRDefault="00FA5174" w:rsidP="00BD2C4C">
            <w:pPr>
              <w:rPr>
                <w:rFonts w:cs="Arial"/>
                <w:color w:val="000000"/>
                <w:sz w:val="18"/>
                <w:szCs w:val="18"/>
              </w:rPr>
            </w:pPr>
            <w:r>
              <w:rPr>
                <w:rFonts w:cs="Arial"/>
                <w:color w:val="000000"/>
                <w:sz w:val="18"/>
                <w:szCs w:val="18"/>
              </w:rPr>
              <w:lastRenderedPageBreak/>
              <w:t>Overall Household or unknown room</w:t>
            </w:r>
          </w:p>
        </w:tc>
        <w:tc>
          <w:tcPr>
            <w:tcW w:w="1620" w:type="dxa"/>
            <w:noWrap/>
            <w:vAlign w:val="center"/>
          </w:tcPr>
          <w:p w14:paraId="79AA19D3" w14:textId="77777777" w:rsidR="00FA5174" w:rsidRDefault="00FA5174" w:rsidP="00BD2C4C">
            <w:pPr>
              <w:jc w:val="center"/>
              <w:rPr>
                <w:rFonts w:cs="Arial"/>
                <w:color w:val="000000"/>
                <w:sz w:val="18"/>
                <w:szCs w:val="18"/>
              </w:rPr>
            </w:pPr>
            <w:r>
              <w:rPr>
                <w:rFonts w:cs="Arial"/>
                <w:color w:val="000000"/>
                <w:sz w:val="18"/>
                <w:szCs w:val="18"/>
              </w:rPr>
              <w:t>3.0</w:t>
            </w:r>
          </w:p>
        </w:tc>
        <w:tc>
          <w:tcPr>
            <w:tcW w:w="1620" w:type="dxa"/>
            <w:noWrap/>
            <w:vAlign w:val="center"/>
          </w:tcPr>
          <w:p w14:paraId="0DADA82B" w14:textId="77777777" w:rsidR="00FA5174" w:rsidRDefault="00FA5174" w:rsidP="00BD2C4C">
            <w:pPr>
              <w:jc w:val="center"/>
              <w:rPr>
                <w:rFonts w:cs="Arial"/>
                <w:color w:val="000000"/>
                <w:sz w:val="18"/>
                <w:szCs w:val="18"/>
              </w:rPr>
            </w:pPr>
            <w:r>
              <w:rPr>
                <w:rFonts w:cs="Arial"/>
                <w:color w:val="000000"/>
                <w:sz w:val="18"/>
                <w:szCs w:val="18"/>
              </w:rPr>
              <w:t>0.106</w:t>
            </w:r>
          </w:p>
        </w:tc>
        <w:tc>
          <w:tcPr>
            <w:tcW w:w="1620" w:type="dxa"/>
            <w:vAlign w:val="center"/>
          </w:tcPr>
          <w:p w14:paraId="5A193E7B" w14:textId="77777777" w:rsidR="00FA5174" w:rsidRPr="00EE51CC" w:rsidRDefault="00FA5174" w:rsidP="00BD2C4C">
            <w:pPr>
              <w:keepNext/>
              <w:jc w:val="center"/>
              <w:rPr>
                <w:sz w:val="18"/>
                <w:szCs w:val="18"/>
              </w:rPr>
            </w:pPr>
            <w:r w:rsidRPr="00EE51CC">
              <w:rPr>
                <w:sz w:val="18"/>
                <w:szCs w:val="18"/>
              </w:rPr>
              <w:t>2.5</w:t>
            </w:r>
          </w:p>
        </w:tc>
        <w:tc>
          <w:tcPr>
            <w:tcW w:w="1620" w:type="dxa"/>
            <w:vAlign w:val="center"/>
          </w:tcPr>
          <w:p w14:paraId="157ECBC1" w14:textId="77777777" w:rsidR="00FA5174" w:rsidRPr="00EE51CC" w:rsidRDefault="00FA5174" w:rsidP="00BD2C4C">
            <w:pPr>
              <w:keepNext/>
              <w:jc w:val="center"/>
              <w:rPr>
                <w:sz w:val="18"/>
                <w:szCs w:val="18"/>
              </w:rPr>
            </w:pPr>
            <w:r>
              <w:rPr>
                <w:sz w:val="18"/>
                <w:szCs w:val="18"/>
              </w:rPr>
              <w:t>0.101</w:t>
            </w:r>
          </w:p>
        </w:tc>
      </w:tr>
    </w:tbl>
    <w:p w14:paraId="18AA5422" w14:textId="77777777" w:rsidR="00FA5174" w:rsidRPr="001F4C49" w:rsidRDefault="00FA5174" w:rsidP="00FA5174"/>
    <w:p w14:paraId="596A5CB7" w14:textId="77777777" w:rsidR="00FA5174" w:rsidRPr="00495A9D" w:rsidRDefault="00FA5174" w:rsidP="00FA5174">
      <w:pPr>
        <w:rPr>
          <w:rFonts w:eastAsiaTheme="minorHAnsi"/>
          <w:b/>
        </w:rPr>
      </w:pPr>
      <w:r w:rsidRPr="00495A9D">
        <w:rPr>
          <w:rFonts w:eastAsiaTheme="minorHAnsi"/>
          <w:b/>
        </w:rPr>
        <w:t>Interactive</w:t>
      </w:r>
      <w:r>
        <w:rPr>
          <w:rFonts w:eastAsiaTheme="minorHAnsi"/>
          <w:b/>
        </w:rPr>
        <w:t xml:space="preserve"> </w:t>
      </w:r>
      <w:r w:rsidRPr="00495A9D">
        <w:rPr>
          <w:rFonts w:eastAsiaTheme="minorHAnsi"/>
          <w:b/>
        </w:rPr>
        <w:t>Effects</w:t>
      </w:r>
      <w:r>
        <w:rPr>
          <w:rFonts w:eastAsiaTheme="minorHAnsi"/>
          <w:b/>
        </w:rPr>
        <w:t xml:space="preserve"> </w:t>
      </w:r>
      <w:r w:rsidRPr="00495A9D">
        <w:rPr>
          <w:rFonts w:eastAsiaTheme="minorHAnsi"/>
          <w:b/>
        </w:rPr>
        <w:t>Values</w:t>
      </w:r>
    </w:p>
    <w:p w14:paraId="6073B371" w14:textId="77777777" w:rsidR="00FA5174" w:rsidRDefault="00FA5174" w:rsidP="00FA5174">
      <w:pPr>
        <w:rPr>
          <w:rFonts w:eastAsiaTheme="minorHAnsi"/>
          <w:b/>
          <w:bCs/>
        </w:rPr>
      </w:pPr>
      <w:r w:rsidRPr="00687A91">
        <w:rPr>
          <w:rFonts w:eastAsiaTheme="minorHAnsi"/>
        </w:rPr>
        <w:t>In</w:t>
      </w:r>
      <w:r>
        <w:rPr>
          <w:rFonts w:eastAsiaTheme="minorHAnsi"/>
        </w:rPr>
        <w:t xml:space="preserve"> </w:t>
      </w:r>
      <w:r w:rsidRPr="00687A91">
        <w:rPr>
          <w:rFonts w:eastAsiaTheme="minorHAnsi"/>
        </w:rPr>
        <w:t>the</w:t>
      </w:r>
      <w:r>
        <w:rPr>
          <w:rFonts w:eastAsiaTheme="minorHAnsi"/>
        </w:rPr>
        <w:t xml:space="preserve"> </w:t>
      </w:r>
      <w:r w:rsidRPr="00687A91">
        <w:rPr>
          <w:rFonts w:eastAsiaTheme="minorHAnsi"/>
        </w:rPr>
        <w:t>absence</w:t>
      </w:r>
      <w:r>
        <w:rPr>
          <w:rFonts w:eastAsiaTheme="minorHAnsi"/>
        </w:rPr>
        <w:t xml:space="preserve"> </w:t>
      </w:r>
      <w:r w:rsidRPr="00687A91">
        <w:rPr>
          <w:rFonts w:eastAsiaTheme="minorHAnsi"/>
        </w:rPr>
        <w:t>of</w:t>
      </w:r>
      <w:r>
        <w:rPr>
          <w:rFonts w:eastAsiaTheme="minorHAnsi"/>
        </w:rPr>
        <w:t xml:space="preserve"> </w:t>
      </w:r>
      <w:r w:rsidRPr="00687A91">
        <w:rPr>
          <w:rFonts w:eastAsiaTheme="minorHAnsi"/>
        </w:rPr>
        <w:t>EDC</w:t>
      </w:r>
      <w:r>
        <w:rPr>
          <w:rFonts w:eastAsiaTheme="minorHAnsi"/>
        </w:rPr>
        <w:t xml:space="preserve"> </w:t>
      </w:r>
      <w:r w:rsidRPr="00687A91">
        <w:rPr>
          <w:rFonts w:eastAsiaTheme="minorHAnsi"/>
        </w:rPr>
        <w:t>data</w:t>
      </w:r>
      <w:r>
        <w:rPr>
          <w:rFonts w:eastAsiaTheme="minorHAnsi"/>
        </w:rPr>
        <w:t xml:space="preserve"> </w:t>
      </w:r>
      <w:r w:rsidRPr="00687A91">
        <w:rPr>
          <w:rFonts w:eastAsiaTheme="minorHAnsi"/>
        </w:rPr>
        <w:t>gathering</w:t>
      </w:r>
      <w:r>
        <w:rPr>
          <w:rFonts w:eastAsiaTheme="minorHAnsi"/>
        </w:rPr>
        <w:t xml:space="preserve"> and analysis</w:t>
      </w:r>
      <w:r w:rsidRPr="00687A91">
        <w:rPr>
          <w:rFonts w:eastAsiaTheme="minorHAnsi"/>
        </w:rPr>
        <w:t>,</w:t>
      </w:r>
      <w:r>
        <w:rPr>
          <w:rFonts w:eastAsiaTheme="minorHAnsi"/>
        </w:rPr>
        <w:t xml:space="preserve"> </w:t>
      </w:r>
      <w:r w:rsidRPr="00687A91">
        <w:rPr>
          <w:rFonts w:eastAsiaTheme="minorHAnsi"/>
        </w:rPr>
        <w:t>the</w:t>
      </w:r>
      <w:r>
        <w:rPr>
          <w:rFonts w:eastAsiaTheme="minorHAnsi"/>
        </w:rPr>
        <w:t xml:space="preserve"> </w:t>
      </w:r>
      <w:r w:rsidRPr="00687A91">
        <w:rPr>
          <w:rFonts w:eastAsiaTheme="minorHAnsi"/>
        </w:rPr>
        <w:t>default</w:t>
      </w:r>
      <w:r>
        <w:rPr>
          <w:rFonts w:eastAsiaTheme="minorHAnsi"/>
        </w:rPr>
        <w:t xml:space="preserve"> </w:t>
      </w:r>
      <w:r w:rsidRPr="00687A91">
        <w:rPr>
          <w:rFonts w:eastAsiaTheme="minorHAnsi"/>
        </w:rPr>
        <w:t>values</w:t>
      </w:r>
      <w:r>
        <w:rPr>
          <w:rFonts w:eastAsiaTheme="minorHAnsi"/>
        </w:rPr>
        <w:t xml:space="preserve"> </w:t>
      </w:r>
      <w:r w:rsidRPr="00687A91">
        <w:rPr>
          <w:rFonts w:eastAsiaTheme="minorHAnsi"/>
        </w:rPr>
        <w:t>for</w:t>
      </w:r>
      <w:r>
        <w:rPr>
          <w:rFonts w:eastAsiaTheme="minorHAnsi"/>
        </w:rPr>
        <w:t xml:space="preserve"> </w:t>
      </w:r>
      <w:r w:rsidRPr="00687A91">
        <w:rPr>
          <w:rFonts w:eastAsiaTheme="minorHAnsi"/>
        </w:rPr>
        <w:t>Energy</w:t>
      </w:r>
      <w:r>
        <w:rPr>
          <w:rFonts w:eastAsiaTheme="minorHAnsi"/>
        </w:rPr>
        <w:t xml:space="preserve"> </w:t>
      </w:r>
      <w:r w:rsidRPr="00687A91">
        <w:rPr>
          <w:rFonts w:eastAsiaTheme="minorHAnsi"/>
        </w:rPr>
        <w:t>and</w:t>
      </w:r>
      <w:r>
        <w:rPr>
          <w:rFonts w:eastAsiaTheme="minorHAnsi"/>
        </w:rPr>
        <w:t xml:space="preserve"> </w:t>
      </w:r>
      <w:r w:rsidRPr="00687A91">
        <w:rPr>
          <w:rFonts w:eastAsiaTheme="minorHAnsi"/>
        </w:rPr>
        <w:t>Demand</w:t>
      </w:r>
      <w:r>
        <w:rPr>
          <w:rFonts w:eastAsiaTheme="minorHAnsi"/>
        </w:rPr>
        <w:t xml:space="preserve"> </w:t>
      </w:r>
      <w:r w:rsidRPr="00687A91">
        <w:rPr>
          <w:rFonts w:eastAsiaTheme="minorHAnsi"/>
        </w:rPr>
        <w:t>HVAC</w:t>
      </w:r>
      <w:r>
        <w:rPr>
          <w:rFonts w:eastAsiaTheme="minorHAnsi"/>
        </w:rPr>
        <w:t xml:space="preserve"> </w:t>
      </w:r>
      <w:r w:rsidRPr="00687A91">
        <w:rPr>
          <w:rFonts w:eastAsiaTheme="minorHAnsi"/>
        </w:rPr>
        <w:t>Interactive</w:t>
      </w:r>
      <w:r>
        <w:rPr>
          <w:rFonts w:eastAsiaTheme="minorHAnsi"/>
        </w:rPr>
        <w:t xml:space="preserve"> </w:t>
      </w:r>
      <w:r w:rsidRPr="00687A91">
        <w:rPr>
          <w:rFonts w:eastAsiaTheme="minorHAnsi"/>
        </w:rPr>
        <w:t>Effects</w:t>
      </w:r>
      <w:r>
        <w:rPr>
          <w:rFonts w:eastAsiaTheme="minorHAnsi"/>
        </w:rPr>
        <w:t xml:space="preserve"> </w:t>
      </w:r>
      <w:r w:rsidRPr="00687A91">
        <w:rPr>
          <w:rFonts w:eastAsiaTheme="minorHAnsi"/>
        </w:rPr>
        <w:t>are</w:t>
      </w:r>
      <w:r>
        <w:rPr>
          <w:rFonts w:eastAsiaTheme="minorHAnsi"/>
        </w:rPr>
        <w:t xml:space="preserve"> </w:t>
      </w:r>
      <w:r w:rsidRPr="00687A91">
        <w:rPr>
          <w:rFonts w:eastAsiaTheme="minorHAnsi"/>
        </w:rPr>
        <w:t>below</w:t>
      </w:r>
      <w:r>
        <w:rPr>
          <w:rFonts w:eastAsiaTheme="minorHAnsi"/>
        </w:rPr>
        <w:t xml:space="preserve">. Exterior Fixtures should apply a 0% IE value. </w:t>
      </w:r>
    </w:p>
    <w:p w14:paraId="51B7E385" w14:textId="77777777" w:rsidR="00FA5174" w:rsidRDefault="00FA5174" w:rsidP="00FA5174">
      <w:bookmarkStart w:id="66" w:name="_Ref376519636"/>
      <w:bookmarkStart w:id="67" w:name="_Toc377465530"/>
    </w:p>
    <w:p w14:paraId="16A04D9F" w14:textId="3006A4A7" w:rsidR="00FA5174" w:rsidRDefault="00FA5174" w:rsidP="00FA5174">
      <w:pPr>
        <w:pStyle w:val="Caption"/>
      </w:pPr>
      <w:bookmarkStart w:id="68" w:name="_Ref395116944"/>
      <w:bookmarkStart w:id="69" w:name="_Toc473645785"/>
      <w:bookmarkStart w:id="70" w:name="_Toc47598248"/>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3</w:t>
      </w:r>
      <w:r w:rsidR="00AB24C7">
        <w:rPr>
          <w:noProof/>
        </w:rPr>
        <w:fldChar w:fldCharType="end"/>
      </w:r>
      <w:bookmarkEnd w:id="66"/>
      <w:bookmarkEnd w:id="68"/>
      <w:r>
        <w:t xml:space="preserve">: </w:t>
      </w:r>
      <w:r w:rsidRPr="00AF4E17">
        <w:t>Energy</w:t>
      </w:r>
      <w:r>
        <w:t xml:space="preserve"> </w:t>
      </w:r>
      <w:r w:rsidRPr="00AF4E17">
        <w:t>and</w:t>
      </w:r>
      <w:r>
        <w:t xml:space="preserve"> </w:t>
      </w:r>
      <w:r w:rsidRPr="00AF4E17">
        <w:t>Demand</w:t>
      </w:r>
      <w:r>
        <w:t xml:space="preserve"> </w:t>
      </w:r>
      <w:r w:rsidRPr="00AF4E17">
        <w:t>HVAC</w:t>
      </w:r>
      <w:r>
        <w:t xml:space="preserve"> </w:t>
      </w:r>
      <w:r w:rsidRPr="00AF4E17">
        <w:t>Interactive</w:t>
      </w:r>
      <w:r>
        <w:t xml:space="preserve"> </w:t>
      </w:r>
      <w:r w:rsidRPr="00AF4E17">
        <w:t>Effects</w:t>
      </w:r>
      <w:r>
        <w:t xml:space="preserve"> </w:t>
      </w:r>
      <w:r w:rsidRPr="00AF4E17">
        <w:t>by</w:t>
      </w:r>
      <w:r>
        <w:t xml:space="preserve"> </w:t>
      </w:r>
      <w:r w:rsidRPr="00AF4E17">
        <w:t>EDC</w:t>
      </w:r>
      <w:r>
        <w:rPr>
          <w:rStyle w:val="FootnoteReference"/>
        </w:rPr>
        <w:footnoteReference w:id="8"/>
      </w:r>
      <w:bookmarkEnd w:id="67"/>
      <w:bookmarkEnd w:id="69"/>
      <w:bookmarkEnd w:id="70"/>
    </w:p>
    <w:tbl>
      <w:tblPr>
        <w:tblW w:w="52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7"/>
        <w:gridCol w:w="1890"/>
        <w:gridCol w:w="1620"/>
      </w:tblGrid>
      <w:tr w:rsidR="00FA5174" w:rsidRPr="009D67E8" w14:paraId="4AD354A5" w14:textId="77777777" w:rsidTr="00BD2C4C">
        <w:trPr>
          <w:trHeight w:val="315"/>
        </w:trPr>
        <w:tc>
          <w:tcPr>
            <w:tcW w:w="1777" w:type="dxa"/>
            <w:shd w:val="clear" w:color="auto" w:fill="BFBFBF"/>
            <w:vAlign w:val="center"/>
            <w:hideMark/>
          </w:tcPr>
          <w:p w14:paraId="1ECE7A3F" w14:textId="77777777" w:rsidR="00FA5174" w:rsidRPr="009D67E8" w:rsidRDefault="00FA5174" w:rsidP="00BD2C4C">
            <w:pPr>
              <w:keepNext/>
              <w:rPr>
                <w:rFonts w:cs="Arial"/>
                <w:b/>
                <w:bCs/>
                <w:color w:val="000000"/>
                <w:sz w:val="18"/>
                <w:szCs w:val="18"/>
              </w:rPr>
            </w:pPr>
            <w:r>
              <w:rPr>
                <w:rFonts w:cs="Arial"/>
                <w:b/>
                <w:bCs/>
                <w:color w:val="000000"/>
                <w:sz w:val="18"/>
                <w:szCs w:val="18"/>
              </w:rPr>
              <w:t>EDC</w:t>
            </w:r>
          </w:p>
        </w:tc>
        <w:tc>
          <w:tcPr>
            <w:tcW w:w="1890" w:type="dxa"/>
            <w:shd w:val="clear" w:color="auto" w:fill="BFBFBF"/>
            <w:vAlign w:val="center"/>
            <w:hideMark/>
          </w:tcPr>
          <w:p w14:paraId="7234802D" w14:textId="77777777" w:rsidR="00FA5174" w:rsidRPr="009D67E8" w:rsidRDefault="00FA5174" w:rsidP="00BD2C4C">
            <w:pPr>
              <w:keepNext/>
              <w:jc w:val="center"/>
              <w:rPr>
                <w:rFonts w:cs="Arial"/>
                <w:b/>
                <w:bCs/>
                <w:color w:val="000000"/>
                <w:sz w:val="18"/>
                <w:szCs w:val="18"/>
              </w:rPr>
            </w:pPr>
            <w:r w:rsidRPr="009D67E8">
              <w:rPr>
                <w:rFonts w:cs="Arial"/>
                <w:b/>
                <w:bCs/>
                <w:color w:val="000000"/>
                <w:sz w:val="18"/>
                <w:szCs w:val="18"/>
              </w:rPr>
              <w:t>IE</w:t>
            </w:r>
            <w:r w:rsidRPr="009D67E8">
              <w:rPr>
                <w:rFonts w:cs="Arial"/>
                <w:color w:val="000000"/>
                <w:vertAlign w:val="subscript"/>
              </w:rPr>
              <w:t>kWh</w:t>
            </w:r>
            <w:r>
              <w:rPr>
                <w:rFonts w:cs="Arial"/>
                <w:color w:val="000000"/>
                <w:vertAlign w:val="subscript"/>
              </w:rPr>
              <w:t>, res</w:t>
            </w:r>
          </w:p>
        </w:tc>
        <w:tc>
          <w:tcPr>
            <w:tcW w:w="1620" w:type="dxa"/>
            <w:shd w:val="clear" w:color="auto" w:fill="BFBFBF"/>
            <w:vAlign w:val="center"/>
            <w:hideMark/>
          </w:tcPr>
          <w:p w14:paraId="63262E83" w14:textId="77777777" w:rsidR="00FA5174" w:rsidRPr="009D67E8" w:rsidRDefault="00FA5174" w:rsidP="00BD2C4C">
            <w:pPr>
              <w:keepNext/>
              <w:jc w:val="center"/>
              <w:rPr>
                <w:rFonts w:cs="Arial"/>
                <w:b/>
                <w:bCs/>
                <w:color w:val="000000"/>
                <w:sz w:val="18"/>
                <w:szCs w:val="18"/>
              </w:rPr>
            </w:pPr>
            <w:r w:rsidRPr="009D67E8">
              <w:rPr>
                <w:rFonts w:cs="Arial"/>
                <w:b/>
                <w:bCs/>
                <w:color w:val="000000"/>
                <w:sz w:val="18"/>
                <w:szCs w:val="18"/>
              </w:rPr>
              <w:t>IE</w:t>
            </w:r>
            <w:r w:rsidRPr="009D67E8">
              <w:rPr>
                <w:rFonts w:cs="Arial"/>
                <w:color w:val="000000"/>
                <w:vertAlign w:val="subscript"/>
              </w:rPr>
              <w:t>kW</w:t>
            </w:r>
            <w:r>
              <w:rPr>
                <w:rFonts w:cs="Arial"/>
                <w:color w:val="000000"/>
                <w:vertAlign w:val="subscript"/>
              </w:rPr>
              <w:t>, res</w:t>
            </w:r>
          </w:p>
        </w:tc>
      </w:tr>
      <w:tr w:rsidR="00FA5174" w:rsidRPr="009D67E8" w14:paraId="0FAE5315" w14:textId="77777777" w:rsidTr="00BD2C4C">
        <w:trPr>
          <w:trHeight w:val="300"/>
        </w:trPr>
        <w:tc>
          <w:tcPr>
            <w:tcW w:w="1777" w:type="dxa"/>
            <w:noWrap/>
            <w:vAlign w:val="center"/>
            <w:hideMark/>
          </w:tcPr>
          <w:p w14:paraId="28631DDA" w14:textId="77777777" w:rsidR="00FA5174" w:rsidRPr="009D67E8" w:rsidRDefault="00FA5174" w:rsidP="00BD2C4C">
            <w:pPr>
              <w:keepNext/>
              <w:rPr>
                <w:rFonts w:cs="Arial"/>
                <w:color w:val="000000"/>
                <w:sz w:val="18"/>
                <w:szCs w:val="18"/>
              </w:rPr>
            </w:pPr>
            <w:r w:rsidRPr="009D67E8">
              <w:rPr>
                <w:rFonts w:cs="Arial"/>
                <w:color w:val="000000"/>
                <w:sz w:val="18"/>
                <w:szCs w:val="18"/>
              </w:rPr>
              <w:t>Duquesne</w:t>
            </w:r>
          </w:p>
        </w:tc>
        <w:tc>
          <w:tcPr>
            <w:tcW w:w="1890" w:type="dxa"/>
            <w:noWrap/>
            <w:vAlign w:val="center"/>
            <w:hideMark/>
          </w:tcPr>
          <w:p w14:paraId="7D7CFAD9"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8%</w:t>
            </w:r>
          </w:p>
        </w:tc>
        <w:tc>
          <w:tcPr>
            <w:tcW w:w="1620" w:type="dxa"/>
            <w:noWrap/>
            <w:vAlign w:val="center"/>
            <w:hideMark/>
          </w:tcPr>
          <w:p w14:paraId="3EB0620D"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13%</w:t>
            </w:r>
          </w:p>
        </w:tc>
      </w:tr>
      <w:tr w:rsidR="00FA5174" w:rsidRPr="009D67E8" w14:paraId="779F3E52" w14:textId="77777777" w:rsidTr="00BD2C4C">
        <w:trPr>
          <w:trHeight w:val="300"/>
        </w:trPr>
        <w:tc>
          <w:tcPr>
            <w:tcW w:w="1777" w:type="dxa"/>
            <w:noWrap/>
            <w:vAlign w:val="center"/>
            <w:hideMark/>
          </w:tcPr>
          <w:p w14:paraId="2DB6159C" w14:textId="77777777" w:rsidR="00FA5174" w:rsidRPr="009D67E8" w:rsidRDefault="00FA5174" w:rsidP="00BD2C4C">
            <w:pPr>
              <w:keepNext/>
              <w:rPr>
                <w:rFonts w:cs="Arial"/>
                <w:color w:val="000000"/>
                <w:sz w:val="18"/>
                <w:szCs w:val="18"/>
              </w:rPr>
            </w:pPr>
            <w:r w:rsidRPr="009D67E8">
              <w:rPr>
                <w:rFonts w:cs="Arial"/>
                <w:color w:val="000000"/>
                <w:sz w:val="18"/>
                <w:szCs w:val="18"/>
              </w:rPr>
              <w:t>FE</w:t>
            </w:r>
            <w:r>
              <w:rPr>
                <w:rFonts w:cs="Arial"/>
                <w:color w:val="000000"/>
                <w:sz w:val="18"/>
                <w:szCs w:val="18"/>
              </w:rPr>
              <w:t xml:space="preserve"> </w:t>
            </w:r>
            <w:r w:rsidRPr="009D67E8">
              <w:rPr>
                <w:rFonts w:cs="Arial"/>
                <w:color w:val="000000"/>
                <w:sz w:val="18"/>
                <w:szCs w:val="18"/>
              </w:rPr>
              <w:t>(Met</w:t>
            </w:r>
            <w:r>
              <w:rPr>
                <w:rFonts w:cs="Arial"/>
                <w:color w:val="000000"/>
                <w:sz w:val="18"/>
                <w:szCs w:val="18"/>
              </w:rPr>
              <w:t>-</w:t>
            </w:r>
            <w:r w:rsidRPr="009D67E8">
              <w:rPr>
                <w:rFonts w:cs="Arial"/>
                <w:color w:val="000000"/>
                <w:sz w:val="18"/>
                <w:szCs w:val="18"/>
              </w:rPr>
              <w:t>Ed)</w:t>
            </w:r>
          </w:p>
        </w:tc>
        <w:tc>
          <w:tcPr>
            <w:tcW w:w="1890" w:type="dxa"/>
            <w:noWrap/>
            <w:vAlign w:val="center"/>
            <w:hideMark/>
          </w:tcPr>
          <w:p w14:paraId="3D67D85D"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-8%</w:t>
            </w:r>
          </w:p>
        </w:tc>
        <w:tc>
          <w:tcPr>
            <w:tcW w:w="1620" w:type="dxa"/>
            <w:noWrap/>
            <w:vAlign w:val="center"/>
            <w:hideMark/>
          </w:tcPr>
          <w:p w14:paraId="53E447B1"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13%</w:t>
            </w:r>
          </w:p>
        </w:tc>
      </w:tr>
      <w:tr w:rsidR="00FA5174" w:rsidRPr="009D67E8" w14:paraId="2786357C" w14:textId="77777777" w:rsidTr="00BD2C4C">
        <w:trPr>
          <w:trHeight w:val="300"/>
        </w:trPr>
        <w:tc>
          <w:tcPr>
            <w:tcW w:w="1777" w:type="dxa"/>
            <w:noWrap/>
            <w:vAlign w:val="center"/>
            <w:hideMark/>
          </w:tcPr>
          <w:p w14:paraId="3326B4A5" w14:textId="77777777" w:rsidR="00FA5174" w:rsidRPr="009D67E8" w:rsidRDefault="00FA5174" w:rsidP="00BD2C4C">
            <w:pPr>
              <w:keepNext/>
              <w:rPr>
                <w:rFonts w:cs="Arial"/>
                <w:color w:val="000000"/>
                <w:sz w:val="18"/>
                <w:szCs w:val="18"/>
              </w:rPr>
            </w:pPr>
            <w:r w:rsidRPr="009D67E8">
              <w:rPr>
                <w:rFonts w:cs="Arial"/>
                <w:color w:val="000000"/>
                <w:sz w:val="18"/>
                <w:szCs w:val="18"/>
              </w:rPr>
              <w:t>FE</w:t>
            </w:r>
            <w:r>
              <w:rPr>
                <w:rFonts w:cs="Arial"/>
                <w:color w:val="000000"/>
                <w:sz w:val="18"/>
                <w:szCs w:val="18"/>
              </w:rPr>
              <w:t xml:space="preserve"> </w:t>
            </w:r>
            <w:r w:rsidRPr="009D67E8">
              <w:rPr>
                <w:rFonts w:cs="Arial"/>
                <w:color w:val="000000"/>
                <w:sz w:val="18"/>
                <w:szCs w:val="18"/>
              </w:rPr>
              <w:t>(Pen</w:t>
            </w:r>
            <w:r>
              <w:rPr>
                <w:rFonts w:cs="Arial"/>
                <w:color w:val="000000"/>
                <w:sz w:val="18"/>
                <w:szCs w:val="18"/>
              </w:rPr>
              <w:t>e</w:t>
            </w:r>
            <w:r w:rsidRPr="009D67E8">
              <w:rPr>
                <w:rFonts w:cs="Arial"/>
                <w:color w:val="000000"/>
                <w:sz w:val="18"/>
                <w:szCs w:val="18"/>
              </w:rPr>
              <w:t>lec)</w:t>
            </w:r>
          </w:p>
        </w:tc>
        <w:tc>
          <w:tcPr>
            <w:tcW w:w="1890" w:type="dxa"/>
            <w:noWrap/>
            <w:vAlign w:val="center"/>
            <w:hideMark/>
          </w:tcPr>
          <w:p w14:paraId="6EECE44C"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w:t>
            </w:r>
          </w:p>
        </w:tc>
        <w:tc>
          <w:tcPr>
            <w:tcW w:w="1620" w:type="dxa"/>
            <w:noWrap/>
            <w:vAlign w:val="center"/>
            <w:hideMark/>
          </w:tcPr>
          <w:p w14:paraId="10FF26F5"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10%</w:t>
            </w:r>
          </w:p>
        </w:tc>
      </w:tr>
      <w:tr w:rsidR="00FA5174" w:rsidRPr="009D67E8" w14:paraId="3160415B" w14:textId="77777777" w:rsidTr="00BD2C4C">
        <w:trPr>
          <w:trHeight w:val="300"/>
        </w:trPr>
        <w:tc>
          <w:tcPr>
            <w:tcW w:w="1777" w:type="dxa"/>
            <w:noWrap/>
            <w:vAlign w:val="center"/>
            <w:hideMark/>
          </w:tcPr>
          <w:p w14:paraId="62BE9D87" w14:textId="77777777" w:rsidR="00FA5174" w:rsidRPr="009D67E8" w:rsidRDefault="00FA5174" w:rsidP="00BD2C4C">
            <w:pPr>
              <w:keepNext/>
              <w:rPr>
                <w:rFonts w:cs="Arial"/>
                <w:color w:val="000000"/>
                <w:sz w:val="18"/>
                <w:szCs w:val="18"/>
              </w:rPr>
            </w:pPr>
            <w:r w:rsidRPr="009D67E8">
              <w:rPr>
                <w:rFonts w:cs="Arial"/>
                <w:color w:val="000000"/>
                <w:sz w:val="18"/>
                <w:szCs w:val="18"/>
              </w:rPr>
              <w:t>FE</w:t>
            </w:r>
            <w:r>
              <w:rPr>
                <w:rFonts w:cs="Arial"/>
                <w:color w:val="000000"/>
                <w:sz w:val="18"/>
                <w:szCs w:val="18"/>
              </w:rPr>
              <w:t xml:space="preserve"> </w:t>
            </w:r>
            <w:r w:rsidRPr="009D67E8">
              <w:rPr>
                <w:rFonts w:cs="Arial"/>
                <w:color w:val="000000"/>
                <w:sz w:val="18"/>
                <w:szCs w:val="18"/>
              </w:rPr>
              <w:t>(Penn</w:t>
            </w:r>
            <w:r>
              <w:rPr>
                <w:rFonts w:cs="Arial"/>
                <w:color w:val="000000"/>
                <w:sz w:val="18"/>
                <w:szCs w:val="18"/>
              </w:rPr>
              <w:t xml:space="preserve"> </w:t>
            </w:r>
            <w:r w:rsidRPr="009D67E8">
              <w:rPr>
                <w:rFonts w:cs="Arial"/>
                <w:color w:val="000000"/>
                <w:sz w:val="18"/>
                <w:szCs w:val="18"/>
              </w:rPr>
              <w:t>Power)</w:t>
            </w:r>
          </w:p>
        </w:tc>
        <w:tc>
          <w:tcPr>
            <w:tcW w:w="1890" w:type="dxa"/>
            <w:noWrap/>
            <w:vAlign w:val="center"/>
            <w:hideMark/>
          </w:tcPr>
          <w:p w14:paraId="45AE28D2"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0%</w:t>
            </w:r>
          </w:p>
        </w:tc>
        <w:tc>
          <w:tcPr>
            <w:tcW w:w="1620" w:type="dxa"/>
            <w:noWrap/>
            <w:vAlign w:val="center"/>
            <w:hideMark/>
          </w:tcPr>
          <w:p w14:paraId="4560E5E4"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20%</w:t>
            </w:r>
          </w:p>
        </w:tc>
      </w:tr>
      <w:tr w:rsidR="00FA5174" w:rsidRPr="009D67E8" w14:paraId="425B29DE" w14:textId="77777777" w:rsidTr="00BD2C4C">
        <w:trPr>
          <w:trHeight w:val="300"/>
        </w:trPr>
        <w:tc>
          <w:tcPr>
            <w:tcW w:w="1777" w:type="dxa"/>
            <w:noWrap/>
            <w:vAlign w:val="center"/>
            <w:hideMark/>
          </w:tcPr>
          <w:p w14:paraId="54B81E9E" w14:textId="77777777" w:rsidR="00FA5174" w:rsidRPr="009D67E8" w:rsidRDefault="00FA5174" w:rsidP="00BD2C4C">
            <w:pPr>
              <w:keepNext/>
              <w:rPr>
                <w:rFonts w:cs="Arial"/>
                <w:color w:val="000000"/>
                <w:sz w:val="18"/>
                <w:szCs w:val="18"/>
              </w:rPr>
            </w:pPr>
            <w:r w:rsidRPr="009D67E8">
              <w:rPr>
                <w:rFonts w:cs="Arial"/>
                <w:color w:val="000000"/>
                <w:sz w:val="18"/>
                <w:szCs w:val="18"/>
              </w:rPr>
              <w:t>FE</w:t>
            </w:r>
            <w:r>
              <w:rPr>
                <w:rFonts w:cs="Arial"/>
                <w:color w:val="000000"/>
                <w:sz w:val="18"/>
                <w:szCs w:val="18"/>
              </w:rPr>
              <w:t xml:space="preserve"> </w:t>
            </w:r>
            <w:r w:rsidRPr="009D67E8">
              <w:rPr>
                <w:rFonts w:cs="Arial"/>
                <w:color w:val="000000"/>
                <w:sz w:val="18"/>
                <w:szCs w:val="18"/>
              </w:rPr>
              <w:t>(WPP)</w:t>
            </w:r>
          </w:p>
        </w:tc>
        <w:tc>
          <w:tcPr>
            <w:tcW w:w="1890" w:type="dxa"/>
            <w:noWrap/>
            <w:vAlign w:val="center"/>
            <w:hideMark/>
          </w:tcPr>
          <w:p w14:paraId="367B7614"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-2%</w:t>
            </w:r>
          </w:p>
        </w:tc>
        <w:tc>
          <w:tcPr>
            <w:tcW w:w="1620" w:type="dxa"/>
            <w:noWrap/>
            <w:vAlign w:val="center"/>
            <w:hideMark/>
          </w:tcPr>
          <w:p w14:paraId="396DBF93"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30%</w:t>
            </w:r>
          </w:p>
        </w:tc>
      </w:tr>
      <w:tr w:rsidR="00FA5174" w:rsidRPr="009D67E8" w14:paraId="5EE3D56D" w14:textId="77777777" w:rsidTr="00BD2C4C">
        <w:trPr>
          <w:trHeight w:val="300"/>
        </w:trPr>
        <w:tc>
          <w:tcPr>
            <w:tcW w:w="1777" w:type="dxa"/>
            <w:noWrap/>
            <w:vAlign w:val="center"/>
            <w:hideMark/>
          </w:tcPr>
          <w:p w14:paraId="3E61FDB8" w14:textId="77777777" w:rsidR="00FA5174" w:rsidRPr="009D67E8" w:rsidRDefault="00FA5174" w:rsidP="00BD2C4C">
            <w:pPr>
              <w:keepNext/>
              <w:rPr>
                <w:rFonts w:cs="Arial"/>
                <w:color w:val="000000"/>
                <w:sz w:val="18"/>
                <w:szCs w:val="18"/>
              </w:rPr>
            </w:pPr>
            <w:r w:rsidRPr="009D67E8">
              <w:rPr>
                <w:rFonts w:cs="Arial"/>
                <w:color w:val="000000"/>
                <w:sz w:val="18"/>
                <w:szCs w:val="18"/>
              </w:rPr>
              <w:t>PPL</w:t>
            </w:r>
          </w:p>
        </w:tc>
        <w:tc>
          <w:tcPr>
            <w:tcW w:w="1890" w:type="dxa"/>
            <w:noWrap/>
            <w:vAlign w:val="center"/>
            <w:hideMark/>
          </w:tcPr>
          <w:p w14:paraId="504F4E0A"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-6%</w:t>
            </w:r>
          </w:p>
        </w:tc>
        <w:tc>
          <w:tcPr>
            <w:tcW w:w="1620" w:type="dxa"/>
            <w:noWrap/>
            <w:vAlign w:val="center"/>
            <w:hideMark/>
          </w:tcPr>
          <w:p w14:paraId="0D71B971"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12%</w:t>
            </w:r>
          </w:p>
        </w:tc>
      </w:tr>
      <w:tr w:rsidR="00FA5174" w:rsidRPr="009D67E8" w14:paraId="66D70694" w14:textId="77777777" w:rsidTr="00BD2C4C">
        <w:trPr>
          <w:trHeight w:val="300"/>
        </w:trPr>
        <w:tc>
          <w:tcPr>
            <w:tcW w:w="1777" w:type="dxa"/>
            <w:noWrap/>
            <w:vAlign w:val="center"/>
            <w:hideMark/>
          </w:tcPr>
          <w:p w14:paraId="657FAB55" w14:textId="77777777" w:rsidR="00FA5174" w:rsidRPr="009D67E8" w:rsidRDefault="00FA5174" w:rsidP="00BD2C4C">
            <w:pPr>
              <w:rPr>
                <w:rFonts w:cs="Arial"/>
                <w:color w:val="000000"/>
                <w:sz w:val="18"/>
                <w:szCs w:val="18"/>
              </w:rPr>
            </w:pPr>
            <w:r w:rsidRPr="009D67E8">
              <w:rPr>
                <w:rFonts w:cs="Arial"/>
                <w:color w:val="000000"/>
                <w:sz w:val="18"/>
                <w:szCs w:val="18"/>
              </w:rPr>
              <w:t>PECO</w:t>
            </w:r>
          </w:p>
        </w:tc>
        <w:tc>
          <w:tcPr>
            <w:tcW w:w="1890" w:type="dxa"/>
            <w:noWrap/>
            <w:vAlign w:val="center"/>
            <w:hideMark/>
          </w:tcPr>
          <w:p w14:paraId="6DDCDBEE" w14:textId="77777777" w:rsidR="00FA5174" w:rsidRPr="007271AE" w:rsidRDefault="00FA5174" w:rsidP="00BD2C4C">
            <w:pPr>
              <w:jc w:val="center"/>
              <w:rPr>
                <w:rFonts w:cs="Arial"/>
                <w:color w:val="000000"/>
                <w:sz w:val="18"/>
                <w:szCs w:val="18"/>
              </w:rPr>
            </w:pPr>
            <w:r>
              <w:rPr>
                <w:rFonts w:cs="Arial"/>
                <w:color w:val="000000"/>
                <w:sz w:val="18"/>
                <w:szCs w:val="18"/>
              </w:rPr>
              <w:t>1</w:t>
            </w:r>
            <w:r w:rsidRPr="007271AE">
              <w:rPr>
                <w:rFonts w:cs="Arial"/>
                <w:color w:val="000000"/>
                <w:sz w:val="18"/>
                <w:szCs w:val="18"/>
              </w:rPr>
              <w:t>%</w:t>
            </w:r>
          </w:p>
        </w:tc>
        <w:tc>
          <w:tcPr>
            <w:tcW w:w="1620" w:type="dxa"/>
            <w:noWrap/>
            <w:vAlign w:val="center"/>
            <w:hideMark/>
          </w:tcPr>
          <w:p w14:paraId="4CEE238F" w14:textId="77777777" w:rsidR="00FA5174" w:rsidRPr="007271AE" w:rsidRDefault="00FA5174" w:rsidP="00BD2C4C">
            <w:pPr>
              <w:jc w:val="center"/>
              <w:rPr>
                <w:rFonts w:cs="Arial"/>
                <w:color w:val="000000"/>
                <w:sz w:val="18"/>
                <w:szCs w:val="18"/>
              </w:rPr>
            </w:pPr>
            <w:r>
              <w:rPr>
                <w:rFonts w:cs="Arial"/>
                <w:color w:val="000000"/>
                <w:sz w:val="18"/>
                <w:szCs w:val="18"/>
              </w:rPr>
              <w:t>23</w:t>
            </w:r>
            <w:r w:rsidRPr="007271AE">
              <w:rPr>
                <w:rFonts w:cs="Arial"/>
                <w:color w:val="000000"/>
                <w:sz w:val="18"/>
                <w:szCs w:val="18"/>
              </w:rPr>
              <w:t>%</w:t>
            </w:r>
          </w:p>
        </w:tc>
      </w:tr>
    </w:tbl>
    <w:p w14:paraId="62244F9A" w14:textId="77777777" w:rsidR="00FA5174" w:rsidRDefault="00FA5174" w:rsidP="00FA5174"/>
    <w:p w14:paraId="260EC01B" w14:textId="77777777" w:rsidR="00FA5174" w:rsidRPr="00495A9D" w:rsidRDefault="00FA5174" w:rsidP="00FA5174">
      <w:pPr>
        <w:pStyle w:val="SubStyle"/>
      </w:pPr>
      <w:r w:rsidRPr="009302EE">
        <w:t>Evaluation</w:t>
      </w:r>
      <w:r>
        <w:t xml:space="preserve"> </w:t>
      </w:r>
      <w:r w:rsidRPr="009302EE">
        <w:t>Protocols</w:t>
      </w:r>
    </w:p>
    <w:p w14:paraId="1EEC9AA3" w14:textId="77777777" w:rsidR="00FA5174" w:rsidRDefault="00FA5174" w:rsidP="00FA5174">
      <w:pPr>
        <w:pStyle w:val="BodyText"/>
        <w:spacing w:after="120"/>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rPr>
          <w:rStyle w:val="FootnoteReference"/>
        </w:rPr>
        <w:footnoteReference w:id="9"/>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75F515FC" w14:textId="77777777" w:rsidR="00FA5174" w:rsidRPr="009302EE" w:rsidRDefault="00FA5174" w:rsidP="00FA5174">
      <w:pPr>
        <w:pStyle w:val="SubStyle"/>
      </w:pPr>
      <w:r w:rsidRPr="009302EE">
        <w:t>Sources</w:t>
      </w:r>
    </w:p>
    <w:p w14:paraId="56595C48" w14:textId="0D9EAF46" w:rsidR="00FA5174" w:rsidRDefault="00FA5174" w:rsidP="00FA5174">
      <w:pPr>
        <w:pStyle w:val="ListParagraph"/>
        <w:numPr>
          <w:ilvl w:val="0"/>
          <w:numId w:val="38"/>
        </w:numPr>
        <w:tabs>
          <w:tab w:val="clear" w:pos="720"/>
        </w:tabs>
        <w:spacing w:after="120"/>
        <w:ind w:left="360"/>
        <w:jc w:val="left"/>
      </w:pPr>
      <w:r>
        <w:t xml:space="preserve">EISA standards require efficacy of 45 lumens/watt. </w:t>
      </w:r>
      <w:hyperlink r:id="rId23" w:history="1">
        <w:r w:rsidRPr="00875310">
          <w:rPr>
            <w:rStyle w:val="Hyperlink"/>
          </w:rPr>
          <w:t>https://www.energy.gov/sites/prod/files/2017/01/f34/gsl-irl-finalrule_2016-12-29_0.pdf</w:t>
        </w:r>
      </w:hyperlink>
      <w:r>
        <w:t xml:space="preserve"> </w:t>
      </w:r>
    </w:p>
    <w:p w14:paraId="3D361A30" w14:textId="77777777" w:rsidR="00FA5174" w:rsidRDefault="00FA5174" w:rsidP="00FA5174">
      <w:pPr>
        <w:numPr>
          <w:ilvl w:val="0"/>
          <w:numId w:val="38"/>
        </w:numPr>
        <w:tabs>
          <w:tab w:val="clear" w:pos="720"/>
        </w:tabs>
        <w:spacing w:after="120"/>
        <w:ind w:left="360"/>
      </w:pPr>
      <w:r>
        <w:t xml:space="preserve">Statewide Evaluation Team (GDS Associates, Inc, Nexant, Research into Action, Apex Analytics LLC), “2014 Commercial &amp; Residential Light Metering Study”, January 13, 2014. Based on data derived </w:t>
      </w:r>
      <w:r w:rsidRPr="002250D6">
        <w:t>from Tables 1-2 &amp; 1-3 but exclusive of inefficient</w:t>
      </w:r>
      <w:r>
        <w:t xml:space="preserve"> bulbs</w:t>
      </w:r>
    </w:p>
    <w:p w14:paraId="5F9769B8" w14:textId="77777777" w:rsidR="00FA5174" w:rsidRDefault="00FA5174" w:rsidP="00FA5174">
      <w:pPr>
        <w:pStyle w:val="ListParagraph"/>
        <w:numPr>
          <w:ilvl w:val="0"/>
          <w:numId w:val="38"/>
        </w:numPr>
        <w:tabs>
          <w:tab w:val="clear" w:pos="720"/>
        </w:tabs>
        <w:ind w:left="360"/>
      </w:pPr>
      <w:r>
        <w:t>GDS Simulation Modeling, September-November 2013.</w:t>
      </w:r>
      <w:r>
        <w:rPr>
          <w:rFonts w:ascii="Arial Narrow" w:hAnsi="Arial Narrow"/>
          <w:sz w:val="18"/>
          <w:szCs w:val="18"/>
        </w:rPr>
        <w:t xml:space="preserve"> </w:t>
      </w:r>
      <w:r w:rsidRPr="00ED2A0A">
        <w:t>PECO</w:t>
      </w:r>
      <w:r>
        <w:t xml:space="preserve"> </w:t>
      </w:r>
      <w:r w:rsidRPr="00ED2A0A">
        <w:t>values</w:t>
      </w:r>
      <w:r>
        <w:t xml:space="preserve"> </w:t>
      </w:r>
      <w:r w:rsidRPr="00ED2A0A">
        <w:t>are</w:t>
      </w:r>
      <w:r>
        <w:t xml:space="preserve"> </w:t>
      </w:r>
      <w:r w:rsidRPr="00ED2A0A">
        <w:t>based</w:t>
      </w:r>
      <w:r>
        <w:t xml:space="preserve"> </w:t>
      </w:r>
      <w:r w:rsidRPr="00ED2A0A">
        <w:t>on</w:t>
      </w:r>
      <w:r>
        <w:t xml:space="preserve"> </w:t>
      </w:r>
      <w:r w:rsidRPr="00ED2A0A">
        <w:t>an</w:t>
      </w:r>
      <w:r>
        <w:t xml:space="preserve"> </w:t>
      </w:r>
      <w:r w:rsidRPr="00ED2A0A">
        <w:t>analysis</w:t>
      </w:r>
      <w:r>
        <w:t xml:space="preserve"> </w:t>
      </w:r>
      <w:r w:rsidRPr="00ED2A0A">
        <w:t>of</w:t>
      </w:r>
      <w:r>
        <w:t xml:space="preserve"> </w:t>
      </w:r>
      <w:r w:rsidRPr="00ED2A0A">
        <w:t>PY4</w:t>
      </w:r>
      <w:r>
        <w:t xml:space="preserve"> </w:t>
      </w:r>
      <w:r w:rsidRPr="00ED2A0A">
        <w:t>as</w:t>
      </w:r>
      <w:r>
        <w:t xml:space="preserve"> </w:t>
      </w:r>
      <w:r w:rsidRPr="00ED2A0A">
        <w:t>performed</w:t>
      </w:r>
      <w:r>
        <w:t xml:space="preserve"> </w:t>
      </w:r>
      <w:r w:rsidRPr="00ED2A0A">
        <w:t>by</w:t>
      </w:r>
      <w:r>
        <w:t xml:space="preserve"> </w:t>
      </w:r>
      <w:r w:rsidRPr="00ED2A0A">
        <w:t>Navigant.</w:t>
      </w:r>
    </w:p>
    <w:p w14:paraId="4EBFA038" w14:textId="77777777" w:rsidR="00FA5174" w:rsidRDefault="00FA5174" w:rsidP="00FA5174">
      <w:pPr>
        <w:pStyle w:val="ListParagraph"/>
        <w:numPr>
          <w:ilvl w:val="0"/>
          <w:numId w:val="38"/>
        </w:numPr>
        <w:tabs>
          <w:tab w:val="clear" w:pos="720"/>
        </w:tabs>
        <w:ind w:left="360"/>
      </w:pPr>
      <w:r w:rsidRPr="00A55328">
        <w:t>The</w:t>
      </w:r>
      <w:r>
        <w:t xml:space="preserve"> </w:t>
      </w:r>
      <w:r w:rsidRPr="00A55328">
        <w:t>ISR</w:t>
      </w:r>
      <w:r>
        <w:t xml:space="preserve"> </w:t>
      </w:r>
      <w:r w:rsidRPr="00A55328">
        <w:t>is</w:t>
      </w:r>
      <w:r>
        <w:t xml:space="preserve"> </w:t>
      </w:r>
      <w:r w:rsidRPr="00A55328">
        <w:t>based</w:t>
      </w:r>
      <w:r>
        <w:t xml:space="preserve"> </w:t>
      </w:r>
      <w:r w:rsidRPr="00A55328">
        <w:t>on</w:t>
      </w:r>
      <w:r>
        <w:t xml:space="preserve"> </w:t>
      </w:r>
      <w:r w:rsidRPr="00A55328">
        <w:t>an</w:t>
      </w:r>
      <w:r>
        <w:t xml:space="preserve"> </w:t>
      </w:r>
      <w:r w:rsidRPr="00A55328">
        <w:t>installation</w:t>
      </w:r>
      <w:r>
        <w:t xml:space="preserve"> </w:t>
      </w:r>
      <w:r w:rsidRPr="00A55328">
        <w:t>rate</w:t>
      </w:r>
      <w:r>
        <w:t xml:space="preserve"> </w:t>
      </w:r>
      <w:r w:rsidRPr="00A55328">
        <w:t>“trajectory”</w:t>
      </w:r>
      <w:r>
        <w:t xml:space="preserve"> </w:t>
      </w:r>
      <w:r w:rsidRPr="00A55328">
        <w:t>and</w:t>
      </w:r>
      <w:r>
        <w:t xml:space="preserve"> </w:t>
      </w:r>
      <w:r w:rsidRPr="00A55328">
        <w:t>includes</w:t>
      </w:r>
      <w:r>
        <w:t xml:space="preserve"> </w:t>
      </w:r>
      <w:r w:rsidRPr="00A55328">
        <w:t>savings</w:t>
      </w:r>
      <w:r>
        <w:t xml:space="preserve"> </w:t>
      </w:r>
      <w:r w:rsidRPr="00A55328">
        <w:t>for</w:t>
      </w:r>
      <w:r>
        <w:t xml:space="preserve"> </w:t>
      </w:r>
      <w:r w:rsidRPr="00A55328">
        <w:t>all</w:t>
      </w:r>
      <w:r>
        <w:t xml:space="preserve"> </w:t>
      </w:r>
      <w:r w:rsidRPr="00A55328">
        <w:t>program</w:t>
      </w:r>
      <w:r>
        <w:t xml:space="preserve"> </w:t>
      </w:r>
      <w:r w:rsidRPr="00A55328">
        <w:t>bulbs</w:t>
      </w:r>
      <w:r>
        <w:t xml:space="preserve"> </w:t>
      </w:r>
      <w:r w:rsidRPr="00A55328">
        <w:t>that</w:t>
      </w:r>
      <w:r>
        <w:t xml:space="preserve"> </w:t>
      </w:r>
      <w:r w:rsidRPr="00A55328">
        <w:t>are</w:t>
      </w:r>
      <w:r>
        <w:t xml:space="preserve"> </w:t>
      </w:r>
      <w:r w:rsidRPr="00A55328">
        <w:t>beli</w:t>
      </w:r>
      <w:r>
        <w:t>eved to be installed within three years of purchase as established in the DOE Uniform Methods Project (UMP), Chapter 6: Residential Lighting Evaluation Protocol. October 2017. This protocol estimates the three-year ISR based on a researched first year ISR. For the purposes of this TRM, a 79% first year ISR was used based on intercept surveys conducted in the PECO service territory (Navigant Consulting, Inc. “Final Annual Report to the Pennsylvania Public Utility Commission. Prepared for PECO. Program Year 5”. November, 2014.)</w:t>
      </w:r>
    </w:p>
    <w:p w14:paraId="28725F29" w14:textId="151D6162" w:rsidR="00FA5174" w:rsidRDefault="00FA5174" w:rsidP="00FA5174">
      <w:pPr>
        <w:pStyle w:val="ListParagraph"/>
        <w:numPr>
          <w:ilvl w:val="0"/>
          <w:numId w:val="38"/>
        </w:numPr>
        <w:tabs>
          <w:tab w:val="clear" w:pos="720"/>
        </w:tabs>
        <w:ind w:left="360"/>
      </w:pPr>
      <w:r>
        <w:t>See Pennsylvania TRM Vol. 3, Sec. 3.1.7 Lighting Improvements for Midstream.</w:t>
      </w:r>
      <w:r w:rsidR="00B85E7B">
        <w:t xml:space="preserve"> </w:t>
      </w:r>
      <w:hyperlink r:id="rId24" w:history="1">
        <w:r w:rsidR="00B85E7B">
          <w:rPr>
            <w:rStyle w:val="Hyperlink"/>
          </w:rPr>
          <w:t>http://www.puc.pa.gov/filing_resources/issues_laws_regulations/act_129_information/technical_reference_manual.aspx</w:t>
        </w:r>
      </w:hyperlink>
    </w:p>
    <w:p w14:paraId="46B96111" w14:textId="27B19CEA" w:rsidR="00AC189A" w:rsidRDefault="00FA5174" w:rsidP="00FA5174">
      <w:pPr>
        <w:numPr>
          <w:ilvl w:val="0"/>
          <w:numId w:val="38"/>
        </w:numPr>
        <w:tabs>
          <w:tab w:val="clear" w:pos="720"/>
        </w:tabs>
        <w:ind w:left="360"/>
        <w:rPr>
          <w:rStyle w:val="Hyperlink"/>
        </w:rPr>
      </w:pPr>
      <w:r>
        <w:lastRenderedPageBreak/>
        <w:t>Based on a savings-weighted average of EDC-reported cross-sector sales values for PY6-PY9.</w:t>
      </w:r>
      <w:r w:rsidR="00C9262F">
        <w:t xml:space="preserve"> </w:t>
      </w:r>
      <w:hyperlink r:id="rId25" w:history="1">
        <w:r w:rsidR="00C9262F" w:rsidRPr="002D2EA4">
          <w:rPr>
            <w:rStyle w:val="Hyperlink"/>
          </w:rPr>
          <w:t>http://www.puc.pa.gov/filing_resources/issues_laws_regulations/act_129_information/electric_distribution_company_act_129_reporting_requirements.aspx</w:t>
        </w:r>
      </w:hyperlink>
      <w:r w:rsidR="00AC189A">
        <w:rPr>
          <w:rStyle w:val="Hyperlink"/>
        </w:rPr>
        <w:br w:type="page"/>
      </w:r>
    </w:p>
    <w:p w14:paraId="63DD87EF" w14:textId="7A1C7674" w:rsidR="00FA5174" w:rsidDel="00AC189A" w:rsidRDefault="00FA5174" w:rsidP="00AC189A">
      <w:pPr>
        <w:rPr>
          <w:del w:id="71" w:author="Jerrad Pierce" w:date="2020-08-12T16:48:00Z"/>
        </w:rPr>
      </w:pPr>
    </w:p>
    <w:p w14:paraId="50CD935B" w14:textId="2635D176" w:rsidR="00FA5174" w:rsidDel="00AC189A" w:rsidRDefault="00FA5174" w:rsidP="00FA5174">
      <w:pPr>
        <w:rPr>
          <w:del w:id="72" w:author="Jerrad Pierce" w:date="2020-08-12T16:48:00Z"/>
        </w:rPr>
      </w:pPr>
    </w:p>
    <w:p w14:paraId="45230BDE" w14:textId="77777777" w:rsidR="00FA5174" w:rsidRDefault="00FA5174" w:rsidP="002C1663">
      <w:pPr>
        <w:pStyle w:val="Heading3"/>
      </w:pPr>
      <w:bookmarkStart w:id="73" w:name="_Toc48143012"/>
      <w:r>
        <w:t>Residential Occupancy Sensors</w:t>
      </w:r>
      <w:bookmarkEnd w:id="73"/>
      <w:r>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64AE3069"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C8B104C"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DFD2CD8"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0C0EAE9A"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0984131A"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ADD6F97" w14:textId="77777777" w:rsidR="00FA5174" w:rsidRPr="001D6512" w:rsidRDefault="00FA5174" w:rsidP="00BD2C4C">
            <w:pPr>
              <w:pStyle w:val="TableCell"/>
              <w:spacing w:before="60" w:after="60"/>
              <w:jc w:val="center"/>
              <w:rPr>
                <w:color w:val="000000"/>
              </w:rPr>
            </w:pPr>
            <w:r>
              <w:rPr>
                <w:color w:val="000000"/>
              </w:rPr>
              <w:t>Occupancy Sensor</w:t>
            </w:r>
          </w:p>
        </w:tc>
      </w:tr>
      <w:tr w:rsidR="00FA5174" w:rsidRPr="001D6512" w14:paraId="2C2A4BEE"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2A4D0D0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8F8CF01" w14:textId="77777777" w:rsidR="00FA5174" w:rsidRPr="004342FA" w:rsidRDefault="00FA5174" w:rsidP="00BD2C4C">
            <w:pPr>
              <w:pStyle w:val="TableCell"/>
              <w:spacing w:before="60" w:after="60"/>
              <w:jc w:val="center"/>
              <w:rPr>
                <w:color w:val="000000"/>
                <w:vertAlign w:val="superscript"/>
              </w:rPr>
            </w:pPr>
            <w:r>
              <w:rPr>
                <w:color w:val="000000"/>
              </w:rPr>
              <w:t>10 years</w:t>
            </w:r>
            <w:r w:rsidRPr="00E7148A">
              <w:rPr>
                <w:vertAlign w:val="superscript"/>
              </w:rPr>
              <w:t>Source</w:t>
            </w:r>
            <w:r>
              <w:rPr>
                <w:vertAlign w:val="superscript"/>
              </w:rPr>
              <w:t xml:space="preserve"> </w:t>
            </w:r>
            <w:r w:rsidRPr="00E7148A">
              <w:rPr>
                <w:vertAlign w:val="superscript"/>
              </w:rPr>
              <w:t>3</w:t>
            </w:r>
          </w:p>
        </w:tc>
      </w:tr>
      <w:tr w:rsidR="00FA5174" w:rsidRPr="001D6512" w14:paraId="0F3C3E9B"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6DAFB8E2"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954A4A0" w14:textId="77777777" w:rsidR="00FA5174" w:rsidRDefault="00FA5174" w:rsidP="00BD2C4C">
            <w:pPr>
              <w:pStyle w:val="TableCell"/>
              <w:spacing w:before="60" w:after="60"/>
              <w:jc w:val="center"/>
              <w:rPr>
                <w:color w:val="000000"/>
              </w:rPr>
            </w:pPr>
            <w:r>
              <w:rPr>
                <w:color w:val="000000"/>
              </w:rPr>
              <w:t>Retrofit</w:t>
            </w:r>
          </w:p>
        </w:tc>
      </w:tr>
    </w:tbl>
    <w:p w14:paraId="153A87CB" w14:textId="77777777" w:rsidR="00FA5174" w:rsidRDefault="00FA5174" w:rsidP="00FA5174"/>
    <w:p w14:paraId="0178352A" w14:textId="77777777" w:rsidR="00FA5174" w:rsidRDefault="00FA5174" w:rsidP="00FA5174">
      <w:r w:rsidRPr="00986BAD">
        <w:t>Savings</w:t>
      </w:r>
      <w:r>
        <w:t xml:space="preserve"> </w:t>
      </w:r>
      <w:r w:rsidRPr="00986BAD">
        <w:t>for</w:t>
      </w:r>
      <w:r>
        <w:t xml:space="preserve"> </w:t>
      </w:r>
      <w:r w:rsidRPr="00986BAD">
        <w:t>residential</w:t>
      </w:r>
      <w:r>
        <w:t xml:space="preserve"> </w:t>
      </w:r>
      <w:r w:rsidRPr="00940EC4">
        <w:t>occupancy</w:t>
      </w:r>
      <w:r>
        <w:t xml:space="preserve"> </w:t>
      </w:r>
      <w:r w:rsidRPr="00940EC4">
        <w:t>sensors</w:t>
      </w:r>
      <w:r>
        <w:t xml:space="preserve"> </w:t>
      </w:r>
      <w:r w:rsidRPr="00940EC4">
        <w:t>inside</w:t>
      </w:r>
      <w:r>
        <w:t xml:space="preserve"> </w:t>
      </w:r>
      <w:r w:rsidRPr="00940EC4">
        <w:t>residential</w:t>
      </w:r>
      <w:r>
        <w:t xml:space="preserve"> </w:t>
      </w:r>
      <w:r w:rsidRPr="00940EC4">
        <w:t>home</w:t>
      </w:r>
      <w:r>
        <w:t xml:space="preserve">s </w:t>
      </w:r>
      <w:r w:rsidRPr="00940EC4">
        <w:t>or</w:t>
      </w:r>
      <w:r>
        <w:t xml:space="preserve"> </w:t>
      </w:r>
      <w:r w:rsidRPr="00940EC4">
        <w:t>common</w:t>
      </w:r>
      <w:r>
        <w:t xml:space="preserve"> </w:t>
      </w:r>
      <w:r w:rsidRPr="00940EC4">
        <w:t>areas</w:t>
      </w:r>
      <w:r>
        <w:t xml:space="preserve"> </w:t>
      </w:r>
      <w:r w:rsidRPr="00986BAD">
        <w:t>are</w:t>
      </w:r>
      <w:r>
        <w:t xml:space="preserve"> </w:t>
      </w:r>
      <w:r w:rsidRPr="00986BAD">
        <w:t>based</w:t>
      </w:r>
      <w:r>
        <w:t xml:space="preserve"> </w:t>
      </w:r>
      <w:r w:rsidRPr="00986BAD">
        <w:t>on</w:t>
      </w:r>
      <w:r>
        <w:t xml:space="preserve"> </w:t>
      </w:r>
      <w:r w:rsidRPr="00986BAD">
        <w:t>a</w:t>
      </w:r>
      <w:r>
        <w:t xml:space="preserve"> </w:t>
      </w:r>
      <w:r w:rsidRPr="00986BAD">
        <w:t>straightforward</w:t>
      </w:r>
      <w:r>
        <w:t xml:space="preserve"> </w:t>
      </w:r>
      <w:r w:rsidRPr="00986BAD">
        <w:t>algorithm</w:t>
      </w:r>
      <w:r>
        <w:t xml:space="preserve"> </w:t>
      </w:r>
      <w:r w:rsidRPr="00986BAD">
        <w:t>that</w:t>
      </w:r>
      <w:r>
        <w:t xml:space="preserve"> calculates savings based on the w</w:t>
      </w:r>
      <w:r w:rsidRPr="00986BAD">
        <w:t>attage</w:t>
      </w:r>
      <w:r>
        <w:t xml:space="preserve"> </w:t>
      </w:r>
      <w:r w:rsidRPr="00986BAD">
        <w:t>of</w:t>
      </w:r>
      <w:r>
        <w:t xml:space="preserve"> </w:t>
      </w:r>
      <w:r w:rsidRPr="00986BAD">
        <w:t>the</w:t>
      </w:r>
      <w:r>
        <w:t xml:space="preserve"> </w:t>
      </w:r>
      <w:r w:rsidRPr="00986BAD">
        <w:t>fixture</w:t>
      </w:r>
      <w:r>
        <w:t xml:space="preserve">(s) </w:t>
      </w:r>
      <w:r w:rsidRPr="00986BAD">
        <w:t>being</w:t>
      </w:r>
      <w:r>
        <w:t xml:space="preserve"> </w:t>
      </w:r>
      <w:r w:rsidRPr="00986BAD">
        <w:t>controlled</w:t>
      </w:r>
      <w:r>
        <w:t xml:space="preserve"> </w:t>
      </w:r>
      <w:r w:rsidRPr="00986BAD">
        <w:t>by</w:t>
      </w:r>
      <w:r>
        <w:t xml:space="preserve"> </w:t>
      </w:r>
      <w:r w:rsidRPr="00986BAD">
        <w:t>the</w:t>
      </w:r>
      <w:r>
        <w:t xml:space="preserve"> </w:t>
      </w:r>
      <w:r w:rsidRPr="00986BAD">
        <w:t>occupancy</w:t>
      </w:r>
      <w:r>
        <w:t xml:space="preserve"> </w:t>
      </w:r>
      <w:r w:rsidRPr="00986BAD">
        <w:t>sensor</w:t>
      </w:r>
      <w:r>
        <w:t>, the d</w:t>
      </w:r>
      <w:r w:rsidRPr="00986BAD">
        <w:t>aily</w:t>
      </w:r>
      <w:r>
        <w:t xml:space="preserve"> </w:t>
      </w:r>
      <w:r w:rsidRPr="00986BAD">
        <w:t>run</w:t>
      </w:r>
      <w:r>
        <w:t xml:space="preserve"> </w:t>
      </w:r>
      <w:r w:rsidRPr="00986BAD">
        <w:t>hours</w:t>
      </w:r>
      <w:r>
        <w:t xml:space="preserve"> before </w:t>
      </w:r>
      <w:r w:rsidRPr="00986BAD">
        <w:t>installation</w:t>
      </w:r>
      <w:r>
        <w:t xml:space="preserve"> and </w:t>
      </w:r>
      <w:r>
        <w:rPr>
          <w:rFonts w:cs="Arial"/>
        </w:rPr>
        <w:t xml:space="preserve">the daily run hours after installation. </w:t>
      </w:r>
      <w:r w:rsidRPr="0071191F">
        <w:t>This</w:t>
      </w:r>
      <w:r>
        <w:t xml:space="preserve"> protocol provides a deemed savings value for occupancy sensors sold through an upstream buy-down or retail (time of sale) program (and therefore the controlled wattage is unknown). </w:t>
      </w:r>
    </w:p>
    <w:p w14:paraId="7B9C4B7E" w14:textId="77777777" w:rsidR="00FA5174" w:rsidRDefault="00FA5174" w:rsidP="00FA5174">
      <w:pPr>
        <w:pStyle w:val="SubStyle"/>
      </w:pPr>
    </w:p>
    <w:p w14:paraId="36092CAB" w14:textId="77777777" w:rsidR="00FA5174" w:rsidRPr="00047D06" w:rsidRDefault="00FA5174" w:rsidP="00FA5174">
      <w:pPr>
        <w:pStyle w:val="SubStyle"/>
      </w:pPr>
      <w:r w:rsidRPr="00047D06">
        <w:t>Eligibility</w:t>
      </w:r>
    </w:p>
    <w:p w14:paraId="19035FEF" w14:textId="77777777" w:rsidR="00FA5174" w:rsidRDefault="00FA5174" w:rsidP="00FA5174">
      <w:r w:rsidRPr="00F21006">
        <w:t>This</w:t>
      </w:r>
      <w:r>
        <w:t xml:space="preserve"> </w:t>
      </w:r>
      <w:r w:rsidRPr="00F21006">
        <w:t>protocol</w:t>
      </w:r>
      <w:r>
        <w:t xml:space="preserve"> </w:t>
      </w:r>
      <w:r w:rsidRPr="00F21006">
        <w:t>is</w:t>
      </w:r>
      <w:r>
        <w:t xml:space="preserve"> </w:t>
      </w:r>
      <w:r w:rsidRPr="00F21006">
        <w:t>for</w:t>
      </w:r>
      <w:r>
        <w:t xml:space="preserve"> </w:t>
      </w:r>
      <w:r w:rsidRPr="00F21006">
        <w:t>the</w:t>
      </w:r>
      <w:r>
        <w:t xml:space="preserve"> </w:t>
      </w:r>
      <w:r w:rsidRPr="00F21006">
        <w:t>installation</w:t>
      </w:r>
      <w:r>
        <w:t xml:space="preserve"> </w:t>
      </w:r>
      <w:r w:rsidRPr="00F21006">
        <w:t>of</w:t>
      </w:r>
      <w:r>
        <w:t xml:space="preserve"> </w:t>
      </w:r>
      <w:r w:rsidRPr="00F21006">
        <w:t>occupancy</w:t>
      </w:r>
      <w:r>
        <w:t xml:space="preserve"> </w:t>
      </w:r>
      <w:r w:rsidRPr="00F21006">
        <w:t>sensors</w:t>
      </w:r>
      <w:r>
        <w:t xml:space="preserve"> </w:t>
      </w:r>
      <w:r w:rsidRPr="00F21006">
        <w:t>and/or</w:t>
      </w:r>
      <w:r>
        <w:t xml:space="preserve"> </w:t>
      </w:r>
      <w:r w:rsidRPr="00F21006">
        <w:t>connected</w:t>
      </w:r>
      <w:r>
        <w:t xml:space="preserve"> </w:t>
      </w:r>
      <w:r w:rsidRPr="00F21006">
        <w:t>(aka</w:t>
      </w:r>
      <w:r>
        <w:t xml:space="preserve"> </w:t>
      </w:r>
      <w:r w:rsidRPr="00F21006">
        <w:t>“smart”)</w:t>
      </w:r>
      <w:r>
        <w:t xml:space="preserve"> </w:t>
      </w:r>
      <w:r w:rsidRPr="00F21006">
        <w:t>lighting</w:t>
      </w:r>
      <w:r>
        <w:t xml:space="preserve"> </w:t>
      </w:r>
      <w:r w:rsidRPr="00F21006">
        <w:t>inside</w:t>
      </w:r>
      <w:r>
        <w:t xml:space="preserve"> </w:t>
      </w:r>
      <w:r w:rsidRPr="00F21006">
        <w:t>residential</w:t>
      </w:r>
      <w:r>
        <w:t xml:space="preserve"> </w:t>
      </w:r>
      <w:r w:rsidRPr="00F21006">
        <w:t>homes</w:t>
      </w:r>
      <w:r>
        <w:t xml:space="preserve"> </w:t>
      </w:r>
      <w:r w:rsidRPr="00F21006">
        <w:t>or</w:t>
      </w:r>
      <w:r>
        <w:t xml:space="preserve"> </w:t>
      </w:r>
      <w:r w:rsidRPr="00F21006">
        <w:t>common</w:t>
      </w:r>
      <w:r>
        <w:t xml:space="preserve"> </w:t>
      </w:r>
      <w:r w:rsidRPr="00F21006">
        <w:t>areas</w:t>
      </w:r>
      <w:r w:rsidRPr="00940EC4">
        <w:t>.</w:t>
      </w:r>
    </w:p>
    <w:p w14:paraId="31841610" w14:textId="77777777" w:rsidR="00FA5174" w:rsidRDefault="00FA5174" w:rsidP="00FA5174">
      <w:pPr>
        <w:pStyle w:val="SubStyle"/>
      </w:pPr>
    </w:p>
    <w:p w14:paraId="334F2D2B" w14:textId="77777777" w:rsidR="00FA5174" w:rsidRPr="00047D06" w:rsidRDefault="00FA5174" w:rsidP="00FA5174">
      <w:pPr>
        <w:pStyle w:val="SubStyle"/>
      </w:pPr>
      <w:r w:rsidRPr="00047D06">
        <w:t>Algorithms</w:t>
      </w:r>
    </w:p>
    <w:p w14:paraId="7F849DCA" w14:textId="77777777" w:rsidR="00FA5174" w:rsidRPr="00CD38C0" w:rsidRDefault="00FA5174" w:rsidP="00FA5174">
      <w:pPr>
        <w:pStyle w:val="Equation"/>
        <w:ind w:left="0" w:firstLine="0"/>
        <w:rPr>
          <w:rFonts w:cs="Arial"/>
          <w:szCs w:val="20"/>
          <w:vertAlign w:val="subscript"/>
        </w:rPr>
      </w:pPr>
      <m:oMathPara>
        <m:oMathParaPr>
          <m:jc m:val="left"/>
        </m:oMathParaPr>
        <m:oMath>
          <m:r>
            <w:rPr>
              <w:rFonts w:ascii="Cambria Math" w:hAnsi="Cambria Math" w:cs="Arial"/>
              <w:szCs w:val="20"/>
            </w:rPr>
            <m:t>∆ kWh                            =</m:t>
          </m:r>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Watts</m:t>
                  </m:r>
                </m:e>
                <m:sub>
                  <m:r>
                    <w:rPr>
                      <w:rFonts w:ascii="Cambria Math" w:hAnsi="Cambria Math" w:cs="Arial"/>
                      <w:szCs w:val="20"/>
                    </w:rPr>
                    <m:t>controlled</m:t>
                  </m:r>
                </m:sub>
              </m:sSub>
            </m:num>
            <m:den>
              <m:r>
                <w:rPr>
                  <w:rFonts w:ascii="Cambria Math" w:hAnsi="Cambria Math" w:cs="Arial"/>
                  <w:szCs w:val="20"/>
                </w:rPr>
                <m:t>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r>
            <w:rPr>
              <w:rFonts w:ascii="Cambria Math" w:hAnsi="Cambria Math" w:cs="Arial"/>
              <w:szCs w:val="20"/>
            </w:rPr>
            <m:t xml:space="preserve"> ×</m:t>
          </m:r>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RH</m:t>
                  </m:r>
                </m:e>
                <m:sub>
                  <m:r>
                    <w:rPr>
                      <w:rFonts w:ascii="Cambria Math" w:hAnsi="Cambria Math" w:cs="Arial"/>
                      <w:szCs w:val="20"/>
                    </w:rPr>
                    <m:t>old</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RH</m:t>
                  </m:r>
                </m:e>
                <m:sub>
                  <m:r>
                    <w:rPr>
                      <w:rFonts w:ascii="Cambria Math" w:hAnsi="Cambria Math" w:cs="Arial"/>
                      <w:szCs w:val="20"/>
                    </w:rPr>
                    <m:t>new</m:t>
                  </m:r>
                </m:sub>
              </m:sSub>
            </m:e>
          </m:d>
          <m:r>
            <w:rPr>
              <w:rFonts w:ascii="Cambria Math" w:hAnsi="Cambria Math" w:cs="Arial"/>
              <w:szCs w:val="20"/>
            </w:rPr>
            <m:t xml:space="preserve"> ×365</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e>
          </m:box>
        </m:oMath>
      </m:oMathPara>
    </w:p>
    <w:p w14:paraId="1DA6400D" w14:textId="77777777" w:rsidR="00FA5174" w:rsidRDefault="00FA5174" w:rsidP="00FA5174">
      <w:pPr>
        <w:pStyle w:val="Equation"/>
        <w:tabs>
          <w:tab w:val="clear" w:pos="2880"/>
          <w:tab w:val="left" w:pos="2160"/>
        </w:tabs>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Pr>
          <w:rFonts w:cs="Arial"/>
          <w:szCs w:val="20"/>
        </w:rPr>
        <w:t xml:space="preserve"> </w:t>
      </w:r>
      <w:r w:rsidRPr="00AA2C40">
        <w:rPr>
          <w:rFonts w:cs="Arial"/>
          <w:szCs w:val="20"/>
        </w:rPr>
        <w:tab/>
        <w:t>=</w:t>
      </w:r>
      <w:r>
        <w:rPr>
          <w:rFonts w:cs="Arial"/>
          <w:szCs w:val="20"/>
        </w:rPr>
        <w:t xml:space="preserve"> </w:t>
      </w:r>
      <w:r w:rsidRPr="00AA2C40">
        <w:rPr>
          <w:rFonts w:cs="Arial"/>
          <w:szCs w:val="20"/>
        </w:rPr>
        <w:t>0</w:t>
      </w:r>
    </w:p>
    <w:p w14:paraId="0DF3FB55" w14:textId="77777777" w:rsidR="00FA5174" w:rsidRDefault="00FA5174" w:rsidP="00FA5174">
      <w:pPr>
        <w:pStyle w:val="SubStyle"/>
      </w:pPr>
    </w:p>
    <w:p w14:paraId="63FD9FBA" w14:textId="77777777" w:rsidR="00FA5174" w:rsidRPr="00047D06" w:rsidRDefault="00FA5174" w:rsidP="00FA5174">
      <w:pPr>
        <w:pStyle w:val="SubStyle"/>
      </w:pPr>
      <w:r w:rsidRPr="00047D06">
        <w:t>Definition</w:t>
      </w:r>
      <w:r>
        <w:t xml:space="preserve"> </w:t>
      </w:r>
      <w:r w:rsidRPr="00047D06">
        <w:t>of</w:t>
      </w:r>
      <w:r>
        <w:t xml:space="preserve"> </w:t>
      </w:r>
      <w:r w:rsidRPr="00047D06">
        <w:t>Terms</w:t>
      </w:r>
    </w:p>
    <w:p w14:paraId="13E59716" w14:textId="1AFD8F59" w:rsidR="00FA5174" w:rsidRDefault="00FA5174" w:rsidP="00FA5174">
      <w:pPr>
        <w:pStyle w:val="Caption"/>
      </w:pPr>
      <w:bookmarkStart w:id="74" w:name="_Toc377465539"/>
      <w:bookmarkStart w:id="75" w:name="_Toc47598249"/>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4</w:t>
      </w:r>
      <w:r w:rsidR="00AB24C7">
        <w:rPr>
          <w:noProof/>
        </w:rPr>
        <w:fldChar w:fldCharType="end"/>
      </w:r>
      <w:r>
        <w:t xml:space="preserve">: </w:t>
      </w:r>
      <w:r>
        <w:rPr>
          <w:rFonts w:cs="Arial"/>
        </w:rPr>
        <w:t>Terms, Values, and References for</w:t>
      </w:r>
      <w:r>
        <w:t xml:space="preserve"> </w:t>
      </w:r>
      <w:r w:rsidRPr="00232CDD">
        <w:t>Residential</w:t>
      </w:r>
      <w:r>
        <w:t xml:space="preserve"> </w:t>
      </w:r>
      <w:r w:rsidRPr="00232CDD">
        <w:t>Occupancy</w:t>
      </w:r>
      <w:r>
        <w:t xml:space="preserve"> </w:t>
      </w:r>
      <w:r w:rsidRPr="00232CDD">
        <w:t>Sensors</w:t>
      </w:r>
      <w:bookmarkEnd w:id="74"/>
      <w:bookmarkEnd w:id="75"/>
    </w:p>
    <w:tbl>
      <w:tblPr>
        <w:tblW w:w="4870" w:type="pct"/>
        <w:tblInd w:w="115" w:type="dxa"/>
        <w:tblCellMar>
          <w:left w:w="115" w:type="dxa"/>
          <w:right w:w="115" w:type="dxa"/>
        </w:tblCellMar>
        <w:tblLook w:val="00A0" w:firstRow="1" w:lastRow="0" w:firstColumn="1" w:lastColumn="0" w:noHBand="0" w:noVBand="0"/>
      </w:tblPr>
      <w:tblGrid>
        <w:gridCol w:w="3585"/>
        <w:gridCol w:w="962"/>
        <w:gridCol w:w="2012"/>
        <w:gridCol w:w="1837"/>
      </w:tblGrid>
      <w:tr w:rsidR="00FA5174" w:rsidRPr="000151F9" w14:paraId="36C048E8" w14:textId="77777777" w:rsidTr="00BD2C4C">
        <w:trPr>
          <w:trHeight w:val="317"/>
        </w:trPr>
        <w:tc>
          <w:tcPr>
            <w:tcW w:w="2135" w:type="pct"/>
            <w:tcBorders>
              <w:top w:val="single" w:sz="8" w:space="0" w:color="auto"/>
              <w:left w:val="single" w:sz="8" w:space="0" w:color="auto"/>
              <w:bottom w:val="single" w:sz="8" w:space="0" w:color="auto"/>
              <w:right w:val="single" w:sz="8" w:space="0" w:color="auto"/>
            </w:tcBorders>
            <w:shd w:val="clear" w:color="auto" w:fill="BFBFBF"/>
            <w:vAlign w:val="center"/>
          </w:tcPr>
          <w:p w14:paraId="69E1EBC6" w14:textId="77777777" w:rsidR="00FA5174" w:rsidRPr="001D6512" w:rsidRDefault="00FA5174" w:rsidP="00BD2C4C">
            <w:pPr>
              <w:pStyle w:val="TableCell"/>
              <w:spacing w:before="60" w:after="60"/>
              <w:jc w:val="left"/>
              <w:rPr>
                <w:b/>
              </w:rPr>
            </w:pPr>
            <w:r>
              <w:rPr>
                <w:b/>
              </w:rPr>
              <w:t>Term</w:t>
            </w:r>
          </w:p>
        </w:tc>
        <w:tc>
          <w:tcPr>
            <w:tcW w:w="573" w:type="pct"/>
            <w:tcBorders>
              <w:top w:val="single" w:sz="8" w:space="0" w:color="auto"/>
              <w:left w:val="nil"/>
              <w:bottom w:val="single" w:sz="8" w:space="0" w:color="auto"/>
              <w:right w:val="single" w:sz="8" w:space="0" w:color="auto"/>
            </w:tcBorders>
            <w:shd w:val="clear" w:color="auto" w:fill="BFBFBF"/>
            <w:vAlign w:val="center"/>
          </w:tcPr>
          <w:p w14:paraId="1B1F0165" w14:textId="77777777" w:rsidR="00FA5174" w:rsidRPr="001D6512" w:rsidRDefault="00FA5174" w:rsidP="00BD2C4C">
            <w:pPr>
              <w:pStyle w:val="TableCell"/>
              <w:spacing w:before="60" w:after="60"/>
              <w:jc w:val="center"/>
              <w:rPr>
                <w:b/>
              </w:rPr>
            </w:pPr>
            <w:r>
              <w:rPr>
                <w:b/>
              </w:rPr>
              <w:t>Unit</w:t>
            </w:r>
          </w:p>
        </w:tc>
        <w:tc>
          <w:tcPr>
            <w:tcW w:w="1198" w:type="pct"/>
            <w:tcBorders>
              <w:top w:val="single" w:sz="8" w:space="0" w:color="auto"/>
              <w:left w:val="nil"/>
              <w:bottom w:val="single" w:sz="8" w:space="0" w:color="auto"/>
              <w:right w:val="single" w:sz="8" w:space="0" w:color="auto"/>
            </w:tcBorders>
            <w:shd w:val="clear" w:color="auto" w:fill="BFBFBF"/>
            <w:vAlign w:val="center"/>
          </w:tcPr>
          <w:p w14:paraId="0F8539D7" w14:textId="77777777" w:rsidR="00FA5174" w:rsidRPr="001D6512" w:rsidRDefault="00FA5174" w:rsidP="00BD2C4C">
            <w:pPr>
              <w:pStyle w:val="TableCell"/>
              <w:spacing w:before="60" w:after="60"/>
              <w:jc w:val="center"/>
              <w:rPr>
                <w:b/>
              </w:rPr>
            </w:pPr>
            <w:r w:rsidRPr="001D6512">
              <w:rPr>
                <w:b/>
              </w:rPr>
              <w:t>Value</w:t>
            </w:r>
          </w:p>
        </w:tc>
        <w:tc>
          <w:tcPr>
            <w:tcW w:w="1094" w:type="pct"/>
            <w:tcBorders>
              <w:top w:val="single" w:sz="8" w:space="0" w:color="auto"/>
              <w:left w:val="nil"/>
              <w:bottom w:val="single" w:sz="8" w:space="0" w:color="auto"/>
              <w:right w:val="single" w:sz="8" w:space="0" w:color="auto"/>
            </w:tcBorders>
            <w:shd w:val="clear" w:color="auto" w:fill="BFBFBF"/>
            <w:vAlign w:val="center"/>
          </w:tcPr>
          <w:p w14:paraId="05089EC9" w14:textId="77777777" w:rsidR="00FA5174" w:rsidRPr="001D6512" w:rsidRDefault="00FA5174" w:rsidP="00BD2C4C">
            <w:pPr>
              <w:pStyle w:val="TableCell"/>
              <w:spacing w:before="60" w:after="60"/>
              <w:jc w:val="center"/>
              <w:rPr>
                <w:b/>
              </w:rPr>
            </w:pPr>
            <w:r w:rsidRPr="001D6512">
              <w:rPr>
                <w:b/>
              </w:rPr>
              <w:t>Source</w:t>
            </w:r>
          </w:p>
        </w:tc>
      </w:tr>
      <w:tr w:rsidR="00FA5174" w:rsidRPr="000151F9" w14:paraId="0B40DE38" w14:textId="77777777" w:rsidTr="00BD2C4C">
        <w:trPr>
          <w:trHeight w:val="741"/>
        </w:trPr>
        <w:tc>
          <w:tcPr>
            <w:tcW w:w="2135" w:type="pct"/>
            <w:tcBorders>
              <w:top w:val="single" w:sz="8" w:space="0" w:color="auto"/>
              <w:left w:val="single" w:sz="8" w:space="0" w:color="auto"/>
              <w:bottom w:val="single" w:sz="8" w:space="0" w:color="auto"/>
              <w:right w:val="single" w:sz="8" w:space="0" w:color="auto"/>
            </w:tcBorders>
            <w:vAlign w:val="center"/>
          </w:tcPr>
          <w:p w14:paraId="09B9B57D" w14:textId="77777777" w:rsidR="00FA5174" w:rsidRPr="00045DC8" w:rsidRDefault="00FA5174" w:rsidP="00BD2C4C">
            <w:pPr>
              <w:pStyle w:val="TableCell"/>
              <w:spacing w:before="60" w:after="60"/>
              <w:jc w:val="left"/>
            </w:pPr>
            <w:r w:rsidRPr="00EA33C5">
              <w:rPr>
                <w:i/>
              </w:rPr>
              <w:t>Watts</w:t>
            </w:r>
            <w:r w:rsidRPr="00EA33C5">
              <w:rPr>
                <w:i/>
                <w:vertAlign w:val="subscript"/>
              </w:rPr>
              <w:t>controlled</w:t>
            </w:r>
            <w:r>
              <w:rPr>
                <w:vertAlign w:val="subscript"/>
              </w:rPr>
              <w:t xml:space="preserve"> </w:t>
            </w:r>
            <w:r>
              <w:t xml:space="preserve">, </w:t>
            </w:r>
            <w:r>
              <w:rPr>
                <w:rFonts w:cs="Arial"/>
              </w:rPr>
              <w:t>Wattage of the fixture(s) being controlled by the occupancy sensor</w:t>
            </w:r>
          </w:p>
        </w:tc>
        <w:tc>
          <w:tcPr>
            <w:tcW w:w="573" w:type="pct"/>
            <w:tcBorders>
              <w:top w:val="single" w:sz="8" w:space="0" w:color="auto"/>
              <w:left w:val="nil"/>
              <w:bottom w:val="single" w:sz="8" w:space="0" w:color="auto"/>
              <w:right w:val="single" w:sz="8" w:space="0" w:color="auto"/>
            </w:tcBorders>
            <w:vAlign w:val="center"/>
          </w:tcPr>
          <w:p w14:paraId="347441A5" w14:textId="77777777" w:rsidR="00FA5174" w:rsidRPr="00356197" w:rsidRDefault="00FA5174" w:rsidP="00BD2C4C">
            <w:pPr>
              <w:pStyle w:val="TableCell"/>
              <w:spacing w:before="60" w:after="60"/>
              <w:jc w:val="center"/>
              <w:rPr>
                <w:i/>
              </w:rPr>
            </w:pPr>
            <w:r w:rsidRPr="00356197">
              <w:rPr>
                <w:i/>
              </w:rPr>
              <w:t>W</w:t>
            </w:r>
          </w:p>
        </w:tc>
        <w:tc>
          <w:tcPr>
            <w:tcW w:w="1198" w:type="pct"/>
            <w:tcBorders>
              <w:top w:val="single" w:sz="8" w:space="0" w:color="auto"/>
              <w:left w:val="nil"/>
              <w:bottom w:val="single" w:sz="8" w:space="0" w:color="auto"/>
              <w:right w:val="single" w:sz="8" w:space="0" w:color="auto"/>
            </w:tcBorders>
            <w:vAlign w:val="center"/>
          </w:tcPr>
          <w:p w14:paraId="6B072A7C" w14:textId="77777777" w:rsidR="00FA5174" w:rsidRDefault="00FA5174" w:rsidP="00BD2C4C">
            <w:pPr>
              <w:pStyle w:val="TableCell"/>
              <w:spacing w:before="60" w:after="60"/>
              <w:jc w:val="center"/>
            </w:pPr>
            <w:r w:rsidRPr="001D6512">
              <w:t>EDC</w:t>
            </w:r>
            <w:r>
              <w:t xml:space="preserve"> </w:t>
            </w:r>
            <w:r w:rsidRPr="001D6512">
              <w:t>Data</w:t>
            </w:r>
            <w:r>
              <w:t xml:space="preserve"> </w:t>
            </w:r>
            <w:r w:rsidRPr="001D6512">
              <w:t>Gathering</w:t>
            </w:r>
          </w:p>
          <w:p w14:paraId="0CF5C532" w14:textId="77777777" w:rsidR="00FA5174" w:rsidRPr="001D6512" w:rsidRDefault="00FA5174" w:rsidP="00BD2C4C">
            <w:pPr>
              <w:pStyle w:val="TableCell"/>
              <w:spacing w:before="60" w:after="60"/>
              <w:jc w:val="center"/>
            </w:pPr>
            <w:r>
              <w:t>Default = 105.5 W</w:t>
            </w:r>
          </w:p>
        </w:tc>
        <w:tc>
          <w:tcPr>
            <w:tcW w:w="1094" w:type="pct"/>
            <w:tcBorders>
              <w:top w:val="single" w:sz="8" w:space="0" w:color="auto"/>
              <w:left w:val="nil"/>
              <w:bottom w:val="single" w:sz="8" w:space="0" w:color="auto"/>
              <w:right w:val="single" w:sz="8" w:space="0" w:color="auto"/>
            </w:tcBorders>
            <w:vAlign w:val="center"/>
          </w:tcPr>
          <w:p w14:paraId="4B9AC33D" w14:textId="77777777" w:rsidR="00FA5174" w:rsidRPr="001D6512" w:rsidRDefault="00FA5174" w:rsidP="00BD2C4C">
            <w:pPr>
              <w:pStyle w:val="TableCell"/>
              <w:spacing w:before="60" w:after="60"/>
              <w:jc w:val="center"/>
            </w:pPr>
            <w:r w:rsidRPr="001D6512">
              <w:t>EDC</w:t>
            </w:r>
            <w:r>
              <w:t xml:space="preserve"> </w:t>
            </w:r>
            <w:r w:rsidRPr="001D6512">
              <w:t>Data</w:t>
            </w:r>
            <w:r>
              <w:t xml:space="preserve"> </w:t>
            </w:r>
            <w:r w:rsidRPr="001D6512">
              <w:t>Gathering</w:t>
            </w:r>
          </w:p>
        </w:tc>
      </w:tr>
      <w:tr w:rsidR="00FA5174" w:rsidRPr="000151F9" w14:paraId="73F22B5D" w14:textId="77777777" w:rsidTr="00BD2C4C">
        <w:trPr>
          <w:trHeight w:val="741"/>
        </w:trPr>
        <w:tc>
          <w:tcPr>
            <w:tcW w:w="2135" w:type="pct"/>
            <w:tcBorders>
              <w:top w:val="single" w:sz="8" w:space="0" w:color="auto"/>
              <w:left w:val="single" w:sz="8" w:space="0" w:color="auto"/>
              <w:bottom w:val="single" w:sz="8" w:space="0" w:color="auto"/>
              <w:right w:val="single" w:sz="8" w:space="0" w:color="auto"/>
            </w:tcBorders>
            <w:vAlign w:val="center"/>
          </w:tcPr>
          <w:p w14:paraId="5299C2C4" w14:textId="77777777" w:rsidR="00FA5174" w:rsidRPr="00594119" w:rsidRDefault="00FA5174" w:rsidP="00BD2C4C">
            <w:pPr>
              <w:pStyle w:val="TableCell"/>
              <w:spacing w:before="60" w:after="60"/>
              <w:jc w:val="left"/>
            </w:pPr>
            <w:r w:rsidRPr="00EA33C5">
              <w:rPr>
                <w:i/>
              </w:rPr>
              <w:t>RH</w:t>
            </w:r>
            <w:r w:rsidRPr="00EA33C5">
              <w:rPr>
                <w:i/>
                <w:vertAlign w:val="subscript"/>
              </w:rPr>
              <w:t>old</w:t>
            </w:r>
            <w:r>
              <w:rPr>
                <w:vertAlign w:val="subscript"/>
              </w:rPr>
              <w:t xml:space="preserve"> </w:t>
            </w:r>
            <w:r>
              <w:t>,</w:t>
            </w:r>
            <w:r>
              <w:rPr>
                <w:rFonts w:cs="Arial"/>
              </w:rPr>
              <w:t xml:space="preserve"> Daily run hours before installation</w:t>
            </w:r>
          </w:p>
        </w:tc>
        <w:tc>
          <w:tcPr>
            <w:tcW w:w="573" w:type="pct"/>
            <w:tcBorders>
              <w:top w:val="single" w:sz="8" w:space="0" w:color="auto"/>
              <w:left w:val="nil"/>
              <w:bottom w:val="single" w:sz="8" w:space="0" w:color="auto"/>
              <w:right w:val="single" w:sz="8" w:space="0" w:color="auto"/>
            </w:tcBorders>
            <w:vAlign w:val="center"/>
          </w:tcPr>
          <w:p w14:paraId="6FD1AA6C" w14:textId="77777777" w:rsidR="00FA5174" w:rsidRPr="00356197" w:rsidRDefault="00FA5174" w:rsidP="00BD2C4C">
            <w:pPr>
              <w:pStyle w:val="TableCell"/>
              <w:spacing w:before="60" w:after="60"/>
              <w:jc w:val="center"/>
              <w:rPr>
                <w:i/>
              </w:rPr>
            </w:pPr>
            <w:r w:rsidRPr="00356197">
              <w:rPr>
                <w:i/>
              </w:rPr>
              <w:t>Hours</w:t>
            </w:r>
          </w:p>
        </w:tc>
        <w:tc>
          <w:tcPr>
            <w:tcW w:w="1198" w:type="pct"/>
            <w:tcBorders>
              <w:top w:val="single" w:sz="8" w:space="0" w:color="auto"/>
              <w:left w:val="nil"/>
              <w:bottom w:val="single" w:sz="8" w:space="0" w:color="auto"/>
              <w:right w:val="single" w:sz="8" w:space="0" w:color="auto"/>
            </w:tcBorders>
            <w:vAlign w:val="center"/>
          </w:tcPr>
          <w:p w14:paraId="5983ED8A" w14:textId="77777777" w:rsidR="00FA5174" w:rsidRPr="001D6512" w:rsidRDefault="00FA5174" w:rsidP="00BD2C4C">
            <w:pPr>
              <w:pStyle w:val="TableCell"/>
              <w:spacing w:before="60" w:after="60"/>
              <w:jc w:val="center"/>
            </w:pPr>
            <w:r>
              <w:t>2.5</w:t>
            </w:r>
          </w:p>
        </w:tc>
        <w:tc>
          <w:tcPr>
            <w:tcW w:w="1094" w:type="pct"/>
            <w:tcBorders>
              <w:top w:val="single" w:sz="8" w:space="0" w:color="auto"/>
              <w:left w:val="nil"/>
              <w:bottom w:val="single" w:sz="8" w:space="0" w:color="auto"/>
              <w:right w:val="single" w:sz="8" w:space="0" w:color="auto"/>
            </w:tcBorders>
            <w:vAlign w:val="center"/>
          </w:tcPr>
          <w:p w14:paraId="353CAE29" w14:textId="77777777" w:rsidR="00FA5174" w:rsidRPr="001D6512" w:rsidRDefault="00FA5174" w:rsidP="00BD2C4C">
            <w:pPr>
              <w:pStyle w:val="TableCell"/>
              <w:spacing w:before="60" w:after="60"/>
              <w:jc w:val="center"/>
            </w:pPr>
            <w:r w:rsidRPr="001D6512">
              <w:t>1</w:t>
            </w:r>
          </w:p>
        </w:tc>
      </w:tr>
      <w:tr w:rsidR="00FA5174" w:rsidRPr="000151F9" w14:paraId="50767C06" w14:textId="77777777" w:rsidTr="00BD2C4C">
        <w:trPr>
          <w:trHeight w:val="741"/>
        </w:trPr>
        <w:tc>
          <w:tcPr>
            <w:tcW w:w="2135" w:type="pct"/>
            <w:tcBorders>
              <w:top w:val="single" w:sz="8" w:space="0" w:color="auto"/>
              <w:left w:val="single" w:sz="8" w:space="0" w:color="auto"/>
              <w:bottom w:val="single" w:sz="8" w:space="0" w:color="auto"/>
              <w:right w:val="single" w:sz="8" w:space="0" w:color="auto"/>
            </w:tcBorders>
            <w:vAlign w:val="center"/>
          </w:tcPr>
          <w:p w14:paraId="2C769223" w14:textId="77777777" w:rsidR="00FA5174" w:rsidRPr="00594119" w:rsidRDefault="00FA5174" w:rsidP="00BD2C4C">
            <w:pPr>
              <w:pStyle w:val="TableCell"/>
              <w:spacing w:before="60" w:after="60"/>
              <w:jc w:val="left"/>
            </w:pPr>
            <w:r w:rsidRPr="00EA33C5">
              <w:rPr>
                <w:i/>
              </w:rPr>
              <w:t>RH</w:t>
            </w:r>
            <w:r w:rsidRPr="00EA33C5">
              <w:rPr>
                <w:i/>
                <w:vertAlign w:val="subscript"/>
              </w:rPr>
              <w:t>new</w:t>
            </w:r>
            <w:r>
              <w:rPr>
                <w:vertAlign w:val="subscript"/>
              </w:rPr>
              <w:t xml:space="preserve"> </w:t>
            </w:r>
            <w:r>
              <w:t xml:space="preserve">, </w:t>
            </w:r>
            <w:r>
              <w:rPr>
                <w:rFonts w:cs="Arial"/>
              </w:rPr>
              <w:t>Daily run hours after installation</w:t>
            </w:r>
          </w:p>
        </w:tc>
        <w:tc>
          <w:tcPr>
            <w:tcW w:w="573" w:type="pct"/>
            <w:tcBorders>
              <w:top w:val="single" w:sz="8" w:space="0" w:color="auto"/>
              <w:left w:val="nil"/>
              <w:bottom w:val="single" w:sz="8" w:space="0" w:color="auto"/>
              <w:right w:val="single" w:sz="8" w:space="0" w:color="auto"/>
            </w:tcBorders>
            <w:vAlign w:val="center"/>
          </w:tcPr>
          <w:p w14:paraId="5BD10C39" w14:textId="77777777" w:rsidR="00FA5174" w:rsidRPr="00356197" w:rsidRDefault="00FA5174" w:rsidP="00BD2C4C">
            <w:pPr>
              <w:pStyle w:val="TableCell"/>
              <w:spacing w:before="60" w:after="60"/>
              <w:jc w:val="center"/>
              <w:rPr>
                <w:i/>
              </w:rPr>
            </w:pPr>
            <w:r w:rsidRPr="00356197">
              <w:rPr>
                <w:i/>
              </w:rPr>
              <w:t>Hours</w:t>
            </w:r>
          </w:p>
        </w:tc>
        <w:tc>
          <w:tcPr>
            <w:tcW w:w="1198" w:type="pct"/>
            <w:tcBorders>
              <w:top w:val="single" w:sz="8" w:space="0" w:color="auto"/>
              <w:left w:val="nil"/>
              <w:bottom w:val="single" w:sz="8" w:space="0" w:color="auto"/>
              <w:right w:val="single" w:sz="8" w:space="0" w:color="auto"/>
            </w:tcBorders>
            <w:vAlign w:val="center"/>
          </w:tcPr>
          <w:p w14:paraId="7DCED9CB" w14:textId="77777777" w:rsidR="00FA5174" w:rsidRPr="004E7FDE" w:rsidRDefault="00FA5174" w:rsidP="00BD2C4C">
            <w:pPr>
              <w:jc w:val="center"/>
              <w:rPr>
                <w:sz w:val="18"/>
              </w:rPr>
            </w:pPr>
            <w:bookmarkStart w:id="76" w:name="_Toc395197131"/>
            <w:r>
              <w:rPr>
                <w:sz w:val="18"/>
              </w:rPr>
              <w:t xml:space="preserve">1.75 </w:t>
            </w:r>
            <w:r w:rsidRPr="004E7FDE">
              <w:rPr>
                <w:sz w:val="18"/>
              </w:rPr>
              <w:t>(70%</w:t>
            </w:r>
            <w:r>
              <w:rPr>
                <w:sz w:val="18"/>
              </w:rPr>
              <w:t xml:space="preserve"> </w:t>
            </w:r>
            <w:r w:rsidRPr="004E7FDE">
              <w:rPr>
                <w:sz w:val="18"/>
              </w:rPr>
              <w:t>of</w:t>
            </w:r>
            <w:r>
              <w:rPr>
                <w:sz w:val="18"/>
              </w:rPr>
              <w:t xml:space="preserve"> </w:t>
            </w:r>
            <w:r w:rsidRPr="004E7FDE">
              <w:rPr>
                <w:sz w:val="18"/>
              </w:rPr>
              <w:t>RH</w:t>
            </w:r>
            <w:r w:rsidRPr="007F5E2A">
              <w:rPr>
                <w:sz w:val="18"/>
                <w:vertAlign w:val="subscript"/>
              </w:rPr>
              <w:t>old</w:t>
            </w:r>
            <w:r w:rsidRPr="004E7FDE">
              <w:rPr>
                <w:sz w:val="18"/>
              </w:rPr>
              <w:t>)</w:t>
            </w:r>
            <w:bookmarkEnd w:id="76"/>
          </w:p>
        </w:tc>
        <w:tc>
          <w:tcPr>
            <w:tcW w:w="1094" w:type="pct"/>
            <w:tcBorders>
              <w:top w:val="single" w:sz="8" w:space="0" w:color="auto"/>
              <w:left w:val="nil"/>
              <w:bottom w:val="single" w:sz="8" w:space="0" w:color="auto"/>
              <w:right w:val="single" w:sz="8" w:space="0" w:color="auto"/>
            </w:tcBorders>
            <w:vAlign w:val="center"/>
          </w:tcPr>
          <w:p w14:paraId="038640F4" w14:textId="77777777" w:rsidR="00FA5174" w:rsidRPr="001D6512" w:rsidRDefault="00FA5174" w:rsidP="00BD2C4C">
            <w:pPr>
              <w:pStyle w:val="TableCell"/>
              <w:spacing w:before="60" w:after="60"/>
              <w:jc w:val="center"/>
            </w:pPr>
            <w:r w:rsidRPr="001D6512">
              <w:t>2</w:t>
            </w:r>
          </w:p>
        </w:tc>
      </w:tr>
    </w:tbl>
    <w:p w14:paraId="6C80D289" w14:textId="77777777" w:rsidR="00FA5174" w:rsidRDefault="00FA5174" w:rsidP="00FA5174">
      <w:pPr>
        <w:pStyle w:val="SubStyle"/>
      </w:pPr>
    </w:p>
    <w:p w14:paraId="2519C23D" w14:textId="77777777" w:rsidR="00FA5174" w:rsidRDefault="00FA5174" w:rsidP="00FA5174">
      <w:pPr>
        <w:pStyle w:val="SubStyle"/>
      </w:pPr>
      <w:r>
        <w:t>Deemed Savings</w:t>
      </w:r>
    </w:p>
    <w:p w14:paraId="683D6A5C" w14:textId="77777777" w:rsidR="00FA5174" w:rsidRDefault="00FA5174" w:rsidP="00FA5174">
      <w:r>
        <w:t>For occupancy sensors for which the controlled wattage is unknown, the deemed savings are 28.9 kWh/year per occupancy sensor. This value is based on the Phase III Market Potential Study for Pennsylvania.</w:t>
      </w:r>
      <w:r w:rsidRPr="00924308">
        <w:rPr>
          <w:vertAlign w:val="superscript"/>
        </w:rPr>
        <w:t>Source</w:t>
      </w:r>
      <w:r>
        <w:rPr>
          <w:vertAlign w:val="superscript"/>
        </w:rPr>
        <w:t xml:space="preserve"> </w:t>
      </w:r>
      <w:r w:rsidRPr="00924308">
        <w:rPr>
          <w:vertAlign w:val="superscript"/>
        </w:rPr>
        <w:t>4</w:t>
      </w:r>
    </w:p>
    <w:p w14:paraId="17264136" w14:textId="77777777" w:rsidR="00FA5174" w:rsidRDefault="00FA5174" w:rsidP="00FA5174"/>
    <w:p w14:paraId="31A07CC6" w14:textId="77777777" w:rsidR="00FA5174" w:rsidRPr="00047D06" w:rsidRDefault="00FA5174" w:rsidP="00410F0D">
      <w:pPr>
        <w:pStyle w:val="SubStyle"/>
        <w:keepNext/>
        <w:keepLines/>
      </w:pPr>
      <w:r w:rsidRPr="00047D06">
        <w:t>Evaluation</w:t>
      </w:r>
      <w:r>
        <w:t xml:space="preserve"> </w:t>
      </w:r>
      <w:r w:rsidRPr="00047D06">
        <w:t>Protocols</w:t>
      </w:r>
    </w:p>
    <w:p w14:paraId="74DF8EB2" w14:textId="77777777" w:rsidR="00FA5174" w:rsidRDefault="00FA5174" w:rsidP="00FA5174">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lastRenderedPageBreak/>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684C63">
        <w:t>guidelines</w:t>
      </w:r>
      <w:r>
        <w:t xml:space="preserve"> </w:t>
      </w:r>
      <w:r w:rsidRPr="00684C63">
        <w:t>and</w:t>
      </w:r>
      <w:r>
        <w:t xml:space="preserve"> </w:t>
      </w:r>
      <w:r w:rsidRPr="00684C63">
        <w:t>requirements</w:t>
      </w:r>
      <w:r>
        <w:t xml:space="preserve"> </w:t>
      </w:r>
      <w:r w:rsidRPr="00684C63">
        <w:t>for</w:t>
      </w:r>
      <w:r>
        <w:t xml:space="preserve"> </w:t>
      </w:r>
      <w:r w:rsidRPr="00684C63">
        <w:t>evaluation</w:t>
      </w:r>
      <w:r>
        <w:t xml:space="preserve"> </w:t>
      </w:r>
      <w:r w:rsidRPr="00684C63">
        <w:t>procedures.</w:t>
      </w:r>
    </w:p>
    <w:p w14:paraId="3F72298A" w14:textId="77777777" w:rsidR="00FA5174" w:rsidRPr="00684C63" w:rsidRDefault="00FA5174" w:rsidP="00FA5174"/>
    <w:p w14:paraId="19B07C1C" w14:textId="77777777" w:rsidR="00FA5174" w:rsidRPr="009302EE" w:rsidRDefault="00FA5174" w:rsidP="00FA5174">
      <w:pPr>
        <w:pStyle w:val="SubStyle"/>
      </w:pPr>
      <w:r w:rsidRPr="009302EE">
        <w:t>Sources</w:t>
      </w:r>
    </w:p>
    <w:p w14:paraId="22960402" w14:textId="77777777" w:rsidR="00FA5174" w:rsidRDefault="00FA5174" w:rsidP="00FA5174">
      <w:pPr>
        <w:pStyle w:val="ListParagraph"/>
        <w:keepNext/>
        <w:numPr>
          <w:ilvl w:val="0"/>
          <w:numId w:val="39"/>
        </w:numPr>
        <w:ind w:left="360"/>
        <w:jc w:val="left"/>
      </w:pPr>
      <w:r>
        <w:t xml:space="preserve">Statewide Evaluation Team (GDS Associates, Inc, Nexant, Research into Action, Apex Analytics LLC), “2014 Commercial &amp; Residential Light Metering Study”, January 13, 2014.  </w:t>
      </w:r>
    </w:p>
    <w:p w14:paraId="70247F4A" w14:textId="77777777" w:rsidR="00FA5174" w:rsidRDefault="00FA5174" w:rsidP="00FA5174">
      <w:pPr>
        <w:pStyle w:val="ListParagraph"/>
        <w:keepNext/>
        <w:numPr>
          <w:ilvl w:val="0"/>
          <w:numId w:val="39"/>
        </w:numPr>
        <w:ind w:left="360"/>
        <w:jc w:val="left"/>
      </w:pPr>
      <w:r>
        <w:t>Lighting control savings fractions consistent with current programs offered by National Grid, Northeast Utilities, Long Island Power Authority, NYSERDA, and Energy Efficient Vermont</w:t>
      </w:r>
    </w:p>
    <w:p w14:paraId="43342D6C" w14:textId="77777777" w:rsidR="00FA5174" w:rsidRDefault="00FA5174" w:rsidP="00FA5174">
      <w:pPr>
        <w:pStyle w:val="source10"/>
        <w:numPr>
          <w:ilvl w:val="0"/>
          <w:numId w:val="39"/>
        </w:numPr>
        <w:ind w:left="360"/>
        <w:jc w:val="left"/>
      </w:pPr>
      <w:r w:rsidRPr="00E7148A">
        <w:t>GDS</w:t>
      </w:r>
      <w:r>
        <w:t xml:space="preserve"> </w:t>
      </w:r>
      <w:r w:rsidRPr="00E7148A">
        <w:t>Associates,</w:t>
      </w:r>
      <w:r>
        <w:t xml:space="preserve"> </w:t>
      </w:r>
      <w:r w:rsidRPr="00E7148A">
        <w:t>Inc.</w:t>
      </w:r>
      <w:r>
        <w:t xml:space="preserve"> </w:t>
      </w:r>
      <w:r w:rsidRPr="00E7148A">
        <w:t>(2007).</w:t>
      </w:r>
      <w:r>
        <w:t xml:space="preserve"> </w:t>
      </w:r>
      <w:r w:rsidRPr="00E7148A">
        <w:t>Measure</w:t>
      </w:r>
      <w:r>
        <w:t xml:space="preserve"> </w:t>
      </w:r>
      <w:r w:rsidRPr="00E7148A">
        <w:t>Life</w:t>
      </w:r>
      <w:r>
        <w:t xml:space="preserve"> </w:t>
      </w:r>
      <w:r w:rsidRPr="00E7148A">
        <w:t>Report:</w:t>
      </w:r>
      <w:r>
        <w:t xml:space="preserve"> </w:t>
      </w:r>
      <w:r w:rsidRPr="00E7148A">
        <w:t>Residential</w:t>
      </w:r>
      <w:r>
        <w:t xml:space="preserve"> </w:t>
      </w:r>
      <w:r w:rsidRPr="00E7148A">
        <w:t>and</w:t>
      </w:r>
      <w:r>
        <w:t xml:space="preserve"> </w:t>
      </w:r>
      <w:r w:rsidRPr="00E7148A">
        <w:t>Commercial/Industrial</w:t>
      </w:r>
      <w:r>
        <w:t xml:space="preserve"> </w:t>
      </w:r>
      <w:r w:rsidRPr="00E7148A">
        <w:t>Lighting</w:t>
      </w:r>
      <w:r>
        <w:t xml:space="preserve"> </w:t>
      </w:r>
      <w:r w:rsidRPr="00E7148A">
        <w:t>and</w:t>
      </w:r>
      <w:r>
        <w:t xml:space="preserve"> </w:t>
      </w:r>
      <w:r w:rsidRPr="00E7148A">
        <w:t>HVAC</w:t>
      </w:r>
      <w:r>
        <w:t xml:space="preserve"> </w:t>
      </w:r>
      <w:r w:rsidRPr="00E7148A">
        <w:t>Measures.</w:t>
      </w:r>
      <w:r>
        <w:t xml:space="preserve"> </w:t>
      </w:r>
      <w:r w:rsidRPr="00E7148A">
        <w:t>Prepared</w:t>
      </w:r>
      <w:r>
        <w:t xml:space="preserve"> </w:t>
      </w:r>
      <w:r w:rsidRPr="00E7148A">
        <w:t>for</w:t>
      </w:r>
      <w:r>
        <w:t xml:space="preserve"> </w:t>
      </w:r>
      <w:r w:rsidRPr="00E7148A">
        <w:t>The</w:t>
      </w:r>
      <w:r>
        <w:t xml:space="preserve"> </w:t>
      </w:r>
      <w:r w:rsidRPr="00E7148A">
        <w:t>New</w:t>
      </w:r>
      <w:r>
        <w:t xml:space="preserve"> </w:t>
      </w:r>
      <w:r w:rsidRPr="00E7148A">
        <w:t>England</w:t>
      </w:r>
      <w:r>
        <w:t xml:space="preserve"> </w:t>
      </w:r>
      <w:r w:rsidRPr="00E7148A">
        <w:t>State</w:t>
      </w:r>
      <w:r>
        <w:t xml:space="preserve"> </w:t>
      </w:r>
      <w:r w:rsidRPr="00E7148A">
        <w:t>Program</w:t>
      </w:r>
      <w:r>
        <w:t xml:space="preserve"> </w:t>
      </w:r>
      <w:r w:rsidRPr="00E7148A">
        <w:t>Working</w:t>
      </w:r>
      <w:r>
        <w:t xml:space="preserve"> </w:t>
      </w:r>
      <w:r w:rsidRPr="00E7148A">
        <w:t>Group.</w:t>
      </w:r>
    </w:p>
    <w:p w14:paraId="43BF65AC" w14:textId="70BA93BB" w:rsidR="00FA5174" w:rsidRPr="007916A9" w:rsidRDefault="00FA5174" w:rsidP="00FA5174">
      <w:pPr>
        <w:pStyle w:val="source10"/>
        <w:numPr>
          <w:ilvl w:val="0"/>
          <w:numId w:val="39"/>
        </w:numPr>
        <w:ind w:left="360"/>
        <w:jc w:val="left"/>
      </w:pPr>
      <w:r w:rsidRPr="00C23185">
        <w:t>Statewide</w:t>
      </w:r>
      <w:r>
        <w:rPr>
          <w:color w:val="000000"/>
          <w:shd w:val="clear" w:color="auto" w:fill="FFFFFF"/>
        </w:rPr>
        <w:t xml:space="preserve"> </w:t>
      </w:r>
      <w:r w:rsidRPr="00C23185">
        <w:rPr>
          <w:color w:val="000000"/>
          <w:shd w:val="clear" w:color="auto" w:fill="FFFFFF"/>
        </w:rPr>
        <w:t>Evaluation</w:t>
      </w:r>
      <w:r>
        <w:rPr>
          <w:color w:val="000000"/>
          <w:shd w:val="clear" w:color="auto" w:fill="FFFFFF"/>
        </w:rPr>
        <w:t xml:space="preserve"> </w:t>
      </w:r>
      <w:r w:rsidRPr="00C23185">
        <w:rPr>
          <w:color w:val="000000"/>
          <w:shd w:val="clear" w:color="auto" w:fill="FFFFFF"/>
        </w:rPr>
        <w:t>Team</w:t>
      </w:r>
      <w:r>
        <w:rPr>
          <w:color w:val="000000"/>
          <w:shd w:val="clear" w:color="auto" w:fill="FFFFFF"/>
        </w:rPr>
        <w:t xml:space="preserve"> </w:t>
      </w:r>
      <w:r w:rsidRPr="00C23185">
        <w:rPr>
          <w:color w:val="000000"/>
          <w:shd w:val="clear" w:color="auto" w:fill="FFFFFF"/>
        </w:rPr>
        <w:t>(GDS</w:t>
      </w:r>
      <w:r>
        <w:rPr>
          <w:color w:val="000000"/>
          <w:shd w:val="clear" w:color="auto" w:fill="FFFFFF"/>
        </w:rPr>
        <w:t xml:space="preserve"> </w:t>
      </w:r>
      <w:r w:rsidRPr="00C23185">
        <w:rPr>
          <w:color w:val="000000"/>
          <w:shd w:val="clear" w:color="auto" w:fill="FFFFFF"/>
        </w:rPr>
        <w:t>Associates,</w:t>
      </w:r>
      <w:r>
        <w:rPr>
          <w:color w:val="000000"/>
          <w:shd w:val="clear" w:color="auto" w:fill="FFFFFF"/>
        </w:rPr>
        <w:t xml:space="preserve"> </w:t>
      </w:r>
      <w:r w:rsidRPr="00C23185">
        <w:rPr>
          <w:color w:val="000000"/>
          <w:shd w:val="clear" w:color="auto" w:fill="FFFFFF"/>
        </w:rPr>
        <w:t>Inc,</w:t>
      </w:r>
      <w:r>
        <w:rPr>
          <w:color w:val="000000"/>
          <w:shd w:val="clear" w:color="auto" w:fill="FFFFFF"/>
        </w:rPr>
        <w:t xml:space="preserve"> </w:t>
      </w:r>
      <w:r w:rsidRPr="00C23185">
        <w:rPr>
          <w:color w:val="000000"/>
          <w:shd w:val="clear" w:color="auto" w:fill="FFFFFF"/>
        </w:rPr>
        <w:t>Nexant,</w:t>
      </w:r>
      <w:r>
        <w:rPr>
          <w:color w:val="000000"/>
          <w:shd w:val="clear" w:color="auto" w:fill="FFFFFF"/>
        </w:rPr>
        <w:t xml:space="preserve"> </w:t>
      </w:r>
      <w:r w:rsidRPr="00C23185">
        <w:rPr>
          <w:color w:val="000000"/>
          <w:shd w:val="clear" w:color="auto" w:fill="FFFFFF"/>
        </w:rPr>
        <w:t>Research</w:t>
      </w:r>
      <w:r>
        <w:rPr>
          <w:color w:val="000000"/>
          <w:shd w:val="clear" w:color="auto" w:fill="FFFFFF"/>
        </w:rPr>
        <w:t xml:space="preserve"> </w:t>
      </w:r>
      <w:r w:rsidRPr="00C23185">
        <w:rPr>
          <w:color w:val="000000"/>
          <w:shd w:val="clear" w:color="auto" w:fill="FFFFFF"/>
        </w:rPr>
        <w:t>into</w:t>
      </w:r>
      <w:r>
        <w:rPr>
          <w:color w:val="000000"/>
          <w:shd w:val="clear" w:color="auto" w:fill="FFFFFF"/>
        </w:rPr>
        <w:t xml:space="preserve"> </w:t>
      </w:r>
      <w:r w:rsidRPr="00C23185">
        <w:rPr>
          <w:color w:val="000000"/>
          <w:shd w:val="clear" w:color="auto" w:fill="FFFFFF"/>
        </w:rPr>
        <w:t>Action,</w:t>
      </w:r>
      <w:r>
        <w:rPr>
          <w:color w:val="000000"/>
          <w:shd w:val="clear" w:color="auto" w:fill="FFFFFF"/>
        </w:rPr>
        <w:t xml:space="preserve"> </w:t>
      </w:r>
      <w:r w:rsidRPr="00C23185">
        <w:rPr>
          <w:color w:val="000000"/>
          <w:shd w:val="clear" w:color="auto" w:fill="FFFFFF"/>
        </w:rPr>
        <w:t>Apex</w:t>
      </w:r>
      <w:r>
        <w:rPr>
          <w:color w:val="000000"/>
          <w:shd w:val="clear" w:color="auto" w:fill="FFFFFF"/>
        </w:rPr>
        <w:t xml:space="preserve"> </w:t>
      </w:r>
      <w:r w:rsidRPr="00C23185">
        <w:rPr>
          <w:color w:val="000000"/>
          <w:shd w:val="clear" w:color="auto" w:fill="FFFFFF"/>
        </w:rPr>
        <w:t>Analytics</w:t>
      </w:r>
      <w:r>
        <w:rPr>
          <w:color w:val="000000"/>
          <w:shd w:val="clear" w:color="auto" w:fill="FFFFFF"/>
        </w:rPr>
        <w:t xml:space="preserve"> </w:t>
      </w:r>
      <w:r w:rsidRPr="00C23185">
        <w:rPr>
          <w:color w:val="000000"/>
          <w:shd w:val="clear" w:color="auto" w:fill="FFFFFF"/>
        </w:rPr>
        <w:t>LLC),</w:t>
      </w:r>
      <w:r>
        <w:rPr>
          <w:color w:val="000000"/>
          <w:shd w:val="clear" w:color="auto" w:fill="FFFFFF"/>
        </w:rPr>
        <w:t xml:space="preserve"> </w:t>
      </w:r>
      <w:r w:rsidRPr="00C23185">
        <w:rPr>
          <w:color w:val="000000"/>
          <w:shd w:val="clear" w:color="auto" w:fill="FFFFFF"/>
        </w:rPr>
        <w:t>“2015</w:t>
      </w:r>
      <w:r>
        <w:rPr>
          <w:color w:val="000000"/>
          <w:shd w:val="clear" w:color="auto" w:fill="FFFFFF"/>
        </w:rPr>
        <w:t xml:space="preserve"> </w:t>
      </w:r>
      <w:r w:rsidRPr="00C23185">
        <w:rPr>
          <w:color w:val="000000"/>
          <w:shd w:val="clear" w:color="auto" w:fill="FFFFFF"/>
        </w:rPr>
        <w:t>Energy</w:t>
      </w:r>
      <w:r>
        <w:rPr>
          <w:color w:val="000000"/>
          <w:shd w:val="clear" w:color="auto" w:fill="FFFFFF"/>
        </w:rPr>
        <w:t xml:space="preserve"> </w:t>
      </w:r>
      <w:r w:rsidRPr="00C23185">
        <w:rPr>
          <w:color w:val="000000"/>
          <w:shd w:val="clear" w:color="auto" w:fill="FFFFFF"/>
        </w:rPr>
        <w:t>Efficiency</w:t>
      </w:r>
      <w:r>
        <w:rPr>
          <w:color w:val="000000"/>
          <w:shd w:val="clear" w:color="auto" w:fill="FFFFFF"/>
        </w:rPr>
        <w:t xml:space="preserve"> </w:t>
      </w:r>
      <w:r w:rsidRPr="00C23185">
        <w:rPr>
          <w:color w:val="000000"/>
          <w:shd w:val="clear" w:color="auto" w:fill="FFFFFF"/>
        </w:rPr>
        <w:t>Potential</w:t>
      </w:r>
      <w:r>
        <w:rPr>
          <w:color w:val="000000"/>
          <w:shd w:val="clear" w:color="auto" w:fill="FFFFFF"/>
        </w:rPr>
        <w:t xml:space="preserve"> </w:t>
      </w:r>
      <w:r w:rsidRPr="00C23185">
        <w:rPr>
          <w:color w:val="000000"/>
          <w:shd w:val="clear" w:color="auto" w:fill="FFFFFF"/>
        </w:rPr>
        <w:t>Study</w:t>
      </w:r>
      <w:r>
        <w:rPr>
          <w:color w:val="000000"/>
          <w:shd w:val="clear" w:color="auto" w:fill="FFFFFF"/>
        </w:rPr>
        <w:t xml:space="preserve"> </w:t>
      </w:r>
      <w:r w:rsidRPr="00C23185">
        <w:rPr>
          <w:color w:val="000000"/>
          <w:shd w:val="clear" w:color="auto" w:fill="FFFFFF"/>
        </w:rPr>
        <w:t>for</w:t>
      </w:r>
      <w:r>
        <w:rPr>
          <w:color w:val="000000"/>
          <w:shd w:val="clear" w:color="auto" w:fill="FFFFFF"/>
        </w:rPr>
        <w:t xml:space="preserve"> </w:t>
      </w:r>
      <w:r w:rsidRPr="00C23185">
        <w:rPr>
          <w:color w:val="000000"/>
          <w:shd w:val="clear" w:color="auto" w:fill="FFFFFF"/>
        </w:rPr>
        <w:t>Pennsylvania”,</w:t>
      </w:r>
      <w:r>
        <w:rPr>
          <w:color w:val="000000"/>
          <w:shd w:val="clear" w:color="auto" w:fill="FFFFFF"/>
        </w:rPr>
        <w:t xml:space="preserve"> </w:t>
      </w:r>
      <w:r w:rsidRPr="00C23185">
        <w:rPr>
          <w:color w:val="000000"/>
          <w:shd w:val="clear" w:color="auto" w:fill="FFFFFF"/>
        </w:rPr>
        <w:t>February</w:t>
      </w:r>
      <w:r>
        <w:rPr>
          <w:color w:val="000000"/>
          <w:shd w:val="clear" w:color="auto" w:fill="FFFFFF"/>
        </w:rPr>
        <w:t xml:space="preserve"> </w:t>
      </w:r>
      <w:r w:rsidRPr="00C23185">
        <w:rPr>
          <w:color w:val="000000"/>
          <w:shd w:val="clear" w:color="auto" w:fill="FFFFFF"/>
        </w:rPr>
        <w:t>27,</w:t>
      </w:r>
      <w:r>
        <w:rPr>
          <w:color w:val="000000"/>
          <w:shd w:val="clear" w:color="auto" w:fill="FFFFFF"/>
        </w:rPr>
        <w:t xml:space="preserve"> </w:t>
      </w:r>
      <w:r w:rsidRPr="00C23185">
        <w:rPr>
          <w:color w:val="000000"/>
          <w:shd w:val="clear" w:color="auto" w:fill="FFFFFF"/>
        </w:rPr>
        <w:t>2015.</w:t>
      </w:r>
      <w:r>
        <w:rPr>
          <w:color w:val="000000"/>
          <w:shd w:val="clear" w:color="auto" w:fill="FFFFFF"/>
        </w:rPr>
        <w:t xml:space="preserve"> </w:t>
      </w:r>
      <w:hyperlink r:id="rId26" w:tgtFrame="_blank" w:history="1">
        <w:r w:rsidRPr="00C23185">
          <w:rPr>
            <w:color w:val="0000FF"/>
            <w:u w:val="single"/>
            <w:shd w:val="clear" w:color="auto" w:fill="FFFFFF"/>
          </w:rPr>
          <w:t>http://www.puc.pa.gov/pcdocs/1345079.pdf</w:t>
        </w:r>
      </w:hyperlink>
      <w:r>
        <w:rPr>
          <w:color w:val="000000"/>
          <w:shd w:val="clear" w:color="auto" w:fill="FFFFFF"/>
        </w:rPr>
        <w:t xml:space="preserve"> </w:t>
      </w:r>
    </w:p>
    <w:p w14:paraId="20AC3E5E" w14:textId="77777777" w:rsidR="00FA5174" w:rsidRDefault="00FA5174" w:rsidP="00FA5174">
      <w:pPr>
        <w:pStyle w:val="source10"/>
        <w:jc w:val="left"/>
        <w:rPr>
          <w:color w:val="000000"/>
          <w:shd w:val="clear" w:color="auto" w:fill="FFFFFF"/>
        </w:rPr>
      </w:pPr>
    </w:p>
    <w:p w14:paraId="0AE16F8C" w14:textId="77777777" w:rsidR="00FA5174" w:rsidRDefault="00FA5174" w:rsidP="00FA5174">
      <w:pPr>
        <w:pStyle w:val="source10"/>
        <w:jc w:val="left"/>
        <w:rPr>
          <w:color w:val="000000"/>
          <w:shd w:val="clear" w:color="auto" w:fill="FFFFFF"/>
        </w:rPr>
        <w:sectPr w:rsidR="00FA5174" w:rsidSect="00745B76">
          <w:footerReference w:type="default" r:id="rId27"/>
          <w:footerReference w:type="first" r:id="rId28"/>
          <w:pgSz w:w="12240" w:h="15840"/>
          <w:pgMar w:top="1440" w:right="1800" w:bottom="1440" w:left="1800" w:header="720" w:footer="501" w:gutter="0"/>
          <w:pgNumType w:start="1"/>
          <w:cols w:space="720"/>
        </w:sectPr>
      </w:pPr>
    </w:p>
    <w:p w14:paraId="058107B5" w14:textId="77777777" w:rsidR="00FA5174" w:rsidRPr="00BE0D4B" w:rsidRDefault="00FA5174" w:rsidP="002C1663">
      <w:pPr>
        <w:pStyle w:val="Heading3"/>
      </w:pPr>
      <w:bookmarkStart w:id="77" w:name="_Toc48143013"/>
      <w:bookmarkStart w:id="78" w:name="_Toc271723504"/>
      <w:bookmarkStart w:id="79" w:name="_Toc364420780"/>
      <w:bookmarkStart w:id="80" w:name="_Ref364434140"/>
      <w:bookmarkStart w:id="81" w:name="_Ref364434145"/>
      <w:bookmarkStart w:id="82" w:name="_Toc373320417"/>
      <w:bookmarkStart w:id="83" w:name="_Toc364760895"/>
      <w:r>
        <w:lastRenderedPageBreak/>
        <w:t xml:space="preserve">LED and </w:t>
      </w:r>
      <w:r w:rsidRPr="00F563CA">
        <w:t>Electroluminescent</w:t>
      </w:r>
      <w:r>
        <w:t xml:space="preserve"> </w:t>
      </w:r>
      <w:r w:rsidRPr="00F563CA">
        <w:t>Nightlight</w:t>
      </w:r>
      <w:r>
        <w:t>s</w:t>
      </w:r>
      <w:bookmarkEnd w:id="77"/>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7"/>
        <w:gridCol w:w="4912"/>
      </w:tblGrid>
      <w:tr w:rsidR="00FA5174" w:rsidRPr="006E0899" w14:paraId="74F61383" w14:textId="77777777" w:rsidTr="00BD2C4C">
        <w:tc>
          <w:tcPr>
            <w:tcW w:w="2083" w:type="pct"/>
            <w:shd w:val="clear" w:color="auto" w:fill="auto"/>
            <w:vAlign w:val="center"/>
          </w:tcPr>
          <w:p w14:paraId="421166EC" w14:textId="77777777" w:rsidR="00FA5174" w:rsidRPr="00865117" w:rsidRDefault="00FA5174" w:rsidP="00BD2C4C">
            <w:pPr>
              <w:pStyle w:val="TableCell"/>
              <w:spacing w:before="60" w:after="60"/>
              <w:rPr>
                <w:b/>
                <w:bCs/>
              </w:rPr>
            </w:pPr>
            <w:r w:rsidRPr="563C6F9E">
              <w:rPr>
                <w:b/>
                <w:bCs/>
              </w:rPr>
              <w:t>Target</w:t>
            </w:r>
            <w:r>
              <w:rPr>
                <w:b/>
                <w:bCs/>
              </w:rPr>
              <w:t xml:space="preserve"> </w:t>
            </w:r>
            <w:r w:rsidRPr="563C6F9E">
              <w:rPr>
                <w:b/>
                <w:bCs/>
              </w:rPr>
              <w:t>Sector</w:t>
            </w:r>
          </w:p>
        </w:tc>
        <w:tc>
          <w:tcPr>
            <w:tcW w:w="2917" w:type="pct"/>
            <w:shd w:val="clear" w:color="auto" w:fill="auto"/>
            <w:vAlign w:val="center"/>
          </w:tcPr>
          <w:p w14:paraId="30A6401B" w14:textId="77777777" w:rsidR="00FA5174" w:rsidRPr="001D6512" w:rsidRDefault="00FA5174" w:rsidP="00BD2C4C">
            <w:pPr>
              <w:pStyle w:val="TableCell"/>
              <w:spacing w:before="60" w:after="60"/>
              <w:jc w:val="center"/>
            </w:pPr>
            <w:r w:rsidRPr="001D6512">
              <w:t>Residential</w:t>
            </w:r>
            <w:r>
              <w:t xml:space="preserve"> </w:t>
            </w:r>
            <w:r w:rsidRPr="001D6512">
              <w:t>Establishments</w:t>
            </w:r>
          </w:p>
        </w:tc>
      </w:tr>
      <w:tr w:rsidR="00FA5174" w:rsidRPr="006E0899" w14:paraId="1E13D6C6" w14:textId="77777777" w:rsidTr="00BD2C4C">
        <w:tc>
          <w:tcPr>
            <w:tcW w:w="2083" w:type="pct"/>
            <w:shd w:val="clear" w:color="auto" w:fill="auto"/>
            <w:vAlign w:val="center"/>
          </w:tcPr>
          <w:p w14:paraId="1F578247" w14:textId="77777777" w:rsidR="00FA5174" w:rsidRPr="00865117" w:rsidRDefault="00FA5174" w:rsidP="00BD2C4C">
            <w:pPr>
              <w:pStyle w:val="TableCell"/>
              <w:spacing w:before="60" w:after="60"/>
              <w:rPr>
                <w:b/>
                <w:bCs/>
              </w:rPr>
            </w:pPr>
            <w:r w:rsidRPr="563C6F9E">
              <w:rPr>
                <w:b/>
                <w:bCs/>
              </w:rPr>
              <w:t>Measure</w:t>
            </w:r>
            <w:r>
              <w:rPr>
                <w:b/>
                <w:bCs/>
              </w:rPr>
              <w:t xml:space="preserve"> </w:t>
            </w:r>
            <w:r w:rsidRPr="563C6F9E">
              <w:rPr>
                <w:b/>
                <w:bCs/>
              </w:rPr>
              <w:t>Unit</w:t>
            </w:r>
          </w:p>
        </w:tc>
        <w:tc>
          <w:tcPr>
            <w:tcW w:w="2917" w:type="pct"/>
            <w:shd w:val="clear" w:color="auto" w:fill="auto"/>
            <w:vAlign w:val="center"/>
          </w:tcPr>
          <w:p w14:paraId="7B2D90AA" w14:textId="77777777" w:rsidR="00FA5174" w:rsidRPr="001D6512" w:rsidRDefault="00FA5174" w:rsidP="00BD2C4C">
            <w:pPr>
              <w:pStyle w:val="TableCell"/>
              <w:spacing w:before="60" w:after="60"/>
              <w:jc w:val="center"/>
            </w:pPr>
            <w:r w:rsidRPr="001D6512">
              <w:t>Nightlight</w:t>
            </w:r>
          </w:p>
        </w:tc>
      </w:tr>
      <w:tr w:rsidR="00FA5174" w:rsidRPr="006E0899" w14:paraId="70A0C402" w14:textId="77777777" w:rsidTr="00BD2C4C">
        <w:tc>
          <w:tcPr>
            <w:tcW w:w="2083" w:type="pct"/>
            <w:shd w:val="clear" w:color="auto" w:fill="auto"/>
            <w:vAlign w:val="center"/>
          </w:tcPr>
          <w:p w14:paraId="7A233E12" w14:textId="77777777" w:rsidR="00FA5174" w:rsidRPr="00865117" w:rsidRDefault="00FA5174" w:rsidP="00BD2C4C">
            <w:pPr>
              <w:pStyle w:val="TableCell"/>
              <w:spacing w:before="60" w:after="60"/>
              <w:rPr>
                <w:b/>
                <w:bCs/>
              </w:rPr>
            </w:pPr>
            <w:r w:rsidRPr="563C6F9E">
              <w:rPr>
                <w:b/>
                <w:bCs/>
              </w:rPr>
              <w:t>Measure</w:t>
            </w:r>
            <w:r>
              <w:rPr>
                <w:b/>
                <w:bCs/>
              </w:rPr>
              <w:t xml:space="preserve"> </w:t>
            </w:r>
            <w:r w:rsidRPr="563C6F9E">
              <w:rPr>
                <w:b/>
                <w:bCs/>
              </w:rPr>
              <w:t>Life</w:t>
            </w:r>
          </w:p>
        </w:tc>
        <w:tc>
          <w:tcPr>
            <w:tcW w:w="2917" w:type="pct"/>
            <w:shd w:val="clear" w:color="auto" w:fill="auto"/>
            <w:vAlign w:val="center"/>
          </w:tcPr>
          <w:p w14:paraId="35113811" w14:textId="77777777" w:rsidR="00FA5174" w:rsidRPr="001D6512" w:rsidRDefault="00FA5174" w:rsidP="00BD2C4C">
            <w:pPr>
              <w:pStyle w:val="TableCell"/>
              <w:spacing w:before="60" w:after="60"/>
              <w:jc w:val="center"/>
            </w:pPr>
            <w:r w:rsidRPr="001D6512">
              <w:t>8</w:t>
            </w:r>
            <w:r>
              <w:t xml:space="preserve"> </w:t>
            </w:r>
            <w:r w:rsidRPr="001D6512">
              <w:t>years</w:t>
            </w:r>
            <w:r w:rsidRPr="00474255">
              <w:rPr>
                <w:vertAlign w:val="superscript"/>
              </w:rPr>
              <w:t>Source</w:t>
            </w:r>
            <w:r>
              <w:rPr>
                <w:vertAlign w:val="superscript"/>
              </w:rPr>
              <w:t xml:space="preserve"> </w:t>
            </w:r>
            <w:r w:rsidRPr="00474255">
              <w:rPr>
                <w:vertAlign w:val="superscript"/>
              </w:rPr>
              <w:t>1</w:t>
            </w:r>
          </w:p>
        </w:tc>
      </w:tr>
      <w:tr w:rsidR="00FA5174" w:rsidRPr="006E0899" w14:paraId="72EEE1A3" w14:textId="77777777" w:rsidTr="00BD2C4C">
        <w:tc>
          <w:tcPr>
            <w:tcW w:w="2083" w:type="pct"/>
            <w:shd w:val="clear" w:color="auto" w:fill="auto"/>
            <w:vAlign w:val="center"/>
          </w:tcPr>
          <w:p w14:paraId="628C66C7" w14:textId="77777777" w:rsidR="00FA5174" w:rsidRPr="00865117" w:rsidRDefault="00FA5174" w:rsidP="00BD2C4C">
            <w:pPr>
              <w:pStyle w:val="TableCell"/>
              <w:spacing w:before="60" w:after="60"/>
              <w:rPr>
                <w:b/>
                <w:bCs/>
              </w:rPr>
            </w:pPr>
            <w:r w:rsidRPr="563C6F9E">
              <w:rPr>
                <w:b/>
                <w:bCs/>
              </w:rPr>
              <w:t>Vintage</w:t>
            </w:r>
          </w:p>
        </w:tc>
        <w:tc>
          <w:tcPr>
            <w:tcW w:w="2917" w:type="pct"/>
            <w:shd w:val="clear" w:color="auto" w:fill="auto"/>
            <w:vAlign w:val="center"/>
          </w:tcPr>
          <w:p w14:paraId="3F4FC96B" w14:textId="77777777" w:rsidR="00FA5174" w:rsidRPr="001D6512" w:rsidRDefault="00FA5174" w:rsidP="00BD2C4C">
            <w:pPr>
              <w:pStyle w:val="TableCell"/>
              <w:spacing w:before="60" w:after="60"/>
              <w:jc w:val="center"/>
            </w:pPr>
            <w:r>
              <w:t>Replace on Burnout</w:t>
            </w:r>
          </w:p>
        </w:tc>
      </w:tr>
    </w:tbl>
    <w:p w14:paraId="51532D44" w14:textId="77777777" w:rsidR="00FA5174" w:rsidRDefault="00FA5174" w:rsidP="00FA5174"/>
    <w:p w14:paraId="7EFC57B3" w14:textId="77777777" w:rsidR="00FA5174" w:rsidRPr="00F563CA" w:rsidRDefault="00FA5174" w:rsidP="00FA5174">
      <w:r w:rsidRPr="00F563CA">
        <w:t>Savings</w:t>
      </w:r>
      <w:r>
        <w:t xml:space="preserve"> </w:t>
      </w:r>
      <w:r w:rsidRPr="00F563CA">
        <w:t>from</w:t>
      </w:r>
      <w:r>
        <w:t xml:space="preserve"> </w:t>
      </w:r>
      <w:r w:rsidRPr="00F563CA">
        <w:t>installation</w:t>
      </w:r>
      <w:r>
        <w:t xml:space="preserve"> </w:t>
      </w:r>
      <w:r w:rsidRPr="00F563CA">
        <w:t>of</w:t>
      </w:r>
      <w:r>
        <w:t xml:space="preserve"> </w:t>
      </w:r>
      <w:r w:rsidRPr="00F563CA">
        <w:t>plug-in</w:t>
      </w:r>
      <w:r>
        <w:t xml:space="preserve"> LED and </w:t>
      </w:r>
      <w:r w:rsidRPr="00F563CA">
        <w:t>electroluminescent</w:t>
      </w:r>
      <w:r>
        <w:t xml:space="preserve"> </w:t>
      </w:r>
      <w:r w:rsidRPr="00F563CA">
        <w:t>nightlights</w:t>
      </w:r>
      <w:r>
        <w:t xml:space="preserve"> </w:t>
      </w:r>
      <w:r w:rsidRPr="00F563CA">
        <w:t>are</w:t>
      </w:r>
      <w:r>
        <w:t xml:space="preserve"> </w:t>
      </w:r>
      <w:r w:rsidRPr="00F563CA">
        <w:t>based</w:t>
      </w:r>
      <w:r>
        <w:t xml:space="preserve"> </w:t>
      </w:r>
      <w:r w:rsidRPr="00F563CA">
        <w:t>on</w:t>
      </w:r>
      <w:r>
        <w:t xml:space="preserve"> </w:t>
      </w:r>
      <w:r w:rsidRPr="00F563CA">
        <w:t>a</w:t>
      </w:r>
      <w:r>
        <w:t xml:space="preserve"> </w:t>
      </w:r>
      <w:r w:rsidRPr="00F563CA">
        <w:t>straightforward</w:t>
      </w:r>
      <w:r>
        <w:t xml:space="preserve"> </w:t>
      </w:r>
      <w:r w:rsidRPr="00F563CA">
        <w:t>algorithm</w:t>
      </w:r>
      <w:r>
        <w:t xml:space="preserve"> </w:t>
      </w:r>
      <w:r w:rsidRPr="00F563CA">
        <w:t>that</w:t>
      </w:r>
      <w:r>
        <w:t xml:space="preserve"> </w:t>
      </w:r>
      <w:r w:rsidRPr="00F563CA">
        <w:t>calculates</w:t>
      </w:r>
      <w:r>
        <w:t xml:space="preserve"> </w:t>
      </w:r>
      <w:r w:rsidRPr="00F563CA">
        <w:t>the</w:t>
      </w:r>
      <w:r>
        <w:t xml:space="preserve"> </w:t>
      </w:r>
      <w:r w:rsidRPr="00F563CA">
        <w:t>difference</w:t>
      </w:r>
      <w:r>
        <w:t xml:space="preserve"> </w:t>
      </w:r>
      <w:r w:rsidRPr="00F563CA">
        <w:t>between</w:t>
      </w:r>
      <w:r>
        <w:t xml:space="preserve"> </w:t>
      </w:r>
      <w:r w:rsidRPr="00F563CA">
        <w:t>existing</w:t>
      </w:r>
      <w:r>
        <w:t xml:space="preserve"> </w:t>
      </w:r>
      <w:r w:rsidRPr="00F563CA">
        <w:t>and</w:t>
      </w:r>
      <w:r>
        <w:t xml:space="preserve"> </w:t>
      </w:r>
      <w:r w:rsidRPr="00F563CA">
        <w:t>new</w:t>
      </w:r>
      <w:r>
        <w:t xml:space="preserve"> </w:t>
      </w:r>
      <w:r w:rsidRPr="00F563CA">
        <w:t>wattage</w:t>
      </w:r>
      <w:r>
        <w:t xml:space="preserve"> </w:t>
      </w:r>
      <w:r w:rsidRPr="00F563CA">
        <w:t>and</w:t>
      </w:r>
      <w:r>
        <w:t xml:space="preserve"> </w:t>
      </w:r>
      <w:r w:rsidRPr="00F563CA">
        <w:t>the</w:t>
      </w:r>
      <w:r>
        <w:t xml:space="preserve"> </w:t>
      </w:r>
      <w:r w:rsidRPr="00F563CA">
        <w:t>average</w:t>
      </w:r>
      <w:r>
        <w:t xml:space="preserve"> </w:t>
      </w:r>
      <w:r w:rsidRPr="00F563CA">
        <w:t>daily</w:t>
      </w:r>
      <w:r>
        <w:t xml:space="preserve"> </w:t>
      </w:r>
      <w:r w:rsidRPr="00F563CA">
        <w:t>hours</w:t>
      </w:r>
      <w:r>
        <w:t xml:space="preserve"> </w:t>
      </w:r>
      <w:r w:rsidRPr="00F563CA">
        <w:t>of</w:t>
      </w:r>
      <w:r>
        <w:t xml:space="preserve"> </w:t>
      </w:r>
      <w:r w:rsidRPr="00F563CA">
        <w:t>usage</w:t>
      </w:r>
      <w:r>
        <w:t xml:space="preserve"> </w:t>
      </w:r>
      <w:r w:rsidRPr="00F563CA">
        <w:t>for</w:t>
      </w:r>
      <w:r>
        <w:t xml:space="preserve"> </w:t>
      </w:r>
      <w:r w:rsidRPr="00F563CA">
        <w:t>the</w:t>
      </w:r>
      <w:r>
        <w:t xml:space="preserve"> </w:t>
      </w:r>
      <w:r w:rsidRPr="00F563CA">
        <w:t>lighting</w:t>
      </w:r>
      <w:r>
        <w:t xml:space="preserve"> </w:t>
      </w:r>
      <w:r w:rsidRPr="00F563CA">
        <w:t>unit</w:t>
      </w:r>
      <w:r>
        <w:t xml:space="preserve"> </w:t>
      </w:r>
      <w:r w:rsidRPr="00F563CA">
        <w:t>being</w:t>
      </w:r>
      <w:r>
        <w:t xml:space="preserve"> </w:t>
      </w:r>
      <w:r w:rsidRPr="00F563CA">
        <w:t>replaced.</w:t>
      </w:r>
      <w:r>
        <w:t xml:space="preserve"> </w:t>
      </w:r>
      <w:r w:rsidRPr="00F563CA">
        <w:t>An</w:t>
      </w:r>
      <w:r>
        <w:t xml:space="preserve"> in-service </w:t>
      </w:r>
      <w:r w:rsidRPr="00F563CA">
        <w:t>rate</w:t>
      </w:r>
      <w:r>
        <w:t xml:space="preserve"> </w:t>
      </w:r>
      <w:r w:rsidRPr="00F563CA">
        <w:t>is</w:t>
      </w:r>
      <w:r>
        <w:t xml:space="preserve"> </w:t>
      </w:r>
      <w:r w:rsidRPr="00F563CA">
        <w:t>used</w:t>
      </w:r>
      <w:r>
        <w:t xml:space="preserve"> </w:t>
      </w:r>
      <w:r w:rsidRPr="00F563CA">
        <w:t>to</w:t>
      </w:r>
      <w:r>
        <w:t xml:space="preserve"> </w:t>
      </w:r>
      <w:r w:rsidRPr="00F563CA">
        <w:t>modify</w:t>
      </w:r>
      <w:r>
        <w:t xml:space="preserve"> </w:t>
      </w:r>
      <w:r w:rsidRPr="00F563CA">
        <w:t>the</w:t>
      </w:r>
      <w:r>
        <w:t xml:space="preserve"> </w:t>
      </w:r>
      <w:r w:rsidRPr="00F563CA">
        <w:t>savings</w:t>
      </w:r>
      <w:r>
        <w:t xml:space="preserve"> </w:t>
      </w:r>
      <w:r w:rsidRPr="00F563CA">
        <w:t>based</w:t>
      </w:r>
      <w:r>
        <w:t xml:space="preserve"> </w:t>
      </w:r>
      <w:r w:rsidRPr="00F905D2">
        <w:t>upon</w:t>
      </w:r>
      <w:r>
        <w:t xml:space="preserve"> </w:t>
      </w:r>
      <w:r w:rsidRPr="00F905D2">
        <w:t>the</w:t>
      </w:r>
      <w:r>
        <w:t xml:space="preserve"> </w:t>
      </w:r>
      <w:r w:rsidRPr="00F905D2">
        <w:t>outcome</w:t>
      </w:r>
      <w:r>
        <w:t xml:space="preserve"> </w:t>
      </w:r>
      <w:r w:rsidRPr="00F905D2">
        <w:t>of</w:t>
      </w:r>
      <w:r>
        <w:t xml:space="preserve"> </w:t>
      </w:r>
      <w:r w:rsidRPr="00F905D2">
        <w:t>participant</w:t>
      </w:r>
      <w:r>
        <w:t xml:space="preserve"> </w:t>
      </w:r>
      <w:r w:rsidRPr="00F905D2">
        <w:t>surveys</w:t>
      </w:r>
      <w:r w:rsidRPr="00F563CA">
        <w:t>,</w:t>
      </w:r>
      <w:r>
        <w:t xml:space="preserve"> </w:t>
      </w:r>
      <w:r w:rsidRPr="00F563CA">
        <w:t>which</w:t>
      </w:r>
      <w:r>
        <w:t xml:space="preserve"> </w:t>
      </w:r>
      <w:r w:rsidRPr="00F563CA">
        <w:t>will</w:t>
      </w:r>
      <w:r>
        <w:t xml:space="preserve"> </w:t>
      </w:r>
      <w:r w:rsidRPr="00F563CA">
        <w:t>inform</w:t>
      </w:r>
      <w:r>
        <w:t xml:space="preserve"> </w:t>
      </w:r>
      <w:r w:rsidRPr="00F563CA">
        <w:t>the</w:t>
      </w:r>
      <w:r>
        <w:t xml:space="preserve"> </w:t>
      </w:r>
      <w:r w:rsidRPr="00F563CA">
        <w:t>calculation.</w:t>
      </w:r>
      <w:r>
        <w:t xml:space="preserve"> </w:t>
      </w:r>
      <w:r w:rsidRPr="00F563CA">
        <w:t>Demand</w:t>
      </w:r>
      <w:r>
        <w:t xml:space="preserve"> </w:t>
      </w:r>
      <w:r w:rsidRPr="00F563CA">
        <w:t>savings</w:t>
      </w:r>
      <w:r>
        <w:t xml:space="preserve"> </w:t>
      </w:r>
      <w:r w:rsidRPr="00F563CA">
        <w:t>is</w:t>
      </w:r>
      <w:r>
        <w:t xml:space="preserve"> </w:t>
      </w:r>
      <w:r w:rsidRPr="00F563CA">
        <w:t>assumed</w:t>
      </w:r>
      <w:r>
        <w:t xml:space="preserve"> </w:t>
      </w:r>
      <w:r w:rsidRPr="00F563CA">
        <w:t>to</w:t>
      </w:r>
      <w:r>
        <w:t xml:space="preserve"> </w:t>
      </w:r>
      <w:r w:rsidRPr="00F563CA">
        <w:t>be</w:t>
      </w:r>
      <w:r>
        <w:t xml:space="preserve"> </w:t>
      </w:r>
      <w:r w:rsidRPr="00F563CA">
        <w:t>zero</w:t>
      </w:r>
      <w:r>
        <w:t xml:space="preserve"> </w:t>
      </w:r>
      <w:r w:rsidRPr="00F563CA">
        <w:t>for</w:t>
      </w:r>
      <w:r>
        <w:t xml:space="preserve"> </w:t>
      </w:r>
      <w:r w:rsidRPr="00F563CA">
        <w:t>this</w:t>
      </w:r>
      <w:r>
        <w:t xml:space="preserve"> </w:t>
      </w:r>
      <w:r w:rsidRPr="00F563CA">
        <w:t>measure.</w:t>
      </w:r>
      <w:r>
        <w:rPr>
          <w:rFonts w:eastAsia="Arial" w:cs="Arial"/>
        </w:rPr>
        <w:t xml:space="preserve"> </w:t>
      </w:r>
    </w:p>
    <w:p w14:paraId="31BD719A" w14:textId="77777777" w:rsidR="00FA5174" w:rsidRDefault="00FA5174" w:rsidP="00FA5174">
      <w:pPr>
        <w:pStyle w:val="SubStyle"/>
      </w:pPr>
    </w:p>
    <w:p w14:paraId="4BBBF949" w14:textId="77777777" w:rsidR="00FA5174" w:rsidRPr="009302EE" w:rsidRDefault="00FA5174" w:rsidP="00FA5174">
      <w:pPr>
        <w:pStyle w:val="SubStyle"/>
      </w:pPr>
      <w:r w:rsidRPr="009302EE">
        <w:t>Eligibility</w:t>
      </w:r>
    </w:p>
    <w:p w14:paraId="05574548" w14:textId="77777777" w:rsidR="00FA5174" w:rsidRPr="009302EE" w:rsidRDefault="00FA5174" w:rsidP="00FA5174">
      <w:r w:rsidRPr="009302EE">
        <w:t>This</w:t>
      </w:r>
      <w:r>
        <w:t xml:space="preserve"> </w:t>
      </w:r>
      <w:r w:rsidRPr="009302EE">
        <w:t>measure</w:t>
      </w:r>
      <w:r>
        <w:t xml:space="preserve"> </w:t>
      </w:r>
      <w:r w:rsidRPr="009302EE">
        <w:t>documents</w:t>
      </w:r>
      <w:r>
        <w:t xml:space="preserve"> </w:t>
      </w:r>
      <w:r w:rsidRPr="009302EE">
        <w:t>the</w:t>
      </w:r>
      <w:r>
        <w:t xml:space="preserve"> </w:t>
      </w:r>
      <w:r w:rsidRPr="009302EE">
        <w:t>energy</w:t>
      </w:r>
      <w:r>
        <w:t xml:space="preserve"> </w:t>
      </w:r>
      <w:r w:rsidRPr="009302EE">
        <w:t>savings</w:t>
      </w:r>
      <w:r>
        <w:t xml:space="preserve"> </w:t>
      </w:r>
      <w:r w:rsidRPr="009302EE">
        <w:t>resulting</w:t>
      </w:r>
      <w:r>
        <w:t xml:space="preserve"> </w:t>
      </w:r>
      <w:r w:rsidRPr="009302EE">
        <w:t>from</w:t>
      </w:r>
      <w:r>
        <w:t xml:space="preserve"> </w:t>
      </w:r>
      <w:r w:rsidRPr="009302EE">
        <w:t>the</w:t>
      </w:r>
      <w:r>
        <w:t xml:space="preserve"> </w:t>
      </w:r>
      <w:r w:rsidRPr="009302EE">
        <w:t>installation</w:t>
      </w:r>
      <w:r>
        <w:t xml:space="preserve"> </w:t>
      </w:r>
      <w:r w:rsidRPr="009302EE">
        <w:t>of</w:t>
      </w:r>
      <w:r>
        <w:t xml:space="preserve"> </w:t>
      </w:r>
      <w:r w:rsidRPr="009302EE">
        <w:t>an</w:t>
      </w:r>
      <w:r>
        <w:t xml:space="preserve"> LED or </w:t>
      </w:r>
      <w:r w:rsidRPr="009302EE">
        <w:t>electroluminescent</w:t>
      </w:r>
      <w:r>
        <w:t xml:space="preserve"> </w:t>
      </w:r>
      <w:r w:rsidRPr="009302EE">
        <w:t>nightlight</w:t>
      </w:r>
      <w:r>
        <w:t xml:space="preserve"> </w:t>
      </w:r>
      <w:r w:rsidRPr="009302EE">
        <w:t>instead</w:t>
      </w:r>
      <w:r>
        <w:t xml:space="preserve"> </w:t>
      </w:r>
      <w:r w:rsidRPr="009302EE">
        <w:t>of</w:t>
      </w:r>
      <w:r>
        <w:t xml:space="preserve"> </w:t>
      </w:r>
      <w:r w:rsidRPr="009302EE">
        <w:t>a</w:t>
      </w:r>
      <w:r>
        <w:t xml:space="preserve"> </w:t>
      </w:r>
      <w:r w:rsidRPr="009302EE">
        <w:t>standard</w:t>
      </w:r>
      <w:r>
        <w:t xml:space="preserve"> </w:t>
      </w:r>
      <w:r w:rsidRPr="009302EE">
        <w:t>nightlight.</w:t>
      </w:r>
      <w:r>
        <w:t xml:space="preserve"> </w:t>
      </w:r>
      <w:r w:rsidRPr="009302EE">
        <w:t>The</w:t>
      </w:r>
      <w:r>
        <w:t xml:space="preserve"> </w:t>
      </w:r>
      <w:r w:rsidRPr="009302EE">
        <w:t>target</w:t>
      </w:r>
      <w:r>
        <w:t xml:space="preserve"> </w:t>
      </w:r>
      <w:r w:rsidRPr="009302EE">
        <w:t>sector</w:t>
      </w:r>
      <w:r>
        <w:t xml:space="preserve"> </w:t>
      </w:r>
      <w:r w:rsidRPr="009302EE">
        <w:t>is</w:t>
      </w:r>
      <w:r>
        <w:t xml:space="preserve"> </w:t>
      </w:r>
      <w:r w:rsidRPr="009302EE">
        <w:t>primarily</w:t>
      </w:r>
      <w:r>
        <w:t xml:space="preserve"> </w:t>
      </w:r>
      <w:r w:rsidRPr="009302EE">
        <w:t>residential.</w:t>
      </w:r>
      <w:r>
        <w:t xml:space="preserve"> </w:t>
      </w:r>
    </w:p>
    <w:p w14:paraId="000993E2" w14:textId="77777777" w:rsidR="00FA5174" w:rsidRDefault="00FA5174" w:rsidP="00FA5174">
      <w:pPr>
        <w:pStyle w:val="SubStyle"/>
      </w:pPr>
    </w:p>
    <w:p w14:paraId="0A7AE579" w14:textId="77777777" w:rsidR="00FA5174" w:rsidRPr="009302EE" w:rsidRDefault="00FA5174" w:rsidP="00FA5174">
      <w:pPr>
        <w:pStyle w:val="SubStyle"/>
      </w:pPr>
      <w:r w:rsidRPr="009302EE">
        <w:t>Algorithms</w:t>
      </w:r>
    </w:p>
    <w:p w14:paraId="27C2186B" w14:textId="77777777" w:rsidR="00FA5174" w:rsidRPr="00DF7675" w:rsidRDefault="00FA5174" w:rsidP="00FA5174">
      <w:pPr>
        <w:spacing w:after="120"/>
      </w:pPr>
      <w:r w:rsidRPr="00F563CA">
        <w:t>The</w:t>
      </w:r>
      <w:r>
        <w:t xml:space="preserve"> </w:t>
      </w:r>
      <w:r w:rsidRPr="00F563CA">
        <w:t>general</w:t>
      </w:r>
      <w:r>
        <w:t xml:space="preserve"> </w:t>
      </w:r>
      <w:r w:rsidRPr="00F563CA">
        <w:t>form</w:t>
      </w:r>
      <w:r>
        <w:t xml:space="preserve"> </w:t>
      </w:r>
      <w:r w:rsidRPr="00F563CA">
        <w:t>of</w:t>
      </w:r>
      <w:r>
        <w:t xml:space="preserve"> </w:t>
      </w:r>
      <w:r w:rsidRPr="00F563CA">
        <w:t>the</w:t>
      </w:r>
      <w:r>
        <w:t xml:space="preserve"> </w:t>
      </w:r>
      <w:r w:rsidRPr="00F563CA">
        <w:t>equation</w:t>
      </w:r>
      <w:r>
        <w:t xml:space="preserve"> </w:t>
      </w:r>
      <w:r w:rsidRPr="00F563CA">
        <w:t>for</w:t>
      </w:r>
      <w:r>
        <w:t xml:space="preserve"> </w:t>
      </w:r>
      <w:r w:rsidRPr="00F563CA">
        <w:t>the</w:t>
      </w:r>
      <w:r>
        <w:t xml:space="preserve"> </w:t>
      </w:r>
      <w:r w:rsidRPr="00F563CA">
        <w:t>nightlight</w:t>
      </w:r>
      <w:r>
        <w:t xml:space="preserve"> </w:t>
      </w:r>
      <w:r w:rsidRPr="00F563CA">
        <w:t>energy</w:t>
      </w:r>
      <w:r>
        <w:t xml:space="preserve"> </w:t>
      </w:r>
      <w:r w:rsidRPr="00F563CA">
        <w:t>savings</w:t>
      </w:r>
      <w:r>
        <w:t xml:space="preserve"> </w:t>
      </w:r>
      <w:r w:rsidRPr="00F563CA">
        <w:t>algorithm</w:t>
      </w:r>
      <w:r>
        <w:t xml:space="preserve"> </w:t>
      </w:r>
      <w:r w:rsidRPr="00F563CA">
        <w:t>is:</w:t>
      </w:r>
    </w:p>
    <w:p w14:paraId="5C2F909D" w14:textId="77777777" w:rsidR="00FA5174" w:rsidRPr="00DF7675" w:rsidRDefault="00FA5174" w:rsidP="00FA5174">
      <w:pPr>
        <w:pStyle w:val="Equation"/>
        <w:ind w:left="0" w:firstLine="0"/>
        <w:rPr>
          <w:rFonts w:cs="Arial"/>
          <w:szCs w:val="20"/>
        </w:rPr>
      </w:pPr>
      <m:oMathPara>
        <m:oMathParaPr>
          <m:jc m:val="left"/>
        </m:oMathParaPr>
        <m:oMath>
          <m:r>
            <w:rPr>
              <w:rFonts w:ascii="Cambria Math" w:hAnsi="Cambria Math" w:cs="Arial"/>
              <w:szCs w:val="20"/>
            </w:rPr>
            <m:t>∆ kWh                  =</m:t>
          </m:r>
          <m:f>
            <m:fPr>
              <m:ctrlPr>
                <w:rPr>
                  <w:rFonts w:ascii="Cambria Math" w:hAnsi="Cambria Math" w:cs="Arial"/>
                  <w:szCs w:val="20"/>
                </w:rPr>
              </m:ctrlPr>
            </m:fPr>
            <m:num>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W</m:t>
                      </m:r>
                    </m:e>
                    <m:sub>
                      <m:r>
                        <w:rPr>
                          <w:rFonts w:ascii="Cambria Math" w:hAnsi="Cambria Math" w:cs="Arial"/>
                          <w:szCs w:val="20"/>
                        </w:rPr>
                        <m:t>base</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HOU</m:t>
                      </m:r>
                    </m:e>
                    <m:sub>
                      <m:r>
                        <w:rPr>
                          <w:rFonts w:ascii="Cambria Math" w:hAnsi="Cambria Math" w:cs="Arial"/>
                          <w:szCs w:val="20"/>
                        </w:rPr>
                        <m:t>base</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W</m:t>
                      </m:r>
                    </m:e>
                    <m:sub>
                      <m:r>
                        <w:rPr>
                          <w:rFonts w:ascii="Cambria Math" w:hAnsi="Cambria Math" w:cs="Arial"/>
                          <w:szCs w:val="20"/>
                        </w:rPr>
                        <m:t>ee</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HOU</m:t>
                      </m:r>
                    </m:e>
                    <m:sub>
                      <m:r>
                        <w:rPr>
                          <w:rFonts w:ascii="Cambria Math" w:hAnsi="Cambria Math" w:cs="Arial"/>
                          <w:szCs w:val="20"/>
                        </w:rPr>
                        <m:t>ee</m:t>
                      </m:r>
                    </m:sub>
                  </m:sSub>
                </m:e>
              </m:d>
            </m:num>
            <m:den>
              <m:r>
                <w:rPr>
                  <w:rFonts w:ascii="Cambria Math" w:hAnsi="Cambria Math" w:cs="Arial"/>
                  <w:szCs w:val="20"/>
                </w:rPr>
                <m:t>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ISR</m:t>
              </m:r>
            </m:e>
            <m:sub>
              <m:r>
                <w:rPr>
                  <w:rFonts w:ascii="Cambria Math" w:hAnsi="Cambria Math" w:cs="Arial"/>
                  <w:szCs w:val="20"/>
                </w:rPr>
                <m:t>NL</m:t>
              </m:r>
            </m:sub>
          </m:sSub>
          <m:r>
            <w:rPr>
              <w:rFonts w:ascii="Cambria Math" w:hAnsi="Cambria Math" w:cs="Arial"/>
              <w:szCs w:val="20"/>
            </w:rPr>
            <m:t>×365</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e>
          </m:box>
        </m:oMath>
      </m:oMathPara>
    </w:p>
    <w:p w14:paraId="27CBB333" w14:textId="77777777" w:rsidR="00FA5174" w:rsidRPr="00AA2C40" w:rsidRDefault="00FA5174" w:rsidP="00FA5174">
      <w:pPr>
        <w:pStyle w:val="Equation"/>
        <w:tabs>
          <w:tab w:val="clear" w:pos="2880"/>
          <w:tab w:val="left" w:pos="1440"/>
          <w:tab w:val="left" w:pos="2160"/>
        </w:tabs>
        <w:rPr>
          <w:rFonts w:cs="Arial"/>
        </w:rPr>
      </w:pPr>
      <w:r w:rsidRPr="00AA2C40">
        <w:rPr>
          <w:rFonts w:cs="Arial"/>
          <w:szCs w:val="20"/>
        </w:rPr>
        <w:sym w:font="Symbol" w:char="F044"/>
      </w:r>
      <w:r w:rsidRPr="4BAF9882">
        <w:rPr>
          <w:rFonts w:cs="Arial"/>
        </w:rPr>
        <w:t>kW</w:t>
      </w:r>
      <w:r w:rsidRPr="4BAF9882">
        <w:rPr>
          <w:rFonts w:cs="Arial"/>
          <w:vertAlign w:val="subscript"/>
        </w:rPr>
        <w:t>peak</w:t>
      </w:r>
      <w:r w:rsidRPr="00AA2C40">
        <w:rPr>
          <w:rFonts w:cs="Arial"/>
          <w:szCs w:val="20"/>
        </w:rPr>
        <w:tab/>
      </w:r>
      <w:r w:rsidRPr="00AA2C40">
        <w:rPr>
          <w:rFonts w:cs="Arial"/>
          <w:szCs w:val="20"/>
        </w:rPr>
        <w:tab/>
      </w:r>
      <w:r w:rsidRPr="4BAF9882">
        <w:rPr>
          <w:rFonts w:cs="Arial"/>
        </w:rPr>
        <w:t>=</w:t>
      </w:r>
      <w:r>
        <w:rPr>
          <w:rFonts w:cs="Arial"/>
        </w:rPr>
        <w:t xml:space="preserve"> </w:t>
      </w:r>
      <w:r w:rsidRPr="00FD1E14">
        <w:rPr>
          <w:rFonts w:cs="Arial"/>
          <w:i w:val="0"/>
        </w:rPr>
        <w:t>0</w:t>
      </w:r>
      <w:r>
        <w:rPr>
          <w:rFonts w:cs="Arial"/>
        </w:rPr>
        <w:t xml:space="preserve"> </w:t>
      </w:r>
      <w:r w:rsidRPr="4BAF9882">
        <w:rPr>
          <w:rFonts w:cs="Arial"/>
        </w:rPr>
        <w:t>(assumed)</w:t>
      </w:r>
    </w:p>
    <w:p w14:paraId="4CA66F0A" w14:textId="77777777" w:rsidR="00FA5174" w:rsidRDefault="00FA5174" w:rsidP="00FA5174">
      <w:pPr>
        <w:pStyle w:val="SubStyle"/>
      </w:pPr>
    </w:p>
    <w:p w14:paraId="27FE9F5C" w14:textId="77777777" w:rsidR="00FA5174" w:rsidRDefault="00FA5174" w:rsidP="00FA5174">
      <w:pPr>
        <w:pStyle w:val="SubStyle"/>
      </w:pPr>
      <w:r w:rsidRPr="009302EE">
        <w:t>Definition</w:t>
      </w:r>
      <w:r>
        <w:t xml:space="preserve"> </w:t>
      </w:r>
      <w:r w:rsidRPr="009302EE">
        <w:t>of</w:t>
      </w:r>
      <w:r>
        <w:t xml:space="preserve"> </w:t>
      </w:r>
      <w:r w:rsidRPr="009302EE">
        <w:t>Terms</w:t>
      </w:r>
    </w:p>
    <w:p w14:paraId="6E346642" w14:textId="3B4BDBD6" w:rsidR="00FA5174" w:rsidRDefault="00FA5174" w:rsidP="00FA5174">
      <w:pPr>
        <w:pStyle w:val="Caption"/>
      </w:pPr>
      <w:bookmarkStart w:id="84" w:name="_Toc47598250"/>
      <w:r w:rsidRPr="00F563CA">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5</w:t>
      </w:r>
      <w:r w:rsidR="00AB24C7">
        <w:rPr>
          <w:noProof/>
        </w:rPr>
        <w:fldChar w:fldCharType="end"/>
      </w:r>
      <w:r w:rsidRPr="6306E6AA">
        <w:t>:</w:t>
      </w:r>
      <w:r>
        <w:t xml:space="preserve"> </w:t>
      </w:r>
      <w:r>
        <w:rPr>
          <w:rFonts w:cs="Arial"/>
        </w:rPr>
        <w:t>Terms, Values, and References for</w:t>
      </w:r>
      <w:r>
        <w:t xml:space="preserve"> LED and </w:t>
      </w:r>
      <w:r w:rsidRPr="00F563CA">
        <w:t>Electroluminescent</w:t>
      </w:r>
      <w:r>
        <w:t xml:space="preserve"> </w:t>
      </w:r>
      <w:r w:rsidRPr="00F563CA">
        <w:t>Nightlight</w:t>
      </w:r>
      <w:r>
        <w:t>s</w:t>
      </w:r>
      <w:bookmarkEnd w:id="84"/>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080"/>
        <w:gridCol w:w="3240"/>
        <w:gridCol w:w="1075"/>
      </w:tblGrid>
      <w:tr w:rsidR="00FA5174" w:rsidRPr="0078167C" w14:paraId="5860DF54" w14:textId="77777777" w:rsidTr="00BD2C4C">
        <w:trPr>
          <w:trHeight w:val="305"/>
          <w:tblHeader/>
        </w:trPr>
        <w:tc>
          <w:tcPr>
            <w:tcW w:w="3240" w:type="dxa"/>
            <w:shd w:val="clear" w:color="auto" w:fill="BFBFBF" w:themeFill="background1" w:themeFillShade="BF"/>
          </w:tcPr>
          <w:p w14:paraId="6B43EA02" w14:textId="77777777" w:rsidR="00FA5174" w:rsidRPr="0078167C" w:rsidRDefault="00FA5174" w:rsidP="00BD2C4C">
            <w:pPr>
              <w:rPr>
                <w:rFonts w:eastAsia="Arial" w:cs="Arial"/>
                <w:sz w:val="18"/>
                <w:szCs w:val="18"/>
              </w:rPr>
            </w:pPr>
            <w:r>
              <w:rPr>
                <w:b/>
                <w:bCs/>
                <w:sz w:val="18"/>
                <w:szCs w:val="18"/>
              </w:rPr>
              <w:t>Term</w:t>
            </w:r>
          </w:p>
        </w:tc>
        <w:tc>
          <w:tcPr>
            <w:tcW w:w="1080" w:type="dxa"/>
            <w:shd w:val="clear" w:color="auto" w:fill="BFBFBF" w:themeFill="background1" w:themeFillShade="BF"/>
          </w:tcPr>
          <w:p w14:paraId="27754EA2" w14:textId="77777777" w:rsidR="00FA5174" w:rsidRPr="0078167C" w:rsidRDefault="00FA5174" w:rsidP="00BD2C4C">
            <w:pPr>
              <w:jc w:val="center"/>
              <w:rPr>
                <w:rFonts w:eastAsia="Arial" w:cs="Arial"/>
                <w:sz w:val="18"/>
                <w:szCs w:val="18"/>
              </w:rPr>
            </w:pPr>
            <w:r w:rsidRPr="563C6F9E">
              <w:rPr>
                <w:b/>
                <w:bCs/>
                <w:sz w:val="18"/>
                <w:szCs w:val="18"/>
              </w:rPr>
              <w:t>Unit</w:t>
            </w:r>
          </w:p>
        </w:tc>
        <w:tc>
          <w:tcPr>
            <w:tcW w:w="3240" w:type="dxa"/>
            <w:shd w:val="clear" w:color="auto" w:fill="BFBFBF" w:themeFill="background1" w:themeFillShade="BF"/>
          </w:tcPr>
          <w:p w14:paraId="5A5652B9" w14:textId="77777777" w:rsidR="00FA5174" w:rsidRPr="0078167C" w:rsidRDefault="00FA5174" w:rsidP="00BD2C4C">
            <w:pPr>
              <w:jc w:val="center"/>
              <w:rPr>
                <w:rFonts w:eastAsia="Arial" w:cs="Arial"/>
                <w:sz w:val="18"/>
                <w:szCs w:val="18"/>
              </w:rPr>
            </w:pPr>
            <w:r w:rsidRPr="563C6F9E">
              <w:rPr>
                <w:b/>
                <w:bCs/>
                <w:sz w:val="18"/>
                <w:szCs w:val="18"/>
              </w:rPr>
              <w:t>Value</w:t>
            </w:r>
          </w:p>
        </w:tc>
        <w:tc>
          <w:tcPr>
            <w:tcW w:w="1075" w:type="dxa"/>
            <w:shd w:val="clear" w:color="auto" w:fill="BFBFBF" w:themeFill="background1" w:themeFillShade="BF"/>
          </w:tcPr>
          <w:p w14:paraId="3CB0740D" w14:textId="77777777" w:rsidR="00FA5174" w:rsidRPr="0078167C" w:rsidRDefault="00FA5174" w:rsidP="00BD2C4C">
            <w:pPr>
              <w:jc w:val="center"/>
              <w:rPr>
                <w:rFonts w:eastAsia="Arial" w:cs="Arial"/>
                <w:sz w:val="18"/>
                <w:szCs w:val="18"/>
              </w:rPr>
            </w:pPr>
            <w:r w:rsidRPr="563C6F9E">
              <w:rPr>
                <w:b/>
                <w:bCs/>
                <w:sz w:val="18"/>
                <w:szCs w:val="18"/>
              </w:rPr>
              <w:t>Sources</w:t>
            </w:r>
          </w:p>
        </w:tc>
      </w:tr>
      <w:tr w:rsidR="00FA5174" w:rsidRPr="0078167C" w14:paraId="36EAE2C9" w14:textId="77777777" w:rsidTr="00BD2C4C">
        <w:tc>
          <w:tcPr>
            <w:tcW w:w="3240" w:type="dxa"/>
            <w:vAlign w:val="center"/>
          </w:tcPr>
          <w:p w14:paraId="176473BB" w14:textId="42E6D68E" w:rsidR="00FA5174" w:rsidRDefault="006A0BF3" w:rsidP="00BD2C4C">
            <w:pPr>
              <w:rPr>
                <w:sz w:val="18"/>
                <w:szCs w:val="18"/>
              </w:rPr>
            </w:pPr>
            <m:oMath>
              <m:sSub>
                <m:sSubPr>
                  <m:ctrlPr>
                    <w:rPr>
                      <w:rFonts w:ascii="Cambria Math" w:hAnsi="Cambria Math" w:cs="Arial"/>
                      <w:i/>
                      <w:sz w:val="18"/>
                      <w:szCs w:val="18"/>
                    </w:rPr>
                  </m:ctrlPr>
                </m:sSubPr>
                <m:e>
                  <m:r>
                    <w:rPr>
                      <w:rFonts w:ascii="Cambria Math" w:hAnsi="Cambria Math" w:cs="Arial"/>
                      <w:sz w:val="18"/>
                      <w:szCs w:val="18"/>
                    </w:rPr>
                    <m:t>W</m:t>
                  </m:r>
                </m:e>
                <m:sub>
                  <m:r>
                    <w:rPr>
                      <w:rFonts w:ascii="Cambria Math" w:hAnsi="Cambria Math" w:cs="Arial"/>
                      <w:sz w:val="18"/>
                      <w:szCs w:val="18"/>
                    </w:rPr>
                    <m:t>base</m:t>
                  </m:r>
                </m:sub>
              </m:sSub>
            </m:oMath>
            <w:r w:rsidR="00FA5174" w:rsidRPr="563C6F9E">
              <w:rPr>
                <w:sz w:val="18"/>
                <w:szCs w:val="18"/>
              </w:rPr>
              <w:t>,</w:t>
            </w:r>
            <w:r w:rsidR="00FA5174">
              <w:rPr>
                <w:sz w:val="18"/>
                <w:szCs w:val="18"/>
              </w:rPr>
              <w:t xml:space="preserve"> </w:t>
            </w:r>
            <w:r w:rsidR="00FA5174" w:rsidRPr="563C6F9E">
              <w:rPr>
                <w:sz w:val="18"/>
                <w:szCs w:val="18"/>
              </w:rPr>
              <w:t>Watts</w:t>
            </w:r>
            <w:r w:rsidR="00FA5174">
              <w:rPr>
                <w:sz w:val="18"/>
                <w:szCs w:val="18"/>
              </w:rPr>
              <w:t xml:space="preserve"> </w:t>
            </w:r>
            <w:r w:rsidR="00FA5174" w:rsidRPr="563C6F9E">
              <w:rPr>
                <w:sz w:val="18"/>
                <w:szCs w:val="18"/>
              </w:rPr>
              <w:t>per</w:t>
            </w:r>
            <w:r w:rsidR="00FA5174">
              <w:rPr>
                <w:sz w:val="18"/>
                <w:szCs w:val="18"/>
              </w:rPr>
              <w:t xml:space="preserve"> </w:t>
            </w:r>
            <w:r w:rsidR="00FA5174" w:rsidRPr="563C6F9E">
              <w:rPr>
                <w:sz w:val="18"/>
                <w:szCs w:val="18"/>
              </w:rPr>
              <w:t>baseline</w:t>
            </w:r>
            <w:r w:rsidR="00FA5174">
              <w:rPr>
                <w:sz w:val="18"/>
                <w:szCs w:val="18"/>
              </w:rPr>
              <w:t xml:space="preserve"> </w:t>
            </w:r>
            <w:r w:rsidR="00FA5174" w:rsidRPr="563C6F9E">
              <w:rPr>
                <w:sz w:val="18"/>
                <w:szCs w:val="18"/>
              </w:rPr>
              <w:t>nightlight</w:t>
            </w:r>
          </w:p>
        </w:tc>
        <w:tc>
          <w:tcPr>
            <w:tcW w:w="1080" w:type="dxa"/>
            <w:vAlign w:val="center"/>
          </w:tcPr>
          <w:p w14:paraId="03B89B16" w14:textId="77777777" w:rsidR="00FA5174" w:rsidRPr="0078167C" w:rsidRDefault="00FA5174" w:rsidP="00BD2C4C">
            <w:pPr>
              <w:jc w:val="center"/>
              <w:rPr>
                <w:rFonts w:eastAsia="Arial" w:cs="Arial"/>
                <w:i/>
                <w:iCs/>
                <w:sz w:val="18"/>
                <w:szCs w:val="18"/>
              </w:rPr>
            </w:pPr>
            <w:r w:rsidRPr="6306E6AA">
              <w:rPr>
                <w:i/>
                <w:iCs/>
                <w:sz w:val="18"/>
                <w:szCs w:val="18"/>
              </w:rPr>
              <w:t>Watts</w:t>
            </w:r>
          </w:p>
        </w:tc>
        <w:tc>
          <w:tcPr>
            <w:tcW w:w="3240" w:type="dxa"/>
            <w:vAlign w:val="center"/>
          </w:tcPr>
          <w:p w14:paraId="5C225FC6" w14:textId="77777777" w:rsidR="00FA5174" w:rsidRPr="0078167C" w:rsidRDefault="00FA5174" w:rsidP="00BD2C4C">
            <w:pPr>
              <w:pStyle w:val="TableCell"/>
              <w:spacing w:before="60" w:after="60"/>
              <w:jc w:val="center"/>
              <w:rPr>
                <w:rFonts w:eastAsia="Arial" w:cs="Arial"/>
              </w:rPr>
            </w:pPr>
            <w:r w:rsidRPr="563C6F9E">
              <w:t>EDC</w:t>
            </w:r>
            <w:r>
              <w:t xml:space="preserve"> </w:t>
            </w:r>
            <w:r w:rsidRPr="563C6F9E">
              <w:t>Data</w:t>
            </w:r>
            <w:r>
              <w:t xml:space="preserve"> </w:t>
            </w:r>
            <w:r w:rsidRPr="563C6F9E">
              <w:t>Gathering</w:t>
            </w:r>
          </w:p>
          <w:p w14:paraId="2DC12565" w14:textId="77777777" w:rsidR="00FA5174" w:rsidRPr="007E629E" w:rsidRDefault="00FA5174" w:rsidP="00BD2C4C">
            <w:pPr>
              <w:pStyle w:val="TableCell"/>
              <w:spacing w:before="60" w:after="60"/>
              <w:jc w:val="center"/>
              <w:rPr>
                <w:rFonts w:eastAsia="Arial" w:cs="Arial"/>
              </w:rPr>
            </w:pPr>
            <w:r w:rsidRPr="563C6F9E">
              <w:t>Default</w:t>
            </w:r>
            <w:r>
              <w:t xml:space="preserve"> </w:t>
            </w:r>
            <w:r w:rsidRPr="563C6F9E">
              <w:t>=</w:t>
            </w:r>
            <w:r>
              <w:t xml:space="preserve"> </w:t>
            </w:r>
            <w:r w:rsidRPr="563C6F9E">
              <w:t>7</w:t>
            </w:r>
          </w:p>
        </w:tc>
        <w:tc>
          <w:tcPr>
            <w:tcW w:w="1075" w:type="dxa"/>
            <w:vAlign w:val="center"/>
          </w:tcPr>
          <w:p w14:paraId="65C44DD5" w14:textId="77777777" w:rsidR="00FA5174" w:rsidRPr="0078167C" w:rsidRDefault="00FA5174" w:rsidP="00BD2C4C">
            <w:pPr>
              <w:jc w:val="center"/>
              <w:rPr>
                <w:rFonts w:cs="Arial"/>
                <w:sz w:val="18"/>
                <w:szCs w:val="18"/>
              </w:rPr>
            </w:pPr>
            <w:r>
              <w:rPr>
                <w:rFonts w:cs="Arial"/>
                <w:sz w:val="18"/>
                <w:szCs w:val="18"/>
              </w:rPr>
              <w:t>1</w:t>
            </w:r>
          </w:p>
        </w:tc>
      </w:tr>
      <w:tr w:rsidR="00FA5174" w:rsidRPr="0078167C" w14:paraId="350D1D76" w14:textId="77777777" w:rsidTr="00BD2C4C">
        <w:tc>
          <w:tcPr>
            <w:tcW w:w="3240" w:type="dxa"/>
            <w:vAlign w:val="center"/>
          </w:tcPr>
          <w:p w14:paraId="6C0AFCE7" w14:textId="1DBD2600" w:rsidR="00FA5174" w:rsidRPr="0078167C" w:rsidRDefault="006A0BF3" w:rsidP="00BD2C4C">
            <w:pPr>
              <w:rPr>
                <w:rFonts w:eastAsia="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W</m:t>
                  </m:r>
                </m:e>
                <m:sub>
                  <m:r>
                    <w:rPr>
                      <w:rFonts w:ascii="Cambria Math" w:hAnsi="Cambria Math" w:cs="Arial"/>
                      <w:sz w:val="18"/>
                      <w:szCs w:val="18"/>
                    </w:rPr>
                    <m:t>ee</m:t>
                  </m:r>
                </m:sub>
              </m:sSub>
            </m:oMath>
            <w:r w:rsidR="00FA5174" w:rsidRPr="563C6F9E">
              <w:rPr>
                <w:sz w:val="18"/>
                <w:szCs w:val="18"/>
              </w:rPr>
              <w:t>,</w:t>
            </w:r>
            <w:r w:rsidR="00FA5174">
              <w:rPr>
                <w:sz w:val="18"/>
                <w:szCs w:val="18"/>
              </w:rPr>
              <w:t xml:space="preserve"> </w:t>
            </w:r>
            <w:r w:rsidR="00FA5174" w:rsidRPr="563C6F9E">
              <w:rPr>
                <w:sz w:val="18"/>
                <w:szCs w:val="18"/>
              </w:rPr>
              <w:t>Watts</w:t>
            </w:r>
            <w:r w:rsidR="00FA5174">
              <w:rPr>
                <w:sz w:val="18"/>
                <w:szCs w:val="18"/>
              </w:rPr>
              <w:t xml:space="preserve"> </w:t>
            </w:r>
            <w:r w:rsidR="00FA5174" w:rsidRPr="563C6F9E">
              <w:rPr>
                <w:sz w:val="18"/>
                <w:szCs w:val="18"/>
              </w:rPr>
              <w:t>per</w:t>
            </w:r>
            <w:r w:rsidR="00FA5174">
              <w:rPr>
                <w:sz w:val="18"/>
                <w:szCs w:val="18"/>
              </w:rPr>
              <w:t xml:space="preserve"> </w:t>
            </w:r>
            <w:r w:rsidR="00FA5174" w:rsidRPr="563C6F9E">
              <w:rPr>
                <w:sz w:val="18"/>
                <w:szCs w:val="18"/>
              </w:rPr>
              <w:t>efficient</w:t>
            </w:r>
            <w:r w:rsidR="00FA5174">
              <w:rPr>
                <w:sz w:val="18"/>
                <w:szCs w:val="18"/>
              </w:rPr>
              <w:t xml:space="preserve"> </w:t>
            </w:r>
            <w:r w:rsidR="00FA5174" w:rsidRPr="563C6F9E">
              <w:rPr>
                <w:sz w:val="18"/>
                <w:szCs w:val="18"/>
              </w:rPr>
              <w:t>nightlight</w:t>
            </w:r>
          </w:p>
        </w:tc>
        <w:tc>
          <w:tcPr>
            <w:tcW w:w="1080" w:type="dxa"/>
            <w:vAlign w:val="center"/>
          </w:tcPr>
          <w:p w14:paraId="7C95197C" w14:textId="77777777" w:rsidR="00FA5174" w:rsidRPr="0078167C" w:rsidRDefault="00FA5174" w:rsidP="00BD2C4C">
            <w:pPr>
              <w:jc w:val="center"/>
              <w:rPr>
                <w:rFonts w:eastAsia="Arial" w:cs="Arial"/>
                <w:sz w:val="18"/>
                <w:szCs w:val="18"/>
              </w:rPr>
            </w:pPr>
            <w:r w:rsidRPr="6306E6AA">
              <w:rPr>
                <w:i/>
                <w:iCs/>
                <w:sz w:val="18"/>
                <w:szCs w:val="18"/>
              </w:rPr>
              <w:t>Watts</w:t>
            </w:r>
          </w:p>
        </w:tc>
        <w:tc>
          <w:tcPr>
            <w:tcW w:w="3240" w:type="dxa"/>
            <w:vAlign w:val="center"/>
          </w:tcPr>
          <w:p w14:paraId="7EFF95B7" w14:textId="77777777" w:rsidR="00FA5174" w:rsidRDefault="00FA5174" w:rsidP="00BD2C4C">
            <w:pPr>
              <w:pStyle w:val="TableCell"/>
              <w:spacing w:before="60" w:after="60"/>
              <w:jc w:val="center"/>
              <w:rPr>
                <w:rFonts w:eastAsia="Arial" w:cs="Arial"/>
              </w:rPr>
            </w:pPr>
            <w:r w:rsidRPr="563C6F9E">
              <w:t>EDC</w:t>
            </w:r>
            <w:r>
              <w:t xml:space="preserve"> </w:t>
            </w:r>
            <w:r w:rsidRPr="563C6F9E">
              <w:t>Data</w:t>
            </w:r>
            <w:r>
              <w:t xml:space="preserve"> </w:t>
            </w:r>
            <w:r w:rsidRPr="563C6F9E">
              <w:t>Gathering</w:t>
            </w:r>
          </w:p>
          <w:p w14:paraId="2E1F8E6F" w14:textId="77777777" w:rsidR="00FA5174" w:rsidRPr="0078167C" w:rsidRDefault="00FA5174" w:rsidP="00BD2C4C">
            <w:pPr>
              <w:pStyle w:val="TableCell"/>
              <w:spacing w:before="60" w:after="60"/>
              <w:jc w:val="center"/>
              <w:rPr>
                <w:rFonts w:eastAsia="Arial" w:cs="Arial"/>
              </w:rPr>
            </w:pPr>
            <w:r w:rsidRPr="563C6F9E">
              <w:t>Default</w:t>
            </w:r>
            <w:r>
              <w:t xml:space="preserve"> </w:t>
            </w:r>
            <w:r w:rsidRPr="563C6F9E">
              <w:t>values:</w:t>
            </w:r>
          </w:p>
          <w:p w14:paraId="0BA80308" w14:textId="77777777" w:rsidR="00FA5174" w:rsidRPr="007E629E" w:rsidRDefault="00FA5174" w:rsidP="00BD2C4C">
            <w:pPr>
              <w:jc w:val="center"/>
              <w:rPr>
                <w:rFonts w:eastAsia="Arial" w:cs="Arial"/>
                <w:sz w:val="18"/>
                <w:szCs w:val="18"/>
              </w:rPr>
            </w:pPr>
            <w:r w:rsidRPr="563C6F9E">
              <w:rPr>
                <w:sz w:val="18"/>
                <w:szCs w:val="18"/>
              </w:rPr>
              <w:t>LED</w:t>
            </w:r>
            <w:r>
              <w:rPr>
                <w:sz w:val="18"/>
                <w:szCs w:val="18"/>
              </w:rPr>
              <w:t xml:space="preserve"> </w:t>
            </w:r>
            <w:r w:rsidRPr="563C6F9E">
              <w:rPr>
                <w:sz w:val="18"/>
                <w:szCs w:val="18"/>
              </w:rPr>
              <w:t>=</w:t>
            </w:r>
            <w:r>
              <w:rPr>
                <w:sz w:val="18"/>
                <w:szCs w:val="18"/>
              </w:rPr>
              <w:t xml:space="preserve"> </w:t>
            </w:r>
            <w:r w:rsidRPr="563C6F9E">
              <w:rPr>
                <w:sz w:val="18"/>
                <w:szCs w:val="18"/>
              </w:rPr>
              <w:t>1</w:t>
            </w:r>
          </w:p>
          <w:p w14:paraId="4789010E" w14:textId="77777777" w:rsidR="00FA5174" w:rsidRPr="00F575C5" w:rsidRDefault="00FA5174" w:rsidP="00BD2C4C">
            <w:pPr>
              <w:jc w:val="center"/>
              <w:rPr>
                <w:rFonts w:eastAsia="Arial" w:cs="Arial"/>
                <w:i/>
                <w:iCs/>
                <w:sz w:val="18"/>
                <w:szCs w:val="18"/>
              </w:rPr>
            </w:pPr>
            <w:r w:rsidRPr="563C6F9E">
              <w:rPr>
                <w:sz w:val="18"/>
                <w:szCs w:val="18"/>
              </w:rPr>
              <w:t>Electroluminescent</w:t>
            </w:r>
            <w:r>
              <w:rPr>
                <w:sz w:val="18"/>
                <w:szCs w:val="18"/>
              </w:rPr>
              <w:t xml:space="preserve"> </w:t>
            </w:r>
            <w:r w:rsidRPr="563C6F9E">
              <w:rPr>
                <w:sz w:val="18"/>
                <w:szCs w:val="18"/>
              </w:rPr>
              <w:t>=</w:t>
            </w:r>
            <w:r>
              <w:rPr>
                <w:sz w:val="18"/>
                <w:szCs w:val="18"/>
              </w:rPr>
              <w:t xml:space="preserve"> </w:t>
            </w:r>
            <w:r w:rsidRPr="563C6F9E">
              <w:rPr>
                <w:sz w:val="18"/>
                <w:szCs w:val="18"/>
              </w:rPr>
              <w:t>0.03</w:t>
            </w:r>
          </w:p>
        </w:tc>
        <w:tc>
          <w:tcPr>
            <w:tcW w:w="1075" w:type="dxa"/>
            <w:vAlign w:val="center"/>
          </w:tcPr>
          <w:p w14:paraId="6DFA43EF" w14:textId="77777777" w:rsidR="00FA5174" w:rsidRPr="0078167C" w:rsidRDefault="00FA5174" w:rsidP="00BD2C4C">
            <w:pPr>
              <w:jc w:val="center"/>
              <w:rPr>
                <w:rFonts w:cs="Arial"/>
                <w:sz w:val="18"/>
                <w:szCs w:val="18"/>
              </w:rPr>
            </w:pPr>
            <w:r>
              <w:rPr>
                <w:rFonts w:cs="Arial"/>
                <w:sz w:val="18"/>
                <w:szCs w:val="18"/>
              </w:rPr>
              <w:t>2</w:t>
            </w:r>
          </w:p>
        </w:tc>
      </w:tr>
      <w:tr w:rsidR="00FA5174" w:rsidRPr="0078167C" w14:paraId="4CA2DC49" w14:textId="77777777" w:rsidTr="00BD2C4C">
        <w:tc>
          <w:tcPr>
            <w:tcW w:w="3240" w:type="dxa"/>
            <w:vAlign w:val="center"/>
          </w:tcPr>
          <w:p w14:paraId="53301899" w14:textId="1AC761C9" w:rsidR="00FA5174" w:rsidRDefault="006A0BF3" w:rsidP="00BD2C4C">
            <w:pPr>
              <w:rPr>
                <w:sz w:val="18"/>
                <w:szCs w:val="18"/>
              </w:rPr>
            </w:pPr>
            <m:oMath>
              <m:sSub>
                <m:sSubPr>
                  <m:ctrlPr>
                    <w:rPr>
                      <w:rFonts w:ascii="Cambria Math" w:hAnsi="Cambria Math" w:cs="Arial"/>
                      <w:i/>
                      <w:sz w:val="18"/>
                      <w:szCs w:val="18"/>
                    </w:rPr>
                  </m:ctrlPr>
                </m:sSubPr>
                <m:e>
                  <m:r>
                    <w:rPr>
                      <w:rFonts w:ascii="Cambria Math" w:hAnsi="Cambria Math" w:cs="Arial"/>
                      <w:sz w:val="18"/>
                      <w:szCs w:val="18"/>
                    </w:rPr>
                    <m:t>HOU</m:t>
                  </m:r>
                </m:e>
                <m:sub>
                  <m:r>
                    <w:rPr>
                      <w:rFonts w:ascii="Cambria Math" w:hAnsi="Cambria Math" w:cs="Arial"/>
                      <w:sz w:val="18"/>
                      <w:szCs w:val="18"/>
                    </w:rPr>
                    <m:t>base</m:t>
                  </m:r>
                </m:sub>
              </m:sSub>
            </m:oMath>
            <w:r w:rsidR="00FA5174" w:rsidRPr="563C6F9E">
              <w:rPr>
                <w:rFonts w:eastAsia="Arial" w:cs="Arial"/>
                <w:sz w:val="18"/>
                <w:szCs w:val="18"/>
              </w:rPr>
              <w:t>,</w:t>
            </w:r>
            <w:r w:rsidR="00FA5174">
              <w:rPr>
                <w:rFonts w:eastAsia="Arial" w:cs="Arial"/>
                <w:sz w:val="18"/>
                <w:szCs w:val="18"/>
              </w:rPr>
              <w:t xml:space="preserve"> </w:t>
            </w:r>
            <w:r w:rsidR="00FA5174" w:rsidRPr="563C6F9E">
              <w:rPr>
                <w:sz w:val="18"/>
                <w:szCs w:val="18"/>
              </w:rPr>
              <w:t>Daily</w:t>
            </w:r>
            <w:r w:rsidR="00FA5174">
              <w:rPr>
                <w:sz w:val="18"/>
                <w:szCs w:val="18"/>
              </w:rPr>
              <w:t xml:space="preserve"> </w:t>
            </w:r>
            <w:r w:rsidR="00FA5174" w:rsidRPr="563C6F9E">
              <w:rPr>
                <w:sz w:val="18"/>
                <w:szCs w:val="18"/>
              </w:rPr>
              <w:t>hours</w:t>
            </w:r>
            <w:r w:rsidR="00FA5174">
              <w:rPr>
                <w:sz w:val="18"/>
                <w:szCs w:val="18"/>
              </w:rPr>
              <w:t xml:space="preserve"> </w:t>
            </w:r>
            <w:r w:rsidR="00FA5174" w:rsidRPr="563C6F9E">
              <w:rPr>
                <w:sz w:val="18"/>
                <w:szCs w:val="18"/>
              </w:rPr>
              <w:t>of</w:t>
            </w:r>
            <w:r w:rsidR="00FA5174">
              <w:rPr>
                <w:sz w:val="18"/>
                <w:szCs w:val="18"/>
              </w:rPr>
              <w:t xml:space="preserve"> </w:t>
            </w:r>
            <w:r w:rsidR="00FA5174" w:rsidRPr="563C6F9E">
              <w:rPr>
                <w:sz w:val="18"/>
                <w:szCs w:val="18"/>
              </w:rPr>
              <w:t>use</w:t>
            </w:r>
            <w:r w:rsidR="00FA5174">
              <w:rPr>
                <w:rFonts w:eastAsia="Arial" w:cs="Arial"/>
                <w:sz w:val="18"/>
                <w:szCs w:val="18"/>
              </w:rPr>
              <w:t xml:space="preserve"> </w:t>
            </w:r>
            <w:r w:rsidR="00FA5174" w:rsidRPr="563C6F9E">
              <w:rPr>
                <w:sz w:val="18"/>
                <w:szCs w:val="18"/>
              </w:rPr>
              <w:t>for</w:t>
            </w:r>
            <w:r w:rsidR="00FA5174">
              <w:rPr>
                <w:sz w:val="18"/>
                <w:szCs w:val="18"/>
              </w:rPr>
              <w:t xml:space="preserve"> </w:t>
            </w:r>
            <w:r w:rsidR="00FA5174" w:rsidRPr="563C6F9E">
              <w:rPr>
                <w:sz w:val="18"/>
                <w:szCs w:val="18"/>
              </w:rPr>
              <w:t>baseline</w:t>
            </w:r>
            <w:r w:rsidR="00FA5174">
              <w:rPr>
                <w:sz w:val="18"/>
                <w:szCs w:val="18"/>
              </w:rPr>
              <w:t xml:space="preserve"> </w:t>
            </w:r>
            <w:r w:rsidR="00FA5174" w:rsidRPr="563C6F9E">
              <w:rPr>
                <w:sz w:val="18"/>
                <w:szCs w:val="18"/>
              </w:rPr>
              <w:t>nightlight</w:t>
            </w:r>
          </w:p>
        </w:tc>
        <w:tc>
          <w:tcPr>
            <w:tcW w:w="1080" w:type="dxa"/>
            <w:vAlign w:val="center"/>
          </w:tcPr>
          <w:p w14:paraId="772C9286" w14:textId="77777777" w:rsidR="00FA5174" w:rsidRDefault="006A0BF3" w:rsidP="00BD2C4C">
            <w:pPr>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3240" w:type="dxa"/>
            <w:vAlign w:val="center"/>
          </w:tcPr>
          <w:p w14:paraId="03FE22EF" w14:textId="77777777" w:rsidR="00FA5174" w:rsidRDefault="00FA5174" w:rsidP="00BD2C4C">
            <w:pPr>
              <w:jc w:val="center"/>
              <w:rPr>
                <w:rFonts w:cs="Arial"/>
                <w:sz w:val="18"/>
                <w:szCs w:val="18"/>
              </w:rPr>
            </w:pPr>
            <w:r w:rsidRPr="0078167C">
              <w:rPr>
                <w:rFonts w:cs="Arial"/>
                <w:sz w:val="18"/>
                <w:szCs w:val="18"/>
              </w:rPr>
              <w:t>12</w:t>
            </w:r>
          </w:p>
        </w:tc>
        <w:tc>
          <w:tcPr>
            <w:tcW w:w="1075" w:type="dxa"/>
            <w:vAlign w:val="center"/>
          </w:tcPr>
          <w:p w14:paraId="478ECEDD" w14:textId="77777777" w:rsidR="00FA5174" w:rsidRPr="0078167C" w:rsidRDefault="00FA5174" w:rsidP="00BD2C4C">
            <w:pPr>
              <w:jc w:val="center"/>
              <w:rPr>
                <w:rFonts w:cs="Arial"/>
                <w:sz w:val="18"/>
                <w:szCs w:val="18"/>
              </w:rPr>
            </w:pPr>
            <w:r>
              <w:rPr>
                <w:rFonts w:cs="Arial"/>
                <w:sz w:val="18"/>
                <w:szCs w:val="18"/>
              </w:rPr>
              <w:t>1</w:t>
            </w:r>
          </w:p>
        </w:tc>
      </w:tr>
      <w:tr w:rsidR="00FA5174" w:rsidRPr="0078167C" w14:paraId="642506A3" w14:textId="77777777" w:rsidTr="00BD2C4C">
        <w:tc>
          <w:tcPr>
            <w:tcW w:w="3240" w:type="dxa"/>
            <w:vAlign w:val="center"/>
          </w:tcPr>
          <w:p w14:paraId="1EE9BADB" w14:textId="72F9AFD5" w:rsidR="00FA5174" w:rsidRPr="0078167C" w:rsidRDefault="006A0BF3" w:rsidP="00BD2C4C">
            <w:pPr>
              <w:rPr>
                <w:rFonts w:eastAsia="Arial" w:cs="Arial"/>
                <w:sz w:val="18"/>
                <w:szCs w:val="18"/>
              </w:rPr>
            </w:pPr>
            <m:oMath>
              <m:sSub>
                <m:sSubPr>
                  <m:ctrlPr>
                    <w:rPr>
                      <w:rFonts w:ascii="Cambria Math" w:hAnsi="Cambria Math" w:cs="Arial"/>
                      <w:sz w:val="18"/>
                      <w:szCs w:val="18"/>
                    </w:rPr>
                  </m:ctrlPr>
                </m:sSubPr>
                <m:e>
                  <m:r>
                    <w:rPr>
                      <w:rFonts w:ascii="Cambria Math" w:hAnsi="Cambria Math" w:cs="Arial"/>
                      <w:sz w:val="18"/>
                      <w:szCs w:val="18"/>
                    </w:rPr>
                    <m:t>HOU</m:t>
                  </m:r>
                </m:e>
                <m:sub>
                  <m:r>
                    <w:rPr>
                      <w:rFonts w:ascii="Cambria Math" w:hAnsi="Cambria Math" w:cs="Arial"/>
                      <w:sz w:val="18"/>
                      <w:szCs w:val="18"/>
                    </w:rPr>
                    <m:t>ee</m:t>
                  </m:r>
                </m:sub>
              </m:sSub>
            </m:oMath>
            <w:r w:rsidR="00FA5174" w:rsidRPr="563C6F9E">
              <w:rPr>
                <w:rFonts w:eastAsia="Arial" w:cs="Arial"/>
                <w:sz w:val="18"/>
                <w:szCs w:val="18"/>
              </w:rPr>
              <w:t>,</w:t>
            </w:r>
            <w:r w:rsidR="00FA5174">
              <w:rPr>
                <w:rFonts w:eastAsia="Arial" w:cs="Arial"/>
                <w:sz w:val="18"/>
                <w:szCs w:val="18"/>
              </w:rPr>
              <w:t xml:space="preserve"> </w:t>
            </w:r>
            <w:r w:rsidR="00FA5174" w:rsidRPr="563C6F9E">
              <w:rPr>
                <w:sz w:val="18"/>
                <w:szCs w:val="18"/>
              </w:rPr>
              <w:t>Daily</w:t>
            </w:r>
            <w:r w:rsidR="00FA5174">
              <w:rPr>
                <w:sz w:val="18"/>
                <w:szCs w:val="18"/>
              </w:rPr>
              <w:t xml:space="preserve"> </w:t>
            </w:r>
            <w:r w:rsidR="00FA5174" w:rsidRPr="563C6F9E">
              <w:rPr>
                <w:sz w:val="18"/>
                <w:szCs w:val="18"/>
              </w:rPr>
              <w:t>hours</w:t>
            </w:r>
            <w:r w:rsidR="00FA5174">
              <w:rPr>
                <w:sz w:val="18"/>
                <w:szCs w:val="18"/>
              </w:rPr>
              <w:t xml:space="preserve"> </w:t>
            </w:r>
            <w:r w:rsidR="00FA5174" w:rsidRPr="563C6F9E">
              <w:rPr>
                <w:sz w:val="18"/>
                <w:szCs w:val="18"/>
              </w:rPr>
              <w:t>of</w:t>
            </w:r>
            <w:r w:rsidR="00FA5174">
              <w:rPr>
                <w:sz w:val="18"/>
                <w:szCs w:val="18"/>
              </w:rPr>
              <w:t xml:space="preserve"> </w:t>
            </w:r>
            <w:r w:rsidR="00FA5174" w:rsidRPr="563C6F9E">
              <w:rPr>
                <w:sz w:val="18"/>
                <w:szCs w:val="18"/>
              </w:rPr>
              <w:t>use</w:t>
            </w:r>
            <w:r w:rsidR="00FA5174">
              <w:rPr>
                <w:rFonts w:eastAsia="Arial" w:cs="Arial"/>
                <w:sz w:val="18"/>
                <w:szCs w:val="18"/>
              </w:rPr>
              <w:t xml:space="preserve"> </w:t>
            </w:r>
            <w:r w:rsidR="00FA5174" w:rsidRPr="563C6F9E">
              <w:rPr>
                <w:sz w:val="18"/>
                <w:szCs w:val="18"/>
              </w:rPr>
              <w:t>for</w:t>
            </w:r>
            <w:r w:rsidR="00FA5174">
              <w:rPr>
                <w:rFonts w:eastAsia="Arial" w:cs="Arial"/>
                <w:sz w:val="18"/>
                <w:szCs w:val="18"/>
              </w:rPr>
              <w:t xml:space="preserve"> </w:t>
            </w:r>
            <w:r w:rsidR="00FA5174" w:rsidRPr="563C6F9E">
              <w:rPr>
                <w:sz w:val="18"/>
                <w:szCs w:val="18"/>
              </w:rPr>
              <w:t>efficient</w:t>
            </w:r>
            <w:r w:rsidR="00FA5174">
              <w:rPr>
                <w:sz w:val="18"/>
                <w:szCs w:val="18"/>
              </w:rPr>
              <w:t xml:space="preserve"> </w:t>
            </w:r>
            <w:r w:rsidR="00FA5174" w:rsidRPr="563C6F9E">
              <w:rPr>
                <w:sz w:val="18"/>
                <w:szCs w:val="18"/>
              </w:rPr>
              <w:t>nightlight</w:t>
            </w:r>
          </w:p>
        </w:tc>
        <w:tc>
          <w:tcPr>
            <w:tcW w:w="1080" w:type="dxa"/>
            <w:vAlign w:val="center"/>
          </w:tcPr>
          <w:p w14:paraId="07B23157" w14:textId="77777777" w:rsidR="00FA5174" w:rsidRPr="0078167C" w:rsidRDefault="006A0BF3" w:rsidP="00BD2C4C">
            <w:pPr>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3240" w:type="dxa"/>
            <w:vAlign w:val="center"/>
          </w:tcPr>
          <w:p w14:paraId="5A1B788C" w14:textId="77777777" w:rsidR="00FA5174" w:rsidRDefault="00FA5174" w:rsidP="00BD2C4C">
            <w:pPr>
              <w:jc w:val="center"/>
              <w:rPr>
                <w:rFonts w:eastAsia="Arial" w:cs="Arial"/>
                <w:sz w:val="18"/>
                <w:szCs w:val="18"/>
              </w:rPr>
            </w:pPr>
            <w:r w:rsidRPr="563C6F9E">
              <w:rPr>
                <w:sz w:val="18"/>
                <w:szCs w:val="18"/>
              </w:rPr>
              <w:t>LED</w:t>
            </w:r>
            <w:r>
              <w:rPr>
                <w:sz w:val="18"/>
                <w:szCs w:val="18"/>
              </w:rPr>
              <w:t xml:space="preserve"> </w:t>
            </w:r>
            <w:r w:rsidRPr="563C6F9E">
              <w:rPr>
                <w:sz w:val="18"/>
                <w:szCs w:val="18"/>
              </w:rPr>
              <w:t>=</w:t>
            </w:r>
            <w:r>
              <w:rPr>
                <w:sz w:val="18"/>
                <w:szCs w:val="18"/>
              </w:rPr>
              <w:t xml:space="preserve"> </w:t>
            </w:r>
            <w:r w:rsidRPr="563C6F9E">
              <w:rPr>
                <w:sz w:val="18"/>
                <w:szCs w:val="18"/>
              </w:rPr>
              <w:t>12</w:t>
            </w:r>
          </w:p>
          <w:p w14:paraId="6AEC7790" w14:textId="77777777" w:rsidR="00FA5174" w:rsidRPr="0078167C" w:rsidRDefault="00FA5174" w:rsidP="00BD2C4C">
            <w:pPr>
              <w:jc w:val="center"/>
              <w:rPr>
                <w:rFonts w:eastAsia="Arial" w:cs="Arial"/>
                <w:sz w:val="18"/>
                <w:szCs w:val="18"/>
              </w:rPr>
            </w:pPr>
            <w:r w:rsidRPr="563C6F9E">
              <w:rPr>
                <w:sz w:val="18"/>
                <w:szCs w:val="18"/>
              </w:rPr>
              <w:t>Electroluminescent</w:t>
            </w:r>
            <w:r>
              <w:rPr>
                <w:sz w:val="18"/>
                <w:szCs w:val="18"/>
              </w:rPr>
              <w:t xml:space="preserve"> </w:t>
            </w:r>
            <w:r w:rsidRPr="563C6F9E">
              <w:rPr>
                <w:sz w:val="18"/>
                <w:szCs w:val="18"/>
              </w:rPr>
              <w:t>=</w:t>
            </w:r>
            <w:r>
              <w:rPr>
                <w:sz w:val="18"/>
                <w:szCs w:val="18"/>
              </w:rPr>
              <w:t xml:space="preserve"> </w:t>
            </w:r>
            <w:r w:rsidRPr="563C6F9E">
              <w:rPr>
                <w:sz w:val="18"/>
                <w:szCs w:val="18"/>
              </w:rPr>
              <w:t>24</w:t>
            </w:r>
          </w:p>
        </w:tc>
        <w:tc>
          <w:tcPr>
            <w:tcW w:w="1075" w:type="dxa"/>
            <w:vAlign w:val="center"/>
          </w:tcPr>
          <w:p w14:paraId="0CB3ADF3" w14:textId="77777777" w:rsidR="00FA5174" w:rsidRPr="0078167C" w:rsidRDefault="00FA5174" w:rsidP="00BD2C4C">
            <w:pPr>
              <w:jc w:val="center"/>
              <w:rPr>
                <w:rFonts w:cs="Arial"/>
                <w:sz w:val="18"/>
                <w:szCs w:val="18"/>
              </w:rPr>
            </w:pPr>
            <w:r w:rsidRPr="0078167C">
              <w:rPr>
                <w:rFonts w:cs="Arial"/>
                <w:sz w:val="18"/>
                <w:szCs w:val="18"/>
              </w:rPr>
              <w:t>3</w:t>
            </w:r>
          </w:p>
        </w:tc>
      </w:tr>
      <w:tr w:rsidR="00FA5174" w:rsidRPr="0078167C" w14:paraId="58F2CBEE" w14:textId="77777777" w:rsidTr="00BD2C4C">
        <w:tc>
          <w:tcPr>
            <w:tcW w:w="3240" w:type="dxa"/>
            <w:vAlign w:val="center"/>
          </w:tcPr>
          <w:p w14:paraId="7B7C805D" w14:textId="77777777" w:rsidR="00FA5174" w:rsidRPr="0078167C" w:rsidRDefault="00FA5174" w:rsidP="00BD2C4C">
            <w:pPr>
              <w:rPr>
                <w:rFonts w:eastAsia="Arial" w:cs="Arial"/>
                <w:sz w:val="18"/>
                <w:szCs w:val="18"/>
              </w:rPr>
            </w:pPr>
            <w:r w:rsidRPr="6306E6AA">
              <w:rPr>
                <w:i/>
                <w:iCs/>
                <w:sz w:val="18"/>
                <w:szCs w:val="18"/>
              </w:rPr>
              <w:t>ISR</w:t>
            </w:r>
            <w:r w:rsidRPr="6306E6AA">
              <w:rPr>
                <w:i/>
                <w:iCs/>
                <w:sz w:val="18"/>
                <w:szCs w:val="18"/>
                <w:vertAlign w:val="subscript"/>
              </w:rPr>
              <w:t>NL</w:t>
            </w:r>
            <w:r w:rsidRPr="563C6F9E">
              <w:rPr>
                <w:rFonts w:eastAsia="Arial" w:cs="Arial"/>
                <w:sz w:val="18"/>
                <w:szCs w:val="18"/>
                <w:vertAlign w:val="subscript"/>
              </w:rPr>
              <w:t>,</w:t>
            </w:r>
            <w:r>
              <w:rPr>
                <w:rFonts w:eastAsia="Arial" w:cs="Arial"/>
                <w:sz w:val="18"/>
                <w:szCs w:val="18"/>
                <w:vertAlign w:val="subscript"/>
              </w:rPr>
              <w:t xml:space="preserve"> </w:t>
            </w:r>
            <w:r w:rsidRPr="563C6F9E">
              <w:rPr>
                <w:sz w:val="18"/>
                <w:szCs w:val="18"/>
              </w:rPr>
              <w:t>In-Service</w:t>
            </w:r>
            <w:r>
              <w:rPr>
                <w:sz w:val="18"/>
                <w:szCs w:val="18"/>
              </w:rPr>
              <w:t xml:space="preserve"> </w:t>
            </w:r>
            <w:r w:rsidRPr="563C6F9E">
              <w:rPr>
                <w:sz w:val="18"/>
                <w:szCs w:val="18"/>
              </w:rPr>
              <w:t>Rate</w:t>
            </w:r>
            <w:r>
              <w:rPr>
                <w:sz w:val="18"/>
                <w:szCs w:val="18"/>
              </w:rPr>
              <w:t xml:space="preserve"> </w:t>
            </w:r>
            <w:r w:rsidRPr="563C6F9E">
              <w:rPr>
                <w:sz w:val="18"/>
                <w:szCs w:val="18"/>
              </w:rPr>
              <w:t>per</w:t>
            </w:r>
            <w:r>
              <w:rPr>
                <w:sz w:val="18"/>
                <w:szCs w:val="18"/>
              </w:rPr>
              <w:t xml:space="preserve"> </w:t>
            </w:r>
            <w:r w:rsidRPr="563C6F9E">
              <w:rPr>
                <w:sz w:val="18"/>
                <w:szCs w:val="18"/>
              </w:rPr>
              <w:t>efficient</w:t>
            </w:r>
            <w:r>
              <w:rPr>
                <w:sz w:val="18"/>
                <w:szCs w:val="18"/>
              </w:rPr>
              <w:t xml:space="preserve"> </w:t>
            </w:r>
            <w:r w:rsidRPr="563C6F9E">
              <w:rPr>
                <w:sz w:val="18"/>
                <w:szCs w:val="18"/>
              </w:rPr>
              <w:t>nightlight</w:t>
            </w:r>
          </w:p>
        </w:tc>
        <w:tc>
          <w:tcPr>
            <w:tcW w:w="1080" w:type="dxa"/>
            <w:vAlign w:val="center"/>
          </w:tcPr>
          <w:p w14:paraId="7255783A" w14:textId="77777777" w:rsidR="00FA5174" w:rsidRPr="0078167C" w:rsidRDefault="00FA5174" w:rsidP="00BD2C4C">
            <w:pPr>
              <w:jc w:val="center"/>
              <w:rPr>
                <w:rFonts w:eastAsia="Arial" w:cs="Arial"/>
                <w:sz w:val="18"/>
                <w:szCs w:val="18"/>
              </w:rPr>
            </w:pPr>
            <w:r w:rsidRPr="6306E6AA">
              <w:rPr>
                <w:i/>
                <w:iCs/>
                <w:sz w:val="18"/>
                <w:szCs w:val="18"/>
              </w:rPr>
              <w:t>None</w:t>
            </w:r>
          </w:p>
        </w:tc>
        <w:tc>
          <w:tcPr>
            <w:tcW w:w="3240" w:type="dxa"/>
            <w:vAlign w:val="center"/>
          </w:tcPr>
          <w:p w14:paraId="53F2406E" w14:textId="77777777" w:rsidR="00FA5174" w:rsidRPr="0078167C" w:rsidRDefault="00FA5174" w:rsidP="00BD2C4C">
            <w:pPr>
              <w:pStyle w:val="TableCell"/>
              <w:spacing w:before="60" w:after="60"/>
              <w:jc w:val="center"/>
              <w:rPr>
                <w:rFonts w:eastAsia="Arial" w:cs="Arial"/>
              </w:rPr>
            </w:pPr>
            <w:r w:rsidRPr="563C6F9E">
              <w:t>EDC</w:t>
            </w:r>
            <w:r>
              <w:t xml:space="preserve"> </w:t>
            </w:r>
            <w:r w:rsidRPr="563C6F9E">
              <w:t>Data</w:t>
            </w:r>
            <w:r>
              <w:t xml:space="preserve"> </w:t>
            </w:r>
            <w:r w:rsidRPr="563C6F9E">
              <w:t>Gathering</w:t>
            </w:r>
          </w:p>
          <w:p w14:paraId="0F9EA371" w14:textId="77777777" w:rsidR="00FA5174" w:rsidRPr="0078167C" w:rsidRDefault="00FA5174" w:rsidP="00BD2C4C">
            <w:pPr>
              <w:jc w:val="center"/>
              <w:rPr>
                <w:rFonts w:eastAsia="Arial" w:cs="Arial"/>
                <w:sz w:val="18"/>
                <w:szCs w:val="18"/>
              </w:rPr>
            </w:pPr>
            <w:r w:rsidRPr="563C6F9E">
              <w:rPr>
                <w:sz w:val="18"/>
                <w:szCs w:val="18"/>
              </w:rPr>
              <w:t>Default</w:t>
            </w:r>
            <w:r>
              <w:rPr>
                <w:sz w:val="18"/>
                <w:szCs w:val="18"/>
              </w:rPr>
              <w:t xml:space="preserve"> </w:t>
            </w:r>
            <w:r w:rsidRPr="563C6F9E">
              <w:rPr>
                <w:sz w:val="18"/>
                <w:szCs w:val="18"/>
              </w:rPr>
              <w:t>=</w:t>
            </w:r>
            <w:r>
              <w:rPr>
                <w:sz w:val="18"/>
                <w:szCs w:val="18"/>
              </w:rPr>
              <w:t xml:space="preserve"> </w:t>
            </w:r>
            <w:r w:rsidRPr="563C6F9E">
              <w:rPr>
                <w:sz w:val="18"/>
                <w:szCs w:val="18"/>
              </w:rPr>
              <w:t>0.</w:t>
            </w:r>
            <w:r>
              <w:rPr>
                <w:sz w:val="18"/>
                <w:szCs w:val="18"/>
              </w:rPr>
              <w:t>20</w:t>
            </w:r>
          </w:p>
        </w:tc>
        <w:tc>
          <w:tcPr>
            <w:tcW w:w="1075" w:type="dxa"/>
            <w:vAlign w:val="center"/>
          </w:tcPr>
          <w:p w14:paraId="53F0D39B" w14:textId="77777777" w:rsidR="00FA5174" w:rsidRPr="0078167C" w:rsidRDefault="00FA5174" w:rsidP="00BD2C4C">
            <w:pPr>
              <w:jc w:val="center"/>
              <w:rPr>
                <w:rFonts w:eastAsia="Arial" w:cs="Arial"/>
                <w:sz w:val="18"/>
                <w:szCs w:val="18"/>
              </w:rPr>
            </w:pPr>
            <w:r>
              <w:rPr>
                <w:sz w:val="18"/>
                <w:szCs w:val="18"/>
              </w:rPr>
              <w:t>4</w:t>
            </w:r>
          </w:p>
        </w:tc>
      </w:tr>
    </w:tbl>
    <w:p w14:paraId="75865581" w14:textId="0AE5E6C6" w:rsidR="00FA5174" w:rsidRDefault="00FA5174" w:rsidP="00FA5174"/>
    <w:p w14:paraId="30D2E0AB" w14:textId="39F368CC" w:rsidR="00D320D2" w:rsidRDefault="00D320D2" w:rsidP="00FA5174"/>
    <w:p w14:paraId="4A082530" w14:textId="77777777" w:rsidR="00D320D2" w:rsidRPr="0078167C" w:rsidRDefault="00D320D2" w:rsidP="00FA5174"/>
    <w:p w14:paraId="3D8B3338" w14:textId="77777777" w:rsidR="00FA5174" w:rsidRPr="009302EE" w:rsidRDefault="00FA5174" w:rsidP="00D320D2">
      <w:pPr>
        <w:pStyle w:val="SubStyle"/>
        <w:keepNext/>
        <w:keepLines/>
      </w:pPr>
      <w:r w:rsidRPr="009302EE">
        <w:lastRenderedPageBreak/>
        <w:t>Deemed</w:t>
      </w:r>
      <w:r>
        <w:t xml:space="preserve"> </w:t>
      </w:r>
      <w:r w:rsidRPr="009302EE">
        <w:t>Energy</w:t>
      </w:r>
      <w:r>
        <w:t xml:space="preserve"> </w:t>
      </w:r>
      <w:r w:rsidRPr="009302EE">
        <w:t>Savings</w:t>
      </w:r>
    </w:p>
    <w:p w14:paraId="2038C0D7" w14:textId="77777777" w:rsidR="00FA5174" w:rsidRPr="00AA2C40" w:rsidRDefault="00FA5174" w:rsidP="00D320D2">
      <w:pPr>
        <w:pStyle w:val="Equation"/>
        <w:keepNext/>
        <w:keepLines/>
        <w:tabs>
          <w:tab w:val="clear" w:pos="720"/>
          <w:tab w:val="clear" w:pos="2880"/>
        </w:tabs>
        <w:ind w:left="2610" w:hanging="2610"/>
        <w:rPr>
          <w:rFonts w:cs="Arial"/>
        </w:rPr>
      </w:pPr>
      <w:r w:rsidRPr="4BAF9882">
        <w:rPr>
          <w:rFonts w:cs="Arial"/>
        </w:rPr>
        <w:t xml:space="preserve">LED </w:t>
      </w:r>
      <w:r w:rsidRPr="00AA2C40">
        <w:rPr>
          <w:rFonts w:cs="Arial"/>
          <w:szCs w:val="20"/>
        </w:rPr>
        <w:sym w:font="Symbol" w:char="F044"/>
      </w:r>
      <w:r w:rsidRPr="4BAF9882">
        <w:rPr>
          <w:rFonts w:cs="Arial"/>
        </w:rPr>
        <w:t>k</w:t>
      </w:r>
      <w:r>
        <w:rPr>
          <w:rFonts w:cs="Arial"/>
        </w:rPr>
        <w:t>Wh</w:t>
      </w:r>
      <w:r>
        <w:rPr>
          <w:rFonts w:cs="Arial"/>
        </w:rPr>
        <w:tab/>
      </w:r>
      <m:oMath>
        <m:r>
          <w:rPr>
            <w:rFonts w:ascii="Cambria Math" w:hAnsi="Cambria Math" w:cs="Arial"/>
            <w:szCs w:val="20"/>
          </w:rPr>
          <m:t>=</m:t>
        </m:r>
        <m:f>
          <m:fPr>
            <m:ctrlPr>
              <w:rPr>
                <w:rFonts w:ascii="Cambria Math" w:hAnsi="Cambria Math" w:cs="Arial"/>
                <w:szCs w:val="20"/>
              </w:rPr>
            </m:ctrlPr>
          </m:fPr>
          <m:num>
            <m:d>
              <m:dPr>
                <m:ctrlPr>
                  <w:rPr>
                    <w:rFonts w:ascii="Cambria Math" w:hAnsi="Cambria Math" w:cs="Arial"/>
                    <w:szCs w:val="20"/>
                  </w:rPr>
                </m:ctrlPr>
              </m:dPr>
              <m:e>
                <m:r>
                  <w:rPr>
                    <w:rFonts w:ascii="Cambria Math" w:hAnsi="Cambria Math" w:cs="Arial"/>
                    <w:szCs w:val="20"/>
                  </w:rPr>
                  <m:t>7 × 12– 1 × 12</m:t>
                </m:r>
              </m:e>
            </m:d>
          </m:num>
          <m:den>
            <m:r>
              <w:rPr>
                <w:rFonts w:ascii="Cambria Math" w:hAnsi="Cambria Math" w:cs="Arial"/>
                <w:szCs w:val="20"/>
              </w:rPr>
              <m:t>1000</m:t>
            </m: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den>
        </m:f>
        <m:r>
          <w:rPr>
            <w:rFonts w:ascii="Cambria Math" w:hAnsi="Cambria Math" w:cs="Arial"/>
            <w:szCs w:val="20"/>
          </w:rPr>
          <m:t>× 0.2× 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r>
          <w:rPr>
            <w:rFonts w:ascii="Cambria Math" w:hAnsi="Cambria Math" w:cs="Arial"/>
            <w:szCs w:val="20"/>
          </w:rPr>
          <m:t xml:space="preserve"> =5.3 kWh</m:t>
        </m:r>
      </m:oMath>
    </w:p>
    <w:p w14:paraId="3C4AB53F" w14:textId="77777777" w:rsidR="00FA5174" w:rsidRDefault="00FA5174" w:rsidP="00FA5174">
      <w:pPr>
        <w:pStyle w:val="Equation"/>
        <w:rPr>
          <w:rFonts w:cs="Arial"/>
          <w:szCs w:val="20"/>
        </w:rPr>
      </w:pPr>
    </w:p>
    <w:p w14:paraId="1918141F" w14:textId="77777777" w:rsidR="00FA5174" w:rsidRPr="00AA2C40" w:rsidRDefault="00FA5174" w:rsidP="00FA5174">
      <w:pPr>
        <w:pStyle w:val="Equation"/>
        <w:rPr>
          <w:rFonts w:cs="Arial"/>
        </w:rPr>
      </w:pPr>
      <w:r w:rsidRPr="4BAF9882">
        <w:rPr>
          <w:rFonts w:cs="Arial"/>
        </w:rPr>
        <w:t>Electroluminescent</w:t>
      </w:r>
      <w:r>
        <w:rPr>
          <w:rFonts w:cs="Arial"/>
        </w:rPr>
        <w:t xml:space="preserve"> </w:t>
      </w:r>
      <w:r w:rsidRPr="00AA2C40">
        <w:rPr>
          <w:rFonts w:cs="Arial"/>
          <w:szCs w:val="20"/>
        </w:rPr>
        <w:sym w:font="Symbol" w:char="F044"/>
      </w:r>
      <w:r w:rsidRPr="4BAF9882">
        <w:rPr>
          <w:rFonts w:cs="Arial"/>
        </w:rPr>
        <w:t>kWh</w:t>
      </w:r>
      <w:r>
        <w:rPr>
          <w:rFonts w:cs="Arial"/>
        </w:rPr>
        <w:t xml:space="preserve">  </w:t>
      </w:r>
      <m:oMath>
        <m:r>
          <w:rPr>
            <w:rFonts w:ascii="Cambria Math" w:hAnsi="Cambria Math" w:cs="Arial"/>
            <w:szCs w:val="20"/>
          </w:rPr>
          <m:t>=</m:t>
        </m:r>
        <m:f>
          <m:fPr>
            <m:ctrlPr>
              <w:rPr>
                <w:rFonts w:ascii="Cambria Math" w:hAnsi="Cambria Math" w:cs="Arial"/>
                <w:szCs w:val="20"/>
              </w:rPr>
            </m:ctrlPr>
          </m:fPr>
          <m:num>
            <m:d>
              <m:dPr>
                <m:ctrlPr>
                  <w:rPr>
                    <w:rFonts w:ascii="Cambria Math" w:hAnsi="Cambria Math" w:cs="Arial"/>
                    <w:szCs w:val="20"/>
                  </w:rPr>
                </m:ctrlPr>
              </m:dPr>
              <m:e>
                <m:r>
                  <w:rPr>
                    <w:rFonts w:ascii="Cambria Math" w:hAnsi="Cambria Math" w:cs="Arial"/>
                    <w:szCs w:val="20"/>
                  </w:rPr>
                  <m:t>7 × 12– 0.03 × 24</m:t>
                </m:r>
              </m:e>
            </m:d>
          </m:num>
          <m:den>
            <m:r>
              <w:rPr>
                <w:rFonts w:ascii="Cambria Math" w:hAnsi="Cambria Math" w:cs="Arial"/>
                <w:szCs w:val="20"/>
              </w:rPr>
              <m:t>1000</m:t>
            </m: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den>
        </m:f>
        <m:r>
          <w:rPr>
            <w:rFonts w:ascii="Cambria Math" w:hAnsi="Cambria Math" w:cs="Arial"/>
            <w:szCs w:val="20"/>
          </w:rPr>
          <m:t>×  0.2× 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r>
          <w:rPr>
            <w:rFonts w:ascii="Cambria Math" w:hAnsi="Cambria Math" w:cs="Arial"/>
            <w:szCs w:val="20"/>
          </w:rPr>
          <m:t xml:space="preserve"> =6.1 kWh</m:t>
        </m:r>
      </m:oMath>
    </w:p>
    <w:p w14:paraId="4BC8A1C2" w14:textId="77777777" w:rsidR="00FA5174" w:rsidRDefault="00FA5174" w:rsidP="00FA5174">
      <w:pPr>
        <w:pStyle w:val="SubStyle"/>
      </w:pPr>
    </w:p>
    <w:p w14:paraId="6AF267AA" w14:textId="77777777" w:rsidR="00FA5174" w:rsidRPr="009302EE" w:rsidRDefault="00FA5174" w:rsidP="00FA5174">
      <w:pPr>
        <w:pStyle w:val="SubStyle"/>
      </w:pPr>
      <w:r w:rsidRPr="009302EE">
        <w:t>Evaluation</w:t>
      </w:r>
      <w:r>
        <w:t xml:space="preserve"> </w:t>
      </w:r>
      <w:r w:rsidRPr="009302EE">
        <w:t>Protocols</w:t>
      </w:r>
    </w:p>
    <w:p w14:paraId="707FDCF1" w14:textId="77777777" w:rsidR="00FA5174" w:rsidRDefault="00FA5174" w:rsidP="00FA5174">
      <w:pPr>
        <w:pStyle w:val="BodyText"/>
        <w:ind w:right="0"/>
        <w:rPr>
          <w:rFonts w:eastAsia="Arial"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744BF0E0" w14:textId="77777777" w:rsidR="00FA5174" w:rsidRDefault="00FA5174" w:rsidP="00FA5174">
      <w:pPr>
        <w:pStyle w:val="SubStyle"/>
      </w:pPr>
    </w:p>
    <w:p w14:paraId="2064ADCC" w14:textId="77777777" w:rsidR="00FA5174" w:rsidRPr="009302EE" w:rsidRDefault="00FA5174" w:rsidP="00FA5174">
      <w:pPr>
        <w:pStyle w:val="SubStyle"/>
      </w:pPr>
      <w:r w:rsidRPr="009302EE">
        <w:t>Sources</w:t>
      </w:r>
    </w:p>
    <w:p w14:paraId="516C3EA7" w14:textId="77777777" w:rsidR="00FA5174" w:rsidRPr="00E912F1" w:rsidRDefault="00FA5174" w:rsidP="009122DF">
      <w:pPr>
        <w:pStyle w:val="source10"/>
        <w:numPr>
          <w:ilvl w:val="0"/>
          <w:numId w:val="40"/>
        </w:numPr>
        <w:spacing w:line="288" w:lineRule="auto"/>
        <w:ind w:left="360"/>
      </w:pPr>
      <w:r w:rsidRPr="00E912F1">
        <w:t>Southern</w:t>
      </w:r>
      <w:r>
        <w:t xml:space="preserve"> </w:t>
      </w:r>
      <w:r w:rsidRPr="00E912F1">
        <w:t>California</w:t>
      </w:r>
      <w:r>
        <w:t xml:space="preserve"> </w:t>
      </w:r>
      <w:r w:rsidRPr="00E912F1">
        <w:t>Edison</w:t>
      </w:r>
      <w:r>
        <w:t xml:space="preserve"> </w:t>
      </w:r>
      <w:r w:rsidRPr="00E912F1">
        <w:t>Company,</w:t>
      </w:r>
      <w:r>
        <w:t xml:space="preserve"> </w:t>
      </w:r>
      <w:r w:rsidRPr="00E912F1">
        <w:t>“LED,</w:t>
      </w:r>
      <w:r>
        <w:t xml:space="preserve"> </w:t>
      </w:r>
      <w:r w:rsidRPr="00E912F1">
        <w:t>Electroluminescent</w:t>
      </w:r>
      <w:r>
        <w:t xml:space="preserve"> </w:t>
      </w:r>
      <w:r w:rsidRPr="00E912F1">
        <w:t>&amp;</w:t>
      </w:r>
      <w:r>
        <w:t xml:space="preserve"> </w:t>
      </w:r>
      <w:r w:rsidRPr="00E912F1">
        <w:t>Fluorescent</w:t>
      </w:r>
      <w:r>
        <w:t xml:space="preserve"> </w:t>
      </w:r>
      <w:r w:rsidRPr="00E912F1">
        <w:t>Night</w:t>
      </w:r>
      <w:r>
        <w:t xml:space="preserve"> </w:t>
      </w:r>
      <w:r w:rsidRPr="00E912F1">
        <w:t>Lights”,</w:t>
      </w:r>
      <w:r>
        <w:t xml:space="preserve"> </w:t>
      </w:r>
      <w:r w:rsidRPr="00E912F1">
        <w:t>Work</w:t>
      </w:r>
      <w:r>
        <w:t xml:space="preserve"> </w:t>
      </w:r>
      <w:r w:rsidRPr="00E912F1">
        <w:t>Paper</w:t>
      </w:r>
      <w:r>
        <w:t xml:space="preserve"> </w:t>
      </w:r>
      <w:r w:rsidRPr="00E912F1">
        <w:t>WPSCRELG0029</w:t>
      </w:r>
      <w:r>
        <w:t xml:space="preserve"> </w:t>
      </w:r>
      <w:r w:rsidRPr="00E912F1">
        <w:t>Rev.</w:t>
      </w:r>
      <w:r>
        <w:t xml:space="preserve"> </w:t>
      </w:r>
      <w:r w:rsidRPr="00E912F1">
        <w:t>1,</w:t>
      </w:r>
      <w:r>
        <w:t xml:space="preserve"> </w:t>
      </w:r>
      <w:r w:rsidRPr="00E912F1">
        <w:t>February</w:t>
      </w:r>
      <w:r>
        <w:t xml:space="preserve"> </w:t>
      </w:r>
      <w:r w:rsidRPr="00E912F1">
        <w:t>2009,</w:t>
      </w:r>
      <w:r>
        <w:t xml:space="preserve"> p</w:t>
      </w:r>
      <w:r w:rsidRPr="00E912F1">
        <w:t>p.</w:t>
      </w:r>
      <w:r>
        <w:t xml:space="preserve"> </w:t>
      </w:r>
      <w:r w:rsidRPr="00E912F1">
        <w:t>2</w:t>
      </w:r>
      <w:r w:rsidRPr="0038747A">
        <w:t>–</w:t>
      </w:r>
      <w:r w:rsidRPr="00E912F1">
        <w:t>3.</w:t>
      </w:r>
    </w:p>
    <w:p w14:paraId="40AC7AD0" w14:textId="77777777" w:rsidR="00FA5174" w:rsidRPr="00E912F1" w:rsidRDefault="00FA5174" w:rsidP="00FA5174">
      <w:pPr>
        <w:pStyle w:val="source10"/>
        <w:numPr>
          <w:ilvl w:val="0"/>
          <w:numId w:val="40"/>
        </w:numPr>
        <w:spacing w:line="288" w:lineRule="auto"/>
        <w:ind w:left="360"/>
      </w:pPr>
      <w:r w:rsidRPr="00E912F1">
        <w:t>Limelite</w:t>
      </w:r>
      <w:r>
        <w:t xml:space="preserve"> </w:t>
      </w:r>
      <w:r w:rsidRPr="00E912F1">
        <w:t>Equipment</w:t>
      </w:r>
      <w:r>
        <w:t xml:space="preserve"> </w:t>
      </w:r>
      <w:r w:rsidRPr="00E912F1">
        <w:t>Specification.</w:t>
      </w:r>
      <w:r>
        <w:t xml:space="preserve"> </w:t>
      </w:r>
      <w:r w:rsidRPr="00E912F1">
        <w:t>Personal</w:t>
      </w:r>
      <w:r>
        <w:t xml:space="preserve"> </w:t>
      </w:r>
      <w:r w:rsidRPr="00E912F1">
        <w:t>Communication,</w:t>
      </w:r>
      <w:r>
        <w:t xml:space="preserve"> </w:t>
      </w:r>
      <w:r w:rsidRPr="00E912F1">
        <w:t>Ralph</w:t>
      </w:r>
      <w:r>
        <w:t xml:space="preserve"> </w:t>
      </w:r>
      <w:r w:rsidRPr="00E912F1">
        <w:t>Ruffin,</w:t>
      </w:r>
      <w:r>
        <w:t xml:space="preserve"> </w:t>
      </w:r>
      <w:r w:rsidRPr="00E912F1">
        <w:t>E</w:t>
      </w:r>
      <w:r>
        <w:t xml:space="preserve">L </w:t>
      </w:r>
      <w:r w:rsidRPr="00E912F1">
        <w:t>Products,</w:t>
      </w:r>
      <w:r>
        <w:t xml:space="preserve"> </w:t>
      </w:r>
      <w:r w:rsidRPr="00E912F1">
        <w:t>512-357-2776/</w:t>
      </w:r>
      <w:r>
        <w:t xml:space="preserve"> </w:t>
      </w:r>
      <w:r w:rsidRPr="00E912F1">
        <w:t>ralph@limelite.com.</w:t>
      </w:r>
    </w:p>
    <w:p w14:paraId="33F057DA" w14:textId="77777777" w:rsidR="00FA5174" w:rsidRDefault="00FA5174" w:rsidP="00FA5174">
      <w:pPr>
        <w:pStyle w:val="source10"/>
        <w:numPr>
          <w:ilvl w:val="0"/>
          <w:numId w:val="40"/>
        </w:numPr>
        <w:spacing w:line="288" w:lineRule="auto"/>
        <w:ind w:left="360"/>
      </w:pPr>
      <w:r>
        <w:t>Electroluminescent nightlights are assumed to operate continuously</w:t>
      </w:r>
      <w:r w:rsidRPr="6306E6AA">
        <w:t>.</w:t>
      </w:r>
    </w:p>
    <w:p w14:paraId="26671B51" w14:textId="0662F99D" w:rsidR="00FA5174" w:rsidRDefault="00FA5174" w:rsidP="00FA5174">
      <w:pPr>
        <w:pStyle w:val="source10"/>
        <w:numPr>
          <w:ilvl w:val="0"/>
          <w:numId w:val="40"/>
        </w:numPr>
        <w:spacing w:line="288" w:lineRule="auto"/>
        <w:ind w:left="360"/>
      </w:pPr>
      <w:r>
        <w:t xml:space="preserve">Based on ISR rates reported by </w:t>
      </w:r>
      <w:r w:rsidR="00D11F54">
        <w:t>FirstEnergy</w:t>
      </w:r>
      <w:r>
        <w:t xml:space="preserve"> for nightlights in kits for PY9. See</w:t>
      </w:r>
      <w:r w:rsidR="00D247A9">
        <w:tab/>
        <w:t xml:space="preserve">  </w:t>
      </w:r>
      <w:hyperlink r:id="rId29" w:history="1">
        <w:r w:rsidR="00D247A9" w:rsidRPr="009D5716">
          <w:rPr>
            <w:rStyle w:val="Hyperlink"/>
            <w:rFonts w:cs="Arial"/>
          </w:rPr>
          <w:t>http://www.puc.pa.gov/filing_resources/issues_laws_regulations/act_129_information/electric_distribution_company_act_129_reporting_requirements.aspx</w:t>
        </w:r>
      </w:hyperlink>
      <w:r w:rsidR="00D247A9">
        <w:t xml:space="preserve"> </w:t>
      </w:r>
    </w:p>
    <w:p w14:paraId="5C8FB316" w14:textId="77777777" w:rsidR="00FA5174" w:rsidRDefault="00FA5174" w:rsidP="00FA5174"/>
    <w:p w14:paraId="0FD649D5" w14:textId="77777777" w:rsidR="00FA5174" w:rsidRDefault="00FA5174" w:rsidP="00FA5174">
      <w:pPr>
        <w:sectPr w:rsidR="00FA5174" w:rsidSect="00BD2C4C">
          <w:pgSz w:w="12240" w:h="15840"/>
          <w:pgMar w:top="1440" w:right="1800" w:bottom="1440" w:left="1800" w:header="720" w:footer="501" w:gutter="0"/>
          <w:cols w:space="720"/>
        </w:sectPr>
      </w:pPr>
    </w:p>
    <w:p w14:paraId="2ADB2701" w14:textId="77777777" w:rsidR="00FA5174" w:rsidRDefault="00FA5174" w:rsidP="002C1663">
      <w:pPr>
        <w:pStyle w:val="Heading3"/>
      </w:pPr>
      <w:bookmarkStart w:id="85" w:name="_Toc275878780"/>
      <w:bookmarkStart w:id="86" w:name="_Toc275902919"/>
      <w:bookmarkStart w:id="87" w:name="_Toc275942693"/>
      <w:bookmarkStart w:id="88" w:name="_Toc275942976"/>
      <w:bookmarkStart w:id="89" w:name="_Toc275943359"/>
      <w:bookmarkStart w:id="90" w:name="_Toc276630881"/>
      <w:bookmarkStart w:id="91" w:name="_Toc276631100"/>
      <w:bookmarkStart w:id="92" w:name="_Toc276631324"/>
      <w:bookmarkStart w:id="93" w:name="_Toc276631543"/>
      <w:bookmarkStart w:id="94" w:name="_Toc283146691"/>
      <w:bookmarkStart w:id="95" w:name="_Toc283154174"/>
      <w:bookmarkStart w:id="96" w:name="_Toc283715923"/>
      <w:bookmarkStart w:id="97" w:name="_Toc283719058"/>
      <w:bookmarkStart w:id="98" w:name="_Toc283719234"/>
      <w:bookmarkStart w:id="99" w:name="_Toc283719410"/>
      <w:bookmarkStart w:id="100" w:name="_Toc283738907"/>
      <w:bookmarkStart w:id="101" w:name="_Toc283739259"/>
      <w:bookmarkStart w:id="102" w:name="_Toc283739610"/>
      <w:bookmarkStart w:id="103" w:name="_Toc283739961"/>
      <w:bookmarkStart w:id="104" w:name="_Toc283740302"/>
      <w:bookmarkStart w:id="105" w:name="_Toc283740635"/>
      <w:bookmarkStart w:id="106" w:name="_Toc283740964"/>
      <w:bookmarkStart w:id="107" w:name="_Toc283741287"/>
      <w:bookmarkStart w:id="108" w:name="_Toc283741604"/>
      <w:bookmarkStart w:id="109" w:name="_Toc283741913"/>
      <w:bookmarkStart w:id="110" w:name="_Toc283742450"/>
      <w:bookmarkStart w:id="111" w:name="_Toc283742715"/>
      <w:bookmarkStart w:id="112" w:name="_Toc283742976"/>
      <w:bookmarkStart w:id="113" w:name="_Toc283743154"/>
      <w:bookmarkStart w:id="114" w:name="_Toc283743330"/>
      <w:bookmarkStart w:id="115" w:name="_Toc283743507"/>
      <w:bookmarkStart w:id="116" w:name="_Toc283743683"/>
      <w:bookmarkStart w:id="117" w:name="_Toc275867038"/>
      <w:bookmarkStart w:id="118" w:name="_Toc275867533"/>
      <w:bookmarkStart w:id="119" w:name="_Toc275878781"/>
      <w:bookmarkStart w:id="120" w:name="_Toc275902920"/>
      <w:bookmarkStart w:id="121" w:name="_Toc275942694"/>
      <w:bookmarkStart w:id="122" w:name="_Toc275942977"/>
      <w:bookmarkStart w:id="123" w:name="_Toc275943360"/>
      <w:bookmarkStart w:id="124" w:name="_Toc276630882"/>
      <w:bookmarkStart w:id="125" w:name="_Toc276631101"/>
      <w:bookmarkStart w:id="126" w:name="_Toc276631325"/>
      <w:bookmarkStart w:id="127" w:name="_Toc276631544"/>
      <w:bookmarkStart w:id="128" w:name="_Toc283146692"/>
      <w:bookmarkStart w:id="129" w:name="_Toc283154175"/>
      <w:bookmarkStart w:id="130" w:name="_Toc283715924"/>
      <w:bookmarkStart w:id="131" w:name="_Toc283719059"/>
      <w:bookmarkStart w:id="132" w:name="_Toc283719235"/>
      <w:bookmarkStart w:id="133" w:name="_Toc283719411"/>
      <w:bookmarkStart w:id="134" w:name="_Toc283738908"/>
      <w:bookmarkStart w:id="135" w:name="_Toc283739260"/>
      <w:bookmarkStart w:id="136" w:name="_Toc283739611"/>
      <w:bookmarkStart w:id="137" w:name="_Toc283739962"/>
      <w:bookmarkStart w:id="138" w:name="_Toc283740303"/>
      <w:bookmarkStart w:id="139" w:name="_Toc283740636"/>
      <w:bookmarkStart w:id="140" w:name="_Toc283740965"/>
      <w:bookmarkStart w:id="141" w:name="_Toc283741288"/>
      <w:bookmarkStart w:id="142" w:name="_Toc283741605"/>
      <w:bookmarkStart w:id="143" w:name="_Toc283741914"/>
      <w:bookmarkStart w:id="144" w:name="_Toc283742451"/>
      <w:bookmarkStart w:id="145" w:name="_Toc283742716"/>
      <w:bookmarkStart w:id="146" w:name="_Toc283742977"/>
      <w:bookmarkStart w:id="147" w:name="_Toc283743155"/>
      <w:bookmarkStart w:id="148" w:name="_Toc283743331"/>
      <w:bookmarkStart w:id="149" w:name="_Toc283743508"/>
      <w:bookmarkStart w:id="150" w:name="_Toc283743684"/>
      <w:bookmarkStart w:id="151" w:name="_Toc364420813"/>
      <w:bookmarkStart w:id="152" w:name="_Toc373320450"/>
      <w:bookmarkStart w:id="153" w:name="_Toc364760928"/>
      <w:bookmarkStart w:id="154" w:name="_Toc48143014"/>
      <w:bookmarkEnd w:id="78"/>
      <w:bookmarkEnd w:id="79"/>
      <w:bookmarkEnd w:id="80"/>
      <w:bookmarkEnd w:id="81"/>
      <w:bookmarkEnd w:id="82"/>
      <w:bookmarkEnd w:id="83"/>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lastRenderedPageBreak/>
        <w:t>Holiday Lights</w:t>
      </w:r>
      <w:bookmarkStart w:id="155" w:name="_Toc405537536"/>
      <w:bookmarkStart w:id="156" w:name="_Toc405545750"/>
      <w:bookmarkStart w:id="157" w:name="_Toc405551220"/>
      <w:bookmarkStart w:id="158" w:name="_Toc405558766"/>
      <w:bookmarkStart w:id="159" w:name="_Toc405560445"/>
      <w:bookmarkStart w:id="160" w:name="_Toc405561447"/>
      <w:bookmarkStart w:id="161" w:name="_Toc405537537"/>
      <w:bookmarkStart w:id="162" w:name="_Toc405545751"/>
      <w:bookmarkStart w:id="163" w:name="_Toc405551221"/>
      <w:bookmarkStart w:id="164" w:name="_Toc405558767"/>
      <w:bookmarkStart w:id="165" w:name="_Toc405560446"/>
      <w:bookmarkStart w:id="166" w:name="_Toc405561448"/>
      <w:bookmarkStart w:id="167" w:name="_Toc405537538"/>
      <w:bookmarkStart w:id="168" w:name="_Toc405545752"/>
      <w:bookmarkStart w:id="169" w:name="_Toc405551222"/>
      <w:bookmarkStart w:id="170" w:name="_Toc405558768"/>
      <w:bookmarkStart w:id="171" w:name="_Toc405560447"/>
      <w:bookmarkStart w:id="172" w:name="_Toc405561449"/>
      <w:bookmarkStart w:id="173" w:name="_Toc405537539"/>
      <w:bookmarkStart w:id="174" w:name="_Toc405545753"/>
      <w:bookmarkStart w:id="175" w:name="_Toc405551223"/>
      <w:bookmarkStart w:id="176" w:name="_Toc405558769"/>
      <w:bookmarkStart w:id="177" w:name="_Toc405560448"/>
      <w:bookmarkStart w:id="178" w:name="_Toc4055614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tbl>
      <w:tblPr>
        <w:tblW w:w="487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9"/>
        <w:gridCol w:w="4910"/>
      </w:tblGrid>
      <w:tr w:rsidR="00FA5174" w:rsidRPr="004D5CFB" w14:paraId="3C7E2F65" w14:textId="77777777" w:rsidTr="00BD2C4C">
        <w:tc>
          <w:tcPr>
            <w:tcW w:w="2084" w:type="pct"/>
            <w:vAlign w:val="center"/>
          </w:tcPr>
          <w:p w14:paraId="347414CD" w14:textId="77777777" w:rsidR="00FA5174" w:rsidRPr="007B0BD5" w:rsidRDefault="00FA5174" w:rsidP="00BD2C4C">
            <w:pPr>
              <w:pStyle w:val="Title"/>
              <w:spacing w:before="60" w:after="60"/>
              <w:jc w:val="left"/>
              <w:rPr>
                <w:rFonts w:ascii="Arial" w:hAnsi="Arial" w:cs="Arial"/>
                <w:sz w:val="18"/>
                <w:szCs w:val="18"/>
              </w:rPr>
            </w:pPr>
            <w:r w:rsidRPr="007B0BD5">
              <w:rPr>
                <w:rFonts w:ascii="Arial" w:hAnsi="Arial" w:cs="Arial"/>
                <w:sz w:val="18"/>
                <w:szCs w:val="18"/>
              </w:rPr>
              <w:t>Target</w:t>
            </w:r>
            <w:r>
              <w:rPr>
                <w:rFonts w:ascii="Arial" w:hAnsi="Arial" w:cs="Arial"/>
                <w:sz w:val="18"/>
                <w:szCs w:val="18"/>
              </w:rPr>
              <w:t xml:space="preserve"> </w:t>
            </w:r>
            <w:r w:rsidRPr="007B0BD5">
              <w:rPr>
                <w:rFonts w:ascii="Arial" w:hAnsi="Arial" w:cs="Arial"/>
                <w:sz w:val="18"/>
                <w:szCs w:val="18"/>
              </w:rPr>
              <w:t>Sector</w:t>
            </w:r>
          </w:p>
        </w:tc>
        <w:tc>
          <w:tcPr>
            <w:tcW w:w="2916" w:type="pct"/>
            <w:vAlign w:val="center"/>
          </w:tcPr>
          <w:p w14:paraId="644EC23B" w14:textId="77777777" w:rsidR="00FA5174" w:rsidRPr="00E802BC" w:rsidRDefault="00FA5174" w:rsidP="00BD2C4C">
            <w:pPr>
              <w:pStyle w:val="Title"/>
              <w:spacing w:before="60" w:after="60"/>
              <w:rPr>
                <w:rFonts w:ascii="Arial" w:hAnsi="Arial" w:cs="Arial"/>
                <w:b w:val="0"/>
                <w:sz w:val="18"/>
                <w:szCs w:val="18"/>
              </w:rPr>
            </w:pPr>
            <w:r w:rsidRPr="00E802BC">
              <w:rPr>
                <w:rFonts w:ascii="Arial" w:hAnsi="Arial" w:cs="Arial"/>
                <w:b w:val="0"/>
                <w:sz w:val="18"/>
                <w:szCs w:val="18"/>
              </w:rPr>
              <w:t>Residential</w:t>
            </w:r>
            <w:r>
              <w:rPr>
                <w:rFonts w:ascii="Arial" w:hAnsi="Arial" w:cs="Arial"/>
                <w:b w:val="0"/>
                <w:sz w:val="18"/>
                <w:szCs w:val="18"/>
              </w:rPr>
              <w:t xml:space="preserve"> </w:t>
            </w:r>
            <w:r w:rsidRPr="00E802BC">
              <w:rPr>
                <w:rFonts w:ascii="Arial" w:hAnsi="Arial" w:cs="Arial"/>
                <w:b w:val="0"/>
                <w:sz w:val="18"/>
                <w:szCs w:val="18"/>
              </w:rPr>
              <w:t>Applications</w:t>
            </w:r>
          </w:p>
        </w:tc>
      </w:tr>
      <w:tr w:rsidR="00FA5174" w:rsidRPr="004D5CFB" w14:paraId="3E89FF1F" w14:textId="77777777" w:rsidTr="00BD2C4C">
        <w:tc>
          <w:tcPr>
            <w:tcW w:w="2084" w:type="pct"/>
            <w:vAlign w:val="center"/>
          </w:tcPr>
          <w:p w14:paraId="4FED06FD" w14:textId="77777777" w:rsidR="00FA5174" w:rsidRPr="007B0BD5" w:rsidRDefault="00FA5174" w:rsidP="00BD2C4C">
            <w:pPr>
              <w:pStyle w:val="Title"/>
              <w:spacing w:before="60" w:after="60"/>
              <w:jc w:val="left"/>
              <w:rPr>
                <w:rFonts w:ascii="Arial" w:hAnsi="Arial" w:cs="Arial"/>
                <w:sz w:val="18"/>
                <w:szCs w:val="18"/>
              </w:rPr>
            </w:pPr>
            <w:r w:rsidRPr="007B0BD5">
              <w:rPr>
                <w:rFonts w:ascii="Arial" w:hAnsi="Arial" w:cs="Arial"/>
                <w:sz w:val="18"/>
                <w:szCs w:val="18"/>
              </w:rPr>
              <w:t>Measure</w:t>
            </w:r>
            <w:r>
              <w:rPr>
                <w:rFonts w:ascii="Arial" w:hAnsi="Arial" w:cs="Arial"/>
                <w:sz w:val="18"/>
                <w:szCs w:val="18"/>
              </w:rPr>
              <w:t xml:space="preserve"> </w:t>
            </w:r>
            <w:r w:rsidRPr="007B0BD5">
              <w:rPr>
                <w:rFonts w:ascii="Arial" w:hAnsi="Arial" w:cs="Arial"/>
                <w:sz w:val="18"/>
                <w:szCs w:val="18"/>
              </w:rPr>
              <w:t>Unit</w:t>
            </w:r>
          </w:p>
        </w:tc>
        <w:tc>
          <w:tcPr>
            <w:tcW w:w="2916" w:type="pct"/>
            <w:vAlign w:val="center"/>
          </w:tcPr>
          <w:p w14:paraId="5331F4D2" w14:textId="77777777" w:rsidR="00FA5174" w:rsidRPr="00E802BC" w:rsidRDefault="00FA5174" w:rsidP="00BD2C4C">
            <w:pPr>
              <w:pStyle w:val="Title"/>
              <w:spacing w:before="60" w:after="60"/>
              <w:rPr>
                <w:rFonts w:ascii="Arial" w:hAnsi="Arial" w:cs="Arial"/>
                <w:b w:val="0"/>
                <w:sz w:val="18"/>
                <w:szCs w:val="18"/>
              </w:rPr>
            </w:pPr>
            <w:r w:rsidRPr="00E802BC">
              <w:rPr>
                <w:rFonts w:ascii="Arial" w:hAnsi="Arial" w:cs="Arial"/>
                <w:b w:val="0"/>
                <w:sz w:val="18"/>
                <w:szCs w:val="18"/>
              </w:rPr>
              <w:t>One</w:t>
            </w:r>
            <w:r>
              <w:rPr>
                <w:rFonts w:ascii="Arial" w:hAnsi="Arial" w:cs="Arial"/>
                <w:b w:val="0"/>
                <w:sz w:val="18"/>
                <w:szCs w:val="18"/>
              </w:rPr>
              <w:t xml:space="preserve"> 50</w:t>
            </w:r>
            <w:r w:rsidRPr="00E802BC">
              <w:rPr>
                <w:rFonts w:ascii="Arial" w:hAnsi="Arial" w:cs="Arial"/>
                <w:b w:val="0"/>
                <w:sz w:val="18"/>
                <w:szCs w:val="18"/>
              </w:rPr>
              <w:t>-bulb</w:t>
            </w:r>
            <w:r>
              <w:rPr>
                <w:rFonts w:ascii="Arial" w:hAnsi="Arial" w:cs="Arial"/>
                <w:b w:val="0"/>
                <w:sz w:val="18"/>
                <w:szCs w:val="18"/>
              </w:rPr>
              <w:t xml:space="preserve"> </w:t>
            </w:r>
            <w:r w:rsidRPr="00E802BC">
              <w:rPr>
                <w:rFonts w:ascii="Arial" w:hAnsi="Arial" w:cs="Arial"/>
                <w:b w:val="0"/>
                <w:sz w:val="18"/>
                <w:szCs w:val="18"/>
              </w:rPr>
              <w:t>Strand</w:t>
            </w:r>
            <w:r>
              <w:rPr>
                <w:rFonts w:ascii="Arial" w:hAnsi="Arial" w:cs="Arial"/>
                <w:b w:val="0"/>
                <w:sz w:val="18"/>
                <w:szCs w:val="18"/>
              </w:rPr>
              <w:t xml:space="preserve"> </w:t>
            </w:r>
            <w:r w:rsidRPr="00E802BC">
              <w:rPr>
                <w:rFonts w:ascii="Arial" w:hAnsi="Arial" w:cs="Arial"/>
                <w:b w:val="0"/>
                <w:sz w:val="18"/>
                <w:szCs w:val="18"/>
              </w:rPr>
              <w:t>of</w:t>
            </w:r>
            <w:r>
              <w:rPr>
                <w:rFonts w:ascii="Arial" w:hAnsi="Arial" w:cs="Arial"/>
                <w:b w:val="0"/>
                <w:sz w:val="18"/>
                <w:szCs w:val="18"/>
              </w:rPr>
              <w:t xml:space="preserve"> </w:t>
            </w:r>
            <w:r w:rsidRPr="00E802BC">
              <w:rPr>
                <w:rFonts w:ascii="Arial" w:hAnsi="Arial" w:cs="Arial"/>
                <w:b w:val="0"/>
                <w:sz w:val="18"/>
                <w:szCs w:val="18"/>
              </w:rPr>
              <w:t>Holiday</w:t>
            </w:r>
            <w:r>
              <w:rPr>
                <w:rFonts w:ascii="Arial" w:hAnsi="Arial" w:cs="Arial"/>
                <w:b w:val="0"/>
                <w:sz w:val="18"/>
                <w:szCs w:val="18"/>
              </w:rPr>
              <w:t xml:space="preserve"> </w:t>
            </w:r>
            <w:r w:rsidRPr="00E802BC">
              <w:rPr>
                <w:rFonts w:ascii="Arial" w:hAnsi="Arial" w:cs="Arial"/>
                <w:b w:val="0"/>
                <w:sz w:val="18"/>
                <w:szCs w:val="18"/>
              </w:rPr>
              <w:t>lights</w:t>
            </w:r>
          </w:p>
        </w:tc>
      </w:tr>
      <w:tr w:rsidR="00FA5174" w:rsidRPr="004D5CFB" w14:paraId="4C216A94" w14:textId="77777777" w:rsidTr="00BD2C4C">
        <w:tc>
          <w:tcPr>
            <w:tcW w:w="2084" w:type="pct"/>
            <w:vAlign w:val="center"/>
          </w:tcPr>
          <w:p w14:paraId="4F0D1224" w14:textId="77777777" w:rsidR="00FA5174" w:rsidRPr="007B0BD5" w:rsidRDefault="00FA5174" w:rsidP="00BD2C4C">
            <w:pPr>
              <w:pStyle w:val="Title"/>
              <w:spacing w:before="60" w:after="60"/>
              <w:jc w:val="left"/>
              <w:rPr>
                <w:rFonts w:ascii="Arial" w:hAnsi="Arial" w:cs="Arial"/>
                <w:sz w:val="18"/>
                <w:szCs w:val="18"/>
              </w:rPr>
            </w:pPr>
            <w:r w:rsidRPr="007B0BD5">
              <w:rPr>
                <w:rFonts w:ascii="Arial" w:hAnsi="Arial" w:cs="Arial"/>
                <w:sz w:val="18"/>
                <w:szCs w:val="18"/>
              </w:rPr>
              <w:t>Measure</w:t>
            </w:r>
            <w:r>
              <w:rPr>
                <w:rFonts w:ascii="Arial" w:hAnsi="Arial" w:cs="Arial"/>
                <w:sz w:val="18"/>
                <w:szCs w:val="18"/>
              </w:rPr>
              <w:t xml:space="preserve"> </w:t>
            </w:r>
            <w:r w:rsidRPr="007B0BD5">
              <w:rPr>
                <w:rFonts w:ascii="Arial" w:hAnsi="Arial" w:cs="Arial"/>
                <w:sz w:val="18"/>
                <w:szCs w:val="18"/>
              </w:rPr>
              <w:t>Life</w:t>
            </w:r>
          </w:p>
        </w:tc>
        <w:tc>
          <w:tcPr>
            <w:tcW w:w="2916" w:type="pct"/>
            <w:vAlign w:val="center"/>
          </w:tcPr>
          <w:p w14:paraId="437DCCAA" w14:textId="77777777" w:rsidR="00FA5174" w:rsidRPr="002A6152" w:rsidRDefault="00FA5174" w:rsidP="00BD2C4C">
            <w:pPr>
              <w:pStyle w:val="Title"/>
              <w:spacing w:before="60" w:after="60"/>
              <w:rPr>
                <w:rFonts w:ascii="Arial" w:hAnsi="Arial" w:cs="Arial"/>
                <w:b w:val="0"/>
                <w:sz w:val="18"/>
                <w:szCs w:val="18"/>
                <w:vertAlign w:val="superscript"/>
              </w:rPr>
            </w:pPr>
            <w:r w:rsidRPr="00E802BC">
              <w:rPr>
                <w:rFonts w:ascii="Arial" w:hAnsi="Arial" w:cs="Arial"/>
                <w:b w:val="0"/>
                <w:sz w:val="18"/>
                <w:szCs w:val="18"/>
              </w:rPr>
              <w:t>10</w:t>
            </w:r>
            <w:r>
              <w:rPr>
                <w:rFonts w:ascii="Arial" w:hAnsi="Arial" w:cs="Arial"/>
                <w:b w:val="0"/>
                <w:sz w:val="18"/>
                <w:szCs w:val="18"/>
              </w:rPr>
              <w:t xml:space="preserve"> </w:t>
            </w:r>
            <w:r w:rsidRPr="008913C7">
              <w:rPr>
                <w:rFonts w:ascii="Arial" w:hAnsi="Arial" w:cs="Arial"/>
                <w:b w:val="0"/>
                <w:sz w:val="18"/>
                <w:szCs w:val="18"/>
              </w:rPr>
              <w:t>years</w:t>
            </w:r>
            <w:r w:rsidRPr="008913C7">
              <w:rPr>
                <w:rFonts w:ascii="Arial" w:hAnsi="Arial" w:cs="Arial"/>
                <w:b w:val="0"/>
                <w:sz w:val="18"/>
                <w:szCs w:val="18"/>
                <w:vertAlign w:val="superscript"/>
              </w:rPr>
              <w:t>Source</w:t>
            </w:r>
            <w:r>
              <w:rPr>
                <w:rFonts w:ascii="Arial" w:hAnsi="Arial" w:cs="Arial"/>
                <w:b w:val="0"/>
                <w:sz w:val="18"/>
                <w:szCs w:val="18"/>
                <w:vertAlign w:val="superscript"/>
              </w:rPr>
              <w:t xml:space="preserve"> </w:t>
            </w:r>
            <w:r w:rsidRPr="008913C7">
              <w:rPr>
                <w:rFonts w:ascii="Arial" w:hAnsi="Arial" w:cs="Arial"/>
                <w:b w:val="0"/>
                <w:sz w:val="18"/>
                <w:szCs w:val="18"/>
                <w:vertAlign w:val="superscript"/>
              </w:rPr>
              <w:t>1,</w:t>
            </w:r>
            <w:r>
              <w:rPr>
                <w:rFonts w:ascii="Arial" w:hAnsi="Arial" w:cs="Arial"/>
                <w:b w:val="0"/>
                <w:sz w:val="18"/>
                <w:szCs w:val="18"/>
                <w:vertAlign w:val="superscript"/>
              </w:rPr>
              <w:t xml:space="preserve"> </w:t>
            </w:r>
            <w:r w:rsidRPr="008913C7">
              <w:rPr>
                <w:rFonts w:ascii="Arial" w:hAnsi="Arial" w:cs="Arial"/>
                <w:b w:val="0"/>
                <w:sz w:val="18"/>
                <w:szCs w:val="18"/>
                <w:vertAlign w:val="superscript"/>
              </w:rPr>
              <w:t>2</w:t>
            </w:r>
          </w:p>
        </w:tc>
      </w:tr>
      <w:tr w:rsidR="00FA5174" w:rsidRPr="004D5CFB" w14:paraId="3C25F401" w14:textId="77777777" w:rsidTr="00BD2C4C">
        <w:tc>
          <w:tcPr>
            <w:tcW w:w="2084" w:type="pct"/>
            <w:vAlign w:val="center"/>
          </w:tcPr>
          <w:p w14:paraId="39027AEB" w14:textId="77777777" w:rsidR="00FA5174" w:rsidRPr="007B0BD5" w:rsidRDefault="00FA5174" w:rsidP="00BD2C4C">
            <w:pPr>
              <w:pStyle w:val="Title"/>
              <w:spacing w:before="60" w:after="60"/>
              <w:jc w:val="left"/>
              <w:rPr>
                <w:rFonts w:ascii="Arial" w:hAnsi="Arial" w:cs="Arial"/>
                <w:sz w:val="18"/>
                <w:szCs w:val="18"/>
              </w:rPr>
            </w:pPr>
            <w:r w:rsidRPr="007B0BD5">
              <w:rPr>
                <w:rFonts w:ascii="Arial" w:hAnsi="Arial" w:cs="Arial"/>
                <w:sz w:val="18"/>
                <w:szCs w:val="18"/>
              </w:rPr>
              <w:t>Vintage</w:t>
            </w:r>
          </w:p>
        </w:tc>
        <w:tc>
          <w:tcPr>
            <w:tcW w:w="2916" w:type="pct"/>
            <w:vAlign w:val="center"/>
          </w:tcPr>
          <w:p w14:paraId="2F326A54" w14:textId="77777777" w:rsidR="00FA5174" w:rsidRPr="00E802BC" w:rsidRDefault="00FA5174" w:rsidP="00BD2C4C">
            <w:pPr>
              <w:pStyle w:val="Title"/>
              <w:spacing w:before="60" w:after="60"/>
              <w:rPr>
                <w:rFonts w:ascii="Arial" w:hAnsi="Arial" w:cs="Arial"/>
                <w:b w:val="0"/>
                <w:sz w:val="18"/>
                <w:szCs w:val="18"/>
              </w:rPr>
            </w:pPr>
            <w:r>
              <w:rPr>
                <w:rFonts w:ascii="Arial" w:hAnsi="Arial" w:cs="Arial"/>
                <w:b w:val="0"/>
                <w:sz w:val="18"/>
                <w:szCs w:val="18"/>
              </w:rPr>
              <w:t>Replace on Burnout</w:t>
            </w:r>
          </w:p>
        </w:tc>
      </w:tr>
    </w:tbl>
    <w:p w14:paraId="170E9BE3" w14:textId="77777777" w:rsidR="00FA5174" w:rsidRPr="002D6D23" w:rsidRDefault="00FA5174" w:rsidP="00FA5174"/>
    <w:p w14:paraId="267F1EEB" w14:textId="77777777" w:rsidR="00FA5174" w:rsidRDefault="00FA5174" w:rsidP="00FA5174">
      <w:r w:rsidRPr="009A4529">
        <w:t>LED</w:t>
      </w:r>
      <w:r>
        <w:t xml:space="preserve"> </w:t>
      </w:r>
      <w:r w:rsidRPr="009A4529">
        <w:t>holiday</w:t>
      </w:r>
      <w:r>
        <w:t xml:space="preserve"> </w:t>
      </w:r>
      <w:r w:rsidRPr="009A4529">
        <w:t>lights</w:t>
      </w:r>
      <w:r>
        <w:t xml:space="preserve"> </w:t>
      </w:r>
      <w:r w:rsidRPr="009A4529">
        <w:t>reduce</w:t>
      </w:r>
      <w:r>
        <w:t xml:space="preserve"> light strand </w:t>
      </w:r>
      <w:r w:rsidRPr="009A4529">
        <w:t>energy</w:t>
      </w:r>
      <w:r>
        <w:t xml:space="preserve"> </w:t>
      </w:r>
      <w:r w:rsidRPr="009A4529">
        <w:t>consumption</w:t>
      </w:r>
      <w:r>
        <w:t xml:space="preserve"> by </w:t>
      </w:r>
      <w:r w:rsidRPr="009A4529">
        <w:t>up</w:t>
      </w:r>
      <w:r>
        <w:t xml:space="preserve"> to 90%. </w:t>
      </w:r>
      <w:r w:rsidRPr="009A4529">
        <w:t>Up</w:t>
      </w:r>
      <w:r>
        <w:t xml:space="preserve"> </w:t>
      </w:r>
      <w:r w:rsidRPr="009A4529">
        <w:t>to</w:t>
      </w:r>
      <w:r>
        <w:t xml:space="preserve"> </w:t>
      </w:r>
      <w:r w:rsidRPr="009A4529">
        <w:t>25</w:t>
      </w:r>
      <w:r>
        <w:t xml:space="preserve"> </w:t>
      </w:r>
      <w:r w:rsidRPr="009A4529">
        <w:t>strands</w:t>
      </w:r>
      <w:r>
        <w:t xml:space="preserve"> </w:t>
      </w:r>
      <w:r w:rsidRPr="009A4529">
        <w:t>can</w:t>
      </w:r>
      <w:r>
        <w:t xml:space="preserve"> </w:t>
      </w:r>
      <w:r w:rsidRPr="009A4529">
        <w:t>be</w:t>
      </w:r>
      <w:r>
        <w:t xml:space="preserve"> </w:t>
      </w:r>
      <w:r w:rsidRPr="009A4529">
        <w:t>connected</w:t>
      </w:r>
      <w:r>
        <w:t xml:space="preserve"> </w:t>
      </w:r>
      <w:r w:rsidRPr="009A4529">
        <w:t>end-to-end</w:t>
      </w:r>
      <w:r>
        <w:t xml:space="preserve"> </w:t>
      </w:r>
      <w:r w:rsidRPr="009A4529">
        <w:t>in</w:t>
      </w:r>
      <w:r>
        <w:t xml:space="preserve"> </w:t>
      </w:r>
      <w:r w:rsidRPr="009A4529">
        <w:t>terms</w:t>
      </w:r>
      <w:r>
        <w:t xml:space="preserve"> </w:t>
      </w:r>
      <w:r w:rsidRPr="009A4529">
        <w:t>of</w:t>
      </w:r>
      <w:r>
        <w:t xml:space="preserve"> </w:t>
      </w:r>
      <w:r w:rsidRPr="009A4529">
        <w:t>residential</w:t>
      </w:r>
      <w:r>
        <w:t xml:space="preserve"> </w:t>
      </w:r>
      <w:r w:rsidRPr="009A4529">
        <w:t>grade</w:t>
      </w:r>
      <w:r>
        <w:t xml:space="preserve"> </w:t>
      </w:r>
      <w:r w:rsidRPr="009A4529">
        <w:t>lights.</w:t>
      </w:r>
      <w:r>
        <w:t xml:space="preserve"> </w:t>
      </w:r>
      <w:r w:rsidRPr="007D3E9F">
        <w:rPr>
          <w:rFonts w:cs="Arial"/>
        </w:rPr>
        <w:t>Commercial</w:t>
      </w:r>
      <w:r>
        <w:rPr>
          <w:rFonts w:cs="Arial"/>
        </w:rPr>
        <w:t xml:space="preserve"> </w:t>
      </w:r>
      <w:r w:rsidRPr="007D3E9F">
        <w:rPr>
          <w:rFonts w:cs="Arial"/>
        </w:rPr>
        <w:t>grade</w:t>
      </w:r>
      <w:r>
        <w:rPr>
          <w:rFonts w:cs="Arial"/>
        </w:rPr>
        <w:t xml:space="preserve"> </w:t>
      </w:r>
      <w:r w:rsidRPr="007D3E9F">
        <w:rPr>
          <w:rFonts w:cs="Arial"/>
        </w:rPr>
        <w:t>lights</w:t>
      </w:r>
      <w:r>
        <w:rPr>
          <w:rFonts w:cs="Arial"/>
        </w:rPr>
        <w:t xml:space="preserve"> </w:t>
      </w:r>
      <w:r w:rsidRPr="007D3E9F">
        <w:rPr>
          <w:rFonts w:cs="Arial"/>
        </w:rPr>
        <w:t>require</w:t>
      </w:r>
      <w:r>
        <w:rPr>
          <w:rFonts w:cs="Arial"/>
        </w:rPr>
        <w:t xml:space="preserve"> </w:t>
      </w:r>
      <w:r w:rsidRPr="007D3E9F">
        <w:rPr>
          <w:rFonts w:cs="Arial"/>
        </w:rPr>
        <w:t>different</w:t>
      </w:r>
      <w:r>
        <w:rPr>
          <w:rFonts w:cs="Arial"/>
        </w:rPr>
        <w:t xml:space="preserve"> </w:t>
      </w:r>
      <w:r w:rsidRPr="007D3E9F">
        <w:rPr>
          <w:rFonts w:cs="Arial"/>
        </w:rPr>
        <w:t>power</w:t>
      </w:r>
      <w:r>
        <w:rPr>
          <w:rFonts w:cs="Arial"/>
        </w:rPr>
        <w:t xml:space="preserve"> </w:t>
      </w:r>
      <w:r w:rsidRPr="007D3E9F">
        <w:rPr>
          <w:rFonts w:cs="Arial"/>
        </w:rPr>
        <w:t>adapters</w:t>
      </w:r>
      <w:r>
        <w:rPr>
          <w:rFonts w:cs="Arial"/>
        </w:rPr>
        <w:t xml:space="preserve"> </w:t>
      </w:r>
      <w:r w:rsidRPr="007D3E9F">
        <w:rPr>
          <w:rFonts w:cs="Arial"/>
        </w:rPr>
        <w:t>and</w:t>
      </w:r>
      <w:r>
        <w:rPr>
          <w:rFonts w:cs="Arial"/>
        </w:rPr>
        <w:t xml:space="preserve"> </w:t>
      </w:r>
      <w:r w:rsidRPr="007D3E9F">
        <w:rPr>
          <w:rFonts w:cs="Arial"/>
        </w:rPr>
        <w:t>as</w:t>
      </w:r>
      <w:r>
        <w:rPr>
          <w:rFonts w:cs="Arial"/>
        </w:rPr>
        <w:t xml:space="preserve"> </w:t>
      </w:r>
      <w:r w:rsidRPr="007D3E9F">
        <w:rPr>
          <w:rFonts w:cs="Arial"/>
        </w:rPr>
        <w:t>a</w:t>
      </w:r>
      <w:r>
        <w:rPr>
          <w:rFonts w:cs="Arial"/>
        </w:rPr>
        <w:t xml:space="preserve"> </w:t>
      </w:r>
      <w:r w:rsidRPr="007D3E9F">
        <w:rPr>
          <w:rFonts w:cs="Arial"/>
        </w:rPr>
        <w:t>result,</w:t>
      </w:r>
      <w:r>
        <w:rPr>
          <w:rFonts w:cs="Arial"/>
        </w:rPr>
        <w:t xml:space="preserve"> </w:t>
      </w:r>
      <w:r w:rsidRPr="007D3E9F">
        <w:rPr>
          <w:rFonts w:cs="Arial"/>
        </w:rPr>
        <w:t>more</w:t>
      </w:r>
      <w:r>
        <w:rPr>
          <w:rFonts w:cs="Arial"/>
        </w:rPr>
        <w:t xml:space="preserve"> </w:t>
      </w:r>
      <w:r w:rsidRPr="007D3E9F">
        <w:rPr>
          <w:rFonts w:cs="Arial"/>
        </w:rPr>
        <w:t>strands</w:t>
      </w:r>
      <w:r>
        <w:rPr>
          <w:rFonts w:cs="Arial"/>
        </w:rPr>
        <w:t xml:space="preserve"> </w:t>
      </w:r>
      <w:r w:rsidRPr="007D3E9F">
        <w:rPr>
          <w:rFonts w:cs="Arial"/>
        </w:rPr>
        <w:t>can</w:t>
      </w:r>
      <w:r>
        <w:rPr>
          <w:rFonts w:cs="Arial"/>
        </w:rPr>
        <w:t xml:space="preserve"> </w:t>
      </w:r>
      <w:r w:rsidRPr="007D3E9F">
        <w:rPr>
          <w:rFonts w:cs="Arial"/>
        </w:rPr>
        <w:t>be</w:t>
      </w:r>
      <w:r>
        <w:rPr>
          <w:rFonts w:cs="Arial"/>
        </w:rPr>
        <w:t xml:space="preserve"> </w:t>
      </w:r>
      <w:r w:rsidRPr="007D3E9F">
        <w:rPr>
          <w:rFonts w:cs="Arial"/>
        </w:rPr>
        <w:t>connected</w:t>
      </w:r>
      <w:r>
        <w:rPr>
          <w:rFonts w:cs="Arial"/>
        </w:rPr>
        <w:t xml:space="preserve"> </w:t>
      </w:r>
      <w:r w:rsidRPr="007D3E9F">
        <w:rPr>
          <w:rFonts w:cs="Arial"/>
        </w:rPr>
        <w:t>end-to-end.</w:t>
      </w:r>
    </w:p>
    <w:p w14:paraId="75D1F3D6" w14:textId="77777777" w:rsidR="00FA5174" w:rsidRDefault="00FA5174" w:rsidP="00FA5174">
      <w:pPr>
        <w:pStyle w:val="SubStyle"/>
      </w:pPr>
    </w:p>
    <w:p w14:paraId="12844A1D" w14:textId="77777777" w:rsidR="00FA5174" w:rsidRPr="009302EE" w:rsidRDefault="00FA5174" w:rsidP="00FA5174">
      <w:pPr>
        <w:pStyle w:val="SubStyle"/>
      </w:pPr>
      <w:r w:rsidRPr="009302EE">
        <w:t>Eligibility</w:t>
      </w:r>
    </w:p>
    <w:p w14:paraId="781BE744" w14:textId="77777777" w:rsidR="00FA5174" w:rsidRPr="00E304C4" w:rsidRDefault="00FA5174" w:rsidP="00FA5174">
      <w:r w:rsidRPr="00EC11F2">
        <w:rPr>
          <w:rFonts w:eastAsia="Calibri"/>
        </w:rPr>
        <w:t>This</w:t>
      </w:r>
      <w:r>
        <w:rPr>
          <w:rFonts w:eastAsia="Calibri"/>
        </w:rPr>
        <w:t xml:space="preserve"> </w:t>
      </w:r>
      <w:r w:rsidRPr="00EC11F2">
        <w:rPr>
          <w:rFonts w:eastAsia="Calibri"/>
        </w:rPr>
        <w:t>protocol</w:t>
      </w:r>
      <w:r>
        <w:rPr>
          <w:rFonts w:eastAsia="Calibri"/>
        </w:rPr>
        <w:t xml:space="preserve"> </w:t>
      </w:r>
      <w:r w:rsidRPr="00EC11F2">
        <w:rPr>
          <w:rFonts w:eastAsia="Calibri"/>
        </w:rPr>
        <w:t>documents</w:t>
      </w:r>
      <w:r>
        <w:rPr>
          <w:rFonts w:eastAsia="Calibri"/>
        </w:rPr>
        <w:t xml:space="preserve"> </w:t>
      </w:r>
      <w:r w:rsidRPr="00EC11F2">
        <w:rPr>
          <w:rFonts w:eastAsia="Calibri"/>
        </w:rPr>
        <w:t>the</w:t>
      </w:r>
      <w:r>
        <w:rPr>
          <w:rFonts w:eastAsia="Calibri"/>
        </w:rPr>
        <w:t xml:space="preserve"> </w:t>
      </w:r>
      <w:r w:rsidRPr="00EC11F2">
        <w:rPr>
          <w:rFonts w:eastAsia="Calibri"/>
        </w:rPr>
        <w:t>energy</w:t>
      </w:r>
      <w:r>
        <w:rPr>
          <w:rFonts w:eastAsia="Calibri"/>
        </w:rPr>
        <w:t xml:space="preserve"> </w:t>
      </w:r>
      <w:r w:rsidRPr="00EC11F2">
        <w:rPr>
          <w:rFonts w:eastAsia="Calibri"/>
        </w:rPr>
        <w:t>savings</w:t>
      </w:r>
      <w:r>
        <w:rPr>
          <w:rFonts w:eastAsia="Calibri"/>
        </w:rPr>
        <w:t xml:space="preserve"> </w:t>
      </w:r>
      <w:r w:rsidRPr="00EC11F2">
        <w:rPr>
          <w:rFonts w:eastAsia="Calibri"/>
        </w:rPr>
        <w:t>attributed</w:t>
      </w:r>
      <w:r>
        <w:rPr>
          <w:rFonts w:eastAsia="Calibri"/>
        </w:rPr>
        <w:t xml:space="preserve"> </w:t>
      </w:r>
      <w:r w:rsidRPr="00EC11F2">
        <w:rPr>
          <w:rFonts w:eastAsia="Calibri"/>
        </w:rPr>
        <w:t>to</w:t>
      </w:r>
      <w:r>
        <w:rPr>
          <w:rFonts w:eastAsia="Calibri"/>
        </w:rPr>
        <w:t xml:space="preserve"> </w:t>
      </w:r>
      <w:r w:rsidRPr="00EC11F2">
        <w:rPr>
          <w:rFonts w:eastAsia="Calibri"/>
        </w:rPr>
        <w:t>the</w:t>
      </w:r>
      <w:r>
        <w:rPr>
          <w:rFonts w:eastAsia="Calibri"/>
        </w:rPr>
        <w:t xml:space="preserve"> </w:t>
      </w:r>
      <w:r w:rsidRPr="00EC11F2">
        <w:rPr>
          <w:rFonts w:eastAsia="Calibri"/>
        </w:rPr>
        <w:t>installation</w:t>
      </w:r>
      <w:r>
        <w:rPr>
          <w:rFonts w:eastAsia="Calibri"/>
        </w:rPr>
        <w:t xml:space="preserve"> </w:t>
      </w:r>
      <w:r w:rsidRPr="00EC11F2">
        <w:rPr>
          <w:rFonts w:eastAsia="Calibri"/>
        </w:rPr>
        <w:t>of</w:t>
      </w:r>
      <w:r>
        <w:rPr>
          <w:rFonts w:eastAsia="Calibri"/>
        </w:rPr>
        <w:t xml:space="preserve"> </w:t>
      </w:r>
      <w:r w:rsidRPr="00EC11F2">
        <w:rPr>
          <w:rFonts w:eastAsia="Calibri"/>
        </w:rPr>
        <w:t>LED</w:t>
      </w:r>
      <w:r>
        <w:rPr>
          <w:rFonts w:eastAsia="Calibri"/>
        </w:rPr>
        <w:t xml:space="preserve"> </w:t>
      </w:r>
      <w:r w:rsidRPr="00EC11F2">
        <w:rPr>
          <w:rFonts w:eastAsia="Calibri"/>
        </w:rPr>
        <w:t>holiday</w:t>
      </w:r>
      <w:r>
        <w:rPr>
          <w:rFonts w:eastAsia="Calibri"/>
        </w:rPr>
        <w:t xml:space="preserve"> </w:t>
      </w:r>
      <w:r w:rsidRPr="00EC11F2">
        <w:rPr>
          <w:rFonts w:eastAsia="Calibri"/>
        </w:rPr>
        <w:t>lights</w:t>
      </w:r>
      <w:r>
        <w:rPr>
          <w:rFonts w:eastAsia="Calibri"/>
        </w:rPr>
        <w:t xml:space="preserve"> </w:t>
      </w:r>
      <w:r w:rsidRPr="00EC11F2">
        <w:rPr>
          <w:rFonts w:eastAsia="Calibri"/>
        </w:rPr>
        <w:t>indoors</w:t>
      </w:r>
      <w:r>
        <w:rPr>
          <w:rFonts w:eastAsia="Calibri"/>
        </w:rPr>
        <w:t xml:space="preserve"> </w:t>
      </w:r>
      <w:r w:rsidRPr="00EC11F2">
        <w:rPr>
          <w:rFonts w:eastAsia="Calibri"/>
        </w:rPr>
        <w:t>and</w:t>
      </w:r>
      <w:r>
        <w:rPr>
          <w:rFonts w:eastAsia="Calibri"/>
        </w:rPr>
        <w:t xml:space="preserve"> </w:t>
      </w:r>
      <w:r w:rsidRPr="00EC11F2">
        <w:rPr>
          <w:rFonts w:eastAsia="Calibri"/>
        </w:rPr>
        <w:t>outdoors.</w:t>
      </w:r>
      <w:r>
        <w:rPr>
          <w:rFonts w:eastAsia="Calibri"/>
        </w:rPr>
        <w:t xml:space="preserve"> </w:t>
      </w:r>
      <w:r w:rsidRPr="00EC11F2">
        <w:t>LED</w:t>
      </w:r>
      <w:r>
        <w:t xml:space="preserve"> </w:t>
      </w:r>
      <w:r w:rsidRPr="00EC11F2">
        <w:t>lights</w:t>
      </w:r>
      <w:r>
        <w:t xml:space="preserve"> </w:t>
      </w:r>
      <w:r w:rsidRPr="00EC11F2">
        <w:t>must</w:t>
      </w:r>
      <w:r>
        <w:t xml:space="preserve"> </w:t>
      </w:r>
      <w:r w:rsidRPr="00EC11F2">
        <w:t>replace</w:t>
      </w:r>
      <w:r>
        <w:t xml:space="preserve"> </w:t>
      </w:r>
      <w:r w:rsidRPr="00EC11F2">
        <w:t>traditional</w:t>
      </w:r>
      <w:r>
        <w:t xml:space="preserve"> incandescent holiday lights.</w:t>
      </w:r>
    </w:p>
    <w:p w14:paraId="61840666" w14:textId="77777777" w:rsidR="00FA5174" w:rsidRDefault="00FA5174" w:rsidP="00FA5174">
      <w:pPr>
        <w:pStyle w:val="SubStyle"/>
      </w:pPr>
    </w:p>
    <w:p w14:paraId="20F66A12" w14:textId="77777777" w:rsidR="00FA5174" w:rsidRPr="009302EE" w:rsidRDefault="00FA5174" w:rsidP="00FA5174">
      <w:pPr>
        <w:pStyle w:val="SubStyle"/>
      </w:pPr>
      <w:r w:rsidRPr="009302EE">
        <w:t>Algorithms</w:t>
      </w:r>
    </w:p>
    <w:p w14:paraId="28500769" w14:textId="77777777" w:rsidR="00FA5174" w:rsidRDefault="00FA5174" w:rsidP="00FA5174">
      <w:pPr>
        <w:pStyle w:val="NoSpacing"/>
      </w:pPr>
      <w:r w:rsidRPr="005D2F4D">
        <w:t>Algorithms</w:t>
      </w:r>
      <w:r>
        <w:t xml:space="preserve"> </w:t>
      </w:r>
      <w:r w:rsidRPr="005D2F4D">
        <w:t>yield</w:t>
      </w:r>
      <w:r>
        <w:t xml:space="preserve"> </w:t>
      </w:r>
      <w:r w:rsidRPr="005D2F4D">
        <w:t>kWh</w:t>
      </w:r>
      <w:r>
        <w:t xml:space="preserve"> </w:t>
      </w:r>
      <w:r w:rsidRPr="005D2F4D">
        <w:t>savings</w:t>
      </w:r>
      <w:r>
        <w:t xml:space="preserve"> </w:t>
      </w:r>
      <w:r w:rsidRPr="005D2F4D">
        <w:t>results</w:t>
      </w:r>
      <w:r>
        <w:t xml:space="preserve"> </w:t>
      </w:r>
      <w:r w:rsidRPr="005D2F4D">
        <w:t>per</w:t>
      </w:r>
      <w:r>
        <w:t xml:space="preserve"> </w:t>
      </w:r>
      <w:r w:rsidRPr="005D2F4D">
        <w:t>package</w:t>
      </w:r>
      <w:r>
        <w:t xml:space="preserve"> </w:t>
      </w:r>
      <w:r w:rsidRPr="005D2F4D">
        <w:t>(kWh/yr</w:t>
      </w:r>
      <w:r>
        <w:t xml:space="preserve"> </w:t>
      </w:r>
      <w:r w:rsidRPr="005D2F4D">
        <w:t>per</w:t>
      </w:r>
      <w:r>
        <w:t xml:space="preserve"> </w:t>
      </w:r>
      <w:r w:rsidRPr="005D2F4D">
        <w:t>package</w:t>
      </w:r>
      <w:r>
        <w:t xml:space="preserve"> </w:t>
      </w:r>
      <w:r w:rsidRPr="005D2F4D">
        <w:t>of</w:t>
      </w:r>
      <w:r>
        <w:t xml:space="preserve"> </w:t>
      </w:r>
      <w:r w:rsidRPr="005D2F4D">
        <w:t>LED</w:t>
      </w:r>
      <w:r>
        <w:t xml:space="preserve"> </w:t>
      </w:r>
      <w:r w:rsidRPr="005D2F4D">
        <w:t>holiday</w:t>
      </w:r>
      <w:r>
        <w:t xml:space="preserve"> </w:t>
      </w:r>
      <w:r w:rsidRPr="005D2F4D">
        <w:t>lights).</w:t>
      </w:r>
    </w:p>
    <w:p w14:paraId="21391CF1" w14:textId="77777777" w:rsidR="00FA5174" w:rsidRPr="002D6D23" w:rsidRDefault="00FA5174" w:rsidP="00FA5174"/>
    <w:p w14:paraId="2717FC34" w14:textId="77777777" w:rsidR="00FA5174" w:rsidRPr="00274AA0" w:rsidRDefault="00FA5174" w:rsidP="00FA5174">
      <w:pPr>
        <w:pStyle w:val="Equation"/>
        <w:ind w:left="0" w:firstLine="0"/>
        <w:rPr>
          <w:rFonts w:ascii="Cambria Math" w:hAnsi="Cambria Math" w:cs="Arial"/>
          <w:szCs w:val="20"/>
          <w:oMath/>
        </w:rPr>
      </w:pPr>
      <m:oMathPara>
        <m:oMathParaPr>
          <m:jc m:val="left"/>
        </m:oMathParaPr>
        <m:oMath>
          <m:r>
            <w:rPr>
              <w:rFonts w:ascii="Cambria Math" w:hAnsi="Cambria Math" w:cs="Arial"/>
              <w:szCs w:val="20"/>
            </w:rPr>
            <m:t>∆ 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C9</m:t>
              </m:r>
            </m:sub>
          </m:sSub>
          <m:r>
            <w:rPr>
              <w:rFonts w:ascii="Cambria Math" w:hAnsi="Cambria Math" w:cs="Arial"/>
              <w:szCs w:val="20"/>
            </w:rPr>
            <m:t xml:space="preserve">                         =</m:t>
          </m:r>
          <m:f>
            <m:fPr>
              <m:ctrlPr>
                <w:rPr>
                  <w:rFonts w:ascii="Cambria Math" w:hAnsi="Cambria Math" w:cs="Arial"/>
                  <w:szCs w:val="20"/>
                </w:rPr>
              </m:ctrlPr>
            </m:fPr>
            <m:num>
              <m:d>
                <m:dPr>
                  <m:begChr m:val="["/>
                  <m:endChr m:val="]"/>
                  <m:ctrlPr>
                    <w:rPr>
                      <w:rFonts w:ascii="Cambria Math" w:hAnsi="Cambria Math" w:cs="Arial"/>
                      <w:szCs w:val="20"/>
                    </w:rPr>
                  </m:ctrlPr>
                </m:dPr>
                <m:e>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INC</m:t>
                          </m:r>
                        </m:e>
                        <m:sub>
                          <m:r>
                            <w:rPr>
                              <w:rFonts w:ascii="Cambria Math" w:hAnsi="Cambria Math" w:cs="Arial"/>
                              <w:szCs w:val="20"/>
                            </w:rPr>
                            <m:t>C9</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LED</m:t>
                          </m:r>
                        </m:e>
                        <m:sub>
                          <m:r>
                            <w:rPr>
                              <w:rFonts w:ascii="Cambria Math" w:hAnsi="Cambria Math" w:cs="Arial"/>
                              <w:szCs w:val="20"/>
                            </w:rPr>
                            <m:t>C9</m:t>
                          </m:r>
                        </m:sub>
                      </m:sSub>
                    </m:e>
                  </m:d>
                  <m:r>
                    <w:rPr>
                      <w:rFonts w:ascii="Cambria Math" w:hAnsi="Cambria Math" w:cs="Arial"/>
                      <w:szCs w:val="20"/>
                    </w:rPr>
                    <m:t xml:space="preserve"> × #Bulbs × #Strands × HOU</m:t>
                  </m:r>
                </m:e>
              </m:d>
            </m:num>
            <m:den>
              <m:r>
                <w:rPr>
                  <w:rFonts w:ascii="Cambria Math" w:hAnsi="Cambria Math" w:cs="Arial"/>
                  <w:szCs w:val="20"/>
                </w:rPr>
                <m:t>1000</m:t>
              </m:r>
              <m:box>
                <m:boxPr>
                  <m:ctrlPr>
                    <w:rPr>
                      <w:rFonts w:ascii="Cambria Math" w:hAnsi="Cambria Math" w:cs="Arial"/>
                      <w:szCs w:val="20"/>
                    </w:rPr>
                  </m:ctrlPr>
                </m:boxPr>
                <m:e>
                  <m:argPr>
                    <m:argSz m:val="-1"/>
                  </m:argPr>
                  <m:f>
                    <m:fPr>
                      <m:ctrlPr>
                        <w:rPr>
                          <w:rFonts w:ascii="Cambria Math" w:hAnsi="Cambria Math" w:cs="Arial"/>
                          <w:szCs w:val="20"/>
                        </w:rPr>
                      </m:ctrlPr>
                    </m:fPr>
                    <m:num>
                      <m:r>
                        <w:rPr>
                          <w:rFonts w:ascii="Cambria Math" w:hAnsi="Cambria Math" w:cs="Arial"/>
                          <w:szCs w:val="20"/>
                        </w:rPr>
                        <m:t>W</m:t>
                      </m:r>
                    </m:num>
                    <m:den>
                      <m:r>
                        <w:rPr>
                          <w:rFonts w:ascii="Cambria Math" w:hAnsi="Cambria Math" w:cs="Arial"/>
                          <w:szCs w:val="20"/>
                        </w:rPr>
                        <m:t>kW</m:t>
                      </m:r>
                    </m:den>
                  </m:f>
                </m:e>
              </m:box>
            </m:den>
          </m:f>
        </m:oMath>
      </m:oMathPara>
    </w:p>
    <w:p w14:paraId="5E3328A3" w14:textId="77777777" w:rsidR="00FA5174" w:rsidRPr="002D6D23" w:rsidRDefault="00FA5174" w:rsidP="00FA5174"/>
    <w:p w14:paraId="6BAAD592" w14:textId="77777777" w:rsidR="00FA5174" w:rsidRPr="00274AA0" w:rsidRDefault="00FA5174" w:rsidP="00FA5174">
      <w:pPr>
        <w:pStyle w:val="Equation"/>
        <w:ind w:left="0" w:firstLine="0"/>
        <w:rPr>
          <w:rFonts w:ascii="Cambria Math" w:hAnsi="Cambria Math" w:cs="Arial"/>
          <w:szCs w:val="20"/>
          <w:oMath/>
        </w:rPr>
      </w:pPr>
      <m:oMathPara>
        <m:oMathParaPr>
          <m:jc m:val="left"/>
        </m:oMathParaPr>
        <m:oMath>
          <m:r>
            <w:rPr>
              <w:rFonts w:ascii="Cambria Math" w:hAnsi="Cambria Math" w:cs="Arial"/>
              <w:szCs w:val="20"/>
            </w:rPr>
            <m:t>∆ 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C7</m:t>
              </m:r>
            </m:sub>
          </m:sSub>
          <m:r>
            <w:rPr>
              <w:rFonts w:ascii="Cambria Math" w:hAnsi="Cambria Math" w:cs="Arial"/>
              <w:szCs w:val="20"/>
            </w:rPr>
            <m:t xml:space="preserve">                         =</m:t>
          </m:r>
          <m:f>
            <m:fPr>
              <m:ctrlPr>
                <w:rPr>
                  <w:rFonts w:ascii="Cambria Math" w:hAnsi="Cambria Math" w:cs="Arial"/>
                  <w:szCs w:val="20"/>
                </w:rPr>
              </m:ctrlPr>
            </m:fPr>
            <m:num>
              <m:d>
                <m:dPr>
                  <m:begChr m:val="["/>
                  <m:endChr m:val="]"/>
                  <m:ctrlPr>
                    <w:rPr>
                      <w:rFonts w:ascii="Cambria Math" w:hAnsi="Cambria Math" w:cs="Arial"/>
                      <w:szCs w:val="20"/>
                    </w:rPr>
                  </m:ctrlPr>
                </m:dPr>
                <m:e>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INC</m:t>
                          </m:r>
                        </m:e>
                        <m:sub>
                          <m:r>
                            <w:rPr>
                              <w:rFonts w:ascii="Cambria Math" w:hAnsi="Cambria Math" w:cs="Arial"/>
                              <w:szCs w:val="20"/>
                            </w:rPr>
                            <m:t>C7</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LED</m:t>
                          </m:r>
                        </m:e>
                        <m:sub>
                          <m:r>
                            <w:rPr>
                              <w:rFonts w:ascii="Cambria Math" w:hAnsi="Cambria Math" w:cs="Arial"/>
                              <w:szCs w:val="20"/>
                            </w:rPr>
                            <m:t>C7</m:t>
                          </m:r>
                        </m:sub>
                      </m:sSub>
                    </m:e>
                  </m:d>
                  <m:r>
                    <w:rPr>
                      <w:rFonts w:ascii="Cambria Math" w:hAnsi="Cambria Math" w:cs="Arial"/>
                      <w:szCs w:val="20"/>
                    </w:rPr>
                    <m:t xml:space="preserve"> × #Bulbs × #Strands × HOU</m:t>
                  </m:r>
                </m:e>
              </m:d>
            </m:num>
            <m:den>
              <m:r>
                <w:rPr>
                  <w:rFonts w:ascii="Cambria Math" w:hAnsi="Cambria Math" w:cs="Arial"/>
                  <w:szCs w:val="20"/>
                </w:rPr>
                <m:t>1000</m:t>
              </m:r>
              <m:box>
                <m:boxPr>
                  <m:ctrlPr>
                    <w:rPr>
                      <w:rFonts w:ascii="Cambria Math" w:hAnsi="Cambria Math" w:cs="Arial"/>
                      <w:szCs w:val="20"/>
                    </w:rPr>
                  </m:ctrlPr>
                </m:boxPr>
                <m:e>
                  <m:argPr>
                    <m:argSz m:val="-1"/>
                  </m:argPr>
                  <m:f>
                    <m:fPr>
                      <m:ctrlPr>
                        <w:rPr>
                          <w:rFonts w:ascii="Cambria Math" w:hAnsi="Cambria Math" w:cs="Arial"/>
                          <w:szCs w:val="20"/>
                        </w:rPr>
                      </m:ctrlPr>
                    </m:fPr>
                    <m:num>
                      <m:r>
                        <w:rPr>
                          <w:rFonts w:ascii="Cambria Math" w:hAnsi="Cambria Math" w:cs="Arial"/>
                          <w:szCs w:val="20"/>
                        </w:rPr>
                        <m:t>W</m:t>
                      </m:r>
                    </m:num>
                    <m:den>
                      <m:r>
                        <w:rPr>
                          <w:rFonts w:ascii="Cambria Math" w:hAnsi="Cambria Math" w:cs="Arial"/>
                          <w:szCs w:val="20"/>
                        </w:rPr>
                        <m:t>kW</m:t>
                      </m:r>
                    </m:den>
                  </m:f>
                </m:e>
              </m:box>
            </m:den>
          </m:f>
        </m:oMath>
      </m:oMathPara>
    </w:p>
    <w:p w14:paraId="13D03282" w14:textId="77777777" w:rsidR="00FA5174" w:rsidRPr="008C1BA9" w:rsidRDefault="00FA5174" w:rsidP="00FA5174">
      <w:pPr>
        <w:pStyle w:val="Equation"/>
        <w:ind w:left="0" w:firstLine="0"/>
        <w:rPr>
          <w:rFonts w:cs="Arial"/>
          <w:szCs w:val="20"/>
        </w:rPr>
      </w:pPr>
    </w:p>
    <w:p w14:paraId="352E716E" w14:textId="77777777" w:rsidR="00FA5174" w:rsidRPr="00834BA0" w:rsidRDefault="00FA5174" w:rsidP="00FA5174">
      <w:pPr>
        <w:pStyle w:val="Equation"/>
        <w:ind w:left="0" w:firstLine="0"/>
        <w:rPr>
          <w:rFonts w:cs="Arial"/>
          <w:szCs w:val="20"/>
          <w:vertAlign w:val="subscript"/>
        </w:rPr>
      </w:pPr>
      <m:oMathPara>
        <m:oMathParaPr>
          <m:jc m:val="left"/>
        </m:oMathParaPr>
        <m:oMath>
          <m:r>
            <w:rPr>
              <w:rFonts w:ascii="Cambria Math" w:hAnsi="Cambria Math" w:cs="Arial"/>
              <w:szCs w:val="20"/>
            </w:rPr>
            <m:t>∆ 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mini</m:t>
              </m:r>
            </m:sub>
          </m:sSub>
          <m:r>
            <w:rPr>
              <w:rFonts w:ascii="Cambria Math" w:hAnsi="Cambria Math" w:cs="Arial"/>
              <w:szCs w:val="20"/>
            </w:rPr>
            <m:t xml:space="preserve">                      =</m:t>
          </m:r>
          <m:f>
            <m:fPr>
              <m:ctrlPr>
                <w:rPr>
                  <w:rFonts w:ascii="Cambria Math" w:hAnsi="Cambria Math" w:cs="Arial"/>
                  <w:szCs w:val="20"/>
                </w:rPr>
              </m:ctrlPr>
            </m:fPr>
            <m:num>
              <m:d>
                <m:dPr>
                  <m:begChr m:val="["/>
                  <m:endChr m:val="]"/>
                  <m:ctrlPr>
                    <w:rPr>
                      <w:rFonts w:ascii="Cambria Math" w:hAnsi="Cambria Math" w:cs="Arial"/>
                      <w:szCs w:val="20"/>
                    </w:rPr>
                  </m:ctrlPr>
                </m:dPr>
                <m:e>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INC</m:t>
                          </m:r>
                        </m:e>
                        <m:sub>
                          <m:r>
                            <w:rPr>
                              <w:rFonts w:ascii="Cambria Math" w:hAnsi="Cambria Math" w:cs="Arial"/>
                              <w:szCs w:val="20"/>
                            </w:rPr>
                            <m:t>mini</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LED</m:t>
                          </m:r>
                        </m:e>
                        <m:sub>
                          <m:r>
                            <w:rPr>
                              <w:rFonts w:ascii="Cambria Math" w:hAnsi="Cambria Math" w:cs="Arial"/>
                              <w:szCs w:val="20"/>
                            </w:rPr>
                            <m:t>mini</m:t>
                          </m:r>
                        </m:sub>
                      </m:sSub>
                    </m:e>
                  </m:d>
                  <m:r>
                    <w:rPr>
                      <w:rFonts w:ascii="Cambria Math" w:hAnsi="Cambria Math" w:cs="Arial"/>
                      <w:szCs w:val="20"/>
                    </w:rPr>
                    <m:t xml:space="preserve"> × #Bulbs × #Strands × HOU</m:t>
                  </m:r>
                </m:e>
              </m:d>
            </m:num>
            <m:den>
              <m:r>
                <w:rPr>
                  <w:rFonts w:ascii="Cambria Math" w:hAnsi="Cambria Math" w:cs="Arial"/>
                  <w:szCs w:val="20"/>
                </w:rPr>
                <m:t>1000</m:t>
              </m:r>
              <m:box>
                <m:boxPr>
                  <m:ctrlPr>
                    <w:rPr>
                      <w:rFonts w:ascii="Cambria Math" w:hAnsi="Cambria Math" w:cs="Arial"/>
                      <w:szCs w:val="20"/>
                    </w:rPr>
                  </m:ctrlPr>
                </m:boxPr>
                <m:e>
                  <m:argPr>
                    <m:argSz m:val="-1"/>
                  </m:argPr>
                  <m:f>
                    <m:fPr>
                      <m:ctrlPr>
                        <w:rPr>
                          <w:rFonts w:ascii="Cambria Math" w:hAnsi="Cambria Math" w:cs="Arial"/>
                          <w:szCs w:val="20"/>
                        </w:rPr>
                      </m:ctrlPr>
                    </m:fPr>
                    <m:num>
                      <m:r>
                        <w:rPr>
                          <w:rFonts w:ascii="Cambria Math" w:hAnsi="Cambria Math" w:cs="Arial"/>
                          <w:szCs w:val="20"/>
                        </w:rPr>
                        <m:t>W</m:t>
                      </m:r>
                    </m:num>
                    <m:den>
                      <m:r>
                        <w:rPr>
                          <w:rFonts w:ascii="Cambria Math" w:hAnsi="Cambria Math" w:cs="Arial"/>
                          <w:szCs w:val="20"/>
                        </w:rPr>
                        <m:t>kW</m:t>
                      </m:r>
                    </m:den>
                  </m:f>
                </m:e>
              </m:box>
            </m:den>
          </m:f>
        </m:oMath>
      </m:oMathPara>
    </w:p>
    <w:p w14:paraId="51C25862" w14:textId="77777777" w:rsidR="00FA5174" w:rsidRPr="009302EE" w:rsidRDefault="00FA5174" w:rsidP="00FA5174"/>
    <w:p w14:paraId="27C5961F" w14:textId="77777777" w:rsidR="00FA5174" w:rsidRPr="009302EE" w:rsidRDefault="00FA5174" w:rsidP="00FA5174">
      <w:pPr>
        <w:spacing w:after="120"/>
        <w:rPr>
          <w:b/>
        </w:rPr>
      </w:pPr>
      <w:r w:rsidRPr="009302EE">
        <w:rPr>
          <w:b/>
        </w:rPr>
        <w:t>Key</w:t>
      </w:r>
      <w:r>
        <w:rPr>
          <w:b/>
        </w:rPr>
        <w:t xml:space="preserve"> </w:t>
      </w:r>
      <w:r w:rsidRPr="009302EE">
        <w:rPr>
          <w:b/>
        </w:rPr>
        <w:t>assumptions</w:t>
      </w:r>
    </w:p>
    <w:p w14:paraId="621CFA07" w14:textId="77777777" w:rsidR="00FA5174" w:rsidRPr="007D3E9F" w:rsidRDefault="00FA5174" w:rsidP="00FA5174">
      <w:pPr>
        <w:pStyle w:val="ListParagraph"/>
        <w:numPr>
          <w:ilvl w:val="0"/>
          <w:numId w:val="10"/>
        </w:numPr>
        <w:spacing w:after="120"/>
        <w:ind w:left="360"/>
      </w:pPr>
      <w:r w:rsidRPr="007D3E9F">
        <w:t>All</w:t>
      </w:r>
      <w:r>
        <w:t xml:space="preserve"> </w:t>
      </w:r>
      <w:r w:rsidRPr="007D3E9F">
        <w:t>estimated</w:t>
      </w:r>
      <w:r>
        <w:t xml:space="preserve"> </w:t>
      </w:r>
      <w:r w:rsidRPr="007D3E9F">
        <w:t>values</w:t>
      </w:r>
      <w:r>
        <w:t xml:space="preserve"> </w:t>
      </w:r>
      <w:r w:rsidRPr="007D3E9F">
        <w:t>reflect</w:t>
      </w:r>
      <w:r>
        <w:t xml:space="preserve"> </w:t>
      </w:r>
      <w:r w:rsidRPr="007D3E9F">
        <w:t>the</w:t>
      </w:r>
      <w:r>
        <w:t xml:space="preserve"> </w:t>
      </w:r>
      <w:r w:rsidRPr="007D3E9F">
        <w:t>use</w:t>
      </w:r>
      <w:r>
        <w:t xml:space="preserve"> </w:t>
      </w:r>
      <w:r w:rsidRPr="007D3E9F">
        <w:t>of</w:t>
      </w:r>
      <w:r>
        <w:t xml:space="preserve"> </w:t>
      </w:r>
      <w:r w:rsidRPr="007D3E9F">
        <w:t>residential</w:t>
      </w:r>
      <w:r>
        <w:t xml:space="preserve"> (50ct. per strand) </w:t>
      </w:r>
      <w:r w:rsidRPr="007D3E9F">
        <w:t>LED</w:t>
      </w:r>
      <w:r>
        <w:t xml:space="preserve"> bulb </w:t>
      </w:r>
      <w:r w:rsidRPr="007D3E9F">
        <w:t>holiday</w:t>
      </w:r>
      <w:r>
        <w:t xml:space="preserve"> </w:t>
      </w:r>
      <w:r w:rsidRPr="007D3E9F">
        <w:t>lighting.</w:t>
      </w:r>
    </w:p>
    <w:p w14:paraId="0CB0C56C" w14:textId="77777777" w:rsidR="00FA5174" w:rsidRDefault="00FA5174" w:rsidP="00FA5174">
      <w:pPr>
        <w:pStyle w:val="ListParagraph"/>
        <w:numPr>
          <w:ilvl w:val="0"/>
          <w:numId w:val="10"/>
        </w:numPr>
        <w:spacing w:after="120"/>
        <w:ind w:left="360"/>
      </w:pPr>
      <w:r w:rsidRPr="007D3E9F">
        <w:t>Secondary</w:t>
      </w:r>
      <w:r>
        <w:t xml:space="preserve"> </w:t>
      </w:r>
      <w:r w:rsidRPr="007D3E9F">
        <w:t>impacts</w:t>
      </w:r>
      <w:r>
        <w:t xml:space="preserve"> </w:t>
      </w:r>
      <w:r w:rsidRPr="007D3E9F">
        <w:t>for</w:t>
      </w:r>
      <w:r>
        <w:t xml:space="preserve"> </w:t>
      </w:r>
      <w:r w:rsidRPr="007D3E9F">
        <w:t>heating</w:t>
      </w:r>
      <w:r>
        <w:t xml:space="preserve"> </w:t>
      </w:r>
      <w:r w:rsidRPr="007D3E9F">
        <w:t>and</w:t>
      </w:r>
      <w:r>
        <w:t xml:space="preserve"> </w:t>
      </w:r>
      <w:r w:rsidRPr="007D3E9F">
        <w:t>cooling</w:t>
      </w:r>
      <w:r>
        <w:t xml:space="preserve"> </w:t>
      </w:r>
      <w:r w:rsidRPr="007D3E9F">
        <w:t>were</w:t>
      </w:r>
      <w:r>
        <w:t xml:space="preserve"> </w:t>
      </w:r>
      <w:r w:rsidRPr="007D3E9F">
        <w:t>not</w:t>
      </w:r>
      <w:r>
        <w:t xml:space="preserve"> </w:t>
      </w:r>
      <w:r w:rsidRPr="007D3E9F">
        <w:t>evaluated.</w:t>
      </w:r>
    </w:p>
    <w:p w14:paraId="749282C5" w14:textId="77777777" w:rsidR="00FA5174" w:rsidRDefault="00FA5174" w:rsidP="00FA5174">
      <w:pPr>
        <w:pStyle w:val="ListParagraph"/>
        <w:numPr>
          <w:ilvl w:val="0"/>
          <w:numId w:val="10"/>
        </w:numPr>
        <w:spacing w:after="200"/>
        <w:ind w:left="360"/>
        <w:contextualSpacing/>
      </w:pPr>
      <w:r>
        <w:t>It is assumed that 50% of rebated lamps are of the “mini” variety, 25% are of the C7 variety, and 25% are of the C9 variety. If the lamp type is known or fixed by program design, then the savings can be calculated as described by the algorithms above. Otherwise, the savings for the mini, C7, and C9 varieties should be weighted by 0.5, 0.25 and 0.25, respectively, as in the algorithm below.</w:t>
      </w:r>
    </w:p>
    <w:p w14:paraId="33AFA4CC" w14:textId="77777777" w:rsidR="00FA5174" w:rsidRPr="000D4D37" w:rsidRDefault="00FA5174" w:rsidP="00FA5174">
      <w:pPr>
        <w:spacing w:after="200"/>
        <w:contextualSpacing/>
      </w:pPr>
      <m:oMathPara>
        <m:oMath>
          <m:r>
            <w:rPr>
              <w:rFonts w:ascii="Cambria Math" w:hAnsi="Cambria Math" w:cs="Arial"/>
            </w:rPr>
            <m:t>∆ kW</m:t>
          </m:r>
          <m:sSub>
            <m:sSubPr>
              <m:ctrlPr>
                <w:rPr>
                  <w:rFonts w:ascii="Cambria Math" w:hAnsi="Cambria Math" w:cs="Arial"/>
                </w:rPr>
              </m:ctrlPr>
            </m:sSubPr>
            <m:e>
              <m:r>
                <w:rPr>
                  <w:rFonts w:ascii="Cambria Math" w:hAnsi="Cambria Math" w:cs="Arial"/>
                </w:rPr>
                <m:t>h</m:t>
              </m:r>
              <m:ctrlPr>
                <w:rPr>
                  <w:rFonts w:ascii="Cambria Math" w:hAnsi="Cambria Math" w:cs="Arial"/>
                  <w:i/>
                </w:rPr>
              </m:ctrlPr>
            </m:e>
            <m:sub>
              <m:r>
                <w:rPr>
                  <w:rFonts w:ascii="Cambria Math" w:hAnsi="Cambria Math" w:cs="Arial"/>
                </w:rPr>
                <m:t>Default</m:t>
              </m:r>
            </m:sub>
          </m:sSub>
          <m:r>
            <w:rPr>
              <w:rFonts w:ascii="Cambria Math" w:hAnsi="Cambria Math" w:cs="Arial"/>
            </w:rPr>
            <m:t xml:space="preserve">               =</m:t>
          </m:r>
          <m:d>
            <m:dPr>
              <m:begChr m:val="["/>
              <m:endChr m:val="]"/>
              <m:ctrlPr>
                <w:rPr>
                  <w:rFonts w:ascii="Cambria Math" w:hAnsi="Cambria Math" w:cs="Arial"/>
                  <w:i/>
                </w:rPr>
              </m:ctrlPr>
            </m:dPr>
            <m:e>
              <m:sSub>
                <m:sSubPr>
                  <m:ctrlPr>
                    <w:rPr>
                      <w:rFonts w:ascii="Cambria Math" w:hAnsi="Cambria Math" w:cs="Arial"/>
                      <w:i/>
                      <w:sz w:val="18"/>
                      <w:szCs w:val="18"/>
                    </w:rPr>
                  </m:ctrlPr>
                </m:sSubPr>
                <m:e>
                  <m:r>
                    <w:rPr>
                      <w:rFonts w:ascii="Cambria Math" w:hAnsi="Cambria Math" w:cs="Arial"/>
                      <w:sz w:val="18"/>
                      <w:szCs w:val="18"/>
                    </w:rPr>
                    <m:t>%</m:t>
                  </m:r>
                </m:e>
                <m:sub>
                  <m:r>
                    <w:rPr>
                      <w:rFonts w:ascii="Cambria Math" w:hAnsi="Cambria Math" w:cs="Arial"/>
                      <w:sz w:val="18"/>
                      <w:szCs w:val="18"/>
                    </w:rPr>
                    <m:t>C9</m:t>
                  </m:r>
                </m:sub>
              </m:sSub>
              <m:r>
                <w:rPr>
                  <w:rFonts w:ascii="Cambria Math" w:hAnsi="Cambria Math" w:cs="Arial"/>
                  <w:sz w:val="18"/>
                  <w:szCs w:val="18"/>
                  <w:vertAlign w:val="subscript"/>
                </w:rPr>
                <m:t xml:space="preserve"> ×</m:t>
              </m:r>
              <m:r>
                <w:rPr>
                  <w:rFonts w:ascii="Cambria Math" w:hAnsi="Cambria Math" w:cs="Arial"/>
                </w:rPr>
                <m:t>∆</m:t>
              </m:r>
              <m:f>
                <m:fPr>
                  <m:type m:val="lin"/>
                  <m:ctrlPr>
                    <w:rPr>
                      <w:rFonts w:ascii="Cambria Math" w:hAnsi="Cambria Math" w:cs="Arial"/>
                    </w:rPr>
                  </m:ctrlPr>
                </m:fPr>
                <m:num>
                  <m:r>
                    <w:rPr>
                      <w:rFonts w:ascii="Cambria Math" w:hAnsi="Cambria Math" w:cs="Arial"/>
                    </w:rPr>
                    <m:t>kWh</m:t>
                  </m:r>
                  <m:ctrlPr>
                    <w:rPr>
                      <w:rFonts w:ascii="Cambria Math" w:hAnsi="Cambria Math" w:cs="Arial"/>
                      <w:i/>
                    </w:rPr>
                  </m:ctrlPr>
                </m:num>
                <m:den>
                  <m:sSub>
                    <m:sSubPr>
                      <m:ctrlPr>
                        <w:rPr>
                          <w:rFonts w:ascii="Cambria Math" w:hAnsi="Cambria Math" w:cs="Arial"/>
                        </w:rPr>
                      </m:ctrlPr>
                    </m:sSubPr>
                    <m:e>
                      <m:r>
                        <w:rPr>
                          <w:rFonts w:ascii="Cambria Math" w:hAnsi="Cambria Math" w:cs="Arial"/>
                        </w:rPr>
                        <m:t>yr</m:t>
                      </m:r>
                    </m:e>
                    <m:sub>
                      <m:r>
                        <w:rPr>
                          <w:rFonts w:ascii="Cambria Math" w:hAnsi="Cambria Math" w:cs="Arial"/>
                        </w:rPr>
                        <m:t>C9</m:t>
                      </m:r>
                    </m:sub>
                  </m:sSub>
                </m:den>
              </m:f>
            </m:e>
          </m:d>
          <m:r>
            <w:rPr>
              <w:rFonts w:ascii="Cambria Math" w:hAnsi="Cambria Math" w:cs="Arial"/>
            </w:rPr>
            <m:t>+</m:t>
          </m:r>
          <m:d>
            <m:dPr>
              <m:begChr m:val="["/>
              <m:endChr m:val="]"/>
              <m:ctrlPr>
                <w:rPr>
                  <w:rFonts w:ascii="Cambria Math" w:hAnsi="Cambria Math" w:cs="Arial"/>
                  <w:i/>
                </w:rPr>
              </m:ctrlPr>
            </m:dPr>
            <m:e>
              <m:sSub>
                <m:sSubPr>
                  <m:ctrlPr>
                    <w:rPr>
                      <w:rFonts w:ascii="Cambria Math" w:hAnsi="Cambria Math" w:cs="Arial"/>
                      <w:i/>
                      <w:sz w:val="18"/>
                      <w:szCs w:val="18"/>
                    </w:rPr>
                  </m:ctrlPr>
                </m:sSubPr>
                <m:e>
                  <m:r>
                    <w:rPr>
                      <w:rFonts w:ascii="Cambria Math" w:hAnsi="Cambria Math" w:cs="Arial"/>
                      <w:sz w:val="18"/>
                      <w:szCs w:val="18"/>
                    </w:rPr>
                    <m:t>%</m:t>
                  </m:r>
                </m:e>
                <m:sub>
                  <m:r>
                    <w:rPr>
                      <w:rFonts w:ascii="Cambria Math" w:hAnsi="Cambria Math" w:cs="Arial"/>
                      <w:sz w:val="18"/>
                      <w:szCs w:val="18"/>
                    </w:rPr>
                    <m:t>C7</m:t>
                  </m:r>
                </m:sub>
              </m:sSub>
              <m:r>
                <w:rPr>
                  <w:rFonts w:ascii="Cambria Math" w:hAnsi="Cambria Math" w:cs="Arial"/>
                  <w:sz w:val="18"/>
                  <w:szCs w:val="18"/>
                  <w:vertAlign w:val="subscript"/>
                </w:rPr>
                <m:t xml:space="preserve"> ×</m:t>
              </m:r>
              <m:r>
                <w:rPr>
                  <w:rFonts w:ascii="Cambria Math" w:hAnsi="Cambria Math" w:cs="Arial"/>
                </w:rPr>
                <m:t>∆</m:t>
              </m:r>
              <m:f>
                <m:fPr>
                  <m:type m:val="lin"/>
                  <m:ctrlPr>
                    <w:rPr>
                      <w:rFonts w:ascii="Cambria Math" w:hAnsi="Cambria Math" w:cs="Arial"/>
                    </w:rPr>
                  </m:ctrlPr>
                </m:fPr>
                <m:num>
                  <m:r>
                    <w:rPr>
                      <w:rFonts w:ascii="Cambria Math" w:hAnsi="Cambria Math" w:cs="Arial"/>
                    </w:rPr>
                    <m:t>kWh</m:t>
                  </m:r>
                  <m:ctrlPr>
                    <w:rPr>
                      <w:rFonts w:ascii="Cambria Math" w:hAnsi="Cambria Math" w:cs="Arial"/>
                      <w:i/>
                    </w:rPr>
                  </m:ctrlPr>
                </m:num>
                <m:den>
                  <m:sSub>
                    <m:sSubPr>
                      <m:ctrlPr>
                        <w:rPr>
                          <w:rFonts w:ascii="Cambria Math" w:hAnsi="Cambria Math" w:cs="Arial"/>
                        </w:rPr>
                      </m:ctrlPr>
                    </m:sSubPr>
                    <m:e>
                      <m:r>
                        <w:rPr>
                          <w:rFonts w:ascii="Cambria Math" w:hAnsi="Cambria Math" w:cs="Arial"/>
                        </w:rPr>
                        <m:t>yr</m:t>
                      </m:r>
                    </m:e>
                    <m:sub>
                      <m:r>
                        <w:rPr>
                          <w:rFonts w:ascii="Cambria Math" w:hAnsi="Cambria Math" w:cs="Arial"/>
                        </w:rPr>
                        <m:t>C7</m:t>
                      </m:r>
                    </m:sub>
                  </m:sSub>
                </m:den>
              </m:f>
            </m:e>
          </m:d>
          <m:r>
            <w:rPr>
              <w:rFonts w:ascii="Cambria Math" w:hAnsi="Cambria Math" w:cs="Arial"/>
            </w:rPr>
            <m:t>+</m:t>
          </m:r>
          <m:d>
            <m:dPr>
              <m:begChr m:val="["/>
              <m:endChr m:val="]"/>
              <m:ctrlPr>
                <w:rPr>
                  <w:rFonts w:ascii="Cambria Math" w:hAnsi="Cambria Math" w:cs="Arial"/>
                  <w:i/>
                </w:rPr>
              </m:ctrlPr>
            </m:dPr>
            <m:e>
              <m:sSub>
                <m:sSubPr>
                  <m:ctrlPr>
                    <w:rPr>
                      <w:rFonts w:ascii="Cambria Math" w:hAnsi="Cambria Math" w:cs="Arial"/>
                      <w:i/>
                      <w:sz w:val="18"/>
                      <w:szCs w:val="18"/>
                    </w:rPr>
                  </m:ctrlPr>
                </m:sSubPr>
                <m:e>
                  <m:r>
                    <w:rPr>
                      <w:rFonts w:ascii="Cambria Math" w:hAnsi="Cambria Math" w:cs="Arial"/>
                      <w:sz w:val="18"/>
                      <w:szCs w:val="18"/>
                    </w:rPr>
                    <m:t>%</m:t>
                  </m:r>
                </m:e>
                <m:sub>
                  <m:r>
                    <w:rPr>
                      <w:rFonts w:ascii="Cambria Math" w:hAnsi="Cambria Math" w:cs="Arial"/>
                      <w:sz w:val="18"/>
                      <w:szCs w:val="18"/>
                    </w:rPr>
                    <m:t>mini</m:t>
                  </m:r>
                </m:sub>
              </m:sSub>
              <m:r>
                <w:rPr>
                  <w:rFonts w:ascii="Cambria Math" w:hAnsi="Cambria Math" w:cs="Arial"/>
                  <w:sz w:val="18"/>
                  <w:szCs w:val="18"/>
                  <w:vertAlign w:val="subscript"/>
                </w:rPr>
                <m:t xml:space="preserve"> ×</m:t>
              </m:r>
              <m:r>
                <w:rPr>
                  <w:rFonts w:ascii="Cambria Math" w:hAnsi="Cambria Math" w:cs="Arial"/>
                </w:rPr>
                <m:t>∆</m:t>
              </m:r>
              <m:f>
                <m:fPr>
                  <m:type m:val="lin"/>
                  <m:ctrlPr>
                    <w:rPr>
                      <w:rFonts w:ascii="Cambria Math" w:hAnsi="Cambria Math" w:cs="Arial"/>
                    </w:rPr>
                  </m:ctrlPr>
                </m:fPr>
                <m:num>
                  <m:r>
                    <w:rPr>
                      <w:rFonts w:ascii="Cambria Math" w:hAnsi="Cambria Math" w:cs="Arial"/>
                    </w:rPr>
                    <m:t>kWh</m:t>
                  </m:r>
                  <m:ctrlPr>
                    <w:rPr>
                      <w:rFonts w:ascii="Cambria Math" w:hAnsi="Cambria Math" w:cs="Arial"/>
                      <w:i/>
                    </w:rPr>
                  </m:ctrlPr>
                </m:num>
                <m:den>
                  <m:sSub>
                    <m:sSubPr>
                      <m:ctrlPr>
                        <w:rPr>
                          <w:rFonts w:ascii="Cambria Math" w:hAnsi="Cambria Math" w:cs="Arial"/>
                        </w:rPr>
                      </m:ctrlPr>
                    </m:sSubPr>
                    <m:e>
                      <m:r>
                        <w:rPr>
                          <w:rFonts w:ascii="Cambria Math" w:hAnsi="Cambria Math" w:cs="Arial"/>
                        </w:rPr>
                        <m:t>yr</m:t>
                      </m:r>
                    </m:e>
                    <m:sub>
                      <m:r>
                        <w:rPr>
                          <w:rFonts w:ascii="Cambria Math" w:hAnsi="Cambria Math" w:cs="Arial"/>
                        </w:rPr>
                        <m:t>mini</m:t>
                      </m:r>
                    </m:sub>
                  </m:sSub>
                </m:den>
              </m:f>
            </m:e>
          </m:d>
        </m:oMath>
      </m:oMathPara>
    </w:p>
    <w:p w14:paraId="7451E8DE" w14:textId="77777777" w:rsidR="00FA5174" w:rsidRPr="002D6D23" w:rsidRDefault="00FA5174" w:rsidP="00FA5174"/>
    <w:p w14:paraId="055F86C9" w14:textId="77777777" w:rsidR="00FA5174" w:rsidRPr="009302EE" w:rsidRDefault="00FA5174" w:rsidP="00FA5174">
      <w:pPr>
        <w:pStyle w:val="SubStyle"/>
      </w:pPr>
      <w:r w:rsidRPr="009302EE">
        <w:t>Definition</w:t>
      </w:r>
      <w:r>
        <w:t xml:space="preserve"> </w:t>
      </w:r>
      <w:r w:rsidRPr="009302EE">
        <w:t>of</w:t>
      </w:r>
      <w:r>
        <w:t xml:space="preserve"> </w:t>
      </w:r>
      <w:r w:rsidRPr="009302EE">
        <w:t>Terms</w:t>
      </w:r>
    </w:p>
    <w:p w14:paraId="3CC2837E" w14:textId="42AAD1C9" w:rsidR="00FA5174" w:rsidRPr="001C4AD5" w:rsidRDefault="00FA5174" w:rsidP="00FA5174">
      <w:pPr>
        <w:pStyle w:val="Caption"/>
      </w:pPr>
      <w:bookmarkStart w:id="179" w:name="_Toc364420952"/>
      <w:bookmarkStart w:id="180" w:name="_Toc373320244"/>
      <w:bookmarkStart w:id="181" w:name="_Toc364760722"/>
      <w:bookmarkStart w:id="182" w:name="_Toc377465540"/>
      <w:bookmarkStart w:id="183" w:name="_Toc47598251"/>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6</w:t>
      </w:r>
      <w:r w:rsidR="00AB24C7">
        <w:rPr>
          <w:noProof/>
        </w:rPr>
        <w:fldChar w:fldCharType="end"/>
      </w:r>
      <w:r>
        <w:t xml:space="preserve">: </w:t>
      </w:r>
      <w:r>
        <w:rPr>
          <w:rFonts w:cs="Arial"/>
        </w:rPr>
        <w:t>Terms, Values, and References for</w:t>
      </w:r>
      <w:r>
        <w:t xml:space="preserve"> Holiday Lights</w:t>
      </w:r>
      <w:bookmarkEnd w:id="179"/>
      <w:bookmarkEnd w:id="180"/>
      <w:bookmarkEnd w:id="181"/>
      <w:bookmarkEnd w:id="182"/>
      <w:bookmarkEnd w:id="183"/>
    </w:p>
    <w:tbl>
      <w:tblPr>
        <w:tblW w:w="4870" w:type="pct"/>
        <w:tblInd w:w="115" w:type="dxa"/>
        <w:tblCellMar>
          <w:left w:w="115" w:type="dxa"/>
          <w:right w:w="115" w:type="dxa"/>
        </w:tblCellMar>
        <w:tblLook w:val="00A0" w:firstRow="1" w:lastRow="0" w:firstColumn="1" w:lastColumn="0" w:noHBand="0" w:noVBand="0"/>
      </w:tblPr>
      <w:tblGrid>
        <w:gridCol w:w="3640"/>
        <w:gridCol w:w="1552"/>
        <w:gridCol w:w="2087"/>
        <w:gridCol w:w="1117"/>
      </w:tblGrid>
      <w:tr w:rsidR="00FA5174" w:rsidRPr="000151F9" w14:paraId="5916A2D6" w14:textId="77777777" w:rsidTr="00BD2C4C">
        <w:trPr>
          <w:trHeight w:val="317"/>
        </w:trPr>
        <w:tc>
          <w:tcPr>
            <w:tcW w:w="2168" w:type="pct"/>
            <w:tcBorders>
              <w:top w:val="single" w:sz="8" w:space="0" w:color="auto"/>
              <w:left w:val="single" w:sz="8" w:space="0" w:color="auto"/>
              <w:bottom w:val="single" w:sz="8" w:space="0" w:color="auto"/>
              <w:right w:val="single" w:sz="8" w:space="0" w:color="auto"/>
            </w:tcBorders>
            <w:shd w:val="clear" w:color="auto" w:fill="BFBFBF"/>
            <w:vAlign w:val="bottom"/>
          </w:tcPr>
          <w:p w14:paraId="0D3B54A4" w14:textId="77777777" w:rsidR="00FA5174" w:rsidRPr="001D6512" w:rsidRDefault="00FA5174" w:rsidP="00BD2C4C">
            <w:pPr>
              <w:pStyle w:val="TableCell"/>
              <w:spacing w:before="0" w:after="0"/>
              <w:jc w:val="left"/>
              <w:rPr>
                <w:b/>
              </w:rPr>
            </w:pPr>
            <w:r w:rsidRPr="001D6512">
              <w:rPr>
                <w:b/>
              </w:rPr>
              <w:t>Parameter</w:t>
            </w:r>
          </w:p>
        </w:tc>
        <w:tc>
          <w:tcPr>
            <w:tcW w:w="924" w:type="pct"/>
            <w:tcBorders>
              <w:top w:val="single" w:sz="8" w:space="0" w:color="auto"/>
              <w:left w:val="nil"/>
              <w:bottom w:val="single" w:sz="8" w:space="0" w:color="auto"/>
              <w:right w:val="single" w:sz="8" w:space="0" w:color="auto"/>
            </w:tcBorders>
            <w:shd w:val="clear" w:color="auto" w:fill="BFBFBF"/>
            <w:vAlign w:val="bottom"/>
          </w:tcPr>
          <w:p w14:paraId="382ABF37" w14:textId="77777777" w:rsidR="00FA5174" w:rsidRPr="001D6512" w:rsidRDefault="00FA5174" w:rsidP="00BD2C4C">
            <w:pPr>
              <w:pStyle w:val="TableCell"/>
              <w:spacing w:before="0" w:after="0"/>
              <w:jc w:val="center"/>
              <w:rPr>
                <w:b/>
              </w:rPr>
            </w:pPr>
            <w:r>
              <w:rPr>
                <w:b/>
              </w:rPr>
              <w:t>Unit</w:t>
            </w:r>
          </w:p>
        </w:tc>
        <w:tc>
          <w:tcPr>
            <w:tcW w:w="1243" w:type="pct"/>
            <w:tcBorders>
              <w:top w:val="single" w:sz="8" w:space="0" w:color="auto"/>
              <w:left w:val="nil"/>
              <w:bottom w:val="single" w:sz="8" w:space="0" w:color="auto"/>
              <w:right w:val="single" w:sz="8" w:space="0" w:color="auto"/>
            </w:tcBorders>
            <w:shd w:val="clear" w:color="auto" w:fill="BFBFBF"/>
            <w:vAlign w:val="bottom"/>
          </w:tcPr>
          <w:p w14:paraId="5AF67E31" w14:textId="77777777" w:rsidR="00FA5174" w:rsidRPr="001D6512" w:rsidRDefault="00FA5174" w:rsidP="00BD2C4C">
            <w:pPr>
              <w:pStyle w:val="TableCell"/>
              <w:spacing w:before="0" w:after="0"/>
              <w:jc w:val="center"/>
              <w:rPr>
                <w:b/>
              </w:rPr>
            </w:pPr>
            <w:r w:rsidRPr="001D6512">
              <w:rPr>
                <w:b/>
              </w:rPr>
              <w:t>Value</w:t>
            </w:r>
          </w:p>
        </w:tc>
        <w:tc>
          <w:tcPr>
            <w:tcW w:w="665" w:type="pct"/>
            <w:tcBorders>
              <w:top w:val="single" w:sz="8" w:space="0" w:color="auto"/>
              <w:left w:val="single" w:sz="8" w:space="0" w:color="auto"/>
              <w:bottom w:val="single" w:sz="8" w:space="0" w:color="auto"/>
              <w:right w:val="single" w:sz="8" w:space="0" w:color="auto"/>
            </w:tcBorders>
            <w:shd w:val="clear" w:color="auto" w:fill="BFBFBF"/>
            <w:vAlign w:val="bottom"/>
          </w:tcPr>
          <w:p w14:paraId="3D53F624" w14:textId="77777777" w:rsidR="00FA5174" w:rsidRPr="001D6512" w:rsidRDefault="00FA5174" w:rsidP="00BD2C4C">
            <w:pPr>
              <w:pStyle w:val="TableCell"/>
              <w:spacing w:before="0" w:after="0"/>
              <w:jc w:val="center"/>
              <w:rPr>
                <w:b/>
              </w:rPr>
            </w:pPr>
            <w:r w:rsidRPr="001D6512">
              <w:rPr>
                <w:b/>
              </w:rPr>
              <w:t>Source</w:t>
            </w:r>
          </w:p>
        </w:tc>
      </w:tr>
      <w:tr w:rsidR="00FA5174" w:rsidRPr="000151F9" w14:paraId="1CD0742D"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471CAD3" w14:textId="77777777" w:rsidR="00FA5174" w:rsidRPr="002A6152" w:rsidRDefault="00FA5174" w:rsidP="00BD2C4C">
            <w:pPr>
              <w:tabs>
                <w:tab w:val="left" w:pos="720"/>
              </w:tabs>
              <w:rPr>
                <w:rFonts w:cs="Arial"/>
                <w:sz w:val="18"/>
                <w:szCs w:val="18"/>
              </w:rPr>
            </w:pPr>
            <w:r w:rsidRPr="006A35C1">
              <w:rPr>
                <w:rFonts w:cs="Arial"/>
                <w:i/>
                <w:sz w:val="18"/>
                <w:szCs w:val="18"/>
              </w:rPr>
              <w:t>LED</w:t>
            </w:r>
            <w:r w:rsidRPr="006A35C1">
              <w:rPr>
                <w:rFonts w:cs="Arial"/>
                <w:i/>
                <w:sz w:val="18"/>
                <w:szCs w:val="18"/>
                <w:vertAlign w:val="subscript"/>
              </w:rPr>
              <w:t>mini</w:t>
            </w:r>
            <w:r>
              <w:rPr>
                <w:rFonts w:cs="Arial"/>
                <w:sz w:val="18"/>
                <w:szCs w:val="18"/>
                <w:vertAlign w:val="subscript"/>
              </w:rPr>
              <w:t xml:space="preserve"> </w:t>
            </w:r>
            <w:r>
              <w:rPr>
                <w:rFonts w:cs="Arial"/>
                <w:sz w:val="18"/>
                <w:szCs w:val="18"/>
              </w:rPr>
              <w:t xml:space="preserve">, </w:t>
            </w:r>
            <w:r>
              <w:t xml:space="preserve">Wattage </w:t>
            </w:r>
            <w:r w:rsidRPr="00EC11F2">
              <w:t>of</w:t>
            </w:r>
            <w:r>
              <w:t xml:space="preserve"> </w:t>
            </w:r>
            <w:r w:rsidRPr="00EC11F2">
              <w:t>LED</w:t>
            </w:r>
            <w:r>
              <w:t xml:space="preserve"> </w:t>
            </w:r>
            <w:r w:rsidRPr="00EC11F2">
              <w:t>mini</w:t>
            </w:r>
            <w:r>
              <w:t xml:space="preserve"> </w:t>
            </w:r>
            <w:r w:rsidRPr="00EC11F2">
              <w:t>bulbs</w:t>
            </w:r>
          </w:p>
        </w:tc>
        <w:tc>
          <w:tcPr>
            <w:tcW w:w="924" w:type="pct"/>
            <w:tcBorders>
              <w:top w:val="single" w:sz="8" w:space="0" w:color="auto"/>
              <w:left w:val="nil"/>
              <w:bottom w:val="single" w:sz="8" w:space="0" w:color="auto"/>
              <w:right w:val="single" w:sz="8" w:space="0" w:color="auto"/>
            </w:tcBorders>
            <w:vAlign w:val="center"/>
          </w:tcPr>
          <w:p w14:paraId="2C7EEDC0" w14:textId="77777777" w:rsidR="00FA5174" w:rsidRPr="006A35C1" w:rsidRDefault="00FA5174" w:rsidP="00BD2C4C">
            <w:pPr>
              <w:tabs>
                <w:tab w:val="left" w:pos="720"/>
              </w:tabs>
              <w:jc w:val="center"/>
              <w:rPr>
                <w:rFonts w:cs="Arial"/>
                <w:i/>
                <w:sz w:val="18"/>
                <w:szCs w:val="18"/>
              </w:rPr>
            </w:pPr>
            <w:r w:rsidRPr="006A35C1">
              <w:rPr>
                <w:rFonts w:cs="Arial"/>
                <w:i/>
                <w:sz w:val="18"/>
                <w:szCs w:val="18"/>
              </w:rPr>
              <w:t>Watts</w:t>
            </w:r>
            <w:r>
              <w:rPr>
                <w:rFonts w:cs="Arial"/>
                <w:i/>
                <w:sz w:val="18"/>
                <w:szCs w:val="18"/>
              </w:rPr>
              <w:t>/Bulb</w:t>
            </w:r>
          </w:p>
        </w:tc>
        <w:tc>
          <w:tcPr>
            <w:tcW w:w="1243" w:type="pct"/>
            <w:tcBorders>
              <w:top w:val="single" w:sz="8" w:space="0" w:color="auto"/>
              <w:left w:val="nil"/>
              <w:bottom w:val="single" w:sz="8" w:space="0" w:color="auto"/>
              <w:right w:val="single" w:sz="8" w:space="0" w:color="auto"/>
            </w:tcBorders>
            <w:vAlign w:val="center"/>
          </w:tcPr>
          <w:p w14:paraId="1C73A436" w14:textId="77777777" w:rsidR="00FA5174" w:rsidRDefault="00FA5174" w:rsidP="00BD2C4C">
            <w:pPr>
              <w:tabs>
                <w:tab w:val="left" w:pos="720"/>
              </w:tabs>
              <w:jc w:val="center"/>
              <w:rPr>
                <w:rFonts w:cs="Arial"/>
                <w:sz w:val="18"/>
                <w:szCs w:val="18"/>
              </w:rPr>
            </w:pPr>
            <w:r w:rsidRPr="00947DFB">
              <w:rPr>
                <w:rFonts w:cs="Arial"/>
                <w:sz w:val="18"/>
                <w:szCs w:val="18"/>
              </w:rPr>
              <w:t>0.08</w:t>
            </w:r>
          </w:p>
        </w:tc>
        <w:tc>
          <w:tcPr>
            <w:tcW w:w="665" w:type="pct"/>
            <w:tcBorders>
              <w:top w:val="single" w:sz="8" w:space="0" w:color="auto"/>
              <w:left w:val="single" w:sz="8" w:space="0" w:color="auto"/>
              <w:bottom w:val="single" w:sz="8" w:space="0" w:color="auto"/>
              <w:right w:val="single" w:sz="8" w:space="0" w:color="auto"/>
            </w:tcBorders>
            <w:vAlign w:val="center"/>
          </w:tcPr>
          <w:p w14:paraId="1B6F6DB5" w14:textId="77777777" w:rsidR="00FA5174" w:rsidRDefault="00FA5174" w:rsidP="00BD2C4C">
            <w:pPr>
              <w:tabs>
                <w:tab w:val="left" w:pos="720"/>
              </w:tabs>
              <w:jc w:val="center"/>
              <w:rPr>
                <w:rFonts w:cs="Arial"/>
                <w:sz w:val="18"/>
                <w:szCs w:val="18"/>
              </w:rPr>
            </w:pPr>
            <w:r>
              <w:rPr>
                <w:rFonts w:cs="Arial"/>
                <w:sz w:val="18"/>
                <w:szCs w:val="18"/>
              </w:rPr>
              <w:t>1</w:t>
            </w:r>
          </w:p>
        </w:tc>
      </w:tr>
      <w:tr w:rsidR="00FA5174" w:rsidRPr="000151F9" w14:paraId="1F3D2FB6"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04059767" w14:textId="77777777" w:rsidR="00FA5174" w:rsidRPr="00406C4C" w:rsidRDefault="00FA5174" w:rsidP="00BD2C4C">
            <w:pPr>
              <w:tabs>
                <w:tab w:val="left" w:pos="720"/>
              </w:tabs>
              <w:rPr>
                <w:rFonts w:cs="Arial"/>
                <w:sz w:val="18"/>
                <w:szCs w:val="18"/>
              </w:rPr>
            </w:pPr>
            <w:r w:rsidRPr="00406C4C">
              <w:rPr>
                <w:rFonts w:cs="Arial"/>
                <w:i/>
                <w:sz w:val="18"/>
                <w:szCs w:val="18"/>
              </w:rPr>
              <w:lastRenderedPageBreak/>
              <w:t>INC</w:t>
            </w:r>
            <w:r w:rsidRPr="00406C4C">
              <w:rPr>
                <w:rFonts w:cs="Arial"/>
                <w:i/>
                <w:sz w:val="18"/>
                <w:szCs w:val="18"/>
                <w:vertAlign w:val="subscript"/>
              </w:rPr>
              <w:t>mini</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Wattage of incandescent mini bulbs</w:t>
            </w:r>
          </w:p>
        </w:tc>
        <w:tc>
          <w:tcPr>
            <w:tcW w:w="924" w:type="pct"/>
            <w:tcBorders>
              <w:top w:val="single" w:sz="8" w:space="0" w:color="auto"/>
              <w:left w:val="nil"/>
              <w:bottom w:val="single" w:sz="8" w:space="0" w:color="auto"/>
              <w:right w:val="single" w:sz="8" w:space="0" w:color="auto"/>
            </w:tcBorders>
            <w:vAlign w:val="center"/>
          </w:tcPr>
          <w:p w14:paraId="658DEE9B"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1107A640" w14:textId="77777777" w:rsidR="00FA5174" w:rsidRPr="00406C4C" w:rsidRDefault="00FA5174" w:rsidP="00BD2C4C">
            <w:pPr>
              <w:tabs>
                <w:tab w:val="left" w:pos="720"/>
              </w:tabs>
              <w:jc w:val="center"/>
              <w:rPr>
                <w:rFonts w:cs="Arial"/>
                <w:sz w:val="18"/>
                <w:szCs w:val="18"/>
              </w:rPr>
            </w:pPr>
            <w:r w:rsidRPr="00406C4C">
              <w:rPr>
                <w:rFonts w:cs="Arial"/>
                <w:sz w:val="18"/>
                <w:szCs w:val="18"/>
              </w:rPr>
              <w:t>0.48</w:t>
            </w:r>
          </w:p>
        </w:tc>
        <w:tc>
          <w:tcPr>
            <w:tcW w:w="665" w:type="pct"/>
            <w:tcBorders>
              <w:top w:val="single" w:sz="8" w:space="0" w:color="auto"/>
              <w:left w:val="single" w:sz="8" w:space="0" w:color="auto"/>
              <w:bottom w:val="single" w:sz="8" w:space="0" w:color="auto"/>
              <w:right w:val="single" w:sz="8" w:space="0" w:color="auto"/>
            </w:tcBorders>
            <w:vAlign w:val="center"/>
          </w:tcPr>
          <w:p w14:paraId="6D8194FA"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30268AB0"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095C1A62" w14:textId="77777777" w:rsidR="00FA5174" w:rsidRPr="00406C4C" w:rsidRDefault="00FA5174" w:rsidP="00BD2C4C">
            <w:pPr>
              <w:tabs>
                <w:tab w:val="left" w:pos="720"/>
              </w:tabs>
              <w:rPr>
                <w:rFonts w:cs="Arial"/>
                <w:sz w:val="18"/>
                <w:szCs w:val="18"/>
              </w:rPr>
            </w:pPr>
            <w:r w:rsidRPr="00406C4C">
              <w:rPr>
                <w:rFonts w:cs="Arial"/>
                <w:i/>
                <w:sz w:val="18"/>
                <w:szCs w:val="18"/>
              </w:rPr>
              <w:t>LED</w:t>
            </w:r>
            <w:r w:rsidRPr="00406C4C">
              <w:rPr>
                <w:rFonts w:cs="Arial"/>
                <w:i/>
                <w:sz w:val="18"/>
                <w:szCs w:val="18"/>
                <w:vertAlign w:val="subscript"/>
              </w:rPr>
              <w:t xml:space="preserve">C7 </w:t>
            </w:r>
            <w:r w:rsidRPr="00406C4C">
              <w:rPr>
                <w:rFonts w:cs="Arial"/>
                <w:sz w:val="18"/>
                <w:szCs w:val="18"/>
              </w:rPr>
              <w:t xml:space="preserve">, </w:t>
            </w:r>
            <w:r w:rsidRPr="00406C4C">
              <w:rPr>
                <w:sz w:val="18"/>
                <w:szCs w:val="18"/>
              </w:rPr>
              <w:t>Wattage of LED C7 bulbs</w:t>
            </w:r>
          </w:p>
        </w:tc>
        <w:tc>
          <w:tcPr>
            <w:tcW w:w="924" w:type="pct"/>
            <w:tcBorders>
              <w:top w:val="single" w:sz="8" w:space="0" w:color="auto"/>
              <w:left w:val="nil"/>
              <w:bottom w:val="single" w:sz="8" w:space="0" w:color="auto"/>
              <w:right w:val="single" w:sz="8" w:space="0" w:color="auto"/>
            </w:tcBorders>
            <w:vAlign w:val="center"/>
          </w:tcPr>
          <w:p w14:paraId="2D6CDD19"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446AC41A" w14:textId="77777777" w:rsidR="00FA5174" w:rsidRPr="00406C4C" w:rsidRDefault="00FA5174" w:rsidP="00BD2C4C">
            <w:pPr>
              <w:tabs>
                <w:tab w:val="left" w:pos="720"/>
              </w:tabs>
              <w:jc w:val="center"/>
              <w:rPr>
                <w:rFonts w:cs="Arial"/>
                <w:sz w:val="18"/>
                <w:szCs w:val="18"/>
              </w:rPr>
            </w:pPr>
            <w:r w:rsidRPr="00406C4C">
              <w:rPr>
                <w:rFonts w:cs="Arial"/>
                <w:sz w:val="18"/>
                <w:szCs w:val="18"/>
              </w:rPr>
              <w:t>0.48</w:t>
            </w:r>
          </w:p>
        </w:tc>
        <w:tc>
          <w:tcPr>
            <w:tcW w:w="665" w:type="pct"/>
            <w:tcBorders>
              <w:top w:val="single" w:sz="8" w:space="0" w:color="auto"/>
              <w:left w:val="single" w:sz="8" w:space="0" w:color="auto"/>
              <w:bottom w:val="single" w:sz="8" w:space="0" w:color="auto"/>
              <w:right w:val="single" w:sz="8" w:space="0" w:color="auto"/>
            </w:tcBorders>
            <w:vAlign w:val="center"/>
          </w:tcPr>
          <w:p w14:paraId="4EF1DFE1"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020DC961"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1A35482" w14:textId="77777777" w:rsidR="00FA5174" w:rsidRPr="00406C4C" w:rsidRDefault="00FA5174" w:rsidP="00BD2C4C">
            <w:pPr>
              <w:tabs>
                <w:tab w:val="left" w:pos="720"/>
              </w:tabs>
              <w:rPr>
                <w:rFonts w:cs="Arial"/>
                <w:sz w:val="18"/>
                <w:szCs w:val="18"/>
              </w:rPr>
            </w:pPr>
            <w:r w:rsidRPr="00406C4C">
              <w:rPr>
                <w:rFonts w:cs="Arial"/>
                <w:i/>
                <w:sz w:val="18"/>
                <w:szCs w:val="18"/>
              </w:rPr>
              <w:t>INC</w:t>
            </w:r>
            <w:r w:rsidRPr="00406C4C">
              <w:rPr>
                <w:rFonts w:cs="Arial"/>
                <w:i/>
                <w:sz w:val="18"/>
                <w:szCs w:val="18"/>
                <w:vertAlign w:val="subscript"/>
              </w:rPr>
              <w:t>C7</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Wattage of incandescent C7bulbs</w:t>
            </w:r>
          </w:p>
        </w:tc>
        <w:tc>
          <w:tcPr>
            <w:tcW w:w="924" w:type="pct"/>
            <w:tcBorders>
              <w:top w:val="single" w:sz="8" w:space="0" w:color="auto"/>
              <w:left w:val="nil"/>
              <w:bottom w:val="single" w:sz="8" w:space="0" w:color="auto"/>
              <w:right w:val="single" w:sz="8" w:space="0" w:color="auto"/>
            </w:tcBorders>
            <w:vAlign w:val="center"/>
          </w:tcPr>
          <w:p w14:paraId="01EDDF83"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1DA467BA" w14:textId="77777777" w:rsidR="00FA5174" w:rsidRPr="00406C4C" w:rsidRDefault="00FA5174" w:rsidP="00BD2C4C">
            <w:pPr>
              <w:tabs>
                <w:tab w:val="left" w:pos="720"/>
              </w:tabs>
              <w:jc w:val="center"/>
              <w:rPr>
                <w:rFonts w:cs="Arial"/>
                <w:sz w:val="18"/>
                <w:szCs w:val="18"/>
              </w:rPr>
            </w:pPr>
            <w:r w:rsidRPr="00406C4C">
              <w:rPr>
                <w:rFonts w:cs="Arial"/>
                <w:sz w:val="18"/>
                <w:szCs w:val="18"/>
              </w:rPr>
              <w:t>6.0</w:t>
            </w:r>
          </w:p>
        </w:tc>
        <w:tc>
          <w:tcPr>
            <w:tcW w:w="665" w:type="pct"/>
            <w:tcBorders>
              <w:top w:val="single" w:sz="8" w:space="0" w:color="auto"/>
              <w:left w:val="single" w:sz="8" w:space="0" w:color="auto"/>
              <w:bottom w:val="single" w:sz="8" w:space="0" w:color="auto"/>
              <w:right w:val="single" w:sz="8" w:space="0" w:color="auto"/>
            </w:tcBorders>
            <w:vAlign w:val="center"/>
          </w:tcPr>
          <w:p w14:paraId="472C1AD2"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19F80B71"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65F32E9B" w14:textId="77777777" w:rsidR="00FA5174" w:rsidRPr="00406C4C" w:rsidRDefault="00FA5174" w:rsidP="00BD2C4C">
            <w:pPr>
              <w:tabs>
                <w:tab w:val="left" w:pos="720"/>
              </w:tabs>
              <w:rPr>
                <w:rFonts w:cs="Arial"/>
                <w:sz w:val="18"/>
                <w:szCs w:val="18"/>
              </w:rPr>
            </w:pPr>
            <w:r w:rsidRPr="00406C4C">
              <w:rPr>
                <w:rFonts w:cs="Arial"/>
                <w:i/>
                <w:sz w:val="18"/>
                <w:szCs w:val="18"/>
              </w:rPr>
              <w:t>LED</w:t>
            </w:r>
            <w:r w:rsidRPr="00406C4C">
              <w:rPr>
                <w:rFonts w:cs="Arial"/>
                <w:i/>
                <w:sz w:val="18"/>
                <w:szCs w:val="18"/>
                <w:vertAlign w:val="subscript"/>
              </w:rPr>
              <w:t>C9</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Wattage of LED C9 bulbs</w:t>
            </w:r>
          </w:p>
        </w:tc>
        <w:tc>
          <w:tcPr>
            <w:tcW w:w="924" w:type="pct"/>
            <w:tcBorders>
              <w:top w:val="single" w:sz="8" w:space="0" w:color="auto"/>
              <w:left w:val="nil"/>
              <w:bottom w:val="single" w:sz="8" w:space="0" w:color="auto"/>
              <w:right w:val="single" w:sz="8" w:space="0" w:color="auto"/>
            </w:tcBorders>
            <w:vAlign w:val="center"/>
          </w:tcPr>
          <w:p w14:paraId="3D4FDC22"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3BBCDD71" w14:textId="77777777" w:rsidR="00FA5174" w:rsidRPr="00406C4C" w:rsidRDefault="00FA5174" w:rsidP="00BD2C4C">
            <w:pPr>
              <w:tabs>
                <w:tab w:val="left" w:pos="720"/>
              </w:tabs>
              <w:jc w:val="center"/>
              <w:rPr>
                <w:rFonts w:cs="Arial"/>
                <w:sz w:val="18"/>
                <w:szCs w:val="18"/>
              </w:rPr>
            </w:pPr>
            <w:r w:rsidRPr="00406C4C">
              <w:rPr>
                <w:rFonts w:cs="Arial"/>
                <w:sz w:val="18"/>
                <w:szCs w:val="18"/>
              </w:rPr>
              <w:t>2.0</w:t>
            </w:r>
          </w:p>
        </w:tc>
        <w:tc>
          <w:tcPr>
            <w:tcW w:w="665" w:type="pct"/>
            <w:tcBorders>
              <w:top w:val="single" w:sz="8" w:space="0" w:color="auto"/>
              <w:left w:val="single" w:sz="8" w:space="0" w:color="auto"/>
              <w:bottom w:val="single" w:sz="8" w:space="0" w:color="auto"/>
              <w:right w:val="single" w:sz="8" w:space="0" w:color="auto"/>
            </w:tcBorders>
            <w:vAlign w:val="center"/>
          </w:tcPr>
          <w:p w14:paraId="578810C4"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0BE2C533"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BDBB887" w14:textId="77777777" w:rsidR="00FA5174" w:rsidRPr="00406C4C" w:rsidRDefault="00FA5174" w:rsidP="00BD2C4C">
            <w:pPr>
              <w:tabs>
                <w:tab w:val="left" w:pos="720"/>
              </w:tabs>
              <w:rPr>
                <w:rFonts w:cs="Arial"/>
                <w:sz w:val="18"/>
                <w:szCs w:val="18"/>
              </w:rPr>
            </w:pPr>
            <w:r w:rsidRPr="00406C4C">
              <w:rPr>
                <w:rFonts w:cs="Arial"/>
                <w:i/>
                <w:sz w:val="18"/>
                <w:szCs w:val="18"/>
              </w:rPr>
              <w:t>INC</w:t>
            </w:r>
            <w:r w:rsidRPr="00406C4C">
              <w:rPr>
                <w:rFonts w:cs="Arial"/>
                <w:i/>
                <w:sz w:val="18"/>
                <w:szCs w:val="18"/>
                <w:vertAlign w:val="subscript"/>
              </w:rPr>
              <w:t>C9</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Wattage of incandescent C9 bulbs</w:t>
            </w:r>
          </w:p>
        </w:tc>
        <w:tc>
          <w:tcPr>
            <w:tcW w:w="924" w:type="pct"/>
            <w:tcBorders>
              <w:top w:val="single" w:sz="8" w:space="0" w:color="auto"/>
              <w:left w:val="nil"/>
              <w:bottom w:val="single" w:sz="8" w:space="0" w:color="auto"/>
              <w:right w:val="single" w:sz="8" w:space="0" w:color="auto"/>
            </w:tcBorders>
            <w:vAlign w:val="center"/>
          </w:tcPr>
          <w:p w14:paraId="17430204"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00B1074F" w14:textId="77777777" w:rsidR="00FA5174" w:rsidRPr="00406C4C" w:rsidRDefault="00FA5174" w:rsidP="00BD2C4C">
            <w:pPr>
              <w:tabs>
                <w:tab w:val="left" w:pos="720"/>
              </w:tabs>
              <w:jc w:val="center"/>
              <w:rPr>
                <w:rFonts w:cs="Arial"/>
                <w:sz w:val="18"/>
                <w:szCs w:val="18"/>
              </w:rPr>
            </w:pPr>
            <w:r w:rsidRPr="00406C4C">
              <w:rPr>
                <w:rFonts w:cs="Arial"/>
                <w:sz w:val="18"/>
                <w:szCs w:val="18"/>
              </w:rPr>
              <w:t>7.0</w:t>
            </w:r>
          </w:p>
        </w:tc>
        <w:tc>
          <w:tcPr>
            <w:tcW w:w="665" w:type="pct"/>
            <w:tcBorders>
              <w:top w:val="single" w:sz="8" w:space="0" w:color="auto"/>
              <w:left w:val="single" w:sz="8" w:space="0" w:color="auto"/>
              <w:bottom w:val="single" w:sz="8" w:space="0" w:color="auto"/>
              <w:right w:val="single" w:sz="8" w:space="0" w:color="auto"/>
            </w:tcBorders>
            <w:vAlign w:val="center"/>
          </w:tcPr>
          <w:p w14:paraId="2272097D"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0F58B4B0"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15B3EAC4" w14:textId="77777777" w:rsidR="00FA5174" w:rsidRPr="00406C4C" w:rsidRDefault="00FA5174" w:rsidP="00BD2C4C">
            <w:pPr>
              <w:tabs>
                <w:tab w:val="left" w:pos="720"/>
              </w:tabs>
              <w:rPr>
                <w:rFonts w:cs="Arial"/>
                <w:sz w:val="18"/>
                <w:szCs w:val="18"/>
              </w:rPr>
            </w:pPr>
            <w:r w:rsidRPr="00406C4C">
              <w:rPr>
                <w:rFonts w:cs="Arial"/>
                <w:i/>
                <w:sz w:val="18"/>
                <w:szCs w:val="18"/>
              </w:rPr>
              <w:t>%</w:t>
            </w:r>
            <w:r w:rsidRPr="00406C4C">
              <w:rPr>
                <w:rFonts w:cs="Arial"/>
                <w:i/>
                <w:sz w:val="18"/>
                <w:szCs w:val="18"/>
                <w:vertAlign w:val="subscript"/>
              </w:rPr>
              <w:t xml:space="preserve">Mini , </w:t>
            </w:r>
            <w:r w:rsidRPr="00406C4C">
              <w:rPr>
                <w:rFonts w:cs="Arial"/>
                <w:sz w:val="18"/>
                <w:szCs w:val="18"/>
              </w:rPr>
              <w:t>Percentage of holiday lights that are “mini”</w:t>
            </w:r>
          </w:p>
        </w:tc>
        <w:tc>
          <w:tcPr>
            <w:tcW w:w="924" w:type="pct"/>
            <w:tcBorders>
              <w:top w:val="single" w:sz="8" w:space="0" w:color="auto"/>
              <w:left w:val="nil"/>
              <w:bottom w:val="single" w:sz="8" w:space="0" w:color="auto"/>
              <w:right w:val="single" w:sz="8" w:space="0" w:color="auto"/>
            </w:tcBorders>
            <w:vAlign w:val="center"/>
          </w:tcPr>
          <w:p w14:paraId="324229FF" w14:textId="77777777" w:rsidR="00FA5174" w:rsidRPr="00406C4C" w:rsidRDefault="00FA5174" w:rsidP="00BD2C4C">
            <w:pPr>
              <w:tabs>
                <w:tab w:val="left" w:pos="720"/>
              </w:tabs>
              <w:jc w:val="center"/>
              <w:rPr>
                <w:rFonts w:cs="Arial"/>
                <w:i/>
                <w:sz w:val="18"/>
                <w:szCs w:val="18"/>
              </w:rPr>
            </w:pPr>
            <w:r w:rsidRPr="00406C4C">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2F51F417" w14:textId="77777777" w:rsidR="00FA5174" w:rsidRPr="00406C4C" w:rsidRDefault="00FA5174" w:rsidP="00BD2C4C">
            <w:pPr>
              <w:tabs>
                <w:tab w:val="left" w:pos="720"/>
              </w:tabs>
              <w:jc w:val="center"/>
              <w:rPr>
                <w:rFonts w:cs="Arial"/>
                <w:sz w:val="18"/>
                <w:szCs w:val="18"/>
              </w:rPr>
            </w:pPr>
            <w:r w:rsidRPr="00406C4C">
              <w:rPr>
                <w:rFonts w:cs="Arial"/>
                <w:sz w:val="18"/>
                <w:szCs w:val="18"/>
              </w:rPr>
              <w:t>50%</w:t>
            </w:r>
          </w:p>
        </w:tc>
        <w:tc>
          <w:tcPr>
            <w:tcW w:w="665" w:type="pct"/>
            <w:tcBorders>
              <w:top w:val="single" w:sz="8" w:space="0" w:color="auto"/>
              <w:left w:val="single" w:sz="8" w:space="0" w:color="auto"/>
              <w:bottom w:val="single" w:sz="8" w:space="0" w:color="auto"/>
              <w:right w:val="single" w:sz="8" w:space="0" w:color="auto"/>
            </w:tcBorders>
            <w:vAlign w:val="center"/>
          </w:tcPr>
          <w:p w14:paraId="760DED62"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2AB93A64"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9188B58" w14:textId="77777777" w:rsidR="00FA5174" w:rsidRPr="00406C4C" w:rsidRDefault="00FA5174" w:rsidP="00BD2C4C">
            <w:pPr>
              <w:tabs>
                <w:tab w:val="left" w:pos="720"/>
              </w:tabs>
              <w:rPr>
                <w:rFonts w:cs="Arial"/>
                <w:i/>
                <w:sz w:val="18"/>
                <w:szCs w:val="18"/>
              </w:rPr>
            </w:pPr>
            <w:r w:rsidRPr="00406C4C">
              <w:rPr>
                <w:rFonts w:cs="Arial"/>
                <w:i/>
                <w:sz w:val="18"/>
                <w:szCs w:val="18"/>
              </w:rPr>
              <w:t>%</w:t>
            </w:r>
            <w:r w:rsidRPr="00406C4C">
              <w:rPr>
                <w:rFonts w:cs="Arial"/>
                <w:i/>
                <w:sz w:val="18"/>
                <w:szCs w:val="18"/>
                <w:vertAlign w:val="subscript"/>
              </w:rPr>
              <w:t xml:space="preserve">C7 </w:t>
            </w:r>
            <w:r w:rsidRPr="00406C4C">
              <w:rPr>
                <w:rFonts w:cs="Arial"/>
                <w:i/>
                <w:sz w:val="18"/>
                <w:szCs w:val="18"/>
              </w:rPr>
              <w:t xml:space="preserve">, </w:t>
            </w:r>
            <w:r w:rsidRPr="00406C4C">
              <w:rPr>
                <w:rFonts w:cs="Arial"/>
                <w:sz w:val="18"/>
                <w:szCs w:val="18"/>
              </w:rPr>
              <w:t>Percentage of holiday lights that are “C7”</w:t>
            </w:r>
          </w:p>
        </w:tc>
        <w:tc>
          <w:tcPr>
            <w:tcW w:w="924" w:type="pct"/>
            <w:tcBorders>
              <w:top w:val="single" w:sz="8" w:space="0" w:color="auto"/>
              <w:left w:val="nil"/>
              <w:bottom w:val="single" w:sz="8" w:space="0" w:color="auto"/>
              <w:right w:val="single" w:sz="8" w:space="0" w:color="auto"/>
            </w:tcBorders>
            <w:vAlign w:val="center"/>
          </w:tcPr>
          <w:p w14:paraId="1DA68CC8" w14:textId="77777777" w:rsidR="00FA5174" w:rsidRPr="00406C4C" w:rsidRDefault="00FA5174" w:rsidP="00BD2C4C">
            <w:pPr>
              <w:tabs>
                <w:tab w:val="left" w:pos="720"/>
              </w:tabs>
              <w:jc w:val="center"/>
              <w:rPr>
                <w:rFonts w:cs="Arial"/>
                <w:i/>
                <w:sz w:val="18"/>
                <w:szCs w:val="18"/>
              </w:rPr>
            </w:pPr>
            <w:r w:rsidRPr="00406C4C">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19739805" w14:textId="77777777" w:rsidR="00FA5174" w:rsidRPr="00406C4C" w:rsidRDefault="00FA5174" w:rsidP="00BD2C4C">
            <w:pPr>
              <w:tabs>
                <w:tab w:val="left" w:pos="720"/>
              </w:tabs>
              <w:jc w:val="center"/>
              <w:rPr>
                <w:rFonts w:cs="Arial"/>
                <w:sz w:val="18"/>
                <w:szCs w:val="18"/>
              </w:rPr>
            </w:pPr>
            <w:r w:rsidRPr="00406C4C">
              <w:rPr>
                <w:rFonts w:cs="Arial"/>
                <w:sz w:val="18"/>
                <w:szCs w:val="18"/>
              </w:rPr>
              <w:t>25%</w:t>
            </w:r>
          </w:p>
        </w:tc>
        <w:tc>
          <w:tcPr>
            <w:tcW w:w="665" w:type="pct"/>
            <w:tcBorders>
              <w:top w:val="single" w:sz="8" w:space="0" w:color="auto"/>
              <w:left w:val="single" w:sz="8" w:space="0" w:color="auto"/>
              <w:bottom w:val="single" w:sz="8" w:space="0" w:color="auto"/>
              <w:right w:val="single" w:sz="8" w:space="0" w:color="auto"/>
            </w:tcBorders>
            <w:vAlign w:val="center"/>
          </w:tcPr>
          <w:p w14:paraId="029BB69C"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37EC3825"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1F01DF41" w14:textId="77777777" w:rsidR="00FA5174" w:rsidRPr="00406C4C" w:rsidRDefault="00FA5174" w:rsidP="00BD2C4C">
            <w:pPr>
              <w:tabs>
                <w:tab w:val="left" w:pos="720"/>
              </w:tabs>
              <w:rPr>
                <w:rFonts w:cs="Arial"/>
                <w:i/>
                <w:sz w:val="18"/>
                <w:szCs w:val="18"/>
              </w:rPr>
            </w:pPr>
            <w:r w:rsidRPr="00406C4C">
              <w:rPr>
                <w:rFonts w:cs="Arial"/>
                <w:i/>
                <w:sz w:val="18"/>
                <w:szCs w:val="18"/>
              </w:rPr>
              <w:t>%</w:t>
            </w:r>
            <w:r w:rsidRPr="00406C4C">
              <w:rPr>
                <w:rFonts w:cs="Arial"/>
                <w:i/>
                <w:sz w:val="18"/>
                <w:szCs w:val="18"/>
                <w:vertAlign w:val="subscript"/>
              </w:rPr>
              <w:t>C9</w:t>
            </w:r>
            <w:r w:rsidRPr="00406C4C">
              <w:rPr>
                <w:rFonts w:cs="Arial"/>
                <w:i/>
                <w:sz w:val="18"/>
                <w:szCs w:val="18"/>
              </w:rPr>
              <w:t xml:space="preserve"> , </w:t>
            </w:r>
            <w:r w:rsidRPr="00406C4C">
              <w:rPr>
                <w:rFonts w:cs="Arial"/>
                <w:sz w:val="18"/>
                <w:szCs w:val="18"/>
              </w:rPr>
              <w:t>Percentage of holiday lights that are “C9”</w:t>
            </w:r>
          </w:p>
        </w:tc>
        <w:tc>
          <w:tcPr>
            <w:tcW w:w="924" w:type="pct"/>
            <w:tcBorders>
              <w:top w:val="single" w:sz="8" w:space="0" w:color="auto"/>
              <w:left w:val="nil"/>
              <w:bottom w:val="single" w:sz="8" w:space="0" w:color="auto"/>
              <w:right w:val="single" w:sz="8" w:space="0" w:color="auto"/>
            </w:tcBorders>
            <w:vAlign w:val="center"/>
          </w:tcPr>
          <w:p w14:paraId="25DE91B0" w14:textId="77777777" w:rsidR="00FA5174" w:rsidRPr="00406C4C" w:rsidRDefault="00FA5174" w:rsidP="00BD2C4C">
            <w:pPr>
              <w:tabs>
                <w:tab w:val="left" w:pos="720"/>
              </w:tabs>
              <w:jc w:val="center"/>
              <w:rPr>
                <w:rFonts w:cs="Arial"/>
                <w:i/>
                <w:sz w:val="18"/>
                <w:szCs w:val="18"/>
              </w:rPr>
            </w:pPr>
            <w:r w:rsidRPr="00406C4C">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6687D4F1" w14:textId="77777777" w:rsidR="00FA5174" w:rsidRPr="00406C4C" w:rsidRDefault="00FA5174" w:rsidP="00BD2C4C">
            <w:pPr>
              <w:tabs>
                <w:tab w:val="left" w:pos="720"/>
              </w:tabs>
              <w:jc w:val="center"/>
              <w:rPr>
                <w:rFonts w:cs="Arial"/>
                <w:sz w:val="18"/>
                <w:szCs w:val="18"/>
              </w:rPr>
            </w:pPr>
            <w:r w:rsidRPr="00406C4C">
              <w:rPr>
                <w:rFonts w:cs="Arial"/>
                <w:sz w:val="18"/>
                <w:szCs w:val="18"/>
              </w:rPr>
              <w:t>25%</w:t>
            </w:r>
          </w:p>
        </w:tc>
        <w:tc>
          <w:tcPr>
            <w:tcW w:w="665" w:type="pct"/>
            <w:tcBorders>
              <w:top w:val="single" w:sz="8" w:space="0" w:color="auto"/>
              <w:left w:val="single" w:sz="8" w:space="0" w:color="auto"/>
              <w:bottom w:val="single" w:sz="8" w:space="0" w:color="auto"/>
              <w:right w:val="single" w:sz="8" w:space="0" w:color="auto"/>
            </w:tcBorders>
            <w:vAlign w:val="center"/>
          </w:tcPr>
          <w:p w14:paraId="040110C0"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45587BE5" w14:textId="77777777" w:rsidTr="00BD2C4C">
        <w:trPr>
          <w:trHeight w:val="621"/>
        </w:trPr>
        <w:tc>
          <w:tcPr>
            <w:tcW w:w="2168" w:type="pct"/>
            <w:tcBorders>
              <w:top w:val="single" w:sz="8" w:space="0" w:color="auto"/>
              <w:left w:val="single" w:sz="8" w:space="0" w:color="auto"/>
              <w:right w:val="single" w:sz="8" w:space="0" w:color="auto"/>
            </w:tcBorders>
            <w:vAlign w:val="center"/>
          </w:tcPr>
          <w:p w14:paraId="7C32A53A" w14:textId="77777777" w:rsidR="00FA5174" w:rsidRPr="00406C4C" w:rsidRDefault="00FA5174" w:rsidP="00BD2C4C">
            <w:pPr>
              <w:tabs>
                <w:tab w:val="left" w:pos="720"/>
              </w:tabs>
              <w:rPr>
                <w:rFonts w:cs="Arial"/>
                <w:sz w:val="18"/>
                <w:szCs w:val="18"/>
              </w:rPr>
            </w:pPr>
            <w:r w:rsidRPr="00406C4C">
              <w:rPr>
                <w:rFonts w:cs="Arial"/>
                <w:i/>
                <w:sz w:val="18"/>
                <w:szCs w:val="18"/>
              </w:rPr>
              <w:t>#</w:t>
            </w:r>
            <w:r w:rsidRPr="00406C4C">
              <w:rPr>
                <w:rFonts w:cs="Arial"/>
                <w:i/>
                <w:sz w:val="18"/>
                <w:szCs w:val="18"/>
                <w:vertAlign w:val="subscript"/>
              </w:rPr>
              <w:t>Bulbs</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Number of bulbs per strand</w:t>
            </w:r>
          </w:p>
        </w:tc>
        <w:tc>
          <w:tcPr>
            <w:tcW w:w="924" w:type="pct"/>
            <w:tcBorders>
              <w:top w:val="single" w:sz="8" w:space="0" w:color="auto"/>
              <w:left w:val="nil"/>
              <w:right w:val="single" w:sz="8" w:space="0" w:color="auto"/>
            </w:tcBorders>
            <w:vAlign w:val="center"/>
          </w:tcPr>
          <w:p w14:paraId="3DF98E58" w14:textId="77777777" w:rsidR="00FA5174" w:rsidRPr="00406C4C" w:rsidRDefault="00FA5174" w:rsidP="00BD2C4C">
            <w:pPr>
              <w:tabs>
                <w:tab w:val="left" w:pos="720"/>
              </w:tabs>
              <w:jc w:val="center"/>
              <w:rPr>
                <w:rFonts w:cs="Arial"/>
                <w:i/>
                <w:sz w:val="18"/>
                <w:szCs w:val="18"/>
              </w:rPr>
            </w:pPr>
            <w:r w:rsidRPr="00406C4C">
              <w:rPr>
                <w:rFonts w:cs="Arial"/>
                <w:i/>
                <w:sz w:val="18"/>
                <w:szCs w:val="18"/>
              </w:rPr>
              <w:t>Bulbs/strand</w:t>
            </w:r>
          </w:p>
        </w:tc>
        <w:tc>
          <w:tcPr>
            <w:tcW w:w="1243" w:type="pct"/>
            <w:tcBorders>
              <w:top w:val="single" w:sz="8" w:space="0" w:color="auto"/>
              <w:left w:val="nil"/>
              <w:right w:val="single" w:sz="8" w:space="0" w:color="auto"/>
            </w:tcBorders>
            <w:vAlign w:val="center"/>
          </w:tcPr>
          <w:p w14:paraId="29D68B94" w14:textId="77777777" w:rsidR="00FA5174" w:rsidRPr="00406C4C" w:rsidRDefault="00FA5174" w:rsidP="00BD2C4C">
            <w:pPr>
              <w:pStyle w:val="TableCell"/>
              <w:spacing w:before="0" w:after="0"/>
              <w:jc w:val="center"/>
              <w:rPr>
                <w:szCs w:val="18"/>
              </w:rPr>
            </w:pPr>
            <w:r w:rsidRPr="00406C4C">
              <w:rPr>
                <w:szCs w:val="18"/>
              </w:rPr>
              <w:t>EDC Data Gathering</w:t>
            </w:r>
          </w:p>
          <w:p w14:paraId="26B57CCA" w14:textId="77777777" w:rsidR="00FA5174" w:rsidRPr="00406C4C" w:rsidRDefault="00FA5174" w:rsidP="00BD2C4C">
            <w:pPr>
              <w:tabs>
                <w:tab w:val="left" w:pos="720"/>
              </w:tabs>
              <w:jc w:val="center"/>
              <w:rPr>
                <w:rFonts w:cs="Arial"/>
                <w:sz w:val="18"/>
                <w:szCs w:val="18"/>
              </w:rPr>
            </w:pPr>
            <w:r w:rsidRPr="00406C4C">
              <w:rPr>
                <w:rFonts w:cs="Arial"/>
                <w:sz w:val="18"/>
                <w:szCs w:val="18"/>
              </w:rPr>
              <w:t>Default: 50 per strand</w:t>
            </w:r>
          </w:p>
        </w:tc>
        <w:tc>
          <w:tcPr>
            <w:tcW w:w="665" w:type="pct"/>
            <w:tcBorders>
              <w:top w:val="single" w:sz="8" w:space="0" w:color="auto"/>
              <w:left w:val="single" w:sz="8" w:space="0" w:color="auto"/>
              <w:right w:val="single" w:sz="8" w:space="0" w:color="auto"/>
            </w:tcBorders>
            <w:vAlign w:val="center"/>
          </w:tcPr>
          <w:p w14:paraId="1B812AED" w14:textId="77777777" w:rsidR="00FA5174" w:rsidRPr="00406C4C" w:rsidRDefault="00FA5174" w:rsidP="00BD2C4C">
            <w:pPr>
              <w:tabs>
                <w:tab w:val="left" w:pos="720"/>
              </w:tabs>
              <w:jc w:val="center"/>
              <w:rPr>
                <w:rFonts w:cs="Arial"/>
                <w:sz w:val="18"/>
                <w:szCs w:val="18"/>
              </w:rPr>
            </w:pPr>
            <w:r w:rsidRPr="00406C4C">
              <w:rPr>
                <w:rFonts w:cs="Arial"/>
                <w:sz w:val="18"/>
                <w:szCs w:val="18"/>
              </w:rPr>
              <w:t>3</w:t>
            </w:r>
          </w:p>
        </w:tc>
      </w:tr>
      <w:tr w:rsidR="00FA5174" w:rsidRPr="000151F9" w14:paraId="09209C65" w14:textId="77777777" w:rsidTr="00BD2C4C">
        <w:trPr>
          <w:trHeight w:val="621"/>
        </w:trPr>
        <w:tc>
          <w:tcPr>
            <w:tcW w:w="2168" w:type="pct"/>
            <w:tcBorders>
              <w:top w:val="single" w:sz="8" w:space="0" w:color="auto"/>
              <w:left w:val="single" w:sz="8" w:space="0" w:color="auto"/>
              <w:right w:val="single" w:sz="8" w:space="0" w:color="auto"/>
            </w:tcBorders>
            <w:vAlign w:val="center"/>
          </w:tcPr>
          <w:p w14:paraId="6E95EA10" w14:textId="77777777" w:rsidR="00FA5174" w:rsidRPr="00406C4C" w:rsidRDefault="00FA5174" w:rsidP="00BD2C4C">
            <w:pPr>
              <w:tabs>
                <w:tab w:val="left" w:pos="720"/>
              </w:tabs>
              <w:rPr>
                <w:rFonts w:cs="Arial"/>
                <w:sz w:val="18"/>
                <w:szCs w:val="18"/>
              </w:rPr>
            </w:pPr>
            <w:r w:rsidRPr="00406C4C">
              <w:rPr>
                <w:rFonts w:cs="Arial"/>
                <w:i/>
                <w:sz w:val="18"/>
                <w:szCs w:val="18"/>
              </w:rPr>
              <w:t>#</w:t>
            </w:r>
            <w:r w:rsidRPr="00406C4C">
              <w:rPr>
                <w:rFonts w:cs="Arial"/>
                <w:i/>
                <w:sz w:val="18"/>
                <w:szCs w:val="18"/>
                <w:vertAlign w:val="subscript"/>
              </w:rPr>
              <w:t>Strands</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Number of strands of lights per package</w:t>
            </w:r>
          </w:p>
        </w:tc>
        <w:tc>
          <w:tcPr>
            <w:tcW w:w="924" w:type="pct"/>
            <w:tcBorders>
              <w:top w:val="single" w:sz="8" w:space="0" w:color="auto"/>
              <w:left w:val="nil"/>
              <w:right w:val="single" w:sz="8" w:space="0" w:color="auto"/>
            </w:tcBorders>
            <w:vAlign w:val="center"/>
          </w:tcPr>
          <w:p w14:paraId="08415AE8" w14:textId="77777777" w:rsidR="00FA5174" w:rsidRPr="00406C4C" w:rsidRDefault="00FA5174" w:rsidP="00BD2C4C">
            <w:pPr>
              <w:tabs>
                <w:tab w:val="left" w:pos="720"/>
              </w:tabs>
              <w:jc w:val="center"/>
              <w:rPr>
                <w:rFonts w:cs="Arial"/>
                <w:i/>
                <w:sz w:val="18"/>
                <w:szCs w:val="18"/>
              </w:rPr>
            </w:pPr>
            <w:r w:rsidRPr="00406C4C">
              <w:rPr>
                <w:rFonts w:cs="Arial"/>
                <w:i/>
                <w:sz w:val="18"/>
                <w:szCs w:val="18"/>
              </w:rPr>
              <w:t>strands/package</w:t>
            </w:r>
          </w:p>
        </w:tc>
        <w:tc>
          <w:tcPr>
            <w:tcW w:w="1243" w:type="pct"/>
            <w:tcBorders>
              <w:top w:val="single" w:sz="8" w:space="0" w:color="auto"/>
              <w:left w:val="nil"/>
              <w:right w:val="single" w:sz="8" w:space="0" w:color="auto"/>
            </w:tcBorders>
            <w:vAlign w:val="center"/>
          </w:tcPr>
          <w:p w14:paraId="4E4929C2" w14:textId="77777777" w:rsidR="00FA5174" w:rsidRPr="00406C4C" w:rsidRDefault="00FA5174" w:rsidP="00BD2C4C">
            <w:pPr>
              <w:pStyle w:val="TableCell"/>
              <w:spacing w:before="0" w:after="0"/>
              <w:jc w:val="center"/>
              <w:rPr>
                <w:szCs w:val="18"/>
              </w:rPr>
            </w:pPr>
            <w:r w:rsidRPr="00406C4C">
              <w:rPr>
                <w:szCs w:val="18"/>
              </w:rPr>
              <w:t>EDC Data Gathering</w:t>
            </w:r>
          </w:p>
          <w:p w14:paraId="67D3C925" w14:textId="77777777" w:rsidR="00FA5174" w:rsidRPr="00406C4C" w:rsidRDefault="00FA5174" w:rsidP="00BD2C4C">
            <w:pPr>
              <w:tabs>
                <w:tab w:val="left" w:pos="720"/>
              </w:tabs>
              <w:jc w:val="center"/>
              <w:rPr>
                <w:rFonts w:cs="Arial"/>
                <w:sz w:val="18"/>
                <w:szCs w:val="18"/>
              </w:rPr>
            </w:pPr>
            <w:r w:rsidRPr="00406C4C">
              <w:rPr>
                <w:rFonts w:cs="Arial"/>
                <w:sz w:val="18"/>
                <w:szCs w:val="18"/>
              </w:rPr>
              <w:t>Default: 1 strand</w:t>
            </w:r>
          </w:p>
        </w:tc>
        <w:tc>
          <w:tcPr>
            <w:tcW w:w="665" w:type="pct"/>
            <w:tcBorders>
              <w:top w:val="single" w:sz="8" w:space="0" w:color="auto"/>
              <w:left w:val="single" w:sz="8" w:space="0" w:color="auto"/>
              <w:right w:val="single" w:sz="8" w:space="0" w:color="auto"/>
            </w:tcBorders>
            <w:vAlign w:val="center"/>
          </w:tcPr>
          <w:p w14:paraId="42D89032" w14:textId="77777777" w:rsidR="00FA5174" w:rsidRPr="00406C4C" w:rsidRDefault="00FA5174" w:rsidP="00BD2C4C">
            <w:pPr>
              <w:tabs>
                <w:tab w:val="left" w:pos="720"/>
              </w:tabs>
              <w:jc w:val="center"/>
              <w:rPr>
                <w:rFonts w:cs="Arial"/>
                <w:sz w:val="18"/>
                <w:szCs w:val="18"/>
              </w:rPr>
            </w:pPr>
            <w:r w:rsidRPr="00406C4C">
              <w:rPr>
                <w:rFonts w:cs="Arial"/>
                <w:sz w:val="18"/>
                <w:szCs w:val="18"/>
              </w:rPr>
              <w:t>3</w:t>
            </w:r>
          </w:p>
        </w:tc>
      </w:tr>
      <w:tr w:rsidR="00FA5174" w:rsidRPr="000151F9" w14:paraId="67BBB76E"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431C7415" w14:textId="77777777" w:rsidR="00FA5174" w:rsidRPr="00406C4C" w:rsidRDefault="00FA5174" w:rsidP="00BD2C4C">
            <w:pPr>
              <w:tabs>
                <w:tab w:val="left" w:pos="720"/>
              </w:tabs>
              <w:rPr>
                <w:rFonts w:cs="Arial"/>
                <w:sz w:val="18"/>
                <w:szCs w:val="18"/>
                <w:vertAlign w:val="subscript"/>
              </w:rPr>
            </w:pPr>
            <w:r w:rsidRPr="00406C4C">
              <w:rPr>
                <w:rFonts w:cs="Arial"/>
                <w:i/>
                <w:sz w:val="18"/>
                <w:szCs w:val="18"/>
              </w:rPr>
              <w:t>HOU</w:t>
            </w:r>
            <w:r w:rsidRPr="00406C4C">
              <w:rPr>
                <w:rFonts w:cs="Arial"/>
                <w:sz w:val="18"/>
                <w:szCs w:val="18"/>
              </w:rPr>
              <w:t xml:space="preserve"> , </w:t>
            </w:r>
            <w:r w:rsidRPr="00406C4C">
              <w:rPr>
                <w:sz w:val="18"/>
                <w:szCs w:val="18"/>
              </w:rPr>
              <w:t>Annual hours of operation</w:t>
            </w:r>
          </w:p>
        </w:tc>
        <w:tc>
          <w:tcPr>
            <w:tcW w:w="924" w:type="pct"/>
            <w:tcBorders>
              <w:top w:val="single" w:sz="8" w:space="0" w:color="auto"/>
              <w:left w:val="nil"/>
              <w:bottom w:val="single" w:sz="8" w:space="0" w:color="auto"/>
              <w:right w:val="single" w:sz="8" w:space="0" w:color="auto"/>
            </w:tcBorders>
            <w:vAlign w:val="center"/>
          </w:tcPr>
          <w:p w14:paraId="359E159B" w14:textId="77777777" w:rsidR="00FA5174" w:rsidRPr="00406C4C" w:rsidRDefault="00FA5174" w:rsidP="00BD2C4C">
            <w:pPr>
              <w:tabs>
                <w:tab w:val="left" w:pos="720"/>
              </w:tabs>
              <w:jc w:val="center"/>
              <w:rPr>
                <w:rFonts w:cs="Arial"/>
                <w:i/>
                <w:sz w:val="18"/>
                <w:szCs w:val="18"/>
              </w:rPr>
            </w:pPr>
            <w:r w:rsidRPr="00406C4C">
              <w:rPr>
                <w:rFonts w:cs="Arial"/>
                <w:i/>
                <w:sz w:val="18"/>
                <w:szCs w:val="18"/>
              </w:rPr>
              <w:t>Hours/yr</w:t>
            </w:r>
          </w:p>
        </w:tc>
        <w:tc>
          <w:tcPr>
            <w:tcW w:w="1243" w:type="pct"/>
            <w:tcBorders>
              <w:top w:val="single" w:sz="8" w:space="0" w:color="auto"/>
              <w:left w:val="nil"/>
              <w:bottom w:val="single" w:sz="8" w:space="0" w:color="auto"/>
              <w:right w:val="single" w:sz="8" w:space="0" w:color="auto"/>
            </w:tcBorders>
            <w:vAlign w:val="center"/>
          </w:tcPr>
          <w:p w14:paraId="0CAFBC32" w14:textId="77777777" w:rsidR="00FA5174" w:rsidRPr="00406C4C" w:rsidRDefault="00FA5174" w:rsidP="00BD2C4C">
            <w:pPr>
              <w:tabs>
                <w:tab w:val="left" w:pos="720"/>
              </w:tabs>
              <w:jc w:val="center"/>
              <w:rPr>
                <w:rFonts w:cs="Arial"/>
                <w:sz w:val="18"/>
                <w:szCs w:val="18"/>
              </w:rPr>
            </w:pPr>
            <w:r w:rsidRPr="00406C4C">
              <w:rPr>
                <w:rFonts w:cs="Arial"/>
                <w:sz w:val="18"/>
                <w:szCs w:val="18"/>
              </w:rPr>
              <w:t>150</w:t>
            </w:r>
          </w:p>
        </w:tc>
        <w:tc>
          <w:tcPr>
            <w:tcW w:w="665" w:type="pct"/>
            <w:tcBorders>
              <w:top w:val="single" w:sz="8" w:space="0" w:color="auto"/>
              <w:left w:val="single" w:sz="8" w:space="0" w:color="auto"/>
              <w:bottom w:val="single" w:sz="8" w:space="0" w:color="auto"/>
              <w:right w:val="single" w:sz="8" w:space="0" w:color="auto"/>
            </w:tcBorders>
            <w:vAlign w:val="center"/>
          </w:tcPr>
          <w:p w14:paraId="4CD37852"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bl>
    <w:p w14:paraId="2778E867" w14:textId="77777777" w:rsidR="00FA5174" w:rsidRPr="002D6D23" w:rsidRDefault="00FA5174" w:rsidP="00FA5174"/>
    <w:p w14:paraId="64789168" w14:textId="77777777" w:rsidR="00FA5174" w:rsidRPr="009302EE" w:rsidRDefault="00FA5174" w:rsidP="00FA5174">
      <w:pPr>
        <w:pStyle w:val="SubStyle"/>
      </w:pPr>
      <w:r w:rsidRPr="009302EE">
        <w:t>Deemed</w:t>
      </w:r>
      <w:r>
        <w:t xml:space="preserve"> </w:t>
      </w:r>
      <w:r w:rsidRPr="009302EE">
        <w:t>Savings</w:t>
      </w:r>
    </w:p>
    <w:p w14:paraId="006F2265" w14:textId="77777777" w:rsidR="00FA5174" w:rsidRPr="00D41CEA" w:rsidRDefault="00FA5174" w:rsidP="00FA5174">
      <w:r>
        <w:t xml:space="preserve">The deemed savings for installation of LED C9, C7, and mini lights is 37.5 kWh, 41.4 kWh, and 3 kWh, respectively. The weighted average savings are 21.2 kWh per strand. </w:t>
      </w:r>
      <w:r w:rsidRPr="009C7CCA">
        <w:t>There</w:t>
      </w:r>
      <w:r>
        <w:t xml:space="preserve"> </w:t>
      </w:r>
      <w:r w:rsidRPr="00301A07">
        <w:t>are</w:t>
      </w:r>
      <w:r>
        <w:t xml:space="preserve"> </w:t>
      </w:r>
      <w:r w:rsidRPr="00301A07">
        <w:t>no</w:t>
      </w:r>
      <w:r>
        <w:t xml:space="preserve"> </w:t>
      </w:r>
      <w:r w:rsidRPr="00301A07">
        <w:t>demand</w:t>
      </w:r>
      <w:r>
        <w:t xml:space="preserve"> </w:t>
      </w:r>
      <w:r w:rsidRPr="00301A07">
        <w:t>savings</w:t>
      </w:r>
      <w:r>
        <w:t xml:space="preserve"> </w:t>
      </w:r>
      <w:r w:rsidRPr="00301A07">
        <w:t>as</w:t>
      </w:r>
      <w:r>
        <w:t xml:space="preserve"> </w:t>
      </w:r>
      <w:r w:rsidRPr="00301A07">
        <w:t>holiday</w:t>
      </w:r>
      <w:r>
        <w:t xml:space="preserve"> </w:t>
      </w:r>
      <w:r w:rsidRPr="00301A07">
        <w:t>lights</w:t>
      </w:r>
      <w:r>
        <w:t xml:space="preserve"> </w:t>
      </w:r>
      <w:r w:rsidRPr="00301A07">
        <w:t>only</w:t>
      </w:r>
      <w:r>
        <w:t xml:space="preserve"> </w:t>
      </w:r>
      <w:r w:rsidRPr="00301A07">
        <w:t>operate</w:t>
      </w:r>
      <w:r>
        <w:t xml:space="preserve"> </w:t>
      </w:r>
      <w:r w:rsidRPr="00301A07">
        <w:t>at</w:t>
      </w:r>
      <w:r>
        <w:t xml:space="preserve"> </w:t>
      </w:r>
      <w:r w:rsidRPr="00301A07">
        <w:t>night.</w:t>
      </w:r>
      <w:r>
        <w:t xml:space="preserve"> Since the lights do not operate in the summer, the coincidence factor for this measure is 0.0.</w:t>
      </w:r>
    </w:p>
    <w:p w14:paraId="4287277A" w14:textId="77777777" w:rsidR="00FA5174" w:rsidRPr="002D6D23" w:rsidRDefault="00FA5174" w:rsidP="00FA5174"/>
    <w:p w14:paraId="5602424B" w14:textId="77777777" w:rsidR="00FA5174" w:rsidRPr="009302EE" w:rsidRDefault="00FA5174" w:rsidP="00FA5174">
      <w:pPr>
        <w:pStyle w:val="SubStyle"/>
      </w:pPr>
      <w:r w:rsidRPr="009302EE">
        <w:t>Evaluation</w:t>
      </w:r>
      <w:r>
        <w:t xml:space="preserve"> </w:t>
      </w:r>
      <w:r w:rsidRPr="009302EE">
        <w:t>Protocol</w:t>
      </w:r>
    </w:p>
    <w:p w14:paraId="2FB62DC9" w14:textId="77777777" w:rsidR="00FA5174" w:rsidRDefault="00FA5174" w:rsidP="00FA5174">
      <w:r w:rsidRPr="00471151">
        <w:t>The</w:t>
      </w:r>
      <w:r>
        <w:t xml:space="preserve"> </w:t>
      </w:r>
      <w:r w:rsidRPr="00471151">
        <w:t>most</w:t>
      </w:r>
      <w:r>
        <w:t xml:space="preserve"> </w:t>
      </w:r>
      <w:r w:rsidRPr="00471151">
        <w:t>appropriate</w:t>
      </w:r>
      <w:r>
        <w:t xml:space="preserve"> </w:t>
      </w:r>
      <w:r w:rsidRPr="00471151">
        <w:t>evaluation</w:t>
      </w:r>
      <w:r>
        <w:t xml:space="preserve"> </w:t>
      </w:r>
      <w:r w:rsidRPr="00471151">
        <w:t>protocol</w:t>
      </w:r>
      <w:r>
        <w:t xml:space="preserve"> </w:t>
      </w:r>
      <w:r w:rsidRPr="00471151">
        <w:t>for</w:t>
      </w:r>
      <w:r>
        <w:t xml:space="preserve"> </w:t>
      </w:r>
      <w:r w:rsidRPr="00471151">
        <w:t>this</w:t>
      </w:r>
      <w:r>
        <w:t xml:space="preserve"> </w:t>
      </w:r>
      <w:r w:rsidRPr="00471151">
        <w:t>measure</w:t>
      </w:r>
      <w:r>
        <w:t xml:space="preserve"> </w:t>
      </w:r>
      <w:r w:rsidRPr="00471151">
        <w:t>is</w:t>
      </w:r>
      <w:r>
        <w:t xml:space="preserve"> </w:t>
      </w:r>
      <w:r w:rsidRPr="00471151">
        <w:t>verification</w:t>
      </w:r>
      <w:r>
        <w:t xml:space="preserve"> </w:t>
      </w:r>
      <w:r w:rsidRPr="00471151">
        <w:t>of</w:t>
      </w:r>
      <w:r>
        <w:t xml:space="preserve"> </w:t>
      </w:r>
      <w:r w:rsidRPr="00471151">
        <w:t>installation</w:t>
      </w:r>
      <w:r>
        <w:t xml:space="preserve"> </w:t>
      </w:r>
      <w:r w:rsidRPr="00471151">
        <w:t>coupled</w:t>
      </w:r>
      <w:r>
        <w:t xml:space="preserve"> </w:t>
      </w:r>
      <w:r w:rsidRPr="00471151">
        <w:t>with</w:t>
      </w:r>
      <w:r>
        <w:t xml:space="preserve"> </w:t>
      </w:r>
      <w:r w:rsidRPr="00471151">
        <w:t>assignment</w:t>
      </w:r>
      <w:r>
        <w:t xml:space="preserve"> </w:t>
      </w:r>
      <w:r w:rsidRPr="00471151">
        <w:t>of</w:t>
      </w:r>
      <w:r>
        <w:t xml:space="preserve"> </w:t>
      </w:r>
      <w:r w:rsidRPr="00471151">
        <w:t>stipulated</w:t>
      </w:r>
      <w:r>
        <w:t xml:space="preserve"> </w:t>
      </w:r>
      <w:r w:rsidRPr="00471151">
        <w:t>energy</w:t>
      </w:r>
      <w:r>
        <w:t xml:space="preserve"> </w:t>
      </w:r>
      <w:r w:rsidRPr="00471151">
        <w:t>savings.</w:t>
      </w:r>
      <w:r>
        <w:rPr>
          <w:color w:val="FF0000"/>
        </w:rPr>
        <w:t xml:space="preserve">  </w:t>
      </w:r>
      <w:r>
        <w:t>As these lights are used on a seasonal basis, verification must occur in the winter holiday season. Given the relatively small amount of impact evaluation risk that this measure represents, and given that the savings hinge as heavily on the actual wattage of the supplanted lights than the usage of the efficient LED lights, customer interviews should be considered as an appropriate channel for verification</w:t>
      </w:r>
      <w:bookmarkStart w:id="184" w:name="_Toc363810239"/>
      <w:bookmarkStart w:id="185" w:name="_Toc363810279"/>
      <w:bookmarkStart w:id="186" w:name="_Toc363810285"/>
      <w:bookmarkStart w:id="187" w:name="_Toc363810339"/>
      <w:bookmarkEnd w:id="184"/>
      <w:bookmarkEnd w:id="185"/>
      <w:bookmarkEnd w:id="186"/>
      <w:bookmarkEnd w:id="187"/>
      <w:r>
        <w:t>.</w:t>
      </w:r>
    </w:p>
    <w:p w14:paraId="7B073921" w14:textId="77777777" w:rsidR="00FA5174" w:rsidRPr="002D6D23" w:rsidRDefault="00FA5174" w:rsidP="00FA5174"/>
    <w:p w14:paraId="5F27A145" w14:textId="77777777" w:rsidR="00FA5174" w:rsidRPr="009302EE" w:rsidRDefault="00FA5174" w:rsidP="00FA5174">
      <w:pPr>
        <w:pStyle w:val="SubStyle"/>
      </w:pPr>
      <w:r>
        <w:t>Sources</w:t>
      </w:r>
    </w:p>
    <w:p w14:paraId="0E62BEB1" w14:textId="77777777" w:rsidR="00FA5174" w:rsidRDefault="00FA5174" w:rsidP="00FA5174">
      <w:pPr>
        <w:pStyle w:val="source10"/>
        <w:numPr>
          <w:ilvl w:val="0"/>
          <w:numId w:val="11"/>
        </w:numPr>
        <w:spacing w:after="120"/>
        <w:ind w:left="360"/>
      </w:pPr>
      <w:r w:rsidRPr="0093095C">
        <w:t>The</w:t>
      </w:r>
      <w:r>
        <w:t xml:space="preserve"> </w:t>
      </w:r>
      <w:r w:rsidRPr="0093095C">
        <w:t>DSMore</w:t>
      </w:r>
      <w:r>
        <w:t xml:space="preserve"> </w:t>
      </w:r>
      <w:r w:rsidRPr="0093095C">
        <w:t>Michigan</w:t>
      </w:r>
      <w:r>
        <w:t xml:space="preserve"> </w:t>
      </w:r>
      <w:r w:rsidRPr="0093095C">
        <w:t>Database</w:t>
      </w:r>
      <w:r>
        <w:t xml:space="preserve"> of Energy Efficiency Measures: Based on s</w:t>
      </w:r>
      <w:r w:rsidRPr="0093095C">
        <w:t>preadsheet</w:t>
      </w:r>
      <w:r>
        <w:t xml:space="preserve"> </w:t>
      </w:r>
      <w:r w:rsidRPr="0093095C">
        <w:t>calculations</w:t>
      </w:r>
      <w:r>
        <w:t xml:space="preserve"> </w:t>
      </w:r>
      <w:r w:rsidRPr="0093095C">
        <w:t>using</w:t>
      </w:r>
      <w:r>
        <w:t xml:space="preserve"> </w:t>
      </w:r>
      <w:r w:rsidRPr="0093095C">
        <w:t>collected</w:t>
      </w:r>
      <w:r>
        <w:t xml:space="preserve"> </w:t>
      </w:r>
      <w:r w:rsidRPr="0093095C">
        <w:t>data</w:t>
      </w:r>
    </w:p>
    <w:p w14:paraId="7D3A51FB" w14:textId="224E4D13" w:rsidR="00FA5174" w:rsidRPr="00D5155A" w:rsidRDefault="006A0BF3" w:rsidP="00FA5174">
      <w:pPr>
        <w:pStyle w:val="source10"/>
        <w:numPr>
          <w:ilvl w:val="0"/>
          <w:numId w:val="11"/>
        </w:numPr>
        <w:spacing w:after="120"/>
        <w:ind w:left="360"/>
        <w:rPr>
          <w:rStyle w:val="Hyperlink"/>
          <w:rFonts w:cs="Arial"/>
          <w:color w:val="auto"/>
          <w:u w:val="none"/>
        </w:rPr>
      </w:pPr>
      <w:hyperlink r:id="rId30" w:history="1">
        <w:r w:rsidR="00FA5174" w:rsidRPr="00830337">
          <w:rPr>
            <w:rStyle w:val="Hyperlink"/>
          </w:rPr>
          <w:t>http://www.energyideas.org/documents/factsheets/HolidayLighting.pdf</w:t>
        </w:r>
      </w:hyperlink>
    </w:p>
    <w:p w14:paraId="4168078A" w14:textId="77777777" w:rsidR="00FA5174" w:rsidRPr="00E80132" w:rsidRDefault="00FA5174" w:rsidP="00FA5174">
      <w:pPr>
        <w:pStyle w:val="source10"/>
        <w:numPr>
          <w:ilvl w:val="0"/>
          <w:numId w:val="11"/>
        </w:numPr>
        <w:spacing w:after="120"/>
        <w:ind w:left="360"/>
        <w:rPr>
          <w:rStyle w:val="Hyperlink"/>
          <w:rFonts w:cs="Arial"/>
          <w:color w:val="auto"/>
          <w:u w:val="none"/>
        </w:rPr>
      </w:pPr>
      <w:r w:rsidRPr="002A2AC7">
        <w:rPr>
          <w:rStyle w:val="Hyperlink"/>
          <w:color w:val="auto"/>
          <w:u w:val="none"/>
        </w:rPr>
        <w:t>Typical</w:t>
      </w:r>
      <w:r>
        <w:rPr>
          <w:rStyle w:val="Hyperlink"/>
          <w:color w:val="auto"/>
          <w:u w:val="none"/>
        </w:rPr>
        <w:t xml:space="preserve"> </w:t>
      </w:r>
      <w:r w:rsidRPr="002A2AC7">
        <w:rPr>
          <w:rStyle w:val="Hyperlink"/>
          <w:color w:val="auto"/>
          <w:u w:val="none"/>
        </w:rPr>
        <w:t>values</w:t>
      </w:r>
      <w:r>
        <w:rPr>
          <w:rStyle w:val="Hyperlink"/>
          <w:color w:val="auto"/>
          <w:u w:val="none"/>
        </w:rPr>
        <w:t xml:space="preserve"> </w:t>
      </w:r>
      <w:r w:rsidRPr="002A2AC7">
        <w:rPr>
          <w:rStyle w:val="Hyperlink"/>
          <w:color w:val="auto"/>
          <w:u w:val="none"/>
        </w:rPr>
        <w:t>of</w:t>
      </w:r>
      <w:r>
        <w:rPr>
          <w:rStyle w:val="Hyperlink"/>
          <w:color w:val="auto"/>
          <w:u w:val="none"/>
        </w:rPr>
        <w:t xml:space="preserve"> </w:t>
      </w:r>
      <w:r w:rsidRPr="002A2AC7">
        <w:rPr>
          <w:rStyle w:val="Hyperlink"/>
          <w:color w:val="auto"/>
          <w:u w:val="none"/>
        </w:rPr>
        <w:t>lights</w:t>
      </w:r>
      <w:r>
        <w:rPr>
          <w:rStyle w:val="Hyperlink"/>
          <w:color w:val="auto"/>
          <w:u w:val="none"/>
        </w:rPr>
        <w:t xml:space="preserve"> </w:t>
      </w:r>
      <w:r w:rsidRPr="002A2AC7">
        <w:rPr>
          <w:rStyle w:val="Hyperlink"/>
          <w:color w:val="auto"/>
          <w:u w:val="none"/>
        </w:rPr>
        <w:t>per</w:t>
      </w:r>
      <w:r>
        <w:rPr>
          <w:rStyle w:val="Hyperlink"/>
          <w:color w:val="auto"/>
          <w:u w:val="none"/>
        </w:rPr>
        <w:t xml:space="preserve"> </w:t>
      </w:r>
      <w:r w:rsidRPr="002A2AC7">
        <w:rPr>
          <w:rStyle w:val="Hyperlink"/>
          <w:color w:val="auto"/>
          <w:u w:val="none"/>
        </w:rPr>
        <w:t>strand</w:t>
      </w:r>
      <w:r>
        <w:rPr>
          <w:rStyle w:val="Hyperlink"/>
          <w:color w:val="auto"/>
          <w:u w:val="none"/>
        </w:rPr>
        <w:t xml:space="preserve"> </w:t>
      </w:r>
      <w:r w:rsidRPr="002A2AC7">
        <w:rPr>
          <w:rStyle w:val="Hyperlink"/>
          <w:color w:val="auto"/>
          <w:u w:val="none"/>
        </w:rPr>
        <w:t>and</w:t>
      </w:r>
      <w:r>
        <w:rPr>
          <w:rStyle w:val="Hyperlink"/>
          <w:color w:val="auto"/>
          <w:u w:val="none"/>
        </w:rPr>
        <w:t xml:space="preserve"> </w:t>
      </w:r>
      <w:r w:rsidRPr="002A2AC7">
        <w:rPr>
          <w:rStyle w:val="Hyperlink"/>
          <w:color w:val="auto"/>
          <w:u w:val="none"/>
        </w:rPr>
        <w:t>strands</w:t>
      </w:r>
      <w:r>
        <w:rPr>
          <w:rStyle w:val="Hyperlink"/>
          <w:color w:val="auto"/>
          <w:u w:val="none"/>
        </w:rPr>
        <w:t xml:space="preserve"> </w:t>
      </w:r>
      <w:r w:rsidRPr="002A2AC7">
        <w:rPr>
          <w:rStyle w:val="Hyperlink"/>
          <w:color w:val="auto"/>
          <w:u w:val="none"/>
        </w:rPr>
        <w:t>per</w:t>
      </w:r>
      <w:r>
        <w:rPr>
          <w:rStyle w:val="Hyperlink"/>
          <w:color w:val="auto"/>
          <w:u w:val="none"/>
        </w:rPr>
        <w:t xml:space="preserve"> </w:t>
      </w:r>
      <w:r w:rsidRPr="002A2AC7">
        <w:rPr>
          <w:rStyle w:val="Hyperlink"/>
          <w:color w:val="auto"/>
          <w:u w:val="none"/>
        </w:rPr>
        <w:t>package</w:t>
      </w:r>
      <w:r>
        <w:rPr>
          <w:rStyle w:val="Hyperlink"/>
          <w:color w:val="auto"/>
          <w:u w:val="none"/>
        </w:rPr>
        <w:t xml:space="preserve"> </w:t>
      </w:r>
      <w:r w:rsidRPr="002A2AC7">
        <w:rPr>
          <w:rStyle w:val="Hyperlink"/>
          <w:color w:val="auto"/>
          <w:u w:val="none"/>
        </w:rPr>
        <w:t>at</w:t>
      </w:r>
      <w:r>
        <w:rPr>
          <w:rStyle w:val="Hyperlink"/>
          <w:color w:val="auto"/>
          <w:u w:val="none"/>
        </w:rPr>
        <w:t xml:space="preserve"> H</w:t>
      </w:r>
      <w:r w:rsidRPr="002A2AC7">
        <w:rPr>
          <w:rStyle w:val="Hyperlink"/>
          <w:color w:val="auto"/>
          <w:u w:val="none"/>
        </w:rPr>
        <w:t>ome</w:t>
      </w:r>
      <w:r>
        <w:rPr>
          <w:rStyle w:val="Hyperlink"/>
          <w:color w:val="auto"/>
          <w:u w:val="none"/>
        </w:rPr>
        <w:t xml:space="preserve"> D</w:t>
      </w:r>
      <w:r w:rsidRPr="002A2AC7">
        <w:rPr>
          <w:rStyle w:val="Hyperlink"/>
          <w:color w:val="auto"/>
          <w:u w:val="none"/>
        </w:rPr>
        <w:t>epot</w:t>
      </w:r>
      <w:r>
        <w:rPr>
          <w:rStyle w:val="Hyperlink"/>
          <w:color w:val="auto"/>
          <w:u w:val="none"/>
        </w:rPr>
        <w:t xml:space="preserve"> </w:t>
      </w:r>
      <w:r w:rsidRPr="002A2AC7">
        <w:rPr>
          <w:rStyle w:val="Hyperlink"/>
          <w:color w:val="auto"/>
          <w:u w:val="none"/>
        </w:rPr>
        <w:t>and</w:t>
      </w:r>
      <w:r>
        <w:rPr>
          <w:rStyle w:val="Hyperlink"/>
          <w:color w:val="auto"/>
          <w:u w:val="none"/>
        </w:rPr>
        <w:t xml:space="preserve"> </w:t>
      </w:r>
      <w:r w:rsidRPr="002A2AC7">
        <w:rPr>
          <w:rStyle w:val="Hyperlink"/>
          <w:color w:val="auto"/>
          <w:u w:val="none"/>
        </w:rPr>
        <w:t>other</w:t>
      </w:r>
      <w:r>
        <w:rPr>
          <w:rStyle w:val="Hyperlink"/>
          <w:color w:val="auto"/>
          <w:u w:val="none"/>
        </w:rPr>
        <w:t xml:space="preserve"> </w:t>
      </w:r>
      <w:r w:rsidRPr="002A2AC7">
        <w:rPr>
          <w:rStyle w:val="Hyperlink"/>
          <w:color w:val="auto"/>
          <w:u w:val="none"/>
        </w:rPr>
        <w:t>stores.</w:t>
      </w:r>
    </w:p>
    <w:p w14:paraId="4EF60EA0" w14:textId="77777777" w:rsidR="00FA5174" w:rsidRPr="002A2AC7" w:rsidRDefault="00FA5174" w:rsidP="00FA5174">
      <w:pPr>
        <w:pStyle w:val="source10"/>
        <w:spacing w:after="120"/>
      </w:pPr>
    </w:p>
    <w:p w14:paraId="509BF3A1" w14:textId="77777777" w:rsidR="00FA5174" w:rsidRDefault="00FA5174" w:rsidP="002C1663">
      <w:pPr>
        <w:pStyle w:val="Heading3"/>
        <w:sectPr w:rsidR="00FA5174" w:rsidSect="00BD2C4C">
          <w:pgSz w:w="12240" w:h="15840"/>
          <w:pgMar w:top="1440" w:right="1800" w:bottom="1440" w:left="1800" w:header="720" w:footer="501" w:gutter="0"/>
          <w:cols w:space="720"/>
        </w:sectPr>
      </w:pPr>
    </w:p>
    <w:p w14:paraId="09DE49B9" w14:textId="77777777" w:rsidR="00FA5174" w:rsidRPr="003523AB" w:rsidRDefault="00FA5174" w:rsidP="00FA5174">
      <w:pPr>
        <w:pStyle w:val="Heading2"/>
        <w:ind w:left="900" w:hanging="900"/>
      </w:pPr>
      <w:bookmarkStart w:id="188" w:name="_Toc48143015"/>
      <w:r>
        <w:lastRenderedPageBreak/>
        <w:t>HVAC</w:t>
      </w:r>
      <w:bookmarkStart w:id="189" w:name="_High_Efficiency_Equipment:"/>
      <w:bookmarkStart w:id="190" w:name="_Ref534295897"/>
      <w:bookmarkStart w:id="191" w:name="_Ref534371343"/>
      <w:bookmarkStart w:id="192" w:name="_Toc364420778"/>
      <w:bookmarkStart w:id="193" w:name="_Toc373320415"/>
      <w:bookmarkStart w:id="194" w:name="_Toc364760893"/>
      <w:bookmarkStart w:id="195" w:name="_Ref394572206"/>
      <w:bookmarkEnd w:id="39"/>
      <w:bookmarkEnd w:id="40"/>
      <w:bookmarkEnd w:id="41"/>
      <w:bookmarkEnd w:id="42"/>
      <w:bookmarkEnd w:id="43"/>
      <w:bookmarkEnd w:id="188"/>
      <w:bookmarkEnd w:id="189"/>
    </w:p>
    <w:p w14:paraId="2FBEF6B4" w14:textId="77777777" w:rsidR="00FA5174" w:rsidRDefault="00FA5174" w:rsidP="002C1663">
      <w:pPr>
        <w:pStyle w:val="Heading3"/>
      </w:pPr>
      <w:bookmarkStart w:id="196" w:name="_Ref534371933"/>
      <w:bookmarkStart w:id="197" w:name="_Toc48143016"/>
      <w:r>
        <w:t>High Efficiency Equipment: ASHP, CAC, GSHP, PTAC, PTHP</w:t>
      </w:r>
      <w:bookmarkEnd w:id="190"/>
      <w:bookmarkEnd w:id="191"/>
      <w:bookmarkEnd w:id="196"/>
      <w:bookmarkEnd w:id="197"/>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FA5174" w:rsidRPr="001D6512" w14:paraId="35EEA99B"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C0B2F95"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42D38F3"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34301CAF"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FED654B"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153BABF" w14:textId="77777777" w:rsidR="00FA5174" w:rsidRPr="001D6512" w:rsidRDefault="00FA5174" w:rsidP="00BD2C4C">
            <w:pPr>
              <w:pStyle w:val="TableCell"/>
              <w:spacing w:before="60" w:after="60"/>
              <w:jc w:val="center"/>
              <w:rPr>
                <w:color w:val="000000"/>
              </w:rPr>
            </w:pPr>
            <w:r>
              <w:rPr>
                <w:color w:val="000000"/>
              </w:rPr>
              <w:t>Central AC, ASHP, GSHP, PTAC or PTHP Unit</w:t>
            </w:r>
          </w:p>
        </w:tc>
      </w:tr>
      <w:tr w:rsidR="00FA5174" w:rsidRPr="004342FA" w14:paraId="5D25C2FA"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34C9439C"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8338FF0" w14:textId="77777777" w:rsidR="00FA5174" w:rsidRPr="00AA0856" w:rsidRDefault="00FA5174" w:rsidP="00BD2C4C">
            <w:pPr>
              <w:pStyle w:val="TableCell"/>
              <w:spacing w:before="60" w:after="60"/>
              <w:jc w:val="center"/>
              <w:rPr>
                <w:color w:val="000000"/>
                <w:vertAlign w:val="superscript"/>
              </w:rPr>
            </w:pPr>
            <w:r>
              <w:rPr>
                <w:color w:val="000000"/>
              </w:rPr>
              <w:t>15</w:t>
            </w:r>
            <w:r>
              <w:rPr>
                <w:color w:val="000000"/>
                <w:vertAlign w:val="superscript"/>
              </w:rPr>
              <w:t>Source 1</w:t>
            </w:r>
          </w:p>
        </w:tc>
      </w:tr>
      <w:tr w:rsidR="00FA5174" w14:paraId="60A824E5"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0CB5D407" w14:textId="77777777" w:rsidR="00FA5174" w:rsidRPr="00865117" w:rsidRDefault="00FA5174" w:rsidP="00BD2C4C">
            <w:pPr>
              <w:pStyle w:val="TableCell"/>
              <w:spacing w:before="60" w:after="60"/>
              <w:rPr>
                <w:b/>
                <w:bCs/>
                <w:color w:val="000000"/>
              </w:rPr>
            </w:pPr>
            <w:r>
              <w:rPr>
                <w:b/>
                <w:bCs/>
                <w:color w:val="000000"/>
              </w:rPr>
              <w:t>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693D6E7" w14:textId="77777777" w:rsidR="00FA5174" w:rsidRDefault="00FA5174" w:rsidP="00BD2C4C">
            <w:pPr>
              <w:pStyle w:val="TableCell"/>
              <w:spacing w:before="60" w:after="60"/>
              <w:jc w:val="center"/>
              <w:rPr>
                <w:color w:val="000000"/>
              </w:rPr>
            </w:pPr>
            <w:r>
              <w:rPr>
                <w:color w:val="000000"/>
              </w:rPr>
              <w:t>Early Replacement, Replace on Burnout, New Construction</w:t>
            </w:r>
          </w:p>
        </w:tc>
      </w:tr>
    </w:tbl>
    <w:p w14:paraId="2D9C6240" w14:textId="77777777" w:rsidR="00FA5174" w:rsidRPr="00F51828" w:rsidRDefault="00FA5174" w:rsidP="00FA5174"/>
    <w:p w14:paraId="6371EACB" w14:textId="77777777" w:rsidR="00FA5174" w:rsidRPr="006C79F5" w:rsidRDefault="00FA5174" w:rsidP="00FA5174">
      <w:r>
        <w:t xml:space="preserve">This measure defines the </w:t>
      </w:r>
      <w:r w:rsidRPr="00E447FF">
        <w:t>method</w:t>
      </w:r>
      <w:r>
        <w:t xml:space="preserve">s </w:t>
      </w:r>
      <w:r w:rsidRPr="00E447FF">
        <w:t>for</w:t>
      </w:r>
      <w:r>
        <w:t xml:space="preserve"> </w:t>
      </w:r>
      <w:r w:rsidRPr="00E447FF">
        <w:t>determining</w:t>
      </w:r>
      <w:r>
        <w:t xml:space="preserve"> energy impact savings from installation of </w:t>
      </w:r>
      <w:r w:rsidRPr="00E447FF">
        <w:t>residential</w:t>
      </w:r>
      <w:r>
        <w:t xml:space="preserve"> </w:t>
      </w:r>
      <w:r w:rsidRPr="00E447FF">
        <w:t>high-efficiency</w:t>
      </w:r>
      <w:r>
        <w:t xml:space="preserve"> </w:t>
      </w:r>
      <w:r w:rsidRPr="00E447FF">
        <w:t>cooling</w:t>
      </w:r>
      <w:r>
        <w:t xml:space="preserve"> </w:t>
      </w:r>
      <w:r w:rsidRPr="00E447FF">
        <w:t>and</w:t>
      </w:r>
      <w:r>
        <w:t xml:space="preserve"> </w:t>
      </w:r>
      <w:r w:rsidRPr="00E447FF">
        <w:t>heating</w:t>
      </w:r>
      <w:r>
        <w:t xml:space="preserve"> </w:t>
      </w:r>
      <w:r w:rsidRPr="00E447FF">
        <w:t>equipment</w:t>
      </w:r>
      <w:r>
        <w:t xml:space="preserve">. </w:t>
      </w:r>
      <w:r w:rsidRPr="006C79F5">
        <w:t>Input</w:t>
      </w:r>
      <w:r>
        <w:t xml:space="preserve"> </w:t>
      </w:r>
      <w:r w:rsidRPr="006C79F5">
        <w:t>data</w:t>
      </w:r>
      <w:r>
        <w:t xml:space="preserve"> to savings algorithms are </w:t>
      </w:r>
      <w:r w:rsidRPr="006C79F5">
        <w:t>based</w:t>
      </w:r>
      <w:r>
        <w:t xml:space="preserve"> </w:t>
      </w:r>
      <w:r w:rsidRPr="006C79F5">
        <w:t>both</w:t>
      </w:r>
      <w:r>
        <w:t xml:space="preserve"> </w:t>
      </w:r>
      <w:r w:rsidRPr="006C79F5">
        <w:t>on</w:t>
      </w:r>
      <w:r>
        <w:t xml:space="preserve"> </w:t>
      </w:r>
      <w:r w:rsidRPr="006C79F5">
        <w:t>fixed</w:t>
      </w:r>
      <w:r>
        <w:t xml:space="preserve"> </w:t>
      </w:r>
      <w:r w:rsidRPr="006C79F5">
        <w:t>assumptions</w:t>
      </w:r>
      <w:r>
        <w:t xml:space="preserve"> </w:t>
      </w:r>
      <w:r w:rsidRPr="006C79F5">
        <w:t>and</w:t>
      </w:r>
      <w:r>
        <w:t xml:space="preserve"> </w:t>
      </w:r>
      <w:r w:rsidRPr="006C79F5">
        <w:t>data</w:t>
      </w:r>
      <w:r>
        <w:t xml:space="preserve"> </w:t>
      </w:r>
      <w:r w:rsidRPr="006C79F5">
        <w:t>supplied</w:t>
      </w:r>
      <w:r>
        <w:t xml:space="preserve"> </w:t>
      </w:r>
      <w:r w:rsidRPr="006C79F5">
        <w:t>from</w:t>
      </w:r>
      <w:r>
        <w:t xml:space="preserve"> </w:t>
      </w:r>
      <w:r w:rsidRPr="006C79F5">
        <w:t>the</w:t>
      </w:r>
      <w:r>
        <w:t xml:space="preserve"> </w:t>
      </w:r>
      <w:r w:rsidRPr="006C79F5">
        <w:t>high-efficiency</w:t>
      </w:r>
      <w:r>
        <w:t xml:space="preserve"> </w:t>
      </w:r>
      <w:r w:rsidRPr="006C79F5">
        <w:t>equipment</w:t>
      </w:r>
      <w:r>
        <w:t xml:space="preserve"> </w:t>
      </w:r>
      <w:r w:rsidRPr="006C79F5">
        <w:t>AEPS</w:t>
      </w:r>
      <w:r>
        <w:t xml:space="preserve"> </w:t>
      </w:r>
      <w:r w:rsidRPr="006C79F5">
        <w:t>application</w:t>
      </w:r>
      <w:r>
        <w:t xml:space="preserve"> </w:t>
      </w:r>
      <w:r w:rsidRPr="006C79F5">
        <w:t>form</w:t>
      </w:r>
      <w:r>
        <w:t xml:space="preserve"> </w:t>
      </w:r>
      <w:r w:rsidRPr="006C79F5">
        <w:t>or</w:t>
      </w:r>
      <w:r>
        <w:t xml:space="preserve"> </w:t>
      </w:r>
      <w:r w:rsidRPr="006C79F5">
        <w:t>EDC</w:t>
      </w:r>
      <w:r>
        <w:t xml:space="preserve"> </w:t>
      </w:r>
      <w:r w:rsidRPr="006C79F5">
        <w:t>data</w:t>
      </w:r>
      <w:r>
        <w:t xml:space="preserve"> </w:t>
      </w:r>
      <w:r w:rsidRPr="006C79F5">
        <w:t>gathering.</w:t>
      </w:r>
    </w:p>
    <w:p w14:paraId="24495AC5" w14:textId="77777777" w:rsidR="00FA5174" w:rsidRPr="002805AE" w:rsidRDefault="00FA5174" w:rsidP="00FA5174"/>
    <w:p w14:paraId="2D2BF60F" w14:textId="77777777" w:rsidR="00FA5174" w:rsidRDefault="00FA5174" w:rsidP="00FA5174">
      <w:r w:rsidRPr="000E2735">
        <w:t>The</w:t>
      </w:r>
      <w:r>
        <w:t xml:space="preserve"> </w:t>
      </w:r>
      <w:r w:rsidRPr="000E2735">
        <w:t>algorithms</w:t>
      </w:r>
      <w:r>
        <w:t xml:space="preserve"> </w:t>
      </w:r>
      <w:r w:rsidRPr="000E2735">
        <w:t>applicable</w:t>
      </w:r>
      <w:r>
        <w:t xml:space="preserve"> </w:t>
      </w:r>
      <w:r w:rsidRPr="000E2735">
        <w:t>for</w:t>
      </w:r>
      <w:r>
        <w:t xml:space="preserve"> </w:t>
      </w:r>
      <w:r w:rsidRPr="000E2735">
        <w:t>this</w:t>
      </w:r>
      <w:r>
        <w:t xml:space="preserve"> </w:t>
      </w:r>
      <w:r w:rsidRPr="000E2735">
        <w:t>program</w:t>
      </w:r>
      <w:r>
        <w:t xml:space="preserve"> </w:t>
      </w:r>
      <w:r w:rsidRPr="000E2735">
        <w:t>measure</w:t>
      </w:r>
      <w:r>
        <w:t xml:space="preserve"> </w:t>
      </w:r>
      <w:r w:rsidRPr="000E2735">
        <w:t>the</w:t>
      </w:r>
      <w:r>
        <w:t xml:space="preserve"> </w:t>
      </w:r>
      <w:r w:rsidRPr="000E2735">
        <w:t>energy</w:t>
      </w:r>
      <w:r>
        <w:t xml:space="preserve"> </w:t>
      </w:r>
      <w:r w:rsidRPr="000E2735">
        <w:t>savings</w:t>
      </w:r>
      <w:r>
        <w:t xml:space="preserve"> </w:t>
      </w:r>
      <w:r w:rsidRPr="000E2735">
        <w:t>directly</w:t>
      </w:r>
      <w:r>
        <w:t xml:space="preserve"> </w:t>
      </w:r>
      <w:r w:rsidRPr="000E2735">
        <w:t>related</w:t>
      </w:r>
      <w:r>
        <w:t xml:space="preserve"> </w:t>
      </w:r>
      <w:r w:rsidRPr="000E2735">
        <w:t>to</w:t>
      </w:r>
      <w:r>
        <w:t xml:space="preserve"> </w:t>
      </w:r>
      <w:r w:rsidRPr="000E2735">
        <w:t>the</w:t>
      </w:r>
      <w:r>
        <w:t xml:space="preserve"> </w:t>
      </w:r>
      <w:r w:rsidRPr="000E2735">
        <w:t>more</w:t>
      </w:r>
      <w:r>
        <w:t xml:space="preserve"> </w:t>
      </w:r>
      <w:r w:rsidRPr="000E2735">
        <w:t>efficient</w:t>
      </w:r>
      <w:r>
        <w:t xml:space="preserve"> </w:t>
      </w:r>
      <w:r w:rsidRPr="000E2735">
        <w:t>hardware</w:t>
      </w:r>
      <w:r>
        <w:t xml:space="preserve"> </w:t>
      </w:r>
      <w:r w:rsidRPr="000E2735">
        <w:t>installation.</w:t>
      </w:r>
    </w:p>
    <w:p w14:paraId="0A8B63A9" w14:textId="77777777" w:rsidR="00FA5174" w:rsidRDefault="00FA5174" w:rsidP="00FA5174"/>
    <w:p w14:paraId="207B0571" w14:textId="77777777" w:rsidR="00FA5174" w:rsidRPr="00E447FF" w:rsidRDefault="00FA5174" w:rsidP="00FA5174">
      <w:r>
        <w:t>Cooling savings may also be claimed under this measure for quality installation of properly sized new equipment.</w:t>
      </w:r>
    </w:p>
    <w:p w14:paraId="2A8C78A0" w14:textId="77777777" w:rsidR="00FA5174" w:rsidRPr="00E447FF" w:rsidRDefault="00FA5174" w:rsidP="00FA5174">
      <w:pPr>
        <w:numPr>
          <w:ilvl w:val="12"/>
          <w:numId w:val="0"/>
        </w:numPr>
      </w:pPr>
    </w:p>
    <w:p w14:paraId="69FC4AEB" w14:textId="4CB2C0B1" w:rsidR="00FA5174" w:rsidRPr="00981556" w:rsidRDefault="00FA5174" w:rsidP="00FA5174">
      <w:r w:rsidRPr="00E447FF">
        <w:t>Larger</w:t>
      </w:r>
      <w:r>
        <w:t xml:space="preserve"> </w:t>
      </w:r>
      <w:r w:rsidRPr="00E447FF">
        <w:t>commercial</w:t>
      </w:r>
      <w:r>
        <w:t xml:space="preserve"> </w:t>
      </w:r>
      <w:r w:rsidRPr="00E447FF">
        <w:t>air</w:t>
      </w:r>
      <w:r>
        <w:t xml:space="preserve"> </w:t>
      </w:r>
      <w:r w:rsidRPr="00E447FF">
        <w:t>conditioning</w:t>
      </w:r>
      <w:r>
        <w:t xml:space="preserve"> </w:t>
      </w:r>
      <w:r w:rsidRPr="00E447FF">
        <w:t>and</w:t>
      </w:r>
      <w:r>
        <w:t xml:space="preserve"> </w:t>
      </w:r>
      <w:r w:rsidRPr="00E447FF">
        <w:t>heat</w:t>
      </w:r>
      <w:r>
        <w:t xml:space="preserve"> </w:t>
      </w:r>
      <w:r w:rsidRPr="00E447FF">
        <w:t>pump</w:t>
      </w:r>
      <w:r>
        <w:t xml:space="preserve"> </w:t>
      </w:r>
      <w:r w:rsidRPr="00E447FF">
        <w:t>applications</w:t>
      </w:r>
      <w:r>
        <w:t xml:space="preserve"> </w:t>
      </w:r>
      <w:r w:rsidRPr="00E447FF">
        <w:t>are</w:t>
      </w:r>
      <w:r>
        <w:t xml:space="preserve"> </w:t>
      </w:r>
      <w:r w:rsidRPr="00E447FF">
        <w:t>dealt</w:t>
      </w:r>
      <w:r>
        <w:t xml:space="preserve"> </w:t>
      </w:r>
      <w:r w:rsidRPr="00E447FF">
        <w:t>with</w:t>
      </w:r>
      <w:r>
        <w:t xml:space="preserve"> </w:t>
      </w:r>
      <w:r w:rsidRPr="00E447FF">
        <w:t>in</w:t>
      </w:r>
      <w:r>
        <w:t xml:space="preserve"> </w:t>
      </w:r>
      <w:r w:rsidRPr="00053556">
        <w:t>Section</w:t>
      </w:r>
      <w:r>
        <w:t xml:space="preserve"> </w:t>
      </w:r>
      <w:r w:rsidRPr="00053556">
        <w:t>3</w:t>
      </w:r>
      <w:r>
        <w:t xml:space="preserve"> of Volume 3: Commercial and Industrial Measures of this Manual</w:t>
      </w:r>
      <w:r w:rsidRPr="00E447FF">
        <w:t>,</w:t>
      </w:r>
      <w:r>
        <w:t xml:space="preserve"> </w:t>
      </w:r>
      <w:r w:rsidRPr="00E447FF">
        <w:t>including</w:t>
      </w:r>
      <w:r>
        <w:t xml:space="preserve"> </w:t>
      </w:r>
      <w:r w:rsidRPr="00E447FF">
        <w:t>GSHP</w:t>
      </w:r>
      <w:r>
        <w:t xml:space="preserve"> </w:t>
      </w:r>
      <w:r w:rsidRPr="00E447FF">
        <w:t>systems</w:t>
      </w:r>
      <w:r>
        <w:t xml:space="preserve"> </w:t>
      </w:r>
      <w:r w:rsidRPr="00E447FF">
        <w:t>over</w:t>
      </w:r>
      <w:r>
        <w:t xml:space="preserve"> </w:t>
      </w:r>
      <w:r w:rsidRPr="00E447FF">
        <w:t>65</w:t>
      </w:r>
      <w:r>
        <w:t> </w:t>
      </w:r>
      <m:oMath>
        <m:f>
          <m:fPr>
            <m:ctrlPr>
              <w:rPr>
                <w:rFonts w:ascii="Cambria Math" w:eastAsia="Arial Unicode MS" w:hAnsi="Cambria Math"/>
                <w:i/>
                <w:sz w:val="18"/>
                <w:szCs w:val="18"/>
              </w:rPr>
            </m:ctrlPr>
          </m:fPr>
          <m:num>
            <m:r>
              <w:rPr>
                <w:rFonts w:ascii="Cambria Math" w:eastAsia="Arial Unicode MS" w:hAnsi="Cambria Math"/>
                <w:sz w:val="18"/>
                <w:szCs w:val="18"/>
              </w:rPr>
              <m:t>kBTU</m:t>
            </m:r>
          </m:num>
          <m:den>
            <m:r>
              <w:rPr>
                <w:rFonts w:ascii="Cambria Math" w:eastAsia="Arial Unicode MS" w:hAnsi="Cambria Math"/>
                <w:sz w:val="18"/>
                <w:szCs w:val="18"/>
              </w:rPr>
              <m:t>hr</m:t>
            </m:r>
          </m:den>
        </m:f>
      </m:oMath>
      <w:r w:rsidRPr="00E447FF">
        <w:t>.</w:t>
      </w:r>
    </w:p>
    <w:p w14:paraId="0ED30D70" w14:textId="77777777" w:rsidR="00FA5174" w:rsidRPr="00617958" w:rsidRDefault="00FA5174" w:rsidP="00FA5174"/>
    <w:p w14:paraId="51B74306" w14:textId="77777777" w:rsidR="00FA5174" w:rsidRPr="00867C28" w:rsidRDefault="00FA5174" w:rsidP="00FA5174">
      <w:pPr>
        <w:pStyle w:val="SubStyle"/>
      </w:pPr>
      <w:r w:rsidRPr="00867C28">
        <w:t>Eligibility</w:t>
      </w:r>
    </w:p>
    <w:p w14:paraId="7E932600" w14:textId="77777777" w:rsidR="00FA5174" w:rsidRDefault="00FA5174" w:rsidP="00FA5174">
      <w:pPr>
        <w:pStyle w:val="BodyText"/>
        <w:spacing w:after="120"/>
        <w:ind w:right="0"/>
      </w:pPr>
      <w:r w:rsidRPr="00617958">
        <w:t>This</w:t>
      </w:r>
      <w:r>
        <w:t xml:space="preserve"> </w:t>
      </w:r>
      <w:r w:rsidRPr="00617958">
        <w:t>measure</w:t>
      </w:r>
      <w:r>
        <w:t xml:space="preserve"> </w:t>
      </w:r>
      <w:r w:rsidRPr="00617958">
        <w:t>requires</w:t>
      </w:r>
      <w:r>
        <w:t xml:space="preserve"> </w:t>
      </w:r>
      <w:r w:rsidRPr="00617958">
        <w:t>the</w:t>
      </w:r>
      <w:r>
        <w:t xml:space="preserve"> </w:t>
      </w:r>
      <w:r w:rsidRPr="00617958">
        <w:t>purchase</w:t>
      </w:r>
      <w:r>
        <w:t xml:space="preserve"> </w:t>
      </w:r>
      <w:r w:rsidRPr="00617958">
        <w:t>of</w:t>
      </w:r>
      <w:r>
        <w:t xml:space="preserve"> a high-efficiency Central </w:t>
      </w:r>
      <w:r w:rsidRPr="00617958">
        <w:t>Air</w:t>
      </w:r>
      <w:r>
        <w:t xml:space="preserve"> </w:t>
      </w:r>
      <w:r w:rsidRPr="00617958">
        <w:t>Conditioner</w:t>
      </w:r>
      <w:r>
        <w:t xml:space="preserve"> (CAC)</w:t>
      </w:r>
      <w:r w:rsidRPr="00617958">
        <w:t>,</w:t>
      </w:r>
      <w:r>
        <w:t xml:space="preserve"> </w:t>
      </w:r>
      <w:r w:rsidRPr="00617958">
        <w:t>Air</w:t>
      </w:r>
      <w:r>
        <w:t xml:space="preserve"> </w:t>
      </w:r>
      <w:r w:rsidRPr="00617958">
        <w:t>Source</w:t>
      </w:r>
      <w:r>
        <w:t xml:space="preserve"> </w:t>
      </w:r>
      <w:r w:rsidRPr="00617958">
        <w:t>Heat</w:t>
      </w:r>
      <w:r>
        <w:t xml:space="preserve"> </w:t>
      </w:r>
      <w:r w:rsidRPr="00617958">
        <w:t>Pump</w:t>
      </w:r>
      <w:r>
        <w:t xml:space="preserve"> </w:t>
      </w:r>
      <w:r w:rsidRPr="00617958">
        <w:t>(ASHP),</w:t>
      </w:r>
      <w:r>
        <w:t xml:space="preserve"> </w:t>
      </w:r>
      <w:r w:rsidRPr="00617958">
        <w:t>Ground</w:t>
      </w:r>
      <w:r>
        <w:t xml:space="preserve"> </w:t>
      </w:r>
      <w:r w:rsidRPr="00617958">
        <w:t>Source</w:t>
      </w:r>
      <w:r>
        <w:t xml:space="preserve"> </w:t>
      </w:r>
      <w:r w:rsidRPr="00617958">
        <w:t>Heat</w:t>
      </w:r>
      <w:r>
        <w:t xml:space="preserve"> </w:t>
      </w:r>
      <w:r w:rsidRPr="00617958">
        <w:t>Pump</w:t>
      </w:r>
      <w:r>
        <w:t xml:space="preserve"> </w:t>
      </w:r>
      <w:r w:rsidRPr="00617958">
        <w:t>(GSHP),</w:t>
      </w:r>
      <w:r>
        <w:t xml:space="preserve"> Packaged Terminal Air Conditioner (PTAC) or Packaged Terminal Heat Pump (PTHP)</w:t>
      </w:r>
      <w:r w:rsidRPr="00617958">
        <w:t>.</w:t>
      </w:r>
      <w:r>
        <w:t xml:space="preserve"> Cooling savings claimed from proper sizing requires Manual J calculations, following of ENERGY STAR HVAC Quality Installation procedures, or similar calculations. Residential establishments with properly sized baseline equipment are excluded from claiming savings from proper sizing.</w:t>
      </w:r>
    </w:p>
    <w:p w14:paraId="6E25D29F" w14:textId="77777777" w:rsidR="00FA5174" w:rsidRPr="008F568D" w:rsidRDefault="00FA5174" w:rsidP="00FA5174"/>
    <w:p w14:paraId="3C0E0B15" w14:textId="77777777" w:rsidR="00FA5174" w:rsidRPr="003042CD" w:rsidRDefault="00FA5174" w:rsidP="00FA5174">
      <w:pPr>
        <w:pStyle w:val="SubStyle"/>
      </w:pPr>
      <w:r w:rsidRPr="003042CD">
        <w:t>Algorithms</w:t>
      </w:r>
    </w:p>
    <w:p w14:paraId="01CBFF12" w14:textId="77777777" w:rsidR="00FA5174" w:rsidRDefault="00FA5174" w:rsidP="00FA5174">
      <w:pPr>
        <w:spacing w:after="120"/>
      </w:pPr>
      <w:r>
        <w:t>This algorithm is used for the installation of new high efficiency air conditioners or heat pumps.</w:t>
      </w:r>
    </w:p>
    <w:p w14:paraId="0A05123C" w14:textId="77777777" w:rsidR="00FA5174" w:rsidRDefault="00FA5174" w:rsidP="00FA5174">
      <w:pPr>
        <w:tabs>
          <w:tab w:val="left" w:pos="1440"/>
        </w:tabs>
        <w:rPr>
          <w:rFonts w:cs="Arial"/>
        </w:rPr>
      </w:pPr>
      <w:r>
        <w:rPr>
          <w:rFonts w:ascii="Cambria Math" w:hAnsi="Cambria Math" w:cs="Arial"/>
          <w:i/>
          <w:iCs/>
        </w:rPr>
        <w:t>ΔkWh</w:t>
      </w:r>
      <w:r>
        <w:rPr>
          <w:rFonts w:ascii="Cambria Math" w:hAnsi="Cambria Math" w:cs="Arial"/>
          <w:i/>
          <w:iCs/>
        </w:rPr>
        <w:tab/>
      </w:r>
      <m:oMath>
        <m:r>
          <w:rPr>
            <w:rFonts w:ascii="Cambria Math" w:hAnsi="Cambria Math" w:cs="Arial"/>
          </w:rPr>
          <m:t>=</m:t>
        </m:r>
        <m:sSub>
          <m:sSubPr>
            <m:ctrlPr>
              <w:rPr>
                <w:rFonts w:ascii="Cambria Math" w:hAnsi="Cambria Math" w:cs="Arial"/>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cool</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heat</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PSF</m:t>
            </m:r>
          </m:sub>
        </m:sSub>
      </m:oMath>
    </w:p>
    <w:p w14:paraId="7F994037" w14:textId="77777777" w:rsidR="00FA5174" w:rsidRPr="00345AED" w:rsidRDefault="00FA5174" w:rsidP="00FA5174">
      <w:pPr>
        <w:pStyle w:val="Equation"/>
        <w:tabs>
          <w:tab w:val="left" w:pos="1440"/>
        </w:tabs>
        <w:rPr>
          <w:rFonts w:cs="Arial"/>
          <w:szCs w:val="20"/>
          <w:vertAlign w:val="subscript"/>
        </w:rPr>
      </w:pPr>
    </w:p>
    <w:p w14:paraId="35418C90" w14:textId="77777777" w:rsidR="00FA5174" w:rsidRDefault="00FA5174" w:rsidP="00FA5174">
      <w:pPr>
        <w:tabs>
          <w:tab w:val="left" w:pos="1440"/>
        </w:tabs>
        <w:rPr>
          <w:rFonts w:cs="Arial"/>
        </w:rPr>
      </w:pPr>
      <w:r>
        <w:rPr>
          <w:rFonts w:ascii="Cambria Math" w:hAnsi="Cambria Math" w:cs="Arial"/>
          <w:i/>
          <w:iCs/>
        </w:rPr>
        <w:t>ΔkWh</w:t>
      </w:r>
      <w:r>
        <w:rPr>
          <w:rFonts w:ascii="Cambria Math" w:hAnsi="Cambria Math" w:cs="Arial"/>
          <w:i/>
          <w:iCs/>
          <w:vertAlign w:val="subscript"/>
        </w:rPr>
        <w:t>cool</w:t>
      </w:r>
      <w:r>
        <w:rPr>
          <w:rFonts w:ascii="Cambria Math" w:hAnsi="Cambria Math" w:cs="Arial"/>
          <w:i/>
          <w:iCs/>
          <w:vertAlign w:val="subscript"/>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OF</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SEER</m:t>
                    </m:r>
                  </m:e>
                  <m:sub>
                    <m:r>
                      <w:rPr>
                        <w:rFonts w:ascii="Cambria Math" w:hAnsi="Cambria Math" w:cs="Arial"/>
                      </w:rPr>
                      <m:t xml:space="preserve">base </m:t>
                    </m:r>
                  </m:sub>
                </m:sSub>
              </m:den>
            </m:f>
            <m:r>
              <w:rPr>
                <w:rFonts w:ascii="Cambria Math" w:hAnsi="Cambria Math" w:cs="Arial"/>
              </w:rPr>
              <m:t>-</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SEER</m:t>
                    </m:r>
                  </m:e>
                  <m:sub>
                    <m:r>
                      <w:rPr>
                        <w:rFonts w:ascii="Cambria Math" w:hAnsi="Cambria Math" w:cs="Arial"/>
                      </w:rPr>
                      <m:t>ee</m:t>
                    </m:r>
                  </m:sub>
                </m:sSub>
              </m:den>
            </m:f>
          </m:e>
        </m:d>
        <m:r>
          <w:rPr>
            <w:rFonts w:ascii="Cambria Math" w:hAnsi="Cambria Math" w:cs="Arial"/>
          </w:rPr>
          <m:t>×</m:t>
        </m:r>
        <m:sSub>
          <m:sSubPr>
            <m:ctrlPr>
              <w:rPr>
                <w:rFonts w:ascii="Cambria Math" w:hAnsi="Cambria Math" w:cs="Arial"/>
                <w:i/>
              </w:rPr>
            </m:ctrlPr>
          </m:sSubPr>
          <m:e>
            <m:r>
              <w:rPr>
                <w:rFonts w:ascii="Cambria Math" w:hAnsi="Cambria Math" w:cs="Arial"/>
              </w:rPr>
              <m:t>EFLH</m:t>
            </m:r>
          </m:e>
          <m:sub>
            <m:r>
              <w:rPr>
                <w:rFonts w:ascii="Cambria Math" w:hAnsi="Cambria Math" w:cs="Arial"/>
              </w:rPr>
              <m:t>cool</m:t>
            </m:r>
          </m:sub>
        </m:sSub>
      </m:oMath>
    </w:p>
    <w:p w14:paraId="2EBA2DFB" w14:textId="77777777" w:rsidR="00FA5174" w:rsidRPr="00345AED" w:rsidRDefault="00FA5174" w:rsidP="00FA5174">
      <w:pPr>
        <w:pStyle w:val="Equation"/>
        <w:tabs>
          <w:tab w:val="left" w:pos="1440"/>
        </w:tabs>
        <w:rPr>
          <w:rFonts w:cs="Arial"/>
          <w:szCs w:val="20"/>
          <w:vertAlign w:val="subscript"/>
        </w:rPr>
      </w:pPr>
    </w:p>
    <w:p w14:paraId="3782BC78"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ΔkWh</w:t>
      </w:r>
      <w:r>
        <w:rPr>
          <w:rFonts w:ascii="Cambria Math" w:hAnsi="Cambria Math" w:cs="Arial"/>
          <w:i/>
          <w:iCs/>
          <w:vertAlign w:val="subscript"/>
        </w:rPr>
        <w:t>heat</w:t>
      </w:r>
      <w:r>
        <w:rPr>
          <w:rFonts w:ascii="Cambria Math" w:hAnsi="Cambria Math" w:cs="Arial"/>
          <w:i/>
          <w:iCs/>
          <w:vertAlign w:val="subscript"/>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heat</m:t>
            </m:r>
          </m:sub>
        </m:sSub>
        <m:r>
          <w:rPr>
            <w:rFonts w:ascii="Cambria Math" w:hAnsi="Cambria Math" w:cs="Arial"/>
          </w:rPr>
          <m:t>×</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i/>
                      </w:rPr>
                    </m:ctrlPr>
                  </m:sSubPr>
                  <m:e>
                    <m:r>
                      <w:rPr>
                        <w:rFonts w:ascii="Cambria Math" w:hAnsi="Cambria Math" w:cs="Arial"/>
                      </w:rPr>
                      <m:t>OF</m:t>
                    </m:r>
                  </m:e>
                  <m:sub>
                    <m:r>
                      <w:rPr>
                        <w:rFonts w:ascii="Cambria Math" w:hAnsi="Cambria Math" w:cs="Arial"/>
                      </w:rPr>
                      <m:t>heat</m:t>
                    </m:r>
                  </m:sub>
                </m:sSub>
              </m:num>
              <m:den>
                <m:sSub>
                  <m:sSubPr>
                    <m:ctrlPr>
                      <w:rPr>
                        <w:rFonts w:ascii="Cambria Math" w:hAnsi="Cambria Math" w:cs="Arial"/>
                      </w:rPr>
                    </m:ctrlPr>
                  </m:sSubPr>
                  <m:e>
                    <m:r>
                      <w:rPr>
                        <w:rFonts w:ascii="Cambria Math" w:hAnsi="Cambria Math" w:cs="Arial"/>
                      </w:rPr>
                      <m:t>HSPF</m:t>
                    </m:r>
                  </m:e>
                  <m:sub>
                    <m:r>
                      <w:rPr>
                        <w:rFonts w:ascii="Cambria Math" w:hAnsi="Cambria Math" w:cs="Arial"/>
                      </w:rPr>
                      <m:t>base</m:t>
                    </m:r>
                  </m:sub>
                </m:sSub>
                <m:r>
                  <w:rPr>
                    <w:rFonts w:ascii="Cambria Math" w:hAnsi="Cambria Math" w:cs="Arial"/>
                  </w:rPr>
                  <m:t xml:space="preserve">  </m:t>
                </m:r>
              </m:den>
            </m:f>
            <m:r>
              <w:rPr>
                <w:rFonts w:ascii="Cambria Math" w:hAnsi="Cambria Math" w:cs="Arial"/>
              </w:rPr>
              <m:t>-</m:t>
            </m:r>
            <m:f>
              <m:fPr>
                <m:ctrlPr>
                  <w:rPr>
                    <w:rFonts w:ascii="Cambria Math" w:hAnsi="Cambria Math" w:cs="Arial"/>
                  </w:rPr>
                </m:ctrlPr>
              </m:fPr>
              <m:num>
                <m:r>
                  <w:rPr>
                    <w:rFonts w:ascii="Cambria Math" w:hAnsi="Cambria Math" w:cs="Arial"/>
                  </w:rPr>
                  <m:t>1</m:t>
                </m:r>
              </m:num>
              <m:den>
                <m:sSub>
                  <m:sSubPr>
                    <m:ctrlPr>
                      <w:rPr>
                        <w:rFonts w:ascii="Cambria Math" w:hAnsi="Cambria Math" w:cs="Arial"/>
                      </w:rPr>
                    </m:ctrlPr>
                  </m:sSubPr>
                  <m:e>
                    <m:r>
                      <w:rPr>
                        <w:rFonts w:ascii="Cambria Math" w:hAnsi="Cambria Math" w:cs="Arial"/>
                      </w:rPr>
                      <m:t>HSPF</m:t>
                    </m:r>
                  </m:e>
                  <m:sub>
                    <m:r>
                      <w:rPr>
                        <w:rFonts w:ascii="Cambria Math" w:hAnsi="Cambria Math" w:cs="Arial"/>
                      </w:rPr>
                      <m:t>ee</m:t>
                    </m:r>
                  </m:sub>
                </m:sSub>
              </m:den>
            </m:f>
          </m:e>
        </m:d>
        <m:r>
          <w:rPr>
            <w:rFonts w:ascii="Cambria Math" w:hAnsi="Cambria Math" w:cs="Arial"/>
          </w:rPr>
          <m:t>×</m:t>
        </m:r>
        <m:sSub>
          <m:sSubPr>
            <m:ctrlPr>
              <w:rPr>
                <w:rFonts w:ascii="Cambria Math" w:hAnsi="Cambria Math" w:cs="Arial"/>
              </w:rPr>
            </m:ctrlPr>
          </m:sSubPr>
          <m:e>
            <m:r>
              <w:rPr>
                <w:rFonts w:ascii="Cambria Math" w:hAnsi="Cambria Math" w:cs="Arial"/>
              </w:rPr>
              <m:t>EFLH</m:t>
            </m:r>
          </m:e>
          <m:sub>
            <m:r>
              <w:rPr>
                <w:rFonts w:ascii="Cambria Math" w:hAnsi="Cambria Math" w:cs="Arial"/>
              </w:rPr>
              <m:t>heat</m:t>
            </m:r>
          </m:sub>
        </m:sSub>
      </m:oMath>
    </w:p>
    <w:p w14:paraId="2D85099B" w14:textId="77777777" w:rsidR="00FA5174" w:rsidRPr="00345AED" w:rsidRDefault="00FA5174" w:rsidP="00FA5174">
      <w:pPr>
        <w:pStyle w:val="BodyText"/>
        <w:tabs>
          <w:tab w:val="left" w:pos="1440"/>
        </w:tabs>
        <w:jc w:val="left"/>
        <w:rPr>
          <w:rFonts w:cs="Arial"/>
          <w:vertAlign w:val="subscript"/>
        </w:rPr>
      </w:pPr>
    </w:p>
    <w:p w14:paraId="63CE5A1F"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ΔkWh</w:t>
      </w:r>
      <w:r>
        <w:rPr>
          <w:rFonts w:ascii="Cambria Math" w:hAnsi="Cambria Math" w:cs="Arial"/>
          <w:i/>
          <w:iCs/>
          <w:vertAlign w:val="subscript"/>
        </w:rPr>
        <w:t>PSF</w:t>
      </w:r>
      <w:r>
        <w:rPr>
          <w:rFonts w:ascii="Cambria Math" w:hAnsi="Cambria Math" w:cs="Arial"/>
          <w:i/>
          <w:iCs/>
          <w:vertAlign w:val="subscript"/>
        </w:rPr>
        <w:tab/>
      </w:r>
      <m:oMath>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SEER</m:t>
                </m:r>
              </m:e>
              <m:sub>
                <m:r>
                  <w:rPr>
                    <w:rFonts w:ascii="Cambria Math" w:hAnsi="Cambria Math" w:cs="Arial"/>
                  </w:rPr>
                  <m:t>ee</m:t>
                </m:r>
              </m:sub>
            </m:sSub>
          </m:den>
        </m:f>
        <m:r>
          <w:rPr>
            <w:rFonts w:ascii="Cambria Math" w:hAnsi="Cambria Math" w:cs="Arial"/>
          </w:rPr>
          <m:t>×PSF×</m:t>
        </m:r>
        <m:sSub>
          <m:sSubPr>
            <m:ctrlPr>
              <w:rPr>
                <w:rFonts w:ascii="Cambria Math" w:hAnsi="Cambria Math" w:cs="Arial"/>
              </w:rPr>
            </m:ctrlPr>
          </m:sSubPr>
          <m:e>
            <m:r>
              <w:rPr>
                <w:rFonts w:ascii="Cambria Math" w:hAnsi="Cambria Math" w:cs="Arial"/>
              </w:rPr>
              <m:t>EFLH</m:t>
            </m:r>
          </m:e>
          <m:sub>
            <m:r>
              <w:rPr>
                <w:rFonts w:ascii="Cambria Math" w:hAnsi="Cambria Math" w:cs="Arial"/>
              </w:rPr>
              <m:t>cool</m:t>
            </m:r>
          </m:sub>
        </m:sSub>
      </m:oMath>
    </w:p>
    <w:p w14:paraId="7E6436CB" w14:textId="77777777" w:rsidR="00FA5174" w:rsidRDefault="00FA5174" w:rsidP="00FA5174">
      <w:pPr>
        <w:pStyle w:val="BodyText"/>
        <w:tabs>
          <w:tab w:val="left" w:pos="1440"/>
        </w:tabs>
        <w:jc w:val="left"/>
        <w:rPr>
          <w:rFonts w:ascii="Cambria Math" w:hAnsi="Cambria Math" w:cs="Arial"/>
          <w:i/>
        </w:rPr>
      </w:pPr>
    </w:p>
    <w:p w14:paraId="6596FA49" w14:textId="77777777" w:rsidR="00FA5174" w:rsidRDefault="00FA5174" w:rsidP="00FA5174">
      <w:pPr>
        <w:pStyle w:val="Equation"/>
        <w:tabs>
          <w:tab w:val="left" w:pos="1440"/>
        </w:tabs>
        <w:rPr>
          <w:rFonts w:ascii="Cambria Math" w:hAnsi="Cambria Math" w:cs="Arial"/>
        </w:rPr>
      </w:pPr>
      <w:r>
        <w:rPr>
          <w:rFonts w:ascii="Cambria Math" w:hAnsi="Cambria Math" w:cs="Arial"/>
          <w:iCs/>
        </w:rPr>
        <w:t>ΔkW</w:t>
      </w:r>
      <w:r>
        <w:rPr>
          <w:rFonts w:ascii="Cambria Math" w:hAnsi="Cambria Math" w:cs="Arial"/>
          <w:iCs/>
          <w:vertAlign w:val="subscript"/>
        </w:rPr>
        <w:tab/>
      </w:r>
      <w:r>
        <w:rPr>
          <w:rFonts w:ascii="Cambria Math" w:hAnsi="Cambria Math" w:cs="Arial"/>
          <w:iCs/>
          <w:vertAlign w:val="subscript"/>
        </w:rPr>
        <w:tab/>
      </w:r>
      <m:oMath>
        <m:r>
          <w:rPr>
            <w:rFonts w:ascii="Cambria Math" w:hAnsi="Cambria Math" w:cs="Arial"/>
          </w:rPr>
          <m:t>=</m:t>
        </m:r>
        <m:sSub>
          <m:sSubPr>
            <m:ctrlPr>
              <w:rPr>
                <w:rFonts w:ascii="Cambria Math" w:hAnsi="Cambria Math" w:cs="Arial"/>
              </w:rPr>
            </m:ctrlPr>
          </m:sSubPr>
          <m:e>
            <m:r>
              <w:rPr>
                <w:rFonts w:ascii="Cambria Math" w:hAnsi="Cambria Math" w:cs="Arial"/>
              </w:rPr>
              <m:t>ΔkW</m:t>
            </m:r>
          </m:e>
          <m:sub>
            <m:r>
              <w:rPr>
                <w:rFonts w:ascii="Cambria Math" w:hAnsi="Cambria Math" w:cs="Arial"/>
              </w:rPr>
              <m:t>cool</m:t>
            </m:r>
          </m:sub>
        </m:sSub>
        <m:r>
          <w:rPr>
            <w:rFonts w:ascii="Cambria Math" w:hAnsi="Cambria Math" w:cs="Arial"/>
            <w:vertAlign w:val="subscript"/>
          </w:rPr>
          <m:t>+</m:t>
        </m:r>
        <m:sSub>
          <m:sSubPr>
            <m:ctrlPr>
              <w:rPr>
                <w:rFonts w:ascii="Cambria Math" w:hAnsi="Cambria Math" w:cs="Arial"/>
              </w:rPr>
            </m:ctrlPr>
          </m:sSubPr>
          <m:e>
            <m:r>
              <w:rPr>
                <w:rFonts w:ascii="Cambria Math" w:hAnsi="Cambria Math" w:cs="Arial"/>
              </w:rPr>
              <m:t>ΔkW</m:t>
            </m:r>
          </m:e>
          <m:sub>
            <m:r>
              <w:rPr>
                <w:rFonts w:ascii="Cambria Math" w:hAnsi="Cambria Math" w:cs="Arial"/>
              </w:rPr>
              <m:t>PSF</m:t>
            </m:r>
          </m:sub>
        </m:sSub>
      </m:oMath>
    </w:p>
    <w:p w14:paraId="6C0CBC20" w14:textId="77777777" w:rsidR="00FA5174" w:rsidRPr="00345AED" w:rsidRDefault="00FA5174" w:rsidP="00FA5174">
      <w:pPr>
        <w:pStyle w:val="Equation"/>
        <w:tabs>
          <w:tab w:val="left" w:pos="1440"/>
        </w:tabs>
        <w:rPr>
          <w:rFonts w:cs="Arial"/>
          <w:szCs w:val="20"/>
          <w:vertAlign w:val="subscript"/>
        </w:rPr>
      </w:pPr>
    </w:p>
    <w:p w14:paraId="3F9A1043" w14:textId="77777777" w:rsidR="00FA5174" w:rsidRDefault="00FA5174" w:rsidP="00FA5174">
      <w:pPr>
        <w:tabs>
          <w:tab w:val="left" w:pos="1440"/>
        </w:tabs>
        <w:rPr>
          <w:rFonts w:ascii="Cambria Math" w:hAnsi="Cambria Math" w:cs="Arial"/>
          <w:i/>
        </w:rPr>
      </w:pPr>
      <w:r>
        <w:rPr>
          <w:rFonts w:ascii="Cambria Math" w:hAnsi="Cambria Math" w:cs="Arial"/>
          <w:i/>
          <w:iCs/>
        </w:rPr>
        <w:t>ΔkW</w:t>
      </w:r>
      <w:r>
        <w:rPr>
          <w:rFonts w:ascii="Cambria Math" w:hAnsi="Cambria Math" w:cs="Arial"/>
          <w:i/>
          <w:iCs/>
          <w:vertAlign w:val="subscript"/>
        </w:rPr>
        <w:t>cool</w:t>
      </w:r>
      <w:r>
        <w:rPr>
          <w:rFonts w:ascii="Cambria Math" w:hAnsi="Cambria Math" w:cs="Arial"/>
          <w:i/>
          <w:iCs/>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OF</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EER</m:t>
                    </m:r>
                  </m:e>
                  <m:sub>
                    <m:r>
                      <w:rPr>
                        <w:rFonts w:ascii="Cambria Math" w:hAnsi="Cambria Math" w:cs="Arial"/>
                      </w:rPr>
                      <m:t>base</m:t>
                    </m:r>
                  </m:sub>
                </m:sSub>
                <m:r>
                  <w:rPr>
                    <w:rFonts w:ascii="Cambria Math" w:hAnsi="Cambria Math" w:cs="Arial"/>
                  </w:rPr>
                  <m:t xml:space="preserve"> </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EER</m:t>
                    </m:r>
                  </m:e>
                  <m:sub>
                    <m:r>
                      <w:rPr>
                        <w:rFonts w:ascii="Cambria Math" w:hAnsi="Cambria Math" w:cs="Arial"/>
                      </w:rPr>
                      <m:t>ee</m:t>
                    </m:r>
                  </m:sub>
                </m:sSub>
                <m:r>
                  <w:rPr>
                    <w:rFonts w:ascii="Cambria Math" w:hAnsi="Cambria Math" w:cs="Arial"/>
                  </w:rPr>
                  <m:t xml:space="preserve"> </m:t>
                </m:r>
              </m:den>
            </m:f>
          </m:e>
        </m:d>
        <m:r>
          <w:rPr>
            <w:rFonts w:ascii="Cambria Math" w:hAnsi="Cambria Math" w:cs="Arial"/>
          </w:rPr>
          <m:t>×CF</m:t>
        </m:r>
      </m:oMath>
    </w:p>
    <w:p w14:paraId="146E9EE7" w14:textId="77777777" w:rsidR="00FA5174" w:rsidRDefault="00FA5174" w:rsidP="00FA5174">
      <w:pPr>
        <w:tabs>
          <w:tab w:val="left" w:pos="1440"/>
        </w:tabs>
        <w:rPr>
          <w:rFonts w:ascii="Cambria Math" w:hAnsi="Cambria Math" w:cs="Arial"/>
          <w:i/>
        </w:rPr>
      </w:pPr>
    </w:p>
    <w:p w14:paraId="72D2BF1C"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w:t>
      </w:r>
      <w:r w:rsidRPr="00C17854">
        <w:rPr>
          <w:rFonts w:ascii="Cambria Math" w:hAnsi="Cambria Math" w:cs="Arial"/>
          <w:i/>
          <w:iCs/>
          <w:vertAlign w:val="subscript"/>
        </w:rPr>
        <w:t>PSF</w:t>
      </w:r>
      <w:r>
        <w:rPr>
          <w:rFonts w:ascii="Cambria Math" w:hAnsi="Cambria Math" w:cs="Arial"/>
          <w:i/>
          <w:iCs/>
          <w:vertAlign w:val="subscript"/>
        </w:rPr>
        <w:tab/>
      </w:r>
      <m:oMath>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EER</m:t>
                </m:r>
              </m:e>
              <m:sub>
                <m:r>
                  <w:rPr>
                    <w:rFonts w:ascii="Cambria Math" w:hAnsi="Cambria Math" w:cs="Arial"/>
                  </w:rPr>
                  <m:t>ee</m:t>
                </m:r>
              </m:sub>
            </m:sSub>
          </m:den>
        </m:f>
        <m:r>
          <w:rPr>
            <w:rFonts w:ascii="Cambria Math" w:hAnsi="Cambria Math" w:cs="Arial"/>
          </w:rPr>
          <m:t>×PSF×CF</m:t>
        </m:r>
      </m:oMath>
    </w:p>
    <w:p w14:paraId="19FA820C" w14:textId="77777777" w:rsidR="00FA5174" w:rsidRDefault="00FA5174" w:rsidP="00FA5174">
      <w:pPr>
        <w:tabs>
          <w:tab w:val="left" w:pos="1440"/>
        </w:tabs>
        <w:rPr>
          <w:rFonts w:ascii="Cambria Math" w:hAnsi="Cambria Math" w:cs="Arial"/>
          <w:i/>
        </w:rPr>
      </w:pPr>
    </w:p>
    <w:p w14:paraId="3A5BB6FD" w14:textId="77777777" w:rsidR="00FA5174" w:rsidRDefault="00FA5174" w:rsidP="00FA5174">
      <w:pPr>
        <w:tabs>
          <w:tab w:val="left" w:pos="1440"/>
        </w:tabs>
        <w:rPr>
          <w:rFonts w:ascii="Cambria Math" w:hAnsi="Cambria Math" w:cs="Arial"/>
        </w:rPr>
      </w:pPr>
    </w:p>
    <w:p w14:paraId="6B87DD53" w14:textId="77777777" w:rsidR="00FA5174" w:rsidRDefault="00FA5174" w:rsidP="00FA5174">
      <w:pPr>
        <w:tabs>
          <w:tab w:val="left" w:pos="2880"/>
        </w:tabs>
        <w:rPr>
          <w:rFonts w:cs="Arial"/>
        </w:rPr>
      </w:pPr>
    </w:p>
    <w:p w14:paraId="5642BC0D" w14:textId="77777777" w:rsidR="00FA5174" w:rsidRPr="00095F9F" w:rsidRDefault="00FA5174" w:rsidP="00FA5174">
      <w:pPr>
        <w:pStyle w:val="3ptheading"/>
      </w:pPr>
      <w:r w:rsidRPr="00095F9F">
        <w:rPr>
          <w:rFonts w:cs="Arial"/>
        </w:rPr>
        <w:t>Baseline:</w:t>
      </w:r>
      <w:r>
        <w:rPr>
          <w:rFonts w:cs="Arial"/>
        </w:rPr>
        <w:t xml:space="preserve"> </w:t>
      </w:r>
      <w:r w:rsidRPr="00095F9F">
        <w:rPr>
          <w:rFonts w:cs="Arial"/>
        </w:rPr>
        <w:t>Room</w:t>
      </w:r>
      <w:r>
        <w:rPr>
          <w:rFonts w:cs="Arial"/>
        </w:rPr>
        <w:t xml:space="preserve"> </w:t>
      </w:r>
      <w:r w:rsidRPr="00095F9F">
        <w:rPr>
          <w:rFonts w:cs="Arial"/>
        </w:rPr>
        <w:t>Air</w:t>
      </w:r>
      <w:r>
        <w:rPr>
          <w:rFonts w:cs="Arial"/>
        </w:rPr>
        <w:t xml:space="preserve"> </w:t>
      </w:r>
      <w:r w:rsidRPr="00095F9F">
        <w:rPr>
          <w:rFonts w:cs="Arial"/>
        </w:rPr>
        <w:t>Condition</w:t>
      </w:r>
      <w:r>
        <w:rPr>
          <w:rFonts w:cs="Arial"/>
        </w:rPr>
        <w:t>er(s)</w:t>
      </w:r>
    </w:p>
    <w:p w14:paraId="59352526" w14:textId="77777777" w:rsidR="00FA5174" w:rsidRDefault="00FA5174" w:rsidP="00FA5174">
      <w:r w:rsidRPr="00095F9F">
        <w:t>EDCs</w:t>
      </w:r>
      <w:r>
        <w:t xml:space="preserve"> </w:t>
      </w:r>
      <w:r w:rsidRPr="00095F9F">
        <w:t>may</w:t>
      </w:r>
      <w:r>
        <w:t xml:space="preserve"> </w:t>
      </w:r>
      <w:r w:rsidRPr="00095F9F">
        <w:t>collect</w:t>
      </w:r>
      <w:r>
        <w:t xml:space="preserve"> </w:t>
      </w:r>
      <w:r w:rsidRPr="00095F9F">
        <w:t>information</w:t>
      </w:r>
      <w:r>
        <w:t xml:space="preserve"> </w:t>
      </w:r>
      <w:r w:rsidRPr="00095F9F">
        <w:t>about</w:t>
      </w:r>
      <w:r>
        <w:t xml:space="preserve"> </w:t>
      </w:r>
      <w:r w:rsidRPr="00095F9F">
        <w:t>the</w:t>
      </w:r>
      <w:r>
        <w:t xml:space="preserve"> total </w:t>
      </w:r>
      <w:r w:rsidRPr="00095F9F">
        <w:t>capacity</w:t>
      </w:r>
      <w:r>
        <w:t xml:space="preserve"> </w:t>
      </w:r>
      <w:r w:rsidRPr="00095F9F">
        <w:t>of</w:t>
      </w:r>
      <w:r>
        <w:t xml:space="preserve"> </w:t>
      </w:r>
      <w:r w:rsidRPr="00095F9F">
        <w:t>the</w:t>
      </w:r>
      <w:r>
        <w:t xml:space="preserve"> (kBTU/hr) </w:t>
      </w:r>
      <w:r w:rsidRPr="00095F9F">
        <w:t>of</w:t>
      </w:r>
      <w:r>
        <w:t xml:space="preserve"> </w:t>
      </w:r>
      <w:r w:rsidRPr="00095F9F">
        <w:t>existing</w:t>
      </w:r>
      <w:r>
        <w:t xml:space="preserve"> </w:t>
      </w:r>
      <w:r w:rsidRPr="00095F9F">
        <w:t>RACs</w:t>
      </w:r>
      <w:r>
        <w:t xml:space="preserve"> (</w:t>
      </w:r>
      <w:r w:rsidRPr="00B82BF8">
        <w:rPr>
          <w:rFonts w:ascii="Cambria Math" w:hAnsi="Cambria Math"/>
          <w:i/>
        </w:rPr>
        <w:t>CAPY</w:t>
      </w:r>
      <w:r w:rsidRPr="00B82BF8">
        <w:rPr>
          <w:rFonts w:ascii="Cambria Math" w:hAnsi="Cambria Math"/>
          <w:i/>
          <w:vertAlign w:val="subscript"/>
        </w:rPr>
        <w:t>RAC</w:t>
      </w:r>
      <w:r>
        <w:t xml:space="preserve">) </w:t>
      </w:r>
      <w:r w:rsidRPr="00095F9F">
        <w:t>in</w:t>
      </w:r>
      <w:r>
        <w:t xml:space="preserve"> </w:t>
      </w:r>
      <w:r w:rsidRPr="00095F9F">
        <w:t>use</w:t>
      </w:r>
      <w:r>
        <w:t xml:space="preserve"> </w:t>
      </w:r>
      <w:r w:rsidRPr="00095F9F">
        <w:t>in</w:t>
      </w:r>
      <w:r>
        <w:t xml:space="preserve"> </w:t>
      </w:r>
      <w:r w:rsidRPr="00095F9F">
        <w:t>the</w:t>
      </w:r>
      <w:r>
        <w:t xml:space="preserve"> </w:t>
      </w:r>
      <w:r w:rsidRPr="00095F9F">
        <w:t>home</w:t>
      </w:r>
      <w:r>
        <w:t xml:space="preserve"> </w:t>
      </w:r>
      <w:r w:rsidRPr="00095F9F">
        <w:t>to</w:t>
      </w:r>
      <w:r>
        <w:t xml:space="preserve"> </w:t>
      </w:r>
      <w:r w:rsidRPr="00095F9F">
        <w:t>determine</w:t>
      </w:r>
      <w:r>
        <w:t xml:space="preserve"> </w:t>
      </w:r>
      <w:r w:rsidRPr="00095F9F">
        <w:t>the</w:t>
      </w:r>
      <w:r>
        <w:t xml:space="preserve"> </w:t>
      </w:r>
      <w:r w:rsidRPr="00095F9F">
        <w:t>replaced</w:t>
      </w:r>
      <w:r>
        <w:t xml:space="preserve"> </w:t>
      </w:r>
      <w:r w:rsidRPr="00095F9F">
        <w:t>capacity.</w:t>
      </w:r>
      <w:r>
        <w:t xml:space="preserve"> An oversizing factor is calculated from the ratio of baseline to qualifying capacity:</w:t>
      </w:r>
    </w:p>
    <w:p w14:paraId="66DF0841" w14:textId="77777777" w:rsidR="00FA5174" w:rsidRPr="00AA6926" w:rsidRDefault="00FA5174" w:rsidP="00FA5174"/>
    <w:p w14:paraId="154CA392" w14:textId="77777777" w:rsidR="00FA5174" w:rsidRPr="00095F9F" w:rsidRDefault="00FA5174" w:rsidP="00FA5174">
      <w:pPr>
        <w:tabs>
          <w:tab w:val="left" w:pos="1440"/>
          <w:tab w:val="left" w:pos="2880"/>
        </w:tabs>
      </w:pPr>
      <w:r w:rsidRPr="00095F9F">
        <w:rPr>
          <w:rFonts w:ascii="Cambria Math" w:hAnsi="Cambria Math"/>
          <w:i/>
        </w:rPr>
        <w:t>OF</w:t>
      </w:r>
      <w:r w:rsidRPr="00095F9F">
        <w:rPr>
          <w:rFonts w:ascii="Cambria Math" w:hAnsi="Cambria Math"/>
          <w:i/>
          <w:vertAlign w:val="subscript"/>
        </w:rPr>
        <w:t>cool</w:t>
      </w:r>
      <w:r w:rsidRPr="00095F9F">
        <w:rPr>
          <w:rFonts w:ascii="Cambria Math" w:hAnsi="Cambria Math"/>
          <w:i/>
          <w:vertAlign w:val="subscript"/>
        </w:rPr>
        <w:tab/>
      </w:r>
      <m:oMath>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CAPY</m:t>
                    </m:r>
                  </m:e>
                  <m:sub>
                    <m:r>
                      <w:rPr>
                        <w:rFonts w:ascii="Cambria Math" w:hAnsi="Cambria Math"/>
                      </w:rPr>
                      <m:t>RAC</m:t>
                    </m:r>
                  </m:sub>
                </m:sSub>
              </m:e>
            </m:nary>
          </m:num>
          <m:den>
            <m:sSub>
              <m:sSubPr>
                <m:ctrlPr>
                  <w:rPr>
                    <w:rFonts w:ascii="Cambria Math" w:hAnsi="Cambria Math"/>
                    <w:i/>
                  </w:rPr>
                </m:ctrlPr>
              </m:sSubPr>
              <m:e>
                <m:r>
                  <w:rPr>
                    <w:rFonts w:ascii="Cambria Math" w:hAnsi="Cambria Math"/>
                  </w:rPr>
                  <m:t>CAPY</m:t>
                </m:r>
              </m:e>
              <m:sub>
                <m:r>
                  <w:rPr>
                    <w:rFonts w:ascii="Cambria Math" w:hAnsi="Cambria Math"/>
                  </w:rPr>
                  <m:t>cool</m:t>
                </m:r>
              </m:sub>
            </m:sSub>
          </m:den>
        </m:f>
      </m:oMath>
    </w:p>
    <w:p w14:paraId="382BD87A" w14:textId="77777777" w:rsidR="00FA5174" w:rsidRDefault="00FA5174" w:rsidP="00FA5174">
      <w:pPr>
        <w:rPr>
          <w:rFonts w:eastAsia="Calibri" w:cs="Arial"/>
        </w:rPr>
      </w:pPr>
    </w:p>
    <w:p w14:paraId="051CA241" w14:textId="77777777" w:rsidR="00FA5174" w:rsidRDefault="00FA5174" w:rsidP="00FA5174">
      <w:pPr>
        <w:pStyle w:val="3ptheading"/>
        <w:rPr>
          <w:rFonts w:cs="Arial"/>
        </w:rPr>
      </w:pPr>
      <w:r w:rsidRPr="00095F9F">
        <w:rPr>
          <w:rFonts w:cs="Arial"/>
        </w:rPr>
        <w:t>Baseline:</w:t>
      </w:r>
      <w:r>
        <w:rPr>
          <w:rFonts w:cs="Arial"/>
        </w:rPr>
        <w:t xml:space="preserve"> Spaceheater(s), Electric Baseboards</w:t>
      </w:r>
    </w:p>
    <w:p w14:paraId="36895A9A" w14:textId="77777777" w:rsidR="00FA5174" w:rsidRDefault="00FA5174" w:rsidP="00FA5174">
      <w:r w:rsidRPr="00612E43">
        <w:t>E</w:t>
      </w:r>
      <w:r>
        <w:t xml:space="preserve">DCs may collect information about the capacity of the existing space heaters, electric furnaces, or electric baseboards. Capacity is determined using </w:t>
      </w:r>
      <w:r w:rsidRPr="004629BF">
        <w:t>the</w:t>
      </w:r>
      <w:r>
        <w:t xml:space="preserve"> </w:t>
      </w:r>
      <w:r w:rsidRPr="004629BF">
        <w:t>total</w:t>
      </w:r>
      <w:r>
        <w:t xml:space="preserve"> </w:t>
      </w:r>
      <w:r w:rsidRPr="004629BF">
        <w:t>wattage</w:t>
      </w:r>
      <w:r>
        <w:t xml:space="preserve"> </w:t>
      </w:r>
      <w:r w:rsidRPr="004629BF">
        <w:t>of</w:t>
      </w:r>
      <w:r>
        <w:t xml:space="preserve"> electric heat in use, where </w:t>
      </w:r>
      <w:r w:rsidRPr="00BE6B61">
        <w:rPr>
          <w:rFonts w:ascii="Cambria Math" w:hAnsi="Cambria Math"/>
          <w:i/>
          <w:iCs/>
        </w:rPr>
        <w:t>OF</w:t>
      </w:r>
      <w:r w:rsidRPr="00BE6B61">
        <w:rPr>
          <w:rFonts w:ascii="Cambria Math" w:hAnsi="Cambria Math"/>
          <w:i/>
          <w:iCs/>
          <w:vertAlign w:val="subscript"/>
        </w:rPr>
        <w:t>heat</w:t>
      </w:r>
      <w:r>
        <w:t xml:space="preserve"> is the ratio of the existing electric capacity to the capacity of the new equipment:</w:t>
      </w:r>
    </w:p>
    <w:p w14:paraId="4E658842" w14:textId="4DBAA6EE" w:rsidR="00FA5174" w:rsidRPr="00EB76DC" w:rsidRDefault="00FA5174" w:rsidP="00FA5174">
      <w:pPr>
        <w:tabs>
          <w:tab w:val="left" w:pos="1440"/>
        </w:tabs>
        <w:spacing w:before="120"/>
      </w:pPr>
      <w:r w:rsidRPr="003744E2">
        <w:rPr>
          <w:rFonts w:ascii="Cambria Math" w:hAnsi="Cambria Math"/>
          <w:i/>
        </w:rPr>
        <w:t>OF</w:t>
      </w:r>
      <w:r w:rsidRPr="003744E2">
        <w:rPr>
          <w:rFonts w:ascii="Cambria Math" w:hAnsi="Cambria Math"/>
          <w:i/>
          <w:vertAlign w:val="subscript"/>
        </w:rPr>
        <w:t>heat</w:t>
      </w:r>
      <w:r w:rsidRPr="003744E2">
        <w:rPr>
          <w:rFonts w:ascii="Cambria Math" w:hAnsi="Cambria Math"/>
          <w:i/>
        </w:rPr>
        <w:tab/>
      </w:r>
      <m:oMath>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kW</m:t>
                    </m:r>
                  </m:e>
                  <m:sub>
                    <m:r>
                      <w:rPr>
                        <w:rFonts w:ascii="Cambria Math" w:hAnsi="Cambria Math"/>
                      </w:rPr>
                      <m:t>Spaceheat</m:t>
                    </m:r>
                  </m:sub>
                </m:sSub>
              </m:e>
            </m:nary>
            <m:r>
              <w:rPr>
                <w:rFonts w:ascii="Cambria Math" w:hAnsi="Cambria Math"/>
              </w:rPr>
              <m:t xml:space="preserve"> ×</m:t>
            </m:r>
            <m:r>
              <m:rPr>
                <m:nor/>
              </m:rPr>
              <w:rPr>
                <w:rFonts w:ascii="Cambria Math" w:hAnsi="Cambria Math" w:cs="Arial"/>
              </w:rPr>
              <m:t>3.412</m:t>
            </m:r>
            <m:f>
              <m:fPr>
                <m:ctrlPr>
                  <w:rPr>
                    <w:rFonts w:ascii="Cambria Math" w:hAnsi="Cambria Math" w:cs="Arial"/>
                  </w:rPr>
                </m:ctrlPr>
              </m:fPr>
              <m:num>
                <m:r>
                  <m:rPr>
                    <m:nor/>
                  </m:rPr>
                  <w:rPr>
                    <w:rFonts w:ascii="Cambria Math" w:hAnsi="Cambria Math" w:cs="Arial"/>
                    <w:iCs/>
                  </w:rPr>
                  <m:t>BTU</m:t>
                </m:r>
              </m:num>
              <m:den>
                <m:r>
                  <m:rPr>
                    <m:nor/>
                  </m:rPr>
                  <w:rPr>
                    <w:rFonts w:ascii="Cambria Math" w:hAnsi="Cambria Math" w:cs="Arial"/>
                    <w:iCs/>
                  </w:rPr>
                  <m:t>W∙h</m:t>
                </m:r>
              </m:den>
            </m:f>
          </m:num>
          <m:den>
            <m:sSub>
              <m:sSubPr>
                <m:ctrlPr>
                  <w:rPr>
                    <w:rFonts w:ascii="Cambria Math" w:hAnsi="Cambria Math"/>
                    <w:i/>
                  </w:rPr>
                </m:ctrlPr>
              </m:sSubPr>
              <m:e>
                <m:r>
                  <w:rPr>
                    <w:rFonts w:ascii="Cambria Math" w:hAnsi="Cambria Math"/>
                  </w:rPr>
                  <m:t>CAPY</m:t>
                </m:r>
              </m:e>
              <m:sub>
                <m:r>
                  <w:rPr>
                    <w:rFonts w:ascii="Cambria Math" w:hAnsi="Cambria Math"/>
                  </w:rPr>
                  <m:t>Heat</m:t>
                </m:r>
              </m:sub>
            </m:sSub>
          </m:den>
        </m:f>
      </m:oMath>
    </w:p>
    <w:p w14:paraId="28291C4D" w14:textId="77777777" w:rsidR="00FA5174" w:rsidRPr="004016AD" w:rsidRDefault="00FA5174" w:rsidP="00FA5174">
      <w:pPr>
        <w:pStyle w:val="3ptheading"/>
        <w:rPr>
          <w:rFonts w:cs="Arial"/>
          <w:b w:val="0"/>
        </w:rPr>
      </w:pPr>
    </w:p>
    <w:p w14:paraId="4C2F8506" w14:textId="77777777" w:rsidR="00FA5174" w:rsidRDefault="00FA5174" w:rsidP="00FA5174">
      <w:pPr>
        <w:pStyle w:val="3ptheading"/>
      </w:pPr>
      <w:r>
        <w:rPr>
          <w:rFonts w:cs="Arial"/>
        </w:rPr>
        <w:t>Qualifying: Gr</w:t>
      </w:r>
      <w:r>
        <w:t>ound Source Heat Pump</w:t>
      </w:r>
    </w:p>
    <w:p w14:paraId="560F02DB" w14:textId="77777777" w:rsidR="00FA5174" w:rsidRDefault="00FA5174" w:rsidP="00FA5174">
      <w:r>
        <w:t>GSHP efficiencies are typically calculated differently than air-source units, baseline and qualifying unit efficiencies should be converted as follows</w:t>
      </w:r>
      <w:r w:rsidRPr="008940A0">
        <w:rPr>
          <w:i/>
        </w:rPr>
        <w:t>:</w:t>
      </w:r>
    </w:p>
    <w:p w14:paraId="18ED76EF" w14:textId="77777777" w:rsidR="00FA5174" w:rsidRPr="00751861" w:rsidRDefault="00FA5174" w:rsidP="00FA5174">
      <w:pPr>
        <w:tabs>
          <w:tab w:val="left" w:pos="1440"/>
        </w:tabs>
        <w:spacing w:before="120"/>
        <w:rPr>
          <w:rFonts w:ascii="Cambria Math" w:hAnsi="Cambria Math"/>
          <w:i/>
        </w:rPr>
      </w:pPr>
      <w:r w:rsidRPr="00751861">
        <w:rPr>
          <w:rFonts w:ascii="Cambria Math" w:hAnsi="Cambria Math"/>
          <w:i/>
        </w:rPr>
        <w:t>SEER</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w:t>
      </w:r>
      <w:r w:rsidRPr="00751861">
        <w:rPr>
          <w:rFonts w:ascii="Cambria Math" w:hAnsi="Cambria Math"/>
          <w:i/>
        </w:rPr>
        <w:t xml:space="preserve"> GSHPDF </w:t>
      </w:r>
      <w:r w:rsidRPr="002759A0">
        <w:rPr>
          <w:rFonts w:ascii="Cambria Math" w:hAnsi="Cambria Math"/>
        </w:rPr>
        <w:t>×</w:t>
      </w:r>
      <w:r w:rsidRPr="00751861">
        <w:rPr>
          <w:rFonts w:ascii="Cambria Math" w:hAnsi="Cambria Math"/>
          <w:i/>
        </w:rPr>
        <w:t xml:space="preserve"> GSER</w:t>
      </w:r>
    </w:p>
    <w:p w14:paraId="68F86D76" w14:textId="77777777" w:rsidR="00FA5174" w:rsidRPr="00751861" w:rsidRDefault="00FA5174" w:rsidP="00FA5174">
      <w:pPr>
        <w:tabs>
          <w:tab w:val="left" w:pos="1440"/>
        </w:tabs>
        <w:spacing w:before="120"/>
        <w:rPr>
          <w:rFonts w:ascii="Cambria Math" w:hAnsi="Cambria Math"/>
          <w:i/>
        </w:rPr>
      </w:pPr>
      <w:r w:rsidRPr="00EC07D8">
        <w:rPr>
          <w:rFonts w:ascii="Cambria Math" w:hAnsi="Cambria Math"/>
          <w:i/>
        </w:rPr>
        <w:t>EER</w:t>
      </w:r>
      <w:r w:rsidRPr="00EC07D8">
        <w:rPr>
          <w:rFonts w:ascii="Cambria Math" w:hAnsi="Cambria Math"/>
          <w:i/>
          <w:vertAlign w:val="subscript"/>
        </w:rPr>
        <w:tab/>
      </w:r>
      <w:r w:rsidRPr="00EC07D8">
        <w:rPr>
          <w:rFonts w:ascii="Cambria Math" w:hAnsi="Cambria Math"/>
          <w:b/>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 xml:space="preserve">× </w:t>
      </w:r>
      <w:r w:rsidRPr="00751861">
        <w:rPr>
          <w:rFonts w:ascii="Cambria Math" w:hAnsi="Cambria Math"/>
          <w:i/>
        </w:rPr>
        <w:t>GS</w:t>
      </w:r>
      <w:r>
        <w:rPr>
          <w:rFonts w:ascii="Cambria Math" w:hAnsi="Cambria Math"/>
          <w:i/>
        </w:rPr>
        <w:t>PK</w:t>
      </w:r>
    </w:p>
    <w:p w14:paraId="1D8C4261" w14:textId="14D8AA58" w:rsidR="00FA5174" w:rsidRPr="00313E5B" w:rsidRDefault="00FA5174" w:rsidP="00FA5174">
      <w:pPr>
        <w:tabs>
          <w:tab w:val="left" w:pos="1440"/>
        </w:tabs>
        <w:spacing w:before="60"/>
        <w:rPr>
          <w:rFonts w:ascii="Cambria Math" w:hAnsi="Cambria Math"/>
          <w:b/>
          <w:i/>
        </w:rPr>
      </w:pPr>
      <w:r w:rsidRPr="00E3314D">
        <w:rPr>
          <w:rFonts w:ascii="Cambria Math" w:hAnsi="Cambria Math"/>
          <w:i/>
        </w:rPr>
        <w:t>HSPF</w:t>
      </w:r>
      <w:r w:rsidRPr="00313E5B">
        <w:rPr>
          <w:rFonts w:ascii="Cambria Math" w:hAnsi="Cambria Math"/>
          <w:b/>
          <w:i/>
          <w:vertAlign w:val="subscript"/>
        </w:rPr>
        <w:tab/>
      </w:r>
      <w:r w:rsidRPr="001057A5">
        <w:rPr>
          <w:rFonts w:ascii="Cambria Math" w:hAnsi="Cambria Math"/>
          <w:b/>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28DB360B" w14:textId="77777777" w:rsidR="00FA5174" w:rsidRPr="00077769" w:rsidRDefault="00FA5174" w:rsidP="00FA5174">
      <w:pPr>
        <w:rPr>
          <w:rFonts w:cs="Arial"/>
        </w:rPr>
      </w:pPr>
    </w:p>
    <w:p w14:paraId="7CB4FD50" w14:textId="77777777" w:rsidR="00FA5174" w:rsidRPr="00101C85" w:rsidRDefault="00FA5174" w:rsidP="00FA5174">
      <w:pPr>
        <w:rPr>
          <w:rFonts w:cs="Arial"/>
          <w:b/>
        </w:rPr>
      </w:pPr>
      <w:r>
        <w:rPr>
          <w:rFonts w:cs="Arial"/>
          <w:b/>
        </w:rPr>
        <w:t>Qualifying: Package Terminal Heat Pumps, Package Terminal Air Conditioners</w:t>
      </w:r>
    </w:p>
    <w:p w14:paraId="4666E48B" w14:textId="77777777" w:rsidR="00FA5174" w:rsidRPr="00313E5B" w:rsidRDefault="00FA5174" w:rsidP="00FA5174">
      <w:pPr>
        <w:pStyle w:val="3ptheading"/>
        <w:tabs>
          <w:tab w:val="left" w:pos="1440"/>
        </w:tabs>
        <w:spacing w:before="120"/>
        <w:rPr>
          <w:rFonts w:ascii="Cambria Math" w:hAnsi="Cambria Math"/>
          <w:b w:val="0"/>
          <w:i/>
        </w:rPr>
      </w:pPr>
      <w:r w:rsidRPr="00313E5B">
        <w:rPr>
          <w:rFonts w:ascii="Cambria Math" w:hAnsi="Cambria Math"/>
          <w:b w:val="0"/>
          <w:i/>
        </w:rPr>
        <w:t>SEER</w:t>
      </w:r>
      <w:r w:rsidRPr="00313E5B">
        <w:rPr>
          <w:rFonts w:ascii="Cambria Math" w:hAnsi="Cambria Math"/>
          <w:b w:val="0"/>
          <w:i/>
          <w:vertAlign w:val="subscript"/>
        </w:rPr>
        <w:tab/>
      </w:r>
      <w:r w:rsidRPr="0065147B">
        <w:rPr>
          <w:rFonts w:ascii="Cambria Math" w:hAnsi="Cambria Math"/>
          <w:b w:val="0"/>
          <w:i/>
        </w:rPr>
        <w:t>= EER</w:t>
      </w:r>
    </w:p>
    <w:p w14:paraId="745A7359" w14:textId="21ED290F" w:rsidR="00FA5174" w:rsidRPr="002759A0" w:rsidRDefault="00FA5174" w:rsidP="00FA5174">
      <w:pPr>
        <w:pStyle w:val="3ptheading"/>
        <w:tabs>
          <w:tab w:val="left" w:pos="1440"/>
        </w:tabs>
        <w:rPr>
          <w:b w:val="0"/>
        </w:rPr>
      </w:pPr>
      <w:r w:rsidRPr="00313E5B">
        <w:rPr>
          <w:rFonts w:ascii="Cambria Math" w:hAnsi="Cambria Math"/>
          <w:b w:val="0"/>
          <w:i/>
        </w:rPr>
        <w:t>HSPF</w:t>
      </w:r>
      <w:r>
        <w:rPr>
          <w:rFonts w:ascii="Cambria Math" w:hAnsi="Cambria Math"/>
          <w:b w:val="0"/>
          <w:i/>
          <w:vertAlign w:val="subscript"/>
        </w:rPr>
        <w:tab/>
      </w:r>
      <w:r w:rsidRPr="002759A0">
        <w:rPr>
          <w:rFonts w:ascii="Cambria Math" w:hAnsi="Cambria Math"/>
          <w:b w:val="0"/>
          <w:i/>
          <w:vertAlign w:val="subscript"/>
        </w:rPr>
        <w:t>=</w:t>
      </w:r>
      <w:r w:rsidRPr="002759A0">
        <w:rPr>
          <w:rFonts w:ascii="Cambria Math" w:hAnsi="Cambria Math"/>
          <w:b w:val="0"/>
          <w:i/>
        </w:rPr>
        <w:t xml:space="preserve"> COP </w:t>
      </w:r>
      <w:r w:rsidRPr="002759A0">
        <w:rPr>
          <w:rFonts w:ascii="Cambria Math" w:hAnsi="Cambria Math"/>
          <w:b w:val="0"/>
        </w:rPr>
        <w:t>× 3.412</w:t>
      </w:r>
      <m:oMath>
        <m:f>
          <m:fPr>
            <m:ctrlPr>
              <w:rPr>
                <w:rFonts w:ascii="Cambria Math" w:hAnsi="Cambria Math" w:cs="Arial"/>
                <w:b w:val="0"/>
              </w:rPr>
            </m:ctrlPr>
          </m:fPr>
          <m:num>
            <m:r>
              <m:rPr>
                <m:nor/>
              </m:rPr>
              <w:rPr>
                <w:rFonts w:ascii="Cambria Math" w:hAnsi="Cambria Math" w:cs="Arial"/>
                <w:b w:val="0"/>
                <w:iCs/>
              </w:rPr>
              <m:t>BTU</m:t>
            </m:r>
            <m:ctrlPr>
              <w:rPr>
                <w:rFonts w:ascii="Cambria Math" w:hAnsi="Cambria Math" w:cs="Arial"/>
                <w:b w:val="0"/>
                <w:iCs/>
              </w:rPr>
            </m:ctrlPr>
          </m:num>
          <m:den>
            <m:r>
              <m:rPr>
                <m:nor/>
              </m:rPr>
              <w:rPr>
                <w:rFonts w:ascii="Cambria Math" w:hAnsi="Cambria Math" w:cs="Arial"/>
                <w:b w:val="0"/>
                <w:iCs/>
              </w:rPr>
              <m:t>W∙h</m:t>
            </m:r>
          </m:den>
        </m:f>
      </m:oMath>
    </w:p>
    <w:p w14:paraId="4D0808C7" w14:textId="77777777" w:rsidR="00FA5174" w:rsidRDefault="00FA5174" w:rsidP="00FA5174">
      <w:pPr>
        <w:rPr>
          <w:rFonts w:cs="Arial"/>
        </w:rPr>
      </w:pPr>
    </w:p>
    <w:p w14:paraId="4845A66A" w14:textId="77777777" w:rsidR="00FA5174" w:rsidRDefault="00FA5174" w:rsidP="00FA5174">
      <w:pPr>
        <w:pStyle w:val="SubStyle"/>
      </w:pPr>
      <w:r>
        <w:t>Definition of Terms</w:t>
      </w:r>
    </w:p>
    <w:p w14:paraId="330E0E78" w14:textId="169D1CC8" w:rsidR="00FA5174" w:rsidRDefault="00FA5174" w:rsidP="00FA5174">
      <w:pPr>
        <w:pStyle w:val="Caption"/>
      </w:pPr>
      <w:bookmarkStart w:id="198" w:name="_Toc47598252"/>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7</w:t>
      </w:r>
      <w:r w:rsidR="00AB24C7">
        <w:rPr>
          <w:noProof/>
        </w:rPr>
        <w:fldChar w:fldCharType="end"/>
      </w:r>
      <w:r>
        <w:t xml:space="preserve">: </w:t>
      </w:r>
      <w:r>
        <w:rPr>
          <w:rFonts w:cs="Arial"/>
        </w:rPr>
        <w:t>Terms, Values, and References for</w:t>
      </w:r>
      <w:r>
        <w:t xml:space="preserve"> High Efficiency Equipment: ASHP, CAC, GSHP, PTAC, PTHP</w:t>
      </w:r>
      <w:bookmarkEnd w:id="198"/>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FA5174" w14:paraId="206E2520" w14:textId="77777777" w:rsidTr="00BD2C4C">
        <w:trPr>
          <w:trHeight w:val="242"/>
          <w:tblHeader/>
        </w:trPr>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4DE2E4" w14:textId="77777777" w:rsidR="00FA5174" w:rsidRDefault="00FA5174" w:rsidP="00BD2C4C">
            <w:pPr>
              <w:rPr>
                <w:sz w:val="18"/>
                <w:szCs w:val="18"/>
              </w:rPr>
            </w:pPr>
            <w:r>
              <w:rPr>
                <w:b/>
                <w:bCs/>
                <w:sz w:val="18"/>
                <w:szCs w:val="18"/>
              </w:rPr>
              <w:t>Term</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00621BD" w14:textId="77777777" w:rsidR="00FA5174" w:rsidRDefault="00FA5174" w:rsidP="00BD2C4C">
            <w:pPr>
              <w:jc w:val="center"/>
              <w:rPr>
                <w:sz w:val="18"/>
                <w:szCs w:val="18"/>
              </w:rPr>
            </w:pPr>
            <w:r>
              <w:rPr>
                <w:b/>
                <w:bCs/>
                <w:sz w:val="18"/>
                <w:szCs w:val="18"/>
              </w:rPr>
              <w:t>Unit</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49327E" w14:textId="77777777" w:rsidR="00FA5174" w:rsidRDefault="00FA5174" w:rsidP="00BD2C4C">
            <w:pPr>
              <w:jc w:val="center"/>
              <w:rPr>
                <w:sz w:val="18"/>
                <w:szCs w:val="18"/>
              </w:rPr>
            </w:pPr>
            <w:r>
              <w:rPr>
                <w:b/>
                <w:bCs/>
                <w:sz w:val="18"/>
                <w:szCs w:val="18"/>
              </w:rPr>
              <w:t>Value</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122D5BB" w14:textId="77777777" w:rsidR="00FA5174" w:rsidRDefault="00FA5174" w:rsidP="00BD2C4C">
            <w:pPr>
              <w:jc w:val="center"/>
              <w:rPr>
                <w:sz w:val="18"/>
                <w:szCs w:val="18"/>
              </w:rPr>
            </w:pPr>
            <w:r>
              <w:rPr>
                <w:b/>
                <w:bCs/>
                <w:sz w:val="18"/>
                <w:szCs w:val="18"/>
              </w:rPr>
              <w:t>Sources</w:t>
            </w:r>
          </w:p>
        </w:tc>
      </w:tr>
      <w:tr w:rsidR="00FA5174" w14:paraId="5F73ACA0"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3C930D53"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cool</w:t>
            </w:r>
            <w:r>
              <w:rPr>
                <w:i/>
                <w:iCs/>
                <w:sz w:val="18"/>
                <w:szCs w:val="18"/>
                <w:vertAlign w:val="subscript"/>
              </w:rPr>
              <w:t xml:space="preserve"> </w:t>
            </w:r>
            <w:r w:rsidRPr="00E05512">
              <w:rPr>
                <w:sz w:val="18"/>
                <w:szCs w:val="18"/>
              </w:rPr>
              <w:t>,</w:t>
            </w:r>
            <w:r>
              <w:rPr>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capacity</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equipment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10"/>
            </w:r>
            <w:r>
              <w:rPr>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072F4AD"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052194A7"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74506B42" w14:textId="77777777" w:rsidR="00FA5174" w:rsidRPr="00E05512"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4C2FC3B4"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52F9ED27"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73B266F7"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heat</w:t>
            </w:r>
            <w:r>
              <w:rPr>
                <w:i/>
                <w:iCs/>
                <w:sz w:val="18"/>
                <w:szCs w:val="18"/>
                <w:vertAlign w:val="subscript"/>
              </w:rPr>
              <w:t xml:space="preserve"> </w:t>
            </w:r>
            <w:r w:rsidRPr="00E05512">
              <w:rPr>
                <w:sz w:val="18"/>
                <w:szCs w:val="18"/>
              </w:rPr>
              <w:t>,</w:t>
            </w:r>
            <w:r>
              <w:rPr>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capacity</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w:t>
            </w:r>
            <w:r>
              <w:rPr>
                <w:rFonts w:cs="Arial"/>
                <w:sz w:val="18"/>
                <w:szCs w:val="18"/>
              </w:rPr>
              <w:t xml:space="preserve"> </w:t>
            </w:r>
            <w:r w:rsidRPr="00E05512">
              <w:rPr>
                <w:rFonts w:cs="Arial"/>
                <w:sz w:val="18"/>
                <w:szCs w:val="18"/>
              </w:rPr>
              <w:t>pump</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11"/>
            </w:r>
          </w:p>
        </w:tc>
        <w:tc>
          <w:tcPr>
            <w:tcW w:w="1170" w:type="dxa"/>
            <w:tcBorders>
              <w:top w:val="single" w:sz="4" w:space="0" w:color="auto"/>
              <w:left w:val="single" w:sz="4" w:space="0" w:color="auto"/>
              <w:bottom w:val="single" w:sz="4" w:space="0" w:color="auto"/>
              <w:right w:val="single" w:sz="4" w:space="0" w:color="auto"/>
            </w:tcBorders>
            <w:vAlign w:val="center"/>
            <w:hideMark/>
          </w:tcPr>
          <w:p w14:paraId="1E2500B4"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0C98AD52"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583DD18B" w14:textId="77777777" w:rsidR="00FA5174" w:rsidRPr="00E05512"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569CA885"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39462ED4"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590BCE27"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RAC</w:t>
            </w:r>
            <w:r>
              <w:rPr>
                <w:i/>
                <w:iCs/>
                <w:sz w:val="18"/>
                <w:szCs w:val="18"/>
                <w:vertAlign w:val="subscript"/>
              </w:rPr>
              <w:t xml:space="preserve"> </w:t>
            </w:r>
            <w:r w:rsidRPr="00E05512">
              <w:rPr>
                <w:sz w:val="18"/>
                <w:szCs w:val="18"/>
              </w:rPr>
              <w:t>,</w:t>
            </w:r>
            <w:r>
              <w:rPr>
                <w:sz w:val="18"/>
                <w:szCs w:val="18"/>
              </w:rPr>
              <w:t xml:space="preserve"> </w:t>
            </w:r>
            <w:r w:rsidRPr="00E05512">
              <w:rPr>
                <w:sz w:val="18"/>
                <w:szCs w:val="18"/>
              </w:rPr>
              <w:t>The</w:t>
            </w:r>
            <w:r>
              <w:rPr>
                <w:sz w:val="18"/>
                <w:szCs w:val="18"/>
              </w:rPr>
              <w:t xml:space="preserve"> </w:t>
            </w:r>
            <w:r w:rsidRPr="00E05512">
              <w:rPr>
                <w:sz w:val="18"/>
                <w:szCs w:val="18"/>
              </w:rPr>
              <w:t>cooling</w:t>
            </w:r>
            <w:r>
              <w:rPr>
                <w:sz w:val="18"/>
                <w:szCs w:val="18"/>
              </w:rPr>
              <w:t xml:space="preserve"> </w:t>
            </w:r>
            <w:r w:rsidRPr="00E05512">
              <w:rPr>
                <w:sz w:val="18"/>
                <w:szCs w:val="18"/>
              </w:rPr>
              <w:t>capacity</w:t>
            </w:r>
            <w:r>
              <w:rPr>
                <w:sz w:val="18"/>
                <w:szCs w:val="18"/>
              </w:rPr>
              <w:t xml:space="preserve"> </w:t>
            </w:r>
            <w:r w:rsidRPr="00E05512">
              <w:rPr>
                <w:sz w:val="18"/>
                <w:szCs w:val="18"/>
              </w:rPr>
              <w:t>of</w:t>
            </w:r>
            <w:r>
              <w:rPr>
                <w:sz w:val="18"/>
                <w:szCs w:val="18"/>
              </w:rPr>
              <w:t xml:space="preserve"> </w:t>
            </w:r>
            <w:r w:rsidRPr="00E05512">
              <w:rPr>
                <w:sz w:val="18"/>
                <w:szCs w:val="18"/>
              </w:rPr>
              <w:t>the</w:t>
            </w:r>
            <w:r>
              <w:rPr>
                <w:sz w:val="18"/>
                <w:szCs w:val="18"/>
              </w:rPr>
              <w:t xml:space="preserve"> </w:t>
            </w:r>
            <w:r w:rsidRPr="00E05512">
              <w:rPr>
                <w:sz w:val="18"/>
                <w:szCs w:val="18"/>
              </w:rPr>
              <w:t>room</w:t>
            </w:r>
            <w:r>
              <w:rPr>
                <w:sz w:val="18"/>
                <w:szCs w:val="18"/>
              </w:rPr>
              <w:t xml:space="preserve"> </w:t>
            </w:r>
            <w:r w:rsidRPr="00E05512">
              <w:rPr>
                <w:sz w:val="18"/>
                <w:szCs w:val="18"/>
              </w:rPr>
              <w:t>AC</w:t>
            </w:r>
            <w:r>
              <w:rPr>
                <w:sz w:val="18"/>
                <w:szCs w:val="18"/>
              </w:rPr>
              <w:t xml:space="preserve"> </w:t>
            </w:r>
            <w:r w:rsidRPr="00E05512">
              <w:rPr>
                <w:sz w:val="18"/>
                <w:szCs w:val="18"/>
              </w:rPr>
              <w:t>for</w:t>
            </w:r>
            <w:r>
              <w:rPr>
                <w:sz w:val="18"/>
                <w:szCs w:val="18"/>
              </w:rPr>
              <w:t xml:space="preserve"> </w:t>
            </w:r>
            <w:r w:rsidRPr="00E05512">
              <w:rPr>
                <w:sz w:val="18"/>
                <w:szCs w:val="18"/>
              </w:rPr>
              <w:t>the</w:t>
            </w:r>
            <w:r>
              <w:rPr>
                <w:sz w:val="18"/>
                <w:szCs w:val="18"/>
              </w:rPr>
              <w:t xml:space="preserve"> </w:t>
            </w:r>
            <w:r w:rsidRPr="00E05512">
              <w:rPr>
                <w:sz w:val="18"/>
                <w:szCs w:val="18"/>
              </w:rPr>
              <w:t>RAC</w:t>
            </w:r>
            <w:r>
              <w:rPr>
                <w:sz w:val="18"/>
                <w:szCs w:val="18"/>
              </w:rPr>
              <w:t xml:space="preserve"> </w:t>
            </w:r>
            <w:r w:rsidRPr="00E05512">
              <w:rPr>
                <w:sz w:val="18"/>
                <w:szCs w:val="18"/>
              </w:rPr>
              <w:t>cooling</w:t>
            </w:r>
            <w:r>
              <w:rPr>
                <w:sz w:val="18"/>
                <w:szCs w:val="18"/>
              </w:rPr>
              <w:t xml:space="preserve"> </w:t>
            </w:r>
            <w:r w:rsidRPr="00E05512">
              <w:rPr>
                <w:sz w:val="18"/>
                <w:szCs w:val="18"/>
              </w:rPr>
              <w:t>baseline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4F097F8"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D02CADB" w14:textId="77777777"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2CEB28"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780F30B1"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547F57ED" w14:textId="77777777" w:rsidR="00FA5174" w:rsidRPr="004D2E92" w:rsidRDefault="00FA5174" w:rsidP="00BD2C4C">
            <w:pPr>
              <w:rPr>
                <w:sz w:val="18"/>
                <w:szCs w:val="18"/>
              </w:rPr>
            </w:pPr>
            <w:r w:rsidRPr="004D2E92">
              <w:rPr>
                <w:i/>
                <w:iCs/>
                <w:sz w:val="18"/>
                <w:szCs w:val="18"/>
              </w:rPr>
              <w:t>kW</w:t>
            </w:r>
            <w:r w:rsidRPr="004D2E92">
              <w:rPr>
                <w:i/>
                <w:iCs/>
                <w:sz w:val="18"/>
                <w:szCs w:val="18"/>
                <w:vertAlign w:val="subscript"/>
              </w:rPr>
              <w:t>spaceheat</w:t>
            </w:r>
            <w:r>
              <w:rPr>
                <w:i/>
                <w:iCs/>
                <w:sz w:val="18"/>
                <w:szCs w:val="18"/>
                <w:vertAlign w:val="subscript"/>
              </w:rPr>
              <w:t xml:space="preserve"> </w:t>
            </w:r>
            <w:r w:rsidRPr="004D2E92">
              <w:rPr>
                <w:sz w:val="18"/>
                <w:szCs w:val="18"/>
              </w:rPr>
              <w:t>,</w:t>
            </w:r>
            <w:r>
              <w:rPr>
                <w:sz w:val="18"/>
                <w:szCs w:val="18"/>
              </w:rPr>
              <w:t xml:space="preserve"> </w:t>
            </w:r>
            <w:r w:rsidRPr="004D2E92">
              <w:rPr>
                <w:sz w:val="18"/>
                <w:szCs w:val="18"/>
              </w:rPr>
              <w:t>The</w:t>
            </w:r>
            <w:r>
              <w:rPr>
                <w:sz w:val="18"/>
                <w:szCs w:val="18"/>
              </w:rPr>
              <w:t xml:space="preserve"> </w:t>
            </w:r>
            <w:r w:rsidRPr="004D2E92">
              <w:rPr>
                <w:sz w:val="18"/>
                <w:szCs w:val="18"/>
              </w:rPr>
              <w:t>heating</w:t>
            </w:r>
            <w:r>
              <w:rPr>
                <w:sz w:val="18"/>
                <w:szCs w:val="18"/>
              </w:rPr>
              <w:t xml:space="preserve"> </w:t>
            </w:r>
            <w:r w:rsidRPr="004D2E92">
              <w:rPr>
                <w:sz w:val="18"/>
                <w:szCs w:val="18"/>
              </w:rPr>
              <w:t>capacity</w:t>
            </w:r>
            <w:r>
              <w:rPr>
                <w:sz w:val="18"/>
                <w:szCs w:val="18"/>
              </w:rPr>
              <w:t xml:space="preserve"> </w:t>
            </w:r>
            <w:r w:rsidRPr="004D2E92">
              <w:rPr>
                <w:sz w:val="18"/>
                <w:szCs w:val="18"/>
              </w:rPr>
              <w:t>of</w:t>
            </w:r>
            <w:r>
              <w:rPr>
                <w:sz w:val="18"/>
                <w:szCs w:val="18"/>
              </w:rPr>
              <w:t xml:space="preserve"> </w:t>
            </w:r>
            <w:r w:rsidRPr="004D2E92">
              <w:rPr>
                <w:sz w:val="18"/>
                <w:szCs w:val="18"/>
              </w:rPr>
              <w:t>the</w:t>
            </w:r>
            <w:r>
              <w:rPr>
                <w:sz w:val="18"/>
                <w:szCs w:val="18"/>
              </w:rPr>
              <w:t xml:space="preserve"> </w:t>
            </w:r>
            <w:r w:rsidRPr="004D2E92">
              <w:rPr>
                <w:sz w:val="18"/>
                <w:szCs w:val="18"/>
              </w:rPr>
              <w:t>space</w:t>
            </w:r>
            <w:r>
              <w:rPr>
                <w:sz w:val="18"/>
                <w:szCs w:val="18"/>
              </w:rPr>
              <w:t xml:space="preserve"> </w:t>
            </w:r>
            <w:r w:rsidRPr="004D2E92">
              <w:rPr>
                <w:sz w:val="18"/>
                <w:szCs w:val="18"/>
              </w:rPr>
              <w:t>heaters</w:t>
            </w:r>
            <w:r>
              <w:rPr>
                <w:sz w:val="18"/>
                <w:szCs w:val="18"/>
              </w:rPr>
              <w:t xml:space="preserve"> </w:t>
            </w:r>
            <w:r w:rsidRPr="004D2E92">
              <w:rPr>
                <w:sz w:val="18"/>
                <w:szCs w:val="18"/>
              </w:rPr>
              <w:t>in</w:t>
            </w:r>
            <w:r>
              <w:rPr>
                <w:sz w:val="18"/>
                <w:szCs w:val="18"/>
              </w:rPr>
              <w:t xml:space="preserve"> kilo</w:t>
            </w:r>
            <w:r w:rsidRPr="004D2E92">
              <w:rPr>
                <w:sz w:val="18"/>
                <w:szCs w:val="18"/>
              </w:rPr>
              <w:t>watts.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45D01EE" w14:textId="77777777" w:rsidR="00FA5174" w:rsidRPr="00F24E08" w:rsidRDefault="00FA5174" w:rsidP="00BD2C4C">
            <w:pPr>
              <w:jc w:val="center"/>
              <w:rPr>
                <w:rFonts w:ascii="Cambria Math" w:hAnsi="Cambria Math"/>
                <w:sz w:val="18"/>
                <w:szCs w:val="18"/>
              </w:rPr>
            </w:pPr>
            <w:r w:rsidRPr="00F24E08">
              <w:rPr>
                <w:rFonts w:ascii="Cambria Math" w:hAnsi="Cambria Math"/>
                <w:i/>
                <w:iCs/>
                <w:sz w:val="18"/>
                <w:szCs w:val="18"/>
              </w:rPr>
              <w:t>kW</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F1FD156" w14:textId="77777777"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2AED431"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0C3637E7" w14:textId="77777777" w:rsidTr="00BD2C4C">
        <w:trPr>
          <w:trHeight w:val="650"/>
        </w:trPr>
        <w:tc>
          <w:tcPr>
            <w:tcW w:w="3690" w:type="dxa"/>
            <w:tcBorders>
              <w:top w:val="single" w:sz="4" w:space="0" w:color="auto"/>
              <w:left w:val="single" w:sz="4" w:space="0" w:color="auto"/>
              <w:right w:val="single" w:sz="4" w:space="0" w:color="auto"/>
            </w:tcBorders>
            <w:vAlign w:val="center"/>
          </w:tcPr>
          <w:p w14:paraId="79CBEEC8" w14:textId="77777777" w:rsidR="00FA5174" w:rsidRPr="00DC2297" w:rsidRDefault="00FA5174" w:rsidP="00BD2C4C">
            <w:pPr>
              <w:rPr>
                <w:i/>
                <w:iCs/>
                <w:sz w:val="18"/>
                <w:szCs w:val="18"/>
              </w:rPr>
            </w:pPr>
            <w:r w:rsidRPr="00DC2297">
              <w:rPr>
                <w:i/>
                <w:iCs/>
                <w:sz w:val="18"/>
                <w:szCs w:val="18"/>
              </w:rPr>
              <w:t>SEER</w:t>
            </w:r>
            <w:r w:rsidRPr="00DC2297">
              <w:rPr>
                <w:i/>
                <w:iCs/>
                <w:sz w:val="18"/>
                <w:szCs w:val="18"/>
                <w:vertAlign w:val="subscript"/>
              </w:rPr>
              <w:t>base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Baseline</w:t>
            </w:r>
            <w:r>
              <w:rPr>
                <w:rFonts w:cs="Arial"/>
                <w:sz w:val="18"/>
                <w:szCs w:val="18"/>
              </w:rPr>
              <w:t xml:space="preserve"> </w:t>
            </w:r>
            <w:r w:rsidRPr="00DC2297">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1F9471DC" w14:textId="3E0A02D9" w:rsidR="00FA5174" w:rsidRPr="00F24E08" w:rsidRDefault="006A0BF3" w:rsidP="00BD2C4C">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1CE0BA80" w14:textId="225D93EC"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r>
              <w:rPr>
                <w:szCs w:val="18"/>
              </w:rPr>
              <w:t xml:space="preserve"> </w:t>
            </w:r>
            <w:r w:rsidRPr="00E05512">
              <w:rPr>
                <w:szCs w:val="18"/>
              </w:rPr>
              <w:t>Default</w:t>
            </w:r>
            <w:r>
              <w:rPr>
                <w:szCs w:val="18"/>
              </w:rPr>
              <w:t xml:space="preserve"> </w:t>
            </w:r>
            <w:r w:rsidRPr="00E05512">
              <w:rPr>
                <w:szCs w:val="18"/>
              </w:rPr>
              <w:t>see</w:t>
            </w:r>
            <w:r>
              <w:rPr>
                <w:szCs w:val="18"/>
              </w:rPr>
              <w:t xml:space="preserve"> </w:t>
            </w:r>
            <w:r w:rsidRPr="00E05512">
              <w:rPr>
                <w:szCs w:val="18"/>
              </w:rPr>
              <w:fldChar w:fldCharType="begin"/>
            </w:r>
            <w:r w:rsidRPr="00E05512">
              <w:rPr>
                <w:szCs w:val="18"/>
              </w:rPr>
              <w:instrText xml:space="preserve"> REF _Ref531779526 \h </w:instrText>
            </w:r>
            <w:r>
              <w:rPr>
                <w:szCs w:val="18"/>
              </w:rPr>
              <w:instrText xml:space="preserve"> \* MERGEFORMAT </w:instrText>
            </w:r>
            <w:r w:rsidRPr="00E05512">
              <w:rPr>
                <w:szCs w:val="18"/>
              </w:rPr>
            </w:r>
            <w:r w:rsidRPr="00E05512">
              <w:rPr>
                <w:szCs w:val="18"/>
              </w:rPr>
              <w:fldChar w:fldCharType="separate"/>
            </w:r>
            <w:r w:rsidR="00146CD3" w:rsidRPr="00146CD3">
              <w:rPr>
                <w:szCs w:val="18"/>
              </w:rPr>
              <w:t xml:space="preserve">Table </w:t>
            </w:r>
            <w:r w:rsidR="00146CD3" w:rsidRPr="0082258A">
              <w:rPr>
                <w:szCs w:val="18"/>
              </w:rPr>
              <w:t>2</w:t>
            </w:r>
            <w:r w:rsidR="00146CD3" w:rsidRPr="0082258A">
              <w:rPr>
                <w:szCs w:val="18"/>
              </w:rPr>
              <w:noBreakHyphen/>
              <w:t>8</w:t>
            </w:r>
            <w:r w:rsidRPr="00E05512">
              <w:rPr>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745F6F1A" w14:textId="77777777" w:rsidR="00FA5174" w:rsidRPr="00DE17FE" w:rsidRDefault="00FA5174" w:rsidP="00BD2C4C">
            <w:pPr>
              <w:jc w:val="center"/>
              <w:rPr>
                <w:sz w:val="18"/>
                <w:szCs w:val="18"/>
              </w:rPr>
            </w:pPr>
            <w:r w:rsidRPr="00DE17FE">
              <w:rPr>
                <w:sz w:val="18"/>
                <w:szCs w:val="18"/>
              </w:rPr>
              <w:t>2;</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569E88FD"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170B4B59" w14:textId="77777777" w:rsidR="00FA5174" w:rsidRPr="00DC2297" w:rsidRDefault="00FA5174" w:rsidP="00BD2C4C">
            <w:pPr>
              <w:rPr>
                <w:i/>
                <w:iCs/>
                <w:sz w:val="18"/>
                <w:szCs w:val="18"/>
              </w:rPr>
            </w:pPr>
            <w:r w:rsidRPr="00DC2297">
              <w:rPr>
                <w:i/>
                <w:iCs/>
                <w:sz w:val="18"/>
                <w:szCs w:val="18"/>
              </w:rPr>
              <w:lastRenderedPageBreak/>
              <w:t>SEER</w:t>
            </w:r>
            <w:r w:rsidRPr="00DC2297">
              <w:rPr>
                <w:i/>
                <w:iCs/>
                <w:sz w:val="18"/>
                <w:szCs w:val="18"/>
                <w:vertAlign w:val="subscript"/>
              </w:rPr>
              <w:t>ee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qualifying</w:t>
            </w:r>
            <w:r>
              <w:rPr>
                <w:rFonts w:cs="Arial"/>
                <w:sz w:val="18"/>
                <w:szCs w:val="18"/>
              </w:rPr>
              <w:t xml:space="preserve"> </w:t>
            </w:r>
            <w:r w:rsidRPr="00DC2297">
              <w:rPr>
                <w:rFonts w:cs="Arial"/>
                <w:sz w:val="18"/>
                <w:szCs w:val="18"/>
              </w:rPr>
              <w:t>unit</w:t>
            </w:r>
            <w:r>
              <w:rPr>
                <w:rFonts w:cs="Arial"/>
                <w:sz w:val="18"/>
                <w:szCs w:val="18"/>
              </w:rPr>
              <w:t xml:space="preserve"> </w:t>
            </w:r>
            <w:r w:rsidRPr="00DC2297">
              <w:rPr>
                <w:rFonts w:cs="Arial"/>
                <w:sz w:val="18"/>
                <w:szCs w:val="18"/>
              </w:rPr>
              <w:t>being</w:t>
            </w:r>
            <w:r>
              <w:rPr>
                <w:rFonts w:cs="Arial"/>
                <w:sz w:val="18"/>
                <w:szCs w:val="18"/>
              </w:rPr>
              <w:t xml:space="preserve"> </w:t>
            </w:r>
            <w:r w:rsidRPr="00DC2297">
              <w:rPr>
                <w:rFonts w:cs="Arial"/>
                <w:sz w:val="18"/>
                <w:szCs w:val="18"/>
              </w:rPr>
              <w:t>installed</w:t>
            </w:r>
            <w:r w:rsidRPr="00DC2297">
              <w:rPr>
                <w:rStyle w:val="FootnoteReference"/>
                <w:sz w:val="18"/>
                <w:szCs w:val="18"/>
              </w:rPr>
              <w:footnoteReference w:id="12"/>
            </w:r>
          </w:p>
        </w:tc>
        <w:tc>
          <w:tcPr>
            <w:tcW w:w="1170" w:type="dxa"/>
            <w:tcBorders>
              <w:top w:val="single" w:sz="4" w:space="0" w:color="auto"/>
              <w:left w:val="single" w:sz="4" w:space="0" w:color="auto"/>
              <w:bottom w:val="single" w:sz="4" w:space="0" w:color="auto"/>
              <w:right w:val="single" w:sz="4" w:space="0" w:color="auto"/>
            </w:tcBorders>
            <w:vAlign w:val="center"/>
          </w:tcPr>
          <w:p w14:paraId="2756522D" w14:textId="77777777" w:rsidR="00FA5174" w:rsidRPr="00F24E08" w:rsidRDefault="006A0BF3" w:rsidP="00BD2C4C">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359B4EB5"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22273EBC"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3F106B69"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1AFA31D2" w14:textId="77777777" w:rsidR="00FA5174" w:rsidRPr="00E05512" w:rsidRDefault="00FA5174" w:rsidP="00BD2C4C">
            <w:pPr>
              <w:rPr>
                <w:sz w:val="18"/>
                <w:szCs w:val="18"/>
              </w:rPr>
            </w:pPr>
            <w:r w:rsidRPr="00E05512">
              <w:rPr>
                <w:i/>
                <w:iCs/>
                <w:sz w:val="18"/>
                <w:szCs w:val="18"/>
              </w:rPr>
              <w:t>EER</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Energy</w:t>
            </w:r>
            <w:r>
              <w:rPr>
                <w:rFonts w:cs="Arial"/>
                <w:sz w:val="18"/>
                <w:szCs w:val="18"/>
              </w:rPr>
              <w:t xml:space="preserve"> </w:t>
            </w:r>
            <w:r w:rsidRPr="00E05512">
              <w:rPr>
                <w:rFonts w:cs="Arial"/>
                <w:sz w:val="18"/>
                <w:szCs w:val="18"/>
              </w:rPr>
              <w:t>Efficiency</w:t>
            </w:r>
            <w:r>
              <w:rPr>
                <w:rFonts w:cs="Arial"/>
                <w:sz w:val="18"/>
                <w:szCs w:val="18"/>
              </w:rPr>
              <w:t xml:space="preserve"> </w:t>
            </w:r>
            <w:r w:rsidRPr="00E05512">
              <w:rPr>
                <w:rFonts w:cs="Arial"/>
                <w:sz w:val="18"/>
                <w:szCs w:val="18"/>
              </w:rPr>
              <w:t>Ratio</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B560BF3" w14:textId="77777777" w:rsidR="00FA5174" w:rsidRPr="00F24E08" w:rsidRDefault="006A0BF3" w:rsidP="00BD2C4C">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7F1527C4" w14:textId="7B00846C"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r>
              <w:rPr>
                <w:sz w:val="18"/>
                <w:szCs w:val="18"/>
              </w:rPr>
              <w:t xml:space="preserve"> </w:t>
            </w:r>
            <w:r w:rsidRPr="00E05512">
              <w:rPr>
                <w:sz w:val="18"/>
                <w:szCs w:val="18"/>
              </w:rPr>
              <w:t>Default</w:t>
            </w:r>
            <w:r>
              <w:rPr>
                <w:sz w:val="18"/>
                <w:szCs w:val="18"/>
              </w:rPr>
              <w:t xml:space="preserve"> </w:t>
            </w:r>
            <w:r w:rsidRPr="00E05512">
              <w:rPr>
                <w:sz w:val="18"/>
                <w:szCs w:val="18"/>
              </w:rPr>
              <w:t>see</w:t>
            </w:r>
            <w:r>
              <w:rPr>
                <w:sz w:val="18"/>
                <w:szCs w:val="18"/>
              </w:rPr>
              <w:t xml:space="preserve"> </w:t>
            </w:r>
            <w:r w:rsidRPr="00E05512">
              <w:rPr>
                <w:sz w:val="18"/>
                <w:szCs w:val="18"/>
              </w:rPr>
              <w:fldChar w:fldCharType="begin"/>
            </w:r>
            <w:r w:rsidRPr="00E05512">
              <w:rPr>
                <w:sz w:val="18"/>
                <w:szCs w:val="18"/>
              </w:rPr>
              <w:instrText xml:space="preserve"> REF _Ref531779526 \h </w:instrText>
            </w:r>
            <w:r>
              <w:rPr>
                <w:sz w:val="18"/>
                <w:szCs w:val="18"/>
              </w:rPr>
              <w:instrText xml:space="preserve"> \* MERGEFORMAT </w:instrText>
            </w:r>
            <w:r w:rsidRPr="00E05512">
              <w:rPr>
                <w:sz w:val="18"/>
                <w:szCs w:val="18"/>
              </w:rPr>
            </w:r>
            <w:r w:rsidRPr="00E05512">
              <w:rPr>
                <w:sz w:val="18"/>
                <w:szCs w:val="18"/>
              </w:rPr>
              <w:fldChar w:fldCharType="separate"/>
            </w:r>
            <w:r w:rsidR="00146CD3" w:rsidRPr="0082258A">
              <w:rPr>
                <w:sz w:val="18"/>
                <w:szCs w:val="18"/>
              </w:rPr>
              <w:t>Table 2</w:t>
            </w:r>
            <w:r w:rsidR="00146CD3" w:rsidRPr="0082258A">
              <w:rPr>
                <w:sz w:val="18"/>
                <w:szCs w:val="18"/>
              </w:rPr>
              <w:noBreakHyphen/>
              <w:t>8</w:t>
            </w:r>
            <w:r w:rsidRPr="00E05512">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69A376C6" w14:textId="77777777" w:rsidR="00FA5174" w:rsidRPr="00E05512" w:rsidRDefault="00FA5174" w:rsidP="00BD2C4C">
            <w:pPr>
              <w:jc w:val="center"/>
              <w:rPr>
                <w:sz w:val="18"/>
                <w:szCs w:val="18"/>
              </w:rPr>
            </w:pPr>
            <w:r w:rsidRPr="00101AA9">
              <w:rPr>
                <w:sz w:val="18"/>
                <w:szCs w:val="18"/>
              </w:rPr>
              <w:t>3;</w:t>
            </w:r>
            <w:r>
              <w:rPr>
                <w:sz w:val="18"/>
                <w:szCs w:val="18"/>
              </w:rPr>
              <w:t xml:space="preserve"> </w:t>
            </w: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r>
      <w:tr w:rsidR="00FA5174" w14:paraId="0466B672" w14:textId="77777777" w:rsidTr="00BD2C4C">
        <w:tc>
          <w:tcPr>
            <w:tcW w:w="3690" w:type="dxa"/>
            <w:tcBorders>
              <w:top w:val="single" w:sz="4" w:space="0" w:color="auto"/>
              <w:left w:val="single" w:sz="4" w:space="0" w:color="auto"/>
              <w:bottom w:val="single" w:sz="4" w:space="0" w:color="auto"/>
              <w:right w:val="single" w:sz="4" w:space="0" w:color="auto"/>
            </w:tcBorders>
            <w:vAlign w:val="center"/>
            <w:hideMark/>
          </w:tcPr>
          <w:p w14:paraId="73F5810B" w14:textId="77777777" w:rsidR="00FA5174" w:rsidRPr="00DC2297" w:rsidRDefault="00FA5174" w:rsidP="00BD2C4C">
            <w:pPr>
              <w:rPr>
                <w:rFonts w:cs="Arial"/>
                <w:sz w:val="18"/>
                <w:szCs w:val="18"/>
              </w:rPr>
            </w:pPr>
            <w:r w:rsidRPr="00E05512">
              <w:rPr>
                <w:i/>
                <w:iCs/>
                <w:sz w:val="18"/>
                <w:szCs w:val="18"/>
              </w:rPr>
              <w:t>EER</w:t>
            </w:r>
            <w:r w:rsidRPr="00E05512">
              <w:rPr>
                <w:i/>
                <w:iCs/>
                <w:sz w:val="18"/>
                <w:szCs w:val="18"/>
                <w:vertAlign w:val="subscript"/>
              </w:rPr>
              <w:t>ee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Energy</w:t>
            </w:r>
            <w:r>
              <w:rPr>
                <w:rFonts w:cs="Arial"/>
                <w:sz w:val="18"/>
                <w:szCs w:val="18"/>
              </w:rPr>
              <w:t xml:space="preserve"> </w:t>
            </w:r>
            <w:r w:rsidRPr="00E05512">
              <w:rPr>
                <w:rFonts w:cs="Arial"/>
                <w:sz w:val="18"/>
                <w:szCs w:val="18"/>
              </w:rPr>
              <w:t>Efficiency</w:t>
            </w:r>
            <w:r>
              <w:rPr>
                <w:rFonts w:cs="Arial"/>
                <w:sz w:val="18"/>
                <w:szCs w:val="18"/>
              </w:rPr>
              <w:t xml:space="preserve"> </w:t>
            </w:r>
            <w:r w:rsidRPr="00E05512">
              <w:rPr>
                <w:rFonts w:cs="Arial"/>
                <w:sz w:val="18"/>
                <w:szCs w:val="18"/>
              </w:rPr>
              <w:t>Ratio</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unit</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13"/>
            </w:r>
          </w:p>
        </w:tc>
        <w:tc>
          <w:tcPr>
            <w:tcW w:w="1170" w:type="dxa"/>
            <w:tcBorders>
              <w:top w:val="single" w:sz="4" w:space="0" w:color="auto"/>
              <w:left w:val="single" w:sz="4" w:space="0" w:color="auto"/>
              <w:bottom w:val="single" w:sz="4" w:space="0" w:color="auto"/>
              <w:right w:val="single" w:sz="4" w:space="0" w:color="auto"/>
            </w:tcBorders>
            <w:vAlign w:val="center"/>
            <w:hideMark/>
          </w:tcPr>
          <w:p w14:paraId="2C648466" w14:textId="70AE56C1" w:rsidR="00FA5174" w:rsidRPr="00F24E08" w:rsidRDefault="006A0BF3" w:rsidP="00BD2C4C">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27380B35"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2C12B50A" w14:textId="77777777" w:rsidR="00FA5174" w:rsidRPr="00E05512" w:rsidRDefault="00FA5174" w:rsidP="00BD2C4C">
            <w:pPr>
              <w:pStyle w:val="TableCell"/>
              <w:keepNext w:val="0"/>
              <w:spacing w:before="60" w:after="60"/>
              <w:jc w:val="center"/>
              <w:rPr>
                <w:szCs w:val="18"/>
              </w:rP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r>
                    <w:rPr>
                      <w:rFonts w:ascii="Cambria Math" w:hAnsi="Cambria Math"/>
                      <w:szCs w:val="18"/>
                    </w:rPr>
                    <m:t>SEER</m:t>
                  </m:r>
                </m:e>
                <m:sup>
                  <m:r>
                    <w:rPr>
                      <w:rFonts w:ascii="Cambria Math" w:hAnsi="Cambria Math"/>
                      <w:szCs w:val="18"/>
                    </w:rPr>
                    <m:t>2</m:t>
                  </m:r>
                </m:sup>
              </m:sSup>
              <m:r>
                <w:rPr>
                  <w:rFonts w:ascii="Cambria Math" w:hAnsi="Cambria Math"/>
                  <w:szCs w:val="18"/>
                </w:rPr>
                <m:t xml:space="preserve"> + 1.1522 × SEER</m:t>
              </m:r>
            </m:oMath>
          </w:p>
        </w:tc>
        <w:tc>
          <w:tcPr>
            <w:tcW w:w="1710" w:type="dxa"/>
            <w:tcBorders>
              <w:top w:val="single" w:sz="4" w:space="0" w:color="auto"/>
              <w:left w:val="single" w:sz="4" w:space="0" w:color="auto"/>
              <w:bottom w:val="single" w:sz="4" w:space="0" w:color="auto"/>
              <w:right w:val="single" w:sz="4" w:space="0" w:color="auto"/>
            </w:tcBorders>
            <w:vAlign w:val="center"/>
            <w:hideMark/>
          </w:tcPr>
          <w:p w14:paraId="64B810BB" w14:textId="77777777" w:rsidR="00FA5174" w:rsidRPr="00DE17FE" w:rsidRDefault="00FA5174" w:rsidP="00BD2C4C">
            <w:pPr>
              <w:jc w:val="center"/>
              <w:rPr>
                <w:sz w:val="18"/>
                <w:szCs w:val="18"/>
              </w:rPr>
            </w:pPr>
            <w:r w:rsidRPr="00DE17FE">
              <w:rPr>
                <w:sz w:val="18"/>
                <w:szCs w:val="18"/>
              </w:rPr>
              <w:t>4;</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r>
              <w:rPr>
                <w:sz w:val="18"/>
                <w:szCs w:val="18"/>
              </w:rPr>
              <w:t xml:space="preserve"> </w:t>
            </w:r>
            <w:r w:rsidRPr="00DE17FE">
              <w:rPr>
                <w:sz w:val="18"/>
                <w:szCs w:val="18"/>
              </w:rPr>
              <w:t>AEPS</w:t>
            </w:r>
            <w:r>
              <w:rPr>
                <w:sz w:val="18"/>
                <w:szCs w:val="18"/>
              </w:rPr>
              <w:t xml:space="preserve"> </w:t>
            </w:r>
            <w:r w:rsidRPr="00DE17FE">
              <w:rPr>
                <w:sz w:val="18"/>
                <w:szCs w:val="18"/>
              </w:rPr>
              <w:t>Application</w:t>
            </w:r>
          </w:p>
        </w:tc>
      </w:tr>
      <w:tr w:rsidR="00FA5174" w14:paraId="20330DB6" w14:textId="77777777" w:rsidTr="00BD2C4C">
        <w:tc>
          <w:tcPr>
            <w:tcW w:w="3690" w:type="dxa"/>
            <w:tcBorders>
              <w:top w:val="single" w:sz="4" w:space="0" w:color="auto"/>
              <w:left w:val="single" w:sz="4" w:space="0" w:color="auto"/>
              <w:bottom w:val="single" w:sz="4" w:space="0" w:color="auto"/>
              <w:right w:val="single" w:sz="4" w:space="0" w:color="auto"/>
            </w:tcBorders>
            <w:vAlign w:val="center"/>
          </w:tcPr>
          <w:p w14:paraId="7371E517" w14:textId="77777777" w:rsidR="00FA5174" w:rsidRPr="00E05512" w:rsidRDefault="00FA5174" w:rsidP="00BD2C4C">
            <w:pPr>
              <w:rPr>
                <w:i/>
                <w:iCs/>
                <w:sz w:val="18"/>
                <w:szCs w:val="18"/>
              </w:rPr>
            </w:pPr>
            <w:r w:rsidRPr="00DC2297">
              <w:rPr>
                <w:i/>
                <w:iCs/>
                <w:sz w:val="18"/>
                <w:szCs w:val="18"/>
              </w:rPr>
              <w:t>EER</w:t>
            </w:r>
            <w:r w:rsidRPr="00DC2297">
              <w:rPr>
                <w:i/>
                <w:iCs/>
                <w:sz w:val="18"/>
                <w:szCs w:val="18"/>
                <w:vertAlign w:val="subscript"/>
              </w:rPr>
              <w:t>g</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w:t>
            </w:r>
            <w:r>
              <w:rPr>
                <w:rFonts w:cs="Arial"/>
                <w:sz w:val="18"/>
                <w:szCs w:val="18"/>
              </w:rPr>
              <w:t xml:space="preserve"> </w:t>
            </w:r>
            <w:r w:rsidRPr="00DC2297">
              <w:rPr>
                <w:rFonts w:cs="Arial"/>
                <w:sz w:val="18"/>
                <w:szCs w:val="18"/>
              </w:rPr>
              <w:t>GSHP,</w:t>
            </w:r>
            <w:r>
              <w:rPr>
                <w:rFonts w:cs="Arial"/>
                <w:sz w:val="18"/>
                <w:szCs w:val="18"/>
              </w:rPr>
              <w:t xml:space="preserve"> </w:t>
            </w:r>
            <w:r w:rsidRPr="00DC2297">
              <w:rPr>
                <w:rFonts w:cs="Arial"/>
                <w:sz w:val="18"/>
                <w:szCs w:val="18"/>
              </w:rPr>
              <w:t>this</w:t>
            </w:r>
            <w:r>
              <w:rPr>
                <w:rFonts w:cs="Arial"/>
                <w:sz w:val="18"/>
                <w:szCs w:val="18"/>
              </w:rPr>
              <w:t xml:space="preserve"> </w:t>
            </w:r>
            <w:r w:rsidRPr="00DC2297">
              <w:rPr>
                <w:rFonts w:cs="Arial"/>
                <w:sz w:val="18"/>
                <w:szCs w:val="18"/>
              </w:rPr>
              <w:t>is</w:t>
            </w:r>
            <w:r>
              <w:rPr>
                <w:rFonts w:cs="Arial"/>
                <w:sz w:val="18"/>
                <w:szCs w:val="18"/>
              </w:rPr>
              <w:t xml:space="preserve"> </w:t>
            </w:r>
            <w:r w:rsidRPr="00DC2297">
              <w:rPr>
                <w:rFonts w:cs="Arial"/>
                <w:sz w:val="18"/>
                <w:szCs w:val="18"/>
              </w:rPr>
              <w:t>measured</w:t>
            </w:r>
            <w:r>
              <w:rPr>
                <w:rFonts w:cs="Arial"/>
                <w:sz w:val="18"/>
                <w:szCs w:val="18"/>
              </w:rPr>
              <w:t xml:space="preserve"> </w:t>
            </w:r>
            <w:r w:rsidRPr="00DC2297">
              <w:rPr>
                <w:rFonts w:cs="Arial"/>
                <w:sz w:val="18"/>
                <w:szCs w:val="18"/>
              </w:rPr>
              <w:t>differently</w:t>
            </w:r>
            <w:r>
              <w:rPr>
                <w:rFonts w:cs="Arial"/>
                <w:sz w:val="18"/>
                <w:szCs w:val="18"/>
              </w:rPr>
              <w:t xml:space="preserve"> </w:t>
            </w:r>
            <w:r w:rsidRPr="00DC2297">
              <w:rPr>
                <w:rFonts w:cs="Arial"/>
                <w:sz w:val="18"/>
                <w:szCs w:val="18"/>
              </w:rPr>
              <w:t>than</w:t>
            </w:r>
            <w:r>
              <w:rPr>
                <w:rFonts w:cs="Arial"/>
                <w:sz w:val="18"/>
                <w:szCs w:val="18"/>
              </w:rPr>
              <w:t xml:space="preserve"> </w:t>
            </w:r>
            <w:r w:rsidRPr="00DC2297">
              <w:rPr>
                <w:rFonts w:cs="Arial"/>
                <w:sz w:val="18"/>
                <w:szCs w:val="18"/>
              </w:rPr>
              <w:t>EER</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an</w:t>
            </w:r>
            <w:r>
              <w:rPr>
                <w:rFonts w:cs="Arial"/>
                <w:sz w:val="18"/>
                <w:szCs w:val="18"/>
              </w:rPr>
              <w:t xml:space="preserve"> </w:t>
            </w:r>
            <w:r w:rsidRPr="00DC2297">
              <w:rPr>
                <w:rFonts w:cs="Arial"/>
                <w:sz w:val="18"/>
                <w:szCs w:val="18"/>
              </w:rPr>
              <w:t>air</w:t>
            </w:r>
            <w:r>
              <w:rPr>
                <w:rFonts w:cs="Arial"/>
                <w:sz w:val="18"/>
                <w:szCs w:val="18"/>
              </w:rPr>
              <w:t xml:space="preserve"> </w:t>
            </w:r>
            <w:r w:rsidRPr="00DC2297">
              <w:rPr>
                <w:rFonts w:cs="Arial"/>
                <w:sz w:val="18"/>
                <w:szCs w:val="18"/>
              </w:rPr>
              <w:t>source</w:t>
            </w:r>
            <w:r>
              <w:rPr>
                <w:rFonts w:cs="Arial"/>
                <w:sz w:val="18"/>
                <w:szCs w:val="18"/>
              </w:rPr>
              <w:t xml:space="preserve"> </w:t>
            </w:r>
            <w:r w:rsidRPr="00DC2297">
              <w:rPr>
                <w:rFonts w:cs="Arial"/>
                <w:sz w:val="18"/>
                <w:szCs w:val="18"/>
              </w:rPr>
              <w:t>heat</w:t>
            </w:r>
            <w:r>
              <w:rPr>
                <w:rFonts w:cs="Arial"/>
                <w:sz w:val="18"/>
                <w:szCs w:val="18"/>
              </w:rPr>
              <w:t xml:space="preserve"> </w:t>
            </w:r>
            <w:r w:rsidRPr="00DC2297">
              <w:rPr>
                <w:rFonts w:cs="Arial"/>
                <w:sz w:val="18"/>
                <w:szCs w:val="18"/>
              </w:rPr>
              <w:t>pump</w:t>
            </w:r>
            <w:r>
              <w:rPr>
                <w:rFonts w:cs="Arial"/>
                <w:sz w:val="18"/>
                <w:szCs w:val="18"/>
              </w:rPr>
              <w:t xml:space="preserve"> </w:t>
            </w:r>
            <w:r w:rsidRPr="00DC2297">
              <w:rPr>
                <w:rFonts w:cs="Arial"/>
                <w:sz w:val="18"/>
                <w:szCs w:val="18"/>
              </w:rPr>
              <w:t>and</w:t>
            </w:r>
            <w:r>
              <w:rPr>
                <w:rFonts w:cs="Arial"/>
                <w:sz w:val="18"/>
                <w:szCs w:val="18"/>
              </w:rPr>
              <w:t xml:space="preserve"> </w:t>
            </w:r>
            <w:r w:rsidRPr="00DC2297">
              <w:rPr>
                <w:rFonts w:cs="Arial"/>
                <w:sz w:val="18"/>
                <w:szCs w:val="18"/>
              </w:rPr>
              <w:t>must</w:t>
            </w:r>
            <w:r>
              <w:rPr>
                <w:rFonts w:cs="Arial"/>
                <w:sz w:val="18"/>
                <w:szCs w:val="18"/>
              </w:rPr>
              <w:t xml:space="preserve"> </w:t>
            </w:r>
            <w:r w:rsidRPr="00DC2297">
              <w:rPr>
                <w:rFonts w:cs="Arial"/>
                <w:sz w:val="18"/>
                <w:szCs w:val="18"/>
              </w:rPr>
              <w:t>be</w:t>
            </w:r>
            <w:r>
              <w:rPr>
                <w:rFonts w:cs="Arial"/>
                <w:sz w:val="18"/>
                <w:szCs w:val="18"/>
              </w:rPr>
              <w:t xml:space="preserve"> </w:t>
            </w:r>
            <w:r w:rsidRPr="00DC2297">
              <w:rPr>
                <w:rFonts w:cs="Arial"/>
                <w:sz w:val="18"/>
                <w:szCs w:val="18"/>
              </w:rPr>
              <w:t>converted</w:t>
            </w:r>
          </w:p>
        </w:tc>
        <w:tc>
          <w:tcPr>
            <w:tcW w:w="1170" w:type="dxa"/>
            <w:tcBorders>
              <w:top w:val="single" w:sz="4" w:space="0" w:color="auto"/>
              <w:left w:val="single" w:sz="4" w:space="0" w:color="auto"/>
              <w:bottom w:val="single" w:sz="4" w:space="0" w:color="auto"/>
              <w:right w:val="single" w:sz="4" w:space="0" w:color="auto"/>
            </w:tcBorders>
            <w:vAlign w:val="center"/>
          </w:tcPr>
          <w:p w14:paraId="736E8D9A" w14:textId="3230A78E" w:rsidR="00FA5174" w:rsidRPr="00F24E08" w:rsidRDefault="006A0BF3" w:rsidP="00BD2C4C">
            <w:pPr>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733B3CA9"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42931901" w14:textId="77777777" w:rsidR="00FA5174" w:rsidRPr="00DE17FE" w:rsidRDefault="00FA5174" w:rsidP="00BD2C4C">
            <w:pPr>
              <w:jc w:val="center"/>
              <w:rPr>
                <w:sz w:val="18"/>
                <w:szCs w:val="18"/>
              </w:rPr>
            </w:pPr>
          </w:p>
        </w:tc>
      </w:tr>
      <w:tr w:rsidR="00FA5174" w14:paraId="059EA394" w14:textId="77777777" w:rsidTr="00BD2C4C">
        <w:trPr>
          <w:trHeight w:val="650"/>
        </w:trPr>
        <w:tc>
          <w:tcPr>
            <w:tcW w:w="3690" w:type="dxa"/>
            <w:tcBorders>
              <w:top w:val="single" w:sz="4" w:space="0" w:color="auto"/>
              <w:left w:val="single" w:sz="4" w:space="0" w:color="auto"/>
              <w:right w:val="single" w:sz="4" w:space="0" w:color="auto"/>
            </w:tcBorders>
            <w:vAlign w:val="center"/>
          </w:tcPr>
          <w:p w14:paraId="61A1CA7E" w14:textId="77777777" w:rsidR="00FA5174" w:rsidRPr="00E05512" w:rsidRDefault="00FA5174" w:rsidP="00BD2C4C">
            <w:pPr>
              <w:rPr>
                <w:i/>
                <w:iCs/>
                <w:sz w:val="18"/>
                <w:szCs w:val="18"/>
              </w:rPr>
            </w:pPr>
            <w:r w:rsidRPr="00E05512">
              <w:rPr>
                <w:i/>
                <w:iCs/>
                <w:sz w:val="18"/>
                <w:szCs w:val="18"/>
              </w:rPr>
              <w:t>HSPF</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16E239A3" w14:textId="72CE78A2" w:rsidR="00FA5174" w:rsidRPr="00F24E08" w:rsidRDefault="006A0BF3" w:rsidP="00BD2C4C">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7FC9F156" w14:textId="5DE50C35"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r>
              <w:rPr>
                <w:szCs w:val="18"/>
              </w:rPr>
              <w:t xml:space="preserve"> </w:t>
            </w:r>
            <w:r w:rsidRPr="00E05512">
              <w:rPr>
                <w:szCs w:val="18"/>
              </w:rPr>
              <w:t>Default</w:t>
            </w:r>
            <w:r>
              <w:rPr>
                <w:szCs w:val="18"/>
              </w:rPr>
              <w:t xml:space="preserve"> </w:t>
            </w:r>
            <w:r w:rsidRPr="00E05512">
              <w:rPr>
                <w:szCs w:val="18"/>
              </w:rPr>
              <w:t>see</w:t>
            </w:r>
            <w:r>
              <w:rPr>
                <w:szCs w:val="18"/>
              </w:rPr>
              <w:t xml:space="preserve"> </w:t>
            </w:r>
            <w:r w:rsidRPr="00E05512">
              <w:rPr>
                <w:szCs w:val="18"/>
              </w:rPr>
              <w:fldChar w:fldCharType="begin"/>
            </w:r>
            <w:r w:rsidRPr="00E05512">
              <w:rPr>
                <w:szCs w:val="18"/>
              </w:rPr>
              <w:instrText xml:space="preserve"> REF _Ref531779526 \h </w:instrText>
            </w:r>
            <w:r>
              <w:rPr>
                <w:szCs w:val="18"/>
              </w:rPr>
              <w:instrText xml:space="preserve"> \* MERGEFORMAT </w:instrText>
            </w:r>
            <w:r w:rsidRPr="00E05512">
              <w:rPr>
                <w:szCs w:val="18"/>
              </w:rPr>
            </w:r>
            <w:r w:rsidRPr="00E05512">
              <w:rPr>
                <w:szCs w:val="18"/>
              </w:rPr>
              <w:fldChar w:fldCharType="separate"/>
            </w:r>
            <w:r w:rsidR="00146CD3" w:rsidRPr="00146CD3">
              <w:rPr>
                <w:szCs w:val="18"/>
              </w:rPr>
              <w:t xml:space="preserve">Table </w:t>
            </w:r>
            <w:r w:rsidR="00146CD3" w:rsidRPr="0082258A">
              <w:rPr>
                <w:szCs w:val="18"/>
              </w:rPr>
              <w:t>2</w:t>
            </w:r>
            <w:r w:rsidR="00146CD3" w:rsidRPr="0082258A">
              <w:rPr>
                <w:szCs w:val="18"/>
              </w:rPr>
              <w:noBreakHyphen/>
              <w:t>8</w:t>
            </w:r>
            <w:r w:rsidRPr="00E05512">
              <w:rPr>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013C6941" w14:textId="77777777" w:rsidR="00FA5174" w:rsidRPr="00DE17FE" w:rsidRDefault="00FA5174" w:rsidP="00BD2C4C">
            <w:pPr>
              <w:jc w:val="center"/>
              <w:rPr>
                <w:sz w:val="18"/>
                <w:szCs w:val="18"/>
              </w:rPr>
            </w:pPr>
            <w:r w:rsidRPr="00DE17FE">
              <w:rPr>
                <w:sz w:val="18"/>
                <w:szCs w:val="18"/>
              </w:rPr>
              <w:t>2;</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074D85EF"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31F62AC0" w14:textId="77777777" w:rsidR="00FA5174" w:rsidRPr="00E05512" w:rsidRDefault="00FA5174" w:rsidP="00BD2C4C">
            <w:pPr>
              <w:rPr>
                <w:i/>
                <w:iCs/>
                <w:sz w:val="18"/>
                <w:szCs w:val="18"/>
                <w:highlight w:val="yellow"/>
              </w:rPr>
            </w:pPr>
            <w:r w:rsidRPr="00E05512">
              <w:rPr>
                <w:i/>
                <w:iCs/>
                <w:sz w:val="18"/>
                <w:szCs w:val="18"/>
              </w:rPr>
              <w:t>HSPF</w:t>
            </w:r>
            <w:r w:rsidRPr="00E05512">
              <w:rPr>
                <w:i/>
                <w:iCs/>
                <w:sz w:val="18"/>
                <w:szCs w:val="18"/>
                <w:vertAlign w:val="subscript"/>
              </w:rPr>
              <w:t>ee</w:t>
            </w:r>
            <w:r>
              <w:rPr>
                <w:i/>
                <w:iCs/>
                <w:sz w:val="18"/>
                <w:szCs w:val="18"/>
                <w:vertAlign w:val="subscript"/>
              </w:rPr>
              <w:t xml:space="preserve"> </w:t>
            </w:r>
            <w:r w:rsidRPr="00E05512">
              <w:rPr>
                <w:sz w:val="18"/>
                <w:szCs w:val="18"/>
                <w:vertAlign w:val="subscript"/>
              </w:rPr>
              <w:t>,</w:t>
            </w:r>
            <w:r>
              <w:rPr>
                <w:sz w:val="18"/>
                <w:szCs w:val="18"/>
                <w:vertAlign w:val="subscript"/>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unit</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p>
        </w:tc>
        <w:tc>
          <w:tcPr>
            <w:tcW w:w="1170" w:type="dxa"/>
            <w:tcBorders>
              <w:top w:val="single" w:sz="4" w:space="0" w:color="auto"/>
              <w:left w:val="single" w:sz="4" w:space="0" w:color="auto"/>
              <w:bottom w:val="single" w:sz="4" w:space="0" w:color="auto"/>
              <w:right w:val="single" w:sz="4" w:space="0" w:color="auto"/>
            </w:tcBorders>
            <w:vAlign w:val="center"/>
          </w:tcPr>
          <w:p w14:paraId="4BD2DFC0" w14:textId="61326ED5" w:rsidR="00FA5174" w:rsidRPr="00F24E08" w:rsidRDefault="006A0BF3" w:rsidP="00BD2C4C">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73DE94B0"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3CFB147B"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5F0E93BD"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4417CDBB" w14:textId="77777777" w:rsidR="00FA5174" w:rsidRPr="00E05512" w:rsidRDefault="00FA5174" w:rsidP="00BD2C4C">
            <w:pPr>
              <w:rPr>
                <w:i/>
                <w:iCs/>
                <w:sz w:val="18"/>
                <w:szCs w:val="18"/>
              </w:rPr>
            </w:pPr>
            <w:r w:rsidRPr="6306E6AA">
              <w:rPr>
                <w:i/>
                <w:iCs/>
                <w:sz w:val="18"/>
                <w:szCs w:val="18"/>
              </w:rPr>
              <w:t>PSF</w:t>
            </w:r>
            <w:r>
              <w:rPr>
                <w:sz w:val="18"/>
                <w:szCs w:val="18"/>
              </w:rPr>
              <w:t xml:space="preserve"> </w:t>
            </w:r>
            <w:r w:rsidRPr="00EB76DC">
              <w:rPr>
                <w:sz w:val="18"/>
                <w:szCs w:val="18"/>
              </w:rPr>
              <w:t>,</w:t>
            </w:r>
            <w:r>
              <w:rPr>
                <w:sz w:val="18"/>
                <w:szCs w:val="18"/>
              </w:rPr>
              <w:t xml:space="preserve"> </w:t>
            </w:r>
            <w:r w:rsidRPr="563C6F9E">
              <w:rPr>
                <w:sz w:val="18"/>
                <w:szCs w:val="18"/>
              </w:rPr>
              <w:t>Proper</w:t>
            </w:r>
            <w:r>
              <w:rPr>
                <w:sz w:val="18"/>
                <w:szCs w:val="18"/>
              </w:rPr>
              <w:t xml:space="preserve"> </w:t>
            </w:r>
            <w:r w:rsidRPr="563C6F9E">
              <w:rPr>
                <w:sz w:val="18"/>
                <w:szCs w:val="18"/>
              </w:rPr>
              <w:t>Sizing</w:t>
            </w:r>
            <w:r>
              <w:rPr>
                <w:sz w:val="18"/>
                <w:szCs w:val="18"/>
              </w:rPr>
              <w:t xml:space="preserve"> </w:t>
            </w:r>
            <w:r w:rsidRPr="563C6F9E">
              <w:rPr>
                <w:sz w:val="18"/>
                <w:szCs w:val="18"/>
              </w:rPr>
              <w:t>Factor</w:t>
            </w:r>
            <w:r>
              <w:rPr>
                <w:sz w:val="18"/>
                <w:szCs w:val="18"/>
              </w:rPr>
              <w:t xml:space="preserve"> </w:t>
            </w:r>
            <w:r w:rsidRPr="563C6F9E">
              <w:rPr>
                <w:sz w:val="18"/>
                <w:szCs w:val="18"/>
              </w:rPr>
              <w:t>or</w:t>
            </w:r>
            <w:r>
              <w:rPr>
                <w:sz w:val="18"/>
                <w:szCs w:val="18"/>
              </w:rPr>
              <w:t xml:space="preserve"> </w:t>
            </w:r>
            <w:r w:rsidRPr="563C6F9E">
              <w:rPr>
                <w:sz w:val="18"/>
                <w:szCs w:val="18"/>
              </w:rPr>
              <w:t>the</w:t>
            </w:r>
            <w:r>
              <w:rPr>
                <w:sz w:val="18"/>
                <w:szCs w:val="18"/>
              </w:rPr>
              <w:t xml:space="preserve"> </w:t>
            </w:r>
            <w:r w:rsidRPr="563C6F9E">
              <w:rPr>
                <w:sz w:val="18"/>
                <w:szCs w:val="18"/>
              </w:rPr>
              <w:t>assumed</w:t>
            </w:r>
            <w:r>
              <w:rPr>
                <w:sz w:val="18"/>
                <w:szCs w:val="18"/>
              </w:rPr>
              <w:t xml:space="preserve"> </w:t>
            </w:r>
            <w:r w:rsidRPr="563C6F9E">
              <w:rPr>
                <w:sz w:val="18"/>
                <w:szCs w:val="18"/>
              </w:rPr>
              <w:t>savings</w:t>
            </w:r>
            <w:r>
              <w:rPr>
                <w:sz w:val="18"/>
                <w:szCs w:val="18"/>
              </w:rPr>
              <w:t xml:space="preserve"> </w:t>
            </w:r>
            <w:r w:rsidRPr="563C6F9E">
              <w:rPr>
                <w:sz w:val="18"/>
                <w:szCs w:val="18"/>
              </w:rPr>
              <w:t>due</w:t>
            </w:r>
            <w:r>
              <w:rPr>
                <w:sz w:val="18"/>
                <w:szCs w:val="18"/>
              </w:rPr>
              <w:t xml:space="preserve"> </w:t>
            </w:r>
            <w:r w:rsidRPr="563C6F9E">
              <w:rPr>
                <w:sz w:val="18"/>
                <w:szCs w:val="18"/>
              </w:rPr>
              <w:t>to</w:t>
            </w:r>
            <w:r>
              <w:rPr>
                <w:sz w:val="18"/>
                <w:szCs w:val="18"/>
              </w:rPr>
              <w:t xml:space="preserve"> </w:t>
            </w:r>
            <w:r w:rsidRPr="563C6F9E">
              <w:rPr>
                <w:sz w:val="18"/>
                <w:szCs w:val="18"/>
              </w:rPr>
              <w:t>proper</w:t>
            </w:r>
            <w:r>
              <w:rPr>
                <w:sz w:val="18"/>
                <w:szCs w:val="18"/>
              </w:rPr>
              <w:t xml:space="preserve"> </w:t>
            </w:r>
            <w:r w:rsidRPr="563C6F9E">
              <w:rPr>
                <w:sz w:val="18"/>
                <w:szCs w:val="18"/>
              </w:rPr>
              <w:t>sizing</w:t>
            </w:r>
            <w:r>
              <w:rPr>
                <w:sz w:val="18"/>
                <w:szCs w:val="18"/>
              </w:rPr>
              <w:t xml:space="preserve"> </w:t>
            </w:r>
            <w:r w:rsidRPr="563C6F9E">
              <w:rPr>
                <w:sz w:val="18"/>
                <w:szCs w:val="18"/>
              </w:rPr>
              <w:t>and</w:t>
            </w:r>
            <w:r>
              <w:rPr>
                <w:sz w:val="18"/>
                <w:szCs w:val="18"/>
              </w:rPr>
              <w:t xml:space="preserve"> </w:t>
            </w:r>
            <w:r w:rsidRPr="563C6F9E">
              <w:rPr>
                <w:sz w:val="18"/>
                <w:szCs w:val="18"/>
              </w:rPr>
              <w:t>proper</w:t>
            </w:r>
            <w:r>
              <w:rPr>
                <w:sz w:val="18"/>
                <w:szCs w:val="18"/>
              </w:rPr>
              <w:t xml:space="preserve"> </w:t>
            </w:r>
            <w:r w:rsidRPr="563C6F9E">
              <w:rPr>
                <w:sz w:val="18"/>
                <w:szCs w:val="18"/>
              </w:rPr>
              <w:t>installation</w:t>
            </w:r>
          </w:p>
        </w:tc>
        <w:tc>
          <w:tcPr>
            <w:tcW w:w="1170" w:type="dxa"/>
            <w:tcBorders>
              <w:top w:val="single" w:sz="4" w:space="0" w:color="auto"/>
              <w:left w:val="single" w:sz="4" w:space="0" w:color="auto"/>
              <w:bottom w:val="single" w:sz="4" w:space="0" w:color="auto"/>
              <w:right w:val="single" w:sz="4" w:space="0" w:color="auto"/>
            </w:tcBorders>
            <w:vAlign w:val="center"/>
          </w:tcPr>
          <w:p w14:paraId="603C69B4" w14:textId="77777777" w:rsidR="00FA5174" w:rsidRDefault="00FA5174" w:rsidP="00BD2C4C">
            <w:pPr>
              <w:jc w:val="center"/>
              <w:rPr>
                <w:i/>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08B01861" w14:textId="77777777" w:rsidR="00FA5174" w:rsidRDefault="00FA5174" w:rsidP="00BD2C4C">
            <w:pPr>
              <w:pStyle w:val="TableCell"/>
              <w:keepNext w:val="0"/>
              <w:spacing w:before="60" w:after="60"/>
              <w:jc w:val="center"/>
              <w:rPr>
                <w:szCs w:val="18"/>
              </w:rPr>
            </w:pPr>
            <w:r>
              <w:rPr>
                <w:szCs w:val="18"/>
              </w:rPr>
              <w:t>Not properly sized or properly sized baseline equipment: 0</w:t>
            </w:r>
          </w:p>
          <w:p w14:paraId="66A3E99F" w14:textId="77777777" w:rsidR="00FA5174" w:rsidRPr="00E05512" w:rsidRDefault="00FA5174" w:rsidP="00BD2C4C">
            <w:pPr>
              <w:pStyle w:val="TableCell"/>
              <w:keepNext w:val="0"/>
              <w:spacing w:before="60" w:after="60"/>
              <w:jc w:val="center"/>
              <w:rPr>
                <w:szCs w:val="18"/>
              </w:rPr>
            </w:pPr>
            <w:r>
              <w:rPr>
                <w:szCs w:val="18"/>
              </w:rPr>
              <w:t>Properly sized: 0.05</w:t>
            </w:r>
          </w:p>
        </w:tc>
        <w:tc>
          <w:tcPr>
            <w:tcW w:w="1710" w:type="dxa"/>
            <w:tcBorders>
              <w:top w:val="single" w:sz="4" w:space="0" w:color="auto"/>
              <w:left w:val="single" w:sz="4" w:space="0" w:color="auto"/>
              <w:bottom w:val="single" w:sz="4" w:space="0" w:color="auto"/>
              <w:right w:val="single" w:sz="4" w:space="0" w:color="auto"/>
            </w:tcBorders>
            <w:vAlign w:val="center"/>
          </w:tcPr>
          <w:p w14:paraId="3946754B" w14:textId="77777777" w:rsidR="00FA5174" w:rsidRPr="00DE17FE" w:rsidRDefault="00FA5174" w:rsidP="00BD2C4C">
            <w:pPr>
              <w:jc w:val="center"/>
              <w:rPr>
                <w:sz w:val="18"/>
                <w:szCs w:val="18"/>
              </w:rPr>
            </w:pPr>
            <w:r>
              <w:rPr>
                <w:sz w:val="18"/>
                <w:szCs w:val="18"/>
              </w:rPr>
              <w:t>10</w:t>
            </w:r>
          </w:p>
        </w:tc>
      </w:tr>
      <w:tr w:rsidR="00FA5174" w:rsidRPr="000F676D" w14:paraId="2357C0CD"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hideMark/>
          </w:tcPr>
          <w:p w14:paraId="4D469D2A" w14:textId="77777777" w:rsidR="00FA5174" w:rsidRPr="00DC2297" w:rsidRDefault="00FA5174" w:rsidP="00BD2C4C">
            <w:pPr>
              <w:rPr>
                <w:sz w:val="18"/>
                <w:szCs w:val="18"/>
              </w:rPr>
            </w:pPr>
            <w:r w:rsidRPr="00DC2297">
              <w:rPr>
                <w:i/>
                <w:iCs/>
                <w:sz w:val="18"/>
                <w:szCs w:val="18"/>
              </w:rPr>
              <w:t>COP</w:t>
            </w:r>
            <w:r w:rsidRPr="00DC2297">
              <w:rPr>
                <w:i/>
                <w:iCs/>
                <w:sz w:val="18"/>
                <w:szCs w:val="18"/>
                <w:vertAlign w:val="subscript"/>
              </w:rPr>
              <w:t>ee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Coefficient</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Performance</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unit</w:t>
            </w:r>
            <w:r>
              <w:rPr>
                <w:rFonts w:cs="Arial"/>
                <w:sz w:val="18"/>
                <w:szCs w:val="18"/>
              </w:rPr>
              <w:t xml:space="preserve"> </w:t>
            </w:r>
            <w:r w:rsidRPr="00DC2297">
              <w:rPr>
                <w:rFonts w:cs="Arial"/>
                <w:sz w:val="18"/>
                <w:szCs w:val="18"/>
              </w:rPr>
              <w:t>being</w:t>
            </w:r>
            <w:r>
              <w:rPr>
                <w:rFonts w:cs="Arial"/>
                <w:sz w:val="18"/>
                <w:szCs w:val="18"/>
              </w:rPr>
              <w:t xml:space="preserve"> </w:t>
            </w:r>
            <w:r w:rsidRPr="00DC2297">
              <w:rPr>
                <w:rFonts w:cs="Arial"/>
                <w:sz w:val="18"/>
                <w:szCs w:val="18"/>
              </w:rPr>
              <w:t>installed.</w:t>
            </w:r>
            <w:r>
              <w:rPr>
                <w:rFonts w:cs="Arial"/>
                <w:sz w:val="18"/>
                <w:szCs w:val="18"/>
              </w:rPr>
              <w:t xml:space="preserve"> </w:t>
            </w:r>
            <w:r w:rsidRPr="00DC2297">
              <w:rPr>
                <w:rFonts w:cs="Arial"/>
                <w:sz w:val="18"/>
                <w:szCs w:val="18"/>
              </w:rPr>
              <w:t>This</w:t>
            </w:r>
            <w:r>
              <w:rPr>
                <w:rFonts w:cs="Arial"/>
                <w:sz w:val="18"/>
                <w:szCs w:val="18"/>
              </w:rPr>
              <w:t xml:space="preserve"> </w:t>
            </w:r>
            <w:r w:rsidRPr="00DC2297">
              <w:rPr>
                <w:rFonts w:cs="Arial"/>
                <w:sz w:val="18"/>
                <w:szCs w:val="18"/>
              </w:rPr>
              <w:t>is</w:t>
            </w:r>
            <w:r>
              <w:rPr>
                <w:rFonts w:cs="Arial"/>
                <w:sz w:val="18"/>
                <w:szCs w:val="18"/>
              </w:rPr>
              <w:t xml:space="preserve"> </w:t>
            </w:r>
            <w:r w:rsidRPr="00DC2297">
              <w:rPr>
                <w:rFonts w:cs="Arial"/>
                <w:sz w:val="18"/>
                <w:szCs w:val="18"/>
              </w:rPr>
              <w:t>a</w:t>
            </w:r>
            <w:r>
              <w:rPr>
                <w:rFonts w:cs="Arial"/>
                <w:sz w:val="18"/>
                <w:szCs w:val="18"/>
              </w:rPr>
              <w:t xml:space="preserve"> </w:t>
            </w:r>
            <w:r w:rsidRPr="00DC2297">
              <w:rPr>
                <w:rFonts w:cs="Arial"/>
                <w:sz w:val="18"/>
                <w:szCs w:val="18"/>
              </w:rPr>
              <w:t>measure</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w:t>
            </w:r>
            <w:r>
              <w:rPr>
                <w:rFonts w:cs="Arial"/>
                <w:sz w:val="18"/>
                <w:szCs w:val="18"/>
              </w:rPr>
              <w:t xml:space="preserve"> </w:t>
            </w:r>
            <w:r w:rsidRPr="00DC2297">
              <w:rPr>
                <w:rFonts w:cs="Arial"/>
                <w:sz w:val="18"/>
                <w:szCs w:val="18"/>
              </w:rPr>
              <w:t>heat</w:t>
            </w:r>
            <w:r>
              <w:rPr>
                <w:rFonts w:cs="Arial"/>
                <w:sz w:val="18"/>
                <w:szCs w:val="18"/>
              </w:rPr>
              <w:t xml:space="preserve"> </w:t>
            </w:r>
            <w:r w:rsidRPr="00DC2297">
              <w:rPr>
                <w:rFonts w:cs="Arial"/>
                <w:sz w:val="18"/>
                <w:szCs w:val="18"/>
              </w:rPr>
              <w:t>pump</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908367E" w14:textId="77777777" w:rsidR="00FA5174" w:rsidRPr="00DC2297"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B1F3845" w14:textId="77777777" w:rsidR="00FA5174" w:rsidRPr="00DC2297" w:rsidRDefault="00FA5174" w:rsidP="00BD2C4C">
            <w:pPr>
              <w:jc w:val="center"/>
              <w:rPr>
                <w:sz w:val="18"/>
                <w:szCs w:val="18"/>
              </w:rPr>
            </w:pPr>
            <w:r w:rsidRPr="00DC2297">
              <w:rPr>
                <w:sz w:val="18"/>
                <w:szCs w:val="18"/>
              </w:rPr>
              <w:t>EDC</w:t>
            </w:r>
            <w:r>
              <w:rPr>
                <w:sz w:val="18"/>
                <w:szCs w:val="18"/>
              </w:rPr>
              <w:t xml:space="preserve"> </w:t>
            </w:r>
            <w:r w:rsidRPr="00DC2297">
              <w:rPr>
                <w:sz w:val="18"/>
                <w:szCs w:val="18"/>
              </w:rPr>
              <w:t>Data</w:t>
            </w:r>
            <w:r>
              <w:rPr>
                <w:sz w:val="18"/>
                <w:szCs w:val="18"/>
              </w:rPr>
              <w:t xml:space="preserve"> </w:t>
            </w:r>
            <w:r w:rsidRPr="00DC2297">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7BE8742"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35F73749"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788C396F" w14:textId="77777777" w:rsidR="00FA5174" w:rsidRPr="00E05512" w:rsidRDefault="00FA5174" w:rsidP="00BD2C4C">
            <w:pPr>
              <w:rPr>
                <w:i/>
                <w:iCs/>
                <w:sz w:val="18"/>
                <w:szCs w:val="18"/>
              </w:rPr>
            </w:pPr>
            <w:r w:rsidRPr="00E05512">
              <w:rPr>
                <w:i/>
                <w:iCs/>
                <w:sz w:val="18"/>
                <w:szCs w:val="18"/>
              </w:rPr>
              <w:t>OF</w:t>
            </w:r>
            <w:r w:rsidRPr="00E05512">
              <w:rPr>
                <w:i/>
                <w:iCs/>
                <w:sz w:val="18"/>
                <w:szCs w:val="18"/>
                <w:vertAlign w:val="subscript"/>
              </w:rPr>
              <w:t>cool</w:t>
            </w:r>
            <w:r>
              <w:rPr>
                <w:sz w:val="18"/>
                <w:szCs w:val="18"/>
              </w:rPr>
              <w:t xml:space="preserve"> </w:t>
            </w:r>
            <w:r w:rsidRPr="00E05512">
              <w:rPr>
                <w:sz w:val="18"/>
                <w:szCs w:val="18"/>
              </w:rPr>
              <w:t>,</w:t>
            </w:r>
            <w:r>
              <w:rPr>
                <w:sz w:val="18"/>
                <w:szCs w:val="18"/>
              </w:rPr>
              <w:t xml:space="preserve"> </w:t>
            </w:r>
            <w:r w:rsidRPr="00E05512">
              <w:rPr>
                <w:sz w:val="18"/>
                <w:szCs w:val="18"/>
              </w:rPr>
              <w:t>Oversize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368443AC" w14:textId="77777777" w:rsidR="00FA5174" w:rsidRPr="002D2B89" w:rsidRDefault="00FA5174" w:rsidP="00BD2C4C">
            <w:pPr>
              <w:jc w:val="center"/>
              <w:rPr>
                <w:rFonts w:cs="Arial"/>
                <w:i/>
                <w:iCs/>
                <w:sz w:val="18"/>
                <w:szCs w:val="18"/>
              </w:rPr>
            </w:pPr>
            <w:r w:rsidRPr="002D2B89">
              <w:rPr>
                <w:i/>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0B24EA24" w14:textId="37123987" w:rsidR="00FA5174" w:rsidRPr="0066369E" w:rsidRDefault="00FA5174" w:rsidP="00BD2C4C">
            <w:pPr>
              <w:pStyle w:val="TableCell"/>
              <w:keepNext w:val="0"/>
              <w:spacing w:before="60" w:after="60"/>
              <w:jc w:val="center"/>
              <w:rPr>
                <w:szCs w:val="18"/>
              </w:rPr>
            </w:pPr>
            <w:r w:rsidRPr="0066369E">
              <w:rPr>
                <w:szCs w:val="18"/>
              </w:rPr>
              <w:t>EDC</w:t>
            </w:r>
            <w:r>
              <w:rPr>
                <w:szCs w:val="18"/>
              </w:rPr>
              <w:t xml:space="preserve"> </w:t>
            </w:r>
            <w:r w:rsidRPr="0066369E">
              <w:rPr>
                <w:szCs w:val="18"/>
              </w:rPr>
              <w:t>Data</w:t>
            </w:r>
            <w:r>
              <w:rPr>
                <w:szCs w:val="18"/>
              </w:rPr>
              <w:t xml:space="preserve"> </w:t>
            </w:r>
            <w:r w:rsidRPr="0066369E">
              <w:rPr>
                <w:szCs w:val="18"/>
              </w:rPr>
              <w:t>Gathering,</w:t>
            </w:r>
            <w:r>
              <w:rPr>
                <w:szCs w:val="18"/>
              </w:rPr>
              <w:t xml:space="preserve"> Default see </w:t>
            </w:r>
            <w:r w:rsidRPr="0066369E">
              <w:rPr>
                <w:szCs w:val="18"/>
              </w:rPr>
              <w:fldChar w:fldCharType="begin"/>
            </w:r>
            <w:r w:rsidRPr="0066369E">
              <w:rPr>
                <w:szCs w:val="18"/>
              </w:rPr>
              <w:instrText xml:space="preserve"> REF _Ref527537901 \h  \* MERGEFORMAT </w:instrText>
            </w:r>
            <w:r w:rsidRPr="0066369E">
              <w:rPr>
                <w:szCs w:val="18"/>
              </w:rPr>
            </w:r>
            <w:r w:rsidRPr="0066369E">
              <w:rPr>
                <w:szCs w:val="18"/>
              </w:rPr>
              <w:fldChar w:fldCharType="separate"/>
            </w:r>
            <w:r w:rsidR="00146CD3" w:rsidRPr="00146CD3">
              <w:rPr>
                <w:szCs w:val="18"/>
              </w:rPr>
              <w:t xml:space="preserve">Table </w:t>
            </w:r>
            <w:r w:rsidR="00146CD3" w:rsidRPr="0082258A">
              <w:rPr>
                <w:szCs w:val="18"/>
              </w:rPr>
              <w:t>2</w:t>
            </w:r>
            <w:r w:rsidR="00146CD3" w:rsidRPr="0082258A">
              <w:rPr>
                <w:szCs w:val="18"/>
              </w:rPr>
              <w:noBreakHyphen/>
              <w:t>9</w:t>
            </w:r>
            <w:r w:rsidRPr="0066369E">
              <w:rPr>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22371396" w14:textId="77777777" w:rsidR="00FA5174" w:rsidRPr="0003698E" w:rsidRDefault="00FA5174" w:rsidP="00BD2C4C">
            <w:pPr>
              <w:jc w:val="center"/>
              <w:rPr>
                <w:sz w:val="18"/>
                <w:szCs w:val="18"/>
              </w:rPr>
            </w:pPr>
            <w:r>
              <w:rPr>
                <w:sz w:val="18"/>
                <w:szCs w:val="18"/>
              </w:rPr>
              <w:t>5</w:t>
            </w:r>
          </w:p>
        </w:tc>
      </w:tr>
      <w:tr w:rsidR="00FA5174" w14:paraId="060431C1"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6810C488" w14:textId="77777777" w:rsidR="00FA5174" w:rsidRPr="00E05512" w:rsidRDefault="00FA5174" w:rsidP="00BD2C4C">
            <w:pPr>
              <w:rPr>
                <w:i/>
                <w:iCs/>
                <w:sz w:val="18"/>
                <w:szCs w:val="18"/>
                <w:highlight w:val="red"/>
              </w:rPr>
            </w:pPr>
            <w:r w:rsidRPr="00452608">
              <w:rPr>
                <w:i/>
                <w:iCs/>
                <w:sz w:val="18"/>
                <w:szCs w:val="18"/>
              </w:rPr>
              <w:t>OF</w:t>
            </w:r>
            <w:r w:rsidRPr="00452608">
              <w:rPr>
                <w:i/>
                <w:iCs/>
                <w:sz w:val="18"/>
                <w:szCs w:val="18"/>
                <w:vertAlign w:val="subscript"/>
              </w:rPr>
              <w:t>heat</w:t>
            </w:r>
            <w:r>
              <w:rPr>
                <w:sz w:val="18"/>
                <w:szCs w:val="18"/>
              </w:rPr>
              <w:t xml:space="preserve"> </w:t>
            </w:r>
            <w:r w:rsidRPr="00452608">
              <w:rPr>
                <w:sz w:val="18"/>
                <w:szCs w:val="18"/>
              </w:rPr>
              <w:t>,</w:t>
            </w:r>
            <w:r>
              <w:rPr>
                <w:sz w:val="18"/>
                <w:szCs w:val="18"/>
              </w:rPr>
              <w:t xml:space="preserve"> </w:t>
            </w:r>
            <w:r w:rsidRPr="00452608">
              <w:rPr>
                <w:sz w:val="18"/>
                <w:szCs w:val="18"/>
              </w:rPr>
              <w:t>Oversize</w:t>
            </w:r>
            <w:r>
              <w:rPr>
                <w:sz w:val="18"/>
                <w:szCs w:val="18"/>
              </w:rPr>
              <w:t xml:space="preserve"> </w:t>
            </w:r>
            <w:r w:rsidRPr="00452608">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66508D84" w14:textId="77777777" w:rsidR="00FA5174" w:rsidRPr="002D2B89" w:rsidRDefault="00FA5174" w:rsidP="00BD2C4C">
            <w:pPr>
              <w:jc w:val="center"/>
              <w:rPr>
                <w:rFonts w:cs="Arial"/>
                <w:i/>
                <w:iCs/>
                <w:sz w:val="18"/>
                <w:szCs w:val="18"/>
              </w:rPr>
            </w:pPr>
            <w:r w:rsidRPr="002D2B89">
              <w:rPr>
                <w:i/>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3B51E150" w14:textId="5135B593" w:rsidR="00FA5174" w:rsidRPr="0066369E" w:rsidRDefault="00FA5174" w:rsidP="00BD2C4C">
            <w:pPr>
              <w:pStyle w:val="TableCell"/>
              <w:keepNext w:val="0"/>
              <w:spacing w:before="60" w:after="60"/>
              <w:jc w:val="center"/>
              <w:rPr>
                <w:szCs w:val="18"/>
              </w:rPr>
            </w:pPr>
            <w:r w:rsidRPr="0066369E">
              <w:rPr>
                <w:szCs w:val="18"/>
              </w:rPr>
              <w:t>EDC</w:t>
            </w:r>
            <w:r>
              <w:rPr>
                <w:szCs w:val="18"/>
              </w:rPr>
              <w:t xml:space="preserve"> </w:t>
            </w:r>
            <w:r w:rsidRPr="0066369E">
              <w:rPr>
                <w:szCs w:val="18"/>
              </w:rPr>
              <w:t>Data</w:t>
            </w:r>
            <w:r>
              <w:rPr>
                <w:szCs w:val="18"/>
              </w:rPr>
              <w:t xml:space="preserve"> </w:t>
            </w:r>
            <w:r w:rsidRPr="0066369E">
              <w:rPr>
                <w:szCs w:val="18"/>
              </w:rPr>
              <w:t>Gathering,</w:t>
            </w:r>
            <w:r>
              <w:rPr>
                <w:szCs w:val="18"/>
              </w:rPr>
              <w:t xml:space="preserve"> Default see </w:t>
            </w:r>
            <w:r w:rsidRPr="0066369E">
              <w:rPr>
                <w:szCs w:val="18"/>
              </w:rPr>
              <w:fldChar w:fldCharType="begin"/>
            </w:r>
            <w:r w:rsidRPr="0066369E">
              <w:rPr>
                <w:szCs w:val="18"/>
              </w:rPr>
              <w:instrText xml:space="preserve"> REF _Ref527537901 \h  \* MERGEFORMAT </w:instrText>
            </w:r>
            <w:r w:rsidRPr="0066369E">
              <w:rPr>
                <w:szCs w:val="18"/>
              </w:rPr>
            </w:r>
            <w:r w:rsidRPr="0066369E">
              <w:rPr>
                <w:szCs w:val="18"/>
              </w:rPr>
              <w:fldChar w:fldCharType="separate"/>
            </w:r>
            <w:r w:rsidR="00146CD3" w:rsidRPr="00146CD3">
              <w:rPr>
                <w:szCs w:val="18"/>
              </w:rPr>
              <w:t xml:space="preserve">Table </w:t>
            </w:r>
            <w:r w:rsidR="00146CD3" w:rsidRPr="0082258A">
              <w:rPr>
                <w:szCs w:val="18"/>
              </w:rPr>
              <w:t>2</w:t>
            </w:r>
            <w:r w:rsidR="00146CD3" w:rsidRPr="0082258A">
              <w:rPr>
                <w:szCs w:val="18"/>
              </w:rPr>
              <w:noBreakHyphen/>
              <w:t>9</w:t>
            </w:r>
            <w:r w:rsidRPr="0066369E">
              <w:rPr>
                <w:szCs w:val="18"/>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F3D842A" w14:textId="77777777" w:rsidR="00FA5174" w:rsidRPr="00E05512" w:rsidRDefault="00FA5174" w:rsidP="00BD2C4C">
            <w:pPr>
              <w:jc w:val="center"/>
              <w:rPr>
                <w:sz w:val="18"/>
                <w:szCs w:val="18"/>
                <w:highlight w:val="lightGray"/>
              </w:rPr>
            </w:pPr>
            <w:r w:rsidRPr="00F26AAD">
              <w:rPr>
                <w:sz w:val="18"/>
                <w:szCs w:val="18"/>
              </w:rPr>
              <w:t>6</w:t>
            </w:r>
          </w:p>
        </w:tc>
      </w:tr>
      <w:tr w:rsidR="00FA5174" w14:paraId="64FF895E" w14:textId="77777777" w:rsidTr="00BD2C4C">
        <w:trPr>
          <w:trHeight w:val="602"/>
        </w:trPr>
        <w:tc>
          <w:tcPr>
            <w:tcW w:w="3690" w:type="dxa"/>
            <w:tcBorders>
              <w:top w:val="single" w:sz="4" w:space="0" w:color="auto"/>
              <w:left w:val="single" w:sz="4" w:space="0" w:color="auto"/>
              <w:bottom w:val="single" w:sz="4" w:space="0" w:color="auto"/>
              <w:right w:val="single" w:sz="4" w:space="0" w:color="auto"/>
            </w:tcBorders>
            <w:vAlign w:val="center"/>
          </w:tcPr>
          <w:p w14:paraId="69F55B34" w14:textId="77777777" w:rsidR="00FA5174" w:rsidRPr="00E05512" w:rsidRDefault="00FA5174" w:rsidP="00BD2C4C">
            <w:pPr>
              <w:rPr>
                <w:i/>
                <w:iCs/>
                <w:sz w:val="18"/>
                <w:szCs w:val="18"/>
              </w:rPr>
            </w:pPr>
            <w:r w:rsidRPr="00E05512">
              <w:rPr>
                <w:i/>
                <w:iCs/>
                <w:sz w:val="18"/>
                <w:szCs w:val="18"/>
              </w:rPr>
              <w:t>GSER</w:t>
            </w:r>
            <w:r>
              <w:rPr>
                <w:i/>
                <w:iCs/>
                <w:sz w:val="18"/>
                <w:szCs w:val="18"/>
              </w:rPr>
              <w:t xml:space="preserve"> </w:t>
            </w:r>
            <w:r w:rsidRPr="00E05512">
              <w:rPr>
                <w:sz w:val="18"/>
                <w:szCs w:val="18"/>
              </w:rPr>
              <w:t>,</w:t>
            </w:r>
            <w:r>
              <w:rPr>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used</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determine</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SEER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a</w:t>
            </w:r>
            <w:r>
              <w:rPr>
                <w:rFonts w:cs="Arial"/>
                <w:sz w:val="18"/>
                <w:szCs w:val="18"/>
              </w:rPr>
              <w:t xml:space="preserve"> </w:t>
            </w:r>
            <w:r w:rsidRPr="00E05512">
              <w:rPr>
                <w:rFonts w:cs="Arial"/>
                <w:sz w:val="18"/>
                <w:szCs w:val="18"/>
              </w:rPr>
              <w:t>GSHP</w:t>
            </w:r>
            <w:r>
              <w:rPr>
                <w:rFonts w:cs="Arial"/>
                <w:sz w:val="18"/>
                <w:szCs w:val="18"/>
              </w:rPr>
              <w:t xml:space="preserve"> </w:t>
            </w:r>
            <w:r w:rsidRPr="00E05512">
              <w:rPr>
                <w:rFonts w:cs="Arial"/>
                <w:sz w:val="18"/>
                <w:szCs w:val="18"/>
              </w:rPr>
              <w:t>based</w:t>
            </w:r>
            <w:r>
              <w:rPr>
                <w:rFonts w:cs="Arial"/>
                <w:sz w:val="18"/>
                <w:szCs w:val="18"/>
              </w:rPr>
              <w:t xml:space="preserve"> </w:t>
            </w:r>
            <w:r w:rsidRPr="00E05512">
              <w:rPr>
                <w:rFonts w:cs="Arial"/>
                <w:sz w:val="18"/>
                <w:szCs w:val="18"/>
              </w:rPr>
              <w:t>on</w:t>
            </w:r>
            <w:r>
              <w:rPr>
                <w:rFonts w:cs="Arial"/>
                <w:sz w:val="18"/>
                <w:szCs w:val="18"/>
              </w:rPr>
              <w:t xml:space="preserve"> </w:t>
            </w:r>
            <w:r w:rsidRPr="00E05512">
              <w:rPr>
                <w:rFonts w:cs="Arial"/>
                <w:sz w:val="18"/>
                <w:szCs w:val="18"/>
              </w:rPr>
              <w:t>its</w:t>
            </w:r>
            <w:r>
              <w:rPr>
                <w:rFonts w:cs="Arial"/>
                <w:sz w:val="18"/>
                <w:szCs w:val="18"/>
              </w:rPr>
              <w:t xml:space="preserve"> </w:t>
            </w:r>
            <w:r w:rsidRPr="00E05512">
              <w:rPr>
                <w:rFonts w:cs="Arial"/>
                <w:sz w:val="18"/>
                <w:szCs w:val="18"/>
              </w:rPr>
              <w:t>EER</w:t>
            </w:r>
            <w:r w:rsidRPr="00231E70">
              <w:rPr>
                <w:rFonts w:cs="Arial"/>
                <w:sz w:val="18"/>
                <w:szCs w:val="18"/>
                <w:vertAlign w:val="subscript"/>
              </w:rPr>
              <w:t>g</w:t>
            </w:r>
          </w:p>
        </w:tc>
        <w:tc>
          <w:tcPr>
            <w:tcW w:w="1170" w:type="dxa"/>
            <w:tcBorders>
              <w:top w:val="single" w:sz="4" w:space="0" w:color="auto"/>
              <w:left w:val="single" w:sz="4" w:space="0" w:color="auto"/>
              <w:bottom w:val="single" w:sz="4" w:space="0" w:color="auto"/>
              <w:right w:val="single" w:sz="4" w:space="0" w:color="auto"/>
            </w:tcBorders>
            <w:vAlign w:val="center"/>
          </w:tcPr>
          <w:p w14:paraId="04B8CC89" w14:textId="217CFE86" w:rsidR="00FA5174" w:rsidRPr="00F24E08" w:rsidRDefault="006A0BF3" w:rsidP="00BD2C4C">
            <w:pPr>
              <w:jc w:val="center"/>
              <w:rPr>
                <w:rFonts w:ascii="Cambria Math" w:hAnsi="Cambria Math"/>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408B53CD" w14:textId="77777777" w:rsidR="00FA5174" w:rsidRPr="00E05512" w:rsidRDefault="00FA5174" w:rsidP="00BD2C4C">
            <w:pPr>
              <w:jc w:val="center"/>
              <w:rPr>
                <w:sz w:val="18"/>
                <w:szCs w:val="18"/>
              </w:rPr>
            </w:pPr>
            <w:r w:rsidRPr="00E05512">
              <w:rPr>
                <w:sz w:val="18"/>
                <w:szCs w:val="18"/>
              </w:rPr>
              <w:t>1.02</w:t>
            </w:r>
          </w:p>
        </w:tc>
        <w:tc>
          <w:tcPr>
            <w:tcW w:w="1710" w:type="dxa"/>
            <w:tcBorders>
              <w:top w:val="single" w:sz="4" w:space="0" w:color="auto"/>
              <w:left w:val="single" w:sz="4" w:space="0" w:color="auto"/>
              <w:bottom w:val="single" w:sz="4" w:space="0" w:color="auto"/>
              <w:right w:val="single" w:sz="4" w:space="0" w:color="auto"/>
            </w:tcBorders>
            <w:vAlign w:val="center"/>
          </w:tcPr>
          <w:p w14:paraId="3C1AA382" w14:textId="77777777" w:rsidR="00FA5174" w:rsidRPr="00E05512" w:rsidRDefault="00FA5174" w:rsidP="00BD2C4C">
            <w:pPr>
              <w:pStyle w:val="TableCell"/>
              <w:keepNext w:val="0"/>
              <w:spacing w:before="60" w:after="60"/>
              <w:jc w:val="center"/>
              <w:rPr>
                <w:szCs w:val="18"/>
              </w:rPr>
            </w:pPr>
            <w:r>
              <w:rPr>
                <w:szCs w:val="18"/>
              </w:rPr>
              <w:t>7</w:t>
            </w:r>
          </w:p>
        </w:tc>
      </w:tr>
      <w:tr w:rsidR="00FA5174" w14:paraId="5EF9B41C" w14:textId="77777777" w:rsidTr="00BD2C4C">
        <w:trPr>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3A45BE81" w14:textId="77777777" w:rsidR="00FA5174" w:rsidRPr="00E05512" w:rsidRDefault="00FA5174" w:rsidP="00BD2C4C">
            <w:pPr>
              <w:rPr>
                <w:sz w:val="18"/>
                <w:szCs w:val="18"/>
              </w:rPr>
            </w:pPr>
            <w:r w:rsidRPr="00E05512">
              <w:rPr>
                <w:i/>
                <w:iCs/>
                <w:sz w:val="18"/>
                <w:szCs w:val="18"/>
              </w:rPr>
              <w:t>GSPK</w:t>
            </w:r>
            <w:r>
              <w:rPr>
                <w:sz w:val="18"/>
                <w:szCs w:val="18"/>
              </w:rPr>
              <w:t xml:space="preserve"> </w:t>
            </w:r>
            <w:r w:rsidRPr="00E05512">
              <w:rPr>
                <w:sz w:val="18"/>
                <w:szCs w:val="18"/>
              </w:rPr>
              <w:t>,</w:t>
            </w:r>
            <w:r>
              <w:rPr>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convert</w:t>
            </w:r>
            <w:r>
              <w:rPr>
                <w:rFonts w:cs="Arial"/>
                <w:sz w:val="18"/>
                <w:szCs w:val="18"/>
              </w:rPr>
              <w:t xml:space="preserve"> </w:t>
            </w:r>
            <w:r w:rsidRPr="00E05512">
              <w:rPr>
                <w:rFonts w:cs="Arial"/>
                <w:sz w:val="18"/>
                <w:szCs w:val="18"/>
              </w:rPr>
              <w:t>EER</w:t>
            </w:r>
            <w:r w:rsidRPr="00231E70">
              <w:rPr>
                <w:rFonts w:cs="Arial"/>
                <w:sz w:val="18"/>
                <w:szCs w:val="18"/>
                <w:vertAlign w:val="subscript"/>
              </w:rPr>
              <w:t>g</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EER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an</w:t>
            </w:r>
            <w:r>
              <w:rPr>
                <w:rFonts w:cs="Arial"/>
                <w:sz w:val="18"/>
                <w:szCs w:val="18"/>
              </w:rPr>
              <w:t xml:space="preserve"> </w:t>
            </w:r>
            <w:r w:rsidRPr="00E05512">
              <w:rPr>
                <w:rFonts w:cs="Arial"/>
                <w:sz w:val="18"/>
                <w:szCs w:val="18"/>
              </w:rPr>
              <w:t>air</w:t>
            </w:r>
            <w:r>
              <w:rPr>
                <w:rFonts w:cs="Arial"/>
                <w:sz w:val="18"/>
                <w:szCs w:val="18"/>
              </w:rPr>
              <w:t xml:space="preserve"> </w:t>
            </w:r>
            <w:r w:rsidRPr="00E05512">
              <w:rPr>
                <w:rFonts w:cs="Arial"/>
                <w:sz w:val="18"/>
                <w:szCs w:val="18"/>
              </w:rPr>
              <w:t>conditioner</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enable</w:t>
            </w:r>
            <w:r>
              <w:rPr>
                <w:rFonts w:cs="Arial"/>
                <w:sz w:val="18"/>
                <w:szCs w:val="18"/>
              </w:rPr>
              <w:t xml:space="preserve"> </w:t>
            </w:r>
            <w:r w:rsidRPr="00E05512">
              <w:rPr>
                <w:rFonts w:cs="Arial"/>
                <w:sz w:val="18"/>
                <w:szCs w:val="18"/>
              </w:rPr>
              <w:t>comparisons</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0AA2F29" w14:textId="77777777" w:rsidR="00FA5174" w:rsidRPr="00E05512"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BDFF8A2" w14:textId="77777777" w:rsidR="00FA5174" w:rsidRPr="00E05512" w:rsidRDefault="00FA5174" w:rsidP="00BD2C4C">
            <w:pPr>
              <w:jc w:val="center"/>
              <w:rPr>
                <w:sz w:val="18"/>
                <w:szCs w:val="18"/>
              </w:rPr>
            </w:pPr>
            <w:r w:rsidRPr="00E05512">
              <w:rPr>
                <w:sz w:val="18"/>
                <w:szCs w:val="18"/>
              </w:rPr>
              <w:t>0.8416</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A52364C" w14:textId="77777777" w:rsidR="00FA5174" w:rsidRPr="00E05512" w:rsidRDefault="00FA5174" w:rsidP="00BD2C4C">
            <w:pPr>
              <w:jc w:val="center"/>
              <w:rPr>
                <w:sz w:val="18"/>
                <w:szCs w:val="18"/>
              </w:rPr>
            </w:pPr>
            <w:r>
              <w:rPr>
                <w:sz w:val="18"/>
                <w:szCs w:val="18"/>
              </w:rPr>
              <w:t>7</w:t>
            </w:r>
          </w:p>
        </w:tc>
      </w:tr>
      <w:tr w:rsidR="00FA5174" w14:paraId="29475C97" w14:textId="77777777" w:rsidTr="00BD2C4C">
        <w:tc>
          <w:tcPr>
            <w:tcW w:w="3690" w:type="dxa"/>
            <w:tcBorders>
              <w:top w:val="single" w:sz="4" w:space="0" w:color="auto"/>
              <w:left w:val="single" w:sz="4" w:space="0" w:color="auto"/>
              <w:bottom w:val="single" w:sz="4" w:space="0" w:color="auto"/>
              <w:right w:val="single" w:sz="4" w:space="0" w:color="auto"/>
            </w:tcBorders>
            <w:vAlign w:val="center"/>
            <w:hideMark/>
          </w:tcPr>
          <w:p w14:paraId="2C7F8059" w14:textId="77777777" w:rsidR="00FA5174" w:rsidRPr="00E05512" w:rsidRDefault="00FA5174" w:rsidP="00BD2C4C">
            <w:pPr>
              <w:rPr>
                <w:sz w:val="18"/>
                <w:szCs w:val="18"/>
              </w:rPr>
            </w:pPr>
            <w:r w:rsidRPr="00E05512">
              <w:rPr>
                <w:i/>
                <w:iCs/>
                <w:sz w:val="18"/>
                <w:szCs w:val="18"/>
              </w:rPr>
              <w:t>GSHPDF</w:t>
            </w:r>
            <w:r>
              <w:rPr>
                <w:sz w:val="18"/>
                <w:szCs w:val="18"/>
              </w:rPr>
              <w:t xml:space="preserve"> </w:t>
            </w:r>
            <w:r w:rsidRPr="00E05512">
              <w:rPr>
                <w:sz w:val="18"/>
                <w:szCs w:val="18"/>
              </w:rPr>
              <w:t>,</w:t>
            </w:r>
            <w:r>
              <w:rPr>
                <w:sz w:val="18"/>
                <w:szCs w:val="18"/>
              </w:rPr>
              <w:t xml:space="preserve"> </w:t>
            </w:r>
            <w:r w:rsidRPr="00E05512">
              <w:rPr>
                <w:sz w:val="18"/>
                <w:szCs w:val="18"/>
              </w:rPr>
              <w:t>Ground</w:t>
            </w:r>
            <w:r>
              <w:rPr>
                <w:sz w:val="18"/>
                <w:szCs w:val="18"/>
              </w:rPr>
              <w:t xml:space="preserve"> </w:t>
            </w:r>
            <w:r w:rsidRPr="00E05512">
              <w:rPr>
                <w:sz w:val="18"/>
                <w:szCs w:val="18"/>
              </w:rPr>
              <w:t>Source</w:t>
            </w:r>
            <w:r>
              <w:rPr>
                <w:sz w:val="18"/>
                <w:szCs w:val="18"/>
              </w:rPr>
              <w:t xml:space="preserve"> </w:t>
            </w:r>
            <w:r w:rsidRPr="00E05512">
              <w:rPr>
                <w:sz w:val="18"/>
                <w:szCs w:val="18"/>
              </w:rPr>
              <w:t>Heat</w:t>
            </w:r>
            <w:r>
              <w:rPr>
                <w:sz w:val="18"/>
                <w:szCs w:val="18"/>
              </w:rPr>
              <w:t xml:space="preserve"> </w:t>
            </w:r>
            <w:r w:rsidRPr="00E05512">
              <w:rPr>
                <w:sz w:val="18"/>
                <w:szCs w:val="18"/>
              </w:rPr>
              <w:t>Pump</w:t>
            </w:r>
            <w:r>
              <w:rPr>
                <w:sz w:val="18"/>
                <w:szCs w:val="18"/>
              </w:rPr>
              <w:t xml:space="preserve"> </w:t>
            </w:r>
            <w:r w:rsidRPr="00E05512">
              <w:rPr>
                <w:sz w:val="18"/>
                <w:szCs w:val="18"/>
              </w:rPr>
              <w:t>De-rate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26B9892" w14:textId="77777777" w:rsidR="00FA5174" w:rsidRPr="00E05512"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4C8E264" w14:textId="77777777" w:rsidR="00FA5174" w:rsidRPr="00E05512" w:rsidRDefault="00FA5174" w:rsidP="00BD2C4C">
            <w:pPr>
              <w:jc w:val="center"/>
              <w:rPr>
                <w:sz w:val="18"/>
                <w:szCs w:val="18"/>
              </w:rPr>
            </w:pPr>
            <w:r w:rsidRPr="00E05512">
              <w:rPr>
                <w:sz w:val="18"/>
                <w:szCs w:val="18"/>
              </w:rPr>
              <w:t>0.885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20FDE" w14:textId="77777777" w:rsidR="00FA5174" w:rsidRPr="006B6AB8" w:rsidRDefault="00FA5174" w:rsidP="00BD2C4C">
            <w:pPr>
              <w:pStyle w:val="TableCell"/>
              <w:keepNext w:val="0"/>
              <w:spacing w:before="60" w:after="60"/>
              <w:jc w:val="center"/>
              <w:rPr>
                <w:szCs w:val="18"/>
                <w:highlight w:val="yellow"/>
              </w:rPr>
            </w:pPr>
            <w:r w:rsidRPr="00984FED">
              <w:rPr>
                <w:szCs w:val="18"/>
              </w:rPr>
              <w:t>8</w:t>
            </w:r>
          </w:p>
        </w:tc>
      </w:tr>
      <w:tr w:rsidR="00FA5174" w14:paraId="196CAD86"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31B7D563" w14:textId="77777777" w:rsidR="00FA5174" w:rsidRPr="00E05512" w:rsidRDefault="00FA5174" w:rsidP="00BD2C4C">
            <w:pPr>
              <w:rPr>
                <w:sz w:val="18"/>
                <w:szCs w:val="18"/>
              </w:rPr>
            </w:pPr>
            <w:r w:rsidRPr="00E05512">
              <w:rPr>
                <w:i/>
                <w:iCs/>
                <w:sz w:val="18"/>
                <w:szCs w:val="18"/>
              </w:rPr>
              <w:t>EFLH</w:t>
            </w:r>
            <w:r w:rsidRPr="00E05512">
              <w:rPr>
                <w:i/>
                <w:iCs/>
                <w:sz w:val="18"/>
                <w:szCs w:val="18"/>
                <w:vertAlign w:val="subscript"/>
              </w:rPr>
              <w:t>cool</w:t>
            </w:r>
            <w:r>
              <w:rPr>
                <w:sz w:val="18"/>
                <w:szCs w:val="18"/>
                <w:vertAlign w:val="subscript"/>
              </w:rPr>
              <w:t xml:space="preserve"> </w:t>
            </w:r>
            <w:r w:rsidRPr="00E05512">
              <w:rPr>
                <w:sz w:val="18"/>
                <w:szCs w:val="18"/>
              </w:rPr>
              <w:t>,</w:t>
            </w:r>
            <w:r>
              <w:rPr>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4820A35" w14:textId="77777777" w:rsidR="00FA5174" w:rsidRPr="00F24E08" w:rsidRDefault="006A0BF3" w:rsidP="00BD2C4C">
            <w:pPr>
              <w:jc w:val="center"/>
              <w:rPr>
                <w:rFonts w:ascii="Cambria Math" w:hAnsi="Cambria Math"/>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3BCE8BE4" w14:textId="77777777" w:rsidR="00FA5174" w:rsidRPr="00BC343B" w:rsidRDefault="00FA5174" w:rsidP="00BD2C4C">
            <w:pPr>
              <w:ind w:left="51" w:firstLine="3"/>
              <w:jc w:val="center"/>
              <w:rPr>
                <w:sz w:val="18"/>
                <w:szCs w:val="18"/>
              </w:rPr>
            </w:pPr>
            <w:r w:rsidRPr="00BC343B">
              <w:rPr>
                <w:sz w:val="18"/>
                <w:szCs w:val="18"/>
              </w:rPr>
              <w:t>S</w:t>
            </w:r>
            <w:r>
              <w:rPr>
                <w:sz w:val="18"/>
                <w:szCs w:val="18"/>
              </w:rPr>
              <w:t>e</w:t>
            </w:r>
            <w:r w:rsidRPr="00BC343B">
              <w:rPr>
                <w:sz w:val="18"/>
                <w:szCs w:val="18"/>
              </w:rPr>
              <w:t>e</w:t>
            </w:r>
            <w:r>
              <w:rPr>
                <w:sz w:val="18"/>
                <w:szCs w:val="18"/>
              </w:rPr>
              <w:t xml:space="preserve"> </w:t>
            </w:r>
            <w:r w:rsidRPr="00F11D1D">
              <w:rPr>
                <w:i/>
                <w:sz w:val="18"/>
                <w:szCs w:val="18"/>
              </w:rPr>
              <w:t>EFLH</w:t>
            </w:r>
            <w:r w:rsidRPr="00F11D1D">
              <w:rPr>
                <w:i/>
                <w:sz w:val="18"/>
                <w:szCs w:val="18"/>
                <w:vertAlign w:val="subscript"/>
              </w:rPr>
              <w:t>cool</w:t>
            </w:r>
            <w:r>
              <w:rPr>
                <w:sz w:val="18"/>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DD96E62" w14:textId="77777777" w:rsidR="00FA5174" w:rsidRPr="00574062" w:rsidRDefault="00FA5174" w:rsidP="00BD2C4C">
            <w:pPr>
              <w:jc w:val="center"/>
              <w:rPr>
                <w:sz w:val="18"/>
                <w:szCs w:val="18"/>
              </w:rPr>
            </w:pPr>
            <w:r>
              <w:rPr>
                <w:sz w:val="18"/>
                <w:szCs w:val="18"/>
              </w:rPr>
              <w:t>9</w:t>
            </w:r>
          </w:p>
        </w:tc>
      </w:tr>
      <w:tr w:rsidR="00FA5174" w14:paraId="3BAC2A99"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7949B455" w14:textId="77777777" w:rsidR="00FA5174" w:rsidRPr="00E05512" w:rsidRDefault="00FA5174" w:rsidP="00BD2C4C">
            <w:pPr>
              <w:rPr>
                <w:sz w:val="18"/>
                <w:szCs w:val="18"/>
              </w:rPr>
            </w:pPr>
            <w:r w:rsidRPr="00E05512">
              <w:rPr>
                <w:i/>
                <w:iCs/>
                <w:sz w:val="18"/>
                <w:szCs w:val="18"/>
              </w:rPr>
              <w:t>EFLH</w:t>
            </w:r>
            <w:r w:rsidRPr="00E05512">
              <w:rPr>
                <w:i/>
                <w:iCs/>
                <w:sz w:val="18"/>
                <w:szCs w:val="18"/>
                <w:vertAlign w:val="subscript"/>
              </w:rPr>
              <w:t>heat</w:t>
            </w:r>
            <w:r>
              <w:rPr>
                <w:i/>
                <w:iCs/>
                <w:sz w:val="18"/>
                <w:szCs w:val="18"/>
                <w:vertAlign w:val="subscript"/>
              </w:rPr>
              <w:t xml:space="preserve"> </w:t>
            </w:r>
            <w:r w:rsidRPr="00E05512">
              <w:rPr>
                <w:sz w:val="18"/>
                <w:szCs w:val="18"/>
                <w:vertAlign w:val="subscript"/>
              </w:rPr>
              <w:t>,</w:t>
            </w:r>
            <w:r>
              <w:rPr>
                <w:sz w:val="18"/>
                <w:szCs w:val="18"/>
                <w:vertAlign w:val="subscript"/>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B982C19" w14:textId="77777777" w:rsidR="00FA5174" w:rsidRPr="00F24E08" w:rsidRDefault="006A0BF3" w:rsidP="00BD2C4C">
            <w:pPr>
              <w:jc w:val="center"/>
              <w:rPr>
                <w:rFonts w:ascii="Cambria Math" w:hAnsi="Cambria Math"/>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37E08171" w14:textId="77777777" w:rsidR="00FA5174" w:rsidRPr="00BC343B" w:rsidRDefault="00FA5174" w:rsidP="00BD2C4C">
            <w:pPr>
              <w:ind w:firstLine="54"/>
              <w:jc w:val="center"/>
              <w:rPr>
                <w:sz w:val="18"/>
                <w:szCs w:val="18"/>
              </w:rPr>
            </w:pPr>
            <w:r w:rsidRPr="00BC343B">
              <w:rPr>
                <w:sz w:val="18"/>
                <w:szCs w:val="18"/>
              </w:rPr>
              <w:t>S</w:t>
            </w:r>
            <w:r>
              <w:rPr>
                <w:sz w:val="18"/>
                <w:szCs w:val="18"/>
              </w:rPr>
              <w:t>e</w:t>
            </w:r>
            <w:r w:rsidRPr="00BC343B">
              <w:rPr>
                <w:sz w:val="18"/>
                <w:szCs w:val="18"/>
              </w:rPr>
              <w:t>e</w:t>
            </w:r>
            <w:r>
              <w:rPr>
                <w:sz w:val="18"/>
                <w:szCs w:val="18"/>
              </w:rPr>
              <w:t xml:space="preserve"> </w:t>
            </w:r>
            <w:r w:rsidRPr="00F11D1D">
              <w:rPr>
                <w:i/>
                <w:sz w:val="18"/>
                <w:szCs w:val="18"/>
              </w:rPr>
              <w:t>EFLH</w:t>
            </w:r>
            <w:r w:rsidRPr="00F11D1D">
              <w:rPr>
                <w:i/>
                <w:sz w:val="18"/>
                <w:szCs w:val="18"/>
                <w:vertAlign w:val="subscript"/>
              </w:rPr>
              <w:t>heat</w:t>
            </w:r>
            <w:r>
              <w:rPr>
                <w:sz w:val="18"/>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AD29508" w14:textId="77777777" w:rsidR="00FA5174" w:rsidRPr="00574062" w:rsidRDefault="00FA5174" w:rsidP="00BD2C4C">
            <w:pPr>
              <w:jc w:val="center"/>
              <w:rPr>
                <w:sz w:val="18"/>
                <w:szCs w:val="18"/>
              </w:rPr>
            </w:pPr>
            <w:r>
              <w:rPr>
                <w:sz w:val="18"/>
                <w:szCs w:val="18"/>
              </w:rPr>
              <w:t>9</w:t>
            </w:r>
          </w:p>
        </w:tc>
      </w:tr>
      <w:tr w:rsidR="00FA5174" w14:paraId="436598C2" w14:textId="77777777" w:rsidTr="00BD2C4C">
        <w:trPr>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56EB0F7D" w14:textId="77777777" w:rsidR="00FA5174" w:rsidRPr="00E05512" w:rsidRDefault="00FA5174" w:rsidP="00BD2C4C">
            <w:pPr>
              <w:rPr>
                <w:sz w:val="18"/>
                <w:szCs w:val="18"/>
              </w:rPr>
            </w:pPr>
            <w:r w:rsidRPr="00E05512">
              <w:rPr>
                <w:i/>
                <w:iCs/>
                <w:sz w:val="18"/>
                <w:szCs w:val="18"/>
              </w:rPr>
              <w:t>CF</w:t>
            </w:r>
            <w:r>
              <w:rPr>
                <w:sz w:val="18"/>
                <w:szCs w:val="18"/>
              </w:rPr>
              <w:t xml:space="preserve"> </w:t>
            </w:r>
            <w:r w:rsidRPr="00E05512">
              <w:rPr>
                <w:sz w:val="18"/>
                <w:szCs w:val="18"/>
              </w:rPr>
              <w:t>,</w:t>
            </w:r>
            <w:r>
              <w:rPr>
                <w:sz w:val="18"/>
                <w:szCs w:val="18"/>
              </w:rPr>
              <w:t xml:space="preserve"> </w:t>
            </w:r>
            <w:r w:rsidRPr="00E05512">
              <w:rPr>
                <w:sz w:val="18"/>
                <w:szCs w:val="18"/>
              </w:rPr>
              <w:t>Demand</w:t>
            </w:r>
            <w:r>
              <w:rPr>
                <w:sz w:val="18"/>
                <w:szCs w:val="18"/>
              </w:rPr>
              <w:t xml:space="preserve"> </w:t>
            </w:r>
            <w:r w:rsidRPr="00E05512">
              <w:rPr>
                <w:sz w:val="18"/>
                <w:szCs w:val="18"/>
              </w:rPr>
              <w:t>Coincidence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2BE1B6F" w14:textId="77777777" w:rsidR="00FA5174" w:rsidRPr="00E05512"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22F2FD1" w14:textId="77777777" w:rsidR="00FA5174" w:rsidRPr="00BC343B" w:rsidRDefault="00FA5174" w:rsidP="00BD2C4C">
            <w:pPr>
              <w:jc w:val="center"/>
              <w:rPr>
                <w:sz w:val="18"/>
                <w:szCs w:val="18"/>
              </w:rPr>
            </w:pPr>
            <w:r w:rsidRPr="00BC343B">
              <w:rPr>
                <w:sz w:val="18"/>
                <w:szCs w:val="18"/>
              </w:rPr>
              <w:t>S</w:t>
            </w:r>
            <w:r>
              <w:rPr>
                <w:sz w:val="18"/>
                <w:szCs w:val="18"/>
              </w:rPr>
              <w:t>e</w:t>
            </w:r>
            <w:r w:rsidRPr="00BC343B">
              <w:rPr>
                <w:sz w:val="18"/>
                <w:szCs w:val="18"/>
              </w:rPr>
              <w:t>e</w:t>
            </w:r>
            <w:r>
              <w:rPr>
                <w:sz w:val="18"/>
                <w:szCs w:val="18"/>
              </w:rPr>
              <w:t xml:space="preserve"> </w:t>
            </w:r>
            <w:r w:rsidRPr="00F11D1D">
              <w:rPr>
                <w:i/>
                <w:sz w:val="18"/>
                <w:szCs w:val="18"/>
              </w:rPr>
              <w:t>CF</w:t>
            </w:r>
            <w:r>
              <w:rPr>
                <w:sz w:val="18"/>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74A2B23" w14:textId="77777777" w:rsidR="00FA5174" w:rsidRPr="00574062" w:rsidRDefault="00FA5174" w:rsidP="00BD2C4C">
            <w:pPr>
              <w:jc w:val="center"/>
              <w:rPr>
                <w:sz w:val="18"/>
                <w:szCs w:val="18"/>
              </w:rPr>
            </w:pPr>
            <w:r>
              <w:rPr>
                <w:sz w:val="18"/>
                <w:szCs w:val="18"/>
              </w:rPr>
              <w:t>9</w:t>
            </w:r>
          </w:p>
        </w:tc>
      </w:tr>
    </w:tbl>
    <w:p w14:paraId="2BA2296A" w14:textId="77777777" w:rsidR="00FA5174" w:rsidRDefault="00FA5174" w:rsidP="00FA5174"/>
    <w:p w14:paraId="071B804F" w14:textId="38D2F8D8" w:rsidR="00FA5174" w:rsidRDefault="00FA5174" w:rsidP="00FA5174">
      <w:pPr>
        <w:pStyle w:val="Caption"/>
      </w:pPr>
      <w:bookmarkStart w:id="199" w:name="_Ref531779526"/>
      <w:bookmarkStart w:id="200" w:name="_Toc47598253"/>
      <w:r>
        <w:lastRenderedPageBreak/>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Del="00633318">
        <w:rPr>
          <w:noProof/>
        </w:rPr>
        <w:fldChar w:fldCharType="begin"/>
      </w:r>
      <w:r w:rsidDel="00633318">
        <w:rPr>
          <w:noProof/>
        </w:rPr>
        <w:instrText xml:space="preserve"> SEQ Table \* ARABIC \s 1 </w:instrText>
      </w:r>
      <w:r w:rsidDel="00633318">
        <w:rPr>
          <w:noProof/>
        </w:rPr>
        <w:fldChar w:fldCharType="separate"/>
      </w:r>
      <w:r w:rsidR="00C71E71">
        <w:rPr>
          <w:noProof/>
        </w:rPr>
        <w:t>8</w:t>
      </w:r>
      <w:r w:rsidDel="00633318">
        <w:rPr>
          <w:noProof/>
        </w:rPr>
        <w:fldChar w:fldCharType="end"/>
      </w:r>
      <w:bookmarkEnd w:id="199"/>
      <w:r>
        <w:t>: Default Baseline Equipment Efficiency for High Efficiency Equipment</w:t>
      </w:r>
      <w:bookmarkEnd w:id="200"/>
    </w:p>
    <w:tbl>
      <w:tblPr>
        <w:tblStyle w:val="TableGrid"/>
        <w:tblW w:w="8909" w:type="dxa"/>
        <w:tblInd w:w="86" w:type="dxa"/>
        <w:tblLayout w:type="fixed"/>
        <w:tblLook w:val="04A0" w:firstRow="1" w:lastRow="0" w:firstColumn="1" w:lastColumn="0" w:noHBand="0" w:noVBand="1"/>
      </w:tblPr>
      <w:tblGrid>
        <w:gridCol w:w="1590"/>
        <w:gridCol w:w="891"/>
        <w:gridCol w:w="900"/>
        <w:gridCol w:w="1748"/>
        <w:gridCol w:w="987"/>
        <w:gridCol w:w="905"/>
        <w:gridCol w:w="1641"/>
        <w:gridCol w:w="247"/>
      </w:tblGrid>
      <w:tr w:rsidR="00FA5174" w:rsidRPr="00E678C6" w14:paraId="505AD5B5" w14:textId="77777777" w:rsidTr="00BD2C4C">
        <w:tc>
          <w:tcPr>
            <w:tcW w:w="1590" w:type="dxa"/>
            <w:shd w:val="clear" w:color="auto" w:fill="BFBFBF" w:themeFill="background1" w:themeFillShade="BF"/>
          </w:tcPr>
          <w:p w14:paraId="4515FE09" w14:textId="77777777" w:rsidR="00FA5174" w:rsidRPr="00E678C6" w:rsidRDefault="00FA5174" w:rsidP="00BD2C4C">
            <w:pPr>
              <w:keepNext/>
              <w:rPr>
                <w:rFonts w:cs="Arial"/>
                <w:sz w:val="18"/>
                <w:szCs w:val="18"/>
              </w:rPr>
            </w:pPr>
          </w:p>
        </w:tc>
        <w:tc>
          <w:tcPr>
            <w:tcW w:w="3539" w:type="dxa"/>
            <w:gridSpan w:val="3"/>
            <w:shd w:val="clear" w:color="auto" w:fill="BFBFBF" w:themeFill="background1" w:themeFillShade="BF"/>
            <w:vAlign w:val="center"/>
          </w:tcPr>
          <w:p w14:paraId="77BF86F8" w14:textId="77777777" w:rsidR="00FA5174" w:rsidRDefault="00FA5174" w:rsidP="00BD2C4C">
            <w:pPr>
              <w:keepNext/>
              <w:jc w:val="center"/>
              <w:rPr>
                <w:rFonts w:cs="Arial"/>
                <w:b/>
                <w:sz w:val="18"/>
                <w:szCs w:val="18"/>
              </w:rPr>
            </w:pPr>
            <w:r>
              <w:rPr>
                <w:rFonts w:cs="Arial"/>
                <w:b/>
                <w:sz w:val="18"/>
                <w:szCs w:val="18"/>
              </w:rPr>
              <w:t>Early Replacement</w:t>
            </w:r>
          </w:p>
        </w:tc>
        <w:tc>
          <w:tcPr>
            <w:tcW w:w="3780" w:type="dxa"/>
            <w:gridSpan w:val="4"/>
            <w:shd w:val="clear" w:color="auto" w:fill="BFBFBF" w:themeFill="background1" w:themeFillShade="BF"/>
          </w:tcPr>
          <w:p w14:paraId="09A9C0EC" w14:textId="77777777" w:rsidR="00FA5174" w:rsidRDefault="00FA5174" w:rsidP="00BD2C4C">
            <w:pPr>
              <w:jc w:val="center"/>
              <w:rPr>
                <w:rFonts w:cs="Arial"/>
                <w:b/>
                <w:sz w:val="18"/>
                <w:szCs w:val="18"/>
              </w:rPr>
            </w:pPr>
            <w:r>
              <w:rPr>
                <w:rFonts w:cs="Arial"/>
                <w:b/>
                <w:sz w:val="18"/>
                <w:szCs w:val="18"/>
              </w:rPr>
              <w:t>Replace on Burnout /</w:t>
            </w:r>
            <w:r>
              <w:rPr>
                <w:rFonts w:cs="Arial"/>
                <w:b/>
                <w:sz w:val="18"/>
                <w:szCs w:val="18"/>
              </w:rPr>
              <w:br/>
              <w:t>New Construction</w:t>
            </w:r>
          </w:p>
        </w:tc>
      </w:tr>
      <w:tr w:rsidR="00FA5174" w:rsidRPr="00E678C6" w14:paraId="1339C342" w14:textId="77777777" w:rsidTr="00BD2C4C">
        <w:tc>
          <w:tcPr>
            <w:tcW w:w="1590" w:type="dxa"/>
            <w:shd w:val="clear" w:color="auto" w:fill="BFBFBF" w:themeFill="background1" w:themeFillShade="BF"/>
          </w:tcPr>
          <w:p w14:paraId="47C54E88" w14:textId="77777777" w:rsidR="00FA5174" w:rsidRPr="00E678C6" w:rsidRDefault="00FA5174" w:rsidP="00BD2C4C">
            <w:pPr>
              <w:keepNext/>
              <w:rPr>
                <w:rFonts w:cs="Arial"/>
                <w:b/>
                <w:sz w:val="18"/>
                <w:szCs w:val="18"/>
              </w:rPr>
            </w:pPr>
            <w:r w:rsidRPr="00E678C6">
              <w:rPr>
                <w:rFonts w:cs="Arial"/>
                <w:b/>
                <w:sz w:val="18"/>
                <w:szCs w:val="18"/>
              </w:rPr>
              <w:t>Baseline</w:t>
            </w:r>
            <w:r>
              <w:rPr>
                <w:rFonts w:cs="Arial"/>
                <w:b/>
                <w:sz w:val="18"/>
                <w:szCs w:val="18"/>
              </w:rPr>
              <w:t xml:space="preserve"> </w:t>
            </w:r>
            <w:r w:rsidRPr="00E678C6">
              <w:rPr>
                <w:rFonts w:cs="Arial"/>
                <w:b/>
                <w:sz w:val="18"/>
                <w:szCs w:val="18"/>
              </w:rPr>
              <w:t>Equip.</w:t>
            </w:r>
          </w:p>
        </w:tc>
        <w:tc>
          <w:tcPr>
            <w:tcW w:w="891" w:type="dxa"/>
            <w:shd w:val="clear" w:color="auto" w:fill="BFBFBF" w:themeFill="background1" w:themeFillShade="BF"/>
            <w:tcMar>
              <w:left w:w="58" w:type="dxa"/>
              <w:right w:w="58" w:type="dxa"/>
            </w:tcMar>
          </w:tcPr>
          <w:p w14:paraId="77627FB6" w14:textId="77777777" w:rsidR="00FA5174" w:rsidRPr="004B1EDE" w:rsidRDefault="00FA5174" w:rsidP="00BD2C4C">
            <w:pPr>
              <w:keepNext/>
              <w:jc w:val="center"/>
              <w:rPr>
                <w:rFonts w:cs="Arial"/>
                <w:b/>
                <w:i/>
                <w:sz w:val="18"/>
                <w:szCs w:val="18"/>
              </w:rPr>
            </w:pPr>
            <w:r w:rsidRPr="004B1EDE">
              <w:rPr>
                <w:rFonts w:cs="Arial"/>
                <w:b/>
                <w:i/>
                <w:sz w:val="18"/>
                <w:szCs w:val="18"/>
              </w:rPr>
              <w:t>SEER</w:t>
            </w:r>
            <w:r w:rsidRPr="004B1EDE">
              <w:rPr>
                <w:rFonts w:cs="Arial"/>
                <w:b/>
                <w:i/>
                <w:sz w:val="18"/>
                <w:szCs w:val="18"/>
                <w:vertAlign w:val="subscript"/>
              </w:rPr>
              <w:t>base</w:t>
            </w:r>
          </w:p>
        </w:tc>
        <w:tc>
          <w:tcPr>
            <w:tcW w:w="900" w:type="dxa"/>
            <w:shd w:val="clear" w:color="auto" w:fill="BFBFBF" w:themeFill="background1" w:themeFillShade="BF"/>
            <w:tcMar>
              <w:left w:w="58" w:type="dxa"/>
              <w:right w:w="58" w:type="dxa"/>
            </w:tcMar>
          </w:tcPr>
          <w:p w14:paraId="18CA4DD3" w14:textId="77777777" w:rsidR="00FA5174" w:rsidRPr="004B1EDE" w:rsidRDefault="00FA5174" w:rsidP="00BD2C4C">
            <w:pPr>
              <w:keepNext/>
              <w:jc w:val="center"/>
              <w:rPr>
                <w:rFonts w:cs="Arial"/>
                <w:b/>
                <w:i/>
                <w:sz w:val="18"/>
                <w:szCs w:val="18"/>
              </w:rPr>
            </w:pPr>
            <w:r w:rsidRPr="004B1EDE">
              <w:rPr>
                <w:rFonts w:cs="Arial"/>
                <w:b/>
                <w:i/>
                <w:sz w:val="18"/>
                <w:szCs w:val="18"/>
              </w:rPr>
              <w:t>EER</w:t>
            </w:r>
            <w:r w:rsidRPr="004B1EDE">
              <w:rPr>
                <w:rFonts w:cs="Arial"/>
                <w:b/>
                <w:i/>
                <w:sz w:val="18"/>
                <w:szCs w:val="18"/>
                <w:vertAlign w:val="subscript"/>
              </w:rPr>
              <w:t>base</w:t>
            </w:r>
          </w:p>
        </w:tc>
        <w:tc>
          <w:tcPr>
            <w:tcW w:w="1748" w:type="dxa"/>
            <w:shd w:val="clear" w:color="auto" w:fill="BFBFBF" w:themeFill="background1" w:themeFillShade="BF"/>
            <w:tcMar>
              <w:left w:w="58" w:type="dxa"/>
              <w:right w:w="58" w:type="dxa"/>
            </w:tcMar>
          </w:tcPr>
          <w:p w14:paraId="24184FED" w14:textId="77777777" w:rsidR="00FA5174" w:rsidRPr="004B1EDE" w:rsidRDefault="00FA5174" w:rsidP="00BD2C4C">
            <w:pPr>
              <w:jc w:val="center"/>
              <w:rPr>
                <w:rFonts w:cs="Arial"/>
                <w:b/>
                <w:i/>
                <w:sz w:val="18"/>
                <w:szCs w:val="18"/>
              </w:rPr>
            </w:pPr>
            <w:r w:rsidRPr="004B1EDE">
              <w:rPr>
                <w:rFonts w:cs="Arial"/>
                <w:b/>
                <w:i/>
                <w:sz w:val="18"/>
                <w:szCs w:val="18"/>
              </w:rPr>
              <w:t>HSPF</w:t>
            </w:r>
            <w:r w:rsidRPr="004B1EDE">
              <w:rPr>
                <w:rFonts w:cs="Arial"/>
                <w:b/>
                <w:i/>
                <w:sz w:val="18"/>
                <w:szCs w:val="18"/>
                <w:vertAlign w:val="subscript"/>
              </w:rPr>
              <w:t>base</w:t>
            </w:r>
          </w:p>
        </w:tc>
        <w:tc>
          <w:tcPr>
            <w:tcW w:w="987" w:type="dxa"/>
            <w:shd w:val="clear" w:color="auto" w:fill="BFBFBF" w:themeFill="background1" w:themeFillShade="BF"/>
            <w:tcMar>
              <w:left w:w="58" w:type="dxa"/>
              <w:right w:w="58" w:type="dxa"/>
            </w:tcMar>
          </w:tcPr>
          <w:p w14:paraId="53BEFA62" w14:textId="77777777" w:rsidR="00FA5174" w:rsidRPr="004B1EDE" w:rsidRDefault="00FA5174" w:rsidP="00BD2C4C">
            <w:pPr>
              <w:jc w:val="center"/>
              <w:rPr>
                <w:rFonts w:cs="Arial"/>
                <w:b/>
                <w:i/>
                <w:sz w:val="18"/>
                <w:szCs w:val="18"/>
              </w:rPr>
            </w:pPr>
            <w:r w:rsidRPr="004B1EDE">
              <w:rPr>
                <w:rFonts w:cs="Arial"/>
                <w:b/>
                <w:i/>
                <w:sz w:val="18"/>
                <w:szCs w:val="18"/>
              </w:rPr>
              <w:t>SEER</w:t>
            </w:r>
            <w:r w:rsidRPr="004B1EDE">
              <w:rPr>
                <w:rFonts w:cs="Arial"/>
                <w:b/>
                <w:i/>
                <w:sz w:val="18"/>
                <w:szCs w:val="18"/>
                <w:vertAlign w:val="subscript"/>
              </w:rPr>
              <w:t>base</w:t>
            </w:r>
          </w:p>
        </w:tc>
        <w:tc>
          <w:tcPr>
            <w:tcW w:w="905" w:type="dxa"/>
            <w:shd w:val="clear" w:color="auto" w:fill="BFBFBF" w:themeFill="background1" w:themeFillShade="BF"/>
            <w:tcMar>
              <w:left w:w="58" w:type="dxa"/>
              <w:right w:w="58" w:type="dxa"/>
            </w:tcMar>
          </w:tcPr>
          <w:p w14:paraId="60985FC9" w14:textId="77777777" w:rsidR="00FA5174" w:rsidRPr="004B1EDE" w:rsidRDefault="00FA5174" w:rsidP="00BD2C4C">
            <w:pPr>
              <w:jc w:val="center"/>
              <w:rPr>
                <w:rFonts w:cs="Arial"/>
                <w:b/>
                <w:i/>
                <w:sz w:val="18"/>
                <w:szCs w:val="18"/>
              </w:rPr>
            </w:pPr>
            <w:r w:rsidRPr="004B1EDE">
              <w:rPr>
                <w:rFonts w:cs="Arial"/>
                <w:b/>
                <w:i/>
                <w:sz w:val="18"/>
                <w:szCs w:val="18"/>
              </w:rPr>
              <w:t>EER</w:t>
            </w:r>
            <w:r w:rsidRPr="004B1EDE">
              <w:rPr>
                <w:rFonts w:cs="Arial"/>
                <w:b/>
                <w:i/>
                <w:sz w:val="18"/>
                <w:szCs w:val="18"/>
                <w:vertAlign w:val="subscript"/>
              </w:rPr>
              <w:t>base</w:t>
            </w:r>
          </w:p>
        </w:tc>
        <w:tc>
          <w:tcPr>
            <w:tcW w:w="1888" w:type="dxa"/>
            <w:gridSpan w:val="2"/>
            <w:shd w:val="clear" w:color="auto" w:fill="BFBFBF" w:themeFill="background1" w:themeFillShade="BF"/>
            <w:tcMar>
              <w:left w:w="58" w:type="dxa"/>
              <w:right w:w="58" w:type="dxa"/>
            </w:tcMar>
          </w:tcPr>
          <w:p w14:paraId="509F8839" w14:textId="77777777" w:rsidR="00FA5174" w:rsidRPr="004B1EDE" w:rsidRDefault="00FA5174" w:rsidP="00BD2C4C">
            <w:pPr>
              <w:jc w:val="center"/>
              <w:rPr>
                <w:rFonts w:cs="Arial"/>
                <w:b/>
                <w:i/>
                <w:sz w:val="18"/>
                <w:szCs w:val="18"/>
              </w:rPr>
            </w:pPr>
            <w:r w:rsidRPr="004B1EDE">
              <w:rPr>
                <w:rFonts w:cs="Arial"/>
                <w:b/>
                <w:i/>
                <w:sz w:val="18"/>
                <w:szCs w:val="18"/>
              </w:rPr>
              <w:t>HSPF</w:t>
            </w:r>
            <w:r w:rsidRPr="004B1EDE">
              <w:rPr>
                <w:rFonts w:cs="Arial"/>
                <w:b/>
                <w:i/>
                <w:sz w:val="18"/>
                <w:szCs w:val="18"/>
                <w:vertAlign w:val="subscript"/>
              </w:rPr>
              <w:t>base</w:t>
            </w:r>
          </w:p>
        </w:tc>
      </w:tr>
      <w:tr w:rsidR="00FA5174" w:rsidRPr="00E678C6" w14:paraId="10F389BF" w14:textId="77777777" w:rsidTr="00BD2C4C">
        <w:trPr>
          <w:trHeight w:val="288"/>
        </w:trPr>
        <w:tc>
          <w:tcPr>
            <w:tcW w:w="1590" w:type="dxa"/>
            <w:vAlign w:val="center"/>
          </w:tcPr>
          <w:p w14:paraId="2A047892" w14:textId="77777777" w:rsidR="00FA5174" w:rsidRPr="00E678C6" w:rsidRDefault="00FA5174" w:rsidP="00BD2C4C">
            <w:pPr>
              <w:keepNext/>
              <w:rPr>
                <w:rFonts w:cs="Arial"/>
                <w:sz w:val="18"/>
                <w:szCs w:val="18"/>
              </w:rPr>
            </w:pPr>
            <w:r w:rsidRPr="00E678C6">
              <w:rPr>
                <w:rFonts w:cs="Arial"/>
                <w:sz w:val="18"/>
                <w:szCs w:val="18"/>
              </w:rPr>
              <w:t>ASHP</w:t>
            </w:r>
          </w:p>
        </w:tc>
        <w:tc>
          <w:tcPr>
            <w:tcW w:w="891" w:type="dxa"/>
            <w:vAlign w:val="center"/>
          </w:tcPr>
          <w:p w14:paraId="0892385B" w14:textId="77777777" w:rsidR="00FA5174" w:rsidRPr="00090A36" w:rsidRDefault="00FA5174" w:rsidP="00BD2C4C">
            <w:pPr>
              <w:keepNext/>
              <w:tabs>
                <w:tab w:val="decimal" w:pos="318"/>
              </w:tabs>
              <w:rPr>
                <w:rFonts w:cs="Arial"/>
                <w:sz w:val="18"/>
                <w:szCs w:val="18"/>
              </w:rPr>
            </w:pPr>
            <w:r>
              <w:rPr>
                <w:rFonts w:cs="Arial"/>
                <w:sz w:val="18"/>
                <w:szCs w:val="18"/>
              </w:rPr>
              <w:t>13.5</w:t>
            </w:r>
          </w:p>
        </w:tc>
        <w:tc>
          <w:tcPr>
            <w:tcW w:w="900" w:type="dxa"/>
            <w:vAlign w:val="center"/>
          </w:tcPr>
          <w:p w14:paraId="6C88C130" w14:textId="77777777" w:rsidR="00FA5174" w:rsidRPr="002462A1" w:rsidRDefault="00FA5174" w:rsidP="00BD2C4C">
            <w:pPr>
              <w:keepNext/>
              <w:tabs>
                <w:tab w:val="decimal" w:pos="360"/>
              </w:tabs>
              <w:rPr>
                <w:rFonts w:cs="Arial"/>
                <w:sz w:val="18"/>
                <w:szCs w:val="18"/>
              </w:rPr>
            </w:pPr>
            <w:r>
              <w:rPr>
                <w:rFonts w:cs="Arial"/>
                <w:sz w:val="18"/>
                <w:szCs w:val="18"/>
              </w:rPr>
              <w:t>11.4</w:t>
            </w:r>
          </w:p>
        </w:tc>
        <w:tc>
          <w:tcPr>
            <w:tcW w:w="1748" w:type="dxa"/>
            <w:vAlign w:val="center"/>
          </w:tcPr>
          <w:p w14:paraId="55684F3D" w14:textId="77777777" w:rsidR="00FA5174" w:rsidRPr="002462A1" w:rsidRDefault="00FA5174" w:rsidP="00BD2C4C">
            <w:pPr>
              <w:tabs>
                <w:tab w:val="left" w:pos="522"/>
              </w:tabs>
              <w:jc w:val="center"/>
              <w:rPr>
                <w:rFonts w:cs="Arial"/>
                <w:sz w:val="18"/>
                <w:szCs w:val="18"/>
              </w:rPr>
            </w:pPr>
            <w:r>
              <w:rPr>
                <w:rFonts w:cs="Arial"/>
                <w:sz w:val="18"/>
                <w:szCs w:val="18"/>
              </w:rPr>
              <w:t>8.2</w:t>
            </w:r>
          </w:p>
        </w:tc>
        <w:tc>
          <w:tcPr>
            <w:tcW w:w="987" w:type="dxa"/>
            <w:vAlign w:val="center"/>
          </w:tcPr>
          <w:p w14:paraId="1DB4BA4B" w14:textId="77777777" w:rsidR="00FA5174" w:rsidRPr="002462A1" w:rsidRDefault="00FA5174" w:rsidP="00BD2C4C">
            <w:pPr>
              <w:tabs>
                <w:tab w:val="left" w:pos="522"/>
              </w:tabs>
              <w:jc w:val="center"/>
              <w:rPr>
                <w:rFonts w:cs="Arial"/>
                <w:sz w:val="18"/>
                <w:szCs w:val="18"/>
              </w:rPr>
            </w:pPr>
            <w:r>
              <w:rPr>
                <w:rFonts w:cs="Arial"/>
                <w:sz w:val="18"/>
                <w:szCs w:val="18"/>
              </w:rPr>
              <w:t>14</w:t>
            </w:r>
          </w:p>
        </w:tc>
        <w:tc>
          <w:tcPr>
            <w:tcW w:w="905" w:type="dxa"/>
            <w:vAlign w:val="center"/>
          </w:tcPr>
          <w:p w14:paraId="395B8EA3" w14:textId="77777777" w:rsidR="00FA5174" w:rsidRPr="002462A1" w:rsidRDefault="00FA5174" w:rsidP="00BD2C4C">
            <w:pPr>
              <w:tabs>
                <w:tab w:val="left" w:pos="522"/>
              </w:tabs>
              <w:jc w:val="center"/>
              <w:rPr>
                <w:rFonts w:cs="Arial"/>
                <w:sz w:val="18"/>
                <w:szCs w:val="18"/>
              </w:rPr>
            </w:pPr>
            <w:r>
              <w:rPr>
                <w:rFonts w:cs="Arial"/>
                <w:sz w:val="18"/>
                <w:szCs w:val="18"/>
              </w:rPr>
              <w:t>12.0</w:t>
            </w:r>
          </w:p>
        </w:tc>
        <w:tc>
          <w:tcPr>
            <w:tcW w:w="1888" w:type="dxa"/>
            <w:gridSpan w:val="2"/>
            <w:vAlign w:val="center"/>
          </w:tcPr>
          <w:p w14:paraId="087BD052" w14:textId="77777777" w:rsidR="00FA5174" w:rsidRPr="002462A1" w:rsidRDefault="00FA5174" w:rsidP="00BD2C4C">
            <w:pPr>
              <w:tabs>
                <w:tab w:val="decimal" w:pos="642"/>
              </w:tabs>
              <w:rPr>
                <w:rFonts w:cs="Arial"/>
                <w:sz w:val="18"/>
                <w:szCs w:val="18"/>
              </w:rPr>
            </w:pPr>
            <w:r w:rsidRPr="002462A1">
              <w:rPr>
                <w:rFonts w:cs="Arial"/>
                <w:sz w:val="18"/>
                <w:szCs w:val="18"/>
              </w:rPr>
              <w:t>8.2</w:t>
            </w:r>
          </w:p>
        </w:tc>
      </w:tr>
      <w:tr w:rsidR="00FA5174" w:rsidRPr="00E678C6" w14:paraId="7FEAF343" w14:textId="77777777" w:rsidTr="00BD2C4C">
        <w:trPr>
          <w:trHeight w:val="288"/>
        </w:trPr>
        <w:tc>
          <w:tcPr>
            <w:tcW w:w="1590" w:type="dxa"/>
            <w:vAlign w:val="center"/>
          </w:tcPr>
          <w:p w14:paraId="69F82173" w14:textId="77777777" w:rsidR="00FA5174" w:rsidRPr="00E678C6" w:rsidRDefault="00FA5174" w:rsidP="00BD2C4C">
            <w:pPr>
              <w:keepNext/>
              <w:rPr>
                <w:rFonts w:cs="Arial"/>
                <w:sz w:val="18"/>
                <w:szCs w:val="18"/>
              </w:rPr>
            </w:pPr>
            <w:r w:rsidRPr="00E678C6">
              <w:rPr>
                <w:rFonts w:cs="Arial"/>
                <w:sz w:val="18"/>
                <w:szCs w:val="18"/>
              </w:rPr>
              <w:t>CAC</w:t>
            </w:r>
          </w:p>
        </w:tc>
        <w:tc>
          <w:tcPr>
            <w:tcW w:w="891" w:type="dxa"/>
            <w:vAlign w:val="center"/>
          </w:tcPr>
          <w:p w14:paraId="6F283A67" w14:textId="77777777" w:rsidR="00FA5174" w:rsidRPr="00090A36" w:rsidRDefault="00FA5174" w:rsidP="00BD2C4C">
            <w:pPr>
              <w:keepNext/>
              <w:tabs>
                <w:tab w:val="decimal" w:pos="318"/>
              </w:tabs>
              <w:rPr>
                <w:rFonts w:cs="Arial"/>
                <w:sz w:val="18"/>
                <w:szCs w:val="18"/>
              </w:rPr>
            </w:pPr>
            <w:r>
              <w:rPr>
                <w:rFonts w:cs="Arial"/>
                <w:sz w:val="18"/>
                <w:szCs w:val="18"/>
              </w:rPr>
              <w:t>12.1</w:t>
            </w:r>
          </w:p>
        </w:tc>
        <w:tc>
          <w:tcPr>
            <w:tcW w:w="900" w:type="dxa"/>
            <w:vAlign w:val="center"/>
          </w:tcPr>
          <w:p w14:paraId="75556465" w14:textId="77777777" w:rsidR="00FA5174" w:rsidRPr="002462A1" w:rsidRDefault="00FA5174" w:rsidP="00BD2C4C">
            <w:pPr>
              <w:keepNext/>
              <w:tabs>
                <w:tab w:val="decimal" w:pos="360"/>
              </w:tabs>
              <w:rPr>
                <w:rFonts w:cs="Arial"/>
                <w:sz w:val="18"/>
                <w:szCs w:val="18"/>
              </w:rPr>
            </w:pPr>
            <w:r>
              <w:rPr>
                <w:rFonts w:cs="Arial"/>
                <w:sz w:val="18"/>
                <w:szCs w:val="18"/>
              </w:rPr>
              <w:t>10.6</w:t>
            </w:r>
            <w:r w:rsidRPr="00F2632F">
              <w:rPr>
                <w:rFonts w:cs="Arial"/>
                <w:sz w:val="18"/>
                <w:szCs w:val="18"/>
                <w:vertAlign w:val="superscript"/>
              </w:rPr>
              <w:t>a</w:t>
            </w:r>
          </w:p>
        </w:tc>
        <w:tc>
          <w:tcPr>
            <w:tcW w:w="1748" w:type="dxa"/>
            <w:vAlign w:val="center"/>
          </w:tcPr>
          <w:p w14:paraId="67F974F2" w14:textId="77777777" w:rsidR="00FA5174" w:rsidRPr="002462A1" w:rsidRDefault="00FA5174" w:rsidP="00BD2C4C">
            <w:pPr>
              <w:tabs>
                <w:tab w:val="left" w:pos="522"/>
              </w:tabs>
              <w:jc w:val="center"/>
              <w:rPr>
                <w:rFonts w:cs="Arial"/>
                <w:sz w:val="18"/>
                <w:szCs w:val="18"/>
              </w:rPr>
            </w:pPr>
            <w:r w:rsidRPr="002462A1">
              <w:rPr>
                <w:rFonts w:cs="Arial"/>
                <w:sz w:val="18"/>
                <w:szCs w:val="18"/>
              </w:rPr>
              <w:t>–</w:t>
            </w:r>
          </w:p>
        </w:tc>
        <w:tc>
          <w:tcPr>
            <w:tcW w:w="987" w:type="dxa"/>
            <w:vAlign w:val="center"/>
          </w:tcPr>
          <w:p w14:paraId="6808444C" w14:textId="77777777" w:rsidR="00FA5174" w:rsidRPr="002462A1" w:rsidRDefault="00FA5174" w:rsidP="00BD2C4C">
            <w:pPr>
              <w:tabs>
                <w:tab w:val="left" w:pos="522"/>
              </w:tabs>
              <w:jc w:val="center"/>
              <w:rPr>
                <w:rFonts w:cs="Arial"/>
                <w:sz w:val="18"/>
                <w:szCs w:val="18"/>
              </w:rPr>
            </w:pPr>
            <w:r w:rsidRPr="002462A1">
              <w:rPr>
                <w:rFonts w:cs="Arial"/>
                <w:sz w:val="18"/>
                <w:szCs w:val="18"/>
              </w:rPr>
              <w:t>13</w:t>
            </w:r>
          </w:p>
        </w:tc>
        <w:tc>
          <w:tcPr>
            <w:tcW w:w="905" w:type="dxa"/>
            <w:vAlign w:val="center"/>
          </w:tcPr>
          <w:p w14:paraId="20311664" w14:textId="77777777" w:rsidR="00FA5174" w:rsidRPr="002462A1" w:rsidRDefault="00FA5174" w:rsidP="00BD2C4C">
            <w:pPr>
              <w:tabs>
                <w:tab w:val="left" w:pos="522"/>
              </w:tabs>
              <w:jc w:val="center"/>
              <w:rPr>
                <w:rFonts w:cs="Arial"/>
                <w:sz w:val="18"/>
                <w:szCs w:val="18"/>
              </w:rPr>
            </w:pPr>
            <w:r w:rsidRPr="002462A1">
              <w:rPr>
                <w:rFonts w:cs="Arial"/>
                <w:sz w:val="18"/>
                <w:szCs w:val="18"/>
              </w:rPr>
              <w:t>11.3</w:t>
            </w:r>
          </w:p>
        </w:tc>
        <w:tc>
          <w:tcPr>
            <w:tcW w:w="1888" w:type="dxa"/>
            <w:gridSpan w:val="2"/>
            <w:vAlign w:val="center"/>
          </w:tcPr>
          <w:p w14:paraId="1634BAB2" w14:textId="77777777" w:rsidR="00FA5174" w:rsidRPr="002462A1" w:rsidRDefault="00FA5174" w:rsidP="00BD2C4C">
            <w:pPr>
              <w:tabs>
                <w:tab w:val="decimal" w:pos="642"/>
              </w:tabs>
              <w:rPr>
                <w:rFonts w:cs="Arial"/>
                <w:sz w:val="18"/>
                <w:szCs w:val="18"/>
              </w:rPr>
            </w:pPr>
            <w:r w:rsidRPr="002462A1">
              <w:rPr>
                <w:rFonts w:cs="Arial"/>
                <w:sz w:val="18"/>
                <w:szCs w:val="18"/>
              </w:rPr>
              <w:t>8.2</w:t>
            </w:r>
          </w:p>
        </w:tc>
      </w:tr>
      <w:tr w:rsidR="00FA5174" w:rsidRPr="00E678C6" w14:paraId="588BE718" w14:textId="77777777" w:rsidTr="00BD2C4C">
        <w:trPr>
          <w:trHeight w:val="288"/>
        </w:trPr>
        <w:tc>
          <w:tcPr>
            <w:tcW w:w="1590" w:type="dxa"/>
            <w:vAlign w:val="center"/>
          </w:tcPr>
          <w:p w14:paraId="73833ECF" w14:textId="77777777" w:rsidR="00FA5174" w:rsidRPr="00E678C6" w:rsidRDefault="00FA5174" w:rsidP="00BD2C4C">
            <w:pPr>
              <w:keepNext/>
              <w:rPr>
                <w:rFonts w:cs="Arial"/>
                <w:sz w:val="18"/>
                <w:szCs w:val="18"/>
              </w:rPr>
            </w:pPr>
            <w:r w:rsidRPr="00E678C6">
              <w:rPr>
                <w:rFonts w:cs="Arial"/>
                <w:sz w:val="18"/>
                <w:szCs w:val="18"/>
              </w:rPr>
              <w:t>GSHP</w:t>
            </w:r>
          </w:p>
        </w:tc>
        <w:tc>
          <w:tcPr>
            <w:tcW w:w="891" w:type="dxa"/>
            <w:vAlign w:val="center"/>
          </w:tcPr>
          <w:p w14:paraId="0D0D7394" w14:textId="77777777" w:rsidR="00FA5174" w:rsidRPr="00090A36" w:rsidRDefault="00FA5174" w:rsidP="00BD2C4C">
            <w:pPr>
              <w:keepNext/>
              <w:tabs>
                <w:tab w:val="decimal" w:pos="318"/>
              </w:tabs>
              <w:rPr>
                <w:rFonts w:cs="Arial"/>
                <w:sz w:val="18"/>
                <w:szCs w:val="18"/>
              </w:rPr>
            </w:pPr>
            <w:r>
              <w:rPr>
                <w:rFonts w:cs="Arial"/>
                <w:sz w:val="18"/>
                <w:szCs w:val="18"/>
              </w:rPr>
              <w:t>15.0</w:t>
            </w:r>
          </w:p>
        </w:tc>
        <w:tc>
          <w:tcPr>
            <w:tcW w:w="900" w:type="dxa"/>
            <w:vAlign w:val="center"/>
          </w:tcPr>
          <w:p w14:paraId="5817A94A" w14:textId="77777777" w:rsidR="00FA5174" w:rsidRPr="002462A1" w:rsidRDefault="00FA5174" w:rsidP="00BD2C4C">
            <w:pPr>
              <w:keepNext/>
              <w:tabs>
                <w:tab w:val="decimal" w:pos="360"/>
              </w:tabs>
              <w:rPr>
                <w:rFonts w:cs="Arial"/>
                <w:sz w:val="18"/>
                <w:szCs w:val="18"/>
              </w:rPr>
            </w:pPr>
            <w:r>
              <w:rPr>
                <w:rFonts w:cs="Arial"/>
                <w:sz w:val="18"/>
                <w:szCs w:val="18"/>
              </w:rPr>
              <w:t>16.6</w:t>
            </w:r>
            <w:r w:rsidRPr="00F2632F">
              <w:rPr>
                <w:rFonts w:cs="Arial"/>
                <w:sz w:val="18"/>
                <w:szCs w:val="18"/>
                <w:vertAlign w:val="superscript"/>
              </w:rPr>
              <w:t>a</w:t>
            </w:r>
          </w:p>
        </w:tc>
        <w:tc>
          <w:tcPr>
            <w:tcW w:w="1748" w:type="dxa"/>
            <w:vAlign w:val="center"/>
          </w:tcPr>
          <w:p w14:paraId="1EC66263" w14:textId="77777777" w:rsidR="00FA5174" w:rsidRPr="002462A1" w:rsidRDefault="00FA5174" w:rsidP="00BD2C4C">
            <w:pPr>
              <w:tabs>
                <w:tab w:val="left" w:pos="522"/>
              </w:tabs>
              <w:jc w:val="center"/>
              <w:rPr>
                <w:rFonts w:cs="Arial"/>
                <w:sz w:val="18"/>
                <w:szCs w:val="18"/>
              </w:rPr>
            </w:pPr>
            <w:r>
              <w:rPr>
                <w:rFonts w:cs="Arial"/>
                <w:sz w:val="18"/>
                <w:szCs w:val="18"/>
              </w:rPr>
              <w:t>10.9</w:t>
            </w:r>
          </w:p>
        </w:tc>
        <w:tc>
          <w:tcPr>
            <w:tcW w:w="987" w:type="dxa"/>
            <w:vAlign w:val="center"/>
          </w:tcPr>
          <w:p w14:paraId="3BB93606" w14:textId="77777777" w:rsidR="00FA5174" w:rsidRPr="002462A1" w:rsidRDefault="00FA5174" w:rsidP="00BD2C4C">
            <w:pPr>
              <w:tabs>
                <w:tab w:val="left" w:pos="522"/>
              </w:tabs>
              <w:jc w:val="center"/>
              <w:rPr>
                <w:rFonts w:cs="Arial"/>
                <w:sz w:val="18"/>
                <w:szCs w:val="18"/>
              </w:rPr>
            </w:pPr>
            <w:r w:rsidRPr="002462A1">
              <w:rPr>
                <w:rFonts w:cs="Arial"/>
                <w:sz w:val="18"/>
                <w:szCs w:val="18"/>
              </w:rPr>
              <w:t>1</w:t>
            </w:r>
            <w:r>
              <w:rPr>
                <w:rFonts w:cs="Arial"/>
                <w:sz w:val="18"/>
                <w:szCs w:val="18"/>
              </w:rPr>
              <w:t>4</w:t>
            </w:r>
          </w:p>
        </w:tc>
        <w:tc>
          <w:tcPr>
            <w:tcW w:w="905" w:type="dxa"/>
            <w:vAlign w:val="center"/>
          </w:tcPr>
          <w:p w14:paraId="4B5A57A6" w14:textId="77777777" w:rsidR="00FA5174" w:rsidRPr="002462A1" w:rsidRDefault="00FA5174" w:rsidP="00BD2C4C">
            <w:pPr>
              <w:tabs>
                <w:tab w:val="left" w:pos="522"/>
              </w:tabs>
              <w:jc w:val="center"/>
              <w:rPr>
                <w:rFonts w:cs="Arial"/>
                <w:sz w:val="18"/>
                <w:szCs w:val="18"/>
              </w:rPr>
            </w:pPr>
            <w:r>
              <w:rPr>
                <w:rFonts w:cs="Arial"/>
                <w:sz w:val="18"/>
                <w:szCs w:val="18"/>
              </w:rPr>
              <w:t>12.0</w:t>
            </w:r>
          </w:p>
        </w:tc>
        <w:tc>
          <w:tcPr>
            <w:tcW w:w="1888" w:type="dxa"/>
            <w:gridSpan w:val="2"/>
            <w:vAlign w:val="center"/>
          </w:tcPr>
          <w:p w14:paraId="63E1627B" w14:textId="77777777" w:rsidR="00FA5174" w:rsidRPr="002462A1" w:rsidRDefault="00FA5174" w:rsidP="00BD2C4C">
            <w:pPr>
              <w:tabs>
                <w:tab w:val="decimal" w:pos="642"/>
              </w:tabs>
              <w:rPr>
                <w:rFonts w:cs="Arial"/>
                <w:sz w:val="18"/>
                <w:szCs w:val="18"/>
              </w:rPr>
            </w:pPr>
            <w:r>
              <w:rPr>
                <w:rFonts w:cs="Arial"/>
                <w:sz w:val="18"/>
                <w:szCs w:val="18"/>
              </w:rPr>
              <w:t>8.2</w:t>
            </w:r>
          </w:p>
        </w:tc>
      </w:tr>
      <w:tr w:rsidR="00FA5174" w:rsidRPr="006379BA" w14:paraId="6DDE0C5D" w14:textId="77777777" w:rsidTr="00BD2C4C">
        <w:trPr>
          <w:trHeight w:val="288"/>
        </w:trPr>
        <w:tc>
          <w:tcPr>
            <w:tcW w:w="1590" w:type="dxa"/>
            <w:vAlign w:val="center"/>
          </w:tcPr>
          <w:p w14:paraId="0A2D5877" w14:textId="77777777" w:rsidR="00FA5174" w:rsidRPr="00E678C6" w:rsidRDefault="00FA5174" w:rsidP="00BD2C4C">
            <w:pPr>
              <w:keepNext/>
              <w:rPr>
                <w:rFonts w:cs="Arial"/>
                <w:sz w:val="18"/>
                <w:szCs w:val="18"/>
              </w:rPr>
            </w:pPr>
            <w:r w:rsidRPr="00E678C6">
              <w:rPr>
                <w:rFonts w:cs="Arial"/>
                <w:sz w:val="18"/>
                <w:szCs w:val="18"/>
              </w:rPr>
              <w:t>Elec</w:t>
            </w:r>
            <w:r>
              <w:rPr>
                <w:rFonts w:cs="Arial"/>
                <w:sz w:val="18"/>
                <w:szCs w:val="18"/>
              </w:rPr>
              <w:t xml:space="preserve">. </w:t>
            </w:r>
            <w:r w:rsidRPr="00E678C6">
              <w:rPr>
                <w:rFonts w:cs="Arial"/>
                <w:sz w:val="18"/>
                <w:szCs w:val="18"/>
              </w:rPr>
              <w:t>Baseboard</w:t>
            </w:r>
          </w:p>
        </w:tc>
        <w:tc>
          <w:tcPr>
            <w:tcW w:w="891" w:type="dxa"/>
            <w:vAlign w:val="center"/>
          </w:tcPr>
          <w:p w14:paraId="08A7916B"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900" w:type="dxa"/>
            <w:vAlign w:val="center"/>
          </w:tcPr>
          <w:p w14:paraId="1F827497"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1748" w:type="dxa"/>
            <w:vAlign w:val="center"/>
          </w:tcPr>
          <w:p w14:paraId="6ABF799A" w14:textId="77777777" w:rsidR="00FA5174" w:rsidRPr="00090A36" w:rsidRDefault="00FA5174" w:rsidP="00BD2C4C">
            <w:pPr>
              <w:tabs>
                <w:tab w:val="left" w:pos="522"/>
              </w:tabs>
              <w:jc w:val="center"/>
              <w:rPr>
                <w:rFonts w:cs="Arial"/>
                <w:sz w:val="18"/>
                <w:szCs w:val="18"/>
              </w:rPr>
            </w:pPr>
            <w:r>
              <w:rPr>
                <w:rFonts w:cs="Arial"/>
                <w:sz w:val="18"/>
                <w:szCs w:val="18"/>
              </w:rPr>
              <w:t>3.412</w:t>
            </w:r>
          </w:p>
        </w:tc>
        <w:tc>
          <w:tcPr>
            <w:tcW w:w="987" w:type="dxa"/>
            <w:vAlign w:val="center"/>
          </w:tcPr>
          <w:p w14:paraId="4EA9045A"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905" w:type="dxa"/>
            <w:vAlign w:val="center"/>
          </w:tcPr>
          <w:p w14:paraId="4518D0C1"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1888" w:type="dxa"/>
            <w:gridSpan w:val="2"/>
            <w:vAlign w:val="center"/>
          </w:tcPr>
          <w:p w14:paraId="640D50B5"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r>
      <w:tr w:rsidR="00FA5174" w:rsidRPr="00F36C22" w14:paraId="6C1FE700" w14:textId="77777777" w:rsidTr="00BD2C4C">
        <w:trPr>
          <w:trHeight w:val="288"/>
        </w:trPr>
        <w:tc>
          <w:tcPr>
            <w:tcW w:w="1590" w:type="dxa"/>
            <w:vAlign w:val="center"/>
          </w:tcPr>
          <w:p w14:paraId="7A8D391A" w14:textId="77777777" w:rsidR="00FA5174" w:rsidRPr="00E678C6" w:rsidRDefault="00FA5174" w:rsidP="00BD2C4C">
            <w:pPr>
              <w:keepNext/>
              <w:rPr>
                <w:rFonts w:cs="Arial"/>
                <w:sz w:val="18"/>
                <w:szCs w:val="18"/>
              </w:rPr>
            </w:pPr>
            <w:r w:rsidRPr="00E678C6">
              <w:rPr>
                <w:rFonts w:cs="Arial"/>
                <w:sz w:val="18"/>
                <w:szCs w:val="18"/>
              </w:rPr>
              <w:t>Elec</w:t>
            </w:r>
            <w:r>
              <w:rPr>
                <w:rFonts w:cs="Arial"/>
                <w:sz w:val="18"/>
                <w:szCs w:val="18"/>
              </w:rPr>
              <w:t xml:space="preserve">. </w:t>
            </w:r>
            <w:r w:rsidRPr="00E678C6">
              <w:rPr>
                <w:rFonts w:cs="Arial"/>
                <w:sz w:val="18"/>
                <w:szCs w:val="18"/>
              </w:rPr>
              <w:t>Furnace</w:t>
            </w:r>
            <w:r>
              <w:rPr>
                <w:rStyle w:val="FootnoteReference"/>
                <w:sz w:val="18"/>
                <w:szCs w:val="18"/>
              </w:rPr>
              <w:footnoteReference w:id="14"/>
            </w:r>
          </w:p>
        </w:tc>
        <w:tc>
          <w:tcPr>
            <w:tcW w:w="891" w:type="dxa"/>
            <w:vAlign w:val="center"/>
          </w:tcPr>
          <w:p w14:paraId="16D49B40"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900" w:type="dxa"/>
            <w:vAlign w:val="center"/>
          </w:tcPr>
          <w:p w14:paraId="7554A304"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1748" w:type="dxa"/>
            <w:vAlign w:val="center"/>
          </w:tcPr>
          <w:p w14:paraId="4AFEB635" w14:textId="77777777" w:rsidR="00FA5174" w:rsidRPr="00090A36" w:rsidRDefault="00FA5174" w:rsidP="00BD2C4C">
            <w:pPr>
              <w:tabs>
                <w:tab w:val="left" w:pos="522"/>
              </w:tabs>
              <w:jc w:val="center"/>
              <w:rPr>
                <w:rFonts w:cs="Arial"/>
                <w:sz w:val="18"/>
                <w:szCs w:val="18"/>
              </w:rPr>
            </w:pPr>
            <w:r>
              <w:rPr>
                <w:rFonts w:cs="Arial"/>
                <w:sz w:val="18"/>
                <w:szCs w:val="18"/>
              </w:rPr>
              <w:t>3.241</w:t>
            </w:r>
          </w:p>
        </w:tc>
        <w:tc>
          <w:tcPr>
            <w:tcW w:w="987" w:type="dxa"/>
            <w:vAlign w:val="center"/>
          </w:tcPr>
          <w:p w14:paraId="28A0DC82"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905" w:type="dxa"/>
            <w:vAlign w:val="center"/>
          </w:tcPr>
          <w:p w14:paraId="3E38251E"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1888" w:type="dxa"/>
            <w:gridSpan w:val="2"/>
            <w:vAlign w:val="center"/>
          </w:tcPr>
          <w:p w14:paraId="0AF4CB17"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r>
      <w:tr w:rsidR="00FA5174" w:rsidRPr="006379BA" w14:paraId="6DD52EAC" w14:textId="77777777" w:rsidTr="00BD2C4C">
        <w:trPr>
          <w:trHeight w:val="288"/>
        </w:trPr>
        <w:tc>
          <w:tcPr>
            <w:tcW w:w="1590" w:type="dxa"/>
            <w:vAlign w:val="center"/>
          </w:tcPr>
          <w:p w14:paraId="1EEDED4D" w14:textId="77777777" w:rsidR="00FA5174" w:rsidRPr="00E678C6" w:rsidRDefault="00FA5174" w:rsidP="00BD2C4C">
            <w:pPr>
              <w:keepNext/>
              <w:rPr>
                <w:rFonts w:cs="Arial"/>
                <w:sz w:val="18"/>
                <w:szCs w:val="18"/>
              </w:rPr>
            </w:pPr>
            <w:r w:rsidRPr="00E678C6">
              <w:rPr>
                <w:rFonts w:cs="Arial"/>
                <w:sz w:val="18"/>
                <w:szCs w:val="18"/>
              </w:rPr>
              <w:t>Space</w:t>
            </w:r>
            <w:r>
              <w:rPr>
                <w:rFonts w:cs="Arial"/>
                <w:sz w:val="18"/>
                <w:szCs w:val="18"/>
              </w:rPr>
              <w:t xml:space="preserve"> H</w:t>
            </w:r>
            <w:r w:rsidRPr="00E678C6">
              <w:rPr>
                <w:rFonts w:cs="Arial"/>
                <w:sz w:val="18"/>
                <w:szCs w:val="18"/>
              </w:rPr>
              <w:t>eaters</w:t>
            </w:r>
          </w:p>
        </w:tc>
        <w:tc>
          <w:tcPr>
            <w:tcW w:w="891" w:type="dxa"/>
            <w:vAlign w:val="center"/>
          </w:tcPr>
          <w:p w14:paraId="28B57805"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900" w:type="dxa"/>
            <w:vAlign w:val="center"/>
          </w:tcPr>
          <w:p w14:paraId="54CA1183"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1748" w:type="dxa"/>
            <w:vAlign w:val="center"/>
          </w:tcPr>
          <w:p w14:paraId="670EA32F" w14:textId="77777777" w:rsidR="00FA5174" w:rsidRPr="00090A36" w:rsidRDefault="00FA5174" w:rsidP="00BD2C4C">
            <w:pPr>
              <w:tabs>
                <w:tab w:val="left" w:pos="522"/>
              </w:tabs>
              <w:jc w:val="center"/>
              <w:rPr>
                <w:rFonts w:cs="Arial"/>
                <w:sz w:val="18"/>
                <w:szCs w:val="18"/>
              </w:rPr>
            </w:pPr>
            <w:r>
              <w:rPr>
                <w:rFonts w:cs="Arial"/>
                <w:sz w:val="18"/>
                <w:szCs w:val="18"/>
              </w:rPr>
              <w:t>3.412</w:t>
            </w:r>
          </w:p>
        </w:tc>
        <w:tc>
          <w:tcPr>
            <w:tcW w:w="987" w:type="dxa"/>
            <w:vAlign w:val="center"/>
          </w:tcPr>
          <w:p w14:paraId="37971EB0"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905" w:type="dxa"/>
            <w:vAlign w:val="center"/>
          </w:tcPr>
          <w:p w14:paraId="3B810CE5"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1888" w:type="dxa"/>
            <w:gridSpan w:val="2"/>
            <w:vAlign w:val="center"/>
          </w:tcPr>
          <w:p w14:paraId="60D8878E"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r>
      <w:tr w:rsidR="00FA5174" w:rsidRPr="006379BA" w14:paraId="76CC7385" w14:textId="77777777" w:rsidTr="00BD2C4C">
        <w:trPr>
          <w:trHeight w:val="576"/>
        </w:trPr>
        <w:tc>
          <w:tcPr>
            <w:tcW w:w="1590" w:type="dxa"/>
            <w:vAlign w:val="center"/>
          </w:tcPr>
          <w:p w14:paraId="266C5F64" w14:textId="77777777" w:rsidR="00FA5174" w:rsidRPr="00E678C6" w:rsidRDefault="00FA5174" w:rsidP="00BD2C4C">
            <w:pPr>
              <w:keepNext/>
              <w:rPr>
                <w:rFonts w:cs="Arial"/>
                <w:sz w:val="18"/>
                <w:szCs w:val="18"/>
              </w:rPr>
            </w:pPr>
            <w:r>
              <w:rPr>
                <w:rFonts w:cs="Arial"/>
                <w:sz w:val="18"/>
                <w:szCs w:val="18"/>
              </w:rPr>
              <w:t>PTAC</w:t>
            </w:r>
            <w:r w:rsidRPr="00F42CE1">
              <w:rPr>
                <w:vertAlign w:val="superscript"/>
              </w:rPr>
              <w:footnoteReference w:id="15"/>
            </w:r>
            <w:r w:rsidRPr="00F42CE1">
              <w:rPr>
                <w:rFonts w:cs="Arial"/>
                <w:sz w:val="18"/>
                <w:szCs w:val="18"/>
                <w:vertAlign w:val="superscript"/>
              </w:rPr>
              <w:t>,</w:t>
            </w:r>
            <w:r w:rsidRPr="00F42CE1">
              <w:rPr>
                <w:vertAlign w:val="superscript"/>
              </w:rPr>
              <w:footnoteReference w:id="16"/>
            </w:r>
            <w:r w:rsidRPr="00F42CE1">
              <w:rPr>
                <w:rFonts w:cs="Arial"/>
                <w:sz w:val="18"/>
                <w:szCs w:val="18"/>
                <w:vertAlign w:val="superscript"/>
              </w:rPr>
              <w:t>,</w:t>
            </w:r>
            <w:r w:rsidRPr="00F42CE1">
              <w:rPr>
                <w:vertAlign w:val="superscript"/>
              </w:rPr>
              <w:footnoteReference w:id="17"/>
            </w:r>
          </w:p>
        </w:tc>
        <w:tc>
          <w:tcPr>
            <w:tcW w:w="1791" w:type="dxa"/>
            <w:gridSpan w:val="2"/>
            <w:vAlign w:val="center"/>
          </w:tcPr>
          <w:p w14:paraId="2694502D" w14:textId="77777777" w:rsidR="00FA5174" w:rsidRPr="00090A36" w:rsidRDefault="006A0BF3" w:rsidP="00BD2C4C">
            <w:pPr>
              <w:tabs>
                <w:tab w:val="left" w:pos="522"/>
              </w:tabs>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EER</m:t>
                  </m:r>
                </m:e>
                <m:sub>
                  <m:r>
                    <w:rPr>
                      <w:rFonts w:ascii="Cambria Math" w:hAnsi="Cambria Math" w:cs="Arial"/>
                      <w:sz w:val="18"/>
                      <w:szCs w:val="18"/>
                    </w:rPr>
                    <m:t>base</m:t>
                  </m:r>
                </m:sub>
              </m:sSub>
              <m:r>
                <w:rPr>
                  <w:rFonts w:ascii="Cambria Math" w:hAnsi="Cambria Math" w:cs="Arial"/>
                  <w:sz w:val="18"/>
                  <w:szCs w:val="18"/>
                </w:rPr>
                <m:t>=10.9</m:t>
              </m:r>
              <m:r>
                <m:rPr>
                  <m:sty m:val="p"/>
                </m:rPr>
                <w:rPr>
                  <w:rFonts w:ascii="Cambria Math" w:hAnsi="Cambria Math" w:cs="Arial"/>
                  <w:sz w:val="18"/>
                  <w:szCs w:val="18"/>
                </w:rPr>
                <m:t>-(0.213×</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r>
                <w:rPr>
                  <w:rFonts w:ascii="Cambria Math" w:hAnsi="Cambria Math"/>
                  <w:sz w:val="18"/>
                  <w:szCs w:val="18"/>
                </w:rPr>
                <m:t>)</m:t>
              </m:r>
            </m:oMath>
            <w:r w:rsidR="00FA5174">
              <w:rPr>
                <w:rFonts w:cs="Arial"/>
                <w:sz w:val="18"/>
                <w:szCs w:val="18"/>
                <w:vertAlign w:val="superscript"/>
              </w:rPr>
              <w:t xml:space="preserve"> </w:t>
            </w:r>
          </w:p>
        </w:tc>
        <w:tc>
          <w:tcPr>
            <w:tcW w:w="1748" w:type="dxa"/>
            <w:vAlign w:val="center"/>
          </w:tcPr>
          <w:p w14:paraId="22D4A7D0" w14:textId="77777777" w:rsidR="00FA5174" w:rsidRDefault="00FA5174" w:rsidP="00BD2C4C">
            <w:pPr>
              <w:tabs>
                <w:tab w:val="left" w:pos="522"/>
              </w:tabs>
              <w:jc w:val="center"/>
              <w:rPr>
                <w:rFonts w:cs="Arial"/>
                <w:sz w:val="18"/>
                <w:szCs w:val="18"/>
              </w:rPr>
            </w:pPr>
            <w:r w:rsidRPr="00090A36">
              <w:rPr>
                <w:rFonts w:cs="Arial"/>
                <w:sz w:val="18"/>
                <w:szCs w:val="18"/>
              </w:rPr>
              <w:t>–</w:t>
            </w:r>
          </w:p>
        </w:tc>
        <w:tc>
          <w:tcPr>
            <w:tcW w:w="1892" w:type="dxa"/>
            <w:gridSpan w:val="2"/>
            <w:vAlign w:val="center"/>
          </w:tcPr>
          <w:p w14:paraId="5336ABC1" w14:textId="77777777" w:rsidR="00FA5174" w:rsidRPr="00090A36" w:rsidRDefault="006A0BF3" w:rsidP="00BD2C4C">
            <w:pPr>
              <w:tabs>
                <w:tab w:val="left" w:pos="522"/>
              </w:tabs>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EER</m:t>
                  </m:r>
                </m:e>
                <m:sub>
                  <m:r>
                    <w:rPr>
                      <w:rFonts w:ascii="Cambria Math" w:hAnsi="Cambria Math" w:cs="Arial"/>
                      <w:sz w:val="18"/>
                      <w:szCs w:val="18"/>
                    </w:rPr>
                    <m:t>base</m:t>
                  </m:r>
                </m:sub>
              </m:sSub>
              <m:r>
                <m:rPr>
                  <m:sty m:val="p"/>
                </m:rPr>
                <w:rPr>
                  <w:rFonts w:ascii="Cambria Math" w:hAnsi="Cambria Math" w:cs="Arial"/>
                  <w:sz w:val="18"/>
                  <w:szCs w:val="18"/>
                </w:rPr>
                <m:t>=14.0-(0.3×</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r>
                <w:rPr>
                  <w:rFonts w:ascii="Cambria Math" w:hAnsi="Cambria Math"/>
                  <w:sz w:val="18"/>
                  <w:szCs w:val="18"/>
                </w:rPr>
                <m:t>)</m:t>
              </m:r>
            </m:oMath>
            <w:r w:rsidR="00FA5174">
              <w:rPr>
                <w:rFonts w:cs="Arial"/>
                <w:sz w:val="18"/>
                <w:szCs w:val="18"/>
              </w:rPr>
              <w:t xml:space="preserve"> </w:t>
            </w:r>
          </w:p>
        </w:tc>
        <w:tc>
          <w:tcPr>
            <w:tcW w:w="1888" w:type="dxa"/>
            <w:gridSpan w:val="2"/>
            <w:vAlign w:val="center"/>
          </w:tcPr>
          <w:p w14:paraId="7367F91B"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r>
      <w:tr w:rsidR="00FA5174" w:rsidRPr="006379BA" w14:paraId="1D9D2704" w14:textId="77777777" w:rsidTr="00DD03CF">
        <w:trPr>
          <w:trHeight w:val="944"/>
        </w:trPr>
        <w:tc>
          <w:tcPr>
            <w:tcW w:w="1590" w:type="dxa"/>
            <w:tcBorders>
              <w:bottom w:val="single" w:sz="4" w:space="0" w:color="auto"/>
            </w:tcBorders>
            <w:vAlign w:val="center"/>
          </w:tcPr>
          <w:p w14:paraId="1C78B91E" w14:textId="77777777" w:rsidR="00FA5174" w:rsidRPr="00E678C6" w:rsidRDefault="00FA5174" w:rsidP="00BD2C4C">
            <w:pPr>
              <w:keepNext/>
              <w:rPr>
                <w:rFonts w:cs="Arial"/>
                <w:sz w:val="18"/>
                <w:szCs w:val="18"/>
              </w:rPr>
            </w:pPr>
            <w:r>
              <w:rPr>
                <w:rFonts w:cs="Arial"/>
                <w:sz w:val="18"/>
                <w:szCs w:val="18"/>
              </w:rPr>
              <w:t>PTHP</w:t>
            </w:r>
            <w:r>
              <w:rPr>
                <w:rFonts w:cs="Arial"/>
                <w:sz w:val="18"/>
                <w:szCs w:val="18"/>
                <w:vertAlign w:val="superscript"/>
              </w:rPr>
              <w:t xml:space="preserve"> 15,16,17</w:t>
            </w:r>
          </w:p>
        </w:tc>
        <w:tc>
          <w:tcPr>
            <w:tcW w:w="1791" w:type="dxa"/>
            <w:gridSpan w:val="2"/>
            <w:tcBorders>
              <w:bottom w:val="single" w:sz="4" w:space="0" w:color="auto"/>
            </w:tcBorders>
            <w:vAlign w:val="center"/>
          </w:tcPr>
          <w:p w14:paraId="5E627ADB" w14:textId="77777777" w:rsidR="00FA5174" w:rsidRPr="00090A36" w:rsidRDefault="006A0BF3" w:rsidP="00BD2C4C">
            <w:pPr>
              <w:pStyle w:val="BodyText"/>
              <w:tabs>
                <w:tab w:val="left" w:pos="2880"/>
              </w:tabs>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EER</m:t>
                  </m:r>
                </m:e>
                <m:sub>
                  <m:r>
                    <w:rPr>
                      <w:rFonts w:ascii="Cambria Math" w:hAnsi="Cambria Math" w:cs="Arial"/>
                      <w:sz w:val="18"/>
                      <w:szCs w:val="18"/>
                    </w:rPr>
                    <m:t>base</m:t>
                  </m:r>
                </m:sub>
              </m:sSub>
              <m:r>
                <w:rPr>
                  <w:rFonts w:ascii="Cambria Math" w:hAnsi="Cambria Math" w:cs="Arial"/>
                  <w:sz w:val="18"/>
                  <w:szCs w:val="18"/>
                </w:rPr>
                <m:t>=10.8</m:t>
              </m:r>
              <m:r>
                <m:rPr>
                  <m:sty m:val="p"/>
                </m:rPr>
                <w:rPr>
                  <w:rFonts w:ascii="Cambria Math" w:hAnsi="Cambria Math" w:cs="Arial"/>
                  <w:sz w:val="18"/>
                  <w:szCs w:val="18"/>
                </w:rPr>
                <m:t>-(0.213×</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r>
                <w:rPr>
                  <w:rFonts w:ascii="Cambria Math" w:hAnsi="Cambria Math"/>
                  <w:sz w:val="18"/>
                  <w:szCs w:val="18"/>
                </w:rPr>
                <m:t>)</m:t>
              </m:r>
            </m:oMath>
            <w:r w:rsidR="00FA5174">
              <w:rPr>
                <w:rFonts w:cs="Arial"/>
                <w:sz w:val="18"/>
                <w:szCs w:val="18"/>
              </w:rPr>
              <w:t xml:space="preserve"> </w:t>
            </w:r>
          </w:p>
        </w:tc>
        <w:tc>
          <w:tcPr>
            <w:tcW w:w="1748" w:type="dxa"/>
            <w:tcBorders>
              <w:bottom w:val="single" w:sz="4" w:space="0" w:color="auto"/>
            </w:tcBorders>
            <w:vAlign w:val="center"/>
          </w:tcPr>
          <w:p w14:paraId="030FFDED" w14:textId="7572D086" w:rsidR="00FA5174" w:rsidRDefault="00FA5174" w:rsidP="00BD2C4C">
            <w:pPr>
              <w:tabs>
                <w:tab w:val="left" w:pos="522"/>
              </w:tabs>
              <w:jc w:val="center"/>
              <w:rPr>
                <w:rFonts w:cs="Arial"/>
                <w:sz w:val="18"/>
                <w:szCs w:val="18"/>
              </w:rPr>
            </w:pPr>
            <m:oMath>
              <m:r>
                <m:rPr>
                  <m:sty m:val="p"/>
                </m:rPr>
                <w:rPr>
                  <w:rFonts w:ascii="Cambria Math" w:hAnsi="Cambria Math" w:cs="Arial"/>
                  <w:sz w:val="18"/>
                  <w:szCs w:val="18"/>
                </w:rPr>
                <m:t>3.412</m:t>
              </m:r>
              <m:f>
                <m:fPr>
                  <m:ctrlPr>
                    <w:rPr>
                      <w:rFonts w:ascii="Cambria Math" w:hAnsi="Cambria Math" w:cs="Arial"/>
                      <w:i/>
                      <w:sz w:val="18"/>
                      <w:szCs w:val="18"/>
                    </w:rPr>
                  </m:ctrlPr>
                </m:fPr>
                <m:num>
                  <m:r>
                    <m:rPr>
                      <m:nor/>
                    </m:rPr>
                    <w:rPr>
                      <w:rFonts w:ascii="Cambria Math" w:hAnsi="Cambria Math" w:cs="Arial"/>
                      <w:i/>
                      <w:iCs/>
                      <w:sz w:val="18"/>
                      <w:szCs w:val="18"/>
                    </w:rPr>
                    <m:t>Btu</m:t>
                  </m:r>
                </m:num>
                <m:den>
                  <m:r>
                    <m:rPr>
                      <m:nor/>
                    </m:rPr>
                    <w:rPr>
                      <w:rFonts w:ascii="Cambria Math" w:hAnsi="Cambria Math" w:cs="Arial"/>
                      <w:i/>
                      <w:iCs/>
                      <w:sz w:val="18"/>
                      <w:szCs w:val="18"/>
                    </w:rPr>
                    <m:t>W∙h</m:t>
                  </m:r>
                </m:den>
              </m:f>
              <m:r>
                <m:rPr>
                  <m:sty m:val="p"/>
                </m:rPr>
                <w:rPr>
                  <w:rFonts w:ascii="Cambria Math" w:hAnsi="Cambria Math" w:cs="Arial"/>
                  <w:sz w:val="18"/>
                  <w:szCs w:val="18"/>
                </w:rPr>
                <m:t>×</m:t>
              </m:r>
              <m:d>
                <m:dPr>
                  <m:ctrlPr>
                    <w:rPr>
                      <w:rFonts w:ascii="Cambria Math" w:hAnsi="Cambria Math" w:cs="Arial"/>
                      <w:sz w:val="18"/>
                      <w:szCs w:val="18"/>
                    </w:rPr>
                  </m:ctrlPr>
                </m:dPr>
                <m:e>
                  <m:r>
                    <m:rPr>
                      <m:sty m:val="p"/>
                    </m:rPr>
                    <w:rPr>
                      <w:rFonts w:ascii="Cambria Math" w:hAnsi="Cambria Math" w:cs="Arial"/>
                      <w:sz w:val="18"/>
                      <w:szCs w:val="18"/>
                    </w:rPr>
                    <m:t>2.9-0.026×</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e>
              </m:d>
            </m:oMath>
            <w:r>
              <w:rPr>
                <w:rFonts w:cs="Arial"/>
                <w:sz w:val="18"/>
                <w:szCs w:val="18"/>
              </w:rPr>
              <w:t xml:space="preserve"> </w:t>
            </w:r>
          </w:p>
        </w:tc>
        <w:tc>
          <w:tcPr>
            <w:tcW w:w="1892" w:type="dxa"/>
            <w:gridSpan w:val="2"/>
            <w:tcBorders>
              <w:bottom w:val="single" w:sz="4" w:space="0" w:color="auto"/>
            </w:tcBorders>
            <w:vAlign w:val="center"/>
          </w:tcPr>
          <w:p w14:paraId="178D22D3" w14:textId="77777777" w:rsidR="00FA5174" w:rsidRPr="00090A36" w:rsidRDefault="006A0BF3" w:rsidP="00BD2C4C">
            <w:pPr>
              <w:pStyle w:val="CommentTex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EER</m:t>
                  </m:r>
                </m:e>
                <m:sub>
                  <m:r>
                    <w:rPr>
                      <w:rFonts w:ascii="Cambria Math" w:hAnsi="Cambria Math" w:cs="Arial"/>
                      <w:sz w:val="18"/>
                      <w:szCs w:val="18"/>
                    </w:rPr>
                    <m:t>base</m:t>
                  </m:r>
                </m:sub>
              </m:sSub>
              <m:r>
                <m:rPr>
                  <m:sty m:val="p"/>
                </m:rPr>
                <w:rPr>
                  <w:rFonts w:ascii="Cambria Math" w:hAnsi="Cambria Math" w:cs="Arial"/>
                  <w:sz w:val="18"/>
                  <w:szCs w:val="18"/>
                </w:rPr>
                <m:t>=14.0-(0.3×</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r>
                <w:rPr>
                  <w:rFonts w:ascii="Cambria Math" w:hAnsi="Cambria Math"/>
                  <w:sz w:val="18"/>
                  <w:szCs w:val="18"/>
                </w:rPr>
                <m:t>)</m:t>
              </m:r>
            </m:oMath>
            <w:r w:rsidR="00FA5174">
              <w:rPr>
                <w:rFonts w:cs="Arial"/>
                <w:sz w:val="18"/>
                <w:szCs w:val="18"/>
              </w:rPr>
              <w:t xml:space="preserve"> </w:t>
            </w:r>
          </w:p>
        </w:tc>
        <w:tc>
          <w:tcPr>
            <w:tcW w:w="1888" w:type="dxa"/>
            <w:gridSpan w:val="2"/>
            <w:tcBorders>
              <w:bottom w:val="single" w:sz="4" w:space="0" w:color="auto"/>
            </w:tcBorders>
            <w:vAlign w:val="center"/>
          </w:tcPr>
          <w:p w14:paraId="1C7DB533" w14:textId="2DD2EC3E" w:rsidR="00FA5174" w:rsidRPr="00090A36" w:rsidRDefault="00FA5174" w:rsidP="00BD2C4C">
            <w:pPr>
              <w:pStyle w:val="BodyText"/>
              <w:tabs>
                <w:tab w:val="left" w:pos="2880"/>
              </w:tabs>
              <w:jc w:val="center"/>
              <w:rPr>
                <w:rFonts w:cs="Arial"/>
                <w:sz w:val="18"/>
                <w:szCs w:val="18"/>
              </w:rPr>
            </w:pPr>
            <m:oMath>
              <m:r>
                <m:rPr>
                  <m:sty m:val="p"/>
                </m:rPr>
                <w:rPr>
                  <w:rFonts w:ascii="Cambria Math" w:hAnsi="Cambria Math" w:cs="Arial"/>
                  <w:sz w:val="18"/>
                  <w:szCs w:val="18"/>
                </w:rPr>
                <m:t>3.412</m:t>
              </m:r>
              <m:f>
                <m:fPr>
                  <m:ctrlPr>
                    <w:rPr>
                      <w:rFonts w:ascii="Cambria Math" w:hAnsi="Cambria Math" w:cs="Arial"/>
                      <w:i/>
                      <w:sz w:val="18"/>
                      <w:szCs w:val="18"/>
                    </w:rPr>
                  </m:ctrlPr>
                </m:fPr>
                <m:num>
                  <m:r>
                    <m:rPr>
                      <m:nor/>
                    </m:rPr>
                    <w:rPr>
                      <w:rFonts w:ascii="Cambria Math" w:hAnsi="Cambria Math" w:cs="Arial"/>
                      <w:i/>
                      <w:iCs/>
                      <w:sz w:val="18"/>
                      <w:szCs w:val="18"/>
                    </w:rPr>
                    <m:t>Btu</m:t>
                  </m:r>
                </m:num>
                <m:den>
                  <m:r>
                    <m:rPr>
                      <m:nor/>
                    </m:rPr>
                    <w:rPr>
                      <w:rFonts w:ascii="Cambria Math" w:hAnsi="Cambria Math" w:cs="Arial"/>
                      <w:i/>
                      <w:iCs/>
                      <w:sz w:val="18"/>
                      <w:szCs w:val="18"/>
                    </w:rPr>
                    <m:t>W∙h</m:t>
                  </m:r>
                </m:den>
              </m:f>
              <m:r>
                <m:rPr>
                  <m:sty m:val="p"/>
                </m:rPr>
                <w:rPr>
                  <w:rFonts w:ascii="Cambria Math" w:hAnsi="Cambria Math" w:cs="Arial"/>
                  <w:sz w:val="18"/>
                  <w:szCs w:val="18"/>
                </w:rPr>
                <m:t>×</m:t>
              </m:r>
              <m:d>
                <m:dPr>
                  <m:ctrlPr>
                    <w:rPr>
                      <w:rFonts w:ascii="Cambria Math" w:hAnsi="Cambria Math" w:cs="Arial"/>
                      <w:sz w:val="18"/>
                      <w:szCs w:val="18"/>
                    </w:rPr>
                  </m:ctrlPr>
                </m:dPr>
                <m:e>
                  <m:r>
                    <m:rPr>
                      <m:sty m:val="p"/>
                    </m:rPr>
                    <w:rPr>
                      <w:rFonts w:ascii="Cambria Math" w:hAnsi="Cambria Math" w:cs="Arial"/>
                      <w:sz w:val="18"/>
                      <w:szCs w:val="18"/>
                    </w:rPr>
                    <m:t>3.7-0.052×</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e>
              </m:d>
            </m:oMath>
            <w:r>
              <w:rPr>
                <w:rFonts w:cs="Arial"/>
                <w:sz w:val="18"/>
                <w:szCs w:val="18"/>
              </w:rPr>
              <w:t xml:space="preserve"> </w:t>
            </w:r>
          </w:p>
        </w:tc>
      </w:tr>
      <w:tr w:rsidR="00FA5174" w:rsidRPr="006379BA" w14:paraId="4BD14536" w14:textId="77777777" w:rsidTr="00BD2C4C">
        <w:trPr>
          <w:gridAfter w:val="1"/>
          <w:wAfter w:w="247" w:type="dxa"/>
        </w:trPr>
        <w:tc>
          <w:tcPr>
            <w:tcW w:w="8662" w:type="dxa"/>
            <w:gridSpan w:val="7"/>
            <w:tcBorders>
              <w:left w:val="nil"/>
              <w:bottom w:val="nil"/>
              <w:right w:val="nil"/>
            </w:tcBorders>
            <w:vAlign w:val="center"/>
          </w:tcPr>
          <w:p w14:paraId="30EE94DA" w14:textId="77777777" w:rsidR="00FA5174" w:rsidRPr="00DC4739" w:rsidRDefault="00FA5174" w:rsidP="00BD2C4C">
            <w:pPr>
              <w:pStyle w:val="TableCell1"/>
              <w:spacing w:before="120"/>
              <w:rPr>
                <w:rFonts w:ascii="Arial" w:hAnsi="Arial"/>
                <w:sz w:val="16"/>
                <w:szCs w:val="16"/>
              </w:rPr>
            </w:pPr>
            <w:r w:rsidRPr="00DC4739">
              <w:rPr>
                <w:rFonts w:ascii="Arial" w:hAnsi="Arial"/>
                <w:sz w:val="16"/>
                <w:szCs w:val="16"/>
              </w:rPr>
              <w:t>a. Calculated using the equation from Source 4</w:t>
            </w:r>
          </w:p>
        </w:tc>
      </w:tr>
    </w:tbl>
    <w:p w14:paraId="3659168A" w14:textId="77777777" w:rsidR="00FA5174" w:rsidRDefault="00FA5174" w:rsidP="00FA5174"/>
    <w:p w14:paraId="12C27185" w14:textId="1CD16577" w:rsidR="00FA5174" w:rsidRDefault="00FA5174" w:rsidP="00FA5174">
      <w:pPr>
        <w:pStyle w:val="Caption"/>
      </w:pPr>
      <w:bookmarkStart w:id="201" w:name="_Ref527537901"/>
      <w:bookmarkStart w:id="202" w:name="_Toc47598254"/>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Del="00633318">
        <w:rPr>
          <w:noProof/>
        </w:rPr>
        <w:fldChar w:fldCharType="begin"/>
      </w:r>
      <w:r w:rsidDel="00633318">
        <w:rPr>
          <w:noProof/>
        </w:rPr>
        <w:instrText xml:space="preserve"> SEQ Table \* ARABIC \s 1 </w:instrText>
      </w:r>
      <w:r w:rsidDel="00633318">
        <w:rPr>
          <w:noProof/>
        </w:rPr>
        <w:fldChar w:fldCharType="separate"/>
      </w:r>
      <w:r w:rsidR="00C71E71">
        <w:rPr>
          <w:noProof/>
        </w:rPr>
        <w:t>9</w:t>
      </w:r>
      <w:r w:rsidDel="00633318">
        <w:rPr>
          <w:noProof/>
        </w:rPr>
        <w:fldChar w:fldCharType="end"/>
      </w:r>
      <w:bookmarkEnd w:id="201"/>
      <w:r>
        <w:t>: Default Oversize Factors for High Efficiency Equipment</w:t>
      </w:r>
      <w:bookmarkEnd w:id="202"/>
    </w:p>
    <w:tbl>
      <w:tblPr>
        <w:tblStyle w:val="TableGrid"/>
        <w:tblW w:w="0" w:type="auto"/>
        <w:tblInd w:w="115" w:type="dxa"/>
        <w:tblLook w:val="04A0" w:firstRow="1" w:lastRow="0" w:firstColumn="1" w:lastColumn="0" w:noHBand="0" w:noVBand="1"/>
      </w:tblPr>
      <w:tblGrid>
        <w:gridCol w:w="1097"/>
        <w:gridCol w:w="967"/>
        <w:gridCol w:w="854"/>
        <w:gridCol w:w="785"/>
        <w:gridCol w:w="1147"/>
        <w:gridCol w:w="972"/>
        <w:gridCol w:w="965"/>
        <w:gridCol w:w="784"/>
        <w:gridCol w:w="944"/>
      </w:tblGrid>
      <w:tr w:rsidR="00FA5174" w14:paraId="3725323F" w14:textId="77777777" w:rsidTr="00BD2C4C">
        <w:tc>
          <w:tcPr>
            <w:tcW w:w="1097" w:type="dxa"/>
            <w:vMerge w:val="restart"/>
            <w:shd w:val="clear" w:color="auto" w:fill="BFBFBF" w:themeFill="background1" w:themeFillShade="BF"/>
            <w:vAlign w:val="center"/>
          </w:tcPr>
          <w:p w14:paraId="4889B66F" w14:textId="77777777" w:rsidR="00FA5174" w:rsidRDefault="00FA5174" w:rsidP="00BD2C4C">
            <w:pPr>
              <w:jc w:val="center"/>
              <w:rPr>
                <w:b/>
                <w:sz w:val="18"/>
                <w:szCs w:val="18"/>
              </w:rPr>
            </w:pPr>
            <w:r>
              <w:rPr>
                <w:b/>
                <w:sz w:val="18"/>
                <w:szCs w:val="18"/>
              </w:rPr>
              <w:t>Qualifying</w:t>
            </w:r>
          </w:p>
        </w:tc>
        <w:tc>
          <w:tcPr>
            <w:tcW w:w="917" w:type="dxa"/>
            <w:vMerge w:val="restart"/>
            <w:shd w:val="clear" w:color="auto" w:fill="BFBFBF" w:themeFill="background1" w:themeFillShade="BF"/>
            <w:vAlign w:val="center"/>
          </w:tcPr>
          <w:p w14:paraId="6628A63A" w14:textId="77777777" w:rsidR="00FA5174" w:rsidRDefault="00FA5174" w:rsidP="00BD2C4C">
            <w:pPr>
              <w:jc w:val="center"/>
              <w:rPr>
                <w:b/>
                <w:sz w:val="18"/>
                <w:szCs w:val="18"/>
              </w:rPr>
            </w:pPr>
            <w:r>
              <w:rPr>
                <w:b/>
                <w:sz w:val="18"/>
                <w:szCs w:val="18"/>
              </w:rPr>
              <w:t>Oversize Factor</w:t>
            </w:r>
          </w:p>
        </w:tc>
        <w:tc>
          <w:tcPr>
            <w:tcW w:w="6501" w:type="dxa"/>
            <w:gridSpan w:val="7"/>
            <w:shd w:val="clear" w:color="auto" w:fill="BFBFBF" w:themeFill="background1" w:themeFillShade="BF"/>
            <w:vAlign w:val="center"/>
          </w:tcPr>
          <w:p w14:paraId="407DDA1C" w14:textId="77777777" w:rsidR="00FA5174" w:rsidRPr="00DC4739" w:rsidRDefault="00FA5174" w:rsidP="00BD2C4C">
            <w:pPr>
              <w:jc w:val="center"/>
              <w:rPr>
                <w:rFonts w:cs="Arial"/>
                <w:b/>
                <w:sz w:val="18"/>
                <w:szCs w:val="18"/>
              </w:rPr>
            </w:pPr>
            <w:r>
              <w:rPr>
                <w:rFonts w:cs="Arial"/>
                <w:b/>
                <w:sz w:val="18"/>
                <w:szCs w:val="18"/>
              </w:rPr>
              <w:t>Existing</w:t>
            </w:r>
          </w:p>
        </w:tc>
      </w:tr>
      <w:tr w:rsidR="00FA5174" w14:paraId="2F5766FF" w14:textId="77777777" w:rsidTr="00BD2C4C">
        <w:tc>
          <w:tcPr>
            <w:tcW w:w="1097" w:type="dxa"/>
            <w:vMerge/>
            <w:shd w:val="clear" w:color="auto" w:fill="BFBFBF" w:themeFill="background1" w:themeFillShade="BF"/>
            <w:vAlign w:val="center"/>
          </w:tcPr>
          <w:p w14:paraId="29057F11" w14:textId="77777777" w:rsidR="00FA5174" w:rsidRPr="00DC4739" w:rsidRDefault="00FA5174" w:rsidP="00BD2C4C">
            <w:pPr>
              <w:jc w:val="center"/>
              <w:rPr>
                <w:b/>
                <w:sz w:val="18"/>
                <w:szCs w:val="18"/>
              </w:rPr>
            </w:pPr>
          </w:p>
        </w:tc>
        <w:tc>
          <w:tcPr>
            <w:tcW w:w="917" w:type="dxa"/>
            <w:vMerge/>
            <w:shd w:val="clear" w:color="auto" w:fill="BFBFBF" w:themeFill="background1" w:themeFillShade="BF"/>
            <w:vAlign w:val="center"/>
          </w:tcPr>
          <w:p w14:paraId="52E88365" w14:textId="77777777" w:rsidR="00FA5174" w:rsidRPr="00DC4739" w:rsidRDefault="00FA5174" w:rsidP="00BD2C4C">
            <w:pPr>
              <w:jc w:val="center"/>
              <w:rPr>
                <w:b/>
                <w:sz w:val="18"/>
                <w:szCs w:val="18"/>
              </w:rPr>
            </w:pPr>
          </w:p>
        </w:tc>
        <w:tc>
          <w:tcPr>
            <w:tcW w:w="862" w:type="dxa"/>
            <w:shd w:val="clear" w:color="auto" w:fill="BFBFBF" w:themeFill="background1" w:themeFillShade="BF"/>
            <w:vAlign w:val="center"/>
          </w:tcPr>
          <w:p w14:paraId="3D0599D3" w14:textId="77777777" w:rsidR="00FA5174" w:rsidRPr="00DC4739" w:rsidRDefault="00FA5174" w:rsidP="00BD2C4C">
            <w:pPr>
              <w:jc w:val="center"/>
              <w:rPr>
                <w:b/>
                <w:sz w:val="18"/>
                <w:szCs w:val="18"/>
              </w:rPr>
            </w:pPr>
            <w:r w:rsidRPr="00DC4739">
              <w:rPr>
                <w:rFonts w:cs="Arial"/>
                <w:b/>
                <w:sz w:val="18"/>
                <w:szCs w:val="18"/>
              </w:rPr>
              <w:t>ASHP</w:t>
            </w:r>
          </w:p>
        </w:tc>
        <w:tc>
          <w:tcPr>
            <w:tcW w:w="796" w:type="dxa"/>
            <w:shd w:val="clear" w:color="auto" w:fill="BFBFBF" w:themeFill="background1" w:themeFillShade="BF"/>
            <w:vAlign w:val="center"/>
          </w:tcPr>
          <w:p w14:paraId="1AEB0F38" w14:textId="77777777" w:rsidR="00FA5174" w:rsidRPr="00DC4739" w:rsidRDefault="00FA5174" w:rsidP="00BD2C4C">
            <w:pPr>
              <w:jc w:val="center"/>
              <w:rPr>
                <w:b/>
                <w:sz w:val="18"/>
                <w:szCs w:val="18"/>
              </w:rPr>
            </w:pPr>
            <w:r w:rsidRPr="00DC4739">
              <w:rPr>
                <w:rFonts w:cs="Arial"/>
                <w:b/>
                <w:sz w:val="18"/>
                <w:szCs w:val="18"/>
              </w:rPr>
              <w:t>CAC</w:t>
            </w:r>
          </w:p>
        </w:tc>
        <w:tc>
          <w:tcPr>
            <w:tcW w:w="1147" w:type="dxa"/>
            <w:shd w:val="clear" w:color="auto" w:fill="BFBFBF" w:themeFill="background1" w:themeFillShade="BF"/>
            <w:vAlign w:val="center"/>
          </w:tcPr>
          <w:p w14:paraId="46B38978" w14:textId="77777777" w:rsidR="00FA5174" w:rsidRPr="00DC4739" w:rsidRDefault="00FA5174" w:rsidP="00BD2C4C">
            <w:pPr>
              <w:jc w:val="center"/>
              <w:rPr>
                <w:b/>
                <w:sz w:val="18"/>
                <w:szCs w:val="18"/>
              </w:rPr>
            </w:pPr>
            <w:r w:rsidRPr="00DC4739">
              <w:rPr>
                <w:rFonts w:cs="Arial"/>
                <w:b/>
                <w:sz w:val="18"/>
                <w:szCs w:val="18"/>
              </w:rPr>
              <w:t>Electric Baseboard</w:t>
            </w:r>
          </w:p>
        </w:tc>
        <w:tc>
          <w:tcPr>
            <w:tcW w:w="975" w:type="dxa"/>
            <w:shd w:val="clear" w:color="auto" w:fill="BFBFBF" w:themeFill="background1" w:themeFillShade="BF"/>
            <w:vAlign w:val="center"/>
          </w:tcPr>
          <w:p w14:paraId="70ADAE49" w14:textId="77777777" w:rsidR="00FA5174" w:rsidRPr="00DC4739" w:rsidRDefault="00FA5174" w:rsidP="00BD2C4C">
            <w:pPr>
              <w:jc w:val="center"/>
              <w:rPr>
                <w:b/>
                <w:sz w:val="18"/>
                <w:szCs w:val="18"/>
              </w:rPr>
            </w:pPr>
            <w:r w:rsidRPr="00DC4739">
              <w:rPr>
                <w:rFonts w:cs="Arial"/>
                <w:b/>
                <w:sz w:val="18"/>
                <w:szCs w:val="18"/>
              </w:rPr>
              <w:t>Electric Furnace</w:t>
            </w:r>
          </w:p>
        </w:tc>
        <w:tc>
          <w:tcPr>
            <w:tcW w:w="979" w:type="dxa"/>
            <w:shd w:val="clear" w:color="auto" w:fill="BFBFBF" w:themeFill="background1" w:themeFillShade="BF"/>
            <w:vAlign w:val="center"/>
          </w:tcPr>
          <w:p w14:paraId="520423B9" w14:textId="77777777" w:rsidR="00FA5174" w:rsidRPr="00DC4739" w:rsidRDefault="00FA5174" w:rsidP="00BD2C4C">
            <w:pPr>
              <w:jc w:val="center"/>
              <w:rPr>
                <w:b/>
                <w:sz w:val="18"/>
                <w:szCs w:val="18"/>
              </w:rPr>
            </w:pPr>
            <w:r w:rsidRPr="00DC4739">
              <w:rPr>
                <w:rFonts w:cs="Arial"/>
                <w:b/>
                <w:sz w:val="18"/>
                <w:szCs w:val="18"/>
              </w:rPr>
              <w:t>GSHP</w:t>
            </w:r>
          </w:p>
        </w:tc>
        <w:tc>
          <w:tcPr>
            <w:tcW w:w="794" w:type="dxa"/>
            <w:shd w:val="clear" w:color="auto" w:fill="BFBFBF" w:themeFill="background1" w:themeFillShade="BF"/>
            <w:vAlign w:val="center"/>
          </w:tcPr>
          <w:p w14:paraId="03DB5E21" w14:textId="77777777" w:rsidR="00FA5174" w:rsidRPr="00DC4739" w:rsidRDefault="00FA5174" w:rsidP="00BD2C4C">
            <w:pPr>
              <w:jc w:val="center"/>
              <w:rPr>
                <w:b/>
                <w:sz w:val="18"/>
                <w:szCs w:val="18"/>
              </w:rPr>
            </w:pPr>
            <w:r w:rsidRPr="00DC4739">
              <w:rPr>
                <w:rFonts w:cs="Arial"/>
                <w:b/>
                <w:sz w:val="18"/>
                <w:szCs w:val="18"/>
              </w:rPr>
              <w:t>RAC</w:t>
            </w:r>
          </w:p>
        </w:tc>
        <w:tc>
          <w:tcPr>
            <w:tcW w:w="948" w:type="dxa"/>
            <w:shd w:val="clear" w:color="auto" w:fill="BFBFBF" w:themeFill="background1" w:themeFillShade="BF"/>
            <w:vAlign w:val="center"/>
          </w:tcPr>
          <w:p w14:paraId="11B6DD60" w14:textId="77777777" w:rsidR="00FA5174" w:rsidRPr="00DC4739" w:rsidRDefault="00FA5174" w:rsidP="00BD2C4C">
            <w:pPr>
              <w:jc w:val="center"/>
              <w:rPr>
                <w:b/>
                <w:sz w:val="18"/>
                <w:szCs w:val="18"/>
              </w:rPr>
            </w:pPr>
            <w:r w:rsidRPr="00DC4739">
              <w:rPr>
                <w:rFonts w:cs="Arial"/>
                <w:b/>
                <w:sz w:val="18"/>
                <w:szCs w:val="18"/>
              </w:rPr>
              <w:t>Space Heaters</w:t>
            </w:r>
          </w:p>
        </w:tc>
      </w:tr>
      <w:tr w:rsidR="00FA5174" w14:paraId="48E14B60" w14:textId="77777777" w:rsidTr="00BD2C4C">
        <w:trPr>
          <w:trHeight w:val="288"/>
        </w:trPr>
        <w:tc>
          <w:tcPr>
            <w:tcW w:w="1097" w:type="dxa"/>
            <w:vAlign w:val="center"/>
          </w:tcPr>
          <w:p w14:paraId="4717042D" w14:textId="77777777" w:rsidR="00FA5174" w:rsidRPr="00DC4739" w:rsidRDefault="00FA5174" w:rsidP="00BD2C4C">
            <w:pPr>
              <w:jc w:val="center"/>
              <w:rPr>
                <w:sz w:val="18"/>
                <w:szCs w:val="18"/>
              </w:rPr>
            </w:pPr>
            <w:r w:rsidRPr="00DC4739">
              <w:rPr>
                <w:sz w:val="18"/>
                <w:szCs w:val="18"/>
              </w:rPr>
              <w:t>CAC</w:t>
            </w:r>
            <w:r>
              <w:rPr>
                <w:sz w:val="18"/>
                <w:szCs w:val="18"/>
              </w:rPr>
              <w:t>, PTAC</w:t>
            </w:r>
          </w:p>
        </w:tc>
        <w:tc>
          <w:tcPr>
            <w:tcW w:w="917" w:type="dxa"/>
          </w:tcPr>
          <w:p w14:paraId="59080D62" w14:textId="77777777" w:rsidR="00FA5174" w:rsidRPr="00DC4739" w:rsidRDefault="00FA5174" w:rsidP="00BD2C4C">
            <w:pPr>
              <w:jc w:val="center"/>
              <w:rPr>
                <w:rFonts w:ascii="Cambria Math" w:hAnsi="Cambria Math"/>
                <w:sz w:val="18"/>
                <w:szCs w:val="18"/>
              </w:rPr>
            </w:pPr>
            <w:r w:rsidRPr="00DC4739">
              <w:rPr>
                <w:rFonts w:ascii="Cambria Math" w:hAnsi="Cambria Math" w:cs="Arial"/>
                <w:i/>
                <w:sz w:val="18"/>
                <w:szCs w:val="18"/>
              </w:rPr>
              <w:t>OF</w:t>
            </w:r>
            <w:r w:rsidRPr="00DC4739">
              <w:rPr>
                <w:rFonts w:ascii="Cambria Math" w:hAnsi="Cambria Math" w:cs="Arial"/>
                <w:i/>
                <w:sz w:val="18"/>
                <w:szCs w:val="18"/>
                <w:vertAlign w:val="subscript"/>
              </w:rPr>
              <w:t>cool</w:t>
            </w:r>
          </w:p>
        </w:tc>
        <w:tc>
          <w:tcPr>
            <w:tcW w:w="862" w:type="dxa"/>
            <w:vAlign w:val="center"/>
          </w:tcPr>
          <w:p w14:paraId="24F65D0B" w14:textId="77777777" w:rsidR="00FA5174" w:rsidRPr="00DC4739" w:rsidRDefault="00FA5174" w:rsidP="00BD2C4C">
            <w:pPr>
              <w:jc w:val="center"/>
              <w:rPr>
                <w:sz w:val="18"/>
                <w:szCs w:val="18"/>
              </w:rPr>
            </w:pPr>
            <w:r w:rsidRPr="00DC4739">
              <w:rPr>
                <w:sz w:val="18"/>
                <w:szCs w:val="18"/>
              </w:rPr>
              <w:t>1</w:t>
            </w:r>
          </w:p>
        </w:tc>
        <w:tc>
          <w:tcPr>
            <w:tcW w:w="796" w:type="dxa"/>
            <w:vAlign w:val="center"/>
          </w:tcPr>
          <w:p w14:paraId="1A5C2CD1" w14:textId="77777777" w:rsidR="00FA5174" w:rsidRPr="00DC4739" w:rsidRDefault="00FA5174" w:rsidP="00BD2C4C">
            <w:pPr>
              <w:jc w:val="center"/>
              <w:rPr>
                <w:sz w:val="18"/>
                <w:szCs w:val="18"/>
              </w:rPr>
            </w:pPr>
            <w:r w:rsidRPr="00DC4739">
              <w:rPr>
                <w:sz w:val="18"/>
                <w:szCs w:val="18"/>
              </w:rPr>
              <w:t>1</w:t>
            </w:r>
          </w:p>
        </w:tc>
        <w:tc>
          <w:tcPr>
            <w:tcW w:w="1147" w:type="dxa"/>
            <w:vAlign w:val="center"/>
          </w:tcPr>
          <w:p w14:paraId="5D2FFBC8" w14:textId="77777777" w:rsidR="00FA5174" w:rsidRPr="00DC4739" w:rsidRDefault="00FA5174" w:rsidP="00BD2C4C">
            <w:pPr>
              <w:jc w:val="center"/>
              <w:rPr>
                <w:sz w:val="18"/>
                <w:szCs w:val="18"/>
              </w:rPr>
            </w:pPr>
            <w:r w:rsidRPr="00DC4739">
              <w:rPr>
                <w:sz w:val="18"/>
                <w:szCs w:val="18"/>
              </w:rPr>
              <w:t>0</w:t>
            </w:r>
          </w:p>
        </w:tc>
        <w:tc>
          <w:tcPr>
            <w:tcW w:w="975" w:type="dxa"/>
            <w:vAlign w:val="center"/>
          </w:tcPr>
          <w:p w14:paraId="14DB07CB" w14:textId="77777777" w:rsidR="00FA5174" w:rsidRPr="00DC4739" w:rsidRDefault="00FA5174" w:rsidP="00BD2C4C">
            <w:pPr>
              <w:jc w:val="center"/>
              <w:rPr>
                <w:sz w:val="18"/>
                <w:szCs w:val="18"/>
              </w:rPr>
            </w:pPr>
            <w:r w:rsidRPr="00DC4739">
              <w:rPr>
                <w:sz w:val="18"/>
                <w:szCs w:val="18"/>
              </w:rPr>
              <w:t>0</w:t>
            </w:r>
          </w:p>
        </w:tc>
        <w:tc>
          <w:tcPr>
            <w:tcW w:w="979" w:type="dxa"/>
            <w:vAlign w:val="center"/>
          </w:tcPr>
          <w:p w14:paraId="31C6ABF2" w14:textId="77777777" w:rsidR="00FA5174" w:rsidRPr="00DC4739" w:rsidRDefault="00FA5174" w:rsidP="00BD2C4C">
            <w:pPr>
              <w:jc w:val="center"/>
              <w:rPr>
                <w:sz w:val="18"/>
                <w:szCs w:val="18"/>
              </w:rPr>
            </w:pPr>
            <w:r w:rsidRPr="00DC4739">
              <w:rPr>
                <w:sz w:val="18"/>
                <w:szCs w:val="18"/>
              </w:rPr>
              <w:t>1</w:t>
            </w:r>
          </w:p>
        </w:tc>
        <w:tc>
          <w:tcPr>
            <w:tcW w:w="794" w:type="dxa"/>
            <w:vAlign w:val="center"/>
          </w:tcPr>
          <w:p w14:paraId="2DBF3B68" w14:textId="77777777" w:rsidR="00FA5174" w:rsidRPr="00DC4739" w:rsidRDefault="00FA5174" w:rsidP="00BD2C4C">
            <w:pPr>
              <w:jc w:val="center"/>
              <w:rPr>
                <w:sz w:val="18"/>
                <w:szCs w:val="18"/>
              </w:rPr>
            </w:pPr>
            <w:r w:rsidRPr="00DC4739">
              <w:rPr>
                <w:sz w:val="18"/>
                <w:szCs w:val="18"/>
              </w:rPr>
              <w:t>1</w:t>
            </w:r>
          </w:p>
        </w:tc>
        <w:tc>
          <w:tcPr>
            <w:tcW w:w="948" w:type="dxa"/>
            <w:vAlign w:val="center"/>
          </w:tcPr>
          <w:p w14:paraId="1C56CC1E" w14:textId="77777777" w:rsidR="00FA5174" w:rsidRPr="00DC4739" w:rsidRDefault="00FA5174" w:rsidP="00BD2C4C">
            <w:pPr>
              <w:jc w:val="center"/>
              <w:rPr>
                <w:sz w:val="18"/>
                <w:szCs w:val="18"/>
              </w:rPr>
            </w:pPr>
            <w:r w:rsidRPr="00DC4739">
              <w:rPr>
                <w:sz w:val="18"/>
                <w:szCs w:val="18"/>
              </w:rPr>
              <w:t>0</w:t>
            </w:r>
          </w:p>
        </w:tc>
      </w:tr>
      <w:tr w:rsidR="00FA5174" w14:paraId="276BA81E" w14:textId="77777777" w:rsidTr="00BD2C4C">
        <w:trPr>
          <w:trHeight w:val="288"/>
        </w:trPr>
        <w:tc>
          <w:tcPr>
            <w:tcW w:w="1097" w:type="dxa"/>
            <w:vMerge w:val="restart"/>
            <w:vAlign w:val="center"/>
          </w:tcPr>
          <w:p w14:paraId="06158FB9" w14:textId="77777777" w:rsidR="00FA5174" w:rsidRPr="00DC4739" w:rsidRDefault="00FA5174" w:rsidP="00BD2C4C">
            <w:pPr>
              <w:jc w:val="center"/>
              <w:rPr>
                <w:sz w:val="18"/>
                <w:szCs w:val="18"/>
              </w:rPr>
            </w:pPr>
            <w:r>
              <w:rPr>
                <w:sz w:val="18"/>
                <w:szCs w:val="18"/>
              </w:rPr>
              <w:t>HP</w:t>
            </w:r>
          </w:p>
        </w:tc>
        <w:tc>
          <w:tcPr>
            <w:tcW w:w="917" w:type="dxa"/>
          </w:tcPr>
          <w:p w14:paraId="04376AA0" w14:textId="77777777" w:rsidR="00FA5174" w:rsidRPr="00DC4739" w:rsidRDefault="00FA5174" w:rsidP="00BD2C4C">
            <w:pPr>
              <w:jc w:val="center"/>
              <w:rPr>
                <w:rFonts w:ascii="Cambria Math" w:hAnsi="Cambria Math"/>
                <w:sz w:val="18"/>
                <w:szCs w:val="18"/>
              </w:rPr>
            </w:pPr>
            <w:r w:rsidRPr="00DC4739">
              <w:rPr>
                <w:rFonts w:ascii="Cambria Math" w:hAnsi="Cambria Math" w:cs="Arial"/>
                <w:i/>
                <w:sz w:val="18"/>
                <w:szCs w:val="18"/>
              </w:rPr>
              <w:t>OF</w:t>
            </w:r>
            <w:r w:rsidRPr="00DC4739">
              <w:rPr>
                <w:rFonts w:ascii="Cambria Math" w:hAnsi="Cambria Math" w:cs="Arial"/>
                <w:i/>
                <w:sz w:val="18"/>
                <w:szCs w:val="18"/>
                <w:vertAlign w:val="subscript"/>
              </w:rPr>
              <w:t>heat</w:t>
            </w:r>
          </w:p>
        </w:tc>
        <w:tc>
          <w:tcPr>
            <w:tcW w:w="862" w:type="dxa"/>
            <w:vAlign w:val="center"/>
          </w:tcPr>
          <w:p w14:paraId="5D023B5D" w14:textId="77777777" w:rsidR="00FA5174" w:rsidRPr="00DC4739" w:rsidRDefault="00FA5174" w:rsidP="00BD2C4C">
            <w:pPr>
              <w:jc w:val="center"/>
              <w:rPr>
                <w:sz w:val="18"/>
                <w:szCs w:val="18"/>
              </w:rPr>
            </w:pPr>
            <w:r w:rsidRPr="00DC4739">
              <w:rPr>
                <w:sz w:val="18"/>
                <w:szCs w:val="18"/>
              </w:rPr>
              <w:t>1</w:t>
            </w:r>
          </w:p>
        </w:tc>
        <w:tc>
          <w:tcPr>
            <w:tcW w:w="796" w:type="dxa"/>
            <w:vAlign w:val="center"/>
          </w:tcPr>
          <w:p w14:paraId="39AC4450" w14:textId="77777777" w:rsidR="00FA5174" w:rsidRPr="00DC4739" w:rsidRDefault="00FA5174" w:rsidP="00BD2C4C">
            <w:pPr>
              <w:jc w:val="center"/>
              <w:rPr>
                <w:sz w:val="18"/>
                <w:szCs w:val="18"/>
              </w:rPr>
            </w:pPr>
            <w:r w:rsidRPr="00DC4739">
              <w:rPr>
                <w:sz w:val="18"/>
                <w:szCs w:val="18"/>
              </w:rPr>
              <w:t>1</w:t>
            </w:r>
          </w:p>
        </w:tc>
        <w:tc>
          <w:tcPr>
            <w:tcW w:w="1147" w:type="dxa"/>
            <w:vAlign w:val="center"/>
          </w:tcPr>
          <w:p w14:paraId="20C58FA0" w14:textId="77777777" w:rsidR="00FA5174" w:rsidRPr="00DC4739" w:rsidRDefault="00FA5174" w:rsidP="00BD2C4C">
            <w:pPr>
              <w:jc w:val="center"/>
              <w:rPr>
                <w:sz w:val="18"/>
                <w:szCs w:val="18"/>
              </w:rPr>
            </w:pPr>
            <w:r w:rsidRPr="00DC4739">
              <w:rPr>
                <w:sz w:val="18"/>
                <w:szCs w:val="18"/>
              </w:rPr>
              <w:t>1</w:t>
            </w:r>
          </w:p>
        </w:tc>
        <w:tc>
          <w:tcPr>
            <w:tcW w:w="975" w:type="dxa"/>
            <w:vAlign w:val="center"/>
          </w:tcPr>
          <w:p w14:paraId="5623A971" w14:textId="77777777" w:rsidR="00FA5174" w:rsidRPr="00DC4739" w:rsidRDefault="00FA5174" w:rsidP="00BD2C4C">
            <w:pPr>
              <w:jc w:val="center"/>
              <w:rPr>
                <w:sz w:val="18"/>
                <w:szCs w:val="18"/>
              </w:rPr>
            </w:pPr>
            <w:r w:rsidRPr="00DC4739">
              <w:rPr>
                <w:sz w:val="18"/>
                <w:szCs w:val="18"/>
              </w:rPr>
              <w:t>1</w:t>
            </w:r>
          </w:p>
        </w:tc>
        <w:tc>
          <w:tcPr>
            <w:tcW w:w="979" w:type="dxa"/>
            <w:vAlign w:val="center"/>
          </w:tcPr>
          <w:p w14:paraId="3128365C" w14:textId="77777777" w:rsidR="00FA5174" w:rsidRPr="00DC4739" w:rsidRDefault="00FA5174" w:rsidP="00BD2C4C">
            <w:pPr>
              <w:jc w:val="center"/>
              <w:rPr>
                <w:sz w:val="18"/>
                <w:szCs w:val="18"/>
              </w:rPr>
            </w:pPr>
            <w:r w:rsidRPr="00DC4739">
              <w:rPr>
                <w:sz w:val="18"/>
                <w:szCs w:val="18"/>
              </w:rPr>
              <w:t>1</w:t>
            </w:r>
          </w:p>
        </w:tc>
        <w:tc>
          <w:tcPr>
            <w:tcW w:w="794" w:type="dxa"/>
            <w:vAlign w:val="center"/>
          </w:tcPr>
          <w:p w14:paraId="6EBA26E2" w14:textId="77777777" w:rsidR="00FA5174" w:rsidRPr="00DC4739" w:rsidRDefault="00FA5174" w:rsidP="00BD2C4C">
            <w:pPr>
              <w:jc w:val="center"/>
              <w:rPr>
                <w:sz w:val="18"/>
                <w:szCs w:val="18"/>
              </w:rPr>
            </w:pPr>
            <w:r w:rsidRPr="00DC4739">
              <w:rPr>
                <w:sz w:val="18"/>
                <w:szCs w:val="18"/>
              </w:rPr>
              <w:t>0</w:t>
            </w:r>
          </w:p>
        </w:tc>
        <w:tc>
          <w:tcPr>
            <w:tcW w:w="948" w:type="dxa"/>
            <w:vAlign w:val="center"/>
          </w:tcPr>
          <w:p w14:paraId="7672A688" w14:textId="77777777" w:rsidR="00FA5174" w:rsidRPr="00DC4739" w:rsidRDefault="00FA5174" w:rsidP="00BD2C4C">
            <w:pPr>
              <w:jc w:val="center"/>
              <w:rPr>
                <w:sz w:val="18"/>
                <w:szCs w:val="18"/>
              </w:rPr>
            </w:pPr>
            <w:r w:rsidRPr="00DC4739">
              <w:rPr>
                <w:sz w:val="18"/>
                <w:szCs w:val="18"/>
              </w:rPr>
              <w:t>0.6</w:t>
            </w:r>
          </w:p>
        </w:tc>
      </w:tr>
      <w:tr w:rsidR="00FA5174" w14:paraId="628D450D" w14:textId="77777777" w:rsidTr="00BD2C4C">
        <w:trPr>
          <w:trHeight w:val="288"/>
        </w:trPr>
        <w:tc>
          <w:tcPr>
            <w:tcW w:w="1097" w:type="dxa"/>
            <w:vMerge/>
          </w:tcPr>
          <w:p w14:paraId="681D5259" w14:textId="77777777" w:rsidR="00FA5174" w:rsidRPr="00DC4739" w:rsidRDefault="00FA5174" w:rsidP="00BD2C4C">
            <w:pPr>
              <w:rPr>
                <w:sz w:val="18"/>
                <w:szCs w:val="18"/>
              </w:rPr>
            </w:pPr>
          </w:p>
        </w:tc>
        <w:tc>
          <w:tcPr>
            <w:tcW w:w="917" w:type="dxa"/>
          </w:tcPr>
          <w:p w14:paraId="47ED1D2A" w14:textId="77777777" w:rsidR="00FA5174" w:rsidRPr="00DC4739" w:rsidRDefault="00FA5174" w:rsidP="00BD2C4C">
            <w:pPr>
              <w:jc w:val="center"/>
              <w:rPr>
                <w:rFonts w:ascii="Cambria Math" w:hAnsi="Cambria Math"/>
                <w:sz w:val="18"/>
                <w:szCs w:val="18"/>
              </w:rPr>
            </w:pPr>
            <w:r w:rsidRPr="00DC4739">
              <w:rPr>
                <w:rFonts w:ascii="Cambria Math" w:hAnsi="Cambria Math" w:cs="Arial"/>
                <w:i/>
                <w:sz w:val="18"/>
                <w:szCs w:val="18"/>
              </w:rPr>
              <w:t>OF</w:t>
            </w:r>
            <w:r w:rsidRPr="00DC4739">
              <w:rPr>
                <w:rFonts w:ascii="Cambria Math" w:hAnsi="Cambria Math" w:cs="Arial"/>
                <w:i/>
                <w:sz w:val="18"/>
                <w:szCs w:val="18"/>
                <w:vertAlign w:val="subscript"/>
              </w:rPr>
              <w:t>cool</w:t>
            </w:r>
          </w:p>
        </w:tc>
        <w:tc>
          <w:tcPr>
            <w:tcW w:w="862" w:type="dxa"/>
            <w:vAlign w:val="center"/>
          </w:tcPr>
          <w:p w14:paraId="6E849F42" w14:textId="77777777" w:rsidR="00FA5174" w:rsidRPr="00DC4739" w:rsidRDefault="00FA5174" w:rsidP="00BD2C4C">
            <w:pPr>
              <w:jc w:val="center"/>
              <w:rPr>
                <w:sz w:val="18"/>
                <w:szCs w:val="18"/>
              </w:rPr>
            </w:pPr>
            <w:r w:rsidRPr="00DC4739">
              <w:rPr>
                <w:sz w:val="18"/>
                <w:szCs w:val="18"/>
              </w:rPr>
              <w:t>1</w:t>
            </w:r>
          </w:p>
        </w:tc>
        <w:tc>
          <w:tcPr>
            <w:tcW w:w="796" w:type="dxa"/>
            <w:vAlign w:val="center"/>
          </w:tcPr>
          <w:p w14:paraId="70DEA05C" w14:textId="77777777" w:rsidR="00FA5174" w:rsidRPr="00DC4739" w:rsidRDefault="00FA5174" w:rsidP="00BD2C4C">
            <w:pPr>
              <w:jc w:val="center"/>
              <w:rPr>
                <w:sz w:val="18"/>
                <w:szCs w:val="18"/>
              </w:rPr>
            </w:pPr>
            <w:r w:rsidRPr="00DC4739">
              <w:rPr>
                <w:sz w:val="18"/>
                <w:szCs w:val="18"/>
              </w:rPr>
              <w:t>1</w:t>
            </w:r>
          </w:p>
        </w:tc>
        <w:tc>
          <w:tcPr>
            <w:tcW w:w="1147" w:type="dxa"/>
            <w:vAlign w:val="center"/>
          </w:tcPr>
          <w:p w14:paraId="27BACD27" w14:textId="77777777" w:rsidR="00FA5174" w:rsidRPr="00DC4739" w:rsidRDefault="00FA5174" w:rsidP="00BD2C4C">
            <w:pPr>
              <w:jc w:val="center"/>
              <w:rPr>
                <w:sz w:val="18"/>
                <w:szCs w:val="18"/>
              </w:rPr>
            </w:pPr>
            <w:r w:rsidRPr="00DC4739">
              <w:rPr>
                <w:sz w:val="18"/>
                <w:szCs w:val="18"/>
              </w:rPr>
              <w:t>0</w:t>
            </w:r>
          </w:p>
        </w:tc>
        <w:tc>
          <w:tcPr>
            <w:tcW w:w="975" w:type="dxa"/>
            <w:vAlign w:val="center"/>
          </w:tcPr>
          <w:p w14:paraId="445D2204" w14:textId="77777777" w:rsidR="00FA5174" w:rsidRPr="00DC4739" w:rsidRDefault="00FA5174" w:rsidP="00BD2C4C">
            <w:pPr>
              <w:jc w:val="center"/>
              <w:rPr>
                <w:sz w:val="18"/>
                <w:szCs w:val="18"/>
              </w:rPr>
            </w:pPr>
            <w:r w:rsidRPr="00DC4739">
              <w:rPr>
                <w:sz w:val="18"/>
                <w:szCs w:val="18"/>
              </w:rPr>
              <w:t>0</w:t>
            </w:r>
          </w:p>
        </w:tc>
        <w:tc>
          <w:tcPr>
            <w:tcW w:w="979" w:type="dxa"/>
            <w:vAlign w:val="center"/>
          </w:tcPr>
          <w:p w14:paraId="43EECCEB" w14:textId="77777777" w:rsidR="00FA5174" w:rsidRPr="00DC4739" w:rsidRDefault="00FA5174" w:rsidP="00BD2C4C">
            <w:pPr>
              <w:jc w:val="center"/>
              <w:rPr>
                <w:sz w:val="18"/>
                <w:szCs w:val="18"/>
              </w:rPr>
            </w:pPr>
            <w:r w:rsidRPr="00DC4739">
              <w:rPr>
                <w:sz w:val="18"/>
                <w:szCs w:val="18"/>
              </w:rPr>
              <w:t>1</w:t>
            </w:r>
          </w:p>
        </w:tc>
        <w:tc>
          <w:tcPr>
            <w:tcW w:w="794" w:type="dxa"/>
            <w:vAlign w:val="center"/>
          </w:tcPr>
          <w:p w14:paraId="3B382891" w14:textId="77777777" w:rsidR="00FA5174" w:rsidRPr="00DC4739" w:rsidRDefault="00FA5174" w:rsidP="00BD2C4C">
            <w:pPr>
              <w:jc w:val="center"/>
              <w:rPr>
                <w:sz w:val="18"/>
                <w:szCs w:val="18"/>
              </w:rPr>
            </w:pPr>
            <w:r w:rsidRPr="00DC4739">
              <w:rPr>
                <w:sz w:val="18"/>
                <w:szCs w:val="18"/>
              </w:rPr>
              <w:t>1</w:t>
            </w:r>
          </w:p>
        </w:tc>
        <w:tc>
          <w:tcPr>
            <w:tcW w:w="948" w:type="dxa"/>
            <w:vAlign w:val="center"/>
          </w:tcPr>
          <w:p w14:paraId="74790A4E" w14:textId="77777777" w:rsidR="00FA5174" w:rsidRPr="00DC4739" w:rsidRDefault="00FA5174" w:rsidP="00BD2C4C">
            <w:pPr>
              <w:jc w:val="center"/>
              <w:rPr>
                <w:sz w:val="18"/>
                <w:szCs w:val="18"/>
              </w:rPr>
            </w:pPr>
            <w:r w:rsidRPr="00DC4739">
              <w:rPr>
                <w:sz w:val="18"/>
                <w:szCs w:val="18"/>
              </w:rPr>
              <w:t>0</w:t>
            </w:r>
          </w:p>
        </w:tc>
      </w:tr>
    </w:tbl>
    <w:p w14:paraId="609EE128" w14:textId="77777777" w:rsidR="00FA5174" w:rsidRPr="00B71857" w:rsidRDefault="00FA5174" w:rsidP="00FA5174">
      <w:pPr>
        <w:pStyle w:val="Equation"/>
        <w:tabs>
          <w:tab w:val="clear" w:pos="2880"/>
          <w:tab w:val="left" w:pos="2160"/>
        </w:tabs>
        <w:ind w:left="0" w:firstLine="0"/>
        <w:rPr>
          <w:i w:val="0"/>
        </w:rPr>
      </w:pPr>
    </w:p>
    <w:p w14:paraId="4A30A8C7" w14:textId="77777777" w:rsidR="00FA5174" w:rsidRPr="003C07C5" w:rsidRDefault="00FA5174" w:rsidP="00FA5174">
      <w:pPr>
        <w:pStyle w:val="SubStyle"/>
      </w:pPr>
      <w:r w:rsidRPr="003C07C5">
        <w:t>Evaluation</w:t>
      </w:r>
      <w:r>
        <w:t xml:space="preserve"> </w:t>
      </w:r>
      <w:r w:rsidRPr="003C07C5">
        <w:t>Protocols</w:t>
      </w:r>
    </w:p>
    <w:p w14:paraId="47C7ADB0" w14:textId="77777777" w:rsidR="00FA5174" w:rsidRDefault="00FA5174" w:rsidP="00FA5174">
      <w:r w:rsidRPr="003C07C5">
        <w:t>The</w:t>
      </w:r>
      <w:r>
        <w:t xml:space="preserve"> </w:t>
      </w:r>
      <w:r w:rsidRPr="003C07C5">
        <w:t>most</w:t>
      </w:r>
      <w:r>
        <w:t xml:space="preserve"> </w:t>
      </w:r>
      <w:r w:rsidRPr="003C07C5">
        <w:t>appropriate</w:t>
      </w:r>
      <w:r>
        <w:t xml:space="preserve"> </w:t>
      </w:r>
      <w:r w:rsidRPr="003C07C5">
        <w:t>evaluation</w:t>
      </w:r>
      <w:r>
        <w:t xml:space="preserve"> </w:t>
      </w:r>
      <w:r w:rsidRPr="003C07C5">
        <w:t>protocol</w:t>
      </w:r>
      <w:r>
        <w:t xml:space="preserve"> </w:t>
      </w:r>
      <w:r w:rsidRPr="003C07C5">
        <w:t>for</w:t>
      </w:r>
      <w:r>
        <w:t xml:space="preserve"> </w:t>
      </w:r>
      <w:r w:rsidRPr="003C07C5">
        <w:t>this</w:t>
      </w:r>
      <w:r>
        <w:t xml:space="preserve"> </w:t>
      </w:r>
      <w:r w:rsidRPr="003C07C5">
        <w:t>measure</w:t>
      </w:r>
      <w:r>
        <w:t xml:space="preserve"> </w:t>
      </w:r>
      <w:r w:rsidRPr="003C07C5">
        <w:t>is</w:t>
      </w:r>
      <w:r>
        <w:t xml:space="preserve"> </w:t>
      </w:r>
      <w:r w:rsidRPr="003C07C5">
        <w:t>verification</w:t>
      </w:r>
      <w:r>
        <w:t xml:space="preserve"> </w:t>
      </w:r>
      <w:r w:rsidRPr="003C07C5">
        <w:t>of</w:t>
      </w:r>
      <w:r>
        <w:t xml:space="preserve"> </w:t>
      </w:r>
      <w:r w:rsidRPr="003C07C5">
        <w:t>installation</w:t>
      </w:r>
      <w:r>
        <w:t xml:space="preserve"> </w:t>
      </w:r>
      <w:r w:rsidRPr="003C07C5">
        <w:t>coupled</w:t>
      </w:r>
      <w:r>
        <w:t xml:space="preserve"> </w:t>
      </w:r>
      <w:r w:rsidRPr="003C07C5">
        <w:t>with</w:t>
      </w:r>
      <w:r>
        <w:t xml:space="preserve"> </w:t>
      </w:r>
      <w:r w:rsidRPr="003C07C5">
        <w:t>assignment</w:t>
      </w:r>
      <w:r>
        <w:t xml:space="preserve"> </w:t>
      </w:r>
      <w:r w:rsidRPr="003C07C5">
        <w:t>of</w:t>
      </w:r>
      <w:r>
        <w:t xml:space="preserve"> </w:t>
      </w:r>
      <w:r w:rsidRPr="003C07C5">
        <w:t>stipulated</w:t>
      </w:r>
      <w:r>
        <w:t xml:space="preserve"> </w:t>
      </w:r>
      <w:r w:rsidRPr="003C07C5">
        <w:t>energy</w:t>
      </w:r>
      <w:r>
        <w:t xml:space="preserve"> </w:t>
      </w:r>
      <w:r w:rsidRPr="003C07C5">
        <w:t>savings.</w:t>
      </w:r>
    </w:p>
    <w:p w14:paraId="525F1925" w14:textId="77777777" w:rsidR="00FA5174" w:rsidRDefault="00FA5174" w:rsidP="00FA5174"/>
    <w:p w14:paraId="255482F9" w14:textId="77777777" w:rsidR="00FA5174" w:rsidRDefault="00FA5174" w:rsidP="00FA5174">
      <w:pPr>
        <w:pStyle w:val="SubStyle"/>
      </w:pPr>
      <w:r>
        <w:t>Sources</w:t>
      </w:r>
    </w:p>
    <w:p w14:paraId="36315ED4" w14:textId="39434505" w:rsidR="00FA5174" w:rsidRDefault="00FA5174" w:rsidP="0083636E">
      <w:pPr>
        <w:pStyle w:val="ListParagraph"/>
        <w:numPr>
          <w:ilvl w:val="0"/>
          <w:numId w:val="61"/>
        </w:numPr>
        <w:overflowPunct/>
        <w:autoSpaceDE/>
        <w:autoSpaceDN/>
        <w:adjustRightInd/>
        <w:ind w:left="360"/>
        <w:jc w:val="left"/>
        <w:textAlignment w:val="auto"/>
      </w:pPr>
      <w:bookmarkStart w:id="203" w:name="_Hlk531873305"/>
      <w:r w:rsidRPr="00123C42">
        <w:t>California</w:t>
      </w:r>
      <w:r>
        <w:t xml:space="preserve"> </w:t>
      </w:r>
      <w:r w:rsidRPr="00123C42">
        <w:t>Public</w:t>
      </w:r>
      <w:r>
        <w:t xml:space="preserve"> </w:t>
      </w:r>
      <w:r w:rsidRPr="00123C42">
        <w:t>Utilities</w:t>
      </w:r>
      <w:r>
        <w:t xml:space="preserve"> </w:t>
      </w:r>
      <w:r w:rsidRPr="00123C42">
        <w:t>Commission</w:t>
      </w:r>
      <w:r>
        <w:t xml:space="preserve"> </w:t>
      </w:r>
      <w:r w:rsidRPr="00123C42">
        <w:t>Database</w:t>
      </w:r>
      <w:r>
        <w:t xml:space="preserve"> </w:t>
      </w:r>
      <w:r w:rsidRPr="00123C42">
        <w:t>for</w:t>
      </w:r>
      <w:r>
        <w:t xml:space="preserve"> </w:t>
      </w:r>
      <w:r w:rsidRPr="00123C42">
        <w:t>Energy</w:t>
      </w:r>
      <w:r>
        <w:t xml:space="preserve"> </w:t>
      </w:r>
      <w:r w:rsidRPr="00123C42">
        <w:t>Efficient</w:t>
      </w:r>
      <w:r>
        <w:t xml:space="preserve"> </w:t>
      </w:r>
      <w:r w:rsidRPr="00123C42">
        <w:t>Resources</w:t>
      </w:r>
      <w:r>
        <w:t xml:space="preserve"> </w:t>
      </w:r>
      <w:r w:rsidRPr="00123C42">
        <w:t>(DEER)</w:t>
      </w:r>
      <w:r>
        <w:t xml:space="preserve"> </w:t>
      </w:r>
      <w:r w:rsidRPr="00123C42">
        <w:t>EUL</w:t>
      </w:r>
      <w:r>
        <w:t xml:space="preserve"> </w:t>
      </w:r>
      <w:r w:rsidRPr="00123C42">
        <w:t>Support</w:t>
      </w:r>
      <w:r>
        <w:t xml:space="preserve"> </w:t>
      </w:r>
      <w:r w:rsidRPr="00123C42">
        <w:t>Table</w:t>
      </w:r>
      <w:r>
        <w:t xml:space="preserve"> </w:t>
      </w:r>
      <w:r w:rsidRPr="00123C42">
        <w:t>for</w:t>
      </w:r>
      <w:r>
        <w:t xml:space="preserve"> </w:t>
      </w:r>
      <w:r w:rsidRPr="00123C42">
        <w:t>2020,</w:t>
      </w:r>
      <w:r>
        <w:t xml:space="preserve"> </w:t>
      </w:r>
      <w:hyperlink r:id="rId31" w:history="1">
        <w:r w:rsidRPr="002873AA">
          <w:rPr>
            <w:rStyle w:val="Hyperlink"/>
          </w:rPr>
          <w:t>http://www.deeresources.com/files/DEER2020/download/SupportTable-EUL2020.xlsx</w:t>
        </w:r>
      </w:hyperlink>
      <w:r>
        <w:t xml:space="preserve"> </w:t>
      </w:r>
      <w:r w:rsidRPr="006746ED">
        <w:t>Accessed December 2018</w:t>
      </w:r>
    </w:p>
    <w:p w14:paraId="1F0FB2B9" w14:textId="5C2BB101" w:rsidR="00FA5174" w:rsidRDefault="00FA5174" w:rsidP="0083636E">
      <w:pPr>
        <w:pStyle w:val="ListParagraph"/>
        <w:numPr>
          <w:ilvl w:val="0"/>
          <w:numId w:val="61"/>
        </w:numPr>
        <w:overflowPunct/>
        <w:autoSpaceDE/>
        <w:autoSpaceDN/>
        <w:adjustRightInd/>
        <w:ind w:left="360"/>
        <w:jc w:val="left"/>
        <w:textAlignment w:val="auto"/>
      </w:pPr>
      <w:r>
        <w:t xml:space="preserve">For Early Replacement ASHP, CAC: </w:t>
      </w:r>
      <w:r w:rsidRPr="00C92A60">
        <w:rPr>
          <w:shd w:val="clear" w:color="auto" w:fill="FFFFFF"/>
        </w:rPr>
        <w:t xml:space="preserve">Pennsylvania Act 129 2018 Residential Baseline </w:t>
      </w:r>
      <w:r w:rsidRPr="00C92A60">
        <w:t xml:space="preserve">Study </w:t>
      </w:r>
      <w:r w:rsidRPr="009C651B">
        <w:t>[</w:t>
      </w:r>
      <w:hyperlink r:id="rId32" w:history="1">
        <w:r w:rsidRPr="009C651B">
          <w:rPr>
            <w:rStyle w:val="Hyperlink"/>
          </w:rPr>
          <w:t>http://www.puc.state.pa.us/Electric/pdf/Act129/SWE-Phase3_Res_Baseline_Study_Rpt021219.pdf</w:t>
        </w:r>
      </w:hyperlink>
      <w:r w:rsidRPr="00C92A60">
        <w:t>]</w:t>
      </w:r>
      <w:r>
        <w:t xml:space="preserve"> For Early Replacement GSHP: the values represent the minimum efficiency values for GSHP in BEopt v2.8.0. For Replace on Burnout/New Construction ASHP, CAC, GSHP: </w:t>
      </w:r>
      <w:r w:rsidRPr="001E7B3E">
        <w:t>Federal</w:t>
      </w:r>
      <w:r>
        <w:t xml:space="preserve"> </w:t>
      </w:r>
      <w:r w:rsidRPr="001E7B3E">
        <w:t>Code</w:t>
      </w:r>
      <w:r>
        <w:t xml:space="preserve"> </w:t>
      </w:r>
      <w:r w:rsidRPr="001E7B3E">
        <w:t>of</w:t>
      </w:r>
      <w:r>
        <w:t xml:space="preserve"> </w:t>
      </w:r>
      <w:r w:rsidRPr="001E7B3E">
        <w:t>Regulations</w:t>
      </w:r>
      <w:r>
        <w:t xml:space="preserve"> </w:t>
      </w:r>
      <w:r w:rsidRPr="001E7B3E">
        <w:t>10</w:t>
      </w:r>
      <w:r>
        <w:t xml:space="preserve"> </w:t>
      </w:r>
      <w:r w:rsidRPr="001E7B3E">
        <w:t>CFR</w:t>
      </w:r>
      <w:r>
        <w:t xml:space="preserve"> </w:t>
      </w:r>
      <w:r w:rsidRPr="001E7B3E">
        <w:t>430.</w:t>
      </w:r>
      <w:r>
        <w:t xml:space="preserve"> </w:t>
      </w:r>
      <w:hyperlink r:id="rId33" w:history="1">
        <w:r w:rsidRPr="00B87F14">
          <w:rPr>
            <w:rStyle w:val="Hyperlink"/>
          </w:rPr>
          <w:t>https://www.gpo.gov/fdsys/pkg/CFR-2017-title10-vol3/pdf/CFR-2017-title10-vol3-sec430-</w:t>
        </w:r>
        <w:r w:rsidRPr="00B87F14">
          <w:rPr>
            <w:rStyle w:val="Hyperlink"/>
          </w:rPr>
          <w:lastRenderedPageBreak/>
          <w:t>32.pdf</w:t>
        </w:r>
      </w:hyperlink>
      <w:r w:rsidRPr="000977A6">
        <w:t xml:space="preserve">. </w:t>
      </w:r>
      <w:r>
        <w:t xml:space="preserve">For PTAC and PTHP: standards are based on requirements of ASHRAE 90.1-2016, Energy Standard for Buildings Except Low-Rise Residential Buildings, Table 6.8.1-4, </w:t>
      </w:r>
      <w:hyperlink r:id="rId34" w:history="1">
        <w:r w:rsidRPr="00875310">
          <w:rPr>
            <w:rStyle w:val="Hyperlink"/>
          </w:rPr>
          <w:t>https://www.ashrae.org/technical-resources/standards-and-guidelines/read-only-versions-of-ashrae-standards</w:t>
        </w:r>
      </w:hyperlink>
      <w:r>
        <w:t>.</w:t>
      </w:r>
    </w:p>
    <w:p w14:paraId="38483687" w14:textId="6E42FE96" w:rsidR="00FA5174" w:rsidRDefault="00FA5174" w:rsidP="0083636E">
      <w:pPr>
        <w:pStyle w:val="ListParagraph"/>
        <w:numPr>
          <w:ilvl w:val="0"/>
          <w:numId w:val="61"/>
        </w:numPr>
        <w:overflowPunct/>
        <w:autoSpaceDE/>
        <w:autoSpaceDN/>
        <w:adjustRightInd/>
        <w:ind w:left="360"/>
        <w:jc w:val="left"/>
        <w:textAlignment w:val="auto"/>
      </w:pPr>
      <w:r w:rsidRPr="00101AA9">
        <w:rPr>
          <w:rFonts w:ascii="ArialMT" w:hAnsi="ArialMT"/>
          <w:color w:val="000000"/>
        </w:rPr>
        <w:t>Average</w:t>
      </w:r>
      <w:r>
        <w:rPr>
          <w:rFonts w:ascii="ArialMT" w:hAnsi="ArialMT"/>
          <w:color w:val="000000"/>
        </w:rPr>
        <w:t xml:space="preserve"> </w:t>
      </w:r>
      <w:r w:rsidRPr="00101AA9">
        <w:rPr>
          <w:rFonts w:ascii="ArialMT" w:hAnsi="ArialMT"/>
          <w:color w:val="000000"/>
        </w:rPr>
        <w:t>EER</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13</w:t>
      </w:r>
      <w:r>
        <w:rPr>
          <w:rFonts w:ascii="ArialMT" w:hAnsi="ArialMT"/>
          <w:color w:val="000000"/>
        </w:rPr>
        <w:t xml:space="preserve"> </w:t>
      </w:r>
      <w:r w:rsidRPr="00101AA9">
        <w:rPr>
          <w:rFonts w:ascii="ArialMT" w:hAnsi="ArialMT"/>
          <w:color w:val="000000"/>
        </w:rPr>
        <w:t>units</w:t>
      </w:r>
      <w:r>
        <w:rPr>
          <w:rFonts w:ascii="ArialMT" w:hAnsi="ArialMT"/>
          <w:color w:val="000000"/>
        </w:rPr>
        <w:t xml:space="preserve"> </w:t>
      </w:r>
      <w:r w:rsidRPr="00101AA9">
        <w:rPr>
          <w:rFonts w:ascii="ArialMT" w:hAnsi="ArialMT"/>
          <w:color w:val="000000"/>
        </w:rPr>
        <w:t>as</w:t>
      </w:r>
      <w:r>
        <w:rPr>
          <w:rFonts w:ascii="ArialMT" w:hAnsi="ArialMT"/>
          <w:color w:val="000000"/>
        </w:rPr>
        <w:t xml:space="preserve"> </w:t>
      </w:r>
      <w:r w:rsidRPr="00101AA9">
        <w:rPr>
          <w:rFonts w:ascii="ArialMT" w:hAnsi="ArialMT"/>
          <w:color w:val="000000"/>
        </w:rPr>
        <w:t>calculated</w:t>
      </w:r>
      <w:r>
        <w:rPr>
          <w:rFonts w:ascii="ArialMT" w:hAnsi="ArialMT"/>
          <w:color w:val="000000"/>
        </w:rPr>
        <w:t xml:space="preserve"> </w:t>
      </w:r>
      <w:r w:rsidRPr="00101AA9">
        <w:rPr>
          <w:rFonts w:ascii="ArialMT" w:hAnsi="ArialMT"/>
          <w:color w:val="000000"/>
        </w:rPr>
        <w:t>by</w:t>
      </w:r>
      <w:r>
        <w:rPr>
          <w:rFonts w:ascii="ArialMT" w:hAnsi="ArialMT"/>
          <w:color w:val="000000"/>
        </w:rPr>
        <w:t xml:space="preserve"> </w:t>
      </w:r>
      <w:r w:rsidRPr="00101AA9">
        <w:rPr>
          <w:rFonts w:ascii="ArialMT" w:hAnsi="ArialMT"/>
          <w:color w:val="000000"/>
        </w:rPr>
        <w:t>EER</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-0.02</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SEER²</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1.12</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based</w:t>
      </w:r>
      <w:r>
        <w:rPr>
          <w:rFonts w:ascii="ArialMT" w:hAnsi="ArialMT"/>
          <w:color w:val="000000"/>
        </w:rPr>
        <w:t xml:space="preserve"> </w:t>
      </w:r>
      <w:r w:rsidRPr="00101AA9">
        <w:rPr>
          <w:rFonts w:ascii="ArialMT" w:hAnsi="ArialMT"/>
          <w:color w:val="000000"/>
        </w:rPr>
        <w:t>on</w:t>
      </w:r>
      <w:r>
        <w:rPr>
          <w:rFonts w:ascii="ArialMT" w:hAnsi="ArialMT"/>
          <w:color w:val="000000"/>
        </w:rPr>
        <w:t xml:space="preserve"> </w:t>
      </w:r>
      <w:ins w:id="204" w:author="Jerrad Pierce" w:date="2020-08-12T10:05:00Z">
        <w:r w:rsidR="0092551B">
          <w:rPr>
            <w:rFonts w:ascii="ArialMT" w:hAnsi="ArialMT"/>
            <w:color w:val="000000"/>
          </w:rPr>
          <w:t>Wass</w:t>
        </w:r>
      </w:ins>
      <w:ins w:id="205" w:author="Jerrad Pierce" w:date="2020-08-12T10:06:00Z">
        <w:r w:rsidR="00B71903">
          <w:rPr>
            <w:rFonts w:ascii="ArialMT" w:hAnsi="ArialMT"/>
            <w:color w:val="000000"/>
          </w:rPr>
          <w:t>m</w:t>
        </w:r>
      </w:ins>
      <w:ins w:id="206" w:author="Jerrad Pierce" w:date="2020-08-12T10:05:00Z">
        <w:r w:rsidR="0092551B">
          <w:rPr>
            <w:rFonts w:ascii="ArialMT" w:hAnsi="ArialMT"/>
            <w:color w:val="000000"/>
          </w:rPr>
          <w:t xml:space="preserve">er, </w:t>
        </w:r>
      </w:ins>
      <w:ins w:id="207" w:author="Jerrad Pierce" w:date="2020-08-12T10:06:00Z">
        <w:r w:rsidR="00B71903">
          <w:rPr>
            <w:rFonts w:ascii="ArialMT" w:hAnsi="ArialMT"/>
            <w:color w:val="000000"/>
          </w:rPr>
          <w:t>M.</w:t>
        </w:r>
        <w:r w:rsidR="00053566">
          <w:rPr>
            <w:rFonts w:ascii="ArialMT" w:hAnsi="ArialMT"/>
            <w:color w:val="000000"/>
          </w:rPr>
          <w:t>,</w:t>
        </w:r>
      </w:ins>
      <w:ins w:id="208" w:author="Jerrad Pierce" w:date="2020-08-12T10:05:00Z">
        <w:r w:rsidR="0092551B">
          <w:rPr>
            <w:rFonts w:ascii="ArialMT" w:hAnsi="ArialMT"/>
            <w:color w:val="000000"/>
          </w:rPr>
          <w:t xml:space="preserve"> </w:t>
        </w:r>
      </w:ins>
      <w:ins w:id="209" w:author="Jerrad Pierce" w:date="2020-08-12T10:06:00Z">
        <w:r w:rsidR="00B71903">
          <w:rPr>
            <w:rFonts w:ascii="ArialMT" w:hAnsi="ArialMT"/>
            <w:color w:val="000000"/>
          </w:rPr>
          <w:t>(</w:t>
        </w:r>
      </w:ins>
      <w:ins w:id="210" w:author="Jerrad Pierce" w:date="2020-08-12T10:05:00Z">
        <w:r w:rsidR="0092551B">
          <w:rPr>
            <w:rFonts w:ascii="ArialMT" w:hAnsi="ArialMT"/>
            <w:color w:val="000000"/>
          </w:rPr>
          <w:t>2003</w:t>
        </w:r>
      </w:ins>
      <w:ins w:id="211" w:author="Jerrad Pierce" w:date="2020-08-12T10:06:00Z">
        <w:r w:rsidR="00B71903">
          <w:rPr>
            <w:rFonts w:ascii="ArialMT" w:hAnsi="ArialMT"/>
            <w:color w:val="000000"/>
          </w:rPr>
          <w:t>)</w:t>
        </w:r>
        <w:r w:rsidR="00053566">
          <w:rPr>
            <w:rFonts w:ascii="ArialMT" w:hAnsi="ArialMT"/>
            <w:color w:val="000000"/>
          </w:rPr>
          <w:t>,</w:t>
        </w:r>
      </w:ins>
      <w:ins w:id="212" w:author="Jerrad Pierce" w:date="2020-08-12T10:05:00Z">
        <w:r w:rsidR="0092551B">
          <w:rPr>
            <w:rFonts w:ascii="ArialMT" w:hAnsi="ArialMT"/>
            <w:color w:val="000000"/>
          </w:rPr>
          <w:t xml:space="preserve"> </w:t>
        </w:r>
      </w:ins>
      <w:ins w:id="213" w:author="Jerrad Pierce" w:date="2020-08-12T10:03:00Z">
        <w:r w:rsidR="001220E8">
          <w:rPr>
            <w:rFonts w:ascii="ArialMT" w:hAnsi="ArialMT"/>
            <w:color w:val="000000"/>
          </w:rPr>
          <w:t>“</w:t>
        </w:r>
      </w:ins>
      <w:ins w:id="214" w:author="Jerrad Pierce" w:date="2020-08-12T10:04:00Z">
        <w:r w:rsidR="0092551B" w:rsidRPr="0092551B">
          <w:rPr>
            <w:rFonts w:ascii="ArialMT" w:hAnsi="ArialMT"/>
            <w:color w:val="000000"/>
          </w:rPr>
          <w:t>A Component-Based Model for Residential Air Conditioner and Heat</w:t>
        </w:r>
        <w:r w:rsidR="0092551B">
          <w:rPr>
            <w:rFonts w:ascii="ArialMT" w:hAnsi="ArialMT"/>
            <w:color w:val="000000"/>
          </w:rPr>
          <w:t xml:space="preserve"> </w:t>
        </w:r>
        <w:r w:rsidR="0092551B" w:rsidRPr="0092551B">
          <w:rPr>
            <w:rFonts w:ascii="ArialMT" w:hAnsi="ArialMT"/>
            <w:color w:val="000000"/>
          </w:rPr>
          <w:t>Pump Energy Calculations</w:t>
        </w:r>
      </w:ins>
      <w:ins w:id="215" w:author="Jerrad Pierce" w:date="2020-08-12T10:03:00Z">
        <w:r w:rsidR="001220E8">
          <w:rPr>
            <w:rFonts w:ascii="ArialMT" w:hAnsi="ArialMT"/>
            <w:color w:val="000000"/>
          </w:rPr>
          <w:t>”</w:t>
        </w:r>
      </w:ins>
      <w:ins w:id="216" w:author="Jerrad Pierce" w:date="2020-08-12T10:04:00Z">
        <w:r w:rsidR="0058372F">
          <w:rPr>
            <w:rFonts w:ascii="ArialMT" w:hAnsi="ArialMT"/>
            <w:color w:val="000000"/>
          </w:rPr>
          <w:t xml:space="preserve"> </w:t>
        </w:r>
        <w:r w:rsidR="0092551B">
          <w:rPr>
            <w:rFonts w:ascii="ArialMT" w:hAnsi="ArialMT"/>
            <w:color w:val="000000"/>
          </w:rPr>
          <w:t xml:space="preserve">as </w:t>
        </w:r>
        <w:r w:rsidR="0058372F">
          <w:rPr>
            <w:rFonts w:ascii="ArialMT" w:hAnsi="ArialMT"/>
            <w:color w:val="000000"/>
          </w:rPr>
          <w:t xml:space="preserve">cited in </w:t>
        </w:r>
      </w:ins>
      <w:r w:rsidRPr="00101AA9">
        <w:rPr>
          <w:rFonts w:ascii="ArialMT" w:hAnsi="ArialMT"/>
          <w:color w:val="000000"/>
        </w:rPr>
        <w:t>U.S.</w:t>
      </w:r>
      <w:r>
        <w:rPr>
          <w:rFonts w:ascii="ArialMT" w:hAnsi="ArialMT"/>
          <w:color w:val="000000"/>
        </w:rPr>
        <w:t xml:space="preserve"> </w:t>
      </w:r>
      <w:r w:rsidRPr="00101AA9">
        <w:rPr>
          <w:rFonts w:ascii="ArialMT" w:hAnsi="ArialMT"/>
          <w:color w:val="000000"/>
        </w:rPr>
        <w:t>DOE</w:t>
      </w:r>
      <w:r>
        <w:rPr>
          <w:rFonts w:ascii="ArialMT" w:hAnsi="ArialMT"/>
          <w:color w:val="000000"/>
        </w:rPr>
        <w:t xml:space="preserve"> </w:t>
      </w:r>
      <w:r w:rsidRPr="00101AA9">
        <w:rPr>
          <w:rFonts w:ascii="ArialMT" w:hAnsi="ArialMT"/>
          <w:color w:val="000000"/>
        </w:rPr>
        <w:t>Building</w:t>
      </w:r>
      <w:r>
        <w:rPr>
          <w:rFonts w:ascii="ArialMT" w:hAnsi="ArialMT"/>
          <w:color w:val="000000"/>
        </w:rPr>
        <w:t xml:space="preserve"> </w:t>
      </w:r>
      <w:r w:rsidRPr="00101AA9">
        <w:rPr>
          <w:rFonts w:ascii="ArialMT" w:hAnsi="ArialMT"/>
          <w:color w:val="000000"/>
        </w:rPr>
        <w:t>America</w:t>
      </w:r>
      <w:r>
        <w:rPr>
          <w:rFonts w:ascii="ArialMT" w:hAnsi="ArialMT"/>
          <w:color w:val="000000"/>
        </w:rPr>
        <w:t xml:space="preserve"> </w:t>
      </w:r>
      <w:r w:rsidRPr="00101AA9">
        <w:rPr>
          <w:rFonts w:ascii="ArialMT" w:hAnsi="ArialMT"/>
          <w:color w:val="000000"/>
        </w:rPr>
        <w:t>House</w:t>
      </w:r>
      <w:r>
        <w:rPr>
          <w:rFonts w:ascii="ArialMT" w:hAnsi="ArialMT"/>
          <w:color w:val="000000"/>
        </w:rPr>
        <w:t xml:space="preserve"> </w:t>
      </w:r>
      <w:r w:rsidRPr="00101AA9">
        <w:rPr>
          <w:rFonts w:ascii="ArialMT" w:hAnsi="ArialMT"/>
          <w:color w:val="000000"/>
        </w:rPr>
        <w:t>Simulation</w:t>
      </w:r>
      <w:r>
        <w:rPr>
          <w:rFonts w:ascii="ArialMT" w:hAnsi="ArialMT"/>
          <w:color w:val="000000"/>
        </w:rPr>
        <w:t xml:space="preserve"> </w:t>
      </w:r>
      <w:r w:rsidRPr="00101AA9">
        <w:rPr>
          <w:rFonts w:ascii="ArialMT" w:hAnsi="ArialMT"/>
          <w:color w:val="000000"/>
        </w:rPr>
        <w:t>Protocol,</w:t>
      </w:r>
      <w:r>
        <w:rPr>
          <w:rFonts w:ascii="ArialMT" w:hAnsi="ArialMT"/>
          <w:color w:val="000000"/>
        </w:rPr>
        <w:t xml:space="preserve"> </w:t>
      </w:r>
      <w:r w:rsidRPr="00101AA9">
        <w:rPr>
          <w:rFonts w:ascii="ArialMT" w:hAnsi="ArialMT"/>
          <w:color w:val="000000"/>
        </w:rPr>
        <w:t>Revised</w:t>
      </w:r>
      <w:r>
        <w:rPr>
          <w:rFonts w:ascii="ArialMT" w:hAnsi="ArialMT"/>
          <w:color w:val="000000"/>
        </w:rPr>
        <w:t xml:space="preserve"> </w:t>
      </w:r>
      <w:r w:rsidRPr="00101AA9">
        <w:rPr>
          <w:rFonts w:ascii="ArialMT" w:hAnsi="ArialMT"/>
          <w:color w:val="000000"/>
        </w:rPr>
        <w:t>2010.</w:t>
      </w:r>
      <w:ins w:id="217" w:author="Jerrad Pierce" w:date="2020-08-12T10:13:00Z">
        <w:r w:rsidR="00A21281">
          <w:rPr>
            <w:rFonts w:ascii="ArialMT" w:hAnsi="ArialMT"/>
            <w:color w:val="000000"/>
          </w:rPr>
          <w:t xml:space="preserve"> </w:t>
        </w:r>
      </w:ins>
      <w:ins w:id="218" w:author="Jerrad Pierce" w:date="2020-08-12T16:52:00Z">
        <w:r w:rsidR="00F144CB">
          <w:rPr>
            <w:rFonts w:ascii="ArialMT" w:hAnsi="ArialMT"/>
            <w:color w:val="000000"/>
          </w:rPr>
          <w:fldChar w:fldCharType="begin"/>
        </w:r>
        <w:r w:rsidR="00F144CB">
          <w:rPr>
            <w:rFonts w:ascii="ArialMT" w:hAnsi="ArialMT"/>
            <w:color w:val="000000"/>
          </w:rPr>
          <w:instrText xml:space="preserve"> HYPERLINK "</w:instrText>
        </w:r>
      </w:ins>
      <w:ins w:id="219" w:author="Jerrad Pierce" w:date="2020-08-12T10:13:00Z">
        <w:r w:rsidR="00F144CB" w:rsidRPr="0092551B">
          <w:rPr>
            <w:rFonts w:ascii="ArialMT" w:hAnsi="ArialMT"/>
            <w:color w:val="000000"/>
          </w:rPr>
          <w:instrText>https://www.nrel.gov/docs/fy11osti/49246.pdf</w:instrText>
        </w:r>
      </w:ins>
      <w:ins w:id="220" w:author="Jerrad Pierce" w:date="2020-08-12T16:52:00Z">
        <w:r w:rsidR="00F144CB">
          <w:rPr>
            <w:rFonts w:ascii="ArialMT" w:hAnsi="ArialMT"/>
            <w:color w:val="000000"/>
          </w:rPr>
          <w:instrText xml:space="preserve">" </w:instrText>
        </w:r>
        <w:r w:rsidR="00F144CB">
          <w:rPr>
            <w:rFonts w:ascii="ArialMT" w:hAnsi="ArialMT"/>
            <w:color w:val="000000"/>
          </w:rPr>
          <w:fldChar w:fldCharType="separate"/>
        </w:r>
      </w:ins>
      <w:ins w:id="221" w:author="Jerrad Pierce" w:date="2020-08-12T10:13:00Z">
        <w:r w:rsidR="00F144CB" w:rsidRPr="009A6812">
          <w:rPr>
            <w:rStyle w:val="Hyperlink"/>
            <w:rFonts w:ascii="ArialMT" w:hAnsi="ArialMT"/>
          </w:rPr>
          <w:t>https://www.nrel.gov/docs/fy11osti/49246.pdf</w:t>
        </w:r>
      </w:ins>
      <w:ins w:id="222" w:author="Jerrad Pierce" w:date="2020-08-12T16:52:00Z">
        <w:r w:rsidR="00F144CB">
          <w:rPr>
            <w:rFonts w:ascii="ArialMT" w:hAnsi="ArialMT"/>
            <w:color w:val="000000"/>
          </w:rPr>
          <w:fldChar w:fldCharType="end"/>
        </w:r>
      </w:ins>
    </w:p>
    <w:p w14:paraId="4560B248" w14:textId="3601FB49" w:rsidR="00FA5174" w:rsidRPr="0032225F" w:rsidRDefault="00FA5174" w:rsidP="0083636E">
      <w:pPr>
        <w:pStyle w:val="ListParagraph"/>
        <w:numPr>
          <w:ilvl w:val="0"/>
          <w:numId w:val="61"/>
        </w:numPr>
        <w:overflowPunct/>
        <w:autoSpaceDE/>
        <w:autoSpaceDN/>
        <w:adjustRightInd/>
        <w:ind w:left="360"/>
        <w:jc w:val="left"/>
        <w:textAlignment w:val="auto"/>
      </w:pPr>
      <w:r>
        <w:rPr>
          <w:rFonts w:ascii="ArialMT" w:hAnsi="ArialMT"/>
          <w:color w:val="000000"/>
        </w:rPr>
        <w:t>“</w:t>
      </w:r>
      <w:r w:rsidRPr="00101AA9">
        <w:rPr>
          <w:rFonts w:ascii="ArialMT" w:hAnsi="ArialMT"/>
          <w:color w:val="000000"/>
        </w:rPr>
        <w:t>Methodology</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Calculating</w:t>
      </w:r>
      <w:r>
        <w:rPr>
          <w:rFonts w:ascii="ArialMT" w:hAnsi="ArialMT"/>
          <w:color w:val="000000"/>
        </w:rPr>
        <w:t xml:space="preserve"> </w:t>
      </w:r>
      <w:r w:rsidRPr="00101AA9">
        <w:rPr>
          <w:rFonts w:ascii="ArialMT" w:hAnsi="ArialMT"/>
          <w:color w:val="000000"/>
        </w:rPr>
        <w:t>Cooling</w:t>
      </w:r>
      <w:r>
        <w:rPr>
          <w:rFonts w:ascii="ArialMT" w:hAnsi="ArialMT"/>
          <w:color w:val="000000"/>
        </w:rPr>
        <w:t xml:space="preserve"> </w:t>
      </w:r>
      <w:r w:rsidRPr="00101AA9">
        <w:rPr>
          <w:rFonts w:ascii="ArialMT" w:hAnsi="ArialMT"/>
          <w:color w:val="000000"/>
        </w:rPr>
        <w:t>and</w:t>
      </w:r>
      <w:r>
        <w:rPr>
          <w:rFonts w:ascii="ArialMT" w:hAnsi="ArialMT"/>
          <w:color w:val="000000"/>
        </w:rPr>
        <w:t xml:space="preserve"> </w:t>
      </w:r>
      <w:r w:rsidRPr="00101AA9">
        <w:rPr>
          <w:rFonts w:ascii="ArialMT" w:hAnsi="ArialMT"/>
          <w:color w:val="000000"/>
        </w:rPr>
        <w:t>Heating</w:t>
      </w:r>
      <w:r>
        <w:rPr>
          <w:rFonts w:ascii="ArialMT" w:hAnsi="ArialMT"/>
          <w:color w:val="000000"/>
        </w:rPr>
        <w:t xml:space="preserve"> </w:t>
      </w:r>
      <w:r w:rsidRPr="00101AA9">
        <w:rPr>
          <w:rFonts w:ascii="ArialMT" w:hAnsi="ArialMT"/>
          <w:color w:val="000000"/>
        </w:rPr>
        <w:t>Energy</w:t>
      </w:r>
      <w:r>
        <w:rPr>
          <w:rFonts w:ascii="ArialMT" w:hAnsi="ArialMT"/>
          <w:color w:val="000000"/>
        </w:rPr>
        <w:t xml:space="preserve"> </w:t>
      </w:r>
      <w:r w:rsidRPr="00101AA9">
        <w:rPr>
          <w:rFonts w:ascii="ArialMT" w:hAnsi="ArialMT"/>
          <w:color w:val="000000"/>
        </w:rPr>
        <w:t>Input-Ratio</w:t>
      </w:r>
      <w:r>
        <w:rPr>
          <w:rFonts w:ascii="ArialMT" w:hAnsi="ArialMT"/>
          <w:color w:val="000000"/>
        </w:rPr>
        <w:t xml:space="preserve"> </w:t>
      </w:r>
      <w:r w:rsidRPr="00101AA9">
        <w:rPr>
          <w:rFonts w:ascii="ArialMT" w:hAnsi="ArialMT"/>
          <w:color w:val="000000"/>
        </w:rPr>
        <w:t>(EIR)</w:t>
      </w:r>
      <w:r>
        <w:rPr>
          <w:rFonts w:ascii="ArialMT" w:hAnsi="ArialMT"/>
          <w:color w:val="000000"/>
        </w:rPr>
        <w:t xml:space="preserve"> </w:t>
      </w:r>
      <w:r w:rsidRPr="00101AA9">
        <w:rPr>
          <w:rFonts w:ascii="ArialMT" w:hAnsi="ArialMT"/>
          <w:color w:val="000000"/>
        </w:rPr>
        <w:t>from</w:t>
      </w:r>
      <w:r>
        <w:rPr>
          <w:rFonts w:ascii="ArialMT" w:hAnsi="ArialMT"/>
          <w:color w:val="000000"/>
        </w:rPr>
        <w:t xml:space="preserve"> </w:t>
      </w:r>
      <w:r w:rsidRPr="00101AA9">
        <w:rPr>
          <w:rFonts w:ascii="ArialMT" w:hAnsi="ArialMT"/>
          <w:color w:val="000000"/>
        </w:rPr>
        <w:t>the</w:t>
      </w:r>
      <w:r>
        <w:rPr>
          <w:rFonts w:ascii="ArialMT" w:hAnsi="ArialMT"/>
          <w:color w:val="000000"/>
        </w:rPr>
        <w:t xml:space="preserve"> </w:t>
      </w:r>
      <w:r w:rsidRPr="00101AA9">
        <w:rPr>
          <w:rFonts w:ascii="ArialMT" w:hAnsi="ArialMT"/>
          <w:color w:val="000000"/>
        </w:rPr>
        <w:t>Rated</w:t>
      </w:r>
      <w:r>
        <w:rPr>
          <w:rFonts w:ascii="ArialMT" w:hAnsi="ArialMT"/>
          <w:color w:val="000000"/>
        </w:rPr>
        <w:t xml:space="preserve"> </w:t>
      </w:r>
      <w:r w:rsidRPr="00101AA9">
        <w:rPr>
          <w:rFonts w:ascii="ArialMT" w:hAnsi="ArialMT"/>
          <w:color w:val="000000"/>
        </w:rPr>
        <w:t>Seasonal</w:t>
      </w:r>
      <w:r>
        <w:rPr>
          <w:rFonts w:ascii="ArialMT" w:hAnsi="ArialMT"/>
          <w:color w:val="000000"/>
        </w:rPr>
        <w:t xml:space="preserve"> </w:t>
      </w:r>
      <w:r w:rsidRPr="00101AA9">
        <w:rPr>
          <w:rFonts w:ascii="ArialMT" w:hAnsi="ArialMT"/>
          <w:color w:val="000000"/>
        </w:rPr>
        <w:t>Performance</w:t>
      </w:r>
      <w:r>
        <w:rPr>
          <w:rFonts w:ascii="ArialMT" w:hAnsi="ArialMT"/>
          <w:color w:val="000000"/>
        </w:rPr>
        <w:t xml:space="preserve"> </w:t>
      </w:r>
      <w:r w:rsidRPr="00101AA9">
        <w:rPr>
          <w:rFonts w:ascii="ArialMT" w:hAnsi="ArialMT"/>
          <w:color w:val="000000"/>
        </w:rPr>
        <w:t>E</w:t>
      </w:r>
      <w:del w:id="223" w:author="Jerrad Pierce" w:date="2020-08-05T16:51:00Z">
        <w:r w:rsidDel="002D543E">
          <w:rPr>
            <w:rFonts w:ascii="ArialMT" w:hAnsi="ArialMT"/>
            <w:color w:val="000000"/>
          </w:rPr>
          <w:delText>e</w:delText>
        </w:r>
      </w:del>
      <w:r>
        <w:rPr>
          <w:rFonts w:ascii="ArialMT" w:hAnsi="ArialMT"/>
          <w:color w:val="000000"/>
        </w:rPr>
        <w:t xml:space="preserve">fficiency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OR</w:t>
      </w:r>
      <w:r>
        <w:rPr>
          <w:rFonts w:ascii="ArialMT" w:hAnsi="ArialMT"/>
          <w:color w:val="000000"/>
        </w:rPr>
        <w:t xml:space="preserve"> </w:t>
      </w:r>
      <w:r w:rsidRPr="00101AA9">
        <w:rPr>
          <w:rFonts w:ascii="ArialMT" w:hAnsi="ArialMT"/>
          <w:color w:val="000000"/>
        </w:rPr>
        <w:t>HSPF)</w:t>
      </w:r>
      <w:r>
        <w:rPr>
          <w:rFonts w:ascii="ArialMT" w:hAnsi="ArialMT"/>
          <w:color w:val="000000"/>
        </w:rPr>
        <w:t xml:space="preserve">” (Kim, </w:t>
      </w:r>
      <w:r>
        <w:t xml:space="preserve">Baltazar, Haberl). April 2013 Accessed December 2018. </w:t>
      </w:r>
      <w:hyperlink r:id="rId35" w:history="1">
        <w:r w:rsidRPr="00B87F14">
          <w:rPr>
            <w:rStyle w:val="Hyperlink"/>
          </w:rPr>
          <w:t>http://oaktrust.library.tamu.edu/bitstream/handle/1969.1/152118/ESL-TR-13-04-01.pdf</w:t>
        </w:r>
      </w:hyperlink>
    </w:p>
    <w:p w14:paraId="29A45ACF" w14:textId="77777777" w:rsidR="00FA5174" w:rsidRPr="0072774D" w:rsidRDefault="00FA5174" w:rsidP="0083636E">
      <w:pPr>
        <w:pStyle w:val="source10"/>
        <w:numPr>
          <w:ilvl w:val="0"/>
          <w:numId w:val="61"/>
        </w:numPr>
        <w:spacing w:after="120"/>
        <w:ind w:left="360"/>
        <w:jc w:val="left"/>
      </w:pPr>
      <w:r w:rsidRPr="0072774D">
        <w:t xml:space="preserve">Based on REM/Rate modeling using models from the PA 2012 Potential Study. </w:t>
      </w:r>
      <w:r w:rsidRPr="000A0459">
        <w:t>EFLH</w:t>
      </w:r>
      <w:r w:rsidRPr="0072774D">
        <w:t xml:space="preserve"> calculated from kWh consumption for cooling and heating. Models assume 50% over-sizing of air conditioners</w:t>
      </w:r>
      <w:r w:rsidRPr="0072774D">
        <w:rPr>
          <w:vertAlign w:val="superscript"/>
        </w:rPr>
        <w:footnoteReference w:id="18"/>
      </w:r>
      <w:r w:rsidRPr="0072774D">
        <w:t xml:space="preserve"> and 40% oversizing of heat pumps.</w:t>
      </w:r>
      <w:r w:rsidRPr="0072774D">
        <w:rPr>
          <w:vertAlign w:val="superscript"/>
        </w:rPr>
        <w:footnoteReference w:id="19"/>
      </w:r>
    </w:p>
    <w:p w14:paraId="213C8B32" w14:textId="432DB634" w:rsidR="00FA5174" w:rsidRPr="00802F47" w:rsidRDefault="00FA5174" w:rsidP="0083636E">
      <w:pPr>
        <w:pStyle w:val="ListParagraph"/>
        <w:numPr>
          <w:ilvl w:val="0"/>
          <w:numId w:val="61"/>
        </w:numPr>
        <w:overflowPunct/>
        <w:autoSpaceDE/>
        <w:autoSpaceDN/>
        <w:adjustRightInd/>
        <w:ind w:left="360"/>
        <w:textAlignment w:val="auto"/>
      </w:pPr>
      <w:r w:rsidRPr="0003698E">
        <w:rPr>
          <w:rFonts w:ascii="ArialMT" w:hAnsi="ArialMT"/>
          <w:color w:val="000000"/>
        </w:rPr>
        <w:t>Assumptions</w:t>
      </w:r>
      <w:r>
        <w:rPr>
          <w:rFonts w:ascii="ArialMT" w:hAnsi="ArialMT"/>
          <w:color w:val="000000"/>
        </w:rPr>
        <w:t xml:space="preserve"> </w:t>
      </w:r>
      <w:r w:rsidRPr="0003698E">
        <w:rPr>
          <w:rFonts w:ascii="ArialMT" w:hAnsi="ArialMT"/>
          <w:color w:val="000000"/>
        </w:rPr>
        <w:t>used</w:t>
      </w:r>
      <w:r>
        <w:rPr>
          <w:rFonts w:ascii="ArialMT" w:hAnsi="ArialMT"/>
          <w:color w:val="000000"/>
        </w:rPr>
        <w:t xml:space="preserve"> </w:t>
      </w:r>
      <w:r w:rsidRPr="0003698E">
        <w:rPr>
          <w:rFonts w:ascii="ArialMT" w:hAnsi="ArialMT"/>
          <w:color w:val="000000"/>
        </w:rPr>
        <w:t>to</w:t>
      </w:r>
      <w:r>
        <w:rPr>
          <w:rFonts w:ascii="ArialMT" w:hAnsi="ArialMT"/>
          <w:color w:val="000000"/>
        </w:rPr>
        <w:t xml:space="preserve"> </w:t>
      </w:r>
      <w:r w:rsidRPr="0003698E">
        <w:rPr>
          <w:rFonts w:ascii="ArialMT" w:hAnsi="ArialMT"/>
          <w:color w:val="000000"/>
        </w:rPr>
        <w:t>calculate</w:t>
      </w:r>
      <w:r>
        <w:rPr>
          <w:rFonts w:ascii="ArialMT" w:hAnsi="ArialMT"/>
          <w:color w:val="000000"/>
        </w:rPr>
        <w:t xml:space="preserve"> </w:t>
      </w:r>
      <w:r w:rsidRPr="0003698E">
        <w:rPr>
          <w:rFonts w:ascii="ArialMT" w:hAnsi="ArialMT"/>
          <w:color w:val="000000"/>
        </w:rPr>
        <w:t>a</w:t>
      </w:r>
      <w:r>
        <w:rPr>
          <w:rFonts w:ascii="ArialMT" w:hAnsi="ArialMT"/>
          <w:color w:val="000000"/>
        </w:rPr>
        <w:t xml:space="preserve"> </w:t>
      </w:r>
      <w:r w:rsidRPr="0003698E">
        <w:rPr>
          <w:rFonts w:ascii="ArialMT" w:hAnsi="ArialMT"/>
          <w:color w:val="000000"/>
        </w:rPr>
        <w:t>default</w:t>
      </w:r>
      <w:r>
        <w:rPr>
          <w:rFonts w:ascii="ArialMT" w:hAnsi="ArialMT"/>
          <w:color w:val="000000"/>
        </w:rPr>
        <w:t xml:space="preserve"> </w:t>
      </w:r>
      <w:r w:rsidRPr="0003698E">
        <w:rPr>
          <w:rFonts w:ascii="ArialMT" w:hAnsi="ArialMT"/>
          <w:color w:val="000000"/>
        </w:rPr>
        <w:t>value</w:t>
      </w:r>
      <w:r>
        <w:rPr>
          <w:rFonts w:ascii="ArialMT" w:hAnsi="ArialMT"/>
          <w:color w:val="000000"/>
        </w:rPr>
        <w:t xml:space="preserve"> </w:t>
      </w:r>
      <w:r w:rsidRPr="0003698E">
        <w:rPr>
          <w:rFonts w:ascii="ArialMT" w:hAnsi="ArialMT"/>
          <w:color w:val="000000"/>
        </w:rPr>
        <w:t>for</w:t>
      </w:r>
      <w:r>
        <w:rPr>
          <w:rFonts w:ascii="ArialMT" w:hAnsi="ArialMT"/>
          <w:color w:val="000000"/>
        </w:rPr>
        <w:t xml:space="preserve"> </w:t>
      </w:r>
      <w:r w:rsidRPr="0003698E">
        <w:rPr>
          <w:rFonts w:ascii="ArialMT" w:hAnsi="ArialMT"/>
          <w:color w:val="000000"/>
        </w:rPr>
        <w:t>de</w:t>
      </w:r>
      <w:r>
        <w:rPr>
          <w:rFonts w:ascii="ArialMT" w:hAnsi="ArialMT"/>
          <w:color w:val="000000"/>
        </w:rPr>
        <w:t xml:space="preserve"> </w:t>
      </w:r>
      <w:r w:rsidRPr="0003698E">
        <w:rPr>
          <w:rFonts w:ascii="ArialMT" w:hAnsi="ArialMT"/>
          <w:color w:val="000000"/>
        </w:rPr>
        <w:t>facto</w:t>
      </w:r>
      <w:r>
        <w:rPr>
          <w:rFonts w:ascii="ArialMT" w:hAnsi="ArialMT"/>
          <w:color w:val="000000"/>
        </w:rPr>
        <w:t xml:space="preserve"> </w:t>
      </w:r>
      <w:r w:rsidRPr="0003698E">
        <w:rPr>
          <w:rFonts w:ascii="ArialMT" w:hAnsi="ArialMT"/>
          <w:color w:val="000000"/>
        </w:rPr>
        <w:t>heating</w:t>
      </w:r>
      <w:r>
        <w:rPr>
          <w:rFonts w:ascii="ArialMT" w:hAnsi="ArialMT"/>
          <w:color w:val="000000"/>
        </w:rPr>
        <w:t xml:space="preserve"> </w:t>
      </w:r>
      <w:r w:rsidRPr="0003698E">
        <w:rPr>
          <w:rFonts w:ascii="ArialMT" w:hAnsi="ArialMT"/>
          <w:color w:val="000000"/>
        </w:rPr>
        <w:t>system</w:t>
      </w:r>
      <w:r>
        <w:rPr>
          <w:rFonts w:ascii="ArialMT" w:hAnsi="ArialMT"/>
          <w:color w:val="000000"/>
        </w:rPr>
        <w:t xml:space="preserve"> </w:t>
      </w:r>
      <w:r w:rsidRPr="0003698E">
        <w:rPr>
          <w:rFonts w:ascii="ArialMT" w:hAnsi="ArialMT"/>
          <w:color w:val="000000"/>
        </w:rPr>
        <w:t>OF:</w:t>
      </w:r>
      <w:r>
        <w:rPr>
          <w:rFonts w:ascii="ArialMT" w:hAnsi="ArialMT"/>
          <w:color w:val="000000"/>
        </w:rPr>
        <w:t xml:space="preserve"> </w:t>
      </w:r>
      <w:r w:rsidRPr="0003698E">
        <w:rPr>
          <w:rFonts w:ascii="ArialMT" w:hAnsi="ArialMT"/>
          <w:color w:val="000000"/>
        </w:rPr>
        <w:t>Four</w:t>
      </w:r>
      <w:r>
        <w:rPr>
          <w:rFonts w:ascii="ArialMT" w:hAnsi="ArialMT"/>
          <w:color w:val="000000"/>
        </w:rPr>
        <w:t xml:space="preserve"> </w:t>
      </w:r>
      <w:r w:rsidRPr="0003698E">
        <w:rPr>
          <w:rFonts w:ascii="ArialMT" w:hAnsi="ArialMT"/>
          <w:color w:val="000000"/>
        </w:rPr>
        <w:t>(4)</w:t>
      </w:r>
      <w:r>
        <w:rPr>
          <w:rFonts w:ascii="ArialMT" w:hAnsi="ArialMT"/>
          <w:color w:val="000000"/>
        </w:rPr>
        <w:t xml:space="preserve"> </w:t>
      </w:r>
      <w:r w:rsidRPr="0003698E">
        <w:rPr>
          <w:rFonts w:ascii="ArialMT" w:hAnsi="ArialMT"/>
          <w:color w:val="000000"/>
        </w:rPr>
        <w:t>1500W</w:t>
      </w:r>
      <w:r>
        <w:rPr>
          <w:rFonts w:ascii="ArialMT" w:hAnsi="ArialMT"/>
          <w:color w:val="000000"/>
        </w:rPr>
        <w:t xml:space="preserve"> </w:t>
      </w:r>
      <w:r w:rsidRPr="0003698E">
        <w:rPr>
          <w:rFonts w:ascii="ArialMT" w:hAnsi="ArialMT"/>
          <w:color w:val="000000"/>
        </w:rPr>
        <w:t>portable</w:t>
      </w:r>
      <w:r>
        <w:rPr>
          <w:rFonts w:ascii="ArialMT" w:hAnsi="ArialMT"/>
          <w:color w:val="000000"/>
        </w:rPr>
        <w:t xml:space="preserve"> </w:t>
      </w:r>
      <w:r w:rsidRPr="0003698E">
        <w:rPr>
          <w:rFonts w:ascii="ArialMT" w:hAnsi="ArialMT"/>
          <w:color w:val="000000"/>
        </w:rPr>
        <w:t>electric</w:t>
      </w:r>
      <w:r>
        <w:rPr>
          <w:rFonts w:ascii="ArialMT" w:hAnsi="ArialMT"/>
          <w:color w:val="000000"/>
        </w:rPr>
        <w:t xml:space="preserve"> </w:t>
      </w:r>
      <w:r w:rsidRPr="0003698E">
        <w:rPr>
          <w:rFonts w:ascii="ArialMT" w:hAnsi="ArialMT"/>
          <w:color w:val="000000"/>
        </w:rPr>
        <w:t>space</w:t>
      </w:r>
      <w:r>
        <w:rPr>
          <w:rFonts w:ascii="ArialMT" w:hAnsi="ArialMT"/>
          <w:color w:val="000000"/>
        </w:rPr>
        <w:t xml:space="preserve"> </w:t>
      </w:r>
      <w:r w:rsidRPr="0003698E">
        <w:rPr>
          <w:rFonts w:ascii="ArialMT" w:hAnsi="ArialMT"/>
          <w:color w:val="000000"/>
        </w:rPr>
        <w:t>heaters</w:t>
      </w:r>
      <w:r>
        <w:rPr>
          <w:rFonts w:ascii="ArialMT" w:hAnsi="ArialMT"/>
          <w:color w:val="000000"/>
        </w:rPr>
        <w:t xml:space="preserve"> </w:t>
      </w:r>
      <w:r w:rsidRPr="0003698E">
        <w:rPr>
          <w:rFonts w:ascii="ArialMT" w:hAnsi="ArialMT"/>
          <w:color w:val="000000"/>
        </w:rPr>
        <w:t>in</w:t>
      </w:r>
      <w:r>
        <w:rPr>
          <w:rFonts w:ascii="ArialMT" w:hAnsi="ArialMT"/>
          <w:color w:val="000000"/>
        </w:rPr>
        <w:t xml:space="preserve"> </w:t>
      </w:r>
      <w:r w:rsidRPr="0003698E">
        <w:rPr>
          <w:rFonts w:ascii="ArialMT" w:hAnsi="ArialMT"/>
          <w:color w:val="000000"/>
        </w:rPr>
        <w:t>use</w:t>
      </w:r>
      <w:r>
        <w:rPr>
          <w:rFonts w:ascii="ArialMT" w:hAnsi="ArialMT"/>
          <w:color w:val="000000"/>
        </w:rPr>
        <w:t xml:space="preserve"> </w:t>
      </w:r>
      <w:r w:rsidRPr="0003698E">
        <w:rPr>
          <w:rFonts w:ascii="ArialMT" w:hAnsi="ArialMT"/>
          <w:color w:val="000000"/>
        </w:rPr>
        <w:t>in</w:t>
      </w:r>
      <w:r>
        <w:rPr>
          <w:rFonts w:ascii="ArialMT" w:hAnsi="ArialMT"/>
          <w:color w:val="000000"/>
        </w:rPr>
        <w:t xml:space="preserve"> </w:t>
      </w:r>
      <w:r w:rsidRPr="0003698E">
        <w:rPr>
          <w:rFonts w:ascii="ArialMT" w:hAnsi="ArialMT"/>
          <w:color w:val="000000"/>
        </w:rPr>
        <w:t>the</w:t>
      </w:r>
      <w:r>
        <w:rPr>
          <w:rFonts w:ascii="ArialMT" w:hAnsi="ArialMT"/>
          <w:color w:val="000000"/>
        </w:rPr>
        <w:t xml:space="preserve"> </w:t>
      </w:r>
      <w:r w:rsidRPr="0003698E">
        <w:rPr>
          <w:rFonts w:ascii="ArialMT" w:hAnsi="ArialMT"/>
          <w:color w:val="000000"/>
        </w:rPr>
        <w:t>home</w:t>
      </w:r>
      <w:r>
        <w:rPr>
          <w:rFonts w:ascii="ArialMT" w:hAnsi="ArialMT"/>
          <w:color w:val="000000"/>
        </w:rPr>
        <w:t xml:space="preserve"> </w:t>
      </w:r>
      <w:r w:rsidRPr="0003698E">
        <w:rPr>
          <w:rFonts w:ascii="ArialMT" w:hAnsi="ArialMT"/>
          <w:color w:val="000000"/>
        </w:rPr>
        <w:t>with</w:t>
      </w:r>
      <w:r>
        <w:rPr>
          <w:rFonts w:ascii="ArialMT" w:hAnsi="ArialMT"/>
          <w:color w:val="000000"/>
        </w:rPr>
        <w:t xml:space="preserve"> </w:t>
      </w:r>
      <w:r w:rsidRPr="0003698E">
        <w:rPr>
          <w:rFonts w:ascii="ArialMT" w:hAnsi="ArialMT"/>
          <w:color w:val="000000"/>
        </w:rPr>
        <w:t>capacity</w:t>
      </w:r>
      <w:r>
        <w:rPr>
          <w:rFonts w:ascii="ArialMT" w:hAnsi="ArialMT"/>
          <w:color w:val="000000"/>
        </w:rPr>
        <w:t xml:space="preserve"> </w:t>
      </w:r>
      <w:r w:rsidRPr="0003698E">
        <w:rPr>
          <w:rFonts w:ascii="ArialMT" w:hAnsi="ArialMT"/>
          <w:color w:val="000000"/>
        </w:rPr>
        <w:t>of</w:t>
      </w:r>
      <w:r>
        <w:rPr>
          <w:rFonts w:ascii="ArialMT" w:hAnsi="ArialMT"/>
          <w:color w:val="000000"/>
        </w:rPr>
        <w:t xml:space="preserve"> </w:t>
      </w:r>
      <m:oMath>
        <m:r>
          <w:rPr>
            <w:rFonts w:ascii="Cambria Math" w:hAnsi="Cambria Math"/>
            <w:color w:val="000000"/>
          </w:rPr>
          <m:t>4×1.5kW×3412</m:t>
        </m:r>
        <m:f>
          <m:fPr>
            <m:ctrlPr>
              <w:rPr>
                <w:rFonts w:ascii="Cambria Math" w:hAnsi="Cambria Math"/>
                <w:i/>
                <w:color w:val="000000"/>
              </w:rPr>
            </m:ctrlPr>
          </m:fPr>
          <m:num>
            <m:r>
              <w:rPr>
                <w:rFonts w:ascii="Cambria Math" w:hAnsi="Cambria Math"/>
                <w:color w:val="000000"/>
              </w:rPr>
              <m:t>BTU</m:t>
            </m:r>
          </m:num>
          <m:den>
            <m:r>
              <m:rPr>
                <m:nor/>
              </m:rPr>
              <w:rPr>
                <w:rFonts w:ascii="Cambria Math" w:hAnsi="Cambria Math" w:cs="Arial"/>
                <w:i/>
                <w:iCs/>
              </w:rPr>
              <m:t>kW∙h</m:t>
            </m:r>
          </m:den>
        </m:f>
        <m:r>
          <w:rPr>
            <w:rFonts w:ascii="Cambria Math" w:hAnsi="Cambria Math"/>
            <w:color w:val="000000"/>
          </w:rPr>
          <m:t>= 20,472 BTU</m:t>
        </m:r>
      </m:oMath>
      <w:r w:rsidRPr="0003698E">
        <w:rPr>
          <w:rFonts w:ascii="ArialMT" w:hAnsi="ArialMT"/>
          <w:color w:val="000000"/>
        </w:rPr>
        <w:t>,</w:t>
      </w:r>
      <w:r>
        <w:rPr>
          <w:rFonts w:ascii="ArialMT" w:hAnsi="ArialMT"/>
          <w:color w:val="000000"/>
        </w:rPr>
        <w:t xml:space="preserve"> </w:t>
      </w:r>
      <w:r w:rsidRPr="0003698E">
        <w:rPr>
          <w:rFonts w:ascii="ArialMT" w:hAnsi="ArialMT"/>
          <w:color w:val="000000"/>
        </w:rPr>
        <w:t>replaced</w:t>
      </w:r>
      <w:r>
        <w:rPr>
          <w:rFonts w:ascii="ArialMT" w:hAnsi="ArialMT"/>
          <w:color w:val="000000"/>
        </w:rPr>
        <w:t xml:space="preserve"> </w:t>
      </w:r>
      <w:r w:rsidRPr="0003698E">
        <w:rPr>
          <w:rFonts w:ascii="ArialMT" w:hAnsi="ArialMT"/>
          <w:color w:val="000000"/>
        </w:rPr>
        <w:t>by</w:t>
      </w:r>
      <w:r>
        <w:rPr>
          <w:rFonts w:ascii="ArialMT" w:hAnsi="ArialMT"/>
          <w:color w:val="000000"/>
        </w:rPr>
        <w:t xml:space="preserve"> </w:t>
      </w:r>
      <w:r w:rsidRPr="0003698E">
        <w:rPr>
          <w:rFonts w:ascii="ArialMT" w:hAnsi="ArialMT"/>
          <w:color w:val="000000"/>
        </w:rPr>
        <w:t>DHP</w:t>
      </w:r>
      <w:r>
        <w:rPr>
          <w:rFonts w:ascii="ArialMT" w:hAnsi="ArialMT"/>
          <w:color w:val="000000"/>
        </w:rPr>
        <w:t xml:space="preserve"> </w:t>
      </w:r>
      <w:r w:rsidRPr="0003698E">
        <w:rPr>
          <w:rFonts w:ascii="ArialMT" w:hAnsi="ArialMT"/>
          <w:color w:val="000000"/>
        </w:rPr>
        <w:t>with</w:t>
      </w:r>
      <w:r>
        <w:rPr>
          <w:rFonts w:ascii="ArialMT" w:hAnsi="ArialMT"/>
          <w:color w:val="000000"/>
        </w:rPr>
        <w:t xml:space="preserve"> </w:t>
      </w:r>
      <w:r w:rsidRPr="0003698E">
        <w:rPr>
          <w:rFonts w:ascii="ArialMT" w:hAnsi="ArialMT"/>
          <w:color w:val="000000"/>
        </w:rPr>
        <w:t>combined</w:t>
      </w:r>
      <w:r>
        <w:rPr>
          <w:rFonts w:ascii="ArialMT" w:hAnsi="ArialMT"/>
          <w:color w:val="000000"/>
        </w:rPr>
        <w:t xml:space="preserve"> </w:t>
      </w:r>
      <w:r w:rsidRPr="0003698E">
        <w:rPr>
          <w:rFonts w:ascii="ArialMT" w:hAnsi="ArialMT"/>
          <w:color w:val="000000"/>
        </w:rPr>
        <w:t>heating</w:t>
      </w:r>
      <w:r>
        <w:rPr>
          <w:rFonts w:ascii="ArialMT" w:hAnsi="ArialMT"/>
          <w:color w:val="000000"/>
        </w:rPr>
        <w:t xml:space="preserve"> </w:t>
      </w:r>
      <w:r w:rsidRPr="0003698E">
        <w:rPr>
          <w:rFonts w:ascii="ArialMT" w:hAnsi="ArialMT"/>
          <w:color w:val="000000"/>
        </w:rPr>
        <w:t>capa</w:t>
      </w:r>
      <w:r>
        <w:rPr>
          <w:rFonts w:ascii="ArialMT" w:hAnsi="ArialMT"/>
          <w:color w:val="000000"/>
        </w:rPr>
        <w:t xml:space="preserve">city of 36kBTU. </w:t>
      </w:r>
      <m:oMath>
        <m:r>
          <w:rPr>
            <w:rFonts w:ascii="Cambria Math" w:hAnsi="Cambria Math"/>
            <w:color w:val="000000"/>
          </w:rPr>
          <m:t>OF=</m:t>
        </m:r>
        <m:f>
          <m:fPr>
            <m:ctrlPr>
              <w:rPr>
                <w:rFonts w:ascii="Cambria Math" w:hAnsi="Cambria Math"/>
                <w:i/>
                <w:color w:val="000000"/>
              </w:rPr>
            </m:ctrlPr>
          </m:fPr>
          <m:num>
            <m:r>
              <w:rPr>
                <w:rFonts w:ascii="Cambria Math" w:hAnsi="Cambria Math"/>
                <w:color w:val="000000"/>
              </w:rPr>
              <m:t>20,472</m:t>
            </m:r>
          </m:num>
          <m:den>
            <m:r>
              <w:rPr>
                <w:rFonts w:ascii="Cambria Math" w:hAnsi="Cambria Math"/>
                <w:color w:val="000000"/>
              </w:rPr>
              <m:t>36,000</m:t>
            </m:r>
          </m:den>
        </m:f>
        <m:r>
          <w:rPr>
            <w:rFonts w:ascii="Cambria Math" w:hAnsi="Cambria Math"/>
            <w:color w:val="000000"/>
          </w:rPr>
          <m:t>≈0.6</m:t>
        </m:r>
      </m:oMath>
    </w:p>
    <w:p w14:paraId="2AB4C865" w14:textId="77777777" w:rsidR="00FA5174" w:rsidRPr="006B6AB8" w:rsidRDefault="00FA5174" w:rsidP="0083636E">
      <w:pPr>
        <w:pStyle w:val="ListParagraph"/>
        <w:numPr>
          <w:ilvl w:val="0"/>
          <w:numId w:val="61"/>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74788C40" w14:textId="77777777" w:rsidR="00FA5174" w:rsidRPr="0003698E" w:rsidRDefault="00FA5174" w:rsidP="0083636E">
      <w:pPr>
        <w:pStyle w:val="ListParagraph"/>
        <w:numPr>
          <w:ilvl w:val="0"/>
          <w:numId w:val="61"/>
        </w:numPr>
        <w:overflowPunct/>
        <w:autoSpaceDE/>
        <w:autoSpaceDN/>
        <w:adjustRightInd/>
        <w:ind w:left="360"/>
        <w:textAlignment w:val="auto"/>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B6AB8">
        <w:rPr>
          <w:rFonts w:ascii="ArialMT" w:hAnsi="ArialMT"/>
          <w:color w:val="000000"/>
        </w:rPr>
        <w:t>Estimate</w:t>
      </w:r>
      <w:r>
        <w:rPr>
          <w:rFonts w:ascii="ArialMT" w:hAnsi="ArialMT"/>
          <w:color w:val="000000"/>
        </w:rPr>
        <w:t xml:space="preserve"> </w:t>
      </w:r>
      <w:r w:rsidRPr="006B6AB8">
        <w:rPr>
          <w:rFonts w:ascii="ArialMT" w:hAnsi="ArialMT"/>
          <w:color w:val="000000"/>
        </w:rPr>
        <w:t>-</w:t>
      </w:r>
      <w:r>
        <w:rPr>
          <w:rFonts w:ascii="ArialMT" w:hAnsi="ArialMT"/>
          <w:color w:val="000000"/>
        </w:rPr>
        <w:t xml:space="preserve"> </w:t>
      </w:r>
      <w:r w:rsidRPr="006B6AB8">
        <w:rPr>
          <w:rFonts w:ascii="ArialMT" w:hAnsi="ArialMT"/>
          <w:color w:val="000000"/>
        </w:rPr>
        <w:t>See</w:t>
      </w:r>
      <w:r>
        <w:rPr>
          <w:rFonts w:ascii="ArialMT" w:hAnsi="ArialMT"/>
          <w:color w:val="000000"/>
        </w:rPr>
        <w:t xml:space="preserve"> </w:t>
      </w:r>
      <w:r w:rsidRPr="006B6AB8">
        <w:rPr>
          <w:rFonts w:ascii="ArialMT" w:hAnsi="ArialMT"/>
          <w:color w:val="000000"/>
        </w:rPr>
        <w:t>System</w:t>
      </w:r>
      <w:r>
        <w:rPr>
          <w:rFonts w:ascii="ArialMT" w:hAnsi="ArialMT"/>
          <w:color w:val="000000"/>
        </w:rPr>
        <w:t xml:space="preserve"> </w:t>
      </w:r>
      <w:r w:rsidRPr="006B6AB8">
        <w:rPr>
          <w:rFonts w:ascii="ArialMT" w:hAnsi="ArialMT"/>
          <w:color w:val="000000"/>
        </w:rPr>
        <w:t>Performance</w:t>
      </w:r>
      <w:r>
        <w:rPr>
          <w:rFonts w:ascii="ArialMT" w:hAnsi="ArialMT"/>
          <w:color w:val="000000"/>
        </w:rPr>
        <w:t xml:space="preserve"> </w:t>
      </w:r>
      <w:r w:rsidRPr="006B6AB8">
        <w:rPr>
          <w:rFonts w:ascii="ArialMT" w:hAnsi="ArialMT"/>
          <w:color w:val="000000"/>
        </w:rPr>
        <w:t>of</w:t>
      </w:r>
      <w:r>
        <w:rPr>
          <w:rFonts w:ascii="ArialMT" w:hAnsi="ArialMT"/>
          <w:color w:val="000000"/>
        </w:rPr>
        <w:t xml:space="preserve"> </w:t>
      </w:r>
      <w:r w:rsidRPr="006B6AB8">
        <w:rPr>
          <w:rFonts w:ascii="ArialMT" w:hAnsi="ArialMT"/>
          <w:color w:val="000000"/>
        </w:rPr>
        <w:t>Ground</w:t>
      </w:r>
      <w:r>
        <w:rPr>
          <w:rFonts w:ascii="ArialMT" w:hAnsi="ArialMT"/>
          <w:color w:val="000000"/>
        </w:rPr>
        <w:t xml:space="preserve"> </w:t>
      </w:r>
      <w:r w:rsidRPr="006B6AB8">
        <w:rPr>
          <w:rFonts w:ascii="ArialMT" w:hAnsi="ArialMT"/>
          <w:color w:val="000000"/>
        </w:rPr>
        <w:t>Source</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Pumps</w:t>
      </w:r>
    </w:p>
    <w:bookmarkEnd w:id="203"/>
    <w:p w14:paraId="4FA970FB" w14:textId="0B5E3A5A" w:rsidR="00FA5174" w:rsidRPr="00C17854" w:rsidRDefault="00FA5174" w:rsidP="0083636E">
      <w:pPr>
        <w:pStyle w:val="source10"/>
        <w:numPr>
          <w:ilvl w:val="0"/>
          <w:numId w:val="61"/>
        </w:numPr>
        <w:spacing w:after="120"/>
        <w:ind w:left="360"/>
        <w:textAlignment w:val="auto"/>
        <w:rPr>
          <w:rStyle w:val="Hyperlink"/>
          <w:rFonts w:cs="Arial"/>
          <w:color w:val="auto"/>
          <w:u w:val="none"/>
        </w:rPr>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36" w:history="1">
        <w:r w:rsidRPr="00B87F14">
          <w:rPr>
            <w:rStyle w:val="Hyperlink"/>
            <w:rFonts w:cs="Arial"/>
          </w:rPr>
          <w:t>https://www.ecobee.com/donateyourdata/</w:t>
        </w:r>
      </w:hyperlink>
    </w:p>
    <w:p w14:paraId="32601F3B" w14:textId="77777777" w:rsidR="00FA5174" w:rsidRDefault="00FA5174" w:rsidP="0083636E">
      <w:pPr>
        <w:pStyle w:val="source10"/>
        <w:numPr>
          <w:ilvl w:val="0"/>
          <w:numId w:val="61"/>
        </w:numPr>
        <w:spacing w:after="120"/>
        <w:ind w:left="360"/>
        <w:textAlignment w:val="auto"/>
      </w:pPr>
      <w:r w:rsidRPr="00022693">
        <w:t>Northeast Energy Efficiency Partnerships, Inc., “Strategies to Increase Residential HVAC Efficiency in the Northeast”, (February 2006): Appendix C Benefits of HVAC Contractor Training: Field Research Results 03-STAC-01, p. 4.</w:t>
      </w:r>
    </w:p>
    <w:p w14:paraId="2C9AF04E" w14:textId="77777777" w:rsidR="00FA5174" w:rsidRDefault="00FA5174" w:rsidP="00FA5174"/>
    <w:p w14:paraId="4F0199F5" w14:textId="77777777" w:rsidR="00FA5174" w:rsidRDefault="00FA5174" w:rsidP="00FA5174"/>
    <w:p w14:paraId="0B7C19A2" w14:textId="77777777" w:rsidR="00FA5174" w:rsidRDefault="00FA5174" w:rsidP="00FA5174">
      <w:pPr>
        <w:sectPr w:rsidR="00FA5174" w:rsidSect="00BD2C4C">
          <w:footerReference w:type="default" r:id="rId37"/>
          <w:footerReference w:type="first" r:id="rId38"/>
          <w:pgSz w:w="12240" w:h="15840"/>
          <w:pgMar w:top="1440" w:right="1800" w:bottom="1440" w:left="1800" w:header="720" w:footer="501" w:gutter="0"/>
          <w:cols w:space="720"/>
        </w:sectPr>
      </w:pPr>
    </w:p>
    <w:p w14:paraId="32F01639" w14:textId="77777777" w:rsidR="00FA5174" w:rsidRPr="00422A4C" w:rsidRDefault="00FA5174" w:rsidP="002C1663">
      <w:pPr>
        <w:pStyle w:val="Heading3"/>
      </w:pPr>
      <w:bookmarkStart w:id="224" w:name="_Ref531773997"/>
      <w:bookmarkStart w:id="225" w:name="_Ref534371356"/>
      <w:bookmarkStart w:id="226" w:name="_Ref534371975"/>
      <w:bookmarkStart w:id="227" w:name="_Toc48143017"/>
      <w:r>
        <w:lastRenderedPageBreak/>
        <w:t>High Efficiency Equipment: Ductless Heat Pumps</w:t>
      </w:r>
      <w:bookmarkEnd w:id="224"/>
      <w:r>
        <w:t xml:space="preserve"> with Midstream Delivery Option</w:t>
      </w:r>
      <w:bookmarkEnd w:id="225"/>
      <w:bookmarkEnd w:id="226"/>
      <w:bookmarkEnd w:id="227"/>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FA5174" w:rsidRPr="001D6512" w14:paraId="227FFAE6"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F914F4A"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49BA7C5" w14:textId="77777777" w:rsidR="00FA5174" w:rsidRPr="001D6512" w:rsidRDefault="00FA5174" w:rsidP="00BD2C4C">
            <w:pPr>
              <w:pStyle w:val="TableCell"/>
              <w:spacing w:before="60" w:after="60"/>
              <w:jc w:val="center"/>
              <w:rPr>
                <w:color w:val="000000"/>
              </w:rPr>
            </w:pPr>
            <w:r>
              <w:rPr>
                <w:color w:val="000000"/>
              </w:rPr>
              <w:t>Residential Establishments</w:t>
            </w:r>
          </w:p>
        </w:tc>
      </w:tr>
      <w:tr w:rsidR="00FA5174" w:rsidRPr="001D6512" w14:paraId="53D1D5A8"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2C9043A"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4B3E12A" w14:textId="77777777" w:rsidR="00FA5174" w:rsidRPr="001D6512" w:rsidRDefault="00FA5174" w:rsidP="00BD2C4C">
            <w:pPr>
              <w:pStyle w:val="TableCell"/>
              <w:spacing w:before="60" w:after="60"/>
              <w:jc w:val="center"/>
              <w:rPr>
                <w:color w:val="000000"/>
              </w:rPr>
            </w:pPr>
            <w:r>
              <w:rPr>
                <w:color w:val="000000"/>
              </w:rPr>
              <w:t>Ductless Heat Pump Unit</w:t>
            </w:r>
          </w:p>
        </w:tc>
      </w:tr>
      <w:tr w:rsidR="00FA5174" w:rsidRPr="00141908" w14:paraId="55092C6E"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33FE8039"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589DDA7" w14:textId="77777777" w:rsidR="00FA5174" w:rsidRPr="00EE3E7B" w:rsidRDefault="00FA5174" w:rsidP="00BD2C4C">
            <w:pPr>
              <w:pStyle w:val="TableCell"/>
              <w:spacing w:before="60" w:after="60"/>
              <w:jc w:val="center"/>
              <w:rPr>
                <w:color w:val="000000"/>
                <w:vertAlign w:val="superscript"/>
              </w:rPr>
            </w:pPr>
            <w:r>
              <w:rPr>
                <w:color w:val="000000"/>
              </w:rPr>
              <w:t>15 years</w:t>
            </w:r>
            <w:r>
              <w:rPr>
                <w:color w:val="000000"/>
                <w:vertAlign w:val="superscript"/>
              </w:rPr>
              <w:t>Source 1</w:t>
            </w:r>
          </w:p>
        </w:tc>
      </w:tr>
      <w:tr w:rsidR="00FA5174" w14:paraId="768ED30B"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5BFA4CDA" w14:textId="77777777" w:rsidR="00FA5174" w:rsidRPr="00865117" w:rsidRDefault="00FA5174" w:rsidP="00BD2C4C">
            <w:pPr>
              <w:pStyle w:val="TableCell"/>
              <w:spacing w:before="60" w:after="60"/>
              <w:rPr>
                <w:b/>
                <w:bCs/>
                <w:color w:val="000000"/>
              </w:rPr>
            </w:pPr>
            <w:r>
              <w:rPr>
                <w:b/>
                <w:bCs/>
                <w:color w:val="000000"/>
              </w:rPr>
              <w:t>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C633FAE" w14:textId="77777777" w:rsidR="00FA5174" w:rsidRPr="00DB57B3" w:rsidRDefault="00FA5174" w:rsidP="00BD2C4C">
            <w:pPr>
              <w:pStyle w:val="TableCell"/>
              <w:spacing w:before="60" w:after="60"/>
              <w:jc w:val="center"/>
              <w:rPr>
                <w:color w:val="000000"/>
              </w:rPr>
            </w:pPr>
            <w:r>
              <w:rPr>
                <w:color w:val="000000"/>
              </w:rPr>
              <w:t xml:space="preserve">Early Replacement, </w:t>
            </w:r>
            <w:r w:rsidRPr="00DB57B3">
              <w:rPr>
                <w:color w:val="000000"/>
              </w:rPr>
              <w:t>Replace</w:t>
            </w:r>
            <w:r>
              <w:rPr>
                <w:color w:val="000000"/>
              </w:rPr>
              <w:t xml:space="preserve"> </w:t>
            </w:r>
            <w:r w:rsidRPr="00DB57B3">
              <w:rPr>
                <w:color w:val="000000"/>
              </w:rPr>
              <w:t>on</w:t>
            </w:r>
            <w:r>
              <w:rPr>
                <w:color w:val="000000"/>
              </w:rPr>
              <w:t xml:space="preserve"> </w:t>
            </w:r>
            <w:r w:rsidRPr="00DB57B3">
              <w:rPr>
                <w:color w:val="000000"/>
              </w:rPr>
              <w:t>Burnout,</w:t>
            </w:r>
            <w:r>
              <w:rPr>
                <w:color w:val="000000"/>
              </w:rPr>
              <w:t xml:space="preserve"> </w:t>
            </w:r>
            <w:r w:rsidRPr="00DB57B3">
              <w:rPr>
                <w:color w:val="000000"/>
              </w:rPr>
              <w:t>New</w:t>
            </w:r>
            <w:r>
              <w:rPr>
                <w:color w:val="000000"/>
              </w:rPr>
              <w:t xml:space="preserve"> </w:t>
            </w:r>
            <w:r w:rsidRPr="00DB57B3">
              <w:rPr>
                <w:color w:val="000000"/>
              </w:rPr>
              <w:t>Construction</w:t>
            </w:r>
          </w:p>
        </w:tc>
      </w:tr>
    </w:tbl>
    <w:p w14:paraId="60434F38" w14:textId="77777777" w:rsidR="00FA5174" w:rsidRDefault="00FA5174" w:rsidP="00FA5174"/>
    <w:p w14:paraId="11430BDC" w14:textId="77777777" w:rsidR="00FA5174" w:rsidRDefault="00FA5174" w:rsidP="00FA5174">
      <w:r>
        <w:t>ENERGY STAR Version 5.0 ductless “mini-split” heat pumps technology is typically used to convert an electric resistance heated home into an efficient single or multi-zonal ductless heat pump system.</w:t>
      </w:r>
    </w:p>
    <w:p w14:paraId="542ABBB5" w14:textId="77777777" w:rsidR="00FA5174" w:rsidRDefault="00FA5174" w:rsidP="00FA5174"/>
    <w:p w14:paraId="066FDEDB" w14:textId="77777777" w:rsidR="00FA5174" w:rsidRDefault="00FA5174" w:rsidP="00FA5174">
      <w:r>
        <w:t>Cooling savings may also be claimed under this measure for quality installation of properly sized new equipment, though not for equipment delivered through midstream programs.</w:t>
      </w:r>
    </w:p>
    <w:p w14:paraId="0CC531B5" w14:textId="77777777" w:rsidR="00FA5174" w:rsidRPr="00141908" w:rsidRDefault="00FA5174" w:rsidP="00FA5174"/>
    <w:p w14:paraId="04109E6F" w14:textId="77777777" w:rsidR="00FA5174" w:rsidRPr="00867C28" w:rsidRDefault="00FA5174" w:rsidP="00FA5174">
      <w:pPr>
        <w:pStyle w:val="SubStyle"/>
      </w:pPr>
      <w:r w:rsidRPr="00867C28">
        <w:t>Eligibility</w:t>
      </w:r>
    </w:p>
    <w:p w14:paraId="0C9ACC36" w14:textId="77777777" w:rsidR="00FA5174" w:rsidRDefault="00FA5174" w:rsidP="00FA5174">
      <w:pPr>
        <w:spacing w:after="12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ductless heat pumps. Eligible equipment must meet ENERGY STAR Version 5.0 requirements. </w:t>
      </w:r>
      <w:r w:rsidRPr="00E16867">
        <w:t>The</w:t>
      </w:r>
      <w:r>
        <w:t xml:space="preserve"> baseline heating system could be:</w:t>
      </w:r>
    </w:p>
    <w:p w14:paraId="2998FCD3" w14:textId="77777777" w:rsidR="00FA5174" w:rsidRPr="00EB0969" w:rsidRDefault="00FA5174" w:rsidP="00FA5174">
      <w:pPr>
        <w:pStyle w:val="ListParagraph"/>
        <w:numPr>
          <w:ilvl w:val="0"/>
          <w:numId w:val="42"/>
        </w:numPr>
        <w:ind w:left="360"/>
        <w:rPr>
          <w:rFonts w:cs="Arial"/>
        </w:rPr>
      </w:pPr>
      <w:r>
        <w:t>Existing electric resistance heating</w:t>
      </w:r>
    </w:p>
    <w:p w14:paraId="6D27EFE2" w14:textId="77777777" w:rsidR="00FA5174" w:rsidRPr="00EB0969" w:rsidRDefault="00FA5174" w:rsidP="00FA5174">
      <w:pPr>
        <w:pStyle w:val="ListParagraph"/>
        <w:numPr>
          <w:ilvl w:val="0"/>
          <w:numId w:val="42"/>
        </w:numPr>
        <w:ind w:left="360"/>
        <w:rPr>
          <w:rFonts w:cs="Arial"/>
        </w:rPr>
      </w:pPr>
      <w:r>
        <w:t xml:space="preserve">Electric space heaters used as the primary heating source when fossil fuel </w:t>
      </w:r>
      <w:r w:rsidRPr="00D05181">
        <w:t>(other</w:t>
      </w:r>
      <w:r>
        <w:t xml:space="preserve"> </w:t>
      </w:r>
      <w:r w:rsidRPr="00D05181">
        <w:t>than</w:t>
      </w:r>
      <w:r>
        <w:t xml:space="preserve"> </w:t>
      </w:r>
      <w:r w:rsidRPr="00D05181">
        <w:t>natural</w:t>
      </w:r>
      <w:r>
        <w:t xml:space="preserve"> </w:t>
      </w:r>
      <w:r w:rsidRPr="00D05181">
        <w:t>gas)</w:t>
      </w:r>
      <w:r>
        <w:t xml:space="preserve"> heating systems failed (referred to as de facto heating)</w:t>
      </w:r>
      <w:r>
        <w:rPr>
          <w:rStyle w:val="FootnoteReference"/>
          <w:sz w:val="18"/>
        </w:rPr>
        <w:t xml:space="preserve"> </w:t>
      </w:r>
      <w:r>
        <w:rPr>
          <w:rStyle w:val="FootnoteReference"/>
          <w:sz w:val="18"/>
        </w:rPr>
        <w:footnoteReference w:id="20"/>
      </w:r>
      <w:r>
        <w:rPr>
          <w:sz w:val="18"/>
        </w:rPr>
        <w:t xml:space="preserve"> </w:t>
      </w:r>
    </w:p>
    <w:p w14:paraId="302AAB03" w14:textId="77777777" w:rsidR="00FA5174" w:rsidRPr="00EB0969" w:rsidRDefault="00FA5174" w:rsidP="00FA5174">
      <w:pPr>
        <w:pStyle w:val="ListParagraph"/>
        <w:numPr>
          <w:ilvl w:val="0"/>
          <w:numId w:val="42"/>
        </w:numPr>
        <w:ind w:left="360"/>
        <w:rPr>
          <w:rFonts w:cs="Arial"/>
        </w:rPr>
      </w:pPr>
      <w:r>
        <w:t>A lower-efficiency ductless heat pump system</w:t>
      </w:r>
    </w:p>
    <w:p w14:paraId="6FEF59F2" w14:textId="77777777" w:rsidR="00FA5174" w:rsidRPr="00EB0969" w:rsidRDefault="00FA5174" w:rsidP="00FA5174">
      <w:pPr>
        <w:pStyle w:val="ListParagraph"/>
        <w:numPr>
          <w:ilvl w:val="0"/>
          <w:numId w:val="42"/>
        </w:numPr>
        <w:ind w:left="360"/>
        <w:rPr>
          <w:rFonts w:cs="Arial"/>
        </w:rPr>
      </w:pPr>
      <w:r>
        <w:t>A ducted heat pump</w:t>
      </w:r>
    </w:p>
    <w:p w14:paraId="4C5A7A2C" w14:textId="77777777" w:rsidR="00FA5174" w:rsidRPr="00EB0969" w:rsidRDefault="00FA5174" w:rsidP="00FA5174">
      <w:pPr>
        <w:pStyle w:val="ListParagraph"/>
        <w:numPr>
          <w:ilvl w:val="0"/>
          <w:numId w:val="42"/>
        </w:numPr>
        <w:ind w:left="360"/>
        <w:rPr>
          <w:rFonts w:cs="Arial"/>
        </w:rPr>
      </w:pPr>
      <w:r>
        <w:t>Electric furnace</w:t>
      </w:r>
    </w:p>
    <w:p w14:paraId="460DBB22" w14:textId="77777777" w:rsidR="00FA5174" w:rsidRPr="00EB0969" w:rsidRDefault="00FA5174" w:rsidP="00FA5174">
      <w:pPr>
        <w:pStyle w:val="ListParagraph"/>
        <w:numPr>
          <w:ilvl w:val="0"/>
          <w:numId w:val="42"/>
        </w:numPr>
        <w:spacing w:after="0"/>
        <w:ind w:left="360"/>
        <w:rPr>
          <w:rFonts w:cs="Arial"/>
        </w:rPr>
      </w:pPr>
      <w:r>
        <w:t>A non-electric fuel-based system.</w:t>
      </w:r>
    </w:p>
    <w:p w14:paraId="17D0D654" w14:textId="77777777" w:rsidR="00FA5174" w:rsidRPr="009A02BC" w:rsidRDefault="00FA5174" w:rsidP="00FA5174"/>
    <w:p w14:paraId="41BB193A" w14:textId="77777777" w:rsidR="00FA5174" w:rsidRDefault="00FA5174" w:rsidP="00FA5174">
      <w:pPr>
        <w:spacing w:after="120"/>
        <w:rPr>
          <w:rFonts w:cs="Arial"/>
        </w:rPr>
      </w:pPr>
      <w:r w:rsidRPr="00170F97">
        <w:rPr>
          <w:rFonts w:cs="Arial"/>
        </w:rPr>
        <w:t>The</w:t>
      </w:r>
      <w:r>
        <w:rPr>
          <w:rFonts w:cs="Arial"/>
        </w:rPr>
        <w:t xml:space="preserve"> </w:t>
      </w:r>
      <w:r w:rsidRPr="00170F97">
        <w:rPr>
          <w:rFonts w:cs="Arial"/>
        </w:rPr>
        <w:t>baseline</w:t>
      </w:r>
      <w:r>
        <w:rPr>
          <w:rFonts w:cs="Arial"/>
        </w:rPr>
        <w:t xml:space="preserve"> </w:t>
      </w:r>
      <w:r w:rsidRPr="00170F97">
        <w:rPr>
          <w:rFonts w:cs="Arial"/>
        </w:rPr>
        <w:t>cooling</w:t>
      </w:r>
      <w:r>
        <w:rPr>
          <w:rFonts w:cs="Arial"/>
        </w:rPr>
        <w:t xml:space="preserve"> </w:t>
      </w:r>
      <w:r w:rsidRPr="00170F97">
        <w:rPr>
          <w:rFonts w:cs="Arial"/>
        </w:rPr>
        <w:t>system</w:t>
      </w:r>
      <w:r>
        <w:rPr>
          <w:rFonts w:cs="Arial"/>
        </w:rPr>
        <w:t xml:space="preserve"> </w:t>
      </w:r>
      <w:r w:rsidRPr="00170F97">
        <w:rPr>
          <w:rFonts w:cs="Arial"/>
        </w:rPr>
        <w:t>can</w:t>
      </w:r>
      <w:r>
        <w:rPr>
          <w:rFonts w:cs="Arial"/>
        </w:rPr>
        <w:t xml:space="preserve"> </w:t>
      </w:r>
      <w:r w:rsidRPr="00170F97">
        <w:rPr>
          <w:rFonts w:cs="Arial"/>
        </w:rPr>
        <w:t>be</w:t>
      </w:r>
      <w:r>
        <w:rPr>
          <w:rFonts w:cs="Arial"/>
        </w:rPr>
        <w:t>:</w:t>
      </w:r>
    </w:p>
    <w:p w14:paraId="41C38F33" w14:textId="77777777" w:rsidR="00FA5174" w:rsidRDefault="00FA5174" w:rsidP="0083636E">
      <w:pPr>
        <w:pStyle w:val="ListParagraph"/>
        <w:numPr>
          <w:ilvl w:val="0"/>
          <w:numId w:val="63"/>
        </w:numPr>
        <w:ind w:left="360"/>
        <w:rPr>
          <w:rFonts w:cs="Arial"/>
        </w:rPr>
      </w:pPr>
      <w:r>
        <w:rPr>
          <w:rFonts w:cs="Arial"/>
        </w:rPr>
        <w:t xml:space="preserve">A </w:t>
      </w:r>
      <w:r w:rsidRPr="00170F97">
        <w:rPr>
          <w:rFonts w:cs="Arial"/>
        </w:rPr>
        <w:t>stand</w:t>
      </w:r>
      <w:r>
        <w:rPr>
          <w:rFonts w:cs="Arial"/>
        </w:rPr>
        <w:t>ard efficiency heat pump system</w:t>
      </w:r>
    </w:p>
    <w:p w14:paraId="06597C29" w14:textId="77777777" w:rsidR="00FA5174" w:rsidRDefault="00FA5174" w:rsidP="0083636E">
      <w:pPr>
        <w:pStyle w:val="ListParagraph"/>
        <w:numPr>
          <w:ilvl w:val="0"/>
          <w:numId w:val="63"/>
        </w:numPr>
        <w:ind w:left="360"/>
        <w:rPr>
          <w:rFonts w:cs="Arial"/>
        </w:rPr>
      </w:pPr>
      <w:r>
        <w:rPr>
          <w:rFonts w:cs="Arial"/>
        </w:rPr>
        <w:t>A central air conditioning system</w:t>
      </w:r>
    </w:p>
    <w:p w14:paraId="31FCE233" w14:textId="77777777" w:rsidR="00FA5174" w:rsidRPr="00170F97" w:rsidRDefault="00FA5174" w:rsidP="0083636E">
      <w:pPr>
        <w:pStyle w:val="ListParagraph"/>
        <w:numPr>
          <w:ilvl w:val="0"/>
          <w:numId w:val="63"/>
        </w:numPr>
        <w:spacing w:after="0"/>
        <w:ind w:left="360"/>
        <w:rPr>
          <w:rFonts w:cs="Arial"/>
        </w:rPr>
      </w:pPr>
      <w:r>
        <w:rPr>
          <w:rFonts w:cs="Arial"/>
        </w:rPr>
        <w:t xml:space="preserve">A </w:t>
      </w:r>
      <w:r w:rsidRPr="00170F97">
        <w:rPr>
          <w:rFonts w:cs="Arial"/>
        </w:rPr>
        <w:t>room</w:t>
      </w:r>
      <w:r>
        <w:rPr>
          <w:rFonts w:cs="Arial"/>
        </w:rPr>
        <w:t xml:space="preserve"> </w:t>
      </w:r>
      <w:r w:rsidRPr="00170F97">
        <w:rPr>
          <w:rFonts w:cs="Arial"/>
        </w:rPr>
        <w:t>air</w:t>
      </w:r>
      <w:r>
        <w:rPr>
          <w:rFonts w:cs="Arial"/>
        </w:rPr>
        <w:t xml:space="preserve"> </w:t>
      </w:r>
      <w:r w:rsidRPr="00170F97">
        <w:rPr>
          <w:rFonts w:cs="Arial"/>
        </w:rPr>
        <w:t>conditioner</w:t>
      </w:r>
    </w:p>
    <w:p w14:paraId="4D7E85EF" w14:textId="77777777" w:rsidR="00FA5174" w:rsidRDefault="00FA5174" w:rsidP="00FA5174"/>
    <w:p w14:paraId="09E4FFA3" w14:textId="08337C52" w:rsidR="00FA5174" w:rsidRDefault="00FA5174" w:rsidP="00FA5174">
      <w:pPr>
        <w:pStyle w:val="BodyText"/>
        <w:spacing w:after="120"/>
        <w:ind w:right="0"/>
      </w:pPr>
      <w:r w:rsidRPr="00170F97">
        <w:t>For</w:t>
      </w:r>
      <w:r>
        <w:t xml:space="preserve"> </w:t>
      </w:r>
      <w:r w:rsidRPr="00170F97">
        <w:t>new</w:t>
      </w:r>
      <w:r>
        <w:t xml:space="preserve"> </w:t>
      </w:r>
      <w:r w:rsidRPr="00170F97">
        <w:t>construction</w:t>
      </w:r>
      <w:r>
        <w:t xml:space="preserve"> </w:t>
      </w:r>
      <w:r w:rsidRPr="00170F97">
        <w:t>or</w:t>
      </w:r>
      <w:r>
        <w:t xml:space="preserve"> </w:t>
      </w:r>
      <w:r w:rsidRPr="00170F97">
        <w:t>addition</w:t>
      </w:r>
      <w:r>
        <w:t xml:space="preserve"> </w:t>
      </w:r>
      <w:r w:rsidRPr="00170F97">
        <w:t>applications,</w:t>
      </w:r>
      <w:r>
        <w:t xml:space="preserve"> </w:t>
      </w:r>
      <w:r w:rsidRPr="00170F97">
        <w:t>the</w:t>
      </w:r>
      <w:r>
        <w:t xml:space="preserve"> </w:t>
      </w:r>
      <w:r w:rsidRPr="00170F97">
        <w:t>baseline</w:t>
      </w:r>
      <w:r>
        <w:t xml:space="preserve"> </w:t>
      </w:r>
      <w:r w:rsidRPr="00170F97">
        <w:t>assumption</w:t>
      </w:r>
      <w:r>
        <w:t xml:space="preserve"> </w:t>
      </w:r>
      <w:r w:rsidRPr="00170F97">
        <w:t>is</w:t>
      </w:r>
      <w:r>
        <w:t xml:space="preserve"> </w:t>
      </w:r>
      <w:r w:rsidRPr="00170F97">
        <w:t>a</w:t>
      </w:r>
      <w:r>
        <w:t xml:space="preserve"> </w:t>
      </w:r>
      <w:r w:rsidRPr="00170F97">
        <w:t>standard-efficiency</w:t>
      </w:r>
      <w:r>
        <w:t xml:space="preserve"> </w:t>
      </w:r>
      <w:r w:rsidRPr="00170F97">
        <w:t>ductless</w:t>
      </w:r>
      <w:r>
        <w:t xml:space="preserve"> </w:t>
      </w:r>
      <w:r w:rsidRPr="00170F97">
        <w:t>unit</w:t>
      </w:r>
      <w:r>
        <w:t xml:space="preserve"> (</w:t>
      </w:r>
      <w:r>
        <w:fldChar w:fldCharType="begin"/>
      </w:r>
      <w:r>
        <w:instrText xml:space="preserve"> REF _Ref535142514 \h </w:instrText>
      </w:r>
      <w:r>
        <w:fldChar w:fldCharType="separate"/>
      </w:r>
      <w:r w:rsidR="00A24B3B">
        <w:t xml:space="preserve">Table </w:t>
      </w:r>
      <w:r w:rsidR="00A24B3B">
        <w:rPr>
          <w:noProof/>
        </w:rPr>
        <w:t>2</w:t>
      </w:r>
      <w:r w:rsidR="00A24B3B">
        <w:noBreakHyphen/>
      </w:r>
      <w:r w:rsidR="00A24B3B">
        <w:rPr>
          <w:noProof/>
        </w:rPr>
        <w:t>12</w:t>
      </w:r>
      <w:r>
        <w:fldChar w:fldCharType="end"/>
      </w:r>
      <w:r>
        <w:t>)</w:t>
      </w:r>
      <w:r w:rsidRPr="00170F97">
        <w:rPr>
          <w:rFonts w:cs="Arial"/>
        </w:rPr>
        <w:t>.</w:t>
      </w:r>
      <w:r>
        <w:rPr>
          <w:rFonts w:cs="Arial"/>
        </w:rPr>
        <w:t xml:space="preserve"> </w:t>
      </w:r>
      <w:r w:rsidRPr="00170F97">
        <w:rPr>
          <w:rFonts w:cs="Arial"/>
        </w:rPr>
        <w:t>DHP</w:t>
      </w:r>
      <w:r>
        <w:rPr>
          <w:rFonts w:cs="Arial"/>
        </w:rPr>
        <w:t xml:space="preserve"> </w:t>
      </w:r>
      <w:r w:rsidRPr="00170F97">
        <w:rPr>
          <w:rFonts w:cs="Arial"/>
        </w:rPr>
        <w:t>systems</w:t>
      </w:r>
      <w:r>
        <w:rPr>
          <w:rFonts w:cs="Arial"/>
        </w:rPr>
        <w:t xml:space="preserve"> may </w:t>
      </w:r>
      <w:r w:rsidRPr="00170F97">
        <w:rPr>
          <w:rFonts w:cs="Arial"/>
        </w:rPr>
        <w:t>be</w:t>
      </w:r>
      <w:r>
        <w:rPr>
          <w:rFonts w:cs="Arial"/>
        </w:rPr>
        <w:t xml:space="preserve"> </w:t>
      </w:r>
      <w:r w:rsidRPr="00170F97">
        <w:rPr>
          <w:rFonts w:cs="Arial"/>
        </w:rPr>
        <w:t>installed</w:t>
      </w:r>
      <w:r>
        <w:rPr>
          <w:rFonts w:cs="Arial"/>
        </w:rPr>
        <w:t xml:space="preserve"> </w:t>
      </w:r>
      <w:r w:rsidRPr="00170F97">
        <w:rPr>
          <w:rFonts w:cs="Arial"/>
        </w:rPr>
        <w:t>as</w:t>
      </w:r>
      <w:r>
        <w:rPr>
          <w:rFonts w:cs="Arial"/>
        </w:rPr>
        <w:t xml:space="preserve"> </w:t>
      </w:r>
      <w:r w:rsidRPr="00170F97">
        <w:rPr>
          <w:rFonts w:cs="Arial"/>
        </w:rPr>
        <w:t>the</w:t>
      </w:r>
      <w:r>
        <w:rPr>
          <w:rFonts w:cs="Arial"/>
        </w:rPr>
        <w:t xml:space="preserve"> </w:t>
      </w:r>
      <w:r w:rsidRPr="00170F97">
        <w:rPr>
          <w:rFonts w:cs="Arial"/>
        </w:rPr>
        <w:t>primary</w:t>
      </w:r>
      <w:r>
        <w:rPr>
          <w:rFonts w:cs="Arial"/>
        </w:rPr>
        <w:t xml:space="preserve"> </w:t>
      </w:r>
      <w:r w:rsidRPr="00170F97">
        <w:rPr>
          <w:rFonts w:cs="Arial"/>
        </w:rPr>
        <w:t>heating</w:t>
      </w:r>
      <w:r>
        <w:rPr>
          <w:rFonts w:cs="Arial"/>
        </w:rPr>
        <w:t xml:space="preserve"> </w:t>
      </w:r>
      <w:r w:rsidRPr="00170F97">
        <w:rPr>
          <w:rFonts w:cs="Arial"/>
        </w:rPr>
        <w:t>or</w:t>
      </w:r>
      <w:r>
        <w:rPr>
          <w:rFonts w:cs="Arial"/>
        </w:rPr>
        <w:t xml:space="preserve"> </w:t>
      </w:r>
      <w:r w:rsidRPr="00170F97">
        <w:rPr>
          <w:rFonts w:cs="Arial"/>
        </w:rPr>
        <w:t>cooling</w:t>
      </w:r>
      <w:r>
        <w:rPr>
          <w:rFonts w:cs="Arial"/>
        </w:rPr>
        <w:t xml:space="preserve"> </w:t>
      </w:r>
      <w:r w:rsidRPr="00170F97">
        <w:rPr>
          <w:rFonts w:cs="Arial"/>
        </w:rPr>
        <w:t>system</w:t>
      </w:r>
      <w:r>
        <w:rPr>
          <w:rFonts w:cs="Arial"/>
        </w:rPr>
        <w:t xml:space="preserve"> </w:t>
      </w:r>
      <w:r w:rsidRPr="00170F97">
        <w:rPr>
          <w:rFonts w:cs="Arial"/>
        </w:rPr>
        <w:t>for</w:t>
      </w:r>
      <w:r>
        <w:rPr>
          <w:rFonts w:cs="Arial"/>
        </w:rPr>
        <w:t xml:space="preserve"> </w:t>
      </w:r>
      <w:r w:rsidRPr="00170F97">
        <w:rPr>
          <w:rFonts w:cs="Arial"/>
        </w:rPr>
        <w:t>the</w:t>
      </w:r>
      <w:r>
        <w:rPr>
          <w:rFonts w:cs="Arial"/>
        </w:rPr>
        <w:t xml:space="preserve"> </w:t>
      </w:r>
      <w:r w:rsidRPr="00170F97">
        <w:rPr>
          <w:rFonts w:cs="Arial"/>
        </w:rPr>
        <w:t>house</w:t>
      </w:r>
      <w:r>
        <w:rPr>
          <w:rFonts w:cs="Arial"/>
        </w:rPr>
        <w:t xml:space="preserve"> </w:t>
      </w:r>
      <w:r w:rsidRPr="00170F97">
        <w:rPr>
          <w:rFonts w:cs="Arial"/>
        </w:rPr>
        <w:t>or</w:t>
      </w:r>
      <w:r>
        <w:rPr>
          <w:rFonts w:cs="Arial"/>
        </w:rPr>
        <w:t xml:space="preserve"> </w:t>
      </w:r>
      <w:r w:rsidRPr="00170F97">
        <w:rPr>
          <w:rFonts w:cs="Arial"/>
        </w:rPr>
        <w:t>as</w:t>
      </w:r>
      <w:r>
        <w:rPr>
          <w:rFonts w:cs="Arial"/>
        </w:rPr>
        <w:t xml:space="preserve"> </w:t>
      </w:r>
      <w:r w:rsidRPr="00170F97">
        <w:rPr>
          <w:rFonts w:cs="Arial"/>
        </w:rPr>
        <w:t>a</w:t>
      </w:r>
      <w:r>
        <w:rPr>
          <w:rFonts w:cs="Arial"/>
        </w:rPr>
        <w:t xml:space="preserve"> </w:t>
      </w:r>
      <w:r w:rsidRPr="00170F97">
        <w:rPr>
          <w:rFonts w:cs="Arial"/>
        </w:rPr>
        <w:t>secondary</w:t>
      </w:r>
      <w:r>
        <w:rPr>
          <w:rFonts w:cs="Arial"/>
        </w:rPr>
        <w:t xml:space="preserve"> </w:t>
      </w:r>
      <w:r w:rsidRPr="00170F97">
        <w:rPr>
          <w:rFonts w:cs="Arial"/>
        </w:rPr>
        <w:t>heating</w:t>
      </w:r>
      <w:r>
        <w:rPr>
          <w:rFonts w:cs="Arial"/>
        </w:rPr>
        <w:t xml:space="preserve"> </w:t>
      </w:r>
      <w:r w:rsidRPr="00170F97">
        <w:rPr>
          <w:rFonts w:cs="Arial"/>
        </w:rPr>
        <w:t>or</w:t>
      </w:r>
      <w:r>
        <w:rPr>
          <w:rFonts w:cs="Arial"/>
        </w:rPr>
        <w:t xml:space="preserve"> </w:t>
      </w:r>
      <w:r w:rsidRPr="00170F97">
        <w:rPr>
          <w:rFonts w:cs="Arial"/>
        </w:rPr>
        <w:t>cooling</w:t>
      </w:r>
      <w:r>
        <w:rPr>
          <w:rFonts w:cs="Arial"/>
        </w:rPr>
        <w:t xml:space="preserve"> </w:t>
      </w:r>
      <w:r w:rsidRPr="00170F97">
        <w:rPr>
          <w:rFonts w:cs="Arial"/>
        </w:rPr>
        <w:t>system</w:t>
      </w:r>
      <w:r>
        <w:rPr>
          <w:rFonts w:cs="Arial"/>
        </w:rPr>
        <w:t xml:space="preserve"> </w:t>
      </w:r>
      <w:r w:rsidRPr="00170F97">
        <w:rPr>
          <w:rFonts w:cs="Arial"/>
        </w:rPr>
        <w:t>for</w:t>
      </w:r>
      <w:r>
        <w:rPr>
          <w:rFonts w:cs="Arial"/>
        </w:rPr>
        <w:t xml:space="preserve"> </w:t>
      </w:r>
      <w:r w:rsidRPr="00170F97">
        <w:rPr>
          <w:rFonts w:cs="Arial"/>
        </w:rPr>
        <w:t>a</w:t>
      </w:r>
      <w:r>
        <w:rPr>
          <w:rFonts w:cs="Arial"/>
        </w:rPr>
        <w:t xml:space="preserve"> </w:t>
      </w:r>
      <w:r w:rsidRPr="00170F97">
        <w:rPr>
          <w:rFonts w:cs="Arial"/>
        </w:rPr>
        <w:t>single</w:t>
      </w:r>
      <w:r>
        <w:rPr>
          <w:rFonts w:cs="Arial"/>
        </w:rPr>
        <w:t xml:space="preserve"> </w:t>
      </w:r>
      <w:r w:rsidRPr="00170F97">
        <w:rPr>
          <w:rFonts w:cs="Arial"/>
        </w:rPr>
        <w:t>room</w:t>
      </w:r>
      <w:r>
        <w:rPr>
          <w:rFonts w:cs="Arial"/>
        </w:rPr>
        <w:t xml:space="preserve">. </w:t>
      </w:r>
      <w:r>
        <w:t>Cooling savings claimed from proper sizing requires Manual J calculations, following of ENERGY STAR HVAC Quality Installation procedures, or similar calculations. Residential establishments with properly sized baseline equipment are excluded from claiming savings from proper sizing.</w:t>
      </w:r>
    </w:p>
    <w:p w14:paraId="12D4938F" w14:textId="77777777" w:rsidR="00FA5174" w:rsidRDefault="00FA5174" w:rsidP="00FA5174">
      <w:pPr>
        <w:rPr>
          <w:rFonts w:cs="Arial"/>
        </w:rPr>
      </w:pPr>
    </w:p>
    <w:p w14:paraId="002D90AC" w14:textId="77777777" w:rsidR="00FA5174" w:rsidRDefault="00FA5174" w:rsidP="00FA5174">
      <w:pPr>
        <w:pStyle w:val="SubStyle"/>
      </w:pPr>
      <w:r>
        <w:t>Midstream HVAC Overview</w:t>
      </w:r>
    </w:p>
    <w:p w14:paraId="6F13C10B" w14:textId="77777777" w:rsidR="00FA5174" w:rsidRPr="00BC6531" w:rsidRDefault="00FA5174" w:rsidP="00FA5174">
      <w:pPr>
        <w:spacing w:before="100" w:beforeAutospacing="1" w:after="100" w:afterAutospacing="1"/>
      </w:pPr>
      <w:r>
        <w:t>Residential ductless mini-split heat pumps</w:t>
      </w:r>
      <w:r w:rsidRPr="001F5CA9">
        <w:t xml:space="preserve"> </w:t>
      </w:r>
      <w:r>
        <w:t>m</w:t>
      </w:r>
      <w:r w:rsidRPr="001F5CA9">
        <w:t xml:space="preserve">idstream </w:t>
      </w:r>
      <w:r>
        <w:t>d</w:t>
      </w:r>
      <w:r w:rsidRPr="001F5CA9">
        <w:t xml:space="preserve">elivery </w:t>
      </w:r>
      <w:r>
        <w:t>p</w:t>
      </w:r>
      <w:r w:rsidRPr="001F5CA9">
        <w:t>rograms</w:t>
      </w:r>
      <w:r w:rsidRPr="00BC6531">
        <w:t xml:space="preserve"> will offer incentives on eligible products sold to </w:t>
      </w:r>
      <w:r>
        <w:t xml:space="preserve">trade allies and </w:t>
      </w:r>
      <w:r w:rsidRPr="00BC6531">
        <w:t>customers</w:t>
      </w:r>
      <w:r>
        <w:t xml:space="preserve"> through residential sales channels such as distributors of HVAC products</w:t>
      </w:r>
      <w:r w:rsidRPr="00BC6531">
        <w:t xml:space="preserve">. This complements </w:t>
      </w:r>
      <w:r>
        <w:t xml:space="preserve">other delivery channels (such as downstream </w:t>
      </w:r>
      <w:r>
        <w:lastRenderedPageBreak/>
        <w:t>rebates to trade allies and customers) by providing incentives to encourage distributors to stock, promote, and sell more efficient systems</w:t>
      </w:r>
      <w:r w:rsidRPr="00BC6531">
        <w:t xml:space="preserve">. </w:t>
      </w:r>
    </w:p>
    <w:p w14:paraId="63E1A36E" w14:textId="77777777" w:rsidR="00FA5174" w:rsidRPr="00BC6531" w:rsidRDefault="00FA5174" w:rsidP="00FA5174">
      <w:r>
        <w:t>Midstream savings calculations rely on composite baseline information formulated by blending historical participant data from PECO’s downstream programs for PY8 to PY9 and PPL’s programs from PY8 to PY10Q1 with the existing PA TRM deemed values for the downstream incentive program. See “Midstream Composite Baseline Calculations” below. Cooling savings from proper sizing cannot be claimed under midstream delivery programs.</w:t>
      </w:r>
    </w:p>
    <w:p w14:paraId="6ECBDC50" w14:textId="77777777" w:rsidR="00FA5174" w:rsidRPr="00170F97" w:rsidRDefault="00FA5174" w:rsidP="00FA5174">
      <w:pPr>
        <w:rPr>
          <w:rFonts w:cs="Arial"/>
        </w:rPr>
      </w:pPr>
    </w:p>
    <w:p w14:paraId="1DCFE286" w14:textId="77777777" w:rsidR="00FA5174" w:rsidRPr="003042CD" w:rsidRDefault="00FA5174" w:rsidP="00FA5174">
      <w:pPr>
        <w:pStyle w:val="SubStyle"/>
      </w:pPr>
      <w:r w:rsidRPr="003042CD">
        <w:t>Algorithms</w:t>
      </w:r>
    </w:p>
    <w:p w14:paraId="4B31F317" w14:textId="77777777" w:rsidR="00FA5174" w:rsidRDefault="00FA5174" w:rsidP="00FA5174">
      <w:pPr>
        <w:spacing w:after="120"/>
      </w:pPr>
      <w:r>
        <w:rPr>
          <w:rFonts w:cs="Arial"/>
        </w:rPr>
        <w:t xml:space="preserve">The savings depend on three main factors: baseline condition, usage (primary or secondary heating system), and the capacity of the indoor unit. </w:t>
      </w:r>
      <w:r>
        <w:t>This algorithm is used for the installation of new high efficiency air conditioners or heat pumps. For non-midstream delivery methods, if there are multiple zones, each zone should be calculated separately. For midstream delivery, composite values are provided.</w:t>
      </w:r>
    </w:p>
    <w:p w14:paraId="56478CF9" w14:textId="77777777" w:rsidR="00FA5174" w:rsidRPr="00CE24C7" w:rsidRDefault="00FA5174" w:rsidP="00FA5174">
      <w:pPr>
        <w:pStyle w:val="Equation"/>
        <w:rPr>
          <w:rFonts w:cs="Arial"/>
          <w:sz w:val="16"/>
          <w:vertAlign w:val="subscript"/>
        </w:rPr>
      </w:pPr>
    </w:p>
    <w:p w14:paraId="11F82193" w14:textId="77777777" w:rsidR="00FA5174" w:rsidRDefault="00FA5174" w:rsidP="00FA5174">
      <w:pPr>
        <w:tabs>
          <w:tab w:val="left" w:pos="1440"/>
        </w:tabs>
        <w:rPr>
          <w:rFonts w:cs="Arial"/>
        </w:rPr>
      </w:pPr>
      <w:r>
        <w:rPr>
          <w:rFonts w:ascii="Cambria Math" w:hAnsi="Cambria Math" w:cs="Arial"/>
          <w:i/>
          <w:iCs/>
        </w:rPr>
        <w:t>ΔkWh</w:t>
      </w:r>
      <w:r>
        <w:rPr>
          <w:rFonts w:ascii="Cambria Math" w:hAnsi="Cambria Math" w:cs="Arial"/>
          <w:i/>
          <w:iCs/>
        </w:rPr>
        <w:tab/>
      </w:r>
      <m:oMath>
        <m:r>
          <w:rPr>
            <w:rFonts w:ascii="Cambria Math" w:hAnsi="Cambria Math" w:cs="Arial"/>
          </w:rPr>
          <m:t>=</m:t>
        </m:r>
        <m:sSub>
          <m:sSubPr>
            <m:ctrlPr>
              <w:rPr>
                <w:rFonts w:ascii="Cambria Math" w:hAnsi="Cambria Math" w:cs="Arial"/>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cool</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heat</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PSF</m:t>
            </m:r>
          </m:sub>
        </m:sSub>
      </m:oMath>
    </w:p>
    <w:p w14:paraId="772CB434" w14:textId="77777777" w:rsidR="00FA5174" w:rsidRPr="00CE24C7" w:rsidRDefault="00FA5174" w:rsidP="00FA5174">
      <w:pPr>
        <w:pStyle w:val="Equation"/>
        <w:rPr>
          <w:rFonts w:cs="Arial"/>
          <w:sz w:val="16"/>
          <w:vertAlign w:val="subscript"/>
        </w:rPr>
      </w:pPr>
    </w:p>
    <w:p w14:paraId="090A2AC0" w14:textId="77777777" w:rsidR="00FA5174" w:rsidRPr="00452608" w:rsidRDefault="00FA5174" w:rsidP="00FA5174">
      <w:pPr>
        <w:tabs>
          <w:tab w:val="left" w:pos="1440"/>
        </w:tabs>
        <w:rPr>
          <w:rFonts w:cs="Arial"/>
          <w:vertAlign w:val="subscript"/>
        </w:rPr>
      </w:pPr>
      <w:r>
        <w:rPr>
          <w:rFonts w:ascii="Cambria Math" w:hAnsi="Cambria Math" w:cs="Arial"/>
          <w:i/>
          <w:iCs/>
        </w:rPr>
        <w:t>ΔkWh</w:t>
      </w:r>
      <w:r>
        <w:rPr>
          <w:rFonts w:ascii="Cambria Math" w:hAnsi="Cambria Math" w:cs="Arial"/>
          <w:i/>
          <w:iCs/>
          <w:vertAlign w:val="subscript"/>
        </w:rPr>
        <w:t>cool</w:t>
      </w:r>
      <w:r>
        <w:rPr>
          <w:rFonts w:ascii="Cambria Math" w:hAnsi="Cambria Math" w:cs="Arial"/>
          <w:i/>
          <w:iCs/>
          <w:vertAlign w:val="subscript"/>
        </w:rPr>
        <w:tab/>
      </w:r>
      <m:oMath>
        <m:r>
          <w:rPr>
            <w:rFonts w:ascii="Cambria Math" w:hAnsi="Cambria Math" w:cs="Arial"/>
            <w:sz w:val="22"/>
            <w:szCs w:val="22"/>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sz w:val="22"/>
            <w:szCs w:val="22"/>
          </w:rPr>
          <m:t>×</m:t>
        </m:r>
        <m:d>
          <m:dPr>
            <m:ctrlPr>
              <w:rPr>
                <w:rFonts w:ascii="Cambria Math" w:hAnsi="Cambria Math" w:cs="Arial"/>
                <w:i/>
                <w:sz w:val="22"/>
                <w:szCs w:val="22"/>
              </w:rPr>
            </m:ctrlPr>
          </m:dPr>
          <m:e>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OF</m:t>
                    </m:r>
                  </m:e>
                  <m:sub>
                    <m:r>
                      <w:rPr>
                        <w:rFonts w:ascii="Cambria Math" w:hAnsi="Cambria Math" w:cs="Arial"/>
                        <w:sz w:val="22"/>
                        <w:szCs w:val="22"/>
                      </w:rPr>
                      <m:t xml:space="preserve">cool </m:t>
                    </m:r>
                  </m:sub>
                </m:sSub>
                <m:r>
                  <w:rPr>
                    <w:rFonts w:ascii="Cambria Math" w:hAnsi="Cambria Math" w:cs="Arial"/>
                    <w:sz w:val="22"/>
                    <w:szCs w:val="22"/>
                  </w:rPr>
                  <m:t>× DLF</m:t>
                </m:r>
              </m:num>
              <m:den>
                <m:sSub>
                  <m:sSubPr>
                    <m:ctrlPr>
                      <w:rPr>
                        <w:rFonts w:ascii="Cambria Math" w:hAnsi="Cambria Math" w:cs="Arial"/>
                        <w:i/>
                        <w:sz w:val="22"/>
                        <w:szCs w:val="22"/>
                      </w:rPr>
                    </m:ctrlPr>
                  </m:sSubPr>
                  <m:e>
                    <m:r>
                      <w:rPr>
                        <w:rFonts w:ascii="Cambria Math" w:hAnsi="Cambria Math" w:cs="Arial"/>
                        <w:sz w:val="22"/>
                        <w:szCs w:val="22"/>
                      </w:rPr>
                      <m:t>SEER</m:t>
                    </m:r>
                  </m:e>
                  <m:sub>
                    <m:r>
                      <w:rPr>
                        <w:rFonts w:ascii="Cambria Math" w:hAnsi="Cambria Math" w:cs="Arial"/>
                        <w:sz w:val="22"/>
                        <w:szCs w:val="22"/>
                      </w:rPr>
                      <m:t xml:space="preserve">base </m:t>
                    </m:r>
                  </m:sub>
                </m:sSub>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m:t>
                </m:r>
              </m:num>
              <m:den>
                <m:sSub>
                  <m:sSubPr>
                    <m:ctrlPr>
                      <w:rPr>
                        <w:rFonts w:ascii="Cambria Math" w:hAnsi="Cambria Math" w:cs="Arial"/>
                        <w:i/>
                        <w:sz w:val="22"/>
                        <w:szCs w:val="22"/>
                      </w:rPr>
                    </m:ctrlPr>
                  </m:sSubPr>
                  <m:e>
                    <m:r>
                      <w:rPr>
                        <w:rFonts w:ascii="Cambria Math" w:hAnsi="Cambria Math" w:cs="Arial"/>
                        <w:sz w:val="22"/>
                        <w:szCs w:val="22"/>
                      </w:rPr>
                      <m:t>SEER</m:t>
                    </m:r>
                  </m:e>
                  <m:sub>
                    <m:r>
                      <w:rPr>
                        <w:rFonts w:ascii="Cambria Math" w:hAnsi="Cambria Math" w:cs="Arial"/>
                        <w:sz w:val="22"/>
                        <w:szCs w:val="22"/>
                      </w:rPr>
                      <m:t>ee</m:t>
                    </m:r>
                  </m:sub>
                </m:sSub>
              </m:den>
            </m:f>
          </m:e>
        </m:d>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EFLH</m:t>
            </m:r>
          </m:e>
          <m:sub>
            <m:r>
              <w:rPr>
                <w:rFonts w:ascii="Cambria Math" w:hAnsi="Cambria Math" w:cs="Arial"/>
                <w:sz w:val="22"/>
                <w:szCs w:val="22"/>
              </w:rPr>
              <m:t>cool,zone</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MS zones</m:t>
            </m:r>
          </m:sub>
        </m:sSub>
      </m:oMath>
    </w:p>
    <w:p w14:paraId="6616C4F7" w14:textId="0DF44F3C" w:rsidR="00FA5174" w:rsidRDefault="00FA5174" w:rsidP="00FA5174">
      <w:pPr>
        <w:spacing w:before="120"/>
      </w:pPr>
      <w:r>
        <w:t xml:space="preserve">Note: Be sure to use </w:t>
      </w:r>
      <w:r w:rsidRPr="009928B4">
        <w:rPr>
          <w:rFonts w:ascii="Cambria Math" w:hAnsi="Cambria Math"/>
          <w:i/>
        </w:rPr>
        <w:t>EFLH</w:t>
      </w:r>
      <w:r w:rsidRPr="009928B4">
        <w:rPr>
          <w:rFonts w:ascii="Cambria Math" w:hAnsi="Cambria Math"/>
          <w:i/>
          <w:vertAlign w:val="subscript"/>
        </w:rPr>
        <w:t>cool</w:t>
      </w:r>
      <w:r>
        <w:t xml:space="preserve"> of Room ACs for secondary cooling zones. See </w:t>
      </w:r>
      <w:r>
        <w:fldChar w:fldCharType="begin"/>
      </w:r>
      <w:r>
        <w:instrText xml:space="preserve"> REF _Ref534624069 \h </w:instrText>
      </w:r>
      <w:r>
        <w:fldChar w:fldCharType="separate"/>
      </w:r>
      <w:r w:rsidR="00146CD3">
        <w:t xml:space="preserve">Table </w:t>
      </w:r>
      <w:r w:rsidR="00146CD3">
        <w:rPr>
          <w:noProof/>
        </w:rPr>
        <w:t>2</w:t>
      </w:r>
      <w:r w:rsidR="00146CD3">
        <w:noBreakHyphen/>
      </w:r>
      <w:r w:rsidR="00146CD3">
        <w:rPr>
          <w:noProof/>
        </w:rPr>
        <w:t>11</w:t>
      </w:r>
      <w:r>
        <w:fldChar w:fldCharType="end"/>
      </w:r>
      <w:r>
        <w:t>.</w:t>
      </w:r>
    </w:p>
    <w:p w14:paraId="128F20EF" w14:textId="77777777" w:rsidR="00FA5174" w:rsidRPr="00ED175F" w:rsidRDefault="00FA5174" w:rsidP="00FA5174">
      <w:pPr>
        <w:spacing w:before="120"/>
      </w:pPr>
    </w:p>
    <w:p w14:paraId="17EF2534" w14:textId="77777777" w:rsidR="00FA5174" w:rsidRDefault="00FA5174" w:rsidP="00FA5174">
      <w:pPr>
        <w:pStyle w:val="BodyText"/>
        <w:tabs>
          <w:tab w:val="left" w:pos="1440"/>
        </w:tabs>
        <w:jc w:val="left"/>
        <w:rPr>
          <w:rFonts w:ascii="Cambria Math" w:hAnsi="Cambria Math" w:cs="Arial"/>
          <w:i/>
          <w:sz w:val="22"/>
          <w:szCs w:val="22"/>
        </w:rPr>
      </w:pPr>
      <w:r w:rsidRPr="00452608">
        <w:rPr>
          <w:rFonts w:ascii="Cambria Math" w:hAnsi="Cambria Math" w:cs="Arial"/>
          <w:i/>
          <w:iCs/>
        </w:rPr>
        <w:t>ΔkWh</w:t>
      </w:r>
      <w:r w:rsidRPr="00452608">
        <w:rPr>
          <w:rFonts w:ascii="Cambria Math" w:hAnsi="Cambria Math" w:cs="Arial"/>
          <w:i/>
          <w:iCs/>
          <w:vertAlign w:val="subscript"/>
        </w:rPr>
        <w:t>heat</w:t>
      </w:r>
      <w:r w:rsidRPr="00452608">
        <w:rPr>
          <w:rFonts w:ascii="Cambria Math" w:hAnsi="Cambria Math" w:cs="Arial"/>
          <w:i/>
          <w:iCs/>
          <w:vertAlign w:val="subscript"/>
        </w:rPr>
        <w:tab/>
      </w:r>
      <m:oMath>
        <m:r>
          <w:rPr>
            <w:rFonts w:ascii="Cambria Math" w:hAnsi="Cambria Math" w:cs="Arial"/>
            <w:sz w:val="22"/>
            <w:szCs w:val="22"/>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heat</m:t>
            </m:r>
          </m:sub>
        </m:sSub>
        <m:r>
          <w:rPr>
            <w:rFonts w:ascii="Cambria Math" w:hAnsi="Cambria Math" w:cs="Arial"/>
            <w:sz w:val="22"/>
            <w:szCs w:val="22"/>
          </w:rPr>
          <m:t>×</m:t>
        </m:r>
        <m:d>
          <m:dPr>
            <m:ctrlPr>
              <w:rPr>
                <w:rFonts w:ascii="Cambria Math" w:hAnsi="Cambria Math" w:cs="Arial"/>
                <w:sz w:val="22"/>
                <w:szCs w:val="22"/>
              </w:rPr>
            </m:ctrlPr>
          </m:dPr>
          <m:e>
            <m:f>
              <m:fPr>
                <m:ctrlPr>
                  <w:rPr>
                    <w:rFonts w:ascii="Cambria Math" w:hAnsi="Cambria Math" w:cs="Arial"/>
                    <w:sz w:val="22"/>
                    <w:szCs w:val="22"/>
                  </w:rPr>
                </m:ctrlPr>
              </m:fPr>
              <m:num>
                <m:sSub>
                  <m:sSubPr>
                    <m:ctrlPr>
                      <w:rPr>
                        <w:rFonts w:ascii="Cambria Math" w:hAnsi="Cambria Math" w:cs="Arial"/>
                        <w:i/>
                        <w:sz w:val="22"/>
                        <w:szCs w:val="22"/>
                      </w:rPr>
                    </m:ctrlPr>
                  </m:sSubPr>
                  <m:e>
                    <m:r>
                      <w:rPr>
                        <w:rFonts w:ascii="Cambria Math" w:hAnsi="Cambria Math" w:cs="Arial"/>
                        <w:sz w:val="22"/>
                        <w:szCs w:val="22"/>
                      </w:rPr>
                      <m:t>OF</m:t>
                    </m:r>
                  </m:e>
                  <m:sub>
                    <m:r>
                      <w:rPr>
                        <w:rFonts w:ascii="Cambria Math" w:hAnsi="Cambria Math" w:cs="Arial"/>
                        <w:sz w:val="22"/>
                        <w:szCs w:val="22"/>
                      </w:rPr>
                      <m:t xml:space="preserve">heat </m:t>
                    </m:r>
                  </m:sub>
                </m:sSub>
                <m:r>
                  <w:rPr>
                    <w:rFonts w:ascii="Cambria Math" w:hAnsi="Cambria Math" w:cs="Arial"/>
                    <w:sz w:val="22"/>
                    <w:szCs w:val="22"/>
                  </w:rPr>
                  <m:t xml:space="preserve">× DLF </m:t>
                </m:r>
              </m:num>
              <m:den>
                <m:sSub>
                  <m:sSubPr>
                    <m:ctrlPr>
                      <w:rPr>
                        <w:rFonts w:ascii="Cambria Math" w:hAnsi="Cambria Math" w:cs="Arial"/>
                        <w:sz w:val="22"/>
                        <w:szCs w:val="22"/>
                      </w:rPr>
                    </m:ctrlPr>
                  </m:sSubPr>
                  <m:e>
                    <m:r>
                      <w:rPr>
                        <w:rFonts w:ascii="Cambria Math" w:hAnsi="Cambria Math" w:cs="Arial"/>
                        <w:sz w:val="22"/>
                        <w:szCs w:val="22"/>
                      </w:rPr>
                      <m:t>HSPF</m:t>
                    </m:r>
                  </m:e>
                  <m:sub>
                    <m:r>
                      <w:rPr>
                        <w:rFonts w:ascii="Cambria Math" w:hAnsi="Cambria Math" w:cs="Arial"/>
                        <w:sz w:val="22"/>
                        <w:szCs w:val="22"/>
                      </w:rPr>
                      <m:t>base</m:t>
                    </m:r>
                  </m:sub>
                </m:sSub>
                <m:r>
                  <w:rPr>
                    <w:rFonts w:ascii="Cambria Math" w:hAnsi="Cambria Math" w:cs="Arial"/>
                    <w:sz w:val="22"/>
                    <w:szCs w:val="22"/>
                  </w:rPr>
                  <m:t xml:space="preserve">  </m:t>
                </m:r>
              </m:den>
            </m:f>
            <m:r>
              <w:rPr>
                <w:rFonts w:ascii="Cambria Math" w:hAnsi="Cambria Math" w:cs="Arial"/>
                <w:sz w:val="22"/>
                <w:szCs w:val="22"/>
              </w:rPr>
              <m:t>-</m:t>
            </m:r>
            <m:f>
              <m:fPr>
                <m:ctrlPr>
                  <w:rPr>
                    <w:rFonts w:ascii="Cambria Math" w:hAnsi="Cambria Math" w:cs="Arial"/>
                    <w:sz w:val="22"/>
                    <w:szCs w:val="22"/>
                  </w:rPr>
                </m:ctrlPr>
              </m:fPr>
              <m:num>
                <m:r>
                  <w:rPr>
                    <w:rFonts w:ascii="Cambria Math" w:hAnsi="Cambria Math" w:cs="Arial"/>
                    <w:sz w:val="22"/>
                    <w:szCs w:val="22"/>
                  </w:rPr>
                  <m:t>1</m:t>
                </m:r>
              </m:num>
              <m:den>
                <m:sSub>
                  <m:sSubPr>
                    <m:ctrlPr>
                      <w:rPr>
                        <w:rFonts w:ascii="Cambria Math" w:hAnsi="Cambria Math" w:cs="Arial"/>
                        <w:sz w:val="22"/>
                        <w:szCs w:val="22"/>
                      </w:rPr>
                    </m:ctrlPr>
                  </m:sSubPr>
                  <m:e>
                    <m:r>
                      <w:rPr>
                        <w:rFonts w:ascii="Cambria Math" w:hAnsi="Cambria Math" w:cs="Arial"/>
                        <w:sz w:val="22"/>
                        <w:szCs w:val="22"/>
                      </w:rPr>
                      <m:t>HSPF</m:t>
                    </m:r>
                  </m:e>
                  <m:sub>
                    <m:r>
                      <w:rPr>
                        <w:rFonts w:ascii="Cambria Math" w:hAnsi="Cambria Math" w:cs="Arial"/>
                        <w:sz w:val="22"/>
                        <w:szCs w:val="22"/>
                      </w:rPr>
                      <m:t>ee</m:t>
                    </m:r>
                  </m:sub>
                </m:sSub>
              </m:den>
            </m:f>
          </m:e>
        </m:d>
        <m: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EFLH</m:t>
            </m:r>
          </m:e>
          <m:sub>
            <m:r>
              <w:rPr>
                <w:rFonts w:ascii="Cambria Math" w:hAnsi="Cambria Math" w:cs="Arial"/>
                <w:sz w:val="22"/>
                <w:szCs w:val="22"/>
              </w:rPr>
              <m:t>heat,HP,zone</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MS zones</m:t>
            </m:r>
          </m:sub>
        </m:sSub>
      </m:oMath>
    </w:p>
    <w:p w14:paraId="4C72EE18" w14:textId="77777777" w:rsidR="00FA5174" w:rsidRDefault="00FA5174" w:rsidP="00FA5174">
      <w:pPr>
        <w:pStyle w:val="BodyText"/>
        <w:tabs>
          <w:tab w:val="left" w:pos="1440"/>
        </w:tabs>
        <w:jc w:val="left"/>
        <w:rPr>
          <w:rFonts w:ascii="Cambria Math" w:hAnsi="Cambria Math" w:cs="Arial"/>
          <w:i/>
          <w:sz w:val="22"/>
          <w:szCs w:val="22"/>
        </w:rPr>
      </w:pPr>
    </w:p>
    <w:p w14:paraId="7024DD04"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ΔkWh</w:t>
      </w:r>
      <w:r>
        <w:rPr>
          <w:rFonts w:ascii="Cambria Math" w:hAnsi="Cambria Math" w:cs="Arial"/>
          <w:i/>
          <w:iCs/>
          <w:vertAlign w:val="subscript"/>
        </w:rPr>
        <w:t>PSF</w:t>
      </w:r>
      <w:r>
        <w:rPr>
          <w:rFonts w:ascii="Cambria Math" w:hAnsi="Cambria Math" w:cs="Arial"/>
          <w:i/>
          <w:iCs/>
          <w:vertAlign w:val="subscript"/>
        </w:rPr>
        <w:tab/>
      </w:r>
      <m:oMath>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SEER</m:t>
                </m:r>
              </m:e>
              <m:sub>
                <m:r>
                  <w:rPr>
                    <w:rFonts w:ascii="Cambria Math" w:hAnsi="Cambria Math" w:cs="Arial"/>
                  </w:rPr>
                  <m:t>ee</m:t>
                </m:r>
              </m:sub>
            </m:sSub>
          </m:den>
        </m:f>
        <m:r>
          <w:rPr>
            <w:rFonts w:ascii="Cambria Math" w:hAnsi="Cambria Math" w:cs="Arial"/>
          </w:rPr>
          <m:t>×PSF×</m:t>
        </m:r>
        <m:sSub>
          <m:sSubPr>
            <m:ctrlPr>
              <w:rPr>
                <w:rFonts w:ascii="Cambria Math" w:hAnsi="Cambria Math" w:cs="Arial"/>
              </w:rPr>
            </m:ctrlPr>
          </m:sSubPr>
          <m:e>
            <m:r>
              <w:rPr>
                <w:rFonts w:ascii="Cambria Math" w:hAnsi="Cambria Math" w:cs="Arial"/>
              </w:rPr>
              <m:t>EFLH</m:t>
            </m:r>
          </m:e>
          <m:sub>
            <m:r>
              <w:rPr>
                <w:rFonts w:ascii="Cambria Math" w:hAnsi="Cambria Math" w:cs="Arial"/>
              </w:rPr>
              <m:t>cool</m:t>
            </m:r>
          </m:sub>
        </m:sSub>
      </m:oMath>
    </w:p>
    <w:p w14:paraId="513FDB89" w14:textId="77777777" w:rsidR="00FA5174" w:rsidRDefault="00FA5174" w:rsidP="00FA5174">
      <w:pPr>
        <w:pStyle w:val="BodyText"/>
        <w:tabs>
          <w:tab w:val="left" w:pos="1440"/>
        </w:tabs>
        <w:jc w:val="left"/>
        <w:rPr>
          <w:rFonts w:ascii="Cambria Math" w:hAnsi="Cambria Math" w:cs="Arial"/>
        </w:rPr>
      </w:pPr>
    </w:p>
    <w:p w14:paraId="19D604FE" w14:textId="77777777" w:rsidR="00FA5174" w:rsidRDefault="00FA5174" w:rsidP="00FA5174">
      <w:pPr>
        <w:pStyle w:val="Equation"/>
        <w:tabs>
          <w:tab w:val="left" w:pos="1440"/>
        </w:tabs>
        <w:rPr>
          <w:rFonts w:ascii="Cambria Math" w:hAnsi="Cambria Math" w:cs="Arial"/>
        </w:rPr>
      </w:pPr>
      <w:r>
        <w:rPr>
          <w:rFonts w:ascii="Cambria Math" w:hAnsi="Cambria Math" w:cs="Arial"/>
          <w:iCs/>
        </w:rPr>
        <w:t>ΔkW</w:t>
      </w:r>
      <w:r>
        <w:rPr>
          <w:rFonts w:ascii="Cambria Math" w:hAnsi="Cambria Math" w:cs="Arial"/>
          <w:iCs/>
          <w:vertAlign w:val="subscript"/>
        </w:rPr>
        <w:tab/>
      </w:r>
      <w:r>
        <w:rPr>
          <w:rFonts w:ascii="Cambria Math" w:hAnsi="Cambria Math" w:cs="Arial"/>
          <w:iCs/>
          <w:vertAlign w:val="subscript"/>
        </w:rPr>
        <w:tab/>
      </w:r>
      <m:oMath>
        <m:r>
          <w:rPr>
            <w:rFonts w:ascii="Cambria Math" w:hAnsi="Cambria Math" w:cs="Arial"/>
          </w:rPr>
          <m:t>=</m:t>
        </m:r>
        <m:sSub>
          <m:sSubPr>
            <m:ctrlPr>
              <w:rPr>
                <w:rFonts w:ascii="Cambria Math" w:hAnsi="Cambria Math" w:cs="Arial"/>
              </w:rPr>
            </m:ctrlPr>
          </m:sSubPr>
          <m:e>
            <m:r>
              <w:rPr>
                <w:rFonts w:ascii="Cambria Math" w:hAnsi="Cambria Math" w:cs="Arial"/>
              </w:rPr>
              <m:t>ΔkW</m:t>
            </m:r>
          </m:e>
          <m:sub>
            <m:r>
              <w:rPr>
                <w:rFonts w:ascii="Cambria Math" w:hAnsi="Cambria Math" w:cs="Arial"/>
              </w:rPr>
              <m:t>cool</m:t>
            </m:r>
          </m:sub>
        </m:sSub>
        <m:r>
          <w:rPr>
            <w:rFonts w:ascii="Cambria Math" w:hAnsi="Cambria Math" w:cs="Arial"/>
            <w:vertAlign w:val="subscript"/>
          </w:rPr>
          <m:t>+</m:t>
        </m:r>
        <m:sSub>
          <m:sSubPr>
            <m:ctrlPr>
              <w:rPr>
                <w:rFonts w:ascii="Cambria Math" w:hAnsi="Cambria Math" w:cs="Arial"/>
              </w:rPr>
            </m:ctrlPr>
          </m:sSubPr>
          <m:e>
            <m:r>
              <w:rPr>
                <w:rFonts w:ascii="Cambria Math" w:hAnsi="Cambria Math" w:cs="Arial"/>
              </w:rPr>
              <m:t>ΔkW</m:t>
            </m:r>
          </m:e>
          <m:sub>
            <m:r>
              <w:rPr>
                <w:rFonts w:ascii="Cambria Math" w:hAnsi="Cambria Math" w:cs="Arial"/>
              </w:rPr>
              <m:t>PSF</m:t>
            </m:r>
          </m:sub>
        </m:sSub>
      </m:oMath>
    </w:p>
    <w:p w14:paraId="428A3F2B" w14:textId="77777777" w:rsidR="00FA5174" w:rsidRPr="00345AED" w:rsidRDefault="00FA5174" w:rsidP="00FA5174">
      <w:pPr>
        <w:pStyle w:val="Equation"/>
        <w:tabs>
          <w:tab w:val="left" w:pos="1440"/>
        </w:tabs>
        <w:rPr>
          <w:rFonts w:cs="Arial"/>
          <w:szCs w:val="20"/>
          <w:vertAlign w:val="subscript"/>
        </w:rPr>
      </w:pPr>
    </w:p>
    <w:p w14:paraId="4CA6259E" w14:textId="77777777" w:rsidR="00FA5174" w:rsidRDefault="00FA5174" w:rsidP="00FA5174">
      <w:pPr>
        <w:tabs>
          <w:tab w:val="left" w:pos="1440"/>
        </w:tabs>
        <w:rPr>
          <w:rFonts w:ascii="Cambria Math" w:hAnsi="Cambria Math" w:cs="Arial"/>
        </w:rPr>
      </w:pPr>
      <w:r w:rsidRPr="00452608">
        <w:rPr>
          <w:rFonts w:ascii="Cambria Math" w:hAnsi="Cambria Math" w:cs="Arial"/>
          <w:i/>
          <w:iCs/>
        </w:rPr>
        <w:t>ΔkW</w:t>
      </w:r>
      <w:r>
        <w:rPr>
          <w:rFonts w:ascii="Cambria Math" w:hAnsi="Cambria Math" w:cs="Arial"/>
          <w:i/>
          <w:iCs/>
          <w:vertAlign w:val="subscript"/>
        </w:rPr>
        <w:t>cool</w:t>
      </w:r>
      <w:r w:rsidRPr="00452608">
        <w:rPr>
          <w:rFonts w:ascii="Cambria Math" w:hAnsi="Cambria Math" w:cs="Arial"/>
          <w:i/>
          <w:iCs/>
        </w:rPr>
        <w:tab/>
      </w:r>
      <m:oMath>
        <m:r>
          <w:rPr>
            <w:rFonts w:ascii="Cambria Math" w:hAnsi="Cambria Math" w:cs="Arial"/>
            <w:sz w:val="22"/>
            <w:szCs w:val="22"/>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sz w:val="22"/>
            <w:szCs w:val="22"/>
          </w:rPr>
          <m:t>×</m:t>
        </m:r>
        <m:d>
          <m:dPr>
            <m:ctrlPr>
              <w:rPr>
                <w:rFonts w:ascii="Cambria Math" w:hAnsi="Cambria Math" w:cs="Arial"/>
                <w:i/>
                <w:sz w:val="22"/>
                <w:szCs w:val="22"/>
              </w:rPr>
            </m:ctrlPr>
          </m:dPr>
          <m:e>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OF</m:t>
                    </m:r>
                  </m:e>
                  <m:sub>
                    <m:r>
                      <w:rPr>
                        <w:rFonts w:ascii="Cambria Math" w:hAnsi="Cambria Math" w:cs="Arial"/>
                        <w:sz w:val="22"/>
                        <w:szCs w:val="22"/>
                      </w:rPr>
                      <m:t xml:space="preserve">cool </m:t>
                    </m:r>
                  </m:sub>
                </m:sSub>
                <m:r>
                  <w:rPr>
                    <w:rFonts w:ascii="Cambria Math" w:hAnsi="Cambria Math" w:cs="Arial"/>
                    <w:sz w:val="22"/>
                    <w:szCs w:val="22"/>
                  </w:rPr>
                  <m:t>× DLF</m:t>
                </m:r>
              </m:num>
              <m:den>
                <m:sSub>
                  <m:sSubPr>
                    <m:ctrlPr>
                      <w:rPr>
                        <w:rFonts w:ascii="Cambria Math" w:hAnsi="Cambria Math" w:cs="Arial"/>
                        <w:i/>
                        <w:sz w:val="22"/>
                        <w:szCs w:val="22"/>
                      </w:rPr>
                    </m:ctrlPr>
                  </m:sSubPr>
                  <m:e>
                    <m:r>
                      <w:rPr>
                        <w:rFonts w:ascii="Cambria Math" w:hAnsi="Cambria Math" w:cs="Arial"/>
                        <w:sz w:val="22"/>
                        <w:szCs w:val="22"/>
                      </w:rPr>
                      <m:t>EER</m:t>
                    </m:r>
                  </m:e>
                  <m:sub>
                    <m:r>
                      <w:rPr>
                        <w:rFonts w:ascii="Cambria Math" w:hAnsi="Cambria Math" w:cs="Arial"/>
                        <w:sz w:val="22"/>
                        <w:szCs w:val="22"/>
                      </w:rPr>
                      <m:t>base</m:t>
                    </m:r>
                  </m:sub>
                </m:sSub>
                <m:r>
                  <w:rPr>
                    <w:rFonts w:ascii="Cambria Math" w:hAnsi="Cambria Math" w:cs="Arial"/>
                    <w:sz w:val="22"/>
                    <w:szCs w:val="22"/>
                  </w:rPr>
                  <m:t xml:space="preserve"> </m:t>
                </m:r>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m:t>
                </m:r>
              </m:num>
              <m:den>
                <m:sSub>
                  <m:sSubPr>
                    <m:ctrlPr>
                      <w:rPr>
                        <w:rFonts w:ascii="Cambria Math" w:hAnsi="Cambria Math" w:cs="Arial"/>
                        <w:i/>
                        <w:sz w:val="22"/>
                        <w:szCs w:val="22"/>
                      </w:rPr>
                    </m:ctrlPr>
                  </m:sSubPr>
                  <m:e>
                    <m:r>
                      <w:rPr>
                        <w:rFonts w:ascii="Cambria Math" w:hAnsi="Cambria Math" w:cs="Arial"/>
                        <w:sz w:val="22"/>
                        <w:szCs w:val="22"/>
                      </w:rPr>
                      <m:t>EER</m:t>
                    </m:r>
                  </m:e>
                  <m:sub>
                    <m:r>
                      <w:rPr>
                        <w:rFonts w:ascii="Cambria Math" w:hAnsi="Cambria Math" w:cs="Arial"/>
                        <w:sz w:val="22"/>
                        <w:szCs w:val="22"/>
                      </w:rPr>
                      <m:t>ee</m:t>
                    </m:r>
                  </m:sub>
                </m:sSub>
                <m:r>
                  <w:rPr>
                    <w:rFonts w:ascii="Cambria Math" w:hAnsi="Cambria Math" w:cs="Arial"/>
                    <w:sz w:val="22"/>
                    <w:szCs w:val="22"/>
                  </w:rPr>
                  <m:t xml:space="preserve"> </m:t>
                </m:r>
              </m:den>
            </m:f>
          </m:e>
        </m:d>
        <m:r>
          <w:rPr>
            <w:rFonts w:ascii="Cambria Math" w:hAnsi="Cambria Math" w:cs="Arial"/>
            <w:sz w:val="22"/>
            <w:szCs w:val="22"/>
          </w:rPr>
          <m:t>×CF×</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MS zones</m:t>
            </m:r>
          </m:sub>
        </m:sSub>
      </m:oMath>
    </w:p>
    <w:p w14:paraId="1CFE05CD" w14:textId="77777777" w:rsidR="00FA5174" w:rsidRDefault="00FA5174" w:rsidP="00FA5174">
      <w:pPr>
        <w:tabs>
          <w:tab w:val="left" w:pos="1440"/>
        </w:tabs>
        <w:rPr>
          <w:rFonts w:ascii="Cambria Math" w:hAnsi="Cambria Math" w:cs="Arial"/>
          <w:i/>
        </w:rPr>
      </w:pPr>
    </w:p>
    <w:p w14:paraId="5831566C"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w:t>
      </w:r>
      <w:r w:rsidRPr="00C17854">
        <w:rPr>
          <w:rFonts w:ascii="Cambria Math" w:hAnsi="Cambria Math" w:cs="Arial"/>
          <w:i/>
          <w:iCs/>
          <w:vertAlign w:val="subscript"/>
        </w:rPr>
        <w:t>PSF</w:t>
      </w:r>
      <w:r>
        <w:rPr>
          <w:rFonts w:ascii="Cambria Math" w:hAnsi="Cambria Math" w:cs="Arial"/>
          <w:i/>
          <w:iCs/>
          <w:vertAlign w:val="subscript"/>
        </w:rPr>
        <w:tab/>
      </w:r>
      <m:oMath>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EER</m:t>
                </m:r>
              </m:e>
              <m:sub>
                <m:r>
                  <w:rPr>
                    <w:rFonts w:ascii="Cambria Math" w:hAnsi="Cambria Math" w:cs="Arial"/>
                  </w:rPr>
                  <m:t>ee</m:t>
                </m:r>
              </m:sub>
            </m:sSub>
          </m:den>
        </m:f>
        <m:r>
          <w:rPr>
            <w:rFonts w:ascii="Cambria Math" w:hAnsi="Cambria Math" w:cs="Arial"/>
          </w:rPr>
          <m:t>×PSF×CF</m:t>
        </m:r>
      </m:oMath>
    </w:p>
    <w:p w14:paraId="77CD5BFA" w14:textId="77777777" w:rsidR="00FA5174" w:rsidRPr="00452608" w:rsidRDefault="00FA5174" w:rsidP="00FA5174">
      <w:pPr>
        <w:pStyle w:val="BodyText"/>
        <w:tabs>
          <w:tab w:val="left" w:pos="1440"/>
        </w:tabs>
        <w:jc w:val="left"/>
        <w:rPr>
          <w:rFonts w:ascii="Cambria Math" w:hAnsi="Cambria Math" w:cs="Arial"/>
        </w:rPr>
      </w:pPr>
    </w:p>
    <w:p w14:paraId="1C4E717F" w14:textId="29489993" w:rsidR="00FA5174" w:rsidRPr="00ED175F" w:rsidRDefault="00FA5174" w:rsidP="00FA5174">
      <w:pPr>
        <w:spacing w:before="120"/>
      </w:pPr>
      <w:r>
        <w:t xml:space="preserve">Note: Be sure to use </w:t>
      </w:r>
      <w:r w:rsidRPr="009928B4">
        <w:rPr>
          <w:rFonts w:ascii="Cambria Math" w:hAnsi="Cambria Math"/>
          <w:i/>
        </w:rPr>
        <w:t>EFLH</w:t>
      </w:r>
      <w:r>
        <w:rPr>
          <w:rFonts w:ascii="Cambria Math" w:hAnsi="Cambria Math"/>
          <w:i/>
          <w:vertAlign w:val="subscript"/>
        </w:rPr>
        <w:t>heat</w:t>
      </w:r>
      <w:r>
        <w:t xml:space="preserve"> of Secondary HP for secondary heating zones. See </w:t>
      </w:r>
      <w:r>
        <w:fldChar w:fldCharType="begin"/>
      </w:r>
      <w:r>
        <w:instrText xml:space="preserve"> REF _Ref534624069 \h </w:instrText>
      </w:r>
      <w:r>
        <w:fldChar w:fldCharType="separate"/>
      </w:r>
      <w:r w:rsidR="00146CD3">
        <w:t xml:space="preserve">Table </w:t>
      </w:r>
      <w:r w:rsidR="00146CD3">
        <w:rPr>
          <w:noProof/>
        </w:rPr>
        <w:t>2</w:t>
      </w:r>
      <w:r w:rsidR="00146CD3">
        <w:noBreakHyphen/>
      </w:r>
      <w:r w:rsidR="00146CD3">
        <w:rPr>
          <w:noProof/>
        </w:rPr>
        <w:t>11</w:t>
      </w:r>
      <w:r>
        <w:fldChar w:fldCharType="end"/>
      </w:r>
      <w:r>
        <w:t>.</w:t>
      </w:r>
    </w:p>
    <w:p w14:paraId="0864C95E" w14:textId="77777777" w:rsidR="00FA5174" w:rsidRPr="00214571" w:rsidRDefault="00FA5174" w:rsidP="00FA5174">
      <w:pPr>
        <w:tabs>
          <w:tab w:val="left" w:pos="2880"/>
        </w:tabs>
        <w:rPr>
          <w:rFonts w:cs="Arial"/>
        </w:rPr>
      </w:pPr>
    </w:p>
    <w:p w14:paraId="1D8DBF6B" w14:textId="77777777" w:rsidR="00FA5174" w:rsidRPr="00095F9F" w:rsidRDefault="00FA5174" w:rsidP="00FA5174">
      <w:pPr>
        <w:pStyle w:val="3ptheading"/>
      </w:pPr>
      <w:r w:rsidRPr="00095F9F">
        <w:rPr>
          <w:rFonts w:cs="Arial"/>
        </w:rPr>
        <w:t>Baseline:</w:t>
      </w:r>
      <w:r>
        <w:rPr>
          <w:rFonts w:cs="Arial"/>
        </w:rPr>
        <w:t xml:space="preserve"> </w:t>
      </w:r>
      <w:r w:rsidRPr="00095F9F">
        <w:rPr>
          <w:rFonts w:cs="Arial"/>
        </w:rPr>
        <w:t>Room</w:t>
      </w:r>
      <w:r>
        <w:rPr>
          <w:rFonts w:cs="Arial"/>
        </w:rPr>
        <w:t xml:space="preserve"> </w:t>
      </w:r>
      <w:r w:rsidRPr="00095F9F">
        <w:rPr>
          <w:rFonts w:cs="Arial"/>
        </w:rPr>
        <w:t>Air</w:t>
      </w:r>
      <w:r>
        <w:rPr>
          <w:rFonts w:cs="Arial"/>
        </w:rPr>
        <w:t xml:space="preserve"> </w:t>
      </w:r>
      <w:r w:rsidRPr="00095F9F">
        <w:rPr>
          <w:rFonts w:cs="Arial"/>
        </w:rPr>
        <w:t>Condition</w:t>
      </w:r>
      <w:r>
        <w:rPr>
          <w:rFonts w:cs="Arial"/>
        </w:rPr>
        <w:t>er(s)</w:t>
      </w:r>
    </w:p>
    <w:p w14:paraId="61F51C0C" w14:textId="77777777" w:rsidR="00FA5174" w:rsidRPr="00AA6926" w:rsidRDefault="00FA5174" w:rsidP="00FA5174">
      <w:r w:rsidRPr="00095F9F">
        <w:t>EDCs</w:t>
      </w:r>
      <w:r>
        <w:t xml:space="preserve"> </w:t>
      </w:r>
      <w:r w:rsidRPr="00095F9F">
        <w:t>may</w:t>
      </w:r>
      <w:r>
        <w:t xml:space="preserve"> </w:t>
      </w:r>
      <w:r w:rsidRPr="00095F9F">
        <w:t>collect</w:t>
      </w:r>
      <w:r>
        <w:t xml:space="preserve"> </w:t>
      </w:r>
      <w:r w:rsidRPr="00095F9F">
        <w:t>information</w:t>
      </w:r>
      <w:r>
        <w:t xml:space="preserve"> </w:t>
      </w:r>
      <w:r w:rsidRPr="00095F9F">
        <w:t>about</w:t>
      </w:r>
      <w:r>
        <w:t xml:space="preserve"> </w:t>
      </w:r>
      <w:r w:rsidRPr="00095F9F">
        <w:t>the</w:t>
      </w:r>
      <w:r>
        <w:t xml:space="preserve"> </w:t>
      </w:r>
      <w:r w:rsidRPr="00095F9F">
        <w:t>capacity</w:t>
      </w:r>
      <w:r>
        <w:t xml:space="preserve"> </w:t>
      </w:r>
      <w:r w:rsidRPr="00095F9F">
        <w:t>of</w:t>
      </w:r>
      <w:r>
        <w:t xml:space="preserve"> </w:t>
      </w:r>
      <w:r w:rsidRPr="00095F9F">
        <w:t>existing</w:t>
      </w:r>
      <w:r>
        <w:t xml:space="preserve"> </w:t>
      </w:r>
      <w:r w:rsidRPr="00095F9F">
        <w:t>RACs</w:t>
      </w:r>
      <w:r>
        <w:t xml:space="preserve"> (W</w:t>
      </w:r>
      <w:r w:rsidRPr="00F82132">
        <w:rPr>
          <w:vertAlign w:val="subscript"/>
        </w:rPr>
        <w:t>RAC</w:t>
      </w:r>
      <w:r>
        <w:t xml:space="preserve">) </w:t>
      </w:r>
      <w:r w:rsidRPr="00095F9F">
        <w:t>in</w:t>
      </w:r>
      <w:r>
        <w:t xml:space="preserve"> </w:t>
      </w:r>
      <w:r w:rsidRPr="00095F9F">
        <w:t>use</w:t>
      </w:r>
      <w:r>
        <w:t xml:space="preserve"> </w:t>
      </w:r>
      <w:r w:rsidRPr="00095F9F">
        <w:t>in</w:t>
      </w:r>
      <w:r>
        <w:t xml:space="preserve"> </w:t>
      </w:r>
      <w:r w:rsidRPr="00095F9F">
        <w:t>the</w:t>
      </w:r>
      <w:r>
        <w:t xml:space="preserve"> </w:t>
      </w:r>
      <w:r w:rsidRPr="00095F9F">
        <w:t>home</w:t>
      </w:r>
      <w:r>
        <w:t xml:space="preserve"> </w:t>
      </w:r>
      <w:r w:rsidRPr="00095F9F">
        <w:t>to</w:t>
      </w:r>
      <w:r>
        <w:t xml:space="preserve"> </w:t>
      </w:r>
      <w:r w:rsidRPr="00095F9F">
        <w:t>determine</w:t>
      </w:r>
      <w:r>
        <w:t xml:space="preserve"> </w:t>
      </w:r>
      <w:r w:rsidRPr="00095F9F">
        <w:t>the</w:t>
      </w:r>
      <w:r>
        <w:t xml:space="preserve"> </w:t>
      </w:r>
      <w:r w:rsidRPr="00095F9F">
        <w:t>replaced</w:t>
      </w:r>
      <w:r>
        <w:t xml:space="preserve"> </w:t>
      </w:r>
      <w:r w:rsidRPr="00095F9F">
        <w:t>capacity.</w:t>
      </w:r>
      <w:r>
        <w:t xml:space="preserve"> An oversizing factor is calculated from the ratio of baseline to qualifying capacity:</w:t>
      </w:r>
    </w:p>
    <w:p w14:paraId="1341F0B2" w14:textId="77777777" w:rsidR="00FA5174" w:rsidRPr="00095F9F" w:rsidRDefault="00FA5174" w:rsidP="00FA5174">
      <w:pPr>
        <w:tabs>
          <w:tab w:val="left" w:pos="1440"/>
          <w:tab w:val="left" w:pos="2880"/>
        </w:tabs>
      </w:pPr>
      <w:r w:rsidRPr="00095F9F">
        <w:rPr>
          <w:rFonts w:ascii="Cambria Math" w:hAnsi="Cambria Math"/>
          <w:i/>
        </w:rPr>
        <w:t>OF</w:t>
      </w:r>
      <w:r w:rsidRPr="00095F9F">
        <w:rPr>
          <w:rFonts w:ascii="Cambria Math" w:hAnsi="Cambria Math"/>
          <w:i/>
          <w:vertAlign w:val="subscript"/>
        </w:rPr>
        <w:t>cool</w:t>
      </w:r>
      <w:r w:rsidRPr="00095F9F">
        <w:rPr>
          <w:rFonts w:ascii="Cambria Math" w:hAnsi="Cambria Math"/>
          <w:i/>
          <w:vertAlign w:val="subscript"/>
        </w:rPr>
        <w:tab/>
      </w:r>
      <m:oMath>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CAPY</m:t>
                    </m:r>
                  </m:e>
                  <m:sub>
                    <m:r>
                      <w:rPr>
                        <w:rFonts w:ascii="Cambria Math" w:hAnsi="Cambria Math"/>
                      </w:rPr>
                      <m:t>RAC</m:t>
                    </m:r>
                  </m:sub>
                </m:sSub>
              </m:e>
            </m:nary>
            <m:r>
              <w:rPr>
                <w:rFonts w:ascii="Cambria Math" w:hAnsi="Cambria Math"/>
              </w:rPr>
              <m:t xml:space="preserve"> </m:t>
            </m:r>
          </m:num>
          <m:den>
            <m:sSub>
              <m:sSubPr>
                <m:ctrlPr>
                  <w:rPr>
                    <w:rFonts w:ascii="Cambria Math" w:hAnsi="Cambria Math"/>
                    <w:i/>
                  </w:rPr>
                </m:ctrlPr>
              </m:sSubPr>
              <m:e>
                <m:r>
                  <w:rPr>
                    <w:rFonts w:ascii="Cambria Math" w:hAnsi="Cambria Math"/>
                  </w:rPr>
                  <m:t>CAPY</m:t>
                </m:r>
              </m:e>
              <m:sub>
                <m:r>
                  <w:rPr>
                    <w:rFonts w:ascii="Cambria Math" w:hAnsi="Cambria Math"/>
                  </w:rPr>
                  <m:t>cool</m:t>
                </m:r>
              </m:sub>
            </m:sSub>
          </m:den>
        </m:f>
      </m:oMath>
    </w:p>
    <w:p w14:paraId="63BBAB90" w14:textId="77777777" w:rsidR="00FA5174" w:rsidRPr="004016AD" w:rsidRDefault="00FA5174" w:rsidP="00FA5174">
      <w:pPr>
        <w:pStyle w:val="Equation"/>
        <w:rPr>
          <w:rFonts w:cs="Arial"/>
          <w:i w:val="0"/>
          <w:szCs w:val="20"/>
        </w:rPr>
      </w:pPr>
    </w:p>
    <w:p w14:paraId="31B1976B" w14:textId="77777777" w:rsidR="00FA5174" w:rsidRDefault="00FA5174" w:rsidP="00FA5174">
      <w:pPr>
        <w:pStyle w:val="3ptheading"/>
        <w:rPr>
          <w:rFonts w:cs="Arial"/>
        </w:rPr>
      </w:pPr>
      <w:r w:rsidRPr="00095F9F">
        <w:rPr>
          <w:rFonts w:cs="Arial"/>
        </w:rPr>
        <w:t>Baseline:</w:t>
      </w:r>
      <w:r>
        <w:rPr>
          <w:rFonts w:cs="Arial"/>
        </w:rPr>
        <w:t xml:space="preserve"> Spaceheater(s), Electric Baseboards</w:t>
      </w:r>
    </w:p>
    <w:p w14:paraId="050AB120" w14:textId="77777777" w:rsidR="00FA5174" w:rsidRDefault="00FA5174" w:rsidP="00FA5174">
      <w:r w:rsidRPr="00612E43">
        <w:t>E</w:t>
      </w:r>
      <w:r>
        <w:t xml:space="preserve">DCs may collect information about the capacity of the existing space heaters, electric furnaces, or electric baseboards. Capacity is determined using </w:t>
      </w:r>
      <w:r w:rsidRPr="00B31B49">
        <w:t>the</w:t>
      </w:r>
      <w:r>
        <w:t xml:space="preserve"> </w:t>
      </w:r>
      <w:r w:rsidRPr="00B31B49">
        <w:t>total</w:t>
      </w:r>
      <w:r>
        <w:t xml:space="preserve"> </w:t>
      </w:r>
      <w:r w:rsidRPr="00B31B49">
        <w:t>wattage</w:t>
      </w:r>
      <w:r>
        <w:t xml:space="preserve"> </w:t>
      </w:r>
      <w:r w:rsidRPr="00B31B49">
        <w:t>of</w:t>
      </w:r>
      <w:r>
        <w:t xml:space="preserve"> </w:t>
      </w:r>
      <w:r w:rsidRPr="004629BF">
        <w:t>wattage</w:t>
      </w:r>
      <w:r>
        <w:t xml:space="preserve"> </w:t>
      </w:r>
      <w:r w:rsidRPr="004629BF">
        <w:t>of</w:t>
      </w:r>
      <w:r>
        <w:t xml:space="preserve"> electric heat in use, where </w:t>
      </w:r>
      <w:r w:rsidRPr="00BE6B61">
        <w:rPr>
          <w:rFonts w:ascii="Cambria Math" w:hAnsi="Cambria Math"/>
          <w:i/>
          <w:iCs/>
        </w:rPr>
        <w:t>OF</w:t>
      </w:r>
      <w:r w:rsidRPr="00BE6B61">
        <w:rPr>
          <w:rFonts w:ascii="Cambria Math" w:hAnsi="Cambria Math"/>
          <w:i/>
          <w:iCs/>
          <w:vertAlign w:val="subscript"/>
        </w:rPr>
        <w:t>heat</w:t>
      </w:r>
      <w:r>
        <w:t xml:space="preserve"> is the ratio of the existing electric capacity to the capacity of the new equipment:</w:t>
      </w:r>
    </w:p>
    <w:p w14:paraId="0639D685" w14:textId="77777777" w:rsidR="00FA5174" w:rsidRPr="003744E2" w:rsidRDefault="00FA5174" w:rsidP="00FA5174"/>
    <w:p w14:paraId="73E76123" w14:textId="77777777" w:rsidR="00FA5174" w:rsidRPr="00EB76DC" w:rsidRDefault="00FA5174" w:rsidP="00FA5174">
      <w:pPr>
        <w:tabs>
          <w:tab w:val="left" w:pos="1440"/>
        </w:tabs>
      </w:pPr>
      <w:r w:rsidRPr="003744E2">
        <w:rPr>
          <w:rFonts w:ascii="Cambria Math" w:hAnsi="Cambria Math"/>
          <w:i/>
        </w:rPr>
        <w:t>OF</w:t>
      </w:r>
      <w:r w:rsidRPr="003744E2">
        <w:rPr>
          <w:rFonts w:ascii="Cambria Math" w:hAnsi="Cambria Math"/>
          <w:i/>
          <w:vertAlign w:val="subscript"/>
        </w:rPr>
        <w:t>heat</w:t>
      </w:r>
      <w:r w:rsidRPr="003744E2">
        <w:rPr>
          <w:rFonts w:ascii="Cambria Math" w:hAnsi="Cambria Math"/>
          <w:i/>
        </w:rPr>
        <w:tab/>
      </w:r>
      <m:oMath>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kW</m:t>
                    </m:r>
                  </m:e>
                  <m:sub>
                    <m:r>
                      <w:rPr>
                        <w:rFonts w:ascii="Cambria Math" w:hAnsi="Cambria Math"/>
                      </w:rPr>
                      <m:t>Spaceheat</m:t>
                    </m:r>
                  </m:sub>
                </m:sSub>
              </m:e>
            </m:nary>
            <m:r>
              <w:rPr>
                <w:rFonts w:ascii="Cambria Math" w:hAnsi="Cambria Math"/>
              </w:rPr>
              <m:t xml:space="preserve"> ×</m:t>
            </m:r>
            <m:r>
              <m:rPr>
                <m:nor/>
              </m:rPr>
              <w:rPr>
                <w:rFonts w:ascii="Cambria Math" w:hAnsi="Cambria Math" w:cs="Arial"/>
              </w:rPr>
              <m:t>3.412</m:t>
            </m:r>
            <m:f>
              <m:fPr>
                <m:ctrlPr>
                  <w:rPr>
                    <w:rFonts w:ascii="Cambria Math" w:hAnsi="Cambria Math" w:cs="Arial"/>
                    <w:i/>
                  </w:rPr>
                </m:ctrlPr>
              </m:fPr>
              <m:num>
                <m:r>
                  <m:rPr>
                    <m:nor/>
                  </m:rPr>
                  <w:rPr>
                    <w:rFonts w:ascii="Cambria Math" w:hAnsi="Cambria Math" w:cs="Arial"/>
                    <w:i/>
                    <w:iCs/>
                  </w:rPr>
                  <m:t>BTU</m:t>
                </m:r>
              </m:num>
              <m:den>
                <m:r>
                  <m:rPr>
                    <m:nor/>
                  </m:rPr>
                  <w:rPr>
                    <w:rFonts w:ascii="Cambria Math" w:hAnsi="Cambria Math" w:cs="Arial"/>
                    <w:i/>
                    <w:iCs/>
                  </w:rPr>
                  <m:t>W∙h</m:t>
                </m:r>
              </m:den>
            </m:f>
          </m:num>
          <m:den>
            <m:sSub>
              <m:sSubPr>
                <m:ctrlPr>
                  <w:rPr>
                    <w:rFonts w:ascii="Cambria Math" w:hAnsi="Cambria Math"/>
                    <w:i/>
                  </w:rPr>
                </m:ctrlPr>
              </m:sSubPr>
              <m:e>
                <m:r>
                  <w:rPr>
                    <w:rFonts w:ascii="Cambria Math" w:hAnsi="Cambria Math"/>
                  </w:rPr>
                  <m:t>CAPY</m:t>
                </m:r>
              </m:e>
              <m:sub>
                <m:r>
                  <w:rPr>
                    <w:rFonts w:ascii="Cambria Math" w:hAnsi="Cambria Math"/>
                  </w:rPr>
                  <m:t>Heat</m:t>
                </m:r>
              </m:sub>
            </m:sSub>
          </m:den>
        </m:f>
      </m:oMath>
    </w:p>
    <w:p w14:paraId="0E867E18" w14:textId="77777777" w:rsidR="00FA5174" w:rsidRDefault="00FA5174" w:rsidP="00FA5174">
      <w:pPr>
        <w:rPr>
          <w:rFonts w:cs="Arial"/>
        </w:rPr>
      </w:pPr>
    </w:p>
    <w:p w14:paraId="58A0144B" w14:textId="77777777" w:rsidR="00FA5174" w:rsidRDefault="00FA5174" w:rsidP="0060599C">
      <w:pPr>
        <w:pStyle w:val="SubStyle"/>
        <w:keepNext/>
        <w:keepLines/>
      </w:pPr>
      <w:r>
        <w:lastRenderedPageBreak/>
        <w:t>Definition of Terms</w:t>
      </w:r>
    </w:p>
    <w:p w14:paraId="10375638" w14:textId="77777777" w:rsidR="00FA5174" w:rsidRDefault="00FA5174" w:rsidP="00FA5174"/>
    <w:p w14:paraId="35F35512" w14:textId="1BDC22DB" w:rsidR="00FA5174" w:rsidRDefault="00FA5174" w:rsidP="00FA5174">
      <w:pPr>
        <w:pStyle w:val="Caption"/>
      </w:pPr>
      <w:bookmarkStart w:id="228" w:name="_Toc47598255"/>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10</w:t>
      </w:r>
      <w:r w:rsidR="00AB24C7">
        <w:rPr>
          <w:noProof/>
        </w:rPr>
        <w:fldChar w:fldCharType="end"/>
      </w:r>
      <w:r>
        <w:t xml:space="preserve">: </w:t>
      </w:r>
      <w:r>
        <w:rPr>
          <w:rFonts w:cs="Arial"/>
        </w:rPr>
        <w:t>Terms, Values, and References for</w:t>
      </w:r>
      <w:r>
        <w:t xml:space="preserve"> High Efficiency Equipment: Ductless Heat Pump</w:t>
      </w:r>
      <w:bookmarkEnd w:id="228"/>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FA5174" w14:paraId="5566036E" w14:textId="77777777" w:rsidTr="00BD2C4C">
        <w:trPr>
          <w:cantSplit/>
          <w:trHeight w:val="242"/>
          <w:tblHeader/>
        </w:trPr>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136C41" w14:textId="77777777" w:rsidR="00FA5174" w:rsidRDefault="00FA5174" w:rsidP="00BD2C4C">
            <w:pPr>
              <w:rPr>
                <w:sz w:val="18"/>
                <w:szCs w:val="18"/>
              </w:rPr>
            </w:pPr>
            <w:r>
              <w:rPr>
                <w:b/>
                <w:bCs/>
                <w:sz w:val="18"/>
                <w:szCs w:val="18"/>
              </w:rPr>
              <w:t>Term</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B2CD5DA" w14:textId="77777777" w:rsidR="00FA5174" w:rsidRDefault="00FA5174" w:rsidP="00BD2C4C">
            <w:pPr>
              <w:jc w:val="center"/>
              <w:rPr>
                <w:sz w:val="18"/>
                <w:szCs w:val="18"/>
              </w:rPr>
            </w:pPr>
            <w:r>
              <w:rPr>
                <w:b/>
                <w:bCs/>
                <w:sz w:val="18"/>
                <w:szCs w:val="18"/>
              </w:rPr>
              <w:t>Unit</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214D6AC" w14:textId="77777777" w:rsidR="00FA5174" w:rsidRDefault="00FA5174" w:rsidP="00BD2C4C">
            <w:pPr>
              <w:jc w:val="center"/>
              <w:rPr>
                <w:sz w:val="18"/>
                <w:szCs w:val="18"/>
              </w:rPr>
            </w:pPr>
            <w:r>
              <w:rPr>
                <w:b/>
                <w:bCs/>
                <w:sz w:val="18"/>
                <w:szCs w:val="18"/>
              </w:rPr>
              <w:t>Value</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47C7375" w14:textId="77777777" w:rsidR="00FA5174" w:rsidRDefault="00FA5174" w:rsidP="00BD2C4C">
            <w:pPr>
              <w:jc w:val="center"/>
              <w:rPr>
                <w:sz w:val="18"/>
                <w:szCs w:val="18"/>
              </w:rPr>
            </w:pPr>
            <w:r>
              <w:rPr>
                <w:b/>
                <w:bCs/>
                <w:sz w:val="18"/>
                <w:szCs w:val="18"/>
              </w:rPr>
              <w:t>Sources</w:t>
            </w:r>
          </w:p>
        </w:tc>
      </w:tr>
      <w:tr w:rsidR="00FA5174" w:rsidRPr="00DE17FE" w14:paraId="5818D212"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459E6814"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cool</w:t>
            </w:r>
            <w:r>
              <w:rPr>
                <w:i/>
                <w:iCs/>
                <w:sz w:val="18"/>
                <w:szCs w:val="18"/>
                <w:vertAlign w:val="subscript"/>
              </w:rPr>
              <w:t xml:space="preserve"> </w:t>
            </w:r>
            <w:r w:rsidRPr="00E05512">
              <w:rPr>
                <w:sz w:val="18"/>
                <w:szCs w:val="18"/>
              </w:rPr>
              <w:t>,</w:t>
            </w:r>
            <w:r>
              <w:rPr>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capacity</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central</w:t>
            </w:r>
            <w:r>
              <w:rPr>
                <w:rFonts w:cs="Arial"/>
                <w:sz w:val="18"/>
                <w:szCs w:val="18"/>
              </w:rPr>
              <w:t xml:space="preserve"> </w:t>
            </w:r>
            <w:r w:rsidRPr="00E05512">
              <w:rPr>
                <w:rFonts w:cs="Arial"/>
                <w:sz w:val="18"/>
                <w:szCs w:val="18"/>
              </w:rPr>
              <w:t>air</w:t>
            </w:r>
            <w:r>
              <w:rPr>
                <w:rFonts w:cs="Arial"/>
                <w:sz w:val="18"/>
                <w:szCs w:val="18"/>
              </w:rPr>
              <w:t xml:space="preserve"> </w:t>
            </w:r>
            <w:r w:rsidRPr="00E05512">
              <w:rPr>
                <w:rFonts w:cs="Arial"/>
                <w:sz w:val="18"/>
                <w:szCs w:val="18"/>
              </w:rPr>
              <w:t>conditioner</w:t>
            </w:r>
            <w:r>
              <w:rPr>
                <w:rFonts w:cs="Arial"/>
                <w:sz w:val="18"/>
                <w:szCs w:val="18"/>
              </w:rPr>
              <w:t xml:space="preserve"> </w:t>
            </w:r>
            <w:r w:rsidRPr="00E05512">
              <w:rPr>
                <w:rFonts w:cs="Arial"/>
                <w:sz w:val="18"/>
                <w:szCs w:val="18"/>
              </w:rPr>
              <w:t>or</w:t>
            </w:r>
            <w:r>
              <w:rPr>
                <w:rFonts w:cs="Arial"/>
                <w:sz w:val="18"/>
                <w:szCs w:val="18"/>
              </w:rPr>
              <w:t xml:space="preserve"> </w:t>
            </w:r>
            <w:r w:rsidRPr="00E05512">
              <w:rPr>
                <w:rFonts w:cs="Arial"/>
                <w:sz w:val="18"/>
                <w:szCs w:val="18"/>
              </w:rPr>
              <w:t>heat</w:t>
            </w:r>
            <w:r>
              <w:rPr>
                <w:rFonts w:cs="Arial"/>
                <w:sz w:val="18"/>
                <w:szCs w:val="18"/>
              </w:rPr>
              <w:t xml:space="preserve"> </w:t>
            </w:r>
            <w:r w:rsidRPr="00E05512">
              <w:rPr>
                <w:rFonts w:cs="Arial"/>
                <w:sz w:val="18"/>
                <w:szCs w:val="18"/>
              </w:rPr>
              <w:t>pump</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21"/>
            </w:r>
            <w:r>
              <w:rPr>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90BAE4A"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002A43B9"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7074C6D4" w14:textId="77777777" w:rsidR="00FA5174" w:rsidRPr="00E05512"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4AFC9CD1"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343A65A7"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4B3FD5B4"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heat</w:t>
            </w:r>
            <w:r>
              <w:rPr>
                <w:i/>
                <w:iCs/>
                <w:sz w:val="18"/>
                <w:szCs w:val="18"/>
                <w:vertAlign w:val="subscript"/>
              </w:rPr>
              <w:t xml:space="preserve"> </w:t>
            </w:r>
            <w:r w:rsidRPr="00E05512">
              <w:rPr>
                <w:sz w:val="18"/>
                <w:szCs w:val="18"/>
              </w:rPr>
              <w:t>,</w:t>
            </w:r>
            <w:r>
              <w:rPr>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capacity</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w:t>
            </w:r>
            <w:r>
              <w:rPr>
                <w:rFonts w:cs="Arial"/>
                <w:sz w:val="18"/>
                <w:szCs w:val="18"/>
              </w:rPr>
              <w:t xml:space="preserve"> </w:t>
            </w:r>
            <w:r w:rsidRPr="00E05512">
              <w:rPr>
                <w:rFonts w:cs="Arial"/>
                <w:sz w:val="18"/>
                <w:szCs w:val="18"/>
              </w:rPr>
              <w:t>pump</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22"/>
            </w:r>
          </w:p>
        </w:tc>
        <w:tc>
          <w:tcPr>
            <w:tcW w:w="1170" w:type="dxa"/>
            <w:tcBorders>
              <w:top w:val="single" w:sz="4" w:space="0" w:color="auto"/>
              <w:left w:val="single" w:sz="4" w:space="0" w:color="auto"/>
              <w:bottom w:val="single" w:sz="4" w:space="0" w:color="auto"/>
              <w:right w:val="single" w:sz="4" w:space="0" w:color="auto"/>
            </w:tcBorders>
            <w:vAlign w:val="center"/>
            <w:hideMark/>
          </w:tcPr>
          <w:p w14:paraId="6AF63A12"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031EC306"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4E2C61AB" w14:textId="77777777" w:rsidR="00FA5174" w:rsidRPr="00E05512"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17ABC893"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64BC66D8"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3F5A7EA0"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RAC</w:t>
            </w:r>
            <w:r>
              <w:rPr>
                <w:i/>
                <w:iCs/>
                <w:sz w:val="18"/>
                <w:szCs w:val="18"/>
                <w:vertAlign w:val="subscript"/>
              </w:rPr>
              <w:t xml:space="preserve"> </w:t>
            </w:r>
            <w:r w:rsidRPr="00E05512">
              <w:rPr>
                <w:sz w:val="18"/>
                <w:szCs w:val="18"/>
              </w:rPr>
              <w:t>,</w:t>
            </w:r>
            <w:r>
              <w:rPr>
                <w:sz w:val="18"/>
                <w:szCs w:val="18"/>
              </w:rPr>
              <w:t xml:space="preserve"> </w:t>
            </w:r>
            <w:r w:rsidRPr="00E05512">
              <w:rPr>
                <w:sz w:val="18"/>
                <w:szCs w:val="18"/>
              </w:rPr>
              <w:t>The</w:t>
            </w:r>
            <w:r>
              <w:rPr>
                <w:sz w:val="18"/>
                <w:szCs w:val="18"/>
              </w:rPr>
              <w:t xml:space="preserve"> </w:t>
            </w:r>
            <w:r w:rsidRPr="00E05512">
              <w:rPr>
                <w:sz w:val="18"/>
                <w:szCs w:val="18"/>
              </w:rPr>
              <w:t>cooling</w:t>
            </w:r>
            <w:r>
              <w:rPr>
                <w:sz w:val="18"/>
                <w:szCs w:val="18"/>
              </w:rPr>
              <w:t xml:space="preserve"> </w:t>
            </w:r>
            <w:r w:rsidRPr="00E05512">
              <w:rPr>
                <w:sz w:val="18"/>
                <w:szCs w:val="18"/>
              </w:rPr>
              <w:t>capacity</w:t>
            </w:r>
            <w:r>
              <w:rPr>
                <w:sz w:val="18"/>
                <w:szCs w:val="18"/>
              </w:rPr>
              <w:t xml:space="preserve"> </w:t>
            </w:r>
            <w:r w:rsidRPr="00E05512">
              <w:rPr>
                <w:sz w:val="18"/>
                <w:szCs w:val="18"/>
              </w:rPr>
              <w:t>of</w:t>
            </w:r>
            <w:r>
              <w:rPr>
                <w:sz w:val="18"/>
                <w:szCs w:val="18"/>
              </w:rPr>
              <w:t xml:space="preserve"> </w:t>
            </w:r>
            <w:r w:rsidRPr="00E05512">
              <w:rPr>
                <w:sz w:val="18"/>
                <w:szCs w:val="18"/>
              </w:rPr>
              <w:t>the</w:t>
            </w:r>
            <w:r>
              <w:rPr>
                <w:sz w:val="18"/>
                <w:szCs w:val="18"/>
              </w:rPr>
              <w:t xml:space="preserve"> </w:t>
            </w:r>
            <w:r w:rsidRPr="00E05512">
              <w:rPr>
                <w:sz w:val="18"/>
                <w:szCs w:val="18"/>
              </w:rPr>
              <w:t>room</w:t>
            </w:r>
            <w:r>
              <w:rPr>
                <w:sz w:val="18"/>
                <w:szCs w:val="18"/>
              </w:rPr>
              <w:t xml:space="preserve"> </w:t>
            </w:r>
            <w:r w:rsidRPr="00E05512">
              <w:rPr>
                <w:sz w:val="18"/>
                <w:szCs w:val="18"/>
              </w:rPr>
              <w:t>AC.</w:t>
            </w:r>
            <w:r>
              <w:rPr>
                <w:sz w:val="18"/>
                <w:szCs w:val="18"/>
              </w:rPr>
              <w:t xml:space="preserve"> </w:t>
            </w:r>
            <w:r w:rsidRPr="00E05512">
              <w:rPr>
                <w:sz w:val="18"/>
                <w:szCs w:val="18"/>
              </w:rPr>
              <w:t>Used</w:t>
            </w:r>
            <w:r>
              <w:rPr>
                <w:sz w:val="18"/>
                <w:szCs w:val="18"/>
              </w:rPr>
              <w:t xml:space="preserve"> </w:t>
            </w:r>
            <w:r w:rsidRPr="00E05512">
              <w:rPr>
                <w:sz w:val="18"/>
                <w:szCs w:val="18"/>
              </w:rPr>
              <w:t>only</w:t>
            </w:r>
            <w:r>
              <w:rPr>
                <w:sz w:val="18"/>
                <w:szCs w:val="18"/>
              </w:rPr>
              <w:t xml:space="preserve"> </w:t>
            </w:r>
            <w:r w:rsidRPr="00E05512">
              <w:rPr>
                <w:sz w:val="18"/>
                <w:szCs w:val="18"/>
              </w:rPr>
              <w:t>for</w:t>
            </w:r>
            <w:r>
              <w:rPr>
                <w:sz w:val="18"/>
                <w:szCs w:val="18"/>
              </w:rPr>
              <w:t xml:space="preserve"> </w:t>
            </w:r>
            <w:r w:rsidRPr="00E05512">
              <w:rPr>
                <w:sz w:val="18"/>
                <w:szCs w:val="18"/>
              </w:rPr>
              <w:t>the</w:t>
            </w:r>
            <w:r>
              <w:rPr>
                <w:sz w:val="18"/>
                <w:szCs w:val="18"/>
              </w:rPr>
              <w:t xml:space="preserve"> </w:t>
            </w:r>
            <w:r w:rsidRPr="00E05512">
              <w:rPr>
                <w:sz w:val="18"/>
                <w:szCs w:val="18"/>
              </w:rPr>
              <w:t>RAC</w:t>
            </w:r>
            <w:r>
              <w:rPr>
                <w:sz w:val="18"/>
                <w:szCs w:val="18"/>
              </w:rPr>
              <w:t xml:space="preserve"> </w:t>
            </w:r>
            <w:r w:rsidRPr="00E05512">
              <w:rPr>
                <w:sz w:val="18"/>
                <w:szCs w:val="18"/>
              </w:rPr>
              <w:t>cooling</w:t>
            </w:r>
            <w:r>
              <w:rPr>
                <w:sz w:val="18"/>
                <w:szCs w:val="18"/>
              </w:rPr>
              <w:t xml:space="preserve"> </w:t>
            </w:r>
            <w:r w:rsidRPr="00E05512">
              <w:rPr>
                <w:sz w:val="18"/>
                <w:szCs w:val="18"/>
              </w:rPr>
              <w:t>baseline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DB89A7E"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E0B897E" w14:textId="77777777"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A6B00B"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6B754959"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2AC245EF" w14:textId="77777777" w:rsidR="00FA5174" w:rsidRPr="004D2E92" w:rsidRDefault="00FA5174" w:rsidP="00BD2C4C">
            <w:pPr>
              <w:rPr>
                <w:sz w:val="18"/>
                <w:szCs w:val="18"/>
              </w:rPr>
            </w:pPr>
            <w:r w:rsidRPr="004D2E92">
              <w:rPr>
                <w:i/>
                <w:iCs/>
                <w:sz w:val="18"/>
                <w:szCs w:val="18"/>
              </w:rPr>
              <w:t>kW</w:t>
            </w:r>
            <w:r w:rsidRPr="004D2E92">
              <w:rPr>
                <w:i/>
                <w:iCs/>
                <w:sz w:val="18"/>
                <w:szCs w:val="18"/>
                <w:vertAlign w:val="subscript"/>
              </w:rPr>
              <w:t>spaceheat</w:t>
            </w:r>
            <w:r>
              <w:rPr>
                <w:i/>
                <w:iCs/>
                <w:sz w:val="18"/>
                <w:szCs w:val="18"/>
                <w:vertAlign w:val="subscript"/>
              </w:rPr>
              <w:t xml:space="preserve"> </w:t>
            </w:r>
            <w:r w:rsidRPr="004D2E92">
              <w:rPr>
                <w:sz w:val="18"/>
                <w:szCs w:val="18"/>
              </w:rPr>
              <w:t>,</w:t>
            </w:r>
            <w:r>
              <w:rPr>
                <w:sz w:val="18"/>
                <w:szCs w:val="18"/>
              </w:rPr>
              <w:t xml:space="preserve"> </w:t>
            </w:r>
            <w:r w:rsidRPr="004D2E92">
              <w:rPr>
                <w:sz w:val="18"/>
                <w:szCs w:val="18"/>
              </w:rPr>
              <w:t>The</w:t>
            </w:r>
            <w:r>
              <w:rPr>
                <w:sz w:val="18"/>
                <w:szCs w:val="18"/>
              </w:rPr>
              <w:t xml:space="preserve"> </w:t>
            </w:r>
            <w:r w:rsidRPr="004D2E92">
              <w:rPr>
                <w:sz w:val="18"/>
                <w:szCs w:val="18"/>
              </w:rPr>
              <w:t>heating</w:t>
            </w:r>
            <w:r>
              <w:rPr>
                <w:sz w:val="18"/>
                <w:szCs w:val="18"/>
              </w:rPr>
              <w:t xml:space="preserve"> </w:t>
            </w:r>
            <w:r w:rsidRPr="004D2E92">
              <w:rPr>
                <w:sz w:val="18"/>
                <w:szCs w:val="18"/>
              </w:rPr>
              <w:t>capacity</w:t>
            </w:r>
            <w:r>
              <w:rPr>
                <w:sz w:val="18"/>
                <w:szCs w:val="18"/>
              </w:rPr>
              <w:t xml:space="preserve"> </w:t>
            </w:r>
            <w:r w:rsidRPr="004D2E92">
              <w:rPr>
                <w:sz w:val="18"/>
                <w:szCs w:val="18"/>
              </w:rPr>
              <w:t>of</w:t>
            </w:r>
            <w:r>
              <w:rPr>
                <w:sz w:val="18"/>
                <w:szCs w:val="18"/>
              </w:rPr>
              <w:t xml:space="preserve"> </w:t>
            </w:r>
            <w:r w:rsidRPr="004D2E92">
              <w:rPr>
                <w:sz w:val="18"/>
                <w:szCs w:val="18"/>
              </w:rPr>
              <w:t>the</w:t>
            </w:r>
            <w:r>
              <w:rPr>
                <w:sz w:val="18"/>
                <w:szCs w:val="18"/>
              </w:rPr>
              <w:t xml:space="preserve"> </w:t>
            </w:r>
            <w:r w:rsidRPr="004D2E92">
              <w:rPr>
                <w:sz w:val="18"/>
                <w:szCs w:val="18"/>
              </w:rPr>
              <w:t>space</w:t>
            </w:r>
            <w:r>
              <w:rPr>
                <w:sz w:val="18"/>
                <w:szCs w:val="18"/>
              </w:rPr>
              <w:t xml:space="preserve"> </w:t>
            </w:r>
            <w:r w:rsidRPr="004D2E92">
              <w:rPr>
                <w:sz w:val="18"/>
                <w:szCs w:val="18"/>
              </w:rPr>
              <w:t>heaters</w:t>
            </w:r>
            <w:r>
              <w:rPr>
                <w:sz w:val="18"/>
                <w:szCs w:val="18"/>
              </w:rPr>
              <w:t xml:space="preserve"> </w:t>
            </w:r>
            <w:r w:rsidRPr="004D2E92">
              <w:rPr>
                <w:sz w:val="18"/>
                <w:szCs w:val="18"/>
              </w:rPr>
              <w:t>in</w:t>
            </w:r>
            <w:r>
              <w:rPr>
                <w:sz w:val="18"/>
                <w:szCs w:val="18"/>
              </w:rPr>
              <w:t xml:space="preserve"> </w:t>
            </w:r>
            <w:r w:rsidRPr="004D2E92">
              <w:rPr>
                <w:sz w:val="18"/>
                <w:szCs w:val="18"/>
              </w:rPr>
              <w:t>watts.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A01B704" w14:textId="77777777" w:rsidR="00FA5174" w:rsidRPr="00F24E08" w:rsidRDefault="00FA5174" w:rsidP="00BD2C4C">
            <w:pPr>
              <w:jc w:val="center"/>
              <w:rPr>
                <w:rFonts w:ascii="Cambria Math" w:hAnsi="Cambria Math"/>
                <w:sz w:val="18"/>
                <w:szCs w:val="18"/>
              </w:rPr>
            </w:pPr>
            <w:r w:rsidRPr="00F24E08">
              <w:rPr>
                <w:rFonts w:ascii="Cambria Math" w:hAnsi="Cambria Math"/>
                <w:i/>
                <w:iCs/>
                <w:sz w:val="18"/>
                <w:szCs w:val="18"/>
              </w:rPr>
              <w:t>kW</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ED70273" w14:textId="77777777" w:rsidR="00FA5174" w:rsidRPr="00E05512" w:rsidRDefault="00FA5174" w:rsidP="00BD2C4C">
            <w:pPr>
              <w:spacing w:beforeLines="60" w:before="144" w:afterLines="60" w:after="144"/>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85C222"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5C8D7F67" w14:textId="77777777" w:rsidTr="00BD2C4C">
        <w:trPr>
          <w:cantSplit/>
          <w:trHeight w:val="650"/>
        </w:trPr>
        <w:tc>
          <w:tcPr>
            <w:tcW w:w="3690" w:type="dxa"/>
            <w:tcBorders>
              <w:top w:val="single" w:sz="4" w:space="0" w:color="auto"/>
              <w:left w:val="single" w:sz="4" w:space="0" w:color="auto"/>
              <w:right w:val="single" w:sz="4" w:space="0" w:color="auto"/>
            </w:tcBorders>
            <w:vAlign w:val="center"/>
          </w:tcPr>
          <w:p w14:paraId="0D8BC19D" w14:textId="77777777" w:rsidR="00FA5174" w:rsidRPr="00DC2297" w:rsidRDefault="00FA5174" w:rsidP="00BD2C4C">
            <w:pPr>
              <w:rPr>
                <w:i/>
                <w:iCs/>
                <w:sz w:val="18"/>
                <w:szCs w:val="18"/>
              </w:rPr>
            </w:pPr>
            <w:r w:rsidRPr="00DC2297">
              <w:rPr>
                <w:i/>
                <w:iCs/>
                <w:sz w:val="18"/>
                <w:szCs w:val="18"/>
              </w:rPr>
              <w:t>SEER</w:t>
            </w:r>
            <w:r w:rsidRPr="00DC2297">
              <w:rPr>
                <w:i/>
                <w:iCs/>
                <w:sz w:val="18"/>
                <w:szCs w:val="18"/>
                <w:vertAlign w:val="subscript"/>
              </w:rPr>
              <w:t>base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Baseline</w:t>
            </w:r>
            <w:r>
              <w:rPr>
                <w:rFonts w:cs="Arial"/>
                <w:sz w:val="18"/>
                <w:szCs w:val="18"/>
              </w:rPr>
              <w:t xml:space="preserve"> </w:t>
            </w:r>
            <w:r w:rsidRPr="00DC2297">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458F5543" w14:textId="440DA6ED" w:rsidR="00FA5174" w:rsidRPr="00F24E08" w:rsidRDefault="006A0BF3" w:rsidP="00BD2C4C">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26C6D225" w14:textId="77777777" w:rsidR="00FA5174" w:rsidRDefault="00FA5174" w:rsidP="00BD2C4C">
            <w:pPr>
              <w:pStyle w:val="TableCell"/>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10EC6EAC" w14:textId="77777777" w:rsidR="00146CD3" w:rsidRDefault="00FA5174" w:rsidP="0082258A">
            <w:pPr>
              <w:pStyle w:val="TableCell"/>
              <w:spacing w:beforeLines="60" w:before="144" w:afterLines="60" w:after="144"/>
              <w:jc w:val="center"/>
            </w:pPr>
            <w:r>
              <w:rPr>
                <w:szCs w:val="18"/>
              </w:rPr>
              <w:t xml:space="preserve"> </w:t>
            </w:r>
            <w:r w:rsidRPr="00E05512">
              <w:rPr>
                <w:szCs w:val="18"/>
              </w:rPr>
              <w:t>Default</w:t>
            </w:r>
            <w:r>
              <w:rPr>
                <w:szCs w:val="18"/>
              </w:rPr>
              <w:t xml:space="preserve">: </w:t>
            </w:r>
            <w:r>
              <w:rPr>
                <w:szCs w:val="18"/>
              </w:rPr>
              <w:fldChar w:fldCharType="begin"/>
            </w:r>
            <w:r>
              <w:rPr>
                <w:szCs w:val="18"/>
              </w:rPr>
              <w:instrText xml:space="preserve"> REF _Ref531963176 \h  \* MERGEFORMAT </w:instrText>
            </w:r>
            <w:r>
              <w:rPr>
                <w:szCs w:val="18"/>
              </w:rPr>
            </w:r>
            <w:r>
              <w:rPr>
                <w:szCs w:val="18"/>
              </w:rPr>
              <w:fldChar w:fldCharType="separate"/>
            </w:r>
          </w:p>
          <w:p w14:paraId="105FE314" w14:textId="01C4FF97" w:rsidR="00FA5174" w:rsidRDefault="00146CD3" w:rsidP="00BD2C4C">
            <w:pPr>
              <w:pStyle w:val="TableCell"/>
              <w:spacing w:beforeLines="60" w:before="144" w:afterLines="60" w:after="144"/>
              <w:jc w:val="center"/>
              <w:rPr>
                <w:szCs w:val="18"/>
              </w:rPr>
            </w:pPr>
            <w:r>
              <w:t>Table</w:t>
            </w:r>
            <w:r>
              <w:rPr>
                <w:noProof/>
              </w:rPr>
              <w:t xml:space="preserve"> 2</w:t>
            </w:r>
            <w:r>
              <w:rPr>
                <w:noProof/>
              </w:rPr>
              <w:noBreakHyphen/>
              <w:t>12</w:t>
            </w:r>
            <w:r w:rsidR="00FA5174">
              <w:rPr>
                <w:szCs w:val="18"/>
              </w:rPr>
              <w:fldChar w:fldCharType="end"/>
            </w:r>
            <w:r w:rsidR="00FA5174">
              <w:rPr>
                <w:szCs w:val="18"/>
              </w:rPr>
              <w:t xml:space="preserve"> or </w:t>
            </w:r>
            <w:r w:rsidR="00FA5174">
              <w:rPr>
                <w:szCs w:val="18"/>
              </w:rPr>
              <w:fldChar w:fldCharType="begin"/>
            </w:r>
            <w:r w:rsidR="00FA5174">
              <w:rPr>
                <w:szCs w:val="18"/>
              </w:rPr>
              <w:instrText xml:space="preserve"> REF _Ref531779526 \h  \* MERGEFORMAT </w:instrText>
            </w:r>
            <w:r w:rsidR="00FA5174">
              <w:rPr>
                <w:szCs w:val="18"/>
              </w:rPr>
            </w:r>
            <w:r w:rsidR="00FA5174">
              <w:rPr>
                <w:szCs w:val="18"/>
              </w:rPr>
              <w:fldChar w:fldCharType="separate"/>
            </w:r>
            <w:r>
              <w:t xml:space="preserve">Table </w:t>
            </w:r>
            <w:r>
              <w:rPr>
                <w:noProof/>
              </w:rPr>
              <w:t>2</w:t>
            </w:r>
            <w:r>
              <w:rPr>
                <w:noProof/>
              </w:rPr>
              <w:noBreakHyphen/>
              <w:t>8</w:t>
            </w:r>
            <w:r w:rsidR="00FA5174">
              <w:rPr>
                <w:szCs w:val="18"/>
              </w:rPr>
              <w:fldChar w:fldCharType="end"/>
            </w:r>
            <w:r w:rsidR="00FA5174">
              <w:rPr>
                <w:szCs w:val="18"/>
              </w:rPr>
              <w:t xml:space="preserve"> in Sec. </w:t>
            </w:r>
            <w:r w:rsidR="00FA5174">
              <w:rPr>
                <w:szCs w:val="18"/>
              </w:rPr>
              <w:fldChar w:fldCharType="begin"/>
            </w:r>
            <w:r w:rsidR="00FA5174">
              <w:rPr>
                <w:szCs w:val="18"/>
              </w:rPr>
              <w:instrText xml:space="preserve"> REF _Ref534371933 \r \h  \* MERGEFORMAT </w:instrText>
            </w:r>
            <w:r w:rsidR="00FA5174">
              <w:rPr>
                <w:szCs w:val="18"/>
              </w:rPr>
            </w:r>
            <w:r w:rsidR="00FA5174">
              <w:rPr>
                <w:szCs w:val="18"/>
              </w:rPr>
              <w:fldChar w:fldCharType="separate"/>
            </w:r>
            <w:r>
              <w:rPr>
                <w:szCs w:val="18"/>
              </w:rPr>
              <w:t>2.2.1</w:t>
            </w:r>
            <w:r w:rsidR="00FA5174">
              <w:rPr>
                <w:szCs w:val="18"/>
              </w:rPr>
              <w:fldChar w:fldCharType="end"/>
            </w:r>
          </w:p>
          <w:p w14:paraId="49973894" w14:textId="77777777" w:rsidR="00FA5174" w:rsidRPr="00E05512" w:rsidRDefault="00FA5174" w:rsidP="00BD2C4C">
            <w:pPr>
              <w:pStyle w:val="TableCell"/>
              <w:spacing w:beforeLines="60" w:before="144" w:afterLines="60" w:after="144"/>
              <w:jc w:val="center"/>
              <w:rPr>
                <w:szCs w:val="18"/>
              </w:rPr>
            </w:pPr>
            <w:r>
              <w:rPr>
                <w:szCs w:val="18"/>
              </w:rPr>
              <w:t>Midstream: 12.1</w:t>
            </w:r>
          </w:p>
        </w:tc>
        <w:tc>
          <w:tcPr>
            <w:tcW w:w="1710" w:type="dxa"/>
            <w:tcBorders>
              <w:top w:val="single" w:sz="4" w:space="0" w:color="auto"/>
              <w:left w:val="single" w:sz="4" w:space="0" w:color="auto"/>
              <w:bottom w:val="single" w:sz="4" w:space="0" w:color="auto"/>
              <w:right w:val="single" w:sz="4" w:space="0" w:color="auto"/>
            </w:tcBorders>
            <w:vAlign w:val="center"/>
          </w:tcPr>
          <w:p w14:paraId="49625617"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r>
              <w:rPr>
                <w:sz w:val="18"/>
                <w:szCs w:val="18"/>
              </w:rPr>
              <w:t>; 2; 10</w:t>
            </w:r>
          </w:p>
        </w:tc>
      </w:tr>
      <w:tr w:rsidR="00FA5174" w:rsidRPr="00DE17FE" w14:paraId="6457FAC4"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3B5D8476" w14:textId="77777777" w:rsidR="00FA5174" w:rsidRPr="00DC2297" w:rsidRDefault="00FA5174" w:rsidP="00BD2C4C">
            <w:pPr>
              <w:rPr>
                <w:i/>
                <w:iCs/>
                <w:sz w:val="18"/>
                <w:szCs w:val="18"/>
              </w:rPr>
            </w:pPr>
            <w:r w:rsidRPr="00DC2297">
              <w:rPr>
                <w:i/>
                <w:iCs/>
                <w:sz w:val="18"/>
                <w:szCs w:val="18"/>
              </w:rPr>
              <w:t>SEER</w:t>
            </w:r>
            <w:r w:rsidRPr="00DC2297">
              <w:rPr>
                <w:i/>
                <w:iCs/>
                <w:sz w:val="18"/>
                <w:szCs w:val="18"/>
                <w:vertAlign w:val="subscript"/>
              </w:rPr>
              <w:t>ee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qualifying</w:t>
            </w:r>
            <w:r>
              <w:rPr>
                <w:rFonts w:cs="Arial"/>
                <w:sz w:val="18"/>
                <w:szCs w:val="18"/>
              </w:rPr>
              <w:t xml:space="preserve"> </w:t>
            </w:r>
            <w:r w:rsidRPr="00DC2297">
              <w:rPr>
                <w:rFonts w:cs="Arial"/>
                <w:sz w:val="18"/>
                <w:szCs w:val="18"/>
              </w:rPr>
              <w:t>unit</w:t>
            </w:r>
            <w:r>
              <w:rPr>
                <w:rFonts w:cs="Arial"/>
                <w:sz w:val="18"/>
                <w:szCs w:val="18"/>
              </w:rPr>
              <w:t xml:space="preserve"> </w:t>
            </w:r>
            <w:r w:rsidRPr="00DC2297">
              <w:rPr>
                <w:rFonts w:cs="Arial"/>
                <w:sz w:val="18"/>
                <w:szCs w:val="18"/>
              </w:rPr>
              <w:t>being</w:t>
            </w:r>
            <w:r>
              <w:rPr>
                <w:rFonts w:cs="Arial"/>
                <w:sz w:val="18"/>
                <w:szCs w:val="18"/>
              </w:rPr>
              <w:t xml:space="preserve"> </w:t>
            </w:r>
            <w:r w:rsidRPr="00DC2297">
              <w:rPr>
                <w:rFonts w:cs="Arial"/>
                <w:sz w:val="18"/>
                <w:szCs w:val="18"/>
              </w:rPr>
              <w:t>installed</w:t>
            </w:r>
            <w:r w:rsidRPr="00DC2297">
              <w:rPr>
                <w:rStyle w:val="FootnoteReference"/>
                <w:sz w:val="18"/>
                <w:szCs w:val="18"/>
              </w:rPr>
              <w:footnoteReference w:id="23"/>
            </w:r>
          </w:p>
        </w:tc>
        <w:tc>
          <w:tcPr>
            <w:tcW w:w="1170" w:type="dxa"/>
            <w:tcBorders>
              <w:top w:val="single" w:sz="4" w:space="0" w:color="auto"/>
              <w:left w:val="single" w:sz="4" w:space="0" w:color="auto"/>
              <w:bottom w:val="single" w:sz="4" w:space="0" w:color="auto"/>
              <w:right w:val="single" w:sz="4" w:space="0" w:color="auto"/>
            </w:tcBorders>
            <w:vAlign w:val="center"/>
          </w:tcPr>
          <w:p w14:paraId="0DAF67E1" w14:textId="24F19778" w:rsidR="00FA5174" w:rsidRPr="00F24E08" w:rsidRDefault="006A0BF3" w:rsidP="00BD2C4C">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1D30E161" w14:textId="77777777" w:rsidR="00FA5174" w:rsidRPr="00E05512" w:rsidRDefault="00FA5174" w:rsidP="00BD2C4C">
            <w:pPr>
              <w:pStyle w:val="TableCell"/>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77431A61"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E05512" w14:paraId="47F16206" w14:textId="77777777" w:rsidTr="00BD2C4C">
        <w:trPr>
          <w:cantSplit/>
          <w:trHeight w:val="665"/>
        </w:trPr>
        <w:tc>
          <w:tcPr>
            <w:tcW w:w="3690" w:type="dxa"/>
            <w:tcBorders>
              <w:top w:val="single" w:sz="4" w:space="0" w:color="auto"/>
              <w:left w:val="single" w:sz="4" w:space="0" w:color="auto"/>
              <w:bottom w:val="single" w:sz="4" w:space="0" w:color="auto"/>
              <w:right w:val="single" w:sz="4" w:space="0" w:color="auto"/>
            </w:tcBorders>
            <w:vAlign w:val="center"/>
            <w:hideMark/>
          </w:tcPr>
          <w:p w14:paraId="1E3C110A" w14:textId="77777777" w:rsidR="00FA5174" w:rsidRPr="00E05512" w:rsidRDefault="00FA5174" w:rsidP="00BD2C4C">
            <w:pPr>
              <w:rPr>
                <w:sz w:val="18"/>
                <w:szCs w:val="18"/>
              </w:rPr>
            </w:pPr>
            <w:r w:rsidRPr="00E05512">
              <w:rPr>
                <w:i/>
                <w:iCs/>
                <w:sz w:val="18"/>
                <w:szCs w:val="18"/>
              </w:rPr>
              <w:t>EER</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Energy</w:t>
            </w:r>
            <w:r>
              <w:rPr>
                <w:rFonts w:cs="Arial"/>
                <w:sz w:val="18"/>
                <w:szCs w:val="18"/>
              </w:rPr>
              <w:t xml:space="preserve"> </w:t>
            </w:r>
            <w:r w:rsidRPr="00E05512">
              <w:rPr>
                <w:rFonts w:cs="Arial"/>
                <w:sz w:val="18"/>
                <w:szCs w:val="18"/>
              </w:rPr>
              <w:t>Efficiency</w:t>
            </w:r>
            <w:r>
              <w:rPr>
                <w:rFonts w:cs="Arial"/>
                <w:sz w:val="18"/>
                <w:szCs w:val="18"/>
              </w:rPr>
              <w:t xml:space="preserve"> </w:t>
            </w:r>
            <w:r w:rsidRPr="00E05512">
              <w:rPr>
                <w:rFonts w:cs="Arial"/>
                <w:sz w:val="18"/>
                <w:szCs w:val="18"/>
              </w:rPr>
              <w:t>Ratio</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1666C53" w14:textId="77777777" w:rsidR="00FA5174" w:rsidRPr="00F24E08" w:rsidRDefault="006A0BF3" w:rsidP="00BD2C4C">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1A448813" w14:textId="229F2B52" w:rsidR="00146CD3" w:rsidRPr="00A24B3B" w:rsidRDefault="00FA5174" w:rsidP="00A24B3B">
            <w:pPr>
              <w:spacing w:beforeLines="60" w:before="144" w:afterLines="60" w:after="144"/>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r>
              <w:rPr>
                <w:sz w:val="18"/>
                <w:szCs w:val="18"/>
              </w:rPr>
              <w:t xml:space="preserve"> </w:t>
            </w:r>
            <w:r w:rsidRPr="0002080D">
              <w:rPr>
                <w:rFonts w:ascii="Arial Narrow" w:hAnsi="Arial Narrow"/>
                <w:b/>
                <w:bCs/>
                <w:sz w:val="18"/>
                <w:szCs w:val="18"/>
              </w:rPr>
              <w:fldChar w:fldCharType="begin"/>
            </w:r>
            <w:r w:rsidRPr="0002080D">
              <w:rPr>
                <w:sz w:val="18"/>
                <w:szCs w:val="18"/>
              </w:rPr>
              <w:instrText xml:space="preserve"> REF _Ref531963176 \h  \* MERGEFORMAT </w:instrText>
            </w:r>
            <w:r w:rsidRPr="0002080D">
              <w:rPr>
                <w:rFonts w:ascii="Arial Narrow" w:hAnsi="Arial Narrow"/>
                <w:b/>
                <w:bCs/>
                <w:sz w:val="18"/>
                <w:szCs w:val="18"/>
              </w:rPr>
            </w:r>
            <w:r w:rsidRPr="0002080D">
              <w:rPr>
                <w:rFonts w:ascii="Arial Narrow" w:hAnsi="Arial Narrow"/>
                <w:b/>
                <w:bCs/>
                <w:sz w:val="18"/>
                <w:szCs w:val="18"/>
              </w:rPr>
              <w:fldChar w:fldCharType="separate"/>
            </w:r>
          </w:p>
          <w:p w14:paraId="78EE18A9" w14:textId="2D62E74D" w:rsidR="00FA5174" w:rsidRPr="0002080D" w:rsidRDefault="00146CD3" w:rsidP="00BD2C4C">
            <w:pPr>
              <w:spacing w:beforeLines="60" w:before="144" w:afterLines="60" w:after="144"/>
              <w:jc w:val="center"/>
              <w:rPr>
                <w:sz w:val="18"/>
                <w:szCs w:val="18"/>
              </w:rPr>
            </w:pPr>
            <w:r w:rsidRPr="00A24B3B">
              <w:rPr>
                <w:sz w:val="18"/>
              </w:rPr>
              <w:t xml:space="preserve">Table </w:t>
            </w:r>
            <w:r w:rsidRPr="00A24B3B">
              <w:rPr>
                <w:noProof/>
                <w:sz w:val="18"/>
              </w:rPr>
              <w:t>2</w:t>
            </w:r>
            <w:r w:rsidRPr="00A24B3B">
              <w:rPr>
                <w:noProof/>
                <w:sz w:val="18"/>
              </w:rPr>
              <w:noBreakHyphen/>
              <w:t>12</w:t>
            </w:r>
            <w:r w:rsidR="00FA5174" w:rsidRPr="0002080D">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6134F6EA" w14:textId="77777777"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r>
              <w:rPr>
                <w:sz w:val="18"/>
                <w:szCs w:val="18"/>
              </w:rPr>
              <w:t>; 3</w:t>
            </w:r>
          </w:p>
        </w:tc>
      </w:tr>
      <w:tr w:rsidR="00FA5174" w:rsidRPr="00DE17FE" w14:paraId="0D8CA957" w14:textId="77777777" w:rsidTr="00BD2C4C">
        <w:trPr>
          <w:cantSplit/>
        </w:trPr>
        <w:tc>
          <w:tcPr>
            <w:tcW w:w="3690" w:type="dxa"/>
            <w:tcBorders>
              <w:top w:val="single" w:sz="4" w:space="0" w:color="auto"/>
              <w:left w:val="single" w:sz="4" w:space="0" w:color="auto"/>
              <w:bottom w:val="single" w:sz="4" w:space="0" w:color="auto"/>
              <w:right w:val="single" w:sz="4" w:space="0" w:color="auto"/>
            </w:tcBorders>
            <w:vAlign w:val="center"/>
            <w:hideMark/>
          </w:tcPr>
          <w:p w14:paraId="124A530E" w14:textId="77777777" w:rsidR="00FA5174" w:rsidRPr="00DC2297" w:rsidRDefault="00FA5174" w:rsidP="00BD2C4C">
            <w:pPr>
              <w:rPr>
                <w:rFonts w:cs="Arial"/>
                <w:sz w:val="18"/>
                <w:szCs w:val="18"/>
              </w:rPr>
            </w:pPr>
            <w:r w:rsidRPr="00E05512">
              <w:rPr>
                <w:i/>
                <w:iCs/>
                <w:sz w:val="18"/>
                <w:szCs w:val="18"/>
              </w:rPr>
              <w:t>EER</w:t>
            </w:r>
            <w:r w:rsidRPr="00E05512">
              <w:rPr>
                <w:i/>
                <w:iCs/>
                <w:sz w:val="18"/>
                <w:szCs w:val="18"/>
                <w:vertAlign w:val="subscript"/>
              </w:rPr>
              <w:t>ee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Energy</w:t>
            </w:r>
            <w:r>
              <w:rPr>
                <w:rFonts w:cs="Arial"/>
                <w:sz w:val="18"/>
                <w:szCs w:val="18"/>
              </w:rPr>
              <w:t xml:space="preserve"> </w:t>
            </w:r>
            <w:r w:rsidRPr="00E05512">
              <w:rPr>
                <w:rFonts w:cs="Arial"/>
                <w:sz w:val="18"/>
                <w:szCs w:val="18"/>
              </w:rPr>
              <w:t>Efficiency</w:t>
            </w:r>
            <w:r>
              <w:rPr>
                <w:rFonts w:cs="Arial"/>
                <w:sz w:val="18"/>
                <w:szCs w:val="18"/>
              </w:rPr>
              <w:t xml:space="preserve"> </w:t>
            </w:r>
            <w:r w:rsidRPr="00E05512">
              <w:rPr>
                <w:rFonts w:cs="Arial"/>
                <w:sz w:val="18"/>
                <w:szCs w:val="18"/>
              </w:rPr>
              <w:t>Ratio</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unit</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24"/>
            </w:r>
          </w:p>
        </w:tc>
        <w:tc>
          <w:tcPr>
            <w:tcW w:w="1170" w:type="dxa"/>
            <w:tcBorders>
              <w:top w:val="single" w:sz="4" w:space="0" w:color="auto"/>
              <w:left w:val="single" w:sz="4" w:space="0" w:color="auto"/>
              <w:bottom w:val="single" w:sz="4" w:space="0" w:color="auto"/>
              <w:right w:val="single" w:sz="4" w:space="0" w:color="auto"/>
            </w:tcBorders>
            <w:vAlign w:val="center"/>
            <w:hideMark/>
          </w:tcPr>
          <w:p w14:paraId="4860EF84" w14:textId="477E153B" w:rsidR="00FA5174" w:rsidRPr="00F24E08" w:rsidRDefault="006A0BF3" w:rsidP="00BD2C4C">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49D173F8" w14:textId="77777777" w:rsidR="00FA5174" w:rsidRPr="00E05512" w:rsidRDefault="00FA5174" w:rsidP="00BD2C4C">
            <w:pPr>
              <w:pStyle w:val="TableCell"/>
              <w:keepNext w:val="0"/>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035AC2D8" w14:textId="77777777" w:rsidR="00FA5174" w:rsidRPr="00E05512" w:rsidRDefault="00FA5174" w:rsidP="00BD2C4C">
            <w:pPr>
              <w:pStyle w:val="TableCell"/>
              <w:keepNext w:val="0"/>
              <w:spacing w:beforeLines="60" w:before="144" w:afterLines="60" w:after="144"/>
              <w:jc w:val="center"/>
              <w:rPr>
                <w:szCs w:val="18"/>
              </w:rP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 xml:space="preserve">SEER </m:t>
                      </m:r>
                    </m:e>
                    <m:sub>
                      <m:r>
                        <w:rPr>
                          <w:rFonts w:ascii="Cambria Math" w:hAnsi="Cambria Math"/>
                          <w:szCs w:val="18"/>
                        </w:rPr>
                        <m:t>ee</m:t>
                      </m:r>
                    </m:sub>
                  </m:sSub>
                </m:e>
                <m:sup>
                  <m:r>
                    <w:rPr>
                      <w:rFonts w:ascii="Cambria Math" w:hAnsi="Cambria Math"/>
                      <w:szCs w:val="18"/>
                    </w:rPr>
                    <m:t>2</m:t>
                  </m:r>
                </m:sup>
              </m:sSup>
              <m:r>
                <w:rPr>
                  <w:rFonts w:ascii="Cambria Math" w:hAnsi="Cambria Math"/>
                  <w:szCs w:val="18"/>
                </w:rPr>
                <m:t xml:space="preserve"> + 1.1522 × </m:t>
              </m:r>
              <m:sSub>
                <m:sSubPr>
                  <m:ctrlPr>
                    <w:rPr>
                      <w:rFonts w:ascii="Cambria Math" w:hAnsi="Cambria Math"/>
                      <w:i/>
                      <w:szCs w:val="18"/>
                    </w:rPr>
                  </m:ctrlPr>
                </m:sSubPr>
                <m:e>
                  <m:r>
                    <w:rPr>
                      <w:rFonts w:ascii="Cambria Math" w:hAnsi="Cambria Math"/>
                      <w:szCs w:val="18"/>
                    </w:rPr>
                    <m:t xml:space="preserve">SEER </m:t>
                  </m:r>
                </m:e>
                <m:sub>
                  <m:r>
                    <w:rPr>
                      <w:rFonts w:ascii="Cambria Math" w:hAnsi="Cambria Math"/>
                      <w:szCs w:val="18"/>
                    </w:rPr>
                    <m:t>ee</m:t>
                  </m:r>
                </m:sub>
              </m:sSub>
            </m:oMath>
          </w:p>
        </w:tc>
        <w:tc>
          <w:tcPr>
            <w:tcW w:w="1710" w:type="dxa"/>
            <w:tcBorders>
              <w:top w:val="single" w:sz="4" w:space="0" w:color="auto"/>
              <w:left w:val="single" w:sz="4" w:space="0" w:color="auto"/>
              <w:bottom w:val="single" w:sz="4" w:space="0" w:color="auto"/>
              <w:right w:val="single" w:sz="4" w:space="0" w:color="auto"/>
            </w:tcBorders>
            <w:vAlign w:val="center"/>
            <w:hideMark/>
          </w:tcPr>
          <w:p w14:paraId="4BF19276"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r>
              <w:rPr>
                <w:sz w:val="18"/>
                <w:szCs w:val="18"/>
              </w:rPr>
              <w:t xml:space="preserve"> </w:t>
            </w:r>
            <w:r w:rsidRPr="00DE17FE">
              <w:rPr>
                <w:sz w:val="18"/>
                <w:szCs w:val="18"/>
              </w:rPr>
              <w:t>AEPS</w:t>
            </w:r>
            <w:r>
              <w:rPr>
                <w:sz w:val="18"/>
                <w:szCs w:val="18"/>
              </w:rPr>
              <w:t xml:space="preserve"> </w:t>
            </w:r>
            <w:r w:rsidRPr="00DE17FE">
              <w:rPr>
                <w:sz w:val="18"/>
                <w:szCs w:val="18"/>
              </w:rPr>
              <w:t>Application</w:t>
            </w:r>
            <w:r>
              <w:rPr>
                <w:sz w:val="18"/>
                <w:szCs w:val="18"/>
              </w:rPr>
              <w:t>; 4</w:t>
            </w:r>
          </w:p>
        </w:tc>
      </w:tr>
      <w:tr w:rsidR="00FA5174" w:rsidRPr="00DE17FE" w14:paraId="38BFD734" w14:textId="77777777" w:rsidTr="00BD2C4C">
        <w:trPr>
          <w:cantSplit/>
          <w:trHeight w:val="650"/>
        </w:trPr>
        <w:tc>
          <w:tcPr>
            <w:tcW w:w="3690" w:type="dxa"/>
            <w:tcBorders>
              <w:top w:val="single" w:sz="4" w:space="0" w:color="auto"/>
              <w:left w:val="single" w:sz="4" w:space="0" w:color="auto"/>
              <w:right w:val="single" w:sz="4" w:space="0" w:color="auto"/>
            </w:tcBorders>
            <w:vAlign w:val="center"/>
          </w:tcPr>
          <w:p w14:paraId="6849145E" w14:textId="77777777" w:rsidR="00FA5174" w:rsidRPr="00E05512" w:rsidRDefault="00FA5174" w:rsidP="00BD2C4C">
            <w:pPr>
              <w:rPr>
                <w:i/>
                <w:iCs/>
                <w:sz w:val="18"/>
                <w:szCs w:val="18"/>
              </w:rPr>
            </w:pPr>
            <w:r w:rsidRPr="00E05512">
              <w:rPr>
                <w:i/>
                <w:iCs/>
                <w:sz w:val="18"/>
                <w:szCs w:val="18"/>
              </w:rPr>
              <w:t>HSPF</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569F48F7" w14:textId="5EA0BBDC" w:rsidR="00FA5174" w:rsidRPr="00F24E08" w:rsidRDefault="006A0BF3" w:rsidP="00BD2C4C">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37BF1E5F" w14:textId="77777777" w:rsidR="00FA5174" w:rsidRDefault="00FA5174" w:rsidP="00BD2C4C">
            <w:pPr>
              <w:pStyle w:val="TableCell"/>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2053A753" w14:textId="77777777" w:rsidR="00146CD3" w:rsidRDefault="00FA5174" w:rsidP="0082258A">
            <w:pPr>
              <w:pStyle w:val="TableCell"/>
              <w:spacing w:beforeLines="60" w:before="144" w:afterLines="60" w:after="144"/>
              <w:jc w:val="center"/>
            </w:pPr>
            <w:r>
              <w:rPr>
                <w:szCs w:val="18"/>
              </w:rPr>
              <w:t xml:space="preserve"> </w:t>
            </w:r>
            <w:r w:rsidRPr="00E05512">
              <w:rPr>
                <w:szCs w:val="18"/>
              </w:rPr>
              <w:t>Default</w:t>
            </w:r>
            <w:r>
              <w:rPr>
                <w:szCs w:val="18"/>
              </w:rPr>
              <w:t xml:space="preserve">: </w:t>
            </w:r>
            <w:r>
              <w:rPr>
                <w:szCs w:val="18"/>
              </w:rPr>
              <w:fldChar w:fldCharType="begin"/>
            </w:r>
            <w:r>
              <w:rPr>
                <w:szCs w:val="18"/>
              </w:rPr>
              <w:instrText xml:space="preserve"> REF _Ref531963176 \h  \* MERGEFORMAT </w:instrText>
            </w:r>
            <w:r>
              <w:rPr>
                <w:szCs w:val="18"/>
              </w:rPr>
            </w:r>
            <w:r>
              <w:rPr>
                <w:szCs w:val="18"/>
              </w:rPr>
              <w:fldChar w:fldCharType="separate"/>
            </w:r>
          </w:p>
          <w:p w14:paraId="38E5A051" w14:textId="53EF86A0" w:rsidR="00FA5174" w:rsidRDefault="00146CD3" w:rsidP="00BD2C4C">
            <w:pPr>
              <w:pStyle w:val="TableCell"/>
              <w:spacing w:beforeLines="60" w:before="144" w:afterLines="60" w:after="144"/>
              <w:jc w:val="center"/>
              <w:rPr>
                <w:szCs w:val="18"/>
              </w:rPr>
            </w:pPr>
            <w:r>
              <w:t>Table</w:t>
            </w:r>
            <w:r>
              <w:rPr>
                <w:noProof/>
              </w:rPr>
              <w:t xml:space="preserve"> 2</w:t>
            </w:r>
            <w:r>
              <w:rPr>
                <w:noProof/>
              </w:rPr>
              <w:noBreakHyphen/>
              <w:t>12</w:t>
            </w:r>
            <w:r w:rsidR="00FA5174">
              <w:rPr>
                <w:szCs w:val="18"/>
              </w:rPr>
              <w:fldChar w:fldCharType="end"/>
            </w:r>
            <w:r w:rsidR="00FA5174">
              <w:rPr>
                <w:szCs w:val="18"/>
              </w:rPr>
              <w:t xml:space="preserve"> or </w:t>
            </w:r>
            <w:r w:rsidR="00FA5174">
              <w:rPr>
                <w:szCs w:val="18"/>
              </w:rPr>
              <w:fldChar w:fldCharType="begin"/>
            </w:r>
            <w:r w:rsidR="00FA5174">
              <w:rPr>
                <w:szCs w:val="18"/>
              </w:rPr>
              <w:instrText xml:space="preserve"> REF _Ref531779526 \h  \* MERGEFORMAT </w:instrText>
            </w:r>
            <w:r w:rsidR="00FA5174">
              <w:rPr>
                <w:szCs w:val="18"/>
              </w:rPr>
            </w:r>
            <w:r w:rsidR="00FA5174">
              <w:rPr>
                <w:szCs w:val="18"/>
              </w:rPr>
              <w:fldChar w:fldCharType="separate"/>
            </w:r>
            <w:r>
              <w:t xml:space="preserve">Table </w:t>
            </w:r>
            <w:r>
              <w:rPr>
                <w:noProof/>
              </w:rPr>
              <w:t>2</w:t>
            </w:r>
            <w:r>
              <w:rPr>
                <w:noProof/>
              </w:rPr>
              <w:noBreakHyphen/>
              <w:t>8</w:t>
            </w:r>
            <w:r w:rsidR="00FA5174">
              <w:rPr>
                <w:szCs w:val="18"/>
              </w:rPr>
              <w:fldChar w:fldCharType="end"/>
            </w:r>
            <w:r w:rsidR="00FA5174">
              <w:rPr>
                <w:szCs w:val="18"/>
              </w:rPr>
              <w:t xml:space="preserve"> in </w:t>
            </w:r>
            <w:r w:rsidR="00FA5174">
              <w:rPr>
                <w:szCs w:val="18"/>
              </w:rPr>
              <w:fldChar w:fldCharType="begin"/>
            </w:r>
            <w:r w:rsidR="00FA5174">
              <w:rPr>
                <w:szCs w:val="18"/>
              </w:rPr>
              <w:instrText xml:space="preserve"> REF _Ref534371933 \r \h  \* MERGEFORMAT </w:instrText>
            </w:r>
            <w:r w:rsidR="00FA5174">
              <w:rPr>
                <w:szCs w:val="18"/>
              </w:rPr>
            </w:r>
            <w:r w:rsidR="00FA5174">
              <w:rPr>
                <w:szCs w:val="18"/>
              </w:rPr>
              <w:fldChar w:fldCharType="separate"/>
            </w:r>
            <w:r>
              <w:rPr>
                <w:szCs w:val="18"/>
              </w:rPr>
              <w:t>2.2.1</w:t>
            </w:r>
            <w:r w:rsidR="00FA5174">
              <w:rPr>
                <w:szCs w:val="18"/>
              </w:rPr>
              <w:fldChar w:fldCharType="end"/>
            </w:r>
          </w:p>
          <w:p w14:paraId="5C441A91" w14:textId="77777777" w:rsidR="00FA5174" w:rsidRPr="00E05512" w:rsidRDefault="00FA5174" w:rsidP="00BD2C4C">
            <w:pPr>
              <w:pStyle w:val="TableCell"/>
              <w:spacing w:beforeLines="60" w:before="144" w:afterLines="60" w:after="144"/>
              <w:jc w:val="center"/>
              <w:rPr>
                <w:szCs w:val="18"/>
              </w:rPr>
            </w:pPr>
            <w:r>
              <w:rPr>
                <w:szCs w:val="18"/>
              </w:rPr>
              <w:t>Midstream: 6.7</w:t>
            </w:r>
          </w:p>
        </w:tc>
        <w:tc>
          <w:tcPr>
            <w:tcW w:w="1710" w:type="dxa"/>
            <w:tcBorders>
              <w:top w:val="single" w:sz="4" w:space="0" w:color="auto"/>
              <w:left w:val="single" w:sz="4" w:space="0" w:color="auto"/>
              <w:bottom w:val="single" w:sz="4" w:space="0" w:color="auto"/>
              <w:right w:val="single" w:sz="4" w:space="0" w:color="auto"/>
            </w:tcBorders>
            <w:vAlign w:val="center"/>
          </w:tcPr>
          <w:p w14:paraId="3BBC1008"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r>
              <w:rPr>
                <w:sz w:val="18"/>
                <w:szCs w:val="18"/>
              </w:rPr>
              <w:t>; 2; 10</w:t>
            </w:r>
          </w:p>
        </w:tc>
      </w:tr>
      <w:tr w:rsidR="00FA5174" w:rsidRPr="00DE17FE" w14:paraId="685A3EC0"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32AFA6A1" w14:textId="77777777" w:rsidR="00FA5174" w:rsidRPr="00E05512" w:rsidRDefault="00FA5174" w:rsidP="00BD2C4C">
            <w:pPr>
              <w:rPr>
                <w:i/>
                <w:iCs/>
                <w:sz w:val="18"/>
                <w:szCs w:val="18"/>
                <w:highlight w:val="yellow"/>
              </w:rPr>
            </w:pPr>
            <w:r w:rsidRPr="00E05512">
              <w:rPr>
                <w:i/>
                <w:iCs/>
                <w:sz w:val="18"/>
                <w:szCs w:val="18"/>
              </w:rPr>
              <w:t>HSPF</w:t>
            </w:r>
            <w:r w:rsidRPr="00E05512">
              <w:rPr>
                <w:i/>
                <w:iCs/>
                <w:sz w:val="18"/>
                <w:szCs w:val="18"/>
                <w:vertAlign w:val="subscript"/>
              </w:rPr>
              <w:t>ee</w:t>
            </w:r>
            <w:r>
              <w:rPr>
                <w:i/>
                <w:iCs/>
                <w:sz w:val="18"/>
                <w:szCs w:val="18"/>
                <w:vertAlign w:val="subscript"/>
              </w:rPr>
              <w:t xml:space="preserve"> </w:t>
            </w:r>
            <w:r w:rsidRPr="00E05512">
              <w:rPr>
                <w:sz w:val="18"/>
                <w:szCs w:val="18"/>
                <w:vertAlign w:val="subscript"/>
              </w:rPr>
              <w:t>,</w:t>
            </w:r>
            <w:r>
              <w:rPr>
                <w:sz w:val="18"/>
                <w:szCs w:val="18"/>
                <w:vertAlign w:val="subscript"/>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unit</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25"/>
            </w:r>
          </w:p>
        </w:tc>
        <w:tc>
          <w:tcPr>
            <w:tcW w:w="1170" w:type="dxa"/>
            <w:tcBorders>
              <w:top w:val="single" w:sz="4" w:space="0" w:color="auto"/>
              <w:left w:val="single" w:sz="4" w:space="0" w:color="auto"/>
              <w:bottom w:val="single" w:sz="4" w:space="0" w:color="auto"/>
              <w:right w:val="single" w:sz="4" w:space="0" w:color="auto"/>
            </w:tcBorders>
            <w:vAlign w:val="center"/>
          </w:tcPr>
          <w:p w14:paraId="179845EF" w14:textId="0B80E8C9" w:rsidR="00FA5174" w:rsidRPr="00F24E08" w:rsidRDefault="006A0BF3" w:rsidP="00BD2C4C">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47BF9453" w14:textId="77777777" w:rsidR="00FA5174" w:rsidRPr="00E05512" w:rsidRDefault="00FA5174" w:rsidP="00BD2C4C">
            <w:pPr>
              <w:pStyle w:val="TableCell"/>
              <w:keepNext w:val="0"/>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1BAA1E54"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1FD4605F"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69263B77" w14:textId="77777777" w:rsidR="00FA5174" w:rsidRPr="00E05512" w:rsidRDefault="00FA5174" w:rsidP="00BD2C4C">
            <w:pPr>
              <w:rPr>
                <w:i/>
                <w:iCs/>
                <w:sz w:val="18"/>
                <w:szCs w:val="18"/>
              </w:rPr>
            </w:pPr>
            <w:r w:rsidRPr="6306E6AA">
              <w:rPr>
                <w:i/>
                <w:iCs/>
                <w:sz w:val="18"/>
                <w:szCs w:val="18"/>
              </w:rPr>
              <w:lastRenderedPageBreak/>
              <w:t>PSF</w:t>
            </w:r>
            <w:r>
              <w:rPr>
                <w:sz w:val="18"/>
                <w:szCs w:val="18"/>
              </w:rPr>
              <w:t xml:space="preserve"> </w:t>
            </w:r>
            <w:r w:rsidRPr="00EB76DC">
              <w:rPr>
                <w:sz w:val="18"/>
                <w:szCs w:val="18"/>
              </w:rPr>
              <w:t>,</w:t>
            </w:r>
            <w:r>
              <w:rPr>
                <w:sz w:val="18"/>
                <w:szCs w:val="18"/>
              </w:rPr>
              <w:t xml:space="preserve"> </w:t>
            </w:r>
            <w:r w:rsidRPr="563C6F9E">
              <w:rPr>
                <w:sz w:val="18"/>
                <w:szCs w:val="18"/>
              </w:rPr>
              <w:t>Proper</w:t>
            </w:r>
            <w:r>
              <w:rPr>
                <w:sz w:val="18"/>
                <w:szCs w:val="18"/>
              </w:rPr>
              <w:t xml:space="preserve"> </w:t>
            </w:r>
            <w:r w:rsidRPr="563C6F9E">
              <w:rPr>
                <w:sz w:val="18"/>
                <w:szCs w:val="18"/>
              </w:rPr>
              <w:t>Sizing</w:t>
            </w:r>
            <w:r>
              <w:rPr>
                <w:sz w:val="18"/>
                <w:szCs w:val="18"/>
              </w:rPr>
              <w:t xml:space="preserve"> </w:t>
            </w:r>
            <w:r w:rsidRPr="563C6F9E">
              <w:rPr>
                <w:sz w:val="18"/>
                <w:szCs w:val="18"/>
              </w:rPr>
              <w:t>Factor</w:t>
            </w:r>
            <w:r>
              <w:rPr>
                <w:sz w:val="18"/>
                <w:szCs w:val="18"/>
              </w:rPr>
              <w:t xml:space="preserve"> </w:t>
            </w:r>
            <w:r w:rsidRPr="563C6F9E">
              <w:rPr>
                <w:sz w:val="18"/>
                <w:szCs w:val="18"/>
              </w:rPr>
              <w:t>or</w:t>
            </w:r>
            <w:r>
              <w:rPr>
                <w:sz w:val="18"/>
                <w:szCs w:val="18"/>
              </w:rPr>
              <w:t xml:space="preserve"> </w:t>
            </w:r>
            <w:r w:rsidRPr="563C6F9E">
              <w:rPr>
                <w:sz w:val="18"/>
                <w:szCs w:val="18"/>
              </w:rPr>
              <w:t>the</w:t>
            </w:r>
            <w:r>
              <w:rPr>
                <w:sz w:val="18"/>
                <w:szCs w:val="18"/>
              </w:rPr>
              <w:t xml:space="preserve"> </w:t>
            </w:r>
            <w:r w:rsidRPr="563C6F9E">
              <w:rPr>
                <w:sz w:val="18"/>
                <w:szCs w:val="18"/>
              </w:rPr>
              <w:t>assumed</w:t>
            </w:r>
            <w:r>
              <w:rPr>
                <w:sz w:val="18"/>
                <w:szCs w:val="18"/>
              </w:rPr>
              <w:t xml:space="preserve"> </w:t>
            </w:r>
            <w:r w:rsidRPr="563C6F9E">
              <w:rPr>
                <w:sz w:val="18"/>
                <w:szCs w:val="18"/>
              </w:rPr>
              <w:t>savings</w:t>
            </w:r>
            <w:r>
              <w:rPr>
                <w:sz w:val="18"/>
                <w:szCs w:val="18"/>
              </w:rPr>
              <w:t xml:space="preserve"> </w:t>
            </w:r>
            <w:r w:rsidRPr="563C6F9E">
              <w:rPr>
                <w:sz w:val="18"/>
                <w:szCs w:val="18"/>
              </w:rPr>
              <w:t>due</w:t>
            </w:r>
            <w:r>
              <w:rPr>
                <w:sz w:val="18"/>
                <w:szCs w:val="18"/>
              </w:rPr>
              <w:t xml:space="preserve"> </w:t>
            </w:r>
            <w:r w:rsidRPr="563C6F9E">
              <w:rPr>
                <w:sz w:val="18"/>
                <w:szCs w:val="18"/>
              </w:rPr>
              <w:t>to</w:t>
            </w:r>
            <w:r>
              <w:rPr>
                <w:sz w:val="18"/>
                <w:szCs w:val="18"/>
              </w:rPr>
              <w:t xml:space="preserve"> </w:t>
            </w:r>
            <w:r w:rsidRPr="563C6F9E">
              <w:rPr>
                <w:sz w:val="18"/>
                <w:szCs w:val="18"/>
              </w:rPr>
              <w:t>proper</w:t>
            </w:r>
            <w:r>
              <w:rPr>
                <w:sz w:val="18"/>
                <w:szCs w:val="18"/>
              </w:rPr>
              <w:t xml:space="preserve"> </w:t>
            </w:r>
            <w:r w:rsidRPr="563C6F9E">
              <w:rPr>
                <w:sz w:val="18"/>
                <w:szCs w:val="18"/>
              </w:rPr>
              <w:t>sizing</w:t>
            </w:r>
            <w:r>
              <w:rPr>
                <w:sz w:val="18"/>
                <w:szCs w:val="18"/>
              </w:rPr>
              <w:t xml:space="preserve"> </w:t>
            </w:r>
            <w:r w:rsidRPr="563C6F9E">
              <w:rPr>
                <w:sz w:val="18"/>
                <w:szCs w:val="18"/>
              </w:rPr>
              <w:t>and</w:t>
            </w:r>
            <w:r>
              <w:rPr>
                <w:sz w:val="18"/>
                <w:szCs w:val="18"/>
              </w:rPr>
              <w:t xml:space="preserve"> </w:t>
            </w:r>
            <w:r w:rsidRPr="563C6F9E">
              <w:rPr>
                <w:sz w:val="18"/>
                <w:szCs w:val="18"/>
              </w:rPr>
              <w:t>proper</w:t>
            </w:r>
            <w:r>
              <w:rPr>
                <w:sz w:val="18"/>
                <w:szCs w:val="18"/>
              </w:rPr>
              <w:t xml:space="preserve"> </w:t>
            </w:r>
            <w:r w:rsidRPr="563C6F9E">
              <w:rPr>
                <w:sz w:val="18"/>
                <w:szCs w:val="18"/>
              </w:rPr>
              <w:t>installation</w:t>
            </w:r>
          </w:p>
        </w:tc>
        <w:tc>
          <w:tcPr>
            <w:tcW w:w="1170" w:type="dxa"/>
            <w:tcBorders>
              <w:top w:val="single" w:sz="4" w:space="0" w:color="auto"/>
              <w:left w:val="single" w:sz="4" w:space="0" w:color="auto"/>
              <w:bottom w:val="single" w:sz="4" w:space="0" w:color="auto"/>
              <w:right w:val="single" w:sz="4" w:space="0" w:color="auto"/>
            </w:tcBorders>
            <w:vAlign w:val="center"/>
          </w:tcPr>
          <w:p w14:paraId="7AC43DC3" w14:textId="77777777" w:rsidR="00FA5174" w:rsidRDefault="00FA5174" w:rsidP="00BD2C4C">
            <w:pPr>
              <w:jc w:val="center"/>
              <w:rPr>
                <w:i/>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55825381" w14:textId="77777777" w:rsidR="00FA5174" w:rsidRDefault="00FA5174" w:rsidP="00BD2C4C">
            <w:pPr>
              <w:pStyle w:val="TableCell"/>
              <w:keepNext w:val="0"/>
              <w:spacing w:before="60" w:after="60"/>
              <w:jc w:val="center"/>
              <w:rPr>
                <w:szCs w:val="18"/>
              </w:rPr>
            </w:pPr>
            <w:r>
              <w:rPr>
                <w:szCs w:val="18"/>
              </w:rPr>
              <w:t>Midstream Delivery, properly size baseline equipment, or not properly sized: 0</w:t>
            </w:r>
          </w:p>
          <w:p w14:paraId="03CA6AD6" w14:textId="77777777" w:rsidR="00FA5174" w:rsidRPr="00E05512" w:rsidRDefault="00FA5174" w:rsidP="00BD2C4C">
            <w:pPr>
              <w:pStyle w:val="TableCell"/>
              <w:keepNext w:val="0"/>
              <w:spacing w:beforeLines="60" w:before="144" w:afterLines="60" w:after="144"/>
              <w:jc w:val="center"/>
              <w:rPr>
                <w:szCs w:val="18"/>
              </w:rPr>
            </w:pPr>
            <w:r>
              <w:rPr>
                <w:szCs w:val="18"/>
              </w:rPr>
              <w:t>Properly sized: 0.05</w:t>
            </w:r>
          </w:p>
        </w:tc>
        <w:tc>
          <w:tcPr>
            <w:tcW w:w="1710" w:type="dxa"/>
            <w:tcBorders>
              <w:top w:val="single" w:sz="4" w:space="0" w:color="auto"/>
              <w:left w:val="single" w:sz="4" w:space="0" w:color="auto"/>
              <w:bottom w:val="single" w:sz="4" w:space="0" w:color="auto"/>
              <w:right w:val="single" w:sz="4" w:space="0" w:color="auto"/>
            </w:tcBorders>
            <w:vAlign w:val="center"/>
          </w:tcPr>
          <w:p w14:paraId="07714799" w14:textId="77777777" w:rsidR="00FA5174" w:rsidRPr="00DE17FE" w:rsidRDefault="00FA5174" w:rsidP="00BD2C4C">
            <w:pPr>
              <w:jc w:val="center"/>
              <w:rPr>
                <w:sz w:val="18"/>
                <w:szCs w:val="18"/>
              </w:rPr>
            </w:pPr>
            <w:r>
              <w:rPr>
                <w:sz w:val="18"/>
                <w:szCs w:val="18"/>
              </w:rPr>
              <w:t>11</w:t>
            </w:r>
          </w:p>
        </w:tc>
      </w:tr>
      <w:tr w:rsidR="00FA5174" w:rsidRPr="0003698E" w14:paraId="34AE0B73"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3181E14C" w14:textId="77777777" w:rsidR="00FA5174" w:rsidRPr="00E05512" w:rsidRDefault="00FA5174" w:rsidP="00BD2C4C">
            <w:pPr>
              <w:rPr>
                <w:i/>
                <w:iCs/>
                <w:sz w:val="18"/>
                <w:szCs w:val="18"/>
              </w:rPr>
            </w:pPr>
            <w:r w:rsidRPr="00E05512">
              <w:rPr>
                <w:i/>
                <w:iCs/>
                <w:sz w:val="18"/>
                <w:szCs w:val="18"/>
              </w:rPr>
              <w:t>OF</w:t>
            </w:r>
            <w:r w:rsidRPr="00E05512">
              <w:rPr>
                <w:i/>
                <w:iCs/>
                <w:sz w:val="18"/>
                <w:szCs w:val="18"/>
                <w:vertAlign w:val="subscript"/>
              </w:rPr>
              <w:t>cool</w:t>
            </w:r>
            <w:r>
              <w:rPr>
                <w:sz w:val="18"/>
                <w:szCs w:val="18"/>
              </w:rPr>
              <w:t xml:space="preserve"> </w:t>
            </w:r>
            <w:r w:rsidRPr="00E05512">
              <w:rPr>
                <w:sz w:val="18"/>
                <w:szCs w:val="18"/>
              </w:rPr>
              <w:t>,</w:t>
            </w:r>
            <w:r>
              <w:rPr>
                <w:sz w:val="18"/>
                <w:szCs w:val="18"/>
              </w:rPr>
              <w:t xml:space="preserve"> </w:t>
            </w:r>
            <w:r w:rsidRPr="00E05512">
              <w:rPr>
                <w:sz w:val="18"/>
                <w:szCs w:val="18"/>
              </w:rPr>
              <w:t>Oversize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5EACF0B5" w14:textId="77777777" w:rsidR="00FA5174" w:rsidRPr="00E05512" w:rsidRDefault="00FA5174" w:rsidP="00BD2C4C">
            <w:pPr>
              <w:jc w:val="center"/>
              <w:rPr>
                <w:rFonts w:cs="Arial"/>
                <w:i/>
                <w:iCs/>
                <w:sz w:val="18"/>
                <w:szCs w:val="18"/>
              </w:rPr>
            </w:pPr>
            <w:r w:rsidRPr="00E05512">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2B9B3043" w14:textId="77777777" w:rsidR="00FA5174" w:rsidRDefault="00FA5174" w:rsidP="00BD2C4C">
            <w:pPr>
              <w:pStyle w:val="TableCell"/>
              <w:keepNext w:val="0"/>
              <w:spacing w:beforeLines="60" w:before="144" w:afterLines="60" w:after="144"/>
              <w:jc w:val="center"/>
              <w:rPr>
                <w:szCs w:val="18"/>
              </w:rPr>
            </w:pPr>
            <w:r w:rsidRPr="0066369E">
              <w:rPr>
                <w:szCs w:val="18"/>
              </w:rPr>
              <w:t>EDC</w:t>
            </w:r>
            <w:r>
              <w:rPr>
                <w:szCs w:val="18"/>
              </w:rPr>
              <w:t xml:space="preserve"> </w:t>
            </w:r>
            <w:r w:rsidRPr="0066369E">
              <w:rPr>
                <w:szCs w:val="18"/>
              </w:rPr>
              <w:t>Data</w:t>
            </w:r>
            <w:r>
              <w:rPr>
                <w:szCs w:val="18"/>
              </w:rPr>
              <w:t xml:space="preserve"> </w:t>
            </w:r>
            <w:r w:rsidRPr="0066369E">
              <w:rPr>
                <w:szCs w:val="18"/>
              </w:rPr>
              <w:t>Gathering</w:t>
            </w:r>
          </w:p>
          <w:p w14:paraId="7B975261" w14:textId="44712406" w:rsidR="00FA5174" w:rsidRDefault="00FA5174" w:rsidP="00BD2C4C">
            <w:pPr>
              <w:pStyle w:val="TableCell"/>
              <w:keepNext w:val="0"/>
              <w:spacing w:beforeLines="60" w:before="144" w:afterLines="60" w:after="144"/>
              <w:jc w:val="center"/>
              <w:rPr>
                <w:szCs w:val="18"/>
              </w:rPr>
            </w:pPr>
            <w:r>
              <w:rPr>
                <w:szCs w:val="18"/>
              </w:rPr>
              <w:t xml:space="preserve"> Default: </w:t>
            </w:r>
            <w:r>
              <w:rPr>
                <w:szCs w:val="18"/>
              </w:rPr>
              <w:fldChar w:fldCharType="begin"/>
            </w:r>
            <w:r>
              <w:rPr>
                <w:szCs w:val="18"/>
              </w:rPr>
              <w:instrText xml:space="preserve"> REF _Ref10729467 \h </w:instrText>
            </w:r>
            <w:r>
              <w:rPr>
                <w:szCs w:val="18"/>
              </w:rPr>
            </w:r>
            <w:r>
              <w:rPr>
                <w:szCs w:val="18"/>
              </w:rPr>
              <w:fldChar w:fldCharType="separate"/>
            </w:r>
            <w:r w:rsidR="00146CD3">
              <w:t xml:space="preserve">Table </w:t>
            </w:r>
            <w:r w:rsidR="00146CD3">
              <w:rPr>
                <w:noProof/>
              </w:rPr>
              <w:t>2</w:t>
            </w:r>
            <w:r w:rsidR="00146CD3">
              <w:noBreakHyphen/>
            </w:r>
            <w:r w:rsidR="00146CD3">
              <w:rPr>
                <w:noProof/>
              </w:rPr>
              <w:t>13</w:t>
            </w:r>
            <w:r>
              <w:rPr>
                <w:szCs w:val="18"/>
              </w:rPr>
              <w:fldChar w:fldCharType="end"/>
            </w:r>
          </w:p>
          <w:p w14:paraId="77403D7C" w14:textId="77777777" w:rsidR="00FA5174" w:rsidRPr="0066369E" w:rsidRDefault="00FA5174" w:rsidP="00BD2C4C">
            <w:pPr>
              <w:pStyle w:val="TableCell"/>
              <w:keepNext w:val="0"/>
              <w:spacing w:beforeLines="60" w:before="144" w:afterLines="60" w:after="144"/>
              <w:jc w:val="center"/>
              <w:rPr>
                <w:szCs w:val="18"/>
              </w:rPr>
            </w:pPr>
            <w:r>
              <w:rPr>
                <w:szCs w:val="18"/>
              </w:rPr>
              <w:t>Midstream: 1.1</w:t>
            </w:r>
          </w:p>
        </w:tc>
        <w:tc>
          <w:tcPr>
            <w:tcW w:w="1710" w:type="dxa"/>
            <w:tcBorders>
              <w:top w:val="single" w:sz="4" w:space="0" w:color="auto"/>
              <w:left w:val="single" w:sz="4" w:space="0" w:color="auto"/>
              <w:bottom w:val="single" w:sz="4" w:space="0" w:color="auto"/>
              <w:right w:val="single" w:sz="4" w:space="0" w:color="auto"/>
            </w:tcBorders>
            <w:vAlign w:val="center"/>
          </w:tcPr>
          <w:p w14:paraId="7683ADC3" w14:textId="77777777" w:rsidR="00FA5174" w:rsidRPr="00EC193E" w:rsidRDefault="00FA5174" w:rsidP="00BD2C4C">
            <w:pPr>
              <w:jc w:val="center"/>
              <w:rPr>
                <w:sz w:val="18"/>
                <w:szCs w:val="18"/>
              </w:rPr>
            </w:pPr>
            <w:r w:rsidRPr="00EC193E">
              <w:rPr>
                <w:sz w:val="18"/>
                <w:szCs w:val="18"/>
              </w:rPr>
              <w:t>EDC Data Gathering</w:t>
            </w:r>
            <w:r>
              <w:rPr>
                <w:sz w:val="18"/>
                <w:szCs w:val="18"/>
              </w:rPr>
              <w:t>;</w:t>
            </w:r>
            <w:r w:rsidRPr="00EC193E">
              <w:rPr>
                <w:sz w:val="18"/>
                <w:szCs w:val="18"/>
              </w:rPr>
              <w:t xml:space="preserve"> 5</w:t>
            </w:r>
          </w:p>
        </w:tc>
      </w:tr>
      <w:tr w:rsidR="00FA5174" w:rsidRPr="00E05512" w14:paraId="5D46AC6E"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13FA0D20" w14:textId="77777777" w:rsidR="00FA5174" w:rsidRPr="00E05512" w:rsidRDefault="00FA5174" w:rsidP="00BD2C4C">
            <w:pPr>
              <w:rPr>
                <w:i/>
                <w:iCs/>
                <w:sz w:val="18"/>
                <w:szCs w:val="18"/>
                <w:highlight w:val="red"/>
              </w:rPr>
            </w:pPr>
            <w:r w:rsidRPr="00452608">
              <w:rPr>
                <w:i/>
                <w:iCs/>
                <w:sz w:val="18"/>
                <w:szCs w:val="18"/>
              </w:rPr>
              <w:t>OF</w:t>
            </w:r>
            <w:r w:rsidRPr="00452608">
              <w:rPr>
                <w:i/>
                <w:iCs/>
                <w:sz w:val="18"/>
                <w:szCs w:val="18"/>
                <w:vertAlign w:val="subscript"/>
              </w:rPr>
              <w:t>heat</w:t>
            </w:r>
            <w:r>
              <w:rPr>
                <w:sz w:val="18"/>
                <w:szCs w:val="18"/>
              </w:rPr>
              <w:t xml:space="preserve"> </w:t>
            </w:r>
            <w:r w:rsidRPr="00452608">
              <w:rPr>
                <w:sz w:val="18"/>
                <w:szCs w:val="18"/>
              </w:rPr>
              <w:t>,</w:t>
            </w:r>
            <w:r>
              <w:rPr>
                <w:sz w:val="18"/>
                <w:szCs w:val="18"/>
              </w:rPr>
              <w:t xml:space="preserve"> </w:t>
            </w:r>
            <w:r w:rsidRPr="00452608">
              <w:rPr>
                <w:sz w:val="18"/>
                <w:szCs w:val="18"/>
              </w:rPr>
              <w:t>Oversize</w:t>
            </w:r>
            <w:r>
              <w:rPr>
                <w:sz w:val="18"/>
                <w:szCs w:val="18"/>
              </w:rPr>
              <w:t xml:space="preserve"> </w:t>
            </w:r>
            <w:r w:rsidRPr="00452608">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7AD65000" w14:textId="77777777" w:rsidR="00FA5174" w:rsidRPr="00E05512" w:rsidRDefault="00FA5174" w:rsidP="00BD2C4C">
            <w:pPr>
              <w:jc w:val="center"/>
              <w:rPr>
                <w:rFonts w:cs="Arial"/>
                <w:i/>
                <w:iCs/>
                <w:sz w:val="18"/>
                <w:szCs w:val="18"/>
              </w:rPr>
            </w:pPr>
            <w:r w:rsidRPr="00E05512">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0AC805DE" w14:textId="77777777" w:rsidR="00FA5174" w:rsidRDefault="00FA5174" w:rsidP="00BD2C4C">
            <w:pPr>
              <w:pStyle w:val="TableCell"/>
              <w:keepNext w:val="0"/>
              <w:spacing w:beforeLines="60" w:before="144" w:afterLines="60" w:after="144"/>
              <w:jc w:val="center"/>
              <w:rPr>
                <w:szCs w:val="18"/>
              </w:rPr>
            </w:pPr>
            <w:r w:rsidRPr="0066369E">
              <w:rPr>
                <w:szCs w:val="18"/>
              </w:rPr>
              <w:t>EDC</w:t>
            </w:r>
            <w:r>
              <w:rPr>
                <w:szCs w:val="18"/>
              </w:rPr>
              <w:t xml:space="preserve"> </w:t>
            </w:r>
            <w:r w:rsidRPr="0066369E">
              <w:rPr>
                <w:szCs w:val="18"/>
              </w:rPr>
              <w:t>Data</w:t>
            </w:r>
            <w:r>
              <w:rPr>
                <w:szCs w:val="18"/>
              </w:rPr>
              <w:t xml:space="preserve"> </w:t>
            </w:r>
            <w:r w:rsidRPr="0066369E">
              <w:rPr>
                <w:szCs w:val="18"/>
              </w:rPr>
              <w:t>Gathering</w:t>
            </w:r>
          </w:p>
          <w:p w14:paraId="3695BE7C" w14:textId="46ADBF03" w:rsidR="00FA5174" w:rsidRDefault="00FA5174" w:rsidP="00BD2C4C">
            <w:pPr>
              <w:pStyle w:val="TableCell"/>
              <w:keepNext w:val="0"/>
              <w:spacing w:beforeLines="60" w:before="144" w:afterLines="60" w:after="144"/>
              <w:jc w:val="center"/>
              <w:rPr>
                <w:szCs w:val="18"/>
              </w:rPr>
            </w:pPr>
            <w:r>
              <w:rPr>
                <w:szCs w:val="18"/>
              </w:rPr>
              <w:t xml:space="preserve">Default: </w:t>
            </w:r>
            <w:r>
              <w:rPr>
                <w:szCs w:val="18"/>
              </w:rPr>
              <w:fldChar w:fldCharType="begin"/>
            </w:r>
            <w:r>
              <w:rPr>
                <w:szCs w:val="18"/>
              </w:rPr>
              <w:instrText xml:space="preserve"> REF _Ref10729467 \h </w:instrText>
            </w:r>
            <w:r>
              <w:rPr>
                <w:szCs w:val="18"/>
              </w:rPr>
            </w:r>
            <w:r>
              <w:rPr>
                <w:szCs w:val="18"/>
              </w:rPr>
              <w:fldChar w:fldCharType="separate"/>
            </w:r>
            <w:r w:rsidR="00146CD3">
              <w:t xml:space="preserve">Table </w:t>
            </w:r>
            <w:r w:rsidR="00146CD3">
              <w:rPr>
                <w:noProof/>
              </w:rPr>
              <w:t>2</w:t>
            </w:r>
            <w:r w:rsidR="00146CD3">
              <w:noBreakHyphen/>
            </w:r>
            <w:r w:rsidR="00146CD3">
              <w:rPr>
                <w:noProof/>
              </w:rPr>
              <w:t>13</w:t>
            </w:r>
            <w:r>
              <w:rPr>
                <w:szCs w:val="18"/>
              </w:rPr>
              <w:fldChar w:fldCharType="end"/>
            </w:r>
          </w:p>
          <w:p w14:paraId="29B974AA" w14:textId="77777777" w:rsidR="00FA5174" w:rsidRPr="0066369E" w:rsidRDefault="00FA5174" w:rsidP="00BD2C4C">
            <w:pPr>
              <w:pStyle w:val="TableCell"/>
              <w:keepNext w:val="0"/>
              <w:spacing w:beforeLines="60" w:before="144" w:afterLines="60" w:after="144"/>
              <w:jc w:val="center"/>
              <w:rPr>
                <w:szCs w:val="18"/>
              </w:rPr>
            </w:pPr>
            <w:r>
              <w:rPr>
                <w:szCs w:val="18"/>
              </w:rPr>
              <w:t>Midstream: 1.3</w:t>
            </w:r>
          </w:p>
        </w:tc>
        <w:tc>
          <w:tcPr>
            <w:tcW w:w="1710" w:type="dxa"/>
            <w:tcBorders>
              <w:top w:val="single" w:sz="4" w:space="0" w:color="auto"/>
              <w:left w:val="single" w:sz="4" w:space="0" w:color="auto"/>
              <w:bottom w:val="single" w:sz="4" w:space="0" w:color="auto"/>
              <w:right w:val="single" w:sz="4" w:space="0" w:color="auto"/>
            </w:tcBorders>
            <w:vAlign w:val="center"/>
          </w:tcPr>
          <w:p w14:paraId="4ABD5A86" w14:textId="77777777" w:rsidR="00FA5174" w:rsidRPr="00EC193E" w:rsidRDefault="00FA5174" w:rsidP="00BD2C4C">
            <w:pPr>
              <w:jc w:val="center"/>
              <w:rPr>
                <w:sz w:val="18"/>
                <w:szCs w:val="18"/>
                <w:highlight w:val="lightGray"/>
              </w:rPr>
            </w:pPr>
            <w:r w:rsidRPr="00EC193E">
              <w:rPr>
                <w:sz w:val="18"/>
                <w:szCs w:val="18"/>
              </w:rPr>
              <w:t xml:space="preserve">EDC Data Gathering </w:t>
            </w:r>
            <w:r>
              <w:rPr>
                <w:sz w:val="18"/>
                <w:szCs w:val="18"/>
              </w:rPr>
              <w:t>;</w:t>
            </w:r>
            <w:r w:rsidRPr="00EC193E">
              <w:rPr>
                <w:sz w:val="18"/>
                <w:szCs w:val="18"/>
              </w:rPr>
              <w:t>6</w:t>
            </w:r>
          </w:p>
        </w:tc>
      </w:tr>
      <w:tr w:rsidR="00FA5174" w:rsidRPr="00E05512" w14:paraId="570D9E05"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7B51EB6C" w14:textId="77777777" w:rsidR="00FA5174" w:rsidRPr="00452608" w:rsidRDefault="00FA5174" w:rsidP="00BD2C4C">
            <w:pPr>
              <w:rPr>
                <w:i/>
                <w:iCs/>
                <w:sz w:val="18"/>
                <w:szCs w:val="18"/>
              </w:rPr>
            </w:pPr>
            <w:r w:rsidRPr="00BE1CB7">
              <w:rPr>
                <w:i/>
                <w:sz w:val="18"/>
                <w:szCs w:val="18"/>
              </w:rPr>
              <w:t>DLF</w:t>
            </w:r>
            <w:r w:rsidRPr="00BE1CB7">
              <w:rPr>
                <w:sz w:val="18"/>
                <w:szCs w:val="18"/>
              </w:rPr>
              <w:t>,</w:t>
            </w:r>
            <w:r>
              <w:rPr>
                <w:sz w:val="18"/>
                <w:szCs w:val="18"/>
              </w:rPr>
              <w:t xml:space="preserve"> </w:t>
            </w:r>
            <w:r w:rsidRPr="00BE1CB7">
              <w:rPr>
                <w:sz w:val="18"/>
                <w:szCs w:val="18"/>
              </w:rPr>
              <w:t>“Duct</w:t>
            </w:r>
            <w:r>
              <w:rPr>
                <w:sz w:val="18"/>
                <w:szCs w:val="18"/>
              </w:rPr>
              <w:t xml:space="preserve"> </w:t>
            </w:r>
            <w:r w:rsidRPr="00BE1CB7">
              <w:rPr>
                <w:sz w:val="18"/>
                <w:szCs w:val="18"/>
              </w:rPr>
              <w:t>Leakage</w:t>
            </w:r>
            <w:r>
              <w:rPr>
                <w:sz w:val="18"/>
                <w:szCs w:val="18"/>
              </w:rPr>
              <w:t xml:space="preserve"> </w:t>
            </w:r>
            <w:r w:rsidRPr="00BE1CB7">
              <w:rPr>
                <w:sz w:val="18"/>
                <w:szCs w:val="18"/>
              </w:rPr>
              <w:t>Factor”</w:t>
            </w:r>
            <w:r>
              <w:rPr>
                <w:sz w:val="18"/>
                <w:szCs w:val="18"/>
              </w:rPr>
              <w:t xml:space="preserve"> </w:t>
            </w:r>
            <w:r w:rsidRPr="00BE1CB7">
              <w:rPr>
                <w:sz w:val="18"/>
                <w:szCs w:val="18"/>
              </w:rPr>
              <w:t>accounts</w:t>
            </w:r>
            <w:r>
              <w:rPr>
                <w:sz w:val="18"/>
                <w:szCs w:val="18"/>
              </w:rPr>
              <w:t xml:space="preserve"> </w:t>
            </w:r>
            <w:r w:rsidRPr="00BE1CB7">
              <w:rPr>
                <w:sz w:val="18"/>
                <w:szCs w:val="18"/>
              </w:rPr>
              <w:t>for</w:t>
            </w:r>
            <w:r>
              <w:rPr>
                <w:sz w:val="18"/>
                <w:szCs w:val="18"/>
              </w:rPr>
              <w:t xml:space="preserve"> </w:t>
            </w:r>
            <w:r w:rsidRPr="00BE1CB7">
              <w:rPr>
                <w:sz w:val="18"/>
                <w:szCs w:val="18"/>
              </w:rPr>
              <w:t>the</w:t>
            </w:r>
            <w:r>
              <w:rPr>
                <w:sz w:val="18"/>
                <w:szCs w:val="18"/>
              </w:rPr>
              <w:t xml:space="preserve"> </w:t>
            </w:r>
            <w:r w:rsidRPr="00BE1CB7">
              <w:rPr>
                <w:sz w:val="18"/>
                <w:szCs w:val="18"/>
              </w:rPr>
              <w:t>fact</w:t>
            </w:r>
            <w:r>
              <w:rPr>
                <w:sz w:val="18"/>
                <w:szCs w:val="18"/>
              </w:rPr>
              <w:t xml:space="preserve"> </w:t>
            </w:r>
            <w:r w:rsidRPr="00BE1CB7">
              <w:rPr>
                <w:sz w:val="18"/>
                <w:szCs w:val="18"/>
              </w:rPr>
              <w:t>that</w:t>
            </w:r>
            <w:r>
              <w:rPr>
                <w:sz w:val="18"/>
                <w:szCs w:val="18"/>
              </w:rPr>
              <w:t xml:space="preserve"> </w:t>
            </w:r>
            <w:r w:rsidRPr="00BE1CB7">
              <w:rPr>
                <w:sz w:val="18"/>
                <w:szCs w:val="18"/>
              </w:rPr>
              <w:t>a</w:t>
            </w:r>
            <w:r>
              <w:rPr>
                <w:sz w:val="18"/>
                <w:szCs w:val="18"/>
              </w:rPr>
              <w:t xml:space="preserve"> </w:t>
            </w:r>
            <w:r w:rsidRPr="00BE1CB7">
              <w:rPr>
                <w:sz w:val="18"/>
                <w:szCs w:val="18"/>
              </w:rPr>
              <w:t>%</w:t>
            </w:r>
            <w:r>
              <w:rPr>
                <w:sz w:val="18"/>
                <w:szCs w:val="18"/>
              </w:rPr>
              <w:t xml:space="preserve"> </w:t>
            </w:r>
            <w:r w:rsidRPr="00BE1CB7">
              <w:rPr>
                <w:sz w:val="18"/>
                <w:szCs w:val="18"/>
              </w:rPr>
              <w:t>of</w:t>
            </w:r>
            <w:r>
              <w:rPr>
                <w:sz w:val="18"/>
                <w:szCs w:val="18"/>
              </w:rPr>
              <w:t xml:space="preserve"> </w:t>
            </w:r>
            <w:r w:rsidRPr="00BE1CB7">
              <w:rPr>
                <w:sz w:val="18"/>
                <w:szCs w:val="18"/>
              </w:rPr>
              <w:t>the</w:t>
            </w:r>
            <w:r>
              <w:rPr>
                <w:sz w:val="18"/>
                <w:szCs w:val="18"/>
              </w:rPr>
              <w:t xml:space="preserve"> </w:t>
            </w:r>
            <w:r w:rsidRPr="00BE1CB7">
              <w:rPr>
                <w:sz w:val="18"/>
                <w:szCs w:val="18"/>
              </w:rPr>
              <w:t>energy</w:t>
            </w:r>
            <w:r>
              <w:rPr>
                <w:sz w:val="18"/>
                <w:szCs w:val="18"/>
              </w:rPr>
              <w:t xml:space="preserve"> </w:t>
            </w:r>
            <w:r w:rsidRPr="00BE1CB7">
              <w:rPr>
                <w:sz w:val="18"/>
                <w:szCs w:val="18"/>
              </w:rPr>
              <w:t>is</w:t>
            </w:r>
            <w:r>
              <w:rPr>
                <w:sz w:val="18"/>
                <w:szCs w:val="18"/>
              </w:rPr>
              <w:t xml:space="preserve"> </w:t>
            </w:r>
            <w:r w:rsidRPr="00BE1CB7">
              <w:rPr>
                <w:sz w:val="18"/>
                <w:szCs w:val="18"/>
              </w:rPr>
              <w:t>lost</w:t>
            </w:r>
            <w:r>
              <w:rPr>
                <w:sz w:val="18"/>
                <w:szCs w:val="18"/>
              </w:rPr>
              <w:t xml:space="preserve"> </w:t>
            </w:r>
            <w:r w:rsidRPr="00BE1CB7">
              <w:rPr>
                <w:sz w:val="18"/>
                <w:szCs w:val="18"/>
              </w:rPr>
              <w:t>to</w:t>
            </w:r>
            <w:r>
              <w:rPr>
                <w:sz w:val="18"/>
                <w:szCs w:val="18"/>
              </w:rPr>
              <w:t xml:space="preserve"> </w:t>
            </w:r>
            <w:r w:rsidRPr="00BE1CB7">
              <w:rPr>
                <w:sz w:val="18"/>
                <w:szCs w:val="18"/>
              </w:rPr>
              <w:t>duct</w:t>
            </w:r>
            <w:r>
              <w:rPr>
                <w:sz w:val="18"/>
                <w:szCs w:val="18"/>
              </w:rPr>
              <w:t xml:space="preserve"> </w:t>
            </w:r>
            <w:r w:rsidRPr="00BE1CB7">
              <w:rPr>
                <w:sz w:val="18"/>
                <w:szCs w:val="18"/>
              </w:rPr>
              <w:t>leakage</w:t>
            </w:r>
            <w:r>
              <w:rPr>
                <w:sz w:val="18"/>
                <w:szCs w:val="18"/>
              </w:rPr>
              <w:t xml:space="preserve"> </w:t>
            </w:r>
            <w:r w:rsidRPr="00BE1CB7">
              <w:rPr>
                <w:sz w:val="18"/>
                <w:szCs w:val="18"/>
              </w:rPr>
              <w:t>and</w:t>
            </w:r>
            <w:r>
              <w:rPr>
                <w:sz w:val="18"/>
                <w:szCs w:val="18"/>
              </w:rPr>
              <w:t xml:space="preserve"> </w:t>
            </w:r>
            <w:r w:rsidRPr="00BE1CB7">
              <w:rPr>
                <w:sz w:val="18"/>
                <w:szCs w:val="18"/>
              </w:rPr>
              <w:t>conduction</w:t>
            </w:r>
            <w:r>
              <w:rPr>
                <w:sz w:val="18"/>
                <w:szCs w:val="18"/>
              </w:rPr>
              <w:t xml:space="preserve"> </w:t>
            </w:r>
            <w:r w:rsidRPr="00BE1CB7">
              <w:rPr>
                <w:sz w:val="18"/>
                <w:szCs w:val="18"/>
              </w:rPr>
              <w:t>for</w:t>
            </w:r>
            <w:r>
              <w:rPr>
                <w:sz w:val="18"/>
                <w:szCs w:val="18"/>
              </w:rPr>
              <w:t xml:space="preserve"> </w:t>
            </w:r>
            <w:r w:rsidRPr="00BE1CB7">
              <w:rPr>
                <w:sz w:val="18"/>
                <w:szCs w:val="18"/>
              </w:rPr>
              <w:t>ducted</w:t>
            </w:r>
            <w:r>
              <w:rPr>
                <w:sz w:val="18"/>
                <w:szCs w:val="18"/>
              </w:rPr>
              <w:t xml:space="preserve"> </w:t>
            </w:r>
            <w:r w:rsidRPr="00BE1CB7">
              <w:rPr>
                <w:sz w:val="18"/>
                <w:szCs w:val="18"/>
              </w:rPr>
              <w:t>systems,</w:t>
            </w:r>
            <w:r>
              <w:rPr>
                <w:sz w:val="18"/>
                <w:szCs w:val="18"/>
              </w:rPr>
              <w:t xml:space="preserve"> </w:t>
            </w:r>
            <w:r w:rsidRPr="00BE1CB7">
              <w:rPr>
                <w:sz w:val="18"/>
                <w:szCs w:val="18"/>
              </w:rPr>
              <w:t>but</w:t>
            </w:r>
            <w:r>
              <w:rPr>
                <w:sz w:val="18"/>
                <w:szCs w:val="18"/>
              </w:rPr>
              <w:t xml:space="preserve"> </w:t>
            </w:r>
            <w:r w:rsidRPr="00BE1CB7">
              <w:rPr>
                <w:sz w:val="18"/>
                <w:szCs w:val="18"/>
              </w:rPr>
              <w:t>not</w:t>
            </w:r>
            <w:r>
              <w:rPr>
                <w:sz w:val="18"/>
                <w:szCs w:val="18"/>
              </w:rPr>
              <w:t xml:space="preserve"> </w:t>
            </w:r>
            <w:r w:rsidRPr="00BE1CB7">
              <w:rPr>
                <w:sz w:val="18"/>
                <w:szCs w:val="18"/>
              </w:rPr>
              <w:t>ductless</w:t>
            </w:r>
            <w:r>
              <w:rPr>
                <w:sz w:val="18"/>
                <w:szCs w:val="18"/>
              </w:rPr>
              <w:t xml:space="preserve"> </w:t>
            </w:r>
            <w:r w:rsidRPr="00BE1CB7">
              <w:rPr>
                <w:sz w:val="18"/>
                <w:szCs w:val="18"/>
              </w:rPr>
              <w:t>ones</w:t>
            </w:r>
          </w:p>
        </w:tc>
        <w:tc>
          <w:tcPr>
            <w:tcW w:w="1170" w:type="dxa"/>
            <w:tcBorders>
              <w:top w:val="single" w:sz="4" w:space="0" w:color="auto"/>
              <w:left w:val="single" w:sz="4" w:space="0" w:color="auto"/>
              <w:bottom w:val="single" w:sz="4" w:space="0" w:color="auto"/>
              <w:right w:val="single" w:sz="4" w:space="0" w:color="auto"/>
            </w:tcBorders>
            <w:vAlign w:val="center"/>
          </w:tcPr>
          <w:p w14:paraId="10C18AEB" w14:textId="77777777" w:rsidR="00FA5174" w:rsidRPr="00E05512" w:rsidRDefault="00FA5174" w:rsidP="00BD2C4C">
            <w:pPr>
              <w:jc w:val="center"/>
              <w:rPr>
                <w:sz w:val="18"/>
                <w:szCs w:val="18"/>
              </w:rPr>
            </w:pPr>
            <w:r>
              <w:t>None</w:t>
            </w:r>
          </w:p>
        </w:tc>
        <w:tc>
          <w:tcPr>
            <w:tcW w:w="2070" w:type="dxa"/>
            <w:tcBorders>
              <w:top w:val="single" w:sz="4" w:space="0" w:color="auto"/>
              <w:left w:val="single" w:sz="4" w:space="0" w:color="auto"/>
              <w:bottom w:val="single" w:sz="4" w:space="0" w:color="auto"/>
              <w:right w:val="single" w:sz="4" w:space="0" w:color="auto"/>
            </w:tcBorders>
            <w:vAlign w:val="center"/>
          </w:tcPr>
          <w:p w14:paraId="6BFB166F" w14:textId="49AFA7C7" w:rsidR="00FA5174" w:rsidRDefault="00FA5174" w:rsidP="00BD2C4C">
            <w:pPr>
              <w:pStyle w:val="TableCell"/>
              <w:keepNext w:val="0"/>
              <w:spacing w:beforeLines="60" w:before="144" w:afterLines="60" w:after="144"/>
              <w:jc w:val="center"/>
            </w:pPr>
            <w:r>
              <w:t xml:space="preserve">Depends on baseline &amp; efficient conditions: </w:t>
            </w:r>
            <w:r>
              <w:rPr>
                <w:highlight w:val="yellow"/>
              </w:rPr>
              <w:fldChar w:fldCharType="begin"/>
            </w:r>
            <w:r>
              <w:instrText xml:space="preserve"> REF _Ref531955110 \h </w:instrText>
            </w:r>
            <w:r>
              <w:rPr>
                <w:highlight w:val="yellow"/>
              </w:rPr>
              <w:instrText xml:space="preserve"> \* MERGEFORMAT </w:instrText>
            </w:r>
            <w:r>
              <w:rPr>
                <w:highlight w:val="yellow"/>
              </w:rPr>
            </w:r>
            <w:r>
              <w:rPr>
                <w:highlight w:val="yellow"/>
              </w:rPr>
              <w:fldChar w:fldCharType="separate"/>
            </w:r>
            <w:r w:rsidR="00146CD3">
              <w:t xml:space="preserve">Table </w:t>
            </w:r>
            <w:r w:rsidR="00146CD3">
              <w:rPr>
                <w:noProof/>
              </w:rPr>
              <w:t>2</w:t>
            </w:r>
            <w:r w:rsidR="00146CD3">
              <w:rPr>
                <w:noProof/>
              </w:rPr>
              <w:noBreakHyphen/>
              <w:t>13</w:t>
            </w:r>
            <w:r>
              <w:rPr>
                <w:highlight w:val="yellow"/>
              </w:rPr>
              <w:fldChar w:fldCharType="end"/>
            </w:r>
          </w:p>
          <w:p w14:paraId="1A98A1F4" w14:textId="77777777" w:rsidR="00FA5174" w:rsidRDefault="00FA5174" w:rsidP="00BD2C4C">
            <w:pPr>
              <w:pStyle w:val="TableCell"/>
              <w:keepNext w:val="0"/>
              <w:spacing w:beforeLines="60" w:before="144" w:afterLines="60" w:after="144"/>
              <w:jc w:val="center"/>
            </w:pPr>
            <w:r>
              <w:t>Midstream, cooling: 1.02</w:t>
            </w:r>
          </w:p>
          <w:p w14:paraId="6C89CA68" w14:textId="77777777" w:rsidR="00FA5174" w:rsidRPr="0066369E" w:rsidRDefault="00FA5174" w:rsidP="00BD2C4C">
            <w:pPr>
              <w:pStyle w:val="TableCell"/>
              <w:keepNext w:val="0"/>
              <w:spacing w:beforeLines="60" w:before="144" w:afterLines="60" w:after="144"/>
              <w:jc w:val="center"/>
              <w:rPr>
                <w:szCs w:val="18"/>
              </w:rPr>
            </w:pPr>
            <w:r>
              <w:t>Midstream, heating: 1.01</w:t>
            </w:r>
          </w:p>
        </w:tc>
        <w:tc>
          <w:tcPr>
            <w:tcW w:w="1710" w:type="dxa"/>
            <w:tcBorders>
              <w:top w:val="single" w:sz="4" w:space="0" w:color="auto"/>
              <w:left w:val="single" w:sz="4" w:space="0" w:color="auto"/>
              <w:bottom w:val="single" w:sz="4" w:space="0" w:color="auto"/>
              <w:right w:val="single" w:sz="4" w:space="0" w:color="auto"/>
            </w:tcBorders>
            <w:vAlign w:val="center"/>
          </w:tcPr>
          <w:p w14:paraId="7D26DD88" w14:textId="77777777" w:rsidR="00FA5174" w:rsidRPr="00EC193E" w:rsidRDefault="00FA5174" w:rsidP="00BD2C4C">
            <w:pPr>
              <w:jc w:val="center"/>
              <w:rPr>
                <w:sz w:val="18"/>
                <w:szCs w:val="18"/>
              </w:rPr>
            </w:pPr>
            <w:r w:rsidRPr="00EC193E">
              <w:rPr>
                <w:sz w:val="18"/>
                <w:szCs w:val="18"/>
              </w:rPr>
              <w:t>7</w:t>
            </w:r>
            <w:r>
              <w:rPr>
                <w:sz w:val="18"/>
                <w:szCs w:val="18"/>
              </w:rPr>
              <w:t>; 10</w:t>
            </w:r>
          </w:p>
        </w:tc>
      </w:tr>
      <w:tr w:rsidR="00FA5174" w:rsidRPr="00802F47" w14:paraId="13DA6684" w14:textId="77777777" w:rsidTr="00BD2C4C">
        <w:trPr>
          <w:cantSplit/>
          <w:trHeight w:val="104"/>
        </w:trPr>
        <w:tc>
          <w:tcPr>
            <w:tcW w:w="3690" w:type="dxa"/>
            <w:tcBorders>
              <w:top w:val="single" w:sz="4" w:space="0" w:color="auto"/>
              <w:left w:val="single" w:sz="4" w:space="0" w:color="auto"/>
              <w:bottom w:val="single" w:sz="4" w:space="0" w:color="auto"/>
              <w:right w:val="single" w:sz="4" w:space="0" w:color="auto"/>
            </w:tcBorders>
            <w:vAlign w:val="center"/>
          </w:tcPr>
          <w:p w14:paraId="40740A25" w14:textId="77777777" w:rsidR="00FA5174" w:rsidRPr="007523F6" w:rsidRDefault="00FA5174" w:rsidP="00BD2C4C">
            <w:pPr>
              <w:rPr>
                <w:iCs/>
                <w:sz w:val="18"/>
                <w:szCs w:val="18"/>
              </w:rPr>
            </w:pPr>
            <w:r>
              <w:rPr>
                <w:i/>
                <w:iCs/>
                <w:sz w:val="18"/>
                <w:szCs w:val="18"/>
              </w:rPr>
              <w:t>z</w:t>
            </w:r>
            <w:r w:rsidRPr="0098320C">
              <w:rPr>
                <w:i/>
                <w:iCs/>
                <w:sz w:val="18"/>
                <w:szCs w:val="18"/>
              </w:rPr>
              <w:t>one,</w:t>
            </w:r>
            <w:r w:rsidRPr="000F03B4">
              <w:rPr>
                <w:iCs/>
                <w:sz w:val="18"/>
                <w:szCs w:val="18"/>
              </w:rPr>
              <w:t xml:space="preserve"> </w:t>
            </w:r>
            <w:r>
              <w:rPr>
                <w:iCs/>
                <w:sz w:val="18"/>
                <w:szCs w:val="18"/>
              </w:rPr>
              <w:t xml:space="preserve">Primary or secondary </w:t>
            </w:r>
            <w:r w:rsidRPr="000F03B4">
              <w:rPr>
                <w:iCs/>
                <w:sz w:val="18"/>
                <w:szCs w:val="18"/>
              </w:rPr>
              <w:t xml:space="preserve">usage </w:t>
            </w:r>
            <w:r>
              <w:rPr>
                <w:iCs/>
                <w:sz w:val="18"/>
                <w:szCs w:val="18"/>
              </w:rPr>
              <w:t xml:space="preserve">level of a space, this affects </w:t>
            </w:r>
            <w:r w:rsidRPr="0082102E">
              <w:rPr>
                <w:i/>
                <w:iCs/>
                <w:sz w:val="18"/>
                <w:szCs w:val="18"/>
              </w:rPr>
              <w:t>EFLH</w:t>
            </w:r>
            <w:r w:rsidRPr="0082102E">
              <w:rPr>
                <w:i/>
                <w:iCs/>
                <w:sz w:val="18"/>
                <w:szCs w:val="18"/>
                <w:vertAlign w:val="subscript"/>
              </w:rPr>
              <w:t>cool</w:t>
            </w:r>
            <w:r>
              <w:rPr>
                <w:iCs/>
                <w:sz w:val="18"/>
                <w:szCs w:val="18"/>
              </w:rPr>
              <w:t xml:space="preserve"> and </w:t>
            </w:r>
            <w:r w:rsidRPr="0082102E">
              <w:rPr>
                <w:i/>
                <w:iCs/>
                <w:sz w:val="18"/>
                <w:szCs w:val="18"/>
              </w:rPr>
              <w:t>EFLH</w:t>
            </w:r>
            <w:r w:rsidRPr="0082102E">
              <w:rPr>
                <w:i/>
                <w:iCs/>
                <w:sz w:val="18"/>
                <w:szCs w:val="18"/>
                <w:vertAlign w:val="subscript"/>
              </w:rPr>
              <w:t>heat</w:t>
            </w:r>
            <w:r>
              <w:rPr>
                <w:iCs/>
                <w:sz w:val="18"/>
                <w:szCs w:val="18"/>
              </w:rPr>
              <w:t xml:space="preserve">. For midstream delivery, use provided composite </w:t>
            </w:r>
            <w:r w:rsidRPr="007523F6">
              <w:rPr>
                <w:i/>
                <w:iCs/>
                <w:sz w:val="18"/>
                <w:szCs w:val="18"/>
              </w:rPr>
              <w:t>EFLH</w:t>
            </w:r>
            <w:r>
              <w:rPr>
                <w:iCs/>
                <w:sz w:val="18"/>
                <w:szCs w:val="18"/>
              </w:rPr>
              <w:t xml:space="preserve"> values.</w:t>
            </w:r>
          </w:p>
        </w:tc>
        <w:tc>
          <w:tcPr>
            <w:tcW w:w="1170" w:type="dxa"/>
            <w:tcBorders>
              <w:top w:val="single" w:sz="4" w:space="0" w:color="auto"/>
              <w:left w:val="single" w:sz="4" w:space="0" w:color="auto"/>
              <w:bottom w:val="single" w:sz="4" w:space="0" w:color="auto"/>
              <w:right w:val="single" w:sz="4" w:space="0" w:color="auto"/>
            </w:tcBorders>
            <w:vAlign w:val="center"/>
          </w:tcPr>
          <w:p w14:paraId="3EB60F99" w14:textId="77777777" w:rsidR="00FA5174" w:rsidRPr="0098320C" w:rsidRDefault="00FA5174" w:rsidP="00BD2C4C">
            <w:pPr>
              <w:jc w:val="center"/>
              <w:rPr>
                <w:sz w:val="18"/>
                <w:szCs w:val="18"/>
              </w:rPr>
            </w:pPr>
            <w:r w:rsidRPr="0098320C">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69813879" w14:textId="2763E113" w:rsidR="00FA5174" w:rsidRPr="0098320C" w:rsidRDefault="00FA5174" w:rsidP="00BD2C4C">
            <w:pPr>
              <w:spacing w:beforeLines="60" w:before="144" w:afterLines="60" w:after="144"/>
              <w:jc w:val="center"/>
              <w:rPr>
                <w:sz w:val="18"/>
                <w:szCs w:val="18"/>
              </w:rPr>
            </w:pPr>
            <w:r w:rsidRPr="0098320C">
              <w:rPr>
                <w:sz w:val="18"/>
                <w:szCs w:val="18"/>
              </w:rPr>
              <w:t xml:space="preserve">See </w:t>
            </w:r>
            <w:r w:rsidRPr="0098320C">
              <w:rPr>
                <w:sz w:val="18"/>
                <w:szCs w:val="18"/>
              </w:rPr>
              <w:fldChar w:fldCharType="begin"/>
            </w:r>
            <w:r w:rsidRPr="0098320C">
              <w:rPr>
                <w:sz w:val="18"/>
                <w:szCs w:val="18"/>
              </w:rPr>
              <w:instrText xml:space="preserve"> REF _Ref534624069 \h </w:instrText>
            </w:r>
            <w:r>
              <w:rPr>
                <w:sz w:val="18"/>
                <w:szCs w:val="18"/>
              </w:rPr>
              <w:instrText xml:space="preserve"> \* MERGEFORMAT </w:instrText>
            </w:r>
            <w:r w:rsidRPr="0098320C">
              <w:rPr>
                <w:sz w:val="18"/>
                <w:szCs w:val="18"/>
              </w:rPr>
            </w:r>
            <w:r w:rsidRPr="0098320C">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11</w:t>
            </w:r>
            <w:r w:rsidRPr="0098320C">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1D605645" w14:textId="77777777" w:rsidR="00FA5174" w:rsidRPr="00FD4A73" w:rsidRDefault="00FA5174" w:rsidP="00BD2C4C">
            <w:pPr>
              <w:jc w:val="center"/>
              <w:rPr>
                <w:sz w:val="18"/>
                <w:szCs w:val="18"/>
              </w:rPr>
            </w:pPr>
          </w:p>
        </w:tc>
      </w:tr>
      <w:tr w:rsidR="00FA5174" w:rsidRPr="00802F47" w14:paraId="44F9BC44" w14:textId="77777777" w:rsidTr="00BD2C4C">
        <w:trPr>
          <w:cantSplit/>
          <w:trHeight w:val="800"/>
        </w:trPr>
        <w:tc>
          <w:tcPr>
            <w:tcW w:w="3690" w:type="dxa"/>
            <w:tcBorders>
              <w:top w:val="single" w:sz="4" w:space="0" w:color="auto"/>
              <w:left w:val="single" w:sz="4" w:space="0" w:color="auto"/>
              <w:bottom w:val="single" w:sz="4" w:space="0" w:color="auto"/>
              <w:right w:val="single" w:sz="4" w:space="0" w:color="auto"/>
            </w:tcBorders>
            <w:vAlign w:val="center"/>
          </w:tcPr>
          <w:p w14:paraId="3C9B9A70" w14:textId="77777777" w:rsidR="00FA5174" w:rsidRPr="00113970" w:rsidRDefault="00FA5174" w:rsidP="00BD2C4C">
            <w:pPr>
              <w:rPr>
                <w:iCs/>
                <w:sz w:val="18"/>
                <w:szCs w:val="18"/>
              </w:rPr>
            </w:pPr>
            <w:r>
              <w:rPr>
                <w:i/>
                <w:iCs/>
                <w:sz w:val="18"/>
                <w:szCs w:val="18"/>
              </w:rPr>
              <w:t>n</w:t>
            </w:r>
            <w:r>
              <w:rPr>
                <w:i/>
                <w:iCs/>
                <w:sz w:val="18"/>
                <w:szCs w:val="18"/>
                <w:vertAlign w:val="subscript"/>
              </w:rPr>
              <w:t>MS zones</w:t>
            </w:r>
            <w:r>
              <w:rPr>
                <w:i/>
                <w:iCs/>
                <w:sz w:val="18"/>
                <w:szCs w:val="18"/>
              </w:rPr>
              <w:t>,</w:t>
            </w:r>
            <w:r>
              <w:rPr>
                <w:iCs/>
                <w:sz w:val="18"/>
                <w:szCs w:val="18"/>
              </w:rPr>
              <w:t xml:space="preserve"> Average number of heating and cooling zones per site. Note: this factor applies to mid-stream delivery only.</w:t>
            </w:r>
          </w:p>
        </w:tc>
        <w:tc>
          <w:tcPr>
            <w:tcW w:w="1170" w:type="dxa"/>
            <w:tcBorders>
              <w:top w:val="single" w:sz="4" w:space="0" w:color="auto"/>
              <w:left w:val="single" w:sz="4" w:space="0" w:color="auto"/>
              <w:bottom w:val="single" w:sz="4" w:space="0" w:color="auto"/>
              <w:right w:val="single" w:sz="4" w:space="0" w:color="auto"/>
            </w:tcBorders>
            <w:vAlign w:val="center"/>
          </w:tcPr>
          <w:p w14:paraId="38809547" w14:textId="77777777" w:rsidR="00FA5174" w:rsidRPr="0098320C" w:rsidRDefault="00FA5174" w:rsidP="00BD2C4C">
            <w:pPr>
              <w:jc w:val="center"/>
              <w:rPr>
                <w:sz w:val="18"/>
                <w:szCs w:val="18"/>
              </w:rPr>
            </w:pPr>
            <w:r>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37EB8F6C" w14:textId="77777777" w:rsidR="00FA5174" w:rsidRPr="0098320C" w:rsidRDefault="00FA5174" w:rsidP="00BD2C4C">
            <w:pPr>
              <w:spacing w:beforeLines="60" w:before="144" w:afterLines="60" w:after="144"/>
              <w:jc w:val="center"/>
              <w:rPr>
                <w:sz w:val="18"/>
                <w:szCs w:val="18"/>
              </w:rPr>
            </w:pPr>
            <w:r>
              <w:rPr>
                <w:sz w:val="18"/>
                <w:szCs w:val="18"/>
              </w:rPr>
              <w:t>1.18</w:t>
            </w:r>
          </w:p>
        </w:tc>
        <w:tc>
          <w:tcPr>
            <w:tcW w:w="1710" w:type="dxa"/>
            <w:tcBorders>
              <w:top w:val="single" w:sz="4" w:space="0" w:color="auto"/>
              <w:left w:val="single" w:sz="4" w:space="0" w:color="auto"/>
              <w:bottom w:val="single" w:sz="4" w:space="0" w:color="auto"/>
              <w:right w:val="single" w:sz="4" w:space="0" w:color="auto"/>
            </w:tcBorders>
            <w:vAlign w:val="center"/>
          </w:tcPr>
          <w:p w14:paraId="62E9F8C6" w14:textId="77777777" w:rsidR="00FA5174" w:rsidRPr="00FD4A73" w:rsidRDefault="00FA5174" w:rsidP="00BD2C4C">
            <w:pPr>
              <w:jc w:val="center"/>
              <w:rPr>
                <w:sz w:val="18"/>
                <w:szCs w:val="18"/>
              </w:rPr>
            </w:pPr>
            <w:r>
              <w:rPr>
                <w:sz w:val="18"/>
                <w:szCs w:val="18"/>
              </w:rPr>
              <w:t>10</w:t>
            </w:r>
          </w:p>
        </w:tc>
      </w:tr>
      <w:tr w:rsidR="00FA5174" w:rsidRPr="00802F47" w14:paraId="4F88B524" w14:textId="77777777" w:rsidTr="00BD2C4C">
        <w:trPr>
          <w:cantSplit/>
          <w:trHeight w:val="1304"/>
        </w:trPr>
        <w:tc>
          <w:tcPr>
            <w:tcW w:w="3690" w:type="dxa"/>
            <w:tcBorders>
              <w:top w:val="single" w:sz="4" w:space="0" w:color="auto"/>
              <w:left w:val="single" w:sz="4" w:space="0" w:color="auto"/>
              <w:bottom w:val="single" w:sz="4" w:space="0" w:color="auto"/>
              <w:right w:val="single" w:sz="4" w:space="0" w:color="auto"/>
            </w:tcBorders>
            <w:vAlign w:val="center"/>
            <w:hideMark/>
          </w:tcPr>
          <w:p w14:paraId="3BB84B9A" w14:textId="77777777" w:rsidR="00FA5174" w:rsidRPr="00E05512" w:rsidRDefault="00FA5174" w:rsidP="00BD2C4C">
            <w:pPr>
              <w:rPr>
                <w:sz w:val="18"/>
                <w:szCs w:val="18"/>
              </w:rPr>
            </w:pPr>
            <w:r w:rsidRPr="00E05512">
              <w:rPr>
                <w:i/>
                <w:iCs/>
                <w:sz w:val="18"/>
                <w:szCs w:val="18"/>
              </w:rPr>
              <w:t>EFLH</w:t>
            </w:r>
            <w:r w:rsidRPr="00E05512">
              <w:rPr>
                <w:i/>
                <w:iCs/>
                <w:sz w:val="18"/>
                <w:szCs w:val="18"/>
                <w:vertAlign w:val="subscript"/>
              </w:rPr>
              <w:t>cool</w:t>
            </w:r>
            <w:r>
              <w:rPr>
                <w:sz w:val="18"/>
                <w:szCs w:val="18"/>
                <w:vertAlign w:val="subscript"/>
              </w:rPr>
              <w:t xml:space="preserve"> </w:t>
            </w:r>
            <w:r w:rsidRPr="00E05512">
              <w:rPr>
                <w:sz w:val="18"/>
                <w:szCs w:val="18"/>
              </w:rPr>
              <w:t>,</w:t>
            </w:r>
            <w:r>
              <w:rPr>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839370D" w14:textId="77777777" w:rsidR="00FA5174" w:rsidRPr="00F24E08" w:rsidRDefault="006A0BF3" w:rsidP="00BD2C4C">
            <w:pPr>
              <w:jc w:val="center"/>
              <w:rPr>
                <w:rFonts w:ascii="Cambria Math" w:hAnsi="Cambria Math"/>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3601BAFA" w14:textId="77777777" w:rsidR="00FA5174" w:rsidRDefault="00FA5174" w:rsidP="00BD2C4C">
            <w:pPr>
              <w:spacing w:beforeLines="60" w:before="144" w:afterLines="60" w:after="144"/>
              <w:jc w:val="center"/>
              <w:rPr>
                <w:sz w:val="18"/>
                <w:szCs w:val="18"/>
              </w:rPr>
            </w:pPr>
            <w:r w:rsidRPr="008E7D46">
              <w:rPr>
                <w:sz w:val="18"/>
                <w:szCs w:val="18"/>
              </w:rPr>
              <w:t>See</w:t>
            </w:r>
            <w:r>
              <w:rPr>
                <w:sz w:val="18"/>
                <w:szCs w:val="18"/>
              </w:rPr>
              <w:t xml:space="preserve"> </w:t>
            </w:r>
            <w:r w:rsidRPr="003B0F15">
              <w:rPr>
                <w:i/>
                <w:sz w:val="18"/>
                <w:szCs w:val="18"/>
              </w:rPr>
              <w:t>EFLH</w:t>
            </w:r>
            <w:r w:rsidRPr="003B0F15">
              <w:rPr>
                <w:i/>
                <w:sz w:val="18"/>
                <w:szCs w:val="18"/>
                <w:vertAlign w:val="subscript"/>
              </w:rPr>
              <w:t>coo</w:t>
            </w:r>
            <w:r w:rsidRPr="008E7D46">
              <w:rPr>
                <w:sz w:val="18"/>
                <w:szCs w:val="18"/>
                <w:vertAlign w:val="subscript"/>
              </w:rPr>
              <w:t>l</w:t>
            </w:r>
            <w:r>
              <w:rPr>
                <w:sz w:val="18"/>
                <w:szCs w:val="18"/>
              </w:rPr>
              <w:t xml:space="preserve"> </w:t>
            </w:r>
            <w:r w:rsidRPr="008E7D46">
              <w:rPr>
                <w:sz w:val="18"/>
                <w:szCs w:val="18"/>
              </w:rPr>
              <w:t>in</w:t>
            </w:r>
            <w:r>
              <w:rPr>
                <w:sz w:val="18"/>
                <w:szCs w:val="18"/>
              </w:rPr>
              <w:t xml:space="preserve"> </w:t>
            </w:r>
            <w:r w:rsidRPr="008E7D46">
              <w:rPr>
                <w:sz w:val="18"/>
                <w:szCs w:val="18"/>
              </w:rPr>
              <w:t>Vol.</w:t>
            </w:r>
            <w:r>
              <w:rPr>
                <w:sz w:val="18"/>
                <w:szCs w:val="18"/>
              </w:rPr>
              <w:t xml:space="preserve"> </w:t>
            </w:r>
            <w:r w:rsidRPr="008E7D46">
              <w:rPr>
                <w:sz w:val="18"/>
                <w:szCs w:val="18"/>
              </w:rPr>
              <w:t>1,</w:t>
            </w:r>
            <w:r>
              <w:rPr>
                <w:sz w:val="18"/>
                <w:szCs w:val="18"/>
              </w:rPr>
              <w:t xml:space="preserve"> App. A</w:t>
            </w:r>
          </w:p>
          <w:p w14:paraId="7B6EC6B5" w14:textId="77777777" w:rsidR="00FA5174" w:rsidRDefault="00FA5174" w:rsidP="00BD2C4C">
            <w:pPr>
              <w:spacing w:beforeLines="60" w:before="144" w:afterLines="60" w:after="144"/>
              <w:jc w:val="center"/>
              <w:rPr>
                <w:sz w:val="18"/>
                <w:szCs w:val="18"/>
              </w:rPr>
            </w:pPr>
            <w:r>
              <w:rPr>
                <w:sz w:val="18"/>
                <w:szCs w:val="18"/>
              </w:rPr>
              <w:t>Use Room AC hours for secondary zones.</w:t>
            </w:r>
          </w:p>
          <w:p w14:paraId="63CA0F4E" w14:textId="4B7BB898" w:rsidR="00FA5174" w:rsidRPr="00802F47" w:rsidRDefault="00FA5174" w:rsidP="00BD2C4C">
            <w:pPr>
              <w:spacing w:beforeLines="60" w:before="144" w:afterLines="60" w:after="144"/>
              <w:jc w:val="center"/>
              <w:rPr>
                <w:sz w:val="18"/>
                <w:szCs w:val="18"/>
                <w:highlight w:val="red"/>
              </w:rPr>
            </w:pPr>
            <w:r>
              <w:rPr>
                <w:sz w:val="18"/>
                <w:szCs w:val="18"/>
              </w:rPr>
              <w:t>Midstream</w:t>
            </w:r>
            <w:r w:rsidRPr="00993B49">
              <w:rPr>
                <w:sz w:val="18"/>
                <w:szCs w:val="18"/>
              </w:rPr>
              <w:t xml:space="preserve">: </w:t>
            </w:r>
            <w:r w:rsidRPr="00993B49">
              <w:rPr>
                <w:sz w:val="18"/>
                <w:szCs w:val="18"/>
              </w:rPr>
              <w:fldChar w:fldCharType="begin"/>
            </w:r>
            <w:r w:rsidRPr="00993B49">
              <w:rPr>
                <w:sz w:val="18"/>
                <w:szCs w:val="18"/>
              </w:rPr>
              <w:instrText xml:space="preserve"> REF _Ref535141298 \h </w:instrText>
            </w:r>
            <w:r>
              <w:rPr>
                <w:sz w:val="18"/>
                <w:szCs w:val="18"/>
              </w:rPr>
              <w:instrText xml:space="preserve"> \* MERGEFORMAT </w:instrText>
            </w:r>
            <w:r w:rsidRPr="00993B49">
              <w:rPr>
                <w:sz w:val="18"/>
                <w:szCs w:val="18"/>
              </w:rPr>
            </w:r>
            <w:r w:rsidRPr="00993B49">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18</w:t>
            </w:r>
            <w:r w:rsidRPr="00993B49">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59B9FF6C" w14:textId="77777777" w:rsidR="00FA5174" w:rsidRPr="00FD4A73" w:rsidRDefault="00FA5174" w:rsidP="00BD2C4C">
            <w:pPr>
              <w:jc w:val="center"/>
              <w:rPr>
                <w:sz w:val="18"/>
                <w:szCs w:val="18"/>
              </w:rPr>
            </w:pPr>
            <w:r>
              <w:rPr>
                <w:sz w:val="18"/>
                <w:szCs w:val="18"/>
              </w:rPr>
              <w:t>8</w:t>
            </w:r>
          </w:p>
        </w:tc>
      </w:tr>
      <w:tr w:rsidR="00FA5174" w:rsidRPr="00802F47" w14:paraId="1C28FAAA" w14:textId="77777777" w:rsidTr="00BD2C4C">
        <w:trPr>
          <w:cantSplit/>
          <w:trHeight w:val="1070"/>
        </w:trPr>
        <w:tc>
          <w:tcPr>
            <w:tcW w:w="3690" w:type="dxa"/>
            <w:tcBorders>
              <w:top w:val="single" w:sz="4" w:space="0" w:color="auto"/>
              <w:left w:val="single" w:sz="4" w:space="0" w:color="auto"/>
              <w:bottom w:val="single" w:sz="4" w:space="0" w:color="auto"/>
              <w:right w:val="single" w:sz="4" w:space="0" w:color="auto"/>
            </w:tcBorders>
            <w:vAlign w:val="center"/>
            <w:hideMark/>
          </w:tcPr>
          <w:p w14:paraId="4A99F6ED" w14:textId="77777777" w:rsidR="00FA5174" w:rsidRPr="00E05512" w:rsidRDefault="00FA5174" w:rsidP="00BD2C4C">
            <w:pPr>
              <w:rPr>
                <w:sz w:val="18"/>
                <w:szCs w:val="18"/>
              </w:rPr>
            </w:pPr>
            <w:r w:rsidRPr="00E05512">
              <w:rPr>
                <w:i/>
                <w:iCs/>
                <w:sz w:val="18"/>
                <w:szCs w:val="18"/>
              </w:rPr>
              <w:t>EFLH</w:t>
            </w:r>
            <w:r w:rsidRPr="00E05512">
              <w:rPr>
                <w:i/>
                <w:iCs/>
                <w:sz w:val="18"/>
                <w:szCs w:val="18"/>
                <w:vertAlign w:val="subscript"/>
              </w:rPr>
              <w:t>heat</w:t>
            </w:r>
            <w:r>
              <w:rPr>
                <w:i/>
                <w:iCs/>
                <w:sz w:val="18"/>
                <w:szCs w:val="18"/>
                <w:vertAlign w:val="subscript"/>
              </w:rPr>
              <w:t xml:space="preserve">,HP </w:t>
            </w:r>
            <w:r w:rsidRPr="00E05512">
              <w:rPr>
                <w:sz w:val="18"/>
                <w:szCs w:val="18"/>
                <w:vertAlign w:val="subscript"/>
              </w:rPr>
              <w:t>,</w:t>
            </w:r>
            <w:r>
              <w:rPr>
                <w:sz w:val="18"/>
                <w:szCs w:val="18"/>
                <w:vertAlign w:val="subscript"/>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FA2BB91" w14:textId="77777777" w:rsidR="00FA5174" w:rsidRPr="00F24E08" w:rsidRDefault="006A0BF3" w:rsidP="00BD2C4C">
            <w:pPr>
              <w:jc w:val="center"/>
              <w:rPr>
                <w:rFonts w:ascii="Cambria Math" w:hAnsi="Cambria Math"/>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71025881" w14:textId="77777777" w:rsidR="00FA5174" w:rsidRDefault="00FA5174" w:rsidP="00BD2C4C">
            <w:pPr>
              <w:spacing w:beforeLines="60" w:before="144" w:afterLines="60" w:after="144"/>
              <w:jc w:val="center"/>
              <w:rPr>
                <w:sz w:val="18"/>
                <w:szCs w:val="18"/>
              </w:rPr>
            </w:pPr>
            <w:r w:rsidRPr="008E7D46">
              <w:rPr>
                <w:sz w:val="18"/>
                <w:szCs w:val="18"/>
              </w:rPr>
              <w:t>See</w:t>
            </w:r>
            <w:r>
              <w:rPr>
                <w:sz w:val="18"/>
                <w:szCs w:val="18"/>
              </w:rPr>
              <w:t xml:space="preserve"> </w:t>
            </w:r>
            <w:r w:rsidRPr="003B0F15">
              <w:rPr>
                <w:i/>
                <w:sz w:val="18"/>
                <w:szCs w:val="18"/>
              </w:rPr>
              <w:t>EFLH</w:t>
            </w:r>
            <w:r w:rsidRPr="003B0F15">
              <w:rPr>
                <w:i/>
                <w:sz w:val="18"/>
                <w:szCs w:val="18"/>
                <w:vertAlign w:val="subscript"/>
              </w:rPr>
              <w:t>heat</w:t>
            </w:r>
            <w:r>
              <w:rPr>
                <w:sz w:val="18"/>
                <w:szCs w:val="18"/>
              </w:rPr>
              <w:t xml:space="preserve"> </w:t>
            </w:r>
            <w:r w:rsidRPr="008E7D46">
              <w:rPr>
                <w:sz w:val="18"/>
                <w:szCs w:val="18"/>
              </w:rPr>
              <w:t>in</w:t>
            </w:r>
            <w:r>
              <w:rPr>
                <w:sz w:val="18"/>
                <w:szCs w:val="18"/>
              </w:rPr>
              <w:t xml:space="preserve"> </w:t>
            </w:r>
            <w:r w:rsidRPr="008E7D46">
              <w:rPr>
                <w:sz w:val="18"/>
                <w:szCs w:val="18"/>
              </w:rPr>
              <w:t>Vol.</w:t>
            </w:r>
            <w:r>
              <w:rPr>
                <w:sz w:val="18"/>
                <w:szCs w:val="18"/>
              </w:rPr>
              <w:t xml:space="preserve"> </w:t>
            </w:r>
            <w:r w:rsidRPr="008E7D46">
              <w:rPr>
                <w:sz w:val="18"/>
                <w:szCs w:val="18"/>
              </w:rPr>
              <w:t>1,</w:t>
            </w:r>
            <w:r>
              <w:rPr>
                <w:sz w:val="18"/>
                <w:szCs w:val="18"/>
              </w:rPr>
              <w:t xml:space="preserve"> App. A</w:t>
            </w:r>
          </w:p>
          <w:p w14:paraId="020A3ADD" w14:textId="77777777" w:rsidR="00FA5174" w:rsidRDefault="00FA5174" w:rsidP="00BD2C4C">
            <w:pPr>
              <w:spacing w:beforeLines="60" w:before="144" w:afterLines="60" w:after="144"/>
              <w:jc w:val="center"/>
              <w:rPr>
                <w:sz w:val="18"/>
                <w:szCs w:val="18"/>
              </w:rPr>
            </w:pPr>
            <w:r>
              <w:rPr>
                <w:sz w:val="18"/>
                <w:szCs w:val="18"/>
              </w:rPr>
              <w:t>Use Secondary HP for secondary zones.</w:t>
            </w:r>
          </w:p>
          <w:p w14:paraId="5D80D646" w14:textId="25CAB023" w:rsidR="00FA5174" w:rsidRPr="00951C5F" w:rsidRDefault="00FA5174" w:rsidP="00BD2C4C">
            <w:pPr>
              <w:spacing w:beforeLines="60" w:before="144" w:afterLines="60" w:after="144"/>
              <w:jc w:val="center"/>
              <w:rPr>
                <w:sz w:val="18"/>
                <w:szCs w:val="18"/>
                <w:highlight w:val="red"/>
              </w:rPr>
            </w:pPr>
            <w:r w:rsidRPr="00951C5F">
              <w:rPr>
                <w:sz w:val="18"/>
                <w:szCs w:val="18"/>
              </w:rPr>
              <w:t>Midstream</w:t>
            </w:r>
            <w:r>
              <w:rPr>
                <w:sz w:val="18"/>
                <w:szCs w:val="18"/>
              </w:rPr>
              <w:t xml:space="preserve">: </w:t>
            </w:r>
            <w:r w:rsidRPr="00993B49">
              <w:rPr>
                <w:sz w:val="18"/>
                <w:szCs w:val="18"/>
              </w:rPr>
              <w:fldChar w:fldCharType="begin"/>
            </w:r>
            <w:r w:rsidRPr="00993B49">
              <w:rPr>
                <w:sz w:val="18"/>
                <w:szCs w:val="18"/>
              </w:rPr>
              <w:instrText xml:space="preserve"> REF _Ref535141298 \h </w:instrText>
            </w:r>
            <w:r>
              <w:rPr>
                <w:sz w:val="18"/>
                <w:szCs w:val="18"/>
              </w:rPr>
              <w:instrText xml:space="preserve"> \* MERGEFORMAT </w:instrText>
            </w:r>
            <w:r w:rsidRPr="00993B49">
              <w:rPr>
                <w:sz w:val="18"/>
                <w:szCs w:val="18"/>
              </w:rPr>
            </w:r>
            <w:r w:rsidRPr="00993B49">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18</w:t>
            </w:r>
            <w:r w:rsidRPr="00993B49">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32A918CB" w14:textId="77777777" w:rsidR="00FA5174" w:rsidRPr="00FD4A73" w:rsidRDefault="00FA5174" w:rsidP="00BD2C4C">
            <w:pPr>
              <w:jc w:val="center"/>
              <w:rPr>
                <w:sz w:val="18"/>
                <w:szCs w:val="18"/>
              </w:rPr>
            </w:pPr>
            <w:r>
              <w:rPr>
                <w:sz w:val="18"/>
                <w:szCs w:val="18"/>
              </w:rPr>
              <w:t>8</w:t>
            </w:r>
          </w:p>
        </w:tc>
      </w:tr>
      <w:tr w:rsidR="00FA5174" w:rsidRPr="00957ED6" w14:paraId="50758373" w14:textId="77777777" w:rsidTr="00BD2C4C">
        <w:trPr>
          <w:cantSplit/>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6B251A35" w14:textId="77777777" w:rsidR="00FA5174" w:rsidRPr="00E05512" w:rsidRDefault="00FA5174" w:rsidP="00BD2C4C">
            <w:pPr>
              <w:rPr>
                <w:sz w:val="18"/>
                <w:szCs w:val="18"/>
              </w:rPr>
            </w:pPr>
            <w:r w:rsidRPr="00E05512">
              <w:rPr>
                <w:i/>
                <w:iCs/>
                <w:sz w:val="18"/>
                <w:szCs w:val="18"/>
              </w:rPr>
              <w:t>CF</w:t>
            </w:r>
            <w:r>
              <w:rPr>
                <w:sz w:val="18"/>
                <w:szCs w:val="18"/>
              </w:rPr>
              <w:t xml:space="preserve"> </w:t>
            </w:r>
            <w:r w:rsidRPr="00E05512">
              <w:rPr>
                <w:sz w:val="18"/>
                <w:szCs w:val="18"/>
              </w:rPr>
              <w:t>,</w:t>
            </w:r>
            <w:r>
              <w:rPr>
                <w:sz w:val="18"/>
                <w:szCs w:val="18"/>
              </w:rPr>
              <w:t xml:space="preserve"> </w:t>
            </w:r>
            <w:r w:rsidRPr="00E05512">
              <w:rPr>
                <w:sz w:val="18"/>
                <w:szCs w:val="18"/>
              </w:rPr>
              <w:t>Demand</w:t>
            </w:r>
            <w:r>
              <w:rPr>
                <w:sz w:val="18"/>
                <w:szCs w:val="18"/>
              </w:rPr>
              <w:t xml:space="preserve"> </w:t>
            </w:r>
            <w:r w:rsidRPr="00E05512">
              <w:rPr>
                <w:sz w:val="18"/>
                <w:szCs w:val="18"/>
              </w:rPr>
              <w:t>Coincidence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96B43EA" w14:textId="77777777" w:rsidR="00FA5174" w:rsidRPr="00E05512"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31927C5" w14:textId="77777777" w:rsidR="00FA5174" w:rsidRPr="00957ED6" w:rsidRDefault="00FA5174" w:rsidP="00BD2C4C">
            <w:pPr>
              <w:spacing w:beforeLines="60" w:before="144" w:afterLines="60" w:after="144"/>
              <w:jc w:val="center"/>
              <w:rPr>
                <w:sz w:val="18"/>
                <w:szCs w:val="18"/>
                <w:highlight w:val="red"/>
              </w:rPr>
            </w:pPr>
            <w:r w:rsidRPr="008E7D46">
              <w:rPr>
                <w:sz w:val="18"/>
                <w:szCs w:val="18"/>
              </w:rPr>
              <w:t>See</w:t>
            </w:r>
            <w:r>
              <w:rPr>
                <w:sz w:val="18"/>
                <w:szCs w:val="18"/>
              </w:rPr>
              <w:t xml:space="preserve"> </w:t>
            </w:r>
            <w:r w:rsidRPr="00F11D1D">
              <w:rPr>
                <w:i/>
                <w:sz w:val="18"/>
                <w:szCs w:val="18"/>
              </w:rPr>
              <w:t>CF</w:t>
            </w:r>
            <w:r>
              <w:rPr>
                <w:sz w:val="18"/>
                <w:szCs w:val="18"/>
              </w:rPr>
              <w:t xml:space="preserve"> </w:t>
            </w:r>
            <w:r w:rsidRPr="008E7D46">
              <w:rPr>
                <w:sz w:val="18"/>
                <w:szCs w:val="18"/>
              </w:rPr>
              <w:t>in</w:t>
            </w:r>
            <w:r>
              <w:rPr>
                <w:sz w:val="18"/>
                <w:szCs w:val="18"/>
              </w:rPr>
              <w:t xml:space="preserve"> </w:t>
            </w:r>
            <w:r w:rsidRPr="008E7D46">
              <w:rPr>
                <w:sz w:val="18"/>
                <w:szCs w:val="18"/>
              </w:rPr>
              <w:t>Vol.</w:t>
            </w:r>
            <w:r>
              <w:rPr>
                <w:sz w:val="18"/>
                <w:szCs w:val="18"/>
              </w:rPr>
              <w:t xml:space="preserve"> </w:t>
            </w:r>
            <w:r w:rsidRPr="008E7D46">
              <w:rPr>
                <w:sz w:val="18"/>
                <w:szCs w:val="18"/>
              </w:rPr>
              <w:t>1,</w:t>
            </w:r>
            <w:r>
              <w:rPr>
                <w:sz w:val="18"/>
                <w:szCs w:val="18"/>
              </w:rPr>
              <w:t xml:space="preserve">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717A083" w14:textId="77777777" w:rsidR="00FA5174" w:rsidRPr="00FD4A73" w:rsidRDefault="00FA5174" w:rsidP="00BD2C4C">
            <w:pPr>
              <w:jc w:val="center"/>
              <w:rPr>
                <w:sz w:val="18"/>
                <w:szCs w:val="18"/>
              </w:rPr>
            </w:pPr>
            <w:r>
              <w:rPr>
                <w:sz w:val="18"/>
                <w:szCs w:val="18"/>
              </w:rPr>
              <w:t>8</w:t>
            </w:r>
          </w:p>
        </w:tc>
      </w:tr>
    </w:tbl>
    <w:p w14:paraId="4740C604" w14:textId="77777777" w:rsidR="00FA5174" w:rsidRDefault="00FA5174" w:rsidP="00FA5174"/>
    <w:p w14:paraId="1AF96F3B" w14:textId="0C945BC0" w:rsidR="00FA5174" w:rsidRDefault="00FA5174" w:rsidP="00FA5174">
      <w:pPr>
        <w:pStyle w:val="Caption"/>
      </w:pPr>
      <w:bookmarkStart w:id="229" w:name="_Ref534624069"/>
      <w:bookmarkStart w:id="230" w:name="_Toc47598256"/>
      <w:r>
        <w:lastRenderedPageBreak/>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11</w:t>
      </w:r>
      <w:r w:rsidR="00AB24C7">
        <w:rPr>
          <w:noProof/>
        </w:rPr>
        <w:fldChar w:fldCharType="end"/>
      </w:r>
      <w:bookmarkEnd w:id="229"/>
      <w:r>
        <w:t>: Ductless Heat Pump Usage Zones</w:t>
      </w:r>
      <w:bookmarkEnd w:id="230"/>
    </w:p>
    <w:tbl>
      <w:tblPr>
        <w:tblW w:w="7352" w:type="dxa"/>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A0" w:firstRow="1" w:lastRow="0" w:firstColumn="1" w:lastColumn="0" w:noHBand="0" w:noVBand="1"/>
      </w:tblPr>
      <w:tblGrid>
        <w:gridCol w:w="3661"/>
        <w:gridCol w:w="3691"/>
      </w:tblGrid>
      <w:tr w:rsidR="00FA5174" w14:paraId="4B51FFDB" w14:textId="77777777" w:rsidTr="00BD2C4C">
        <w:tc>
          <w:tcPr>
            <w:tcW w:w="249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BFBFBF" w:themeFill="background1" w:themeFillShade="BF"/>
            <w:hideMark/>
          </w:tcPr>
          <w:p w14:paraId="6E2CF3DC" w14:textId="77777777" w:rsidR="00FA5174" w:rsidRDefault="00FA5174" w:rsidP="00BD2C4C">
            <w:pPr>
              <w:pStyle w:val="TableCell"/>
              <w:spacing w:before="60" w:after="60"/>
              <w:rPr>
                <w:b/>
                <w:bCs/>
              </w:rPr>
            </w:pPr>
            <w:r>
              <w:rPr>
                <w:b/>
                <w:bCs/>
              </w:rPr>
              <w:t>Usage Zone</w:t>
            </w:r>
          </w:p>
        </w:tc>
        <w:tc>
          <w:tcPr>
            <w:tcW w:w="251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BFBFBF" w:themeFill="background1" w:themeFillShade="BF"/>
            <w:hideMark/>
          </w:tcPr>
          <w:p w14:paraId="4D943F6C" w14:textId="77777777" w:rsidR="00FA5174" w:rsidRDefault="00FA5174" w:rsidP="00BD2C4C">
            <w:pPr>
              <w:pStyle w:val="TableCell"/>
              <w:spacing w:before="60" w:after="60"/>
              <w:jc w:val="center"/>
              <w:rPr>
                <w:b/>
                <w:bCs/>
              </w:rPr>
            </w:pPr>
            <w:r>
              <w:rPr>
                <w:b/>
                <w:bCs/>
              </w:rPr>
              <w:t>Definition</w:t>
            </w:r>
          </w:p>
        </w:tc>
      </w:tr>
      <w:tr w:rsidR="00FA5174" w14:paraId="2D916581" w14:textId="77777777" w:rsidTr="00BD2C4C">
        <w:tc>
          <w:tcPr>
            <w:tcW w:w="249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3D1446F" w14:textId="77777777" w:rsidR="00FA5174" w:rsidRDefault="00FA5174" w:rsidP="00BD2C4C">
            <w:pPr>
              <w:pStyle w:val="TableCell"/>
              <w:spacing w:before="60" w:after="60"/>
              <w:rPr>
                <w:b/>
                <w:bCs/>
                <w:color w:val="000000"/>
              </w:rPr>
            </w:pPr>
            <w:r>
              <w:t>Primary</w:t>
            </w:r>
          </w:p>
        </w:tc>
        <w:tc>
          <w:tcPr>
            <w:tcW w:w="251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cBorders>
            <w:shd w:val="clear" w:color="auto" w:fill="FFFFFF" w:themeFill="background1"/>
            <w:hideMark/>
          </w:tcPr>
          <w:p w14:paraId="2E3B21EE" w14:textId="77777777" w:rsidR="00FA5174" w:rsidRDefault="00FA5174" w:rsidP="00BD2C4C">
            <w:pPr>
              <w:pStyle w:val="TableCell"/>
              <w:keepNext w:val="0"/>
              <w:spacing w:before="60" w:after="60"/>
              <w:jc w:val="center"/>
              <w:rPr>
                <w:color w:val="000000"/>
              </w:rPr>
            </w:pPr>
            <w:r>
              <w:t>Dining room</w:t>
            </w:r>
            <w:r>
              <w:br/>
              <w:t>Family room</w:t>
            </w:r>
            <w:r>
              <w:br/>
              <w:t>House hallway</w:t>
            </w:r>
            <w:r>
              <w:br/>
              <w:t>Living room</w:t>
            </w:r>
            <w:r>
              <w:br/>
              <w:t>Kitchen areas</w:t>
            </w:r>
            <w:r>
              <w:br/>
              <w:t>Recreation room</w:t>
            </w:r>
          </w:p>
        </w:tc>
      </w:tr>
      <w:tr w:rsidR="00FA5174" w14:paraId="4DE7AEE1" w14:textId="77777777" w:rsidTr="00BD2C4C">
        <w:trPr>
          <w:cantSplit/>
        </w:trPr>
        <w:tc>
          <w:tcPr>
            <w:tcW w:w="249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3DEFC8A0" w14:textId="77777777" w:rsidR="00FA5174" w:rsidRDefault="00FA5174" w:rsidP="00BD2C4C">
            <w:pPr>
              <w:pStyle w:val="TableCell"/>
              <w:keepNext w:val="0"/>
              <w:spacing w:before="60" w:after="60"/>
              <w:rPr>
                <w:b/>
                <w:bCs/>
                <w:color w:val="000000"/>
              </w:rPr>
            </w:pPr>
            <w:r>
              <w:t>Secondary</w:t>
            </w:r>
          </w:p>
        </w:tc>
        <w:tc>
          <w:tcPr>
            <w:tcW w:w="251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32F075E5" w14:textId="77777777" w:rsidR="00FA5174" w:rsidRDefault="00FA5174" w:rsidP="00BD2C4C">
            <w:pPr>
              <w:pStyle w:val="TableCell"/>
              <w:keepNext w:val="0"/>
              <w:spacing w:before="60" w:after="60"/>
              <w:jc w:val="center"/>
              <w:rPr>
                <w:color w:val="000000"/>
              </w:rPr>
            </w:pPr>
            <w:r>
              <w:t>Basement</w:t>
            </w:r>
            <w:r>
              <w:br/>
              <w:t>Bathroom</w:t>
            </w:r>
            <w:r>
              <w:br/>
              <w:t>Bedroom</w:t>
            </w:r>
            <w:r>
              <w:br/>
              <w:t>Laundry/Mudroom</w:t>
            </w:r>
            <w:r>
              <w:br/>
              <w:t>Office/Study</w:t>
            </w:r>
            <w:r>
              <w:br/>
              <w:t>Storage room</w:t>
            </w:r>
            <w:r>
              <w:br/>
              <w:t>Sunroom/Seasonal room</w:t>
            </w:r>
          </w:p>
        </w:tc>
      </w:tr>
    </w:tbl>
    <w:p w14:paraId="4C2CBBAA" w14:textId="77777777" w:rsidR="00FA5174" w:rsidRDefault="00FA5174" w:rsidP="00FA5174">
      <w:pPr>
        <w:pStyle w:val="Caption"/>
      </w:pPr>
      <w:bookmarkStart w:id="231" w:name="_Ref531963176"/>
    </w:p>
    <w:p w14:paraId="6B283EFF" w14:textId="086D1368" w:rsidR="00FA5174" w:rsidRDefault="00FA5174" w:rsidP="00FA5174">
      <w:pPr>
        <w:pStyle w:val="Caption"/>
      </w:pPr>
      <w:bookmarkStart w:id="232" w:name="_Ref10810016"/>
      <w:bookmarkStart w:id="233" w:name="_Ref535142514"/>
      <w:bookmarkStart w:id="234" w:name="_Toc47598257"/>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12</w:t>
      </w:r>
      <w:r w:rsidR="00AB24C7">
        <w:rPr>
          <w:noProof/>
        </w:rPr>
        <w:fldChar w:fldCharType="end"/>
      </w:r>
      <w:bookmarkEnd w:id="231"/>
      <w:bookmarkEnd w:id="232"/>
      <w:bookmarkEnd w:id="233"/>
      <w:r>
        <w:t>: Default Ductless Heat Pump Efficiencies</w:t>
      </w:r>
      <w:bookmarkEnd w:id="234"/>
    </w:p>
    <w:tbl>
      <w:tblPr>
        <w:tblStyle w:val="TableGrid"/>
        <w:tblW w:w="0" w:type="auto"/>
        <w:tblInd w:w="115" w:type="dxa"/>
        <w:tblLook w:val="04A0" w:firstRow="1" w:lastRow="0" w:firstColumn="1" w:lastColumn="0" w:noHBand="0" w:noVBand="1"/>
      </w:tblPr>
      <w:tblGrid>
        <w:gridCol w:w="1557"/>
        <w:gridCol w:w="980"/>
        <w:gridCol w:w="860"/>
        <w:gridCol w:w="970"/>
        <w:gridCol w:w="1227"/>
        <w:gridCol w:w="1076"/>
        <w:gridCol w:w="1214"/>
      </w:tblGrid>
      <w:tr w:rsidR="00FA5174" w:rsidRPr="00E678C6" w14:paraId="6502C5AE" w14:textId="77777777" w:rsidTr="00BD2C4C">
        <w:trPr>
          <w:trHeight w:val="299"/>
        </w:trPr>
        <w:tc>
          <w:tcPr>
            <w:tcW w:w="0" w:type="auto"/>
            <w:vMerge w:val="restart"/>
            <w:shd w:val="clear" w:color="auto" w:fill="BFBFBF" w:themeFill="background1" w:themeFillShade="BF"/>
            <w:vAlign w:val="center"/>
          </w:tcPr>
          <w:p w14:paraId="0205BF77" w14:textId="77777777" w:rsidR="00FA5174" w:rsidRPr="00E678C6" w:rsidRDefault="00FA5174" w:rsidP="00BD2C4C">
            <w:pPr>
              <w:keepNext/>
              <w:rPr>
                <w:rFonts w:cs="Arial"/>
                <w:sz w:val="18"/>
                <w:szCs w:val="18"/>
              </w:rPr>
            </w:pPr>
            <w:r w:rsidRPr="00E678C6">
              <w:rPr>
                <w:rFonts w:cs="Arial"/>
                <w:b/>
                <w:sz w:val="18"/>
                <w:szCs w:val="18"/>
              </w:rPr>
              <w:t>Baseline</w:t>
            </w:r>
            <w:r>
              <w:rPr>
                <w:rFonts w:cs="Arial"/>
                <w:b/>
                <w:sz w:val="18"/>
                <w:szCs w:val="18"/>
              </w:rPr>
              <w:t xml:space="preserve"> </w:t>
            </w:r>
            <w:r w:rsidRPr="00E678C6">
              <w:rPr>
                <w:rFonts w:cs="Arial"/>
                <w:b/>
                <w:sz w:val="18"/>
                <w:szCs w:val="18"/>
              </w:rPr>
              <w:t>Equip.</w:t>
            </w:r>
          </w:p>
        </w:tc>
        <w:tc>
          <w:tcPr>
            <w:tcW w:w="0" w:type="auto"/>
            <w:gridSpan w:val="3"/>
            <w:shd w:val="clear" w:color="auto" w:fill="BFBFBF" w:themeFill="background1" w:themeFillShade="BF"/>
            <w:vAlign w:val="center"/>
          </w:tcPr>
          <w:p w14:paraId="318EF167" w14:textId="77777777" w:rsidR="00FA5174" w:rsidRDefault="00FA5174" w:rsidP="00BD2C4C">
            <w:pPr>
              <w:keepNext/>
              <w:jc w:val="center"/>
              <w:rPr>
                <w:rFonts w:cs="Arial"/>
                <w:b/>
                <w:sz w:val="18"/>
                <w:szCs w:val="18"/>
              </w:rPr>
            </w:pPr>
            <w:r>
              <w:rPr>
                <w:rFonts w:cs="Arial"/>
                <w:b/>
                <w:sz w:val="18"/>
                <w:szCs w:val="18"/>
              </w:rPr>
              <w:t>Early Replacement</w:t>
            </w:r>
          </w:p>
        </w:tc>
        <w:tc>
          <w:tcPr>
            <w:tcW w:w="0" w:type="auto"/>
            <w:gridSpan w:val="3"/>
            <w:shd w:val="clear" w:color="auto" w:fill="BFBFBF" w:themeFill="background1" w:themeFillShade="BF"/>
            <w:vAlign w:val="center"/>
          </w:tcPr>
          <w:p w14:paraId="53CFC699" w14:textId="77777777" w:rsidR="00FA5174" w:rsidRDefault="00FA5174" w:rsidP="00BD2C4C">
            <w:pPr>
              <w:keepNext/>
              <w:jc w:val="center"/>
              <w:rPr>
                <w:rFonts w:cs="Arial"/>
                <w:b/>
                <w:sz w:val="18"/>
                <w:szCs w:val="18"/>
              </w:rPr>
            </w:pPr>
            <w:r>
              <w:rPr>
                <w:rFonts w:cs="Arial"/>
                <w:b/>
                <w:sz w:val="18"/>
                <w:szCs w:val="18"/>
              </w:rPr>
              <w:t>Replace on Burnout/New Construction</w:t>
            </w:r>
          </w:p>
        </w:tc>
      </w:tr>
      <w:tr w:rsidR="00FA5174" w:rsidRPr="00E678C6" w14:paraId="0B228738" w14:textId="77777777" w:rsidTr="00BD2C4C">
        <w:trPr>
          <w:trHeight w:val="299"/>
        </w:trPr>
        <w:tc>
          <w:tcPr>
            <w:tcW w:w="0" w:type="auto"/>
            <w:vMerge/>
            <w:shd w:val="clear" w:color="auto" w:fill="BFBFBF" w:themeFill="background1" w:themeFillShade="BF"/>
          </w:tcPr>
          <w:p w14:paraId="366685D8" w14:textId="77777777" w:rsidR="00FA5174" w:rsidRPr="00E678C6" w:rsidRDefault="00FA5174" w:rsidP="00BD2C4C">
            <w:pPr>
              <w:keepNext/>
              <w:rPr>
                <w:rFonts w:cs="Arial"/>
                <w:b/>
                <w:sz w:val="18"/>
                <w:szCs w:val="18"/>
              </w:rPr>
            </w:pPr>
          </w:p>
        </w:tc>
        <w:tc>
          <w:tcPr>
            <w:tcW w:w="0" w:type="auto"/>
            <w:shd w:val="clear" w:color="auto" w:fill="BFBFBF" w:themeFill="background1" w:themeFillShade="BF"/>
            <w:vAlign w:val="center"/>
          </w:tcPr>
          <w:p w14:paraId="16297CF3" w14:textId="77777777" w:rsidR="00FA5174" w:rsidRDefault="00FA5174" w:rsidP="00BD2C4C">
            <w:pPr>
              <w:keepNext/>
              <w:jc w:val="center"/>
              <w:rPr>
                <w:rFonts w:cs="Arial"/>
                <w:b/>
                <w:sz w:val="18"/>
                <w:szCs w:val="18"/>
              </w:rPr>
            </w:pPr>
            <w:r>
              <w:rPr>
                <w:rFonts w:cs="Arial"/>
                <w:b/>
                <w:sz w:val="18"/>
                <w:szCs w:val="18"/>
              </w:rPr>
              <w:t>SEER</w:t>
            </w:r>
            <w:r w:rsidRPr="002D6D2D">
              <w:rPr>
                <w:rFonts w:cs="Arial"/>
                <w:b/>
                <w:sz w:val="18"/>
                <w:szCs w:val="18"/>
                <w:vertAlign w:val="subscript"/>
              </w:rPr>
              <w:t>base</w:t>
            </w:r>
          </w:p>
        </w:tc>
        <w:tc>
          <w:tcPr>
            <w:tcW w:w="0" w:type="auto"/>
            <w:shd w:val="clear" w:color="auto" w:fill="BFBFBF" w:themeFill="background1" w:themeFillShade="BF"/>
            <w:vAlign w:val="center"/>
          </w:tcPr>
          <w:p w14:paraId="50AB22B6" w14:textId="77777777" w:rsidR="00FA5174" w:rsidRDefault="00FA5174" w:rsidP="00BD2C4C">
            <w:pPr>
              <w:keepNext/>
              <w:jc w:val="center"/>
              <w:rPr>
                <w:rFonts w:cs="Arial"/>
                <w:b/>
                <w:sz w:val="18"/>
                <w:szCs w:val="18"/>
              </w:rPr>
            </w:pPr>
            <w:r>
              <w:rPr>
                <w:rFonts w:cs="Arial"/>
                <w:b/>
                <w:sz w:val="18"/>
                <w:szCs w:val="18"/>
              </w:rPr>
              <w:t>EER</w:t>
            </w:r>
            <w:r w:rsidRPr="002D6D2D">
              <w:rPr>
                <w:rFonts w:cs="Arial"/>
                <w:b/>
                <w:sz w:val="18"/>
                <w:szCs w:val="18"/>
                <w:vertAlign w:val="subscript"/>
              </w:rPr>
              <w:t>base</w:t>
            </w:r>
          </w:p>
        </w:tc>
        <w:tc>
          <w:tcPr>
            <w:tcW w:w="0" w:type="auto"/>
            <w:shd w:val="clear" w:color="auto" w:fill="BFBFBF" w:themeFill="background1" w:themeFillShade="BF"/>
            <w:vAlign w:val="center"/>
          </w:tcPr>
          <w:p w14:paraId="505F6EF1" w14:textId="77777777" w:rsidR="00FA5174" w:rsidRDefault="00FA5174" w:rsidP="00BD2C4C">
            <w:pPr>
              <w:keepNext/>
              <w:jc w:val="center"/>
              <w:rPr>
                <w:rFonts w:cs="Arial"/>
                <w:b/>
                <w:sz w:val="18"/>
                <w:szCs w:val="18"/>
              </w:rPr>
            </w:pPr>
            <w:r>
              <w:rPr>
                <w:rFonts w:cs="Arial"/>
                <w:b/>
                <w:sz w:val="18"/>
                <w:szCs w:val="18"/>
              </w:rPr>
              <w:t>HSPF</w:t>
            </w:r>
            <w:r w:rsidRPr="002D6D2D">
              <w:rPr>
                <w:rFonts w:cs="Arial"/>
                <w:b/>
                <w:sz w:val="18"/>
                <w:szCs w:val="18"/>
                <w:vertAlign w:val="subscript"/>
              </w:rPr>
              <w:t>base</w:t>
            </w:r>
          </w:p>
        </w:tc>
        <w:tc>
          <w:tcPr>
            <w:tcW w:w="0" w:type="auto"/>
            <w:shd w:val="clear" w:color="auto" w:fill="BFBFBF" w:themeFill="background1" w:themeFillShade="BF"/>
            <w:vAlign w:val="center"/>
          </w:tcPr>
          <w:p w14:paraId="782FF0AF" w14:textId="77777777" w:rsidR="00FA5174" w:rsidRDefault="00FA5174" w:rsidP="00BD2C4C">
            <w:pPr>
              <w:keepNext/>
              <w:jc w:val="center"/>
              <w:rPr>
                <w:rFonts w:cs="Arial"/>
                <w:b/>
                <w:sz w:val="18"/>
                <w:szCs w:val="18"/>
              </w:rPr>
            </w:pPr>
            <w:r>
              <w:rPr>
                <w:rFonts w:cs="Arial"/>
                <w:b/>
                <w:sz w:val="18"/>
                <w:szCs w:val="18"/>
              </w:rPr>
              <w:t>SEER</w:t>
            </w:r>
            <w:r w:rsidRPr="002D6D2D">
              <w:rPr>
                <w:rFonts w:cs="Arial"/>
                <w:b/>
                <w:sz w:val="18"/>
                <w:szCs w:val="18"/>
                <w:vertAlign w:val="subscript"/>
              </w:rPr>
              <w:t>base</w:t>
            </w:r>
          </w:p>
        </w:tc>
        <w:tc>
          <w:tcPr>
            <w:tcW w:w="0" w:type="auto"/>
            <w:shd w:val="clear" w:color="auto" w:fill="BFBFBF" w:themeFill="background1" w:themeFillShade="BF"/>
            <w:vAlign w:val="center"/>
          </w:tcPr>
          <w:p w14:paraId="6231614F" w14:textId="77777777" w:rsidR="00FA5174" w:rsidRDefault="00FA5174" w:rsidP="00BD2C4C">
            <w:pPr>
              <w:keepNext/>
              <w:jc w:val="center"/>
              <w:rPr>
                <w:rFonts w:cs="Arial"/>
                <w:b/>
                <w:sz w:val="18"/>
                <w:szCs w:val="18"/>
              </w:rPr>
            </w:pPr>
            <w:r>
              <w:rPr>
                <w:rFonts w:cs="Arial"/>
                <w:b/>
                <w:sz w:val="18"/>
                <w:szCs w:val="18"/>
              </w:rPr>
              <w:t>EER</w:t>
            </w:r>
            <w:r w:rsidRPr="002D6D2D">
              <w:rPr>
                <w:rFonts w:cs="Arial"/>
                <w:b/>
                <w:sz w:val="18"/>
                <w:szCs w:val="18"/>
                <w:vertAlign w:val="subscript"/>
              </w:rPr>
              <w:t>base</w:t>
            </w:r>
          </w:p>
        </w:tc>
        <w:tc>
          <w:tcPr>
            <w:tcW w:w="0" w:type="auto"/>
            <w:shd w:val="clear" w:color="auto" w:fill="BFBFBF" w:themeFill="background1" w:themeFillShade="BF"/>
            <w:vAlign w:val="center"/>
          </w:tcPr>
          <w:p w14:paraId="1B6EF7BB" w14:textId="77777777" w:rsidR="00FA5174" w:rsidRDefault="00FA5174" w:rsidP="00BD2C4C">
            <w:pPr>
              <w:keepNext/>
              <w:jc w:val="center"/>
              <w:rPr>
                <w:rFonts w:cs="Arial"/>
                <w:b/>
                <w:sz w:val="18"/>
                <w:szCs w:val="18"/>
              </w:rPr>
            </w:pPr>
            <w:r>
              <w:rPr>
                <w:rFonts w:cs="Arial"/>
                <w:b/>
                <w:sz w:val="18"/>
                <w:szCs w:val="18"/>
              </w:rPr>
              <w:t>HSPF</w:t>
            </w:r>
            <w:r w:rsidRPr="002D6D2D">
              <w:rPr>
                <w:rFonts w:cs="Arial"/>
                <w:b/>
                <w:sz w:val="18"/>
                <w:szCs w:val="18"/>
                <w:vertAlign w:val="subscript"/>
              </w:rPr>
              <w:t>base</w:t>
            </w:r>
          </w:p>
        </w:tc>
      </w:tr>
      <w:tr w:rsidR="00FA5174" w:rsidRPr="00E678C6" w14:paraId="1384E1B8" w14:textId="77777777" w:rsidTr="00BD2C4C">
        <w:trPr>
          <w:trHeight w:val="299"/>
        </w:trPr>
        <w:tc>
          <w:tcPr>
            <w:tcW w:w="0" w:type="auto"/>
            <w:vAlign w:val="center"/>
          </w:tcPr>
          <w:p w14:paraId="46AA315B" w14:textId="77777777" w:rsidR="00FA5174" w:rsidRPr="00E678C6" w:rsidRDefault="00FA5174" w:rsidP="00BD2C4C">
            <w:pPr>
              <w:keepNext/>
              <w:rPr>
                <w:rFonts w:cs="Arial"/>
                <w:sz w:val="18"/>
                <w:szCs w:val="18"/>
              </w:rPr>
            </w:pPr>
            <w:r w:rsidRPr="00E678C6">
              <w:rPr>
                <w:rFonts w:cs="Arial"/>
                <w:sz w:val="18"/>
                <w:szCs w:val="18"/>
              </w:rPr>
              <w:t>Ductless</w:t>
            </w:r>
          </w:p>
        </w:tc>
        <w:tc>
          <w:tcPr>
            <w:tcW w:w="0" w:type="auto"/>
            <w:vAlign w:val="center"/>
          </w:tcPr>
          <w:p w14:paraId="0A344AE0"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13</w:t>
            </w:r>
          </w:p>
        </w:tc>
        <w:tc>
          <w:tcPr>
            <w:tcW w:w="0" w:type="auto"/>
            <w:vAlign w:val="center"/>
          </w:tcPr>
          <w:p w14:paraId="13292C8C"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11.3</w:t>
            </w:r>
          </w:p>
        </w:tc>
        <w:tc>
          <w:tcPr>
            <w:tcW w:w="0" w:type="auto"/>
            <w:vAlign w:val="center"/>
          </w:tcPr>
          <w:p w14:paraId="2D9EC10A"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8.2</w:t>
            </w:r>
          </w:p>
        </w:tc>
        <w:tc>
          <w:tcPr>
            <w:tcW w:w="0" w:type="auto"/>
            <w:vAlign w:val="center"/>
          </w:tcPr>
          <w:p w14:paraId="3E606FBB"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14</w:t>
            </w:r>
          </w:p>
        </w:tc>
        <w:tc>
          <w:tcPr>
            <w:tcW w:w="0" w:type="auto"/>
            <w:vAlign w:val="center"/>
          </w:tcPr>
          <w:p w14:paraId="14AB1D45" w14:textId="77777777" w:rsidR="00FA5174" w:rsidRPr="00090A36" w:rsidRDefault="00FA5174" w:rsidP="00BD2C4C">
            <w:pPr>
              <w:keepNext/>
              <w:tabs>
                <w:tab w:val="left" w:pos="522"/>
              </w:tabs>
              <w:jc w:val="center"/>
              <w:rPr>
                <w:rFonts w:cs="Arial"/>
                <w:sz w:val="18"/>
                <w:szCs w:val="18"/>
              </w:rPr>
            </w:pPr>
            <w:r>
              <w:rPr>
                <w:rFonts w:cs="Arial"/>
                <w:sz w:val="18"/>
                <w:szCs w:val="18"/>
              </w:rPr>
              <w:t>12</w:t>
            </w:r>
          </w:p>
        </w:tc>
        <w:tc>
          <w:tcPr>
            <w:tcW w:w="0" w:type="auto"/>
            <w:vAlign w:val="center"/>
          </w:tcPr>
          <w:p w14:paraId="038EACB9"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8.2</w:t>
            </w:r>
          </w:p>
        </w:tc>
      </w:tr>
    </w:tbl>
    <w:p w14:paraId="6BD3FF45" w14:textId="77777777" w:rsidR="00FA5174" w:rsidRDefault="00FA5174" w:rsidP="00FA5174"/>
    <w:p w14:paraId="3EF4F972" w14:textId="27B0DFE5" w:rsidR="00FA5174" w:rsidRDefault="00FA5174" w:rsidP="00FA5174">
      <w:pPr>
        <w:pStyle w:val="Caption"/>
      </w:pPr>
      <w:bookmarkStart w:id="235" w:name="_Ref531955110"/>
      <w:bookmarkStart w:id="236" w:name="_Ref10729467"/>
      <w:bookmarkStart w:id="237" w:name="_Toc47598258"/>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13</w:t>
      </w:r>
      <w:r w:rsidR="00AB24C7">
        <w:rPr>
          <w:noProof/>
        </w:rPr>
        <w:fldChar w:fldCharType="end"/>
      </w:r>
      <w:bookmarkEnd w:id="235"/>
      <w:bookmarkEnd w:id="236"/>
      <w:r>
        <w:t>: Oversize and Duct Leakage Factors for High Efficiency Equipment</w:t>
      </w:r>
      <w:bookmarkEnd w:id="237"/>
    </w:p>
    <w:tbl>
      <w:tblPr>
        <w:tblStyle w:val="TableGrid"/>
        <w:tblW w:w="8610" w:type="dxa"/>
        <w:tblInd w:w="115" w:type="dxa"/>
        <w:tblLayout w:type="fixed"/>
        <w:tblLook w:val="04A0" w:firstRow="1" w:lastRow="0" w:firstColumn="1" w:lastColumn="0" w:noHBand="0" w:noVBand="1"/>
      </w:tblPr>
      <w:tblGrid>
        <w:gridCol w:w="791"/>
        <w:gridCol w:w="799"/>
        <w:gridCol w:w="720"/>
        <w:gridCol w:w="990"/>
        <w:gridCol w:w="1170"/>
        <w:gridCol w:w="1080"/>
        <w:gridCol w:w="1350"/>
        <w:gridCol w:w="681"/>
        <w:gridCol w:w="1029"/>
      </w:tblGrid>
      <w:tr w:rsidR="00FA5174" w14:paraId="73F7D585" w14:textId="77777777" w:rsidTr="00BD2C4C">
        <w:tc>
          <w:tcPr>
            <w:tcW w:w="791" w:type="dxa"/>
            <w:shd w:val="clear" w:color="auto" w:fill="BFBFBF" w:themeFill="background1" w:themeFillShade="BF"/>
          </w:tcPr>
          <w:p w14:paraId="57125C29" w14:textId="77777777" w:rsidR="00FA5174" w:rsidRPr="00E678C6" w:rsidRDefault="00FA5174" w:rsidP="00BD2C4C">
            <w:pPr>
              <w:keepNext/>
              <w:rPr>
                <w:rFonts w:cs="Arial"/>
                <w:b/>
                <w:sz w:val="18"/>
                <w:szCs w:val="18"/>
              </w:rPr>
            </w:pPr>
          </w:p>
        </w:tc>
        <w:tc>
          <w:tcPr>
            <w:tcW w:w="799" w:type="dxa"/>
            <w:shd w:val="clear" w:color="auto" w:fill="BFBFBF" w:themeFill="background1" w:themeFillShade="BF"/>
            <w:vAlign w:val="center"/>
          </w:tcPr>
          <w:p w14:paraId="76667140" w14:textId="77777777" w:rsidR="00FA5174" w:rsidRPr="004E5F4E" w:rsidRDefault="00FA5174" w:rsidP="00BD2C4C">
            <w:pPr>
              <w:keepNext/>
              <w:jc w:val="center"/>
              <w:rPr>
                <w:rFonts w:cs="Arial"/>
                <w:b/>
                <w:sz w:val="18"/>
                <w:szCs w:val="18"/>
              </w:rPr>
            </w:pPr>
            <w:r>
              <w:rPr>
                <w:rFonts w:cs="Arial"/>
                <w:b/>
                <w:sz w:val="18"/>
                <w:szCs w:val="18"/>
              </w:rPr>
              <w:t>ASHP</w:t>
            </w:r>
          </w:p>
        </w:tc>
        <w:tc>
          <w:tcPr>
            <w:tcW w:w="720" w:type="dxa"/>
            <w:shd w:val="clear" w:color="auto" w:fill="BFBFBF" w:themeFill="background1" w:themeFillShade="BF"/>
            <w:vAlign w:val="center"/>
          </w:tcPr>
          <w:p w14:paraId="531394B7" w14:textId="77777777" w:rsidR="00FA5174" w:rsidRPr="004E5F4E" w:rsidRDefault="00FA5174" w:rsidP="00BD2C4C">
            <w:pPr>
              <w:keepNext/>
              <w:jc w:val="center"/>
              <w:rPr>
                <w:rFonts w:cs="Arial"/>
                <w:b/>
                <w:sz w:val="18"/>
                <w:szCs w:val="18"/>
              </w:rPr>
            </w:pPr>
            <w:r w:rsidRPr="004E5F4E">
              <w:rPr>
                <w:rFonts w:cs="Arial"/>
                <w:b/>
                <w:sz w:val="18"/>
                <w:szCs w:val="18"/>
              </w:rPr>
              <w:t>CAC</w:t>
            </w:r>
          </w:p>
        </w:tc>
        <w:tc>
          <w:tcPr>
            <w:tcW w:w="990" w:type="dxa"/>
            <w:shd w:val="clear" w:color="auto" w:fill="BFBFBF" w:themeFill="background1" w:themeFillShade="BF"/>
            <w:vAlign w:val="center"/>
          </w:tcPr>
          <w:p w14:paraId="313D230C" w14:textId="77777777" w:rsidR="00FA5174" w:rsidRPr="004E5F4E" w:rsidRDefault="00FA5174" w:rsidP="00BD2C4C">
            <w:pPr>
              <w:keepNext/>
              <w:jc w:val="center"/>
              <w:rPr>
                <w:rFonts w:cs="Arial"/>
                <w:b/>
                <w:sz w:val="18"/>
                <w:szCs w:val="18"/>
              </w:rPr>
            </w:pPr>
            <w:r w:rsidRPr="004E5F4E">
              <w:rPr>
                <w:rFonts w:cs="Arial"/>
                <w:b/>
                <w:sz w:val="18"/>
                <w:szCs w:val="18"/>
              </w:rPr>
              <w:t>Ductless</w:t>
            </w:r>
          </w:p>
        </w:tc>
        <w:tc>
          <w:tcPr>
            <w:tcW w:w="1170" w:type="dxa"/>
            <w:shd w:val="clear" w:color="auto" w:fill="BFBFBF" w:themeFill="background1" w:themeFillShade="BF"/>
            <w:vAlign w:val="center"/>
          </w:tcPr>
          <w:p w14:paraId="117652C9" w14:textId="77777777" w:rsidR="00FA5174" w:rsidRPr="004E5F4E" w:rsidRDefault="00FA5174" w:rsidP="00BD2C4C">
            <w:pPr>
              <w:keepNext/>
              <w:jc w:val="center"/>
              <w:rPr>
                <w:rFonts w:cs="Arial"/>
                <w:b/>
                <w:sz w:val="18"/>
                <w:szCs w:val="18"/>
              </w:rPr>
            </w:pPr>
            <w:r w:rsidRPr="004E5F4E">
              <w:rPr>
                <w:rFonts w:cs="Arial"/>
                <w:b/>
                <w:sz w:val="18"/>
                <w:szCs w:val="18"/>
              </w:rPr>
              <w:t>Electric</w:t>
            </w:r>
            <w:r>
              <w:rPr>
                <w:rFonts w:cs="Arial"/>
                <w:b/>
                <w:sz w:val="18"/>
                <w:szCs w:val="18"/>
              </w:rPr>
              <w:t xml:space="preserve"> </w:t>
            </w:r>
            <w:r w:rsidRPr="004E5F4E">
              <w:rPr>
                <w:rFonts w:cs="Arial"/>
                <w:b/>
                <w:sz w:val="18"/>
                <w:szCs w:val="18"/>
              </w:rPr>
              <w:t>Baseboard</w:t>
            </w:r>
          </w:p>
        </w:tc>
        <w:tc>
          <w:tcPr>
            <w:tcW w:w="1080" w:type="dxa"/>
            <w:shd w:val="clear" w:color="auto" w:fill="BFBFBF" w:themeFill="background1" w:themeFillShade="BF"/>
            <w:vAlign w:val="center"/>
          </w:tcPr>
          <w:p w14:paraId="0352B12E" w14:textId="77777777" w:rsidR="00FA5174" w:rsidRPr="004E5F4E" w:rsidRDefault="00FA5174" w:rsidP="00BD2C4C">
            <w:pPr>
              <w:keepNext/>
              <w:jc w:val="center"/>
              <w:rPr>
                <w:rFonts w:cs="Arial"/>
                <w:b/>
                <w:sz w:val="18"/>
                <w:szCs w:val="18"/>
              </w:rPr>
            </w:pPr>
            <w:r w:rsidRPr="004E5F4E">
              <w:rPr>
                <w:rFonts w:cs="Arial"/>
                <w:b/>
                <w:sz w:val="18"/>
                <w:szCs w:val="18"/>
              </w:rPr>
              <w:t>Elec</w:t>
            </w:r>
            <w:r>
              <w:rPr>
                <w:rFonts w:cs="Arial"/>
                <w:b/>
                <w:sz w:val="18"/>
                <w:szCs w:val="18"/>
              </w:rPr>
              <w:t>t</w:t>
            </w:r>
            <w:r w:rsidRPr="004E5F4E">
              <w:rPr>
                <w:rFonts w:cs="Arial"/>
                <w:b/>
                <w:sz w:val="18"/>
                <w:szCs w:val="18"/>
              </w:rPr>
              <w:t>ric</w:t>
            </w:r>
            <w:r>
              <w:rPr>
                <w:rFonts w:cs="Arial"/>
                <w:b/>
                <w:sz w:val="18"/>
                <w:szCs w:val="18"/>
              </w:rPr>
              <w:t xml:space="preserve"> </w:t>
            </w:r>
            <w:r w:rsidRPr="004E5F4E">
              <w:rPr>
                <w:rFonts w:cs="Arial"/>
                <w:b/>
                <w:sz w:val="18"/>
                <w:szCs w:val="18"/>
              </w:rPr>
              <w:t>Furnace</w:t>
            </w:r>
          </w:p>
        </w:tc>
        <w:tc>
          <w:tcPr>
            <w:tcW w:w="1350" w:type="dxa"/>
            <w:shd w:val="clear" w:color="auto" w:fill="BFBFBF" w:themeFill="background1" w:themeFillShade="BF"/>
            <w:vAlign w:val="center"/>
          </w:tcPr>
          <w:p w14:paraId="1663E21E" w14:textId="77777777" w:rsidR="00FA5174" w:rsidRPr="004E5F4E" w:rsidRDefault="00FA5174" w:rsidP="00BD2C4C">
            <w:pPr>
              <w:keepNext/>
              <w:jc w:val="center"/>
              <w:rPr>
                <w:rFonts w:cs="Arial"/>
                <w:b/>
                <w:sz w:val="18"/>
                <w:szCs w:val="18"/>
              </w:rPr>
            </w:pPr>
            <w:r>
              <w:rPr>
                <w:rFonts w:cs="Arial"/>
                <w:b/>
                <w:sz w:val="18"/>
                <w:szCs w:val="18"/>
              </w:rPr>
              <w:t>New Construction</w:t>
            </w:r>
          </w:p>
        </w:tc>
        <w:tc>
          <w:tcPr>
            <w:tcW w:w="681" w:type="dxa"/>
            <w:shd w:val="clear" w:color="auto" w:fill="BFBFBF" w:themeFill="background1" w:themeFillShade="BF"/>
            <w:vAlign w:val="center"/>
          </w:tcPr>
          <w:p w14:paraId="10E6596B" w14:textId="77777777" w:rsidR="00FA5174" w:rsidRPr="004E5F4E" w:rsidRDefault="00FA5174" w:rsidP="00BD2C4C">
            <w:pPr>
              <w:keepNext/>
              <w:jc w:val="center"/>
              <w:rPr>
                <w:rFonts w:cs="Arial"/>
                <w:b/>
                <w:sz w:val="18"/>
                <w:szCs w:val="18"/>
              </w:rPr>
            </w:pPr>
            <w:r w:rsidRPr="004E5F4E">
              <w:rPr>
                <w:rFonts w:cs="Arial"/>
                <w:b/>
                <w:sz w:val="18"/>
                <w:szCs w:val="18"/>
              </w:rPr>
              <w:t>RAC</w:t>
            </w:r>
          </w:p>
        </w:tc>
        <w:tc>
          <w:tcPr>
            <w:tcW w:w="1029" w:type="dxa"/>
            <w:shd w:val="clear" w:color="auto" w:fill="BFBFBF" w:themeFill="background1" w:themeFillShade="BF"/>
            <w:vAlign w:val="center"/>
          </w:tcPr>
          <w:p w14:paraId="7001110B" w14:textId="77777777" w:rsidR="00FA5174" w:rsidRPr="004E5F4E" w:rsidRDefault="00FA5174" w:rsidP="00BD2C4C">
            <w:pPr>
              <w:keepNext/>
              <w:jc w:val="center"/>
              <w:rPr>
                <w:rFonts w:cs="Arial"/>
                <w:b/>
                <w:sz w:val="18"/>
                <w:szCs w:val="18"/>
              </w:rPr>
            </w:pPr>
            <w:r w:rsidRPr="004E5F4E">
              <w:rPr>
                <w:rFonts w:cs="Arial"/>
                <w:b/>
                <w:sz w:val="18"/>
                <w:szCs w:val="18"/>
              </w:rPr>
              <w:t>Space</w:t>
            </w:r>
            <w:r>
              <w:rPr>
                <w:rFonts w:cs="Arial"/>
                <w:b/>
                <w:sz w:val="18"/>
                <w:szCs w:val="18"/>
              </w:rPr>
              <w:t xml:space="preserve"> </w:t>
            </w:r>
            <w:r w:rsidRPr="004E5F4E">
              <w:rPr>
                <w:rFonts w:cs="Arial"/>
                <w:b/>
                <w:sz w:val="18"/>
                <w:szCs w:val="18"/>
              </w:rPr>
              <w:t>Heaters</w:t>
            </w:r>
          </w:p>
        </w:tc>
      </w:tr>
      <w:tr w:rsidR="00FA5174" w14:paraId="6DBCDC99" w14:textId="77777777" w:rsidTr="00BD2C4C">
        <w:tc>
          <w:tcPr>
            <w:tcW w:w="791" w:type="dxa"/>
            <w:vAlign w:val="center"/>
          </w:tcPr>
          <w:p w14:paraId="05C73958" w14:textId="77777777" w:rsidR="00FA5174" w:rsidRPr="00231E70" w:rsidRDefault="00FA5174" w:rsidP="00BD2C4C">
            <w:pPr>
              <w:keepNext/>
              <w:rPr>
                <w:rFonts w:cs="Arial"/>
                <w:i/>
                <w:sz w:val="18"/>
                <w:szCs w:val="18"/>
              </w:rPr>
            </w:pPr>
            <w:r w:rsidRPr="00231E70">
              <w:rPr>
                <w:rFonts w:cs="Arial"/>
                <w:i/>
                <w:sz w:val="18"/>
                <w:szCs w:val="18"/>
              </w:rPr>
              <w:t>DLF</w:t>
            </w:r>
          </w:p>
        </w:tc>
        <w:tc>
          <w:tcPr>
            <w:tcW w:w="799" w:type="dxa"/>
          </w:tcPr>
          <w:p w14:paraId="46EF9958"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1.15</w:t>
            </w:r>
          </w:p>
        </w:tc>
        <w:tc>
          <w:tcPr>
            <w:tcW w:w="720" w:type="dxa"/>
          </w:tcPr>
          <w:p w14:paraId="70DA9D88"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1.15</w:t>
            </w:r>
          </w:p>
        </w:tc>
        <w:tc>
          <w:tcPr>
            <w:tcW w:w="990" w:type="dxa"/>
          </w:tcPr>
          <w:p w14:paraId="0DDA5F13"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170" w:type="dxa"/>
          </w:tcPr>
          <w:p w14:paraId="0D7E0857"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080" w:type="dxa"/>
          </w:tcPr>
          <w:p w14:paraId="37129A11"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1.15</w:t>
            </w:r>
          </w:p>
        </w:tc>
        <w:tc>
          <w:tcPr>
            <w:tcW w:w="1350" w:type="dxa"/>
          </w:tcPr>
          <w:p w14:paraId="5FAD5B4F" w14:textId="77777777" w:rsidR="00FA5174" w:rsidRPr="004E5F4E" w:rsidRDefault="00FA5174" w:rsidP="00BD2C4C">
            <w:pPr>
              <w:keepNext/>
              <w:tabs>
                <w:tab w:val="left" w:pos="522"/>
              </w:tabs>
              <w:jc w:val="center"/>
              <w:rPr>
                <w:rFonts w:cs="Arial"/>
                <w:sz w:val="18"/>
                <w:szCs w:val="18"/>
              </w:rPr>
            </w:pPr>
            <w:r>
              <w:rPr>
                <w:rFonts w:cs="Arial"/>
                <w:sz w:val="18"/>
                <w:szCs w:val="18"/>
              </w:rPr>
              <w:t>1</w:t>
            </w:r>
          </w:p>
        </w:tc>
        <w:tc>
          <w:tcPr>
            <w:tcW w:w="681" w:type="dxa"/>
          </w:tcPr>
          <w:p w14:paraId="1894DD70"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029" w:type="dxa"/>
          </w:tcPr>
          <w:p w14:paraId="21FFCF35"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r>
      <w:tr w:rsidR="00FA5174" w14:paraId="0492EA53" w14:textId="77777777" w:rsidTr="00BD2C4C">
        <w:tc>
          <w:tcPr>
            <w:tcW w:w="791" w:type="dxa"/>
            <w:vAlign w:val="center"/>
          </w:tcPr>
          <w:p w14:paraId="0167CA34" w14:textId="77777777" w:rsidR="00FA5174" w:rsidRPr="00E678C6" w:rsidRDefault="00FA5174" w:rsidP="00BD2C4C">
            <w:pPr>
              <w:keepNext/>
              <w:rPr>
                <w:rFonts w:cs="Arial"/>
                <w:sz w:val="18"/>
                <w:szCs w:val="18"/>
              </w:rPr>
            </w:pPr>
            <w:r w:rsidRPr="00E678C6">
              <w:rPr>
                <w:rFonts w:cs="Arial"/>
                <w:i/>
                <w:sz w:val="18"/>
                <w:szCs w:val="18"/>
              </w:rPr>
              <w:t>OF</w:t>
            </w:r>
            <w:r w:rsidRPr="00E678C6">
              <w:rPr>
                <w:rFonts w:cs="Arial"/>
                <w:i/>
                <w:sz w:val="18"/>
                <w:szCs w:val="18"/>
                <w:vertAlign w:val="subscript"/>
              </w:rPr>
              <w:t>heat</w:t>
            </w:r>
          </w:p>
        </w:tc>
        <w:tc>
          <w:tcPr>
            <w:tcW w:w="799" w:type="dxa"/>
          </w:tcPr>
          <w:p w14:paraId="05C4E0AC"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1.4</w:t>
            </w:r>
          </w:p>
        </w:tc>
        <w:tc>
          <w:tcPr>
            <w:tcW w:w="720" w:type="dxa"/>
          </w:tcPr>
          <w:p w14:paraId="6CEBC74D"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w:t>
            </w:r>
          </w:p>
        </w:tc>
        <w:tc>
          <w:tcPr>
            <w:tcW w:w="990" w:type="dxa"/>
          </w:tcPr>
          <w:p w14:paraId="2C49CFBD"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170" w:type="dxa"/>
          </w:tcPr>
          <w:p w14:paraId="26B35C81"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1.4</w:t>
            </w:r>
          </w:p>
        </w:tc>
        <w:tc>
          <w:tcPr>
            <w:tcW w:w="1080" w:type="dxa"/>
          </w:tcPr>
          <w:p w14:paraId="49F08858"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1.4</w:t>
            </w:r>
          </w:p>
        </w:tc>
        <w:tc>
          <w:tcPr>
            <w:tcW w:w="1350" w:type="dxa"/>
          </w:tcPr>
          <w:p w14:paraId="2BAB7CC0" w14:textId="77777777" w:rsidR="00FA5174" w:rsidRPr="004E5F4E" w:rsidRDefault="00FA5174" w:rsidP="00BD2C4C">
            <w:pPr>
              <w:keepNext/>
              <w:tabs>
                <w:tab w:val="left" w:pos="522"/>
              </w:tabs>
              <w:jc w:val="center"/>
              <w:rPr>
                <w:rFonts w:cs="Arial"/>
                <w:sz w:val="18"/>
                <w:szCs w:val="18"/>
              </w:rPr>
            </w:pPr>
            <w:r>
              <w:rPr>
                <w:rFonts w:cs="Arial"/>
                <w:sz w:val="18"/>
                <w:szCs w:val="18"/>
              </w:rPr>
              <w:t>1</w:t>
            </w:r>
          </w:p>
        </w:tc>
        <w:tc>
          <w:tcPr>
            <w:tcW w:w="681" w:type="dxa"/>
          </w:tcPr>
          <w:p w14:paraId="6CDD90FD"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w:t>
            </w:r>
          </w:p>
        </w:tc>
        <w:tc>
          <w:tcPr>
            <w:tcW w:w="1029" w:type="dxa"/>
          </w:tcPr>
          <w:p w14:paraId="0B101F71"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0.6</w:t>
            </w:r>
          </w:p>
        </w:tc>
      </w:tr>
      <w:tr w:rsidR="00FA5174" w14:paraId="42C0D4C0" w14:textId="77777777" w:rsidTr="00BD2C4C">
        <w:tc>
          <w:tcPr>
            <w:tcW w:w="791" w:type="dxa"/>
            <w:vAlign w:val="center"/>
          </w:tcPr>
          <w:p w14:paraId="13343571" w14:textId="77777777" w:rsidR="00FA5174" w:rsidRPr="00E678C6" w:rsidRDefault="00FA5174" w:rsidP="00BD2C4C">
            <w:pPr>
              <w:keepNext/>
              <w:rPr>
                <w:rFonts w:cs="Arial"/>
                <w:sz w:val="18"/>
                <w:szCs w:val="18"/>
              </w:rPr>
            </w:pPr>
            <w:r w:rsidRPr="00E678C6">
              <w:rPr>
                <w:rFonts w:cs="Arial"/>
                <w:i/>
                <w:sz w:val="18"/>
                <w:szCs w:val="18"/>
              </w:rPr>
              <w:t>OF</w:t>
            </w:r>
            <w:r w:rsidRPr="00E678C6">
              <w:rPr>
                <w:rFonts w:cs="Arial"/>
                <w:i/>
                <w:sz w:val="18"/>
                <w:szCs w:val="18"/>
                <w:vertAlign w:val="subscript"/>
              </w:rPr>
              <w:t>coo</w:t>
            </w:r>
            <w:r>
              <w:rPr>
                <w:rFonts w:cs="Arial"/>
                <w:i/>
                <w:sz w:val="18"/>
                <w:szCs w:val="18"/>
                <w:vertAlign w:val="subscript"/>
              </w:rPr>
              <w:t>l</w:t>
            </w:r>
          </w:p>
        </w:tc>
        <w:tc>
          <w:tcPr>
            <w:tcW w:w="799" w:type="dxa"/>
          </w:tcPr>
          <w:p w14:paraId="54F2E7DF"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1.4</w:t>
            </w:r>
          </w:p>
        </w:tc>
        <w:tc>
          <w:tcPr>
            <w:tcW w:w="720" w:type="dxa"/>
          </w:tcPr>
          <w:p w14:paraId="05B63C38"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1.5</w:t>
            </w:r>
          </w:p>
        </w:tc>
        <w:tc>
          <w:tcPr>
            <w:tcW w:w="990" w:type="dxa"/>
          </w:tcPr>
          <w:p w14:paraId="3B30DA87"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170" w:type="dxa"/>
          </w:tcPr>
          <w:p w14:paraId="5C3C50FF"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w:t>
            </w:r>
          </w:p>
        </w:tc>
        <w:tc>
          <w:tcPr>
            <w:tcW w:w="1080" w:type="dxa"/>
          </w:tcPr>
          <w:p w14:paraId="10FC2C51" w14:textId="77777777" w:rsidR="00FA5174" w:rsidRPr="004E5F4E" w:rsidRDefault="00FA5174" w:rsidP="00BD2C4C">
            <w:pPr>
              <w:keepNext/>
              <w:tabs>
                <w:tab w:val="left" w:pos="522"/>
              </w:tabs>
              <w:jc w:val="center"/>
              <w:rPr>
                <w:rFonts w:cs="Arial"/>
                <w:sz w:val="18"/>
                <w:szCs w:val="18"/>
              </w:rPr>
            </w:pPr>
            <w:r>
              <w:rPr>
                <w:rFonts w:cs="Arial"/>
                <w:sz w:val="18"/>
                <w:szCs w:val="18"/>
              </w:rPr>
              <w:t>0</w:t>
            </w:r>
          </w:p>
        </w:tc>
        <w:tc>
          <w:tcPr>
            <w:tcW w:w="1350" w:type="dxa"/>
          </w:tcPr>
          <w:p w14:paraId="353CE58F" w14:textId="77777777" w:rsidR="00FA5174" w:rsidRPr="004E5F4E" w:rsidRDefault="00FA5174" w:rsidP="00BD2C4C">
            <w:pPr>
              <w:keepNext/>
              <w:tabs>
                <w:tab w:val="left" w:pos="522"/>
              </w:tabs>
              <w:jc w:val="center"/>
              <w:rPr>
                <w:rFonts w:cs="Arial"/>
                <w:sz w:val="18"/>
                <w:szCs w:val="18"/>
              </w:rPr>
            </w:pPr>
            <w:r>
              <w:rPr>
                <w:rFonts w:cs="Arial"/>
                <w:sz w:val="18"/>
                <w:szCs w:val="18"/>
              </w:rPr>
              <w:t>1</w:t>
            </w:r>
          </w:p>
        </w:tc>
        <w:tc>
          <w:tcPr>
            <w:tcW w:w="681" w:type="dxa"/>
          </w:tcPr>
          <w:p w14:paraId="7C3F7962"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029" w:type="dxa"/>
          </w:tcPr>
          <w:p w14:paraId="2A20AE06"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w:t>
            </w:r>
          </w:p>
        </w:tc>
      </w:tr>
    </w:tbl>
    <w:p w14:paraId="7AAEA8E8" w14:textId="77777777" w:rsidR="00FA5174" w:rsidRPr="00B71857" w:rsidRDefault="00FA5174" w:rsidP="00FA5174">
      <w:pPr>
        <w:pStyle w:val="Equation"/>
        <w:tabs>
          <w:tab w:val="clear" w:pos="2880"/>
          <w:tab w:val="left" w:pos="2160"/>
        </w:tabs>
        <w:rPr>
          <w:i w:val="0"/>
        </w:rPr>
      </w:pPr>
    </w:p>
    <w:p w14:paraId="1992C059" w14:textId="77777777" w:rsidR="00FA5174" w:rsidRDefault="00FA5174" w:rsidP="00FA5174">
      <w:pPr>
        <w:pStyle w:val="SubStyle"/>
      </w:pPr>
      <w:r>
        <w:t>Midstream Composite Baseline Calculations</w:t>
      </w:r>
    </w:p>
    <w:p w14:paraId="2DE9D7BF" w14:textId="0A6FB6CC" w:rsidR="00FA5174" w:rsidRDefault="00FA5174" w:rsidP="00FA5174">
      <w:r>
        <w:rPr>
          <w:rFonts w:cs="Arial"/>
        </w:rPr>
        <w:t xml:space="preserve">The Midstream Delivery Program estimates the baseline system </w:t>
      </w:r>
      <w:r w:rsidRPr="00AC0CDF">
        <w:rPr>
          <w:rFonts w:cs="Arial"/>
        </w:rPr>
        <w:t xml:space="preserve">using composite values </w:t>
      </w:r>
      <w:r>
        <w:rPr>
          <w:rFonts w:cs="Arial"/>
        </w:rPr>
        <w:t xml:space="preserve">calculated from </w:t>
      </w:r>
      <w:r>
        <w:t xml:space="preserve">historical participant data. The composite values of the baseline inputs (SEER, EER, OF, DLF, and HSPF) are based on the PA TRM values and baseline heating and cooling system splits from historical PECO PY8 to PY9 and PPL PY8 to PY10Q1 data. The composite EFLH values assume a 50/50 split between primary and secondary installations and are a weighted average of EFLH values in Appendix A: Climate Dependent Values. </w:t>
      </w:r>
      <w:r>
        <w:fldChar w:fldCharType="begin"/>
      </w:r>
      <w:r>
        <w:instrText xml:space="preserve"> REF _Ref525115770 \h </w:instrText>
      </w:r>
      <w:r>
        <w:fldChar w:fldCharType="separate"/>
      </w:r>
      <w:r w:rsidR="00146CD3">
        <w:t xml:space="preserve">Table </w:t>
      </w:r>
      <w:r w:rsidR="00146CD3">
        <w:rPr>
          <w:noProof/>
        </w:rPr>
        <w:t>2</w:t>
      </w:r>
      <w:r w:rsidR="00146CD3">
        <w:noBreakHyphen/>
      </w:r>
      <w:r w:rsidR="00146CD3">
        <w:rPr>
          <w:noProof/>
        </w:rPr>
        <w:t>14</w:t>
      </w:r>
      <w:r>
        <w:fldChar w:fldCharType="end"/>
      </w:r>
      <w:r>
        <w:t xml:space="preserve"> through </w:t>
      </w:r>
      <w:r>
        <w:fldChar w:fldCharType="begin"/>
      </w:r>
      <w:r>
        <w:instrText xml:space="preserve"> REF _Ref535141298 \h </w:instrText>
      </w:r>
      <w:r>
        <w:fldChar w:fldCharType="separate"/>
      </w:r>
      <w:r w:rsidR="00146CD3">
        <w:t xml:space="preserve">Table </w:t>
      </w:r>
      <w:r w:rsidR="00146CD3">
        <w:rPr>
          <w:noProof/>
        </w:rPr>
        <w:t>2</w:t>
      </w:r>
      <w:r w:rsidR="00146CD3">
        <w:noBreakHyphen/>
      </w:r>
      <w:r w:rsidR="00146CD3">
        <w:rPr>
          <w:noProof/>
        </w:rPr>
        <w:t>18</w:t>
      </w:r>
      <w:r>
        <w:fldChar w:fldCharType="end"/>
      </w:r>
      <w:r>
        <w:t xml:space="preserve"> show the inputs for the calculation of each composite baseline value. The composite baseline values will be updated as needed from the downstream program participation data set.</w:t>
      </w:r>
    </w:p>
    <w:p w14:paraId="7F0683D0" w14:textId="77777777" w:rsidR="00FA5174" w:rsidRDefault="00FA5174" w:rsidP="00FA5174"/>
    <w:p w14:paraId="37FBC311" w14:textId="76FD98BA" w:rsidR="00FA5174" w:rsidRPr="00BC1333" w:rsidRDefault="00FA5174" w:rsidP="00FA5174">
      <w:pPr>
        <w:pStyle w:val="Caption"/>
        <w:jc w:val="left"/>
      </w:pPr>
      <w:bookmarkStart w:id="238" w:name="_Ref525115770"/>
      <w:bookmarkStart w:id="239" w:name="_Toc47598259"/>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14</w:t>
      </w:r>
      <w:r w:rsidR="00AB24C7">
        <w:rPr>
          <w:noProof/>
        </w:rPr>
        <w:fldChar w:fldCharType="end"/>
      </w:r>
      <w:bookmarkEnd w:id="238"/>
      <w:r>
        <w:t>: Midstream DHP – SEER and EER Baseline Splits</w:t>
      </w:r>
      <w:bookmarkEnd w:id="239"/>
    </w:p>
    <w:tbl>
      <w:tblPr>
        <w:tblW w:w="646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85"/>
        <w:gridCol w:w="1452"/>
        <w:gridCol w:w="1296"/>
        <w:gridCol w:w="1128"/>
      </w:tblGrid>
      <w:tr w:rsidR="00FA5174" w:rsidRPr="008346CF" w14:paraId="61E91773" w14:textId="77777777" w:rsidTr="00BD2C4C">
        <w:trPr>
          <w:trHeight w:val="288"/>
        </w:trPr>
        <w:tc>
          <w:tcPr>
            <w:tcW w:w="2585" w:type="dxa"/>
            <w:shd w:val="clear" w:color="000000" w:fill="BFBFBF"/>
            <w:vAlign w:val="center"/>
            <w:hideMark/>
          </w:tcPr>
          <w:p w14:paraId="50772A6F"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Cooling Type</w:t>
            </w:r>
          </w:p>
        </w:tc>
        <w:tc>
          <w:tcPr>
            <w:tcW w:w="1452" w:type="dxa"/>
            <w:shd w:val="clear" w:color="000000" w:fill="BFBFBF"/>
            <w:vAlign w:val="center"/>
          </w:tcPr>
          <w:p w14:paraId="06A3B434"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SEER</w:t>
            </w:r>
            <w:r w:rsidRPr="000207C0">
              <w:rPr>
                <w:rFonts w:cs="Arial"/>
                <w:b/>
                <w:bCs/>
                <w:color w:val="000000"/>
                <w:sz w:val="18"/>
                <w:szCs w:val="18"/>
                <w:vertAlign w:val="subscript"/>
              </w:rPr>
              <w:t>base</w:t>
            </w:r>
          </w:p>
        </w:tc>
        <w:tc>
          <w:tcPr>
            <w:tcW w:w="1296" w:type="dxa"/>
            <w:shd w:val="clear" w:color="000000" w:fill="BFBFBF"/>
            <w:vAlign w:val="center"/>
          </w:tcPr>
          <w:p w14:paraId="5144D421"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EER</w:t>
            </w:r>
            <w:r w:rsidRPr="000207C0">
              <w:rPr>
                <w:rFonts w:cs="Arial"/>
                <w:b/>
                <w:bCs/>
                <w:color w:val="000000"/>
                <w:sz w:val="18"/>
                <w:szCs w:val="18"/>
                <w:vertAlign w:val="subscript"/>
              </w:rPr>
              <w:t>base</w:t>
            </w:r>
          </w:p>
        </w:tc>
        <w:tc>
          <w:tcPr>
            <w:tcW w:w="1128" w:type="dxa"/>
            <w:shd w:val="clear" w:color="000000" w:fill="BFBFBF"/>
            <w:vAlign w:val="center"/>
            <w:hideMark/>
          </w:tcPr>
          <w:p w14:paraId="588ADA64"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Split</w:t>
            </w:r>
            <w:r w:rsidRPr="008346CF">
              <w:rPr>
                <w:rStyle w:val="FootnoteReference"/>
                <w:b/>
                <w:bCs/>
                <w:color w:val="000000"/>
                <w:sz w:val="18"/>
                <w:szCs w:val="18"/>
              </w:rPr>
              <w:footnoteReference w:id="26"/>
            </w:r>
          </w:p>
        </w:tc>
      </w:tr>
      <w:tr w:rsidR="00FA5174" w:rsidRPr="008346CF" w14:paraId="4DCF69BA" w14:textId="77777777" w:rsidTr="00BD2C4C">
        <w:trPr>
          <w:trHeight w:val="288"/>
        </w:trPr>
        <w:tc>
          <w:tcPr>
            <w:tcW w:w="2585" w:type="dxa"/>
            <w:shd w:val="clear" w:color="auto" w:fill="auto"/>
            <w:vAlign w:val="center"/>
            <w:hideMark/>
          </w:tcPr>
          <w:p w14:paraId="463590E9" w14:textId="77777777" w:rsidR="00FA5174" w:rsidRPr="008346CF" w:rsidRDefault="00FA5174" w:rsidP="00BD2C4C">
            <w:pPr>
              <w:jc w:val="center"/>
              <w:rPr>
                <w:rFonts w:cs="Arial"/>
                <w:color w:val="000000"/>
                <w:sz w:val="18"/>
                <w:szCs w:val="18"/>
              </w:rPr>
            </w:pPr>
            <w:r w:rsidRPr="008346CF">
              <w:rPr>
                <w:rFonts w:cs="Arial"/>
                <w:color w:val="000000"/>
                <w:sz w:val="18"/>
                <w:szCs w:val="18"/>
              </w:rPr>
              <w:t>Central AC</w:t>
            </w:r>
          </w:p>
        </w:tc>
        <w:tc>
          <w:tcPr>
            <w:tcW w:w="1452" w:type="dxa"/>
            <w:vAlign w:val="center"/>
          </w:tcPr>
          <w:p w14:paraId="10051756"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13.0</w:t>
            </w:r>
          </w:p>
        </w:tc>
        <w:tc>
          <w:tcPr>
            <w:tcW w:w="1296" w:type="dxa"/>
            <w:vAlign w:val="center"/>
          </w:tcPr>
          <w:p w14:paraId="2E5CE5CE" w14:textId="77777777" w:rsidR="00FA5174" w:rsidRPr="008346CF" w:rsidRDefault="00FA5174" w:rsidP="00BD2C4C">
            <w:pPr>
              <w:jc w:val="center"/>
              <w:rPr>
                <w:rFonts w:cs="Arial"/>
                <w:color w:val="000000"/>
                <w:sz w:val="18"/>
                <w:szCs w:val="18"/>
              </w:rPr>
            </w:pPr>
            <w:r w:rsidRPr="008346CF">
              <w:rPr>
                <w:rFonts w:cs="Arial"/>
                <w:color w:val="000000"/>
                <w:sz w:val="18"/>
                <w:szCs w:val="18"/>
              </w:rPr>
              <w:t>11.3</w:t>
            </w:r>
          </w:p>
        </w:tc>
        <w:tc>
          <w:tcPr>
            <w:tcW w:w="1128" w:type="dxa"/>
            <w:shd w:val="clear" w:color="auto" w:fill="auto"/>
            <w:vAlign w:val="center"/>
            <w:hideMark/>
          </w:tcPr>
          <w:p w14:paraId="3CE8E614" w14:textId="77777777" w:rsidR="00FA5174" w:rsidRPr="008346CF" w:rsidRDefault="00FA5174" w:rsidP="00BD2C4C">
            <w:pPr>
              <w:jc w:val="center"/>
              <w:rPr>
                <w:rFonts w:cs="Arial"/>
                <w:color w:val="000000"/>
                <w:sz w:val="18"/>
                <w:szCs w:val="18"/>
              </w:rPr>
            </w:pPr>
            <w:r w:rsidRPr="008346CF">
              <w:rPr>
                <w:rFonts w:cs="Arial"/>
                <w:color w:val="000000"/>
                <w:sz w:val="18"/>
                <w:szCs w:val="18"/>
              </w:rPr>
              <w:t>4%</w:t>
            </w:r>
          </w:p>
        </w:tc>
      </w:tr>
      <w:tr w:rsidR="00FA5174" w:rsidRPr="008346CF" w14:paraId="0B6B62BB" w14:textId="77777777" w:rsidTr="00BD2C4C">
        <w:trPr>
          <w:trHeight w:val="288"/>
        </w:trPr>
        <w:tc>
          <w:tcPr>
            <w:tcW w:w="2585" w:type="dxa"/>
            <w:shd w:val="clear" w:color="auto" w:fill="auto"/>
            <w:vAlign w:val="center"/>
            <w:hideMark/>
          </w:tcPr>
          <w:p w14:paraId="2917E3F5" w14:textId="77777777" w:rsidR="00FA5174" w:rsidRPr="008346CF" w:rsidRDefault="00FA5174" w:rsidP="00BD2C4C">
            <w:pPr>
              <w:jc w:val="center"/>
              <w:rPr>
                <w:rFonts w:cs="Arial"/>
                <w:color w:val="000000"/>
                <w:sz w:val="18"/>
                <w:szCs w:val="18"/>
              </w:rPr>
            </w:pPr>
            <w:r w:rsidRPr="008346CF">
              <w:rPr>
                <w:rFonts w:cs="Arial"/>
                <w:color w:val="000000"/>
                <w:sz w:val="18"/>
                <w:szCs w:val="18"/>
              </w:rPr>
              <w:t>DHP or ASHP</w:t>
            </w:r>
          </w:p>
        </w:tc>
        <w:tc>
          <w:tcPr>
            <w:tcW w:w="1452" w:type="dxa"/>
            <w:vAlign w:val="center"/>
          </w:tcPr>
          <w:p w14:paraId="1490EA40"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14.0</w:t>
            </w:r>
          </w:p>
        </w:tc>
        <w:tc>
          <w:tcPr>
            <w:tcW w:w="1296" w:type="dxa"/>
            <w:vAlign w:val="center"/>
          </w:tcPr>
          <w:p w14:paraId="16774E3A" w14:textId="77777777" w:rsidR="00FA5174" w:rsidRPr="008346CF" w:rsidRDefault="00FA5174" w:rsidP="00BD2C4C">
            <w:pPr>
              <w:jc w:val="center"/>
              <w:rPr>
                <w:rFonts w:cs="Arial"/>
                <w:color w:val="000000"/>
                <w:sz w:val="18"/>
                <w:szCs w:val="18"/>
              </w:rPr>
            </w:pPr>
            <w:r w:rsidRPr="008346CF">
              <w:rPr>
                <w:rFonts w:cs="Arial"/>
                <w:color w:val="000000"/>
                <w:sz w:val="18"/>
                <w:szCs w:val="18"/>
              </w:rPr>
              <w:t>12.0</w:t>
            </w:r>
          </w:p>
        </w:tc>
        <w:tc>
          <w:tcPr>
            <w:tcW w:w="1128" w:type="dxa"/>
            <w:shd w:val="clear" w:color="auto" w:fill="auto"/>
            <w:vAlign w:val="center"/>
            <w:hideMark/>
          </w:tcPr>
          <w:p w14:paraId="7A00CAA7" w14:textId="77777777" w:rsidR="00FA5174" w:rsidRPr="008346CF" w:rsidRDefault="00FA5174" w:rsidP="00BD2C4C">
            <w:pPr>
              <w:jc w:val="center"/>
              <w:rPr>
                <w:rFonts w:cs="Arial"/>
                <w:color w:val="000000"/>
                <w:sz w:val="18"/>
                <w:szCs w:val="18"/>
              </w:rPr>
            </w:pPr>
            <w:r w:rsidRPr="008346CF">
              <w:rPr>
                <w:rFonts w:cs="Arial"/>
                <w:color w:val="000000"/>
                <w:sz w:val="18"/>
                <w:szCs w:val="18"/>
              </w:rPr>
              <w:t>8%</w:t>
            </w:r>
          </w:p>
        </w:tc>
      </w:tr>
      <w:tr w:rsidR="00FA5174" w:rsidRPr="008346CF" w14:paraId="0D413880" w14:textId="77777777" w:rsidTr="00BD2C4C">
        <w:trPr>
          <w:trHeight w:val="288"/>
        </w:trPr>
        <w:tc>
          <w:tcPr>
            <w:tcW w:w="2585" w:type="dxa"/>
            <w:shd w:val="clear" w:color="auto" w:fill="auto"/>
            <w:vAlign w:val="center"/>
            <w:hideMark/>
          </w:tcPr>
          <w:p w14:paraId="31B74F5D" w14:textId="77777777" w:rsidR="00FA5174" w:rsidRPr="008346CF" w:rsidRDefault="00FA5174" w:rsidP="00BD2C4C">
            <w:pPr>
              <w:jc w:val="center"/>
              <w:rPr>
                <w:rFonts w:cs="Arial"/>
                <w:color w:val="000000"/>
                <w:sz w:val="18"/>
                <w:szCs w:val="18"/>
              </w:rPr>
            </w:pPr>
            <w:r w:rsidRPr="008346CF">
              <w:rPr>
                <w:rFonts w:cs="Arial"/>
                <w:color w:val="000000"/>
                <w:sz w:val="18"/>
                <w:szCs w:val="18"/>
              </w:rPr>
              <w:t>No existing cooling for primary space</w:t>
            </w:r>
          </w:p>
        </w:tc>
        <w:tc>
          <w:tcPr>
            <w:tcW w:w="1452" w:type="dxa"/>
            <w:vAlign w:val="center"/>
          </w:tcPr>
          <w:p w14:paraId="606C7BCC"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13.0</w:t>
            </w:r>
          </w:p>
        </w:tc>
        <w:tc>
          <w:tcPr>
            <w:tcW w:w="1296" w:type="dxa"/>
            <w:vAlign w:val="center"/>
          </w:tcPr>
          <w:p w14:paraId="3CD63938" w14:textId="77777777" w:rsidR="00FA5174" w:rsidRPr="008346CF" w:rsidRDefault="00FA5174" w:rsidP="00BD2C4C">
            <w:pPr>
              <w:jc w:val="center"/>
              <w:rPr>
                <w:rFonts w:cs="Arial"/>
                <w:color w:val="000000"/>
                <w:sz w:val="18"/>
                <w:szCs w:val="18"/>
              </w:rPr>
            </w:pPr>
            <w:r w:rsidRPr="008346CF">
              <w:rPr>
                <w:rFonts w:cs="Arial"/>
                <w:color w:val="000000"/>
                <w:sz w:val="18"/>
                <w:szCs w:val="18"/>
              </w:rPr>
              <w:t>11.3</w:t>
            </w:r>
          </w:p>
        </w:tc>
        <w:tc>
          <w:tcPr>
            <w:tcW w:w="1128" w:type="dxa"/>
            <w:shd w:val="clear" w:color="auto" w:fill="auto"/>
            <w:vAlign w:val="center"/>
            <w:hideMark/>
          </w:tcPr>
          <w:p w14:paraId="015DF9B5" w14:textId="77777777" w:rsidR="00FA5174" w:rsidRPr="008346CF" w:rsidRDefault="00FA5174" w:rsidP="00BD2C4C">
            <w:pPr>
              <w:jc w:val="center"/>
              <w:rPr>
                <w:rFonts w:cs="Arial"/>
                <w:color w:val="000000"/>
                <w:sz w:val="18"/>
                <w:szCs w:val="18"/>
              </w:rPr>
            </w:pPr>
            <w:r w:rsidRPr="008346CF">
              <w:rPr>
                <w:rFonts w:cs="Arial"/>
                <w:color w:val="000000"/>
                <w:sz w:val="18"/>
                <w:szCs w:val="18"/>
              </w:rPr>
              <w:t>29%</w:t>
            </w:r>
          </w:p>
        </w:tc>
      </w:tr>
      <w:tr w:rsidR="00FA5174" w:rsidRPr="008346CF" w14:paraId="7D505C65" w14:textId="77777777" w:rsidTr="00BD2C4C">
        <w:trPr>
          <w:trHeight w:val="288"/>
        </w:trPr>
        <w:tc>
          <w:tcPr>
            <w:tcW w:w="2585" w:type="dxa"/>
            <w:shd w:val="clear" w:color="auto" w:fill="auto"/>
            <w:vAlign w:val="center"/>
            <w:hideMark/>
          </w:tcPr>
          <w:p w14:paraId="1A212C45" w14:textId="77777777" w:rsidR="00FA5174" w:rsidRPr="008346CF" w:rsidRDefault="00FA5174" w:rsidP="00BD2C4C">
            <w:pPr>
              <w:jc w:val="center"/>
              <w:rPr>
                <w:rFonts w:cs="Arial"/>
                <w:color w:val="000000"/>
                <w:sz w:val="18"/>
                <w:szCs w:val="18"/>
              </w:rPr>
            </w:pPr>
            <w:r w:rsidRPr="008346CF">
              <w:rPr>
                <w:rFonts w:cs="Arial"/>
                <w:color w:val="000000"/>
                <w:sz w:val="18"/>
                <w:szCs w:val="18"/>
              </w:rPr>
              <w:t>No existing cooling for secondary space</w:t>
            </w:r>
          </w:p>
        </w:tc>
        <w:tc>
          <w:tcPr>
            <w:tcW w:w="1452" w:type="dxa"/>
            <w:vAlign w:val="center"/>
          </w:tcPr>
          <w:p w14:paraId="05AC00AA"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11.3</w:t>
            </w:r>
          </w:p>
        </w:tc>
        <w:tc>
          <w:tcPr>
            <w:tcW w:w="1296" w:type="dxa"/>
            <w:vAlign w:val="center"/>
          </w:tcPr>
          <w:p w14:paraId="32A22E52" w14:textId="77777777" w:rsidR="00FA5174" w:rsidRPr="008346CF" w:rsidRDefault="00FA5174" w:rsidP="00BD2C4C">
            <w:pPr>
              <w:jc w:val="center"/>
              <w:rPr>
                <w:rFonts w:cs="Arial"/>
                <w:color w:val="000000"/>
                <w:sz w:val="18"/>
                <w:szCs w:val="18"/>
              </w:rPr>
            </w:pPr>
            <w:r w:rsidRPr="008346CF">
              <w:rPr>
                <w:rFonts w:cs="Arial"/>
                <w:color w:val="000000"/>
                <w:sz w:val="18"/>
                <w:szCs w:val="18"/>
              </w:rPr>
              <w:t>9.8</w:t>
            </w:r>
          </w:p>
        </w:tc>
        <w:tc>
          <w:tcPr>
            <w:tcW w:w="1128" w:type="dxa"/>
            <w:shd w:val="clear" w:color="auto" w:fill="auto"/>
            <w:vAlign w:val="center"/>
            <w:hideMark/>
          </w:tcPr>
          <w:p w14:paraId="12D7D699" w14:textId="77777777" w:rsidR="00FA5174" w:rsidRPr="008346CF" w:rsidRDefault="00FA5174" w:rsidP="00BD2C4C">
            <w:pPr>
              <w:jc w:val="center"/>
              <w:rPr>
                <w:rFonts w:cs="Arial"/>
                <w:color w:val="000000"/>
                <w:sz w:val="18"/>
                <w:szCs w:val="18"/>
              </w:rPr>
            </w:pPr>
            <w:r w:rsidRPr="008346CF">
              <w:rPr>
                <w:rFonts w:cs="Arial"/>
                <w:color w:val="000000"/>
                <w:sz w:val="18"/>
                <w:szCs w:val="18"/>
              </w:rPr>
              <w:t>30%</w:t>
            </w:r>
          </w:p>
        </w:tc>
      </w:tr>
      <w:tr w:rsidR="00FA5174" w:rsidRPr="008346CF" w14:paraId="0C8EEAD6" w14:textId="77777777" w:rsidTr="00BD2C4C">
        <w:trPr>
          <w:trHeight w:val="288"/>
        </w:trPr>
        <w:tc>
          <w:tcPr>
            <w:tcW w:w="2585" w:type="dxa"/>
            <w:tcBorders>
              <w:bottom w:val="thinThickThinSmallGap" w:sz="12" w:space="0" w:color="auto"/>
            </w:tcBorders>
            <w:shd w:val="clear" w:color="auto" w:fill="auto"/>
            <w:vAlign w:val="center"/>
            <w:hideMark/>
          </w:tcPr>
          <w:p w14:paraId="0EF588B7" w14:textId="77777777" w:rsidR="00FA5174" w:rsidRPr="008346CF" w:rsidRDefault="00FA5174" w:rsidP="00BD2C4C">
            <w:pPr>
              <w:jc w:val="center"/>
              <w:rPr>
                <w:rFonts w:cs="Arial"/>
                <w:color w:val="000000"/>
                <w:sz w:val="18"/>
                <w:szCs w:val="18"/>
              </w:rPr>
            </w:pPr>
            <w:r w:rsidRPr="008346CF">
              <w:rPr>
                <w:rFonts w:cs="Arial"/>
                <w:color w:val="000000"/>
                <w:sz w:val="18"/>
                <w:szCs w:val="18"/>
              </w:rPr>
              <w:lastRenderedPageBreak/>
              <w:t>Room AC</w:t>
            </w:r>
          </w:p>
        </w:tc>
        <w:tc>
          <w:tcPr>
            <w:tcW w:w="1452" w:type="dxa"/>
            <w:tcBorders>
              <w:bottom w:val="thinThickThinSmallGap" w:sz="12" w:space="0" w:color="auto"/>
            </w:tcBorders>
            <w:vAlign w:val="center"/>
          </w:tcPr>
          <w:p w14:paraId="7C8A93A4"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11.3</w:t>
            </w:r>
          </w:p>
        </w:tc>
        <w:tc>
          <w:tcPr>
            <w:tcW w:w="1296" w:type="dxa"/>
            <w:tcBorders>
              <w:bottom w:val="thinThickThinSmallGap" w:sz="12" w:space="0" w:color="auto"/>
            </w:tcBorders>
            <w:vAlign w:val="center"/>
          </w:tcPr>
          <w:p w14:paraId="6B4EFF80" w14:textId="77777777" w:rsidR="00FA5174" w:rsidRPr="008346CF" w:rsidRDefault="00FA5174" w:rsidP="00BD2C4C">
            <w:pPr>
              <w:jc w:val="center"/>
              <w:rPr>
                <w:rFonts w:cs="Arial"/>
                <w:color w:val="000000"/>
                <w:sz w:val="18"/>
                <w:szCs w:val="18"/>
              </w:rPr>
            </w:pPr>
            <w:r w:rsidRPr="008346CF">
              <w:rPr>
                <w:rFonts w:cs="Arial"/>
                <w:color w:val="000000"/>
                <w:sz w:val="18"/>
                <w:szCs w:val="18"/>
              </w:rPr>
              <w:t>9.8</w:t>
            </w:r>
          </w:p>
        </w:tc>
        <w:tc>
          <w:tcPr>
            <w:tcW w:w="1128" w:type="dxa"/>
            <w:tcBorders>
              <w:bottom w:val="thinThickThinSmallGap" w:sz="12" w:space="0" w:color="auto"/>
            </w:tcBorders>
            <w:shd w:val="clear" w:color="auto" w:fill="auto"/>
            <w:vAlign w:val="center"/>
            <w:hideMark/>
          </w:tcPr>
          <w:p w14:paraId="50ACB454" w14:textId="77777777" w:rsidR="00FA5174" w:rsidRPr="008346CF" w:rsidRDefault="00FA5174" w:rsidP="00BD2C4C">
            <w:pPr>
              <w:jc w:val="center"/>
              <w:rPr>
                <w:rFonts w:cs="Arial"/>
                <w:color w:val="000000"/>
                <w:sz w:val="18"/>
                <w:szCs w:val="18"/>
              </w:rPr>
            </w:pPr>
            <w:r w:rsidRPr="008346CF">
              <w:rPr>
                <w:rFonts w:cs="Arial"/>
                <w:color w:val="000000"/>
                <w:sz w:val="18"/>
                <w:szCs w:val="18"/>
              </w:rPr>
              <w:t>30%</w:t>
            </w:r>
          </w:p>
        </w:tc>
      </w:tr>
      <w:tr w:rsidR="00FA5174" w:rsidRPr="008346CF" w14:paraId="2A39C92F" w14:textId="77777777" w:rsidTr="00BD2C4C">
        <w:trPr>
          <w:trHeight w:val="288"/>
        </w:trPr>
        <w:tc>
          <w:tcPr>
            <w:tcW w:w="2585" w:type="dxa"/>
            <w:tcBorders>
              <w:top w:val="thinThickThinSmallGap" w:sz="12" w:space="0" w:color="auto"/>
            </w:tcBorders>
            <w:shd w:val="clear" w:color="auto" w:fill="F2F2F2" w:themeFill="background1" w:themeFillShade="F2"/>
            <w:vAlign w:val="center"/>
          </w:tcPr>
          <w:p w14:paraId="61D3D1EE" w14:textId="77777777" w:rsidR="00FA5174" w:rsidRPr="008346CF" w:rsidRDefault="00FA5174" w:rsidP="00BD2C4C">
            <w:pPr>
              <w:jc w:val="center"/>
              <w:rPr>
                <w:rFonts w:cs="Arial"/>
                <w:color w:val="000000"/>
                <w:sz w:val="18"/>
                <w:szCs w:val="18"/>
              </w:rPr>
            </w:pPr>
            <w:r w:rsidRPr="008346CF">
              <w:rPr>
                <w:rFonts w:cs="Arial"/>
                <w:color w:val="000000"/>
                <w:sz w:val="18"/>
                <w:szCs w:val="18"/>
              </w:rPr>
              <w:t>Composite</w:t>
            </w:r>
            <w:r w:rsidRPr="008346CF">
              <w:rPr>
                <w:rStyle w:val="FootnoteReference"/>
                <w:color w:val="000000"/>
                <w:sz w:val="18"/>
                <w:szCs w:val="18"/>
              </w:rPr>
              <w:footnoteReference w:id="27"/>
            </w:r>
            <w:r w:rsidRPr="008346CF">
              <w:rPr>
                <w:rFonts w:cs="Arial"/>
                <w:color w:val="000000"/>
                <w:sz w:val="18"/>
                <w:szCs w:val="18"/>
              </w:rPr>
              <w:t xml:space="preserve"> </w:t>
            </w:r>
          </w:p>
        </w:tc>
        <w:tc>
          <w:tcPr>
            <w:tcW w:w="1452" w:type="dxa"/>
            <w:tcBorders>
              <w:top w:val="thinThickThinSmallGap" w:sz="12" w:space="0" w:color="auto"/>
            </w:tcBorders>
            <w:shd w:val="clear" w:color="auto" w:fill="F2F2F2" w:themeFill="background1" w:themeFillShade="F2"/>
            <w:vAlign w:val="center"/>
          </w:tcPr>
          <w:p w14:paraId="16298E86"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12.1</w:t>
            </w:r>
          </w:p>
        </w:tc>
        <w:tc>
          <w:tcPr>
            <w:tcW w:w="1296" w:type="dxa"/>
            <w:tcBorders>
              <w:top w:val="thinThickThinSmallGap" w:sz="12" w:space="0" w:color="auto"/>
            </w:tcBorders>
            <w:shd w:val="clear" w:color="auto" w:fill="F2F2F2" w:themeFill="background1" w:themeFillShade="F2"/>
            <w:vAlign w:val="center"/>
          </w:tcPr>
          <w:p w14:paraId="534D7635" w14:textId="77777777" w:rsidR="00FA5174" w:rsidRPr="008346CF" w:rsidRDefault="00FA5174" w:rsidP="00BD2C4C">
            <w:pPr>
              <w:jc w:val="center"/>
              <w:rPr>
                <w:rFonts w:cs="Arial"/>
                <w:color w:val="000000"/>
                <w:sz w:val="18"/>
                <w:szCs w:val="18"/>
              </w:rPr>
            </w:pPr>
            <w:r w:rsidRPr="008346CF">
              <w:rPr>
                <w:rFonts w:cs="Arial"/>
                <w:color w:val="000000"/>
                <w:sz w:val="18"/>
                <w:szCs w:val="18"/>
              </w:rPr>
              <w:t>10.5</w:t>
            </w:r>
          </w:p>
        </w:tc>
        <w:tc>
          <w:tcPr>
            <w:tcW w:w="1128" w:type="dxa"/>
            <w:tcBorders>
              <w:top w:val="thinThickThinSmallGap" w:sz="12" w:space="0" w:color="auto"/>
            </w:tcBorders>
            <w:shd w:val="clear" w:color="auto" w:fill="F2F2F2" w:themeFill="background1" w:themeFillShade="F2"/>
            <w:vAlign w:val="center"/>
          </w:tcPr>
          <w:p w14:paraId="5DBCACB0" w14:textId="77777777" w:rsidR="00FA5174" w:rsidRPr="008346CF" w:rsidRDefault="00FA5174" w:rsidP="00BD2C4C">
            <w:pPr>
              <w:jc w:val="center"/>
              <w:rPr>
                <w:rFonts w:cs="Arial"/>
                <w:color w:val="000000"/>
                <w:sz w:val="18"/>
                <w:szCs w:val="18"/>
              </w:rPr>
            </w:pPr>
            <w:r w:rsidRPr="008346CF">
              <w:rPr>
                <w:rFonts w:cs="Arial"/>
                <w:color w:val="000000"/>
                <w:sz w:val="18"/>
                <w:szCs w:val="18"/>
              </w:rPr>
              <w:t>100%</w:t>
            </w:r>
          </w:p>
        </w:tc>
      </w:tr>
    </w:tbl>
    <w:p w14:paraId="05E7E379" w14:textId="77777777" w:rsidR="00FA5174" w:rsidRDefault="00FA5174" w:rsidP="00FA5174">
      <w:pPr>
        <w:pStyle w:val="Caption"/>
        <w:jc w:val="left"/>
      </w:pPr>
      <w:bookmarkStart w:id="240" w:name="_Ref525115761"/>
    </w:p>
    <w:p w14:paraId="2C0E52CE" w14:textId="3AFA64D8" w:rsidR="00FA5174" w:rsidRPr="00BC1333" w:rsidRDefault="00FA5174" w:rsidP="00FA5174">
      <w:pPr>
        <w:pStyle w:val="Caption"/>
        <w:jc w:val="left"/>
      </w:pPr>
      <w:bookmarkStart w:id="241" w:name="_Toc47598260"/>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15</w:t>
      </w:r>
      <w:r w:rsidR="00AB24C7">
        <w:rPr>
          <w:noProof/>
        </w:rPr>
        <w:fldChar w:fldCharType="end"/>
      </w:r>
      <w:bookmarkEnd w:id="240"/>
      <w:r>
        <w:t>: Midstream DHP – HSPF Baseline Splits</w:t>
      </w:r>
      <w:bookmarkEnd w:id="241"/>
    </w:p>
    <w:tbl>
      <w:tblPr>
        <w:tblW w:w="610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73"/>
        <w:gridCol w:w="1593"/>
        <w:gridCol w:w="1341"/>
      </w:tblGrid>
      <w:tr w:rsidR="00FA5174" w:rsidRPr="008346CF" w14:paraId="3988E0AF" w14:textId="77777777" w:rsidTr="00BD2C4C">
        <w:trPr>
          <w:trHeight w:val="288"/>
        </w:trPr>
        <w:tc>
          <w:tcPr>
            <w:tcW w:w="3173" w:type="dxa"/>
            <w:shd w:val="clear" w:color="000000" w:fill="BFBFBF"/>
            <w:vAlign w:val="center"/>
            <w:hideMark/>
          </w:tcPr>
          <w:p w14:paraId="3C8B6501"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Heating Type</w:t>
            </w:r>
          </w:p>
        </w:tc>
        <w:tc>
          <w:tcPr>
            <w:tcW w:w="1593" w:type="dxa"/>
            <w:shd w:val="clear" w:color="000000" w:fill="BFBFBF"/>
            <w:vAlign w:val="center"/>
          </w:tcPr>
          <w:p w14:paraId="4AAEABBB"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HSPF</w:t>
            </w:r>
            <w:r w:rsidRPr="008346CF">
              <w:rPr>
                <w:rFonts w:cs="Arial"/>
                <w:b/>
                <w:bCs/>
                <w:color w:val="000000"/>
                <w:sz w:val="18"/>
                <w:szCs w:val="18"/>
                <w:vertAlign w:val="subscript"/>
              </w:rPr>
              <w:t>base</w:t>
            </w:r>
          </w:p>
        </w:tc>
        <w:tc>
          <w:tcPr>
            <w:tcW w:w="1341" w:type="dxa"/>
            <w:shd w:val="clear" w:color="000000" w:fill="BFBFBF"/>
            <w:vAlign w:val="center"/>
            <w:hideMark/>
          </w:tcPr>
          <w:p w14:paraId="29FF1301"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Split</w:t>
            </w:r>
          </w:p>
        </w:tc>
      </w:tr>
      <w:tr w:rsidR="00FA5174" w:rsidRPr="008346CF" w14:paraId="4DF5CB0C" w14:textId="77777777" w:rsidTr="00BD2C4C">
        <w:trPr>
          <w:trHeight w:val="288"/>
        </w:trPr>
        <w:tc>
          <w:tcPr>
            <w:tcW w:w="3173" w:type="dxa"/>
            <w:shd w:val="clear" w:color="auto" w:fill="auto"/>
            <w:vAlign w:val="center"/>
            <w:hideMark/>
          </w:tcPr>
          <w:p w14:paraId="532072D0"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ASHP</w:t>
            </w:r>
          </w:p>
        </w:tc>
        <w:tc>
          <w:tcPr>
            <w:tcW w:w="1593" w:type="dxa"/>
            <w:vAlign w:val="center"/>
          </w:tcPr>
          <w:p w14:paraId="1EE17C3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8.2</w:t>
            </w:r>
          </w:p>
        </w:tc>
        <w:tc>
          <w:tcPr>
            <w:tcW w:w="1341" w:type="dxa"/>
            <w:shd w:val="clear" w:color="auto" w:fill="auto"/>
            <w:vAlign w:val="center"/>
            <w:hideMark/>
          </w:tcPr>
          <w:p w14:paraId="4B671DFA"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3%</w:t>
            </w:r>
          </w:p>
        </w:tc>
      </w:tr>
      <w:tr w:rsidR="00FA5174" w:rsidRPr="008346CF" w14:paraId="05B9F3B8" w14:textId="77777777" w:rsidTr="00BD2C4C">
        <w:trPr>
          <w:trHeight w:val="288"/>
        </w:trPr>
        <w:tc>
          <w:tcPr>
            <w:tcW w:w="3173" w:type="dxa"/>
            <w:shd w:val="clear" w:color="auto" w:fill="auto"/>
            <w:vAlign w:val="center"/>
            <w:hideMark/>
          </w:tcPr>
          <w:p w14:paraId="697B734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Electric furnace</w:t>
            </w:r>
          </w:p>
        </w:tc>
        <w:tc>
          <w:tcPr>
            <w:tcW w:w="1593" w:type="dxa"/>
            <w:vAlign w:val="center"/>
          </w:tcPr>
          <w:p w14:paraId="40028EE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3.2</w:t>
            </w:r>
          </w:p>
        </w:tc>
        <w:tc>
          <w:tcPr>
            <w:tcW w:w="1341" w:type="dxa"/>
            <w:shd w:val="clear" w:color="auto" w:fill="auto"/>
            <w:vAlign w:val="center"/>
            <w:hideMark/>
          </w:tcPr>
          <w:p w14:paraId="3D306C5D"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w:t>
            </w:r>
          </w:p>
        </w:tc>
      </w:tr>
      <w:tr w:rsidR="00FA5174" w:rsidRPr="008346CF" w14:paraId="794D3521" w14:textId="77777777" w:rsidTr="00BD2C4C">
        <w:trPr>
          <w:trHeight w:val="288"/>
        </w:trPr>
        <w:tc>
          <w:tcPr>
            <w:tcW w:w="3173" w:type="dxa"/>
            <w:shd w:val="clear" w:color="auto" w:fill="auto"/>
            <w:vAlign w:val="center"/>
            <w:hideMark/>
          </w:tcPr>
          <w:p w14:paraId="49C79BB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Electric resistance or de facto space heaters</w:t>
            </w:r>
          </w:p>
        </w:tc>
        <w:tc>
          <w:tcPr>
            <w:tcW w:w="1593" w:type="dxa"/>
            <w:vAlign w:val="center"/>
          </w:tcPr>
          <w:p w14:paraId="09AD3BA2"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3.4</w:t>
            </w:r>
          </w:p>
        </w:tc>
        <w:tc>
          <w:tcPr>
            <w:tcW w:w="1341" w:type="dxa"/>
            <w:shd w:val="clear" w:color="auto" w:fill="auto"/>
            <w:vAlign w:val="center"/>
            <w:hideMark/>
          </w:tcPr>
          <w:p w14:paraId="55D5774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32%</w:t>
            </w:r>
          </w:p>
        </w:tc>
      </w:tr>
      <w:tr w:rsidR="00FA5174" w:rsidRPr="008346CF" w14:paraId="00F32E43" w14:textId="77777777" w:rsidTr="00BD2C4C">
        <w:trPr>
          <w:trHeight w:val="288"/>
        </w:trPr>
        <w:tc>
          <w:tcPr>
            <w:tcW w:w="3173" w:type="dxa"/>
            <w:shd w:val="clear" w:color="auto" w:fill="auto"/>
            <w:vAlign w:val="center"/>
            <w:hideMark/>
          </w:tcPr>
          <w:p w14:paraId="21FC337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No existing or non-electric heating</w:t>
            </w:r>
          </w:p>
        </w:tc>
        <w:tc>
          <w:tcPr>
            <w:tcW w:w="1593" w:type="dxa"/>
            <w:vAlign w:val="center"/>
          </w:tcPr>
          <w:p w14:paraId="6350300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8.2</w:t>
            </w:r>
          </w:p>
        </w:tc>
        <w:tc>
          <w:tcPr>
            <w:tcW w:w="1341" w:type="dxa"/>
            <w:shd w:val="clear" w:color="auto" w:fill="auto"/>
            <w:vAlign w:val="center"/>
            <w:hideMark/>
          </w:tcPr>
          <w:p w14:paraId="164F72C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57%</w:t>
            </w:r>
          </w:p>
        </w:tc>
      </w:tr>
      <w:tr w:rsidR="00FA5174" w:rsidRPr="008346CF" w14:paraId="11F92F76" w14:textId="77777777" w:rsidTr="00BD2C4C">
        <w:trPr>
          <w:trHeight w:val="288"/>
        </w:trPr>
        <w:tc>
          <w:tcPr>
            <w:tcW w:w="3173" w:type="dxa"/>
            <w:tcBorders>
              <w:bottom w:val="thinThickThinSmallGap" w:sz="12" w:space="0" w:color="auto"/>
            </w:tcBorders>
            <w:shd w:val="clear" w:color="auto" w:fill="auto"/>
            <w:vAlign w:val="center"/>
            <w:hideMark/>
          </w:tcPr>
          <w:p w14:paraId="0C427E62"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Standard DHP</w:t>
            </w:r>
          </w:p>
        </w:tc>
        <w:tc>
          <w:tcPr>
            <w:tcW w:w="1593" w:type="dxa"/>
            <w:tcBorders>
              <w:bottom w:val="thinThickThinSmallGap" w:sz="12" w:space="0" w:color="auto"/>
            </w:tcBorders>
            <w:vAlign w:val="center"/>
          </w:tcPr>
          <w:p w14:paraId="6DF7385D"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8.2</w:t>
            </w:r>
          </w:p>
        </w:tc>
        <w:tc>
          <w:tcPr>
            <w:tcW w:w="1341" w:type="dxa"/>
            <w:tcBorders>
              <w:bottom w:val="thinThickThinSmallGap" w:sz="12" w:space="0" w:color="auto"/>
            </w:tcBorders>
            <w:shd w:val="clear" w:color="auto" w:fill="auto"/>
            <w:vAlign w:val="center"/>
            <w:hideMark/>
          </w:tcPr>
          <w:p w14:paraId="403A270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w:t>
            </w:r>
          </w:p>
        </w:tc>
      </w:tr>
      <w:tr w:rsidR="00FA5174" w:rsidRPr="008346CF" w14:paraId="02E4F489" w14:textId="77777777" w:rsidTr="00BD2C4C">
        <w:trPr>
          <w:trHeight w:val="288"/>
        </w:trPr>
        <w:tc>
          <w:tcPr>
            <w:tcW w:w="3173" w:type="dxa"/>
            <w:tcBorders>
              <w:top w:val="thinThickThinSmallGap" w:sz="12" w:space="0" w:color="auto"/>
            </w:tcBorders>
            <w:shd w:val="clear" w:color="auto" w:fill="F2F2F2" w:themeFill="background1" w:themeFillShade="F2"/>
            <w:vAlign w:val="center"/>
          </w:tcPr>
          <w:p w14:paraId="1F9E8082"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Composite</w:t>
            </w:r>
          </w:p>
        </w:tc>
        <w:tc>
          <w:tcPr>
            <w:tcW w:w="1593" w:type="dxa"/>
            <w:tcBorders>
              <w:top w:val="thinThickThinSmallGap" w:sz="12" w:space="0" w:color="auto"/>
            </w:tcBorders>
            <w:shd w:val="clear" w:color="auto" w:fill="F2F2F2" w:themeFill="background1" w:themeFillShade="F2"/>
            <w:vAlign w:val="center"/>
          </w:tcPr>
          <w:p w14:paraId="1EB4CF60"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6.7</w:t>
            </w:r>
          </w:p>
        </w:tc>
        <w:tc>
          <w:tcPr>
            <w:tcW w:w="1341" w:type="dxa"/>
            <w:tcBorders>
              <w:top w:val="thinThickThinSmallGap" w:sz="12" w:space="0" w:color="auto"/>
            </w:tcBorders>
            <w:shd w:val="clear" w:color="auto" w:fill="F2F2F2" w:themeFill="background1" w:themeFillShade="F2"/>
            <w:vAlign w:val="center"/>
          </w:tcPr>
          <w:p w14:paraId="198448A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r>
    </w:tbl>
    <w:p w14:paraId="2485DD86" w14:textId="77777777" w:rsidR="00FA5174" w:rsidRDefault="00FA5174" w:rsidP="00FA5174">
      <w:pPr>
        <w:rPr>
          <w:rFonts w:cs="Arial"/>
        </w:rPr>
      </w:pPr>
    </w:p>
    <w:p w14:paraId="3E902889" w14:textId="624D3424" w:rsidR="00FA5174" w:rsidRPr="00BC1333" w:rsidRDefault="00FA5174" w:rsidP="00FA5174">
      <w:pPr>
        <w:pStyle w:val="Caption"/>
        <w:jc w:val="left"/>
      </w:pPr>
      <w:bookmarkStart w:id="242" w:name="_Ref525115781"/>
      <w:bookmarkStart w:id="243" w:name="_Toc47598261"/>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16</w:t>
      </w:r>
      <w:r w:rsidR="00AB24C7">
        <w:rPr>
          <w:noProof/>
        </w:rPr>
        <w:fldChar w:fldCharType="end"/>
      </w:r>
      <w:bookmarkEnd w:id="242"/>
      <w:r>
        <w:t>: Midstream DHP – DLF</w:t>
      </w:r>
      <w:r w:rsidRPr="007D322E">
        <w:rPr>
          <w:vertAlign w:val="subscript"/>
        </w:rPr>
        <w:t>cool</w:t>
      </w:r>
      <w:r>
        <w:t xml:space="preserve"> and OF</w:t>
      </w:r>
      <w:r w:rsidRPr="007D322E">
        <w:rPr>
          <w:vertAlign w:val="subscript"/>
        </w:rPr>
        <w:t>cool</w:t>
      </w:r>
      <w:r>
        <w:t xml:space="preserve"> Baseline Splits</w:t>
      </w:r>
      <w:bookmarkEnd w:id="243"/>
    </w:p>
    <w:tbl>
      <w:tblPr>
        <w:tblW w:w="6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04"/>
        <w:gridCol w:w="1170"/>
        <w:gridCol w:w="1170"/>
        <w:gridCol w:w="1170"/>
      </w:tblGrid>
      <w:tr w:rsidR="00FA5174" w:rsidRPr="008346CF" w14:paraId="16090821" w14:textId="77777777" w:rsidTr="00BD2C4C">
        <w:trPr>
          <w:trHeight w:val="288"/>
        </w:trPr>
        <w:tc>
          <w:tcPr>
            <w:tcW w:w="2804" w:type="dxa"/>
            <w:shd w:val="clear" w:color="000000" w:fill="BFBFBF"/>
            <w:vAlign w:val="center"/>
            <w:hideMark/>
          </w:tcPr>
          <w:p w14:paraId="3B6FEBDB"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Cooling Type</w:t>
            </w:r>
          </w:p>
        </w:tc>
        <w:tc>
          <w:tcPr>
            <w:tcW w:w="1170" w:type="dxa"/>
            <w:shd w:val="clear" w:color="000000" w:fill="BFBFBF"/>
            <w:vAlign w:val="center"/>
          </w:tcPr>
          <w:p w14:paraId="4FB81377"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DLF</w:t>
            </w:r>
            <w:r w:rsidRPr="008346CF">
              <w:rPr>
                <w:rFonts w:cs="Arial"/>
                <w:b/>
                <w:bCs/>
                <w:color w:val="000000"/>
                <w:sz w:val="18"/>
                <w:szCs w:val="18"/>
                <w:vertAlign w:val="subscript"/>
              </w:rPr>
              <w:t>cool</w:t>
            </w:r>
          </w:p>
        </w:tc>
        <w:tc>
          <w:tcPr>
            <w:tcW w:w="1170" w:type="dxa"/>
            <w:shd w:val="clear" w:color="000000" w:fill="BFBFBF"/>
            <w:vAlign w:val="center"/>
          </w:tcPr>
          <w:p w14:paraId="63CF8D14"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OF</w:t>
            </w:r>
            <w:r w:rsidRPr="008346CF">
              <w:rPr>
                <w:rFonts w:cs="Arial"/>
                <w:b/>
                <w:bCs/>
                <w:color w:val="000000"/>
                <w:sz w:val="18"/>
                <w:szCs w:val="18"/>
                <w:vertAlign w:val="subscript"/>
              </w:rPr>
              <w:t>cool</w:t>
            </w:r>
          </w:p>
        </w:tc>
        <w:tc>
          <w:tcPr>
            <w:tcW w:w="1170" w:type="dxa"/>
            <w:shd w:val="clear" w:color="000000" w:fill="BFBFBF"/>
            <w:vAlign w:val="center"/>
            <w:hideMark/>
          </w:tcPr>
          <w:p w14:paraId="2C6411BB"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Split</w:t>
            </w:r>
          </w:p>
        </w:tc>
      </w:tr>
      <w:tr w:rsidR="00FA5174" w:rsidRPr="008346CF" w14:paraId="43347D01" w14:textId="77777777" w:rsidTr="00BD2C4C">
        <w:trPr>
          <w:trHeight w:val="288"/>
        </w:trPr>
        <w:tc>
          <w:tcPr>
            <w:tcW w:w="2804" w:type="dxa"/>
            <w:shd w:val="clear" w:color="auto" w:fill="auto"/>
            <w:vAlign w:val="center"/>
            <w:hideMark/>
          </w:tcPr>
          <w:p w14:paraId="7389A19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Central AC</w:t>
            </w:r>
          </w:p>
        </w:tc>
        <w:tc>
          <w:tcPr>
            <w:tcW w:w="1170" w:type="dxa"/>
            <w:vAlign w:val="center"/>
          </w:tcPr>
          <w:p w14:paraId="020A1D1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1.15</w:t>
            </w:r>
          </w:p>
        </w:tc>
        <w:tc>
          <w:tcPr>
            <w:tcW w:w="1170" w:type="dxa"/>
            <w:vAlign w:val="center"/>
          </w:tcPr>
          <w:p w14:paraId="590BBEF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1.5</w:t>
            </w:r>
          </w:p>
        </w:tc>
        <w:tc>
          <w:tcPr>
            <w:tcW w:w="1170" w:type="dxa"/>
            <w:shd w:val="clear" w:color="auto" w:fill="auto"/>
            <w:vAlign w:val="center"/>
            <w:hideMark/>
          </w:tcPr>
          <w:p w14:paraId="32AA1D5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w:t>
            </w:r>
          </w:p>
        </w:tc>
      </w:tr>
      <w:tr w:rsidR="00FA5174" w:rsidRPr="008346CF" w14:paraId="3C4BD4DE" w14:textId="77777777" w:rsidTr="00BD2C4C">
        <w:trPr>
          <w:trHeight w:val="288"/>
        </w:trPr>
        <w:tc>
          <w:tcPr>
            <w:tcW w:w="2804" w:type="dxa"/>
            <w:shd w:val="clear" w:color="auto" w:fill="auto"/>
            <w:vAlign w:val="center"/>
            <w:hideMark/>
          </w:tcPr>
          <w:p w14:paraId="4FAC6681"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Central ASHP</w:t>
            </w:r>
          </w:p>
        </w:tc>
        <w:tc>
          <w:tcPr>
            <w:tcW w:w="1170" w:type="dxa"/>
            <w:vAlign w:val="center"/>
          </w:tcPr>
          <w:p w14:paraId="23E5463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1.15</w:t>
            </w:r>
          </w:p>
        </w:tc>
        <w:tc>
          <w:tcPr>
            <w:tcW w:w="1170" w:type="dxa"/>
            <w:vAlign w:val="center"/>
          </w:tcPr>
          <w:p w14:paraId="2DC3A6A4"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1.4</w:t>
            </w:r>
          </w:p>
        </w:tc>
        <w:tc>
          <w:tcPr>
            <w:tcW w:w="1170" w:type="dxa"/>
            <w:shd w:val="clear" w:color="auto" w:fill="auto"/>
            <w:vAlign w:val="center"/>
            <w:hideMark/>
          </w:tcPr>
          <w:p w14:paraId="45DCA251"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5%</w:t>
            </w:r>
          </w:p>
        </w:tc>
      </w:tr>
      <w:tr w:rsidR="00FA5174" w:rsidRPr="008346CF" w14:paraId="6917D206" w14:textId="77777777" w:rsidTr="00BD2C4C">
        <w:trPr>
          <w:trHeight w:val="288"/>
        </w:trPr>
        <w:tc>
          <w:tcPr>
            <w:tcW w:w="2804" w:type="dxa"/>
            <w:shd w:val="clear" w:color="auto" w:fill="auto"/>
            <w:vAlign w:val="center"/>
            <w:hideMark/>
          </w:tcPr>
          <w:p w14:paraId="4432218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Ductless Heat Pump</w:t>
            </w:r>
          </w:p>
        </w:tc>
        <w:tc>
          <w:tcPr>
            <w:tcW w:w="1170" w:type="dxa"/>
            <w:vAlign w:val="center"/>
          </w:tcPr>
          <w:p w14:paraId="523C88C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vAlign w:val="center"/>
          </w:tcPr>
          <w:p w14:paraId="77578970"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w:t>
            </w:r>
          </w:p>
        </w:tc>
        <w:tc>
          <w:tcPr>
            <w:tcW w:w="1170" w:type="dxa"/>
            <w:shd w:val="clear" w:color="auto" w:fill="auto"/>
            <w:vAlign w:val="center"/>
            <w:hideMark/>
          </w:tcPr>
          <w:p w14:paraId="74407D6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19%</w:t>
            </w:r>
          </w:p>
        </w:tc>
      </w:tr>
      <w:tr w:rsidR="00FA5174" w:rsidRPr="008346CF" w14:paraId="6A101BCE" w14:textId="77777777" w:rsidTr="00BD2C4C">
        <w:trPr>
          <w:trHeight w:val="288"/>
        </w:trPr>
        <w:tc>
          <w:tcPr>
            <w:tcW w:w="2804" w:type="dxa"/>
            <w:tcBorders>
              <w:bottom w:val="thinThickThinSmallGap" w:sz="12" w:space="0" w:color="auto"/>
            </w:tcBorders>
            <w:shd w:val="clear" w:color="auto" w:fill="auto"/>
            <w:vAlign w:val="center"/>
            <w:hideMark/>
          </w:tcPr>
          <w:p w14:paraId="51E128E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Room AC</w:t>
            </w:r>
          </w:p>
        </w:tc>
        <w:tc>
          <w:tcPr>
            <w:tcW w:w="1170" w:type="dxa"/>
            <w:tcBorders>
              <w:bottom w:val="thinThickThinSmallGap" w:sz="12" w:space="0" w:color="auto"/>
            </w:tcBorders>
            <w:vAlign w:val="center"/>
          </w:tcPr>
          <w:p w14:paraId="45EA7E3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tcBorders>
              <w:bottom w:val="thinThickThinSmallGap" w:sz="12" w:space="0" w:color="auto"/>
            </w:tcBorders>
            <w:vAlign w:val="center"/>
          </w:tcPr>
          <w:p w14:paraId="4FF886C1"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w:t>
            </w:r>
          </w:p>
        </w:tc>
        <w:tc>
          <w:tcPr>
            <w:tcW w:w="1170" w:type="dxa"/>
            <w:tcBorders>
              <w:bottom w:val="thinThickThinSmallGap" w:sz="12" w:space="0" w:color="auto"/>
            </w:tcBorders>
            <w:shd w:val="clear" w:color="auto" w:fill="auto"/>
            <w:vAlign w:val="center"/>
            <w:hideMark/>
          </w:tcPr>
          <w:p w14:paraId="0C56693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69%</w:t>
            </w:r>
          </w:p>
        </w:tc>
      </w:tr>
      <w:tr w:rsidR="00FA5174" w:rsidRPr="008346CF" w14:paraId="0BA744FD" w14:textId="77777777" w:rsidTr="00BD2C4C">
        <w:trPr>
          <w:trHeight w:val="288"/>
        </w:trPr>
        <w:tc>
          <w:tcPr>
            <w:tcW w:w="2804" w:type="dxa"/>
            <w:tcBorders>
              <w:top w:val="thinThickThinSmallGap" w:sz="12" w:space="0" w:color="auto"/>
            </w:tcBorders>
            <w:shd w:val="clear" w:color="auto" w:fill="F2F2F2" w:themeFill="background1" w:themeFillShade="F2"/>
            <w:vAlign w:val="center"/>
          </w:tcPr>
          <w:p w14:paraId="0707951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Composite</w:t>
            </w:r>
          </w:p>
        </w:tc>
        <w:tc>
          <w:tcPr>
            <w:tcW w:w="1170" w:type="dxa"/>
            <w:tcBorders>
              <w:top w:val="thinThickThinSmallGap" w:sz="12" w:space="0" w:color="auto"/>
            </w:tcBorders>
            <w:shd w:val="clear" w:color="auto" w:fill="F2F2F2" w:themeFill="background1" w:themeFillShade="F2"/>
            <w:vAlign w:val="center"/>
          </w:tcPr>
          <w:p w14:paraId="48EF525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1.02</w:t>
            </w:r>
          </w:p>
        </w:tc>
        <w:tc>
          <w:tcPr>
            <w:tcW w:w="1170" w:type="dxa"/>
            <w:tcBorders>
              <w:top w:val="thinThickThinSmallGap" w:sz="12" w:space="0" w:color="auto"/>
              <w:bottom w:val="single" w:sz="8" w:space="0" w:color="auto"/>
            </w:tcBorders>
            <w:shd w:val="clear" w:color="auto" w:fill="F2F2F2" w:themeFill="background1" w:themeFillShade="F2"/>
            <w:vAlign w:val="center"/>
          </w:tcPr>
          <w:p w14:paraId="2037D72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w:t>
            </w:r>
          </w:p>
        </w:tc>
        <w:tc>
          <w:tcPr>
            <w:tcW w:w="1170" w:type="dxa"/>
            <w:tcBorders>
              <w:top w:val="thinThickThinSmallGap" w:sz="12" w:space="0" w:color="auto"/>
            </w:tcBorders>
            <w:shd w:val="clear" w:color="auto" w:fill="F2F2F2" w:themeFill="background1" w:themeFillShade="F2"/>
            <w:vAlign w:val="center"/>
          </w:tcPr>
          <w:p w14:paraId="19451E4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r>
    </w:tbl>
    <w:p w14:paraId="2B0E646B" w14:textId="77777777" w:rsidR="00FA5174" w:rsidRDefault="00FA5174" w:rsidP="00FA5174">
      <w:pPr>
        <w:pStyle w:val="Caption"/>
      </w:pPr>
      <w:bookmarkStart w:id="244" w:name="_Ref525115735"/>
    </w:p>
    <w:p w14:paraId="622F33C9" w14:textId="5C0E8E8E" w:rsidR="00FA5174" w:rsidRPr="00BC1333" w:rsidRDefault="00FA5174" w:rsidP="00FA5174">
      <w:pPr>
        <w:pStyle w:val="Caption"/>
        <w:jc w:val="left"/>
      </w:pPr>
      <w:bookmarkStart w:id="245" w:name="_Ref528136116"/>
      <w:bookmarkStart w:id="246" w:name="_Toc47598262"/>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17</w:t>
      </w:r>
      <w:r w:rsidR="00AB24C7">
        <w:rPr>
          <w:noProof/>
        </w:rPr>
        <w:fldChar w:fldCharType="end"/>
      </w:r>
      <w:bookmarkEnd w:id="245"/>
      <w:r>
        <w:t>: Midstream DHP – DLF</w:t>
      </w:r>
      <w:r w:rsidRPr="007D322E">
        <w:rPr>
          <w:vertAlign w:val="subscript"/>
        </w:rPr>
        <w:t>heat</w:t>
      </w:r>
      <w:r>
        <w:t xml:space="preserve"> and OF</w:t>
      </w:r>
      <w:r w:rsidRPr="007D322E">
        <w:rPr>
          <w:vertAlign w:val="subscript"/>
        </w:rPr>
        <w:t>heat</w:t>
      </w:r>
      <w:r>
        <w:t xml:space="preserve"> Baseline Splits</w:t>
      </w:r>
      <w:bookmarkEnd w:id="246"/>
    </w:p>
    <w:tbl>
      <w:tblPr>
        <w:tblW w:w="63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06"/>
        <w:gridCol w:w="1170"/>
        <w:gridCol w:w="1170"/>
        <w:gridCol w:w="1170"/>
      </w:tblGrid>
      <w:tr w:rsidR="00FA5174" w:rsidRPr="008346CF" w14:paraId="4D5F1225" w14:textId="77777777" w:rsidTr="00BD2C4C">
        <w:trPr>
          <w:trHeight w:val="288"/>
        </w:trPr>
        <w:tc>
          <w:tcPr>
            <w:tcW w:w="2806" w:type="dxa"/>
            <w:shd w:val="clear" w:color="000000" w:fill="BFBFBF"/>
            <w:vAlign w:val="center"/>
            <w:hideMark/>
          </w:tcPr>
          <w:p w14:paraId="47E29AD5"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Heating Type</w:t>
            </w:r>
          </w:p>
        </w:tc>
        <w:tc>
          <w:tcPr>
            <w:tcW w:w="1170" w:type="dxa"/>
            <w:shd w:val="clear" w:color="000000" w:fill="BFBFBF"/>
            <w:vAlign w:val="center"/>
          </w:tcPr>
          <w:p w14:paraId="5B5ABE09"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DLF</w:t>
            </w:r>
            <w:r w:rsidRPr="008346CF">
              <w:rPr>
                <w:rFonts w:cs="Arial"/>
                <w:b/>
                <w:bCs/>
                <w:color w:val="000000"/>
                <w:sz w:val="18"/>
                <w:szCs w:val="18"/>
                <w:vertAlign w:val="subscript"/>
              </w:rPr>
              <w:t>heat</w:t>
            </w:r>
          </w:p>
        </w:tc>
        <w:tc>
          <w:tcPr>
            <w:tcW w:w="1170" w:type="dxa"/>
            <w:shd w:val="clear" w:color="000000" w:fill="BFBFBF"/>
            <w:vAlign w:val="center"/>
          </w:tcPr>
          <w:p w14:paraId="4339453F"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OF</w:t>
            </w:r>
            <w:r w:rsidRPr="008346CF">
              <w:rPr>
                <w:rFonts w:cs="Arial"/>
                <w:b/>
                <w:bCs/>
                <w:color w:val="000000"/>
                <w:sz w:val="18"/>
                <w:szCs w:val="18"/>
                <w:vertAlign w:val="subscript"/>
              </w:rPr>
              <w:t>heat</w:t>
            </w:r>
          </w:p>
        </w:tc>
        <w:tc>
          <w:tcPr>
            <w:tcW w:w="1170" w:type="dxa"/>
            <w:shd w:val="clear" w:color="000000" w:fill="BFBFBF"/>
            <w:vAlign w:val="center"/>
            <w:hideMark/>
          </w:tcPr>
          <w:p w14:paraId="072263E6"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Split</w:t>
            </w:r>
          </w:p>
        </w:tc>
      </w:tr>
      <w:tr w:rsidR="00FA5174" w:rsidRPr="008346CF" w14:paraId="102CEE40" w14:textId="77777777" w:rsidTr="00BD2C4C">
        <w:trPr>
          <w:trHeight w:val="288"/>
        </w:trPr>
        <w:tc>
          <w:tcPr>
            <w:tcW w:w="2806" w:type="dxa"/>
            <w:shd w:val="clear" w:color="auto" w:fill="auto"/>
            <w:vAlign w:val="center"/>
            <w:hideMark/>
          </w:tcPr>
          <w:p w14:paraId="5347F9F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Central ASHP</w:t>
            </w:r>
          </w:p>
        </w:tc>
        <w:tc>
          <w:tcPr>
            <w:tcW w:w="1170" w:type="dxa"/>
            <w:vAlign w:val="center"/>
          </w:tcPr>
          <w:p w14:paraId="0B4E7C5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1.15</w:t>
            </w:r>
          </w:p>
        </w:tc>
        <w:tc>
          <w:tcPr>
            <w:tcW w:w="1170" w:type="dxa"/>
            <w:vAlign w:val="center"/>
          </w:tcPr>
          <w:p w14:paraId="5D04BAC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1.4</w:t>
            </w:r>
          </w:p>
        </w:tc>
        <w:tc>
          <w:tcPr>
            <w:tcW w:w="1170" w:type="dxa"/>
            <w:shd w:val="clear" w:color="auto" w:fill="auto"/>
            <w:vAlign w:val="center"/>
            <w:hideMark/>
          </w:tcPr>
          <w:p w14:paraId="197DF501"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6%</w:t>
            </w:r>
          </w:p>
        </w:tc>
      </w:tr>
      <w:tr w:rsidR="00FA5174" w:rsidRPr="008346CF" w14:paraId="5C3022F7" w14:textId="77777777" w:rsidTr="00BD2C4C">
        <w:trPr>
          <w:trHeight w:val="288"/>
        </w:trPr>
        <w:tc>
          <w:tcPr>
            <w:tcW w:w="2806" w:type="dxa"/>
            <w:shd w:val="clear" w:color="auto" w:fill="auto"/>
            <w:vAlign w:val="center"/>
            <w:hideMark/>
          </w:tcPr>
          <w:p w14:paraId="26BCBA49"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De facto Space Heaters</w:t>
            </w:r>
          </w:p>
        </w:tc>
        <w:tc>
          <w:tcPr>
            <w:tcW w:w="1170" w:type="dxa"/>
            <w:vAlign w:val="center"/>
          </w:tcPr>
          <w:p w14:paraId="31433C5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vAlign w:val="center"/>
          </w:tcPr>
          <w:p w14:paraId="7B6F9E50"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0.6</w:t>
            </w:r>
          </w:p>
        </w:tc>
        <w:tc>
          <w:tcPr>
            <w:tcW w:w="1170" w:type="dxa"/>
            <w:shd w:val="clear" w:color="auto" w:fill="auto"/>
            <w:vAlign w:val="center"/>
            <w:hideMark/>
          </w:tcPr>
          <w:p w14:paraId="04195DCD"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5%</w:t>
            </w:r>
          </w:p>
        </w:tc>
      </w:tr>
      <w:tr w:rsidR="00FA5174" w:rsidRPr="008346CF" w14:paraId="6D2AB46C" w14:textId="77777777" w:rsidTr="00BD2C4C">
        <w:trPr>
          <w:trHeight w:val="288"/>
        </w:trPr>
        <w:tc>
          <w:tcPr>
            <w:tcW w:w="2806" w:type="dxa"/>
            <w:shd w:val="clear" w:color="auto" w:fill="auto"/>
            <w:vAlign w:val="center"/>
            <w:hideMark/>
          </w:tcPr>
          <w:p w14:paraId="3DBA3EFD"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Ductless Heat Pump</w:t>
            </w:r>
          </w:p>
        </w:tc>
        <w:tc>
          <w:tcPr>
            <w:tcW w:w="1170" w:type="dxa"/>
            <w:vAlign w:val="center"/>
          </w:tcPr>
          <w:p w14:paraId="2D0F40E9"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vAlign w:val="center"/>
          </w:tcPr>
          <w:p w14:paraId="3D39EBA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w:t>
            </w:r>
          </w:p>
        </w:tc>
        <w:tc>
          <w:tcPr>
            <w:tcW w:w="1170" w:type="dxa"/>
            <w:shd w:val="clear" w:color="auto" w:fill="auto"/>
            <w:vAlign w:val="center"/>
            <w:hideMark/>
          </w:tcPr>
          <w:p w14:paraId="72136586"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26%</w:t>
            </w:r>
          </w:p>
        </w:tc>
      </w:tr>
      <w:tr w:rsidR="00FA5174" w:rsidRPr="008346CF" w14:paraId="645E390B" w14:textId="77777777" w:rsidTr="00BD2C4C">
        <w:trPr>
          <w:trHeight w:val="288"/>
        </w:trPr>
        <w:tc>
          <w:tcPr>
            <w:tcW w:w="2806" w:type="dxa"/>
            <w:shd w:val="clear" w:color="auto" w:fill="auto"/>
            <w:vAlign w:val="center"/>
            <w:hideMark/>
          </w:tcPr>
          <w:p w14:paraId="1A587F0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Electric Baseboard</w:t>
            </w:r>
          </w:p>
        </w:tc>
        <w:tc>
          <w:tcPr>
            <w:tcW w:w="1170" w:type="dxa"/>
            <w:vAlign w:val="center"/>
          </w:tcPr>
          <w:p w14:paraId="500F249C"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vAlign w:val="center"/>
          </w:tcPr>
          <w:p w14:paraId="6FFC5D6B"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1.4</w:t>
            </w:r>
          </w:p>
        </w:tc>
        <w:tc>
          <w:tcPr>
            <w:tcW w:w="1170" w:type="dxa"/>
            <w:shd w:val="clear" w:color="auto" w:fill="auto"/>
            <w:vAlign w:val="center"/>
            <w:hideMark/>
          </w:tcPr>
          <w:p w14:paraId="3F98CF8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62%</w:t>
            </w:r>
          </w:p>
        </w:tc>
      </w:tr>
      <w:tr w:rsidR="00FA5174" w:rsidRPr="008346CF" w14:paraId="43F2C765" w14:textId="77777777" w:rsidTr="00BD2C4C">
        <w:trPr>
          <w:trHeight w:val="288"/>
        </w:trPr>
        <w:tc>
          <w:tcPr>
            <w:tcW w:w="2806" w:type="dxa"/>
            <w:tcBorders>
              <w:bottom w:val="thinThickThinSmallGap" w:sz="12" w:space="0" w:color="auto"/>
            </w:tcBorders>
            <w:shd w:val="clear" w:color="auto" w:fill="auto"/>
            <w:vAlign w:val="center"/>
            <w:hideMark/>
          </w:tcPr>
          <w:p w14:paraId="0DBF5462"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Electric Furnace</w:t>
            </w:r>
          </w:p>
        </w:tc>
        <w:tc>
          <w:tcPr>
            <w:tcW w:w="1170" w:type="dxa"/>
            <w:tcBorders>
              <w:bottom w:val="thinThickThinSmallGap" w:sz="12" w:space="0" w:color="auto"/>
            </w:tcBorders>
            <w:vAlign w:val="center"/>
          </w:tcPr>
          <w:p w14:paraId="0014F0F9"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1.15</w:t>
            </w:r>
          </w:p>
        </w:tc>
        <w:tc>
          <w:tcPr>
            <w:tcW w:w="1170" w:type="dxa"/>
            <w:tcBorders>
              <w:bottom w:val="thinThickThinSmallGap" w:sz="12" w:space="0" w:color="auto"/>
            </w:tcBorders>
            <w:vAlign w:val="center"/>
          </w:tcPr>
          <w:p w14:paraId="3E6D2AD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1.4</w:t>
            </w:r>
          </w:p>
        </w:tc>
        <w:tc>
          <w:tcPr>
            <w:tcW w:w="1170" w:type="dxa"/>
            <w:tcBorders>
              <w:bottom w:val="thinThickThinSmallGap" w:sz="12" w:space="0" w:color="auto"/>
            </w:tcBorders>
            <w:shd w:val="clear" w:color="auto" w:fill="auto"/>
            <w:vAlign w:val="center"/>
            <w:hideMark/>
          </w:tcPr>
          <w:p w14:paraId="7D125924"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w:t>
            </w:r>
          </w:p>
        </w:tc>
      </w:tr>
      <w:tr w:rsidR="00FA5174" w:rsidRPr="008346CF" w14:paraId="75F8B506" w14:textId="77777777" w:rsidTr="00BD2C4C">
        <w:trPr>
          <w:trHeight w:val="288"/>
        </w:trPr>
        <w:tc>
          <w:tcPr>
            <w:tcW w:w="2806" w:type="dxa"/>
            <w:tcBorders>
              <w:top w:val="thinThickThinSmallGap" w:sz="12" w:space="0" w:color="auto"/>
            </w:tcBorders>
            <w:shd w:val="clear" w:color="auto" w:fill="F2F2F2" w:themeFill="background1" w:themeFillShade="F2"/>
            <w:vAlign w:val="center"/>
          </w:tcPr>
          <w:p w14:paraId="53D8375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Composite</w:t>
            </w:r>
          </w:p>
        </w:tc>
        <w:tc>
          <w:tcPr>
            <w:tcW w:w="1170" w:type="dxa"/>
            <w:tcBorders>
              <w:top w:val="thinThickThinSmallGap" w:sz="12" w:space="0" w:color="auto"/>
            </w:tcBorders>
            <w:shd w:val="clear" w:color="auto" w:fill="F2F2F2" w:themeFill="background1" w:themeFillShade="F2"/>
            <w:vAlign w:val="center"/>
          </w:tcPr>
          <w:p w14:paraId="28D01A04"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1.01</w:t>
            </w:r>
          </w:p>
        </w:tc>
        <w:tc>
          <w:tcPr>
            <w:tcW w:w="1170" w:type="dxa"/>
            <w:tcBorders>
              <w:top w:val="thinThickThinSmallGap" w:sz="12" w:space="0" w:color="auto"/>
            </w:tcBorders>
            <w:shd w:val="clear" w:color="auto" w:fill="F2F2F2" w:themeFill="background1" w:themeFillShade="F2"/>
            <w:vAlign w:val="center"/>
          </w:tcPr>
          <w:p w14:paraId="5282C64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1.3</w:t>
            </w:r>
          </w:p>
        </w:tc>
        <w:tc>
          <w:tcPr>
            <w:tcW w:w="1170" w:type="dxa"/>
            <w:tcBorders>
              <w:top w:val="thinThickThinSmallGap" w:sz="12" w:space="0" w:color="auto"/>
            </w:tcBorders>
            <w:shd w:val="clear" w:color="auto" w:fill="F2F2F2" w:themeFill="background1" w:themeFillShade="F2"/>
            <w:vAlign w:val="center"/>
          </w:tcPr>
          <w:p w14:paraId="7DFD357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r>
    </w:tbl>
    <w:p w14:paraId="61459A31" w14:textId="77777777" w:rsidR="00FA5174" w:rsidRPr="007D322E" w:rsidRDefault="00FA5174" w:rsidP="00FA5174"/>
    <w:p w14:paraId="4639431C" w14:textId="66D5A881" w:rsidR="00FA5174" w:rsidRDefault="00FA5174" w:rsidP="00FA5174">
      <w:pPr>
        <w:pStyle w:val="Caption"/>
        <w:jc w:val="left"/>
      </w:pPr>
      <w:bookmarkStart w:id="247" w:name="_Ref535141298"/>
      <w:bookmarkStart w:id="248" w:name="_Toc47598263"/>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18</w:t>
      </w:r>
      <w:r w:rsidR="00AB24C7">
        <w:rPr>
          <w:noProof/>
        </w:rPr>
        <w:fldChar w:fldCharType="end"/>
      </w:r>
      <w:bookmarkEnd w:id="244"/>
      <w:bookmarkEnd w:id="247"/>
      <w:r>
        <w:t>: Midstream DHP – Composite EFLH Values</w:t>
      </w:r>
      <w:bookmarkEnd w:id="248"/>
      <w:r>
        <w:t xml:space="preserve"> </w:t>
      </w:r>
    </w:p>
    <w:tbl>
      <w:tblPr>
        <w:tblW w:w="56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06"/>
        <w:gridCol w:w="1354"/>
        <w:gridCol w:w="1354"/>
        <w:gridCol w:w="1350"/>
      </w:tblGrid>
      <w:tr w:rsidR="00FA5174" w:rsidRPr="008346CF" w14:paraId="7BAC2889" w14:textId="77777777" w:rsidTr="00BD2C4C">
        <w:trPr>
          <w:trHeight w:val="466"/>
        </w:trPr>
        <w:tc>
          <w:tcPr>
            <w:tcW w:w="1606" w:type="dxa"/>
            <w:shd w:val="clear" w:color="000000" w:fill="BFBFBF"/>
            <w:vAlign w:val="center"/>
            <w:hideMark/>
          </w:tcPr>
          <w:p w14:paraId="1DD065EF" w14:textId="77777777" w:rsidR="00FA5174" w:rsidRPr="008346CF" w:rsidRDefault="00FA5174" w:rsidP="00BD2C4C">
            <w:pPr>
              <w:jc w:val="center"/>
              <w:rPr>
                <w:rFonts w:cs="Arial"/>
                <w:b/>
                <w:bCs/>
                <w:color w:val="000000"/>
                <w:sz w:val="18"/>
                <w:szCs w:val="18"/>
              </w:rPr>
            </w:pPr>
            <w:r>
              <w:rPr>
                <w:rFonts w:cs="Arial"/>
                <w:b/>
                <w:bCs/>
                <w:color w:val="000000"/>
                <w:sz w:val="18"/>
                <w:szCs w:val="18"/>
              </w:rPr>
              <w:t xml:space="preserve">Reference </w:t>
            </w:r>
            <w:r w:rsidRPr="008346CF">
              <w:rPr>
                <w:rFonts w:cs="Arial"/>
                <w:b/>
                <w:bCs/>
                <w:color w:val="000000"/>
                <w:sz w:val="18"/>
                <w:szCs w:val="18"/>
              </w:rPr>
              <w:t>City</w:t>
            </w:r>
          </w:p>
        </w:tc>
        <w:tc>
          <w:tcPr>
            <w:tcW w:w="1354" w:type="dxa"/>
            <w:shd w:val="clear" w:color="000000" w:fill="BFBFBF"/>
            <w:vAlign w:val="center"/>
          </w:tcPr>
          <w:p w14:paraId="5EE356B7" w14:textId="77777777" w:rsidR="00FA5174" w:rsidRPr="008346CF" w:rsidRDefault="00FA5174" w:rsidP="00BD2C4C">
            <w:pPr>
              <w:jc w:val="center"/>
              <w:rPr>
                <w:rFonts w:cs="Arial"/>
                <w:b/>
                <w:bCs/>
                <w:color w:val="000000"/>
                <w:sz w:val="18"/>
                <w:szCs w:val="18"/>
              </w:rPr>
            </w:pPr>
            <w:r>
              <w:rPr>
                <w:rFonts w:cs="Arial"/>
                <w:b/>
                <w:bCs/>
                <w:color w:val="000000"/>
                <w:sz w:val="18"/>
                <w:szCs w:val="18"/>
              </w:rPr>
              <w:t>Zone</w:t>
            </w:r>
          </w:p>
        </w:tc>
        <w:tc>
          <w:tcPr>
            <w:tcW w:w="1354" w:type="dxa"/>
            <w:shd w:val="clear" w:color="000000" w:fill="BFBFBF"/>
            <w:vAlign w:val="center"/>
            <w:hideMark/>
          </w:tcPr>
          <w:p w14:paraId="5282A2F7"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Composite EFLH</w:t>
            </w:r>
            <w:r w:rsidRPr="000207C0">
              <w:rPr>
                <w:rFonts w:cs="Arial"/>
                <w:b/>
                <w:bCs/>
                <w:color w:val="000000"/>
                <w:sz w:val="18"/>
                <w:szCs w:val="18"/>
                <w:vertAlign w:val="subscript"/>
              </w:rPr>
              <w:t>cool</w:t>
            </w:r>
          </w:p>
        </w:tc>
        <w:tc>
          <w:tcPr>
            <w:tcW w:w="1350" w:type="dxa"/>
            <w:shd w:val="clear" w:color="000000" w:fill="BFBFBF"/>
          </w:tcPr>
          <w:p w14:paraId="78B2BA90"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Composite EFLH</w:t>
            </w:r>
            <w:r w:rsidRPr="00741DC2">
              <w:rPr>
                <w:rFonts w:cs="Arial"/>
                <w:b/>
                <w:bCs/>
                <w:color w:val="000000"/>
                <w:sz w:val="18"/>
                <w:szCs w:val="18"/>
                <w:vertAlign w:val="subscript"/>
              </w:rPr>
              <w:t>heat</w:t>
            </w:r>
          </w:p>
        </w:tc>
      </w:tr>
      <w:tr w:rsidR="00FA5174" w:rsidRPr="008346CF" w14:paraId="2D195A5E" w14:textId="77777777" w:rsidTr="00BD2C4C">
        <w:trPr>
          <w:trHeight w:val="297"/>
        </w:trPr>
        <w:tc>
          <w:tcPr>
            <w:tcW w:w="1606" w:type="dxa"/>
            <w:shd w:val="clear" w:color="auto" w:fill="auto"/>
            <w:vAlign w:val="center"/>
            <w:hideMark/>
          </w:tcPr>
          <w:p w14:paraId="169C0449" w14:textId="77777777" w:rsidR="00FA5174" w:rsidRPr="00810554" w:rsidRDefault="00FA5174" w:rsidP="00BD2C4C">
            <w:pPr>
              <w:rPr>
                <w:rFonts w:cs="Arial"/>
                <w:color w:val="000000"/>
                <w:sz w:val="18"/>
                <w:szCs w:val="18"/>
              </w:rPr>
            </w:pPr>
            <w:r w:rsidRPr="00810554">
              <w:rPr>
                <w:rFonts w:cs="Arial"/>
                <w:sz w:val="18"/>
                <w:szCs w:val="18"/>
              </w:rPr>
              <w:t>Allentown</w:t>
            </w:r>
          </w:p>
        </w:tc>
        <w:tc>
          <w:tcPr>
            <w:tcW w:w="1354" w:type="dxa"/>
            <w:vAlign w:val="center"/>
          </w:tcPr>
          <w:p w14:paraId="7A5D2960" w14:textId="77777777" w:rsidR="00FA5174" w:rsidRPr="00BB0539" w:rsidRDefault="00FA5174" w:rsidP="00BD2C4C">
            <w:pPr>
              <w:jc w:val="center"/>
              <w:rPr>
                <w:rFonts w:cs="Arial"/>
                <w:sz w:val="18"/>
                <w:szCs w:val="18"/>
              </w:rPr>
            </w:pPr>
            <w:r w:rsidRPr="00BB0539">
              <w:rPr>
                <w:rFonts w:cs="Arial"/>
                <w:sz w:val="18"/>
                <w:szCs w:val="18"/>
              </w:rPr>
              <w:t>C</w:t>
            </w:r>
          </w:p>
        </w:tc>
        <w:tc>
          <w:tcPr>
            <w:tcW w:w="1354" w:type="dxa"/>
            <w:shd w:val="clear" w:color="auto" w:fill="auto"/>
            <w:noWrap/>
            <w:vAlign w:val="center"/>
            <w:hideMark/>
          </w:tcPr>
          <w:p w14:paraId="6309454E" w14:textId="77777777" w:rsidR="00FA5174" w:rsidRPr="006D3AD0" w:rsidRDefault="00FA5174" w:rsidP="00BD2C4C">
            <w:pPr>
              <w:jc w:val="center"/>
              <w:rPr>
                <w:rFonts w:cs="Arial"/>
                <w:color w:val="000000"/>
                <w:sz w:val="18"/>
                <w:szCs w:val="18"/>
              </w:rPr>
            </w:pPr>
            <w:r w:rsidRPr="006D3AD0">
              <w:rPr>
                <w:rFonts w:cs="Arial"/>
                <w:sz w:val="18"/>
                <w:szCs w:val="18"/>
              </w:rPr>
              <w:t>377</w:t>
            </w:r>
          </w:p>
        </w:tc>
        <w:tc>
          <w:tcPr>
            <w:tcW w:w="1350" w:type="dxa"/>
            <w:vAlign w:val="center"/>
          </w:tcPr>
          <w:p w14:paraId="75B49DDF" w14:textId="77777777" w:rsidR="00FA5174" w:rsidRPr="006D3AD0" w:rsidRDefault="00FA5174" w:rsidP="00BD2C4C">
            <w:pPr>
              <w:jc w:val="center"/>
              <w:rPr>
                <w:rFonts w:cs="Arial"/>
                <w:color w:val="000000"/>
                <w:sz w:val="18"/>
                <w:szCs w:val="18"/>
              </w:rPr>
            </w:pPr>
            <w:r>
              <w:rPr>
                <w:rFonts w:cs="Arial"/>
                <w:color w:val="000000"/>
                <w:sz w:val="18"/>
                <w:szCs w:val="18"/>
              </w:rPr>
              <w:t>1040</w:t>
            </w:r>
          </w:p>
        </w:tc>
      </w:tr>
      <w:tr w:rsidR="00FA5174" w:rsidRPr="008346CF" w14:paraId="3F1873F0" w14:textId="77777777" w:rsidTr="00BD2C4C">
        <w:trPr>
          <w:trHeight w:val="297"/>
        </w:trPr>
        <w:tc>
          <w:tcPr>
            <w:tcW w:w="1606" w:type="dxa"/>
            <w:shd w:val="clear" w:color="auto" w:fill="auto"/>
            <w:vAlign w:val="center"/>
            <w:hideMark/>
          </w:tcPr>
          <w:p w14:paraId="40AC806B" w14:textId="77777777" w:rsidR="00FA5174" w:rsidRPr="00810554" w:rsidRDefault="00FA5174" w:rsidP="00BD2C4C">
            <w:pPr>
              <w:rPr>
                <w:rFonts w:cs="Arial"/>
                <w:color w:val="000000"/>
                <w:sz w:val="18"/>
                <w:szCs w:val="18"/>
              </w:rPr>
            </w:pPr>
            <w:r w:rsidRPr="00810554">
              <w:rPr>
                <w:rFonts w:cs="Arial"/>
                <w:sz w:val="18"/>
                <w:szCs w:val="18"/>
              </w:rPr>
              <w:t>Binghamton, NY</w:t>
            </w:r>
          </w:p>
        </w:tc>
        <w:tc>
          <w:tcPr>
            <w:tcW w:w="1354" w:type="dxa"/>
            <w:vAlign w:val="center"/>
          </w:tcPr>
          <w:p w14:paraId="34C77285" w14:textId="77777777" w:rsidR="00FA5174" w:rsidRPr="00BB0539" w:rsidRDefault="00FA5174" w:rsidP="00BD2C4C">
            <w:pPr>
              <w:jc w:val="center"/>
              <w:rPr>
                <w:rFonts w:cs="Arial"/>
                <w:sz w:val="18"/>
                <w:szCs w:val="18"/>
              </w:rPr>
            </w:pPr>
            <w:r w:rsidRPr="00BB0539">
              <w:rPr>
                <w:rFonts w:cs="Arial"/>
                <w:sz w:val="18"/>
                <w:szCs w:val="18"/>
              </w:rPr>
              <w:t>A</w:t>
            </w:r>
          </w:p>
        </w:tc>
        <w:tc>
          <w:tcPr>
            <w:tcW w:w="1354" w:type="dxa"/>
            <w:shd w:val="clear" w:color="auto" w:fill="FFFFFF" w:themeFill="background1"/>
            <w:vAlign w:val="center"/>
            <w:hideMark/>
          </w:tcPr>
          <w:p w14:paraId="62813680" w14:textId="77777777" w:rsidR="00FA5174" w:rsidRPr="006D3AD0" w:rsidRDefault="00FA5174" w:rsidP="00BD2C4C">
            <w:pPr>
              <w:jc w:val="center"/>
              <w:rPr>
                <w:rFonts w:cs="Arial"/>
                <w:color w:val="000000"/>
                <w:sz w:val="18"/>
                <w:szCs w:val="18"/>
              </w:rPr>
            </w:pPr>
            <w:r w:rsidRPr="006D3AD0">
              <w:rPr>
                <w:rFonts w:cs="Arial"/>
                <w:sz w:val="18"/>
                <w:szCs w:val="18"/>
              </w:rPr>
              <w:t>218</w:t>
            </w:r>
          </w:p>
        </w:tc>
        <w:tc>
          <w:tcPr>
            <w:tcW w:w="1350" w:type="dxa"/>
            <w:shd w:val="clear" w:color="auto" w:fill="FFFFFF" w:themeFill="background1"/>
            <w:vAlign w:val="center"/>
          </w:tcPr>
          <w:p w14:paraId="1214B2B5" w14:textId="77777777" w:rsidR="00FA5174" w:rsidRPr="006D3AD0" w:rsidRDefault="00FA5174" w:rsidP="00BD2C4C">
            <w:pPr>
              <w:jc w:val="center"/>
              <w:rPr>
                <w:rFonts w:cs="Arial"/>
                <w:color w:val="000000"/>
                <w:sz w:val="18"/>
                <w:szCs w:val="18"/>
              </w:rPr>
            </w:pPr>
            <w:r>
              <w:rPr>
                <w:rFonts w:cs="Arial"/>
                <w:color w:val="000000"/>
                <w:sz w:val="18"/>
                <w:szCs w:val="18"/>
              </w:rPr>
              <w:t>1277</w:t>
            </w:r>
          </w:p>
        </w:tc>
      </w:tr>
      <w:tr w:rsidR="00FA5174" w:rsidRPr="008346CF" w14:paraId="4A90D03A" w14:textId="77777777" w:rsidTr="00BD2C4C">
        <w:trPr>
          <w:trHeight w:val="297"/>
        </w:trPr>
        <w:tc>
          <w:tcPr>
            <w:tcW w:w="1606" w:type="dxa"/>
            <w:vAlign w:val="center"/>
            <w:hideMark/>
          </w:tcPr>
          <w:p w14:paraId="2824A225" w14:textId="77777777" w:rsidR="00FA5174" w:rsidRPr="00810554" w:rsidRDefault="00FA5174" w:rsidP="00BD2C4C">
            <w:pPr>
              <w:rPr>
                <w:rFonts w:cs="Arial"/>
                <w:color w:val="000000"/>
                <w:sz w:val="18"/>
                <w:szCs w:val="18"/>
              </w:rPr>
            </w:pPr>
            <w:r w:rsidRPr="00810554">
              <w:rPr>
                <w:rFonts w:cs="Arial"/>
                <w:sz w:val="18"/>
                <w:szCs w:val="18"/>
              </w:rPr>
              <w:t>Bradford</w:t>
            </w:r>
          </w:p>
        </w:tc>
        <w:tc>
          <w:tcPr>
            <w:tcW w:w="1354" w:type="dxa"/>
            <w:shd w:val="clear" w:color="auto" w:fill="FFFFFF" w:themeFill="background1"/>
            <w:vAlign w:val="center"/>
          </w:tcPr>
          <w:p w14:paraId="206D24C2" w14:textId="77777777" w:rsidR="00FA5174" w:rsidRPr="00BB0539" w:rsidRDefault="00FA5174" w:rsidP="00BD2C4C">
            <w:pPr>
              <w:jc w:val="center"/>
              <w:rPr>
                <w:rFonts w:cs="Arial"/>
                <w:sz w:val="18"/>
                <w:szCs w:val="18"/>
              </w:rPr>
            </w:pPr>
            <w:r w:rsidRPr="00BB0539">
              <w:rPr>
                <w:rFonts w:cs="Arial"/>
                <w:sz w:val="18"/>
                <w:szCs w:val="18"/>
              </w:rPr>
              <w:t>G</w:t>
            </w:r>
          </w:p>
        </w:tc>
        <w:tc>
          <w:tcPr>
            <w:tcW w:w="1354" w:type="dxa"/>
            <w:shd w:val="clear" w:color="auto" w:fill="FFFFFF" w:themeFill="background1"/>
            <w:vAlign w:val="center"/>
            <w:hideMark/>
          </w:tcPr>
          <w:p w14:paraId="1627EC9D" w14:textId="77777777" w:rsidR="00FA5174" w:rsidRPr="006D3AD0" w:rsidRDefault="00FA5174" w:rsidP="00BD2C4C">
            <w:pPr>
              <w:jc w:val="center"/>
              <w:rPr>
                <w:rFonts w:cs="Arial"/>
                <w:color w:val="000000"/>
                <w:sz w:val="18"/>
                <w:szCs w:val="18"/>
              </w:rPr>
            </w:pPr>
            <w:r w:rsidRPr="006D3AD0">
              <w:rPr>
                <w:rFonts w:cs="Arial"/>
                <w:sz w:val="18"/>
                <w:szCs w:val="18"/>
              </w:rPr>
              <w:t>135</w:t>
            </w:r>
          </w:p>
        </w:tc>
        <w:tc>
          <w:tcPr>
            <w:tcW w:w="1350" w:type="dxa"/>
            <w:shd w:val="clear" w:color="auto" w:fill="FFFFFF" w:themeFill="background1"/>
            <w:vAlign w:val="center"/>
          </w:tcPr>
          <w:p w14:paraId="14ACF71D" w14:textId="77777777" w:rsidR="00FA5174" w:rsidRPr="006D3AD0" w:rsidRDefault="00FA5174" w:rsidP="00BD2C4C">
            <w:pPr>
              <w:jc w:val="center"/>
              <w:rPr>
                <w:rFonts w:cs="Arial"/>
                <w:color w:val="000000"/>
                <w:sz w:val="18"/>
                <w:szCs w:val="18"/>
              </w:rPr>
            </w:pPr>
            <w:r>
              <w:rPr>
                <w:rFonts w:cs="Arial"/>
                <w:color w:val="000000"/>
                <w:sz w:val="18"/>
                <w:szCs w:val="18"/>
              </w:rPr>
              <w:t>1445</w:t>
            </w:r>
          </w:p>
        </w:tc>
      </w:tr>
      <w:tr w:rsidR="00FA5174" w:rsidRPr="008346CF" w14:paraId="07B68C47" w14:textId="77777777" w:rsidTr="00BD2C4C">
        <w:trPr>
          <w:trHeight w:val="297"/>
        </w:trPr>
        <w:tc>
          <w:tcPr>
            <w:tcW w:w="1606" w:type="dxa"/>
            <w:vAlign w:val="center"/>
          </w:tcPr>
          <w:p w14:paraId="30911FDB" w14:textId="77777777" w:rsidR="00FA5174" w:rsidRPr="00810554" w:rsidRDefault="00FA5174" w:rsidP="00BD2C4C">
            <w:pPr>
              <w:rPr>
                <w:rFonts w:cs="Arial"/>
                <w:color w:val="000000"/>
                <w:sz w:val="18"/>
                <w:szCs w:val="18"/>
              </w:rPr>
            </w:pPr>
            <w:r w:rsidRPr="00810554">
              <w:rPr>
                <w:rFonts w:cs="Arial"/>
                <w:sz w:val="18"/>
                <w:szCs w:val="18"/>
              </w:rPr>
              <w:t>Erie</w:t>
            </w:r>
          </w:p>
        </w:tc>
        <w:tc>
          <w:tcPr>
            <w:tcW w:w="1354" w:type="dxa"/>
            <w:shd w:val="clear" w:color="auto" w:fill="FFFFFF" w:themeFill="background1"/>
            <w:vAlign w:val="center"/>
          </w:tcPr>
          <w:p w14:paraId="4A7FE5C8" w14:textId="77777777" w:rsidR="00FA5174" w:rsidRPr="00BB0539" w:rsidRDefault="00FA5174" w:rsidP="00BD2C4C">
            <w:pPr>
              <w:jc w:val="center"/>
              <w:rPr>
                <w:rFonts w:cs="Arial"/>
                <w:sz w:val="18"/>
                <w:szCs w:val="18"/>
              </w:rPr>
            </w:pPr>
            <w:r w:rsidRPr="00BB0539">
              <w:rPr>
                <w:rFonts w:cs="Arial"/>
                <w:sz w:val="18"/>
                <w:szCs w:val="18"/>
              </w:rPr>
              <w:t>I</w:t>
            </w:r>
          </w:p>
        </w:tc>
        <w:tc>
          <w:tcPr>
            <w:tcW w:w="1354" w:type="dxa"/>
            <w:shd w:val="clear" w:color="auto" w:fill="FFFFFF" w:themeFill="background1"/>
            <w:vAlign w:val="center"/>
          </w:tcPr>
          <w:p w14:paraId="279EFF9A" w14:textId="77777777" w:rsidR="00FA5174" w:rsidRPr="006D3AD0" w:rsidRDefault="00FA5174" w:rsidP="00BD2C4C">
            <w:pPr>
              <w:jc w:val="center"/>
              <w:rPr>
                <w:rFonts w:cs="Arial"/>
                <w:color w:val="000000"/>
                <w:sz w:val="18"/>
                <w:szCs w:val="18"/>
              </w:rPr>
            </w:pPr>
            <w:r w:rsidRPr="006D3AD0">
              <w:rPr>
                <w:rFonts w:cs="Arial"/>
                <w:sz w:val="18"/>
                <w:szCs w:val="18"/>
              </w:rPr>
              <w:t>307</w:t>
            </w:r>
          </w:p>
        </w:tc>
        <w:tc>
          <w:tcPr>
            <w:tcW w:w="1350" w:type="dxa"/>
            <w:shd w:val="clear" w:color="auto" w:fill="FFFFFF" w:themeFill="background1"/>
            <w:vAlign w:val="center"/>
          </w:tcPr>
          <w:p w14:paraId="19C07789" w14:textId="77777777" w:rsidR="00FA5174" w:rsidRPr="006D3AD0" w:rsidRDefault="00FA5174" w:rsidP="00BD2C4C">
            <w:pPr>
              <w:jc w:val="center"/>
              <w:rPr>
                <w:rFonts w:cs="Arial"/>
                <w:color w:val="000000"/>
                <w:sz w:val="18"/>
                <w:szCs w:val="18"/>
              </w:rPr>
            </w:pPr>
            <w:r>
              <w:rPr>
                <w:rFonts w:cs="Arial"/>
                <w:color w:val="000000"/>
                <w:sz w:val="18"/>
                <w:szCs w:val="18"/>
              </w:rPr>
              <w:t>1213</w:t>
            </w:r>
          </w:p>
        </w:tc>
      </w:tr>
      <w:tr w:rsidR="00FA5174" w:rsidRPr="008346CF" w14:paraId="0519C403" w14:textId="77777777" w:rsidTr="00BD2C4C">
        <w:trPr>
          <w:trHeight w:val="297"/>
        </w:trPr>
        <w:tc>
          <w:tcPr>
            <w:tcW w:w="1606" w:type="dxa"/>
            <w:vAlign w:val="center"/>
          </w:tcPr>
          <w:p w14:paraId="01303A8A" w14:textId="77777777" w:rsidR="00FA5174" w:rsidRPr="00810554" w:rsidRDefault="00FA5174" w:rsidP="00BD2C4C">
            <w:pPr>
              <w:rPr>
                <w:rFonts w:cs="Arial"/>
                <w:color w:val="000000"/>
                <w:sz w:val="18"/>
                <w:szCs w:val="18"/>
              </w:rPr>
            </w:pPr>
            <w:r w:rsidRPr="00810554">
              <w:rPr>
                <w:rFonts w:cs="Arial"/>
                <w:sz w:val="18"/>
                <w:szCs w:val="18"/>
              </w:rPr>
              <w:t>Harrisburg</w:t>
            </w:r>
          </w:p>
        </w:tc>
        <w:tc>
          <w:tcPr>
            <w:tcW w:w="1354" w:type="dxa"/>
            <w:shd w:val="clear" w:color="auto" w:fill="FFFFFF" w:themeFill="background1"/>
            <w:vAlign w:val="center"/>
          </w:tcPr>
          <w:p w14:paraId="32428332" w14:textId="77777777" w:rsidR="00FA5174" w:rsidRPr="00BB0539" w:rsidRDefault="00FA5174" w:rsidP="00BD2C4C">
            <w:pPr>
              <w:jc w:val="center"/>
              <w:rPr>
                <w:rFonts w:cs="Arial"/>
                <w:sz w:val="18"/>
                <w:szCs w:val="18"/>
              </w:rPr>
            </w:pPr>
            <w:r w:rsidRPr="00BB0539">
              <w:rPr>
                <w:rFonts w:cs="Arial"/>
                <w:sz w:val="18"/>
                <w:szCs w:val="18"/>
              </w:rPr>
              <w:t>E</w:t>
            </w:r>
          </w:p>
        </w:tc>
        <w:tc>
          <w:tcPr>
            <w:tcW w:w="1354" w:type="dxa"/>
            <w:shd w:val="clear" w:color="auto" w:fill="FFFFFF" w:themeFill="background1"/>
            <w:vAlign w:val="center"/>
          </w:tcPr>
          <w:p w14:paraId="3CAFDE72" w14:textId="77777777" w:rsidR="00FA5174" w:rsidRPr="006D3AD0" w:rsidRDefault="00FA5174" w:rsidP="00BD2C4C">
            <w:pPr>
              <w:jc w:val="center"/>
              <w:rPr>
                <w:rFonts w:cs="Arial"/>
                <w:color w:val="000000"/>
                <w:sz w:val="18"/>
                <w:szCs w:val="18"/>
              </w:rPr>
            </w:pPr>
            <w:r w:rsidRPr="006D3AD0">
              <w:rPr>
                <w:rFonts w:cs="Arial"/>
                <w:sz w:val="18"/>
                <w:szCs w:val="18"/>
              </w:rPr>
              <w:t>479</w:t>
            </w:r>
          </w:p>
        </w:tc>
        <w:tc>
          <w:tcPr>
            <w:tcW w:w="1350" w:type="dxa"/>
            <w:shd w:val="clear" w:color="auto" w:fill="FFFFFF" w:themeFill="background1"/>
            <w:vAlign w:val="center"/>
          </w:tcPr>
          <w:p w14:paraId="41F5931E" w14:textId="77777777" w:rsidR="00FA5174" w:rsidRPr="006D3AD0" w:rsidRDefault="00FA5174" w:rsidP="00BD2C4C">
            <w:pPr>
              <w:jc w:val="center"/>
              <w:rPr>
                <w:rFonts w:cs="Arial"/>
                <w:color w:val="000000"/>
                <w:sz w:val="18"/>
                <w:szCs w:val="18"/>
              </w:rPr>
            </w:pPr>
            <w:r>
              <w:rPr>
                <w:rFonts w:cs="Arial"/>
                <w:color w:val="000000"/>
                <w:sz w:val="18"/>
                <w:szCs w:val="18"/>
              </w:rPr>
              <w:t>1129</w:t>
            </w:r>
          </w:p>
        </w:tc>
      </w:tr>
      <w:tr w:rsidR="00FA5174" w:rsidRPr="008346CF" w14:paraId="6D3C28A4" w14:textId="77777777" w:rsidTr="00BD2C4C">
        <w:trPr>
          <w:trHeight w:val="297"/>
        </w:trPr>
        <w:tc>
          <w:tcPr>
            <w:tcW w:w="1606" w:type="dxa"/>
            <w:vAlign w:val="center"/>
          </w:tcPr>
          <w:p w14:paraId="48815FF6" w14:textId="77777777" w:rsidR="00FA5174" w:rsidRPr="00810554" w:rsidRDefault="00FA5174" w:rsidP="00BD2C4C">
            <w:pPr>
              <w:rPr>
                <w:rFonts w:cs="Arial"/>
                <w:color w:val="000000"/>
                <w:sz w:val="18"/>
                <w:szCs w:val="18"/>
              </w:rPr>
            </w:pPr>
            <w:r w:rsidRPr="00810554">
              <w:rPr>
                <w:rFonts w:cs="Arial"/>
                <w:sz w:val="18"/>
                <w:szCs w:val="18"/>
              </w:rPr>
              <w:t>Philadelphia</w:t>
            </w:r>
          </w:p>
        </w:tc>
        <w:tc>
          <w:tcPr>
            <w:tcW w:w="1354" w:type="dxa"/>
            <w:shd w:val="clear" w:color="auto" w:fill="FFFFFF" w:themeFill="background1"/>
            <w:vAlign w:val="center"/>
          </w:tcPr>
          <w:p w14:paraId="264B350A" w14:textId="77777777" w:rsidR="00FA5174" w:rsidRPr="00BB0539" w:rsidRDefault="00FA5174" w:rsidP="00BD2C4C">
            <w:pPr>
              <w:jc w:val="center"/>
              <w:rPr>
                <w:rFonts w:cs="Arial"/>
                <w:sz w:val="18"/>
                <w:szCs w:val="18"/>
              </w:rPr>
            </w:pPr>
            <w:r w:rsidRPr="00BB0539">
              <w:rPr>
                <w:rFonts w:cs="Arial"/>
                <w:sz w:val="18"/>
                <w:szCs w:val="18"/>
              </w:rPr>
              <w:t>D</w:t>
            </w:r>
          </w:p>
        </w:tc>
        <w:tc>
          <w:tcPr>
            <w:tcW w:w="1354" w:type="dxa"/>
            <w:shd w:val="clear" w:color="auto" w:fill="FFFFFF" w:themeFill="background1"/>
            <w:vAlign w:val="center"/>
          </w:tcPr>
          <w:p w14:paraId="2E3E7DDA" w14:textId="77777777" w:rsidR="00FA5174" w:rsidRPr="006D3AD0" w:rsidRDefault="00FA5174" w:rsidP="00BD2C4C">
            <w:pPr>
              <w:jc w:val="center"/>
              <w:rPr>
                <w:rFonts w:cs="Arial"/>
                <w:color w:val="000000"/>
                <w:sz w:val="18"/>
                <w:szCs w:val="18"/>
              </w:rPr>
            </w:pPr>
            <w:r w:rsidRPr="006D3AD0">
              <w:rPr>
                <w:rFonts w:cs="Arial"/>
                <w:sz w:val="18"/>
                <w:szCs w:val="18"/>
              </w:rPr>
              <w:t>512</w:t>
            </w:r>
          </w:p>
        </w:tc>
        <w:tc>
          <w:tcPr>
            <w:tcW w:w="1350" w:type="dxa"/>
            <w:shd w:val="clear" w:color="auto" w:fill="FFFFFF" w:themeFill="background1"/>
            <w:vAlign w:val="center"/>
          </w:tcPr>
          <w:p w14:paraId="2E6ED708" w14:textId="77777777" w:rsidR="00FA5174" w:rsidRPr="006D3AD0" w:rsidRDefault="00FA5174" w:rsidP="00BD2C4C">
            <w:pPr>
              <w:jc w:val="center"/>
              <w:rPr>
                <w:rFonts w:cs="Arial"/>
                <w:color w:val="000000"/>
                <w:sz w:val="18"/>
                <w:szCs w:val="18"/>
              </w:rPr>
            </w:pPr>
            <w:r>
              <w:rPr>
                <w:rFonts w:cs="Arial"/>
                <w:color w:val="000000"/>
                <w:sz w:val="18"/>
                <w:szCs w:val="18"/>
              </w:rPr>
              <w:t>906</w:t>
            </w:r>
          </w:p>
        </w:tc>
      </w:tr>
      <w:tr w:rsidR="00FA5174" w:rsidRPr="008346CF" w14:paraId="1972C81D" w14:textId="77777777" w:rsidTr="00BD2C4C">
        <w:trPr>
          <w:trHeight w:val="297"/>
        </w:trPr>
        <w:tc>
          <w:tcPr>
            <w:tcW w:w="1606" w:type="dxa"/>
            <w:vAlign w:val="center"/>
          </w:tcPr>
          <w:p w14:paraId="37F01A82" w14:textId="77777777" w:rsidR="00FA5174" w:rsidRPr="00810554" w:rsidRDefault="00FA5174" w:rsidP="00BD2C4C">
            <w:pPr>
              <w:rPr>
                <w:rFonts w:cs="Arial"/>
                <w:color w:val="000000"/>
                <w:sz w:val="18"/>
                <w:szCs w:val="18"/>
              </w:rPr>
            </w:pPr>
            <w:r w:rsidRPr="00810554">
              <w:rPr>
                <w:rFonts w:cs="Arial"/>
                <w:sz w:val="18"/>
                <w:szCs w:val="18"/>
              </w:rPr>
              <w:lastRenderedPageBreak/>
              <w:t>Pittsburgh</w:t>
            </w:r>
          </w:p>
        </w:tc>
        <w:tc>
          <w:tcPr>
            <w:tcW w:w="1354" w:type="dxa"/>
            <w:shd w:val="clear" w:color="auto" w:fill="FFFFFF" w:themeFill="background1"/>
            <w:vAlign w:val="center"/>
          </w:tcPr>
          <w:p w14:paraId="1135BBAE" w14:textId="77777777" w:rsidR="00FA5174" w:rsidRPr="00BB0539" w:rsidRDefault="00FA5174" w:rsidP="00BD2C4C">
            <w:pPr>
              <w:jc w:val="center"/>
              <w:rPr>
                <w:rFonts w:cs="Arial"/>
                <w:sz w:val="18"/>
                <w:szCs w:val="18"/>
              </w:rPr>
            </w:pPr>
            <w:r w:rsidRPr="00BB0539">
              <w:rPr>
                <w:rFonts w:cs="Arial"/>
                <w:sz w:val="18"/>
                <w:szCs w:val="18"/>
              </w:rPr>
              <w:t>H</w:t>
            </w:r>
          </w:p>
        </w:tc>
        <w:tc>
          <w:tcPr>
            <w:tcW w:w="1354" w:type="dxa"/>
            <w:shd w:val="clear" w:color="auto" w:fill="FFFFFF" w:themeFill="background1"/>
            <w:vAlign w:val="center"/>
          </w:tcPr>
          <w:p w14:paraId="556DBC81" w14:textId="77777777" w:rsidR="00FA5174" w:rsidRPr="006D3AD0" w:rsidRDefault="00FA5174" w:rsidP="00BD2C4C">
            <w:pPr>
              <w:jc w:val="center"/>
              <w:rPr>
                <w:rFonts w:cs="Arial"/>
                <w:color w:val="000000"/>
                <w:sz w:val="18"/>
                <w:szCs w:val="18"/>
              </w:rPr>
            </w:pPr>
            <w:r w:rsidRPr="006D3AD0">
              <w:rPr>
                <w:rFonts w:cs="Arial"/>
                <w:sz w:val="18"/>
                <w:szCs w:val="18"/>
              </w:rPr>
              <w:t>356</w:t>
            </w:r>
          </w:p>
        </w:tc>
        <w:tc>
          <w:tcPr>
            <w:tcW w:w="1350" w:type="dxa"/>
            <w:shd w:val="clear" w:color="auto" w:fill="FFFFFF" w:themeFill="background1"/>
            <w:vAlign w:val="center"/>
          </w:tcPr>
          <w:p w14:paraId="6DE586D7" w14:textId="77777777" w:rsidR="00FA5174" w:rsidRPr="006D3AD0" w:rsidRDefault="00FA5174" w:rsidP="00BD2C4C">
            <w:pPr>
              <w:jc w:val="center"/>
              <w:rPr>
                <w:rFonts w:cs="Arial"/>
                <w:color w:val="000000"/>
                <w:sz w:val="18"/>
                <w:szCs w:val="18"/>
              </w:rPr>
            </w:pPr>
            <w:r>
              <w:rPr>
                <w:rFonts w:cs="Arial"/>
                <w:color w:val="000000"/>
                <w:sz w:val="18"/>
                <w:szCs w:val="18"/>
              </w:rPr>
              <w:t>1073</w:t>
            </w:r>
          </w:p>
        </w:tc>
      </w:tr>
      <w:tr w:rsidR="00FA5174" w:rsidRPr="008346CF" w14:paraId="6D96BCCA" w14:textId="77777777" w:rsidTr="00BD2C4C">
        <w:trPr>
          <w:trHeight w:val="297"/>
        </w:trPr>
        <w:tc>
          <w:tcPr>
            <w:tcW w:w="1606" w:type="dxa"/>
            <w:vAlign w:val="center"/>
          </w:tcPr>
          <w:p w14:paraId="6373CA7D" w14:textId="77777777" w:rsidR="00FA5174" w:rsidRPr="00810554" w:rsidRDefault="00FA5174" w:rsidP="00BD2C4C">
            <w:pPr>
              <w:rPr>
                <w:rFonts w:cs="Arial"/>
                <w:color w:val="000000"/>
                <w:sz w:val="18"/>
                <w:szCs w:val="18"/>
              </w:rPr>
            </w:pPr>
            <w:r w:rsidRPr="00810554">
              <w:rPr>
                <w:rFonts w:cs="Arial"/>
                <w:sz w:val="18"/>
                <w:szCs w:val="18"/>
              </w:rPr>
              <w:t>Scranton</w:t>
            </w:r>
          </w:p>
        </w:tc>
        <w:tc>
          <w:tcPr>
            <w:tcW w:w="1354" w:type="dxa"/>
            <w:shd w:val="clear" w:color="auto" w:fill="FFFFFF" w:themeFill="background1"/>
            <w:vAlign w:val="center"/>
          </w:tcPr>
          <w:p w14:paraId="6C2C01F6" w14:textId="77777777" w:rsidR="00FA5174" w:rsidRPr="00BB0539" w:rsidRDefault="00FA5174" w:rsidP="00BD2C4C">
            <w:pPr>
              <w:jc w:val="center"/>
              <w:rPr>
                <w:rFonts w:cs="Arial"/>
                <w:sz w:val="18"/>
                <w:szCs w:val="18"/>
              </w:rPr>
            </w:pPr>
            <w:r w:rsidRPr="00BB0539">
              <w:rPr>
                <w:rFonts w:cs="Arial"/>
                <w:sz w:val="18"/>
                <w:szCs w:val="18"/>
              </w:rPr>
              <w:t>B</w:t>
            </w:r>
          </w:p>
        </w:tc>
        <w:tc>
          <w:tcPr>
            <w:tcW w:w="1354" w:type="dxa"/>
            <w:shd w:val="clear" w:color="auto" w:fill="FFFFFF" w:themeFill="background1"/>
            <w:vAlign w:val="center"/>
          </w:tcPr>
          <w:p w14:paraId="6F54316D" w14:textId="77777777" w:rsidR="00FA5174" w:rsidRPr="006D3AD0" w:rsidRDefault="00FA5174" w:rsidP="00BD2C4C">
            <w:pPr>
              <w:jc w:val="center"/>
              <w:rPr>
                <w:rFonts w:cs="Arial"/>
                <w:color w:val="000000"/>
                <w:sz w:val="18"/>
                <w:szCs w:val="18"/>
              </w:rPr>
            </w:pPr>
            <w:r w:rsidRPr="006D3AD0">
              <w:rPr>
                <w:rFonts w:cs="Arial"/>
                <w:sz w:val="18"/>
                <w:szCs w:val="18"/>
              </w:rPr>
              <w:t>310</w:t>
            </w:r>
          </w:p>
        </w:tc>
        <w:tc>
          <w:tcPr>
            <w:tcW w:w="1350" w:type="dxa"/>
            <w:shd w:val="clear" w:color="auto" w:fill="FFFFFF" w:themeFill="background1"/>
            <w:vAlign w:val="center"/>
          </w:tcPr>
          <w:p w14:paraId="0BF91491" w14:textId="77777777" w:rsidR="00FA5174" w:rsidRPr="006D3AD0" w:rsidRDefault="00FA5174" w:rsidP="00BD2C4C">
            <w:pPr>
              <w:jc w:val="center"/>
              <w:rPr>
                <w:rFonts w:cs="Arial"/>
                <w:color w:val="000000"/>
                <w:sz w:val="18"/>
                <w:szCs w:val="18"/>
              </w:rPr>
            </w:pPr>
            <w:r>
              <w:rPr>
                <w:rFonts w:cs="Arial"/>
                <w:color w:val="000000"/>
                <w:sz w:val="18"/>
                <w:szCs w:val="18"/>
              </w:rPr>
              <w:t>1143</w:t>
            </w:r>
          </w:p>
        </w:tc>
      </w:tr>
      <w:tr w:rsidR="00FA5174" w:rsidRPr="008346CF" w14:paraId="22F46391" w14:textId="77777777" w:rsidTr="00BD2C4C">
        <w:trPr>
          <w:trHeight w:val="297"/>
        </w:trPr>
        <w:tc>
          <w:tcPr>
            <w:tcW w:w="1606" w:type="dxa"/>
            <w:vAlign w:val="center"/>
          </w:tcPr>
          <w:p w14:paraId="4AD5817A" w14:textId="77777777" w:rsidR="00FA5174" w:rsidRPr="00810554" w:rsidRDefault="00FA5174" w:rsidP="00BD2C4C">
            <w:pPr>
              <w:rPr>
                <w:rFonts w:cs="Arial"/>
                <w:color w:val="000000"/>
                <w:sz w:val="18"/>
                <w:szCs w:val="18"/>
              </w:rPr>
            </w:pPr>
            <w:r w:rsidRPr="00810554">
              <w:rPr>
                <w:rFonts w:cs="Arial"/>
                <w:sz w:val="18"/>
                <w:szCs w:val="18"/>
              </w:rPr>
              <w:t>Williamsport</w:t>
            </w:r>
          </w:p>
        </w:tc>
        <w:tc>
          <w:tcPr>
            <w:tcW w:w="1354" w:type="dxa"/>
            <w:shd w:val="clear" w:color="auto" w:fill="FFFFFF" w:themeFill="background1"/>
            <w:vAlign w:val="center"/>
          </w:tcPr>
          <w:p w14:paraId="7BD4F4F7" w14:textId="77777777" w:rsidR="00FA5174" w:rsidRPr="00BB0539" w:rsidRDefault="00FA5174" w:rsidP="00BD2C4C">
            <w:pPr>
              <w:jc w:val="center"/>
              <w:rPr>
                <w:rFonts w:cs="Arial"/>
                <w:sz w:val="18"/>
                <w:szCs w:val="18"/>
              </w:rPr>
            </w:pPr>
            <w:r w:rsidRPr="00BB0539">
              <w:rPr>
                <w:rFonts w:cs="Arial"/>
                <w:sz w:val="18"/>
                <w:szCs w:val="18"/>
              </w:rPr>
              <w:t>F</w:t>
            </w:r>
          </w:p>
        </w:tc>
        <w:tc>
          <w:tcPr>
            <w:tcW w:w="1354" w:type="dxa"/>
            <w:shd w:val="clear" w:color="auto" w:fill="FFFFFF" w:themeFill="background1"/>
            <w:vAlign w:val="center"/>
          </w:tcPr>
          <w:p w14:paraId="33C6AB28" w14:textId="77777777" w:rsidR="00FA5174" w:rsidRPr="006D3AD0" w:rsidRDefault="00FA5174" w:rsidP="00BD2C4C">
            <w:pPr>
              <w:jc w:val="center"/>
              <w:rPr>
                <w:rFonts w:cs="Arial"/>
                <w:color w:val="000000"/>
                <w:sz w:val="18"/>
                <w:szCs w:val="18"/>
              </w:rPr>
            </w:pPr>
            <w:r w:rsidRPr="006D3AD0">
              <w:rPr>
                <w:rFonts w:cs="Arial"/>
                <w:sz w:val="18"/>
                <w:szCs w:val="18"/>
              </w:rPr>
              <w:t>366</w:t>
            </w:r>
          </w:p>
        </w:tc>
        <w:tc>
          <w:tcPr>
            <w:tcW w:w="1350" w:type="dxa"/>
            <w:shd w:val="clear" w:color="auto" w:fill="FFFFFF" w:themeFill="background1"/>
            <w:vAlign w:val="center"/>
          </w:tcPr>
          <w:p w14:paraId="67A0E815" w14:textId="77777777" w:rsidR="00FA5174" w:rsidRPr="006D3AD0" w:rsidRDefault="00FA5174" w:rsidP="00BD2C4C">
            <w:pPr>
              <w:jc w:val="center"/>
              <w:rPr>
                <w:rFonts w:cs="Arial"/>
                <w:color w:val="000000"/>
                <w:sz w:val="18"/>
                <w:szCs w:val="18"/>
              </w:rPr>
            </w:pPr>
            <w:r>
              <w:rPr>
                <w:rFonts w:cs="Arial"/>
                <w:color w:val="000000"/>
                <w:sz w:val="18"/>
                <w:szCs w:val="18"/>
              </w:rPr>
              <w:t>1085</w:t>
            </w:r>
          </w:p>
        </w:tc>
      </w:tr>
    </w:tbl>
    <w:p w14:paraId="149C87C5" w14:textId="77777777" w:rsidR="00FA5174" w:rsidRDefault="00FA5174" w:rsidP="00FA5174">
      <w:pPr>
        <w:pStyle w:val="SubStyle"/>
      </w:pPr>
    </w:p>
    <w:p w14:paraId="54115F17" w14:textId="77777777" w:rsidR="00FA5174" w:rsidRPr="003C07C5" w:rsidRDefault="00FA5174" w:rsidP="00FA5174">
      <w:pPr>
        <w:pStyle w:val="SubStyle"/>
      </w:pPr>
      <w:r w:rsidRPr="003C07C5">
        <w:t>Evaluation</w:t>
      </w:r>
      <w:r>
        <w:t xml:space="preserve"> </w:t>
      </w:r>
      <w:r w:rsidRPr="003C07C5">
        <w:t>Protocols</w:t>
      </w:r>
    </w:p>
    <w:p w14:paraId="3979DCFB" w14:textId="77777777" w:rsidR="00FA5174" w:rsidRDefault="00FA5174" w:rsidP="00FA5174">
      <w:r w:rsidRPr="003C07C5">
        <w:t>The</w:t>
      </w:r>
      <w:r>
        <w:t xml:space="preserve"> </w:t>
      </w:r>
      <w:r w:rsidRPr="003C07C5">
        <w:t>most</w:t>
      </w:r>
      <w:r>
        <w:t xml:space="preserve"> </w:t>
      </w:r>
      <w:r w:rsidRPr="003C07C5">
        <w:t>appropriate</w:t>
      </w:r>
      <w:r>
        <w:t xml:space="preserve"> </w:t>
      </w:r>
      <w:r w:rsidRPr="003C07C5">
        <w:t>evaluation</w:t>
      </w:r>
      <w:r>
        <w:t xml:space="preserve"> </w:t>
      </w:r>
      <w:r w:rsidRPr="003C07C5">
        <w:t>protocol</w:t>
      </w:r>
      <w:r>
        <w:t xml:space="preserve"> </w:t>
      </w:r>
      <w:r w:rsidRPr="003C07C5">
        <w:t>for</w:t>
      </w:r>
      <w:r>
        <w:t xml:space="preserve"> </w:t>
      </w:r>
      <w:r w:rsidRPr="003C07C5">
        <w:t>this</w:t>
      </w:r>
      <w:r>
        <w:t xml:space="preserve"> </w:t>
      </w:r>
      <w:r w:rsidRPr="003C07C5">
        <w:t>measure</w:t>
      </w:r>
      <w:r>
        <w:t xml:space="preserve"> </w:t>
      </w:r>
      <w:r w:rsidRPr="003C07C5">
        <w:t>is</w:t>
      </w:r>
      <w:r>
        <w:t xml:space="preserve"> </w:t>
      </w:r>
      <w:r w:rsidRPr="003C07C5">
        <w:t>verification</w:t>
      </w:r>
      <w:r>
        <w:t xml:space="preserve"> </w:t>
      </w:r>
      <w:r w:rsidRPr="003C07C5">
        <w:t>of</w:t>
      </w:r>
      <w:r>
        <w:t xml:space="preserve"> </w:t>
      </w:r>
      <w:r w:rsidRPr="003C07C5">
        <w:t>installation</w:t>
      </w:r>
      <w:r>
        <w:t xml:space="preserve"> </w:t>
      </w:r>
      <w:r w:rsidRPr="003C07C5">
        <w:t>coupled</w:t>
      </w:r>
      <w:r>
        <w:t xml:space="preserve"> </w:t>
      </w:r>
      <w:r w:rsidRPr="003C07C5">
        <w:t>with</w:t>
      </w:r>
      <w:r>
        <w:t xml:space="preserve"> </w:t>
      </w:r>
      <w:r w:rsidRPr="003C07C5">
        <w:t>assignment</w:t>
      </w:r>
      <w:r>
        <w:t xml:space="preserve"> </w:t>
      </w:r>
      <w:r w:rsidRPr="003C07C5">
        <w:t>of</w:t>
      </w:r>
      <w:r>
        <w:t xml:space="preserve"> </w:t>
      </w:r>
      <w:r w:rsidRPr="003C07C5">
        <w:t>stipulated</w:t>
      </w:r>
      <w:r>
        <w:t xml:space="preserve"> </w:t>
      </w:r>
      <w:r w:rsidRPr="003C07C5">
        <w:t>energy</w:t>
      </w:r>
      <w:r>
        <w:t xml:space="preserve"> </w:t>
      </w:r>
      <w:r w:rsidRPr="003C07C5">
        <w:t>savings.</w:t>
      </w:r>
    </w:p>
    <w:p w14:paraId="375A4104" w14:textId="77777777" w:rsidR="00FA5174" w:rsidRDefault="00FA5174" w:rsidP="00FA5174"/>
    <w:p w14:paraId="1C7CFCE3" w14:textId="77777777" w:rsidR="00FA5174" w:rsidRDefault="00FA5174" w:rsidP="00FA5174">
      <w:pPr>
        <w:pStyle w:val="SubStyle"/>
      </w:pPr>
      <w:r>
        <w:t>Sources</w:t>
      </w:r>
    </w:p>
    <w:p w14:paraId="01FE606B" w14:textId="6EE9035C" w:rsidR="00FA5174" w:rsidRDefault="00FA5174" w:rsidP="0083636E">
      <w:pPr>
        <w:pStyle w:val="ListParagraph"/>
        <w:numPr>
          <w:ilvl w:val="0"/>
          <w:numId w:val="60"/>
        </w:numPr>
        <w:overflowPunct/>
        <w:autoSpaceDE/>
        <w:autoSpaceDN/>
        <w:adjustRightInd/>
        <w:jc w:val="left"/>
        <w:textAlignment w:val="auto"/>
      </w:pPr>
      <w:r w:rsidRPr="00123C42">
        <w:t>California</w:t>
      </w:r>
      <w:r>
        <w:t xml:space="preserve"> </w:t>
      </w:r>
      <w:r w:rsidRPr="00123C42">
        <w:t>Public</w:t>
      </w:r>
      <w:r>
        <w:t xml:space="preserve"> </w:t>
      </w:r>
      <w:r w:rsidRPr="00123C42">
        <w:t>Utilities</w:t>
      </w:r>
      <w:r>
        <w:t xml:space="preserve"> </w:t>
      </w:r>
      <w:r w:rsidRPr="00123C42">
        <w:t>Commission</w:t>
      </w:r>
      <w:r>
        <w:t xml:space="preserve"> </w:t>
      </w:r>
      <w:r w:rsidRPr="00123C42">
        <w:t>Database</w:t>
      </w:r>
      <w:r>
        <w:t xml:space="preserve"> </w:t>
      </w:r>
      <w:r w:rsidRPr="00123C42">
        <w:t>for</w:t>
      </w:r>
      <w:r>
        <w:t xml:space="preserve"> </w:t>
      </w:r>
      <w:r w:rsidRPr="00123C42">
        <w:t>Energy</w:t>
      </w:r>
      <w:r>
        <w:t xml:space="preserve"> </w:t>
      </w:r>
      <w:r w:rsidRPr="00123C42">
        <w:t>Efficient</w:t>
      </w:r>
      <w:r>
        <w:t xml:space="preserve"> </w:t>
      </w:r>
      <w:r w:rsidRPr="00123C42">
        <w:t>Resources</w:t>
      </w:r>
      <w:r>
        <w:t xml:space="preserve"> </w:t>
      </w:r>
      <w:r w:rsidRPr="00123C42">
        <w:t>(DEER)</w:t>
      </w:r>
      <w:r>
        <w:t xml:space="preserve"> </w:t>
      </w:r>
      <w:r w:rsidRPr="00123C42">
        <w:t>EUL</w:t>
      </w:r>
      <w:r>
        <w:t xml:space="preserve"> </w:t>
      </w:r>
      <w:r w:rsidRPr="00123C42">
        <w:t>Support</w:t>
      </w:r>
      <w:r>
        <w:t xml:space="preserve"> </w:t>
      </w:r>
      <w:r w:rsidRPr="00123C42">
        <w:t>Table</w:t>
      </w:r>
      <w:r>
        <w:t xml:space="preserve"> </w:t>
      </w:r>
      <w:r w:rsidRPr="00123C42">
        <w:t>for</w:t>
      </w:r>
      <w:r>
        <w:t xml:space="preserve"> </w:t>
      </w:r>
      <w:r w:rsidRPr="00123C42">
        <w:t>2020,</w:t>
      </w:r>
      <w:r>
        <w:t xml:space="preserve"> </w:t>
      </w:r>
      <w:hyperlink r:id="rId39" w:history="1">
        <w:r w:rsidRPr="00B87F14">
          <w:rPr>
            <w:rStyle w:val="Hyperlink"/>
          </w:rPr>
          <w:t>http://www.deeresources.com/files/DEER2020/download/SupportTable-EUL2020.xlsx.</w:t>
        </w:r>
        <w:r>
          <w:rPr>
            <w:rStyle w:val="Hyperlink"/>
          </w:rPr>
          <w:t xml:space="preserve"> </w:t>
        </w:r>
        <w:r w:rsidRPr="00B87F14">
          <w:rPr>
            <w:rStyle w:val="Hyperlink"/>
          </w:rPr>
          <w:t>Accessed</w:t>
        </w:r>
        <w:r>
          <w:rPr>
            <w:rStyle w:val="Hyperlink"/>
          </w:rPr>
          <w:t xml:space="preserve"> </w:t>
        </w:r>
        <w:r w:rsidRPr="00B87F14">
          <w:rPr>
            <w:rStyle w:val="Hyperlink"/>
          </w:rPr>
          <w:t>December</w:t>
        </w:r>
        <w:r>
          <w:rPr>
            <w:rStyle w:val="Hyperlink"/>
          </w:rPr>
          <w:t xml:space="preserve"> </w:t>
        </w:r>
        <w:r w:rsidRPr="00B87F14">
          <w:rPr>
            <w:rStyle w:val="Hyperlink"/>
          </w:rPr>
          <w:t>2018</w:t>
        </w:r>
      </w:hyperlink>
      <w:r>
        <w:t>.</w:t>
      </w:r>
    </w:p>
    <w:p w14:paraId="16C59515" w14:textId="7C32C6FF" w:rsidR="00FA5174" w:rsidRDefault="00FA5174" w:rsidP="0083636E">
      <w:pPr>
        <w:pStyle w:val="ListParagraph"/>
        <w:numPr>
          <w:ilvl w:val="0"/>
          <w:numId w:val="60"/>
        </w:numPr>
        <w:overflowPunct/>
        <w:autoSpaceDE/>
        <w:autoSpaceDN/>
        <w:adjustRightInd/>
        <w:jc w:val="left"/>
        <w:textAlignment w:val="auto"/>
      </w:pPr>
      <w:r w:rsidRPr="001E7B3E">
        <w:t>Federal</w:t>
      </w:r>
      <w:r>
        <w:t xml:space="preserve"> </w:t>
      </w:r>
      <w:r w:rsidRPr="001E7B3E">
        <w:t>Code</w:t>
      </w:r>
      <w:r>
        <w:t xml:space="preserve"> </w:t>
      </w:r>
      <w:r w:rsidRPr="001E7B3E">
        <w:t>of</w:t>
      </w:r>
      <w:r>
        <w:t xml:space="preserve"> </w:t>
      </w:r>
      <w:r w:rsidRPr="001E7B3E">
        <w:t>Regulations</w:t>
      </w:r>
      <w:r>
        <w:t xml:space="preserve"> </w:t>
      </w:r>
      <w:r w:rsidRPr="001E7B3E">
        <w:t>10</w:t>
      </w:r>
      <w:r>
        <w:t xml:space="preserve"> </w:t>
      </w:r>
      <w:r w:rsidRPr="001E7B3E">
        <w:t>CFR</w:t>
      </w:r>
      <w:r>
        <w:t xml:space="preserve"> </w:t>
      </w:r>
      <w:r w:rsidRPr="001E7B3E">
        <w:t>430.</w:t>
      </w:r>
      <w:r>
        <w:t xml:space="preserve"> </w:t>
      </w:r>
      <w:hyperlink r:id="rId40" w:history="1">
        <w:r w:rsidRPr="00B87F14">
          <w:rPr>
            <w:rStyle w:val="Hyperlink"/>
          </w:rPr>
          <w:t>https://www.gpo.gov/fdsys/pkg/CFR-2017-title10-vol3/pdf/CFR-2017-title10-vol3-sec430-32.pdf</w:t>
        </w:r>
      </w:hyperlink>
    </w:p>
    <w:p w14:paraId="34F5008D" w14:textId="4280B01A" w:rsidR="00FA5174" w:rsidRDefault="00FA5174" w:rsidP="0083636E">
      <w:pPr>
        <w:pStyle w:val="ListParagraph"/>
        <w:numPr>
          <w:ilvl w:val="0"/>
          <w:numId w:val="60"/>
        </w:numPr>
        <w:overflowPunct/>
        <w:autoSpaceDE/>
        <w:autoSpaceDN/>
        <w:adjustRightInd/>
        <w:jc w:val="left"/>
        <w:textAlignment w:val="auto"/>
      </w:pPr>
      <w:r w:rsidRPr="00101AA9">
        <w:rPr>
          <w:rFonts w:ascii="ArialMT" w:hAnsi="ArialMT"/>
          <w:color w:val="000000"/>
        </w:rPr>
        <w:t>Average</w:t>
      </w:r>
      <w:r>
        <w:rPr>
          <w:rFonts w:ascii="ArialMT" w:hAnsi="ArialMT"/>
          <w:color w:val="000000"/>
        </w:rPr>
        <w:t xml:space="preserve"> </w:t>
      </w:r>
      <w:r w:rsidRPr="00101AA9">
        <w:rPr>
          <w:rFonts w:ascii="ArialMT" w:hAnsi="ArialMT"/>
          <w:color w:val="000000"/>
        </w:rPr>
        <w:t>EER</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13</w:t>
      </w:r>
      <w:r>
        <w:rPr>
          <w:rFonts w:ascii="ArialMT" w:hAnsi="ArialMT"/>
          <w:color w:val="000000"/>
        </w:rPr>
        <w:t xml:space="preserve"> </w:t>
      </w:r>
      <w:r w:rsidRPr="00101AA9">
        <w:rPr>
          <w:rFonts w:ascii="ArialMT" w:hAnsi="ArialMT"/>
          <w:color w:val="000000"/>
        </w:rPr>
        <w:t>units</w:t>
      </w:r>
      <w:r>
        <w:rPr>
          <w:rFonts w:ascii="ArialMT" w:hAnsi="ArialMT"/>
          <w:color w:val="000000"/>
        </w:rPr>
        <w:t xml:space="preserve"> </w:t>
      </w:r>
      <w:r w:rsidRPr="00101AA9">
        <w:rPr>
          <w:rFonts w:ascii="ArialMT" w:hAnsi="ArialMT"/>
          <w:color w:val="000000"/>
        </w:rPr>
        <w:t>as</w:t>
      </w:r>
      <w:r>
        <w:rPr>
          <w:rFonts w:ascii="ArialMT" w:hAnsi="ArialMT"/>
          <w:color w:val="000000"/>
        </w:rPr>
        <w:t xml:space="preserve"> </w:t>
      </w:r>
      <w:r w:rsidRPr="00101AA9">
        <w:rPr>
          <w:rFonts w:ascii="ArialMT" w:hAnsi="ArialMT"/>
          <w:color w:val="000000"/>
        </w:rPr>
        <w:t>calculated</w:t>
      </w:r>
      <w:r>
        <w:rPr>
          <w:rFonts w:ascii="ArialMT" w:hAnsi="ArialMT"/>
          <w:color w:val="000000"/>
        </w:rPr>
        <w:t xml:space="preserve"> </w:t>
      </w:r>
      <w:r w:rsidRPr="00101AA9">
        <w:rPr>
          <w:rFonts w:ascii="ArialMT" w:hAnsi="ArialMT"/>
          <w:color w:val="000000"/>
        </w:rPr>
        <w:t>by</w:t>
      </w:r>
      <w:r>
        <w:rPr>
          <w:rFonts w:ascii="ArialMT" w:hAnsi="ArialMT"/>
          <w:color w:val="000000"/>
        </w:rPr>
        <w:t xml:space="preserve"> </w:t>
      </w:r>
      <w:r w:rsidRPr="00101AA9">
        <w:rPr>
          <w:rFonts w:ascii="ArialMT" w:hAnsi="ArialMT"/>
          <w:color w:val="000000"/>
        </w:rPr>
        <w:t>EER</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-0.02</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SEER²</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1.12</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based</w:t>
      </w:r>
      <w:r>
        <w:rPr>
          <w:rFonts w:ascii="ArialMT" w:hAnsi="ArialMT"/>
          <w:color w:val="000000"/>
        </w:rPr>
        <w:t xml:space="preserve"> </w:t>
      </w:r>
      <w:r w:rsidRPr="00101AA9">
        <w:rPr>
          <w:rFonts w:ascii="ArialMT" w:hAnsi="ArialMT"/>
          <w:color w:val="000000"/>
        </w:rPr>
        <w:t>on</w:t>
      </w:r>
      <w:r>
        <w:rPr>
          <w:rFonts w:ascii="ArialMT" w:hAnsi="ArialMT"/>
          <w:color w:val="000000"/>
        </w:rPr>
        <w:t xml:space="preserve"> </w:t>
      </w:r>
      <w:ins w:id="249" w:author="Jerrad Pierce" w:date="2020-08-12T10:07:00Z">
        <w:r w:rsidR="00FC49B4">
          <w:rPr>
            <w:rFonts w:ascii="ArialMT" w:hAnsi="ArialMT"/>
            <w:color w:val="000000"/>
          </w:rPr>
          <w:t>Wassmer, M., (2003), “</w:t>
        </w:r>
        <w:r w:rsidR="00FC49B4" w:rsidRPr="0092551B">
          <w:rPr>
            <w:rFonts w:ascii="ArialMT" w:hAnsi="ArialMT"/>
            <w:color w:val="000000"/>
          </w:rPr>
          <w:t>A Component-Based Model for Residential Air Conditioner and Heat</w:t>
        </w:r>
        <w:r w:rsidR="00FC49B4">
          <w:rPr>
            <w:rFonts w:ascii="ArialMT" w:hAnsi="ArialMT"/>
            <w:color w:val="000000"/>
          </w:rPr>
          <w:t xml:space="preserve"> </w:t>
        </w:r>
        <w:r w:rsidR="00FC49B4" w:rsidRPr="0092551B">
          <w:rPr>
            <w:rFonts w:ascii="ArialMT" w:hAnsi="ArialMT"/>
            <w:color w:val="000000"/>
          </w:rPr>
          <w:t>Pump Energy Calculations</w:t>
        </w:r>
        <w:r w:rsidR="00FC49B4">
          <w:rPr>
            <w:rFonts w:ascii="ArialMT" w:hAnsi="ArialMT"/>
            <w:color w:val="000000"/>
          </w:rPr>
          <w:t xml:space="preserve">” as cited in </w:t>
        </w:r>
      </w:ins>
      <w:r w:rsidRPr="00101AA9">
        <w:rPr>
          <w:rFonts w:ascii="ArialMT" w:hAnsi="ArialMT"/>
          <w:color w:val="000000"/>
        </w:rPr>
        <w:t>U.S.</w:t>
      </w:r>
      <w:r>
        <w:rPr>
          <w:rFonts w:ascii="ArialMT" w:hAnsi="ArialMT"/>
          <w:color w:val="000000"/>
        </w:rPr>
        <w:t xml:space="preserve"> </w:t>
      </w:r>
      <w:r w:rsidRPr="00101AA9">
        <w:rPr>
          <w:rFonts w:ascii="ArialMT" w:hAnsi="ArialMT"/>
          <w:color w:val="000000"/>
        </w:rPr>
        <w:t>DOE</w:t>
      </w:r>
      <w:r>
        <w:rPr>
          <w:rFonts w:ascii="ArialMT" w:hAnsi="ArialMT"/>
          <w:color w:val="000000"/>
        </w:rPr>
        <w:t xml:space="preserve"> </w:t>
      </w:r>
      <w:r w:rsidRPr="00101AA9">
        <w:rPr>
          <w:rFonts w:ascii="ArialMT" w:hAnsi="ArialMT"/>
          <w:color w:val="000000"/>
        </w:rPr>
        <w:t>Building</w:t>
      </w:r>
      <w:r>
        <w:rPr>
          <w:rFonts w:ascii="ArialMT" w:hAnsi="ArialMT"/>
          <w:color w:val="000000"/>
        </w:rPr>
        <w:t xml:space="preserve"> </w:t>
      </w:r>
      <w:r w:rsidRPr="00101AA9">
        <w:rPr>
          <w:rFonts w:ascii="ArialMT" w:hAnsi="ArialMT"/>
          <w:color w:val="000000"/>
        </w:rPr>
        <w:t>America</w:t>
      </w:r>
      <w:r>
        <w:rPr>
          <w:rFonts w:ascii="ArialMT" w:hAnsi="ArialMT"/>
          <w:color w:val="000000"/>
        </w:rPr>
        <w:t xml:space="preserve"> </w:t>
      </w:r>
      <w:r w:rsidRPr="00101AA9">
        <w:rPr>
          <w:rFonts w:ascii="ArialMT" w:hAnsi="ArialMT"/>
          <w:color w:val="000000"/>
        </w:rPr>
        <w:t>House</w:t>
      </w:r>
      <w:r>
        <w:rPr>
          <w:rFonts w:ascii="ArialMT" w:hAnsi="ArialMT"/>
          <w:color w:val="000000"/>
        </w:rPr>
        <w:t xml:space="preserve"> </w:t>
      </w:r>
      <w:r w:rsidRPr="00101AA9">
        <w:rPr>
          <w:rFonts w:ascii="ArialMT" w:hAnsi="ArialMT"/>
          <w:color w:val="000000"/>
        </w:rPr>
        <w:t>Simulation</w:t>
      </w:r>
      <w:r>
        <w:rPr>
          <w:rFonts w:ascii="ArialMT" w:hAnsi="ArialMT"/>
          <w:color w:val="000000"/>
        </w:rPr>
        <w:t xml:space="preserve"> </w:t>
      </w:r>
      <w:r w:rsidRPr="00101AA9">
        <w:rPr>
          <w:rFonts w:ascii="ArialMT" w:hAnsi="ArialMT"/>
          <w:color w:val="000000"/>
        </w:rPr>
        <w:t>Protocol,</w:t>
      </w:r>
      <w:r>
        <w:rPr>
          <w:rFonts w:ascii="ArialMT" w:hAnsi="ArialMT"/>
          <w:color w:val="000000"/>
        </w:rPr>
        <w:t xml:space="preserve"> </w:t>
      </w:r>
      <w:r w:rsidRPr="00101AA9">
        <w:rPr>
          <w:rFonts w:ascii="ArialMT" w:hAnsi="ArialMT"/>
          <w:color w:val="000000"/>
        </w:rPr>
        <w:t>Revised</w:t>
      </w:r>
      <w:r>
        <w:rPr>
          <w:rFonts w:ascii="ArialMT" w:hAnsi="ArialMT"/>
          <w:color w:val="000000"/>
        </w:rPr>
        <w:t xml:space="preserve"> </w:t>
      </w:r>
      <w:r w:rsidRPr="00101AA9">
        <w:rPr>
          <w:rFonts w:ascii="ArialMT" w:hAnsi="ArialMT"/>
          <w:color w:val="000000"/>
        </w:rPr>
        <w:t>2010.</w:t>
      </w:r>
      <w:ins w:id="250" w:author="Jerrad Pierce" w:date="2020-08-12T10:13:00Z">
        <w:r w:rsidR="00A21281">
          <w:rPr>
            <w:rFonts w:ascii="ArialMT" w:hAnsi="ArialMT"/>
            <w:color w:val="000000"/>
          </w:rPr>
          <w:t xml:space="preserve"> </w:t>
        </w:r>
      </w:ins>
      <w:ins w:id="251" w:author="Jerrad Pierce" w:date="2020-08-12T16:53:00Z">
        <w:r w:rsidR="006E3081">
          <w:rPr>
            <w:rFonts w:ascii="ArialMT" w:hAnsi="ArialMT"/>
            <w:color w:val="000000"/>
          </w:rPr>
          <w:fldChar w:fldCharType="begin"/>
        </w:r>
        <w:r w:rsidR="006E3081">
          <w:rPr>
            <w:rFonts w:ascii="ArialMT" w:hAnsi="ArialMT"/>
            <w:color w:val="000000"/>
          </w:rPr>
          <w:instrText xml:space="preserve"> HYPERLINK "</w:instrText>
        </w:r>
      </w:ins>
      <w:ins w:id="252" w:author="Jerrad Pierce" w:date="2020-08-12T10:13:00Z">
        <w:r w:rsidR="006E3081" w:rsidRPr="0092551B">
          <w:rPr>
            <w:rFonts w:ascii="ArialMT" w:hAnsi="ArialMT"/>
            <w:color w:val="000000"/>
          </w:rPr>
          <w:instrText>https://www.nrel.gov/docs/fy11osti/49246.pdf</w:instrText>
        </w:r>
      </w:ins>
      <w:ins w:id="253" w:author="Jerrad Pierce" w:date="2020-08-12T16:53:00Z">
        <w:r w:rsidR="006E3081">
          <w:rPr>
            <w:rFonts w:ascii="ArialMT" w:hAnsi="ArialMT"/>
            <w:color w:val="000000"/>
          </w:rPr>
          <w:instrText xml:space="preserve">" </w:instrText>
        </w:r>
        <w:r w:rsidR="006E3081">
          <w:rPr>
            <w:rFonts w:ascii="ArialMT" w:hAnsi="ArialMT"/>
            <w:color w:val="000000"/>
          </w:rPr>
          <w:fldChar w:fldCharType="separate"/>
        </w:r>
      </w:ins>
      <w:ins w:id="254" w:author="Jerrad Pierce" w:date="2020-08-12T10:13:00Z">
        <w:r w:rsidR="006E3081" w:rsidRPr="009A6812">
          <w:rPr>
            <w:rStyle w:val="Hyperlink"/>
            <w:rFonts w:ascii="ArialMT" w:hAnsi="ArialMT"/>
          </w:rPr>
          <w:t>https://www.nrel.gov/docs/fy11osti/49246.pdf</w:t>
        </w:r>
      </w:ins>
      <w:ins w:id="255" w:author="Jerrad Pierce" w:date="2020-08-12T16:53:00Z">
        <w:r w:rsidR="006E3081">
          <w:rPr>
            <w:rFonts w:ascii="ArialMT" w:hAnsi="ArialMT"/>
            <w:color w:val="000000"/>
          </w:rPr>
          <w:fldChar w:fldCharType="end"/>
        </w:r>
      </w:ins>
    </w:p>
    <w:p w14:paraId="3622FB5D" w14:textId="57FC79E3" w:rsidR="00FA5174" w:rsidRPr="0032225F" w:rsidRDefault="00FA5174" w:rsidP="0083636E">
      <w:pPr>
        <w:pStyle w:val="ListParagraph"/>
        <w:numPr>
          <w:ilvl w:val="0"/>
          <w:numId w:val="60"/>
        </w:numPr>
        <w:overflowPunct/>
        <w:autoSpaceDE/>
        <w:autoSpaceDN/>
        <w:adjustRightInd/>
        <w:jc w:val="left"/>
        <w:textAlignment w:val="auto"/>
      </w:pPr>
      <w:r>
        <w:rPr>
          <w:rFonts w:ascii="ArialMT" w:hAnsi="ArialMT"/>
          <w:color w:val="000000"/>
        </w:rPr>
        <w:t>“</w:t>
      </w:r>
      <w:r w:rsidRPr="00101AA9">
        <w:rPr>
          <w:rFonts w:ascii="ArialMT" w:hAnsi="ArialMT"/>
          <w:color w:val="000000"/>
        </w:rPr>
        <w:t>Methodology</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Calculating</w:t>
      </w:r>
      <w:r>
        <w:rPr>
          <w:rFonts w:ascii="ArialMT" w:hAnsi="ArialMT"/>
          <w:color w:val="000000"/>
        </w:rPr>
        <w:t xml:space="preserve"> </w:t>
      </w:r>
      <w:r w:rsidRPr="00101AA9">
        <w:rPr>
          <w:rFonts w:ascii="ArialMT" w:hAnsi="ArialMT"/>
          <w:color w:val="000000"/>
        </w:rPr>
        <w:t>Cooling</w:t>
      </w:r>
      <w:r>
        <w:rPr>
          <w:rFonts w:ascii="ArialMT" w:hAnsi="ArialMT"/>
          <w:color w:val="000000"/>
        </w:rPr>
        <w:t xml:space="preserve"> </w:t>
      </w:r>
      <w:r w:rsidRPr="00101AA9">
        <w:rPr>
          <w:rFonts w:ascii="ArialMT" w:hAnsi="ArialMT"/>
          <w:color w:val="000000"/>
        </w:rPr>
        <w:t>and</w:t>
      </w:r>
      <w:r>
        <w:rPr>
          <w:rFonts w:ascii="ArialMT" w:hAnsi="ArialMT"/>
          <w:color w:val="000000"/>
        </w:rPr>
        <w:t xml:space="preserve"> </w:t>
      </w:r>
      <w:r w:rsidRPr="00101AA9">
        <w:rPr>
          <w:rFonts w:ascii="ArialMT" w:hAnsi="ArialMT"/>
          <w:color w:val="000000"/>
        </w:rPr>
        <w:t>Heating</w:t>
      </w:r>
      <w:r>
        <w:rPr>
          <w:rFonts w:ascii="ArialMT" w:hAnsi="ArialMT"/>
          <w:color w:val="000000"/>
        </w:rPr>
        <w:t xml:space="preserve"> </w:t>
      </w:r>
      <w:r w:rsidRPr="00101AA9">
        <w:rPr>
          <w:rFonts w:ascii="ArialMT" w:hAnsi="ArialMT"/>
          <w:color w:val="000000"/>
        </w:rPr>
        <w:t>Energy</w:t>
      </w:r>
      <w:r>
        <w:rPr>
          <w:rFonts w:ascii="ArialMT" w:hAnsi="ArialMT"/>
          <w:color w:val="000000"/>
        </w:rPr>
        <w:t xml:space="preserve"> </w:t>
      </w:r>
      <w:r w:rsidRPr="00101AA9">
        <w:rPr>
          <w:rFonts w:ascii="ArialMT" w:hAnsi="ArialMT"/>
          <w:color w:val="000000"/>
        </w:rPr>
        <w:t>Input-Ratio</w:t>
      </w:r>
      <w:r>
        <w:rPr>
          <w:rFonts w:ascii="ArialMT" w:hAnsi="ArialMT"/>
          <w:color w:val="000000"/>
        </w:rPr>
        <w:t xml:space="preserve"> </w:t>
      </w:r>
      <w:r w:rsidRPr="00101AA9">
        <w:rPr>
          <w:rFonts w:ascii="ArialMT" w:hAnsi="ArialMT"/>
          <w:color w:val="000000"/>
        </w:rPr>
        <w:t>(EIR)</w:t>
      </w:r>
      <w:r>
        <w:rPr>
          <w:rFonts w:ascii="ArialMT" w:hAnsi="ArialMT"/>
          <w:color w:val="000000"/>
        </w:rPr>
        <w:t xml:space="preserve"> </w:t>
      </w:r>
      <w:r w:rsidRPr="00101AA9">
        <w:rPr>
          <w:rFonts w:ascii="ArialMT" w:hAnsi="ArialMT"/>
          <w:color w:val="000000"/>
        </w:rPr>
        <w:t>from</w:t>
      </w:r>
      <w:r>
        <w:rPr>
          <w:rFonts w:ascii="ArialMT" w:hAnsi="ArialMT"/>
          <w:color w:val="000000"/>
        </w:rPr>
        <w:t xml:space="preserve"> </w:t>
      </w:r>
      <w:r w:rsidRPr="00101AA9">
        <w:rPr>
          <w:rFonts w:ascii="ArialMT" w:hAnsi="ArialMT"/>
          <w:color w:val="000000"/>
        </w:rPr>
        <w:t>the</w:t>
      </w:r>
      <w:r>
        <w:rPr>
          <w:rFonts w:ascii="ArialMT" w:hAnsi="ArialMT"/>
          <w:color w:val="000000"/>
        </w:rPr>
        <w:t xml:space="preserve"> </w:t>
      </w:r>
      <w:r w:rsidRPr="00101AA9">
        <w:rPr>
          <w:rFonts w:ascii="ArialMT" w:hAnsi="ArialMT"/>
          <w:color w:val="000000"/>
        </w:rPr>
        <w:t>Rated</w:t>
      </w:r>
      <w:r>
        <w:rPr>
          <w:rFonts w:ascii="ArialMT" w:hAnsi="ArialMT"/>
          <w:color w:val="000000"/>
        </w:rPr>
        <w:t xml:space="preserve"> </w:t>
      </w:r>
      <w:r w:rsidRPr="00101AA9">
        <w:rPr>
          <w:rFonts w:ascii="ArialMT" w:hAnsi="ArialMT"/>
          <w:color w:val="000000"/>
        </w:rPr>
        <w:t>Seasonal</w:t>
      </w:r>
      <w:r>
        <w:rPr>
          <w:rFonts w:ascii="ArialMT" w:hAnsi="ArialMT"/>
          <w:color w:val="000000"/>
        </w:rPr>
        <w:t xml:space="preserve"> </w:t>
      </w:r>
      <w:r w:rsidRPr="00101AA9">
        <w:rPr>
          <w:rFonts w:ascii="ArialMT" w:hAnsi="ArialMT"/>
          <w:color w:val="000000"/>
        </w:rPr>
        <w:t>Performance</w:t>
      </w:r>
      <w:r>
        <w:rPr>
          <w:rFonts w:ascii="ArialMT" w:hAnsi="ArialMT"/>
          <w:color w:val="000000"/>
        </w:rPr>
        <w:t xml:space="preserve"> </w:t>
      </w:r>
      <w:r w:rsidRPr="00101AA9">
        <w:rPr>
          <w:rFonts w:ascii="ArialMT" w:hAnsi="ArialMT"/>
          <w:color w:val="000000"/>
        </w:rPr>
        <w:t>E</w:t>
      </w:r>
      <w:del w:id="256" w:author="Jerrad Pierce" w:date="2020-08-12T10:07:00Z">
        <w:r w:rsidDel="00FC49B4">
          <w:rPr>
            <w:rFonts w:ascii="ArialMT" w:hAnsi="ArialMT"/>
            <w:color w:val="000000"/>
          </w:rPr>
          <w:delText>e</w:delText>
        </w:r>
      </w:del>
      <w:r>
        <w:rPr>
          <w:rFonts w:ascii="ArialMT" w:hAnsi="ArialMT"/>
          <w:color w:val="000000"/>
        </w:rPr>
        <w:t xml:space="preserve">fficiency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OR</w:t>
      </w:r>
      <w:r>
        <w:rPr>
          <w:rFonts w:ascii="ArialMT" w:hAnsi="ArialMT"/>
          <w:color w:val="000000"/>
        </w:rPr>
        <w:t xml:space="preserve"> </w:t>
      </w:r>
      <w:r w:rsidRPr="00101AA9">
        <w:rPr>
          <w:rFonts w:ascii="ArialMT" w:hAnsi="ArialMT"/>
          <w:color w:val="000000"/>
        </w:rPr>
        <w:t>HSPF)</w:t>
      </w:r>
      <w:r>
        <w:rPr>
          <w:rFonts w:ascii="ArialMT" w:hAnsi="ArialMT"/>
          <w:color w:val="000000"/>
        </w:rPr>
        <w:t xml:space="preserve">” (Kim, </w:t>
      </w:r>
      <w:r>
        <w:t xml:space="preserve">Baltazar, Haberl). April 2013 Accessed December 2018. </w:t>
      </w:r>
      <w:hyperlink r:id="rId41" w:history="1">
        <w:r w:rsidRPr="00B87F14">
          <w:rPr>
            <w:rStyle w:val="Hyperlink"/>
          </w:rPr>
          <w:t>http://oaktrust.library.tamu.edu/bitstream/handle/1969.1/152118/ESL-TR-13-04-01.pdf</w:t>
        </w:r>
      </w:hyperlink>
    </w:p>
    <w:p w14:paraId="7711E5F7" w14:textId="77777777" w:rsidR="00FA5174" w:rsidRPr="00122A9E" w:rsidRDefault="00FA5174" w:rsidP="0083636E">
      <w:pPr>
        <w:pStyle w:val="source10"/>
        <w:numPr>
          <w:ilvl w:val="0"/>
          <w:numId w:val="60"/>
        </w:numPr>
        <w:spacing w:after="120"/>
        <w:jc w:val="left"/>
      </w:pPr>
      <w:r w:rsidRPr="00122A9E">
        <w:t>Based on REM/Rate modeling using models from the PA 2012 Potential Study. Models assume 50% over-sizing of air conditioners</w:t>
      </w:r>
      <w:r w:rsidRPr="00122A9E">
        <w:rPr>
          <w:vertAlign w:val="superscript"/>
        </w:rPr>
        <w:footnoteReference w:id="28"/>
      </w:r>
      <w:r w:rsidRPr="00122A9E">
        <w:t xml:space="preserve"> and 40% oversizing of heat pumps.</w:t>
      </w:r>
      <w:r w:rsidRPr="00122A9E">
        <w:rPr>
          <w:vertAlign w:val="superscript"/>
        </w:rPr>
        <w:footnoteReference w:id="29"/>
      </w:r>
    </w:p>
    <w:p w14:paraId="04B02401" w14:textId="77777777" w:rsidR="00FA5174" w:rsidRPr="00802F47" w:rsidRDefault="00FA5174" w:rsidP="0083636E">
      <w:pPr>
        <w:pStyle w:val="ListParagraph"/>
        <w:numPr>
          <w:ilvl w:val="0"/>
          <w:numId w:val="60"/>
        </w:numPr>
        <w:overflowPunct/>
        <w:autoSpaceDE/>
        <w:autoSpaceDN/>
        <w:adjustRightInd/>
        <w:jc w:val="left"/>
        <w:textAlignment w:val="auto"/>
      </w:pPr>
      <w:r w:rsidRPr="00122A9E">
        <w:rPr>
          <w:rFonts w:cs="Arial"/>
          <w:color w:val="000000"/>
        </w:rPr>
        <w:t>Assumptions used to calculate a default value for de facto heating system OF: Four (4) 1500W portable electric space heaters in use in the home with capacity of</w:t>
      </w:r>
      <w:r>
        <w:rPr>
          <w:rFonts w:ascii="ArialMT" w:hAnsi="ArialMT"/>
          <w:color w:val="000000"/>
        </w:rPr>
        <w:t xml:space="preserve"> </w:t>
      </w:r>
      <m:oMath>
        <m:r>
          <w:rPr>
            <w:rFonts w:ascii="Cambria Math" w:hAnsi="Cambria Math"/>
            <w:color w:val="000000"/>
          </w:rPr>
          <m:t>4×1.5kW×3412</m:t>
        </m:r>
        <m:f>
          <m:fPr>
            <m:ctrlPr>
              <w:rPr>
                <w:rFonts w:ascii="Cambria Math" w:hAnsi="Cambria Math"/>
                <w:i/>
                <w:color w:val="000000"/>
              </w:rPr>
            </m:ctrlPr>
          </m:fPr>
          <m:num>
            <m:r>
              <w:rPr>
                <w:rFonts w:ascii="Cambria Math" w:hAnsi="Cambria Math"/>
                <w:color w:val="000000"/>
              </w:rPr>
              <m:t>BTU</m:t>
            </m:r>
          </m:num>
          <m:den>
            <m:r>
              <m:rPr>
                <m:nor/>
              </m:rPr>
              <w:rPr>
                <w:rFonts w:ascii="Cambria Math" w:hAnsi="Cambria Math" w:cs="Arial"/>
                <w:i/>
                <w:iCs/>
              </w:rPr>
              <m:t>kW∙h</m:t>
            </m:r>
          </m:den>
        </m:f>
        <m:r>
          <w:rPr>
            <w:rFonts w:ascii="Cambria Math" w:hAnsi="Cambria Math"/>
            <w:color w:val="000000"/>
          </w:rPr>
          <m:t>= 20,472 BTU</m:t>
        </m:r>
      </m:oMath>
      <w:r w:rsidRPr="0003698E">
        <w:rPr>
          <w:rFonts w:ascii="ArialMT" w:hAnsi="ArialMT"/>
          <w:color w:val="000000"/>
        </w:rPr>
        <w:t>,</w:t>
      </w:r>
      <w:r>
        <w:rPr>
          <w:rFonts w:ascii="ArialMT" w:hAnsi="ArialMT"/>
          <w:color w:val="000000"/>
        </w:rPr>
        <w:t xml:space="preserve"> </w:t>
      </w:r>
      <w:r w:rsidRPr="0003698E">
        <w:rPr>
          <w:rFonts w:ascii="ArialMT" w:hAnsi="ArialMT"/>
          <w:color w:val="000000"/>
        </w:rPr>
        <w:t>replaced</w:t>
      </w:r>
      <w:r>
        <w:rPr>
          <w:rFonts w:ascii="ArialMT" w:hAnsi="ArialMT"/>
          <w:color w:val="000000"/>
        </w:rPr>
        <w:t xml:space="preserve"> </w:t>
      </w:r>
      <w:r w:rsidRPr="0003698E">
        <w:rPr>
          <w:rFonts w:ascii="ArialMT" w:hAnsi="ArialMT"/>
          <w:color w:val="000000"/>
        </w:rPr>
        <w:t>by</w:t>
      </w:r>
      <w:r>
        <w:rPr>
          <w:rFonts w:ascii="ArialMT" w:hAnsi="ArialMT"/>
          <w:color w:val="000000"/>
        </w:rPr>
        <w:t xml:space="preserve"> </w:t>
      </w:r>
      <w:r w:rsidRPr="0003698E">
        <w:rPr>
          <w:rFonts w:ascii="ArialMT" w:hAnsi="ArialMT"/>
          <w:color w:val="000000"/>
        </w:rPr>
        <w:t>DHP</w:t>
      </w:r>
      <w:r>
        <w:rPr>
          <w:rFonts w:ascii="ArialMT" w:hAnsi="ArialMT"/>
          <w:color w:val="000000"/>
        </w:rPr>
        <w:t xml:space="preserve"> </w:t>
      </w:r>
      <w:r w:rsidRPr="0003698E">
        <w:rPr>
          <w:rFonts w:ascii="ArialMT" w:hAnsi="ArialMT"/>
          <w:color w:val="000000"/>
        </w:rPr>
        <w:t>with</w:t>
      </w:r>
      <w:r>
        <w:rPr>
          <w:rFonts w:ascii="ArialMT" w:hAnsi="ArialMT"/>
          <w:color w:val="000000"/>
        </w:rPr>
        <w:t xml:space="preserve"> </w:t>
      </w:r>
      <w:r w:rsidRPr="0003698E">
        <w:rPr>
          <w:rFonts w:ascii="ArialMT" w:hAnsi="ArialMT"/>
          <w:color w:val="000000"/>
        </w:rPr>
        <w:t>combined</w:t>
      </w:r>
      <w:r>
        <w:rPr>
          <w:rFonts w:ascii="ArialMT" w:hAnsi="ArialMT"/>
          <w:color w:val="000000"/>
        </w:rPr>
        <w:t xml:space="preserve"> </w:t>
      </w:r>
      <w:r w:rsidRPr="0003698E">
        <w:rPr>
          <w:rFonts w:ascii="ArialMT" w:hAnsi="ArialMT"/>
          <w:color w:val="000000"/>
        </w:rPr>
        <w:t>heating</w:t>
      </w:r>
      <w:r>
        <w:rPr>
          <w:rFonts w:ascii="ArialMT" w:hAnsi="ArialMT"/>
          <w:color w:val="000000"/>
        </w:rPr>
        <w:t xml:space="preserve"> </w:t>
      </w:r>
      <w:r w:rsidRPr="0003698E">
        <w:rPr>
          <w:rFonts w:ascii="ArialMT" w:hAnsi="ArialMT"/>
          <w:color w:val="000000"/>
        </w:rPr>
        <w:t>capa</w:t>
      </w:r>
      <w:r>
        <w:rPr>
          <w:rFonts w:ascii="ArialMT" w:hAnsi="ArialMT"/>
          <w:color w:val="000000"/>
        </w:rPr>
        <w:t xml:space="preserve">city of 36kBTU. </w:t>
      </w:r>
      <m:oMath>
        <m:r>
          <w:rPr>
            <w:rFonts w:ascii="Cambria Math" w:hAnsi="Cambria Math"/>
            <w:color w:val="000000"/>
          </w:rPr>
          <m:t>OF=</m:t>
        </m:r>
        <m:f>
          <m:fPr>
            <m:ctrlPr>
              <w:rPr>
                <w:rFonts w:ascii="Cambria Math" w:hAnsi="Cambria Math"/>
                <w:i/>
                <w:color w:val="000000"/>
              </w:rPr>
            </m:ctrlPr>
          </m:fPr>
          <m:num>
            <m:r>
              <w:rPr>
                <w:rFonts w:ascii="Cambria Math" w:hAnsi="Cambria Math"/>
                <w:color w:val="000000"/>
              </w:rPr>
              <m:t>20,472</m:t>
            </m:r>
          </m:num>
          <m:den>
            <m:r>
              <w:rPr>
                <w:rFonts w:ascii="Cambria Math" w:hAnsi="Cambria Math"/>
                <w:color w:val="000000"/>
              </w:rPr>
              <m:t>36,000</m:t>
            </m:r>
          </m:den>
        </m:f>
        <m:r>
          <w:rPr>
            <w:rFonts w:ascii="Cambria Math" w:hAnsi="Cambria Math"/>
            <w:color w:val="000000"/>
          </w:rPr>
          <m:t>≈0.6</m:t>
        </m:r>
      </m:oMath>
    </w:p>
    <w:p w14:paraId="7461E3CC" w14:textId="2CDEC324" w:rsidR="00FA5174" w:rsidRPr="0099221B" w:rsidRDefault="00FA5174" w:rsidP="0083636E">
      <w:pPr>
        <w:pStyle w:val="source10"/>
        <w:numPr>
          <w:ilvl w:val="0"/>
          <w:numId w:val="60"/>
        </w:numPr>
        <w:spacing w:after="120"/>
        <w:jc w:val="left"/>
        <w:rPr>
          <w:rStyle w:val="Hyperlink"/>
          <w:rFonts w:cs="Arial"/>
          <w:color w:val="auto"/>
          <w:u w:val="none"/>
        </w:rPr>
      </w:pPr>
      <w:r w:rsidRPr="0099221B">
        <w:t xml:space="preserve">Assumption used in Illinois 2014 TRM, Ductless Heat Pumps Measure, </w:t>
      </w:r>
      <w:r>
        <w:t>p</w:t>
      </w:r>
      <w:r w:rsidRPr="0099221B">
        <w:t xml:space="preserve">. 531, footnote 877. Reasonable assumption when compared to </w:t>
      </w:r>
      <w:hyperlink r:id="rId42" w:history="1">
        <w:r w:rsidRPr="0099221B">
          <w:rPr>
            <w:rStyle w:val="Hyperlink"/>
            <w:rFonts w:cs="Arial"/>
          </w:rPr>
          <w:t>http://www.energystar.gov/index.cfm?</w:t>
        </w:r>
        <w:r>
          <w:rPr>
            <w:rStyle w:val="Hyperlink"/>
            <w:rFonts w:cs="Arial"/>
          </w:rPr>
          <w:t>‌</w:t>
        </w:r>
        <w:r w:rsidRPr="0099221B">
          <w:rPr>
            <w:rStyle w:val="Hyperlink"/>
            <w:rFonts w:cs="Arial"/>
          </w:rPr>
          <w:t>c=home_improvement.hm_improvement_ducts</w:t>
        </w:r>
      </w:hyperlink>
      <w:r w:rsidRPr="0099221B">
        <w:t xml:space="preserve"> and Residential HVAC and Distribution Research Implementation,. Berkeley Labs. May, 2002, p</w:t>
      </w:r>
      <w:r>
        <w:t>.</w:t>
      </w:r>
      <w:r w:rsidRPr="0099221B">
        <w:t xml:space="preserve"> 6. </w:t>
      </w:r>
      <w:hyperlink r:id="rId43" w:history="1">
        <w:r w:rsidRPr="0099221B">
          <w:rPr>
            <w:rStyle w:val="Hyperlink"/>
            <w:rFonts w:cs="Arial"/>
          </w:rPr>
          <w:t>http://epb.lbl.gov/publications/pdf/lbnl-47214.pdf</w:t>
        </w:r>
      </w:hyperlink>
    </w:p>
    <w:p w14:paraId="6A6CF41B" w14:textId="78F11337" w:rsidR="00FA5174" w:rsidRPr="00953976" w:rsidRDefault="00FA5174" w:rsidP="0083636E">
      <w:pPr>
        <w:pStyle w:val="source10"/>
        <w:numPr>
          <w:ilvl w:val="0"/>
          <w:numId w:val="60"/>
        </w:numPr>
        <w:spacing w:after="120"/>
        <w:textAlignment w:val="auto"/>
        <w:rPr>
          <w:rStyle w:val="Hyperlink"/>
          <w:rFonts w:cs="Arial"/>
          <w:color w:val="auto"/>
          <w:u w:val="none"/>
        </w:rPr>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44" w:history="1">
        <w:r w:rsidRPr="00B87F14">
          <w:rPr>
            <w:rStyle w:val="Hyperlink"/>
            <w:rFonts w:cs="Arial"/>
          </w:rPr>
          <w:t>https://www.ecobee.com/donateyourdata/</w:t>
        </w:r>
      </w:hyperlink>
    </w:p>
    <w:p w14:paraId="70DD9855" w14:textId="77777777" w:rsidR="00FA5174" w:rsidRDefault="00FA5174" w:rsidP="0083636E">
      <w:pPr>
        <w:pStyle w:val="source10"/>
        <w:numPr>
          <w:ilvl w:val="0"/>
          <w:numId w:val="60"/>
        </w:numPr>
        <w:spacing w:after="120"/>
        <w:textAlignment w:val="auto"/>
      </w:pPr>
      <w:r>
        <w:t>Assumptions used to calculate a default value for de facto heating system OF: Four (4) 1500 W portable electric space heaters in use in the home with capacity of 1500 × 3.412 × 4 = 20,472 BTU, replaced by DHP with combined heating capacity of 36,000 BTU. OF = 20,472 / 36,000 = 0.6.</w:t>
      </w:r>
    </w:p>
    <w:p w14:paraId="0029DDA2" w14:textId="77777777" w:rsidR="00FA5174" w:rsidRDefault="00FA5174" w:rsidP="0083636E">
      <w:pPr>
        <w:pStyle w:val="source10"/>
        <w:numPr>
          <w:ilvl w:val="0"/>
          <w:numId w:val="60"/>
        </w:numPr>
        <w:spacing w:after="120"/>
        <w:textAlignment w:val="auto"/>
      </w:pPr>
      <w:r>
        <w:t>PECO PY8 to PY9 Program Participation Data and PPL PY8 to PY10Q1 Program Participation Data</w:t>
      </w:r>
    </w:p>
    <w:p w14:paraId="612840EE" w14:textId="77777777" w:rsidR="00FA5174" w:rsidRPr="00C17854" w:rsidRDefault="00FA5174" w:rsidP="0083636E">
      <w:pPr>
        <w:pStyle w:val="source10"/>
        <w:numPr>
          <w:ilvl w:val="0"/>
          <w:numId w:val="60"/>
        </w:numPr>
      </w:pPr>
      <w:r w:rsidRPr="00C17854">
        <w:lastRenderedPageBreak/>
        <w:t>Northeast Energy Efficiency Partnerships, Inc., “Strategies to Increase Residential HVAC Efficiency in the Northeast”, (February 2006): Appendix C Benefits of HVAC Contractor Training: Field Research Results 03-STAC-01, p. 4.</w:t>
      </w:r>
    </w:p>
    <w:p w14:paraId="604FC353" w14:textId="77777777" w:rsidR="00FA5174" w:rsidRPr="00122A9E" w:rsidRDefault="00FA5174" w:rsidP="00FA5174">
      <w:pPr>
        <w:pStyle w:val="source10"/>
        <w:spacing w:after="120"/>
        <w:textAlignment w:val="auto"/>
        <w:rPr>
          <w:rStyle w:val="Hyperlink"/>
          <w:rFonts w:cs="Arial"/>
          <w:color w:val="auto"/>
          <w:u w:val="none"/>
        </w:rPr>
      </w:pPr>
    </w:p>
    <w:p w14:paraId="6F053FB6" w14:textId="77777777" w:rsidR="00FA5174" w:rsidRPr="008B6720" w:rsidRDefault="00FA5174" w:rsidP="00FA5174">
      <w:pPr>
        <w:rPr>
          <w:rStyle w:val="Hyperlink"/>
          <w:rFonts w:cs="Arial"/>
          <w:color w:val="auto"/>
          <w:u w:val="none"/>
        </w:rPr>
        <w:sectPr w:rsidR="00FA5174" w:rsidRPr="008B6720" w:rsidSect="00BD2C4C">
          <w:pgSz w:w="12240" w:h="15840"/>
          <w:pgMar w:top="1440" w:right="1800" w:bottom="1440" w:left="1800" w:header="720" w:footer="501" w:gutter="0"/>
          <w:cols w:space="720"/>
        </w:sectPr>
      </w:pPr>
      <w:bookmarkStart w:id="259" w:name="_Properly_Sized_Cooling"/>
      <w:bookmarkEnd w:id="259"/>
    </w:p>
    <w:p w14:paraId="376A0CEC" w14:textId="77777777" w:rsidR="00FA5174" w:rsidRPr="00825006" w:rsidRDefault="00FA5174" w:rsidP="002C1663">
      <w:pPr>
        <w:pStyle w:val="Heading3"/>
      </w:pPr>
      <w:bookmarkStart w:id="260" w:name="_Toc48143018"/>
      <w:r w:rsidRPr="00825006">
        <w:lastRenderedPageBreak/>
        <w:t>ECM</w:t>
      </w:r>
      <w:r>
        <w:t xml:space="preserve"> Circulation </w:t>
      </w:r>
      <w:r w:rsidRPr="00825006">
        <w:t>Fan</w:t>
      </w:r>
      <w:r>
        <w:t>s</w:t>
      </w:r>
      <w:bookmarkEnd w:id="260"/>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FA5174" w:rsidRPr="001D6512" w14:paraId="60235D80"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A7E9179"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49FC3B2" w14:textId="77777777" w:rsidR="00FA5174" w:rsidRPr="001D6512" w:rsidRDefault="00FA5174" w:rsidP="00BD2C4C">
            <w:pPr>
              <w:pStyle w:val="TableCell"/>
              <w:spacing w:before="60" w:after="60"/>
              <w:jc w:val="center"/>
              <w:rPr>
                <w:color w:val="000000"/>
              </w:rPr>
            </w:pPr>
            <w:r>
              <w:rPr>
                <w:color w:val="000000" w:themeColor="text1"/>
              </w:rPr>
              <w:t>Residential Establishments</w:t>
            </w:r>
          </w:p>
        </w:tc>
      </w:tr>
      <w:tr w:rsidR="00FA5174" w:rsidRPr="001D6512" w14:paraId="753DD71E"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7C6EF89"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5E03429" w14:textId="77777777" w:rsidR="00FA5174" w:rsidRPr="001D6512" w:rsidRDefault="00FA5174" w:rsidP="00BD2C4C">
            <w:pPr>
              <w:pStyle w:val="TableCell"/>
              <w:spacing w:before="60" w:after="60"/>
              <w:jc w:val="center"/>
              <w:rPr>
                <w:color w:val="000000"/>
              </w:rPr>
            </w:pPr>
            <w:r>
              <w:t>ECM Circulation Fan</w:t>
            </w:r>
          </w:p>
        </w:tc>
      </w:tr>
      <w:tr w:rsidR="00FA5174" w:rsidRPr="00F51828" w14:paraId="2B47D9B7"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60728C03"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5724182" w14:textId="77777777" w:rsidR="00FA5174" w:rsidRPr="000F0571" w:rsidRDefault="00FA5174" w:rsidP="00BD2C4C">
            <w:pPr>
              <w:pStyle w:val="TableCell"/>
              <w:spacing w:before="60" w:after="60"/>
              <w:jc w:val="center"/>
              <w:rPr>
                <w:color w:val="000000"/>
                <w:highlight w:val="red"/>
                <w:vertAlign w:val="superscript"/>
              </w:rPr>
            </w:pPr>
            <w:r>
              <w:t>15 years</w:t>
            </w:r>
            <w:r>
              <w:rPr>
                <w:vertAlign w:val="superscript"/>
              </w:rPr>
              <w:t>Source 1</w:t>
            </w:r>
          </w:p>
        </w:tc>
      </w:tr>
      <w:tr w:rsidR="00FA5174" w14:paraId="03D36C09"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7E7811E0" w14:textId="77777777" w:rsidR="00FA5174" w:rsidRPr="00865117" w:rsidRDefault="00FA5174" w:rsidP="00BD2C4C">
            <w:pPr>
              <w:pStyle w:val="TableCell"/>
              <w:spacing w:before="60" w:after="60"/>
              <w:rPr>
                <w:b/>
                <w:bCs/>
                <w:color w:val="000000"/>
              </w:rPr>
            </w:pPr>
            <w:r>
              <w:rPr>
                <w:b/>
                <w:bCs/>
                <w:color w:val="000000"/>
              </w:rPr>
              <w:t>Measure 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F52BAC1" w14:textId="77777777" w:rsidR="00FA5174" w:rsidRDefault="00FA5174" w:rsidP="00BD2C4C">
            <w:pPr>
              <w:pStyle w:val="TableCell"/>
              <w:spacing w:before="60" w:after="60"/>
              <w:jc w:val="center"/>
              <w:rPr>
                <w:color w:val="000000"/>
              </w:rPr>
            </w:pPr>
            <w:r>
              <w:t>Early Replacement, Replace on Burnout</w:t>
            </w:r>
          </w:p>
        </w:tc>
      </w:tr>
    </w:tbl>
    <w:p w14:paraId="60E45AA7" w14:textId="77777777" w:rsidR="00FA5174" w:rsidRDefault="00FA5174" w:rsidP="00FA5174"/>
    <w:p w14:paraId="33769A27" w14:textId="77777777" w:rsidR="00FA5174" w:rsidRDefault="00FA5174" w:rsidP="00FA5174">
      <w:pPr>
        <w:pStyle w:val="BodyText"/>
        <w:ind w:right="0"/>
      </w:pPr>
      <w:r>
        <w:t>This protocol covers energy and demand savings associated with retrofit of permanent-split capacitor (PSC) evaporator fan motors in an air handling unit with an electronically commutated motor (ECM).</w:t>
      </w:r>
    </w:p>
    <w:p w14:paraId="680489B4" w14:textId="77777777" w:rsidR="00FA5174" w:rsidRDefault="00FA5174" w:rsidP="00FA5174">
      <w:pPr>
        <w:pStyle w:val="BodyText"/>
        <w:ind w:right="0"/>
      </w:pPr>
    </w:p>
    <w:p w14:paraId="1123BFCC" w14:textId="77777777" w:rsidR="00FA5174" w:rsidRPr="00455E33" w:rsidRDefault="00FA5174" w:rsidP="00FA5174">
      <w:pPr>
        <w:pStyle w:val="SubStyle"/>
      </w:pPr>
      <w:r w:rsidRPr="00455E33">
        <w:t>Eligibility</w:t>
      </w:r>
    </w:p>
    <w:p w14:paraId="23819CD3" w14:textId="77777777" w:rsidR="00FA5174" w:rsidRDefault="00FA5174" w:rsidP="00FA5174">
      <w:pPr>
        <w:pStyle w:val="BodyText"/>
        <w:ind w:right="0"/>
      </w:pPr>
      <w:r>
        <w:t>This measure is targeted to residential customers whose air handling equipment currently uses a standard low-efficiency permanent split capacitor (PSC) fan motor rather than an ECM.</w:t>
      </w:r>
    </w:p>
    <w:p w14:paraId="3E6A0878" w14:textId="77777777" w:rsidR="00FA5174" w:rsidRDefault="00FA5174" w:rsidP="00FA5174">
      <w:pPr>
        <w:pStyle w:val="BodyText"/>
        <w:ind w:right="0"/>
      </w:pPr>
    </w:p>
    <w:p w14:paraId="04D3B7D1" w14:textId="77777777" w:rsidR="00FA5174" w:rsidRDefault="00FA5174" w:rsidP="00FA5174">
      <w:pPr>
        <w:pStyle w:val="BodyText"/>
        <w:ind w:right="0"/>
      </w:pPr>
      <w:r>
        <w:t>The targeted fan can supply heating or cooling only, or both heating and cooling. A default savings option is offered if motor input wattage is not known. However, these parameters should be collected by EDCs for greatest accuracy.</w:t>
      </w:r>
    </w:p>
    <w:p w14:paraId="493F86B2" w14:textId="77777777" w:rsidR="00FA5174" w:rsidRDefault="00FA5174" w:rsidP="00FA5174">
      <w:pPr>
        <w:pStyle w:val="BodyText"/>
        <w:ind w:right="0"/>
      </w:pPr>
    </w:p>
    <w:p w14:paraId="251F363A" w14:textId="77777777" w:rsidR="00FA5174" w:rsidRDefault="00FA5174" w:rsidP="00FA5174">
      <w:pPr>
        <w:pStyle w:val="BodyText"/>
        <w:ind w:right="0"/>
      </w:pPr>
      <w:r>
        <w:t>Acceptable baseline conditions are an existing circulating fan with a PSC fan motor.</w:t>
      </w:r>
    </w:p>
    <w:p w14:paraId="39702790" w14:textId="77777777" w:rsidR="00FA5174" w:rsidRDefault="00FA5174" w:rsidP="00FA5174">
      <w:pPr>
        <w:pStyle w:val="BodyText"/>
        <w:ind w:right="0"/>
      </w:pPr>
    </w:p>
    <w:p w14:paraId="1EAA86A6" w14:textId="77777777" w:rsidR="00FA5174" w:rsidRDefault="00FA5174" w:rsidP="00FA5174">
      <w:pPr>
        <w:pStyle w:val="BodyText"/>
        <w:ind w:right="0"/>
      </w:pPr>
      <w:r>
        <w:t>Efficient conditions are a circulating fan with an ECM.</w:t>
      </w:r>
    </w:p>
    <w:p w14:paraId="0EFC3EC9" w14:textId="77777777" w:rsidR="00FA5174" w:rsidRPr="00455E33" w:rsidRDefault="00FA5174" w:rsidP="00FA5174"/>
    <w:p w14:paraId="7E016C7F" w14:textId="77777777" w:rsidR="00FA5174" w:rsidRPr="00455E33" w:rsidRDefault="00FA5174" w:rsidP="00FA5174">
      <w:pPr>
        <w:pStyle w:val="SubStyle"/>
      </w:pPr>
      <w:r w:rsidRPr="00455E33">
        <w:t>Algorithms</w:t>
      </w:r>
    </w:p>
    <w:p w14:paraId="17AC4F48" w14:textId="77777777" w:rsidR="00FA5174" w:rsidRDefault="00FA5174" w:rsidP="00FA5174">
      <w:r w:rsidRPr="00455E33">
        <w:t>This</w:t>
      </w:r>
      <w:r>
        <w:t xml:space="preserve"> </w:t>
      </w:r>
      <w:r w:rsidRPr="00455E33">
        <w:t>algorithm</w:t>
      </w:r>
      <w:r>
        <w:t xml:space="preserve"> </w:t>
      </w:r>
      <w:r w:rsidRPr="00455E33">
        <w:t>is</w:t>
      </w:r>
      <w:r>
        <w:t xml:space="preserve"> </w:t>
      </w:r>
      <w:r w:rsidRPr="00455E33">
        <w:t>used</w:t>
      </w:r>
      <w:r>
        <w:t xml:space="preserve"> </w:t>
      </w:r>
      <w:r w:rsidRPr="00455E33">
        <w:t>for</w:t>
      </w:r>
      <w:r>
        <w:t xml:space="preserve"> </w:t>
      </w:r>
      <w:r w:rsidRPr="00455E33">
        <w:t>the</w:t>
      </w:r>
      <w:r>
        <w:t xml:space="preserve"> </w:t>
      </w:r>
      <w:r w:rsidRPr="00455E33">
        <w:t>installation</w:t>
      </w:r>
      <w:r>
        <w:t xml:space="preserve"> </w:t>
      </w:r>
      <w:r w:rsidRPr="00455E33">
        <w:t>of</w:t>
      </w:r>
      <w:r>
        <w:t xml:space="preserve"> </w:t>
      </w:r>
      <w:r w:rsidRPr="00455E33">
        <w:t>new</w:t>
      </w:r>
      <w:r>
        <w:t xml:space="preserve"> </w:t>
      </w:r>
      <w:r w:rsidRPr="00455E33">
        <w:t>high</w:t>
      </w:r>
      <w:r>
        <w:t xml:space="preserve"> </w:t>
      </w:r>
      <w:r w:rsidRPr="00455E33">
        <w:t>efficiency</w:t>
      </w:r>
      <w:r>
        <w:t xml:space="preserve"> circulating </w:t>
      </w:r>
      <w:r w:rsidRPr="00455E33">
        <w:t>fans,</w:t>
      </w:r>
      <w:r>
        <w:t xml:space="preserve"> </w:t>
      </w:r>
      <w:r w:rsidRPr="00455E33">
        <w:t>or</w:t>
      </w:r>
      <w:r>
        <w:t xml:space="preserve"> </w:t>
      </w:r>
      <w:r w:rsidRPr="00455E33">
        <w:t>air</w:t>
      </w:r>
      <w:r>
        <w:t xml:space="preserve"> </w:t>
      </w:r>
      <w:r w:rsidRPr="00455E33">
        <w:t>handler</w:t>
      </w:r>
      <w:r>
        <w:t xml:space="preserve"> </w:t>
      </w:r>
      <w:r w:rsidRPr="00455E33">
        <w:t>replacement</w:t>
      </w:r>
      <w:r>
        <w:t xml:space="preserve"> </w:t>
      </w:r>
      <w:r w:rsidRPr="00455E33">
        <w:t>that</w:t>
      </w:r>
      <w:r>
        <w:t xml:space="preserve"> </w:t>
      </w:r>
      <w:r w:rsidRPr="00455E33">
        <w:t>includes</w:t>
      </w:r>
      <w:r>
        <w:t xml:space="preserve"> </w:t>
      </w:r>
      <w:r w:rsidRPr="00455E33">
        <w:t>a</w:t>
      </w:r>
      <w:r>
        <w:t xml:space="preserve"> </w:t>
      </w:r>
      <w:r w:rsidRPr="00455E33">
        <w:t>high</w:t>
      </w:r>
      <w:r>
        <w:t xml:space="preserve"> </w:t>
      </w:r>
      <w:r w:rsidRPr="00455E33">
        <w:t>efficiency</w:t>
      </w:r>
      <w:r>
        <w:t xml:space="preserve"> </w:t>
      </w:r>
      <w:r w:rsidRPr="00455E33">
        <w:t>fan.</w:t>
      </w:r>
    </w:p>
    <w:p w14:paraId="486A3C78" w14:textId="77777777" w:rsidR="00FA5174" w:rsidRPr="00455E33" w:rsidRDefault="00FA5174" w:rsidP="00FA5174"/>
    <w:p w14:paraId="2E9EB417" w14:textId="77777777" w:rsidR="00FA5174" w:rsidRPr="00455E33" w:rsidRDefault="00FA5174" w:rsidP="00FA5174">
      <w:pPr>
        <w:pStyle w:val="Equation"/>
        <w:tabs>
          <w:tab w:val="clear" w:pos="720"/>
          <w:tab w:val="left" w:pos="1440"/>
        </w:tabs>
        <w:rPr>
          <w:rFonts w:cs="Arial"/>
        </w:rPr>
      </w:pPr>
      <w:r w:rsidRPr="00455E33">
        <w:rPr>
          <w:rFonts w:cs="Arial"/>
          <w:szCs w:val="20"/>
        </w:rPr>
        <w:sym w:font="Symbol" w:char="F044"/>
      </w:r>
      <w:r w:rsidRPr="00455E33">
        <w:rPr>
          <w:rFonts w:cs="Arial"/>
        </w:rPr>
        <w:t>kWh</w:t>
      </w:r>
      <w:r w:rsidRPr="00455E33">
        <w:rPr>
          <w:rFonts w:cs="Arial"/>
          <w:vertAlign w:val="subscript"/>
        </w:rPr>
        <w:t>heat</w:t>
      </w:r>
      <w:r w:rsidRPr="00455E33">
        <w:rPr>
          <w:rFonts w:cs="Arial"/>
          <w:szCs w:val="20"/>
        </w:rPr>
        <w:tab/>
      </w:r>
      <w:r w:rsidRPr="00455E33">
        <w:rPr>
          <w:rFonts w:cs="Arial"/>
        </w:rPr>
        <w:t>=</w:t>
      </w:r>
      <w:r>
        <w:rPr>
          <w:rFonts w:cs="Arial"/>
        </w:rPr>
        <w:t xml:space="preserve"> </w:t>
      </w:r>
      <m:oMath>
        <m:sSub>
          <m:sSubPr>
            <m:ctrlPr>
              <w:rPr>
                <w:rFonts w:ascii="Cambria Math" w:hAnsi="Cambria Math" w:cs="Arial"/>
              </w:rPr>
            </m:ctrlPr>
          </m:sSubPr>
          <m:e>
            <m:r>
              <w:rPr>
                <w:rFonts w:ascii="Cambria Math" w:hAnsi="Cambria Math" w:cs="Arial"/>
              </w:rPr>
              <m:t>ECM</m:t>
            </m:r>
          </m:e>
          <m:sub>
            <m:r>
              <w:rPr>
                <w:rFonts w:ascii="Cambria Math" w:hAnsi="Cambria Math" w:cs="Arial"/>
              </w:rPr>
              <m:t>kW</m:t>
            </m:r>
          </m:sub>
        </m:sSub>
        <m:r>
          <w:rPr>
            <w:rFonts w:ascii="Cambria Math" w:hAnsi="Cambria Math" w:cs="Arial"/>
          </w:rPr>
          <m:t>×</m:t>
        </m:r>
        <m:sSub>
          <m:sSubPr>
            <m:ctrlPr>
              <w:rPr>
                <w:rFonts w:ascii="Cambria Math" w:hAnsi="Cambria Math" w:cs="Arial"/>
              </w:rPr>
            </m:ctrlPr>
          </m:sSubPr>
          <m:e>
            <m:r>
              <w:rPr>
                <w:rFonts w:ascii="Cambria Math" w:hAnsi="Cambria Math" w:cs="Arial"/>
              </w:rPr>
              <m:t>EFLH</m:t>
            </m:r>
          </m:e>
          <m:sub>
            <m:r>
              <w:rPr>
                <w:rFonts w:ascii="Cambria Math" w:hAnsi="Cambria Math" w:cs="Arial"/>
              </w:rPr>
              <m:t>heat</m:t>
            </m:r>
          </m:sub>
        </m:sSub>
      </m:oMath>
    </w:p>
    <w:p w14:paraId="196FB0CC" w14:textId="77777777" w:rsidR="00FA5174" w:rsidRPr="00455E33" w:rsidRDefault="00FA5174" w:rsidP="00FA5174">
      <w:pPr>
        <w:pStyle w:val="Equation"/>
        <w:tabs>
          <w:tab w:val="clear" w:pos="720"/>
          <w:tab w:val="left" w:pos="1440"/>
        </w:tabs>
        <w:spacing w:before="120" w:after="120"/>
        <w:rPr>
          <w:rFonts w:cs="Arial"/>
        </w:rPr>
      </w:pPr>
      <w:r w:rsidRPr="00455E33">
        <w:rPr>
          <w:rFonts w:cs="Arial"/>
          <w:szCs w:val="20"/>
        </w:rPr>
        <w:sym w:font="Symbol" w:char="F044"/>
      </w:r>
      <w:r w:rsidRPr="00455E33">
        <w:rPr>
          <w:rFonts w:cs="Arial"/>
        </w:rPr>
        <w:t>kWh</w:t>
      </w:r>
      <w:r w:rsidRPr="00455E33">
        <w:rPr>
          <w:rFonts w:cs="Arial"/>
          <w:vertAlign w:val="subscript"/>
        </w:rPr>
        <w:t>cool</w:t>
      </w:r>
      <w:r w:rsidRPr="00455E33">
        <w:rPr>
          <w:rFonts w:cs="Arial"/>
          <w:szCs w:val="20"/>
        </w:rPr>
        <w:tab/>
      </w:r>
      <w:r w:rsidRPr="00455E33">
        <w:rPr>
          <w:rFonts w:cs="Arial"/>
        </w:rPr>
        <w:t>=</w:t>
      </w:r>
      <w:r>
        <w:rPr>
          <w:rFonts w:cs="Arial"/>
        </w:rPr>
        <w:t xml:space="preserve"> </w:t>
      </w:r>
      <m:oMath>
        <m:sSub>
          <m:sSubPr>
            <m:ctrlPr>
              <w:rPr>
                <w:rFonts w:ascii="Cambria Math" w:hAnsi="Cambria Math" w:cs="Arial"/>
              </w:rPr>
            </m:ctrlPr>
          </m:sSubPr>
          <m:e>
            <m:r>
              <w:rPr>
                <w:rFonts w:ascii="Cambria Math" w:hAnsi="Cambria Math" w:cs="Arial"/>
              </w:rPr>
              <m:t>ECM</m:t>
            </m:r>
          </m:e>
          <m:sub>
            <m:r>
              <w:rPr>
                <w:rFonts w:ascii="Cambria Math" w:hAnsi="Cambria Math" w:cs="Arial"/>
              </w:rPr>
              <m:t>kW</m:t>
            </m:r>
          </m:sub>
        </m:sSub>
        <m:r>
          <w:rPr>
            <w:rFonts w:ascii="Cambria Math" w:hAnsi="Cambria Math" w:cs="Arial"/>
          </w:rPr>
          <m:t>×</m:t>
        </m:r>
        <m:sSub>
          <m:sSubPr>
            <m:ctrlPr>
              <w:rPr>
                <w:rFonts w:ascii="Cambria Math" w:hAnsi="Cambria Math" w:cs="Arial"/>
              </w:rPr>
            </m:ctrlPr>
          </m:sSubPr>
          <m:e>
            <m:r>
              <w:rPr>
                <w:rFonts w:ascii="Cambria Math" w:hAnsi="Cambria Math" w:cs="Arial"/>
              </w:rPr>
              <m:t>EFLH</m:t>
            </m:r>
          </m:e>
          <m:sub>
            <m:r>
              <w:rPr>
                <w:rFonts w:ascii="Cambria Math" w:hAnsi="Cambria Math" w:cs="Arial"/>
              </w:rPr>
              <m:t>cool</m:t>
            </m:r>
          </m:sub>
        </m:sSub>
      </m:oMath>
    </w:p>
    <w:p w14:paraId="6CDE3ECD" w14:textId="77777777" w:rsidR="00FA5174" w:rsidRDefault="00FA5174" w:rsidP="00FA5174">
      <w:pPr>
        <w:pStyle w:val="Equation"/>
        <w:tabs>
          <w:tab w:val="clear" w:pos="720"/>
          <w:tab w:val="left" w:pos="1440"/>
        </w:tabs>
        <w:rPr>
          <w:rFonts w:cs="Arial"/>
        </w:rPr>
      </w:pPr>
      <w:r w:rsidRPr="00455E33">
        <w:rPr>
          <w:rFonts w:cs="Arial"/>
          <w:szCs w:val="20"/>
        </w:rPr>
        <w:sym w:font="Symbol" w:char="F044"/>
      </w:r>
      <w:r w:rsidRPr="00455E33">
        <w:rPr>
          <w:rFonts w:cs="Arial"/>
        </w:rPr>
        <w:t>kW</w:t>
      </w:r>
      <w:r w:rsidRPr="00455E33">
        <w:rPr>
          <w:rFonts w:cs="Arial"/>
          <w:szCs w:val="20"/>
        </w:rPr>
        <w:tab/>
      </w:r>
      <w:r w:rsidRPr="00455E33">
        <w:rPr>
          <w:rFonts w:cs="Arial"/>
        </w:rPr>
        <w:t>=</w:t>
      </w:r>
      <w:r>
        <w:rPr>
          <w:rFonts w:cs="Arial"/>
        </w:rPr>
        <w:t xml:space="preserve"> </w:t>
      </w:r>
      <m:oMath>
        <m:sSub>
          <m:sSubPr>
            <m:ctrlPr>
              <w:rPr>
                <w:rFonts w:ascii="Cambria Math" w:hAnsi="Cambria Math" w:cs="Arial"/>
              </w:rPr>
            </m:ctrlPr>
          </m:sSubPr>
          <m:e>
            <m:r>
              <w:rPr>
                <w:rFonts w:ascii="Cambria Math" w:hAnsi="Cambria Math" w:cs="Arial"/>
              </w:rPr>
              <m:t>ECM</m:t>
            </m:r>
          </m:e>
          <m:sub>
            <m:r>
              <w:rPr>
                <w:rFonts w:ascii="Cambria Math" w:hAnsi="Cambria Math" w:cs="Arial"/>
              </w:rPr>
              <m:t>kW</m:t>
            </m:r>
          </m:sub>
        </m:sSub>
        <m:r>
          <w:rPr>
            <w:rFonts w:ascii="Cambria Math" w:hAnsi="Cambria Math" w:cs="Arial"/>
          </w:rPr>
          <m:t>×CF</m:t>
        </m:r>
      </m:oMath>
    </w:p>
    <w:p w14:paraId="251C1D42" w14:textId="77777777" w:rsidR="00FA5174" w:rsidRDefault="00FA5174" w:rsidP="00FA5174">
      <w:pPr>
        <w:pStyle w:val="Equation"/>
        <w:tabs>
          <w:tab w:val="clear" w:pos="2880"/>
          <w:tab w:val="left" w:pos="2160"/>
        </w:tabs>
        <w:rPr>
          <w:rFonts w:cs="Arial"/>
          <w:i w:val="0"/>
          <w:szCs w:val="20"/>
        </w:rPr>
      </w:pPr>
    </w:p>
    <w:p w14:paraId="429B3E46" w14:textId="77777777" w:rsidR="00FA5174" w:rsidRDefault="00FA5174" w:rsidP="00FA5174">
      <w:pPr>
        <w:pStyle w:val="SubStyle"/>
      </w:pPr>
      <w:r>
        <w:t>Definition of Terms</w:t>
      </w:r>
    </w:p>
    <w:p w14:paraId="58B0E057" w14:textId="34228C70" w:rsidR="00FA5174" w:rsidRDefault="00FA5174" w:rsidP="00FA5174">
      <w:pPr>
        <w:pStyle w:val="Caption"/>
      </w:pPr>
      <w:bookmarkStart w:id="261" w:name="_Toc47598264"/>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19</w:t>
      </w:r>
      <w:r w:rsidR="00AB24C7">
        <w:rPr>
          <w:noProof/>
        </w:rPr>
        <w:fldChar w:fldCharType="end"/>
      </w:r>
      <w:r>
        <w:t xml:space="preserve">: </w:t>
      </w:r>
      <w:r>
        <w:rPr>
          <w:rFonts w:cs="Arial"/>
        </w:rPr>
        <w:t>Terms, Values, and References for</w:t>
      </w:r>
      <w:r>
        <w:t xml:space="preserve"> ECM Furnace Fan</w:t>
      </w:r>
      <w:bookmarkEnd w:id="261"/>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FA5174" w:rsidRPr="00EB76DC" w14:paraId="5DDE310C" w14:textId="77777777" w:rsidTr="00BD2C4C">
        <w:trPr>
          <w:trHeight w:val="242"/>
          <w:tblHeader/>
        </w:trPr>
        <w:tc>
          <w:tcPr>
            <w:tcW w:w="3690" w:type="dxa"/>
            <w:shd w:val="clear" w:color="auto" w:fill="BFBFBF" w:themeFill="background1" w:themeFillShade="BF"/>
            <w:vAlign w:val="center"/>
          </w:tcPr>
          <w:p w14:paraId="149B4C70" w14:textId="77777777" w:rsidR="00FA5174" w:rsidRPr="00EB76DC" w:rsidRDefault="00FA5174" w:rsidP="00BD2C4C">
            <w:pPr>
              <w:rPr>
                <w:sz w:val="18"/>
                <w:szCs w:val="18"/>
              </w:rPr>
            </w:pPr>
            <w:r>
              <w:rPr>
                <w:b/>
                <w:bCs/>
                <w:sz w:val="18"/>
                <w:szCs w:val="18"/>
              </w:rPr>
              <w:t>Term</w:t>
            </w:r>
          </w:p>
        </w:tc>
        <w:tc>
          <w:tcPr>
            <w:tcW w:w="1170" w:type="dxa"/>
            <w:shd w:val="clear" w:color="auto" w:fill="BFBFBF" w:themeFill="background1" w:themeFillShade="BF"/>
            <w:vAlign w:val="center"/>
          </w:tcPr>
          <w:p w14:paraId="24D02E92" w14:textId="77777777" w:rsidR="00FA5174" w:rsidRPr="00EB76DC" w:rsidRDefault="00FA5174" w:rsidP="00BD2C4C">
            <w:pPr>
              <w:jc w:val="center"/>
              <w:rPr>
                <w:sz w:val="18"/>
                <w:szCs w:val="18"/>
              </w:rPr>
            </w:pPr>
            <w:r w:rsidRPr="563C6F9E">
              <w:rPr>
                <w:b/>
                <w:bCs/>
                <w:sz w:val="18"/>
                <w:szCs w:val="18"/>
              </w:rPr>
              <w:t>Unit</w:t>
            </w:r>
          </w:p>
        </w:tc>
        <w:tc>
          <w:tcPr>
            <w:tcW w:w="2070" w:type="dxa"/>
            <w:shd w:val="clear" w:color="auto" w:fill="BFBFBF" w:themeFill="background1" w:themeFillShade="BF"/>
            <w:vAlign w:val="center"/>
          </w:tcPr>
          <w:p w14:paraId="61974E42" w14:textId="77777777" w:rsidR="00FA5174" w:rsidRPr="00EB76DC" w:rsidRDefault="00FA5174" w:rsidP="00BD2C4C">
            <w:pPr>
              <w:jc w:val="center"/>
              <w:rPr>
                <w:sz w:val="18"/>
                <w:szCs w:val="18"/>
              </w:rPr>
            </w:pPr>
            <w:r w:rsidRPr="563C6F9E">
              <w:rPr>
                <w:b/>
                <w:bCs/>
                <w:sz w:val="18"/>
                <w:szCs w:val="18"/>
              </w:rPr>
              <w:t>Value</w:t>
            </w:r>
          </w:p>
        </w:tc>
        <w:tc>
          <w:tcPr>
            <w:tcW w:w="1710" w:type="dxa"/>
            <w:shd w:val="clear" w:color="auto" w:fill="BFBFBF" w:themeFill="background1" w:themeFillShade="BF"/>
            <w:vAlign w:val="center"/>
          </w:tcPr>
          <w:p w14:paraId="04A2352A" w14:textId="77777777" w:rsidR="00FA5174" w:rsidRPr="00EB76DC" w:rsidRDefault="00FA5174" w:rsidP="00BD2C4C">
            <w:pPr>
              <w:jc w:val="center"/>
              <w:rPr>
                <w:sz w:val="18"/>
                <w:szCs w:val="18"/>
              </w:rPr>
            </w:pPr>
            <w:r w:rsidRPr="563C6F9E">
              <w:rPr>
                <w:b/>
                <w:bCs/>
                <w:sz w:val="18"/>
                <w:szCs w:val="18"/>
              </w:rPr>
              <w:t>Sources</w:t>
            </w:r>
          </w:p>
        </w:tc>
      </w:tr>
      <w:tr w:rsidR="00FA5174" w14:paraId="1B18E355" w14:textId="77777777" w:rsidTr="00BD2C4C">
        <w:trPr>
          <w:trHeight w:val="620"/>
        </w:trPr>
        <w:tc>
          <w:tcPr>
            <w:tcW w:w="3690" w:type="dxa"/>
            <w:vAlign w:val="center"/>
          </w:tcPr>
          <w:p w14:paraId="300C7A51" w14:textId="77777777" w:rsidR="00FA5174" w:rsidRDefault="00FA5174" w:rsidP="00BD2C4C">
            <w:pPr>
              <w:rPr>
                <w:i/>
                <w:iCs/>
                <w:sz w:val="18"/>
                <w:szCs w:val="18"/>
              </w:rPr>
            </w:pPr>
            <w:r>
              <w:rPr>
                <w:i/>
                <w:iCs/>
                <w:sz w:val="18"/>
                <w:szCs w:val="18"/>
              </w:rPr>
              <w:t>ECM</w:t>
            </w:r>
            <w:r w:rsidRPr="004E0B79">
              <w:rPr>
                <w:i/>
                <w:iCs/>
                <w:sz w:val="18"/>
                <w:szCs w:val="18"/>
                <w:vertAlign w:val="subscript"/>
              </w:rPr>
              <w:t>kW</w:t>
            </w:r>
            <w:r w:rsidRPr="0096715F">
              <w:rPr>
                <w:i/>
                <w:iCs/>
                <w:sz w:val="18"/>
                <w:szCs w:val="18"/>
              </w:rPr>
              <w:t>,</w:t>
            </w:r>
            <w:r>
              <w:rPr>
                <w:i/>
                <w:iCs/>
                <w:sz w:val="18"/>
                <w:szCs w:val="18"/>
              </w:rPr>
              <w:t xml:space="preserve"> </w:t>
            </w:r>
            <w:r w:rsidRPr="0096715F">
              <w:rPr>
                <w:i/>
                <w:iCs/>
                <w:sz w:val="18"/>
                <w:szCs w:val="18"/>
              </w:rPr>
              <w:t>Re</w:t>
            </w:r>
            <w:r>
              <w:rPr>
                <w:i/>
                <w:iCs/>
                <w:sz w:val="18"/>
                <w:szCs w:val="18"/>
              </w:rPr>
              <w:t>duced energy demand of the efficient ECM vs. baseline PSC motor.</w:t>
            </w:r>
          </w:p>
        </w:tc>
        <w:tc>
          <w:tcPr>
            <w:tcW w:w="1170" w:type="dxa"/>
            <w:vAlign w:val="center"/>
          </w:tcPr>
          <w:p w14:paraId="69BD50E9" w14:textId="77777777" w:rsidR="00FA5174" w:rsidRDefault="00FA5174" w:rsidP="00BD2C4C">
            <w:pPr>
              <w:jc w:val="center"/>
              <w:rPr>
                <w:i/>
                <w:iCs/>
                <w:sz w:val="18"/>
                <w:szCs w:val="18"/>
              </w:rPr>
            </w:pPr>
            <w:r>
              <w:rPr>
                <w:i/>
                <w:iCs/>
                <w:sz w:val="18"/>
                <w:szCs w:val="18"/>
              </w:rPr>
              <w:t>kW</w:t>
            </w:r>
          </w:p>
        </w:tc>
        <w:tc>
          <w:tcPr>
            <w:tcW w:w="2070" w:type="dxa"/>
            <w:vAlign w:val="center"/>
          </w:tcPr>
          <w:p w14:paraId="1ED5F288" w14:textId="77777777" w:rsidR="00FA5174" w:rsidRDefault="00FA5174" w:rsidP="00BD2C4C">
            <w:pPr>
              <w:jc w:val="center"/>
              <w:rPr>
                <w:sz w:val="18"/>
                <w:szCs w:val="18"/>
              </w:rPr>
            </w:pPr>
            <w:r>
              <w:rPr>
                <w:sz w:val="18"/>
                <w:szCs w:val="18"/>
              </w:rPr>
              <w:t>EDC Data Gathering,</w:t>
            </w:r>
          </w:p>
          <w:p w14:paraId="10C616DD" w14:textId="77777777" w:rsidR="00FA5174" w:rsidRDefault="00FA5174" w:rsidP="00BD2C4C">
            <w:pPr>
              <w:jc w:val="center"/>
              <w:rPr>
                <w:sz w:val="18"/>
                <w:szCs w:val="18"/>
              </w:rPr>
            </w:pPr>
            <w:r>
              <w:rPr>
                <w:sz w:val="18"/>
                <w:szCs w:val="18"/>
              </w:rPr>
              <w:t>Default: 0.116</w:t>
            </w:r>
          </w:p>
        </w:tc>
        <w:tc>
          <w:tcPr>
            <w:tcW w:w="1710" w:type="dxa"/>
            <w:vAlign w:val="center"/>
          </w:tcPr>
          <w:p w14:paraId="1A67CC64" w14:textId="77777777" w:rsidR="00FA5174" w:rsidRDefault="00FA5174" w:rsidP="00BD2C4C">
            <w:pPr>
              <w:jc w:val="center"/>
              <w:rPr>
                <w:sz w:val="18"/>
                <w:szCs w:val="18"/>
              </w:rPr>
            </w:pPr>
            <w:r>
              <w:rPr>
                <w:sz w:val="18"/>
                <w:szCs w:val="18"/>
              </w:rPr>
              <w:t>2, EDC Data Gathering</w:t>
            </w:r>
          </w:p>
        </w:tc>
      </w:tr>
      <w:tr w:rsidR="00FA5174" w14:paraId="4A6DFB6A" w14:textId="77777777" w:rsidTr="00BD2C4C">
        <w:trPr>
          <w:trHeight w:val="104"/>
        </w:trPr>
        <w:tc>
          <w:tcPr>
            <w:tcW w:w="3690" w:type="dxa"/>
            <w:vAlign w:val="center"/>
          </w:tcPr>
          <w:p w14:paraId="24D606E7" w14:textId="77777777" w:rsidR="00FA5174" w:rsidRDefault="00FA5174" w:rsidP="00BD2C4C">
            <w:r w:rsidRPr="00E05512">
              <w:rPr>
                <w:i/>
                <w:iCs/>
                <w:sz w:val="18"/>
                <w:szCs w:val="18"/>
              </w:rPr>
              <w:t>EFLH</w:t>
            </w:r>
            <w:r w:rsidRPr="00E05512">
              <w:rPr>
                <w:i/>
                <w:iCs/>
                <w:sz w:val="18"/>
                <w:szCs w:val="18"/>
                <w:vertAlign w:val="subscript"/>
              </w:rPr>
              <w:t>cool</w:t>
            </w:r>
            <w:r>
              <w:rPr>
                <w:sz w:val="18"/>
                <w:szCs w:val="18"/>
                <w:vertAlign w:val="subscript"/>
              </w:rPr>
              <w:t xml:space="preserve"> </w:t>
            </w:r>
            <w:r w:rsidRPr="00E05512">
              <w:rPr>
                <w:sz w:val="18"/>
                <w:szCs w:val="18"/>
              </w:rPr>
              <w:t>,</w:t>
            </w:r>
            <w:r>
              <w:rPr>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vAlign w:val="center"/>
          </w:tcPr>
          <w:p w14:paraId="41D38949" w14:textId="77777777" w:rsidR="00FA5174" w:rsidRDefault="006A0BF3" w:rsidP="00BD2C4C">
            <w:pPr>
              <w:jc w:val="cente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vAlign w:val="center"/>
          </w:tcPr>
          <w:p w14:paraId="6B46864A" w14:textId="77777777" w:rsidR="00FA5174" w:rsidRPr="00F13E99" w:rsidRDefault="00FA5174" w:rsidP="00BD2C4C">
            <w:pPr>
              <w:jc w:val="center"/>
              <w:rPr>
                <w:sz w:val="18"/>
                <w:szCs w:val="18"/>
              </w:rPr>
            </w:pPr>
            <w:r w:rsidRPr="00F13E99">
              <w:rPr>
                <w:sz w:val="18"/>
                <w:szCs w:val="18"/>
              </w:rPr>
              <w:t>See</w:t>
            </w:r>
            <w:r>
              <w:rPr>
                <w:sz w:val="18"/>
                <w:szCs w:val="18"/>
              </w:rPr>
              <w:t xml:space="preserve"> </w:t>
            </w:r>
            <w:r w:rsidRPr="00F11D1D">
              <w:rPr>
                <w:i/>
                <w:sz w:val="18"/>
                <w:szCs w:val="18"/>
              </w:rPr>
              <w:t>EFLH</w:t>
            </w:r>
            <w:r w:rsidRPr="00F11D1D">
              <w:rPr>
                <w:i/>
                <w:sz w:val="18"/>
                <w:szCs w:val="18"/>
                <w:vertAlign w:val="subscript"/>
              </w:rPr>
              <w:t>cool</w:t>
            </w:r>
            <w:r>
              <w:rPr>
                <w:sz w:val="18"/>
                <w:szCs w:val="18"/>
              </w:rPr>
              <w:t xml:space="preserve"> </w:t>
            </w:r>
            <w:r w:rsidRPr="00F13E99">
              <w:rPr>
                <w:sz w:val="18"/>
                <w:szCs w:val="18"/>
              </w:rPr>
              <w:t>in</w:t>
            </w:r>
            <w:r>
              <w:rPr>
                <w:sz w:val="18"/>
                <w:szCs w:val="18"/>
              </w:rPr>
              <w:t xml:space="preserve"> </w:t>
            </w:r>
            <w:r w:rsidRPr="00F13E99">
              <w:rPr>
                <w:sz w:val="18"/>
                <w:szCs w:val="18"/>
              </w:rPr>
              <w:t>Vol.</w:t>
            </w:r>
            <w:r>
              <w:rPr>
                <w:sz w:val="18"/>
                <w:szCs w:val="18"/>
              </w:rPr>
              <w:t xml:space="preserve"> </w:t>
            </w:r>
            <w:r w:rsidRPr="00F13E99">
              <w:rPr>
                <w:sz w:val="18"/>
                <w:szCs w:val="18"/>
              </w:rPr>
              <w:t>1,</w:t>
            </w:r>
            <w:r>
              <w:rPr>
                <w:sz w:val="18"/>
                <w:szCs w:val="18"/>
              </w:rPr>
              <w:t xml:space="preserve"> App. A</w:t>
            </w:r>
          </w:p>
        </w:tc>
        <w:tc>
          <w:tcPr>
            <w:tcW w:w="1710" w:type="dxa"/>
            <w:vAlign w:val="center"/>
          </w:tcPr>
          <w:p w14:paraId="0B9ABDBF" w14:textId="77777777" w:rsidR="00FA5174" w:rsidRDefault="00FA5174" w:rsidP="00BD2C4C">
            <w:pPr>
              <w:jc w:val="center"/>
            </w:pPr>
            <w:r>
              <w:t>3</w:t>
            </w:r>
          </w:p>
        </w:tc>
      </w:tr>
      <w:tr w:rsidR="00FA5174" w:rsidRPr="00EB76DC" w14:paraId="133B450F" w14:textId="77777777" w:rsidTr="00BD2C4C">
        <w:tc>
          <w:tcPr>
            <w:tcW w:w="3690" w:type="dxa"/>
            <w:vAlign w:val="center"/>
          </w:tcPr>
          <w:p w14:paraId="7852DFBB" w14:textId="77777777" w:rsidR="00FA5174" w:rsidRPr="00EB76DC" w:rsidRDefault="00FA5174" w:rsidP="00BD2C4C">
            <w:pPr>
              <w:rPr>
                <w:sz w:val="18"/>
                <w:szCs w:val="18"/>
              </w:rPr>
            </w:pPr>
            <w:r w:rsidRPr="00E05512">
              <w:rPr>
                <w:i/>
                <w:iCs/>
                <w:sz w:val="18"/>
                <w:szCs w:val="18"/>
              </w:rPr>
              <w:t>EFLH</w:t>
            </w:r>
            <w:r w:rsidRPr="00E05512">
              <w:rPr>
                <w:i/>
                <w:iCs/>
                <w:sz w:val="18"/>
                <w:szCs w:val="18"/>
                <w:vertAlign w:val="subscript"/>
              </w:rPr>
              <w:t>heat</w:t>
            </w:r>
            <w:r>
              <w:rPr>
                <w:i/>
                <w:iCs/>
                <w:sz w:val="18"/>
                <w:szCs w:val="18"/>
                <w:vertAlign w:val="subscript"/>
              </w:rPr>
              <w:t xml:space="preserve"> </w:t>
            </w:r>
            <w:r w:rsidRPr="00E05512">
              <w:rPr>
                <w:sz w:val="18"/>
                <w:szCs w:val="18"/>
                <w:vertAlign w:val="subscript"/>
              </w:rPr>
              <w:t>,</w:t>
            </w:r>
            <w:r>
              <w:rPr>
                <w:sz w:val="18"/>
                <w:szCs w:val="18"/>
                <w:vertAlign w:val="subscript"/>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vAlign w:val="center"/>
          </w:tcPr>
          <w:p w14:paraId="1E5DFB0D" w14:textId="77777777" w:rsidR="00FA5174" w:rsidRPr="00EB76DC" w:rsidRDefault="006A0BF3" w:rsidP="00BD2C4C">
            <w:pPr>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vAlign w:val="center"/>
          </w:tcPr>
          <w:p w14:paraId="1674EDC7" w14:textId="77777777" w:rsidR="00FA5174" w:rsidRPr="00F13E99" w:rsidRDefault="00FA5174" w:rsidP="00BD2C4C">
            <w:pPr>
              <w:pStyle w:val="TableCell"/>
              <w:spacing w:before="60" w:after="60"/>
              <w:jc w:val="center"/>
              <w:rPr>
                <w:szCs w:val="18"/>
              </w:rPr>
            </w:pPr>
            <w:r w:rsidRPr="00F13E99">
              <w:rPr>
                <w:szCs w:val="18"/>
              </w:rPr>
              <w:t>See</w:t>
            </w:r>
            <w:r>
              <w:rPr>
                <w:szCs w:val="18"/>
              </w:rPr>
              <w:t xml:space="preserve"> </w:t>
            </w:r>
            <w:r w:rsidRPr="00F11D1D">
              <w:rPr>
                <w:i/>
                <w:szCs w:val="18"/>
              </w:rPr>
              <w:t>EFLH</w:t>
            </w:r>
            <w:r w:rsidRPr="00F11D1D">
              <w:rPr>
                <w:i/>
                <w:szCs w:val="18"/>
                <w:vertAlign w:val="subscript"/>
              </w:rPr>
              <w:t>heat</w:t>
            </w:r>
            <w:r>
              <w:rPr>
                <w:szCs w:val="18"/>
              </w:rPr>
              <w:t xml:space="preserve"> </w:t>
            </w:r>
            <w:r w:rsidRPr="00F13E99">
              <w:rPr>
                <w:szCs w:val="18"/>
              </w:rPr>
              <w:t>in</w:t>
            </w:r>
            <w:r>
              <w:rPr>
                <w:szCs w:val="18"/>
              </w:rPr>
              <w:t xml:space="preserve"> </w:t>
            </w:r>
            <w:r w:rsidRPr="00F13E99">
              <w:rPr>
                <w:szCs w:val="18"/>
              </w:rPr>
              <w:t>Vol.</w:t>
            </w:r>
            <w:r>
              <w:rPr>
                <w:szCs w:val="18"/>
              </w:rPr>
              <w:t xml:space="preserve"> </w:t>
            </w:r>
            <w:r w:rsidRPr="00F13E99">
              <w:rPr>
                <w:szCs w:val="18"/>
              </w:rPr>
              <w:t>1,</w:t>
            </w:r>
            <w:r>
              <w:rPr>
                <w:szCs w:val="18"/>
              </w:rPr>
              <w:t xml:space="preserve"> App. A</w:t>
            </w:r>
          </w:p>
        </w:tc>
        <w:tc>
          <w:tcPr>
            <w:tcW w:w="1710" w:type="dxa"/>
            <w:vAlign w:val="center"/>
          </w:tcPr>
          <w:p w14:paraId="1ED2ACC8" w14:textId="77777777" w:rsidR="00FA5174" w:rsidRPr="00EB76DC" w:rsidRDefault="00FA5174" w:rsidP="00BD2C4C">
            <w:pPr>
              <w:jc w:val="center"/>
              <w:rPr>
                <w:sz w:val="18"/>
                <w:szCs w:val="18"/>
              </w:rPr>
            </w:pPr>
            <w:r>
              <w:rPr>
                <w:sz w:val="18"/>
                <w:szCs w:val="18"/>
              </w:rPr>
              <w:t>3</w:t>
            </w:r>
          </w:p>
        </w:tc>
      </w:tr>
      <w:tr w:rsidR="00FA5174" w:rsidRPr="00EB76DC" w14:paraId="2FEBB61C" w14:textId="77777777" w:rsidTr="00BD2C4C">
        <w:trPr>
          <w:trHeight w:val="650"/>
        </w:trPr>
        <w:tc>
          <w:tcPr>
            <w:tcW w:w="3690" w:type="dxa"/>
            <w:vAlign w:val="center"/>
          </w:tcPr>
          <w:p w14:paraId="63D5001A" w14:textId="77777777" w:rsidR="00FA5174" w:rsidRPr="00EB76DC" w:rsidRDefault="00FA5174" w:rsidP="00BD2C4C">
            <w:pPr>
              <w:rPr>
                <w:sz w:val="18"/>
                <w:szCs w:val="18"/>
              </w:rPr>
            </w:pPr>
            <w:r w:rsidRPr="00E05512">
              <w:rPr>
                <w:i/>
                <w:iCs/>
                <w:sz w:val="18"/>
                <w:szCs w:val="18"/>
              </w:rPr>
              <w:t>CF</w:t>
            </w:r>
            <w:r>
              <w:rPr>
                <w:sz w:val="18"/>
                <w:szCs w:val="18"/>
              </w:rPr>
              <w:t xml:space="preserve"> </w:t>
            </w:r>
            <w:r w:rsidRPr="00E05512">
              <w:rPr>
                <w:sz w:val="18"/>
                <w:szCs w:val="18"/>
              </w:rPr>
              <w:t>,</w:t>
            </w:r>
            <w:r>
              <w:rPr>
                <w:sz w:val="18"/>
                <w:szCs w:val="18"/>
              </w:rPr>
              <w:t xml:space="preserve"> </w:t>
            </w:r>
            <w:r w:rsidRPr="00E05512">
              <w:rPr>
                <w:sz w:val="18"/>
                <w:szCs w:val="18"/>
              </w:rPr>
              <w:t>Demand</w:t>
            </w:r>
            <w:r>
              <w:rPr>
                <w:sz w:val="18"/>
                <w:szCs w:val="18"/>
              </w:rPr>
              <w:t xml:space="preserve"> </w:t>
            </w:r>
            <w:r w:rsidRPr="00E05512">
              <w:rPr>
                <w:sz w:val="18"/>
                <w:szCs w:val="18"/>
              </w:rPr>
              <w:t>Coincidence</w:t>
            </w:r>
            <w:r>
              <w:rPr>
                <w:sz w:val="18"/>
                <w:szCs w:val="18"/>
              </w:rPr>
              <w:t xml:space="preserve"> </w:t>
            </w:r>
            <w:r w:rsidRPr="00E05512">
              <w:rPr>
                <w:sz w:val="18"/>
                <w:szCs w:val="18"/>
              </w:rPr>
              <w:t>Factor</w:t>
            </w:r>
          </w:p>
        </w:tc>
        <w:tc>
          <w:tcPr>
            <w:tcW w:w="1170" w:type="dxa"/>
            <w:vAlign w:val="center"/>
          </w:tcPr>
          <w:p w14:paraId="7D71D35D" w14:textId="77777777" w:rsidR="00FA5174" w:rsidRPr="00EB76DC" w:rsidRDefault="00FA5174" w:rsidP="00BD2C4C">
            <w:pPr>
              <w:jc w:val="center"/>
              <w:rPr>
                <w:sz w:val="18"/>
                <w:szCs w:val="18"/>
              </w:rPr>
            </w:pPr>
            <w:r>
              <w:rPr>
                <w:i/>
                <w:iCs/>
                <w:sz w:val="18"/>
                <w:szCs w:val="18"/>
              </w:rPr>
              <w:t>Proportion</w:t>
            </w:r>
          </w:p>
        </w:tc>
        <w:tc>
          <w:tcPr>
            <w:tcW w:w="2070" w:type="dxa"/>
            <w:vAlign w:val="center"/>
          </w:tcPr>
          <w:p w14:paraId="12C68289" w14:textId="77777777" w:rsidR="00FA5174" w:rsidRPr="00F13E99" w:rsidRDefault="00FA5174" w:rsidP="00BD2C4C">
            <w:pPr>
              <w:jc w:val="center"/>
              <w:rPr>
                <w:sz w:val="18"/>
                <w:szCs w:val="18"/>
              </w:rPr>
            </w:pPr>
            <w:r w:rsidRPr="00F13E99">
              <w:rPr>
                <w:sz w:val="18"/>
                <w:szCs w:val="18"/>
              </w:rPr>
              <w:t>See</w:t>
            </w:r>
            <w:r>
              <w:rPr>
                <w:sz w:val="18"/>
                <w:szCs w:val="18"/>
              </w:rPr>
              <w:t xml:space="preserve"> </w:t>
            </w:r>
            <w:r w:rsidRPr="00F11D1D">
              <w:rPr>
                <w:i/>
                <w:sz w:val="18"/>
                <w:szCs w:val="18"/>
              </w:rPr>
              <w:t>CF</w:t>
            </w:r>
            <w:r>
              <w:rPr>
                <w:sz w:val="18"/>
                <w:szCs w:val="18"/>
              </w:rPr>
              <w:t xml:space="preserve"> </w:t>
            </w:r>
            <w:r w:rsidRPr="00F13E99">
              <w:rPr>
                <w:sz w:val="18"/>
                <w:szCs w:val="18"/>
              </w:rPr>
              <w:t>in</w:t>
            </w:r>
            <w:r>
              <w:rPr>
                <w:sz w:val="18"/>
                <w:szCs w:val="18"/>
              </w:rPr>
              <w:t xml:space="preserve"> </w:t>
            </w:r>
            <w:r w:rsidRPr="00F13E99">
              <w:rPr>
                <w:sz w:val="18"/>
                <w:szCs w:val="18"/>
              </w:rPr>
              <w:t>Vol.</w:t>
            </w:r>
            <w:r>
              <w:rPr>
                <w:sz w:val="18"/>
                <w:szCs w:val="18"/>
              </w:rPr>
              <w:t xml:space="preserve"> </w:t>
            </w:r>
            <w:r w:rsidRPr="00F13E99">
              <w:rPr>
                <w:sz w:val="18"/>
                <w:szCs w:val="18"/>
              </w:rPr>
              <w:t>1,</w:t>
            </w:r>
            <w:r>
              <w:rPr>
                <w:sz w:val="18"/>
                <w:szCs w:val="18"/>
              </w:rPr>
              <w:t xml:space="preserve"> App. A</w:t>
            </w:r>
          </w:p>
        </w:tc>
        <w:tc>
          <w:tcPr>
            <w:tcW w:w="1710" w:type="dxa"/>
            <w:vAlign w:val="center"/>
          </w:tcPr>
          <w:p w14:paraId="648A7D09" w14:textId="77777777" w:rsidR="00FA5174" w:rsidRPr="00EB76DC" w:rsidRDefault="00FA5174" w:rsidP="00BD2C4C">
            <w:pPr>
              <w:jc w:val="center"/>
              <w:rPr>
                <w:sz w:val="18"/>
                <w:szCs w:val="18"/>
              </w:rPr>
            </w:pPr>
            <w:r>
              <w:rPr>
                <w:sz w:val="18"/>
                <w:szCs w:val="18"/>
              </w:rPr>
              <w:t>3</w:t>
            </w:r>
          </w:p>
        </w:tc>
      </w:tr>
    </w:tbl>
    <w:p w14:paraId="00B622F9" w14:textId="77777777" w:rsidR="00FA5174" w:rsidRPr="00B71857" w:rsidRDefault="00FA5174" w:rsidP="00FA5174">
      <w:pPr>
        <w:pStyle w:val="Equation"/>
        <w:tabs>
          <w:tab w:val="clear" w:pos="2880"/>
          <w:tab w:val="left" w:pos="2160"/>
        </w:tabs>
        <w:rPr>
          <w:i w:val="0"/>
        </w:rPr>
      </w:pPr>
    </w:p>
    <w:p w14:paraId="666852EB" w14:textId="77777777" w:rsidR="00FA5174" w:rsidRPr="003042CD" w:rsidRDefault="00FA5174" w:rsidP="00FA5174">
      <w:pPr>
        <w:pStyle w:val="SubStyle"/>
      </w:pPr>
      <w:r w:rsidRPr="003042CD">
        <w:t>Evaluation</w:t>
      </w:r>
      <w:r>
        <w:t xml:space="preserve"> </w:t>
      </w:r>
      <w:r w:rsidRPr="003042CD">
        <w:t>Protocols</w:t>
      </w:r>
    </w:p>
    <w:p w14:paraId="4B41DE82" w14:textId="77777777" w:rsidR="00FA5174" w:rsidRDefault="00FA5174" w:rsidP="00FA5174">
      <w:pPr>
        <w:pStyle w:val="BodyText"/>
        <w:ind w:right="0"/>
      </w:pPr>
      <w:r w:rsidRPr="00E93AA7">
        <w:lastRenderedPageBreak/>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3901FE10" w14:textId="77777777" w:rsidR="00FA5174" w:rsidRDefault="00FA5174" w:rsidP="00FA5174">
      <w:pPr>
        <w:pStyle w:val="BodyText"/>
        <w:ind w:right="0"/>
      </w:pPr>
    </w:p>
    <w:p w14:paraId="1C7C87AD" w14:textId="77777777" w:rsidR="00FA5174" w:rsidRDefault="00FA5174" w:rsidP="00FA5174">
      <w:pPr>
        <w:pStyle w:val="SubStyle"/>
      </w:pPr>
      <w:r>
        <w:t>Sources</w:t>
      </w:r>
    </w:p>
    <w:p w14:paraId="706DC5D8" w14:textId="77777777" w:rsidR="00FA5174" w:rsidRPr="00F13E99" w:rsidRDefault="00FA5174" w:rsidP="0083636E">
      <w:pPr>
        <w:pStyle w:val="ListParagraph"/>
        <w:numPr>
          <w:ilvl w:val="0"/>
          <w:numId w:val="58"/>
        </w:numPr>
        <w:ind w:left="360"/>
        <w:rPr>
          <w:rFonts w:cs="Arial"/>
        </w:rPr>
      </w:pPr>
      <w:r w:rsidRPr="00F13E99">
        <w:rPr>
          <w:rFonts w:cs="Arial"/>
        </w:rPr>
        <w:t>“Energy</w:t>
      </w:r>
      <w:r>
        <w:rPr>
          <w:rFonts w:cs="Arial"/>
        </w:rPr>
        <w:t xml:space="preserve"> </w:t>
      </w:r>
      <w:r w:rsidRPr="00F13E99">
        <w:rPr>
          <w:rFonts w:cs="Arial"/>
        </w:rPr>
        <w:t>Savings</w:t>
      </w:r>
      <w:r>
        <w:rPr>
          <w:rFonts w:cs="Arial"/>
        </w:rPr>
        <w:t xml:space="preserve"> </w:t>
      </w:r>
      <w:r w:rsidRPr="00F13E99">
        <w:rPr>
          <w:rFonts w:cs="Arial"/>
        </w:rPr>
        <w:t>from</w:t>
      </w:r>
      <w:r>
        <w:rPr>
          <w:rFonts w:cs="Arial"/>
        </w:rPr>
        <w:t xml:space="preserve"> </w:t>
      </w:r>
      <w:r w:rsidRPr="00F13E99">
        <w:rPr>
          <w:rFonts w:cs="Arial"/>
        </w:rPr>
        <w:t>Efficient</w:t>
      </w:r>
      <w:r>
        <w:rPr>
          <w:rFonts w:cs="Arial"/>
        </w:rPr>
        <w:t xml:space="preserve"> </w:t>
      </w:r>
      <w:r w:rsidRPr="00F13E99">
        <w:rPr>
          <w:rFonts w:cs="Arial"/>
        </w:rPr>
        <w:t>Furnace</w:t>
      </w:r>
      <w:r>
        <w:rPr>
          <w:rFonts w:cs="Arial"/>
        </w:rPr>
        <w:t xml:space="preserve"> </w:t>
      </w:r>
      <w:r w:rsidRPr="00F13E99">
        <w:rPr>
          <w:rFonts w:cs="Arial"/>
        </w:rPr>
        <w:t>Fan</w:t>
      </w:r>
      <w:r>
        <w:rPr>
          <w:rFonts w:cs="Arial"/>
        </w:rPr>
        <w:t xml:space="preserve"> </w:t>
      </w:r>
      <w:r w:rsidRPr="00F13E99">
        <w:rPr>
          <w:rFonts w:cs="Arial"/>
        </w:rPr>
        <w:t>Air</w:t>
      </w:r>
      <w:r>
        <w:rPr>
          <w:rFonts w:cs="Arial"/>
        </w:rPr>
        <w:t xml:space="preserve"> </w:t>
      </w:r>
      <w:r w:rsidRPr="00F13E99">
        <w:rPr>
          <w:rFonts w:cs="Arial"/>
        </w:rPr>
        <w:t>Handlers</w:t>
      </w:r>
      <w:r>
        <w:rPr>
          <w:rFonts w:cs="Arial"/>
        </w:rPr>
        <w:t xml:space="preserve"> </w:t>
      </w:r>
      <w:r w:rsidRPr="00F13E99">
        <w:rPr>
          <w:rFonts w:cs="Arial"/>
        </w:rPr>
        <w:t>in</w:t>
      </w:r>
      <w:r>
        <w:rPr>
          <w:rFonts w:cs="Arial"/>
        </w:rPr>
        <w:t xml:space="preserve"> </w:t>
      </w:r>
      <w:r w:rsidRPr="00F13E99">
        <w:rPr>
          <w:rFonts w:cs="Arial"/>
        </w:rPr>
        <w:t>Massachusetts,”</w:t>
      </w:r>
      <w:r>
        <w:rPr>
          <w:rFonts w:cs="Arial"/>
        </w:rPr>
        <w:t xml:space="preserve"> </w:t>
      </w:r>
      <w:r w:rsidRPr="00F13E99">
        <w:rPr>
          <w:rFonts w:cs="Arial"/>
        </w:rPr>
        <w:t>ACEEE,</w:t>
      </w:r>
      <w:r>
        <w:rPr>
          <w:rFonts w:cs="Arial"/>
        </w:rPr>
        <w:t xml:space="preserve"> </w:t>
      </w:r>
      <w:r w:rsidRPr="00F13E99">
        <w:rPr>
          <w:rFonts w:cs="Arial"/>
        </w:rPr>
        <w:t>Sachs</w:t>
      </w:r>
      <w:r>
        <w:rPr>
          <w:rFonts w:cs="Arial"/>
        </w:rPr>
        <w:t xml:space="preserve"> </w:t>
      </w:r>
      <w:r w:rsidRPr="00F13E99">
        <w:rPr>
          <w:rFonts w:cs="Arial"/>
        </w:rPr>
        <w:t>and</w:t>
      </w:r>
      <w:r>
        <w:rPr>
          <w:rFonts w:cs="Arial"/>
        </w:rPr>
        <w:t xml:space="preserve"> </w:t>
      </w:r>
      <w:r w:rsidRPr="00F13E99">
        <w:rPr>
          <w:rFonts w:cs="Arial"/>
        </w:rPr>
        <w:t>Smith,</w:t>
      </w:r>
      <w:r>
        <w:rPr>
          <w:rFonts w:cs="Arial"/>
        </w:rPr>
        <w:t xml:space="preserve"> </w:t>
      </w:r>
      <w:r w:rsidRPr="00F13E99">
        <w:rPr>
          <w:rFonts w:cs="Arial"/>
        </w:rPr>
        <w:t>2003.</w:t>
      </w:r>
      <w:r>
        <w:rPr>
          <w:rFonts w:cs="Arial"/>
        </w:rPr>
        <w:t xml:space="preserve"> </w:t>
      </w:r>
      <w:r w:rsidRPr="00F13E99">
        <w:rPr>
          <w:rFonts w:cs="Arial"/>
        </w:rPr>
        <w:t>For</w:t>
      </w:r>
      <w:r>
        <w:rPr>
          <w:rFonts w:cs="Arial"/>
        </w:rPr>
        <w:t xml:space="preserve"> </w:t>
      </w:r>
      <w:r w:rsidRPr="00F13E99">
        <w:rPr>
          <w:rFonts w:cs="Arial"/>
        </w:rPr>
        <w:t>the</w:t>
      </w:r>
      <w:r>
        <w:rPr>
          <w:rFonts w:cs="Arial"/>
        </w:rPr>
        <w:t xml:space="preserve"> </w:t>
      </w:r>
      <w:r w:rsidRPr="00F13E99">
        <w:rPr>
          <w:rFonts w:cs="Arial"/>
        </w:rPr>
        <w:t>purpose</w:t>
      </w:r>
      <w:r>
        <w:rPr>
          <w:rFonts w:cs="Arial"/>
        </w:rPr>
        <w:t xml:space="preserve"> </w:t>
      </w:r>
      <w:r w:rsidRPr="00F13E99">
        <w:rPr>
          <w:rFonts w:cs="Arial"/>
        </w:rPr>
        <w:t>of</w:t>
      </w:r>
      <w:r>
        <w:rPr>
          <w:rFonts w:cs="Arial"/>
        </w:rPr>
        <w:t xml:space="preserve"> </w:t>
      </w:r>
      <w:r w:rsidRPr="00F13E99">
        <w:rPr>
          <w:rFonts w:cs="Arial"/>
        </w:rPr>
        <w:t>calculating</w:t>
      </w:r>
      <w:r>
        <w:rPr>
          <w:rFonts w:cs="Arial"/>
        </w:rPr>
        <w:t xml:space="preserve"> </w:t>
      </w:r>
      <w:r w:rsidRPr="00F13E99">
        <w:rPr>
          <w:rFonts w:cs="Arial"/>
        </w:rPr>
        <w:t>the</w:t>
      </w:r>
      <w:r>
        <w:rPr>
          <w:rFonts w:cs="Arial"/>
        </w:rPr>
        <w:t xml:space="preserve"> </w:t>
      </w:r>
      <w:r w:rsidRPr="00F13E99">
        <w:rPr>
          <w:rFonts w:cs="Arial"/>
        </w:rPr>
        <w:t>total</w:t>
      </w:r>
      <w:r>
        <w:rPr>
          <w:rFonts w:cs="Arial"/>
        </w:rPr>
        <w:t xml:space="preserve"> </w:t>
      </w:r>
      <w:r w:rsidRPr="00F13E99">
        <w:rPr>
          <w:rFonts w:cs="Arial"/>
        </w:rPr>
        <w:t>Resource</w:t>
      </w:r>
      <w:r>
        <w:rPr>
          <w:rFonts w:cs="Arial"/>
        </w:rPr>
        <w:t xml:space="preserve"> </w:t>
      </w:r>
      <w:r w:rsidRPr="00F13E99">
        <w:rPr>
          <w:rFonts w:cs="Arial"/>
        </w:rPr>
        <w:t>Cost</w:t>
      </w:r>
      <w:r>
        <w:rPr>
          <w:rFonts w:cs="Arial"/>
        </w:rPr>
        <w:t xml:space="preserve"> </w:t>
      </w:r>
      <w:r w:rsidRPr="00F13E99">
        <w:rPr>
          <w:rFonts w:cs="Arial"/>
        </w:rPr>
        <w:t>Test</w:t>
      </w:r>
      <w:r>
        <w:rPr>
          <w:rFonts w:cs="Arial"/>
        </w:rPr>
        <w:t xml:space="preserve"> </w:t>
      </w:r>
      <w:r w:rsidRPr="00F13E99">
        <w:rPr>
          <w:rFonts w:cs="Arial"/>
        </w:rPr>
        <w:t>for</w:t>
      </w:r>
      <w:r>
        <w:rPr>
          <w:rFonts w:cs="Arial"/>
        </w:rPr>
        <w:t xml:space="preserve"> </w:t>
      </w:r>
      <w:r w:rsidRPr="00F13E99">
        <w:rPr>
          <w:rFonts w:cs="Arial"/>
        </w:rPr>
        <w:t>Act</w:t>
      </w:r>
      <w:r>
        <w:rPr>
          <w:rFonts w:cs="Arial"/>
        </w:rPr>
        <w:t xml:space="preserve"> </w:t>
      </w:r>
      <w:r w:rsidRPr="00F13E99">
        <w:rPr>
          <w:rFonts w:cs="Arial"/>
        </w:rPr>
        <w:t>129,</w:t>
      </w:r>
      <w:r>
        <w:rPr>
          <w:rFonts w:cs="Arial"/>
        </w:rPr>
        <w:t xml:space="preserve"> </w:t>
      </w:r>
      <w:r w:rsidRPr="00F13E99">
        <w:rPr>
          <w:rFonts w:cs="Arial"/>
        </w:rPr>
        <w:t>measure</w:t>
      </w:r>
      <w:r>
        <w:rPr>
          <w:rFonts w:cs="Arial"/>
        </w:rPr>
        <w:t xml:space="preserve"> </w:t>
      </w:r>
      <w:r w:rsidRPr="00F13E99">
        <w:rPr>
          <w:rFonts w:cs="Arial"/>
        </w:rPr>
        <w:t>cannot</w:t>
      </w:r>
      <w:r>
        <w:rPr>
          <w:rFonts w:cs="Arial"/>
        </w:rPr>
        <w:t xml:space="preserve"> </w:t>
      </w:r>
      <w:r w:rsidRPr="00F13E99">
        <w:rPr>
          <w:rFonts w:cs="Arial"/>
        </w:rPr>
        <w:t>claim</w:t>
      </w:r>
      <w:r>
        <w:rPr>
          <w:rFonts w:cs="Arial"/>
        </w:rPr>
        <w:t xml:space="preserve"> </w:t>
      </w:r>
      <w:r w:rsidRPr="00F13E99">
        <w:rPr>
          <w:rFonts w:cs="Arial"/>
        </w:rPr>
        <w:t>savings</w:t>
      </w:r>
      <w:r>
        <w:rPr>
          <w:rFonts w:cs="Arial"/>
        </w:rPr>
        <w:t xml:space="preserve"> </w:t>
      </w:r>
      <w:r w:rsidRPr="00F13E99">
        <w:rPr>
          <w:rFonts w:cs="Arial"/>
        </w:rPr>
        <w:t>for</w:t>
      </w:r>
      <w:r>
        <w:rPr>
          <w:rFonts w:cs="Arial"/>
        </w:rPr>
        <w:t xml:space="preserve"> </w:t>
      </w:r>
      <w:r w:rsidRPr="00F13E99">
        <w:rPr>
          <w:rFonts w:cs="Arial"/>
        </w:rPr>
        <w:t>more</w:t>
      </w:r>
      <w:r>
        <w:rPr>
          <w:rFonts w:cs="Arial"/>
        </w:rPr>
        <w:t xml:space="preserve"> </w:t>
      </w:r>
      <w:r w:rsidRPr="00F13E99">
        <w:rPr>
          <w:rFonts w:cs="Arial"/>
        </w:rPr>
        <w:t>than</w:t>
      </w:r>
      <w:r>
        <w:rPr>
          <w:rFonts w:cs="Arial"/>
        </w:rPr>
        <w:t xml:space="preserve"> </w:t>
      </w:r>
      <w:r w:rsidRPr="00F13E99">
        <w:rPr>
          <w:rFonts w:cs="Arial"/>
        </w:rPr>
        <w:t>fifteen</w:t>
      </w:r>
      <w:r>
        <w:rPr>
          <w:rFonts w:cs="Arial"/>
        </w:rPr>
        <w:t xml:space="preserve"> </w:t>
      </w:r>
      <w:r w:rsidRPr="00F13E99">
        <w:rPr>
          <w:rFonts w:cs="Arial"/>
        </w:rPr>
        <w:t>years.</w:t>
      </w:r>
    </w:p>
    <w:p w14:paraId="3E4BF30B" w14:textId="429AC55F" w:rsidR="00FA5174" w:rsidRDefault="00FA5174" w:rsidP="0083636E">
      <w:pPr>
        <w:pStyle w:val="ListParagraph"/>
        <w:numPr>
          <w:ilvl w:val="0"/>
          <w:numId w:val="58"/>
        </w:numPr>
        <w:ind w:left="360"/>
        <w:rPr>
          <w:rFonts w:cs="Arial"/>
        </w:rPr>
      </w:pPr>
      <w:r w:rsidRPr="004E0B79">
        <w:rPr>
          <w:rFonts w:cs="Arial"/>
        </w:rPr>
        <w:t>Cadmus</w:t>
      </w:r>
      <w:r>
        <w:rPr>
          <w:rFonts w:cs="Arial"/>
        </w:rPr>
        <w:t xml:space="preserve"> </w:t>
      </w:r>
      <w:r w:rsidRPr="004E0B79">
        <w:rPr>
          <w:rFonts w:cs="Arial"/>
        </w:rPr>
        <w:t>(Public</w:t>
      </w:r>
      <w:r>
        <w:rPr>
          <w:rFonts w:cs="Arial"/>
        </w:rPr>
        <w:t xml:space="preserve"> </w:t>
      </w:r>
      <w:r w:rsidRPr="004E0B79">
        <w:rPr>
          <w:rFonts w:cs="Arial"/>
        </w:rPr>
        <w:t>Service</w:t>
      </w:r>
      <w:r>
        <w:rPr>
          <w:rFonts w:cs="Arial"/>
        </w:rPr>
        <w:t xml:space="preserve"> </w:t>
      </w:r>
      <w:r w:rsidRPr="004E0B79">
        <w:rPr>
          <w:rFonts w:cs="Arial"/>
        </w:rPr>
        <w:t>Commission</w:t>
      </w:r>
      <w:r>
        <w:rPr>
          <w:rFonts w:cs="Arial"/>
        </w:rPr>
        <w:t xml:space="preserve"> </w:t>
      </w:r>
      <w:r w:rsidRPr="004E0B79">
        <w:rPr>
          <w:rFonts w:cs="Arial"/>
        </w:rPr>
        <w:t>of</w:t>
      </w:r>
      <w:r>
        <w:rPr>
          <w:rFonts w:cs="Arial"/>
        </w:rPr>
        <w:t xml:space="preserve"> </w:t>
      </w:r>
      <w:r w:rsidRPr="004E0B79">
        <w:rPr>
          <w:rFonts w:cs="Arial"/>
        </w:rPr>
        <w:t>Wisconsin),</w:t>
      </w:r>
      <w:r>
        <w:rPr>
          <w:rFonts w:cs="Arial"/>
        </w:rPr>
        <w:t xml:space="preserve"> </w:t>
      </w:r>
      <w:r w:rsidRPr="004E0B79">
        <w:rPr>
          <w:rFonts w:cs="Arial"/>
        </w:rPr>
        <w:t>“Focus</w:t>
      </w:r>
      <w:r>
        <w:rPr>
          <w:rFonts w:cs="Arial"/>
        </w:rPr>
        <w:t xml:space="preserve"> </w:t>
      </w:r>
      <w:r w:rsidRPr="004E0B79">
        <w:rPr>
          <w:rFonts w:cs="Arial"/>
        </w:rPr>
        <w:t>on</w:t>
      </w:r>
      <w:r>
        <w:rPr>
          <w:rFonts w:cs="Arial"/>
        </w:rPr>
        <w:t xml:space="preserve"> </w:t>
      </w:r>
      <w:r w:rsidRPr="004E0B79">
        <w:rPr>
          <w:rFonts w:cs="Arial"/>
        </w:rPr>
        <w:t>Energy</w:t>
      </w:r>
      <w:r>
        <w:rPr>
          <w:rFonts w:cs="Arial"/>
        </w:rPr>
        <w:t xml:space="preserve"> </w:t>
      </w:r>
      <w:r w:rsidRPr="004E0B79">
        <w:rPr>
          <w:rFonts w:cs="Arial"/>
        </w:rPr>
        <w:t>Evaluated</w:t>
      </w:r>
      <w:r>
        <w:rPr>
          <w:rFonts w:cs="Arial"/>
        </w:rPr>
        <w:t xml:space="preserve"> </w:t>
      </w:r>
      <w:r w:rsidRPr="004E0B79">
        <w:rPr>
          <w:rFonts w:cs="Arial"/>
        </w:rPr>
        <w:t>Deemed</w:t>
      </w:r>
      <w:r>
        <w:rPr>
          <w:rFonts w:cs="Arial"/>
        </w:rPr>
        <w:t xml:space="preserve"> </w:t>
      </w:r>
      <w:r w:rsidRPr="004E0B79">
        <w:rPr>
          <w:rFonts w:cs="Arial"/>
        </w:rPr>
        <w:t>Savings</w:t>
      </w:r>
      <w:r>
        <w:rPr>
          <w:rFonts w:cs="Arial"/>
        </w:rPr>
        <w:t xml:space="preserve"> </w:t>
      </w:r>
      <w:r w:rsidRPr="004E0B79">
        <w:rPr>
          <w:rFonts w:cs="Arial"/>
        </w:rPr>
        <w:t>Changes”,</w:t>
      </w:r>
      <w:r>
        <w:rPr>
          <w:rFonts w:cs="Arial"/>
        </w:rPr>
        <w:t xml:space="preserve"> </w:t>
      </w:r>
      <w:r w:rsidRPr="004E0B79">
        <w:rPr>
          <w:rFonts w:cs="Arial"/>
        </w:rPr>
        <w:t>November</w:t>
      </w:r>
      <w:r>
        <w:rPr>
          <w:rFonts w:cs="Arial"/>
        </w:rPr>
        <w:t xml:space="preserve"> </w:t>
      </w:r>
      <w:r w:rsidRPr="004E0B79">
        <w:rPr>
          <w:rFonts w:cs="Arial"/>
        </w:rPr>
        <w:t>2014,</w:t>
      </w:r>
      <w:r>
        <w:rPr>
          <w:rFonts w:cs="Arial"/>
        </w:rPr>
        <w:t xml:space="preserve"> </w:t>
      </w:r>
      <w:r w:rsidRPr="004E0B79">
        <w:rPr>
          <w:rFonts w:cs="Arial"/>
        </w:rPr>
        <w:t>Table</w:t>
      </w:r>
      <w:r>
        <w:rPr>
          <w:rFonts w:cs="Arial"/>
        </w:rPr>
        <w:t xml:space="preserve"> </w:t>
      </w:r>
      <w:r w:rsidRPr="004E0B79">
        <w:rPr>
          <w:rFonts w:cs="Arial"/>
        </w:rPr>
        <w:t>3</w:t>
      </w:r>
      <w:r>
        <w:rPr>
          <w:rFonts w:cs="Arial"/>
        </w:rPr>
        <w:t xml:space="preserve"> </w:t>
      </w:r>
      <w:r w:rsidRPr="004E0B79">
        <w:rPr>
          <w:rFonts w:cs="Arial"/>
        </w:rPr>
        <w:t>Description</w:t>
      </w:r>
      <w:r>
        <w:rPr>
          <w:rFonts w:cs="Arial"/>
        </w:rPr>
        <w:t xml:space="preserve"> </w:t>
      </w:r>
      <w:r w:rsidRPr="004E0B79">
        <w:rPr>
          <w:rFonts w:cs="Arial"/>
        </w:rPr>
        <w:t>of</w:t>
      </w:r>
      <w:r>
        <w:rPr>
          <w:rFonts w:cs="Arial"/>
        </w:rPr>
        <w:t xml:space="preserve"> </w:t>
      </w:r>
      <w:r w:rsidRPr="004E0B79">
        <w:rPr>
          <w:rFonts w:cs="Arial"/>
        </w:rPr>
        <w:t>Variables</w:t>
      </w:r>
      <w:r>
        <w:rPr>
          <w:rFonts w:cs="Arial"/>
        </w:rPr>
        <w:t xml:space="preserve"> </w:t>
      </w:r>
      <w:r w:rsidRPr="004E0B79">
        <w:rPr>
          <w:rFonts w:cs="Arial"/>
        </w:rPr>
        <w:t>for</w:t>
      </w:r>
      <w:r>
        <w:rPr>
          <w:rFonts w:cs="Arial"/>
        </w:rPr>
        <w:t xml:space="preserve"> </w:t>
      </w:r>
      <w:r w:rsidRPr="004E0B79">
        <w:rPr>
          <w:rFonts w:cs="Arial"/>
        </w:rPr>
        <w:t>Furnaces</w:t>
      </w:r>
      <w:r>
        <w:rPr>
          <w:rFonts w:cs="Arial"/>
        </w:rPr>
        <w:t xml:space="preserve"> </w:t>
      </w:r>
      <w:r w:rsidRPr="004E0B79">
        <w:rPr>
          <w:rFonts w:cs="Arial"/>
        </w:rPr>
        <w:t>with</w:t>
      </w:r>
      <w:r>
        <w:rPr>
          <w:rFonts w:cs="Arial"/>
        </w:rPr>
        <w:t xml:space="preserve"> </w:t>
      </w:r>
      <w:r w:rsidRPr="004E0B79">
        <w:rPr>
          <w:rFonts w:cs="Arial"/>
        </w:rPr>
        <w:t>ECM.</w:t>
      </w:r>
      <w:r>
        <w:rPr>
          <w:rFonts w:cs="Arial"/>
        </w:rPr>
        <w:t xml:space="preserve"> </w:t>
      </w:r>
      <w:hyperlink r:id="rId45" w:history="1">
        <w:r w:rsidRPr="004E0B79">
          <w:rPr>
            <w:rStyle w:val="Hyperlink"/>
            <w:rFonts w:cs="Arial"/>
          </w:rPr>
          <w:t>https://focusonenergy.com/sites/default/files/FoE_Deemed_WriteUp%20CY14%20Final.pdf</w:t>
        </w:r>
      </w:hyperlink>
    </w:p>
    <w:p w14:paraId="02B7C557" w14:textId="4692B344" w:rsidR="00FA5174" w:rsidRPr="004E0B79" w:rsidRDefault="00FA5174" w:rsidP="0083636E">
      <w:pPr>
        <w:pStyle w:val="ListParagraph"/>
        <w:numPr>
          <w:ilvl w:val="0"/>
          <w:numId w:val="58"/>
        </w:numPr>
        <w:ind w:left="360"/>
        <w:rPr>
          <w:rFonts w:cs="Arial"/>
        </w:rPr>
      </w:pPr>
      <w:r w:rsidRPr="007A30E4">
        <w:rPr>
          <w:color w:val="212121"/>
          <w:shd w:val="clear" w:color="auto" w:fill="FFFFFF"/>
        </w:rPr>
        <w:t>Based</w:t>
      </w:r>
      <w:r>
        <w:rPr>
          <w:color w:val="212121"/>
          <w:shd w:val="clear" w:color="auto" w:fill="FFFFFF"/>
        </w:rPr>
        <w:t xml:space="preserve"> </w:t>
      </w:r>
      <w:r w:rsidRPr="007A30E4">
        <w:rPr>
          <w:color w:val="212121"/>
          <w:shd w:val="clear" w:color="auto" w:fill="FFFFFF"/>
        </w:rPr>
        <w:t>on</w:t>
      </w:r>
      <w:r>
        <w:rPr>
          <w:color w:val="212121"/>
          <w:shd w:val="clear" w:color="auto" w:fill="FFFFFF"/>
        </w:rPr>
        <w:t xml:space="preserve"> </w:t>
      </w:r>
      <w:r w:rsidRPr="007A30E4">
        <w:rPr>
          <w:color w:val="212121"/>
          <w:shd w:val="clear" w:color="auto" w:fill="FFFFFF"/>
        </w:rPr>
        <w:t>the</w:t>
      </w:r>
      <w:r>
        <w:rPr>
          <w:color w:val="212121"/>
          <w:shd w:val="clear" w:color="auto" w:fill="FFFFFF"/>
        </w:rPr>
        <w:t xml:space="preserve"> </w:t>
      </w:r>
      <w:r w:rsidRPr="007A30E4">
        <w:rPr>
          <w:color w:val="212121"/>
          <w:shd w:val="clear" w:color="auto" w:fill="FFFFFF"/>
        </w:rPr>
        <w:t>Phase</w:t>
      </w:r>
      <w:r>
        <w:rPr>
          <w:color w:val="212121"/>
          <w:shd w:val="clear" w:color="auto" w:fill="FFFFFF"/>
        </w:rPr>
        <w:t xml:space="preserve"> </w:t>
      </w:r>
      <w:r w:rsidRPr="007A30E4">
        <w:rPr>
          <w:color w:val="212121"/>
          <w:shd w:val="clear" w:color="auto" w:fill="FFFFFF"/>
        </w:rPr>
        <w:t>III</w:t>
      </w:r>
      <w:r>
        <w:rPr>
          <w:color w:val="212121"/>
          <w:shd w:val="clear" w:color="auto" w:fill="FFFFFF"/>
        </w:rPr>
        <w:t xml:space="preserve"> </w:t>
      </w:r>
      <w:r w:rsidRPr="007A30E4">
        <w:rPr>
          <w:color w:val="212121"/>
          <w:shd w:val="clear" w:color="auto" w:fill="FFFFFF"/>
        </w:rPr>
        <w:t>SWE</w:t>
      </w:r>
      <w:r>
        <w:rPr>
          <w:color w:val="212121"/>
          <w:shd w:val="clear" w:color="auto" w:fill="FFFFFF"/>
        </w:rPr>
        <w:t xml:space="preserve"> </w:t>
      </w:r>
      <w:r w:rsidRPr="007A30E4">
        <w:rPr>
          <w:color w:val="212121"/>
          <w:shd w:val="clear" w:color="auto" w:fill="FFFFFF"/>
        </w:rPr>
        <w:t>team’s</w:t>
      </w:r>
      <w:r>
        <w:rPr>
          <w:color w:val="212121"/>
          <w:shd w:val="clear" w:color="auto" w:fill="FFFFFF"/>
        </w:rPr>
        <w:t xml:space="preserve"> </w:t>
      </w:r>
      <w:r w:rsidRPr="007A30E4">
        <w:rPr>
          <w:color w:val="212121"/>
          <w:shd w:val="clear" w:color="auto" w:fill="FFFFFF"/>
        </w:rPr>
        <w:t>analysis</w:t>
      </w:r>
      <w:r>
        <w:rPr>
          <w:color w:val="212121"/>
          <w:shd w:val="clear" w:color="auto" w:fill="FFFFFF"/>
        </w:rPr>
        <w:t xml:space="preserve"> </w:t>
      </w:r>
      <w:r w:rsidRPr="007A30E4">
        <w:rPr>
          <w:color w:val="212121"/>
          <w:shd w:val="clear" w:color="auto" w:fill="FFFFFF"/>
        </w:rPr>
        <w:t>of</w:t>
      </w:r>
      <w:r>
        <w:rPr>
          <w:color w:val="212121"/>
          <w:shd w:val="clear" w:color="auto" w:fill="FFFFFF"/>
        </w:rPr>
        <w:t xml:space="preserve"> </w:t>
      </w:r>
      <w:r w:rsidRPr="007A30E4">
        <w:rPr>
          <w:color w:val="212121"/>
          <w:shd w:val="clear" w:color="auto" w:fill="FFFFFF"/>
        </w:rPr>
        <w:t>regional</w:t>
      </w:r>
      <w:r>
        <w:rPr>
          <w:color w:val="212121"/>
          <w:shd w:val="clear" w:color="auto" w:fill="FFFFFF"/>
        </w:rPr>
        <w:t xml:space="preserve"> </w:t>
      </w:r>
      <w:r w:rsidRPr="007A30E4">
        <w:rPr>
          <w:color w:val="212121"/>
          <w:shd w:val="clear" w:color="auto" w:fill="FFFFFF"/>
        </w:rPr>
        <w:t>HVAC</w:t>
      </w:r>
      <w:r>
        <w:rPr>
          <w:color w:val="212121"/>
          <w:shd w:val="clear" w:color="auto" w:fill="FFFFFF"/>
        </w:rPr>
        <w:t xml:space="preserve"> </w:t>
      </w:r>
      <w:r w:rsidRPr="007A30E4">
        <w:rPr>
          <w:color w:val="212121"/>
          <w:shd w:val="clear" w:color="auto" w:fill="FFFFFF"/>
        </w:rPr>
        <w:t>runtime</w:t>
      </w:r>
      <w:r>
        <w:rPr>
          <w:color w:val="212121"/>
          <w:shd w:val="clear" w:color="auto" w:fill="FFFFFF"/>
        </w:rPr>
        <w:t xml:space="preserve"> </w:t>
      </w:r>
      <w:r w:rsidRPr="007A30E4">
        <w:rPr>
          <w:color w:val="212121"/>
          <w:shd w:val="clear" w:color="auto" w:fill="FFFFFF"/>
        </w:rPr>
        <w:t>data</w:t>
      </w:r>
      <w:r>
        <w:rPr>
          <w:color w:val="212121"/>
          <w:shd w:val="clear" w:color="auto" w:fill="FFFFFF"/>
        </w:rPr>
        <w:t xml:space="preserve"> </w:t>
      </w:r>
      <w:r w:rsidRPr="007A30E4">
        <w:rPr>
          <w:color w:val="212121"/>
          <w:shd w:val="clear" w:color="auto" w:fill="FFFFFF"/>
        </w:rPr>
        <w:t>collected</w:t>
      </w:r>
      <w:r>
        <w:rPr>
          <w:color w:val="212121"/>
          <w:shd w:val="clear" w:color="auto" w:fill="FFFFFF"/>
        </w:rPr>
        <w:t xml:space="preserve"> </w:t>
      </w:r>
      <w:r w:rsidRPr="007A30E4">
        <w:rPr>
          <w:color w:val="212121"/>
          <w:shd w:val="clear" w:color="auto" w:fill="FFFFFF"/>
        </w:rPr>
        <w:t>from</w:t>
      </w:r>
      <w:r>
        <w:rPr>
          <w:color w:val="212121"/>
          <w:shd w:val="clear" w:color="auto" w:fill="FFFFFF"/>
        </w:rPr>
        <w:t xml:space="preserve"> </w:t>
      </w:r>
      <w:r w:rsidRPr="007A30E4">
        <w:rPr>
          <w:color w:val="212121"/>
          <w:shd w:val="clear" w:color="auto" w:fill="FFFFFF"/>
        </w:rPr>
        <w:t>ecobee’s</w:t>
      </w:r>
      <w:r>
        <w:rPr>
          <w:color w:val="212121"/>
          <w:shd w:val="clear" w:color="auto" w:fill="FFFFFF"/>
        </w:rPr>
        <w:t xml:space="preserve"> </w:t>
      </w:r>
      <w:r w:rsidRPr="007A30E4">
        <w:rPr>
          <w:color w:val="212121"/>
          <w:shd w:val="clear" w:color="auto" w:fill="FFFFFF"/>
        </w:rPr>
        <w:t>Donate</w:t>
      </w:r>
      <w:r>
        <w:rPr>
          <w:color w:val="212121"/>
          <w:shd w:val="clear" w:color="auto" w:fill="FFFFFF"/>
        </w:rPr>
        <w:t xml:space="preserve"> </w:t>
      </w:r>
      <w:r w:rsidRPr="007A30E4">
        <w:rPr>
          <w:color w:val="212121"/>
          <w:shd w:val="clear" w:color="auto" w:fill="FFFFFF"/>
        </w:rPr>
        <w:t>Your</w:t>
      </w:r>
      <w:r>
        <w:rPr>
          <w:color w:val="212121"/>
          <w:shd w:val="clear" w:color="auto" w:fill="FFFFFF"/>
        </w:rPr>
        <w:t xml:space="preserve"> </w:t>
      </w:r>
      <w:r w:rsidRPr="007A30E4">
        <w:rPr>
          <w:color w:val="212121"/>
          <w:shd w:val="clear" w:color="auto" w:fill="FFFFFF"/>
        </w:rPr>
        <w:t>Data</w:t>
      </w:r>
      <w:r>
        <w:rPr>
          <w:color w:val="212121"/>
          <w:shd w:val="clear" w:color="auto" w:fill="FFFFFF"/>
        </w:rPr>
        <w:t xml:space="preserve"> </w:t>
      </w:r>
      <w:r w:rsidRPr="007A30E4">
        <w:rPr>
          <w:color w:val="212121"/>
          <w:shd w:val="clear" w:color="auto" w:fill="FFFFFF"/>
        </w:rPr>
        <w:t>research</w:t>
      </w:r>
      <w:r>
        <w:rPr>
          <w:color w:val="212121"/>
          <w:shd w:val="clear" w:color="auto" w:fill="FFFFFF"/>
        </w:rPr>
        <w:t xml:space="preserve"> </w:t>
      </w:r>
      <w:r w:rsidRPr="007A30E4">
        <w:rPr>
          <w:color w:val="212121"/>
          <w:shd w:val="clear" w:color="auto" w:fill="FFFFFF"/>
        </w:rPr>
        <w:t>service</w:t>
      </w:r>
      <w:r>
        <w:rPr>
          <w:color w:val="212121"/>
          <w:shd w:val="clear" w:color="auto" w:fill="FFFFFF"/>
        </w:rPr>
        <w:t xml:space="preserve">, </w:t>
      </w:r>
      <w:hyperlink r:id="rId46" w:tgtFrame="_blank" w:history="1">
        <w:r w:rsidRPr="007A30E4">
          <w:rPr>
            <w:color w:val="954F72"/>
            <w:u w:val="single"/>
            <w:shd w:val="clear" w:color="auto" w:fill="FFFFFF"/>
          </w:rPr>
          <w:t>https://www.ecobee.com/donateyourdata/</w:t>
        </w:r>
      </w:hyperlink>
      <w:r>
        <w:rPr>
          <w:color w:val="954F72"/>
          <w:u w:val="single"/>
          <w:shd w:val="clear" w:color="auto" w:fill="FFFFFF"/>
        </w:rPr>
        <w:t>.</w:t>
      </w:r>
    </w:p>
    <w:p w14:paraId="5F1A5400" w14:textId="77777777" w:rsidR="00FA5174" w:rsidRDefault="00FA5174" w:rsidP="00FA5174">
      <w:pPr>
        <w:pStyle w:val="source10"/>
        <w:spacing w:after="120"/>
        <w:jc w:val="left"/>
        <w:textAlignment w:val="auto"/>
        <w:rPr>
          <w:rStyle w:val="Hyperlink"/>
          <w:rFonts w:cs="Arial"/>
        </w:rPr>
      </w:pPr>
    </w:p>
    <w:p w14:paraId="10156317"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1F8720BB" w14:textId="77777777" w:rsidR="00FA5174" w:rsidRPr="00CA7569" w:rsidRDefault="00FA5174" w:rsidP="002C1663">
      <w:pPr>
        <w:pStyle w:val="Heading3"/>
      </w:pPr>
      <w:bookmarkStart w:id="262" w:name="_Toc48143019"/>
      <w:r w:rsidRPr="00CA7569">
        <w:lastRenderedPageBreak/>
        <w:t>GSHP</w:t>
      </w:r>
      <w:r>
        <w:t xml:space="preserve"> </w:t>
      </w:r>
      <w:r w:rsidRPr="00CA7569">
        <w:t>Desuperheater</w:t>
      </w:r>
      <w:r>
        <w:t>s</w:t>
      </w:r>
      <w:bookmarkEnd w:id="262"/>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FA5174" w:rsidRPr="001D6512" w14:paraId="6D667E4D"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DFF6254"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96BF36D"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3E54D0F3"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0084AC9"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929A968" w14:textId="77777777" w:rsidR="00FA5174" w:rsidRPr="001D6512" w:rsidRDefault="00FA5174" w:rsidP="00BD2C4C">
            <w:pPr>
              <w:pStyle w:val="TableCell"/>
              <w:spacing w:before="60" w:after="60"/>
              <w:jc w:val="center"/>
              <w:rPr>
                <w:color w:val="000000"/>
              </w:rPr>
            </w:pPr>
            <w:r>
              <w:rPr>
                <w:color w:val="000000"/>
              </w:rPr>
              <w:t>GSHP Desuperheater</w:t>
            </w:r>
          </w:p>
        </w:tc>
      </w:tr>
      <w:tr w:rsidR="00FA5174" w:rsidRPr="00F51828" w14:paraId="656340C5"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56E0CFC5"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98F9C13" w14:textId="77777777" w:rsidR="00FA5174" w:rsidRPr="00F51828" w:rsidRDefault="00FA5174" w:rsidP="00BD2C4C">
            <w:pPr>
              <w:pStyle w:val="TableCell"/>
              <w:spacing w:before="60" w:after="60"/>
              <w:jc w:val="center"/>
              <w:rPr>
                <w:color w:val="000000"/>
                <w:highlight w:val="red"/>
                <w:vertAlign w:val="superscript"/>
              </w:rPr>
            </w:pPr>
            <w:r w:rsidRPr="007B5114">
              <w:rPr>
                <w:color w:val="000000"/>
              </w:rPr>
              <w:t>15</w:t>
            </w:r>
            <w:r>
              <w:rPr>
                <w:color w:val="000000"/>
              </w:rPr>
              <w:t xml:space="preserve"> </w:t>
            </w:r>
            <w:r w:rsidRPr="007B5114">
              <w:rPr>
                <w:color w:val="000000"/>
              </w:rPr>
              <w:t>years</w:t>
            </w:r>
          </w:p>
        </w:tc>
      </w:tr>
      <w:tr w:rsidR="00FA5174" w14:paraId="4A7F3434"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2BB8A46D" w14:textId="77777777" w:rsidR="00FA5174" w:rsidRPr="00865117" w:rsidRDefault="00FA5174" w:rsidP="00BD2C4C">
            <w:pPr>
              <w:pStyle w:val="TableCell"/>
              <w:spacing w:before="60" w:after="60"/>
              <w:rPr>
                <w:b/>
                <w:bCs/>
                <w:color w:val="000000"/>
              </w:rPr>
            </w:pPr>
            <w:r>
              <w:rPr>
                <w:b/>
                <w:bCs/>
                <w:color w:val="000000"/>
              </w:rPr>
              <w:t>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588C1C9" w14:textId="77777777" w:rsidR="00FA5174" w:rsidRDefault="00FA5174" w:rsidP="00BD2C4C">
            <w:pPr>
              <w:pStyle w:val="TableCell"/>
              <w:spacing w:before="60" w:after="60"/>
              <w:jc w:val="center"/>
              <w:rPr>
                <w:color w:val="000000"/>
              </w:rPr>
            </w:pPr>
            <w:r>
              <w:rPr>
                <w:color w:val="000000"/>
              </w:rPr>
              <w:t>Retrofit</w:t>
            </w:r>
          </w:p>
        </w:tc>
      </w:tr>
    </w:tbl>
    <w:p w14:paraId="0D029638" w14:textId="77777777" w:rsidR="00FA5174" w:rsidRPr="002805AE" w:rsidRDefault="00FA5174" w:rsidP="00FA5174"/>
    <w:p w14:paraId="3749A854" w14:textId="77777777" w:rsidR="00FA5174" w:rsidRPr="00CA7569" w:rsidRDefault="00FA5174" w:rsidP="00FA5174">
      <w:pPr>
        <w:pStyle w:val="SubStyle"/>
      </w:pPr>
      <w:r w:rsidRPr="00CA7569">
        <w:t>Eligibility</w:t>
      </w:r>
    </w:p>
    <w:p w14:paraId="1FCB6B05" w14:textId="77777777" w:rsidR="00FA5174" w:rsidRDefault="00FA5174" w:rsidP="00FA5174">
      <w:r>
        <w:t>Installation of a desuperheater on an new or existing Ground Source Heat Pump to replace any type of electric water heater.</w:t>
      </w:r>
    </w:p>
    <w:p w14:paraId="59D563C0" w14:textId="77777777" w:rsidR="00FA5174" w:rsidRPr="00CA7569" w:rsidRDefault="00FA5174" w:rsidP="00FA5174"/>
    <w:p w14:paraId="6A609AC8" w14:textId="77777777" w:rsidR="00FA5174" w:rsidRPr="00CA7569" w:rsidRDefault="00FA5174" w:rsidP="00FA5174">
      <w:pPr>
        <w:pStyle w:val="SubStyle"/>
      </w:pPr>
      <w:r w:rsidRPr="00CA7569">
        <w:t>Algorithms</w:t>
      </w:r>
    </w:p>
    <w:p w14:paraId="171EE94A" w14:textId="77777777" w:rsidR="00FA5174" w:rsidRDefault="00FA5174" w:rsidP="00FA5174">
      <w:pPr>
        <w:pStyle w:val="NoSpacing"/>
      </w:pPr>
      <w:r w:rsidRPr="00CA7569">
        <w:t>This</w:t>
      </w:r>
      <w:r>
        <w:t xml:space="preserve"> </w:t>
      </w:r>
      <w:r w:rsidRPr="00CA7569">
        <w:t>algorithm</w:t>
      </w:r>
      <w:r>
        <w:t xml:space="preserve"> </w:t>
      </w:r>
      <w:r w:rsidRPr="00CA7569">
        <w:t>is</w:t>
      </w:r>
      <w:r>
        <w:t xml:space="preserve"> </w:t>
      </w:r>
      <w:r w:rsidRPr="00CA7569">
        <w:t>used</w:t>
      </w:r>
      <w:r>
        <w:t xml:space="preserve"> </w:t>
      </w:r>
      <w:r w:rsidRPr="00CA7569">
        <w:t>for</w:t>
      </w:r>
      <w:r>
        <w:t xml:space="preserve"> </w:t>
      </w:r>
      <w:r w:rsidRPr="00CA7569">
        <w:t>the</w:t>
      </w:r>
      <w:r>
        <w:t xml:space="preserve"> </w:t>
      </w:r>
      <w:r w:rsidRPr="00CA7569">
        <w:t>installation</w:t>
      </w:r>
      <w:r>
        <w:t xml:space="preserve"> </w:t>
      </w:r>
      <w:r w:rsidRPr="00CA7569">
        <w:t>of</w:t>
      </w:r>
      <w:r>
        <w:t xml:space="preserve"> </w:t>
      </w:r>
      <w:r w:rsidRPr="00CA7569">
        <w:t>a</w:t>
      </w:r>
      <w:r>
        <w:t xml:space="preserve"> </w:t>
      </w:r>
      <w:r w:rsidRPr="00CA7569">
        <w:t>desuperheater</w:t>
      </w:r>
      <w:r>
        <w:t xml:space="preserve"> </w:t>
      </w:r>
      <w:r w:rsidRPr="00CA7569">
        <w:t>for</w:t>
      </w:r>
      <w:r>
        <w:t xml:space="preserve"> </w:t>
      </w:r>
      <w:r w:rsidRPr="00CA7569">
        <w:t>a</w:t>
      </w:r>
      <w:r>
        <w:t xml:space="preserve"> </w:t>
      </w:r>
      <w:r w:rsidRPr="00CA7569">
        <w:t>GSHP</w:t>
      </w:r>
      <w:r>
        <w:t xml:space="preserve"> </w:t>
      </w:r>
      <w:r w:rsidRPr="00CA7569">
        <w:t>unit.</w:t>
      </w:r>
    </w:p>
    <w:p w14:paraId="17E86E50" w14:textId="77777777" w:rsidR="00FA5174" w:rsidRPr="00CE5074" w:rsidRDefault="00FA5174" w:rsidP="00FA5174">
      <w:pPr>
        <w:pStyle w:val="Equation"/>
        <w:tabs>
          <w:tab w:val="clear" w:pos="720"/>
          <w:tab w:val="left" w:pos="1440"/>
        </w:tabs>
        <w:rPr>
          <w:rFonts w:ascii="Arial Narrow"/>
        </w:rPr>
      </w:pPr>
      <w:r w:rsidRPr="00C34146">
        <w:rPr>
          <w:rFonts w:ascii="Cambria Math" w:hAnsi="Cambria Math"/>
        </w:rPr>
        <w:t>ΔkWh</w:t>
      </w:r>
      <w:r>
        <w:tab/>
      </w:r>
      <m:oMath>
        <m:r>
          <w:rPr>
            <w:rFonts w:ascii="Cambria Math" w:eastAsiaTheme="minorEastAsia" w:hAnsi="Cambria Math"/>
            <w:sz w:val="24"/>
            <w:szCs w:val="24"/>
          </w:rPr>
          <m:t>=</m:t>
        </m:r>
        <m:f>
          <m:fPr>
            <m:ctrlPr>
              <w:rPr>
                <w:rFonts w:ascii="Cambria Math" w:hAnsi="Cambria Math"/>
                <w:sz w:val="24"/>
                <w:szCs w:val="24"/>
              </w:rPr>
            </m:ctrlPr>
          </m:fPr>
          <m:num>
            <m:r>
              <w:rPr>
                <w:rFonts w:ascii="Cambria Math" w:hAnsi="Cambria Math"/>
                <w:sz w:val="24"/>
                <w:szCs w:val="24"/>
              </w:rPr>
              <m:t xml:space="preserve"> </m:t>
            </m:r>
            <m:f>
              <m:fPr>
                <m:ctrlPr>
                  <w:rPr>
                    <w:rFonts w:ascii="Cambria Math" w:hAnsi="Cambria Math"/>
                    <w:sz w:val="24"/>
                    <w:szCs w:val="24"/>
                  </w:rPr>
                </m:ctrlPr>
              </m:fPr>
              <m:num>
                <m:sSub>
                  <m:sSubPr>
                    <m:ctrlPr>
                      <w:rPr>
                        <w:rFonts w:ascii="Cambria Math" w:hAnsi="Cambria Math"/>
                        <w:iCs/>
                        <w:sz w:val="24"/>
                        <w:szCs w:val="24"/>
                      </w:rPr>
                    </m:ctrlPr>
                  </m:sSubPr>
                  <m:e>
                    <m:r>
                      <w:rPr>
                        <w:rFonts w:ascii="Cambria Math" w:hAnsi="Cambria Math"/>
                        <w:sz w:val="24"/>
                        <w:szCs w:val="24"/>
                      </w:rPr>
                      <m:t>EF</m:t>
                    </m:r>
                    <m:ctrlPr>
                      <w:rPr>
                        <w:rFonts w:ascii="Cambria Math" w:hAnsi="Cambria Math"/>
                        <w:sz w:val="24"/>
                        <w:szCs w:val="24"/>
                      </w:rPr>
                    </m:ctrlPr>
                  </m:e>
                  <m:sub>
                    <m:r>
                      <w:rPr>
                        <w:rFonts w:ascii="Cambria Math" w:hAnsi="Cambria Math"/>
                        <w:sz w:val="24"/>
                        <w:szCs w:val="24"/>
                      </w:rPr>
                      <m:t>SH</m:t>
                    </m:r>
                  </m:sub>
                </m:sSub>
              </m:num>
              <m:den>
                <m:sSub>
                  <m:sSubPr>
                    <m:ctrlPr>
                      <w:rPr>
                        <w:rFonts w:ascii="Cambria Math" w:hAnsi="Cambria Math"/>
                        <w:sz w:val="24"/>
                        <w:szCs w:val="24"/>
                      </w:rPr>
                    </m:ctrlPr>
                  </m:sSubPr>
                  <m:e>
                    <m:r>
                      <w:rPr>
                        <w:rFonts w:ascii="Cambria Math" w:hAnsi="Cambria Math"/>
                        <w:sz w:val="24"/>
                        <w:szCs w:val="24"/>
                      </w:rPr>
                      <m:t xml:space="preserve">UEF </m:t>
                    </m:r>
                  </m:e>
                  <m:sub>
                    <m:r>
                      <w:rPr>
                        <w:rFonts w:ascii="Cambria Math" w:hAnsi="Cambria Math"/>
                        <w:sz w:val="24"/>
                        <w:szCs w:val="24"/>
                      </w:rPr>
                      <m:t>Base</m:t>
                    </m:r>
                  </m:sub>
                </m:sSub>
              </m:den>
            </m:f>
            <m:r>
              <w:rPr>
                <w:rFonts w:ascii="Cambria Math" w:hAnsi="Cambria Math"/>
                <w:sz w:val="24"/>
                <w:szCs w:val="24"/>
              </w:rPr>
              <m:t xml:space="preserve">    ×  HW ×  365</m:t>
            </m:r>
            <m:f>
              <m:fPr>
                <m:ctrlPr>
                  <w:rPr>
                    <w:rFonts w:ascii="Cambria Math" w:hAnsi="Cambria Math"/>
                    <w:i w:val="0"/>
                    <w:sz w:val="24"/>
                    <w:szCs w:val="24"/>
                  </w:rPr>
                </m:ctrlPr>
              </m:fPr>
              <m:num>
                <m:r>
                  <w:rPr>
                    <w:rFonts w:ascii="Cambria Math" w:hAnsi="Cambria Math"/>
                    <w:sz w:val="24"/>
                    <w:szCs w:val="24"/>
                  </w:rPr>
                  <m:t>days</m:t>
                </m:r>
              </m:num>
              <m:den>
                <m:r>
                  <w:rPr>
                    <w:rFonts w:ascii="Cambria Math" w:hAnsi="Cambria Math"/>
                    <w:sz w:val="24"/>
                    <w:szCs w:val="24"/>
                  </w:rPr>
                  <m:t>yr</m:t>
                </m:r>
              </m:den>
            </m:f>
            <m:r>
              <w:rPr>
                <w:rFonts w:ascii="Cambria Math" w:hAnsi="Cambria Math"/>
                <w:sz w:val="24"/>
                <w:szCs w:val="24"/>
              </w:rPr>
              <m:t xml:space="preserve"> ×  8.3</m:t>
            </m:r>
            <m:box>
              <m:boxPr>
                <m:ctrlPr>
                  <w:rPr>
                    <w:rFonts w:ascii="Cambria Math" w:hAnsi="Cambria Math"/>
                    <w:sz w:val="24"/>
                    <w:szCs w:val="24"/>
                  </w:rPr>
                </m:ctrlPr>
              </m:boxPr>
              <m:e>
                <m:argPr>
                  <m:argSz m:val="-1"/>
                </m:argPr>
                <m:f>
                  <m:fPr>
                    <m:ctrlPr>
                      <w:rPr>
                        <w:rFonts w:ascii="Cambria Math" w:hAnsi="Cambria Math"/>
                        <w:sz w:val="24"/>
                        <w:szCs w:val="24"/>
                      </w:rPr>
                    </m:ctrlPr>
                  </m:fPr>
                  <m:num>
                    <m:r>
                      <w:rPr>
                        <w:rFonts w:ascii="Cambria Math" w:hAnsi="Cambria Math"/>
                        <w:sz w:val="24"/>
                        <w:szCs w:val="24"/>
                      </w:rPr>
                      <m:t>BTU</m:t>
                    </m:r>
                  </m:num>
                  <m:den>
                    <m:r>
                      <w:rPr>
                        <w:rFonts w:ascii="Cambria Math" w:hAnsi="Cambria Math"/>
                        <w:sz w:val="24"/>
                        <w:szCs w:val="24"/>
                      </w:rPr>
                      <m:t>gal∙℉</m:t>
                    </m:r>
                  </m:den>
                </m:f>
              </m:e>
            </m:box>
            <m:r>
              <w:rPr>
                <w:rFonts w:ascii="Cambria Math" w:hAnsi="Cambria Math"/>
                <w:sz w:val="24"/>
                <w:szCs w:val="24"/>
              </w:rPr>
              <m:t xml:space="preserve"> ×  </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hot</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cold</m:t>
                    </m:r>
                  </m:sub>
                </m:sSub>
              </m:e>
            </m:d>
            <m:r>
              <w:rPr>
                <w:rFonts w:ascii="Cambria Math" w:hAnsi="Cambria Math"/>
                <w:sz w:val="24"/>
                <w:szCs w:val="24"/>
              </w:rPr>
              <m:t xml:space="preserve"> </m:t>
            </m:r>
            <m:ctrlPr>
              <w:rPr>
                <w:rFonts w:ascii="Cambria Math" w:eastAsiaTheme="minorEastAsia" w:hAnsi="Cambria Math"/>
                <w:sz w:val="24"/>
                <w:szCs w:val="24"/>
              </w:rPr>
            </m:ctrlPr>
          </m:num>
          <m:den>
            <m:r>
              <w:rPr>
                <w:rFonts w:ascii="Cambria Math" w:hAnsi="Cambria Math"/>
                <w:sz w:val="24"/>
                <w:szCs w:val="24"/>
              </w:rPr>
              <m:t xml:space="preserve">3,412  </m:t>
            </m:r>
            <m:f>
              <m:fPr>
                <m:ctrlPr>
                  <w:rPr>
                    <w:rFonts w:ascii="Cambria Math" w:hAnsi="Cambria Math"/>
                    <w:i w:val="0"/>
                    <w:sz w:val="24"/>
                    <w:szCs w:val="24"/>
                  </w:rPr>
                </m:ctrlPr>
              </m:fPr>
              <m:num>
                <m:r>
                  <w:rPr>
                    <w:rFonts w:ascii="Cambria Math" w:hAnsi="Cambria Math"/>
                    <w:sz w:val="24"/>
                    <w:szCs w:val="24"/>
                  </w:rPr>
                  <m:t>BTU</m:t>
                </m:r>
              </m:num>
              <m:den>
                <m:r>
                  <w:rPr>
                    <w:rFonts w:ascii="Cambria Math" w:hAnsi="Cambria Math"/>
                    <w:sz w:val="24"/>
                    <w:szCs w:val="24"/>
                  </w:rPr>
                  <m:t>kWh</m:t>
                </m:r>
              </m:den>
            </m:f>
            <m:r>
              <w:rPr>
                <w:rFonts w:ascii="Cambria Math" w:hAnsi="Cambria Math"/>
                <w:sz w:val="24"/>
                <w:szCs w:val="24"/>
              </w:rPr>
              <m:t xml:space="preserve"> </m:t>
            </m:r>
          </m:den>
        </m:f>
      </m:oMath>
    </w:p>
    <w:p w14:paraId="4ADCAFE7" w14:textId="77777777" w:rsidR="00FA5174" w:rsidRDefault="00FA5174" w:rsidP="00FA5174">
      <w:pPr>
        <w:pStyle w:val="Equation"/>
        <w:tabs>
          <w:tab w:val="clear" w:pos="720"/>
          <w:tab w:val="clear" w:pos="2880"/>
          <w:tab w:val="left" w:pos="1440"/>
        </w:tabs>
        <w:rPr>
          <w:rFonts w:cs="Arial"/>
        </w:rPr>
      </w:pPr>
      <w:r w:rsidRPr="00896C64">
        <w:rPr>
          <w:rFonts w:ascii="Cambria Math" w:hAnsi="Cambria Math" w:cs="Arial"/>
          <w:szCs w:val="20"/>
        </w:rPr>
        <w:sym w:font="Symbol" w:char="F044"/>
      </w:r>
      <w:r w:rsidRPr="00896C64">
        <w:rPr>
          <w:rFonts w:ascii="Cambria Math" w:hAnsi="Cambria Math" w:cs="Arial"/>
          <w:szCs w:val="20"/>
        </w:rPr>
        <w:t>kW</w:t>
      </w:r>
      <w:r>
        <w:rPr>
          <w:rFonts w:cs="Arial"/>
        </w:rPr>
        <w:tab/>
      </w:r>
      <m:oMath>
        <m:r>
          <w:rPr>
            <w:rFonts w:ascii="Cambria Math" w:hAnsi="Cambria Math" w:cs="Arial"/>
            <w:szCs w:val="20"/>
          </w:rPr>
          <m:t>=∆kWh×ETDF</m:t>
        </m:r>
      </m:oMath>
    </w:p>
    <w:p w14:paraId="0F551DA4" w14:textId="77777777" w:rsidR="00FA5174" w:rsidRDefault="00FA5174" w:rsidP="00FA5174"/>
    <w:p w14:paraId="4F5EE58F" w14:textId="77777777" w:rsidR="00FA5174" w:rsidRDefault="00FA5174" w:rsidP="00FA5174">
      <w:pPr>
        <w:pStyle w:val="SubStyle"/>
      </w:pPr>
      <w:r>
        <w:t>Definition of Terms</w:t>
      </w:r>
    </w:p>
    <w:p w14:paraId="069975A5" w14:textId="386762A5" w:rsidR="00FA5174" w:rsidRDefault="00FA5174" w:rsidP="00FA5174">
      <w:pPr>
        <w:pStyle w:val="Caption"/>
      </w:pPr>
      <w:bookmarkStart w:id="263" w:name="_Toc47598265"/>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20</w:t>
      </w:r>
      <w:r w:rsidR="00AB24C7">
        <w:rPr>
          <w:noProof/>
        </w:rPr>
        <w:fldChar w:fldCharType="end"/>
      </w:r>
      <w:r>
        <w:t xml:space="preserve">: </w:t>
      </w:r>
      <w:r>
        <w:rPr>
          <w:rFonts w:cs="Arial"/>
        </w:rPr>
        <w:t>Terms, Values, and References for</w:t>
      </w:r>
      <w:r>
        <w:t xml:space="preserve"> GSHP Desuperheater</w:t>
      </w:r>
      <w:bookmarkEnd w:id="263"/>
    </w:p>
    <w:tbl>
      <w:tblPr>
        <w:tblStyle w:val="TableGrid"/>
        <w:tblW w:w="8640" w:type="dxa"/>
        <w:tblInd w:w="108" w:type="dxa"/>
        <w:tblLayout w:type="fixed"/>
        <w:tblLook w:val="04A0" w:firstRow="1" w:lastRow="0" w:firstColumn="1" w:lastColumn="0" w:noHBand="0" w:noVBand="1"/>
      </w:tblPr>
      <w:tblGrid>
        <w:gridCol w:w="3690"/>
        <w:gridCol w:w="1327"/>
        <w:gridCol w:w="1913"/>
        <w:gridCol w:w="1710"/>
      </w:tblGrid>
      <w:tr w:rsidR="00FA5174" w:rsidRPr="00EB76DC" w14:paraId="30AA25F1" w14:textId="77777777" w:rsidTr="00BD2C4C">
        <w:trPr>
          <w:trHeight w:val="242"/>
          <w:tblHeader/>
        </w:trPr>
        <w:tc>
          <w:tcPr>
            <w:tcW w:w="3690" w:type="dxa"/>
            <w:shd w:val="clear" w:color="auto" w:fill="BFBFBF" w:themeFill="background1" w:themeFillShade="BF"/>
            <w:vAlign w:val="center"/>
          </w:tcPr>
          <w:p w14:paraId="4842F47C" w14:textId="77777777" w:rsidR="00FA5174" w:rsidRPr="00EB76DC" w:rsidRDefault="00FA5174" w:rsidP="00BD2C4C">
            <w:pPr>
              <w:rPr>
                <w:sz w:val="18"/>
                <w:szCs w:val="18"/>
              </w:rPr>
            </w:pPr>
            <w:r>
              <w:rPr>
                <w:b/>
                <w:bCs/>
                <w:sz w:val="18"/>
                <w:szCs w:val="18"/>
              </w:rPr>
              <w:t>Term</w:t>
            </w:r>
          </w:p>
        </w:tc>
        <w:tc>
          <w:tcPr>
            <w:tcW w:w="1327" w:type="dxa"/>
            <w:shd w:val="clear" w:color="auto" w:fill="BFBFBF" w:themeFill="background1" w:themeFillShade="BF"/>
            <w:vAlign w:val="center"/>
          </w:tcPr>
          <w:p w14:paraId="4BAA2611" w14:textId="77777777" w:rsidR="00FA5174" w:rsidRPr="00EB76DC" w:rsidRDefault="00FA5174" w:rsidP="00BD2C4C">
            <w:pPr>
              <w:jc w:val="center"/>
              <w:rPr>
                <w:sz w:val="18"/>
                <w:szCs w:val="18"/>
              </w:rPr>
            </w:pPr>
            <w:r w:rsidRPr="563C6F9E">
              <w:rPr>
                <w:b/>
                <w:bCs/>
                <w:sz w:val="18"/>
                <w:szCs w:val="18"/>
              </w:rPr>
              <w:t>Unit</w:t>
            </w:r>
          </w:p>
        </w:tc>
        <w:tc>
          <w:tcPr>
            <w:tcW w:w="1913" w:type="dxa"/>
            <w:shd w:val="clear" w:color="auto" w:fill="BFBFBF" w:themeFill="background1" w:themeFillShade="BF"/>
            <w:vAlign w:val="center"/>
          </w:tcPr>
          <w:p w14:paraId="59833F07" w14:textId="77777777" w:rsidR="00FA5174" w:rsidRPr="00EB76DC" w:rsidRDefault="00FA5174" w:rsidP="00BD2C4C">
            <w:pPr>
              <w:jc w:val="center"/>
              <w:rPr>
                <w:sz w:val="18"/>
                <w:szCs w:val="18"/>
              </w:rPr>
            </w:pPr>
            <w:r w:rsidRPr="563C6F9E">
              <w:rPr>
                <w:b/>
                <w:bCs/>
                <w:sz w:val="18"/>
                <w:szCs w:val="18"/>
              </w:rPr>
              <w:t>Value</w:t>
            </w:r>
          </w:p>
        </w:tc>
        <w:tc>
          <w:tcPr>
            <w:tcW w:w="1710" w:type="dxa"/>
            <w:shd w:val="clear" w:color="auto" w:fill="BFBFBF" w:themeFill="background1" w:themeFillShade="BF"/>
            <w:vAlign w:val="center"/>
          </w:tcPr>
          <w:p w14:paraId="1B15DC1E" w14:textId="77777777" w:rsidR="00FA5174" w:rsidRPr="00EB76DC" w:rsidRDefault="00FA5174" w:rsidP="00BD2C4C">
            <w:pPr>
              <w:jc w:val="center"/>
              <w:rPr>
                <w:sz w:val="18"/>
                <w:szCs w:val="18"/>
              </w:rPr>
            </w:pPr>
            <w:r w:rsidRPr="563C6F9E">
              <w:rPr>
                <w:b/>
                <w:bCs/>
                <w:sz w:val="18"/>
                <w:szCs w:val="18"/>
              </w:rPr>
              <w:t>Sources</w:t>
            </w:r>
          </w:p>
        </w:tc>
      </w:tr>
      <w:tr w:rsidR="00FA5174" w14:paraId="6EC0F96D" w14:textId="77777777" w:rsidTr="00BD2C4C">
        <w:trPr>
          <w:trHeight w:val="332"/>
        </w:trPr>
        <w:tc>
          <w:tcPr>
            <w:tcW w:w="3690" w:type="dxa"/>
            <w:vAlign w:val="center"/>
          </w:tcPr>
          <w:p w14:paraId="0A7E6D7D" w14:textId="77777777" w:rsidR="00FA5174" w:rsidRDefault="00FA5174" w:rsidP="00BD2C4C">
            <w:pPr>
              <w:rPr>
                <w:i/>
                <w:iCs/>
                <w:sz w:val="18"/>
                <w:szCs w:val="18"/>
              </w:rPr>
            </w:pPr>
            <w:r w:rsidRPr="00E20667">
              <w:rPr>
                <w:rFonts w:ascii="Cambria Math" w:hAnsi="Cambria Math"/>
                <w:i/>
                <w:iCs/>
                <w:sz w:val="18"/>
                <w:szCs w:val="18"/>
              </w:rPr>
              <w:t>EF</w:t>
            </w:r>
            <w:r w:rsidRPr="00E20667">
              <w:rPr>
                <w:rFonts w:ascii="Cambria Math" w:hAnsi="Cambria Math"/>
                <w:i/>
                <w:iCs/>
                <w:sz w:val="18"/>
                <w:szCs w:val="18"/>
                <w:vertAlign w:val="subscript"/>
              </w:rPr>
              <w:t>SH</w:t>
            </w:r>
            <w:r>
              <w:rPr>
                <w:sz w:val="18"/>
                <w:szCs w:val="18"/>
              </w:rPr>
              <w:t xml:space="preserve"> , </w:t>
            </w:r>
            <w:r>
              <w:rPr>
                <w:rFonts w:cs="Arial"/>
                <w:sz w:val="18"/>
                <w:szCs w:val="18"/>
              </w:rPr>
              <w:t>Energy Factor per desuperheater</w:t>
            </w:r>
          </w:p>
        </w:tc>
        <w:tc>
          <w:tcPr>
            <w:tcW w:w="1327" w:type="dxa"/>
            <w:vAlign w:val="center"/>
          </w:tcPr>
          <w:p w14:paraId="2F3B0D35" w14:textId="77777777" w:rsidR="00FA5174" w:rsidRDefault="00FA5174" w:rsidP="00BD2C4C">
            <w:pPr>
              <w:jc w:val="center"/>
              <w:rPr>
                <w:i/>
                <w:iCs/>
                <w:sz w:val="18"/>
                <w:szCs w:val="18"/>
              </w:rPr>
            </w:pPr>
            <w:r>
              <w:rPr>
                <w:i/>
                <w:iCs/>
                <w:sz w:val="18"/>
                <w:szCs w:val="18"/>
              </w:rPr>
              <w:t>None</w:t>
            </w:r>
          </w:p>
        </w:tc>
        <w:tc>
          <w:tcPr>
            <w:tcW w:w="1913" w:type="dxa"/>
            <w:vAlign w:val="center"/>
          </w:tcPr>
          <w:p w14:paraId="077677F5" w14:textId="77777777" w:rsidR="00FA5174" w:rsidRDefault="00FA5174" w:rsidP="00BD2C4C">
            <w:pPr>
              <w:jc w:val="center"/>
              <w:rPr>
                <w:sz w:val="18"/>
                <w:szCs w:val="18"/>
              </w:rPr>
            </w:pPr>
            <w:r>
              <w:rPr>
                <w:sz w:val="18"/>
                <w:szCs w:val="18"/>
              </w:rPr>
              <w:t>0.17</w:t>
            </w:r>
          </w:p>
        </w:tc>
        <w:tc>
          <w:tcPr>
            <w:tcW w:w="1710" w:type="dxa"/>
            <w:vAlign w:val="center"/>
          </w:tcPr>
          <w:p w14:paraId="66E4B357" w14:textId="77777777" w:rsidR="00FA5174" w:rsidRPr="00A42CC1" w:rsidRDefault="00FA5174" w:rsidP="00BD2C4C">
            <w:pPr>
              <w:jc w:val="center"/>
              <w:rPr>
                <w:sz w:val="18"/>
                <w:szCs w:val="18"/>
              </w:rPr>
            </w:pPr>
            <w:r w:rsidRPr="00A42CC1">
              <w:rPr>
                <w:sz w:val="18"/>
                <w:szCs w:val="18"/>
              </w:rPr>
              <w:t>1,</w:t>
            </w:r>
            <w:r>
              <w:rPr>
                <w:sz w:val="18"/>
                <w:szCs w:val="18"/>
              </w:rPr>
              <w:t xml:space="preserve"> </w:t>
            </w:r>
            <w:r w:rsidRPr="00A42CC1">
              <w:rPr>
                <w:sz w:val="18"/>
                <w:szCs w:val="18"/>
              </w:rPr>
              <w:t>2</w:t>
            </w:r>
          </w:p>
        </w:tc>
      </w:tr>
      <w:tr w:rsidR="00FA5174" w14:paraId="62600820" w14:textId="77777777" w:rsidTr="00BD2C4C">
        <w:trPr>
          <w:trHeight w:val="332"/>
        </w:trPr>
        <w:tc>
          <w:tcPr>
            <w:tcW w:w="3690" w:type="dxa"/>
            <w:vAlign w:val="center"/>
          </w:tcPr>
          <w:p w14:paraId="7C2DCF38" w14:textId="77777777" w:rsidR="00FA5174" w:rsidRPr="00E20667" w:rsidRDefault="00FA5174" w:rsidP="00BD2C4C">
            <w:pPr>
              <w:rPr>
                <w:rFonts w:ascii="Cambria Math" w:hAnsi="Cambria Math"/>
                <w:i/>
                <w:iCs/>
                <w:sz w:val="18"/>
                <w:szCs w:val="18"/>
              </w:rPr>
            </w:pPr>
            <w:r>
              <w:rPr>
                <w:rFonts w:ascii="Cambria Math" w:hAnsi="Cambria Math"/>
                <w:i/>
                <w:iCs/>
                <w:sz w:val="18"/>
                <w:szCs w:val="18"/>
              </w:rPr>
              <w:t xml:space="preserve">HW,  </w:t>
            </w:r>
            <w:r w:rsidRPr="006849C4">
              <w:rPr>
                <w:rFonts w:cs="Arial"/>
                <w:sz w:val="18"/>
                <w:szCs w:val="18"/>
              </w:rPr>
              <w:t>Daily</w:t>
            </w:r>
            <w:r>
              <w:rPr>
                <w:rFonts w:cs="Arial"/>
                <w:sz w:val="18"/>
                <w:szCs w:val="18"/>
              </w:rPr>
              <w:t xml:space="preserve"> </w:t>
            </w:r>
            <w:r w:rsidRPr="006849C4">
              <w:rPr>
                <w:rFonts w:cs="Arial"/>
                <w:sz w:val="18"/>
                <w:szCs w:val="18"/>
              </w:rPr>
              <w:t>hot</w:t>
            </w:r>
            <w:r>
              <w:rPr>
                <w:rFonts w:cs="Arial"/>
                <w:sz w:val="18"/>
                <w:szCs w:val="18"/>
              </w:rPr>
              <w:t xml:space="preserve"> </w:t>
            </w:r>
            <w:r w:rsidRPr="006849C4">
              <w:rPr>
                <w:rFonts w:cs="Arial"/>
                <w:sz w:val="18"/>
                <w:szCs w:val="18"/>
              </w:rPr>
              <w:t>water</w:t>
            </w:r>
            <w:r>
              <w:rPr>
                <w:rFonts w:cs="Arial"/>
                <w:sz w:val="18"/>
                <w:szCs w:val="18"/>
              </w:rPr>
              <w:t xml:space="preserve"> </w:t>
            </w:r>
            <w:r w:rsidRPr="006849C4">
              <w:rPr>
                <w:rFonts w:cs="Arial"/>
                <w:sz w:val="18"/>
                <w:szCs w:val="18"/>
              </w:rPr>
              <w:t>use</w:t>
            </w:r>
          </w:p>
        </w:tc>
        <w:tc>
          <w:tcPr>
            <w:tcW w:w="1327" w:type="dxa"/>
            <w:vAlign w:val="center"/>
          </w:tcPr>
          <w:p w14:paraId="047384AB" w14:textId="77777777" w:rsidR="00FA5174" w:rsidRDefault="00FA5174" w:rsidP="00BD2C4C">
            <w:pPr>
              <w:jc w:val="center"/>
              <w:rPr>
                <w:i/>
                <w:iCs/>
                <w:sz w:val="18"/>
                <w:szCs w:val="18"/>
              </w:rPr>
            </w:pPr>
            <w:r>
              <w:rPr>
                <w:i/>
                <w:iCs/>
                <w:sz w:val="18"/>
                <w:szCs w:val="18"/>
              </w:rPr>
              <w:t>Gallons/Day</w:t>
            </w:r>
          </w:p>
        </w:tc>
        <w:tc>
          <w:tcPr>
            <w:tcW w:w="1913" w:type="dxa"/>
            <w:vAlign w:val="center"/>
          </w:tcPr>
          <w:p w14:paraId="5EB54832" w14:textId="77777777" w:rsidR="00FA5174" w:rsidRDefault="00FA5174" w:rsidP="00BD2C4C">
            <w:pPr>
              <w:jc w:val="center"/>
              <w:rPr>
                <w:sz w:val="18"/>
                <w:szCs w:val="18"/>
              </w:rPr>
            </w:pPr>
            <w:r>
              <w:rPr>
                <w:sz w:val="18"/>
                <w:szCs w:val="18"/>
              </w:rPr>
              <w:t>45.5</w:t>
            </w:r>
          </w:p>
        </w:tc>
        <w:tc>
          <w:tcPr>
            <w:tcW w:w="1710" w:type="dxa"/>
            <w:vAlign w:val="center"/>
          </w:tcPr>
          <w:p w14:paraId="6B9F8938" w14:textId="77777777" w:rsidR="00FA5174" w:rsidRPr="00A42CC1" w:rsidRDefault="00FA5174" w:rsidP="00BD2C4C">
            <w:pPr>
              <w:jc w:val="center"/>
              <w:rPr>
                <w:sz w:val="18"/>
                <w:szCs w:val="18"/>
              </w:rPr>
            </w:pPr>
            <w:r>
              <w:rPr>
                <w:sz w:val="18"/>
                <w:szCs w:val="18"/>
              </w:rPr>
              <w:t>7</w:t>
            </w:r>
          </w:p>
        </w:tc>
      </w:tr>
      <w:tr w:rsidR="00FA5174" w:rsidRPr="00EB76DC" w14:paraId="3C8582B6" w14:textId="77777777" w:rsidTr="00BD2C4C">
        <w:tc>
          <w:tcPr>
            <w:tcW w:w="3690" w:type="dxa"/>
            <w:vAlign w:val="center"/>
          </w:tcPr>
          <w:p w14:paraId="1924AB4A" w14:textId="77777777" w:rsidR="00FA5174" w:rsidRPr="00EB76DC" w:rsidRDefault="006A0BF3" w:rsidP="00BD2C4C">
            <w:pPr>
              <w:rPr>
                <w:sz w:val="18"/>
                <w:szCs w:val="18"/>
              </w:rPr>
            </w:pPr>
            <m:oMath>
              <m:sSub>
                <m:sSubPr>
                  <m:ctrlPr>
                    <w:rPr>
                      <w:rFonts w:ascii="Cambria Math" w:hAnsi="Cambria Math"/>
                      <w:i/>
                    </w:rPr>
                  </m:ctrlPr>
                </m:sSubPr>
                <m:e>
                  <m:r>
                    <w:rPr>
                      <w:rFonts w:ascii="Cambria Math" w:hAnsi="Cambria Math"/>
                    </w:rPr>
                    <m:t>T</m:t>
                  </m:r>
                </m:e>
                <m:sub>
                  <m:r>
                    <w:rPr>
                      <w:rFonts w:ascii="Cambria Math" w:hAnsi="Cambria Math"/>
                    </w:rPr>
                    <m:t>hot</m:t>
                  </m:r>
                </m:sub>
              </m:sSub>
            </m:oMath>
            <w:r w:rsidR="00FA5174">
              <w:t>,</w:t>
            </w:r>
            <w:r w:rsidR="00FA5174">
              <w:rPr>
                <w:sz w:val="18"/>
                <w:szCs w:val="18"/>
              </w:rPr>
              <w:t xml:space="preserve"> Hot Water Temperature</w:t>
            </w:r>
          </w:p>
        </w:tc>
        <w:tc>
          <w:tcPr>
            <w:tcW w:w="1327" w:type="dxa"/>
            <w:vAlign w:val="center"/>
          </w:tcPr>
          <w:p w14:paraId="2ECBEC6F" w14:textId="77777777" w:rsidR="00FA5174" w:rsidRPr="00EB76DC" w:rsidRDefault="00FA5174" w:rsidP="00BD2C4C">
            <w:pPr>
              <w:jc w:val="center"/>
              <w:rPr>
                <w:sz w:val="18"/>
                <w:szCs w:val="18"/>
              </w:rPr>
            </w:pPr>
            <w:r>
              <w:rPr>
                <w:i/>
                <w:iCs/>
                <w:sz w:val="18"/>
                <w:szCs w:val="18"/>
              </w:rPr>
              <w:t>°F</w:t>
            </w:r>
          </w:p>
        </w:tc>
        <w:tc>
          <w:tcPr>
            <w:tcW w:w="1913" w:type="dxa"/>
            <w:vAlign w:val="center"/>
          </w:tcPr>
          <w:p w14:paraId="603A1ACA" w14:textId="77777777" w:rsidR="00FA5174" w:rsidRPr="00CE5074" w:rsidRDefault="00FA5174" w:rsidP="00BD2C4C">
            <w:pPr>
              <w:pStyle w:val="TableCell"/>
              <w:keepNext w:val="0"/>
              <w:spacing w:before="60" w:after="60"/>
              <w:jc w:val="center"/>
              <w:rPr>
                <w:szCs w:val="18"/>
              </w:rPr>
            </w:pPr>
            <w:r w:rsidRPr="00CE5074">
              <w:rPr>
                <w:szCs w:val="18"/>
              </w:rPr>
              <w:t>119</w:t>
            </w:r>
          </w:p>
        </w:tc>
        <w:tc>
          <w:tcPr>
            <w:tcW w:w="1710" w:type="dxa"/>
            <w:vAlign w:val="center"/>
          </w:tcPr>
          <w:p w14:paraId="3022A7A0" w14:textId="77777777" w:rsidR="00FA5174" w:rsidRPr="00A42CC1" w:rsidRDefault="00FA5174" w:rsidP="00BD2C4C">
            <w:pPr>
              <w:jc w:val="center"/>
              <w:rPr>
                <w:sz w:val="18"/>
                <w:szCs w:val="18"/>
              </w:rPr>
            </w:pPr>
            <w:r w:rsidRPr="00A42CC1">
              <w:rPr>
                <w:sz w:val="18"/>
                <w:szCs w:val="18"/>
              </w:rPr>
              <w:t>3</w:t>
            </w:r>
          </w:p>
        </w:tc>
      </w:tr>
      <w:tr w:rsidR="00FA5174" w:rsidRPr="00EB76DC" w14:paraId="150B0080" w14:textId="77777777" w:rsidTr="00BD2C4C">
        <w:trPr>
          <w:trHeight w:val="323"/>
        </w:trPr>
        <w:tc>
          <w:tcPr>
            <w:tcW w:w="3690" w:type="dxa"/>
            <w:vAlign w:val="center"/>
          </w:tcPr>
          <w:p w14:paraId="68F454EF" w14:textId="77777777" w:rsidR="00FA5174" w:rsidRPr="00EB76DC" w:rsidRDefault="006A0BF3" w:rsidP="00BD2C4C">
            <w:pPr>
              <w:rPr>
                <w:sz w:val="18"/>
                <w:szCs w:val="18"/>
              </w:rPr>
            </w:pPr>
            <m:oMath>
              <m:sSub>
                <m:sSubPr>
                  <m:ctrlPr>
                    <w:rPr>
                      <w:rFonts w:ascii="Cambria Math" w:hAnsi="Cambria Math"/>
                      <w:i/>
                    </w:rPr>
                  </m:ctrlPr>
                </m:sSubPr>
                <m:e>
                  <m:r>
                    <w:rPr>
                      <w:rFonts w:ascii="Cambria Math" w:hAnsi="Cambria Math"/>
                    </w:rPr>
                    <m:t>T</m:t>
                  </m:r>
                </m:e>
                <m:sub>
                  <m:r>
                    <w:rPr>
                      <w:rFonts w:ascii="Cambria Math" w:hAnsi="Cambria Math"/>
                    </w:rPr>
                    <m:t>cold</m:t>
                  </m:r>
                </m:sub>
              </m:sSub>
            </m:oMath>
            <w:r w:rsidR="00FA5174">
              <w:t>,</w:t>
            </w:r>
            <w:r w:rsidR="00FA5174">
              <w:rPr>
                <w:sz w:val="18"/>
                <w:szCs w:val="18"/>
                <w:vertAlign w:val="subscript"/>
              </w:rPr>
              <w:t xml:space="preserve"> </w:t>
            </w:r>
            <w:r w:rsidR="00FA5174">
              <w:rPr>
                <w:sz w:val="18"/>
                <w:szCs w:val="18"/>
              </w:rPr>
              <w:t>Cold Water Temperature</w:t>
            </w:r>
          </w:p>
        </w:tc>
        <w:tc>
          <w:tcPr>
            <w:tcW w:w="1327" w:type="dxa"/>
            <w:vAlign w:val="center"/>
          </w:tcPr>
          <w:p w14:paraId="006B4658" w14:textId="77777777" w:rsidR="00FA5174" w:rsidRPr="00EB76DC" w:rsidRDefault="00FA5174" w:rsidP="00BD2C4C">
            <w:pPr>
              <w:jc w:val="center"/>
              <w:rPr>
                <w:sz w:val="18"/>
                <w:szCs w:val="18"/>
              </w:rPr>
            </w:pPr>
            <w:r>
              <w:rPr>
                <w:i/>
                <w:iCs/>
                <w:sz w:val="18"/>
                <w:szCs w:val="18"/>
              </w:rPr>
              <w:t>°F</w:t>
            </w:r>
          </w:p>
        </w:tc>
        <w:tc>
          <w:tcPr>
            <w:tcW w:w="1913" w:type="dxa"/>
            <w:vAlign w:val="center"/>
          </w:tcPr>
          <w:p w14:paraId="2E765890" w14:textId="77777777" w:rsidR="00FA5174" w:rsidRPr="00CE5074" w:rsidRDefault="00FA5174" w:rsidP="00BD2C4C">
            <w:pPr>
              <w:jc w:val="center"/>
              <w:rPr>
                <w:sz w:val="18"/>
                <w:szCs w:val="18"/>
              </w:rPr>
            </w:pPr>
            <w:r w:rsidRPr="00CE5074">
              <w:rPr>
                <w:sz w:val="18"/>
                <w:szCs w:val="18"/>
              </w:rPr>
              <w:t>5</w:t>
            </w:r>
            <w:r>
              <w:rPr>
                <w:sz w:val="18"/>
                <w:szCs w:val="18"/>
              </w:rPr>
              <w:t>2</w:t>
            </w:r>
          </w:p>
        </w:tc>
        <w:tc>
          <w:tcPr>
            <w:tcW w:w="1710" w:type="dxa"/>
            <w:vAlign w:val="center"/>
          </w:tcPr>
          <w:p w14:paraId="0D3067CE" w14:textId="77777777" w:rsidR="00FA5174" w:rsidRPr="00A42CC1" w:rsidRDefault="00FA5174" w:rsidP="00BD2C4C">
            <w:pPr>
              <w:jc w:val="center"/>
              <w:rPr>
                <w:sz w:val="18"/>
                <w:szCs w:val="18"/>
              </w:rPr>
            </w:pPr>
            <w:r w:rsidRPr="00A42CC1">
              <w:rPr>
                <w:sz w:val="18"/>
                <w:szCs w:val="18"/>
              </w:rPr>
              <w:t>4</w:t>
            </w:r>
          </w:p>
        </w:tc>
      </w:tr>
      <w:tr w:rsidR="00FA5174" w:rsidRPr="00EB76DC" w14:paraId="22CC6E85" w14:textId="77777777" w:rsidTr="00BD2C4C">
        <w:trPr>
          <w:trHeight w:val="650"/>
        </w:trPr>
        <w:tc>
          <w:tcPr>
            <w:tcW w:w="3690" w:type="dxa"/>
            <w:vAlign w:val="center"/>
          </w:tcPr>
          <w:p w14:paraId="621EE23C" w14:textId="77777777" w:rsidR="00FA5174" w:rsidRDefault="00FA5174" w:rsidP="00BD2C4C">
            <w:r w:rsidRPr="00E20667">
              <w:rPr>
                <w:rFonts w:ascii="Cambria Math" w:hAnsi="Cambria Math"/>
                <w:i/>
                <w:iCs/>
                <w:sz w:val="18"/>
                <w:szCs w:val="18"/>
              </w:rPr>
              <w:t>UEF</w:t>
            </w:r>
            <w:r w:rsidRPr="00E20667">
              <w:rPr>
                <w:rFonts w:ascii="Cambria Math" w:hAnsi="Cambria Math"/>
                <w:i/>
                <w:iCs/>
                <w:sz w:val="18"/>
                <w:szCs w:val="18"/>
                <w:vertAlign w:val="subscript"/>
              </w:rPr>
              <w:t>base</w:t>
            </w:r>
            <w:r>
              <w:rPr>
                <w:sz w:val="18"/>
                <w:szCs w:val="18"/>
                <w:vertAlign w:val="subscript"/>
              </w:rPr>
              <w:t xml:space="preserve"> </w:t>
            </w:r>
            <w:r>
              <w:rPr>
                <w:sz w:val="18"/>
                <w:szCs w:val="18"/>
              </w:rPr>
              <w:t xml:space="preserve">, Uniform </w:t>
            </w:r>
            <w:r>
              <w:rPr>
                <w:rFonts w:cs="Arial"/>
                <w:sz w:val="18"/>
                <w:szCs w:val="18"/>
              </w:rPr>
              <w:t>Energy Factor of Electric Water Heater</w:t>
            </w:r>
          </w:p>
        </w:tc>
        <w:tc>
          <w:tcPr>
            <w:tcW w:w="1327" w:type="dxa"/>
            <w:vAlign w:val="center"/>
          </w:tcPr>
          <w:p w14:paraId="55DA150A" w14:textId="77777777" w:rsidR="00FA5174" w:rsidRDefault="00FA5174" w:rsidP="00BD2C4C">
            <w:pPr>
              <w:jc w:val="center"/>
              <w:rPr>
                <w:i/>
                <w:iCs/>
                <w:sz w:val="18"/>
                <w:szCs w:val="18"/>
              </w:rPr>
            </w:pPr>
            <w:r>
              <w:rPr>
                <w:i/>
                <w:iCs/>
                <w:sz w:val="18"/>
                <w:szCs w:val="18"/>
              </w:rPr>
              <w:t>None</w:t>
            </w:r>
          </w:p>
        </w:tc>
        <w:tc>
          <w:tcPr>
            <w:tcW w:w="1913" w:type="dxa"/>
            <w:vAlign w:val="center"/>
          </w:tcPr>
          <w:p w14:paraId="2A65FEBF" w14:textId="77777777" w:rsidR="00FA5174" w:rsidRPr="00DE6C64" w:rsidRDefault="00FA5174" w:rsidP="00BD2C4C">
            <w:pPr>
              <w:jc w:val="center"/>
              <w:rPr>
                <w:sz w:val="18"/>
                <w:szCs w:val="18"/>
              </w:rPr>
            </w:pPr>
            <w:r w:rsidRPr="00DE6C64">
              <w:rPr>
                <w:sz w:val="18"/>
                <w:szCs w:val="18"/>
              </w:rPr>
              <w:t>EDC</w:t>
            </w:r>
            <w:r>
              <w:rPr>
                <w:sz w:val="18"/>
                <w:szCs w:val="18"/>
              </w:rPr>
              <w:t xml:space="preserve"> </w:t>
            </w:r>
            <w:r w:rsidRPr="00DE6C64">
              <w:rPr>
                <w:sz w:val="18"/>
                <w:szCs w:val="18"/>
              </w:rPr>
              <w:t>Data</w:t>
            </w:r>
            <w:r>
              <w:rPr>
                <w:sz w:val="18"/>
                <w:szCs w:val="18"/>
              </w:rPr>
              <w:t xml:space="preserve"> </w:t>
            </w:r>
            <w:r w:rsidRPr="00DE6C64">
              <w:rPr>
                <w:sz w:val="18"/>
                <w:szCs w:val="18"/>
              </w:rPr>
              <w:t>Gathering,</w:t>
            </w:r>
          </w:p>
          <w:p w14:paraId="25EA9E42" w14:textId="77777777" w:rsidR="00FA5174" w:rsidRPr="00DE6C64" w:rsidRDefault="00FA5174" w:rsidP="00BD2C4C">
            <w:pPr>
              <w:jc w:val="center"/>
              <w:rPr>
                <w:sz w:val="18"/>
                <w:szCs w:val="18"/>
              </w:rPr>
            </w:pPr>
            <w:r w:rsidRPr="00DE6C64">
              <w:rPr>
                <w:sz w:val="18"/>
                <w:szCs w:val="18"/>
              </w:rPr>
              <w:t>Default:</w:t>
            </w:r>
            <w:r>
              <w:rPr>
                <w:sz w:val="18"/>
                <w:szCs w:val="18"/>
              </w:rPr>
              <w:t xml:space="preserve"> </w:t>
            </w:r>
            <w:r w:rsidRPr="00DE6C64">
              <w:rPr>
                <w:sz w:val="18"/>
                <w:szCs w:val="18"/>
              </w:rPr>
              <w:t>1.0</w:t>
            </w:r>
            <w:r>
              <w:rPr>
                <w:sz w:val="18"/>
                <w:szCs w:val="18"/>
              </w:rPr>
              <w:t>3</w:t>
            </w:r>
          </w:p>
        </w:tc>
        <w:tc>
          <w:tcPr>
            <w:tcW w:w="1710" w:type="dxa"/>
            <w:vAlign w:val="center"/>
          </w:tcPr>
          <w:p w14:paraId="34C61EA6" w14:textId="77777777" w:rsidR="00FA5174" w:rsidRPr="00DE6C64" w:rsidRDefault="00FA5174" w:rsidP="00BD2C4C">
            <w:pPr>
              <w:jc w:val="center"/>
              <w:rPr>
                <w:sz w:val="18"/>
                <w:szCs w:val="18"/>
              </w:rPr>
            </w:pPr>
            <w:r w:rsidRPr="00DE6C64">
              <w:rPr>
                <w:sz w:val="18"/>
                <w:szCs w:val="18"/>
              </w:rPr>
              <w:t>EDC</w:t>
            </w:r>
            <w:r>
              <w:rPr>
                <w:sz w:val="18"/>
                <w:szCs w:val="18"/>
              </w:rPr>
              <w:t xml:space="preserve"> </w:t>
            </w:r>
            <w:r w:rsidRPr="00DE6C64">
              <w:rPr>
                <w:sz w:val="18"/>
                <w:szCs w:val="18"/>
              </w:rPr>
              <w:t>Data</w:t>
            </w:r>
            <w:r>
              <w:rPr>
                <w:sz w:val="18"/>
                <w:szCs w:val="18"/>
              </w:rPr>
              <w:t xml:space="preserve"> </w:t>
            </w:r>
            <w:r w:rsidRPr="00DE6C64">
              <w:rPr>
                <w:sz w:val="18"/>
                <w:szCs w:val="18"/>
              </w:rPr>
              <w:t>Gathering,</w:t>
            </w:r>
          </w:p>
          <w:p w14:paraId="2F928386" w14:textId="77777777" w:rsidR="00FA5174" w:rsidRPr="00DE6C64" w:rsidRDefault="00FA5174" w:rsidP="00BD2C4C">
            <w:pPr>
              <w:jc w:val="center"/>
            </w:pPr>
            <w:r w:rsidRPr="00DE6C64">
              <w:rPr>
                <w:sz w:val="18"/>
                <w:szCs w:val="18"/>
              </w:rPr>
              <w:t>5</w:t>
            </w:r>
          </w:p>
        </w:tc>
      </w:tr>
      <w:tr w:rsidR="00FA5174" w:rsidRPr="00EB76DC" w14:paraId="798500DA" w14:textId="77777777" w:rsidTr="00BD2C4C">
        <w:trPr>
          <w:trHeight w:val="650"/>
        </w:trPr>
        <w:tc>
          <w:tcPr>
            <w:tcW w:w="3690" w:type="dxa"/>
            <w:vAlign w:val="center"/>
          </w:tcPr>
          <w:p w14:paraId="17B898B2" w14:textId="77777777" w:rsidR="00FA5174" w:rsidRDefault="00FA5174" w:rsidP="00BD2C4C">
            <w:pPr>
              <w:rPr>
                <w:i/>
                <w:iCs/>
                <w:sz w:val="18"/>
                <w:szCs w:val="18"/>
              </w:rPr>
            </w:pPr>
            <w:r w:rsidRPr="00E20667">
              <w:rPr>
                <w:rFonts w:ascii="Cambria Math" w:hAnsi="Cambria Math" w:cs="Arial"/>
                <w:i/>
                <w:iCs/>
                <w:sz w:val="18"/>
                <w:szCs w:val="18"/>
              </w:rPr>
              <w:t>ETDF</w:t>
            </w:r>
            <w:r>
              <w:rPr>
                <w:rFonts w:cs="Arial"/>
                <w:i/>
                <w:iCs/>
                <w:sz w:val="18"/>
                <w:szCs w:val="18"/>
              </w:rPr>
              <w:t xml:space="preserve"> </w:t>
            </w:r>
            <w:r>
              <w:rPr>
                <w:rFonts w:cs="Arial"/>
                <w:sz w:val="18"/>
                <w:szCs w:val="18"/>
              </w:rPr>
              <w:t>, Energy to Demand Factor</w:t>
            </w:r>
          </w:p>
        </w:tc>
        <w:tc>
          <w:tcPr>
            <w:tcW w:w="1327" w:type="dxa"/>
            <w:vAlign w:val="center"/>
          </w:tcPr>
          <w:p w14:paraId="1FC696DE" w14:textId="77777777" w:rsidR="00FA5174" w:rsidRDefault="00FA5174" w:rsidP="00BD2C4C">
            <w:pPr>
              <w:jc w:val="center"/>
              <w:rPr>
                <w:i/>
                <w:iCs/>
                <w:sz w:val="18"/>
                <w:szCs w:val="18"/>
              </w:rPr>
            </w:pPr>
            <w:r>
              <w:rPr>
                <w:i/>
                <w:iCs/>
                <w:sz w:val="18"/>
                <w:szCs w:val="18"/>
              </w:rPr>
              <w:t>None</w:t>
            </w:r>
          </w:p>
        </w:tc>
        <w:tc>
          <w:tcPr>
            <w:tcW w:w="1913" w:type="dxa"/>
            <w:vAlign w:val="center"/>
          </w:tcPr>
          <w:p w14:paraId="209690F3" w14:textId="77777777" w:rsidR="00FA5174" w:rsidRPr="00DE6C64" w:rsidRDefault="00FA5174" w:rsidP="00BD2C4C">
            <w:pPr>
              <w:jc w:val="center"/>
              <w:rPr>
                <w:sz w:val="18"/>
                <w:szCs w:val="18"/>
              </w:rPr>
            </w:pPr>
            <w:r>
              <w:rPr>
                <w:sz w:val="18"/>
                <w:szCs w:val="18"/>
              </w:rPr>
              <w:t>0.00008047</w:t>
            </w:r>
          </w:p>
        </w:tc>
        <w:tc>
          <w:tcPr>
            <w:tcW w:w="1710" w:type="dxa"/>
            <w:vAlign w:val="center"/>
          </w:tcPr>
          <w:p w14:paraId="4B438CFF" w14:textId="77777777" w:rsidR="00FA5174" w:rsidRPr="00CE2830" w:rsidRDefault="00FA5174" w:rsidP="00BD2C4C">
            <w:pPr>
              <w:jc w:val="center"/>
              <w:rPr>
                <w:sz w:val="18"/>
                <w:szCs w:val="18"/>
              </w:rPr>
            </w:pPr>
            <w:r w:rsidRPr="00CE2830">
              <w:rPr>
                <w:sz w:val="18"/>
                <w:szCs w:val="18"/>
              </w:rPr>
              <w:t>6</w:t>
            </w:r>
          </w:p>
        </w:tc>
      </w:tr>
    </w:tbl>
    <w:p w14:paraId="7E7EB2D0" w14:textId="77777777" w:rsidR="00FA5174" w:rsidRPr="00B71857" w:rsidRDefault="00FA5174" w:rsidP="00FA5174">
      <w:pPr>
        <w:pStyle w:val="Equation"/>
        <w:tabs>
          <w:tab w:val="clear" w:pos="2880"/>
          <w:tab w:val="left" w:pos="2160"/>
        </w:tabs>
        <w:rPr>
          <w:i w:val="0"/>
        </w:rPr>
      </w:pPr>
    </w:p>
    <w:p w14:paraId="5D9ECD12" w14:textId="77777777" w:rsidR="00FA5174" w:rsidRPr="003042CD" w:rsidRDefault="00FA5174" w:rsidP="00FA5174">
      <w:pPr>
        <w:pStyle w:val="SubStyle"/>
      </w:pPr>
      <w:r w:rsidRPr="003042CD">
        <w:t>Evaluation</w:t>
      </w:r>
      <w:r>
        <w:t xml:space="preserve"> </w:t>
      </w:r>
      <w:r w:rsidRPr="003042CD">
        <w:t>Protocols</w:t>
      </w:r>
    </w:p>
    <w:p w14:paraId="302E20F4"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74B2FC51" w14:textId="77777777" w:rsidR="00FA5174" w:rsidRDefault="00FA5174" w:rsidP="00FA5174">
      <w:pPr>
        <w:pStyle w:val="BodyText"/>
        <w:ind w:right="0"/>
      </w:pPr>
    </w:p>
    <w:p w14:paraId="11869ACD" w14:textId="77777777" w:rsidR="00FA5174" w:rsidRPr="00590CE3" w:rsidRDefault="00FA5174" w:rsidP="00FA5174">
      <w:pPr>
        <w:pStyle w:val="SubStyle"/>
      </w:pPr>
      <w:r w:rsidRPr="00590CE3">
        <w:t>Default</w:t>
      </w:r>
      <w:r>
        <w:t xml:space="preserve"> </w:t>
      </w:r>
      <w:r w:rsidRPr="00590CE3">
        <w:t>Savings</w:t>
      </w:r>
    </w:p>
    <w:p w14:paraId="73ED692F" w14:textId="77777777" w:rsidR="00FA5174" w:rsidRDefault="00FA5174" w:rsidP="00FA5174">
      <w:pPr>
        <w:pStyle w:val="BodyText"/>
        <w:ind w:right="0"/>
      </w:pPr>
      <w:r>
        <w:t>Default savings are 446.7 kWh and 0.036 kW demand savings.</w:t>
      </w:r>
    </w:p>
    <w:p w14:paraId="75E9318C" w14:textId="77777777" w:rsidR="00FA5174" w:rsidRDefault="00FA5174" w:rsidP="00FA5174">
      <w:pPr>
        <w:pStyle w:val="BodyText"/>
        <w:ind w:right="0"/>
      </w:pPr>
    </w:p>
    <w:p w14:paraId="0E1EC345" w14:textId="77777777" w:rsidR="00FA5174" w:rsidRDefault="00FA5174" w:rsidP="00FA5174">
      <w:pPr>
        <w:pStyle w:val="SubStyle"/>
      </w:pPr>
      <w:r>
        <w:t>Sources</w:t>
      </w:r>
    </w:p>
    <w:p w14:paraId="4D35E7D6" w14:textId="77777777" w:rsidR="00FA5174" w:rsidRPr="00013EB0" w:rsidRDefault="00FA5174" w:rsidP="0083636E">
      <w:pPr>
        <w:pStyle w:val="source10"/>
        <w:numPr>
          <w:ilvl w:val="0"/>
          <w:numId w:val="59"/>
        </w:numPr>
        <w:tabs>
          <w:tab w:val="clear" w:pos="810"/>
        </w:tabs>
        <w:spacing w:after="120"/>
        <w:ind w:left="360"/>
        <w:textAlignment w:val="auto"/>
      </w:pPr>
      <w:r>
        <w:t>“</w:t>
      </w:r>
      <w:r w:rsidRPr="00013EB0">
        <w:t>Residential</w:t>
      </w:r>
      <w:r>
        <w:t xml:space="preserve"> </w:t>
      </w:r>
      <w:r w:rsidRPr="00013EB0">
        <w:t>Ground</w:t>
      </w:r>
      <w:r>
        <w:t xml:space="preserve"> </w:t>
      </w:r>
      <w:r w:rsidRPr="00013EB0">
        <w:t>Source</w:t>
      </w:r>
      <w:r>
        <w:t xml:space="preserve"> </w:t>
      </w:r>
      <w:r w:rsidRPr="00013EB0">
        <w:t>Heat</w:t>
      </w:r>
      <w:r>
        <w:t xml:space="preserve"> </w:t>
      </w:r>
      <w:r w:rsidRPr="00013EB0">
        <w:t>Pumps</w:t>
      </w:r>
      <w:r>
        <w:t xml:space="preserve"> </w:t>
      </w:r>
      <w:r w:rsidRPr="00013EB0">
        <w:t>with</w:t>
      </w:r>
      <w:r>
        <w:t xml:space="preserve"> </w:t>
      </w:r>
      <w:r w:rsidRPr="00013EB0">
        <w:t>Integrated</w:t>
      </w:r>
      <w:r>
        <w:t xml:space="preserve"> </w:t>
      </w:r>
      <w:r w:rsidRPr="00013EB0">
        <w:t>Domestic</w:t>
      </w:r>
      <w:r>
        <w:t xml:space="preserve"> </w:t>
      </w:r>
      <w:r w:rsidRPr="00013EB0">
        <w:t>Hot</w:t>
      </w:r>
      <w:r>
        <w:t xml:space="preserve"> </w:t>
      </w:r>
      <w:r w:rsidRPr="00013EB0">
        <w:t>Water</w:t>
      </w:r>
      <w:r>
        <w:t xml:space="preserve"> </w:t>
      </w:r>
      <w:r w:rsidRPr="00013EB0">
        <w:t>Generation:</w:t>
      </w:r>
      <w:r>
        <w:t xml:space="preserve"> </w:t>
      </w:r>
      <w:r w:rsidRPr="00013EB0">
        <w:t>Performance</w:t>
      </w:r>
      <w:r>
        <w:t xml:space="preserve"> </w:t>
      </w:r>
      <w:r w:rsidRPr="00013EB0">
        <w:t>Results</w:t>
      </w:r>
      <w:r>
        <w:t xml:space="preserve"> </w:t>
      </w:r>
      <w:r w:rsidRPr="00013EB0">
        <w:t>from</w:t>
      </w:r>
      <w:r>
        <w:t xml:space="preserve"> </w:t>
      </w:r>
      <w:r w:rsidRPr="00013EB0">
        <w:t>Long-Term</w:t>
      </w:r>
      <w:r>
        <w:t xml:space="preserve"> </w:t>
      </w:r>
      <w:r w:rsidRPr="00013EB0">
        <w:t>Monitoring”,</w:t>
      </w:r>
      <w:r>
        <w:t xml:space="preserve"> </w:t>
      </w:r>
      <w:r w:rsidRPr="00013EB0">
        <w:t>U.S.</w:t>
      </w:r>
      <w:r>
        <w:t xml:space="preserve"> </w:t>
      </w:r>
      <w:r w:rsidRPr="00013EB0">
        <w:t>Department</w:t>
      </w:r>
      <w:r>
        <w:t xml:space="preserve"> </w:t>
      </w:r>
      <w:r w:rsidRPr="00013EB0">
        <w:t>of</w:t>
      </w:r>
      <w:r>
        <w:t xml:space="preserve"> </w:t>
      </w:r>
      <w:r w:rsidRPr="00013EB0">
        <w:t>Energy,</w:t>
      </w:r>
      <w:r>
        <w:t xml:space="preserve"> </w:t>
      </w:r>
      <w:r w:rsidRPr="00013EB0">
        <w:t>November</w:t>
      </w:r>
      <w:r>
        <w:t xml:space="preserve"> </w:t>
      </w:r>
      <w:r w:rsidRPr="00013EB0">
        <w:t>2012.</w:t>
      </w:r>
    </w:p>
    <w:p w14:paraId="280BD84E" w14:textId="77777777" w:rsidR="00FA5174" w:rsidRPr="00013EB0" w:rsidRDefault="00FA5174" w:rsidP="0083636E">
      <w:pPr>
        <w:pStyle w:val="source10"/>
        <w:numPr>
          <w:ilvl w:val="0"/>
          <w:numId w:val="59"/>
        </w:numPr>
        <w:tabs>
          <w:tab w:val="clear" w:pos="810"/>
        </w:tabs>
        <w:spacing w:after="120"/>
        <w:ind w:left="360"/>
        <w:textAlignment w:val="auto"/>
      </w:pPr>
      <w:r w:rsidRPr="00013EB0">
        <w:lastRenderedPageBreak/>
        <w:t>Desuperheater</w:t>
      </w:r>
      <w:r>
        <w:t xml:space="preserve"> </w:t>
      </w:r>
      <w:r w:rsidRPr="00013EB0">
        <w:t>Study,</w:t>
      </w:r>
      <w:r>
        <w:t xml:space="preserve"> </w:t>
      </w:r>
      <w:r w:rsidRPr="00013EB0">
        <w:t>New</w:t>
      </w:r>
      <w:r>
        <w:t xml:space="preserve"> </w:t>
      </w:r>
      <w:r w:rsidRPr="00013EB0">
        <w:t>England</w:t>
      </w:r>
      <w:r>
        <w:t xml:space="preserve"> </w:t>
      </w:r>
      <w:r w:rsidRPr="00013EB0">
        <w:t>Electric</w:t>
      </w:r>
      <w:r>
        <w:t xml:space="preserve"> </w:t>
      </w:r>
      <w:r w:rsidRPr="00013EB0">
        <w:t>System,</w:t>
      </w:r>
      <w:r>
        <w:t xml:space="preserve"> </w:t>
      </w:r>
      <w:r w:rsidRPr="00013EB0">
        <w:t>1998</w:t>
      </w:r>
      <w:r>
        <w:t xml:space="preserve"> </w:t>
      </w:r>
      <w:r w:rsidRPr="00013EB0">
        <w:t>42</w:t>
      </w:r>
      <w:r>
        <w:t xml:space="preserve"> </w:t>
      </w:r>
      <w:r w:rsidRPr="00013EB0">
        <w:t>U.S.C.A</w:t>
      </w:r>
      <w:r>
        <w:t xml:space="preserve"> </w:t>
      </w:r>
      <w:r w:rsidRPr="00013EB0">
        <w:t>6295(i)</w:t>
      </w:r>
      <w:r>
        <w:t xml:space="preserve"> </w:t>
      </w:r>
      <w:r w:rsidRPr="00013EB0">
        <w:t>(West</w:t>
      </w:r>
      <w:r>
        <w:t xml:space="preserve"> </w:t>
      </w:r>
      <w:r w:rsidRPr="00013EB0">
        <w:t>Supp.</w:t>
      </w:r>
      <w:r>
        <w:t xml:space="preserve"> </w:t>
      </w:r>
      <w:r w:rsidRPr="00013EB0">
        <w:t>2011)</w:t>
      </w:r>
      <w:r>
        <w:t xml:space="preserve"> </w:t>
      </w:r>
      <w:r w:rsidRPr="00013EB0">
        <w:t>and</w:t>
      </w:r>
      <w:r>
        <w:t xml:space="preserve"> </w:t>
      </w:r>
      <w:r w:rsidRPr="00013EB0">
        <w:t>10</w:t>
      </w:r>
      <w:r>
        <w:t xml:space="preserve"> </w:t>
      </w:r>
      <w:r w:rsidRPr="00013EB0">
        <w:t>C.F.R.</w:t>
      </w:r>
      <w:r>
        <w:t xml:space="preserve"> </w:t>
      </w:r>
      <w:r w:rsidRPr="00013EB0">
        <w:t>430.32</w:t>
      </w:r>
      <w:r>
        <w:t xml:space="preserve"> </w:t>
      </w:r>
      <w:r w:rsidRPr="00013EB0">
        <w:t>(x)</w:t>
      </w:r>
      <w:r>
        <w:t xml:space="preserve"> </w:t>
      </w:r>
      <w:r w:rsidRPr="00013EB0">
        <w:t>(2011).</w:t>
      </w:r>
    </w:p>
    <w:p w14:paraId="697600D3" w14:textId="53C99855" w:rsidR="00FA5174" w:rsidRPr="00C20ADD" w:rsidRDefault="00FA5174" w:rsidP="0083636E">
      <w:pPr>
        <w:pStyle w:val="ListParagraph"/>
        <w:numPr>
          <w:ilvl w:val="0"/>
          <w:numId w:val="59"/>
        </w:numPr>
        <w:tabs>
          <w:tab w:val="clear" w:pos="810"/>
        </w:tabs>
        <w:ind w:left="360"/>
        <w:jc w:val="left"/>
        <w:rPr>
          <w:rFonts w:cs="Arial"/>
        </w:rPr>
      </w:pPr>
      <w:r w:rsidRPr="00C20ADD">
        <w:rPr>
          <w:rFonts w:cs="Arial"/>
        </w:rPr>
        <w:t>Pennsylvania</w:t>
      </w:r>
      <w:r>
        <w:rPr>
          <w:rFonts w:cs="Arial"/>
        </w:rPr>
        <w:t xml:space="preserve"> </w:t>
      </w:r>
      <w:r w:rsidRPr="00C20ADD">
        <w:rPr>
          <w:rFonts w:cs="Arial"/>
        </w:rPr>
        <w:t>Statewide</w:t>
      </w:r>
      <w:r>
        <w:rPr>
          <w:rFonts w:cs="Arial"/>
        </w:rPr>
        <w:t xml:space="preserve"> </w:t>
      </w:r>
      <w:r w:rsidRPr="00C20ADD">
        <w:rPr>
          <w:rFonts w:cs="Arial"/>
        </w:rPr>
        <w:t>Residential</w:t>
      </w:r>
      <w:r>
        <w:rPr>
          <w:rFonts w:cs="Arial"/>
        </w:rPr>
        <w:t xml:space="preserve"> </w:t>
      </w:r>
      <w:r w:rsidRPr="00C20ADD">
        <w:rPr>
          <w:rFonts w:cs="Arial"/>
        </w:rPr>
        <w:t>End-Use</w:t>
      </w:r>
      <w:r>
        <w:rPr>
          <w:rFonts w:cs="Arial"/>
        </w:rPr>
        <w:t xml:space="preserve"> </w:t>
      </w:r>
      <w:r w:rsidRPr="00C20ADD">
        <w:rPr>
          <w:rFonts w:cs="Arial"/>
        </w:rPr>
        <w:t>and</w:t>
      </w:r>
      <w:r>
        <w:rPr>
          <w:rFonts w:cs="Arial"/>
        </w:rPr>
        <w:t xml:space="preserve"> </w:t>
      </w:r>
      <w:r w:rsidRPr="00C20ADD">
        <w:rPr>
          <w:rFonts w:cs="Arial"/>
        </w:rPr>
        <w:t>Saturation</w:t>
      </w:r>
      <w:r>
        <w:rPr>
          <w:rFonts w:cs="Arial"/>
        </w:rPr>
        <w:t xml:space="preserve"> </w:t>
      </w:r>
      <w:r w:rsidRPr="00C20ADD">
        <w:rPr>
          <w:rFonts w:cs="Arial"/>
        </w:rPr>
        <w:t>Study,</w:t>
      </w:r>
      <w:r>
        <w:rPr>
          <w:rFonts w:cs="Arial"/>
        </w:rPr>
        <w:t xml:space="preserve"> </w:t>
      </w:r>
      <w:r w:rsidRPr="00C20ADD">
        <w:rPr>
          <w:rFonts w:cs="Arial"/>
        </w:rPr>
        <w:t>2014</w:t>
      </w:r>
      <w:r>
        <w:rPr>
          <w:rFonts w:cs="Arial"/>
        </w:rPr>
        <w:t xml:space="preserve">, </w:t>
      </w:r>
      <w:hyperlink r:id="rId47" w:history="1">
        <w:r w:rsidRPr="00070917">
          <w:rPr>
            <w:rStyle w:val="Hyperlink"/>
            <w:rFonts w:cs="Arial"/>
          </w:rPr>
          <w:t>http://www.puc.state.pa.us/Electric/pdf/Act129/SWE-2014_PA_Statewide_Act129_Residential_Baseline_Study.pdf</w:t>
        </w:r>
      </w:hyperlink>
      <w:r>
        <w:rPr>
          <w:rFonts w:cs="Arial"/>
        </w:rPr>
        <w:t xml:space="preserve">.  </w:t>
      </w:r>
    </w:p>
    <w:p w14:paraId="6F0A8C58" w14:textId="4A150E07" w:rsidR="00FA5174" w:rsidRPr="00D70609" w:rsidRDefault="00FA5174" w:rsidP="0083636E">
      <w:pPr>
        <w:pStyle w:val="ListParagraph"/>
        <w:numPr>
          <w:ilvl w:val="0"/>
          <w:numId w:val="59"/>
        </w:numPr>
        <w:tabs>
          <w:tab w:val="clear" w:pos="810"/>
        </w:tabs>
        <w:ind w:left="360"/>
        <w:jc w:val="left"/>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48"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49" w:history="1">
        <w:r w:rsidRPr="00D70609">
          <w:rPr>
            <w:rStyle w:val="Hyperlink"/>
            <w:rFonts w:cs="Arial"/>
          </w:rPr>
          <w:t>https://energy.mo.gov/sites/energy/files/MOTRM2017Volume2.pdf</w:t>
        </w:r>
      </w:hyperlink>
    </w:p>
    <w:p w14:paraId="02B7092E" w14:textId="24C7FDE2" w:rsidR="00FA5174" w:rsidRDefault="00FA5174" w:rsidP="0083636E">
      <w:pPr>
        <w:pStyle w:val="ListParagraph"/>
        <w:numPr>
          <w:ilvl w:val="0"/>
          <w:numId w:val="59"/>
        </w:numPr>
        <w:tabs>
          <w:tab w:val="clear" w:pos="810"/>
        </w:tabs>
        <w:overflowPunct/>
        <w:autoSpaceDE/>
        <w:autoSpaceDN/>
        <w:adjustRightInd/>
        <w:ind w:left="360"/>
        <w:jc w:val="left"/>
        <w:textAlignment w:val="auto"/>
        <w:rPr>
          <w:rFonts w:cs="Arial"/>
        </w:rPr>
      </w:pPr>
      <w:r>
        <w:rPr>
          <w:rFonts w:cs="Arial"/>
        </w:rPr>
        <w:t xml:space="preserve">The default value of 1.03 UEF includes both standard and heat pump electric water heaters. Pennsylvania Act 129 2018 Residential Baseline Study, </w:t>
      </w:r>
      <w:hyperlink r:id="rId50" w:history="1">
        <w:r w:rsidRPr="00A73176">
          <w:rPr>
            <w:rStyle w:val="Hyperlink"/>
            <w:rFonts w:cs="Arial"/>
          </w:rPr>
          <w:t>http://www.puc.state.pa.us/Electric/pdf/Act129/SWE-Phase3_Res_Baseline_Study_Rpt021219.pdf</w:t>
        </w:r>
      </w:hyperlink>
      <w:r>
        <w:rPr>
          <w:rFonts w:cs="Arial"/>
        </w:rPr>
        <w:t>.</w:t>
      </w:r>
    </w:p>
    <w:p w14:paraId="42E7CAE8" w14:textId="27638AB0" w:rsidR="00FA5174" w:rsidRPr="006849C4" w:rsidRDefault="00FA5174" w:rsidP="0083636E">
      <w:pPr>
        <w:pStyle w:val="ListParagraph"/>
        <w:numPr>
          <w:ilvl w:val="0"/>
          <w:numId w:val="59"/>
        </w:numPr>
        <w:tabs>
          <w:tab w:val="clear" w:pos="810"/>
        </w:tabs>
        <w:overflowPunct/>
        <w:autoSpaceDE/>
        <w:autoSpaceDN/>
        <w:adjustRightInd/>
        <w:ind w:left="360"/>
        <w:jc w:val="left"/>
        <w:textAlignment w:val="auto"/>
        <w:rPr>
          <w:rStyle w:val="Hyperlink"/>
          <w:rFonts w:cs="Arial"/>
          <w:color w:val="auto"/>
          <w:u w:val="none"/>
        </w:rPr>
      </w:pPr>
      <w:r>
        <w:rPr>
          <w:rFonts w:cs="Arial"/>
        </w:rPr>
        <w:t xml:space="preserve">Straub, Mary </w:t>
      </w:r>
      <w:r w:rsidRPr="000F0571">
        <w:rPr>
          <w:rFonts w:cs="Arial"/>
        </w:rPr>
        <w:t>and</w:t>
      </w:r>
      <w:r>
        <w:rPr>
          <w:rFonts w:cs="Arial"/>
        </w:rPr>
        <w:t xml:space="preserve"> </w:t>
      </w:r>
      <w:r w:rsidRPr="000F0571">
        <w:rPr>
          <w:rFonts w:cs="Arial"/>
        </w:rPr>
        <w:t>Switzer,</w:t>
      </w:r>
      <w:r>
        <w:rPr>
          <w:rFonts w:cs="Arial"/>
        </w:rPr>
        <w:t xml:space="preserve"> Sheldon. "Using Available Information for </w:t>
      </w:r>
      <w:r w:rsidRPr="000F0571">
        <w:rPr>
          <w:rFonts w:cs="Arial"/>
        </w:rPr>
        <w:t>Efficient</w:t>
      </w:r>
      <w:r>
        <w:rPr>
          <w:rFonts w:cs="Arial"/>
        </w:rPr>
        <w:t xml:space="preserve"> </w:t>
      </w:r>
      <w:r w:rsidRPr="000F0571">
        <w:rPr>
          <w:rFonts w:cs="Arial"/>
        </w:rPr>
        <w:t>Evaluation</w:t>
      </w:r>
      <w:r>
        <w:rPr>
          <w:rFonts w:cs="Arial"/>
        </w:rPr>
        <w:t xml:space="preserve"> of </w:t>
      </w:r>
      <w:r w:rsidRPr="000F0571">
        <w:rPr>
          <w:rFonts w:cs="Arial"/>
        </w:rPr>
        <w:t>Dem</w:t>
      </w:r>
      <w:r>
        <w:rPr>
          <w:rFonts w:cs="Arial"/>
        </w:rPr>
        <w:t xml:space="preserve">and </w:t>
      </w:r>
      <w:r w:rsidRPr="000F0571">
        <w:rPr>
          <w:rFonts w:cs="Arial"/>
        </w:rPr>
        <w:t>Side</w:t>
      </w:r>
      <w:r>
        <w:rPr>
          <w:rFonts w:cs="Arial"/>
        </w:rPr>
        <w:t xml:space="preserve"> Management </w:t>
      </w:r>
      <w:r w:rsidRPr="000F0571">
        <w:rPr>
          <w:rFonts w:cs="Arial"/>
        </w:rPr>
        <w:t>Programs".</w:t>
      </w:r>
      <w:r>
        <w:rPr>
          <w:rFonts w:cs="Arial"/>
        </w:rPr>
        <w:t xml:space="preserve"> Study by BG&amp;E. The Electricity </w:t>
      </w:r>
      <w:r w:rsidRPr="000F0571">
        <w:rPr>
          <w:rFonts w:cs="Arial"/>
        </w:rPr>
        <w:t>Journal,</w:t>
      </w:r>
      <w:r>
        <w:rPr>
          <w:rFonts w:cs="Arial"/>
        </w:rPr>
        <w:t xml:space="preserve"> </w:t>
      </w:r>
      <w:r w:rsidRPr="000F0571">
        <w:rPr>
          <w:rFonts w:cs="Arial"/>
        </w:rPr>
        <w:t>Aug/Sept.</w:t>
      </w:r>
      <w:r>
        <w:rPr>
          <w:rFonts w:cs="Arial"/>
        </w:rPr>
        <w:t xml:space="preserve"> </w:t>
      </w:r>
      <w:r w:rsidRPr="000F0571">
        <w:rPr>
          <w:rFonts w:cs="Arial"/>
        </w:rPr>
        <w:t>2011.</w:t>
      </w:r>
      <w:r w:rsidRPr="00707731">
        <w:t xml:space="preserve"> </w:t>
      </w:r>
      <w:r>
        <w:t>p. 95.</w:t>
      </w:r>
      <w:r>
        <w:rPr>
          <w:color w:val="1F497D"/>
        </w:rPr>
        <w:t xml:space="preserve"> </w:t>
      </w:r>
      <w:hyperlink r:id="rId51" w:history="1">
        <w:r w:rsidRPr="00B87F14">
          <w:rPr>
            <w:rStyle w:val="Hyperlink"/>
            <w:rFonts w:cs="Arial"/>
          </w:rPr>
          <w:t>http://www.sciencedirect.com/science/article/pii/S1040619011001941</w:t>
        </w:r>
      </w:hyperlink>
    </w:p>
    <w:p w14:paraId="515FEBAB" w14:textId="30CC55A2" w:rsidR="00FA5174" w:rsidRDefault="00FA5174" w:rsidP="0083636E">
      <w:pPr>
        <w:pStyle w:val="source10"/>
        <w:numPr>
          <w:ilvl w:val="0"/>
          <w:numId w:val="59"/>
        </w:numPr>
        <w:tabs>
          <w:tab w:val="clear" w:pos="810"/>
        </w:tabs>
        <w:spacing w:after="120"/>
        <w:ind w:left="360"/>
        <w:jc w:val="left"/>
      </w:pPr>
      <w:r>
        <w:t>“</w:t>
      </w:r>
      <w:r w:rsidRPr="00EB0C28">
        <w:t>Residential</w:t>
      </w:r>
      <w:r>
        <w:t xml:space="preserve"> </w:t>
      </w:r>
      <w:r w:rsidRPr="00EB0C28">
        <w:t>End</w:t>
      </w:r>
      <w:r>
        <w:t xml:space="preserve"> </w:t>
      </w:r>
      <w:r w:rsidRPr="00EB0C28">
        <w:t>Uses</w:t>
      </w:r>
      <w:r>
        <w:t xml:space="preserve"> </w:t>
      </w:r>
      <w:r w:rsidRPr="00EB0C28">
        <w:t>of</w:t>
      </w:r>
      <w:r>
        <w:t xml:space="preserve"> </w:t>
      </w:r>
      <w:r w:rsidRPr="00EB0C28">
        <w:t>Water</w:t>
      </w:r>
      <w:r>
        <w:t xml:space="preserve">, Version 2.” </w:t>
      </w:r>
      <w:r>
        <w:rPr>
          <w:i/>
        </w:rPr>
        <w:t xml:space="preserve">Water Research Foundation. </w:t>
      </w:r>
      <w:r>
        <w:t xml:space="preserve">(Apr 2016), p. 5. </w:t>
      </w:r>
      <w:hyperlink r:id="rId52" w:history="1">
        <w:r w:rsidRPr="002873AA">
          <w:rPr>
            <w:rStyle w:val="Hyperlink"/>
            <w:rFonts w:cs="Arial"/>
          </w:rPr>
          <w:t>https://www.circleofblue.org/wp-content/uploads/2016/04/WRF_REU2016.pdf</w:t>
        </w:r>
      </w:hyperlink>
    </w:p>
    <w:p w14:paraId="67E0D13E" w14:textId="77777777" w:rsidR="00FA5174" w:rsidRDefault="00FA5174" w:rsidP="00FA5174">
      <w:pPr>
        <w:pStyle w:val="source10"/>
        <w:spacing w:after="120"/>
        <w:jc w:val="left"/>
        <w:textAlignment w:val="auto"/>
        <w:rPr>
          <w:rStyle w:val="Hyperlink"/>
          <w:rFonts w:cs="Arial"/>
        </w:rPr>
      </w:pPr>
    </w:p>
    <w:p w14:paraId="36C8145C"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34C1E949" w14:textId="77777777" w:rsidR="00FA5174" w:rsidRPr="00BB4913" w:rsidRDefault="00FA5174" w:rsidP="002C1663">
      <w:pPr>
        <w:pStyle w:val="Heading3"/>
      </w:pPr>
      <w:bookmarkStart w:id="264" w:name="_Ref534885145"/>
      <w:bookmarkStart w:id="265" w:name="_Toc48143020"/>
      <w:r>
        <w:lastRenderedPageBreak/>
        <w:t xml:space="preserve">Air Conditioner &amp; Heat Pump </w:t>
      </w:r>
      <w:r w:rsidRPr="00BB4913">
        <w:t>Maintena</w:t>
      </w:r>
      <w:r>
        <w:t>n</w:t>
      </w:r>
      <w:r w:rsidRPr="00BB4913">
        <w:t>ce</w:t>
      </w:r>
      <w:bookmarkEnd w:id="264"/>
      <w:bookmarkEnd w:id="265"/>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73E88D61"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E1F6386"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539C286"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63AE11B3"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B84C85C"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00750A7" w14:textId="77777777" w:rsidR="00FA5174" w:rsidRPr="001D6512" w:rsidRDefault="00FA5174" w:rsidP="00BD2C4C">
            <w:pPr>
              <w:pStyle w:val="TableCell"/>
              <w:spacing w:before="60" w:after="60"/>
              <w:jc w:val="center"/>
              <w:rPr>
                <w:color w:val="000000"/>
              </w:rPr>
            </w:pPr>
            <w:r>
              <w:rPr>
                <w:color w:val="000000"/>
              </w:rPr>
              <w:t>Central A/C, ASHP, Ductless Mini-Split HP, GSHP, PTAC or PTHP Unit</w:t>
            </w:r>
          </w:p>
        </w:tc>
      </w:tr>
      <w:tr w:rsidR="00FA5174" w:rsidRPr="004342FA" w14:paraId="113A1BC0"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27E9E3C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2D35A40" w14:textId="77777777" w:rsidR="00FA5174" w:rsidRPr="00B61CB9" w:rsidRDefault="00FA5174" w:rsidP="00BD2C4C">
            <w:pPr>
              <w:pStyle w:val="TableCell"/>
              <w:spacing w:before="60" w:after="60"/>
              <w:jc w:val="center"/>
              <w:rPr>
                <w:color w:val="000000"/>
                <w:vertAlign w:val="superscript"/>
              </w:rPr>
            </w:pPr>
            <w:r>
              <w:rPr>
                <w:color w:val="000000"/>
              </w:rPr>
              <w:t>3 years</w:t>
            </w:r>
            <w:r>
              <w:rPr>
                <w:color w:val="000000"/>
                <w:vertAlign w:val="superscript"/>
              </w:rPr>
              <w:t>Source 1</w:t>
            </w:r>
          </w:p>
        </w:tc>
      </w:tr>
      <w:tr w:rsidR="00FA5174" w14:paraId="54782F41"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7D4747B3"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2968BA6" w14:textId="77777777" w:rsidR="00FA5174" w:rsidRDefault="00FA5174" w:rsidP="00BD2C4C">
            <w:pPr>
              <w:pStyle w:val="TableCell"/>
              <w:spacing w:before="60" w:after="60"/>
              <w:jc w:val="center"/>
              <w:rPr>
                <w:color w:val="000000"/>
              </w:rPr>
            </w:pPr>
            <w:r>
              <w:rPr>
                <w:color w:val="000000"/>
              </w:rPr>
              <w:t>Retrofit</w:t>
            </w:r>
          </w:p>
        </w:tc>
      </w:tr>
    </w:tbl>
    <w:p w14:paraId="21B9A330" w14:textId="77777777" w:rsidR="00FA5174" w:rsidRDefault="00FA5174" w:rsidP="00FA5174">
      <w:pPr>
        <w:spacing w:after="120"/>
      </w:pPr>
    </w:p>
    <w:p w14:paraId="69B6225B" w14:textId="77777777" w:rsidR="00FA5174" w:rsidRPr="00BB4913" w:rsidRDefault="00FA5174" w:rsidP="00FA5174">
      <w:pPr>
        <w:spacing w:after="120"/>
      </w:pPr>
      <w:r w:rsidRPr="00BB4913">
        <w:t>This</w:t>
      </w:r>
      <w:r>
        <w:t xml:space="preserve"> </w:t>
      </w:r>
      <w:r w:rsidRPr="00BB4913">
        <w:t>algorithm</w:t>
      </w:r>
      <w:r>
        <w:t xml:space="preserve"> </w:t>
      </w:r>
      <w:r w:rsidRPr="00BB4913">
        <w:t>is</w:t>
      </w:r>
      <w:r>
        <w:t xml:space="preserve"> </w:t>
      </w:r>
      <w:r w:rsidRPr="00BB4913">
        <w:t>used</w:t>
      </w:r>
      <w:r>
        <w:t xml:space="preserve"> </w:t>
      </w:r>
      <w:r w:rsidRPr="00BB4913">
        <w:t>for</w:t>
      </w:r>
      <w:r>
        <w:t xml:space="preserve"> </w:t>
      </w:r>
      <w:r w:rsidRPr="00BB4913">
        <w:t>measures</w:t>
      </w:r>
      <w:r>
        <w:t xml:space="preserve"> </w:t>
      </w:r>
      <w:r w:rsidRPr="00BB4913">
        <w:t>providing</w:t>
      </w:r>
      <w:r>
        <w:t xml:space="preserve"> </w:t>
      </w:r>
      <w:r w:rsidRPr="00BB4913">
        <w:t>services</w:t>
      </w:r>
      <w:r>
        <w:t xml:space="preserve"> </w:t>
      </w:r>
      <w:r w:rsidRPr="00BB4913">
        <w:t>to</w:t>
      </w:r>
      <w:r>
        <w:t xml:space="preserve"> </w:t>
      </w:r>
      <w:r w:rsidRPr="00BB4913">
        <w:t>maintain,</w:t>
      </w:r>
      <w:r>
        <w:t xml:space="preserve"> </w:t>
      </w:r>
      <w:r w:rsidRPr="00BB4913">
        <w:t>service</w:t>
      </w:r>
      <w:r>
        <w:t xml:space="preserve"> </w:t>
      </w:r>
      <w:r w:rsidRPr="00BB4913">
        <w:t>or</w:t>
      </w:r>
      <w:r>
        <w:t xml:space="preserve"> </w:t>
      </w:r>
      <w:r w:rsidRPr="00BB4913">
        <w:t>tune-up</w:t>
      </w:r>
      <w:r>
        <w:t xml:space="preserve"> refrigerant-driven C</w:t>
      </w:r>
      <w:r w:rsidRPr="00BB4913">
        <w:t>entral</w:t>
      </w:r>
      <w:r>
        <w:t xml:space="preserve"> </w:t>
      </w:r>
      <w:r w:rsidRPr="00BB4913">
        <w:t>A/C</w:t>
      </w:r>
      <w:r>
        <w:t xml:space="preserve"> and heat pump </w:t>
      </w:r>
      <w:r w:rsidRPr="00BB4913">
        <w:t>units.</w:t>
      </w:r>
      <w:r>
        <w:t xml:space="preserve"> </w:t>
      </w:r>
      <w:r w:rsidRPr="00BB4913">
        <w:t>The</w:t>
      </w:r>
      <w:r>
        <w:t xml:space="preserve"> </w:t>
      </w:r>
      <w:r w:rsidRPr="00BB4913">
        <w:t>tune-up</w:t>
      </w:r>
      <w:r>
        <w:t xml:space="preserve"> </w:t>
      </w:r>
      <w:r w:rsidRPr="00BB4913">
        <w:t>must</w:t>
      </w:r>
      <w:r>
        <w:t xml:space="preserve"> </w:t>
      </w:r>
      <w:r w:rsidRPr="00BB4913">
        <w:t>incl</w:t>
      </w:r>
      <w:r>
        <w:t>ude the following at a minimum:</w:t>
      </w:r>
    </w:p>
    <w:p w14:paraId="0B50E690" w14:textId="77777777" w:rsidR="00FA5174" w:rsidRDefault="00FA5174" w:rsidP="00B01C29">
      <w:pPr>
        <w:pStyle w:val="ListParagraph"/>
        <w:numPr>
          <w:ilvl w:val="0"/>
          <w:numId w:val="5"/>
        </w:numPr>
        <w:spacing w:after="0"/>
        <w:ind w:left="360"/>
      </w:pPr>
      <w:r>
        <w:t>Check refrigerant charge level and correct as necessary</w:t>
      </w:r>
    </w:p>
    <w:p w14:paraId="39A9CC33" w14:textId="77777777" w:rsidR="00FA5174" w:rsidRDefault="00FA5174" w:rsidP="00B01C29">
      <w:pPr>
        <w:pStyle w:val="ListParagraph"/>
        <w:numPr>
          <w:ilvl w:val="0"/>
          <w:numId w:val="5"/>
        </w:numPr>
        <w:spacing w:after="0"/>
        <w:ind w:left="360"/>
      </w:pPr>
      <w:r>
        <w:t>Clean filters as needed</w:t>
      </w:r>
    </w:p>
    <w:p w14:paraId="420B889C" w14:textId="77777777" w:rsidR="00FA5174" w:rsidRDefault="00FA5174" w:rsidP="00B01C29">
      <w:pPr>
        <w:pStyle w:val="ListParagraph"/>
        <w:numPr>
          <w:ilvl w:val="0"/>
          <w:numId w:val="5"/>
        </w:numPr>
        <w:spacing w:after="0"/>
        <w:ind w:left="360"/>
      </w:pPr>
      <w:r>
        <w:t>Inspect and lubricate bearings</w:t>
      </w:r>
    </w:p>
    <w:p w14:paraId="4F849878" w14:textId="77777777" w:rsidR="00FA5174" w:rsidRDefault="00FA5174" w:rsidP="00B01C29">
      <w:pPr>
        <w:pStyle w:val="ListParagraph"/>
        <w:numPr>
          <w:ilvl w:val="0"/>
          <w:numId w:val="5"/>
        </w:numPr>
        <w:spacing w:after="0"/>
        <w:ind w:left="360"/>
        <w:jc w:val="left"/>
      </w:pPr>
      <w:r>
        <w:t>Inspect and clean condenser and, if accessible, evaporator coil</w:t>
      </w:r>
    </w:p>
    <w:p w14:paraId="2CDA1E98" w14:textId="77777777" w:rsidR="00FA5174" w:rsidRDefault="00FA5174" w:rsidP="00FA5174"/>
    <w:p w14:paraId="46D46F61" w14:textId="77777777" w:rsidR="00FA5174" w:rsidRPr="00867C28" w:rsidRDefault="00FA5174" w:rsidP="00FA5174">
      <w:pPr>
        <w:pStyle w:val="SubStyle"/>
      </w:pPr>
      <w:r w:rsidRPr="00867C28">
        <w:t>Eligibility</w:t>
      </w:r>
    </w:p>
    <w:p w14:paraId="5EC1C4FD" w14:textId="77777777" w:rsidR="00FA5174" w:rsidRDefault="00FA5174" w:rsidP="00FA5174">
      <w:r>
        <w:t>An existing central A/C, air source heat pump, ground source heat pump, ductless mini-split heat pump, PTAC, or PTHP unit.</w:t>
      </w:r>
    </w:p>
    <w:p w14:paraId="4AAEF534" w14:textId="77777777" w:rsidR="00FA5174" w:rsidRPr="008F568D" w:rsidRDefault="00FA5174" w:rsidP="00FA5174"/>
    <w:p w14:paraId="350196D2" w14:textId="77777777" w:rsidR="00FA5174" w:rsidRDefault="00FA5174" w:rsidP="00FA5174">
      <w:pPr>
        <w:pStyle w:val="SubStyle"/>
      </w:pPr>
      <w:r w:rsidRPr="003042CD">
        <w:t>Algorithms</w:t>
      </w:r>
    </w:p>
    <w:p w14:paraId="1903C258" w14:textId="77777777" w:rsidR="00FA5174" w:rsidRPr="00B6657C" w:rsidRDefault="00FA5174" w:rsidP="00FA5174"/>
    <w:p w14:paraId="40436B75" w14:textId="77777777" w:rsidR="00FA5174" w:rsidRPr="00AA2C40" w:rsidRDefault="00FA5174" w:rsidP="00FA5174">
      <w:pPr>
        <w:pStyle w:val="Equation"/>
        <w:tabs>
          <w:tab w:val="clear" w:pos="720"/>
          <w:tab w:val="left" w:pos="1440"/>
        </w:tabs>
        <w:rPr>
          <w:rFonts w:cs="Arial"/>
        </w:rPr>
      </w:pPr>
      <w:r w:rsidRPr="00AA2C40">
        <w:rPr>
          <w:rFonts w:cs="Arial"/>
          <w:szCs w:val="20"/>
        </w:rPr>
        <w:sym w:font="Symbol" w:char="F044"/>
      </w:r>
      <w:r w:rsidRPr="6306E6AA">
        <w:rPr>
          <w:rFonts w:cs="Arial"/>
        </w:rPr>
        <w:t>kW</w:t>
      </w:r>
      <w:r>
        <w:rPr>
          <w:rFonts w:cs="Arial"/>
        </w:rPr>
        <w:t>h</w:t>
      </w:r>
      <w:r>
        <w:rPr>
          <w:rFonts w:cs="Arial"/>
        </w:rPr>
        <w:tab/>
      </w:r>
      <m:oMath>
        <m:r>
          <w:rPr>
            <w:rFonts w:ascii="Cambria Math" w:hAnsi="Cambria Math" w:cs="Arial"/>
            <w:szCs w:val="20"/>
          </w:rPr>
          <m:t>=</m:t>
        </m:r>
        <m:r>
          <w:rPr>
            <w:rFonts w:ascii="Cambria Math" w:hAnsi="Cambria Math" w:cs="Arial"/>
            <w:szCs w:val="20"/>
          </w:rPr>
          <w:sym w:font="Symbol" w:char="F044"/>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cool</m:t>
            </m:r>
          </m:sub>
        </m:sSub>
        <m:r>
          <w:rPr>
            <w:rFonts w:ascii="Cambria Math" w:hAnsi="Cambria Math" w:cs="Arial"/>
            <w:szCs w:val="20"/>
          </w:rPr>
          <m:t>+</m:t>
        </m:r>
        <m:r>
          <w:rPr>
            <w:rFonts w:ascii="Cambria Math" w:hAnsi="Cambria Math" w:cs="Arial"/>
            <w:szCs w:val="20"/>
          </w:rPr>
          <w:sym w:font="Symbol" w:char="F044"/>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heat</m:t>
            </m:r>
          </m:sub>
        </m:sSub>
        <m:r>
          <w:rPr>
            <w:rFonts w:ascii="Cambria Math" w:hAnsi="Cambria Math" w:cs="Arial"/>
            <w:szCs w:val="20"/>
          </w:rPr>
          <m:t xml:space="preserve"> </m:t>
        </m:r>
      </m:oMath>
    </w:p>
    <w:p w14:paraId="757E37E6" w14:textId="77777777" w:rsidR="00FA5174" w:rsidRPr="00345AED" w:rsidRDefault="00FA5174" w:rsidP="00FA5174">
      <w:pPr>
        <w:pStyle w:val="Equation"/>
        <w:tabs>
          <w:tab w:val="left" w:pos="1440"/>
        </w:tabs>
        <w:rPr>
          <w:rFonts w:cs="Arial"/>
          <w:szCs w:val="20"/>
          <w:vertAlign w:val="subscript"/>
        </w:rPr>
      </w:pPr>
    </w:p>
    <w:p w14:paraId="06336EF1" w14:textId="77777777" w:rsidR="00FA5174" w:rsidRPr="00345AED" w:rsidRDefault="00FA5174" w:rsidP="00FA5174">
      <w:pPr>
        <w:pStyle w:val="Equation"/>
        <w:tabs>
          <w:tab w:val="left" w:pos="1440"/>
        </w:tabs>
        <w:rPr>
          <w:rFonts w:cs="Arial"/>
          <w:vertAlign w:val="subscript"/>
        </w:rPr>
      </w:pPr>
      <w:r w:rsidRPr="00CF0694">
        <w:rPr>
          <w:rFonts w:ascii="Cambria Math" w:hAnsi="Cambria Math" w:cs="Arial"/>
        </w:rPr>
        <w:t>ΔkWh</w:t>
      </w:r>
      <w:r w:rsidRPr="00CF0694">
        <w:rPr>
          <w:rFonts w:ascii="Cambria Math" w:hAnsi="Cambria Math" w:cs="Arial"/>
          <w:vertAlign w:val="subscript"/>
        </w:rPr>
        <w:t>cool</w:t>
      </w:r>
      <w:r>
        <w:rPr>
          <w:rFonts w:ascii="Cambria Math" w:hAnsi="Cambria Math" w:cs="Arial"/>
          <w:i w:val="0"/>
          <w:vertAlign w:val="subscript"/>
        </w:rPr>
        <w:tab/>
      </w:r>
      <m:oMath>
        <m:r>
          <w:rPr>
            <w:rFonts w:ascii="Cambria Math" w:hAnsi="Cambria Math" w:cs="Arial"/>
            <w:szCs w:val="20"/>
          </w:rPr>
          <m:t>=</m:t>
        </m:r>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CAPY</m:t>
                </m:r>
              </m:e>
              <m:sub>
                <m:r>
                  <w:rPr>
                    <w:rFonts w:ascii="Cambria Math" w:hAnsi="Cambria Math" w:cs="Arial"/>
                    <w:szCs w:val="20"/>
                  </w:rPr>
                  <m:t>cool</m:t>
                </m:r>
              </m:sub>
            </m:sSub>
          </m:num>
          <m:den>
            <m:sSub>
              <m:sSubPr>
                <m:ctrlPr>
                  <w:rPr>
                    <w:rFonts w:ascii="Cambria Math" w:hAnsi="Cambria Math" w:cs="Arial"/>
                    <w:szCs w:val="20"/>
                  </w:rPr>
                </m:ctrlPr>
              </m:sSubPr>
              <m:e>
                <m:r>
                  <w:rPr>
                    <w:rFonts w:ascii="Cambria Math" w:hAnsi="Cambria Math" w:cs="Arial"/>
                    <w:szCs w:val="20"/>
                  </w:rPr>
                  <m:t>SEER</m:t>
                </m:r>
              </m:e>
              <m:sub>
                <m:r>
                  <w:rPr>
                    <w:rFonts w:ascii="Cambria Math" w:hAnsi="Cambria Math" w:cs="Arial"/>
                    <w:szCs w:val="20"/>
                  </w:rPr>
                  <m:t>base</m:t>
                </m:r>
              </m:sub>
            </m:sSub>
          </m:den>
        </m:f>
        <m:r>
          <w:rPr>
            <w:rFonts w:ascii="Cambria Math" w:hAnsi="Cambria Math" w:cs="Arial"/>
            <w:szCs w:val="20"/>
          </w:rPr>
          <m:t>×MF×</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cool</m:t>
            </m:r>
          </m:sub>
        </m:sSub>
      </m:oMath>
    </w:p>
    <w:p w14:paraId="7E33B4BE" w14:textId="77777777" w:rsidR="00FA5174" w:rsidRPr="00345AED" w:rsidRDefault="00FA5174" w:rsidP="00FA5174">
      <w:pPr>
        <w:pStyle w:val="Equation"/>
        <w:tabs>
          <w:tab w:val="left" w:pos="1440"/>
        </w:tabs>
        <w:rPr>
          <w:rFonts w:cs="Arial"/>
          <w:szCs w:val="20"/>
          <w:vertAlign w:val="subscript"/>
        </w:rPr>
      </w:pPr>
    </w:p>
    <w:p w14:paraId="20A9C8C6" w14:textId="77777777" w:rsidR="00FA5174" w:rsidRPr="00345AED" w:rsidRDefault="00FA5174" w:rsidP="00FA5174">
      <w:pPr>
        <w:pStyle w:val="Equation"/>
        <w:tabs>
          <w:tab w:val="left" w:pos="1440"/>
        </w:tabs>
        <w:rPr>
          <w:rFonts w:cs="Arial"/>
          <w:szCs w:val="20"/>
          <w:vertAlign w:val="subscript"/>
        </w:rPr>
      </w:pPr>
      <w:r w:rsidRPr="6306E6AA">
        <w:rPr>
          <w:rFonts w:ascii="Cambria Math" w:hAnsi="Cambria Math" w:cs="Arial"/>
        </w:rPr>
        <w:t>ΔkWh</w:t>
      </w:r>
      <w:r w:rsidRPr="6306E6AA">
        <w:rPr>
          <w:rFonts w:ascii="Cambria Math" w:hAnsi="Cambria Math" w:cs="Arial"/>
          <w:vertAlign w:val="subscript"/>
        </w:rPr>
        <w:t>heat</w:t>
      </w:r>
      <w:r>
        <w:rPr>
          <w:rStyle w:val="FootnoteReference"/>
          <w:rFonts w:ascii="Cambria Math" w:hAnsi="Cambria Math"/>
        </w:rPr>
        <w:footnoteReference w:id="30"/>
      </w:r>
      <w:r>
        <w:rPr>
          <w:rFonts w:ascii="Cambria Math" w:hAnsi="Cambria Math" w:cs="Arial"/>
        </w:rPr>
        <w:tab/>
      </w:r>
      <m:oMath>
        <m:r>
          <w:rPr>
            <w:rFonts w:ascii="Cambria Math" w:hAnsi="Cambria Math" w:cs="Arial"/>
            <w:szCs w:val="20"/>
          </w:rPr>
          <m:t>=</m:t>
        </m:r>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CAPY</m:t>
                </m:r>
              </m:e>
              <m:sub>
                <m:r>
                  <w:rPr>
                    <w:rFonts w:ascii="Cambria Math" w:hAnsi="Cambria Math" w:cs="Arial"/>
                    <w:szCs w:val="20"/>
                  </w:rPr>
                  <m:t>heat</m:t>
                </m:r>
              </m:sub>
            </m:sSub>
          </m:num>
          <m:den>
            <m:sSub>
              <m:sSubPr>
                <m:ctrlPr>
                  <w:rPr>
                    <w:rFonts w:ascii="Cambria Math" w:hAnsi="Cambria Math" w:cs="Arial"/>
                    <w:szCs w:val="20"/>
                  </w:rPr>
                </m:ctrlPr>
              </m:sSubPr>
              <m:e>
                <m:r>
                  <w:rPr>
                    <w:rFonts w:ascii="Cambria Math" w:hAnsi="Cambria Math" w:cs="Arial"/>
                    <w:szCs w:val="20"/>
                  </w:rPr>
                  <m:t>HSPF</m:t>
                </m:r>
              </m:e>
              <m:sub>
                <m:r>
                  <w:rPr>
                    <w:rFonts w:ascii="Cambria Math" w:hAnsi="Cambria Math" w:cs="Arial"/>
                    <w:szCs w:val="20"/>
                  </w:rPr>
                  <m:t>base</m:t>
                </m:r>
              </m:sub>
            </m:sSub>
          </m:den>
        </m:f>
        <m:r>
          <w:rPr>
            <w:rFonts w:ascii="Cambria Math" w:hAnsi="Cambria Math" w:cs="Arial"/>
            <w:szCs w:val="20"/>
          </w:rPr>
          <m:t xml:space="preserve">×MF× </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heat,HP</m:t>
            </m:r>
          </m:sub>
        </m:sSub>
      </m:oMath>
    </w:p>
    <w:p w14:paraId="2C880F33" w14:textId="77777777" w:rsidR="00FA5174" w:rsidRPr="00345AED" w:rsidRDefault="00FA5174" w:rsidP="00FA5174">
      <w:pPr>
        <w:pStyle w:val="Equation"/>
        <w:tabs>
          <w:tab w:val="left" w:pos="1440"/>
        </w:tabs>
        <w:rPr>
          <w:rFonts w:cs="Arial"/>
          <w:szCs w:val="20"/>
          <w:vertAlign w:val="subscript"/>
        </w:rPr>
      </w:pPr>
    </w:p>
    <w:p w14:paraId="7ABBE500" w14:textId="77777777" w:rsidR="00FA5174" w:rsidRDefault="00FA5174" w:rsidP="00FA5174">
      <w:pPr>
        <w:tabs>
          <w:tab w:val="left" w:pos="1440"/>
          <w:tab w:val="left" w:pos="2880"/>
        </w:tabs>
        <w:rPr>
          <w:rFonts w:ascii="Cambria Math" w:hAnsi="Cambria Math" w:cs="Arial"/>
          <w:i/>
        </w:rPr>
      </w:pPr>
      <w:r w:rsidRPr="6306E6AA">
        <w:rPr>
          <w:rFonts w:ascii="Cambria Math" w:hAnsi="Cambria Math" w:cs="Arial"/>
          <w:i/>
          <w:iCs/>
        </w:rPr>
        <w:t>ΔkW</w:t>
      </w:r>
      <w:r>
        <w:rPr>
          <w:rFonts w:ascii="Cambria Math" w:hAnsi="Cambria Math" w:cs="Arial"/>
          <w:i/>
          <w:iCs/>
          <w:vertAlign w:val="subscript"/>
        </w:rPr>
        <w:tab/>
      </w:r>
      <m:oMath>
        <m: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eastAsia="Calibri" w:hAnsi="Cambria Math" w:cs="Arial"/>
                    <w:i/>
                  </w:rPr>
                </m:ctrlPr>
              </m:sSubPr>
              <m:e>
                <m:r>
                  <w:rPr>
                    <w:rFonts w:ascii="Cambria Math" w:hAnsi="Cambria Math" w:cs="Arial"/>
                  </w:rPr>
                  <m:t>EER</m:t>
                </m:r>
              </m:e>
              <m:sub>
                <m:r>
                  <w:rPr>
                    <w:rFonts w:ascii="Cambria Math" w:eastAsia="Calibri" w:hAnsi="Cambria Math" w:cs="Arial"/>
                  </w:rPr>
                  <m:t>base</m:t>
                </m:r>
              </m:sub>
            </m:sSub>
          </m:den>
        </m:f>
        <m:r>
          <m:rPr>
            <m:sty m:val="p"/>
          </m:rPr>
          <w:rPr>
            <w:rFonts w:ascii="Cambria Math" w:hAnsi="Cambria Math" w:cs="Arial"/>
          </w:rPr>
          <m:t>×</m:t>
        </m:r>
        <m:r>
          <w:rPr>
            <w:rFonts w:ascii="Cambria Math" w:hAnsi="Cambria Math" w:cs="Arial"/>
          </w:rPr>
          <m:t>MF× CF</m:t>
        </m:r>
      </m:oMath>
    </w:p>
    <w:p w14:paraId="154D2A29" w14:textId="77777777" w:rsidR="00FA5174" w:rsidRDefault="00FA5174" w:rsidP="00FA5174"/>
    <w:p w14:paraId="4C5735CB" w14:textId="77777777" w:rsidR="00FA5174" w:rsidRDefault="00FA5174" w:rsidP="00FA5174">
      <w:pPr>
        <w:pStyle w:val="3ptheading"/>
      </w:pPr>
      <w:r>
        <w:rPr>
          <w:rFonts w:cs="Arial"/>
        </w:rPr>
        <w:t>Gr</w:t>
      </w:r>
      <w:r>
        <w:t>ound Source Heat Pumps (GSHP)</w:t>
      </w:r>
    </w:p>
    <w:p w14:paraId="48B790DA" w14:textId="77777777" w:rsidR="00FA5174" w:rsidRDefault="00FA5174" w:rsidP="00FA5174">
      <w:r>
        <w:t>GSHP efficiencies are typically calculated differently than air-source units and baseline efficiencies should be converted as follows:</w:t>
      </w:r>
    </w:p>
    <w:p w14:paraId="453CC872" w14:textId="77777777" w:rsidR="00FA5174" w:rsidRPr="00751861" w:rsidRDefault="00FA5174" w:rsidP="00FA5174">
      <w:pPr>
        <w:tabs>
          <w:tab w:val="left" w:pos="1440"/>
        </w:tabs>
        <w:spacing w:before="120"/>
        <w:rPr>
          <w:rFonts w:ascii="Cambria Math" w:hAnsi="Cambria Math"/>
          <w:i/>
        </w:rPr>
      </w:pPr>
      <w:r w:rsidRPr="00751861">
        <w:rPr>
          <w:rFonts w:ascii="Cambria Math" w:hAnsi="Cambria Math"/>
          <w:i/>
        </w:rPr>
        <w:t>SEER</w:t>
      </w:r>
      <w:r w:rsidRPr="00B31C67">
        <w:rPr>
          <w:rFonts w:ascii="Cambria Math" w:hAnsi="Cambria Math"/>
          <w:i/>
          <w:vertAlign w:val="subscript"/>
        </w:rPr>
        <w:t>base</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sidRPr="00751861">
        <w:rPr>
          <w:rFonts w:ascii="Cambria Math" w:hAnsi="Cambria Math"/>
          <w:i/>
        </w:rPr>
        <w:t xml:space="preserve"> GSER</w:t>
      </w:r>
    </w:p>
    <w:p w14:paraId="47E2A1AB" w14:textId="77777777" w:rsidR="00FA5174" w:rsidRDefault="00FA5174" w:rsidP="00FA5174">
      <w:pPr>
        <w:tabs>
          <w:tab w:val="left" w:pos="1440"/>
        </w:tabs>
        <w:spacing w:before="120"/>
        <w:rPr>
          <w:rFonts w:ascii="Cambria Math" w:hAnsi="Cambria Math"/>
          <w:i/>
        </w:rPr>
      </w:pPr>
      <w:r w:rsidRPr="00EC07D8">
        <w:rPr>
          <w:rFonts w:ascii="Cambria Math" w:hAnsi="Cambria Math"/>
          <w:i/>
        </w:rPr>
        <w:t>EER</w:t>
      </w:r>
      <w:r w:rsidRPr="00B31C67">
        <w:rPr>
          <w:rFonts w:ascii="Cambria Math" w:hAnsi="Cambria Math"/>
          <w:i/>
          <w:vertAlign w:val="subscript"/>
        </w:rPr>
        <w:t>base</w:t>
      </w:r>
      <w:r w:rsidRPr="00EC07D8">
        <w:rPr>
          <w:rFonts w:ascii="Cambria Math" w:hAnsi="Cambria Math"/>
          <w:i/>
          <w:vertAlign w:val="subscript"/>
        </w:rPr>
        <w:tab/>
      </w:r>
      <w:r w:rsidRPr="00EC07D8">
        <w:rPr>
          <w:rFonts w:ascii="Cambria Math" w:hAnsi="Cambria Math"/>
          <w:b/>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GS</w:t>
      </w:r>
      <w:r>
        <w:rPr>
          <w:rFonts w:ascii="Cambria Math" w:hAnsi="Cambria Math"/>
          <w:i/>
        </w:rPr>
        <w:t>PK</w:t>
      </w:r>
    </w:p>
    <w:p w14:paraId="5C60F84F" w14:textId="4E83FBF6" w:rsidR="00FA5174" w:rsidRPr="00313E5B" w:rsidRDefault="00FA5174" w:rsidP="00FA5174">
      <w:pPr>
        <w:tabs>
          <w:tab w:val="left" w:pos="1440"/>
        </w:tabs>
        <w:spacing w:before="60"/>
        <w:rPr>
          <w:rFonts w:ascii="Cambria Math" w:hAnsi="Cambria Math"/>
          <w:b/>
          <w:i/>
        </w:rPr>
      </w:pPr>
      <w:r w:rsidRPr="00E3314D">
        <w:rPr>
          <w:rFonts w:ascii="Cambria Math" w:hAnsi="Cambria Math"/>
          <w:i/>
        </w:rPr>
        <w:t>HSPF</w:t>
      </w:r>
      <w:r w:rsidRPr="00B31C67">
        <w:rPr>
          <w:rFonts w:ascii="Cambria Math" w:hAnsi="Cambria Math"/>
          <w:i/>
          <w:vertAlign w:val="subscript"/>
        </w:rPr>
        <w:t>base</w:t>
      </w:r>
      <w:r w:rsidRPr="00313E5B">
        <w:rPr>
          <w:rFonts w:ascii="Cambria Math" w:hAnsi="Cambria Math"/>
          <w:b/>
          <w:i/>
          <w:vertAlign w:val="subscript"/>
        </w:rPr>
        <w:tab/>
      </w:r>
      <w:r w:rsidRPr="001057A5">
        <w:rPr>
          <w:rFonts w:ascii="Cambria Math" w:hAnsi="Cambria Math"/>
          <w:b/>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0F22CAB7" w14:textId="77777777" w:rsidR="00FA5174" w:rsidRDefault="00FA5174" w:rsidP="00FA5174">
      <w:pPr>
        <w:tabs>
          <w:tab w:val="left" w:pos="1440"/>
        </w:tabs>
        <w:rPr>
          <w:rFonts w:cs="Arial"/>
        </w:rPr>
      </w:pPr>
    </w:p>
    <w:p w14:paraId="44C7840E" w14:textId="77777777" w:rsidR="00FA5174" w:rsidRDefault="00FA5174" w:rsidP="00FA5174">
      <w:pPr>
        <w:tabs>
          <w:tab w:val="left" w:pos="1440"/>
        </w:tabs>
        <w:rPr>
          <w:rFonts w:cs="Arial"/>
          <w:b/>
        </w:rPr>
      </w:pPr>
      <w:r>
        <w:rPr>
          <w:rFonts w:cs="Arial"/>
          <w:b/>
        </w:rPr>
        <w:t>PTAC and PTHP</w:t>
      </w:r>
    </w:p>
    <w:p w14:paraId="3521E20E" w14:textId="77777777" w:rsidR="00FA5174" w:rsidRDefault="00FA5174" w:rsidP="00FA5174">
      <w:pPr>
        <w:tabs>
          <w:tab w:val="left" w:pos="1440"/>
        </w:tabs>
        <w:rPr>
          <w:rFonts w:ascii="Cambria Math" w:hAnsi="Cambria Math"/>
          <w:i/>
          <w:vertAlign w:val="subscript"/>
        </w:rPr>
      </w:pPr>
      <w:r w:rsidRPr="00516A36">
        <w:rPr>
          <w:rFonts w:ascii="Cambria Math" w:hAnsi="Cambria Math"/>
          <w:i/>
        </w:rPr>
        <w:t>SEER</w:t>
      </w:r>
      <w:r w:rsidRPr="00516A36">
        <w:rPr>
          <w:rFonts w:ascii="Cambria Math" w:hAnsi="Cambria Math"/>
          <w:i/>
          <w:vertAlign w:val="subscript"/>
        </w:rPr>
        <w:t>base</w:t>
      </w:r>
      <w:r>
        <w:rPr>
          <w:rFonts w:ascii="Cambria Math" w:hAnsi="Cambria Math"/>
          <w:i/>
          <w:vertAlign w:val="subscript"/>
        </w:rPr>
        <w:t xml:space="preserve"> </w:t>
      </w:r>
      <w:r w:rsidRPr="00516A36">
        <w:rPr>
          <w:rFonts w:ascii="Cambria Math" w:hAnsi="Cambria Math"/>
          <w:i/>
        </w:rPr>
        <w:tab/>
      </w:r>
      <w:r w:rsidRPr="00516A36">
        <w:rPr>
          <w:rFonts w:ascii="Cambria Math" w:hAnsi="Cambria Math"/>
          <w:i/>
          <w:vertAlign w:val="subscript"/>
        </w:rPr>
        <w:t>=</w:t>
      </w:r>
      <w:r>
        <w:rPr>
          <w:rFonts w:ascii="Cambria Math" w:hAnsi="Cambria Math"/>
          <w:i/>
        </w:rPr>
        <w:t xml:space="preserve"> </w:t>
      </w:r>
      <w:r w:rsidRPr="00516A36">
        <w:rPr>
          <w:rFonts w:ascii="Cambria Math" w:hAnsi="Cambria Math"/>
          <w:i/>
        </w:rPr>
        <w:t>EER</w:t>
      </w:r>
      <w:r w:rsidRPr="00516A36">
        <w:rPr>
          <w:rFonts w:ascii="Cambria Math" w:hAnsi="Cambria Math"/>
          <w:i/>
          <w:vertAlign w:val="subscript"/>
        </w:rPr>
        <w:t>base</w:t>
      </w:r>
    </w:p>
    <w:p w14:paraId="6FEA0C2C" w14:textId="77777777" w:rsidR="00FA5174" w:rsidRDefault="00FA5174" w:rsidP="00FA5174">
      <w:r>
        <w:br w:type="page"/>
      </w:r>
    </w:p>
    <w:p w14:paraId="00E1F311" w14:textId="77777777" w:rsidR="00FA5174" w:rsidRDefault="00FA5174" w:rsidP="00FA5174">
      <w:pPr>
        <w:pStyle w:val="SubStyle"/>
      </w:pPr>
      <w:r>
        <w:lastRenderedPageBreak/>
        <w:t>Definition of Terms</w:t>
      </w:r>
    </w:p>
    <w:p w14:paraId="7736890C" w14:textId="027EA6FB" w:rsidR="00FA5174" w:rsidRDefault="00FA5174" w:rsidP="00FA5174">
      <w:pPr>
        <w:pStyle w:val="Caption"/>
      </w:pPr>
      <w:bookmarkStart w:id="266" w:name="_Toc47598266"/>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21</w:t>
      </w:r>
      <w:r w:rsidR="00AB24C7">
        <w:rPr>
          <w:noProof/>
        </w:rPr>
        <w:fldChar w:fldCharType="end"/>
      </w:r>
      <w:r>
        <w:t xml:space="preserve">: </w:t>
      </w:r>
      <w:r>
        <w:rPr>
          <w:rFonts w:cs="Arial"/>
        </w:rPr>
        <w:t>Terms, Values, and References for</w:t>
      </w:r>
      <w:r>
        <w:t xml:space="preserve"> Air Conditioner &amp; Heat Pump Maintenance</w:t>
      </w:r>
      <w:bookmarkEnd w:id="266"/>
      <w:r>
        <w:t xml:space="preserve"> </w:t>
      </w:r>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FA5174" w14:paraId="3E5E5624" w14:textId="77777777" w:rsidTr="00BD2C4C">
        <w:trPr>
          <w:trHeight w:val="242"/>
          <w:tblHeader/>
        </w:trPr>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2348235" w14:textId="77777777" w:rsidR="00FA5174" w:rsidRDefault="00FA5174" w:rsidP="00BD2C4C">
            <w:pPr>
              <w:rPr>
                <w:sz w:val="18"/>
                <w:szCs w:val="18"/>
              </w:rPr>
            </w:pPr>
            <w:r>
              <w:rPr>
                <w:b/>
                <w:bCs/>
                <w:sz w:val="18"/>
                <w:szCs w:val="18"/>
              </w:rPr>
              <w:t>Term</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373D909" w14:textId="77777777" w:rsidR="00FA5174" w:rsidRDefault="00FA5174" w:rsidP="00BD2C4C">
            <w:pPr>
              <w:jc w:val="center"/>
              <w:rPr>
                <w:sz w:val="18"/>
                <w:szCs w:val="18"/>
              </w:rPr>
            </w:pPr>
            <w:r>
              <w:rPr>
                <w:b/>
                <w:bCs/>
                <w:sz w:val="18"/>
                <w:szCs w:val="18"/>
              </w:rPr>
              <w:t>Unit</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E5A076F" w14:textId="77777777" w:rsidR="00FA5174" w:rsidRDefault="00FA5174" w:rsidP="00BD2C4C">
            <w:pPr>
              <w:jc w:val="center"/>
              <w:rPr>
                <w:sz w:val="18"/>
                <w:szCs w:val="18"/>
              </w:rPr>
            </w:pPr>
            <w:r>
              <w:rPr>
                <w:b/>
                <w:bCs/>
                <w:sz w:val="18"/>
                <w:szCs w:val="18"/>
              </w:rPr>
              <w:t>Value</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EDC2402" w14:textId="77777777" w:rsidR="00FA5174" w:rsidRDefault="00FA5174" w:rsidP="00BD2C4C">
            <w:pPr>
              <w:jc w:val="center"/>
              <w:rPr>
                <w:sz w:val="18"/>
                <w:szCs w:val="18"/>
              </w:rPr>
            </w:pPr>
            <w:r>
              <w:rPr>
                <w:b/>
                <w:bCs/>
                <w:sz w:val="18"/>
                <w:szCs w:val="18"/>
              </w:rPr>
              <w:t>Sources</w:t>
            </w:r>
          </w:p>
        </w:tc>
      </w:tr>
      <w:tr w:rsidR="00FA5174" w14:paraId="39C8A91E"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441B6EC1" w14:textId="77777777" w:rsidR="00FA5174" w:rsidRDefault="00FA5174" w:rsidP="00BD2C4C">
            <w:pPr>
              <w:rPr>
                <w:sz w:val="18"/>
                <w:szCs w:val="18"/>
              </w:rPr>
            </w:pPr>
            <w:r>
              <w:rPr>
                <w:i/>
                <w:iCs/>
                <w:sz w:val="18"/>
                <w:szCs w:val="18"/>
              </w:rPr>
              <w:t>CAPY</w:t>
            </w:r>
            <w:r>
              <w:rPr>
                <w:i/>
                <w:iCs/>
                <w:sz w:val="18"/>
                <w:szCs w:val="18"/>
                <w:vertAlign w:val="subscript"/>
              </w:rPr>
              <w:t xml:space="preserve">cool </w:t>
            </w:r>
            <w:r>
              <w:rPr>
                <w:sz w:val="18"/>
                <w:szCs w:val="18"/>
              </w:rPr>
              <w:t xml:space="preserve">, </w:t>
            </w:r>
            <w:r>
              <w:rPr>
                <w:rFonts w:cs="Arial"/>
                <w:sz w:val="18"/>
                <w:szCs w:val="18"/>
              </w:rPr>
              <w:t>The cooling capacity of the central air conditioner or heat pump being installed</w:t>
            </w:r>
            <w:r>
              <w:rPr>
                <w:rStyle w:val="FootnoteReference"/>
                <w:sz w:val="18"/>
                <w:szCs w:val="18"/>
              </w:rPr>
              <w:footnoteReference w:id="31"/>
            </w:r>
            <w:r>
              <w:rPr>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B74CD7C" w14:textId="77777777" w:rsidR="00FA5174" w:rsidRPr="00F6382B" w:rsidRDefault="00FA5174" w:rsidP="00BD2C4C">
            <w:pPr>
              <w:jc w:val="center"/>
              <w:rPr>
                <w:rFonts w:ascii="Cambria Math" w:hAnsi="Cambria Math"/>
                <w:sz w:val="18"/>
                <w:szCs w:val="18"/>
              </w:rPr>
            </w:pPr>
            <w:r w:rsidRPr="00F6382B">
              <w:rPr>
                <w:rFonts w:ascii="Cambria Math" w:hAnsi="Cambria Math" w:cs="Arial"/>
                <w:i/>
                <w:iCs/>
                <w:sz w:val="18"/>
                <w:szCs w:val="18"/>
              </w:rPr>
              <w:t>kBTU/hr</w:t>
            </w:r>
          </w:p>
        </w:tc>
        <w:tc>
          <w:tcPr>
            <w:tcW w:w="2070" w:type="dxa"/>
            <w:tcBorders>
              <w:top w:val="single" w:sz="4" w:space="0" w:color="auto"/>
              <w:left w:val="single" w:sz="4" w:space="0" w:color="auto"/>
              <w:bottom w:val="single" w:sz="4" w:space="0" w:color="auto"/>
              <w:right w:val="single" w:sz="4" w:space="0" w:color="auto"/>
            </w:tcBorders>
            <w:vAlign w:val="center"/>
          </w:tcPr>
          <w:p w14:paraId="7AFBF30C" w14:textId="77777777" w:rsidR="00FA5174" w:rsidRDefault="00FA5174" w:rsidP="00BD2C4C">
            <w:pPr>
              <w:pStyle w:val="TableCell"/>
              <w:spacing w:before="60" w:after="60"/>
              <w:jc w:val="center"/>
              <w:rPr>
                <w:szCs w:val="18"/>
              </w:rPr>
            </w:pPr>
            <w:r w:rsidRPr="008C7FDA">
              <w:rPr>
                <w:szCs w:val="18"/>
              </w:rPr>
              <w:t>EDC</w:t>
            </w:r>
            <w:r>
              <w:rPr>
                <w:szCs w:val="18"/>
              </w:rPr>
              <w:t xml:space="preserve"> </w:t>
            </w:r>
            <w:r w:rsidRPr="008C7FDA">
              <w:rPr>
                <w:szCs w:val="18"/>
              </w:rPr>
              <w:t>Data</w:t>
            </w:r>
            <w:r>
              <w:rPr>
                <w:szCs w:val="18"/>
              </w:rPr>
              <w:t xml:space="preserve"> </w:t>
            </w:r>
            <w:r w:rsidRPr="008C7FDA">
              <w:rPr>
                <w:szCs w:val="18"/>
              </w:rPr>
              <w:t>Gathering</w:t>
            </w:r>
          </w:p>
          <w:p w14:paraId="2EA80DDE" w14:textId="77777777" w:rsidR="00FA5174"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0028D6E4" w14:textId="77777777" w:rsidR="00FA5174" w:rsidRDefault="00FA5174" w:rsidP="00BD2C4C">
            <w:pPr>
              <w:jc w:val="center"/>
              <w:rPr>
                <w:sz w:val="18"/>
                <w:szCs w:val="18"/>
              </w:rPr>
            </w:pPr>
            <w:r w:rsidRPr="003F434C">
              <w:rPr>
                <w:sz w:val="18"/>
                <w:szCs w:val="18"/>
              </w:rPr>
              <w:t>AEPS</w:t>
            </w:r>
            <w:r>
              <w:rPr>
                <w:sz w:val="18"/>
                <w:szCs w:val="18"/>
              </w:rPr>
              <w:t xml:space="preserve"> </w:t>
            </w:r>
            <w:r w:rsidRPr="003F434C">
              <w:rPr>
                <w:sz w:val="18"/>
                <w:szCs w:val="18"/>
              </w:rPr>
              <w:t>Application</w:t>
            </w:r>
            <w:r>
              <w:rPr>
                <w:sz w:val="18"/>
                <w:szCs w:val="18"/>
              </w:rPr>
              <w:t>; EDC Data Gathering</w:t>
            </w:r>
          </w:p>
        </w:tc>
      </w:tr>
      <w:tr w:rsidR="00FA5174" w14:paraId="5B6D8D1F"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620CB7E5" w14:textId="77777777" w:rsidR="00FA5174" w:rsidRDefault="00FA5174" w:rsidP="00BD2C4C">
            <w:pPr>
              <w:rPr>
                <w:sz w:val="18"/>
                <w:szCs w:val="18"/>
              </w:rPr>
            </w:pPr>
            <w:r>
              <w:rPr>
                <w:i/>
                <w:iCs/>
                <w:sz w:val="18"/>
                <w:szCs w:val="18"/>
              </w:rPr>
              <w:t>CAPY</w:t>
            </w:r>
            <w:r>
              <w:rPr>
                <w:i/>
                <w:iCs/>
                <w:sz w:val="18"/>
                <w:szCs w:val="18"/>
                <w:vertAlign w:val="subscript"/>
              </w:rPr>
              <w:t xml:space="preserve">heat </w:t>
            </w:r>
            <w:r>
              <w:rPr>
                <w:sz w:val="18"/>
                <w:szCs w:val="18"/>
              </w:rPr>
              <w:t xml:space="preserve">, </w:t>
            </w:r>
            <w:r>
              <w:rPr>
                <w:rFonts w:cs="Arial"/>
                <w:sz w:val="18"/>
                <w:szCs w:val="18"/>
              </w:rPr>
              <w:t>The heating capacity of the heat pump being installed</w:t>
            </w:r>
            <w:r>
              <w:rPr>
                <w:rStyle w:val="FootnoteReference"/>
                <w:sz w:val="18"/>
                <w:szCs w:val="18"/>
              </w:rPr>
              <w:footnoteReference w:id="32"/>
            </w:r>
          </w:p>
        </w:tc>
        <w:tc>
          <w:tcPr>
            <w:tcW w:w="1170" w:type="dxa"/>
            <w:tcBorders>
              <w:top w:val="single" w:sz="4" w:space="0" w:color="auto"/>
              <w:left w:val="single" w:sz="4" w:space="0" w:color="auto"/>
              <w:bottom w:val="single" w:sz="4" w:space="0" w:color="auto"/>
              <w:right w:val="single" w:sz="4" w:space="0" w:color="auto"/>
            </w:tcBorders>
            <w:vAlign w:val="center"/>
            <w:hideMark/>
          </w:tcPr>
          <w:p w14:paraId="1CF7A5CF" w14:textId="77777777" w:rsidR="00FA5174" w:rsidRPr="00F6382B" w:rsidRDefault="00FA5174" w:rsidP="00BD2C4C">
            <w:pPr>
              <w:jc w:val="center"/>
              <w:rPr>
                <w:rFonts w:ascii="Cambria Math" w:hAnsi="Cambria Math"/>
                <w:sz w:val="18"/>
                <w:szCs w:val="18"/>
              </w:rPr>
            </w:pPr>
            <w:r w:rsidRPr="00F6382B">
              <w:rPr>
                <w:rFonts w:ascii="Cambria Math" w:hAnsi="Cambria Math" w:cs="Arial"/>
                <w:i/>
                <w:iCs/>
                <w:sz w:val="18"/>
                <w:szCs w:val="18"/>
              </w:rPr>
              <w:t>kBTU/hr</w:t>
            </w:r>
          </w:p>
        </w:tc>
        <w:tc>
          <w:tcPr>
            <w:tcW w:w="2070" w:type="dxa"/>
            <w:tcBorders>
              <w:top w:val="single" w:sz="4" w:space="0" w:color="auto"/>
              <w:left w:val="single" w:sz="4" w:space="0" w:color="auto"/>
              <w:bottom w:val="single" w:sz="4" w:space="0" w:color="auto"/>
              <w:right w:val="single" w:sz="4" w:space="0" w:color="auto"/>
            </w:tcBorders>
            <w:vAlign w:val="center"/>
          </w:tcPr>
          <w:p w14:paraId="63A0B2F7" w14:textId="77777777" w:rsidR="00FA5174" w:rsidRDefault="00FA5174" w:rsidP="00BD2C4C">
            <w:pPr>
              <w:pStyle w:val="TableCell"/>
              <w:spacing w:before="60" w:after="60"/>
              <w:jc w:val="center"/>
              <w:rPr>
                <w:szCs w:val="18"/>
              </w:rPr>
            </w:pPr>
            <w:r w:rsidRPr="008C7FDA">
              <w:rPr>
                <w:szCs w:val="18"/>
              </w:rPr>
              <w:t>EDC</w:t>
            </w:r>
            <w:r>
              <w:rPr>
                <w:szCs w:val="18"/>
              </w:rPr>
              <w:t xml:space="preserve"> </w:t>
            </w:r>
            <w:r w:rsidRPr="008C7FDA">
              <w:rPr>
                <w:szCs w:val="18"/>
              </w:rPr>
              <w:t>Data</w:t>
            </w:r>
            <w:r>
              <w:rPr>
                <w:szCs w:val="18"/>
              </w:rPr>
              <w:t xml:space="preserve"> </w:t>
            </w:r>
            <w:r w:rsidRPr="008C7FDA">
              <w:rPr>
                <w:szCs w:val="18"/>
              </w:rPr>
              <w:t>Gathering</w:t>
            </w:r>
          </w:p>
          <w:p w14:paraId="26FE937C" w14:textId="77777777" w:rsidR="00FA5174"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0F6CC927" w14:textId="77777777" w:rsidR="00FA5174" w:rsidRDefault="00FA5174" w:rsidP="00BD2C4C">
            <w:pPr>
              <w:jc w:val="center"/>
              <w:rPr>
                <w:sz w:val="18"/>
                <w:szCs w:val="18"/>
              </w:rPr>
            </w:pPr>
            <w:r w:rsidRPr="003F434C">
              <w:rPr>
                <w:sz w:val="18"/>
                <w:szCs w:val="18"/>
              </w:rPr>
              <w:t>AEPS</w:t>
            </w:r>
            <w:r>
              <w:rPr>
                <w:sz w:val="18"/>
                <w:szCs w:val="18"/>
              </w:rPr>
              <w:t xml:space="preserve"> </w:t>
            </w:r>
            <w:r w:rsidRPr="003F434C">
              <w:rPr>
                <w:sz w:val="18"/>
                <w:szCs w:val="18"/>
              </w:rPr>
              <w:t>Application</w:t>
            </w:r>
            <w:r>
              <w:rPr>
                <w:sz w:val="18"/>
                <w:szCs w:val="18"/>
              </w:rPr>
              <w:t>; EDC Data Gathering</w:t>
            </w:r>
          </w:p>
        </w:tc>
      </w:tr>
      <w:tr w:rsidR="00FA5174" w14:paraId="6263C127"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tcPr>
          <w:p w14:paraId="14CBC1B2" w14:textId="77777777" w:rsidR="00FA5174" w:rsidRDefault="00FA5174" w:rsidP="00BD2C4C">
            <w:pPr>
              <w:rPr>
                <w:i/>
                <w:iCs/>
                <w:sz w:val="18"/>
                <w:szCs w:val="18"/>
              </w:rPr>
            </w:pPr>
            <w:r>
              <w:rPr>
                <w:i/>
                <w:iCs/>
                <w:sz w:val="18"/>
                <w:szCs w:val="18"/>
              </w:rPr>
              <w:t>MF</w:t>
            </w:r>
            <w:r>
              <w:rPr>
                <w:sz w:val="18"/>
                <w:szCs w:val="18"/>
                <w:vertAlign w:val="subscript"/>
              </w:rPr>
              <w:t xml:space="preserve"> </w:t>
            </w:r>
            <w:r>
              <w:rPr>
                <w:sz w:val="18"/>
                <w:szCs w:val="18"/>
              </w:rPr>
              <w:t xml:space="preserve">, </w:t>
            </w:r>
            <w:r>
              <w:rPr>
                <w:rFonts w:cs="Arial"/>
                <w:sz w:val="18"/>
                <w:szCs w:val="18"/>
              </w:rPr>
              <w:t>Maintenance Factor or assumed savings due to completing recommended maintenance on installed cooling equipment</w:t>
            </w:r>
          </w:p>
        </w:tc>
        <w:tc>
          <w:tcPr>
            <w:tcW w:w="1170" w:type="dxa"/>
            <w:tcBorders>
              <w:top w:val="single" w:sz="4" w:space="0" w:color="auto"/>
              <w:left w:val="single" w:sz="4" w:space="0" w:color="auto"/>
              <w:bottom w:val="single" w:sz="4" w:space="0" w:color="auto"/>
              <w:right w:val="single" w:sz="4" w:space="0" w:color="auto"/>
            </w:tcBorders>
            <w:vAlign w:val="center"/>
          </w:tcPr>
          <w:p w14:paraId="67D27E90" w14:textId="77777777" w:rsidR="00FA5174"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114E3D4C" w14:textId="77777777" w:rsidR="00FA5174" w:rsidRPr="001A11B1" w:rsidRDefault="00FA5174" w:rsidP="00BD2C4C">
            <w:pPr>
              <w:jc w:val="center"/>
              <w:rPr>
                <w:sz w:val="18"/>
                <w:szCs w:val="18"/>
                <w:highlight w:val="yellow"/>
              </w:rPr>
            </w:pPr>
            <w:r>
              <w:rPr>
                <w:sz w:val="18"/>
                <w:szCs w:val="18"/>
              </w:rPr>
              <w:t>0.05</w:t>
            </w:r>
          </w:p>
        </w:tc>
        <w:tc>
          <w:tcPr>
            <w:tcW w:w="1710" w:type="dxa"/>
            <w:tcBorders>
              <w:top w:val="single" w:sz="4" w:space="0" w:color="auto"/>
              <w:left w:val="single" w:sz="4" w:space="0" w:color="auto"/>
              <w:bottom w:val="single" w:sz="4" w:space="0" w:color="auto"/>
              <w:right w:val="single" w:sz="4" w:space="0" w:color="auto"/>
            </w:tcBorders>
            <w:vAlign w:val="center"/>
          </w:tcPr>
          <w:p w14:paraId="01923E11" w14:textId="77777777" w:rsidR="00FA5174" w:rsidRDefault="00FA5174" w:rsidP="00BD2C4C">
            <w:pPr>
              <w:jc w:val="center"/>
              <w:rPr>
                <w:sz w:val="18"/>
                <w:szCs w:val="18"/>
              </w:rPr>
            </w:pPr>
            <w:r>
              <w:rPr>
                <w:sz w:val="18"/>
                <w:szCs w:val="18"/>
              </w:rPr>
              <w:t>2</w:t>
            </w:r>
          </w:p>
        </w:tc>
      </w:tr>
      <w:tr w:rsidR="00FA5174" w14:paraId="7806D53E"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27F5F11A" w14:textId="77777777" w:rsidR="00FA5174" w:rsidRDefault="00FA5174" w:rsidP="00BD2C4C">
            <w:pPr>
              <w:rPr>
                <w:sz w:val="18"/>
                <w:szCs w:val="18"/>
              </w:rPr>
            </w:pPr>
            <w:r>
              <w:rPr>
                <w:i/>
                <w:iCs/>
                <w:sz w:val="18"/>
                <w:szCs w:val="18"/>
              </w:rPr>
              <w:t>EFLH</w:t>
            </w:r>
            <w:r>
              <w:rPr>
                <w:i/>
                <w:iCs/>
                <w:sz w:val="18"/>
                <w:szCs w:val="18"/>
                <w:vertAlign w:val="subscript"/>
              </w:rPr>
              <w:t>cool</w:t>
            </w:r>
            <w:r>
              <w:rPr>
                <w:sz w:val="18"/>
                <w:szCs w:val="18"/>
                <w:vertAlign w:val="subscript"/>
              </w:rPr>
              <w:t xml:space="preserve"> </w:t>
            </w:r>
            <w:r>
              <w:rPr>
                <w:sz w:val="18"/>
                <w:szCs w:val="18"/>
              </w:rPr>
              <w:t xml:space="preserve">, </w:t>
            </w:r>
            <w:r>
              <w:rPr>
                <w:rFonts w:cs="Arial"/>
                <w:sz w:val="18"/>
                <w:szCs w:val="18"/>
              </w:rPr>
              <w:t>Equivalent Full Load Hours of operation during the cooling season for the average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12F4205" w14:textId="77777777" w:rsidR="00FA5174" w:rsidRDefault="006A0BF3" w:rsidP="00BD2C4C">
            <w:pPr>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2D048FE9" w14:textId="77777777" w:rsidR="00FA5174" w:rsidRPr="00FC65C0" w:rsidRDefault="00FA5174" w:rsidP="00BD2C4C">
            <w:pPr>
              <w:jc w:val="center"/>
              <w:rPr>
                <w:sz w:val="18"/>
                <w:szCs w:val="18"/>
              </w:rPr>
            </w:pPr>
            <w:r w:rsidRPr="00C672E8">
              <w:rPr>
                <w:sz w:val="18"/>
                <w:szCs w:val="18"/>
              </w:rPr>
              <w:t>See</w:t>
            </w:r>
            <w:r>
              <w:rPr>
                <w:sz w:val="18"/>
                <w:szCs w:val="18"/>
              </w:rPr>
              <w:t xml:space="preserve"> </w:t>
            </w:r>
            <w:r w:rsidRPr="00F11D1D">
              <w:rPr>
                <w:i/>
                <w:sz w:val="18"/>
                <w:szCs w:val="18"/>
              </w:rPr>
              <w:t>EFLH</w:t>
            </w:r>
            <w:r w:rsidRPr="00F11D1D">
              <w:rPr>
                <w:i/>
                <w:sz w:val="18"/>
                <w:szCs w:val="18"/>
                <w:vertAlign w:val="subscript"/>
              </w:rPr>
              <w:t>cool</w:t>
            </w:r>
            <w:r>
              <w:rPr>
                <w:sz w:val="18"/>
                <w:szCs w:val="18"/>
              </w:rPr>
              <w:t xml:space="preserve"> </w:t>
            </w:r>
            <w:r w:rsidRPr="00C672E8">
              <w:rPr>
                <w:sz w:val="18"/>
                <w:szCs w:val="18"/>
              </w:rPr>
              <w:t>in</w:t>
            </w:r>
            <w:r>
              <w:rPr>
                <w:sz w:val="18"/>
                <w:szCs w:val="18"/>
              </w:rPr>
              <w:t xml:space="preserve"> </w:t>
            </w:r>
            <w:r w:rsidRPr="00C672E8">
              <w:rPr>
                <w:sz w:val="18"/>
                <w:szCs w:val="18"/>
              </w:rPr>
              <w:t>Vol.</w:t>
            </w:r>
            <w:r>
              <w:rPr>
                <w:sz w:val="18"/>
                <w:szCs w:val="18"/>
              </w:rPr>
              <w:t xml:space="preserve"> </w:t>
            </w:r>
            <w:r w:rsidRPr="00C672E8">
              <w:rPr>
                <w:sz w:val="18"/>
                <w:szCs w:val="18"/>
              </w:rPr>
              <w:t>1,</w:t>
            </w:r>
            <w:r>
              <w:rPr>
                <w:sz w:val="18"/>
                <w:szCs w:val="18"/>
              </w:rPr>
              <w:t xml:space="preserve">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311AC2C" w14:textId="77777777" w:rsidR="00FA5174" w:rsidRDefault="00FA5174" w:rsidP="00BD2C4C">
            <w:pPr>
              <w:jc w:val="center"/>
              <w:rPr>
                <w:sz w:val="18"/>
                <w:szCs w:val="18"/>
              </w:rPr>
            </w:pPr>
            <w:r>
              <w:rPr>
                <w:sz w:val="18"/>
                <w:szCs w:val="18"/>
              </w:rPr>
              <w:t>3</w:t>
            </w:r>
          </w:p>
        </w:tc>
      </w:tr>
      <w:tr w:rsidR="00FA5174" w14:paraId="0E6FBC2F"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392FB3BE" w14:textId="77777777" w:rsidR="00FA5174" w:rsidRDefault="00FA5174" w:rsidP="00BD2C4C">
            <w:pPr>
              <w:rPr>
                <w:sz w:val="18"/>
                <w:szCs w:val="18"/>
              </w:rPr>
            </w:pPr>
            <w:r>
              <w:rPr>
                <w:i/>
                <w:iCs/>
                <w:sz w:val="18"/>
                <w:szCs w:val="18"/>
              </w:rPr>
              <w:t>EFLH</w:t>
            </w:r>
            <w:r>
              <w:rPr>
                <w:i/>
                <w:iCs/>
                <w:sz w:val="18"/>
                <w:szCs w:val="18"/>
                <w:vertAlign w:val="subscript"/>
              </w:rPr>
              <w:t xml:space="preserve">heat,HP </w:t>
            </w:r>
            <w:r>
              <w:rPr>
                <w:sz w:val="18"/>
                <w:szCs w:val="18"/>
                <w:vertAlign w:val="subscript"/>
              </w:rPr>
              <w:t xml:space="preserve">, </w:t>
            </w:r>
            <w:r>
              <w:rPr>
                <w:rFonts w:cs="Arial"/>
                <w:sz w:val="18"/>
                <w:szCs w:val="18"/>
              </w:rPr>
              <w:t>Equivalent Full Load Hours of operation during the heating season for the average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60F628D" w14:textId="77777777" w:rsidR="00FA5174" w:rsidRDefault="006A0BF3" w:rsidP="00BD2C4C">
            <w:pPr>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4744B5F5" w14:textId="77777777" w:rsidR="00FA5174" w:rsidRPr="00FC65C0" w:rsidRDefault="00FA5174" w:rsidP="00BD2C4C">
            <w:pPr>
              <w:jc w:val="center"/>
              <w:rPr>
                <w:sz w:val="18"/>
                <w:szCs w:val="18"/>
              </w:rPr>
            </w:pPr>
            <w:r w:rsidRPr="00C672E8">
              <w:rPr>
                <w:sz w:val="18"/>
                <w:szCs w:val="18"/>
              </w:rPr>
              <w:t>See</w:t>
            </w:r>
            <w:r>
              <w:rPr>
                <w:sz w:val="18"/>
                <w:szCs w:val="18"/>
              </w:rPr>
              <w:t xml:space="preserve"> </w:t>
            </w:r>
            <w:r w:rsidRPr="00F11D1D">
              <w:rPr>
                <w:i/>
                <w:sz w:val="18"/>
                <w:szCs w:val="18"/>
              </w:rPr>
              <w:t>EFLH</w:t>
            </w:r>
            <w:r w:rsidRPr="00F11D1D">
              <w:rPr>
                <w:i/>
                <w:sz w:val="18"/>
                <w:szCs w:val="18"/>
                <w:vertAlign w:val="subscript"/>
              </w:rPr>
              <w:t>heat</w:t>
            </w:r>
            <w:r>
              <w:rPr>
                <w:sz w:val="18"/>
                <w:szCs w:val="18"/>
              </w:rPr>
              <w:t xml:space="preserve"> </w:t>
            </w:r>
            <w:r w:rsidRPr="00C672E8">
              <w:rPr>
                <w:sz w:val="18"/>
                <w:szCs w:val="18"/>
              </w:rPr>
              <w:t>in</w:t>
            </w:r>
            <w:r>
              <w:rPr>
                <w:sz w:val="18"/>
                <w:szCs w:val="18"/>
              </w:rPr>
              <w:t xml:space="preserve"> </w:t>
            </w:r>
            <w:r w:rsidRPr="00C672E8">
              <w:rPr>
                <w:sz w:val="18"/>
                <w:szCs w:val="18"/>
              </w:rPr>
              <w:t>Vol.</w:t>
            </w:r>
            <w:r>
              <w:rPr>
                <w:sz w:val="18"/>
                <w:szCs w:val="18"/>
              </w:rPr>
              <w:t xml:space="preserve"> </w:t>
            </w:r>
            <w:r w:rsidRPr="00C672E8">
              <w:rPr>
                <w:sz w:val="18"/>
                <w:szCs w:val="18"/>
              </w:rPr>
              <w:t>1,</w:t>
            </w:r>
            <w:r>
              <w:rPr>
                <w:sz w:val="18"/>
                <w:szCs w:val="18"/>
              </w:rPr>
              <w:t xml:space="preserve">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2053FDC" w14:textId="77777777" w:rsidR="00FA5174" w:rsidRDefault="00FA5174" w:rsidP="00BD2C4C">
            <w:pPr>
              <w:jc w:val="center"/>
              <w:rPr>
                <w:sz w:val="18"/>
                <w:szCs w:val="18"/>
              </w:rPr>
            </w:pPr>
            <w:r>
              <w:rPr>
                <w:sz w:val="18"/>
                <w:szCs w:val="18"/>
              </w:rPr>
              <w:t>3</w:t>
            </w:r>
          </w:p>
        </w:tc>
      </w:tr>
      <w:tr w:rsidR="00FA5174" w14:paraId="28BE5DFE" w14:textId="77777777" w:rsidTr="00DD03CF">
        <w:trPr>
          <w:trHeight w:val="1052"/>
        </w:trPr>
        <w:tc>
          <w:tcPr>
            <w:tcW w:w="3690" w:type="dxa"/>
            <w:tcBorders>
              <w:top w:val="single" w:sz="4" w:space="0" w:color="auto"/>
              <w:left w:val="single" w:sz="4" w:space="0" w:color="auto"/>
              <w:bottom w:val="single" w:sz="4" w:space="0" w:color="auto"/>
              <w:right w:val="single" w:sz="4" w:space="0" w:color="auto"/>
            </w:tcBorders>
            <w:vAlign w:val="center"/>
          </w:tcPr>
          <w:p w14:paraId="6F9301B5" w14:textId="77777777" w:rsidR="00FA5174" w:rsidRPr="00E53EA2" w:rsidRDefault="00FA5174" w:rsidP="00BD2C4C">
            <w:pPr>
              <w:rPr>
                <w:i/>
                <w:iCs/>
                <w:sz w:val="18"/>
                <w:szCs w:val="18"/>
              </w:rPr>
            </w:pPr>
            <w:r w:rsidRPr="00DC2297">
              <w:rPr>
                <w:i/>
                <w:iCs/>
                <w:sz w:val="18"/>
                <w:szCs w:val="18"/>
              </w:rPr>
              <w:t>SEER</w:t>
            </w:r>
            <w:r w:rsidRPr="00DC2297">
              <w:rPr>
                <w:i/>
                <w:iCs/>
                <w:sz w:val="18"/>
                <w:szCs w:val="18"/>
                <w:vertAlign w:val="subscript"/>
              </w:rPr>
              <w:t>base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Baseline</w:t>
            </w:r>
            <w:r>
              <w:rPr>
                <w:rFonts w:cs="Arial"/>
                <w:sz w:val="18"/>
                <w:szCs w:val="18"/>
              </w:rPr>
              <w:t xml:space="preserve"> </w:t>
            </w:r>
            <w:r w:rsidRPr="00DC2297">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75B56427" w14:textId="4178D0C0" w:rsidR="00FA5174" w:rsidRDefault="006A0BF3" w:rsidP="00BD2C4C">
            <w:pPr>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4AD01F7B" w14:textId="77777777" w:rsidR="00FA5174" w:rsidRPr="00C17854" w:rsidRDefault="00FA5174" w:rsidP="00DD03CF">
            <w:pPr>
              <w:pStyle w:val="TableCell"/>
              <w:keepNext w:val="0"/>
              <w:spacing w:before="0" w:afterLines="40" w:after="96"/>
              <w:jc w:val="center"/>
              <w:rPr>
                <w:szCs w:val="18"/>
              </w:rPr>
            </w:pPr>
            <w:r w:rsidRPr="00C17854">
              <w:rPr>
                <w:szCs w:val="18"/>
              </w:rPr>
              <w:t>EDC Data Gathering</w:t>
            </w:r>
          </w:p>
          <w:p w14:paraId="2D54A081" w14:textId="5D3778BF" w:rsidR="00FA5174" w:rsidRPr="00FC65C0" w:rsidRDefault="00FA5174" w:rsidP="00BD2C4C">
            <w:pPr>
              <w:jc w:val="center"/>
              <w:rPr>
                <w:sz w:val="18"/>
                <w:szCs w:val="18"/>
              </w:rPr>
            </w:pPr>
            <w:r w:rsidRPr="00C17854">
              <w:rPr>
                <w:sz w:val="18"/>
                <w:szCs w:val="18"/>
              </w:rPr>
              <w:t xml:space="preserve">Default:  See Early Replacement values in </w:t>
            </w:r>
            <w:r w:rsidRPr="00C17854">
              <w:rPr>
                <w:sz w:val="18"/>
                <w:szCs w:val="18"/>
              </w:rPr>
              <w:fldChar w:fldCharType="begin"/>
            </w:r>
            <w:r w:rsidRPr="00C17854">
              <w:rPr>
                <w:sz w:val="18"/>
                <w:szCs w:val="18"/>
              </w:rPr>
              <w:instrText xml:space="preserve"> REF _Ref531779526 \h  \* MERGEFORMAT </w:instrText>
            </w:r>
            <w:r w:rsidRPr="00C17854">
              <w:rPr>
                <w:sz w:val="18"/>
                <w:szCs w:val="18"/>
              </w:rPr>
            </w:r>
            <w:r w:rsidRPr="00C17854">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8</w:t>
            </w:r>
            <w:r w:rsidRPr="00C17854">
              <w:rPr>
                <w:sz w:val="18"/>
                <w:szCs w:val="18"/>
              </w:rPr>
              <w:fldChar w:fldCharType="end"/>
            </w:r>
            <w:r w:rsidRPr="00C17854">
              <w:rPr>
                <w:sz w:val="18"/>
                <w:szCs w:val="18"/>
              </w:rPr>
              <w:t xml:space="preserve"> in Sec. </w:t>
            </w:r>
            <w:r w:rsidRPr="00C17854">
              <w:rPr>
                <w:sz w:val="18"/>
                <w:szCs w:val="18"/>
              </w:rPr>
              <w:fldChar w:fldCharType="begin"/>
            </w:r>
            <w:r w:rsidRPr="00C17854">
              <w:rPr>
                <w:sz w:val="18"/>
                <w:szCs w:val="18"/>
              </w:rPr>
              <w:instrText xml:space="preserve"> REF _Ref534371933 \r \h </w:instrText>
            </w:r>
            <w:r>
              <w:rPr>
                <w:sz w:val="18"/>
                <w:szCs w:val="18"/>
              </w:rPr>
              <w:instrText xml:space="preserve"> \* MERGEFORMAT </w:instrText>
            </w:r>
            <w:r w:rsidRPr="00C17854">
              <w:rPr>
                <w:sz w:val="18"/>
                <w:szCs w:val="18"/>
              </w:rPr>
            </w:r>
            <w:r w:rsidRPr="00C17854">
              <w:rPr>
                <w:sz w:val="18"/>
                <w:szCs w:val="18"/>
              </w:rPr>
              <w:fldChar w:fldCharType="separate"/>
            </w:r>
            <w:r w:rsidR="00146CD3">
              <w:rPr>
                <w:sz w:val="18"/>
                <w:szCs w:val="18"/>
              </w:rPr>
              <w:t>2.2.1</w:t>
            </w:r>
            <w:r w:rsidRPr="00C17854">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229E4124" w14:textId="77777777" w:rsidR="00FA5174" w:rsidRPr="00FC65C0" w:rsidRDefault="00FA5174" w:rsidP="00BD2C4C">
            <w:pPr>
              <w:jc w:val="center"/>
              <w:rPr>
                <w:sz w:val="18"/>
                <w:szCs w:val="18"/>
              </w:rPr>
            </w:pPr>
            <w:r w:rsidRPr="00FC65C0">
              <w:rPr>
                <w:sz w:val="18"/>
                <w:szCs w:val="18"/>
              </w:rPr>
              <w:t>EDC</w:t>
            </w:r>
            <w:r>
              <w:rPr>
                <w:sz w:val="18"/>
                <w:szCs w:val="18"/>
              </w:rPr>
              <w:t xml:space="preserve"> </w:t>
            </w:r>
            <w:r w:rsidRPr="00FC65C0">
              <w:rPr>
                <w:sz w:val="18"/>
                <w:szCs w:val="18"/>
              </w:rPr>
              <w:t>Data</w:t>
            </w:r>
            <w:r>
              <w:rPr>
                <w:sz w:val="18"/>
                <w:szCs w:val="18"/>
              </w:rPr>
              <w:t xml:space="preserve"> </w:t>
            </w:r>
            <w:r w:rsidRPr="00FC65C0">
              <w:rPr>
                <w:sz w:val="18"/>
                <w:szCs w:val="18"/>
              </w:rPr>
              <w:t>Gathering</w:t>
            </w:r>
          </w:p>
          <w:p w14:paraId="2C35D879" w14:textId="77777777" w:rsidR="00FA5174" w:rsidRPr="00FC65C0" w:rsidRDefault="00FA5174" w:rsidP="00BD2C4C">
            <w:pPr>
              <w:jc w:val="center"/>
              <w:rPr>
                <w:sz w:val="18"/>
                <w:szCs w:val="18"/>
              </w:rPr>
            </w:pPr>
            <w:r w:rsidRPr="00FC65C0">
              <w:rPr>
                <w:sz w:val="18"/>
                <w:szCs w:val="18"/>
              </w:rPr>
              <w:t>4</w:t>
            </w:r>
          </w:p>
        </w:tc>
      </w:tr>
      <w:tr w:rsidR="00FA5174" w14:paraId="39C660B8" w14:textId="77777777" w:rsidTr="00DD03CF">
        <w:trPr>
          <w:trHeight w:val="1088"/>
        </w:trPr>
        <w:tc>
          <w:tcPr>
            <w:tcW w:w="3690" w:type="dxa"/>
            <w:tcBorders>
              <w:top w:val="single" w:sz="4" w:space="0" w:color="auto"/>
              <w:left w:val="single" w:sz="4" w:space="0" w:color="auto"/>
              <w:bottom w:val="single" w:sz="4" w:space="0" w:color="auto"/>
              <w:right w:val="single" w:sz="4" w:space="0" w:color="auto"/>
            </w:tcBorders>
            <w:vAlign w:val="center"/>
          </w:tcPr>
          <w:p w14:paraId="2A28B06B" w14:textId="77777777" w:rsidR="00FA5174" w:rsidRDefault="00FA5174" w:rsidP="00BD2C4C">
            <w:pPr>
              <w:rPr>
                <w:i/>
                <w:iCs/>
                <w:sz w:val="18"/>
                <w:szCs w:val="18"/>
              </w:rPr>
            </w:pPr>
            <w:r w:rsidRPr="00E05512">
              <w:rPr>
                <w:i/>
                <w:iCs/>
                <w:sz w:val="18"/>
                <w:szCs w:val="18"/>
              </w:rPr>
              <w:t>HSPF</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7604B5DC" w14:textId="0CECC89D" w:rsidR="00FA5174" w:rsidRDefault="006A0BF3" w:rsidP="00BD2C4C">
            <w:pPr>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2DC1B395" w14:textId="77777777" w:rsidR="00FA5174" w:rsidRPr="00C17854" w:rsidRDefault="00FA5174" w:rsidP="00DD03CF">
            <w:pPr>
              <w:pStyle w:val="TableCell"/>
              <w:keepNext w:val="0"/>
              <w:spacing w:before="0" w:afterLines="40" w:after="96"/>
              <w:jc w:val="center"/>
              <w:rPr>
                <w:szCs w:val="18"/>
              </w:rPr>
            </w:pPr>
            <w:r w:rsidRPr="00C17854">
              <w:rPr>
                <w:szCs w:val="18"/>
              </w:rPr>
              <w:t>EDC Data Gathering</w:t>
            </w:r>
          </w:p>
          <w:p w14:paraId="7B131BF0" w14:textId="522CB719" w:rsidR="00FA5174" w:rsidRPr="00FC65C0" w:rsidRDefault="00FA5174" w:rsidP="00BD2C4C">
            <w:pPr>
              <w:jc w:val="center"/>
              <w:rPr>
                <w:sz w:val="18"/>
                <w:szCs w:val="18"/>
              </w:rPr>
            </w:pPr>
            <w:r w:rsidRPr="00C17854">
              <w:rPr>
                <w:sz w:val="18"/>
                <w:szCs w:val="18"/>
              </w:rPr>
              <w:t xml:space="preserve">Default:  See Early Replacement values in </w:t>
            </w:r>
            <w:r w:rsidRPr="00C17854">
              <w:rPr>
                <w:sz w:val="18"/>
                <w:szCs w:val="18"/>
              </w:rPr>
              <w:fldChar w:fldCharType="begin"/>
            </w:r>
            <w:r w:rsidRPr="00C17854">
              <w:rPr>
                <w:sz w:val="18"/>
                <w:szCs w:val="18"/>
              </w:rPr>
              <w:instrText xml:space="preserve"> REF _Ref531779526 \h  \* MERGEFORMAT </w:instrText>
            </w:r>
            <w:r w:rsidRPr="00C17854">
              <w:rPr>
                <w:sz w:val="18"/>
                <w:szCs w:val="18"/>
              </w:rPr>
            </w:r>
            <w:r w:rsidRPr="00C17854">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8</w:t>
            </w:r>
            <w:r w:rsidRPr="00C17854">
              <w:rPr>
                <w:sz w:val="18"/>
                <w:szCs w:val="18"/>
              </w:rPr>
              <w:fldChar w:fldCharType="end"/>
            </w:r>
            <w:r w:rsidRPr="00C17854">
              <w:rPr>
                <w:sz w:val="18"/>
                <w:szCs w:val="18"/>
              </w:rPr>
              <w:t xml:space="preserve"> in Sec. </w:t>
            </w:r>
            <w:r w:rsidRPr="00C17854">
              <w:rPr>
                <w:sz w:val="18"/>
                <w:szCs w:val="18"/>
              </w:rPr>
              <w:fldChar w:fldCharType="begin"/>
            </w:r>
            <w:r w:rsidRPr="00C17854">
              <w:rPr>
                <w:sz w:val="18"/>
                <w:szCs w:val="18"/>
              </w:rPr>
              <w:instrText xml:space="preserve"> REF _Ref534371933 \r \h </w:instrText>
            </w:r>
            <w:r>
              <w:rPr>
                <w:sz w:val="18"/>
                <w:szCs w:val="18"/>
              </w:rPr>
              <w:instrText xml:space="preserve"> \* MERGEFORMAT </w:instrText>
            </w:r>
            <w:r w:rsidRPr="00C17854">
              <w:rPr>
                <w:sz w:val="18"/>
                <w:szCs w:val="18"/>
              </w:rPr>
            </w:r>
            <w:r w:rsidRPr="00C17854">
              <w:rPr>
                <w:sz w:val="18"/>
                <w:szCs w:val="18"/>
              </w:rPr>
              <w:fldChar w:fldCharType="separate"/>
            </w:r>
            <w:r w:rsidR="00146CD3">
              <w:rPr>
                <w:sz w:val="18"/>
                <w:szCs w:val="18"/>
              </w:rPr>
              <w:t>2.2.1</w:t>
            </w:r>
            <w:r w:rsidRPr="00C17854">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2723CAF6" w14:textId="77777777" w:rsidR="00FA5174" w:rsidRPr="00FC65C0" w:rsidRDefault="00FA5174" w:rsidP="00BD2C4C">
            <w:pPr>
              <w:jc w:val="center"/>
              <w:rPr>
                <w:sz w:val="18"/>
                <w:szCs w:val="18"/>
              </w:rPr>
            </w:pPr>
            <w:r w:rsidRPr="00FC65C0">
              <w:rPr>
                <w:sz w:val="18"/>
                <w:szCs w:val="18"/>
              </w:rPr>
              <w:t>EDC</w:t>
            </w:r>
            <w:r>
              <w:rPr>
                <w:sz w:val="18"/>
                <w:szCs w:val="18"/>
              </w:rPr>
              <w:t xml:space="preserve"> </w:t>
            </w:r>
            <w:r w:rsidRPr="00FC65C0">
              <w:rPr>
                <w:sz w:val="18"/>
                <w:szCs w:val="18"/>
              </w:rPr>
              <w:t>Data</w:t>
            </w:r>
            <w:r>
              <w:rPr>
                <w:sz w:val="18"/>
                <w:szCs w:val="18"/>
              </w:rPr>
              <w:t xml:space="preserve"> </w:t>
            </w:r>
            <w:r w:rsidRPr="00FC65C0">
              <w:rPr>
                <w:sz w:val="18"/>
                <w:szCs w:val="18"/>
              </w:rPr>
              <w:t>Gathering</w:t>
            </w:r>
          </w:p>
          <w:p w14:paraId="232E141D" w14:textId="77777777" w:rsidR="00FA5174" w:rsidRPr="00FC65C0" w:rsidRDefault="00FA5174" w:rsidP="00BD2C4C">
            <w:pPr>
              <w:jc w:val="center"/>
              <w:rPr>
                <w:sz w:val="18"/>
                <w:szCs w:val="18"/>
              </w:rPr>
            </w:pPr>
            <w:r w:rsidRPr="00FC65C0">
              <w:rPr>
                <w:sz w:val="18"/>
                <w:szCs w:val="18"/>
              </w:rPr>
              <w:t>4</w:t>
            </w:r>
          </w:p>
        </w:tc>
      </w:tr>
      <w:tr w:rsidR="00FA5174" w14:paraId="0C1C14E0"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0A7957ED" w14:textId="77777777" w:rsidR="00FA5174" w:rsidRDefault="00FA5174" w:rsidP="00BD2C4C">
            <w:pPr>
              <w:rPr>
                <w:i/>
                <w:iCs/>
                <w:sz w:val="18"/>
                <w:szCs w:val="18"/>
              </w:rPr>
            </w:pPr>
            <w:r w:rsidRPr="00DC2297">
              <w:rPr>
                <w:i/>
                <w:iCs/>
                <w:sz w:val="18"/>
                <w:szCs w:val="18"/>
              </w:rPr>
              <w:t>EER</w:t>
            </w:r>
            <w:r w:rsidRPr="00DC2297">
              <w:rPr>
                <w:i/>
                <w:iCs/>
                <w:sz w:val="18"/>
                <w:szCs w:val="18"/>
                <w:vertAlign w:val="subscript"/>
              </w:rPr>
              <w:t>g</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w:t>
            </w:r>
            <w:r>
              <w:rPr>
                <w:rFonts w:cs="Arial"/>
                <w:sz w:val="18"/>
                <w:szCs w:val="18"/>
              </w:rPr>
              <w:t xml:space="preserve"> </w:t>
            </w:r>
            <w:r w:rsidRPr="00DC2297">
              <w:rPr>
                <w:rFonts w:cs="Arial"/>
                <w:sz w:val="18"/>
                <w:szCs w:val="18"/>
              </w:rPr>
              <w:t>GSHP,</w:t>
            </w:r>
            <w:r>
              <w:rPr>
                <w:rFonts w:cs="Arial"/>
                <w:sz w:val="18"/>
                <w:szCs w:val="18"/>
              </w:rPr>
              <w:t xml:space="preserve"> </w:t>
            </w:r>
            <w:r w:rsidRPr="00DC2297">
              <w:rPr>
                <w:rFonts w:cs="Arial"/>
                <w:sz w:val="18"/>
                <w:szCs w:val="18"/>
              </w:rPr>
              <w:t>this</w:t>
            </w:r>
            <w:r>
              <w:rPr>
                <w:rFonts w:cs="Arial"/>
                <w:sz w:val="18"/>
                <w:szCs w:val="18"/>
              </w:rPr>
              <w:t xml:space="preserve"> </w:t>
            </w:r>
            <w:r w:rsidRPr="00DC2297">
              <w:rPr>
                <w:rFonts w:cs="Arial"/>
                <w:sz w:val="18"/>
                <w:szCs w:val="18"/>
              </w:rPr>
              <w:t>is</w:t>
            </w:r>
            <w:r>
              <w:rPr>
                <w:rFonts w:cs="Arial"/>
                <w:sz w:val="18"/>
                <w:szCs w:val="18"/>
              </w:rPr>
              <w:t xml:space="preserve"> </w:t>
            </w:r>
            <w:r w:rsidRPr="00DC2297">
              <w:rPr>
                <w:rFonts w:cs="Arial"/>
                <w:sz w:val="18"/>
                <w:szCs w:val="18"/>
              </w:rPr>
              <w:t>measured</w:t>
            </w:r>
            <w:r>
              <w:rPr>
                <w:rFonts w:cs="Arial"/>
                <w:sz w:val="18"/>
                <w:szCs w:val="18"/>
              </w:rPr>
              <w:t xml:space="preserve"> </w:t>
            </w:r>
            <w:r w:rsidRPr="00DC2297">
              <w:rPr>
                <w:rFonts w:cs="Arial"/>
                <w:sz w:val="18"/>
                <w:szCs w:val="18"/>
              </w:rPr>
              <w:t>differently</w:t>
            </w:r>
            <w:r>
              <w:rPr>
                <w:rFonts w:cs="Arial"/>
                <w:sz w:val="18"/>
                <w:szCs w:val="18"/>
              </w:rPr>
              <w:t xml:space="preserve"> </w:t>
            </w:r>
            <w:r w:rsidRPr="00DC2297">
              <w:rPr>
                <w:rFonts w:cs="Arial"/>
                <w:sz w:val="18"/>
                <w:szCs w:val="18"/>
              </w:rPr>
              <w:t>than</w:t>
            </w:r>
            <w:r>
              <w:rPr>
                <w:rFonts w:cs="Arial"/>
                <w:sz w:val="18"/>
                <w:szCs w:val="18"/>
              </w:rPr>
              <w:t xml:space="preserve"> </w:t>
            </w:r>
            <w:r w:rsidRPr="00DC2297">
              <w:rPr>
                <w:rFonts w:cs="Arial"/>
                <w:sz w:val="18"/>
                <w:szCs w:val="18"/>
              </w:rPr>
              <w:t>EER</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an</w:t>
            </w:r>
            <w:r>
              <w:rPr>
                <w:rFonts w:cs="Arial"/>
                <w:sz w:val="18"/>
                <w:szCs w:val="18"/>
              </w:rPr>
              <w:t xml:space="preserve"> </w:t>
            </w:r>
            <w:r w:rsidRPr="00DC2297">
              <w:rPr>
                <w:rFonts w:cs="Arial"/>
                <w:sz w:val="18"/>
                <w:szCs w:val="18"/>
              </w:rPr>
              <w:t>air</w:t>
            </w:r>
            <w:r>
              <w:rPr>
                <w:rFonts w:cs="Arial"/>
                <w:sz w:val="18"/>
                <w:szCs w:val="18"/>
              </w:rPr>
              <w:t xml:space="preserve"> </w:t>
            </w:r>
            <w:r w:rsidRPr="00DC2297">
              <w:rPr>
                <w:rFonts w:cs="Arial"/>
                <w:sz w:val="18"/>
                <w:szCs w:val="18"/>
              </w:rPr>
              <w:t>source</w:t>
            </w:r>
            <w:r>
              <w:rPr>
                <w:rFonts w:cs="Arial"/>
                <w:sz w:val="18"/>
                <w:szCs w:val="18"/>
              </w:rPr>
              <w:t xml:space="preserve"> </w:t>
            </w:r>
            <w:r w:rsidRPr="00DC2297">
              <w:rPr>
                <w:rFonts w:cs="Arial"/>
                <w:sz w:val="18"/>
                <w:szCs w:val="18"/>
              </w:rPr>
              <w:t>heat</w:t>
            </w:r>
            <w:r>
              <w:rPr>
                <w:rFonts w:cs="Arial"/>
                <w:sz w:val="18"/>
                <w:szCs w:val="18"/>
              </w:rPr>
              <w:t xml:space="preserve"> </w:t>
            </w:r>
            <w:r w:rsidRPr="00DC2297">
              <w:rPr>
                <w:rFonts w:cs="Arial"/>
                <w:sz w:val="18"/>
                <w:szCs w:val="18"/>
              </w:rPr>
              <w:t>pump</w:t>
            </w:r>
            <w:r>
              <w:rPr>
                <w:rFonts w:cs="Arial"/>
                <w:sz w:val="18"/>
                <w:szCs w:val="18"/>
              </w:rPr>
              <w:t xml:space="preserve"> </w:t>
            </w:r>
            <w:r w:rsidRPr="00DC2297">
              <w:rPr>
                <w:rFonts w:cs="Arial"/>
                <w:sz w:val="18"/>
                <w:szCs w:val="18"/>
              </w:rPr>
              <w:t>and</w:t>
            </w:r>
            <w:r>
              <w:rPr>
                <w:rFonts w:cs="Arial"/>
                <w:sz w:val="18"/>
                <w:szCs w:val="18"/>
              </w:rPr>
              <w:t xml:space="preserve"> </w:t>
            </w:r>
            <w:r w:rsidRPr="00DC2297">
              <w:rPr>
                <w:rFonts w:cs="Arial"/>
                <w:sz w:val="18"/>
                <w:szCs w:val="18"/>
              </w:rPr>
              <w:t>must</w:t>
            </w:r>
            <w:r>
              <w:rPr>
                <w:rFonts w:cs="Arial"/>
                <w:sz w:val="18"/>
                <w:szCs w:val="18"/>
              </w:rPr>
              <w:t xml:space="preserve"> </w:t>
            </w:r>
            <w:r w:rsidRPr="00DC2297">
              <w:rPr>
                <w:rFonts w:cs="Arial"/>
                <w:sz w:val="18"/>
                <w:szCs w:val="18"/>
              </w:rPr>
              <w:t>be</w:t>
            </w:r>
            <w:r>
              <w:rPr>
                <w:rFonts w:cs="Arial"/>
                <w:sz w:val="18"/>
                <w:szCs w:val="18"/>
              </w:rPr>
              <w:t xml:space="preserve"> </w:t>
            </w:r>
            <w:r w:rsidRPr="00DC2297">
              <w:rPr>
                <w:rFonts w:cs="Arial"/>
                <w:sz w:val="18"/>
                <w:szCs w:val="18"/>
              </w:rPr>
              <w:t>converted</w:t>
            </w:r>
          </w:p>
        </w:tc>
        <w:tc>
          <w:tcPr>
            <w:tcW w:w="1170" w:type="dxa"/>
            <w:tcBorders>
              <w:top w:val="single" w:sz="4" w:space="0" w:color="auto"/>
              <w:left w:val="single" w:sz="4" w:space="0" w:color="auto"/>
              <w:bottom w:val="single" w:sz="4" w:space="0" w:color="auto"/>
              <w:right w:val="single" w:sz="4" w:space="0" w:color="auto"/>
            </w:tcBorders>
            <w:vAlign w:val="center"/>
          </w:tcPr>
          <w:p w14:paraId="6C2ED3D8" w14:textId="5E382D76" w:rsidR="00FA5174" w:rsidRDefault="006A0BF3" w:rsidP="00BD2C4C">
            <w:pPr>
              <w:jc w:val="center"/>
              <w:rPr>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5B8200E0" w14:textId="77777777" w:rsidR="00FA5174" w:rsidRPr="008C7FDA" w:rsidRDefault="00FA5174" w:rsidP="00BD2C4C">
            <w:pPr>
              <w:jc w:val="center"/>
              <w:rPr>
                <w:sz w:val="18"/>
                <w:szCs w:val="18"/>
              </w:rPr>
            </w:pPr>
            <w:r w:rsidRPr="008C7FDA">
              <w:rPr>
                <w:sz w:val="18"/>
                <w:szCs w:val="18"/>
              </w:rPr>
              <w:t>EDC</w:t>
            </w:r>
            <w:r>
              <w:rPr>
                <w:sz w:val="18"/>
                <w:szCs w:val="18"/>
              </w:rPr>
              <w:t xml:space="preserve"> </w:t>
            </w:r>
            <w:r w:rsidRPr="008C7FDA">
              <w:rPr>
                <w:sz w:val="18"/>
                <w:szCs w:val="18"/>
              </w:rPr>
              <w:t>Data</w:t>
            </w:r>
            <w:r>
              <w:rPr>
                <w:sz w:val="18"/>
                <w:szCs w:val="18"/>
              </w:rPr>
              <w:t xml:space="preserve"> </w:t>
            </w:r>
            <w:r w:rsidRPr="008C7FDA">
              <w:rPr>
                <w:sz w:val="18"/>
                <w:szCs w:val="18"/>
              </w:rPr>
              <w:t>Gathering</w:t>
            </w:r>
          </w:p>
          <w:p w14:paraId="25687183" w14:textId="77777777" w:rsidR="00FA5174" w:rsidRDefault="00FA5174" w:rsidP="00BD2C4C">
            <w:pPr>
              <w:jc w:val="center"/>
              <w:rPr>
                <w:sz w:val="18"/>
                <w:szCs w:val="18"/>
              </w:rPr>
            </w:pPr>
            <w:r>
              <w:rPr>
                <w:sz w:val="18"/>
                <w:szCs w:val="18"/>
              </w:rPr>
              <w:t>Default: 16.6</w:t>
            </w:r>
          </w:p>
        </w:tc>
        <w:tc>
          <w:tcPr>
            <w:tcW w:w="1710" w:type="dxa"/>
            <w:tcBorders>
              <w:top w:val="single" w:sz="4" w:space="0" w:color="auto"/>
              <w:left w:val="single" w:sz="4" w:space="0" w:color="auto"/>
              <w:bottom w:val="single" w:sz="4" w:space="0" w:color="auto"/>
              <w:right w:val="single" w:sz="4" w:space="0" w:color="auto"/>
            </w:tcBorders>
            <w:vAlign w:val="center"/>
          </w:tcPr>
          <w:p w14:paraId="32D763CA" w14:textId="77777777" w:rsidR="00FA5174" w:rsidRPr="008C7FDA" w:rsidRDefault="00FA5174" w:rsidP="00BD2C4C">
            <w:pPr>
              <w:jc w:val="center"/>
              <w:rPr>
                <w:sz w:val="18"/>
                <w:szCs w:val="18"/>
                <w:highlight w:val="lightGray"/>
              </w:rPr>
            </w:pPr>
            <w:r>
              <w:rPr>
                <w:sz w:val="18"/>
                <w:szCs w:val="18"/>
              </w:rPr>
              <w:t>4</w:t>
            </w:r>
          </w:p>
        </w:tc>
      </w:tr>
      <w:tr w:rsidR="00FA5174" w14:paraId="303BAF76" w14:textId="77777777" w:rsidTr="00DD03CF">
        <w:trPr>
          <w:trHeight w:val="1043"/>
        </w:trPr>
        <w:tc>
          <w:tcPr>
            <w:tcW w:w="3690" w:type="dxa"/>
            <w:tcBorders>
              <w:top w:val="single" w:sz="4" w:space="0" w:color="auto"/>
              <w:left w:val="single" w:sz="4" w:space="0" w:color="auto"/>
              <w:bottom w:val="single" w:sz="4" w:space="0" w:color="auto"/>
              <w:right w:val="single" w:sz="4" w:space="0" w:color="auto"/>
            </w:tcBorders>
            <w:vAlign w:val="center"/>
          </w:tcPr>
          <w:p w14:paraId="2C599CB5" w14:textId="77777777" w:rsidR="00FA5174" w:rsidRPr="008C7FDA" w:rsidRDefault="00FA5174" w:rsidP="00BD2C4C">
            <w:pPr>
              <w:rPr>
                <w:i/>
                <w:iCs/>
                <w:sz w:val="18"/>
                <w:szCs w:val="18"/>
              </w:rPr>
            </w:pPr>
            <w:r w:rsidRPr="008C7FDA">
              <w:rPr>
                <w:i/>
                <w:iCs/>
                <w:sz w:val="18"/>
                <w:szCs w:val="18"/>
              </w:rPr>
              <w:t>EER</w:t>
            </w:r>
            <w:r w:rsidRPr="008C7FDA">
              <w:rPr>
                <w:i/>
                <w:iCs/>
                <w:sz w:val="18"/>
                <w:szCs w:val="18"/>
                <w:vertAlign w:val="subscript"/>
              </w:rPr>
              <w:t>base</w:t>
            </w:r>
            <w:r>
              <w:rPr>
                <w:i/>
                <w:iCs/>
                <w:sz w:val="18"/>
                <w:szCs w:val="18"/>
                <w:vertAlign w:val="subscript"/>
              </w:rPr>
              <w:t xml:space="preserve"> </w:t>
            </w:r>
            <w:r w:rsidRPr="008C7FDA">
              <w:rPr>
                <w:i/>
                <w:iCs/>
                <w:sz w:val="18"/>
                <w:szCs w:val="18"/>
              </w:rPr>
              <w:t>,</w:t>
            </w:r>
            <w:r>
              <w:rPr>
                <w:i/>
                <w:iCs/>
                <w:sz w:val="18"/>
                <w:szCs w:val="18"/>
              </w:rPr>
              <w:t xml:space="preserve"> </w:t>
            </w:r>
            <w:r w:rsidRPr="008C7FDA">
              <w:rPr>
                <w:rFonts w:cs="Arial"/>
                <w:sz w:val="18"/>
                <w:szCs w:val="18"/>
              </w:rPr>
              <w:t>Energy</w:t>
            </w:r>
            <w:r>
              <w:rPr>
                <w:rFonts w:cs="Arial"/>
                <w:sz w:val="18"/>
                <w:szCs w:val="18"/>
              </w:rPr>
              <w:t xml:space="preserve"> </w:t>
            </w:r>
            <w:r w:rsidRPr="008C7FDA">
              <w:rPr>
                <w:rFonts w:cs="Arial"/>
                <w:sz w:val="18"/>
                <w:szCs w:val="18"/>
              </w:rPr>
              <w:t>Efficiency</w:t>
            </w:r>
            <w:r>
              <w:rPr>
                <w:rFonts w:cs="Arial"/>
                <w:sz w:val="18"/>
                <w:szCs w:val="18"/>
              </w:rPr>
              <w:t xml:space="preserve"> </w:t>
            </w:r>
            <w:r w:rsidRPr="008C7FDA">
              <w:rPr>
                <w:rFonts w:cs="Arial"/>
                <w:sz w:val="18"/>
                <w:szCs w:val="18"/>
              </w:rPr>
              <w:t>Ratio</w:t>
            </w:r>
            <w:r>
              <w:rPr>
                <w:rFonts w:cs="Arial"/>
                <w:sz w:val="18"/>
                <w:szCs w:val="18"/>
              </w:rPr>
              <w:t xml:space="preserve"> </w:t>
            </w:r>
            <w:r w:rsidRPr="008C7FDA">
              <w:rPr>
                <w:rFonts w:cs="Arial"/>
                <w:sz w:val="18"/>
                <w:szCs w:val="18"/>
              </w:rPr>
              <w:t>of</w:t>
            </w:r>
            <w:r>
              <w:rPr>
                <w:rFonts w:cs="Arial"/>
                <w:sz w:val="18"/>
                <w:szCs w:val="18"/>
              </w:rPr>
              <w:t xml:space="preserve"> the Baseline Unit</w:t>
            </w:r>
          </w:p>
        </w:tc>
        <w:tc>
          <w:tcPr>
            <w:tcW w:w="1170" w:type="dxa"/>
            <w:tcBorders>
              <w:top w:val="single" w:sz="4" w:space="0" w:color="auto"/>
              <w:left w:val="single" w:sz="4" w:space="0" w:color="auto"/>
              <w:bottom w:val="single" w:sz="4" w:space="0" w:color="auto"/>
              <w:right w:val="single" w:sz="4" w:space="0" w:color="auto"/>
            </w:tcBorders>
            <w:vAlign w:val="center"/>
          </w:tcPr>
          <w:p w14:paraId="04DDA29A" w14:textId="77777777" w:rsidR="00FA5174" w:rsidRPr="008C7FDA" w:rsidRDefault="006A0BF3" w:rsidP="00BD2C4C">
            <w:pPr>
              <w:jc w:val="center"/>
              <w:rPr>
                <w:i/>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25D00A1E" w14:textId="77777777" w:rsidR="00253FE4" w:rsidRPr="00C17854" w:rsidRDefault="00253FE4" w:rsidP="00DD03CF">
            <w:pPr>
              <w:pStyle w:val="TableCell"/>
              <w:keepNext w:val="0"/>
              <w:spacing w:before="0" w:afterLines="40" w:after="96"/>
              <w:jc w:val="center"/>
              <w:rPr>
                <w:ins w:id="267" w:author="Jerrad Pierce" w:date="2020-08-05T15:25:00Z"/>
                <w:szCs w:val="18"/>
              </w:rPr>
            </w:pPr>
            <w:ins w:id="268" w:author="Jerrad Pierce" w:date="2020-08-05T15:25:00Z">
              <w:r w:rsidRPr="00C17854">
                <w:rPr>
                  <w:szCs w:val="18"/>
                </w:rPr>
                <w:t>EDC Data Gathering</w:t>
              </w:r>
            </w:ins>
          </w:p>
          <w:p w14:paraId="45B38F10" w14:textId="24F35351" w:rsidR="00EC3895" w:rsidRPr="008C7FDA" w:rsidRDefault="00FA5174" w:rsidP="00BD2C4C">
            <w:pPr>
              <w:jc w:val="center"/>
              <w:rPr>
                <w:sz w:val="18"/>
                <w:szCs w:val="18"/>
              </w:rPr>
            </w:pPr>
            <w:del w:id="269" w:author="Jerrad Pierce" w:date="2020-08-05T15:25:00Z">
              <w:r w:rsidRPr="008C7FDA" w:rsidDel="00253FE4">
                <w:rPr>
                  <w:sz w:val="18"/>
                  <w:szCs w:val="18"/>
                </w:rPr>
                <w:delText>EDC</w:delText>
              </w:r>
              <w:r w:rsidDel="00253FE4">
                <w:rPr>
                  <w:sz w:val="18"/>
                  <w:szCs w:val="18"/>
                </w:rPr>
                <w:delText xml:space="preserve"> </w:delText>
              </w:r>
              <w:r w:rsidRPr="008C7FDA" w:rsidDel="00253FE4">
                <w:rPr>
                  <w:sz w:val="18"/>
                  <w:szCs w:val="18"/>
                </w:rPr>
                <w:delText>Data</w:delText>
              </w:r>
              <w:r w:rsidDel="00253FE4">
                <w:rPr>
                  <w:sz w:val="18"/>
                  <w:szCs w:val="18"/>
                </w:rPr>
                <w:delText xml:space="preserve"> </w:delText>
              </w:r>
              <w:r w:rsidRPr="008C7FDA" w:rsidDel="00253FE4">
                <w:rPr>
                  <w:sz w:val="18"/>
                  <w:szCs w:val="18"/>
                </w:rPr>
                <w:delText>Gathering</w:delText>
              </w:r>
            </w:del>
            <w:ins w:id="270" w:author="Jerrad Pierce" w:date="2020-08-05T15:23:00Z">
              <w:r w:rsidR="00EC3895" w:rsidRPr="00C17854">
                <w:rPr>
                  <w:sz w:val="18"/>
                  <w:szCs w:val="18"/>
                </w:rPr>
                <w:t xml:space="preserve">Default:  See Early Replacement values in </w:t>
              </w:r>
              <w:r w:rsidR="00EC3895" w:rsidRPr="00C17854">
                <w:rPr>
                  <w:sz w:val="18"/>
                  <w:szCs w:val="18"/>
                </w:rPr>
                <w:fldChar w:fldCharType="begin"/>
              </w:r>
              <w:r w:rsidR="00EC3895" w:rsidRPr="00C17854">
                <w:rPr>
                  <w:sz w:val="18"/>
                  <w:szCs w:val="18"/>
                </w:rPr>
                <w:instrText xml:space="preserve"> REF _Ref531779526 \h  \* MERGEFORMAT </w:instrText>
              </w:r>
            </w:ins>
            <w:r w:rsidR="00EC3895" w:rsidRPr="00C17854">
              <w:rPr>
                <w:sz w:val="18"/>
                <w:szCs w:val="18"/>
              </w:rPr>
            </w:r>
            <w:ins w:id="271" w:author="Jerrad Pierce" w:date="2020-08-05T15:23:00Z">
              <w:r w:rsidR="00EC3895" w:rsidRPr="00C17854">
                <w:rPr>
                  <w:sz w:val="18"/>
                  <w:szCs w:val="18"/>
                </w:rPr>
                <w:fldChar w:fldCharType="separate"/>
              </w:r>
              <w:r w:rsidR="00EC3895" w:rsidRPr="0082258A">
                <w:rPr>
                  <w:sz w:val="18"/>
                  <w:szCs w:val="18"/>
                </w:rPr>
                <w:t xml:space="preserve">Table </w:t>
              </w:r>
              <w:r w:rsidR="00EC3895" w:rsidRPr="0082258A">
                <w:rPr>
                  <w:noProof/>
                  <w:sz w:val="18"/>
                  <w:szCs w:val="18"/>
                </w:rPr>
                <w:t>2</w:t>
              </w:r>
              <w:r w:rsidR="00EC3895" w:rsidRPr="0082258A">
                <w:rPr>
                  <w:noProof/>
                  <w:sz w:val="18"/>
                  <w:szCs w:val="18"/>
                </w:rPr>
                <w:noBreakHyphen/>
                <w:t>8</w:t>
              </w:r>
              <w:r w:rsidR="00EC3895" w:rsidRPr="00C17854">
                <w:rPr>
                  <w:sz w:val="18"/>
                  <w:szCs w:val="18"/>
                </w:rPr>
                <w:fldChar w:fldCharType="end"/>
              </w:r>
              <w:r w:rsidR="00EC3895" w:rsidRPr="00C17854">
                <w:rPr>
                  <w:sz w:val="18"/>
                  <w:szCs w:val="18"/>
                </w:rPr>
                <w:t xml:space="preserve"> in Sec. </w:t>
              </w:r>
              <w:r w:rsidR="00EC3895" w:rsidRPr="00C17854">
                <w:rPr>
                  <w:sz w:val="18"/>
                  <w:szCs w:val="18"/>
                </w:rPr>
                <w:fldChar w:fldCharType="begin"/>
              </w:r>
              <w:r w:rsidR="00EC3895" w:rsidRPr="00C17854">
                <w:rPr>
                  <w:sz w:val="18"/>
                  <w:szCs w:val="18"/>
                </w:rPr>
                <w:instrText xml:space="preserve"> REF _Ref534371933 \r \h </w:instrText>
              </w:r>
              <w:r w:rsidR="00EC3895">
                <w:rPr>
                  <w:sz w:val="18"/>
                  <w:szCs w:val="18"/>
                </w:rPr>
                <w:instrText xml:space="preserve"> \* MERGEFORMAT </w:instrText>
              </w:r>
            </w:ins>
            <w:r w:rsidR="00EC3895" w:rsidRPr="00C17854">
              <w:rPr>
                <w:sz w:val="18"/>
                <w:szCs w:val="18"/>
              </w:rPr>
            </w:r>
            <w:ins w:id="272" w:author="Jerrad Pierce" w:date="2020-08-05T15:23:00Z">
              <w:r w:rsidR="00EC3895" w:rsidRPr="00C17854">
                <w:rPr>
                  <w:sz w:val="18"/>
                  <w:szCs w:val="18"/>
                </w:rPr>
                <w:fldChar w:fldCharType="separate"/>
              </w:r>
              <w:r w:rsidR="00EC3895">
                <w:rPr>
                  <w:sz w:val="18"/>
                  <w:szCs w:val="18"/>
                </w:rPr>
                <w:t>2.2.1</w:t>
              </w:r>
              <w:r w:rsidR="00EC3895" w:rsidRPr="00C17854">
                <w:rPr>
                  <w:sz w:val="18"/>
                  <w:szCs w:val="18"/>
                </w:rPr>
                <w:fldChar w:fldCharType="end"/>
              </w:r>
            </w:ins>
          </w:p>
        </w:tc>
        <w:tc>
          <w:tcPr>
            <w:tcW w:w="1710" w:type="dxa"/>
            <w:tcBorders>
              <w:top w:val="single" w:sz="4" w:space="0" w:color="auto"/>
              <w:left w:val="single" w:sz="4" w:space="0" w:color="auto"/>
              <w:bottom w:val="single" w:sz="4" w:space="0" w:color="auto"/>
              <w:right w:val="single" w:sz="4" w:space="0" w:color="auto"/>
            </w:tcBorders>
            <w:vAlign w:val="center"/>
          </w:tcPr>
          <w:p w14:paraId="14843D98" w14:textId="77777777" w:rsidR="00FA5174" w:rsidRPr="008C7FDA" w:rsidRDefault="00FA5174" w:rsidP="00BD2C4C">
            <w:pPr>
              <w:jc w:val="center"/>
              <w:rPr>
                <w:sz w:val="18"/>
                <w:szCs w:val="18"/>
              </w:rPr>
            </w:pPr>
          </w:p>
        </w:tc>
      </w:tr>
      <w:tr w:rsidR="00FA5174" w14:paraId="2AB9872D"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hideMark/>
          </w:tcPr>
          <w:p w14:paraId="7CC70107" w14:textId="77777777" w:rsidR="00FA5174" w:rsidRDefault="00FA5174" w:rsidP="00BD2C4C">
            <w:pPr>
              <w:rPr>
                <w:sz w:val="18"/>
                <w:szCs w:val="18"/>
              </w:rPr>
            </w:pPr>
            <w:r>
              <w:rPr>
                <w:i/>
                <w:iCs/>
                <w:sz w:val="18"/>
                <w:szCs w:val="18"/>
              </w:rPr>
              <w:t>COP</w:t>
            </w:r>
            <w:r>
              <w:rPr>
                <w:i/>
                <w:iCs/>
                <w:sz w:val="18"/>
                <w:szCs w:val="18"/>
                <w:vertAlign w:val="subscript"/>
              </w:rPr>
              <w:t xml:space="preserve">g </w:t>
            </w:r>
            <w:r>
              <w:rPr>
                <w:i/>
                <w:iCs/>
                <w:sz w:val="18"/>
                <w:szCs w:val="18"/>
              </w:rPr>
              <w:t xml:space="preserve">, </w:t>
            </w:r>
            <w:r>
              <w:rPr>
                <w:rFonts w:cs="Arial"/>
                <w:sz w:val="18"/>
                <w:szCs w:val="18"/>
              </w:rPr>
              <w:t>Coefficient of Performance. This is a measure of the efficiency of a ground source heat pump</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97F6E76" w14:textId="77777777" w:rsidR="00FA5174" w:rsidRDefault="00FA5174" w:rsidP="00BD2C4C">
            <w:pPr>
              <w:jc w:val="center"/>
              <w:rPr>
                <w:sz w:val="18"/>
                <w:szCs w:val="18"/>
              </w:rPr>
            </w:pPr>
            <w:r>
              <w:rPr>
                <w:i/>
                <w:iCs/>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8BDAE10" w14:textId="77777777" w:rsidR="00FA5174" w:rsidRDefault="00FA5174" w:rsidP="00BD2C4C">
            <w:pPr>
              <w:jc w:val="center"/>
              <w:rPr>
                <w:sz w:val="18"/>
                <w:szCs w:val="18"/>
              </w:rPr>
            </w:pPr>
            <w:r>
              <w:rPr>
                <w:sz w:val="18"/>
                <w:szCs w:val="18"/>
              </w:rPr>
              <w:t>EDC Data Gathering</w:t>
            </w:r>
          </w:p>
          <w:p w14:paraId="0FCB65C5" w14:textId="77777777" w:rsidR="00FA5174" w:rsidRDefault="00FA5174" w:rsidP="00BD2C4C">
            <w:pPr>
              <w:jc w:val="center"/>
              <w:rPr>
                <w:sz w:val="18"/>
                <w:szCs w:val="18"/>
              </w:rPr>
            </w:pPr>
            <w:r>
              <w:rPr>
                <w:sz w:val="18"/>
                <w:szCs w:val="18"/>
              </w:rPr>
              <w:t>Default: 3.6</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0BF4C3" w14:textId="77777777" w:rsidR="00FA5174" w:rsidRDefault="00FA5174" w:rsidP="00BD2C4C">
            <w:pPr>
              <w:jc w:val="center"/>
              <w:rPr>
                <w:sz w:val="18"/>
                <w:szCs w:val="18"/>
              </w:rPr>
            </w:pPr>
            <w:r w:rsidRPr="003F434C">
              <w:rPr>
                <w:sz w:val="18"/>
                <w:szCs w:val="18"/>
              </w:rPr>
              <w:t>AEPS</w:t>
            </w:r>
            <w:r>
              <w:rPr>
                <w:sz w:val="18"/>
                <w:szCs w:val="18"/>
              </w:rPr>
              <w:t xml:space="preserve"> </w:t>
            </w:r>
            <w:r w:rsidRPr="003F434C">
              <w:rPr>
                <w:sz w:val="18"/>
                <w:szCs w:val="18"/>
              </w:rPr>
              <w:t>Application</w:t>
            </w:r>
            <w:r>
              <w:rPr>
                <w:sz w:val="18"/>
                <w:szCs w:val="18"/>
              </w:rPr>
              <w:t>; EDC Data Gathering</w:t>
            </w:r>
          </w:p>
        </w:tc>
      </w:tr>
      <w:tr w:rsidR="00FA5174" w14:paraId="58742968"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2A8394E1" w14:textId="77777777" w:rsidR="00FA5174" w:rsidRDefault="00FA5174" w:rsidP="00BD2C4C">
            <w:pPr>
              <w:rPr>
                <w:i/>
                <w:iCs/>
                <w:sz w:val="18"/>
                <w:szCs w:val="18"/>
              </w:rPr>
            </w:pPr>
            <w:r w:rsidRPr="00E05512">
              <w:rPr>
                <w:i/>
                <w:iCs/>
                <w:sz w:val="18"/>
                <w:szCs w:val="18"/>
              </w:rPr>
              <w:t>GSER</w:t>
            </w:r>
            <w:r>
              <w:rPr>
                <w:i/>
                <w:iCs/>
                <w:sz w:val="18"/>
                <w:szCs w:val="18"/>
              </w:rPr>
              <w:t xml:space="preserve"> </w:t>
            </w:r>
            <w:r w:rsidRPr="00E05512">
              <w:rPr>
                <w:sz w:val="18"/>
                <w:szCs w:val="18"/>
              </w:rPr>
              <w:t>,</w:t>
            </w:r>
            <w:r>
              <w:rPr>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used</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determine</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SEER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a</w:t>
            </w:r>
            <w:r>
              <w:rPr>
                <w:rFonts w:cs="Arial"/>
                <w:sz w:val="18"/>
                <w:szCs w:val="18"/>
              </w:rPr>
              <w:t xml:space="preserve"> </w:t>
            </w:r>
            <w:r w:rsidRPr="00E05512">
              <w:rPr>
                <w:rFonts w:cs="Arial"/>
                <w:sz w:val="18"/>
                <w:szCs w:val="18"/>
              </w:rPr>
              <w:t>GSHP</w:t>
            </w:r>
            <w:r>
              <w:rPr>
                <w:rFonts w:cs="Arial"/>
                <w:sz w:val="18"/>
                <w:szCs w:val="18"/>
              </w:rPr>
              <w:t xml:space="preserve"> </w:t>
            </w:r>
            <w:r w:rsidRPr="00E05512">
              <w:rPr>
                <w:rFonts w:cs="Arial"/>
                <w:sz w:val="18"/>
                <w:szCs w:val="18"/>
              </w:rPr>
              <w:t>based</w:t>
            </w:r>
            <w:r>
              <w:rPr>
                <w:rFonts w:cs="Arial"/>
                <w:sz w:val="18"/>
                <w:szCs w:val="18"/>
              </w:rPr>
              <w:t xml:space="preserve"> </w:t>
            </w:r>
            <w:r w:rsidRPr="00E05512">
              <w:rPr>
                <w:rFonts w:cs="Arial"/>
                <w:sz w:val="18"/>
                <w:szCs w:val="18"/>
              </w:rPr>
              <w:t>on</w:t>
            </w:r>
            <w:r>
              <w:rPr>
                <w:rFonts w:cs="Arial"/>
                <w:sz w:val="18"/>
                <w:szCs w:val="18"/>
              </w:rPr>
              <w:t xml:space="preserve"> </w:t>
            </w:r>
            <w:r w:rsidRPr="00E05512">
              <w:rPr>
                <w:rFonts w:cs="Arial"/>
                <w:sz w:val="18"/>
                <w:szCs w:val="18"/>
              </w:rPr>
              <w:t>its</w:t>
            </w:r>
            <w:r>
              <w:rPr>
                <w:rFonts w:cs="Arial"/>
                <w:sz w:val="18"/>
                <w:szCs w:val="18"/>
              </w:rPr>
              <w:t xml:space="preserve"> </w:t>
            </w:r>
            <w:r w:rsidRPr="00E05512">
              <w:rPr>
                <w:rFonts w:cs="Arial"/>
                <w:sz w:val="18"/>
                <w:szCs w:val="18"/>
              </w:rPr>
              <w:t>EER</w:t>
            </w:r>
            <w:r w:rsidRPr="00231E70">
              <w:rPr>
                <w:rFonts w:cs="Arial"/>
                <w:sz w:val="18"/>
                <w:szCs w:val="18"/>
                <w:vertAlign w:val="subscript"/>
              </w:rPr>
              <w:t>g</w:t>
            </w:r>
          </w:p>
        </w:tc>
        <w:tc>
          <w:tcPr>
            <w:tcW w:w="1170" w:type="dxa"/>
            <w:tcBorders>
              <w:top w:val="single" w:sz="4" w:space="0" w:color="auto"/>
              <w:left w:val="single" w:sz="4" w:space="0" w:color="auto"/>
              <w:bottom w:val="single" w:sz="4" w:space="0" w:color="auto"/>
              <w:right w:val="single" w:sz="4" w:space="0" w:color="auto"/>
            </w:tcBorders>
            <w:vAlign w:val="center"/>
          </w:tcPr>
          <w:p w14:paraId="14F332D0" w14:textId="42584EEF" w:rsidR="00FA5174" w:rsidRDefault="006A0BF3" w:rsidP="00BD2C4C">
            <w:pPr>
              <w:jc w:val="center"/>
              <w:rPr>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50F11C72" w14:textId="77777777" w:rsidR="00FA5174" w:rsidRDefault="00FA5174" w:rsidP="00BD2C4C">
            <w:pPr>
              <w:jc w:val="center"/>
              <w:rPr>
                <w:sz w:val="18"/>
                <w:szCs w:val="18"/>
              </w:rPr>
            </w:pPr>
            <w:r w:rsidRPr="00E05512">
              <w:rPr>
                <w:sz w:val="18"/>
                <w:szCs w:val="18"/>
              </w:rPr>
              <w:t>1.02</w:t>
            </w:r>
          </w:p>
        </w:tc>
        <w:tc>
          <w:tcPr>
            <w:tcW w:w="1710" w:type="dxa"/>
            <w:tcBorders>
              <w:top w:val="single" w:sz="4" w:space="0" w:color="auto"/>
              <w:left w:val="single" w:sz="4" w:space="0" w:color="auto"/>
              <w:bottom w:val="single" w:sz="4" w:space="0" w:color="auto"/>
              <w:right w:val="single" w:sz="4" w:space="0" w:color="auto"/>
            </w:tcBorders>
            <w:vAlign w:val="center"/>
          </w:tcPr>
          <w:p w14:paraId="4CDD14CF" w14:textId="77777777" w:rsidR="00FA5174" w:rsidRPr="003F434C" w:rsidRDefault="00FA5174" w:rsidP="00BD2C4C">
            <w:pPr>
              <w:jc w:val="center"/>
              <w:rPr>
                <w:sz w:val="18"/>
                <w:szCs w:val="18"/>
              </w:rPr>
            </w:pPr>
            <w:r>
              <w:rPr>
                <w:szCs w:val="18"/>
              </w:rPr>
              <w:t>5</w:t>
            </w:r>
          </w:p>
        </w:tc>
      </w:tr>
      <w:tr w:rsidR="00FA5174" w14:paraId="4BEBA7F6"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7B655D4F" w14:textId="77777777" w:rsidR="00FA5174" w:rsidRDefault="00FA5174" w:rsidP="00BD2C4C">
            <w:pPr>
              <w:rPr>
                <w:i/>
                <w:iCs/>
                <w:sz w:val="18"/>
                <w:szCs w:val="18"/>
              </w:rPr>
            </w:pPr>
            <w:r w:rsidRPr="00E05512">
              <w:rPr>
                <w:i/>
                <w:iCs/>
                <w:sz w:val="18"/>
                <w:szCs w:val="18"/>
              </w:rPr>
              <w:t>GSPK</w:t>
            </w:r>
            <w:r>
              <w:rPr>
                <w:sz w:val="18"/>
                <w:szCs w:val="18"/>
              </w:rPr>
              <w:t xml:space="preserve"> </w:t>
            </w:r>
            <w:r w:rsidRPr="00E05512">
              <w:rPr>
                <w:sz w:val="18"/>
                <w:szCs w:val="18"/>
              </w:rPr>
              <w:t>,</w:t>
            </w:r>
            <w:r>
              <w:rPr>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convert</w:t>
            </w:r>
            <w:r>
              <w:rPr>
                <w:rFonts w:cs="Arial"/>
                <w:sz w:val="18"/>
                <w:szCs w:val="18"/>
              </w:rPr>
              <w:t xml:space="preserve"> </w:t>
            </w:r>
            <w:r w:rsidRPr="00E05512">
              <w:rPr>
                <w:rFonts w:cs="Arial"/>
                <w:sz w:val="18"/>
                <w:szCs w:val="18"/>
              </w:rPr>
              <w:t>EER</w:t>
            </w:r>
            <w:r w:rsidRPr="00231E70">
              <w:rPr>
                <w:rFonts w:cs="Arial"/>
                <w:sz w:val="18"/>
                <w:szCs w:val="18"/>
                <w:vertAlign w:val="subscript"/>
              </w:rPr>
              <w:t>g</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EER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an</w:t>
            </w:r>
            <w:r>
              <w:rPr>
                <w:rFonts w:cs="Arial"/>
                <w:sz w:val="18"/>
                <w:szCs w:val="18"/>
              </w:rPr>
              <w:t xml:space="preserve"> </w:t>
            </w:r>
            <w:r w:rsidRPr="00E05512">
              <w:rPr>
                <w:rFonts w:cs="Arial"/>
                <w:sz w:val="18"/>
                <w:szCs w:val="18"/>
              </w:rPr>
              <w:t>air</w:t>
            </w:r>
            <w:r>
              <w:rPr>
                <w:rFonts w:cs="Arial"/>
                <w:sz w:val="18"/>
                <w:szCs w:val="18"/>
              </w:rPr>
              <w:t xml:space="preserve"> </w:t>
            </w:r>
            <w:r w:rsidRPr="00E05512">
              <w:rPr>
                <w:rFonts w:cs="Arial"/>
                <w:sz w:val="18"/>
                <w:szCs w:val="18"/>
              </w:rPr>
              <w:t>conditioner</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enable</w:t>
            </w:r>
            <w:r>
              <w:rPr>
                <w:rFonts w:cs="Arial"/>
                <w:sz w:val="18"/>
                <w:szCs w:val="18"/>
              </w:rPr>
              <w:t xml:space="preserve"> </w:t>
            </w:r>
            <w:r w:rsidRPr="00E05512">
              <w:rPr>
                <w:rFonts w:cs="Arial"/>
                <w:sz w:val="18"/>
                <w:szCs w:val="18"/>
              </w:rPr>
              <w:t>comparisons</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7AB99A6E" w14:textId="77777777" w:rsidR="00FA5174" w:rsidRDefault="00FA5174" w:rsidP="00BD2C4C">
            <w:pPr>
              <w:jc w:val="center"/>
              <w:rPr>
                <w:i/>
                <w:iCs/>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3D665C2E" w14:textId="77777777" w:rsidR="00FA5174" w:rsidRDefault="00FA5174" w:rsidP="00BD2C4C">
            <w:pPr>
              <w:jc w:val="center"/>
              <w:rPr>
                <w:sz w:val="18"/>
                <w:szCs w:val="18"/>
              </w:rPr>
            </w:pPr>
            <w:r w:rsidRPr="00E05512">
              <w:rPr>
                <w:sz w:val="18"/>
                <w:szCs w:val="18"/>
              </w:rPr>
              <w:t>0.8416</w:t>
            </w:r>
          </w:p>
        </w:tc>
        <w:tc>
          <w:tcPr>
            <w:tcW w:w="1710" w:type="dxa"/>
            <w:tcBorders>
              <w:top w:val="single" w:sz="4" w:space="0" w:color="auto"/>
              <w:left w:val="single" w:sz="4" w:space="0" w:color="auto"/>
              <w:bottom w:val="single" w:sz="4" w:space="0" w:color="auto"/>
              <w:right w:val="single" w:sz="4" w:space="0" w:color="auto"/>
            </w:tcBorders>
            <w:vAlign w:val="center"/>
          </w:tcPr>
          <w:p w14:paraId="1AEB320C" w14:textId="77777777" w:rsidR="00FA5174" w:rsidRPr="003F434C" w:rsidRDefault="00FA5174" w:rsidP="00BD2C4C">
            <w:pPr>
              <w:jc w:val="center"/>
              <w:rPr>
                <w:sz w:val="18"/>
                <w:szCs w:val="18"/>
              </w:rPr>
            </w:pPr>
            <w:r>
              <w:rPr>
                <w:sz w:val="18"/>
                <w:szCs w:val="18"/>
              </w:rPr>
              <w:t>5</w:t>
            </w:r>
          </w:p>
        </w:tc>
      </w:tr>
      <w:tr w:rsidR="00FA5174" w14:paraId="6AB8CF75"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2A976BA6" w14:textId="77777777" w:rsidR="00FA5174" w:rsidRDefault="00FA5174" w:rsidP="00BD2C4C">
            <w:pPr>
              <w:rPr>
                <w:i/>
                <w:iCs/>
                <w:sz w:val="18"/>
                <w:szCs w:val="18"/>
              </w:rPr>
            </w:pPr>
            <w:r w:rsidRPr="00E05512">
              <w:rPr>
                <w:i/>
                <w:iCs/>
                <w:sz w:val="18"/>
                <w:szCs w:val="18"/>
              </w:rPr>
              <w:t>GSHPDF</w:t>
            </w:r>
            <w:r>
              <w:rPr>
                <w:sz w:val="18"/>
                <w:szCs w:val="18"/>
              </w:rPr>
              <w:t xml:space="preserve"> </w:t>
            </w:r>
            <w:r w:rsidRPr="00E05512">
              <w:rPr>
                <w:sz w:val="18"/>
                <w:szCs w:val="18"/>
              </w:rPr>
              <w:t>,</w:t>
            </w:r>
            <w:r>
              <w:rPr>
                <w:sz w:val="18"/>
                <w:szCs w:val="18"/>
              </w:rPr>
              <w:t xml:space="preserve"> </w:t>
            </w:r>
            <w:r w:rsidRPr="00E05512">
              <w:rPr>
                <w:sz w:val="18"/>
                <w:szCs w:val="18"/>
              </w:rPr>
              <w:t>Ground</w:t>
            </w:r>
            <w:r>
              <w:rPr>
                <w:sz w:val="18"/>
                <w:szCs w:val="18"/>
              </w:rPr>
              <w:t xml:space="preserve"> </w:t>
            </w:r>
            <w:r w:rsidRPr="00E05512">
              <w:rPr>
                <w:sz w:val="18"/>
                <w:szCs w:val="18"/>
              </w:rPr>
              <w:t>Source</w:t>
            </w:r>
            <w:r>
              <w:rPr>
                <w:sz w:val="18"/>
                <w:szCs w:val="18"/>
              </w:rPr>
              <w:t xml:space="preserve"> </w:t>
            </w:r>
            <w:r w:rsidRPr="00E05512">
              <w:rPr>
                <w:sz w:val="18"/>
                <w:szCs w:val="18"/>
              </w:rPr>
              <w:t>Heat</w:t>
            </w:r>
            <w:r>
              <w:rPr>
                <w:sz w:val="18"/>
                <w:szCs w:val="18"/>
              </w:rPr>
              <w:t xml:space="preserve"> </w:t>
            </w:r>
            <w:r w:rsidRPr="00E05512">
              <w:rPr>
                <w:sz w:val="18"/>
                <w:szCs w:val="18"/>
              </w:rPr>
              <w:t>Pump</w:t>
            </w:r>
            <w:r>
              <w:rPr>
                <w:sz w:val="18"/>
                <w:szCs w:val="18"/>
              </w:rPr>
              <w:t xml:space="preserve"> </w:t>
            </w:r>
            <w:r w:rsidRPr="00E05512">
              <w:rPr>
                <w:sz w:val="18"/>
                <w:szCs w:val="18"/>
              </w:rPr>
              <w:t>De-rate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0E098CA2" w14:textId="77777777" w:rsidR="00FA5174" w:rsidRDefault="00FA5174" w:rsidP="00BD2C4C">
            <w:pPr>
              <w:jc w:val="center"/>
              <w:rPr>
                <w:i/>
                <w:iCs/>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1F64E7B7" w14:textId="77777777" w:rsidR="00FA5174" w:rsidRDefault="00FA5174" w:rsidP="00BD2C4C">
            <w:pPr>
              <w:jc w:val="center"/>
              <w:rPr>
                <w:sz w:val="18"/>
                <w:szCs w:val="18"/>
              </w:rPr>
            </w:pPr>
            <w:r w:rsidRPr="00E05512">
              <w:rPr>
                <w:sz w:val="18"/>
                <w:szCs w:val="18"/>
              </w:rPr>
              <w:t>0.885</w:t>
            </w:r>
          </w:p>
        </w:tc>
        <w:tc>
          <w:tcPr>
            <w:tcW w:w="1710" w:type="dxa"/>
            <w:tcBorders>
              <w:top w:val="single" w:sz="4" w:space="0" w:color="auto"/>
              <w:left w:val="single" w:sz="4" w:space="0" w:color="auto"/>
              <w:bottom w:val="single" w:sz="4" w:space="0" w:color="auto"/>
              <w:right w:val="single" w:sz="4" w:space="0" w:color="auto"/>
            </w:tcBorders>
            <w:vAlign w:val="center"/>
          </w:tcPr>
          <w:p w14:paraId="7D1A082E" w14:textId="77777777" w:rsidR="00FA5174" w:rsidRPr="003F434C" w:rsidRDefault="00FA5174" w:rsidP="00BD2C4C">
            <w:pPr>
              <w:jc w:val="center"/>
              <w:rPr>
                <w:sz w:val="18"/>
                <w:szCs w:val="18"/>
              </w:rPr>
            </w:pPr>
            <w:r>
              <w:rPr>
                <w:szCs w:val="18"/>
              </w:rPr>
              <w:t>6</w:t>
            </w:r>
          </w:p>
        </w:tc>
      </w:tr>
      <w:tr w:rsidR="00FA5174" w14:paraId="362F3BD4" w14:textId="77777777" w:rsidTr="00BD2C4C">
        <w:trPr>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4EFBBA5B" w14:textId="77777777" w:rsidR="00FA5174" w:rsidRDefault="00FA5174" w:rsidP="00BD2C4C">
            <w:pPr>
              <w:rPr>
                <w:sz w:val="18"/>
                <w:szCs w:val="18"/>
              </w:rPr>
            </w:pPr>
            <w:r>
              <w:rPr>
                <w:i/>
                <w:iCs/>
                <w:sz w:val="18"/>
                <w:szCs w:val="18"/>
              </w:rPr>
              <w:t>CF</w:t>
            </w:r>
            <w:r>
              <w:rPr>
                <w:sz w:val="18"/>
                <w:szCs w:val="18"/>
              </w:rPr>
              <w:t xml:space="preserve"> , Demand Coincidence Factor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A2922C1" w14:textId="77777777" w:rsidR="00FA5174"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7271CF5" w14:textId="77777777" w:rsidR="00FA5174" w:rsidRPr="00FC65C0" w:rsidRDefault="00FA5174" w:rsidP="00BD2C4C">
            <w:pPr>
              <w:jc w:val="center"/>
              <w:rPr>
                <w:sz w:val="18"/>
                <w:szCs w:val="18"/>
                <w:highlight w:val="red"/>
              </w:rPr>
            </w:pPr>
            <w:r w:rsidRPr="00FC65C0">
              <w:rPr>
                <w:sz w:val="18"/>
                <w:szCs w:val="18"/>
              </w:rPr>
              <w:t>See</w:t>
            </w:r>
            <w:r>
              <w:rPr>
                <w:sz w:val="18"/>
                <w:szCs w:val="18"/>
              </w:rPr>
              <w:t xml:space="preserve"> </w:t>
            </w:r>
            <w:r w:rsidRPr="00F11D1D">
              <w:rPr>
                <w:i/>
                <w:sz w:val="18"/>
                <w:szCs w:val="18"/>
              </w:rPr>
              <w:t>CF</w:t>
            </w:r>
            <w:r>
              <w:rPr>
                <w:sz w:val="18"/>
                <w:szCs w:val="18"/>
              </w:rPr>
              <w:t xml:space="preserve"> </w:t>
            </w:r>
            <w:r w:rsidRPr="00FC65C0">
              <w:rPr>
                <w:sz w:val="18"/>
                <w:szCs w:val="18"/>
              </w:rPr>
              <w:t>in</w:t>
            </w:r>
            <w:r>
              <w:rPr>
                <w:sz w:val="18"/>
                <w:szCs w:val="18"/>
              </w:rPr>
              <w:t xml:space="preserve"> </w:t>
            </w:r>
            <w:r w:rsidRPr="00FC65C0">
              <w:rPr>
                <w:sz w:val="18"/>
                <w:szCs w:val="18"/>
              </w:rPr>
              <w:t>Vol.</w:t>
            </w:r>
            <w:r>
              <w:rPr>
                <w:sz w:val="18"/>
                <w:szCs w:val="18"/>
              </w:rPr>
              <w:t xml:space="preserve"> </w:t>
            </w:r>
            <w:r w:rsidRPr="00FC65C0">
              <w:rPr>
                <w:sz w:val="18"/>
                <w:szCs w:val="18"/>
              </w:rPr>
              <w:t>1,</w:t>
            </w:r>
            <w:r>
              <w:rPr>
                <w:sz w:val="18"/>
                <w:szCs w:val="18"/>
              </w:rPr>
              <w:t xml:space="preserve">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28EAA7D" w14:textId="77777777" w:rsidR="00FA5174" w:rsidRDefault="00FA5174" w:rsidP="00BD2C4C">
            <w:pPr>
              <w:jc w:val="center"/>
              <w:rPr>
                <w:sz w:val="18"/>
                <w:szCs w:val="18"/>
              </w:rPr>
            </w:pPr>
            <w:r>
              <w:rPr>
                <w:sz w:val="18"/>
                <w:szCs w:val="18"/>
              </w:rPr>
              <w:t>3</w:t>
            </w:r>
          </w:p>
        </w:tc>
      </w:tr>
    </w:tbl>
    <w:p w14:paraId="4D16F342" w14:textId="77777777" w:rsidR="00FA5174" w:rsidRDefault="00FA5174" w:rsidP="00FA5174">
      <w:pPr>
        <w:pStyle w:val="Equation"/>
        <w:tabs>
          <w:tab w:val="clear" w:pos="2880"/>
          <w:tab w:val="left" w:pos="2160"/>
        </w:tabs>
        <w:rPr>
          <w:i w:val="0"/>
        </w:rPr>
      </w:pPr>
    </w:p>
    <w:p w14:paraId="047F0126" w14:textId="77777777" w:rsidR="00FA5174" w:rsidRPr="00164BDD" w:rsidRDefault="00FA5174" w:rsidP="00FA5174">
      <w:pPr>
        <w:pStyle w:val="Equation"/>
        <w:tabs>
          <w:tab w:val="clear" w:pos="2880"/>
          <w:tab w:val="left" w:pos="2160"/>
        </w:tabs>
        <w:rPr>
          <w:i w:val="0"/>
        </w:rPr>
      </w:pPr>
    </w:p>
    <w:p w14:paraId="175BBDF0" w14:textId="77777777" w:rsidR="00FA5174" w:rsidRPr="003042CD" w:rsidRDefault="00FA5174" w:rsidP="00FA5174">
      <w:pPr>
        <w:pStyle w:val="SubStyle"/>
      </w:pPr>
      <w:r w:rsidRPr="003042CD">
        <w:t>Evaluation</w:t>
      </w:r>
      <w:r>
        <w:t xml:space="preserve"> </w:t>
      </w:r>
      <w:r w:rsidRPr="003042CD">
        <w:t>Protocols</w:t>
      </w:r>
    </w:p>
    <w:p w14:paraId="35925D54"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4B1341BF" w14:textId="77777777" w:rsidR="00FA5174" w:rsidRDefault="00FA5174" w:rsidP="00FA5174">
      <w:pPr>
        <w:pStyle w:val="BodyText"/>
        <w:ind w:right="0"/>
        <w:rPr>
          <w:rFonts w:eastAsia="Calibri"/>
          <w:szCs w:val="16"/>
        </w:rPr>
      </w:pPr>
    </w:p>
    <w:p w14:paraId="3CCE1B3F" w14:textId="77777777" w:rsidR="00FA5174" w:rsidRDefault="00FA5174" w:rsidP="00FA5174">
      <w:pPr>
        <w:pStyle w:val="SubStyle"/>
      </w:pPr>
      <w:r>
        <w:t>Sources</w:t>
      </w:r>
    </w:p>
    <w:p w14:paraId="49F81814" w14:textId="5D603FD0" w:rsidR="00FA5174" w:rsidRDefault="00FA5174" w:rsidP="0083636E">
      <w:pPr>
        <w:pStyle w:val="source10"/>
        <w:numPr>
          <w:ilvl w:val="0"/>
          <w:numId w:val="62"/>
        </w:numPr>
        <w:spacing w:after="120"/>
        <w:ind w:left="360"/>
        <w:jc w:val="left"/>
        <w:textAlignment w:val="auto"/>
      </w:pPr>
      <w:r w:rsidRPr="00123C42">
        <w:t>California</w:t>
      </w:r>
      <w:r>
        <w:t xml:space="preserve"> </w:t>
      </w:r>
      <w:r w:rsidRPr="00123C42">
        <w:t>Public</w:t>
      </w:r>
      <w:r>
        <w:t xml:space="preserve"> </w:t>
      </w:r>
      <w:r w:rsidRPr="00123C42">
        <w:t>Utilities</w:t>
      </w:r>
      <w:r>
        <w:t xml:space="preserve"> </w:t>
      </w:r>
      <w:r w:rsidRPr="00123C42">
        <w:t>Commission</w:t>
      </w:r>
      <w:r>
        <w:t xml:space="preserve"> </w:t>
      </w:r>
      <w:r w:rsidRPr="00123C42">
        <w:t>Database</w:t>
      </w:r>
      <w:r>
        <w:t xml:space="preserve"> </w:t>
      </w:r>
      <w:r w:rsidRPr="00123C42">
        <w:t>for</w:t>
      </w:r>
      <w:r>
        <w:t xml:space="preserve"> </w:t>
      </w:r>
      <w:r w:rsidRPr="00123C42">
        <w:t>Energy</w:t>
      </w:r>
      <w:r>
        <w:t xml:space="preserve"> </w:t>
      </w:r>
      <w:r w:rsidRPr="00123C42">
        <w:t>Efficient</w:t>
      </w:r>
      <w:r>
        <w:t xml:space="preserve"> </w:t>
      </w:r>
      <w:r w:rsidRPr="00123C42">
        <w:t>Resources</w:t>
      </w:r>
      <w:r>
        <w:t xml:space="preserve"> </w:t>
      </w:r>
      <w:r w:rsidRPr="00123C42">
        <w:t>(DEER)</w:t>
      </w:r>
      <w:r>
        <w:t xml:space="preserve"> </w:t>
      </w:r>
      <w:r w:rsidRPr="00123C42">
        <w:t>EUL</w:t>
      </w:r>
      <w:r>
        <w:t xml:space="preserve"> </w:t>
      </w:r>
      <w:r w:rsidRPr="00123C42">
        <w:t>Support</w:t>
      </w:r>
      <w:r>
        <w:t xml:space="preserve"> </w:t>
      </w:r>
      <w:r w:rsidRPr="00123C42">
        <w:t>Table</w:t>
      </w:r>
      <w:r>
        <w:t xml:space="preserve"> </w:t>
      </w:r>
      <w:r w:rsidRPr="00123C42">
        <w:t>for</w:t>
      </w:r>
      <w:r>
        <w:t xml:space="preserve"> </w:t>
      </w:r>
      <w:r w:rsidRPr="00123C42">
        <w:t>2020,</w:t>
      </w:r>
      <w:r>
        <w:t xml:space="preserve"> </w:t>
      </w:r>
      <w:hyperlink r:id="rId53" w:history="1">
        <w:r w:rsidRPr="00BA0EE0">
          <w:rPr>
            <w:rStyle w:val="Hyperlink"/>
            <w:rFonts w:cs="Arial"/>
          </w:rPr>
          <w:t>http://www.deeresources.com/files/DEER2020/download/SupportTable-EUL2020.xlsx.</w:t>
        </w:r>
      </w:hyperlink>
      <w:r>
        <w:t xml:space="preserve"> Accessed December 2018. </w:t>
      </w:r>
    </w:p>
    <w:p w14:paraId="4DC08916" w14:textId="77777777" w:rsidR="00FA5174" w:rsidRPr="00212C1A" w:rsidRDefault="00FA5174" w:rsidP="0083636E">
      <w:pPr>
        <w:pStyle w:val="ListParagraph"/>
        <w:numPr>
          <w:ilvl w:val="0"/>
          <w:numId w:val="62"/>
        </w:numPr>
        <w:ind w:left="360"/>
        <w:jc w:val="left"/>
      </w:pPr>
      <w:r w:rsidRPr="00212C1A">
        <w:t>Energy</w:t>
      </w:r>
      <w:r>
        <w:t xml:space="preserve"> </w:t>
      </w:r>
      <w:r w:rsidRPr="00212C1A">
        <w:t>Center</w:t>
      </w:r>
      <w:r>
        <w:t xml:space="preserve"> </w:t>
      </w:r>
      <w:r w:rsidRPr="00212C1A">
        <w:t>of</w:t>
      </w:r>
      <w:r>
        <w:t xml:space="preserve"> </w:t>
      </w:r>
      <w:r w:rsidRPr="00212C1A">
        <w:t>Wisconsin,</w:t>
      </w:r>
      <w:r>
        <w:t xml:space="preserve"> </w:t>
      </w:r>
      <w:r w:rsidRPr="00212C1A">
        <w:t>“Central</w:t>
      </w:r>
      <w:r>
        <w:t xml:space="preserve"> </w:t>
      </w:r>
      <w:r w:rsidRPr="00212C1A">
        <w:t>Air</w:t>
      </w:r>
      <w:r>
        <w:t xml:space="preserve"> </w:t>
      </w:r>
      <w:r w:rsidRPr="00212C1A">
        <w:t>Conditioning</w:t>
      </w:r>
      <w:r>
        <w:t xml:space="preserve"> </w:t>
      </w:r>
      <w:r w:rsidRPr="00212C1A">
        <w:t>in</w:t>
      </w:r>
      <w:r>
        <w:t xml:space="preserve"> </w:t>
      </w:r>
      <w:r w:rsidRPr="00212C1A">
        <w:t>Wisconsin,</w:t>
      </w:r>
      <w:r>
        <w:t xml:space="preserve"> </w:t>
      </w:r>
      <w:r w:rsidRPr="00212C1A">
        <w:t>A</w:t>
      </w:r>
      <w:r>
        <w:t xml:space="preserve"> </w:t>
      </w:r>
      <w:r w:rsidRPr="00212C1A">
        <w:t>Compilation</w:t>
      </w:r>
      <w:r>
        <w:t xml:space="preserve"> </w:t>
      </w:r>
      <w:r w:rsidRPr="00212C1A">
        <w:t>of</w:t>
      </w:r>
      <w:r>
        <w:t xml:space="preserve"> </w:t>
      </w:r>
      <w:r w:rsidRPr="00212C1A">
        <w:t>Recent</w:t>
      </w:r>
      <w:r>
        <w:t xml:space="preserve"> </w:t>
      </w:r>
      <w:r w:rsidRPr="00212C1A">
        <w:t>Field</w:t>
      </w:r>
      <w:r>
        <w:t xml:space="preserve"> </w:t>
      </w:r>
      <w:r w:rsidRPr="00212C1A">
        <w:t>Research”,</w:t>
      </w:r>
      <w:r>
        <w:t xml:space="preserve"> </w:t>
      </w:r>
      <w:r w:rsidRPr="00212C1A">
        <w:t>May</w:t>
      </w:r>
      <w:r>
        <w:t xml:space="preserve"> </w:t>
      </w:r>
      <w:r w:rsidRPr="00212C1A">
        <w:t>2008.</w:t>
      </w:r>
    </w:p>
    <w:p w14:paraId="6E57F851" w14:textId="507CF656" w:rsidR="00FA5174" w:rsidRDefault="00FA5174" w:rsidP="0083636E">
      <w:pPr>
        <w:pStyle w:val="source10"/>
        <w:numPr>
          <w:ilvl w:val="0"/>
          <w:numId w:val="62"/>
        </w:numPr>
        <w:spacing w:after="120"/>
        <w:ind w:left="360"/>
        <w:jc w:val="left"/>
        <w:textAlignment w:val="auto"/>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54" w:history="1">
        <w:r w:rsidRPr="00B87F14">
          <w:rPr>
            <w:rStyle w:val="Hyperlink"/>
            <w:rFonts w:cs="Arial"/>
          </w:rPr>
          <w:t>https://www.ecobee.com/donateyourdata/</w:t>
        </w:r>
      </w:hyperlink>
    </w:p>
    <w:p w14:paraId="3FDE27C6" w14:textId="467D0068" w:rsidR="00FA5174" w:rsidRDefault="00FA5174" w:rsidP="0083636E">
      <w:pPr>
        <w:pStyle w:val="source10"/>
        <w:numPr>
          <w:ilvl w:val="0"/>
          <w:numId w:val="62"/>
        </w:numPr>
        <w:overflowPunct/>
        <w:autoSpaceDE/>
        <w:autoSpaceDN/>
        <w:spacing w:after="120"/>
        <w:ind w:left="360"/>
        <w:jc w:val="left"/>
        <w:textAlignment w:val="auto"/>
      </w:pPr>
      <w:r>
        <w:t xml:space="preserve">Pennsylvania Act 129 2018 Residential Baseline Study, </w:t>
      </w:r>
      <w:hyperlink r:id="rId55" w:history="1">
        <w:r>
          <w:rPr>
            <w:rStyle w:val="Hyperlink"/>
          </w:rPr>
          <w:t>http://www.puc.state.pa.us/Electric/pdf/Act129/SWE-Phase3_Res_Baseline_Study_Rpt021219.pdf</w:t>
        </w:r>
      </w:hyperlink>
      <w:r>
        <w:t xml:space="preserve">. </w:t>
      </w:r>
      <w:r>
        <w:rPr>
          <w:color w:val="000000" w:themeColor="text1"/>
        </w:rPr>
        <w:t>D</w:t>
      </w:r>
      <w:r w:rsidRPr="003517CB">
        <w:rPr>
          <w:color w:val="000000" w:themeColor="text1"/>
        </w:rPr>
        <w:t>ue</w:t>
      </w:r>
      <w:r>
        <w:rPr>
          <w:color w:val="000000" w:themeColor="text1"/>
        </w:rPr>
        <w:t xml:space="preserve"> </w:t>
      </w:r>
      <w:r w:rsidRPr="003517CB">
        <w:rPr>
          <w:color w:val="000000" w:themeColor="text1"/>
        </w:rPr>
        <w:t>to</w:t>
      </w:r>
      <w:r>
        <w:rPr>
          <w:color w:val="000000" w:themeColor="text1"/>
        </w:rPr>
        <w:t xml:space="preserve"> </w:t>
      </w:r>
      <w:r w:rsidRPr="003517CB">
        <w:rPr>
          <w:color w:val="000000" w:themeColor="text1"/>
        </w:rPr>
        <w:t>small</w:t>
      </w:r>
      <w:r>
        <w:rPr>
          <w:color w:val="000000" w:themeColor="text1"/>
        </w:rPr>
        <w:t xml:space="preserve"> </w:t>
      </w:r>
      <w:r w:rsidRPr="003517CB">
        <w:rPr>
          <w:color w:val="000000" w:themeColor="text1"/>
        </w:rPr>
        <w:t>sample</w:t>
      </w:r>
      <w:r>
        <w:rPr>
          <w:color w:val="000000" w:themeColor="text1"/>
        </w:rPr>
        <w:t xml:space="preserve"> </w:t>
      </w:r>
      <w:r w:rsidRPr="003517CB">
        <w:rPr>
          <w:color w:val="000000" w:themeColor="text1"/>
        </w:rPr>
        <w:t>size</w:t>
      </w:r>
      <w:r>
        <w:rPr>
          <w:color w:val="000000" w:themeColor="text1"/>
        </w:rPr>
        <w:t xml:space="preserve"> for GSHP </w:t>
      </w:r>
      <w:r w:rsidRPr="003517CB">
        <w:rPr>
          <w:color w:val="000000" w:themeColor="text1"/>
        </w:rPr>
        <w:t>in</w:t>
      </w:r>
      <w:r>
        <w:rPr>
          <w:color w:val="000000" w:themeColor="text1"/>
        </w:rPr>
        <w:t xml:space="preserve"> </w:t>
      </w:r>
      <w:r>
        <w:t xml:space="preserve">Pennsylvania Act 129 2018 Residential Baseline Study this value is lowest efficiency value from </w:t>
      </w:r>
      <w:r w:rsidRPr="0007130F">
        <w:t>BEopt</w:t>
      </w:r>
      <w:r>
        <w:t xml:space="preserve"> </w:t>
      </w:r>
      <w:r w:rsidRPr="0007130F">
        <w:t>v2.8.0</w:t>
      </w:r>
      <w:r>
        <w:t xml:space="preserve">. PTAC and PTHP standards are based on requirements of ASHRAE 90.1-2016, Energy Standard for Buildings Except Low-Rise Residential Buildings, Table 6.8.1-4, </w:t>
      </w:r>
      <w:hyperlink r:id="rId56" w:history="1">
        <w:r w:rsidRPr="00875310">
          <w:rPr>
            <w:rStyle w:val="Hyperlink"/>
          </w:rPr>
          <w:t>https://www.ashrae.org/technical-resources/standards-and-guidelines/read-only-versions-of-ashrae-standards</w:t>
        </w:r>
      </w:hyperlink>
      <w:r>
        <w:t xml:space="preserve">. </w:t>
      </w:r>
    </w:p>
    <w:p w14:paraId="48A8A395" w14:textId="77777777" w:rsidR="00FA5174" w:rsidRPr="006B6AB8" w:rsidRDefault="00FA5174" w:rsidP="0083636E">
      <w:pPr>
        <w:pStyle w:val="ListParagraph"/>
        <w:numPr>
          <w:ilvl w:val="0"/>
          <w:numId w:val="62"/>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08985E01" w14:textId="77777777" w:rsidR="00FA5174" w:rsidRDefault="00FA5174" w:rsidP="0083636E">
      <w:pPr>
        <w:pStyle w:val="ListParagraph"/>
        <w:numPr>
          <w:ilvl w:val="0"/>
          <w:numId w:val="62"/>
        </w:numPr>
        <w:overflowPunct/>
        <w:autoSpaceDE/>
        <w:autoSpaceDN/>
        <w:adjustRightInd/>
        <w:ind w:left="360"/>
        <w:textAlignment w:val="auto"/>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B6AB8">
        <w:rPr>
          <w:rFonts w:ascii="ArialMT" w:hAnsi="ArialMT"/>
          <w:color w:val="000000"/>
        </w:rPr>
        <w:t>Estimate</w:t>
      </w:r>
      <w:r>
        <w:rPr>
          <w:rFonts w:ascii="ArialMT" w:hAnsi="ArialMT"/>
          <w:color w:val="000000"/>
        </w:rPr>
        <w:t xml:space="preserve"> </w:t>
      </w:r>
      <w:r w:rsidRPr="006B6AB8">
        <w:rPr>
          <w:rFonts w:ascii="ArialMT" w:hAnsi="ArialMT"/>
          <w:color w:val="000000"/>
        </w:rPr>
        <w:t>-</w:t>
      </w:r>
      <w:r>
        <w:rPr>
          <w:rFonts w:ascii="ArialMT" w:hAnsi="ArialMT"/>
          <w:color w:val="000000"/>
        </w:rPr>
        <w:t xml:space="preserve"> </w:t>
      </w:r>
      <w:r w:rsidRPr="006B6AB8">
        <w:rPr>
          <w:rFonts w:ascii="ArialMT" w:hAnsi="ArialMT"/>
          <w:color w:val="000000"/>
        </w:rPr>
        <w:t>See</w:t>
      </w:r>
      <w:r>
        <w:rPr>
          <w:rFonts w:ascii="ArialMT" w:hAnsi="ArialMT"/>
          <w:color w:val="000000"/>
        </w:rPr>
        <w:t xml:space="preserve"> </w:t>
      </w:r>
      <w:r w:rsidRPr="006B6AB8">
        <w:rPr>
          <w:rFonts w:ascii="ArialMT" w:hAnsi="ArialMT"/>
          <w:color w:val="000000"/>
        </w:rPr>
        <w:t>System</w:t>
      </w:r>
      <w:r>
        <w:rPr>
          <w:rFonts w:ascii="ArialMT" w:hAnsi="ArialMT"/>
          <w:color w:val="000000"/>
        </w:rPr>
        <w:t xml:space="preserve"> </w:t>
      </w:r>
      <w:r w:rsidRPr="006B6AB8">
        <w:rPr>
          <w:rFonts w:ascii="ArialMT" w:hAnsi="ArialMT"/>
          <w:color w:val="000000"/>
        </w:rPr>
        <w:t>Performance</w:t>
      </w:r>
      <w:r>
        <w:rPr>
          <w:rFonts w:ascii="ArialMT" w:hAnsi="ArialMT"/>
          <w:color w:val="000000"/>
        </w:rPr>
        <w:t xml:space="preserve"> </w:t>
      </w:r>
      <w:r w:rsidRPr="006B6AB8">
        <w:rPr>
          <w:rFonts w:ascii="ArialMT" w:hAnsi="ArialMT"/>
          <w:color w:val="000000"/>
        </w:rPr>
        <w:t>of</w:t>
      </w:r>
      <w:r>
        <w:rPr>
          <w:rFonts w:ascii="ArialMT" w:hAnsi="ArialMT"/>
          <w:color w:val="000000"/>
        </w:rPr>
        <w:t xml:space="preserve"> </w:t>
      </w:r>
      <w:r w:rsidRPr="006B6AB8">
        <w:rPr>
          <w:rFonts w:ascii="ArialMT" w:hAnsi="ArialMT"/>
          <w:color w:val="000000"/>
        </w:rPr>
        <w:t>Ground</w:t>
      </w:r>
      <w:r>
        <w:rPr>
          <w:rFonts w:ascii="ArialMT" w:hAnsi="ArialMT"/>
          <w:color w:val="000000"/>
        </w:rPr>
        <w:t xml:space="preserve"> </w:t>
      </w:r>
      <w:r w:rsidRPr="006B6AB8">
        <w:rPr>
          <w:rFonts w:ascii="ArialMT" w:hAnsi="ArialMT"/>
          <w:color w:val="000000"/>
        </w:rPr>
        <w:t>Source</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Pumps</w:t>
      </w:r>
    </w:p>
    <w:p w14:paraId="585AFBCB" w14:textId="77777777" w:rsidR="00FA5174" w:rsidRDefault="00FA5174" w:rsidP="00FA5174">
      <w:pPr>
        <w:pStyle w:val="source10"/>
        <w:spacing w:after="120"/>
        <w:jc w:val="left"/>
        <w:textAlignment w:val="auto"/>
        <w:rPr>
          <w:rStyle w:val="Hyperlink"/>
          <w:rFonts w:cs="Arial"/>
        </w:rPr>
      </w:pPr>
    </w:p>
    <w:p w14:paraId="357A73C3"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35B7D196" w14:textId="77777777" w:rsidR="00FA5174" w:rsidRDefault="00FA5174" w:rsidP="002C1663">
      <w:pPr>
        <w:pStyle w:val="Heading3"/>
      </w:pPr>
      <w:bookmarkStart w:id="273" w:name="_Toc364420795"/>
      <w:bookmarkStart w:id="274" w:name="_Toc373320432"/>
      <w:bookmarkStart w:id="275" w:name="_Toc364760910"/>
      <w:bookmarkStart w:id="276" w:name="_Toc48143021"/>
      <w:r>
        <w:lastRenderedPageBreak/>
        <w:t xml:space="preserve">Fuel </w:t>
      </w:r>
      <w:r w:rsidRPr="0074373A">
        <w:t>Switching</w:t>
      </w:r>
      <w:r>
        <w:t>: Electric Heat to Gas/Propane/Oil Heat</w:t>
      </w:r>
      <w:bookmarkEnd w:id="273"/>
      <w:bookmarkEnd w:id="274"/>
      <w:bookmarkEnd w:id="275"/>
      <w:bookmarkEnd w:id="276"/>
      <w:r>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6"/>
        <w:gridCol w:w="4966"/>
      </w:tblGrid>
      <w:tr w:rsidR="00FA5174" w:rsidRPr="000A55E4" w14:paraId="330C961A" w14:textId="77777777" w:rsidTr="00BD2C4C">
        <w:tc>
          <w:tcPr>
            <w:tcW w:w="3546" w:type="dxa"/>
            <w:tcBorders>
              <w:top w:val="single" w:sz="8" w:space="0" w:color="404040"/>
              <w:left w:val="single" w:sz="8" w:space="0" w:color="404040"/>
              <w:bottom w:val="single" w:sz="8" w:space="0" w:color="404040"/>
              <w:right w:val="single" w:sz="8" w:space="0" w:color="404040"/>
            </w:tcBorders>
            <w:shd w:val="clear" w:color="auto" w:fill="FFFFFF"/>
          </w:tcPr>
          <w:p w14:paraId="67F047D9"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6" w:type="dxa"/>
            <w:tcBorders>
              <w:top w:val="single" w:sz="8" w:space="0" w:color="404040"/>
              <w:left w:val="single" w:sz="8" w:space="0" w:color="404040"/>
              <w:bottom w:val="single" w:sz="8" w:space="0" w:color="404040"/>
              <w:right w:val="single" w:sz="8" w:space="0" w:color="404040"/>
            </w:tcBorders>
            <w:shd w:val="clear" w:color="auto" w:fill="FFFFFF"/>
          </w:tcPr>
          <w:p w14:paraId="0801404E"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0A55E4" w14:paraId="1E49998F" w14:textId="77777777" w:rsidTr="00BD2C4C">
        <w:tc>
          <w:tcPr>
            <w:tcW w:w="3546" w:type="dxa"/>
            <w:tcBorders>
              <w:top w:val="single" w:sz="8" w:space="0" w:color="404040"/>
              <w:left w:val="single" w:sz="8" w:space="0" w:color="404040"/>
              <w:bottom w:val="single" w:sz="8" w:space="0" w:color="404040"/>
              <w:right w:val="single" w:sz="8" w:space="0" w:color="404040"/>
            </w:tcBorders>
            <w:shd w:val="clear" w:color="auto" w:fill="auto"/>
          </w:tcPr>
          <w:p w14:paraId="04E72BE8"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6" w:type="dxa"/>
            <w:tcBorders>
              <w:top w:val="single" w:sz="8" w:space="0" w:color="404040"/>
              <w:left w:val="single" w:sz="8" w:space="0" w:color="404040"/>
              <w:bottom w:val="single" w:sz="8" w:space="0" w:color="404040"/>
              <w:right w:val="single" w:sz="8" w:space="0" w:color="404040"/>
            </w:tcBorders>
            <w:shd w:val="clear" w:color="auto" w:fill="auto"/>
          </w:tcPr>
          <w:p w14:paraId="338C0932" w14:textId="77777777" w:rsidR="00FA5174" w:rsidRPr="001D6512" w:rsidRDefault="00FA5174" w:rsidP="00BD2C4C">
            <w:pPr>
              <w:pStyle w:val="TableCell"/>
              <w:spacing w:before="60" w:after="60"/>
              <w:jc w:val="center"/>
              <w:rPr>
                <w:color w:val="000000"/>
              </w:rPr>
            </w:pPr>
            <w:r>
              <w:rPr>
                <w:color w:val="000000"/>
              </w:rPr>
              <w:t>Gas, Propane, or Oil Heater</w:t>
            </w:r>
          </w:p>
        </w:tc>
      </w:tr>
      <w:tr w:rsidR="00FA5174" w:rsidRPr="000A55E4" w14:paraId="4C62AB4B" w14:textId="77777777" w:rsidTr="00BD2C4C">
        <w:tc>
          <w:tcPr>
            <w:tcW w:w="3546" w:type="dxa"/>
            <w:tcBorders>
              <w:top w:val="single" w:sz="8" w:space="0" w:color="404040"/>
              <w:left w:val="single" w:sz="8" w:space="0" w:color="404040"/>
              <w:bottom w:val="single" w:sz="8" w:space="0" w:color="404040"/>
              <w:right w:val="single" w:sz="8" w:space="0" w:color="404040"/>
            </w:tcBorders>
            <w:shd w:val="clear" w:color="auto" w:fill="FFFFFF"/>
          </w:tcPr>
          <w:p w14:paraId="0894C6FD" w14:textId="77777777" w:rsidR="00FA5174" w:rsidRPr="00AB0B84" w:rsidRDefault="00FA5174" w:rsidP="00BD2C4C">
            <w:pPr>
              <w:pStyle w:val="TableCell"/>
              <w:spacing w:before="60" w:after="60"/>
              <w:rPr>
                <w:b/>
                <w:bCs/>
                <w:color w:val="000000"/>
              </w:rPr>
            </w:pPr>
            <w:r w:rsidRPr="00AB0B84">
              <w:rPr>
                <w:b/>
                <w:bCs/>
                <w:color w:val="000000"/>
              </w:rPr>
              <w:t>Measure</w:t>
            </w:r>
            <w:r>
              <w:rPr>
                <w:b/>
                <w:bCs/>
                <w:color w:val="000000"/>
              </w:rPr>
              <w:t xml:space="preserve"> </w:t>
            </w:r>
            <w:r w:rsidRPr="00AB0B84">
              <w:rPr>
                <w:b/>
                <w:bCs/>
                <w:color w:val="000000"/>
              </w:rPr>
              <w:t>Life</w:t>
            </w:r>
          </w:p>
        </w:tc>
        <w:tc>
          <w:tcPr>
            <w:tcW w:w="4966" w:type="dxa"/>
            <w:tcBorders>
              <w:top w:val="single" w:sz="8" w:space="0" w:color="404040"/>
              <w:left w:val="single" w:sz="8" w:space="0" w:color="404040"/>
              <w:bottom w:val="single" w:sz="8" w:space="0" w:color="404040"/>
              <w:right w:val="single" w:sz="8" w:space="0" w:color="404040"/>
            </w:tcBorders>
            <w:shd w:val="clear" w:color="auto" w:fill="FFFFFF"/>
          </w:tcPr>
          <w:p w14:paraId="4EA288B0" w14:textId="77777777" w:rsidR="00FA5174" w:rsidRPr="00AB0B84" w:rsidRDefault="00FA5174" w:rsidP="00BD2C4C">
            <w:pPr>
              <w:pStyle w:val="TableCell"/>
              <w:spacing w:before="60" w:after="60"/>
              <w:jc w:val="center"/>
              <w:rPr>
                <w:color w:val="000000"/>
                <w:vertAlign w:val="superscript"/>
              </w:rPr>
            </w:pPr>
            <w:r>
              <w:rPr>
                <w:color w:val="000000"/>
              </w:rPr>
              <w:t xml:space="preserve">15 </w:t>
            </w:r>
            <w:r w:rsidRPr="00AB0B84">
              <w:rPr>
                <w:color w:val="000000"/>
              </w:rPr>
              <w:t>years</w:t>
            </w:r>
          </w:p>
        </w:tc>
      </w:tr>
      <w:tr w:rsidR="00FA5174" w:rsidRPr="000A55E4" w14:paraId="305EA63E" w14:textId="77777777" w:rsidTr="00BD2C4C">
        <w:tc>
          <w:tcPr>
            <w:tcW w:w="3546" w:type="dxa"/>
            <w:tcBorders>
              <w:top w:val="single" w:sz="8" w:space="0" w:color="404040"/>
              <w:left w:val="single" w:sz="8" w:space="0" w:color="404040"/>
              <w:bottom w:val="single" w:sz="8" w:space="0" w:color="404040"/>
              <w:right w:val="single" w:sz="8" w:space="0" w:color="404040"/>
            </w:tcBorders>
            <w:shd w:val="clear" w:color="auto" w:fill="FFFFFF"/>
          </w:tcPr>
          <w:p w14:paraId="0052308B" w14:textId="77777777" w:rsidR="00FA5174" w:rsidRPr="00865117" w:rsidRDefault="00FA5174" w:rsidP="00BD2C4C">
            <w:pPr>
              <w:pStyle w:val="TableCell"/>
              <w:spacing w:before="60" w:after="60"/>
              <w:rPr>
                <w:b/>
                <w:bCs/>
                <w:color w:val="000000"/>
              </w:rPr>
            </w:pPr>
            <w:r>
              <w:rPr>
                <w:b/>
                <w:bCs/>
                <w:color w:val="000000"/>
              </w:rPr>
              <w:t>Vintage</w:t>
            </w:r>
          </w:p>
        </w:tc>
        <w:tc>
          <w:tcPr>
            <w:tcW w:w="4966" w:type="dxa"/>
            <w:tcBorders>
              <w:top w:val="single" w:sz="8" w:space="0" w:color="404040"/>
              <w:left w:val="single" w:sz="8" w:space="0" w:color="404040"/>
              <w:bottom w:val="single" w:sz="8" w:space="0" w:color="404040"/>
              <w:right w:val="single" w:sz="8" w:space="0" w:color="404040"/>
            </w:tcBorders>
            <w:shd w:val="clear" w:color="auto" w:fill="FFFFFF"/>
          </w:tcPr>
          <w:p w14:paraId="6C1D053B" w14:textId="77777777" w:rsidR="00FA5174" w:rsidRDefault="00FA5174" w:rsidP="00BD2C4C">
            <w:pPr>
              <w:pStyle w:val="TableCell"/>
              <w:spacing w:before="60" w:after="60"/>
              <w:jc w:val="center"/>
              <w:rPr>
                <w:color w:val="000000"/>
              </w:rPr>
            </w:pPr>
            <w:r>
              <w:rPr>
                <w:color w:val="000000"/>
              </w:rPr>
              <w:t>Replace on Burnout</w:t>
            </w:r>
          </w:p>
        </w:tc>
      </w:tr>
    </w:tbl>
    <w:p w14:paraId="3A1C597D" w14:textId="77777777" w:rsidR="00FA5174" w:rsidRDefault="00FA5174" w:rsidP="00FA5174">
      <w:pPr>
        <w:pStyle w:val="BodyText"/>
      </w:pPr>
    </w:p>
    <w:p w14:paraId="6CA1D664" w14:textId="77777777" w:rsidR="00FA5174" w:rsidRDefault="00FA5174" w:rsidP="00FA5174">
      <w:pPr>
        <w:pStyle w:val="BodyText"/>
        <w:ind w:right="0"/>
      </w:pPr>
      <w:r w:rsidRPr="00CA3CEF" w:rsidDel="00D01C88">
        <w:t>This</w:t>
      </w:r>
      <w:r>
        <w:t xml:space="preserve"> </w:t>
      </w:r>
      <w:r w:rsidDel="00D01C88">
        <w:t>protocol</w:t>
      </w:r>
      <w:r>
        <w:t xml:space="preserve"> </w:t>
      </w:r>
      <w:r w:rsidRPr="00CA3CEF" w:rsidDel="00D01C88">
        <w:t>documents</w:t>
      </w:r>
      <w:r>
        <w:t xml:space="preserve"> </w:t>
      </w:r>
      <w:r w:rsidRPr="00CA3CEF" w:rsidDel="00D01C88">
        <w:t>the</w:t>
      </w:r>
      <w:r>
        <w:t xml:space="preserve"> </w:t>
      </w:r>
      <w:r w:rsidRPr="00CA3CEF" w:rsidDel="00D01C88">
        <w:t>energy</w:t>
      </w:r>
      <w:r>
        <w:t xml:space="preserve"> </w:t>
      </w:r>
      <w:r w:rsidRPr="00CA3CEF" w:rsidDel="00D01C88">
        <w:t>savings</w:t>
      </w:r>
      <w:r>
        <w:t xml:space="preserve"> </w:t>
      </w:r>
      <w:r w:rsidRPr="00CA3CEF" w:rsidDel="00D01C88">
        <w:t>attributed</w:t>
      </w:r>
      <w:r>
        <w:t xml:space="preserve"> </w:t>
      </w:r>
      <w:r w:rsidRPr="00CA3CEF" w:rsidDel="00D01C88">
        <w:t>to</w:t>
      </w:r>
      <w:r>
        <w:t xml:space="preserve"> </w:t>
      </w:r>
      <w:r w:rsidRPr="00CA3CEF" w:rsidDel="00D01C88">
        <w:t>converting</w:t>
      </w:r>
      <w:r>
        <w:t xml:space="preserve"> </w:t>
      </w:r>
      <w:r w:rsidRPr="00CA3CEF" w:rsidDel="00D01C88">
        <w:t>from</w:t>
      </w:r>
      <w:r>
        <w:t xml:space="preserve"> </w:t>
      </w:r>
      <w:r w:rsidDel="00D01C88">
        <w:t>an</w:t>
      </w:r>
      <w:r>
        <w:t xml:space="preserve"> </w:t>
      </w:r>
      <w:r w:rsidDel="00D01C88">
        <w:t>existing</w:t>
      </w:r>
      <w:r>
        <w:t xml:space="preserve"> </w:t>
      </w:r>
      <w:r w:rsidDel="00D01C88">
        <w:t>electric</w:t>
      </w:r>
      <w:r>
        <w:t xml:space="preserve"> </w:t>
      </w:r>
      <w:r w:rsidDel="00D01C88">
        <w:t>heating</w:t>
      </w:r>
      <w:r>
        <w:t xml:space="preserve"> </w:t>
      </w:r>
      <w:r w:rsidDel="00D01C88">
        <w:t>system</w:t>
      </w:r>
      <w:r>
        <w:t xml:space="preserve"> </w:t>
      </w:r>
      <w:r w:rsidDel="00D01C88">
        <w:t>to</w:t>
      </w:r>
      <w:r>
        <w:t xml:space="preserve"> </w:t>
      </w:r>
      <w:r w:rsidDel="00D01C88">
        <w:t>a</w:t>
      </w:r>
      <w:r>
        <w:t xml:space="preserve"> </w:t>
      </w:r>
      <w:r w:rsidDel="00D01C88">
        <w:t>new</w:t>
      </w:r>
      <w:r>
        <w:t xml:space="preserve"> </w:t>
      </w:r>
      <w:r w:rsidDel="00D01C88">
        <w:t>natural</w:t>
      </w:r>
      <w:r>
        <w:t xml:space="preserve"> </w:t>
      </w:r>
      <w:r w:rsidDel="00D01C88">
        <w:t>gas,</w:t>
      </w:r>
      <w:r>
        <w:t xml:space="preserve"> </w:t>
      </w:r>
      <w:r w:rsidDel="00D01C88">
        <w:t>propane,</w:t>
      </w:r>
      <w:r>
        <w:t xml:space="preserve"> </w:t>
      </w:r>
      <w:r w:rsidDel="00D01C88">
        <w:t>or</w:t>
      </w:r>
      <w:r>
        <w:t xml:space="preserve"> </w:t>
      </w:r>
      <w:r w:rsidDel="00D01C88">
        <w:t>oil</w:t>
      </w:r>
      <w:r>
        <w:t xml:space="preserve"> </w:t>
      </w:r>
      <w:r w:rsidDel="00D01C88">
        <w:t>furnace</w:t>
      </w:r>
      <w:r>
        <w:t xml:space="preserve"> </w:t>
      </w:r>
      <w:r w:rsidDel="00D01C88">
        <w:t>or</w:t>
      </w:r>
      <w:r>
        <w:t xml:space="preserve"> </w:t>
      </w:r>
      <w:r w:rsidDel="00D01C88">
        <w:t>boiler</w:t>
      </w:r>
      <w:r>
        <w:t xml:space="preserve"> </w:t>
      </w:r>
      <w:r w:rsidDel="00D01C88">
        <w:t>in</w:t>
      </w:r>
      <w:r>
        <w:t xml:space="preserve"> </w:t>
      </w:r>
      <w:r w:rsidDel="00D01C88">
        <w:t>a</w:t>
      </w:r>
      <w:r>
        <w:t xml:space="preserve"> </w:t>
      </w:r>
      <w:r w:rsidDel="00D01C88">
        <w:t>residential</w:t>
      </w:r>
      <w:r>
        <w:t xml:space="preserve"> </w:t>
      </w:r>
      <w:r w:rsidDel="00D01C88">
        <w:t>home</w:t>
      </w:r>
      <w:r w:rsidRPr="00650FB6" w:rsidDel="00D01C88">
        <w:t>.</w:t>
      </w:r>
    </w:p>
    <w:p w14:paraId="17AAAD32" w14:textId="77777777" w:rsidR="00FA5174" w:rsidRDefault="00FA5174" w:rsidP="00FA5174">
      <w:pPr>
        <w:pStyle w:val="BodyText"/>
        <w:ind w:right="0"/>
      </w:pPr>
    </w:p>
    <w:p w14:paraId="09C31C2D" w14:textId="77777777" w:rsidR="00FA5174" w:rsidRDefault="00FA5174" w:rsidP="00FA5174">
      <w:pPr>
        <w:pStyle w:val="BodyText"/>
        <w:ind w:right="0"/>
      </w:pPr>
      <w:r w:rsidRPr="00650FB6">
        <w:t>The</w:t>
      </w:r>
      <w:r>
        <w:t xml:space="preserve"> </w:t>
      </w:r>
      <w:r w:rsidRPr="00650FB6">
        <w:t>baseline</w:t>
      </w:r>
      <w:r>
        <w:t xml:space="preserve"> </w:t>
      </w:r>
      <w:r w:rsidRPr="00650FB6">
        <w:t>for</w:t>
      </w:r>
      <w:r>
        <w:t xml:space="preserve"> </w:t>
      </w:r>
      <w:r w:rsidRPr="00650FB6">
        <w:t>this</w:t>
      </w:r>
      <w:r>
        <w:t xml:space="preserve"> </w:t>
      </w:r>
      <w:r w:rsidRPr="00650FB6">
        <w:t>measure</w:t>
      </w:r>
      <w:r>
        <w:t xml:space="preserve"> </w:t>
      </w:r>
      <w:r w:rsidRPr="00650FB6">
        <w:t>is</w:t>
      </w:r>
      <w:r>
        <w:t xml:space="preserve"> </w:t>
      </w:r>
      <w:r w:rsidRPr="00650FB6">
        <w:t>an</w:t>
      </w:r>
      <w:r>
        <w:t xml:space="preserve"> </w:t>
      </w:r>
      <w:r w:rsidRPr="00650FB6">
        <w:t>existing</w:t>
      </w:r>
      <w:r>
        <w:t xml:space="preserve"> </w:t>
      </w:r>
      <w:r w:rsidRPr="00650FB6">
        <w:t>residential</w:t>
      </w:r>
      <w:r>
        <w:t xml:space="preserve"> </w:t>
      </w:r>
      <w:r w:rsidRPr="00650FB6">
        <w:t>home</w:t>
      </w:r>
      <w:r>
        <w:t xml:space="preserve"> </w:t>
      </w:r>
      <w:r w:rsidRPr="00650FB6">
        <w:t>with</w:t>
      </w:r>
      <w:r>
        <w:t xml:space="preserve"> </w:t>
      </w:r>
      <w:r w:rsidRPr="00650FB6">
        <w:t>an</w:t>
      </w:r>
      <w:r>
        <w:t xml:space="preserve"> </w:t>
      </w:r>
      <w:r w:rsidRPr="00650FB6">
        <w:t>electric</w:t>
      </w:r>
      <w:r>
        <w:t xml:space="preserve"> </w:t>
      </w:r>
      <w:r w:rsidRPr="00650FB6">
        <w:t>primary</w:t>
      </w:r>
      <w:r>
        <w:t xml:space="preserve"> </w:t>
      </w:r>
      <w:r w:rsidRPr="00650FB6">
        <w:t>heating</w:t>
      </w:r>
      <w:r>
        <w:t xml:space="preserve"> source</w:t>
      </w:r>
      <w:r w:rsidRPr="00650FB6">
        <w:t>.</w:t>
      </w:r>
      <w:r>
        <w:t xml:space="preserve"> The heating source can be electric baseboards, electric furnace, or electric air source heat pump.</w:t>
      </w:r>
    </w:p>
    <w:p w14:paraId="1D1CA8FD" w14:textId="77777777" w:rsidR="00FA5174" w:rsidRDefault="00FA5174" w:rsidP="00B01C29"/>
    <w:p w14:paraId="6F8BC60D" w14:textId="77777777" w:rsidR="00FA5174" w:rsidRPr="00B70C38" w:rsidRDefault="00FA5174" w:rsidP="00FA5174">
      <w:pPr>
        <w:pStyle w:val="SubStyle"/>
      </w:pPr>
      <w:r w:rsidRPr="00B70C38">
        <w:t>Eligibility</w:t>
      </w:r>
      <w:r>
        <w:t xml:space="preserve"> </w:t>
      </w:r>
    </w:p>
    <w:p w14:paraId="6039E040" w14:textId="77777777" w:rsidR="00FA5174" w:rsidRDefault="00FA5174" w:rsidP="00FA5174">
      <w:r w:rsidRPr="00CA3CEF" w:rsidDel="009C3E19">
        <w:t>The</w:t>
      </w:r>
      <w:r>
        <w:t xml:space="preserve"> </w:t>
      </w:r>
      <w:r w:rsidRPr="00CA3CEF" w:rsidDel="009C3E19">
        <w:t>target</w:t>
      </w:r>
      <w:r>
        <w:t xml:space="preserve"> </w:t>
      </w:r>
      <w:r w:rsidRPr="00CA3CEF" w:rsidDel="009C3E19">
        <w:t>sector</w:t>
      </w:r>
      <w:r>
        <w:t xml:space="preserve"> </w:t>
      </w:r>
      <w:r w:rsidRPr="00CA3CEF" w:rsidDel="009C3E19">
        <w:t>primarily</w:t>
      </w:r>
      <w:r>
        <w:t xml:space="preserve"> </w:t>
      </w:r>
      <w:r w:rsidRPr="00CA3CEF" w:rsidDel="009C3E19">
        <w:t>consists</w:t>
      </w:r>
      <w:r>
        <w:t xml:space="preserve"> </w:t>
      </w:r>
      <w:r w:rsidRPr="00CA3CEF" w:rsidDel="009C3E19">
        <w:t>of</w:t>
      </w:r>
      <w:r>
        <w:t xml:space="preserve"> </w:t>
      </w:r>
      <w:r w:rsidRPr="00CA3CEF" w:rsidDel="009C3E19">
        <w:t>single-family</w:t>
      </w:r>
      <w:r>
        <w:t xml:space="preserve"> </w:t>
      </w:r>
      <w:r w:rsidRPr="00CA3CEF" w:rsidDel="009C3E19">
        <w:t>residences</w:t>
      </w:r>
      <w:r w:rsidDel="009C3E19">
        <w:t>.</w:t>
      </w:r>
    </w:p>
    <w:p w14:paraId="275CD716" w14:textId="77777777" w:rsidR="00FA5174" w:rsidDel="009C3E19" w:rsidRDefault="00FA5174" w:rsidP="00FA5174"/>
    <w:p w14:paraId="2FB426AF" w14:textId="77777777" w:rsidR="00FA5174" w:rsidRDefault="00FA5174" w:rsidP="00FA5174">
      <w:pPr>
        <w:spacing w:after="120"/>
      </w:pPr>
      <w:r w:rsidRPr="0028053F" w:rsidDel="00316F3D">
        <w:t>EDCs</w:t>
      </w:r>
      <w:r>
        <w:t xml:space="preserve"> </w:t>
      </w:r>
      <w:r w:rsidRPr="0028053F" w:rsidDel="00316F3D">
        <w:t>may</w:t>
      </w:r>
      <w:r>
        <w:t xml:space="preserve"> </w:t>
      </w:r>
      <w:r w:rsidRPr="0028053F" w:rsidDel="00316F3D">
        <w:t>provide</w:t>
      </w:r>
      <w:r>
        <w:t xml:space="preserve"> </w:t>
      </w:r>
      <w:r w:rsidRPr="0028053F" w:rsidDel="00316F3D">
        <w:t>incentives</w:t>
      </w:r>
      <w:r>
        <w:t xml:space="preserve"> </w:t>
      </w:r>
      <w:r w:rsidRPr="0028053F" w:rsidDel="00316F3D">
        <w:t>for</w:t>
      </w:r>
      <w:r>
        <w:t xml:space="preserve"> </w:t>
      </w:r>
      <w:r w:rsidRPr="0028053F" w:rsidDel="00316F3D">
        <w:t>equipment</w:t>
      </w:r>
      <w:r>
        <w:t xml:space="preserve"> </w:t>
      </w:r>
      <w:r w:rsidRPr="0028053F" w:rsidDel="00316F3D">
        <w:t>with</w:t>
      </w:r>
      <w:r>
        <w:t xml:space="preserve"> </w:t>
      </w:r>
      <w:r w:rsidRPr="0028053F" w:rsidDel="00316F3D">
        <w:t>efficiencies</w:t>
      </w:r>
      <w:r>
        <w:t xml:space="preserve"> </w:t>
      </w:r>
      <w:r w:rsidRPr="0028053F" w:rsidDel="00316F3D">
        <w:t>greater</w:t>
      </w:r>
      <w:r>
        <w:t xml:space="preserve"> </w:t>
      </w:r>
      <w:r w:rsidRPr="0028053F" w:rsidDel="00316F3D">
        <w:t>than</w:t>
      </w:r>
      <w:r>
        <w:t xml:space="preserve"> </w:t>
      </w:r>
      <w:r w:rsidRPr="0028053F" w:rsidDel="00316F3D">
        <w:t>or</w:t>
      </w:r>
      <w:r>
        <w:t xml:space="preserve"> </w:t>
      </w:r>
      <w:r w:rsidRPr="0028053F" w:rsidDel="00316F3D">
        <w:t>equal</w:t>
      </w:r>
      <w:r>
        <w:t xml:space="preserve"> </w:t>
      </w:r>
      <w:r w:rsidRPr="0028053F" w:rsidDel="00316F3D">
        <w:t>to</w:t>
      </w:r>
      <w:r>
        <w:t xml:space="preserve"> </w:t>
      </w:r>
      <w:r w:rsidRPr="0028053F" w:rsidDel="00316F3D">
        <w:t>the</w:t>
      </w:r>
      <w:r>
        <w:t xml:space="preserve"> </w:t>
      </w:r>
      <w:r w:rsidRPr="0028053F" w:rsidDel="00316F3D">
        <w:t>applicable</w:t>
      </w:r>
      <w:r>
        <w:t xml:space="preserve"> </w:t>
      </w:r>
      <w:r w:rsidRPr="0028053F" w:rsidDel="00316F3D">
        <w:t>ENERGY</w:t>
      </w:r>
      <w:r>
        <w:t xml:space="preserve"> </w:t>
      </w:r>
      <w:r w:rsidRPr="0028053F" w:rsidDel="00316F3D">
        <w:t>STAR</w:t>
      </w:r>
      <w:r>
        <w:t xml:space="preserve"> </w:t>
      </w:r>
      <w:r w:rsidRPr="0028053F" w:rsidDel="00316F3D">
        <w:t>requirement</w:t>
      </w:r>
      <w:r>
        <w:t xml:space="preserve"> </w:t>
      </w:r>
      <w:r w:rsidRPr="0028053F" w:rsidDel="00316F3D">
        <w:t>per</w:t>
      </w:r>
      <w:r>
        <w:t xml:space="preserve"> </w:t>
      </w:r>
      <w:r w:rsidRPr="0028053F" w:rsidDel="00316F3D">
        <w:t>the</w:t>
      </w:r>
      <w:r>
        <w:t xml:space="preserve"> </w:t>
      </w:r>
      <w:r w:rsidRPr="0028053F" w:rsidDel="00316F3D">
        <w:t>following</w:t>
      </w:r>
      <w:r>
        <w:t xml:space="preserve"> </w:t>
      </w:r>
      <w:r w:rsidRPr="0028053F" w:rsidDel="00316F3D">
        <w:t>table.</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6210"/>
      </w:tblGrid>
      <w:tr w:rsidR="00FA5174" w:rsidRPr="00274A2A" w:rsidDel="00316F3D" w14:paraId="03DE9100" w14:textId="77777777" w:rsidTr="00BD2C4C">
        <w:trPr>
          <w:trHeight w:val="430"/>
          <w:tblHeader/>
        </w:trPr>
        <w:tc>
          <w:tcPr>
            <w:tcW w:w="2430" w:type="dxa"/>
            <w:shd w:val="clear" w:color="auto" w:fill="BFBFBF"/>
            <w:tcMar>
              <w:top w:w="0" w:type="dxa"/>
              <w:left w:w="108" w:type="dxa"/>
              <w:bottom w:w="0" w:type="dxa"/>
              <w:right w:w="108" w:type="dxa"/>
            </w:tcMar>
            <w:vAlign w:val="center"/>
            <w:hideMark/>
          </w:tcPr>
          <w:p w14:paraId="2D3CCA30" w14:textId="77777777" w:rsidR="00FA5174" w:rsidRPr="00274A2A" w:rsidDel="00316F3D" w:rsidRDefault="00FA5174" w:rsidP="00BD2C4C">
            <w:pPr>
              <w:jc w:val="center"/>
              <w:rPr>
                <w:rFonts w:ascii="Palatino Linotype" w:hAnsi="Palatino Linotype" w:cs="Calibri"/>
                <w:sz w:val="18"/>
              </w:rPr>
            </w:pPr>
            <w:r w:rsidRPr="00274A2A" w:rsidDel="00316F3D">
              <w:rPr>
                <w:rFonts w:cs="Arial"/>
                <w:b/>
                <w:bCs/>
                <w:color w:val="000000"/>
                <w:sz w:val="18"/>
              </w:rPr>
              <w:t>Equipment</w:t>
            </w:r>
          </w:p>
        </w:tc>
        <w:tc>
          <w:tcPr>
            <w:tcW w:w="6210" w:type="dxa"/>
            <w:shd w:val="clear" w:color="auto" w:fill="BFBFBF"/>
            <w:tcMar>
              <w:top w:w="0" w:type="dxa"/>
              <w:left w:w="108" w:type="dxa"/>
              <w:bottom w:w="0" w:type="dxa"/>
              <w:right w:w="108" w:type="dxa"/>
            </w:tcMar>
            <w:vAlign w:val="center"/>
            <w:hideMark/>
          </w:tcPr>
          <w:p w14:paraId="10255946" w14:textId="77777777" w:rsidR="00FA5174" w:rsidRPr="00274A2A" w:rsidDel="00316F3D" w:rsidRDefault="00FA5174" w:rsidP="00BD2C4C">
            <w:pPr>
              <w:jc w:val="center"/>
              <w:rPr>
                <w:rFonts w:ascii="Palatino Linotype" w:hAnsi="Palatino Linotype" w:cs="Calibri"/>
                <w:sz w:val="18"/>
              </w:rPr>
            </w:pPr>
            <w:r w:rsidRPr="00274A2A" w:rsidDel="00316F3D">
              <w:rPr>
                <w:rFonts w:cs="Arial"/>
                <w:b/>
                <w:bCs/>
                <w:color w:val="000000"/>
                <w:sz w:val="18"/>
              </w:rPr>
              <w:t>Energy</w:t>
            </w:r>
            <w:r>
              <w:rPr>
                <w:rFonts w:cs="Arial"/>
                <w:b/>
                <w:bCs/>
                <w:color w:val="000000"/>
                <w:sz w:val="18"/>
              </w:rPr>
              <w:t xml:space="preserve"> </w:t>
            </w:r>
            <w:r w:rsidRPr="00274A2A" w:rsidDel="00316F3D">
              <w:rPr>
                <w:rFonts w:cs="Arial"/>
                <w:b/>
                <w:bCs/>
                <w:color w:val="000000"/>
                <w:sz w:val="18"/>
              </w:rPr>
              <w:t>Star</w:t>
            </w:r>
            <w:r>
              <w:rPr>
                <w:rFonts w:cs="Arial"/>
                <w:b/>
                <w:bCs/>
                <w:color w:val="000000"/>
                <w:sz w:val="18"/>
              </w:rPr>
              <w:t xml:space="preserve"> </w:t>
            </w:r>
            <w:r w:rsidRPr="00274A2A" w:rsidDel="00316F3D">
              <w:rPr>
                <w:rFonts w:cs="Arial"/>
                <w:b/>
                <w:bCs/>
                <w:color w:val="000000"/>
                <w:sz w:val="18"/>
              </w:rPr>
              <w:t>Requirements</w:t>
            </w:r>
          </w:p>
        </w:tc>
      </w:tr>
      <w:tr w:rsidR="00FA5174" w:rsidRPr="00274A2A" w:rsidDel="00316F3D" w14:paraId="2382FAF1" w14:textId="77777777" w:rsidTr="00BD2C4C">
        <w:trPr>
          <w:trHeight w:val="657"/>
        </w:trPr>
        <w:tc>
          <w:tcPr>
            <w:tcW w:w="2430" w:type="dxa"/>
            <w:tcMar>
              <w:top w:w="0" w:type="dxa"/>
              <w:left w:w="108" w:type="dxa"/>
              <w:bottom w:w="0" w:type="dxa"/>
              <w:right w:w="108" w:type="dxa"/>
            </w:tcMar>
            <w:vAlign w:val="center"/>
            <w:hideMark/>
          </w:tcPr>
          <w:p w14:paraId="0C6D53D1" w14:textId="77777777" w:rsidR="00FA5174" w:rsidRPr="00274A2A" w:rsidDel="00316F3D" w:rsidRDefault="00FA5174" w:rsidP="00BD2C4C">
            <w:pPr>
              <w:rPr>
                <w:rFonts w:ascii="Palatino Linotype" w:hAnsi="Palatino Linotype" w:cs="Calibri"/>
                <w:sz w:val="18"/>
              </w:rPr>
            </w:pPr>
            <w:r w:rsidRPr="00274A2A" w:rsidDel="00316F3D">
              <w:rPr>
                <w:rFonts w:cs="Arial"/>
                <w:color w:val="000000"/>
                <w:sz w:val="18"/>
              </w:rPr>
              <w:t>Gas</w:t>
            </w:r>
            <w:r>
              <w:rPr>
                <w:rFonts w:cs="Arial"/>
                <w:color w:val="000000"/>
                <w:sz w:val="18"/>
              </w:rPr>
              <w:t xml:space="preserve"> </w:t>
            </w:r>
            <w:r w:rsidRPr="00274A2A" w:rsidDel="00316F3D">
              <w:rPr>
                <w:rFonts w:cs="Arial"/>
                <w:color w:val="000000"/>
                <w:sz w:val="18"/>
              </w:rPr>
              <w:t>Furnace</w:t>
            </w:r>
            <w:r w:rsidRPr="00B464A5">
              <w:rPr>
                <w:rFonts w:cs="Arial"/>
                <w:color w:val="000000"/>
                <w:sz w:val="18"/>
                <w:vertAlign w:val="superscript"/>
              </w:rPr>
              <w:t>Source</w:t>
            </w:r>
            <w:r>
              <w:rPr>
                <w:rFonts w:cs="Arial"/>
                <w:color w:val="000000"/>
                <w:sz w:val="18"/>
                <w:vertAlign w:val="superscript"/>
              </w:rPr>
              <w:t xml:space="preserve"> </w:t>
            </w:r>
            <w:r w:rsidRPr="00B464A5">
              <w:rPr>
                <w:rFonts w:cs="Arial"/>
                <w:color w:val="000000"/>
                <w:sz w:val="18"/>
                <w:vertAlign w:val="superscript"/>
              </w:rPr>
              <w:t>1</w:t>
            </w:r>
          </w:p>
        </w:tc>
        <w:tc>
          <w:tcPr>
            <w:tcW w:w="6210" w:type="dxa"/>
            <w:tcMar>
              <w:top w:w="0" w:type="dxa"/>
              <w:left w:w="108" w:type="dxa"/>
              <w:bottom w:w="0" w:type="dxa"/>
              <w:right w:w="108" w:type="dxa"/>
            </w:tcMar>
            <w:vAlign w:val="bottom"/>
            <w:hideMark/>
          </w:tcPr>
          <w:p w14:paraId="59352FD9"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AFUE</w:t>
            </w:r>
            <w:r>
              <w:rPr>
                <w:rFonts w:cs="Arial"/>
                <w:color w:val="000000"/>
                <w:sz w:val="18"/>
              </w:rPr>
              <w:t xml:space="preserve"> </w:t>
            </w:r>
            <w:r w:rsidRPr="00624EEC" w:rsidDel="00316F3D">
              <w:rPr>
                <w:rFonts w:cs="Arial"/>
                <w:color w:val="000000"/>
                <w:sz w:val="18"/>
              </w:rPr>
              <w:t>rating</w:t>
            </w:r>
            <w:r>
              <w:rPr>
                <w:rFonts w:cs="Arial"/>
                <w:color w:val="000000"/>
                <w:sz w:val="18"/>
              </w:rPr>
              <w:t xml:space="preserve"> </w:t>
            </w:r>
            <w:r w:rsidRPr="00624EEC" w:rsidDel="00316F3D">
              <w:rPr>
                <w:rFonts w:cs="Arial"/>
                <w:color w:val="000000"/>
                <w:sz w:val="18"/>
              </w:rPr>
              <w:t>of</w:t>
            </w:r>
            <w:r>
              <w:rPr>
                <w:rFonts w:cs="Arial"/>
                <w:color w:val="000000"/>
                <w:sz w:val="18"/>
              </w:rPr>
              <w:t xml:space="preserve"> </w:t>
            </w:r>
            <w:r w:rsidRPr="00624EEC" w:rsidDel="00316F3D">
              <w:rPr>
                <w:rFonts w:cs="Arial"/>
                <w:color w:val="000000"/>
                <w:sz w:val="18"/>
              </w:rPr>
              <w:t>95%</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greater</w:t>
            </w:r>
          </w:p>
          <w:p w14:paraId="68797724" w14:textId="77777777" w:rsidR="00FA5174" w:rsidRPr="00624EEC" w:rsidDel="00316F3D" w:rsidRDefault="00FA5174" w:rsidP="00BD2C4C">
            <w:pPr>
              <w:contextualSpacing/>
              <w:jc w:val="center"/>
              <w:rPr>
                <w:rFonts w:ascii="Palatino Linotype" w:hAnsi="Palatino Linotype" w:cs="Calibri"/>
                <w:sz w:val="18"/>
              </w:rPr>
            </w:pPr>
            <w:r w:rsidRPr="00624EEC">
              <w:rPr>
                <w:rFonts w:cs="Arial"/>
                <w:color w:val="000000"/>
                <w:sz w:val="18"/>
              </w:rPr>
              <w:t>Furnace</w:t>
            </w:r>
            <w:r>
              <w:rPr>
                <w:rFonts w:cs="Arial"/>
                <w:color w:val="000000"/>
                <w:sz w:val="18"/>
              </w:rPr>
              <w:t xml:space="preserve"> </w:t>
            </w:r>
            <w:r w:rsidRPr="00624EEC">
              <w:rPr>
                <w:rFonts w:cs="Arial"/>
                <w:color w:val="000000"/>
                <w:sz w:val="18"/>
              </w:rPr>
              <w:t>fan</w:t>
            </w:r>
            <w:r>
              <w:rPr>
                <w:rFonts w:cs="Arial"/>
                <w:color w:val="000000"/>
                <w:sz w:val="18"/>
              </w:rPr>
              <w:t xml:space="preserve"> </w:t>
            </w:r>
            <w:r w:rsidRPr="00624EEC">
              <w:rPr>
                <w:rFonts w:cs="Arial"/>
                <w:color w:val="000000"/>
                <w:sz w:val="18"/>
              </w:rPr>
              <w:t>must</w:t>
            </w:r>
            <w:r>
              <w:rPr>
                <w:rFonts w:cs="Arial"/>
                <w:color w:val="000000"/>
                <w:sz w:val="18"/>
              </w:rPr>
              <w:t xml:space="preserve"> </w:t>
            </w:r>
            <w:r w:rsidRPr="00624EEC">
              <w:rPr>
                <w:rFonts w:cs="Arial"/>
                <w:color w:val="000000"/>
                <w:sz w:val="18"/>
              </w:rPr>
              <w:t>have</w:t>
            </w:r>
            <w:r>
              <w:rPr>
                <w:rFonts w:cs="Arial"/>
                <w:color w:val="000000"/>
                <w:sz w:val="18"/>
              </w:rPr>
              <w:t xml:space="preserve"> </w:t>
            </w:r>
            <w:r w:rsidRPr="00624EEC">
              <w:rPr>
                <w:rFonts w:cs="Arial"/>
                <w:color w:val="000000"/>
                <w:sz w:val="18"/>
              </w:rPr>
              <w:t>electronically</w:t>
            </w:r>
            <w:r>
              <w:rPr>
                <w:rFonts w:cs="Arial"/>
                <w:color w:val="000000"/>
                <w:sz w:val="18"/>
              </w:rPr>
              <w:t xml:space="preserve"> </w:t>
            </w:r>
            <w:r w:rsidRPr="00624EEC">
              <w:rPr>
                <w:rFonts w:cs="Arial"/>
                <w:color w:val="000000"/>
                <w:sz w:val="18"/>
              </w:rPr>
              <w:t>commutated</w:t>
            </w:r>
            <w:r>
              <w:rPr>
                <w:rFonts w:cs="Arial"/>
                <w:color w:val="000000"/>
                <w:sz w:val="18"/>
              </w:rPr>
              <w:t xml:space="preserve"> </w:t>
            </w:r>
            <w:r w:rsidRPr="00624EEC">
              <w:rPr>
                <w:rFonts w:cs="Arial"/>
                <w:color w:val="000000"/>
                <w:sz w:val="18"/>
              </w:rPr>
              <w:t>fan</w:t>
            </w:r>
            <w:r>
              <w:rPr>
                <w:rFonts w:cs="Arial"/>
                <w:color w:val="000000"/>
                <w:sz w:val="18"/>
              </w:rPr>
              <w:t xml:space="preserve"> </w:t>
            </w:r>
            <w:r w:rsidRPr="00624EEC">
              <w:rPr>
                <w:rFonts w:cs="Arial"/>
                <w:color w:val="000000"/>
                <w:sz w:val="18"/>
              </w:rPr>
              <w:t>motor</w:t>
            </w:r>
            <w:r>
              <w:rPr>
                <w:rFonts w:cs="Arial"/>
                <w:color w:val="000000"/>
                <w:sz w:val="18"/>
              </w:rPr>
              <w:t xml:space="preserve"> </w:t>
            </w:r>
            <w:r w:rsidRPr="00624EEC">
              <w:rPr>
                <w:rFonts w:cs="Arial"/>
                <w:color w:val="000000"/>
                <w:sz w:val="18"/>
              </w:rPr>
              <w:t>(ECM)</w:t>
            </w:r>
          </w:p>
          <w:p w14:paraId="16DC7BB8"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Less</w:t>
            </w:r>
            <w:r>
              <w:rPr>
                <w:rFonts w:cs="Arial"/>
                <w:color w:val="000000"/>
                <w:sz w:val="18"/>
              </w:rPr>
              <w:t xml:space="preserve"> </w:t>
            </w:r>
            <w:r w:rsidRPr="00624EEC" w:rsidDel="00316F3D">
              <w:rPr>
                <w:rFonts w:cs="Arial"/>
                <w:color w:val="000000"/>
                <w:sz w:val="18"/>
              </w:rPr>
              <w:t>than</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equal</w:t>
            </w:r>
            <w:r>
              <w:rPr>
                <w:rFonts w:cs="Arial"/>
                <w:color w:val="000000"/>
                <w:sz w:val="18"/>
              </w:rPr>
              <w:t xml:space="preserve"> </w:t>
            </w:r>
            <w:r w:rsidRPr="00624EEC" w:rsidDel="00316F3D">
              <w:rPr>
                <w:rFonts w:cs="Arial"/>
                <w:color w:val="000000"/>
                <w:sz w:val="18"/>
              </w:rPr>
              <w:t>to</w:t>
            </w:r>
            <w:r>
              <w:rPr>
                <w:rFonts w:cs="Arial"/>
                <w:color w:val="000000"/>
                <w:sz w:val="18"/>
              </w:rPr>
              <w:t xml:space="preserve"> </w:t>
            </w:r>
            <w:r w:rsidRPr="00624EEC" w:rsidDel="00316F3D">
              <w:rPr>
                <w:rFonts w:cs="Arial"/>
                <w:color w:val="000000"/>
                <w:sz w:val="18"/>
              </w:rPr>
              <w:t>2.0%</w:t>
            </w:r>
            <w:r>
              <w:rPr>
                <w:rFonts w:cs="Arial"/>
                <w:color w:val="000000"/>
                <w:sz w:val="18"/>
              </w:rPr>
              <w:t xml:space="preserve"> </w:t>
            </w:r>
            <w:r w:rsidRPr="00624EEC" w:rsidDel="00316F3D">
              <w:rPr>
                <w:rFonts w:cs="Arial"/>
                <w:color w:val="000000"/>
                <w:sz w:val="18"/>
              </w:rPr>
              <w:t>air</w:t>
            </w:r>
            <w:r>
              <w:rPr>
                <w:rFonts w:cs="Arial"/>
                <w:color w:val="000000"/>
                <w:sz w:val="18"/>
              </w:rPr>
              <w:t xml:space="preserve"> </w:t>
            </w:r>
            <w:r w:rsidRPr="00624EEC" w:rsidDel="00316F3D">
              <w:rPr>
                <w:rFonts w:cs="Arial"/>
                <w:color w:val="000000"/>
                <w:sz w:val="18"/>
              </w:rPr>
              <w:t>leakage</w:t>
            </w:r>
          </w:p>
        </w:tc>
      </w:tr>
      <w:tr w:rsidR="00FA5174" w:rsidRPr="00274A2A" w:rsidDel="00316F3D" w14:paraId="2F72E3E7" w14:textId="77777777" w:rsidTr="00BD2C4C">
        <w:trPr>
          <w:trHeight w:val="657"/>
        </w:trPr>
        <w:tc>
          <w:tcPr>
            <w:tcW w:w="2430" w:type="dxa"/>
            <w:tcMar>
              <w:top w:w="0" w:type="dxa"/>
              <w:left w:w="108" w:type="dxa"/>
              <w:bottom w:w="0" w:type="dxa"/>
              <w:right w:w="108" w:type="dxa"/>
            </w:tcMar>
            <w:vAlign w:val="center"/>
            <w:hideMark/>
          </w:tcPr>
          <w:p w14:paraId="72E1B2C2" w14:textId="77777777" w:rsidR="00FA5174" w:rsidRPr="00274A2A" w:rsidDel="00316F3D" w:rsidRDefault="00FA5174" w:rsidP="00BD2C4C">
            <w:pPr>
              <w:rPr>
                <w:rFonts w:ascii="Palatino Linotype" w:hAnsi="Palatino Linotype" w:cs="Calibri"/>
                <w:sz w:val="18"/>
              </w:rPr>
            </w:pPr>
            <w:r w:rsidRPr="00274A2A" w:rsidDel="00316F3D">
              <w:rPr>
                <w:rFonts w:cs="Arial"/>
                <w:color w:val="000000"/>
                <w:sz w:val="18"/>
              </w:rPr>
              <w:t>Oil</w:t>
            </w:r>
            <w:r>
              <w:rPr>
                <w:rFonts w:cs="Arial"/>
                <w:color w:val="000000"/>
                <w:sz w:val="18"/>
              </w:rPr>
              <w:t xml:space="preserve"> </w:t>
            </w:r>
            <w:r w:rsidRPr="00274A2A" w:rsidDel="00316F3D">
              <w:rPr>
                <w:rFonts w:cs="Arial"/>
                <w:color w:val="000000"/>
                <w:sz w:val="18"/>
              </w:rPr>
              <w:t>Furnace</w:t>
            </w:r>
            <w:r>
              <w:rPr>
                <w:rFonts w:cs="Arial"/>
                <w:color w:val="000000"/>
                <w:sz w:val="18"/>
                <w:vertAlign w:val="superscript"/>
              </w:rPr>
              <w:t xml:space="preserve"> </w:t>
            </w:r>
            <w:r w:rsidRPr="00B464A5">
              <w:rPr>
                <w:rFonts w:cs="Arial"/>
                <w:color w:val="000000"/>
                <w:sz w:val="18"/>
                <w:vertAlign w:val="superscript"/>
              </w:rPr>
              <w:t>Source</w:t>
            </w:r>
            <w:r>
              <w:rPr>
                <w:rFonts w:cs="Arial"/>
                <w:color w:val="000000"/>
                <w:sz w:val="18"/>
                <w:vertAlign w:val="superscript"/>
              </w:rPr>
              <w:t xml:space="preserve"> </w:t>
            </w:r>
            <w:r w:rsidRPr="00B464A5">
              <w:rPr>
                <w:rFonts w:cs="Arial"/>
                <w:color w:val="000000"/>
                <w:sz w:val="18"/>
                <w:vertAlign w:val="superscript"/>
              </w:rPr>
              <w:t>1</w:t>
            </w:r>
          </w:p>
        </w:tc>
        <w:tc>
          <w:tcPr>
            <w:tcW w:w="6210" w:type="dxa"/>
            <w:tcMar>
              <w:top w:w="0" w:type="dxa"/>
              <w:left w:w="108" w:type="dxa"/>
              <w:bottom w:w="0" w:type="dxa"/>
              <w:right w:w="108" w:type="dxa"/>
            </w:tcMar>
            <w:vAlign w:val="center"/>
            <w:hideMark/>
          </w:tcPr>
          <w:p w14:paraId="5793BA0E"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AFUE</w:t>
            </w:r>
            <w:r>
              <w:rPr>
                <w:rFonts w:cs="Arial"/>
                <w:color w:val="000000"/>
                <w:sz w:val="18"/>
              </w:rPr>
              <w:t xml:space="preserve"> </w:t>
            </w:r>
            <w:r w:rsidRPr="00624EEC" w:rsidDel="00316F3D">
              <w:rPr>
                <w:rFonts w:cs="Arial"/>
                <w:color w:val="000000"/>
                <w:sz w:val="18"/>
              </w:rPr>
              <w:t>rating</w:t>
            </w:r>
            <w:r>
              <w:rPr>
                <w:rFonts w:cs="Arial"/>
                <w:color w:val="000000"/>
                <w:sz w:val="18"/>
              </w:rPr>
              <w:t xml:space="preserve"> </w:t>
            </w:r>
            <w:r w:rsidRPr="00624EEC" w:rsidDel="00316F3D">
              <w:rPr>
                <w:rFonts w:cs="Arial"/>
                <w:color w:val="000000"/>
                <w:sz w:val="18"/>
              </w:rPr>
              <w:t>of</w:t>
            </w:r>
            <w:r>
              <w:rPr>
                <w:rFonts w:cs="Arial"/>
                <w:color w:val="000000"/>
                <w:sz w:val="18"/>
              </w:rPr>
              <w:t xml:space="preserve"> </w:t>
            </w:r>
            <w:r w:rsidRPr="00624EEC" w:rsidDel="00316F3D">
              <w:rPr>
                <w:rFonts w:cs="Arial"/>
                <w:color w:val="000000"/>
                <w:sz w:val="18"/>
              </w:rPr>
              <w:t>85%</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greater</w:t>
            </w:r>
          </w:p>
          <w:p w14:paraId="59559568" w14:textId="77777777" w:rsidR="00FA5174" w:rsidRPr="00624EEC" w:rsidDel="00316F3D" w:rsidRDefault="00FA5174" w:rsidP="00BD2C4C">
            <w:pPr>
              <w:contextualSpacing/>
              <w:jc w:val="center"/>
              <w:rPr>
                <w:rFonts w:ascii="Palatino Linotype" w:hAnsi="Palatino Linotype" w:cs="Calibri"/>
                <w:sz w:val="18"/>
              </w:rPr>
            </w:pPr>
            <w:r>
              <w:rPr>
                <w:rFonts w:cs="Arial"/>
                <w:color w:val="000000"/>
                <w:sz w:val="18"/>
              </w:rPr>
              <w:t xml:space="preserve"> </w:t>
            </w:r>
            <w:r w:rsidRPr="00624EEC">
              <w:rPr>
                <w:rFonts w:cs="Arial"/>
                <w:color w:val="000000"/>
                <w:sz w:val="18"/>
              </w:rPr>
              <w:t>Furnace</w:t>
            </w:r>
            <w:r>
              <w:rPr>
                <w:rFonts w:cs="Arial"/>
                <w:color w:val="000000"/>
                <w:sz w:val="18"/>
              </w:rPr>
              <w:t xml:space="preserve"> </w:t>
            </w:r>
            <w:r w:rsidRPr="00624EEC">
              <w:rPr>
                <w:rFonts w:cs="Arial"/>
                <w:color w:val="000000"/>
                <w:sz w:val="18"/>
              </w:rPr>
              <w:t>fan</w:t>
            </w:r>
            <w:r>
              <w:rPr>
                <w:rFonts w:cs="Arial"/>
                <w:color w:val="000000"/>
                <w:sz w:val="18"/>
              </w:rPr>
              <w:t xml:space="preserve"> </w:t>
            </w:r>
            <w:r w:rsidRPr="00624EEC">
              <w:rPr>
                <w:rFonts w:cs="Arial"/>
                <w:color w:val="000000"/>
                <w:sz w:val="18"/>
              </w:rPr>
              <w:t>must</w:t>
            </w:r>
            <w:r>
              <w:rPr>
                <w:rFonts w:cs="Arial"/>
                <w:color w:val="000000"/>
                <w:sz w:val="18"/>
              </w:rPr>
              <w:t xml:space="preserve"> </w:t>
            </w:r>
            <w:r w:rsidRPr="00624EEC">
              <w:rPr>
                <w:rFonts w:cs="Arial"/>
                <w:color w:val="000000"/>
                <w:sz w:val="18"/>
              </w:rPr>
              <w:t>have</w:t>
            </w:r>
            <w:r>
              <w:rPr>
                <w:rFonts w:cs="Arial"/>
                <w:color w:val="000000"/>
                <w:sz w:val="18"/>
              </w:rPr>
              <w:t xml:space="preserve"> </w:t>
            </w:r>
            <w:r w:rsidRPr="00624EEC">
              <w:rPr>
                <w:rFonts w:cs="Arial"/>
                <w:color w:val="000000"/>
                <w:sz w:val="18"/>
              </w:rPr>
              <w:t>electronically</w:t>
            </w:r>
            <w:r>
              <w:rPr>
                <w:rFonts w:cs="Arial"/>
                <w:color w:val="000000"/>
                <w:sz w:val="18"/>
              </w:rPr>
              <w:t xml:space="preserve"> </w:t>
            </w:r>
            <w:r w:rsidRPr="00624EEC">
              <w:rPr>
                <w:rFonts w:cs="Arial"/>
                <w:color w:val="000000"/>
                <w:sz w:val="18"/>
              </w:rPr>
              <w:t>commutated</w:t>
            </w:r>
            <w:r>
              <w:rPr>
                <w:rFonts w:cs="Arial"/>
                <w:color w:val="000000"/>
                <w:sz w:val="18"/>
              </w:rPr>
              <w:t xml:space="preserve"> </w:t>
            </w:r>
            <w:r w:rsidRPr="00624EEC">
              <w:rPr>
                <w:rFonts w:cs="Arial"/>
                <w:color w:val="000000"/>
                <w:sz w:val="18"/>
              </w:rPr>
              <w:t>fan</w:t>
            </w:r>
            <w:r>
              <w:rPr>
                <w:rFonts w:cs="Arial"/>
                <w:color w:val="000000"/>
                <w:sz w:val="18"/>
              </w:rPr>
              <w:t xml:space="preserve"> </w:t>
            </w:r>
            <w:r w:rsidRPr="00624EEC">
              <w:rPr>
                <w:rFonts w:cs="Arial"/>
                <w:color w:val="000000"/>
                <w:sz w:val="18"/>
              </w:rPr>
              <w:t>motor</w:t>
            </w:r>
            <w:r>
              <w:rPr>
                <w:rFonts w:cs="Arial"/>
                <w:color w:val="000000"/>
                <w:sz w:val="18"/>
              </w:rPr>
              <w:t xml:space="preserve"> </w:t>
            </w:r>
            <w:r w:rsidRPr="00624EEC">
              <w:rPr>
                <w:rFonts w:cs="Arial"/>
                <w:color w:val="000000"/>
                <w:sz w:val="18"/>
              </w:rPr>
              <w:t>(ECM)</w:t>
            </w:r>
          </w:p>
          <w:p w14:paraId="4351AD51"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Less</w:t>
            </w:r>
            <w:r>
              <w:rPr>
                <w:rFonts w:cs="Arial"/>
                <w:color w:val="000000"/>
                <w:sz w:val="18"/>
              </w:rPr>
              <w:t xml:space="preserve"> </w:t>
            </w:r>
            <w:r w:rsidRPr="00624EEC" w:rsidDel="00316F3D">
              <w:rPr>
                <w:rFonts w:cs="Arial"/>
                <w:color w:val="000000"/>
                <w:sz w:val="18"/>
              </w:rPr>
              <w:t>than</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equal</w:t>
            </w:r>
            <w:r>
              <w:rPr>
                <w:rFonts w:cs="Arial"/>
                <w:color w:val="000000"/>
                <w:sz w:val="18"/>
              </w:rPr>
              <w:t xml:space="preserve"> </w:t>
            </w:r>
            <w:r w:rsidRPr="00624EEC" w:rsidDel="00316F3D">
              <w:rPr>
                <w:rFonts w:cs="Arial"/>
                <w:color w:val="000000"/>
                <w:sz w:val="18"/>
              </w:rPr>
              <w:t>to</w:t>
            </w:r>
            <w:r>
              <w:rPr>
                <w:rFonts w:cs="Arial"/>
                <w:color w:val="000000"/>
                <w:sz w:val="18"/>
              </w:rPr>
              <w:t xml:space="preserve"> </w:t>
            </w:r>
            <w:r w:rsidRPr="00624EEC" w:rsidDel="00316F3D">
              <w:rPr>
                <w:rFonts w:cs="Arial"/>
                <w:color w:val="000000"/>
                <w:sz w:val="18"/>
              </w:rPr>
              <w:t>2.0%</w:t>
            </w:r>
            <w:r>
              <w:rPr>
                <w:rFonts w:cs="Arial"/>
                <w:color w:val="000000"/>
                <w:sz w:val="18"/>
              </w:rPr>
              <w:t xml:space="preserve"> </w:t>
            </w:r>
            <w:r w:rsidRPr="00624EEC" w:rsidDel="00316F3D">
              <w:rPr>
                <w:rFonts w:cs="Arial"/>
                <w:color w:val="000000"/>
                <w:sz w:val="18"/>
              </w:rPr>
              <w:t>air</w:t>
            </w:r>
            <w:r>
              <w:rPr>
                <w:rFonts w:cs="Arial"/>
                <w:color w:val="000000"/>
                <w:sz w:val="18"/>
              </w:rPr>
              <w:t xml:space="preserve"> </w:t>
            </w:r>
            <w:r w:rsidRPr="00624EEC" w:rsidDel="00316F3D">
              <w:rPr>
                <w:rFonts w:cs="Arial"/>
                <w:color w:val="000000"/>
                <w:sz w:val="18"/>
              </w:rPr>
              <w:t>leakage</w:t>
            </w:r>
          </w:p>
        </w:tc>
      </w:tr>
      <w:tr w:rsidR="00FA5174" w:rsidRPr="00274A2A" w:rsidDel="00316F3D" w14:paraId="1D1D8FD6" w14:textId="77777777" w:rsidTr="00BD2C4C">
        <w:trPr>
          <w:trHeight w:val="658"/>
        </w:trPr>
        <w:tc>
          <w:tcPr>
            <w:tcW w:w="2430" w:type="dxa"/>
            <w:tcMar>
              <w:top w:w="0" w:type="dxa"/>
              <w:left w:w="108" w:type="dxa"/>
              <w:bottom w:w="0" w:type="dxa"/>
              <w:right w:w="108" w:type="dxa"/>
            </w:tcMar>
            <w:vAlign w:val="center"/>
            <w:hideMark/>
          </w:tcPr>
          <w:p w14:paraId="659DE8D6" w14:textId="77777777" w:rsidR="00FA5174" w:rsidRPr="00274A2A" w:rsidDel="00316F3D" w:rsidRDefault="00FA5174" w:rsidP="00BD2C4C">
            <w:pPr>
              <w:rPr>
                <w:rFonts w:ascii="Palatino Linotype" w:hAnsi="Palatino Linotype" w:cs="Calibri"/>
                <w:sz w:val="18"/>
              </w:rPr>
            </w:pPr>
            <w:r>
              <w:rPr>
                <w:rFonts w:cs="Arial"/>
                <w:color w:val="000000"/>
                <w:sz w:val="18"/>
              </w:rPr>
              <w:t xml:space="preserve">Gas </w:t>
            </w:r>
            <w:r w:rsidRPr="00274A2A" w:rsidDel="00316F3D">
              <w:rPr>
                <w:rFonts w:cs="Arial"/>
                <w:color w:val="000000"/>
                <w:sz w:val="18"/>
              </w:rPr>
              <w:t>Boiler</w:t>
            </w:r>
            <w:r>
              <w:rPr>
                <w:rFonts w:cs="Arial"/>
                <w:color w:val="000000"/>
                <w:sz w:val="18"/>
                <w:vertAlign w:val="superscript"/>
              </w:rPr>
              <w:t xml:space="preserve"> </w:t>
            </w:r>
            <w:r w:rsidRPr="00B464A5">
              <w:rPr>
                <w:rFonts w:cs="Arial"/>
                <w:color w:val="000000"/>
                <w:sz w:val="18"/>
                <w:vertAlign w:val="superscript"/>
              </w:rPr>
              <w:t>Source</w:t>
            </w:r>
            <w:r>
              <w:rPr>
                <w:rFonts w:cs="Arial"/>
                <w:color w:val="000000"/>
                <w:sz w:val="18"/>
                <w:vertAlign w:val="superscript"/>
              </w:rPr>
              <w:t xml:space="preserve"> 2</w:t>
            </w:r>
          </w:p>
        </w:tc>
        <w:tc>
          <w:tcPr>
            <w:tcW w:w="6210" w:type="dxa"/>
            <w:tcMar>
              <w:top w:w="0" w:type="dxa"/>
              <w:left w:w="108" w:type="dxa"/>
              <w:bottom w:w="0" w:type="dxa"/>
              <w:right w:w="108" w:type="dxa"/>
            </w:tcMar>
            <w:vAlign w:val="center"/>
            <w:hideMark/>
          </w:tcPr>
          <w:p w14:paraId="75FA445D"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AFUE</w:t>
            </w:r>
            <w:r>
              <w:rPr>
                <w:rFonts w:cs="Arial"/>
                <w:color w:val="000000"/>
                <w:sz w:val="18"/>
              </w:rPr>
              <w:t xml:space="preserve"> </w:t>
            </w:r>
            <w:r w:rsidRPr="00624EEC" w:rsidDel="00316F3D">
              <w:rPr>
                <w:rFonts w:cs="Arial"/>
                <w:color w:val="000000"/>
                <w:sz w:val="18"/>
              </w:rPr>
              <w:t>rating</w:t>
            </w:r>
            <w:r>
              <w:rPr>
                <w:rFonts w:cs="Arial"/>
                <w:color w:val="000000"/>
                <w:sz w:val="18"/>
              </w:rPr>
              <w:t xml:space="preserve"> </w:t>
            </w:r>
            <w:r w:rsidRPr="00624EEC" w:rsidDel="00316F3D">
              <w:rPr>
                <w:rFonts w:cs="Arial"/>
                <w:color w:val="000000"/>
                <w:sz w:val="18"/>
              </w:rPr>
              <w:t>of</w:t>
            </w:r>
            <w:r>
              <w:rPr>
                <w:rFonts w:cs="Arial"/>
                <w:color w:val="000000"/>
                <w:sz w:val="18"/>
              </w:rPr>
              <w:t xml:space="preserve"> </w:t>
            </w:r>
            <w:r w:rsidRPr="00624EEC">
              <w:rPr>
                <w:rFonts w:cs="Arial"/>
                <w:color w:val="000000"/>
                <w:sz w:val="18"/>
              </w:rPr>
              <w:t>90</w:t>
            </w:r>
            <w:r w:rsidRPr="00624EEC" w:rsidDel="00316F3D">
              <w:rPr>
                <w:rFonts w:cs="Arial"/>
                <w:color w:val="000000"/>
                <w:sz w:val="18"/>
              </w:rPr>
              <w:t>%</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greater</w:t>
            </w:r>
          </w:p>
        </w:tc>
      </w:tr>
      <w:tr w:rsidR="00FA5174" w:rsidRPr="00274A2A" w:rsidDel="00316F3D" w14:paraId="7AC2A4C7" w14:textId="77777777" w:rsidTr="00BD2C4C">
        <w:trPr>
          <w:trHeight w:val="658"/>
        </w:trPr>
        <w:tc>
          <w:tcPr>
            <w:tcW w:w="2430" w:type="dxa"/>
            <w:tcMar>
              <w:top w:w="0" w:type="dxa"/>
              <w:left w:w="108" w:type="dxa"/>
              <w:bottom w:w="0" w:type="dxa"/>
              <w:right w:w="108" w:type="dxa"/>
            </w:tcMar>
            <w:vAlign w:val="center"/>
          </w:tcPr>
          <w:p w14:paraId="1223B586" w14:textId="77777777" w:rsidR="00FA5174" w:rsidRDefault="00FA5174" w:rsidP="00BD2C4C">
            <w:pPr>
              <w:rPr>
                <w:rFonts w:cs="Arial"/>
                <w:color w:val="000000"/>
                <w:sz w:val="18"/>
              </w:rPr>
            </w:pPr>
            <w:r>
              <w:rPr>
                <w:rFonts w:cs="Arial"/>
                <w:color w:val="000000"/>
                <w:sz w:val="18"/>
              </w:rPr>
              <w:t>Oil Boiler</w:t>
            </w:r>
            <w:r>
              <w:rPr>
                <w:rFonts w:cs="Arial"/>
                <w:color w:val="000000"/>
                <w:sz w:val="18"/>
                <w:vertAlign w:val="superscript"/>
              </w:rPr>
              <w:t xml:space="preserve"> </w:t>
            </w:r>
            <w:r w:rsidRPr="00B464A5">
              <w:rPr>
                <w:rFonts w:cs="Arial"/>
                <w:color w:val="000000"/>
                <w:sz w:val="18"/>
                <w:vertAlign w:val="superscript"/>
              </w:rPr>
              <w:t>Source</w:t>
            </w:r>
            <w:r>
              <w:rPr>
                <w:rFonts w:cs="Arial"/>
                <w:color w:val="000000"/>
                <w:sz w:val="18"/>
                <w:vertAlign w:val="superscript"/>
              </w:rPr>
              <w:t xml:space="preserve"> 2</w:t>
            </w:r>
          </w:p>
        </w:tc>
        <w:tc>
          <w:tcPr>
            <w:tcW w:w="6210" w:type="dxa"/>
            <w:tcMar>
              <w:top w:w="0" w:type="dxa"/>
              <w:left w:w="108" w:type="dxa"/>
              <w:bottom w:w="0" w:type="dxa"/>
              <w:right w:w="108" w:type="dxa"/>
            </w:tcMar>
            <w:vAlign w:val="center"/>
          </w:tcPr>
          <w:p w14:paraId="7EF792AB" w14:textId="77777777" w:rsidR="00FA5174" w:rsidRPr="00624EEC" w:rsidDel="00316F3D" w:rsidRDefault="00FA5174" w:rsidP="00BD2C4C">
            <w:pPr>
              <w:contextualSpacing/>
              <w:jc w:val="center"/>
              <w:rPr>
                <w:rFonts w:cs="Arial"/>
                <w:color w:val="000000"/>
                <w:sz w:val="18"/>
              </w:rPr>
            </w:pPr>
            <w:r w:rsidRPr="00624EEC" w:rsidDel="00316F3D">
              <w:rPr>
                <w:rFonts w:cs="Arial"/>
                <w:color w:val="000000"/>
                <w:sz w:val="18"/>
              </w:rPr>
              <w:t>AFUE</w:t>
            </w:r>
            <w:r>
              <w:rPr>
                <w:rFonts w:cs="Arial"/>
                <w:color w:val="000000"/>
                <w:sz w:val="18"/>
              </w:rPr>
              <w:t xml:space="preserve"> </w:t>
            </w:r>
            <w:r w:rsidRPr="00624EEC" w:rsidDel="00316F3D">
              <w:rPr>
                <w:rFonts w:cs="Arial"/>
                <w:color w:val="000000"/>
                <w:sz w:val="18"/>
              </w:rPr>
              <w:t>rating</w:t>
            </w:r>
            <w:r>
              <w:rPr>
                <w:rFonts w:cs="Arial"/>
                <w:color w:val="000000"/>
                <w:sz w:val="18"/>
              </w:rPr>
              <w:t xml:space="preserve"> </w:t>
            </w:r>
            <w:r w:rsidRPr="00624EEC" w:rsidDel="00316F3D">
              <w:rPr>
                <w:rFonts w:cs="Arial"/>
                <w:color w:val="000000"/>
                <w:sz w:val="18"/>
              </w:rPr>
              <w:t>of</w:t>
            </w:r>
            <w:r>
              <w:rPr>
                <w:rFonts w:cs="Arial"/>
                <w:color w:val="000000"/>
                <w:sz w:val="18"/>
              </w:rPr>
              <w:t xml:space="preserve"> </w:t>
            </w:r>
            <w:r w:rsidRPr="00624EEC">
              <w:rPr>
                <w:rFonts w:cs="Arial"/>
                <w:color w:val="000000"/>
                <w:sz w:val="18"/>
              </w:rPr>
              <w:t>87</w:t>
            </w:r>
            <w:r w:rsidRPr="00624EEC" w:rsidDel="00316F3D">
              <w:rPr>
                <w:rFonts w:cs="Arial"/>
                <w:color w:val="000000"/>
                <w:sz w:val="18"/>
              </w:rPr>
              <w:t>%</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greater</w:t>
            </w:r>
          </w:p>
        </w:tc>
      </w:tr>
    </w:tbl>
    <w:p w14:paraId="18384D79" w14:textId="77777777" w:rsidR="00FA5174" w:rsidRDefault="00FA5174" w:rsidP="00B01C29"/>
    <w:p w14:paraId="4300D314" w14:textId="77777777" w:rsidR="00FA5174" w:rsidRPr="00B70C38" w:rsidRDefault="00FA5174" w:rsidP="00FA5174">
      <w:pPr>
        <w:pStyle w:val="SubStyle"/>
      </w:pPr>
      <w:r w:rsidRPr="00B70C38">
        <w:t>Algorithms</w:t>
      </w:r>
    </w:p>
    <w:p w14:paraId="11AE81FB" w14:textId="77777777" w:rsidR="00FA5174" w:rsidRDefault="00FA5174" w:rsidP="00FA5174">
      <w:pPr>
        <w:pStyle w:val="BodyText"/>
        <w:ind w:right="0"/>
      </w:pPr>
      <w:r>
        <w:t>T</w:t>
      </w:r>
      <w:r w:rsidRPr="00CA3CEF">
        <w:t>he</w:t>
      </w:r>
      <w:r>
        <w:t xml:space="preserve"> </w:t>
      </w:r>
      <w:r w:rsidRPr="00CA3CEF">
        <w:t>energy</w:t>
      </w:r>
      <w:r>
        <w:t xml:space="preserve"> </w:t>
      </w:r>
      <w:r w:rsidRPr="00CA3CEF">
        <w:t>savings</w:t>
      </w:r>
      <w:r>
        <w:t xml:space="preserve"> </w:t>
      </w:r>
      <w:r w:rsidRPr="00CA3CEF">
        <w:t>are</w:t>
      </w:r>
      <w:r>
        <w:t xml:space="preserve"> </w:t>
      </w:r>
      <w:r w:rsidRPr="00CA3CEF">
        <w:t>the</w:t>
      </w:r>
      <w:r>
        <w:t xml:space="preserve"> </w:t>
      </w:r>
      <w:r w:rsidRPr="00CA3CEF">
        <w:t>full</w:t>
      </w:r>
      <w:r>
        <w:t xml:space="preserve"> </w:t>
      </w:r>
      <w:r w:rsidRPr="00CA3CEF">
        <w:t>energy</w:t>
      </w:r>
      <w:r>
        <w:t xml:space="preserve"> consumption </w:t>
      </w:r>
      <w:r w:rsidRPr="00CA3CEF">
        <w:t>of</w:t>
      </w:r>
      <w:r>
        <w:t xml:space="preserve"> </w:t>
      </w:r>
      <w:r w:rsidRPr="00CA3CEF">
        <w:t>the</w:t>
      </w:r>
      <w:r>
        <w:t xml:space="preserve"> </w:t>
      </w:r>
      <w:r w:rsidRPr="00CA3CEF">
        <w:t>electric</w:t>
      </w:r>
      <w:r>
        <w:t xml:space="preserve"> heating source minus the energy consumption of the fossil fuel furnace blower motor</w:t>
      </w:r>
      <w:r w:rsidRPr="00CA3CEF">
        <w:t>.</w:t>
      </w:r>
      <w:r>
        <w:t xml:space="preserve"> </w:t>
      </w:r>
      <w:r w:rsidRPr="00944DD1">
        <w:t>EDCs</w:t>
      </w:r>
      <w:r>
        <w:t xml:space="preserve"> </w:t>
      </w:r>
      <w:r w:rsidRPr="00944DD1">
        <w:t>may</w:t>
      </w:r>
      <w:r>
        <w:t xml:space="preserve"> </w:t>
      </w:r>
      <w:r w:rsidRPr="00944DD1">
        <w:t>use</w:t>
      </w:r>
      <w:r>
        <w:t xml:space="preserve"> </w:t>
      </w:r>
      <w:r w:rsidRPr="00944DD1">
        <w:t>billing</w:t>
      </w:r>
      <w:r>
        <w:t xml:space="preserve"> </w:t>
      </w:r>
      <w:r w:rsidRPr="00944DD1">
        <w:t>analysis</w:t>
      </w:r>
      <w:r>
        <w:t xml:space="preserve"> </w:t>
      </w:r>
      <w:r w:rsidRPr="00944DD1">
        <w:t>using</w:t>
      </w:r>
      <w:r>
        <w:t xml:space="preserve"> </w:t>
      </w:r>
      <w:r w:rsidRPr="00944DD1">
        <w:t>program</w:t>
      </w:r>
      <w:r>
        <w:t xml:space="preserve"> </w:t>
      </w:r>
      <w:r w:rsidRPr="00944DD1">
        <w:t>participant</w:t>
      </w:r>
      <w:r>
        <w:t xml:space="preserve"> </w:t>
      </w:r>
      <w:r w:rsidRPr="00944DD1">
        <w:t>data</w:t>
      </w:r>
      <w:r>
        <w:t xml:space="preserve"> </w:t>
      </w:r>
      <w:r w:rsidRPr="00944DD1">
        <w:t>to</w:t>
      </w:r>
      <w:r>
        <w:t xml:space="preserve"> </w:t>
      </w:r>
      <w:r w:rsidRPr="00944DD1">
        <w:t>claim</w:t>
      </w:r>
      <w:r>
        <w:t xml:space="preserve"> </w:t>
      </w:r>
      <w:r w:rsidRPr="00944DD1">
        <w:t>m</w:t>
      </w:r>
      <w:r>
        <w:t xml:space="preserve">easure savings, in lieu of </w:t>
      </w:r>
      <w:r w:rsidRPr="00944DD1">
        <w:t>the</w:t>
      </w:r>
      <w:r>
        <w:t xml:space="preserve"> </w:t>
      </w:r>
      <w:r w:rsidRPr="00944DD1">
        <w:t>defaults</w:t>
      </w:r>
      <w:r>
        <w:t xml:space="preserve"> </w:t>
      </w:r>
      <w:r w:rsidRPr="00944DD1">
        <w:t>provided</w:t>
      </w:r>
      <w:r>
        <w:t xml:space="preserve"> </w:t>
      </w:r>
      <w:r w:rsidRPr="00944DD1">
        <w:t>in</w:t>
      </w:r>
      <w:r>
        <w:t xml:space="preserve"> </w:t>
      </w:r>
      <w:r w:rsidRPr="00944DD1">
        <w:t>this</w:t>
      </w:r>
      <w:r>
        <w:t xml:space="preserve"> </w:t>
      </w:r>
      <w:r w:rsidRPr="00944DD1">
        <w:t>measure</w:t>
      </w:r>
      <w:r>
        <w:t xml:space="preserve"> </w:t>
      </w:r>
      <w:r w:rsidRPr="00944DD1">
        <w:t>protocol.</w:t>
      </w:r>
      <w:r>
        <w:t xml:space="preserve"> </w:t>
      </w:r>
      <w:r w:rsidRPr="00CA3CEF">
        <w:t>The</w:t>
      </w:r>
      <w:r>
        <w:t xml:space="preserve"> </w:t>
      </w:r>
      <w:r w:rsidRPr="00CA3CEF">
        <w:t>energy</w:t>
      </w:r>
      <w:r>
        <w:t xml:space="preserve"> </w:t>
      </w:r>
      <w:r w:rsidRPr="00CA3CEF">
        <w:t>savings</w:t>
      </w:r>
      <w:r>
        <w:t xml:space="preserve"> </w:t>
      </w:r>
      <w:r w:rsidRPr="00CA3CEF">
        <w:t>are</w:t>
      </w:r>
      <w:r>
        <w:t xml:space="preserve"> </w:t>
      </w:r>
      <w:r w:rsidRPr="00CA3CEF">
        <w:t>obtained</w:t>
      </w:r>
      <w:r>
        <w:t xml:space="preserve"> </w:t>
      </w:r>
      <w:r w:rsidRPr="00CA3CEF">
        <w:t>through</w:t>
      </w:r>
      <w:r>
        <w:t xml:space="preserve"> </w:t>
      </w:r>
      <w:r w:rsidRPr="00CA3CEF">
        <w:t>the</w:t>
      </w:r>
      <w:r>
        <w:t xml:space="preserve"> </w:t>
      </w:r>
      <w:r w:rsidRPr="00CA3CEF">
        <w:t>following</w:t>
      </w:r>
      <w:r>
        <w:t xml:space="preserve"> </w:t>
      </w:r>
      <w:r w:rsidRPr="00CA3CEF">
        <w:t>formula</w:t>
      </w:r>
      <w:r>
        <w:t>s</w:t>
      </w:r>
      <w:r w:rsidRPr="00CA3CEF">
        <w:t>:</w:t>
      </w:r>
    </w:p>
    <w:p w14:paraId="6EBD3A3F" w14:textId="77777777" w:rsidR="00FA5174" w:rsidRPr="007B0BD5" w:rsidRDefault="00FA5174" w:rsidP="00FA5174"/>
    <w:p w14:paraId="6C706856" w14:textId="77777777" w:rsidR="00FA5174" w:rsidRDefault="00FA5174" w:rsidP="00FA5174">
      <w:pPr>
        <w:rPr>
          <w:b/>
        </w:rPr>
      </w:pPr>
      <w:r w:rsidRPr="00D92693">
        <w:rPr>
          <w:b/>
        </w:rPr>
        <w:t>Heating</w:t>
      </w:r>
      <w:r>
        <w:rPr>
          <w:b/>
        </w:rPr>
        <w:t xml:space="preserve"> </w:t>
      </w:r>
      <w:r w:rsidRPr="00D92693">
        <w:rPr>
          <w:b/>
        </w:rPr>
        <w:t>savings</w:t>
      </w:r>
      <w:r>
        <w:rPr>
          <w:b/>
        </w:rPr>
        <w:t xml:space="preserve"> </w:t>
      </w:r>
      <w:r w:rsidRPr="00D92693">
        <w:rPr>
          <w:b/>
        </w:rPr>
        <w:t>with</w:t>
      </w:r>
      <w:r>
        <w:rPr>
          <w:b/>
        </w:rPr>
        <w:t xml:space="preserve"> </w:t>
      </w:r>
      <w:r w:rsidRPr="00D92693">
        <w:rPr>
          <w:b/>
        </w:rPr>
        <w:t>electric</w:t>
      </w:r>
      <w:r>
        <w:rPr>
          <w:b/>
        </w:rPr>
        <w:t xml:space="preserve"> </w:t>
      </w:r>
      <w:r w:rsidRPr="00D92693">
        <w:rPr>
          <w:b/>
        </w:rPr>
        <w:t>furnace</w:t>
      </w:r>
      <w:r>
        <w:rPr>
          <w:b/>
        </w:rPr>
        <w:t xml:space="preserve"> </w:t>
      </w:r>
      <w:r w:rsidRPr="00D92693">
        <w:rPr>
          <w:b/>
        </w:rPr>
        <w:t>(assumes</w:t>
      </w:r>
      <w:r>
        <w:rPr>
          <w:b/>
        </w:rPr>
        <w:t xml:space="preserve"> 95</w:t>
      </w:r>
      <w:r w:rsidRPr="00D92693">
        <w:rPr>
          <w:b/>
        </w:rPr>
        <w:t>%</w:t>
      </w:r>
      <w:r>
        <w:rPr>
          <w:b/>
        </w:rPr>
        <w:t xml:space="preserve"> </w:t>
      </w:r>
      <w:r w:rsidRPr="00D92693">
        <w:rPr>
          <w:b/>
        </w:rPr>
        <w:t>efficiency):</w:t>
      </w:r>
      <w:r>
        <w:rPr>
          <w:rStyle w:val="FootnoteReference"/>
          <w:b/>
        </w:rPr>
        <w:footnoteReference w:id="33"/>
      </w:r>
    </w:p>
    <w:p w14:paraId="2F5FA959" w14:textId="77777777" w:rsidR="00FA5174" w:rsidRPr="00D92693" w:rsidRDefault="00FA5174" w:rsidP="00FA5174">
      <w:pPr>
        <w:rPr>
          <w:b/>
        </w:rPr>
      </w:pPr>
    </w:p>
    <w:p w14:paraId="03F089C9" w14:textId="052B593E" w:rsidR="00FA5174" w:rsidRPr="00B168A7" w:rsidRDefault="00FA5174" w:rsidP="00FA5174">
      <w:pPr>
        <w:pStyle w:val="BodyText"/>
      </w:pPr>
      <m:oMathPara>
        <m:oMathParaPr>
          <m:jc m:val="left"/>
        </m:oMathParaPr>
        <m:oMath>
          <m:r>
            <w:rPr>
              <w:rFonts w:ascii="Cambria Math" w:hAnsi="Cambria Math"/>
            </w:rPr>
            <m:t>∆ kWh          =</m:t>
          </m:r>
          <m:sSub>
            <m:sSubPr>
              <m:ctrlPr>
                <w:rPr>
                  <w:rFonts w:ascii="Cambria Math" w:hAnsi="Cambria Math"/>
                  <w:bCs/>
                  <w:i/>
                  <w:sz w:val="18"/>
                  <w:szCs w:val="28"/>
                </w:rPr>
              </m:ctrlPr>
            </m:sSubPr>
            <m:e>
              <m:r>
                <w:rPr>
                  <w:rFonts w:ascii="Cambria Math" w:hAnsi="Cambria Math"/>
                </w:rPr>
                <m:t>EFLH</m:t>
              </m:r>
              <m:ctrlPr>
                <w:rPr>
                  <w:rFonts w:ascii="Cambria Math" w:hAnsi="Cambria Math"/>
                  <w:i/>
                </w:rPr>
              </m:ctrlPr>
            </m:e>
            <m:sub>
              <m:r>
                <w:rPr>
                  <w:rFonts w:ascii="Cambria Math" w:hAnsi="Cambria Math"/>
                </w:rPr>
                <m:t>heat,non-HP</m:t>
              </m:r>
            </m:sub>
          </m:sSub>
          <m:r>
            <w:rPr>
              <w:rFonts w:ascii="Cambria Math" w:hAnsi="Cambria Math"/>
              <w:sz w:val="18"/>
              <w:szCs w:val="28"/>
            </w:rPr>
            <m:t>×</m:t>
          </m:r>
          <m:f>
            <m:fPr>
              <m:ctrlPr>
                <w:rPr>
                  <w:rFonts w:ascii="Cambria Math" w:hAnsi="Cambria Math"/>
                  <w:bCs/>
                  <w:i/>
                  <w:sz w:val="18"/>
                  <w:szCs w:val="28"/>
                </w:rPr>
              </m:ctrlPr>
            </m:fPr>
            <m:num>
              <m:sSub>
                <m:sSubPr>
                  <m:ctrlPr>
                    <w:rPr>
                      <w:rFonts w:ascii="Cambria Math" w:hAnsi="Cambria Math"/>
                      <w:bCs/>
                      <w:i/>
                      <w:sz w:val="18"/>
                      <w:szCs w:val="28"/>
                    </w:rPr>
                  </m:ctrlPr>
                </m:sSubPr>
                <m:e>
                  <m:r>
                    <w:rPr>
                      <w:rFonts w:ascii="Cambria Math" w:hAnsi="Cambria Math"/>
                    </w:rPr>
                    <m:t>CAPY</m:t>
                  </m:r>
                </m:e>
                <m:sub>
                  <m:r>
                    <w:rPr>
                      <w:rFonts w:ascii="Cambria Math" w:hAnsi="Cambria Math"/>
                    </w:rPr>
                    <m:t xml:space="preserve">elec </m:t>
                  </m:r>
                </m:sub>
              </m:sSub>
              <m:ctrlPr>
                <w:rPr>
                  <w:rFonts w:ascii="Cambria Math" w:hAnsi="Cambria Math"/>
                  <w:i/>
                </w:rPr>
              </m:ctrlPr>
            </m:num>
            <m:den>
              <m:r>
                <w:rPr>
                  <w:rFonts w:ascii="Cambria Math" w:hAnsi="Cambria Math"/>
                </w:rPr>
                <m:t>3.241</m:t>
              </m:r>
              <m:box>
                <m:boxPr>
                  <m:ctrlPr>
                    <w:rPr>
                      <w:rFonts w:ascii="Cambria Math" w:hAnsi="Cambria Math"/>
                      <w:bCs/>
                      <w:sz w:val="18"/>
                      <w:szCs w:val="28"/>
                    </w:rPr>
                  </m:ctrlPr>
                </m:boxPr>
                <m:e>
                  <m:argPr>
                    <m:argSz m:val="-1"/>
                  </m:argPr>
                  <m:f>
                    <m:fPr>
                      <m:ctrlPr>
                        <w:rPr>
                          <w:rFonts w:ascii="Cambria Math" w:hAnsi="Cambria Math"/>
                          <w:bCs/>
                          <w:sz w:val="18"/>
                          <w:szCs w:val="28"/>
                        </w:rPr>
                      </m:ctrlPr>
                    </m:fPr>
                    <m:num>
                      <m:r>
                        <m:rPr>
                          <m:sty m:val="p"/>
                        </m:rPr>
                        <w:rPr>
                          <w:rFonts w:ascii="Cambria Math" w:hAnsi="Cambria Math"/>
                        </w:rPr>
                        <m:t>BTU</m:t>
                      </m:r>
                    </m:num>
                    <m:den>
                      <m:r>
                        <m:rPr>
                          <m:sty m:val="p"/>
                        </m:rPr>
                        <w:rPr>
                          <w:rFonts w:ascii="Cambria Math" w:hAnsi="Cambria Math"/>
                        </w:rPr>
                        <m:t>W</m:t>
                      </m:r>
                      <m:r>
                        <m:rPr>
                          <m:nor/>
                        </m:rPr>
                        <w:rPr>
                          <w:rFonts w:ascii="Cambria Math" w:hAnsi="Cambria Math" w:cs="Arial"/>
                          <w:iCs/>
                        </w:rPr>
                        <m:t>∙</m:t>
                      </m:r>
                      <m:r>
                        <m:rPr>
                          <m:sty m:val="p"/>
                        </m:rPr>
                        <w:rPr>
                          <w:rFonts w:ascii="Cambria Math" w:hAnsi="Cambria Math"/>
                        </w:rPr>
                        <m:t>h</m:t>
                      </m:r>
                    </m:den>
                  </m:f>
                </m:e>
              </m:box>
            </m:den>
          </m:f>
        </m:oMath>
      </m:oMathPara>
    </w:p>
    <w:p w14:paraId="3DE29E50" w14:textId="658DD788" w:rsidR="00FA5174" w:rsidRDefault="00FA5174" w:rsidP="00FA5174">
      <w:pPr>
        <w:pStyle w:val="BodyText"/>
      </w:pPr>
    </w:p>
    <w:p w14:paraId="0D926EFA" w14:textId="681E0B51" w:rsidR="005D2FDE" w:rsidRDefault="005D2FDE" w:rsidP="00FA5174">
      <w:pPr>
        <w:pStyle w:val="BodyText"/>
      </w:pPr>
    </w:p>
    <w:p w14:paraId="63A50747" w14:textId="18A7B470" w:rsidR="005D2FDE" w:rsidRDefault="005D2FDE" w:rsidP="00FA5174">
      <w:pPr>
        <w:pStyle w:val="BodyText"/>
      </w:pPr>
    </w:p>
    <w:p w14:paraId="74C1EF72" w14:textId="77777777" w:rsidR="005D2FDE" w:rsidRPr="0043482D" w:rsidRDefault="005D2FDE" w:rsidP="00FA5174">
      <w:pPr>
        <w:pStyle w:val="BodyText"/>
      </w:pPr>
    </w:p>
    <w:p w14:paraId="39E0490A" w14:textId="77777777" w:rsidR="00FA5174" w:rsidRDefault="00FA5174" w:rsidP="005D2FDE">
      <w:pPr>
        <w:keepNext/>
        <w:keepLines/>
        <w:rPr>
          <w:b/>
        </w:rPr>
      </w:pPr>
      <w:r w:rsidRPr="00D92693">
        <w:rPr>
          <w:b/>
        </w:rPr>
        <w:lastRenderedPageBreak/>
        <w:t>Heating</w:t>
      </w:r>
      <w:r>
        <w:rPr>
          <w:b/>
        </w:rPr>
        <w:t xml:space="preserve"> </w:t>
      </w:r>
      <w:r w:rsidRPr="00D92693">
        <w:rPr>
          <w:b/>
        </w:rPr>
        <w:t>savings</w:t>
      </w:r>
      <w:r>
        <w:rPr>
          <w:b/>
        </w:rPr>
        <w:t xml:space="preserve"> </w:t>
      </w:r>
      <w:r w:rsidRPr="00D92693">
        <w:rPr>
          <w:b/>
        </w:rPr>
        <w:t>with</w:t>
      </w:r>
      <w:r>
        <w:rPr>
          <w:b/>
        </w:rPr>
        <w:t xml:space="preserve"> </w:t>
      </w:r>
      <w:r w:rsidRPr="00D92693">
        <w:rPr>
          <w:b/>
        </w:rPr>
        <w:t>electric</w:t>
      </w:r>
      <w:r>
        <w:rPr>
          <w:b/>
        </w:rPr>
        <w:t xml:space="preserve"> </w:t>
      </w:r>
      <w:r w:rsidRPr="00D92693">
        <w:rPr>
          <w:b/>
        </w:rPr>
        <w:t>baseboards</w:t>
      </w:r>
      <w:r>
        <w:rPr>
          <w:b/>
        </w:rPr>
        <w:t xml:space="preserve"> </w:t>
      </w:r>
      <w:r w:rsidRPr="00D92693">
        <w:rPr>
          <w:b/>
        </w:rPr>
        <w:t>(assumes</w:t>
      </w:r>
      <w:r>
        <w:rPr>
          <w:b/>
        </w:rPr>
        <w:t xml:space="preserve"> </w:t>
      </w:r>
      <w:r w:rsidRPr="00D92693">
        <w:rPr>
          <w:b/>
        </w:rPr>
        <w:t>100%</w:t>
      </w:r>
      <w:r>
        <w:rPr>
          <w:b/>
        </w:rPr>
        <w:t xml:space="preserve"> </w:t>
      </w:r>
      <w:r w:rsidRPr="00D92693">
        <w:rPr>
          <w:b/>
        </w:rPr>
        <w:t>efficiency):</w:t>
      </w:r>
    </w:p>
    <w:p w14:paraId="6C5EE6A3" w14:textId="77777777" w:rsidR="00FA5174" w:rsidRPr="00D92693" w:rsidRDefault="00FA5174" w:rsidP="00FA5174">
      <w:pPr>
        <w:rPr>
          <w:b/>
        </w:rPr>
      </w:pPr>
    </w:p>
    <w:p w14:paraId="0FC2EB89" w14:textId="7B88336F" w:rsidR="00FA5174" w:rsidRPr="003F25DA" w:rsidRDefault="00FA5174" w:rsidP="00FA5174">
      <w:pPr>
        <w:pStyle w:val="BodyText"/>
        <w:rPr>
          <w:rFonts w:ascii="Cambria Math" w:hAnsi="Cambria Math"/>
        </w:rPr>
      </w:pPr>
      <m:oMathPara>
        <m:oMathParaPr>
          <m:jc m:val="left"/>
        </m:oMathParaPr>
        <m:oMath>
          <m:r>
            <w:rPr>
              <w:rFonts w:ascii="Cambria Math" w:hAnsi="Cambria Math"/>
            </w:rPr>
            <m:t>∆ kWh          =</m:t>
          </m:r>
          <m:sSub>
            <m:sSubPr>
              <m:ctrlPr>
                <w:rPr>
                  <w:rFonts w:ascii="Cambria Math" w:hAnsi="Cambria Math"/>
                  <w:i/>
                </w:rPr>
              </m:ctrlPr>
            </m:sSubPr>
            <m:e>
              <m:r>
                <w:rPr>
                  <w:rFonts w:ascii="Cambria Math" w:hAnsi="Cambria Math"/>
                </w:rPr>
                <m:t>EFLH</m:t>
              </m:r>
              <m:ctrlPr>
                <w:rPr>
                  <w:rFonts w:ascii="Cambria Math" w:eastAsia="Cambria Math" w:hAnsi="Cambria Math" w:cs="Cambria Math"/>
                  <w:i/>
                </w:rPr>
              </m:ctrlPr>
            </m:e>
            <m:sub>
              <m:r>
                <w:rPr>
                  <w:rFonts w:ascii="Cambria Math" w:hAnsi="Cambria Math"/>
                </w:rPr>
                <m:t>heat,non-HP</m:t>
              </m:r>
            </m:sub>
          </m:sSub>
          <m:r>
            <w:rPr>
              <w:rFonts w:ascii="Cambria Math" w:hAnsi="Cambria Math"/>
            </w:rPr>
            <m:t>×</m:t>
          </m:r>
          <m:d>
            <m:dPr>
              <m:ctrlPr>
                <w:rPr>
                  <w:rFonts w:ascii="Cambria Math" w:hAnsi="Cambria Math"/>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CAPY</m:t>
                      </m:r>
                    </m:e>
                    <m:sub>
                      <m:r>
                        <w:rPr>
                          <w:rFonts w:ascii="Cambria Math" w:hAnsi="Cambria Math"/>
                        </w:rPr>
                        <m:t>elec</m:t>
                      </m:r>
                    </m:sub>
                  </m:sSub>
                  <m:ctrlPr>
                    <w:rPr>
                      <w:rFonts w:ascii="Cambria Math" w:hAnsi="Cambria Math"/>
                      <w:i/>
                    </w:rPr>
                  </m:ctrlPr>
                </m:num>
                <m:den>
                  <m:r>
                    <w:rPr>
                      <w:rFonts w:ascii="Cambria Math" w:hAnsi="Cambria Math"/>
                    </w:rPr>
                    <m:t>3.412</m:t>
                  </m:r>
                  <m:box>
                    <m:boxPr>
                      <m:ctrlPr>
                        <w:rPr>
                          <w:rFonts w:ascii="Cambria Math" w:hAnsi="Cambria Math"/>
                          <w:bCs/>
                        </w:rPr>
                      </m:ctrlPr>
                    </m:boxPr>
                    <m:e>
                      <m:argPr>
                        <m:argSz m:val="-1"/>
                      </m:argPr>
                      <m:f>
                        <m:fPr>
                          <m:ctrlPr>
                            <w:rPr>
                              <w:rFonts w:ascii="Cambria Math" w:hAnsi="Cambria Math"/>
                              <w:bCs/>
                            </w:rPr>
                          </m:ctrlPr>
                        </m:fPr>
                        <m:num>
                          <m:r>
                            <m:rPr>
                              <m:sty m:val="p"/>
                            </m:rPr>
                            <w:rPr>
                              <w:rFonts w:ascii="Cambria Math" w:hAnsi="Cambria Math"/>
                            </w:rPr>
                            <m:t>BTU</m:t>
                          </m:r>
                        </m:num>
                        <m:den>
                          <m:r>
                            <m:rPr>
                              <m:sty m:val="p"/>
                            </m:rPr>
                            <w:rPr>
                              <w:rFonts w:ascii="Cambria Math" w:hAnsi="Cambria Math"/>
                            </w:rPr>
                            <m:t>W</m:t>
                          </m:r>
                          <m:r>
                            <m:rPr>
                              <m:nor/>
                            </m:rPr>
                            <w:rPr>
                              <w:rFonts w:ascii="Cambria Math" w:hAnsi="Cambria Math" w:cs="Arial"/>
                              <w:iCs/>
                            </w:rPr>
                            <m:t>∙</m:t>
                          </m:r>
                          <m:r>
                            <m:rPr>
                              <m:sty m:val="p"/>
                            </m:rPr>
                            <w:rPr>
                              <w:rFonts w:ascii="Cambria Math" w:hAnsi="Cambria Math"/>
                            </w:rPr>
                            <m:t>h</m:t>
                          </m:r>
                        </m:den>
                      </m:f>
                    </m:e>
                  </m:box>
                </m:den>
              </m:f>
              <m:r>
                <w:rPr>
                  <w:rFonts w:ascii="Cambria Math" w:hAnsi="Cambria Math"/>
                </w:rPr>
                <m:t>-</m:t>
              </m:r>
              <m:f>
                <m:fPr>
                  <m:ctrlPr>
                    <w:rPr>
                      <w:rFonts w:ascii="Cambria Math" w:hAnsi="Cambria Math"/>
                      <w:bCs/>
                      <w:i/>
                    </w:rPr>
                  </m:ctrlPr>
                </m:fPr>
                <m:num>
                  <m:sSub>
                    <m:sSubPr>
                      <m:ctrlPr>
                        <w:rPr>
                          <w:rFonts w:ascii="Cambria Math" w:hAnsi="Cambria Math"/>
                          <w:bCs/>
                          <w:i/>
                        </w:rPr>
                      </m:ctrlPr>
                    </m:sSubPr>
                    <m:e>
                      <m:r>
                        <w:rPr>
                          <w:rFonts w:ascii="Cambria Math" w:hAnsi="Cambria Math"/>
                        </w:rPr>
                        <m:t>HP</m:t>
                      </m:r>
                    </m:e>
                    <m:sub>
                      <m:r>
                        <w:rPr>
                          <w:rFonts w:ascii="Cambria Math" w:hAnsi="Cambria Math"/>
                        </w:rPr>
                        <m:t>motor</m:t>
                      </m:r>
                    </m:sub>
                  </m:sSub>
                  <m:r>
                    <w:rPr>
                      <w:rFonts w:ascii="Cambria Math" w:hAnsi="Cambria Math"/>
                    </w:rPr>
                    <m:t>×0.</m:t>
                  </m:r>
                  <m:r>
                    <m:rPr>
                      <m:sty m:val="p"/>
                    </m:rPr>
                    <w:rPr>
                      <w:rFonts w:ascii="Cambria Math" w:hAnsi="Cambria Math"/>
                    </w:rPr>
                    <m:t>746</m:t>
                  </m:r>
                  <m:box>
                    <m:boxPr>
                      <m:ctrlPr>
                        <w:rPr>
                          <w:rFonts w:ascii="Cambria Math" w:hAnsi="Cambria Math"/>
                          <w:bCs/>
                        </w:rPr>
                      </m:ctrlPr>
                    </m:boxPr>
                    <m:e>
                      <m:argPr>
                        <m:argSz m:val="-1"/>
                      </m:argPr>
                      <m:f>
                        <m:fPr>
                          <m:ctrlPr>
                            <w:rPr>
                              <w:rFonts w:ascii="Cambria Math" w:hAnsi="Cambria Math"/>
                              <w:bCs/>
                            </w:rPr>
                          </m:ctrlPr>
                        </m:fPr>
                        <m:num>
                          <m:r>
                            <m:rPr>
                              <m:sty m:val="p"/>
                            </m:rPr>
                            <w:rPr>
                              <w:rFonts w:ascii="Cambria Math" w:hAnsi="Cambria Math"/>
                            </w:rPr>
                            <m:t>kW</m:t>
                          </m:r>
                        </m:num>
                        <m:den>
                          <m:r>
                            <m:rPr>
                              <m:sty m:val="p"/>
                            </m:rPr>
                            <w:rPr>
                              <w:rFonts w:ascii="Cambria Math" w:hAnsi="Cambria Math"/>
                            </w:rPr>
                            <m:t>hp</m:t>
                          </m:r>
                        </m:den>
                      </m:f>
                    </m:e>
                  </m:box>
                  <m:ctrlPr>
                    <w:rPr>
                      <w:rFonts w:ascii="Cambria Math" w:hAnsi="Cambria Math"/>
                      <w:i/>
                    </w:rPr>
                  </m:ctrlPr>
                </m:num>
                <m:den>
                  <m:sSub>
                    <m:sSubPr>
                      <m:ctrlPr>
                        <w:rPr>
                          <w:rFonts w:ascii="Cambria Math" w:hAnsi="Cambria Math"/>
                          <w:bCs/>
                          <w:i/>
                        </w:rPr>
                      </m:ctrlPr>
                    </m:sSubPr>
                    <m:e>
                      <m:r>
                        <w:rPr>
                          <w:rFonts w:ascii="Cambria Math" w:hAnsi="Cambria Math"/>
                        </w:rPr>
                        <m:t>η</m:t>
                      </m:r>
                    </m:e>
                    <m:sub>
                      <m:r>
                        <w:rPr>
                          <w:rFonts w:ascii="Cambria Math" w:hAnsi="Cambria Math"/>
                        </w:rPr>
                        <m:t>motor</m:t>
                      </m:r>
                    </m:sub>
                  </m:sSub>
                </m:den>
              </m:f>
            </m:e>
          </m:d>
        </m:oMath>
      </m:oMathPara>
    </w:p>
    <w:p w14:paraId="43D2A509" w14:textId="77777777" w:rsidR="00FA5174" w:rsidRPr="00CD184F" w:rsidRDefault="00FA5174" w:rsidP="00FA5174"/>
    <w:p w14:paraId="031221F1" w14:textId="77777777" w:rsidR="00FA5174" w:rsidRDefault="00FA5174" w:rsidP="00FA5174">
      <w:pPr>
        <w:rPr>
          <w:b/>
        </w:rPr>
      </w:pPr>
      <w:r w:rsidRPr="00D92693">
        <w:rPr>
          <w:b/>
        </w:rPr>
        <w:t>Heating</w:t>
      </w:r>
      <w:r>
        <w:rPr>
          <w:b/>
        </w:rPr>
        <w:t xml:space="preserve"> </w:t>
      </w:r>
      <w:r w:rsidRPr="00D92693">
        <w:rPr>
          <w:b/>
        </w:rPr>
        <w:t>savings</w:t>
      </w:r>
      <w:r>
        <w:rPr>
          <w:b/>
        </w:rPr>
        <w:t xml:space="preserve"> </w:t>
      </w:r>
      <w:r w:rsidRPr="00D92693">
        <w:rPr>
          <w:b/>
        </w:rPr>
        <w:t>with</w:t>
      </w:r>
      <w:r>
        <w:rPr>
          <w:b/>
        </w:rPr>
        <w:t xml:space="preserve"> </w:t>
      </w:r>
      <w:r w:rsidRPr="00D92693">
        <w:rPr>
          <w:b/>
        </w:rPr>
        <w:t>electric</w:t>
      </w:r>
      <w:r>
        <w:rPr>
          <w:b/>
        </w:rPr>
        <w:t xml:space="preserve"> </w:t>
      </w:r>
      <w:r w:rsidRPr="00D92693">
        <w:rPr>
          <w:b/>
        </w:rPr>
        <w:t>air</w:t>
      </w:r>
      <w:r>
        <w:rPr>
          <w:b/>
        </w:rPr>
        <w:t xml:space="preserve"> </w:t>
      </w:r>
      <w:r w:rsidRPr="00D92693">
        <w:rPr>
          <w:b/>
        </w:rPr>
        <w:t>source</w:t>
      </w:r>
      <w:r>
        <w:rPr>
          <w:b/>
        </w:rPr>
        <w:t xml:space="preserve"> </w:t>
      </w:r>
      <w:r w:rsidRPr="00D92693">
        <w:rPr>
          <w:b/>
        </w:rPr>
        <w:t>heat</w:t>
      </w:r>
      <w:r>
        <w:rPr>
          <w:b/>
        </w:rPr>
        <w:t xml:space="preserve"> </w:t>
      </w:r>
      <w:r w:rsidRPr="00D92693">
        <w:rPr>
          <w:b/>
        </w:rPr>
        <w:t>pump:</w:t>
      </w:r>
    </w:p>
    <w:p w14:paraId="69ACBB98" w14:textId="77777777" w:rsidR="00FA5174" w:rsidRPr="00D92693" w:rsidRDefault="00FA5174" w:rsidP="00FA5174">
      <w:pPr>
        <w:rPr>
          <w:b/>
        </w:rPr>
      </w:pPr>
    </w:p>
    <w:p w14:paraId="22A59409" w14:textId="77777777" w:rsidR="00FA5174" w:rsidRPr="003F25DA" w:rsidRDefault="00FA5174" w:rsidP="00FA5174">
      <w:pPr>
        <w:pStyle w:val="Equation"/>
        <w:ind w:left="0" w:firstLine="0"/>
        <w:rPr>
          <w:szCs w:val="20"/>
        </w:rPr>
      </w:pPr>
      <m:oMathPara>
        <m:oMathParaPr>
          <m:jc m:val="left"/>
        </m:oMathParaPr>
        <m:oMath>
          <m:r>
            <w:rPr>
              <w:rFonts w:ascii="Cambria Math" w:hAnsi="Cambria Math"/>
              <w:szCs w:val="20"/>
            </w:rPr>
            <m:t>ΔkWh           =</m:t>
          </m:r>
          <m:f>
            <m:fPr>
              <m:ctrlPr>
                <w:rPr>
                  <w:rFonts w:ascii="Cambria Math" w:hAnsi="Cambria Math"/>
                  <w:szCs w:val="20"/>
                </w:rPr>
              </m:ctrlPr>
            </m:fPr>
            <m:num>
              <m:sSub>
                <m:sSubPr>
                  <m:ctrlPr>
                    <w:rPr>
                      <w:rFonts w:ascii="Cambria Math" w:hAnsi="Cambria Math"/>
                      <w:szCs w:val="20"/>
                    </w:rPr>
                  </m:ctrlPr>
                </m:sSubPr>
                <m:e>
                  <m:r>
                    <w:rPr>
                      <w:rFonts w:ascii="Cambria Math" w:hAnsi="Cambria Math"/>
                      <w:szCs w:val="20"/>
                    </w:rPr>
                    <m:t>EFLH</m:t>
                  </m:r>
                  <m:ctrlPr>
                    <w:rPr>
                      <w:rFonts w:ascii="Cambria Math" w:eastAsia="Cambria Math" w:hAnsi="Cambria Math" w:cs="Cambria Math"/>
                      <w:szCs w:val="20"/>
                    </w:rPr>
                  </m:ctrlPr>
                </m:e>
                <m:sub>
                  <m:r>
                    <w:rPr>
                      <w:rFonts w:ascii="Cambria Math" w:hAnsi="Cambria Math"/>
                      <w:szCs w:val="20"/>
                    </w:rPr>
                    <m:t>heat,HP</m:t>
                  </m:r>
                </m:sub>
              </m:sSub>
              <m:r>
                <w:rPr>
                  <w:rFonts w:ascii="Cambria Math" w:hAnsi="Cambria Math"/>
                  <w:szCs w:val="20"/>
                </w:rPr>
                <m:t>×</m:t>
              </m:r>
              <m:sSub>
                <m:sSubPr>
                  <m:ctrlPr>
                    <w:rPr>
                      <w:rFonts w:ascii="Cambria Math" w:hAnsi="Cambria Math"/>
                      <w:szCs w:val="20"/>
                    </w:rPr>
                  </m:ctrlPr>
                </m:sSubPr>
                <m:e>
                  <m:r>
                    <m:rPr>
                      <m:nor/>
                    </m:rPr>
                    <w:rPr>
                      <w:rFonts w:ascii="Cambria Math" w:hAnsi="Cambria Math"/>
                      <w:szCs w:val="20"/>
                    </w:rPr>
                    <m:t>CAPY</m:t>
                  </m:r>
                </m:e>
                <m:sub>
                  <m:r>
                    <m:rPr>
                      <m:nor/>
                    </m:rPr>
                    <w:rPr>
                      <w:rFonts w:ascii="Cambria Math" w:hAnsi="Cambria Math"/>
                      <w:szCs w:val="20"/>
                    </w:rPr>
                    <m:t>HP heat</m:t>
                  </m:r>
                </m:sub>
              </m:sSub>
            </m:num>
            <m:den>
              <m:r>
                <m:rPr>
                  <m:nor/>
                </m:rPr>
                <w:rPr>
                  <w:rFonts w:ascii="Cambria Math" w:hAnsi="Cambria Math"/>
                  <w:szCs w:val="20"/>
                </w:rPr>
                <m:t>HSPF</m:t>
              </m:r>
            </m:den>
          </m:f>
          <m:r>
            <w:rPr>
              <w:rFonts w:ascii="Cambria Math" w:hAnsi="Cambria Math"/>
              <w:szCs w:val="20"/>
            </w:rPr>
            <m:t xml:space="preserve"> -</m:t>
          </m:r>
          <m:r>
            <m:rPr>
              <m:nor/>
            </m:rPr>
            <w:rPr>
              <w:rFonts w:ascii="Cambria Math" w:hAnsi="Cambria Math"/>
              <w:i w:val="0"/>
              <w:szCs w:val="20"/>
            </w:rPr>
            <m:t xml:space="preserve"> </m:t>
          </m:r>
          <m:f>
            <m:fPr>
              <m:ctrlPr>
                <w:rPr>
                  <w:rFonts w:ascii="Cambria Math" w:hAnsi="Cambria Math"/>
                  <w:szCs w:val="20"/>
                </w:rPr>
              </m:ctrlPr>
            </m:fPr>
            <m:num>
              <m:sSub>
                <m:sSubPr>
                  <m:ctrlPr>
                    <w:rPr>
                      <w:rFonts w:ascii="Cambria Math" w:hAnsi="Cambria Math"/>
                      <w:szCs w:val="20"/>
                    </w:rPr>
                  </m:ctrlPr>
                </m:sSubPr>
                <m:e>
                  <m:r>
                    <w:rPr>
                      <w:rFonts w:ascii="Cambria Math" w:hAnsi="Cambria Math"/>
                      <w:szCs w:val="20"/>
                    </w:rPr>
                    <m:t>EFLH</m:t>
                  </m:r>
                  <m:ctrlPr>
                    <w:rPr>
                      <w:rFonts w:ascii="Cambria Math" w:eastAsia="Cambria Math" w:hAnsi="Cambria Math" w:cs="Cambria Math"/>
                      <w:szCs w:val="20"/>
                    </w:rPr>
                  </m:ctrlPr>
                </m:e>
                <m:sub>
                  <m:r>
                    <w:rPr>
                      <w:rFonts w:ascii="Cambria Math" w:hAnsi="Cambria Math"/>
                      <w:szCs w:val="20"/>
                    </w:rPr>
                    <m:t>heat,non-HP</m:t>
                  </m:r>
                </m:sub>
              </m:sSub>
              <m:r>
                <w:rPr>
                  <w:rFonts w:ascii="Cambria Math" w:hAnsi="Cambria Math"/>
                </w:rPr>
                <m:t>×</m:t>
              </m:r>
              <m:sSub>
                <m:sSubPr>
                  <m:ctrlPr>
                    <w:rPr>
                      <w:rFonts w:ascii="Cambria Math" w:hAnsi="Cambria Math"/>
                      <w:szCs w:val="20"/>
                    </w:rPr>
                  </m:ctrlPr>
                </m:sSubPr>
                <m:e>
                  <m:r>
                    <m:rPr>
                      <m:nor/>
                    </m:rPr>
                    <w:rPr>
                      <w:rFonts w:ascii="Cambria Math" w:hAnsi="Cambria Math"/>
                      <w:szCs w:val="20"/>
                    </w:rPr>
                    <m:t>HP</m:t>
                  </m:r>
                </m:e>
                <m:sub>
                  <m:r>
                    <m:rPr>
                      <m:nor/>
                    </m:rPr>
                    <w:rPr>
                      <w:rFonts w:ascii="Cambria Math" w:hAnsi="Cambria Math"/>
                      <w:szCs w:val="20"/>
                    </w:rPr>
                    <m:t>motor</m:t>
                  </m:r>
                </m:sub>
              </m:sSub>
              <m:r>
                <w:rPr>
                  <w:rFonts w:ascii="Cambria Math" w:hAnsi="Cambria Math"/>
                </w:rPr>
                <m:t>×0.746</m:t>
              </m:r>
              <m:box>
                <m:boxPr>
                  <m:ctrlPr>
                    <w:rPr>
                      <w:rFonts w:ascii="Cambria Math" w:hAnsi="Cambria Math"/>
                      <w:bCs/>
                    </w:rPr>
                  </m:ctrlPr>
                </m:boxPr>
                <m:e>
                  <m:argPr>
                    <m:argSz m:val="-1"/>
                  </m:argPr>
                  <m:f>
                    <m:fPr>
                      <m:ctrlPr>
                        <w:rPr>
                          <w:rFonts w:ascii="Cambria Math" w:hAnsi="Cambria Math"/>
                          <w:bCs/>
                        </w:rPr>
                      </m:ctrlPr>
                    </m:fPr>
                    <m:num>
                      <m:r>
                        <w:rPr>
                          <w:rFonts w:ascii="Cambria Math" w:hAnsi="Cambria Math"/>
                        </w:rPr>
                        <m:t>kW</m:t>
                      </m:r>
                    </m:num>
                    <m:den>
                      <m:r>
                        <w:rPr>
                          <w:rFonts w:ascii="Cambria Math" w:hAnsi="Cambria Math"/>
                        </w:rPr>
                        <m:t>hp</m:t>
                      </m:r>
                    </m:den>
                  </m:f>
                </m:e>
              </m:box>
            </m:num>
            <m:den>
              <m:sSub>
                <m:sSubPr>
                  <m:ctrlPr>
                    <w:rPr>
                      <w:rFonts w:ascii="Cambria Math" w:hAnsi="Cambria Math"/>
                      <w:szCs w:val="20"/>
                    </w:rPr>
                  </m:ctrlPr>
                </m:sSubPr>
                <m:e>
                  <m:r>
                    <m:rPr>
                      <m:nor/>
                    </m:rPr>
                    <w:rPr>
                      <w:rFonts w:ascii="Cambria Math" w:hAnsi="Cambria Math"/>
                      <w:szCs w:val="20"/>
                    </w:rPr>
                    <m:t>η</m:t>
                  </m:r>
                </m:e>
                <m:sub>
                  <m:r>
                    <m:rPr>
                      <m:nor/>
                    </m:rPr>
                    <w:rPr>
                      <w:rFonts w:ascii="Cambria Math" w:hAnsi="Cambria Math"/>
                      <w:szCs w:val="20"/>
                    </w:rPr>
                    <m:t>motor</m:t>
                  </m:r>
                </m:sub>
              </m:sSub>
            </m:den>
          </m:f>
        </m:oMath>
      </m:oMathPara>
    </w:p>
    <w:p w14:paraId="452CD145" w14:textId="77777777" w:rsidR="00FA5174" w:rsidRPr="00704277" w:rsidRDefault="00FA5174" w:rsidP="00FA5174">
      <w:pPr>
        <w:tabs>
          <w:tab w:val="left" w:pos="1080"/>
        </w:tabs>
        <w:rPr>
          <w:i/>
        </w:rPr>
      </w:pPr>
    </w:p>
    <w:p w14:paraId="63652027" w14:textId="77777777" w:rsidR="00FA5174" w:rsidRDefault="00FA5174" w:rsidP="00FA5174">
      <w:pPr>
        <w:pStyle w:val="BodyText"/>
        <w:ind w:right="0"/>
      </w:pPr>
      <w:r w:rsidRPr="0010620D">
        <w:t>For</w:t>
      </w:r>
      <w:r>
        <w:t xml:space="preserve"> </w:t>
      </w:r>
      <w:r w:rsidRPr="0010620D">
        <w:t>boilers,</w:t>
      </w:r>
      <w:r>
        <w:t xml:space="preserve"> </w:t>
      </w:r>
      <w:r w:rsidRPr="0010620D">
        <w:t>the</w:t>
      </w:r>
      <w:r>
        <w:t xml:space="preserve"> </w:t>
      </w:r>
      <w:r w:rsidRPr="0010620D">
        <w:t>annual</w:t>
      </w:r>
      <w:r>
        <w:t xml:space="preserve"> </w:t>
      </w:r>
      <w:r w:rsidRPr="0010620D">
        <w:t>pump</w:t>
      </w:r>
      <w:r>
        <w:t xml:space="preserve"> </w:t>
      </w:r>
      <w:r w:rsidRPr="0010620D">
        <w:t>energy</w:t>
      </w:r>
      <w:r>
        <w:t xml:space="preserve"> </w:t>
      </w:r>
      <w:r w:rsidRPr="0010620D">
        <w:t>consumption</w:t>
      </w:r>
      <w:r>
        <w:t xml:space="preserve"> </w:t>
      </w:r>
      <w:r w:rsidRPr="0010620D">
        <w:t>is</w:t>
      </w:r>
      <w:r>
        <w:t xml:space="preserve"> </w:t>
      </w:r>
      <w:r w:rsidRPr="0010620D">
        <w:t>negligible</w:t>
      </w:r>
      <w:r>
        <w:t xml:space="preserve"> </w:t>
      </w:r>
      <w:r w:rsidRPr="0010620D">
        <w:t>(&lt;50</w:t>
      </w:r>
      <w:r>
        <w:t xml:space="preserve"> </w:t>
      </w:r>
      <w:r w:rsidRPr="0010620D">
        <w:t>kWh</w:t>
      </w:r>
      <w:r>
        <w:t xml:space="preserve"> </w:t>
      </w:r>
      <w:r w:rsidRPr="0010620D">
        <w:t>per</w:t>
      </w:r>
      <w:r>
        <w:t xml:space="preserve"> </w:t>
      </w:r>
      <w:r w:rsidRPr="0010620D">
        <w:t>year)</w:t>
      </w:r>
      <w:r>
        <w:t xml:space="preserve"> </w:t>
      </w:r>
      <w:r w:rsidRPr="0010620D">
        <w:t>and</w:t>
      </w:r>
      <w:r>
        <w:t xml:space="preserve"> </w:t>
      </w:r>
      <w:r w:rsidRPr="0010620D">
        <w:t>not</w:t>
      </w:r>
      <w:r>
        <w:t xml:space="preserve"> </w:t>
      </w:r>
      <w:r w:rsidRPr="0010620D">
        <w:t>included</w:t>
      </w:r>
      <w:r>
        <w:t xml:space="preserve"> </w:t>
      </w:r>
      <w:r w:rsidRPr="0010620D">
        <w:t>in</w:t>
      </w:r>
      <w:r>
        <w:t xml:space="preserve"> </w:t>
      </w:r>
      <w:r w:rsidRPr="0010620D">
        <w:t>this</w:t>
      </w:r>
      <w:r>
        <w:t xml:space="preserve"> </w:t>
      </w:r>
      <w:r w:rsidRPr="0010620D">
        <w:t>calculation.</w:t>
      </w:r>
      <w:r w:rsidRPr="0010620D">
        <w:rPr>
          <w:vertAlign w:val="superscript"/>
        </w:rPr>
        <w:footnoteReference w:id="34"/>
      </w:r>
    </w:p>
    <w:p w14:paraId="398F5B13" w14:textId="77777777" w:rsidR="00FA5174" w:rsidRPr="0010620D" w:rsidRDefault="00FA5174" w:rsidP="00FA5174">
      <w:pPr>
        <w:pStyle w:val="BodyText"/>
        <w:ind w:right="0"/>
      </w:pPr>
    </w:p>
    <w:p w14:paraId="4BA5B8C0" w14:textId="77777777" w:rsidR="00FA5174" w:rsidRDefault="00FA5174" w:rsidP="00FA5174">
      <w:r w:rsidRPr="00CA3CEF">
        <w:t>There</w:t>
      </w:r>
      <w:r>
        <w:t xml:space="preserve"> </w:t>
      </w:r>
      <w:r w:rsidRPr="00CA3CEF">
        <w:t>are</w:t>
      </w:r>
      <w:r>
        <w:t xml:space="preserve"> </w:t>
      </w:r>
      <w:r w:rsidRPr="00CA3CEF">
        <w:t>no</w:t>
      </w:r>
      <w:r>
        <w:t xml:space="preserve"> </w:t>
      </w:r>
      <w:r w:rsidRPr="00CA3CEF">
        <w:t>peak</w:t>
      </w:r>
      <w:r>
        <w:t xml:space="preserve"> </w:t>
      </w:r>
      <w:r w:rsidRPr="00CA3CEF">
        <w:t>demand</w:t>
      </w:r>
      <w:r>
        <w:t xml:space="preserve"> </w:t>
      </w:r>
      <w:r w:rsidRPr="00CA3CEF">
        <w:t>savings</w:t>
      </w:r>
      <w:r>
        <w:t xml:space="preserve"> </w:t>
      </w:r>
      <w:r w:rsidRPr="00CA3CEF">
        <w:t>as</w:t>
      </w:r>
      <w:r>
        <w:t xml:space="preserve"> </w:t>
      </w:r>
      <w:r w:rsidRPr="00CA3CEF">
        <w:t>it</w:t>
      </w:r>
      <w:r>
        <w:t xml:space="preserve"> </w:t>
      </w:r>
      <w:r w:rsidRPr="00CA3CEF">
        <w:t>is</w:t>
      </w:r>
      <w:r>
        <w:t xml:space="preserve"> </w:t>
      </w:r>
      <w:r w:rsidRPr="00CA3CEF">
        <w:t>a</w:t>
      </w:r>
      <w:r>
        <w:t xml:space="preserve"> </w:t>
      </w:r>
      <w:r w:rsidRPr="00CA3CEF">
        <w:t>heating</w:t>
      </w:r>
      <w:r>
        <w:t>-</w:t>
      </w:r>
      <w:r w:rsidRPr="00CA3CEF">
        <w:t>only</w:t>
      </w:r>
      <w:r>
        <w:t xml:space="preserve"> </w:t>
      </w:r>
      <w:r w:rsidRPr="00CA3CEF">
        <w:t>measure.</w:t>
      </w:r>
    </w:p>
    <w:p w14:paraId="2FAD7737" w14:textId="77777777" w:rsidR="00FA5174" w:rsidRDefault="00FA5174" w:rsidP="00FA5174">
      <w:pPr>
        <w:pStyle w:val="BodyText"/>
        <w:ind w:right="0"/>
      </w:pPr>
    </w:p>
    <w:p w14:paraId="2CC34E2D" w14:textId="77777777" w:rsidR="00FA5174" w:rsidRDefault="00FA5174" w:rsidP="00FA5174">
      <w:pPr>
        <w:pStyle w:val="BodyText"/>
        <w:spacing w:after="120"/>
        <w:ind w:right="0"/>
      </w:pPr>
      <w:r w:rsidRPr="00CA3CEF">
        <w:t>Although</w:t>
      </w:r>
      <w:r>
        <w:t xml:space="preserve"> </w:t>
      </w:r>
      <w:r w:rsidRPr="00CA3CEF">
        <w:t>there</w:t>
      </w:r>
      <w:r>
        <w:t xml:space="preserve"> </w:t>
      </w:r>
      <w:r w:rsidRPr="00CA3CEF">
        <w:t>is</w:t>
      </w:r>
      <w:r>
        <w:t xml:space="preserve"> </w:t>
      </w:r>
      <w:r w:rsidRPr="00CA3CEF">
        <w:t>a</w:t>
      </w:r>
      <w:r>
        <w:t xml:space="preserve"> </w:t>
      </w:r>
      <w:r w:rsidRPr="00CA3CEF">
        <w:t>significant</w:t>
      </w:r>
      <w:r>
        <w:t xml:space="preserve"> </w:t>
      </w:r>
      <w:r w:rsidRPr="00CA3CEF">
        <w:t>electric</w:t>
      </w:r>
      <w:r>
        <w:t xml:space="preserve"> </w:t>
      </w:r>
      <w:r w:rsidRPr="00CA3CEF">
        <w:t>savings,</w:t>
      </w:r>
      <w:r>
        <w:t xml:space="preserve"> </w:t>
      </w:r>
      <w:r w:rsidRPr="00CA3CEF">
        <w:t>there</w:t>
      </w:r>
      <w:r>
        <w:t xml:space="preserve"> </w:t>
      </w:r>
      <w:r w:rsidRPr="00CA3CEF">
        <w:t>is</w:t>
      </w:r>
      <w:r>
        <w:t xml:space="preserve"> also </w:t>
      </w:r>
      <w:r w:rsidRPr="00CA3CEF">
        <w:t>an</w:t>
      </w:r>
      <w:r>
        <w:t xml:space="preserve"> </w:t>
      </w:r>
      <w:r w:rsidRPr="00CA3CEF">
        <w:t>associated</w:t>
      </w:r>
      <w:r>
        <w:t xml:space="preserve"> </w:t>
      </w:r>
      <w:r w:rsidRPr="00CA3CEF">
        <w:t>increase</w:t>
      </w:r>
      <w:r>
        <w:t xml:space="preserve"> </w:t>
      </w:r>
      <w:r w:rsidRPr="00CA3CEF">
        <w:t>in</w:t>
      </w:r>
      <w:r>
        <w:t xml:space="preserve"> </w:t>
      </w:r>
      <w:r w:rsidRPr="00CA3CEF">
        <w:t>natural</w:t>
      </w:r>
      <w:r>
        <w:t xml:space="preserve"> </w:t>
      </w:r>
      <w:r w:rsidRPr="00CA3CEF">
        <w:t>gas</w:t>
      </w:r>
      <w:r>
        <w:t xml:space="preserve"> </w:t>
      </w:r>
      <w:r w:rsidRPr="00CA3CEF">
        <w:t>energy</w:t>
      </w:r>
      <w:r>
        <w:t xml:space="preserve"> consumption:</w:t>
      </w:r>
    </w:p>
    <w:p w14:paraId="5B9ADBFA" w14:textId="77777777" w:rsidR="00FA5174" w:rsidRPr="000119A0" w:rsidRDefault="00FA5174" w:rsidP="00FA5174">
      <w:pPr>
        <w:pStyle w:val="BodyText"/>
        <w:spacing w:after="120"/>
        <w:ind w:right="0"/>
        <w:rPr>
          <w:rFonts w:cs="Arial"/>
          <w:i/>
        </w:rPr>
      </w:pPr>
      <m:oMathPara>
        <m:oMathParaPr>
          <m:jc m:val="left"/>
        </m:oMathParaPr>
        <m:oMath>
          <m:r>
            <w:rPr>
              <w:rFonts w:ascii="Cambria Math" w:hAnsi="Cambria Math" w:cs="Arial"/>
            </w:rPr>
            <m:t>∆MMBTU     = -∆kWh×</m:t>
          </m:r>
          <m:r>
            <w:rPr>
              <w:rFonts w:ascii="Cambria Math" w:hAnsi="Cambria Math" w:cs="Arial"/>
            </w:rPr>
            <m:t>0.003412</m:t>
          </m:r>
          <m:f>
            <m:fPr>
              <m:ctrlPr>
                <w:rPr>
                  <w:rFonts w:ascii="Cambria Math" w:hAnsi="Cambria Math" w:cs="Arial"/>
                </w:rPr>
              </m:ctrlPr>
            </m:fPr>
            <m:num>
              <m:r>
                <m:rPr>
                  <m:sty m:val="p"/>
                </m:rPr>
                <w:rPr>
                  <w:rFonts w:ascii="Cambria Math" w:hAnsi="Cambria Math" w:cs="Arial"/>
                </w:rPr>
                <m:t>MMBTU</m:t>
              </m:r>
            </m:num>
            <m:den>
              <m:r>
                <m:rPr>
                  <m:sty m:val="p"/>
                </m:rPr>
                <w:rPr>
                  <w:rFonts w:ascii="Cambria Math" w:hAnsi="Cambria Math" w:cs="Arial"/>
                </w:rPr>
                <m:t>kWh</m:t>
              </m:r>
            </m:den>
          </m:f>
        </m:oMath>
      </m:oMathPara>
    </w:p>
    <w:p w14:paraId="5EF5F889" w14:textId="77777777" w:rsidR="00FA5174" w:rsidRPr="00B70C38" w:rsidRDefault="00FA5174" w:rsidP="00FA5174">
      <w:pPr>
        <w:pStyle w:val="SubStyle"/>
      </w:pPr>
      <w:r w:rsidRPr="00B70C38">
        <w:t>Definition</w:t>
      </w:r>
      <w:r>
        <w:t xml:space="preserve"> </w:t>
      </w:r>
      <w:r w:rsidRPr="00B70C38">
        <w:t>of</w:t>
      </w:r>
      <w:r>
        <w:t xml:space="preserve"> </w:t>
      </w:r>
      <w:r w:rsidRPr="00B70C38">
        <w:t>Terms</w:t>
      </w:r>
    </w:p>
    <w:p w14:paraId="1D4C7D22" w14:textId="77777777" w:rsidR="00FA5174" w:rsidRDefault="00FA5174" w:rsidP="00FA5174">
      <w:r>
        <w:t>The default values for each term are shown in the table below.</w:t>
      </w:r>
    </w:p>
    <w:p w14:paraId="1A694145" w14:textId="77777777" w:rsidR="00FA5174" w:rsidRDefault="00FA5174" w:rsidP="00FA5174"/>
    <w:p w14:paraId="52F9A538" w14:textId="1B799670" w:rsidR="00FA5174" w:rsidRDefault="00FA5174" w:rsidP="00FA5174">
      <w:pPr>
        <w:pStyle w:val="Caption"/>
      </w:pPr>
      <w:bookmarkStart w:id="277" w:name="_Toc473645794"/>
      <w:bookmarkStart w:id="278" w:name="_Toc47598267"/>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22</w:t>
      </w:r>
      <w:r w:rsidR="00AB24C7">
        <w:rPr>
          <w:noProof/>
        </w:rPr>
        <w:fldChar w:fldCharType="end"/>
      </w:r>
      <w:r>
        <w:t xml:space="preserve">: </w:t>
      </w:r>
      <w:r>
        <w:rPr>
          <w:rFonts w:cs="Arial"/>
        </w:rPr>
        <w:t>Terms, Values, and References for</w:t>
      </w:r>
      <w:r>
        <w:t xml:space="preserve"> Fuel Switching: Electric Heat to Gas Heat</w:t>
      </w:r>
      <w:bookmarkEnd w:id="277"/>
      <w:bookmarkEnd w:id="278"/>
    </w:p>
    <w:tbl>
      <w:tblPr>
        <w:tblStyle w:val="TableGrid"/>
        <w:tblW w:w="0" w:type="auto"/>
        <w:tblInd w:w="108" w:type="dxa"/>
        <w:tblLook w:val="04A0" w:firstRow="1" w:lastRow="0" w:firstColumn="1" w:lastColumn="0" w:noHBand="0" w:noVBand="1"/>
      </w:tblPr>
      <w:tblGrid>
        <w:gridCol w:w="3375"/>
        <w:gridCol w:w="1012"/>
        <w:gridCol w:w="2368"/>
        <w:gridCol w:w="1767"/>
      </w:tblGrid>
      <w:tr w:rsidR="00FA5174" w:rsidRPr="009A02BC" w14:paraId="6C9E0A96" w14:textId="77777777" w:rsidTr="00BD2C4C">
        <w:trPr>
          <w:tblHeader/>
        </w:trPr>
        <w:tc>
          <w:tcPr>
            <w:tcW w:w="3375" w:type="dxa"/>
            <w:shd w:val="clear" w:color="auto" w:fill="BFBFBF" w:themeFill="background1" w:themeFillShade="BF"/>
          </w:tcPr>
          <w:p w14:paraId="4E44352D" w14:textId="77777777" w:rsidR="00FA5174" w:rsidRPr="009A02BC" w:rsidRDefault="00FA5174" w:rsidP="00BD2C4C">
            <w:pPr>
              <w:rPr>
                <w:rFonts w:cs="Arial"/>
                <w:sz w:val="18"/>
                <w:szCs w:val="18"/>
              </w:rPr>
            </w:pPr>
            <w:r w:rsidRPr="009A02BC">
              <w:rPr>
                <w:b/>
                <w:sz w:val="18"/>
              </w:rPr>
              <w:t>Term</w:t>
            </w:r>
          </w:p>
        </w:tc>
        <w:tc>
          <w:tcPr>
            <w:tcW w:w="1012" w:type="dxa"/>
            <w:shd w:val="clear" w:color="auto" w:fill="BFBFBF" w:themeFill="background1" w:themeFillShade="BF"/>
          </w:tcPr>
          <w:p w14:paraId="29B8E567" w14:textId="77777777" w:rsidR="00FA5174" w:rsidRPr="009A02BC" w:rsidRDefault="00FA5174" w:rsidP="00BD2C4C">
            <w:pPr>
              <w:jc w:val="center"/>
              <w:rPr>
                <w:rFonts w:cs="Arial"/>
                <w:sz w:val="18"/>
                <w:szCs w:val="18"/>
              </w:rPr>
            </w:pPr>
            <w:r w:rsidRPr="009A02BC">
              <w:rPr>
                <w:b/>
                <w:sz w:val="18"/>
              </w:rPr>
              <w:t>Units</w:t>
            </w:r>
          </w:p>
        </w:tc>
        <w:tc>
          <w:tcPr>
            <w:tcW w:w="2368" w:type="dxa"/>
            <w:shd w:val="clear" w:color="auto" w:fill="BFBFBF" w:themeFill="background1" w:themeFillShade="BF"/>
          </w:tcPr>
          <w:p w14:paraId="35456308" w14:textId="77777777" w:rsidR="00FA5174" w:rsidRPr="009A02BC" w:rsidRDefault="00FA5174" w:rsidP="00BD2C4C">
            <w:pPr>
              <w:jc w:val="center"/>
              <w:rPr>
                <w:rFonts w:cs="Arial"/>
                <w:sz w:val="18"/>
                <w:szCs w:val="18"/>
              </w:rPr>
            </w:pPr>
            <w:r w:rsidRPr="009A02BC">
              <w:rPr>
                <w:b/>
                <w:sz w:val="18"/>
              </w:rPr>
              <w:t>Value</w:t>
            </w:r>
          </w:p>
        </w:tc>
        <w:tc>
          <w:tcPr>
            <w:tcW w:w="1767" w:type="dxa"/>
            <w:shd w:val="clear" w:color="auto" w:fill="BFBFBF" w:themeFill="background1" w:themeFillShade="BF"/>
          </w:tcPr>
          <w:p w14:paraId="41F4EFBD" w14:textId="77777777" w:rsidR="00FA5174" w:rsidRPr="009A02BC" w:rsidRDefault="00FA5174" w:rsidP="00BD2C4C">
            <w:pPr>
              <w:jc w:val="center"/>
              <w:rPr>
                <w:rFonts w:cs="Arial"/>
                <w:sz w:val="18"/>
                <w:szCs w:val="18"/>
              </w:rPr>
            </w:pPr>
            <w:r w:rsidRPr="009A02BC">
              <w:rPr>
                <w:b/>
                <w:sz w:val="18"/>
              </w:rPr>
              <w:t>Source</w:t>
            </w:r>
          </w:p>
        </w:tc>
      </w:tr>
      <w:tr w:rsidR="00FA5174" w:rsidRPr="00FB688B" w14:paraId="7DFACD0F" w14:textId="77777777" w:rsidTr="00BD2C4C">
        <w:trPr>
          <w:trHeight w:val="737"/>
        </w:trPr>
        <w:tc>
          <w:tcPr>
            <w:tcW w:w="3375" w:type="dxa"/>
            <w:vAlign w:val="center"/>
          </w:tcPr>
          <w:p w14:paraId="06091009" w14:textId="77777777" w:rsidR="00FA5174" w:rsidRPr="00FB688B" w:rsidRDefault="00FA5174" w:rsidP="00BD2C4C">
            <w:pPr>
              <w:rPr>
                <w:rFonts w:cs="Arial"/>
                <w:sz w:val="18"/>
                <w:szCs w:val="18"/>
              </w:rPr>
            </w:pPr>
            <w:r w:rsidRPr="00FB688B">
              <w:rPr>
                <w:i/>
                <w:sz w:val="18"/>
              </w:rPr>
              <w:t>CAPY</w:t>
            </w:r>
            <w:r w:rsidRPr="00FB688B">
              <w:rPr>
                <w:i/>
                <w:sz w:val="18"/>
                <w:vertAlign w:val="subscript"/>
              </w:rPr>
              <w:t>elec</w:t>
            </w:r>
            <w:r>
              <w:rPr>
                <w:i/>
                <w:sz w:val="18"/>
                <w:vertAlign w:val="subscript"/>
              </w:rPr>
              <w:t xml:space="preserve"> </w:t>
            </w:r>
            <w:r w:rsidRPr="00FB688B">
              <w:rPr>
                <w:sz w:val="18"/>
              </w:rPr>
              <w:t>,</w:t>
            </w:r>
            <w:r>
              <w:rPr>
                <w:sz w:val="18"/>
              </w:rPr>
              <w:t xml:space="preserve"> </w:t>
            </w:r>
            <w:r w:rsidRPr="00FB688B">
              <w:rPr>
                <w:rFonts w:cs="Arial"/>
                <w:sz w:val="18"/>
              </w:rPr>
              <w:t>Total</w:t>
            </w:r>
            <w:r>
              <w:rPr>
                <w:rFonts w:cs="Arial"/>
                <w:sz w:val="18"/>
              </w:rPr>
              <w:t xml:space="preserve"> </w:t>
            </w:r>
            <w:r w:rsidRPr="00FB688B">
              <w:rPr>
                <w:rFonts w:cs="Arial"/>
                <w:sz w:val="18"/>
              </w:rPr>
              <w:t>heating</w:t>
            </w:r>
            <w:r>
              <w:rPr>
                <w:rFonts w:cs="Arial"/>
                <w:sz w:val="18"/>
              </w:rPr>
              <w:t xml:space="preserve"> </w:t>
            </w:r>
            <w:r w:rsidRPr="00FB688B">
              <w:rPr>
                <w:rFonts w:cs="Arial"/>
                <w:sz w:val="18"/>
              </w:rPr>
              <w:t>capacity</w:t>
            </w:r>
            <w:r>
              <w:rPr>
                <w:rFonts w:cs="Arial"/>
                <w:sz w:val="18"/>
              </w:rPr>
              <w:t xml:space="preserve"> </w:t>
            </w:r>
            <w:r w:rsidRPr="00FB688B">
              <w:rPr>
                <w:rFonts w:cs="Arial"/>
                <w:sz w:val="18"/>
              </w:rPr>
              <w:t>of</w:t>
            </w:r>
            <w:r>
              <w:rPr>
                <w:rFonts w:cs="Arial"/>
                <w:sz w:val="18"/>
              </w:rPr>
              <w:t xml:space="preserve"> </w:t>
            </w:r>
            <w:r w:rsidRPr="00FB688B">
              <w:rPr>
                <w:rFonts w:cs="Arial"/>
                <w:sz w:val="18"/>
              </w:rPr>
              <w:t>existing</w:t>
            </w:r>
            <w:r>
              <w:rPr>
                <w:rFonts w:cs="Arial"/>
                <w:sz w:val="18"/>
              </w:rPr>
              <w:t xml:space="preserve"> </w:t>
            </w:r>
            <w:r w:rsidRPr="00FB688B">
              <w:rPr>
                <w:rFonts w:cs="Arial"/>
                <w:sz w:val="18"/>
              </w:rPr>
              <w:t>electric</w:t>
            </w:r>
            <w:r>
              <w:rPr>
                <w:rFonts w:cs="Arial"/>
                <w:sz w:val="18"/>
              </w:rPr>
              <w:t xml:space="preserve"> </w:t>
            </w:r>
            <w:r w:rsidRPr="00FB688B">
              <w:rPr>
                <w:rFonts w:cs="Arial"/>
                <w:sz w:val="18"/>
              </w:rPr>
              <w:t>baseboards</w:t>
            </w:r>
            <w:r>
              <w:rPr>
                <w:rFonts w:cs="Arial"/>
                <w:sz w:val="18"/>
              </w:rPr>
              <w:t xml:space="preserve"> </w:t>
            </w:r>
            <w:r w:rsidRPr="00FB688B">
              <w:rPr>
                <w:rFonts w:cs="Arial"/>
                <w:sz w:val="18"/>
              </w:rPr>
              <w:t>or</w:t>
            </w:r>
            <w:r>
              <w:rPr>
                <w:rFonts w:cs="Arial"/>
                <w:sz w:val="18"/>
              </w:rPr>
              <w:t xml:space="preserve"> </w:t>
            </w:r>
            <w:r w:rsidRPr="00FB688B">
              <w:rPr>
                <w:rFonts w:cs="Arial"/>
                <w:sz w:val="18"/>
              </w:rPr>
              <w:t>electric</w:t>
            </w:r>
            <w:r>
              <w:rPr>
                <w:rFonts w:cs="Arial"/>
                <w:sz w:val="18"/>
              </w:rPr>
              <w:t xml:space="preserve"> </w:t>
            </w:r>
            <w:r w:rsidRPr="00FB688B">
              <w:rPr>
                <w:rFonts w:cs="Arial"/>
                <w:sz w:val="18"/>
              </w:rPr>
              <w:t>furnace</w:t>
            </w:r>
          </w:p>
        </w:tc>
        <w:tc>
          <w:tcPr>
            <w:tcW w:w="1012" w:type="dxa"/>
            <w:vAlign w:val="center"/>
          </w:tcPr>
          <w:p w14:paraId="24B8E058" w14:textId="77777777" w:rsidR="00FA5174" w:rsidRPr="00FB688B" w:rsidRDefault="006A0BF3" w:rsidP="00BD2C4C">
            <w:pPr>
              <w:jc w:val="center"/>
              <w:rPr>
                <w:rFonts w:cs="Arial"/>
                <w:sz w:val="18"/>
                <w:szCs w:val="18"/>
              </w:rPr>
            </w:pPr>
            <m:oMathPara>
              <m:oMath>
                <m:f>
                  <m:fPr>
                    <m:ctrlPr>
                      <w:rPr>
                        <w:rFonts w:ascii="Cambria Math" w:hAnsi="Cambria Math"/>
                        <w:i/>
                        <w:sz w:val="18"/>
                        <w:szCs w:val="18"/>
                      </w:rPr>
                    </m:ctrlPr>
                  </m:fPr>
                  <m:num>
                    <m:r>
                      <w:rPr>
                        <w:rFonts w:ascii="Cambria Math" w:hAnsi="Cambria Math"/>
                        <w:sz w:val="18"/>
                        <w:szCs w:val="18"/>
                      </w:rPr>
                      <m:t>kBTU</m:t>
                    </m:r>
                  </m:num>
                  <m:den>
                    <m:r>
                      <w:rPr>
                        <w:rFonts w:ascii="Cambria Math" w:hAnsi="Cambria Math"/>
                        <w:sz w:val="18"/>
                        <w:szCs w:val="18"/>
                      </w:rPr>
                      <m:t>hr</m:t>
                    </m:r>
                  </m:den>
                </m:f>
              </m:oMath>
            </m:oMathPara>
          </w:p>
        </w:tc>
        <w:tc>
          <w:tcPr>
            <w:tcW w:w="2368" w:type="dxa"/>
            <w:vAlign w:val="center"/>
          </w:tcPr>
          <w:p w14:paraId="638356D9" w14:textId="77777777" w:rsidR="00FA5174" w:rsidRPr="00FB688B" w:rsidRDefault="00FA5174" w:rsidP="00BD2C4C">
            <w:pPr>
              <w:jc w:val="center"/>
              <w:rPr>
                <w:rFonts w:cs="Arial"/>
                <w:sz w:val="18"/>
                <w:szCs w:val="18"/>
              </w:rPr>
            </w:pPr>
            <w:r w:rsidRPr="00FB688B">
              <w:rPr>
                <w:sz w:val="18"/>
              </w:rPr>
              <w:t>EDC</w:t>
            </w:r>
            <w:r>
              <w:rPr>
                <w:sz w:val="18"/>
              </w:rPr>
              <w:t xml:space="preserve"> </w:t>
            </w:r>
            <w:r w:rsidRPr="00FB688B">
              <w:rPr>
                <w:sz w:val="18"/>
              </w:rPr>
              <w:t>Data</w:t>
            </w:r>
            <w:r>
              <w:rPr>
                <w:sz w:val="18"/>
              </w:rPr>
              <w:t xml:space="preserve"> </w:t>
            </w:r>
            <w:r w:rsidRPr="00FB688B">
              <w:rPr>
                <w:sz w:val="18"/>
              </w:rPr>
              <w:t>Gathering</w:t>
            </w:r>
          </w:p>
        </w:tc>
        <w:tc>
          <w:tcPr>
            <w:tcW w:w="1767" w:type="dxa"/>
            <w:vAlign w:val="center"/>
          </w:tcPr>
          <w:p w14:paraId="40A7BC97" w14:textId="77777777" w:rsidR="00FA5174" w:rsidRPr="00FB688B" w:rsidRDefault="00FA5174" w:rsidP="00BD2C4C">
            <w:pPr>
              <w:jc w:val="center"/>
              <w:rPr>
                <w:rFonts w:cs="Arial"/>
                <w:sz w:val="18"/>
                <w:szCs w:val="18"/>
              </w:rPr>
            </w:pPr>
            <w:r w:rsidRPr="00FB688B">
              <w:rPr>
                <w:sz w:val="18"/>
              </w:rPr>
              <w:t>EDC</w:t>
            </w:r>
            <w:r>
              <w:rPr>
                <w:sz w:val="18"/>
              </w:rPr>
              <w:t xml:space="preserve"> </w:t>
            </w:r>
            <w:r w:rsidRPr="00FB688B">
              <w:rPr>
                <w:sz w:val="18"/>
              </w:rPr>
              <w:t>Data</w:t>
            </w:r>
            <w:r>
              <w:rPr>
                <w:sz w:val="18"/>
              </w:rPr>
              <w:t xml:space="preserve"> </w:t>
            </w:r>
            <w:r w:rsidRPr="00FB688B">
              <w:rPr>
                <w:sz w:val="18"/>
              </w:rPr>
              <w:t>Gathering</w:t>
            </w:r>
          </w:p>
        </w:tc>
      </w:tr>
      <w:tr w:rsidR="00FA5174" w:rsidRPr="00FB688B" w14:paraId="74AD271E" w14:textId="77777777" w:rsidTr="00BD2C4C">
        <w:trPr>
          <w:trHeight w:val="467"/>
        </w:trPr>
        <w:tc>
          <w:tcPr>
            <w:tcW w:w="3375" w:type="dxa"/>
            <w:vAlign w:val="center"/>
          </w:tcPr>
          <w:p w14:paraId="1999C159" w14:textId="77777777" w:rsidR="00FA5174" w:rsidRPr="00FB688B" w:rsidRDefault="00FA5174" w:rsidP="00BD2C4C">
            <w:pPr>
              <w:rPr>
                <w:rFonts w:cs="Arial"/>
                <w:sz w:val="18"/>
                <w:szCs w:val="18"/>
              </w:rPr>
            </w:pPr>
            <w:r w:rsidRPr="00FB688B">
              <w:rPr>
                <w:i/>
                <w:sz w:val="18"/>
              </w:rPr>
              <w:t>CAPY</w:t>
            </w:r>
            <w:r w:rsidRPr="00FB688B">
              <w:rPr>
                <w:i/>
                <w:sz w:val="18"/>
                <w:vertAlign w:val="subscript"/>
              </w:rPr>
              <w:t>HP</w:t>
            </w:r>
            <w:r>
              <w:rPr>
                <w:i/>
                <w:sz w:val="18"/>
                <w:vertAlign w:val="subscript"/>
              </w:rPr>
              <w:t xml:space="preserve"> </w:t>
            </w:r>
            <w:r w:rsidRPr="00FB688B">
              <w:rPr>
                <w:i/>
                <w:sz w:val="18"/>
                <w:vertAlign w:val="subscript"/>
              </w:rPr>
              <w:t>heat</w:t>
            </w:r>
            <w:r>
              <w:rPr>
                <w:i/>
                <w:sz w:val="18"/>
                <w:vertAlign w:val="subscript"/>
              </w:rPr>
              <w:t xml:space="preserve"> </w:t>
            </w:r>
            <w:r w:rsidRPr="00FB688B">
              <w:rPr>
                <w:sz w:val="18"/>
              </w:rPr>
              <w:t>,</w:t>
            </w:r>
            <w:r>
              <w:rPr>
                <w:sz w:val="18"/>
              </w:rPr>
              <w:t xml:space="preserve"> </w:t>
            </w:r>
            <w:r w:rsidRPr="00FB688B">
              <w:rPr>
                <w:rFonts w:cs="Arial"/>
                <w:sz w:val="18"/>
              </w:rPr>
              <w:t>Total</w:t>
            </w:r>
            <w:r>
              <w:rPr>
                <w:rFonts w:cs="Arial"/>
                <w:sz w:val="18"/>
              </w:rPr>
              <w:t xml:space="preserve"> </w:t>
            </w:r>
            <w:r w:rsidRPr="00FB688B">
              <w:rPr>
                <w:rFonts w:cs="Arial"/>
                <w:sz w:val="18"/>
              </w:rPr>
              <w:t>heating</w:t>
            </w:r>
            <w:r>
              <w:rPr>
                <w:rFonts w:cs="Arial"/>
                <w:sz w:val="18"/>
              </w:rPr>
              <w:t xml:space="preserve"> </w:t>
            </w:r>
            <w:r w:rsidRPr="00FB688B">
              <w:rPr>
                <w:rFonts w:cs="Arial"/>
                <w:sz w:val="18"/>
              </w:rPr>
              <w:t>capacity</w:t>
            </w:r>
            <w:r>
              <w:rPr>
                <w:rFonts w:cs="Arial"/>
                <w:sz w:val="18"/>
              </w:rPr>
              <w:t xml:space="preserve"> </w:t>
            </w:r>
            <w:r w:rsidRPr="00FB688B">
              <w:rPr>
                <w:rFonts w:cs="Arial"/>
                <w:sz w:val="18"/>
              </w:rPr>
              <w:t>of</w:t>
            </w:r>
            <w:r>
              <w:rPr>
                <w:rFonts w:cs="Arial"/>
                <w:sz w:val="18"/>
              </w:rPr>
              <w:t xml:space="preserve"> </w:t>
            </w:r>
            <w:r w:rsidRPr="00FB688B">
              <w:rPr>
                <w:rFonts w:cs="Arial"/>
                <w:sz w:val="18"/>
              </w:rPr>
              <w:t>existing</w:t>
            </w:r>
            <w:r>
              <w:rPr>
                <w:rFonts w:cs="Arial"/>
                <w:sz w:val="18"/>
              </w:rPr>
              <w:t xml:space="preserve"> </w:t>
            </w:r>
            <w:r w:rsidRPr="00FB688B">
              <w:rPr>
                <w:rFonts w:cs="Arial"/>
                <w:sz w:val="18"/>
              </w:rPr>
              <w:t>electric</w:t>
            </w:r>
            <w:r>
              <w:rPr>
                <w:rFonts w:cs="Arial"/>
                <w:sz w:val="18"/>
              </w:rPr>
              <w:t xml:space="preserve"> </w:t>
            </w:r>
            <w:r w:rsidRPr="00FB688B">
              <w:rPr>
                <w:rFonts w:cs="Arial"/>
                <w:sz w:val="18"/>
              </w:rPr>
              <w:t>ASHP</w:t>
            </w:r>
          </w:p>
        </w:tc>
        <w:tc>
          <w:tcPr>
            <w:tcW w:w="1012" w:type="dxa"/>
            <w:vAlign w:val="center"/>
          </w:tcPr>
          <w:p w14:paraId="3A9B216A" w14:textId="77777777" w:rsidR="00FA5174" w:rsidRPr="00FB688B" w:rsidRDefault="006A0BF3" w:rsidP="00BD2C4C">
            <w:pPr>
              <w:jc w:val="center"/>
              <w:rPr>
                <w:rFonts w:cs="Arial"/>
                <w:sz w:val="18"/>
                <w:szCs w:val="18"/>
              </w:rPr>
            </w:pPr>
            <m:oMathPara>
              <m:oMath>
                <m:f>
                  <m:fPr>
                    <m:ctrlPr>
                      <w:rPr>
                        <w:rFonts w:ascii="Cambria Math" w:hAnsi="Cambria Math"/>
                        <w:i/>
                        <w:sz w:val="18"/>
                        <w:szCs w:val="18"/>
                      </w:rPr>
                    </m:ctrlPr>
                  </m:fPr>
                  <m:num>
                    <m:r>
                      <w:rPr>
                        <w:rFonts w:ascii="Cambria Math" w:hAnsi="Cambria Math"/>
                        <w:sz w:val="18"/>
                        <w:szCs w:val="18"/>
                      </w:rPr>
                      <m:t>kBTU</m:t>
                    </m:r>
                  </m:num>
                  <m:den>
                    <m:r>
                      <w:rPr>
                        <w:rFonts w:ascii="Cambria Math" w:hAnsi="Cambria Math"/>
                        <w:sz w:val="18"/>
                        <w:szCs w:val="18"/>
                      </w:rPr>
                      <m:t>hr</m:t>
                    </m:r>
                  </m:den>
                </m:f>
              </m:oMath>
            </m:oMathPara>
          </w:p>
        </w:tc>
        <w:tc>
          <w:tcPr>
            <w:tcW w:w="2368" w:type="dxa"/>
            <w:vAlign w:val="center"/>
          </w:tcPr>
          <w:p w14:paraId="6C5DAE2E" w14:textId="77777777" w:rsidR="00FA5174" w:rsidRPr="00FB688B" w:rsidRDefault="00FA5174" w:rsidP="00BD2C4C">
            <w:pPr>
              <w:jc w:val="center"/>
              <w:rPr>
                <w:rFonts w:cs="Arial"/>
                <w:sz w:val="18"/>
                <w:szCs w:val="18"/>
              </w:rPr>
            </w:pPr>
            <w:r w:rsidRPr="00FB688B">
              <w:rPr>
                <w:sz w:val="18"/>
              </w:rPr>
              <w:t>EDC</w:t>
            </w:r>
            <w:r>
              <w:rPr>
                <w:sz w:val="18"/>
              </w:rPr>
              <w:t xml:space="preserve"> </w:t>
            </w:r>
            <w:r w:rsidRPr="00FB688B">
              <w:rPr>
                <w:sz w:val="18"/>
              </w:rPr>
              <w:t>Data</w:t>
            </w:r>
            <w:r>
              <w:rPr>
                <w:sz w:val="18"/>
              </w:rPr>
              <w:t xml:space="preserve"> </w:t>
            </w:r>
            <w:r w:rsidRPr="00FB688B">
              <w:rPr>
                <w:sz w:val="18"/>
              </w:rPr>
              <w:t>Gathering</w:t>
            </w:r>
          </w:p>
        </w:tc>
        <w:tc>
          <w:tcPr>
            <w:tcW w:w="1767" w:type="dxa"/>
            <w:vAlign w:val="center"/>
          </w:tcPr>
          <w:p w14:paraId="60F01046" w14:textId="77777777" w:rsidR="00FA5174" w:rsidRPr="00FB688B" w:rsidRDefault="00FA5174" w:rsidP="00BD2C4C">
            <w:pPr>
              <w:jc w:val="center"/>
              <w:rPr>
                <w:rFonts w:cs="Arial"/>
                <w:sz w:val="18"/>
                <w:szCs w:val="18"/>
              </w:rPr>
            </w:pPr>
            <w:r w:rsidRPr="00FB688B">
              <w:rPr>
                <w:sz w:val="18"/>
              </w:rPr>
              <w:t>EDC</w:t>
            </w:r>
            <w:r>
              <w:rPr>
                <w:sz w:val="18"/>
              </w:rPr>
              <w:t xml:space="preserve"> </w:t>
            </w:r>
            <w:r w:rsidRPr="00FB688B">
              <w:rPr>
                <w:sz w:val="18"/>
              </w:rPr>
              <w:t>Data</w:t>
            </w:r>
            <w:r>
              <w:rPr>
                <w:sz w:val="18"/>
              </w:rPr>
              <w:t xml:space="preserve"> </w:t>
            </w:r>
            <w:r w:rsidRPr="00FB688B">
              <w:rPr>
                <w:sz w:val="18"/>
              </w:rPr>
              <w:t>Gathering</w:t>
            </w:r>
          </w:p>
        </w:tc>
      </w:tr>
      <w:tr w:rsidR="00FA5174" w:rsidRPr="00FB688B" w14:paraId="2F997626" w14:textId="77777777" w:rsidTr="00BD2C4C">
        <w:trPr>
          <w:trHeight w:val="728"/>
        </w:trPr>
        <w:tc>
          <w:tcPr>
            <w:tcW w:w="3375" w:type="dxa"/>
            <w:vAlign w:val="center"/>
          </w:tcPr>
          <w:p w14:paraId="31C29400" w14:textId="77777777" w:rsidR="00FA5174" w:rsidRPr="00FB688B" w:rsidRDefault="00FA5174" w:rsidP="00BD2C4C">
            <w:pPr>
              <w:rPr>
                <w:rFonts w:cs="Arial"/>
                <w:sz w:val="18"/>
                <w:szCs w:val="18"/>
              </w:rPr>
            </w:pPr>
            <w:r w:rsidRPr="00FB688B">
              <w:rPr>
                <w:rFonts w:cs="Arial"/>
                <w:i/>
                <w:sz w:val="18"/>
                <w:szCs w:val="18"/>
              </w:rPr>
              <w:t>EFLH</w:t>
            </w:r>
            <w:r>
              <w:rPr>
                <w:rFonts w:cs="Arial"/>
                <w:i/>
                <w:sz w:val="18"/>
                <w:szCs w:val="18"/>
                <w:vertAlign w:val="subscript"/>
              </w:rPr>
              <w:t>heat,</w:t>
            </w:r>
            <w:r w:rsidRPr="00FB688B">
              <w:rPr>
                <w:rFonts w:cs="Arial"/>
                <w:i/>
                <w:sz w:val="18"/>
                <w:szCs w:val="18"/>
                <w:vertAlign w:val="subscript"/>
              </w:rPr>
              <w:t>HP</w:t>
            </w:r>
            <w:r>
              <w:rPr>
                <w:rFonts w:cs="Arial"/>
                <w:i/>
                <w:sz w:val="18"/>
                <w:szCs w:val="18"/>
                <w:vertAlign w:val="subscript"/>
              </w:rPr>
              <w:t xml:space="preserve"> </w:t>
            </w:r>
            <w:r w:rsidRPr="00FB688B">
              <w:rPr>
                <w:rFonts w:cs="Arial"/>
                <w:sz w:val="18"/>
                <w:szCs w:val="18"/>
              </w:rPr>
              <w:t>,</w:t>
            </w:r>
            <w:r>
              <w:rPr>
                <w:rFonts w:cs="Arial"/>
                <w:sz w:val="18"/>
                <w:szCs w:val="18"/>
              </w:rPr>
              <w:t xml:space="preserve"> </w:t>
            </w:r>
            <w:r w:rsidRPr="00FB688B">
              <w:rPr>
                <w:rFonts w:cs="Arial"/>
                <w:sz w:val="18"/>
                <w:szCs w:val="18"/>
              </w:rPr>
              <w:t>Equivalent</w:t>
            </w:r>
            <w:r>
              <w:rPr>
                <w:rFonts w:cs="Arial"/>
                <w:sz w:val="18"/>
                <w:szCs w:val="18"/>
              </w:rPr>
              <w:t xml:space="preserve"> </w:t>
            </w:r>
            <w:r w:rsidRPr="00FB688B">
              <w:rPr>
                <w:rFonts w:cs="Arial"/>
                <w:sz w:val="18"/>
                <w:szCs w:val="18"/>
              </w:rPr>
              <w:t>Full</w:t>
            </w:r>
            <w:r>
              <w:rPr>
                <w:rFonts w:cs="Arial"/>
                <w:sz w:val="18"/>
                <w:szCs w:val="18"/>
              </w:rPr>
              <w:t xml:space="preserve"> </w:t>
            </w:r>
            <w:r w:rsidRPr="00FB688B">
              <w:rPr>
                <w:rFonts w:cs="Arial"/>
                <w:sz w:val="18"/>
                <w:szCs w:val="18"/>
              </w:rPr>
              <w:t>Load</w:t>
            </w:r>
            <w:r>
              <w:rPr>
                <w:rFonts w:cs="Arial"/>
                <w:sz w:val="18"/>
                <w:szCs w:val="18"/>
              </w:rPr>
              <w:t xml:space="preserve"> </w:t>
            </w:r>
            <w:r w:rsidRPr="00FB688B">
              <w:rPr>
                <w:rFonts w:cs="Arial"/>
                <w:sz w:val="18"/>
                <w:szCs w:val="18"/>
              </w:rPr>
              <w:t>Heating</w:t>
            </w:r>
            <w:r>
              <w:rPr>
                <w:rFonts w:cs="Arial"/>
                <w:sz w:val="18"/>
                <w:szCs w:val="18"/>
              </w:rPr>
              <w:t xml:space="preserve"> </w:t>
            </w:r>
            <w:r w:rsidRPr="00FB688B">
              <w:rPr>
                <w:rFonts w:cs="Arial"/>
                <w:sz w:val="18"/>
                <w:szCs w:val="18"/>
              </w:rPr>
              <w:t>hours</w:t>
            </w:r>
            <w:r>
              <w:rPr>
                <w:rFonts w:cs="Arial"/>
                <w:sz w:val="18"/>
                <w:szCs w:val="18"/>
              </w:rPr>
              <w:t xml:space="preserve"> </w:t>
            </w:r>
            <w:r w:rsidRPr="00FB688B">
              <w:rPr>
                <w:rFonts w:cs="Arial"/>
                <w:sz w:val="18"/>
                <w:szCs w:val="18"/>
              </w:rPr>
              <w:t>for</w:t>
            </w:r>
            <w:r>
              <w:rPr>
                <w:rFonts w:cs="Arial"/>
                <w:sz w:val="18"/>
                <w:szCs w:val="18"/>
              </w:rPr>
              <w:t xml:space="preserve"> </w:t>
            </w:r>
            <w:r w:rsidRPr="00FB688B">
              <w:rPr>
                <w:rFonts w:cs="Arial"/>
                <w:sz w:val="18"/>
                <w:szCs w:val="18"/>
              </w:rPr>
              <w:t>Air</w:t>
            </w:r>
            <w:r>
              <w:rPr>
                <w:rFonts w:cs="Arial"/>
                <w:sz w:val="18"/>
                <w:szCs w:val="18"/>
              </w:rPr>
              <w:t xml:space="preserve"> </w:t>
            </w:r>
            <w:r w:rsidRPr="00FB688B">
              <w:rPr>
                <w:rFonts w:cs="Arial"/>
                <w:sz w:val="18"/>
                <w:szCs w:val="18"/>
              </w:rPr>
              <w:t>Source</w:t>
            </w:r>
            <w:r>
              <w:rPr>
                <w:rFonts w:cs="Arial"/>
                <w:sz w:val="18"/>
                <w:szCs w:val="18"/>
              </w:rPr>
              <w:t xml:space="preserve"> </w:t>
            </w:r>
            <w:r w:rsidRPr="00FB688B">
              <w:rPr>
                <w:rFonts w:cs="Arial"/>
                <w:sz w:val="18"/>
                <w:szCs w:val="18"/>
              </w:rPr>
              <w:t>Heat</w:t>
            </w:r>
            <w:r>
              <w:rPr>
                <w:rFonts w:cs="Arial"/>
                <w:sz w:val="18"/>
                <w:szCs w:val="18"/>
              </w:rPr>
              <w:t xml:space="preserve"> </w:t>
            </w:r>
            <w:r w:rsidRPr="00FB688B">
              <w:rPr>
                <w:rFonts w:cs="Arial"/>
                <w:sz w:val="18"/>
                <w:szCs w:val="18"/>
              </w:rPr>
              <w:t>Pumps</w:t>
            </w:r>
          </w:p>
        </w:tc>
        <w:tc>
          <w:tcPr>
            <w:tcW w:w="1012" w:type="dxa"/>
            <w:vAlign w:val="center"/>
          </w:tcPr>
          <w:p w14:paraId="10B47F46" w14:textId="77777777" w:rsidR="00FA5174" w:rsidRPr="00FB688B" w:rsidRDefault="006A0BF3" w:rsidP="00BD2C4C">
            <w:pPr>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yr</m:t>
                    </m:r>
                  </m:den>
                </m:f>
              </m:oMath>
            </m:oMathPara>
          </w:p>
        </w:tc>
        <w:tc>
          <w:tcPr>
            <w:tcW w:w="2368" w:type="dxa"/>
            <w:vAlign w:val="center"/>
          </w:tcPr>
          <w:p w14:paraId="7783478A" w14:textId="77777777" w:rsidR="00FA5174" w:rsidRPr="00FB688B" w:rsidRDefault="00FA5174" w:rsidP="00BD2C4C">
            <w:pPr>
              <w:jc w:val="center"/>
              <w:rPr>
                <w:rFonts w:cs="Arial"/>
                <w:sz w:val="18"/>
                <w:szCs w:val="18"/>
              </w:rPr>
            </w:pPr>
            <w:r w:rsidRPr="00C20ADD">
              <w:rPr>
                <w:rFonts w:cs="Arial"/>
                <w:sz w:val="18"/>
                <w:szCs w:val="18"/>
              </w:rPr>
              <w:t>See</w:t>
            </w:r>
            <w:r>
              <w:rPr>
                <w:rFonts w:cs="Arial"/>
                <w:sz w:val="18"/>
                <w:szCs w:val="18"/>
              </w:rPr>
              <w:t xml:space="preserve"> </w:t>
            </w:r>
            <w:r w:rsidRPr="00F11D1D">
              <w:rPr>
                <w:rFonts w:cs="Arial"/>
                <w:i/>
                <w:sz w:val="18"/>
                <w:szCs w:val="18"/>
              </w:rPr>
              <w:t>EFLH</w:t>
            </w:r>
            <w:r>
              <w:rPr>
                <w:rFonts w:cs="Arial"/>
                <w:i/>
                <w:sz w:val="18"/>
                <w:szCs w:val="18"/>
                <w:vertAlign w:val="subscript"/>
              </w:rPr>
              <w:t>heat,</w:t>
            </w:r>
            <w:r w:rsidRPr="00F11D1D">
              <w:rPr>
                <w:rFonts w:cs="Arial"/>
                <w:i/>
                <w:sz w:val="18"/>
                <w:szCs w:val="18"/>
                <w:vertAlign w:val="subscript"/>
              </w:rPr>
              <w:t>HP</w:t>
            </w:r>
            <w:r>
              <w:rPr>
                <w:rFonts w:cs="Arial"/>
                <w:sz w:val="18"/>
                <w:szCs w:val="18"/>
              </w:rPr>
              <w:t xml:space="preserve"> </w:t>
            </w:r>
            <w:r w:rsidRPr="007F0D1E">
              <w:rPr>
                <w:rFonts w:cs="Arial"/>
                <w:sz w:val="18"/>
                <w:szCs w:val="18"/>
              </w:rPr>
              <w:t>values</w:t>
            </w:r>
            <w:r>
              <w:rPr>
                <w:rFonts w:cs="Arial"/>
                <w:sz w:val="18"/>
                <w:szCs w:val="18"/>
              </w:rPr>
              <w:t xml:space="preserve"> </w:t>
            </w:r>
            <w:r w:rsidRPr="007F0D1E">
              <w:rPr>
                <w:rFonts w:cs="Arial"/>
                <w:sz w:val="18"/>
                <w:szCs w:val="18"/>
              </w:rPr>
              <w:t>in</w:t>
            </w:r>
            <w:r>
              <w:rPr>
                <w:rFonts w:cs="Arial"/>
                <w:sz w:val="18"/>
                <w:szCs w:val="18"/>
              </w:rPr>
              <w:t xml:space="preserve"> </w:t>
            </w:r>
            <w:r w:rsidRPr="00C20ADD">
              <w:rPr>
                <w:rFonts w:cs="Arial"/>
                <w:sz w:val="18"/>
                <w:szCs w:val="18"/>
              </w:rPr>
              <w:t>Vol.</w:t>
            </w:r>
            <w:r>
              <w:rPr>
                <w:rFonts w:cs="Arial"/>
                <w:sz w:val="18"/>
                <w:szCs w:val="18"/>
              </w:rPr>
              <w:t xml:space="preserve"> </w:t>
            </w:r>
            <w:r w:rsidRPr="00C20ADD">
              <w:rPr>
                <w:rFonts w:cs="Arial"/>
                <w:sz w:val="18"/>
                <w:szCs w:val="18"/>
              </w:rPr>
              <w:t>1,</w:t>
            </w:r>
            <w:r>
              <w:rPr>
                <w:rFonts w:cs="Arial"/>
                <w:sz w:val="18"/>
                <w:szCs w:val="18"/>
              </w:rPr>
              <w:t xml:space="preserve"> App. A</w:t>
            </w:r>
          </w:p>
        </w:tc>
        <w:tc>
          <w:tcPr>
            <w:tcW w:w="1767" w:type="dxa"/>
            <w:vAlign w:val="center"/>
          </w:tcPr>
          <w:p w14:paraId="025C724C" w14:textId="77777777" w:rsidR="00FA5174" w:rsidRPr="00FB688B" w:rsidRDefault="00FA5174" w:rsidP="00BD2C4C">
            <w:pPr>
              <w:jc w:val="center"/>
              <w:rPr>
                <w:rFonts w:cs="Arial"/>
                <w:sz w:val="18"/>
                <w:szCs w:val="18"/>
              </w:rPr>
            </w:pPr>
            <w:r>
              <w:rPr>
                <w:rFonts w:cs="Arial"/>
                <w:sz w:val="18"/>
                <w:szCs w:val="18"/>
              </w:rPr>
              <w:t>3</w:t>
            </w:r>
          </w:p>
        </w:tc>
      </w:tr>
      <w:tr w:rsidR="00FA5174" w:rsidRPr="00FB688B" w14:paraId="266AA448" w14:textId="77777777" w:rsidTr="00BD2C4C">
        <w:trPr>
          <w:trHeight w:val="944"/>
        </w:trPr>
        <w:tc>
          <w:tcPr>
            <w:tcW w:w="3375" w:type="dxa"/>
            <w:vAlign w:val="center"/>
          </w:tcPr>
          <w:p w14:paraId="2D564D8D" w14:textId="77777777" w:rsidR="00FA5174" w:rsidRPr="00FB688B" w:rsidRDefault="00FA5174" w:rsidP="00BD2C4C">
            <w:pPr>
              <w:rPr>
                <w:rFonts w:cs="Arial"/>
                <w:sz w:val="18"/>
                <w:szCs w:val="18"/>
              </w:rPr>
            </w:pPr>
            <w:r w:rsidRPr="00FB688B">
              <w:rPr>
                <w:rFonts w:cs="Arial"/>
                <w:i/>
                <w:sz w:val="18"/>
                <w:szCs w:val="18"/>
              </w:rPr>
              <w:t>EFLH</w:t>
            </w:r>
            <w:r w:rsidRPr="000C64FD">
              <w:rPr>
                <w:rFonts w:cs="Arial"/>
                <w:i/>
                <w:sz w:val="18"/>
                <w:szCs w:val="18"/>
                <w:vertAlign w:val="subscript"/>
              </w:rPr>
              <w:t>heat</w:t>
            </w:r>
            <w:r>
              <w:rPr>
                <w:rFonts w:cs="Arial"/>
                <w:i/>
                <w:sz w:val="18"/>
                <w:szCs w:val="18"/>
                <w:vertAlign w:val="subscript"/>
              </w:rPr>
              <w:t xml:space="preserve">,non-HP </w:t>
            </w:r>
            <w:r w:rsidRPr="00FB688B">
              <w:rPr>
                <w:rFonts w:cs="Arial"/>
                <w:sz w:val="18"/>
                <w:szCs w:val="18"/>
                <w:vertAlign w:val="subscript"/>
              </w:rPr>
              <w:t>,</w:t>
            </w:r>
            <w:r>
              <w:rPr>
                <w:rFonts w:cs="Arial"/>
                <w:sz w:val="18"/>
                <w:szCs w:val="18"/>
              </w:rPr>
              <w:t xml:space="preserve"> </w:t>
            </w:r>
            <w:r w:rsidRPr="00FB688B">
              <w:rPr>
                <w:rFonts w:cs="Arial"/>
                <w:sz w:val="18"/>
                <w:szCs w:val="18"/>
              </w:rPr>
              <w:t>Equivalent</w:t>
            </w:r>
            <w:r>
              <w:rPr>
                <w:rFonts w:cs="Arial"/>
                <w:sz w:val="18"/>
                <w:szCs w:val="18"/>
              </w:rPr>
              <w:t xml:space="preserve"> </w:t>
            </w:r>
            <w:r w:rsidRPr="00FB688B">
              <w:rPr>
                <w:rFonts w:cs="Arial"/>
                <w:sz w:val="18"/>
                <w:szCs w:val="18"/>
              </w:rPr>
              <w:t>Full</w:t>
            </w:r>
            <w:r>
              <w:rPr>
                <w:rFonts w:cs="Arial"/>
                <w:sz w:val="18"/>
                <w:szCs w:val="18"/>
              </w:rPr>
              <w:t xml:space="preserve"> </w:t>
            </w:r>
            <w:r w:rsidRPr="00FB688B">
              <w:rPr>
                <w:rFonts w:cs="Arial"/>
                <w:sz w:val="18"/>
                <w:szCs w:val="18"/>
              </w:rPr>
              <w:t>Load</w:t>
            </w:r>
            <w:r>
              <w:rPr>
                <w:rFonts w:cs="Arial"/>
                <w:sz w:val="18"/>
                <w:szCs w:val="18"/>
              </w:rPr>
              <w:t xml:space="preserve"> </w:t>
            </w:r>
            <w:r w:rsidRPr="00FB688B">
              <w:rPr>
                <w:rFonts w:cs="Arial"/>
                <w:sz w:val="18"/>
                <w:szCs w:val="18"/>
              </w:rPr>
              <w:t>Heating</w:t>
            </w:r>
            <w:r>
              <w:rPr>
                <w:rFonts w:cs="Arial"/>
                <w:sz w:val="18"/>
                <w:szCs w:val="18"/>
              </w:rPr>
              <w:t xml:space="preserve"> </w:t>
            </w:r>
            <w:r w:rsidRPr="00FB688B">
              <w:rPr>
                <w:rFonts w:cs="Arial"/>
                <w:sz w:val="18"/>
                <w:szCs w:val="18"/>
              </w:rPr>
              <w:t>hours</w:t>
            </w:r>
            <w:r>
              <w:rPr>
                <w:rFonts w:cs="Arial"/>
                <w:sz w:val="18"/>
                <w:szCs w:val="18"/>
              </w:rPr>
              <w:t xml:space="preserve"> </w:t>
            </w:r>
            <w:r w:rsidRPr="00FB688B">
              <w:rPr>
                <w:rFonts w:cs="Arial"/>
                <w:sz w:val="18"/>
                <w:szCs w:val="18"/>
              </w:rPr>
              <w:t>for</w:t>
            </w:r>
            <w:r>
              <w:rPr>
                <w:rFonts w:cs="Arial"/>
                <w:sz w:val="18"/>
                <w:szCs w:val="18"/>
              </w:rPr>
              <w:t xml:space="preserve"> furnaces, boilers, and electric baseboards</w:t>
            </w:r>
          </w:p>
        </w:tc>
        <w:tc>
          <w:tcPr>
            <w:tcW w:w="1012" w:type="dxa"/>
            <w:vAlign w:val="center"/>
          </w:tcPr>
          <w:p w14:paraId="62E9D81D" w14:textId="77777777" w:rsidR="00FA5174" w:rsidRPr="00FB688B" w:rsidRDefault="006A0BF3" w:rsidP="00BD2C4C">
            <w:pPr>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yr</m:t>
                    </m:r>
                  </m:den>
                </m:f>
              </m:oMath>
            </m:oMathPara>
          </w:p>
        </w:tc>
        <w:tc>
          <w:tcPr>
            <w:tcW w:w="2368" w:type="dxa"/>
            <w:vAlign w:val="center"/>
          </w:tcPr>
          <w:p w14:paraId="4014ABB9" w14:textId="77777777" w:rsidR="00FA5174" w:rsidRPr="00C20ADD" w:rsidRDefault="00FA5174" w:rsidP="00BD2C4C">
            <w:pPr>
              <w:jc w:val="center"/>
              <w:rPr>
                <w:rFonts w:cs="Arial"/>
                <w:sz w:val="18"/>
                <w:szCs w:val="18"/>
                <w:highlight w:val="yellow"/>
              </w:rPr>
            </w:pPr>
            <w:r w:rsidRPr="00C20ADD">
              <w:rPr>
                <w:rFonts w:cs="Arial"/>
                <w:sz w:val="18"/>
                <w:szCs w:val="18"/>
              </w:rPr>
              <w:t>See</w:t>
            </w:r>
            <w:r>
              <w:rPr>
                <w:rFonts w:cs="Arial"/>
                <w:sz w:val="18"/>
                <w:szCs w:val="18"/>
              </w:rPr>
              <w:t xml:space="preserve"> </w:t>
            </w:r>
            <w:r w:rsidRPr="00F11D1D">
              <w:rPr>
                <w:rFonts w:cs="Arial"/>
                <w:i/>
                <w:sz w:val="18"/>
                <w:szCs w:val="18"/>
              </w:rPr>
              <w:t>EFLH</w:t>
            </w:r>
            <w:r w:rsidRPr="00F11D1D">
              <w:rPr>
                <w:rFonts w:cs="Arial"/>
                <w:i/>
                <w:sz w:val="18"/>
                <w:szCs w:val="18"/>
                <w:vertAlign w:val="subscript"/>
              </w:rPr>
              <w:t>hea</w:t>
            </w:r>
            <w:r>
              <w:rPr>
                <w:rFonts w:cs="Arial"/>
                <w:i/>
                <w:sz w:val="18"/>
                <w:szCs w:val="18"/>
                <w:vertAlign w:val="subscript"/>
              </w:rPr>
              <w:t>t,non-HP</w:t>
            </w:r>
            <w:r>
              <w:rPr>
                <w:rFonts w:cs="Arial"/>
                <w:sz w:val="18"/>
                <w:szCs w:val="18"/>
              </w:rPr>
              <w:t xml:space="preserve"> </w:t>
            </w:r>
            <w:r w:rsidRPr="007F0D1E">
              <w:rPr>
                <w:rFonts w:cs="Arial"/>
                <w:sz w:val="18"/>
                <w:szCs w:val="18"/>
              </w:rPr>
              <w:t>values</w:t>
            </w:r>
            <w:r>
              <w:rPr>
                <w:rFonts w:cs="Arial"/>
                <w:sz w:val="18"/>
                <w:szCs w:val="18"/>
              </w:rPr>
              <w:t xml:space="preserve"> </w:t>
            </w:r>
            <w:r w:rsidRPr="007F0D1E">
              <w:rPr>
                <w:rFonts w:cs="Arial"/>
                <w:sz w:val="18"/>
                <w:szCs w:val="18"/>
              </w:rPr>
              <w:t>in</w:t>
            </w:r>
            <w:r>
              <w:rPr>
                <w:rFonts w:cs="Arial"/>
                <w:sz w:val="18"/>
                <w:szCs w:val="18"/>
              </w:rPr>
              <w:t xml:space="preserve"> </w:t>
            </w:r>
            <w:r w:rsidRPr="00C20ADD">
              <w:rPr>
                <w:rFonts w:cs="Arial"/>
                <w:sz w:val="18"/>
                <w:szCs w:val="18"/>
              </w:rPr>
              <w:t>Vol.</w:t>
            </w:r>
            <w:r>
              <w:rPr>
                <w:rFonts w:cs="Arial"/>
                <w:sz w:val="18"/>
                <w:szCs w:val="18"/>
              </w:rPr>
              <w:t xml:space="preserve"> </w:t>
            </w:r>
            <w:r w:rsidRPr="00C20ADD">
              <w:rPr>
                <w:rFonts w:cs="Arial"/>
                <w:sz w:val="18"/>
                <w:szCs w:val="18"/>
              </w:rPr>
              <w:t>1,</w:t>
            </w:r>
            <w:r>
              <w:rPr>
                <w:rFonts w:cs="Arial"/>
                <w:sz w:val="18"/>
                <w:szCs w:val="18"/>
              </w:rPr>
              <w:t xml:space="preserve"> App. A</w:t>
            </w:r>
          </w:p>
        </w:tc>
        <w:tc>
          <w:tcPr>
            <w:tcW w:w="1767" w:type="dxa"/>
            <w:vAlign w:val="center"/>
          </w:tcPr>
          <w:p w14:paraId="740CB437" w14:textId="77777777" w:rsidR="00FA5174" w:rsidRPr="00FB688B" w:rsidRDefault="00FA5174" w:rsidP="00BD2C4C">
            <w:pPr>
              <w:jc w:val="center"/>
              <w:rPr>
                <w:rFonts w:cs="Arial"/>
                <w:sz w:val="18"/>
                <w:szCs w:val="18"/>
              </w:rPr>
            </w:pPr>
            <w:r>
              <w:rPr>
                <w:rFonts w:cs="Arial"/>
                <w:sz w:val="18"/>
                <w:szCs w:val="18"/>
              </w:rPr>
              <w:t>3</w:t>
            </w:r>
          </w:p>
        </w:tc>
      </w:tr>
      <w:tr w:rsidR="00FA5174" w:rsidRPr="00FB688B" w14:paraId="18823B3F" w14:textId="77777777" w:rsidTr="00BD2C4C">
        <w:trPr>
          <w:trHeight w:val="107"/>
        </w:trPr>
        <w:tc>
          <w:tcPr>
            <w:tcW w:w="3375" w:type="dxa"/>
            <w:vAlign w:val="center"/>
          </w:tcPr>
          <w:p w14:paraId="642D3333" w14:textId="77777777" w:rsidR="00FA5174" w:rsidRPr="00FB688B" w:rsidRDefault="00FA5174" w:rsidP="00BD2C4C">
            <w:pPr>
              <w:rPr>
                <w:rFonts w:cs="Arial"/>
                <w:sz w:val="18"/>
                <w:szCs w:val="18"/>
              </w:rPr>
            </w:pPr>
            <w:r w:rsidRPr="00FB688B">
              <w:rPr>
                <w:i/>
                <w:sz w:val="18"/>
                <w:szCs w:val="18"/>
              </w:rPr>
              <w:t>HSPF</w:t>
            </w:r>
            <w:r>
              <w:rPr>
                <w:sz w:val="18"/>
                <w:szCs w:val="18"/>
              </w:rPr>
              <w:t xml:space="preserve"> </w:t>
            </w:r>
            <w:r w:rsidRPr="00FB688B">
              <w:rPr>
                <w:sz w:val="18"/>
                <w:szCs w:val="18"/>
              </w:rPr>
              <w:t>,</w:t>
            </w:r>
            <w:r>
              <w:rPr>
                <w:sz w:val="18"/>
                <w:szCs w:val="18"/>
              </w:rPr>
              <w:t xml:space="preserve"> </w:t>
            </w:r>
            <w:r w:rsidRPr="00FB688B">
              <w:rPr>
                <w:rFonts w:cs="Arial"/>
                <w:sz w:val="18"/>
                <w:szCs w:val="18"/>
              </w:rPr>
              <w:t>Heating</w:t>
            </w:r>
            <w:r>
              <w:rPr>
                <w:rFonts w:cs="Arial"/>
                <w:sz w:val="18"/>
                <w:szCs w:val="18"/>
              </w:rPr>
              <w:t xml:space="preserve"> </w:t>
            </w:r>
            <w:r w:rsidRPr="00FB688B">
              <w:rPr>
                <w:rFonts w:cs="Arial"/>
                <w:sz w:val="18"/>
                <w:szCs w:val="18"/>
              </w:rPr>
              <w:t>Seasonal</w:t>
            </w:r>
            <w:r>
              <w:rPr>
                <w:rFonts w:cs="Arial"/>
                <w:sz w:val="18"/>
                <w:szCs w:val="18"/>
              </w:rPr>
              <w:t xml:space="preserve"> </w:t>
            </w:r>
            <w:r w:rsidRPr="00FB688B">
              <w:rPr>
                <w:rFonts w:cs="Arial"/>
                <w:sz w:val="18"/>
                <w:szCs w:val="18"/>
              </w:rPr>
              <w:t>Performance</w:t>
            </w:r>
            <w:r>
              <w:rPr>
                <w:rFonts w:cs="Arial"/>
                <w:sz w:val="18"/>
                <w:szCs w:val="18"/>
              </w:rPr>
              <w:t xml:space="preserve"> </w:t>
            </w:r>
            <w:r w:rsidRPr="00FB688B">
              <w:rPr>
                <w:rFonts w:cs="Arial"/>
                <w:sz w:val="18"/>
                <w:szCs w:val="18"/>
              </w:rPr>
              <w:t>Factor</w:t>
            </w:r>
            <w:r>
              <w:rPr>
                <w:rFonts w:cs="Arial"/>
                <w:sz w:val="18"/>
                <w:szCs w:val="18"/>
              </w:rPr>
              <w:t xml:space="preserve"> </w:t>
            </w:r>
            <w:r w:rsidRPr="00FB688B">
              <w:rPr>
                <w:rFonts w:cs="Arial"/>
                <w:sz w:val="18"/>
                <w:szCs w:val="18"/>
              </w:rPr>
              <w:t>for</w:t>
            </w:r>
            <w:r>
              <w:rPr>
                <w:rFonts w:cs="Arial"/>
                <w:sz w:val="18"/>
                <w:szCs w:val="18"/>
              </w:rPr>
              <w:t xml:space="preserve"> </w:t>
            </w:r>
            <w:r w:rsidRPr="00FB688B">
              <w:rPr>
                <w:rFonts w:cs="Arial"/>
                <w:sz w:val="18"/>
                <w:szCs w:val="18"/>
              </w:rPr>
              <w:t>existing</w:t>
            </w:r>
            <w:r>
              <w:rPr>
                <w:rFonts w:cs="Arial"/>
                <w:sz w:val="18"/>
                <w:szCs w:val="18"/>
              </w:rPr>
              <w:t xml:space="preserve"> </w:t>
            </w:r>
            <w:r w:rsidRPr="00FB688B">
              <w:rPr>
                <w:rFonts w:cs="Arial"/>
                <w:sz w:val="18"/>
                <w:szCs w:val="18"/>
              </w:rPr>
              <w:t>heat</w:t>
            </w:r>
            <w:r>
              <w:rPr>
                <w:rFonts w:cs="Arial"/>
                <w:sz w:val="18"/>
                <w:szCs w:val="18"/>
              </w:rPr>
              <w:t xml:space="preserve"> </w:t>
            </w:r>
            <w:r w:rsidRPr="00FB688B">
              <w:rPr>
                <w:rFonts w:cs="Arial"/>
                <w:sz w:val="18"/>
                <w:szCs w:val="18"/>
              </w:rPr>
              <w:t>pump</w:t>
            </w:r>
          </w:p>
        </w:tc>
        <w:tc>
          <w:tcPr>
            <w:tcW w:w="1012" w:type="dxa"/>
            <w:vAlign w:val="center"/>
          </w:tcPr>
          <w:p w14:paraId="35120B96" w14:textId="44B477CB" w:rsidR="00FA5174" w:rsidRPr="00FB688B" w:rsidRDefault="006A0BF3" w:rsidP="00BD2C4C">
            <w:pPr>
              <w:jc w:val="center"/>
              <w:rPr>
                <w:rFonts w:cs="Arial"/>
                <w:sz w:val="18"/>
                <w:szCs w:val="18"/>
              </w:rPr>
            </w:pPr>
            <m:oMathPara>
              <m:oMath>
                <m:f>
                  <m:fPr>
                    <m:ctrlPr>
                      <w:rPr>
                        <w:rFonts w:ascii="Cambria Math" w:hAnsi="Cambria Math"/>
                        <w:i/>
                        <w:sz w:val="18"/>
                        <w:szCs w:val="18"/>
                      </w:rPr>
                    </m:ctrlPr>
                  </m:fPr>
                  <m:num>
                    <m:r>
                      <w:rPr>
                        <w:rFonts w:ascii="Cambria Math" w:hAnsi="Cambria Math"/>
                        <w:sz w:val="18"/>
                        <w:szCs w:val="18"/>
                      </w:rPr>
                      <m:t>BTU</m:t>
                    </m:r>
                  </m:num>
                  <m:den>
                    <m:r>
                      <w:rPr>
                        <w:rFonts w:ascii="Cambria Math" w:hAnsi="Cambria Math"/>
                        <w:sz w:val="18"/>
                        <w:szCs w:val="18"/>
                      </w:rPr>
                      <m:t>W ∙ hr</m:t>
                    </m:r>
                  </m:den>
                </m:f>
              </m:oMath>
            </m:oMathPara>
          </w:p>
        </w:tc>
        <w:tc>
          <w:tcPr>
            <w:tcW w:w="2368" w:type="dxa"/>
            <w:vAlign w:val="center"/>
          </w:tcPr>
          <w:p w14:paraId="10534E17" w14:textId="77777777" w:rsidR="00FA5174" w:rsidRPr="00FB688B" w:rsidRDefault="00FA5174" w:rsidP="00BD2C4C">
            <w:pPr>
              <w:pStyle w:val="TableCell"/>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r>
              <w:rPr>
                <w:szCs w:val="18"/>
              </w:rPr>
              <w:t xml:space="preserve"> or</w:t>
            </w:r>
          </w:p>
          <w:p w14:paraId="66E77E9A" w14:textId="77777777" w:rsidR="00FA5174" w:rsidRPr="00FB688B" w:rsidRDefault="00FA5174" w:rsidP="00BD2C4C">
            <w:pPr>
              <w:jc w:val="center"/>
              <w:rPr>
                <w:rFonts w:cs="Arial"/>
                <w:sz w:val="18"/>
                <w:szCs w:val="18"/>
              </w:rPr>
            </w:pPr>
            <w:r w:rsidRPr="00FB688B">
              <w:rPr>
                <w:sz w:val="18"/>
                <w:szCs w:val="18"/>
              </w:rPr>
              <w:t>Default</w:t>
            </w:r>
            <w:r>
              <w:rPr>
                <w:sz w:val="18"/>
                <w:szCs w:val="18"/>
              </w:rPr>
              <w:t xml:space="preserve"> </w:t>
            </w:r>
            <w:r w:rsidRPr="00FB688B">
              <w:rPr>
                <w:sz w:val="18"/>
                <w:szCs w:val="18"/>
              </w:rPr>
              <w:t>=</w:t>
            </w:r>
            <w:r>
              <w:rPr>
                <w:sz w:val="18"/>
                <w:szCs w:val="18"/>
              </w:rPr>
              <w:t xml:space="preserve"> 8.2</w:t>
            </w:r>
          </w:p>
        </w:tc>
        <w:tc>
          <w:tcPr>
            <w:tcW w:w="1767" w:type="dxa"/>
            <w:vAlign w:val="center"/>
          </w:tcPr>
          <w:p w14:paraId="59F0C744" w14:textId="77777777" w:rsidR="00FA5174" w:rsidRDefault="00FA5174" w:rsidP="00BD2C4C">
            <w:pPr>
              <w:jc w:val="center"/>
              <w:rPr>
                <w:sz w:val="18"/>
                <w:szCs w:val="18"/>
              </w:rPr>
            </w:pPr>
            <w:r w:rsidRPr="00FB688B">
              <w:rPr>
                <w:sz w:val="18"/>
                <w:szCs w:val="18"/>
              </w:rPr>
              <w:t>EDC</w:t>
            </w:r>
            <w:r>
              <w:rPr>
                <w:sz w:val="18"/>
                <w:szCs w:val="18"/>
              </w:rPr>
              <w:t xml:space="preserve"> </w:t>
            </w:r>
            <w:r w:rsidRPr="00FB688B">
              <w:rPr>
                <w:sz w:val="18"/>
                <w:szCs w:val="18"/>
              </w:rPr>
              <w:t>Data</w:t>
            </w:r>
            <w:r>
              <w:rPr>
                <w:sz w:val="18"/>
                <w:szCs w:val="18"/>
              </w:rPr>
              <w:t xml:space="preserve"> </w:t>
            </w:r>
            <w:r w:rsidRPr="00FB688B">
              <w:rPr>
                <w:sz w:val="18"/>
                <w:szCs w:val="18"/>
              </w:rPr>
              <w:t>Gathering</w:t>
            </w:r>
          </w:p>
          <w:p w14:paraId="05195612" w14:textId="77777777" w:rsidR="00FA5174" w:rsidRDefault="00FA5174" w:rsidP="00BD2C4C">
            <w:pPr>
              <w:jc w:val="center"/>
              <w:rPr>
                <w:sz w:val="18"/>
                <w:szCs w:val="18"/>
              </w:rPr>
            </w:pPr>
          </w:p>
          <w:p w14:paraId="3807A643" w14:textId="77777777" w:rsidR="00FA5174" w:rsidRPr="00FB688B" w:rsidRDefault="00FA5174" w:rsidP="00BD2C4C">
            <w:pPr>
              <w:jc w:val="center"/>
              <w:rPr>
                <w:rFonts w:cs="Arial"/>
                <w:sz w:val="18"/>
                <w:szCs w:val="18"/>
              </w:rPr>
            </w:pPr>
            <w:r>
              <w:rPr>
                <w:sz w:val="18"/>
                <w:szCs w:val="18"/>
              </w:rPr>
              <w:t>4</w:t>
            </w:r>
          </w:p>
        </w:tc>
      </w:tr>
      <w:tr w:rsidR="00FA5174" w:rsidRPr="00FB688B" w14:paraId="46E37AE7" w14:textId="77777777" w:rsidTr="00BD2C4C">
        <w:trPr>
          <w:trHeight w:val="107"/>
        </w:trPr>
        <w:tc>
          <w:tcPr>
            <w:tcW w:w="3375" w:type="dxa"/>
            <w:vAlign w:val="center"/>
          </w:tcPr>
          <w:p w14:paraId="5727B0BC" w14:textId="77777777" w:rsidR="00FA5174" w:rsidRPr="00FB688B" w:rsidRDefault="00FA5174" w:rsidP="00BD2C4C">
            <w:pPr>
              <w:rPr>
                <w:rFonts w:cs="Arial"/>
                <w:sz w:val="18"/>
                <w:szCs w:val="18"/>
              </w:rPr>
            </w:pPr>
            <w:r w:rsidRPr="00FB688B">
              <w:rPr>
                <w:i/>
                <w:sz w:val="18"/>
                <w:szCs w:val="18"/>
              </w:rPr>
              <w:t>AFUE</w:t>
            </w:r>
            <w:r w:rsidRPr="00FB688B">
              <w:rPr>
                <w:i/>
                <w:sz w:val="18"/>
                <w:szCs w:val="18"/>
                <w:vertAlign w:val="subscript"/>
              </w:rPr>
              <w:t>fuel</w:t>
            </w:r>
            <w:r>
              <w:rPr>
                <w:i/>
                <w:sz w:val="18"/>
                <w:szCs w:val="18"/>
                <w:vertAlign w:val="subscript"/>
              </w:rPr>
              <w:t xml:space="preserve"> </w:t>
            </w:r>
            <w:r w:rsidRPr="00FB688B">
              <w:rPr>
                <w:i/>
                <w:sz w:val="18"/>
                <w:szCs w:val="18"/>
                <w:vertAlign w:val="subscript"/>
              </w:rPr>
              <w:t>heat</w:t>
            </w:r>
            <w:r>
              <w:rPr>
                <w:sz w:val="18"/>
                <w:szCs w:val="18"/>
              </w:rPr>
              <w:t xml:space="preserve"> </w:t>
            </w:r>
            <w:r w:rsidRPr="00FB688B">
              <w:rPr>
                <w:sz w:val="18"/>
                <w:szCs w:val="18"/>
              </w:rPr>
              <w:t>,</w:t>
            </w:r>
            <w:r>
              <w:rPr>
                <w:sz w:val="18"/>
                <w:szCs w:val="18"/>
              </w:rPr>
              <w:t xml:space="preserve"> </w:t>
            </w:r>
            <w:r w:rsidRPr="00FB688B">
              <w:rPr>
                <w:rFonts w:cs="Arial"/>
                <w:sz w:val="18"/>
                <w:szCs w:val="18"/>
              </w:rPr>
              <w:t>Annual</w:t>
            </w:r>
            <w:r>
              <w:rPr>
                <w:rFonts w:cs="Arial"/>
                <w:sz w:val="18"/>
                <w:szCs w:val="18"/>
              </w:rPr>
              <w:t xml:space="preserve"> </w:t>
            </w:r>
            <w:r w:rsidRPr="00FB688B">
              <w:rPr>
                <w:rFonts w:cs="Arial"/>
                <w:sz w:val="18"/>
                <w:szCs w:val="18"/>
              </w:rPr>
              <w:t>Fuel</w:t>
            </w:r>
            <w:r>
              <w:rPr>
                <w:rFonts w:cs="Arial"/>
                <w:sz w:val="18"/>
                <w:szCs w:val="18"/>
              </w:rPr>
              <w:t xml:space="preserve"> </w:t>
            </w:r>
            <w:r w:rsidRPr="00FB688B">
              <w:rPr>
                <w:rFonts w:cs="Arial"/>
                <w:sz w:val="18"/>
                <w:szCs w:val="18"/>
              </w:rPr>
              <w:t>Utilization</w:t>
            </w:r>
            <w:r>
              <w:rPr>
                <w:rFonts w:cs="Arial"/>
                <w:sz w:val="18"/>
                <w:szCs w:val="18"/>
              </w:rPr>
              <w:t xml:space="preserve"> </w:t>
            </w:r>
            <w:r w:rsidRPr="00FB688B">
              <w:rPr>
                <w:rFonts w:cs="Arial"/>
                <w:sz w:val="18"/>
                <w:szCs w:val="18"/>
              </w:rPr>
              <w:t>Efficiency</w:t>
            </w:r>
            <w:r>
              <w:rPr>
                <w:rFonts w:cs="Arial"/>
                <w:sz w:val="18"/>
                <w:szCs w:val="18"/>
              </w:rPr>
              <w:t xml:space="preserve"> </w:t>
            </w:r>
            <w:r w:rsidRPr="00FB688B">
              <w:rPr>
                <w:rFonts w:cs="Arial"/>
                <w:sz w:val="18"/>
                <w:szCs w:val="18"/>
              </w:rPr>
              <w:t>for</w:t>
            </w:r>
            <w:r>
              <w:rPr>
                <w:rFonts w:cs="Arial"/>
                <w:sz w:val="18"/>
                <w:szCs w:val="18"/>
              </w:rPr>
              <w:t xml:space="preserve"> </w:t>
            </w:r>
            <w:r w:rsidRPr="00FB688B">
              <w:rPr>
                <w:rFonts w:cs="Arial"/>
                <w:sz w:val="18"/>
                <w:szCs w:val="18"/>
              </w:rPr>
              <w:t>the</w:t>
            </w:r>
            <w:r>
              <w:rPr>
                <w:rFonts w:cs="Arial"/>
                <w:sz w:val="18"/>
                <w:szCs w:val="18"/>
              </w:rPr>
              <w:t xml:space="preserve"> </w:t>
            </w:r>
            <w:r w:rsidRPr="00FB688B">
              <w:rPr>
                <w:rFonts w:cs="Arial"/>
                <w:sz w:val="18"/>
                <w:szCs w:val="18"/>
              </w:rPr>
              <w:t>new</w:t>
            </w:r>
            <w:r>
              <w:rPr>
                <w:rFonts w:cs="Arial"/>
                <w:sz w:val="18"/>
                <w:szCs w:val="18"/>
              </w:rPr>
              <w:t xml:space="preserve"> </w:t>
            </w:r>
            <w:r w:rsidRPr="00FB688B">
              <w:rPr>
                <w:rFonts w:cs="Arial"/>
                <w:sz w:val="18"/>
                <w:szCs w:val="18"/>
              </w:rPr>
              <w:t>gas</w:t>
            </w:r>
            <w:r>
              <w:rPr>
                <w:rFonts w:cs="Arial"/>
                <w:sz w:val="18"/>
                <w:szCs w:val="18"/>
              </w:rPr>
              <w:t xml:space="preserve"> or oil </w:t>
            </w:r>
            <w:r w:rsidRPr="00FB688B">
              <w:rPr>
                <w:rFonts w:cs="Arial"/>
                <w:sz w:val="18"/>
                <w:szCs w:val="18"/>
              </w:rPr>
              <w:t>furnace</w:t>
            </w:r>
            <w:r>
              <w:rPr>
                <w:rFonts w:cs="Arial"/>
                <w:sz w:val="18"/>
                <w:szCs w:val="18"/>
              </w:rPr>
              <w:t xml:space="preserve"> or boiler</w:t>
            </w:r>
          </w:p>
        </w:tc>
        <w:tc>
          <w:tcPr>
            <w:tcW w:w="1012" w:type="dxa"/>
            <w:vAlign w:val="center"/>
          </w:tcPr>
          <w:p w14:paraId="28B3F5C3" w14:textId="77777777" w:rsidR="00FA5174" w:rsidRPr="00FB688B" w:rsidRDefault="00FA5174" w:rsidP="00BD2C4C">
            <w:pPr>
              <w:jc w:val="center"/>
              <w:rPr>
                <w:rFonts w:cs="Arial"/>
                <w:sz w:val="18"/>
                <w:szCs w:val="18"/>
              </w:rPr>
            </w:pPr>
            <w:r w:rsidRPr="00FB688B">
              <w:rPr>
                <w:i/>
                <w:sz w:val="18"/>
                <w:szCs w:val="18"/>
              </w:rPr>
              <w:t>%</w:t>
            </w:r>
          </w:p>
        </w:tc>
        <w:tc>
          <w:tcPr>
            <w:tcW w:w="2368" w:type="dxa"/>
            <w:vAlign w:val="center"/>
          </w:tcPr>
          <w:p w14:paraId="1AE80F09" w14:textId="77777777" w:rsidR="00FA5174" w:rsidRPr="00FB688B" w:rsidRDefault="00FA5174" w:rsidP="00BD2C4C">
            <w:pPr>
              <w:pStyle w:val="TableCell"/>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r>
              <w:rPr>
                <w:szCs w:val="18"/>
              </w:rPr>
              <w:t xml:space="preserve"> or</w:t>
            </w:r>
          </w:p>
          <w:p w14:paraId="539593E6" w14:textId="77777777" w:rsidR="00FA5174" w:rsidRDefault="00FA5174" w:rsidP="00BD2C4C">
            <w:pPr>
              <w:keepNext/>
              <w:tabs>
                <w:tab w:val="left" w:pos="720"/>
              </w:tabs>
              <w:spacing w:after="40"/>
              <w:jc w:val="center"/>
              <w:rPr>
                <w:sz w:val="18"/>
                <w:szCs w:val="18"/>
              </w:rPr>
            </w:pPr>
            <w:r w:rsidRPr="00FB688B">
              <w:rPr>
                <w:sz w:val="18"/>
                <w:szCs w:val="18"/>
              </w:rPr>
              <w:t>Default</w:t>
            </w:r>
            <w:r>
              <w:rPr>
                <w:sz w:val="18"/>
                <w:szCs w:val="18"/>
              </w:rPr>
              <w:t>s:</w:t>
            </w:r>
          </w:p>
          <w:p w14:paraId="2C57D145" w14:textId="77777777" w:rsidR="00FA5174" w:rsidRPr="00C36308" w:rsidRDefault="00FA5174" w:rsidP="00BD2C4C">
            <w:pPr>
              <w:keepNext/>
              <w:tabs>
                <w:tab w:val="left" w:pos="720"/>
              </w:tabs>
              <w:spacing w:after="40"/>
              <w:jc w:val="center"/>
              <w:rPr>
                <w:sz w:val="18"/>
                <w:szCs w:val="18"/>
              </w:rPr>
            </w:pPr>
            <w:r w:rsidRPr="00C36308">
              <w:rPr>
                <w:sz w:val="18"/>
                <w:szCs w:val="18"/>
              </w:rPr>
              <w:t>NG/LPG furnace = 95%</w:t>
            </w:r>
          </w:p>
          <w:p w14:paraId="4004216D" w14:textId="77777777" w:rsidR="00FA5174" w:rsidRPr="00C36308" w:rsidRDefault="00FA5174" w:rsidP="00BD2C4C">
            <w:pPr>
              <w:keepNext/>
              <w:tabs>
                <w:tab w:val="left" w:pos="720"/>
              </w:tabs>
              <w:spacing w:after="40"/>
              <w:jc w:val="center"/>
              <w:rPr>
                <w:sz w:val="18"/>
                <w:szCs w:val="18"/>
              </w:rPr>
            </w:pPr>
            <w:r w:rsidRPr="00C36308">
              <w:rPr>
                <w:sz w:val="18"/>
                <w:szCs w:val="18"/>
              </w:rPr>
              <w:t>NG/LPG boiler = 90%</w:t>
            </w:r>
          </w:p>
          <w:p w14:paraId="798338DF" w14:textId="77777777" w:rsidR="00FA5174" w:rsidRPr="00FB688B" w:rsidRDefault="00FA5174" w:rsidP="00BD2C4C">
            <w:pPr>
              <w:keepNext/>
              <w:tabs>
                <w:tab w:val="left" w:pos="720"/>
              </w:tabs>
              <w:spacing w:after="40"/>
              <w:jc w:val="center"/>
              <w:rPr>
                <w:sz w:val="18"/>
                <w:szCs w:val="18"/>
              </w:rPr>
            </w:pPr>
            <w:r>
              <w:rPr>
                <w:sz w:val="18"/>
                <w:szCs w:val="18"/>
              </w:rPr>
              <w:t>O</w:t>
            </w:r>
            <w:r w:rsidRPr="00FB688B">
              <w:rPr>
                <w:sz w:val="18"/>
                <w:szCs w:val="18"/>
              </w:rPr>
              <w:t>il</w:t>
            </w:r>
            <w:r>
              <w:rPr>
                <w:sz w:val="18"/>
                <w:szCs w:val="18"/>
              </w:rPr>
              <w:t xml:space="preserve"> furnace = </w:t>
            </w:r>
            <w:r w:rsidRPr="00FB688B">
              <w:rPr>
                <w:sz w:val="18"/>
                <w:szCs w:val="18"/>
              </w:rPr>
              <w:t>85%</w:t>
            </w:r>
          </w:p>
          <w:p w14:paraId="3A29C0E4" w14:textId="77777777" w:rsidR="00FA5174" w:rsidRPr="00FB688B" w:rsidRDefault="00FA5174" w:rsidP="00BD2C4C">
            <w:pPr>
              <w:keepNext/>
              <w:tabs>
                <w:tab w:val="left" w:pos="720"/>
              </w:tabs>
              <w:spacing w:after="40"/>
              <w:jc w:val="center"/>
              <w:rPr>
                <w:rFonts w:cs="Arial"/>
                <w:sz w:val="18"/>
                <w:szCs w:val="18"/>
              </w:rPr>
            </w:pPr>
            <w:r>
              <w:rPr>
                <w:sz w:val="18"/>
                <w:szCs w:val="18"/>
              </w:rPr>
              <w:t>O</w:t>
            </w:r>
            <w:r w:rsidRPr="00FB688B">
              <w:rPr>
                <w:sz w:val="18"/>
                <w:szCs w:val="18"/>
              </w:rPr>
              <w:t>il</w:t>
            </w:r>
            <w:r>
              <w:rPr>
                <w:sz w:val="18"/>
                <w:szCs w:val="18"/>
              </w:rPr>
              <w:t xml:space="preserve"> </w:t>
            </w:r>
            <w:r w:rsidRPr="00FB688B">
              <w:rPr>
                <w:sz w:val="18"/>
                <w:szCs w:val="18"/>
              </w:rPr>
              <w:t>boiler</w:t>
            </w:r>
            <w:r>
              <w:rPr>
                <w:sz w:val="18"/>
                <w:szCs w:val="18"/>
              </w:rPr>
              <w:t xml:space="preserve"> = </w:t>
            </w:r>
            <w:r w:rsidRPr="00FB688B">
              <w:rPr>
                <w:sz w:val="18"/>
                <w:szCs w:val="18"/>
              </w:rPr>
              <w:t>8</w:t>
            </w:r>
            <w:r>
              <w:rPr>
                <w:sz w:val="18"/>
                <w:szCs w:val="18"/>
              </w:rPr>
              <w:t>7</w:t>
            </w:r>
            <w:r w:rsidRPr="00FB688B">
              <w:rPr>
                <w:sz w:val="18"/>
                <w:szCs w:val="18"/>
              </w:rPr>
              <w:t>%</w:t>
            </w:r>
          </w:p>
        </w:tc>
        <w:tc>
          <w:tcPr>
            <w:tcW w:w="1767" w:type="dxa"/>
            <w:vAlign w:val="center"/>
          </w:tcPr>
          <w:p w14:paraId="6ED9CAA9" w14:textId="77777777" w:rsidR="00FA5174" w:rsidRDefault="00FA5174" w:rsidP="00BD2C4C">
            <w:pPr>
              <w:jc w:val="center"/>
              <w:rPr>
                <w:sz w:val="18"/>
                <w:szCs w:val="18"/>
              </w:rPr>
            </w:pPr>
            <w:r w:rsidRPr="00FB688B">
              <w:rPr>
                <w:sz w:val="18"/>
                <w:szCs w:val="18"/>
              </w:rPr>
              <w:t>EDC</w:t>
            </w:r>
            <w:r>
              <w:rPr>
                <w:sz w:val="18"/>
                <w:szCs w:val="18"/>
              </w:rPr>
              <w:t xml:space="preserve"> </w:t>
            </w:r>
            <w:r w:rsidRPr="00FB688B">
              <w:rPr>
                <w:sz w:val="18"/>
                <w:szCs w:val="18"/>
              </w:rPr>
              <w:t>Data</w:t>
            </w:r>
            <w:r>
              <w:rPr>
                <w:sz w:val="18"/>
                <w:szCs w:val="18"/>
              </w:rPr>
              <w:t xml:space="preserve"> </w:t>
            </w:r>
            <w:r w:rsidRPr="00FB688B">
              <w:rPr>
                <w:sz w:val="18"/>
                <w:szCs w:val="18"/>
              </w:rPr>
              <w:t>Gathering</w:t>
            </w:r>
          </w:p>
          <w:p w14:paraId="34409B73" w14:textId="77777777" w:rsidR="00FA5174" w:rsidRDefault="00FA5174" w:rsidP="00BD2C4C">
            <w:pPr>
              <w:jc w:val="center"/>
              <w:rPr>
                <w:sz w:val="18"/>
                <w:szCs w:val="18"/>
              </w:rPr>
            </w:pPr>
          </w:p>
          <w:p w14:paraId="2D984D8A" w14:textId="77777777" w:rsidR="00FA5174" w:rsidRPr="00FB688B" w:rsidRDefault="00FA5174" w:rsidP="00BD2C4C">
            <w:pPr>
              <w:jc w:val="center"/>
              <w:rPr>
                <w:rFonts w:cs="Arial"/>
                <w:sz w:val="18"/>
                <w:szCs w:val="18"/>
              </w:rPr>
            </w:pPr>
            <w:r>
              <w:rPr>
                <w:rFonts w:cs="Arial"/>
                <w:sz w:val="18"/>
                <w:szCs w:val="18"/>
              </w:rPr>
              <w:t>1,2</w:t>
            </w:r>
          </w:p>
        </w:tc>
      </w:tr>
      <w:tr w:rsidR="00FA5174" w:rsidRPr="00FB688B" w14:paraId="3DB253B2" w14:textId="77777777" w:rsidTr="00BD2C4C">
        <w:trPr>
          <w:trHeight w:val="107"/>
        </w:trPr>
        <w:tc>
          <w:tcPr>
            <w:tcW w:w="3375" w:type="dxa"/>
            <w:vAlign w:val="center"/>
          </w:tcPr>
          <w:p w14:paraId="1FEECC9B" w14:textId="77777777" w:rsidR="00FA5174" w:rsidRPr="00FB688B" w:rsidRDefault="00FA5174" w:rsidP="00BD2C4C">
            <w:pPr>
              <w:rPr>
                <w:rFonts w:cs="Arial"/>
                <w:sz w:val="18"/>
                <w:szCs w:val="18"/>
              </w:rPr>
            </w:pPr>
            <w:r w:rsidRPr="00FB688B">
              <w:rPr>
                <w:i/>
                <w:sz w:val="18"/>
                <w:szCs w:val="18"/>
              </w:rPr>
              <w:t>HP</w:t>
            </w:r>
            <w:r w:rsidRPr="00FB688B">
              <w:rPr>
                <w:i/>
                <w:sz w:val="18"/>
                <w:szCs w:val="18"/>
                <w:vertAlign w:val="subscript"/>
              </w:rPr>
              <w:t>motor</w:t>
            </w:r>
            <w:r>
              <w:rPr>
                <w:sz w:val="18"/>
                <w:szCs w:val="18"/>
              </w:rPr>
              <w:t xml:space="preserve"> </w:t>
            </w:r>
            <w:r w:rsidRPr="00FB688B">
              <w:rPr>
                <w:sz w:val="18"/>
                <w:szCs w:val="18"/>
              </w:rPr>
              <w:t>,</w:t>
            </w:r>
            <w:r>
              <w:rPr>
                <w:sz w:val="18"/>
                <w:szCs w:val="18"/>
              </w:rPr>
              <w:t xml:space="preserve"> </w:t>
            </w:r>
            <w:r>
              <w:rPr>
                <w:rFonts w:cs="Arial"/>
                <w:sz w:val="18"/>
                <w:szCs w:val="18"/>
              </w:rPr>
              <w:t>F</w:t>
            </w:r>
            <w:r w:rsidRPr="00FB688B">
              <w:rPr>
                <w:rFonts w:cs="Arial"/>
                <w:sz w:val="18"/>
                <w:szCs w:val="18"/>
              </w:rPr>
              <w:t>urnace</w:t>
            </w:r>
            <w:r>
              <w:rPr>
                <w:rFonts w:cs="Arial"/>
                <w:sz w:val="18"/>
                <w:szCs w:val="18"/>
              </w:rPr>
              <w:t xml:space="preserve"> </w:t>
            </w:r>
            <w:r w:rsidRPr="00FB688B">
              <w:rPr>
                <w:rFonts w:cs="Arial"/>
                <w:sz w:val="18"/>
                <w:szCs w:val="18"/>
              </w:rPr>
              <w:t>blower</w:t>
            </w:r>
            <w:r>
              <w:rPr>
                <w:rFonts w:cs="Arial"/>
                <w:sz w:val="18"/>
                <w:szCs w:val="18"/>
              </w:rPr>
              <w:t xml:space="preserve"> </w:t>
            </w:r>
            <w:r w:rsidRPr="00FB688B">
              <w:rPr>
                <w:rFonts w:cs="Arial"/>
                <w:sz w:val="18"/>
                <w:szCs w:val="18"/>
              </w:rPr>
              <w:t>motor</w:t>
            </w:r>
            <w:r>
              <w:rPr>
                <w:rFonts w:cs="Arial"/>
                <w:sz w:val="18"/>
                <w:szCs w:val="18"/>
              </w:rPr>
              <w:t xml:space="preserve"> </w:t>
            </w:r>
            <w:r w:rsidRPr="00FB688B">
              <w:rPr>
                <w:rFonts w:cs="Arial"/>
                <w:sz w:val="18"/>
                <w:szCs w:val="18"/>
              </w:rPr>
              <w:t>horsepower</w:t>
            </w:r>
          </w:p>
        </w:tc>
        <w:tc>
          <w:tcPr>
            <w:tcW w:w="1012" w:type="dxa"/>
            <w:vAlign w:val="center"/>
          </w:tcPr>
          <w:p w14:paraId="272C243C" w14:textId="77777777" w:rsidR="00FA5174" w:rsidRPr="00FB688B" w:rsidRDefault="00FA5174" w:rsidP="00BD2C4C">
            <w:pPr>
              <w:jc w:val="center"/>
              <w:rPr>
                <w:rFonts w:cs="Arial"/>
                <w:sz w:val="18"/>
                <w:szCs w:val="18"/>
              </w:rPr>
            </w:pPr>
            <w:r w:rsidRPr="00FB688B">
              <w:rPr>
                <w:i/>
                <w:sz w:val="18"/>
                <w:szCs w:val="18"/>
              </w:rPr>
              <w:t>hp</w:t>
            </w:r>
          </w:p>
        </w:tc>
        <w:tc>
          <w:tcPr>
            <w:tcW w:w="2368" w:type="dxa"/>
            <w:vAlign w:val="center"/>
          </w:tcPr>
          <w:p w14:paraId="6376E80A" w14:textId="77777777" w:rsidR="00FA5174" w:rsidRDefault="00FA5174" w:rsidP="00BD2C4C">
            <w:pPr>
              <w:pStyle w:val="TableCell"/>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r>
              <w:rPr>
                <w:szCs w:val="18"/>
              </w:rPr>
              <w:t xml:space="preserve"> or</w:t>
            </w:r>
          </w:p>
          <w:p w14:paraId="63B0A418" w14:textId="77777777" w:rsidR="00FA5174" w:rsidRPr="00FB688B" w:rsidRDefault="00FA5174" w:rsidP="00BD2C4C">
            <w:pPr>
              <w:pStyle w:val="TableCell"/>
              <w:spacing w:before="0" w:after="40"/>
              <w:jc w:val="center"/>
              <w:rPr>
                <w:szCs w:val="18"/>
              </w:rPr>
            </w:pPr>
          </w:p>
          <w:p w14:paraId="0A940C1B" w14:textId="77777777" w:rsidR="00FA5174" w:rsidRPr="00FB688B" w:rsidRDefault="00FA5174" w:rsidP="00BD2C4C">
            <w:pPr>
              <w:jc w:val="center"/>
              <w:rPr>
                <w:rFonts w:cs="Arial"/>
                <w:sz w:val="18"/>
                <w:szCs w:val="18"/>
              </w:rPr>
            </w:pPr>
            <w:r w:rsidRPr="00FB688B">
              <w:rPr>
                <w:sz w:val="18"/>
                <w:szCs w:val="18"/>
              </w:rPr>
              <w:t>Default</w:t>
            </w:r>
            <w:r>
              <w:rPr>
                <w:sz w:val="18"/>
                <w:szCs w:val="18"/>
              </w:rPr>
              <w:t xml:space="preserve"> </w:t>
            </w:r>
            <w:r w:rsidRPr="00FB688B">
              <w:rPr>
                <w:sz w:val="18"/>
                <w:szCs w:val="18"/>
              </w:rPr>
              <w:t>=</w:t>
            </w:r>
            <w:r>
              <w:rPr>
                <w:sz w:val="18"/>
                <w:szCs w:val="18"/>
              </w:rPr>
              <w:t xml:space="preserve"> </w:t>
            </w:r>
            <w:r w:rsidRPr="00FB688B">
              <w:rPr>
                <w:sz w:val="18"/>
                <w:szCs w:val="18"/>
              </w:rPr>
              <w:t>½</w:t>
            </w:r>
          </w:p>
        </w:tc>
        <w:tc>
          <w:tcPr>
            <w:tcW w:w="1767" w:type="dxa"/>
            <w:vAlign w:val="center"/>
          </w:tcPr>
          <w:p w14:paraId="6CA1240C" w14:textId="77777777" w:rsidR="00FA5174" w:rsidRDefault="00FA5174" w:rsidP="00BD2C4C">
            <w:pPr>
              <w:jc w:val="center"/>
              <w:rPr>
                <w:sz w:val="18"/>
                <w:szCs w:val="18"/>
              </w:rPr>
            </w:pPr>
            <w:r w:rsidRPr="002603E0">
              <w:rPr>
                <w:sz w:val="18"/>
                <w:szCs w:val="18"/>
              </w:rPr>
              <w:t>EDC</w:t>
            </w:r>
            <w:r>
              <w:rPr>
                <w:sz w:val="18"/>
                <w:szCs w:val="18"/>
              </w:rPr>
              <w:t xml:space="preserve"> </w:t>
            </w:r>
            <w:r w:rsidRPr="002603E0">
              <w:rPr>
                <w:sz w:val="18"/>
                <w:szCs w:val="18"/>
              </w:rPr>
              <w:t>Data</w:t>
            </w:r>
            <w:r>
              <w:rPr>
                <w:sz w:val="18"/>
                <w:szCs w:val="18"/>
              </w:rPr>
              <w:t xml:space="preserve"> </w:t>
            </w:r>
            <w:r w:rsidRPr="002603E0">
              <w:rPr>
                <w:sz w:val="18"/>
                <w:szCs w:val="18"/>
              </w:rPr>
              <w:t>Gathering</w:t>
            </w:r>
          </w:p>
          <w:p w14:paraId="7CF0E20F" w14:textId="77777777" w:rsidR="00FA5174" w:rsidRPr="002603E0" w:rsidRDefault="00FA5174" w:rsidP="00BD2C4C">
            <w:pPr>
              <w:jc w:val="center"/>
              <w:rPr>
                <w:sz w:val="18"/>
                <w:szCs w:val="18"/>
              </w:rPr>
            </w:pPr>
          </w:p>
          <w:p w14:paraId="401D4379" w14:textId="77777777" w:rsidR="00FA5174" w:rsidRPr="002603E0" w:rsidRDefault="00FA5174" w:rsidP="00BD2C4C">
            <w:pPr>
              <w:jc w:val="center"/>
              <w:rPr>
                <w:rFonts w:cs="Arial"/>
                <w:sz w:val="18"/>
                <w:szCs w:val="18"/>
              </w:rPr>
            </w:pPr>
            <w:r>
              <w:rPr>
                <w:rFonts w:cs="Arial"/>
                <w:sz w:val="18"/>
                <w:szCs w:val="18"/>
              </w:rPr>
              <w:t>5</w:t>
            </w:r>
          </w:p>
        </w:tc>
      </w:tr>
      <w:tr w:rsidR="00FA5174" w:rsidRPr="00FB688B" w14:paraId="6FD24816" w14:textId="77777777" w:rsidTr="00BD2C4C">
        <w:tc>
          <w:tcPr>
            <w:tcW w:w="3375" w:type="dxa"/>
            <w:vAlign w:val="center"/>
          </w:tcPr>
          <w:p w14:paraId="7D41AC3A" w14:textId="77777777" w:rsidR="00FA5174" w:rsidRPr="00FB688B" w:rsidRDefault="00FA5174" w:rsidP="00BD2C4C">
            <w:pPr>
              <w:rPr>
                <w:rFonts w:cs="Arial"/>
                <w:sz w:val="18"/>
                <w:szCs w:val="18"/>
              </w:rPr>
            </w:pPr>
            <w:r w:rsidRPr="00FB688B">
              <w:rPr>
                <w:i/>
                <w:sz w:val="18"/>
                <w:szCs w:val="18"/>
              </w:rPr>
              <w:lastRenderedPageBreak/>
              <w:t>η</w:t>
            </w:r>
            <w:r w:rsidRPr="00FB688B">
              <w:rPr>
                <w:i/>
                <w:sz w:val="18"/>
                <w:szCs w:val="18"/>
                <w:vertAlign w:val="subscript"/>
              </w:rPr>
              <w:t>motor</w:t>
            </w:r>
            <w:r>
              <w:rPr>
                <w:sz w:val="18"/>
                <w:szCs w:val="18"/>
              </w:rPr>
              <w:t xml:space="preserve"> </w:t>
            </w:r>
            <w:r w:rsidRPr="00FB688B">
              <w:rPr>
                <w:sz w:val="18"/>
                <w:szCs w:val="18"/>
              </w:rPr>
              <w:t>,</w:t>
            </w:r>
            <w:r>
              <w:rPr>
                <w:sz w:val="18"/>
                <w:szCs w:val="18"/>
              </w:rPr>
              <w:t xml:space="preserve"> </w:t>
            </w:r>
            <w:r w:rsidRPr="00FB688B">
              <w:rPr>
                <w:rFonts w:cs="Arial"/>
                <w:sz w:val="18"/>
                <w:szCs w:val="18"/>
              </w:rPr>
              <w:t>Efficiency</w:t>
            </w:r>
            <w:r>
              <w:rPr>
                <w:rFonts w:cs="Arial"/>
                <w:sz w:val="18"/>
                <w:szCs w:val="18"/>
              </w:rPr>
              <w:t xml:space="preserve"> </w:t>
            </w:r>
            <w:r w:rsidRPr="00FB688B">
              <w:rPr>
                <w:rFonts w:cs="Arial"/>
                <w:sz w:val="18"/>
                <w:szCs w:val="18"/>
              </w:rPr>
              <w:t>of</w:t>
            </w:r>
            <w:r>
              <w:rPr>
                <w:rFonts w:cs="Arial"/>
                <w:sz w:val="18"/>
                <w:szCs w:val="18"/>
              </w:rPr>
              <w:t xml:space="preserve"> </w:t>
            </w:r>
            <w:r w:rsidRPr="00FB688B">
              <w:rPr>
                <w:rFonts w:cs="Arial"/>
                <w:sz w:val="18"/>
                <w:szCs w:val="18"/>
              </w:rPr>
              <w:t>furnace</w:t>
            </w:r>
            <w:r>
              <w:rPr>
                <w:rFonts w:cs="Arial"/>
                <w:sz w:val="18"/>
                <w:szCs w:val="18"/>
              </w:rPr>
              <w:t xml:space="preserve"> </w:t>
            </w:r>
            <w:r w:rsidRPr="00FB688B">
              <w:rPr>
                <w:rFonts w:cs="Arial"/>
                <w:sz w:val="18"/>
                <w:szCs w:val="18"/>
              </w:rPr>
              <w:t>blower</w:t>
            </w:r>
            <w:r>
              <w:rPr>
                <w:rFonts w:cs="Arial"/>
                <w:sz w:val="18"/>
                <w:szCs w:val="18"/>
              </w:rPr>
              <w:t xml:space="preserve"> </w:t>
            </w:r>
            <w:r w:rsidRPr="00FB688B">
              <w:rPr>
                <w:rFonts w:cs="Arial"/>
                <w:sz w:val="18"/>
                <w:szCs w:val="18"/>
              </w:rPr>
              <w:t>motor</w:t>
            </w:r>
          </w:p>
        </w:tc>
        <w:tc>
          <w:tcPr>
            <w:tcW w:w="1012" w:type="dxa"/>
            <w:vAlign w:val="center"/>
          </w:tcPr>
          <w:p w14:paraId="5B7921BB" w14:textId="77777777" w:rsidR="00FA5174" w:rsidRPr="00FB688B" w:rsidRDefault="00FA5174" w:rsidP="00BD2C4C">
            <w:pPr>
              <w:jc w:val="center"/>
              <w:rPr>
                <w:rFonts w:cs="Arial"/>
                <w:sz w:val="18"/>
                <w:szCs w:val="18"/>
              </w:rPr>
            </w:pPr>
            <w:r w:rsidRPr="00FB688B">
              <w:rPr>
                <w:i/>
                <w:sz w:val="18"/>
                <w:szCs w:val="18"/>
              </w:rPr>
              <w:t>%</w:t>
            </w:r>
          </w:p>
        </w:tc>
        <w:tc>
          <w:tcPr>
            <w:tcW w:w="2368" w:type="dxa"/>
            <w:vAlign w:val="center"/>
          </w:tcPr>
          <w:p w14:paraId="510FFC18" w14:textId="77777777" w:rsidR="00FA5174" w:rsidRDefault="00FA5174" w:rsidP="00BD2C4C">
            <w:pPr>
              <w:pStyle w:val="TableCell"/>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r>
              <w:rPr>
                <w:szCs w:val="18"/>
              </w:rPr>
              <w:t xml:space="preserve"> or</w:t>
            </w:r>
          </w:p>
          <w:p w14:paraId="6D46F38A" w14:textId="77777777" w:rsidR="00FA5174" w:rsidRPr="00FB688B" w:rsidRDefault="00FA5174" w:rsidP="00BD2C4C">
            <w:pPr>
              <w:pStyle w:val="TableCell"/>
              <w:spacing w:before="0" w:after="40"/>
              <w:jc w:val="center"/>
              <w:rPr>
                <w:szCs w:val="18"/>
              </w:rPr>
            </w:pPr>
          </w:p>
          <w:p w14:paraId="55F9F8A2" w14:textId="77777777" w:rsidR="00FA5174" w:rsidRPr="00FB688B" w:rsidRDefault="00FA5174" w:rsidP="00BD2C4C">
            <w:pPr>
              <w:jc w:val="center"/>
              <w:rPr>
                <w:rFonts w:cs="Arial"/>
                <w:sz w:val="18"/>
                <w:szCs w:val="18"/>
              </w:rPr>
            </w:pPr>
            <w:r w:rsidRPr="00FB688B">
              <w:rPr>
                <w:sz w:val="18"/>
                <w:szCs w:val="18"/>
              </w:rPr>
              <w:t>Default</w:t>
            </w:r>
            <w:r>
              <w:rPr>
                <w:sz w:val="18"/>
                <w:szCs w:val="18"/>
              </w:rPr>
              <w:t xml:space="preserve"> </w:t>
            </w:r>
            <w:r w:rsidRPr="00FB688B">
              <w:rPr>
                <w:sz w:val="18"/>
                <w:szCs w:val="18"/>
              </w:rPr>
              <w:t>=</w:t>
            </w:r>
            <w:r>
              <w:rPr>
                <w:sz w:val="18"/>
                <w:szCs w:val="18"/>
              </w:rPr>
              <w:t xml:space="preserve"> </w:t>
            </w:r>
            <w:r w:rsidRPr="00FB688B">
              <w:rPr>
                <w:sz w:val="18"/>
                <w:szCs w:val="18"/>
              </w:rPr>
              <w:t>50%</w:t>
            </w:r>
          </w:p>
        </w:tc>
        <w:tc>
          <w:tcPr>
            <w:tcW w:w="1767" w:type="dxa"/>
            <w:vAlign w:val="center"/>
          </w:tcPr>
          <w:p w14:paraId="71C4304C" w14:textId="77777777" w:rsidR="00FA5174" w:rsidRDefault="00FA5174" w:rsidP="00BD2C4C">
            <w:pPr>
              <w:jc w:val="center"/>
              <w:rPr>
                <w:sz w:val="18"/>
                <w:szCs w:val="18"/>
              </w:rPr>
            </w:pPr>
            <w:r w:rsidRPr="002603E0">
              <w:rPr>
                <w:sz w:val="18"/>
                <w:szCs w:val="18"/>
              </w:rPr>
              <w:t>EDC</w:t>
            </w:r>
            <w:r>
              <w:rPr>
                <w:sz w:val="18"/>
                <w:szCs w:val="18"/>
              </w:rPr>
              <w:t xml:space="preserve"> </w:t>
            </w:r>
            <w:r w:rsidRPr="002603E0">
              <w:rPr>
                <w:sz w:val="18"/>
                <w:szCs w:val="18"/>
              </w:rPr>
              <w:t>Data</w:t>
            </w:r>
            <w:r>
              <w:rPr>
                <w:sz w:val="18"/>
                <w:szCs w:val="18"/>
              </w:rPr>
              <w:t xml:space="preserve"> </w:t>
            </w:r>
            <w:r w:rsidRPr="002603E0">
              <w:rPr>
                <w:sz w:val="18"/>
                <w:szCs w:val="18"/>
              </w:rPr>
              <w:t>Gathering</w:t>
            </w:r>
          </w:p>
          <w:p w14:paraId="0E7DBE76" w14:textId="77777777" w:rsidR="00FA5174" w:rsidRPr="002603E0" w:rsidRDefault="00FA5174" w:rsidP="00BD2C4C">
            <w:pPr>
              <w:jc w:val="center"/>
              <w:rPr>
                <w:sz w:val="18"/>
                <w:szCs w:val="18"/>
              </w:rPr>
            </w:pPr>
          </w:p>
          <w:p w14:paraId="0900693F" w14:textId="77777777" w:rsidR="00FA5174" w:rsidRPr="002603E0" w:rsidRDefault="00FA5174" w:rsidP="00BD2C4C">
            <w:pPr>
              <w:jc w:val="center"/>
              <w:rPr>
                <w:rFonts w:cs="Arial"/>
                <w:sz w:val="18"/>
                <w:szCs w:val="18"/>
              </w:rPr>
            </w:pPr>
            <w:r w:rsidRPr="002603E0">
              <w:rPr>
                <w:sz w:val="18"/>
                <w:szCs w:val="18"/>
              </w:rPr>
              <w:t>Typical</w:t>
            </w:r>
            <w:r>
              <w:rPr>
                <w:sz w:val="18"/>
                <w:szCs w:val="18"/>
              </w:rPr>
              <w:t xml:space="preserve"> </w:t>
            </w:r>
            <w:r w:rsidRPr="002603E0">
              <w:rPr>
                <w:sz w:val="18"/>
                <w:szCs w:val="18"/>
              </w:rPr>
              <w:t>efficiency</w:t>
            </w:r>
            <w:r>
              <w:rPr>
                <w:sz w:val="18"/>
                <w:szCs w:val="18"/>
              </w:rPr>
              <w:t xml:space="preserve"> </w:t>
            </w:r>
            <w:r w:rsidRPr="002603E0">
              <w:rPr>
                <w:sz w:val="18"/>
                <w:szCs w:val="18"/>
              </w:rPr>
              <w:t>of</w:t>
            </w:r>
            <w:r>
              <w:rPr>
                <w:sz w:val="18"/>
                <w:szCs w:val="18"/>
              </w:rPr>
              <w:t xml:space="preserve"> </w:t>
            </w:r>
            <w:r w:rsidRPr="002603E0">
              <w:rPr>
                <w:sz w:val="18"/>
                <w:szCs w:val="18"/>
              </w:rPr>
              <w:t>½</w:t>
            </w:r>
            <w:r>
              <w:rPr>
                <w:sz w:val="18"/>
                <w:szCs w:val="18"/>
              </w:rPr>
              <w:t xml:space="preserve"> HP </w:t>
            </w:r>
            <w:r w:rsidRPr="002603E0">
              <w:rPr>
                <w:sz w:val="18"/>
                <w:szCs w:val="18"/>
              </w:rPr>
              <w:t>blower</w:t>
            </w:r>
            <w:r>
              <w:rPr>
                <w:sz w:val="18"/>
                <w:szCs w:val="18"/>
              </w:rPr>
              <w:t xml:space="preserve"> </w:t>
            </w:r>
            <w:r w:rsidRPr="002603E0">
              <w:rPr>
                <w:sz w:val="18"/>
                <w:szCs w:val="18"/>
              </w:rPr>
              <w:t>motor</w:t>
            </w:r>
          </w:p>
        </w:tc>
      </w:tr>
    </w:tbl>
    <w:p w14:paraId="712468A7" w14:textId="77777777" w:rsidR="00FA5174" w:rsidRDefault="00FA5174" w:rsidP="00FA5174"/>
    <w:p w14:paraId="1CCFC7D4" w14:textId="77777777" w:rsidR="00FA5174" w:rsidRPr="00B70C38" w:rsidRDefault="00FA5174" w:rsidP="00FA5174">
      <w:pPr>
        <w:pStyle w:val="SubStyle"/>
      </w:pPr>
      <w:r w:rsidRPr="00B70C38">
        <w:t>Evaluation</w:t>
      </w:r>
      <w:r>
        <w:t xml:space="preserve"> </w:t>
      </w:r>
      <w:r w:rsidRPr="00B70C38">
        <w:t>Protocols</w:t>
      </w:r>
    </w:p>
    <w:p w14:paraId="6A31DEEA" w14:textId="77777777" w:rsidR="00FA5174" w:rsidRDefault="00FA5174" w:rsidP="00FA5174">
      <w:pPr>
        <w:pStyle w:val="BodyText"/>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w:t>
      </w:r>
      <w:r>
        <w:t xml:space="preserve">er selection of default values.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16419B1D" w14:textId="77777777" w:rsidR="00FA5174" w:rsidRDefault="00FA5174" w:rsidP="00FA5174">
      <w:pPr>
        <w:pStyle w:val="SubStyle"/>
      </w:pPr>
    </w:p>
    <w:p w14:paraId="6DE874C9" w14:textId="77777777" w:rsidR="00FA5174" w:rsidRPr="00B70C38" w:rsidRDefault="00FA5174" w:rsidP="00FA5174">
      <w:pPr>
        <w:pStyle w:val="SubStyle"/>
      </w:pPr>
      <w:r w:rsidRPr="00B70C38">
        <w:t>Sources</w:t>
      </w:r>
    </w:p>
    <w:p w14:paraId="09D52747" w14:textId="68FDCB98" w:rsidR="00FA5174" w:rsidRDefault="00FA5174" w:rsidP="0083636E">
      <w:pPr>
        <w:pStyle w:val="source10"/>
        <w:numPr>
          <w:ilvl w:val="0"/>
          <w:numId w:val="67"/>
        </w:numPr>
        <w:spacing w:line="288" w:lineRule="auto"/>
        <w:ind w:left="360"/>
        <w:jc w:val="left"/>
      </w:pPr>
      <w:r>
        <w:t xml:space="preserve">ENERGY STAR Program Requirements: Product Specification for Boilers, v3.0. </w:t>
      </w:r>
      <w:hyperlink r:id="rId57" w:history="1">
        <w:r w:rsidRPr="00117ACD">
          <w:rPr>
            <w:rStyle w:val="Hyperlink"/>
            <w:rFonts w:cs="Arial"/>
          </w:rPr>
          <w:t>https://www.energystar.gov/sites/default/files/specs//private/Boilers%20Program%20Requirements%20Version%203%200.pdf</w:t>
        </w:r>
      </w:hyperlink>
    </w:p>
    <w:p w14:paraId="515083C4" w14:textId="6B788765" w:rsidR="00FA5174" w:rsidRDefault="00FA5174" w:rsidP="0083636E">
      <w:pPr>
        <w:pStyle w:val="source10"/>
        <w:numPr>
          <w:ilvl w:val="0"/>
          <w:numId w:val="67"/>
        </w:numPr>
        <w:spacing w:line="288" w:lineRule="auto"/>
        <w:ind w:left="360"/>
        <w:jc w:val="left"/>
      </w:pPr>
      <w:r>
        <w:t xml:space="preserve">ENERGY STAR Program Requirements: Product Specification for Furnaces, v4.1. </w:t>
      </w:r>
      <w:hyperlink r:id="rId58" w:history="1">
        <w:r w:rsidRPr="00117ACD">
          <w:rPr>
            <w:rStyle w:val="Hyperlink"/>
            <w:rFonts w:cs="Arial"/>
          </w:rPr>
          <w:t>https://www.energystar.gov/sites/default/files/Furnaces%20Version%204.1_Program%20Requirements_0.pdf</w:t>
        </w:r>
      </w:hyperlink>
    </w:p>
    <w:p w14:paraId="18DBE028" w14:textId="09EF0D3B" w:rsidR="00FA5174" w:rsidRPr="00423042" w:rsidRDefault="00FA5174" w:rsidP="0083636E">
      <w:pPr>
        <w:pStyle w:val="source10"/>
        <w:numPr>
          <w:ilvl w:val="0"/>
          <w:numId w:val="67"/>
        </w:numPr>
        <w:spacing w:line="288" w:lineRule="auto"/>
        <w:ind w:left="360"/>
        <w:jc w:val="left"/>
        <w:rPr>
          <w:rStyle w:val="Hyperlink"/>
          <w:rFonts w:cs="Arial"/>
          <w:color w:val="auto"/>
          <w:u w:val="none"/>
        </w:rPr>
      </w:pPr>
      <w:r w:rsidRPr="0035092C">
        <w:t>Based</w:t>
      </w:r>
      <w:r>
        <w:t xml:space="preserve"> </w:t>
      </w:r>
      <w:r w:rsidRPr="0035092C">
        <w:t>on</w:t>
      </w:r>
      <w:r>
        <w:t xml:space="preserve"> </w:t>
      </w:r>
      <w:r w:rsidRPr="0035092C">
        <w:t>the</w:t>
      </w:r>
      <w:r>
        <w:t xml:space="preserve"> </w:t>
      </w:r>
      <w:r w:rsidRPr="0035092C">
        <w:t>Phase</w:t>
      </w:r>
      <w:r>
        <w:t xml:space="preserve"> </w:t>
      </w:r>
      <w:r w:rsidRPr="0035092C">
        <w:t>III</w:t>
      </w:r>
      <w:r>
        <w:t xml:space="preserve"> </w:t>
      </w:r>
      <w:r w:rsidRPr="0035092C">
        <w:t>SWE</w:t>
      </w:r>
      <w:r>
        <w:t xml:space="preserve"> </w:t>
      </w:r>
      <w:r w:rsidRPr="0035092C">
        <w:t>team’s</w:t>
      </w:r>
      <w:r>
        <w:t xml:space="preserve"> </w:t>
      </w:r>
      <w:r w:rsidRPr="0035092C">
        <w:t>analysis</w:t>
      </w:r>
      <w:r>
        <w:t xml:space="preserve"> </w:t>
      </w:r>
      <w:r w:rsidRPr="0035092C">
        <w:t>of</w:t>
      </w:r>
      <w:r>
        <w:t xml:space="preserve"> </w:t>
      </w:r>
      <w:r w:rsidRPr="0035092C">
        <w:t>regional</w:t>
      </w:r>
      <w:r>
        <w:t xml:space="preserve"> </w:t>
      </w:r>
      <w:r w:rsidRPr="0035092C">
        <w:t>HVAC</w:t>
      </w:r>
      <w:r>
        <w:t xml:space="preserve"> </w:t>
      </w:r>
      <w:r w:rsidRPr="0035092C">
        <w:t>runtime</w:t>
      </w:r>
      <w:r>
        <w:t xml:space="preserve"> </w:t>
      </w:r>
      <w:r w:rsidRPr="0035092C">
        <w:t>data</w:t>
      </w:r>
      <w:r>
        <w:t xml:space="preserve"> </w:t>
      </w:r>
      <w:r w:rsidRPr="0035092C">
        <w:t>collected</w:t>
      </w:r>
      <w:r>
        <w:t xml:space="preserve"> </w:t>
      </w:r>
      <w:r w:rsidRPr="0035092C">
        <w:t>from</w:t>
      </w:r>
      <w:r>
        <w:t xml:space="preserve"> </w:t>
      </w:r>
      <w:r w:rsidRPr="0035092C">
        <w:t>ecobee’s</w:t>
      </w:r>
      <w:r>
        <w:t xml:space="preserve"> </w:t>
      </w:r>
      <w:r w:rsidRPr="0035092C">
        <w:t>Donate</w:t>
      </w:r>
      <w:r>
        <w:t xml:space="preserve"> </w:t>
      </w:r>
      <w:r w:rsidRPr="0035092C">
        <w:t>Your</w:t>
      </w:r>
      <w:r>
        <w:t xml:space="preserve"> </w:t>
      </w:r>
      <w:r w:rsidRPr="0035092C">
        <w:t>Data</w:t>
      </w:r>
      <w:r>
        <w:t xml:space="preserve"> </w:t>
      </w:r>
      <w:r w:rsidRPr="0035092C">
        <w:t>research</w:t>
      </w:r>
      <w:r>
        <w:t xml:space="preserve"> </w:t>
      </w:r>
      <w:r w:rsidRPr="0035092C">
        <w:t>service.</w:t>
      </w:r>
      <w:r>
        <w:t xml:space="preserve"> </w:t>
      </w:r>
      <w:hyperlink r:id="rId59" w:history="1">
        <w:r w:rsidRPr="0035092C">
          <w:rPr>
            <w:rStyle w:val="Hyperlink"/>
          </w:rPr>
          <w:t>https://www.ecobee.com/donateyourdata/</w:t>
        </w:r>
      </w:hyperlink>
    </w:p>
    <w:p w14:paraId="46330BDD" w14:textId="32DB3453" w:rsidR="00FA5174" w:rsidRPr="00B530DD" w:rsidRDefault="00FA5174" w:rsidP="0083636E">
      <w:pPr>
        <w:pStyle w:val="source10"/>
        <w:numPr>
          <w:ilvl w:val="0"/>
          <w:numId w:val="67"/>
        </w:numPr>
        <w:spacing w:line="288" w:lineRule="auto"/>
        <w:ind w:left="360"/>
        <w:jc w:val="left"/>
        <w:rPr>
          <w:rFonts w:eastAsia="Calibri"/>
        </w:rPr>
      </w:pPr>
      <w:r w:rsidRPr="0035092C">
        <w:rPr>
          <w:rFonts w:eastAsia="Calibri"/>
        </w:rPr>
        <w:t>Pennsylvania</w:t>
      </w:r>
      <w:r>
        <w:rPr>
          <w:rFonts w:eastAsia="Calibri"/>
        </w:rPr>
        <w:t xml:space="preserve"> Act 129 2018 Residential Baseline Study, </w:t>
      </w:r>
      <w:hyperlink r:id="rId60" w:history="1">
        <w:r>
          <w:rPr>
            <w:rStyle w:val="Hyperlink"/>
          </w:rPr>
          <w:t>http://www.puc.state.pa.us/Electric/pdf/Act129/SWE-Phase3_Res_Baseline_Study_Rpt021219.pdf</w:t>
        </w:r>
      </w:hyperlink>
      <w:r>
        <w:t>.</w:t>
      </w:r>
    </w:p>
    <w:p w14:paraId="2F5AF301" w14:textId="77777777" w:rsidR="00FA5174" w:rsidRPr="009F0050" w:rsidRDefault="00FA5174" w:rsidP="0083636E">
      <w:pPr>
        <w:pStyle w:val="source10"/>
        <w:numPr>
          <w:ilvl w:val="0"/>
          <w:numId w:val="67"/>
        </w:numPr>
        <w:spacing w:line="288" w:lineRule="auto"/>
        <w:ind w:left="360"/>
        <w:jc w:val="left"/>
        <w:rPr>
          <w:rFonts w:eastAsia="Calibri"/>
        </w:rPr>
      </w:pPr>
      <w:r w:rsidRPr="00B530DD">
        <w:t>Average blower motor capacity for gas furnace</w:t>
      </w:r>
      <w:r>
        <w:t xml:space="preserve">, </w:t>
      </w:r>
      <w:r w:rsidRPr="00B530DD">
        <w:t xml:space="preserve">typical range = ¼ to ¾ </w:t>
      </w:r>
      <w:r>
        <w:t>HP.</w:t>
      </w:r>
    </w:p>
    <w:p w14:paraId="4F293F69" w14:textId="77777777" w:rsidR="00FA5174" w:rsidRPr="00B530DD" w:rsidRDefault="00FA5174" w:rsidP="00FA5174">
      <w:pPr>
        <w:pStyle w:val="source10"/>
        <w:spacing w:line="288" w:lineRule="auto"/>
        <w:jc w:val="left"/>
        <w:rPr>
          <w:rFonts w:eastAsia="Calibri"/>
        </w:rPr>
      </w:pPr>
    </w:p>
    <w:p w14:paraId="7C727502" w14:textId="77777777" w:rsidR="00FA5174" w:rsidRDefault="00FA5174" w:rsidP="0083636E">
      <w:pPr>
        <w:pStyle w:val="source10"/>
        <w:numPr>
          <w:ilvl w:val="0"/>
          <w:numId w:val="67"/>
        </w:numPr>
        <w:spacing w:after="120"/>
        <w:jc w:val="left"/>
        <w:textAlignment w:val="auto"/>
        <w:rPr>
          <w:rStyle w:val="Hyperlink"/>
          <w:rFonts w:cs="Arial"/>
        </w:rPr>
        <w:sectPr w:rsidR="00FA5174" w:rsidSect="00BD2C4C">
          <w:pgSz w:w="12240" w:h="15840"/>
          <w:pgMar w:top="1440" w:right="1800" w:bottom="1440" w:left="1800" w:header="720" w:footer="501" w:gutter="0"/>
          <w:cols w:space="720"/>
        </w:sectPr>
      </w:pPr>
      <w:bookmarkStart w:id="279" w:name="_Toc364420804"/>
      <w:bookmarkStart w:id="280" w:name="_Toc373320441"/>
      <w:bookmarkStart w:id="281" w:name="_Toc364760919"/>
    </w:p>
    <w:p w14:paraId="4DFFD413" w14:textId="77777777" w:rsidR="00FA5174" w:rsidRDefault="00FA5174" w:rsidP="002C1663">
      <w:pPr>
        <w:pStyle w:val="Heading3"/>
      </w:pPr>
      <w:bookmarkStart w:id="282" w:name="_Toc527023061"/>
      <w:bookmarkStart w:id="283" w:name="_Toc48143022"/>
      <w:bookmarkEnd w:id="279"/>
      <w:bookmarkEnd w:id="280"/>
      <w:bookmarkEnd w:id="281"/>
      <w:r w:rsidRPr="00452C94">
        <w:lastRenderedPageBreak/>
        <w:t>ENERGY</w:t>
      </w:r>
      <w:r>
        <w:t xml:space="preserve"> </w:t>
      </w:r>
      <w:r w:rsidRPr="00452C94">
        <w:t>STAR</w:t>
      </w:r>
      <w:r>
        <w:t xml:space="preserve"> Room Air Conditioners</w:t>
      </w:r>
      <w:bookmarkEnd w:id="282"/>
      <w:bookmarkEnd w:id="283"/>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14F04BC5"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A77AA9A"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BD8BDA6"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7AD1540E"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1977C76"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0B8EA80B" w14:textId="77777777" w:rsidR="00FA5174" w:rsidRPr="001D6512" w:rsidRDefault="00FA5174" w:rsidP="00BD2C4C">
            <w:pPr>
              <w:pStyle w:val="TableCell"/>
              <w:spacing w:before="60" w:after="60"/>
              <w:jc w:val="center"/>
              <w:rPr>
                <w:color w:val="000000"/>
              </w:rPr>
            </w:pPr>
            <w:r>
              <w:rPr>
                <w:color w:val="000000"/>
              </w:rPr>
              <w:t>Room Air Conditioner</w:t>
            </w:r>
          </w:p>
        </w:tc>
      </w:tr>
      <w:tr w:rsidR="00FA5174" w:rsidRPr="001D6512" w14:paraId="04CC768B"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B92A7C7"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43B5F86" w14:textId="77777777" w:rsidR="00FA5174" w:rsidRPr="001D6512" w:rsidRDefault="00FA5174" w:rsidP="00BD2C4C">
            <w:pPr>
              <w:pStyle w:val="TableCell"/>
              <w:spacing w:before="60" w:after="60"/>
              <w:jc w:val="center"/>
              <w:rPr>
                <w:color w:val="000000"/>
              </w:rPr>
            </w:pPr>
            <w:r>
              <w:rPr>
                <w:color w:val="000000"/>
              </w:rPr>
              <w:t>9 years</w:t>
            </w:r>
            <w:r w:rsidRPr="00127AA7">
              <w:rPr>
                <w:color w:val="000000"/>
                <w:vertAlign w:val="superscript"/>
              </w:rPr>
              <w:t>Source</w:t>
            </w:r>
            <w:r>
              <w:rPr>
                <w:color w:val="000000"/>
                <w:vertAlign w:val="superscript"/>
              </w:rPr>
              <w:t xml:space="preserve"> </w:t>
            </w:r>
            <w:r w:rsidRPr="00127AA7">
              <w:rPr>
                <w:color w:val="000000"/>
                <w:vertAlign w:val="superscript"/>
              </w:rPr>
              <w:t>1</w:t>
            </w:r>
          </w:p>
        </w:tc>
      </w:tr>
      <w:tr w:rsidR="00FA5174" w:rsidRPr="001D6512" w14:paraId="507358C8"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2EC6453"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1D195FA" w14:textId="77777777" w:rsidR="00FA5174" w:rsidRDefault="00FA5174" w:rsidP="00BD2C4C">
            <w:pPr>
              <w:pStyle w:val="TableCell"/>
              <w:spacing w:before="60" w:after="60"/>
              <w:jc w:val="center"/>
              <w:rPr>
                <w:color w:val="000000"/>
              </w:rPr>
            </w:pPr>
            <w:r>
              <w:rPr>
                <w:color w:val="000000"/>
              </w:rPr>
              <w:t>Replace on Burnout</w:t>
            </w:r>
          </w:p>
        </w:tc>
      </w:tr>
    </w:tbl>
    <w:p w14:paraId="7421DD00" w14:textId="77777777" w:rsidR="00FA5174" w:rsidRDefault="00FA5174" w:rsidP="005D2FDE"/>
    <w:p w14:paraId="52283BDD" w14:textId="77777777" w:rsidR="00FA5174" w:rsidRPr="00BE4FBB" w:rsidRDefault="00FA5174" w:rsidP="00FA5174">
      <w:pPr>
        <w:pStyle w:val="SubStyle"/>
      </w:pPr>
      <w:r w:rsidRPr="00BE4FBB">
        <w:t>Eligibility</w:t>
      </w:r>
      <w:r>
        <w:t xml:space="preserve"> </w:t>
      </w:r>
    </w:p>
    <w:p w14:paraId="6C8D78A8" w14:textId="77777777" w:rsidR="00FA5174" w:rsidRPr="00BE4FBB" w:rsidRDefault="00FA5174" w:rsidP="00FA5174">
      <w:pPr>
        <w:pStyle w:val="NoSpacing"/>
        <w:spacing w:after="0"/>
        <w:rPr>
          <w:rFonts w:cs="Arial"/>
          <w:szCs w:val="20"/>
        </w:rPr>
      </w:pPr>
      <w:r w:rsidRPr="00BE4FBB">
        <w:rPr>
          <w:rFonts w:cs="Arial"/>
          <w:szCs w:val="20"/>
        </w:rPr>
        <w:t>This</w:t>
      </w:r>
      <w:r>
        <w:rPr>
          <w:rFonts w:cs="Arial"/>
          <w:szCs w:val="20"/>
        </w:rPr>
        <w:t xml:space="preserve"> </w:t>
      </w:r>
      <w:r w:rsidRPr="00BE4FBB">
        <w:rPr>
          <w:rFonts w:cs="Arial"/>
          <w:szCs w:val="20"/>
        </w:rPr>
        <w:t>measure</w:t>
      </w:r>
      <w:r>
        <w:rPr>
          <w:rFonts w:cs="Arial"/>
          <w:szCs w:val="20"/>
        </w:rPr>
        <w:t xml:space="preserve"> </w:t>
      </w:r>
      <w:r w:rsidRPr="00BE4FBB">
        <w:rPr>
          <w:rFonts w:cs="Arial"/>
          <w:szCs w:val="20"/>
        </w:rPr>
        <w:t>relates</w:t>
      </w:r>
      <w:r>
        <w:rPr>
          <w:rFonts w:cs="Arial"/>
          <w:szCs w:val="20"/>
        </w:rPr>
        <w:t xml:space="preserve"> </w:t>
      </w:r>
      <w:r w:rsidRPr="00BE4FBB">
        <w:rPr>
          <w:rFonts w:cs="Arial"/>
          <w:szCs w:val="20"/>
        </w:rPr>
        <w:t>to</w:t>
      </w:r>
      <w:r>
        <w:rPr>
          <w:rFonts w:cs="Arial"/>
          <w:szCs w:val="20"/>
        </w:rPr>
        <w:t xml:space="preserve"> </w:t>
      </w:r>
      <w:r w:rsidRPr="00BE4FBB">
        <w:rPr>
          <w:rFonts w:cs="Arial"/>
          <w:szCs w:val="20"/>
        </w:rPr>
        <w:t>the</w:t>
      </w:r>
      <w:r>
        <w:rPr>
          <w:rFonts w:cs="Arial"/>
          <w:szCs w:val="20"/>
        </w:rPr>
        <w:t xml:space="preserve"> </w:t>
      </w:r>
      <w:r w:rsidRPr="00BE4FBB">
        <w:rPr>
          <w:rFonts w:cs="Arial"/>
          <w:szCs w:val="20"/>
        </w:rPr>
        <w:t>purchase</w:t>
      </w:r>
      <w:r>
        <w:rPr>
          <w:rFonts w:cs="Arial"/>
          <w:szCs w:val="20"/>
        </w:rPr>
        <w:t xml:space="preserve"> </w:t>
      </w:r>
      <w:r w:rsidRPr="00BE4FBB">
        <w:rPr>
          <w:rFonts w:cs="Arial"/>
          <w:szCs w:val="20"/>
        </w:rPr>
        <w:t>and</w:t>
      </w:r>
      <w:r>
        <w:rPr>
          <w:rFonts w:cs="Arial"/>
          <w:szCs w:val="20"/>
        </w:rPr>
        <w:t xml:space="preserve"> </w:t>
      </w:r>
      <w:r w:rsidRPr="00BE4FBB">
        <w:rPr>
          <w:rFonts w:cs="Arial"/>
          <w:szCs w:val="20"/>
        </w:rPr>
        <w:t>installation</w:t>
      </w:r>
      <w:r>
        <w:rPr>
          <w:rFonts w:cs="Arial"/>
          <w:szCs w:val="20"/>
        </w:rPr>
        <w:t xml:space="preserve"> </w:t>
      </w:r>
      <w:r w:rsidRPr="00BE4FBB">
        <w:rPr>
          <w:rFonts w:cs="Arial"/>
          <w:szCs w:val="20"/>
        </w:rPr>
        <w:t>of</w:t>
      </w:r>
      <w:r>
        <w:rPr>
          <w:rFonts w:cs="Arial"/>
          <w:szCs w:val="20"/>
        </w:rPr>
        <w:t xml:space="preserve"> </w:t>
      </w:r>
      <w:r w:rsidRPr="00BE4FBB">
        <w:rPr>
          <w:rFonts w:cs="Arial"/>
          <w:szCs w:val="20"/>
        </w:rPr>
        <w:t>a</w:t>
      </w:r>
      <w:r>
        <w:rPr>
          <w:rFonts w:cs="Arial"/>
          <w:szCs w:val="20"/>
        </w:rPr>
        <w:t xml:space="preserve"> </w:t>
      </w:r>
      <w:r w:rsidRPr="00BE4FBB">
        <w:rPr>
          <w:rFonts w:cs="Arial"/>
          <w:szCs w:val="20"/>
        </w:rPr>
        <w:t>room</w:t>
      </w:r>
      <w:r>
        <w:rPr>
          <w:rFonts w:cs="Arial"/>
          <w:szCs w:val="20"/>
        </w:rPr>
        <w:t xml:space="preserve"> </w:t>
      </w:r>
      <w:r w:rsidRPr="00BE4FBB">
        <w:rPr>
          <w:rFonts w:cs="Arial"/>
          <w:szCs w:val="20"/>
        </w:rPr>
        <w:t>air</w:t>
      </w:r>
      <w:r>
        <w:rPr>
          <w:rFonts w:cs="Arial"/>
          <w:szCs w:val="20"/>
        </w:rPr>
        <w:t xml:space="preserve"> </w:t>
      </w:r>
      <w:r w:rsidRPr="00BE4FBB">
        <w:rPr>
          <w:rFonts w:cs="Arial"/>
          <w:szCs w:val="20"/>
        </w:rPr>
        <w:t>conditioner</w:t>
      </w:r>
      <w:r>
        <w:rPr>
          <w:rFonts w:cs="Arial"/>
          <w:szCs w:val="20"/>
        </w:rPr>
        <w:t xml:space="preserve"> </w:t>
      </w:r>
      <w:r w:rsidRPr="00BE4FBB">
        <w:rPr>
          <w:rFonts w:cs="Arial"/>
          <w:szCs w:val="20"/>
        </w:rPr>
        <w:t>meeting</w:t>
      </w:r>
      <w:r>
        <w:rPr>
          <w:rFonts w:cs="Arial"/>
          <w:szCs w:val="20"/>
        </w:rPr>
        <w:t xml:space="preserve"> </w:t>
      </w:r>
      <w:r w:rsidRPr="00BE4FBB">
        <w:rPr>
          <w:rFonts w:cs="Arial"/>
          <w:szCs w:val="20"/>
        </w:rPr>
        <w:t>ENERGY</w:t>
      </w:r>
      <w:r>
        <w:rPr>
          <w:rFonts w:cs="Arial"/>
          <w:szCs w:val="20"/>
        </w:rPr>
        <w:t xml:space="preserve"> </w:t>
      </w:r>
      <w:r w:rsidRPr="00BE4FBB">
        <w:rPr>
          <w:rFonts w:cs="Arial"/>
          <w:szCs w:val="20"/>
        </w:rPr>
        <w:t>STAR</w:t>
      </w:r>
      <w:r>
        <w:rPr>
          <w:rFonts w:cs="Arial"/>
          <w:szCs w:val="20"/>
        </w:rPr>
        <w:t xml:space="preserve"> Version 4.1 </w:t>
      </w:r>
      <w:r w:rsidRPr="00BE4FBB">
        <w:rPr>
          <w:rFonts w:cs="Arial"/>
          <w:szCs w:val="20"/>
        </w:rPr>
        <w:t>criteria.</w:t>
      </w:r>
    </w:p>
    <w:p w14:paraId="0A5AAA0A" w14:textId="77777777" w:rsidR="00FA5174" w:rsidRDefault="00FA5174" w:rsidP="005D2FDE"/>
    <w:p w14:paraId="5339EF6A" w14:textId="77777777" w:rsidR="00FA5174" w:rsidRPr="00BE4FBB" w:rsidRDefault="00FA5174" w:rsidP="00FA5174">
      <w:pPr>
        <w:pStyle w:val="SubStyle"/>
      </w:pPr>
      <w:r w:rsidRPr="00BE4FBB">
        <w:t>Algorithms</w:t>
      </w:r>
    </w:p>
    <w:p w14:paraId="70A28EAB" w14:textId="77777777" w:rsidR="00FA5174" w:rsidRPr="007B0BD5" w:rsidRDefault="00FA5174" w:rsidP="00FA5174">
      <w:r w:rsidRPr="00BE4FBB">
        <w:t>To</w:t>
      </w:r>
      <w:r>
        <w:t xml:space="preserve"> </w:t>
      </w:r>
      <w:r w:rsidRPr="00BE4FBB">
        <w:t>determine</w:t>
      </w:r>
      <w:r>
        <w:t xml:space="preserve"> </w:t>
      </w:r>
      <w:r w:rsidRPr="00BE4FBB">
        <w:t>resource</w:t>
      </w:r>
      <w:r>
        <w:t xml:space="preserve"> </w:t>
      </w:r>
      <w:r w:rsidRPr="00BE4FBB">
        <w:t>savings,</w:t>
      </w:r>
      <w:r>
        <w:t xml:space="preserve"> </w:t>
      </w:r>
      <w:r w:rsidRPr="00BE4FBB">
        <w:t>the</w:t>
      </w:r>
      <w:r>
        <w:t xml:space="preserve"> </w:t>
      </w:r>
      <w:r w:rsidRPr="00BE4FBB">
        <w:t>per-unit</w:t>
      </w:r>
      <w:r>
        <w:t xml:space="preserve"> </w:t>
      </w:r>
      <w:r w:rsidRPr="00BE4FBB">
        <w:t>estimates</w:t>
      </w:r>
      <w:r>
        <w:t xml:space="preserve"> </w:t>
      </w:r>
      <w:r w:rsidRPr="00BE4FBB">
        <w:t>in</w:t>
      </w:r>
      <w:r>
        <w:t xml:space="preserve"> </w:t>
      </w:r>
      <w:r w:rsidRPr="00BE4FBB">
        <w:t>the</w:t>
      </w:r>
      <w:r>
        <w:t xml:space="preserve"> </w:t>
      </w:r>
      <w:r w:rsidRPr="00BE4FBB">
        <w:t>algorithms</w:t>
      </w:r>
      <w:r>
        <w:t xml:space="preserve"> </w:t>
      </w:r>
      <w:r w:rsidRPr="00BE4FBB">
        <w:t>will</w:t>
      </w:r>
      <w:r>
        <w:t xml:space="preserve"> </w:t>
      </w:r>
      <w:r w:rsidRPr="00BE4FBB">
        <w:t>be</w:t>
      </w:r>
      <w:r>
        <w:t xml:space="preserve"> </w:t>
      </w:r>
      <w:r w:rsidRPr="00BE4FBB">
        <w:t>multiplied</w:t>
      </w:r>
      <w:r>
        <w:t xml:space="preserve"> </w:t>
      </w:r>
      <w:r w:rsidRPr="00BE4FBB">
        <w:t>by</w:t>
      </w:r>
      <w:r>
        <w:t xml:space="preserve"> </w:t>
      </w:r>
      <w:r w:rsidRPr="00BE4FBB">
        <w:t>the</w:t>
      </w:r>
      <w:r>
        <w:t xml:space="preserve"> </w:t>
      </w:r>
      <w:r w:rsidRPr="00BE4FBB">
        <w:t>number</w:t>
      </w:r>
      <w:r>
        <w:t xml:space="preserve"> </w:t>
      </w:r>
      <w:r w:rsidRPr="00BE4FBB">
        <w:t>of</w:t>
      </w:r>
      <w:r>
        <w:t xml:space="preserve"> </w:t>
      </w:r>
      <w:r w:rsidRPr="00BE4FBB">
        <w:t>room</w:t>
      </w:r>
      <w:r>
        <w:t xml:space="preserve"> </w:t>
      </w:r>
      <w:r w:rsidRPr="00BE4FBB">
        <w:t>air</w:t>
      </w:r>
      <w:r>
        <w:t xml:space="preserve"> </w:t>
      </w:r>
      <w:r w:rsidRPr="00BE4FBB">
        <w:t>conditioners.</w:t>
      </w:r>
      <w:r>
        <w:t xml:space="preserve">  </w:t>
      </w:r>
      <w:r w:rsidRPr="00BE4FBB">
        <w:t>The</w:t>
      </w:r>
      <w:r>
        <w:t xml:space="preserve"> </w:t>
      </w:r>
      <w:r w:rsidRPr="00BE4FBB">
        <w:t>number</w:t>
      </w:r>
      <w:r>
        <w:t xml:space="preserve"> </w:t>
      </w:r>
      <w:r w:rsidRPr="00BE4FBB">
        <w:t>of</w:t>
      </w:r>
      <w:r>
        <w:t xml:space="preserve"> </w:t>
      </w:r>
      <w:r w:rsidRPr="00BE4FBB">
        <w:t>room</w:t>
      </w:r>
      <w:r>
        <w:t xml:space="preserve"> </w:t>
      </w:r>
      <w:r w:rsidRPr="00BE4FBB">
        <w:t>air</w:t>
      </w:r>
      <w:r>
        <w:t xml:space="preserve"> </w:t>
      </w:r>
      <w:r w:rsidRPr="00BE4FBB">
        <w:t>conditioners</w:t>
      </w:r>
      <w:r>
        <w:t xml:space="preserve"> </w:t>
      </w:r>
      <w:r w:rsidRPr="00BE4FBB">
        <w:t>will</w:t>
      </w:r>
      <w:r>
        <w:t xml:space="preserve"> </w:t>
      </w:r>
      <w:r w:rsidRPr="00BE4FBB">
        <w:t>be</w:t>
      </w:r>
      <w:r>
        <w:t xml:space="preserve"> </w:t>
      </w:r>
      <w:r w:rsidRPr="00BE4FBB">
        <w:t>determined</w:t>
      </w:r>
      <w:r>
        <w:t xml:space="preserve"> </w:t>
      </w:r>
      <w:r w:rsidRPr="00BE4FBB">
        <w:t>using</w:t>
      </w:r>
      <w:r>
        <w:t xml:space="preserve"> </w:t>
      </w:r>
      <w:r w:rsidRPr="007B0BD5">
        <w:t>market</w:t>
      </w:r>
      <w:r>
        <w:t xml:space="preserve"> </w:t>
      </w:r>
      <w:r w:rsidRPr="007B0BD5">
        <w:t>assessments</w:t>
      </w:r>
      <w:r>
        <w:t xml:space="preserve"> </w:t>
      </w:r>
      <w:r w:rsidRPr="007B0BD5">
        <w:t>and</w:t>
      </w:r>
      <w:r>
        <w:t xml:space="preserve"> </w:t>
      </w:r>
      <w:r w:rsidRPr="007B0BD5">
        <w:t>market</w:t>
      </w:r>
      <w:r>
        <w:t xml:space="preserve"> </w:t>
      </w:r>
      <w:r w:rsidRPr="007B0BD5">
        <w:t>tracking.</w:t>
      </w:r>
    </w:p>
    <w:p w14:paraId="27483C2B" w14:textId="77777777" w:rsidR="00FA5174" w:rsidRPr="007B0BD5" w:rsidRDefault="00FA5174" w:rsidP="00FA5174"/>
    <w:p w14:paraId="193915D0" w14:textId="77777777" w:rsidR="00FA5174" w:rsidRDefault="00FA5174" w:rsidP="00FA5174">
      <w:pPr>
        <w:pStyle w:val="NoSpacing"/>
        <w:rPr>
          <w:rFonts w:cs="Arial"/>
          <w:szCs w:val="20"/>
        </w:rPr>
      </w:pPr>
      <w:r w:rsidRPr="00BE4FBB">
        <w:rPr>
          <w:rFonts w:cs="Arial"/>
          <w:szCs w:val="20"/>
        </w:rPr>
        <w:t>As</w:t>
      </w:r>
      <w:r>
        <w:rPr>
          <w:rFonts w:cs="Arial"/>
          <w:szCs w:val="20"/>
        </w:rPr>
        <w:t xml:space="preserve"> </w:t>
      </w:r>
      <w:r w:rsidRPr="00BE4FBB">
        <w:rPr>
          <w:rFonts w:cs="Arial"/>
          <w:szCs w:val="20"/>
        </w:rPr>
        <w:t>of</w:t>
      </w:r>
      <w:r>
        <w:rPr>
          <w:rFonts w:cs="Arial"/>
          <w:szCs w:val="20"/>
        </w:rPr>
        <w:t xml:space="preserve"> </w:t>
      </w:r>
      <w:r w:rsidRPr="00BE4FBB">
        <w:rPr>
          <w:rFonts w:cs="Arial"/>
          <w:szCs w:val="20"/>
        </w:rPr>
        <w:t>June</w:t>
      </w:r>
      <w:r>
        <w:rPr>
          <w:rFonts w:cs="Arial"/>
          <w:szCs w:val="20"/>
        </w:rPr>
        <w:t xml:space="preserve"> </w:t>
      </w:r>
      <w:r w:rsidRPr="00BE4FBB">
        <w:rPr>
          <w:rFonts w:cs="Arial"/>
          <w:szCs w:val="20"/>
        </w:rPr>
        <w:t>1,</w:t>
      </w:r>
      <w:r>
        <w:rPr>
          <w:rFonts w:cs="Arial"/>
          <w:szCs w:val="20"/>
        </w:rPr>
        <w:t xml:space="preserve"> </w:t>
      </w:r>
      <w:r w:rsidRPr="00BE4FBB">
        <w:rPr>
          <w:rFonts w:cs="Arial"/>
          <w:szCs w:val="20"/>
        </w:rPr>
        <w:t>2014</w:t>
      </w:r>
      <w:r>
        <w:rPr>
          <w:rFonts w:cs="Arial"/>
          <w:szCs w:val="20"/>
        </w:rPr>
        <w:t xml:space="preserve"> </w:t>
      </w:r>
      <w:r w:rsidRPr="00BE4FBB">
        <w:rPr>
          <w:rFonts w:cs="Arial"/>
          <w:szCs w:val="20"/>
        </w:rPr>
        <w:t>RAC</w:t>
      </w:r>
      <w:r>
        <w:rPr>
          <w:rFonts w:cs="Arial"/>
          <w:szCs w:val="20"/>
        </w:rPr>
        <w:t xml:space="preserve"> </w:t>
      </w:r>
      <w:r w:rsidRPr="00BE4FBB">
        <w:rPr>
          <w:rFonts w:cs="Arial"/>
          <w:szCs w:val="20"/>
        </w:rPr>
        <w:t>units</w:t>
      </w:r>
      <w:r>
        <w:rPr>
          <w:rFonts w:cs="Arial"/>
          <w:szCs w:val="20"/>
        </w:rPr>
        <w:t xml:space="preserve"> </w:t>
      </w:r>
      <w:r w:rsidRPr="00BE4FBB">
        <w:rPr>
          <w:rFonts w:cs="Arial"/>
          <w:szCs w:val="20"/>
        </w:rPr>
        <w:t>have</w:t>
      </w:r>
      <w:r>
        <w:rPr>
          <w:rFonts w:cs="Arial"/>
          <w:szCs w:val="20"/>
        </w:rPr>
        <w:t xml:space="preserve"> </w:t>
      </w:r>
      <w:r w:rsidRPr="00BE4FBB">
        <w:rPr>
          <w:rFonts w:cs="Arial"/>
          <w:szCs w:val="20"/>
        </w:rPr>
        <w:t>a</w:t>
      </w:r>
      <w:r>
        <w:rPr>
          <w:rFonts w:cs="Arial"/>
          <w:szCs w:val="20"/>
        </w:rPr>
        <w:t xml:space="preserve"> </w:t>
      </w:r>
      <w:r w:rsidRPr="00BE4FBB">
        <w:rPr>
          <w:rFonts w:cs="Arial"/>
          <w:szCs w:val="20"/>
        </w:rPr>
        <w:t>CEER</w:t>
      </w:r>
      <w:r>
        <w:rPr>
          <w:rFonts w:cs="Arial"/>
          <w:szCs w:val="20"/>
        </w:rPr>
        <w:t xml:space="preserve"> </w:t>
      </w:r>
      <w:r w:rsidRPr="00BE4FBB">
        <w:rPr>
          <w:rFonts w:cs="Arial"/>
          <w:szCs w:val="20"/>
        </w:rPr>
        <w:t>rating</w:t>
      </w:r>
      <w:r>
        <w:rPr>
          <w:rFonts w:cs="Arial"/>
          <w:szCs w:val="20"/>
        </w:rPr>
        <w:t xml:space="preserve"> </w:t>
      </w:r>
      <w:r w:rsidRPr="00BE4FBB">
        <w:rPr>
          <w:rFonts w:cs="Arial"/>
          <w:szCs w:val="20"/>
        </w:rPr>
        <w:t>as</w:t>
      </w:r>
      <w:r>
        <w:rPr>
          <w:rFonts w:cs="Arial"/>
          <w:szCs w:val="20"/>
        </w:rPr>
        <w:t xml:space="preserve"> </w:t>
      </w:r>
      <w:r w:rsidRPr="00BE4FBB">
        <w:rPr>
          <w:rFonts w:cs="Arial"/>
          <w:szCs w:val="20"/>
        </w:rPr>
        <w:t>well</w:t>
      </w:r>
      <w:r>
        <w:rPr>
          <w:rFonts w:cs="Arial"/>
          <w:szCs w:val="20"/>
        </w:rPr>
        <w:t xml:space="preserve"> </w:t>
      </w:r>
      <w:r w:rsidRPr="00BE4FBB">
        <w:rPr>
          <w:rFonts w:cs="Arial"/>
          <w:szCs w:val="20"/>
        </w:rPr>
        <w:t>as</w:t>
      </w:r>
      <w:r>
        <w:rPr>
          <w:rFonts w:cs="Arial"/>
          <w:szCs w:val="20"/>
        </w:rPr>
        <w:t xml:space="preserve"> </w:t>
      </w:r>
      <w:r w:rsidRPr="00BE4FBB">
        <w:rPr>
          <w:rFonts w:cs="Arial"/>
          <w:szCs w:val="20"/>
        </w:rPr>
        <w:t>an</w:t>
      </w:r>
      <w:r>
        <w:rPr>
          <w:rFonts w:cs="Arial"/>
          <w:szCs w:val="20"/>
        </w:rPr>
        <w:t xml:space="preserve"> </w:t>
      </w:r>
      <w:r w:rsidRPr="00BE4FBB">
        <w:rPr>
          <w:rFonts w:cs="Arial"/>
          <w:szCs w:val="20"/>
        </w:rPr>
        <w:t>EER.</w:t>
      </w:r>
      <w:r>
        <w:rPr>
          <w:rFonts w:cs="Arial"/>
          <w:szCs w:val="20"/>
        </w:rPr>
        <w:t xml:space="preserve"> </w:t>
      </w:r>
      <w:r w:rsidRPr="00BE4FBB">
        <w:rPr>
          <w:rFonts w:cs="Arial"/>
          <w:szCs w:val="20"/>
        </w:rPr>
        <w:t>CEER</w:t>
      </w:r>
      <w:r>
        <w:rPr>
          <w:rFonts w:cs="Arial"/>
          <w:szCs w:val="20"/>
        </w:rPr>
        <w:t xml:space="preserve"> </w:t>
      </w:r>
      <w:r w:rsidRPr="00BE4FBB">
        <w:rPr>
          <w:rFonts w:cs="Arial"/>
          <w:szCs w:val="20"/>
        </w:rPr>
        <w:t>is</w:t>
      </w:r>
      <w:r>
        <w:rPr>
          <w:rFonts w:cs="Arial"/>
          <w:szCs w:val="20"/>
        </w:rPr>
        <w:t xml:space="preserve"> </w:t>
      </w:r>
      <w:r w:rsidRPr="00BE4FBB">
        <w:rPr>
          <w:rFonts w:cs="Arial"/>
          <w:szCs w:val="20"/>
        </w:rPr>
        <w:t>the</w:t>
      </w:r>
      <w:r>
        <w:rPr>
          <w:rFonts w:cs="Arial"/>
          <w:szCs w:val="20"/>
        </w:rPr>
        <w:t xml:space="preserve"> </w:t>
      </w:r>
      <w:r w:rsidRPr="00BE4FBB">
        <w:rPr>
          <w:rFonts w:cs="Arial"/>
          <w:szCs w:val="20"/>
        </w:rPr>
        <w:t>Combined</w:t>
      </w:r>
      <w:r>
        <w:rPr>
          <w:rFonts w:cs="Arial"/>
          <w:szCs w:val="20"/>
        </w:rPr>
        <w:t xml:space="preserve"> </w:t>
      </w:r>
      <w:r w:rsidRPr="00BE4FBB">
        <w:rPr>
          <w:rFonts w:cs="Arial"/>
          <w:szCs w:val="20"/>
        </w:rPr>
        <w:t>Energy</w:t>
      </w:r>
      <w:r>
        <w:rPr>
          <w:rFonts w:cs="Arial"/>
          <w:szCs w:val="20"/>
        </w:rPr>
        <w:t xml:space="preserve"> </w:t>
      </w:r>
      <w:r w:rsidRPr="00BE4FBB">
        <w:rPr>
          <w:rFonts w:cs="Arial"/>
          <w:szCs w:val="20"/>
        </w:rPr>
        <w:t>Efficiency</w:t>
      </w:r>
      <w:r>
        <w:rPr>
          <w:rFonts w:cs="Arial"/>
          <w:szCs w:val="20"/>
        </w:rPr>
        <w:t xml:space="preserve"> </w:t>
      </w:r>
      <w:r w:rsidRPr="00BE4FBB">
        <w:rPr>
          <w:rFonts w:cs="Arial"/>
          <w:szCs w:val="20"/>
        </w:rPr>
        <w:t>Ratio,</w:t>
      </w:r>
      <w:r>
        <w:rPr>
          <w:rFonts w:cs="Arial"/>
          <w:szCs w:val="20"/>
        </w:rPr>
        <w:t xml:space="preserve"> </w:t>
      </w:r>
      <w:r w:rsidRPr="00BE4FBB">
        <w:rPr>
          <w:rFonts w:cs="Arial"/>
          <w:szCs w:val="20"/>
        </w:rPr>
        <w:t>which</w:t>
      </w:r>
      <w:r>
        <w:rPr>
          <w:rFonts w:cs="Arial"/>
          <w:szCs w:val="20"/>
        </w:rPr>
        <w:t xml:space="preserve"> </w:t>
      </w:r>
      <w:r w:rsidRPr="00BE4FBB">
        <w:rPr>
          <w:rFonts w:cs="Arial"/>
          <w:szCs w:val="20"/>
        </w:rPr>
        <w:t>incorporates</w:t>
      </w:r>
      <w:r>
        <w:rPr>
          <w:rFonts w:cs="Arial"/>
          <w:szCs w:val="20"/>
        </w:rPr>
        <w:t xml:space="preserve"> </w:t>
      </w:r>
      <w:r w:rsidRPr="00BE4FBB">
        <w:rPr>
          <w:rFonts w:cs="Arial"/>
          <w:szCs w:val="20"/>
        </w:rPr>
        <w:t>standby</w:t>
      </w:r>
      <w:r>
        <w:rPr>
          <w:rFonts w:cs="Arial"/>
          <w:szCs w:val="20"/>
        </w:rPr>
        <w:t xml:space="preserve"> </w:t>
      </w:r>
      <w:r w:rsidRPr="00BE4FBB">
        <w:rPr>
          <w:rFonts w:cs="Arial"/>
          <w:szCs w:val="20"/>
        </w:rPr>
        <w:t>power</w:t>
      </w:r>
      <w:r>
        <w:rPr>
          <w:rFonts w:cs="Arial"/>
          <w:szCs w:val="20"/>
        </w:rPr>
        <w:t xml:space="preserve"> </w:t>
      </w:r>
      <w:r w:rsidRPr="00BE4FBB">
        <w:rPr>
          <w:rFonts w:cs="Arial"/>
          <w:szCs w:val="20"/>
        </w:rPr>
        <w:t>into</w:t>
      </w:r>
      <w:r>
        <w:rPr>
          <w:rFonts w:cs="Arial"/>
          <w:szCs w:val="20"/>
        </w:rPr>
        <w:t xml:space="preserve"> </w:t>
      </w:r>
      <w:r w:rsidRPr="00BE4FBB">
        <w:rPr>
          <w:rFonts w:cs="Arial"/>
          <w:szCs w:val="20"/>
        </w:rPr>
        <w:t>the</w:t>
      </w:r>
      <w:r>
        <w:rPr>
          <w:rFonts w:cs="Arial"/>
          <w:szCs w:val="20"/>
        </w:rPr>
        <w:t xml:space="preserve"> </w:t>
      </w:r>
      <w:r w:rsidRPr="00BE4FBB">
        <w:rPr>
          <w:rFonts w:cs="Arial"/>
          <w:szCs w:val="20"/>
        </w:rPr>
        <w:t>calculation.</w:t>
      </w:r>
      <w:r>
        <w:rPr>
          <w:rFonts w:cs="Arial"/>
          <w:szCs w:val="20"/>
        </w:rPr>
        <w:t xml:space="preserve"> </w:t>
      </w:r>
      <w:r w:rsidRPr="00BE4FBB">
        <w:rPr>
          <w:rFonts w:cs="Arial"/>
          <w:szCs w:val="20"/>
        </w:rPr>
        <w:t>This</w:t>
      </w:r>
      <w:r>
        <w:rPr>
          <w:rFonts w:cs="Arial"/>
          <w:szCs w:val="20"/>
        </w:rPr>
        <w:t xml:space="preserve"> </w:t>
      </w:r>
      <w:r w:rsidRPr="00BE4FBB">
        <w:rPr>
          <w:rFonts w:cs="Arial"/>
          <w:szCs w:val="20"/>
        </w:rPr>
        <w:t>will</w:t>
      </w:r>
      <w:r>
        <w:rPr>
          <w:rFonts w:cs="Arial"/>
          <w:szCs w:val="20"/>
        </w:rPr>
        <w:t xml:space="preserve"> </w:t>
      </w:r>
      <w:r w:rsidRPr="00BE4FBB">
        <w:rPr>
          <w:rFonts w:cs="Arial"/>
          <w:szCs w:val="20"/>
        </w:rPr>
        <w:t>be</w:t>
      </w:r>
      <w:r>
        <w:rPr>
          <w:rFonts w:cs="Arial"/>
          <w:szCs w:val="20"/>
        </w:rPr>
        <w:t xml:space="preserve"> </w:t>
      </w:r>
      <w:r w:rsidRPr="00BE4FBB">
        <w:rPr>
          <w:rFonts w:cs="Arial"/>
          <w:szCs w:val="20"/>
        </w:rPr>
        <w:t>the</w:t>
      </w:r>
      <w:r>
        <w:rPr>
          <w:rFonts w:cs="Arial"/>
          <w:szCs w:val="20"/>
        </w:rPr>
        <w:t xml:space="preserve"> </w:t>
      </w:r>
      <w:r w:rsidRPr="00BE4FBB">
        <w:rPr>
          <w:rFonts w:cs="Arial"/>
          <w:szCs w:val="20"/>
        </w:rPr>
        <w:t>value</w:t>
      </w:r>
      <w:r>
        <w:rPr>
          <w:rFonts w:cs="Arial"/>
          <w:szCs w:val="20"/>
        </w:rPr>
        <w:t xml:space="preserve"> </w:t>
      </w:r>
      <w:r w:rsidRPr="00BE4FBB">
        <w:rPr>
          <w:rFonts w:cs="Arial"/>
          <w:szCs w:val="20"/>
        </w:rPr>
        <w:t>used</w:t>
      </w:r>
      <w:r>
        <w:rPr>
          <w:rFonts w:cs="Arial"/>
          <w:szCs w:val="20"/>
        </w:rPr>
        <w:t xml:space="preserve"> </w:t>
      </w:r>
      <w:r w:rsidRPr="00BE4FBB">
        <w:rPr>
          <w:rFonts w:cs="Arial"/>
          <w:szCs w:val="20"/>
        </w:rPr>
        <w:t>in</w:t>
      </w:r>
      <w:r>
        <w:rPr>
          <w:rFonts w:cs="Arial"/>
          <w:szCs w:val="20"/>
        </w:rPr>
        <w:t xml:space="preserve"> </w:t>
      </w:r>
      <w:r w:rsidRPr="00BE4FBB">
        <w:rPr>
          <w:rFonts w:cs="Arial"/>
          <w:szCs w:val="20"/>
        </w:rPr>
        <w:t>the</w:t>
      </w:r>
      <w:r>
        <w:rPr>
          <w:rFonts w:cs="Arial"/>
          <w:szCs w:val="20"/>
        </w:rPr>
        <w:t xml:space="preserve"> savings algorithm</w:t>
      </w:r>
      <w:r w:rsidRPr="00BE4FBB">
        <w:rPr>
          <w:rFonts w:cs="Arial"/>
          <w:szCs w:val="20"/>
        </w:rPr>
        <w:t>.</w:t>
      </w:r>
    </w:p>
    <w:p w14:paraId="3E069E62" w14:textId="77777777" w:rsidR="00FA5174" w:rsidRPr="009B17DA" w:rsidRDefault="00FA5174" w:rsidP="00FA5174">
      <w:pPr>
        <w:pStyle w:val="NoSpacing"/>
        <w:spacing w:line="360" w:lineRule="auto"/>
        <w:rPr>
          <w:rFonts w:eastAsiaTheme="minorEastAsia" w:cs="Arial"/>
          <w:i/>
          <w:szCs w:val="20"/>
          <w:vertAlign w:val="subscript"/>
        </w:rPr>
      </w:pPr>
      <m:oMathPara>
        <m:oMathParaPr>
          <m:jc m:val="left"/>
        </m:oMathParaPr>
        <m:oMath>
          <m:r>
            <w:rPr>
              <w:rFonts w:ascii="Cambria Math" w:hAnsi="Cambria Math" w:cs="Arial"/>
              <w:szCs w:val="20"/>
            </w:rPr>
            <m:t>∆ kWh                           =CAPY×</m:t>
          </m:r>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1</m:t>
                  </m:r>
                </m:num>
                <m:den>
                  <m:sSub>
                    <m:sSubPr>
                      <m:ctrlPr>
                        <w:rPr>
                          <w:rFonts w:ascii="Cambria Math" w:hAnsi="Cambria Math" w:cs="Arial"/>
                          <w:i/>
                          <w:szCs w:val="20"/>
                        </w:rPr>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i/>
                      <w:szCs w:val="20"/>
                    </w:rPr>
                  </m:ctrlPr>
                </m:fPr>
                <m:num>
                  <m:r>
                    <w:rPr>
                      <w:rFonts w:ascii="Cambria Math" w:hAnsi="Cambria Math" w:cs="Arial"/>
                      <w:szCs w:val="20"/>
                    </w:rPr>
                    <m:t>1</m:t>
                  </m:r>
                </m:num>
                <m:den>
                  <m:sSub>
                    <m:sSubPr>
                      <m:ctrlPr>
                        <w:rPr>
                          <w:rFonts w:ascii="Cambria Math" w:hAnsi="Cambria Math" w:cs="Arial"/>
                          <w:i/>
                          <w:szCs w:val="20"/>
                        </w:rPr>
                      </m:ctrlPr>
                    </m:sSubPr>
                    <m:e>
                      <m:r>
                        <w:rPr>
                          <w:rFonts w:ascii="Cambria Math" w:hAnsi="Cambria Math" w:cs="Arial"/>
                          <w:szCs w:val="20"/>
                        </w:rPr>
                        <m:t>CEER</m:t>
                      </m:r>
                    </m:e>
                    <m:sub>
                      <m:r>
                        <w:rPr>
                          <w:rFonts w:ascii="Cambria Math" w:hAnsi="Cambria Math" w:cs="Arial"/>
                          <w:szCs w:val="20"/>
                        </w:rPr>
                        <m:t>ee</m:t>
                      </m:r>
                    </m:sub>
                  </m:sSub>
                </m:den>
              </m:f>
            </m:e>
          </m:d>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EFLH</m:t>
              </m:r>
            </m:e>
            <m:sub>
              <m:r>
                <w:rPr>
                  <w:rFonts w:ascii="Cambria Math" w:hAnsi="Cambria Math" w:cs="Arial"/>
                  <w:szCs w:val="20"/>
                </w:rPr>
                <m:t>RAC</m:t>
              </m:r>
            </m:sub>
          </m:sSub>
          <m:r>
            <w:rPr>
              <w:rFonts w:ascii="Cambria Math" w:hAnsi="Cambria Math" w:cs="Arial"/>
              <w:szCs w:val="20"/>
              <w:vertAlign w:val="subscript"/>
            </w:rPr>
            <m:t xml:space="preserve"> </m:t>
          </m:r>
        </m:oMath>
      </m:oMathPara>
    </w:p>
    <w:p w14:paraId="1EF6FCEE" w14:textId="77777777" w:rsidR="00FA5174" w:rsidRPr="009B17DA" w:rsidRDefault="00FA5174" w:rsidP="00FA5174">
      <w:pPr>
        <w:pStyle w:val="NoSpacing"/>
        <w:spacing w:line="360" w:lineRule="auto"/>
        <w:rPr>
          <w:rFonts w:cs="Arial"/>
          <w:i/>
          <w:szCs w:val="20"/>
        </w:rPr>
      </w:pPr>
      <m:oMathPara>
        <m:oMathParaPr>
          <m:jc m:val="left"/>
        </m:oMathParaP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m:t>
              </m:r>
            </m:e>
            <m:sub>
              <m:r>
                <w:rPr>
                  <w:rFonts w:ascii="Cambria Math" w:hAnsi="Cambria Math" w:cs="Arial"/>
                  <w:szCs w:val="20"/>
                </w:rPr>
                <m:t>peak</m:t>
              </m:r>
            </m:sub>
          </m:sSub>
          <m:r>
            <w:rPr>
              <w:rFonts w:ascii="Cambria Math" w:hAnsi="Cambria Math" w:cs="Arial"/>
              <w:szCs w:val="20"/>
            </w:rPr>
            <m:t xml:space="preserve">                       =CAPY×</m:t>
          </m:r>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1</m:t>
                  </m:r>
                </m:num>
                <m:den>
                  <m:sSub>
                    <m:sSubPr>
                      <m:ctrlPr>
                        <w:rPr>
                          <w:rFonts w:ascii="Cambria Math" w:hAnsi="Cambria Math" w:cs="Arial"/>
                          <w:i/>
                          <w:szCs w:val="20"/>
                        </w:rPr>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i/>
                      <w:szCs w:val="20"/>
                    </w:rPr>
                  </m:ctrlPr>
                </m:fPr>
                <m:num>
                  <m:r>
                    <w:rPr>
                      <w:rFonts w:ascii="Cambria Math" w:hAnsi="Cambria Math" w:cs="Arial"/>
                      <w:szCs w:val="20"/>
                    </w:rPr>
                    <m:t>1</m:t>
                  </m:r>
                </m:num>
                <m:den>
                  <m:r>
                    <w:rPr>
                      <w:rFonts w:ascii="Cambria Math" w:hAnsi="Cambria Math" w:cs="Arial"/>
                      <w:szCs w:val="20"/>
                    </w:rPr>
                    <m:t>C</m:t>
                  </m:r>
                  <m:sSub>
                    <m:sSubPr>
                      <m:ctrlPr>
                        <w:rPr>
                          <w:rFonts w:ascii="Cambria Math" w:hAnsi="Cambria Math" w:cs="Arial"/>
                          <w:i/>
                          <w:szCs w:val="20"/>
                        </w:rPr>
                      </m:ctrlPr>
                    </m:sSubPr>
                    <m:e>
                      <m:r>
                        <w:rPr>
                          <w:rFonts w:ascii="Cambria Math" w:hAnsi="Cambria Math" w:cs="Arial"/>
                          <w:szCs w:val="20"/>
                        </w:rPr>
                        <m:t>EER</m:t>
                      </m:r>
                    </m:e>
                    <m:sub>
                      <m:r>
                        <w:rPr>
                          <w:rFonts w:ascii="Cambria Math" w:hAnsi="Cambria Math" w:cs="Arial"/>
                          <w:szCs w:val="20"/>
                        </w:rPr>
                        <m:t>ee</m:t>
                      </m:r>
                    </m:sub>
                  </m:sSub>
                </m:den>
              </m:f>
            </m:e>
          </m:d>
          <m:r>
            <w:rPr>
              <w:rFonts w:ascii="Cambria Math" w:hAnsi="Cambria Math" w:cs="Arial"/>
              <w:szCs w:val="20"/>
            </w:rPr>
            <m:t>×CF</m:t>
          </m:r>
        </m:oMath>
      </m:oMathPara>
    </w:p>
    <w:p w14:paraId="0451FC73" w14:textId="77777777" w:rsidR="00FA5174" w:rsidRPr="00BE4FBB" w:rsidRDefault="00FA5174" w:rsidP="00FA5174">
      <w:pPr>
        <w:pStyle w:val="SubStyle"/>
      </w:pPr>
      <w:r w:rsidRPr="00BE4FBB">
        <w:t>Definition</w:t>
      </w:r>
      <w:r>
        <w:t xml:space="preserve"> </w:t>
      </w:r>
      <w:r w:rsidRPr="00BE4FBB">
        <w:t>of</w:t>
      </w:r>
      <w:r>
        <w:t xml:space="preserve"> </w:t>
      </w:r>
      <w:r w:rsidRPr="00BE4FBB">
        <w:t>Terms</w:t>
      </w:r>
    </w:p>
    <w:p w14:paraId="584E6DEA" w14:textId="6608BF94" w:rsidR="00FA5174" w:rsidRPr="00BE4FBB" w:rsidRDefault="00FA5174" w:rsidP="00FA5174">
      <w:pPr>
        <w:pStyle w:val="Caption"/>
        <w:keepNext w:val="0"/>
      </w:pPr>
      <w:bookmarkStart w:id="284" w:name="_Toc47598268"/>
      <w:r w:rsidRPr="00BE4FBB">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23</w:t>
      </w:r>
      <w:r w:rsidR="00AB24C7">
        <w:rPr>
          <w:noProof/>
        </w:rPr>
        <w:fldChar w:fldCharType="end"/>
      </w:r>
      <w:r w:rsidRPr="00BE4FBB">
        <w:t>:</w:t>
      </w:r>
      <w:r>
        <w:t xml:space="preserve"> </w:t>
      </w:r>
      <w:r>
        <w:rPr>
          <w:rFonts w:cs="Arial"/>
        </w:rPr>
        <w:t>Terms, Values, and References for</w:t>
      </w:r>
      <w:r>
        <w:t xml:space="preserve"> </w:t>
      </w:r>
      <w:r w:rsidRPr="00BE4FBB">
        <w:t>ENERGY</w:t>
      </w:r>
      <w:r>
        <w:t xml:space="preserve"> </w:t>
      </w:r>
      <w:r w:rsidRPr="00BE4FBB">
        <w:t>STAR</w:t>
      </w:r>
      <w:r>
        <w:t xml:space="preserve"> </w:t>
      </w:r>
      <w:r w:rsidRPr="00BE4FBB">
        <w:t>Room</w:t>
      </w:r>
      <w:r>
        <w:t xml:space="preserve"> </w:t>
      </w:r>
      <w:r w:rsidRPr="00BE4FBB">
        <w:t>AC</w:t>
      </w:r>
      <w:bookmarkEnd w:id="284"/>
      <w:r>
        <w:t xml:space="preserve"> </w:t>
      </w:r>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17"/>
        <w:gridCol w:w="1080"/>
        <w:gridCol w:w="2250"/>
        <w:gridCol w:w="1170"/>
      </w:tblGrid>
      <w:tr w:rsidR="00FA5174" w:rsidRPr="006E01C9" w14:paraId="309B46D6" w14:textId="77777777" w:rsidTr="00BD2C4C">
        <w:trPr>
          <w:trHeight w:val="317"/>
        </w:trPr>
        <w:tc>
          <w:tcPr>
            <w:tcW w:w="4117" w:type="dxa"/>
            <w:shd w:val="clear" w:color="auto" w:fill="BFBFBF" w:themeFill="background1" w:themeFillShade="BF"/>
          </w:tcPr>
          <w:p w14:paraId="53DB954E" w14:textId="77777777" w:rsidR="00FA5174" w:rsidRPr="001D6512" w:rsidRDefault="00FA5174" w:rsidP="00BD2C4C">
            <w:pPr>
              <w:pStyle w:val="TableCell"/>
              <w:keepNext w:val="0"/>
              <w:spacing w:before="60" w:after="60"/>
              <w:jc w:val="left"/>
              <w:rPr>
                <w:b/>
              </w:rPr>
            </w:pPr>
            <w:r>
              <w:rPr>
                <w:b/>
              </w:rPr>
              <w:t>Term</w:t>
            </w:r>
          </w:p>
        </w:tc>
        <w:tc>
          <w:tcPr>
            <w:tcW w:w="1080" w:type="dxa"/>
            <w:shd w:val="clear" w:color="auto" w:fill="BFBFBF" w:themeFill="background1" w:themeFillShade="BF"/>
            <w:vAlign w:val="center"/>
          </w:tcPr>
          <w:p w14:paraId="29FBAF5F" w14:textId="77777777" w:rsidR="00FA5174" w:rsidRPr="001D6512" w:rsidRDefault="00FA5174" w:rsidP="00BD2C4C">
            <w:pPr>
              <w:pStyle w:val="TableCell"/>
              <w:keepNext w:val="0"/>
              <w:spacing w:before="60" w:after="60"/>
              <w:jc w:val="center"/>
              <w:rPr>
                <w:b/>
              </w:rPr>
            </w:pPr>
            <w:r>
              <w:rPr>
                <w:b/>
              </w:rPr>
              <w:t>Unit</w:t>
            </w:r>
          </w:p>
        </w:tc>
        <w:tc>
          <w:tcPr>
            <w:tcW w:w="2250" w:type="dxa"/>
            <w:shd w:val="clear" w:color="auto" w:fill="BFBFBF" w:themeFill="background1" w:themeFillShade="BF"/>
          </w:tcPr>
          <w:p w14:paraId="3783A7C7" w14:textId="77777777" w:rsidR="00FA5174" w:rsidRPr="001D6512" w:rsidRDefault="00FA5174" w:rsidP="00BD2C4C">
            <w:pPr>
              <w:pStyle w:val="TableCell"/>
              <w:keepNext w:val="0"/>
              <w:spacing w:before="60" w:after="60"/>
              <w:jc w:val="center"/>
              <w:rPr>
                <w:b/>
              </w:rPr>
            </w:pPr>
            <w:r w:rsidRPr="001D6512">
              <w:rPr>
                <w:b/>
              </w:rPr>
              <w:t>Value</w:t>
            </w:r>
          </w:p>
        </w:tc>
        <w:tc>
          <w:tcPr>
            <w:tcW w:w="1170" w:type="dxa"/>
            <w:shd w:val="clear" w:color="auto" w:fill="BFBFBF" w:themeFill="background1" w:themeFillShade="BF"/>
          </w:tcPr>
          <w:p w14:paraId="50C85615" w14:textId="77777777" w:rsidR="00FA5174" w:rsidRPr="001D6512" w:rsidRDefault="00FA5174" w:rsidP="00BD2C4C">
            <w:pPr>
              <w:pStyle w:val="TableCell"/>
              <w:keepNext w:val="0"/>
              <w:spacing w:before="60" w:after="60"/>
              <w:jc w:val="center"/>
              <w:rPr>
                <w:b/>
              </w:rPr>
            </w:pPr>
            <w:r w:rsidRPr="001D6512">
              <w:rPr>
                <w:b/>
              </w:rPr>
              <w:t>Sources</w:t>
            </w:r>
          </w:p>
        </w:tc>
      </w:tr>
      <w:tr w:rsidR="00FA5174" w:rsidRPr="00B36FB8" w14:paraId="35675C46" w14:textId="77777777" w:rsidTr="00BD2C4C">
        <w:trPr>
          <w:trHeight w:val="317"/>
        </w:trPr>
        <w:tc>
          <w:tcPr>
            <w:tcW w:w="4117" w:type="dxa"/>
          </w:tcPr>
          <w:p w14:paraId="4FF94619" w14:textId="77777777" w:rsidR="00FA5174" w:rsidRPr="00DA084C" w:rsidRDefault="00FA5174" w:rsidP="00BD2C4C">
            <w:pPr>
              <w:pStyle w:val="TableCell"/>
              <w:keepNext w:val="0"/>
              <w:spacing w:before="60" w:after="60"/>
              <w:rPr>
                <w:szCs w:val="18"/>
              </w:rPr>
            </w:pPr>
            <w:r w:rsidRPr="00DA084C">
              <w:rPr>
                <w:rFonts w:cs="Arial"/>
                <w:i/>
                <w:szCs w:val="18"/>
              </w:rPr>
              <w:t>CAPY</w:t>
            </w:r>
            <w:r w:rsidRPr="00DA084C">
              <w:rPr>
                <w:rFonts w:cs="Arial"/>
                <w:szCs w:val="18"/>
              </w:rPr>
              <w:t>, The cooling capacity of the room air conditioner (RAC) being installed</w:t>
            </w:r>
          </w:p>
        </w:tc>
        <w:tc>
          <w:tcPr>
            <w:tcW w:w="1080" w:type="dxa"/>
            <w:vAlign w:val="center"/>
          </w:tcPr>
          <w:p w14:paraId="29031C6D" w14:textId="10000AF6" w:rsidR="00FA5174" w:rsidRPr="00DA084C" w:rsidRDefault="006A0BF3" w:rsidP="00BD2C4C">
            <w:pPr>
              <w:pStyle w:val="TableCell"/>
              <w:keepNext w:val="0"/>
              <w:spacing w:before="60" w:after="60"/>
              <w:jc w:val="center"/>
              <w:rPr>
                <w:szCs w:val="18"/>
              </w:rPr>
            </w:pPr>
            <m:oMathPara>
              <m:oMath>
                <m:f>
                  <m:fPr>
                    <m:ctrlPr>
                      <w:ins w:id="285" w:author="Jerrad Pierce" w:date="2020-08-06T09:23:00Z">
                        <w:rPr>
                          <w:rFonts w:ascii="Cambria Math" w:hAnsi="Cambria Math" w:cs="Arial"/>
                          <w:szCs w:val="18"/>
                        </w:rPr>
                      </w:ins>
                    </m:ctrlPr>
                  </m:fPr>
                  <m:num>
                    <m:r>
                      <w:ins w:id="286" w:author="Jerrad Pierce" w:date="2020-08-05T17:02:00Z">
                        <w:rPr>
                          <w:rFonts w:ascii="Cambria Math" w:hAnsi="Cambria Math" w:cs="Arial"/>
                          <w:szCs w:val="18"/>
                        </w:rPr>
                        <m:t>k</m:t>
                      </w:ins>
                    </m:r>
                    <m:r>
                      <w:rPr>
                        <w:rFonts w:ascii="Cambria Math" w:hAnsi="Cambria Math" w:cs="Arial"/>
                        <w:szCs w:val="18"/>
                      </w:rPr>
                      <m:t>BTU</m:t>
                    </m:r>
                  </m:num>
                  <m:den>
                    <m:r>
                      <w:rPr>
                        <w:rFonts w:ascii="Cambria Math" w:hAnsi="Cambria Math" w:cs="Arial"/>
                        <w:szCs w:val="18"/>
                      </w:rPr>
                      <m:t>h</m:t>
                    </m:r>
                    <m:r>
                      <w:del w:id="287" w:author="Jerrad Pierce" w:date="2020-08-05T16:59:00Z">
                        <w:rPr>
                          <w:rFonts w:ascii="Cambria Math" w:hAnsi="Cambria Math" w:cs="Arial"/>
                          <w:szCs w:val="18"/>
                        </w:rPr>
                        <m:t>r</m:t>
                      </w:del>
                    </m:r>
                  </m:den>
                </m:f>
              </m:oMath>
            </m:oMathPara>
          </w:p>
        </w:tc>
        <w:tc>
          <w:tcPr>
            <w:tcW w:w="2250" w:type="dxa"/>
          </w:tcPr>
          <w:p w14:paraId="77665849" w14:textId="77777777" w:rsidR="00FA5174" w:rsidRPr="00DA084C" w:rsidRDefault="00FA5174" w:rsidP="00BD2C4C">
            <w:pPr>
              <w:pStyle w:val="TableCell"/>
              <w:keepNext w:val="0"/>
              <w:rPr>
                <w:szCs w:val="18"/>
              </w:rPr>
            </w:pPr>
            <w:r w:rsidRPr="00DA084C">
              <w:rPr>
                <w:szCs w:val="18"/>
              </w:rPr>
              <w:t>EDC Data Gathering</w:t>
            </w:r>
          </w:p>
          <w:p w14:paraId="2C55EECB" w14:textId="1F71EFD9" w:rsidR="00FA5174" w:rsidRPr="00DA084C" w:rsidRDefault="00FA5174" w:rsidP="00BD2C4C">
            <w:pPr>
              <w:pStyle w:val="TableCell"/>
              <w:keepNext w:val="0"/>
              <w:rPr>
                <w:szCs w:val="18"/>
              </w:rPr>
            </w:pPr>
            <w:r w:rsidRPr="00DA084C">
              <w:rPr>
                <w:szCs w:val="18"/>
              </w:rPr>
              <w:t>Default = 7</w:t>
            </w:r>
            <w:ins w:id="288" w:author="Jerrad Pierce" w:date="2020-08-05T17:03:00Z">
              <w:r w:rsidR="003D2180">
                <w:rPr>
                  <w:szCs w:val="18"/>
                </w:rPr>
                <w:t>.</w:t>
              </w:r>
            </w:ins>
            <w:del w:id="289" w:author="Jerrad Pierce" w:date="2020-08-05T17:03:00Z">
              <w:r w:rsidRPr="00DA084C" w:rsidDel="003D2180">
                <w:rPr>
                  <w:szCs w:val="18"/>
                </w:rPr>
                <w:delText>,</w:delText>
              </w:r>
            </w:del>
            <w:r w:rsidRPr="00DA084C">
              <w:rPr>
                <w:szCs w:val="18"/>
              </w:rPr>
              <w:t>5</w:t>
            </w:r>
            <w:del w:id="290" w:author="Jerrad Pierce" w:date="2020-08-05T17:03:00Z">
              <w:r w:rsidRPr="00DA084C" w:rsidDel="003D2180">
                <w:rPr>
                  <w:szCs w:val="18"/>
                </w:rPr>
                <w:delText>00</w:delText>
              </w:r>
            </w:del>
          </w:p>
        </w:tc>
        <w:tc>
          <w:tcPr>
            <w:tcW w:w="1170" w:type="dxa"/>
            <w:vAlign w:val="center"/>
          </w:tcPr>
          <w:p w14:paraId="77B6A867" w14:textId="77777777" w:rsidR="00FA5174" w:rsidRPr="00DA084C" w:rsidRDefault="00FA5174" w:rsidP="00BD2C4C">
            <w:pPr>
              <w:pStyle w:val="TableCell"/>
              <w:keepNext w:val="0"/>
              <w:spacing w:before="60" w:after="60"/>
              <w:jc w:val="center"/>
              <w:rPr>
                <w:szCs w:val="18"/>
              </w:rPr>
            </w:pPr>
            <w:r w:rsidRPr="00DA084C">
              <w:rPr>
                <w:szCs w:val="18"/>
              </w:rPr>
              <w:t>5</w:t>
            </w:r>
          </w:p>
        </w:tc>
      </w:tr>
      <w:tr w:rsidR="00FA5174" w:rsidRPr="00B36FB8" w14:paraId="61F07435" w14:textId="77777777" w:rsidTr="00BD2C4C">
        <w:trPr>
          <w:trHeight w:val="317"/>
        </w:trPr>
        <w:tc>
          <w:tcPr>
            <w:tcW w:w="4117" w:type="dxa"/>
          </w:tcPr>
          <w:p w14:paraId="594BAFC9" w14:textId="77777777" w:rsidR="00FA5174" w:rsidRPr="00DA084C" w:rsidRDefault="00FA5174" w:rsidP="00BD2C4C">
            <w:pPr>
              <w:pStyle w:val="TableCell"/>
              <w:keepNext w:val="0"/>
              <w:tabs>
                <w:tab w:val="center" w:pos="1341"/>
              </w:tabs>
              <w:spacing w:before="60" w:after="60"/>
              <w:rPr>
                <w:szCs w:val="18"/>
              </w:rPr>
            </w:pPr>
            <w:r w:rsidRPr="00DA084C">
              <w:rPr>
                <w:rFonts w:cs="Arial"/>
                <w:i/>
                <w:szCs w:val="18"/>
              </w:rPr>
              <w:t>CEER</w:t>
            </w:r>
            <w:r w:rsidRPr="00DA084C">
              <w:rPr>
                <w:rFonts w:cs="Arial"/>
                <w:i/>
                <w:szCs w:val="18"/>
                <w:vertAlign w:val="subscript"/>
              </w:rPr>
              <w:t>base</w:t>
            </w:r>
            <w:r w:rsidRPr="00DA084C">
              <w:rPr>
                <w:rFonts w:cs="Arial"/>
                <w:szCs w:val="18"/>
              </w:rPr>
              <w:t>, Combined Energy Efficiency ratio of the baseline unit</w:t>
            </w:r>
          </w:p>
        </w:tc>
        <w:tc>
          <w:tcPr>
            <w:tcW w:w="1080" w:type="dxa"/>
            <w:vAlign w:val="center"/>
          </w:tcPr>
          <w:p w14:paraId="47A3A15D" w14:textId="19D39792" w:rsidR="00FA5174" w:rsidRPr="00DA084C" w:rsidDel="005F6651" w:rsidRDefault="006A0BF3" w:rsidP="00BD2C4C">
            <w:pPr>
              <w:pStyle w:val="TableCell"/>
              <w:keepNext w:val="0"/>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250" w:type="dxa"/>
          </w:tcPr>
          <w:p w14:paraId="6B72437A" w14:textId="1FAFDD99" w:rsidR="00FA5174" w:rsidRPr="00DA084C" w:rsidRDefault="00FA5174" w:rsidP="00BD2C4C">
            <w:pPr>
              <w:pStyle w:val="TableCell"/>
              <w:keepNext w:val="0"/>
              <w:spacing w:before="60" w:after="60"/>
              <w:jc w:val="left"/>
              <w:rPr>
                <w:szCs w:val="18"/>
              </w:rPr>
            </w:pPr>
            <w:r w:rsidRPr="00DA084C">
              <w:rPr>
                <w:szCs w:val="18"/>
              </w:rPr>
              <w:t xml:space="preserve">Federal Standard Values in </w:t>
            </w:r>
            <w:r w:rsidRPr="00DA084C">
              <w:rPr>
                <w:szCs w:val="18"/>
              </w:rPr>
              <w:fldChar w:fldCharType="begin"/>
            </w:r>
            <w:r w:rsidRPr="00DA084C">
              <w:rPr>
                <w:szCs w:val="18"/>
              </w:rPr>
              <w:instrText xml:space="preserve"> REF _Ref532395153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24</w:t>
            </w:r>
            <w:r w:rsidRPr="00DA084C">
              <w:rPr>
                <w:szCs w:val="18"/>
              </w:rPr>
              <w:fldChar w:fldCharType="end"/>
            </w:r>
            <w:r w:rsidRPr="00DA084C">
              <w:rPr>
                <w:szCs w:val="18"/>
              </w:rPr>
              <w:t xml:space="preserve">, </w:t>
            </w:r>
            <w:r w:rsidRPr="00DA084C">
              <w:rPr>
                <w:szCs w:val="18"/>
              </w:rPr>
              <w:fldChar w:fldCharType="begin"/>
            </w:r>
            <w:r w:rsidRPr="00DA084C">
              <w:rPr>
                <w:szCs w:val="18"/>
              </w:rPr>
              <w:instrText xml:space="preserve"> REF _Ref532395131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25</w:t>
            </w:r>
            <w:r w:rsidRPr="00DA084C">
              <w:rPr>
                <w:szCs w:val="18"/>
              </w:rPr>
              <w:fldChar w:fldCharType="end"/>
            </w:r>
            <w:r w:rsidRPr="00DA084C">
              <w:rPr>
                <w:szCs w:val="18"/>
              </w:rPr>
              <w:t xml:space="preserve">, or </w:t>
            </w:r>
            <w:r w:rsidRPr="00DA084C">
              <w:rPr>
                <w:szCs w:val="18"/>
              </w:rPr>
              <w:fldChar w:fldCharType="begin"/>
            </w:r>
            <w:r w:rsidRPr="00DA084C">
              <w:rPr>
                <w:szCs w:val="18"/>
              </w:rPr>
              <w:instrText xml:space="preserve"> REF _Ref532395052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26</w:t>
            </w:r>
            <w:r w:rsidRPr="00DA084C">
              <w:rPr>
                <w:szCs w:val="18"/>
              </w:rPr>
              <w:fldChar w:fldCharType="end"/>
            </w:r>
          </w:p>
          <w:p w14:paraId="19937F3B" w14:textId="77777777" w:rsidR="00FA5174" w:rsidRPr="00DA084C" w:rsidRDefault="00FA5174" w:rsidP="00BD2C4C">
            <w:pPr>
              <w:pStyle w:val="TableCell"/>
              <w:keepNext w:val="0"/>
              <w:spacing w:before="60" w:after="60"/>
              <w:rPr>
                <w:szCs w:val="18"/>
              </w:rPr>
            </w:pPr>
            <w:r w:rsidRPr="00DA084C">
              <w:rPr>
                <w:szCs w:val="18"/>
              </w:rPr>
              <w:t>Default = 11.0</w:t>
            </w:r>
          </w:p>
        </w:tc>
        <w:tc>
          <w:tcPr>
            <w:tcW w:w="1170" w:type="dxa"/>
            <w:vAlign w:val="center"/>
          </w:tcPr>
          <w:p w14:paraId="4A84C117" w14:textId="77777777" w:rsidR="00FA5174" w:rsidRPr="00DA084C" w:rsidRDefault="00FA5174" w:rsidP="00BD2C4C">
            <w:pPr>
              <w:pStyle w:val="TableCell"/>
              <w:keepNext w:val="0"/>
              <w:spacing w:before="60" w:after="60"/>
              <w:jc w:val="center"/>
              <w:rPr>
                <w:szCs w:val="18"/>
              </w:rPr>
            </w:pPr>
            <w:r w:rsidRPr="00DA084C">
              <w:rPr>
                <w:szCs w:val="18"/>
              </w:rPr>
              <w:t>2</w:t>
            </w:r>
          </w:p>
        </w:tc>
      </w:tr>
      <w:tr w:rsidR="00FA5174" w:rsidRPr="00B36FB8" w14:paraId="411C8F25" w14:textId="77777777" w:rsidTr="00BD2C4C">
        <w:trPr>
          <w:trHeight w:val="317"/>
        </w:trPr>
        <w:tc>
          <w:tcPr>
            <w:tcW w:w="4117" w:type="dxa"/>
          </w:tcPr>
          <w:p w14:paraId="60A701D3" w14:textId="77777777" w:rsidR="00FA5174" w:rsidRPr="00DA084C" w:rsidRDefault="00FA5174" w:rsidP="00BD2C4C">
            <w:pPr>
              <w:pStyle w:val="TableCell"/>
              <w:keepNext w:val="0"/>
              <w:spacing w:before="60" w:after="60"/>
              <w:rPr>
                <w:szCs w:val="18"/>
              </w:rPr>
            </w:pPr>
            <w:r w:rsidRPr="00DA084C">
              <w:rPr>
                <w:rFonts w:cs="Arial"/>
                <w:i/>
                <w:szCs w:val="18"/>
              </w:rPr>
              <w:t>CEER</w:t>
            </w:r>
            <w:r w:rsidRPr="00DA084C">
              <w:rPr>
                <w:rFonts w:cs="Arial"/>
                <w:i/>
                <w:szCs w:val="18"/>
                <w:vertAlign w:val="subscript"/>
              </w:rPr>
              <w:t>ee</w:t>
            </w:r>
            <w:r w:rsidRPr="00DA084C">
              <w:rPr>
                <w:rFonts w:cs="Arial"/>
                <w:szCs w:val="18"/>
              </w:rPr>
              <w:t>, Combined Energy efficiency ratio of the RAC being installed</w:t>
            </w:r>
          </w:p>
        </w:tc>
        <w:tc>
          <w:tcPr>
            <w:tcW w:w="1080" w:type="dxa"/>
            <w:vAlign w:val="center"/>
          </w:tcPr>
          <w:p w14:paraId="01FDDD10" w14:textId="0DB421F3" w:rsidR="00FA5174" w:rsidRPr="00DA084C" w:rsidRDefault="006A0BF3" w:rsidP="00BD2C4C">
            <w:pPr>
              <w:pStyle w:val="TableCell"/>
              <w:keepNext w:val="0"/>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250" w:type="dxa"/>
          </w:tcPr>
          <w:p w14:paraId="03166763" w14:textId="77777777" w:rsidR="00FA5174" w:rsidRPr="00DA084C" w:rsidRDefault="00FA5174" w:rsidP="00BD2C4C">
            <w:pPr>
              <w:pStyle w:val="TableCell"/>
              <w:keepNext w:val="0"/>
              <w:jc w:val="left"/>
              <w:rPr>
                <w:szCs w:val="18"/>
              </w:rPr>
            </w:pPr>
            <w:r w:rsidRPr="00DA084C">
              <w:rPr>
                <w:szCs w:val="18"/>
              </w:rPr>
              <w:t xml:space="preserve">EDC Data Gathering </w:t>
            </w:r>
          </w:p>
          <w:p w14:paraId="0D88F9C4" w14:textId="2778DCDC" w:rsidR="00FA5174" w:rsidRPr="00DA084C" w:rsidRDefault="00FA5174" w:rsidP="00BD2C4C">
            <w:pPr>
              <w:pStyle w:val="TableCell"/>
              <w:keepNext w:val="0"/>
              <w:spacing w:before="60" w:after="60"/>
              <w:jc w:val="left"/>
              <w:rPr>
                <w:szCs w:val="18"/>
              </w:rPr>
            </w:pPr>
            <w:r w:rsidRPr="00DA084C">
              <w:rPr>
                <w:szCs w:val="18"/>
              </w:rPr>
              <w:t xml:space="preserve">Default = ENERGY STAR values in in </w:t>
            </w:r>
            <w:r w:rsidRPr="00DA084C">
              <w:rPr>
                <w:szCs w:val="18"/>
              </w:rPr>
              <w:fldChar w:fldCharType="begin"/>
            </w:r>
            <w:r w:rsidRPr="00DA084C">
              <w:rPr>
                <w:szCs w:val="18"/>
              </w:rPr>
              <w:instrText xml:space="preserve"> REF _Ref532395153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24</w:t>
            </w:r>
            <w:r w:rsidRPr="00DA084C">
              <w:rPr>
                <w:szCs w:val="18"/>
              </w:rPr>
              <w:fldChar w:fldCharType="end"/>
            </w:r>
            <w:r w:rsidRPr="00DA084C">
              <w:rPr>
                <w:szCs w:val="18"/>
              </w:rPr>
              <w:t xml:space="preserve">, </w:t>
            </w:r>
            <w:r w:rsidRPr="00DA084C">
              <w:rPr>
                <w:szCs w:val="18"/>
              </w:rPr>
              <w:fldChar w:fldCharType="begin"/>
            </w:r>
            <w:r w:rsidRPr="00DA084C">
              <w:rPr>
                <w:szCs w:val="18"/>
              </w:rPr>
              <w:instrText xml:space="preserve"> REF _Ref532395131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25</w:t>
            </w:r>
            <w:r w:rsidRPr="00DA084C">
              <w:rPr>
                <w:szCs w:val="18"/>
              </w:rPr>
              <w:fldChar w:fldCharType="end"/>
            </w:r>
            <w:r w:rsidRPr="00DA084C">
              <w:rPr>
                <w:szCs w:val="18"/>
              </w:rPr>
              <w:t xml:space="preserve">, or </w:t>
            </w:r>
            <w:r w:rsidRPr="00DA084C">
              <w:rPr>
                <w:szCs w:val="18"/>
              </w:rPr>
              <w:fldChar w:fldCharType="begin"/>
            </w:r>
            <w:r w:rsidRPr="00DA084C">
              <w:rPr>
                <w:szCs w:val="18"/>
              </w:rPr>
              <w:instrText xml:space="preserve"> REF _Ref532395052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26</w:t>
            </w:r>
            <w:r w:rsidRPr="00DA084C">
              <w:rPr>
                <w:szCs w:val="18"/>
              </w:rPr>
              <w:fldChar w:fldCharType="end"/>
            </w:r>
          </w:p>
        </w:tc>
        <w:tc>
          <w:tcPr>
            <w:tcW w:w="1170" w:type="dxa"/>
            <w:vAlign w:val="center"/>
          </w:tcPr>
          <w:p w14:paraId="5AE2928A" w14:textId="77777777" w:rsidR="00FA5174" w:rsidRPr="00DA084C" w:rsidRDefault="00FA5174" w:rsidP="00BD2C4C">
            <w:pPr>
              <w:pStyle w:val="TableCell"/>
              <w:keepNext w:val="0"/>
              <w:spacing w:before="60" w:after="60"/>
              <w:jc w:val="center"/>
              <w:rPr>
                <w:szCs w:val="18"/>
              </w:rPr>
            </w:pPr>
            <w:r w:rsidRPr="00DA084C">
              <w:rPr>
                <w:szCs w:val="18"/>
              </w:rPr>
              <w:t>3</w:t>
            </w:r>
          </w:p>
        </w:tc>
      </w:tr>
      <w:tr w:rsidR="00FA5174" w:rsidRPr="00B36FB8" w14:paraId="3E1034E5" w14:textId="77777777" w:rsidTr="00BD2C4C">
        <w:trPr>
          <w:trHeight w:val="317"/>
        </w:trPr>
        <w:tc>
          <w:tcPr>
            <w:tcW w:w="4117" w:type="dxa"/>
          </w:tcPr>
          <w:p w14:paraId="7FAC4BFD" w14:textId="77777777" w:rsidR="00FA5174" w:rsidRPr="00DA084C" w:rsidRDefault="00FA5174" w:rsidP="00BD2C4C">
            <w:pPr>
              <w:pStyle w:val="TableCell"/>
              <w:keepNext w:val="0"/>
              <w:spacing w:before="60" w:after="60"/>
              <w:rPr>
                <w:szCs w:val="18"/>
              </w:rPr>
            </w:pPr>
            <w:r w:rsidRPr="00DA084C">
              <w:rPr>
                <w:rFonts w:cs="Arial"/>
                <w:i/>
                <w:szCs w:val="18"/>
              </w:rPr>
              <w:t>EFLH</w:t>
            </w:r>
            <w:r w:rsidRPr="00DA084C">
              <w:rPr>
                <w:rFonts w:cs="Arial"/>
                <w:i/>
                <w:szCs w:val="18"/>
                <w:vertAlign w:val="subscript"/>
              </w:rPr>
              <w:t>RAC</w:t>
            </w:r>
            <w:r w:rsidRPr="00DA084C">
              <w:rPr>
                <w:rFonts w:cs="Arial"/>
                <w:szCs w:val="18"/>
              </w:rPr>
              <w:t>, Equivalent full load hours of the RAC being installed</w:t>
            </w:r>
          </w:p>
        </w:tc>
        <w:tc>
          <w:tcPr>
            <w:tcW w:w="1080" w:type="dxa"/>
            <w:vAlign w:val="center"/>
          </w:tcPr>
          <w:p w14:paraId="0FEC290A" w14:textId="77777777" w:rsidR="00FA5174" w:rsidRPr="00DA084C" w:rsidRDefault="006A0BF3" w:rsidP="00BD2C4C">
            <w:pPr>
              <w:pStyle w:val="TableCell"/>
              <w:keepNext w:val="0"/>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2250" w:type="dxa"/>
            <w:vAlign w:val="center"/>
          </w:tcPr>
          <w:p w14:paraId="71EF2F7C" w14:textId="77777777" w:rsidR="00FA5174" w:rsidRPr="00DA084C" w:rsidRDefault="00FA5174" w:rsidP="00BD2C4C">
            <w:pPr>
              <w:pStyle w:val="TableCell"/>
              <w:keepNext w:val="0"/>
              <w:spacing w:before="60" w:after="60"/>
              <w:jc w:val="left"/>
              <w:rPr>
                <w:szCs w:val="18"/>
              </w:rPr>
            </w:pPr>
            <w:r w:rsidRPr="00DA084C">
              <w:rPr>
                <w:szCs w:val="18"/>
              </w:rPr>
              <w:t xml:space="preserve">See </w:t>
            </w:r>
            <w:r w:rsidRPr="00F11D1D">
              <w:rPr>
                <w:i/>
                <w:szCs w:val="18"/>
              </w:rPr>
              <w:t>EFLH</w:t>
            </w:r>
            <w:r w:rsidRPr="00F11D1D">
              <w:rPr>
                <w:i/>
                <w:szCs w:val="18"/>
                <w:vertAlign w:val="subscript"/>
              </w:rPr>
              <w:t>RAC</w:t>
            </w:r>
            <w:r w:rsidRPr="00DA084C">
              <w:rPr>
                <w:szCs w:val="18"/>
              </w:rPr>
              <w:t xml:space="preserve"> in Vol. 1, App. A</w:t>
            </w:r>
          </w:p>
        </w:tc>
        <w:tc>
          <w:tcPr>
            <w:tcW w:w="1170" w:type="dxa"/>
            <w:vAlign w:val="center"/>
          </w:tcPr>
          <w:p w14:paraId="7FFD937E" w14:textId="77777777" w:rsidR="00FA5174" w:rsidRPr="00DA084C" w:rsidRDefault="00FA5174" w:rsidP="00BD2C4C">
            <w:pPr>
              <w:pStyle w:val="TableCell"/>
              <w:keepNext w:val="0"/>
              <w:spacing w:before="60" w:after="60"/>
              <w:jc w:val="center"/>
              <w:rPr>
                <w:szCs w:val="18"/>
              </w:rPr>
            </w:pPr>
            <w:r w:rsidRPr="00DA084C">
              <w:rPr>
                <w:szCs w:val="18"/>
              </w:rPr>
              <w:t>4</w:t>
            </w:r>
          </w:p>
        </w:tc>
      </w:tr>
      <w:tr w:rsidR="00FA5174" w:rsidRPr="00B36FB8" w14:paraId="1788C8C4" w14:textId="77777777" w:rsidTr="00BD2C4C">
        <w:trPr>
          <w:trHeight w:val="317"/>
        </w:trPr>
        <w:tc>
          <w:tcPr>
            <w:tcW w:w="4117" w:type="dxa"/>
          </w:tcPr>
          <w:p w14:paraId="0ECA133B" w14:textId="77777777" w:rsidR="00FA5174" w:rsidRPr="00DA084C" w:rsidRDefault="00FA5174" w:rsidP="00BD2C4C">
            <w:pPr>
              <w:pStyle w:val="TableCell"/>
              <w:keepNext w:val="0"/>
              <w:spacing w:before="60" w:after="60"/>
              <w:rPr>
                <w:szCs w:val="18"/>
              </w:rPr>
            </w:pPr>
            <w:r w:rsidRPr="00DA084C">
              <w:rPr>
                <w:i/>
                <w:szCs w:val="18"/>
              </w:rPr>
              <w:t>CF</w:t>
            </w:r>
            <w:r w:rsidRPr="00DA084C">
              <w:rPr>
                <w:szCs w:val="18"/>
              </w:rPr>
              <w:t xml:space="preserve">, </w:t>
            </w:r>
            <w:r w:rsidRPr="00DA084C">
              <w:rPr>
                <w:rFonts w:cs="Arial"/>
                <w:i/>
                <w:szCs w:val="18"/>
              </w:rPr>
              <w:t>Demand coincidence factor</w:t>
            </w:r>
          </w:p>
        </w:tc>
        <w:tc>
          <w:tcPr>
            <w:tcW w:w="1080" w:type="dxa"/>
            <w:vAlign w:val="center"/>
          </w:tcPr>
          <w:p w14:paraId="79507055" w14:textId="77777777" w:rsidR="00FA5174" w:rsidRPr="00DA084C" w:rsidRDefault="00FA5174" w:rsidP="00BD2C4C">
            <w:pPr>
              <w:pStyle w:val="TableCell"/>
              <w:keepNext w:val="0"/>
              <w:spacing w:before="60" w:after="60"/>
              <w:jc w:val="center"/>
              <w:rPr>
                <w:i/>
                <w:szCs w:val="18"/>
              </w:rPr>
            </w:pPr>
            <w:r>
              <w:rPr>
                <w:i/>
                <w:szCs w:val="18"/>
              </w:rPr>
              <w:t>Proportion</w:t>
            </w:r>
          </w:p>
        </w:tc>
        <w:tc>
          <w:tcPr>
            <w:tcW w:w="2250" w:type="dxa"/>
          </w:tcPr>
          <w:p w14:paraId="1DF26C09" w14:textId="77777777" w:rsidR="00FA5174" w:rsidRPr="00DA084C" w:rsidRDefault="00FA5174" w:rsidP="00BD2C4C">
            <w:pPr>
              <w:pStyle w:val="TableCell"/>
              <w:keepNext w:val="0"/>
              <w:spacing w:before="60" w:after="60"/>
              <w:rPr>
                <w:szCs w:val="18"/>
              </w:rPr>
            </w:pPr>
            <w:r w:rsidRPr="00DA084C">
              <w:rPr>
                <w:szCs w:val="18"/>
              </w:rPr>
              <w:t xml:space="preserve">See </w:t>
            </w:r>
            <w:r w:rsidRPr="00F11D1D">
              <w:rPr>
                <w:i/>
                <w:szCs w:val="18"/>
              </w:rPr>
              <w:t>CF</w:t>
            </w:r>
            <w:r w:rsidRPr="00DA084C">
              <w:rPr>
                <w:szCs w:val="18"/>
              </w:rPr>
              <w:t xml:space="preserve"> in Vol. 1, App. A</w:t>
            </w:r>
          </w:p>
        </w:tc>
        <w:tc>
          <w:tcPr>
            <w:tcW w:w="1170" w:type="dxa"/>
            <w:vAlign w:val="center"/>
          </w:tcPr>
          <w:p w14:paraId="7827522F" w14:textId="77777777" w:rsidR="00FA5174" w:rsidRPr="00DA084C" w:rsidRDefault="00FA5174" w:rsidP="00BD2C4C">
            <w:pPr>
              <w:pStyle w:val="TableCell"/>
              <w:keepNext w:val="0"/>
              <w:spacing w:before="60" w:after="60"/>
              <w:jc w:val="center"/>
              <w:rPr>
                <w:szCs w:val="18"/>
              </w:rPr>
            </w:pPr>
            <w:r w:rsidRPr="00DA084C">
              <w:rPr>
                <w:szCs w:val="18"/>
              </w:rPr>
              <w:t>4</w:t>
            </w:r>
          </w:p>
        </w:tc>
      </w:tr>
    </w:tbl>
    <w:p w14:paraId="758ACC0F" w14:textId="7021AEE8" w:rsidR="00FA5174" w:rsidRPr="007B0BD5" w:rsidRDefault="00FA5174" w:rsidP="00FA5174">
      <w:pPr>
        <w:spacing w:before="120"/>
      </w:pPr>
      <w:r>
        <w:fldChar w:fldCharType="begin"/>
      </w:r>
      <w:r>
        <w:instrText xml:space="preserve"> REF _Ref532395153 \h </w:instrText>
      </w:r>
      <w:r>
        <w:fldChar w:fldCharType="separate"/>
      </w:r>
      <w:r w:rsidR="00146CD3" w:rsidRPr="00AA2C28">
        <w:t>Table</w:t>
      </w:r>
      <w:r w:rsidR="00146CD3">
        <w:t xml:space="preserve"> </w:t>
      </w:r>
      <w:r w:rsidR="00146CD3">
        <w:rPr>
          <w:noProof/>
        </w:rPr>
        <w:t>2</w:t>
      </w:r>
      <w:r w:rsidR="00146CD3">
        <w:noBreakHyphen/>
      </w:r>
      <w:r w:rsidR="00146CD3">
        <w:rPr>
          <w:noProof/>
        </w:rPr>
        <w:t>24</w:t>
      </w:r>
      <w:r>
        <w:fldChar w:fldCharType="end"/>
      </w:r>
      <w:r>
        <w:t xml:space="preserve"> </w:t>
      </w:r>
      <w:r w:rsidRPr="00BE4FBB">
        <w:t>lists</w:t>
      </w:r>
      <w:r>
        <w:t xml:space="preserve"> </w:t>
      </w:r>
      <w:r w:rsidRPr="00BE4FBB">
        <w:t>the</w:t>
      </w:r>
      <w:r>
        <w:t xml:space="preserve"> </w:t>
      </w:r>
      <w:r w:rsidRPr="00BE4FBB">
        <w:t>minimum</w:t>
      </w:r>
      <w:r>
        <w:t xml:space="preserve"> </w:t>
      </w:r>
      <w:r w:rsidRPr="00BE4FBB">
        <w:t>federal</w:t>
      </w:r>
      <w:r>
        <w:t xml:space="preserve"> </w:t>
      </w:r>
      <w:r w:rsidRPr="00BE4FBB">
        <w:t>efficiency</w:t>
      </w:r>
      <w:r>
        <w:t xml:space="preserve"> </w:t>
      </w:r>
      <w:r w:rsidRPr="00BE4FBB">
        <w:t>standards</w:t>
      </w:r>
      <w:r>
        <w:t xml:space="preserve"> </w:t>
      </w:r>
      <w:r w:rsidRPr="00BE4FBB">
        <w:t>as</w:t>
      </w:r>
      <w:r>
        <w:t xml:space="preserve"> </w:t>
      </w:r>
      <w:r w:rsidRPr="00BE4FBB">
        <w:t>of</w:t>
      </w:r>
      <w:r>
        <w:t xml:space="preserve"> October 2018 </w:t>
      </w:r>
      <w:r w:rsidRPr="00BE4FBB">
        <w:t>and</w:t>
      </w:r>
      <w:r>
        <w:t xml:space="preserve"> </w:t>
      </w:r>
      <w:r w:rsidRPr="00BE4FBB">
        <w:t>minimum</w:t>
      </w:r>
      <w:r>
        <w:t xml:space="preserve"> </w:t>
      </w:r>
      <w:r w:rsidRPr="00BE4FBB">
        <w:t>ENERGY</w:t>
      </w:r>
      <w:r>
        <w:t xml:space="preserve"> </w:t>
      </w:r>
      <w:r w:rsidRPr="00BE4FBB">
        <w:t>STAR</w:t>
      </w:r>
      <w:r>
        <w:t xml:space="preserve"> </w:t>
      </w:r>
      <w:r w:rsidRPr="00BE4FBB">
        <w:t>efficiency</w:t>
      </w:r>
      <w:r>
        <w:t xml:space="preserve"> </w:t>
      </w:r>
      <w:r w:rsidRPr="00BE4FBB">
        <w:t>standards</w:t>
      </w:r>
      <w:r>
        <w:t xml:space="preserve"> </w:t>
      </w:r>
      <w:r w:rsidRPr="00BE4FBB">
        <w:t>for</w:t>
      </w:r>
      <w:r>
        <w:t xml:space="preserve"> </w:t>
      </w:r>
      <w:r w:rsidRPr="00BE4FBB">
        <w:t>RAC</w:t>
      </w:r>
      <w:r>
        <w:t xml:space="preserve"> </w:t>
      </w:r>
      <w:r w:rsidRPr="00BE4FBB">
        <w:t>units</w:t>
      </w:r>
      <w:r>
        <w:t xml:space="preserve"> </w:t>
      </w:r>
      <w:r w:rsidRPr="00BE4FBB">
        <w:t>of</w:t>
      </w:r>
      <w:r>
        <w:t xml:space="preserve"> </w:t>
      </w:r>
      <w:r w:rsidRPr="00BE4FBB">
        <w:t>various</w:t>
      </w:r>
      <w:r>
        <w:t xml:space="preserve"> </w:t>
      </w:r>
      <w:r w:rsidRPr="00BE4FBB">
        <w:t>capacity</w:t>
      </w:r>
      <w:r>
        <w:t xml:space="preserve"> </w:t>
      </w:r>
      <w:r w:rsidRPr="00BE4FBB">
        <w:t>ranges</w:t>
      </w:r>
      <w:r>
        <w:t xml:space="preserve"> </w:t>
      </w:r>
      <w:r w:rsidRPr="00BE4FBB">
        <w:t>and</w:t>
      </w:r>
      <w:r>
        <w:t xml:space="preserve"> </w:t>
      </w:r>
      <w:r w:rsidRPr="00BE4FBB">
        <w:t>wi</w:t>
      </w:r>
      <w:r>
        <w:t xml:space="preserve">th and without louvered sides. </w:t>
      </w:r>
      <w:r w:rsidRPr="00BE4FBB">
        <w:t>Units</w:t>
      </w:r>
      <w:r>
        <w:t xml:space="preserve"> </w:t>
      </w:r>
      <w:r w:rsidRPr="00BE4FBB">
        <w:t>without</w:t>
      </w:r>
      <w:r>
        <w:t xml:space="preserve"> </w:t>
      </w:r>
      <w:r w:rsidRPr="00BE4FBB">
        <w:t>louvered</w:t>
      </w:r>
      <w:r>
        <w:t xml:space="preserve"> </w:t>
      </w:r>
      <w:r w:rsidRPr="00BE4FBB">
        <w:t>sides</w:t>
      </w:r>
      <w:r>
        <w:t xml:space="preserve"> </w:t>
      </w:r>
      <w:r w:rsidRPr="00BE4FBB">
        <w:t>are</w:t>
      </w:r>
      <w:r>
        <w:t xml:space="preserve"> </w:t>
      </w:r>
      <w:r w:rsidRPr="00BE4FBB">
        <w:t>also</w:t>
      </w:r>
      <w:r>
        <w:t xml:space="preserve"> </w:t>
      </w:r>
      <w:r w:rsidRPr="00BE4FBB">
        <w:t>referred</w:t>
      </w:r>
      <w:r>
        <w:t xml:space="preserve"> </w:t>
      </w:r>
      <w:r w:rsidRPr="00BE4FBB">
        <w:t>to</w:t>
      </w:r>
      <w:r>
        <w:t xml:space="preserve"> </w:t>
      </w:r>
      <w:r w:rsidRPr="00BE4FBB">
        <w:t>as</w:t>
      </w:r>
      <w:r>
        <w:t xml:space="preserve"> </w:t>
      </w:r>
      <w:r w:rsidRPr="00BE4FBB">
        <w:t>“through</w:t>
      </w:r>
      <w:r>
        <w:t xml:space="preserve"> </w:t>
      </w:r>
      <w:r w:rsidRPr="00BE4FBB">
        <w:t>the</w:t>
      </w:r>
      <w:r>
        <w:t xml:space="preserve"> </w:t>
      </w:r>
      <w:r w:rsidRPr="00BE4FBB">
        <w:t>wa</w:t>
      </w:r>
      <w:r>
        <w:t>ll” units or “built-</w:t>
      </w:r>
      <w:r>
        <w:lastRenderedPageBreak/>
        <w:t xml:space="preserve">in” units. </w:t>
      </w:r>
      <w:r w:rsidRPr="00BE4FBB">
        <w:t>Note</w:t>
      </w:r>
      <w:r>
        <w:t xml:space="preserve"> </w:t>
      </w:r>
      <w:r w:rsidRPr="00BE4FBB">
        <w:t>that</w:t>
      </w:r>
      <w:r>
        <w:t xml:space="preserve"> </w:t>
      </w:r>
      <w:r w:rsidRPr="00BE4FBB">
        <w:t>the</w:t>
      </w:r>
      <w:r>
        <w:t xml:space="preserve"> </w:t>
      </w:r>
      <w:r w:rsidRPr="00BE4FBB">
        <w:t>new</w:t>
      </w:r>
      <w:r>
        <w:t xml:space="preserve"> </w:t>
      </w:r>
      <w:r w:rsidRPr="00BE4FBB">
        <w:t>federal</w:t>
      </w:r>
      <w:r>
        <w:t xml:space="preserve"> </w:t>
      </w:r>
      <w:r w:rsidRPr="00BE4FBB">
        <w:t>standards</w:t>
      </w:r>
      <w:r>
        <w:t xml:space="preserve"> </w:t>
      </w:r>
      <w:r w:rsidRPr="00BE4FBB">
        <w:t>are</w:t>
      </w:r>
      <w:r>
        <w:t xml:space="preserve"> </w:t>
      </w:r>
      <w:r w:rsidRPr="00BE4FBB">
        <w:t>based</w:t>
      </w:r>
      <w:r>
        <w:t xml:space="preserve"> </w:t>
      </w:r>
      <w:r w:rsidRPr="00BE4FBB">
        <w:t>on</w:t>
      </w:r>
      <w:r>
        <w:t xml:space="preserve"> </w:t>
      </w:r>
      <w:r w:rsidRPr="00BE4FBB">
        <w:t>the</w:t>
      </w:r>
      <w:r>
        <w:t xml:space="preserve"> </w:t>
      </w:r>
      <w:r w:rsidRPr="00BE4FBB">
        <w:t>Combined</w:t>
      </w:r>
      <w:r>
        <w:t xml:space="preserve"> </w:t>
      </w:r>
      <w:r w:rsidRPr="00BE4FBB">
        <w:t>Energy</w:t>
      </w:r>
      <w:r>
        <w:t xml:space="preserve"> </w:t>
      </w:r>
      <w:r w:rsidRPr="00BE4FBB">
        <w:t>Efficiency</w:t>
      </w:r>
      <w:r>
        <w:t xml:space="preserve"> </w:t>
      </w:r>
      <w:r w:rsidRPr="00BE4FBB">
        <w:t>Ratio</w:t>
      </w:r>
      <w:r>
        <w:t xml:space="preserve"> </w:t>
      </w:r>
      <w:r w:rsidRPr="00BE4FBB">
        <w:t>metric</w:t>
      </w:r>
      <w:r>
        <w:t xml:space="preserve"> </w:t>
      </w:r>
      <w:r w:rsidRPr="00BE4FBB">
        <w:t>(CEER),</w:t>
      </w:r>
      <w:r>
        <w:t xml:space="preserve"> </w:t>
      </w:r>
      <w:r w:rsidRPr="00BE4FBB">
        <w:t>which</w:t>
      </w:r>
      <w:r>
        <w:t xml:space="preserve"> </w:t>
      </w:r>
      <w:r w:rsidRPr="00BE4FBB">
        <w:t>is</w:t>
      </w:r>
      <w:r>
        <w:t xml:space="preserve"> </w:t>
      </w:r>
      <w:r w:rsidRPr="00BE4FBB">
        <w:t>a</w:t>
      </w:r>
      <w:r>
        <w:t xml:space="preserve"> </w:t>
      </w:r>
      <w:r w:rsidRPr="00BE4FBB">
        <w:t>metric</w:t>
      </w:r>
      <w:r>
        <w:t xml:space="preserve"> </w:t>
      </w:r>
      <w:r w:rsidRPr="00BE4FBB">
        <w:t>that</w:t>
      </w:r>
      <w:r>
        <w:t xml:space="preserve"> </w:t>
      </w:r>
      <w:r w:rsidRPr="00BE4FBB">
        <w:t>incorporates</w:t>
      </w:r>
      <w:r>
        <w:t xml:space="preserve"> </w:t>
      </w:r>
      <w:r w:rsidRPr="00BE4FBB">
        <w:t>energy</w:t>
      </w:r>
      <w:r>
        <w:t xml:space="preserve"> </w:t>
      </w:r>
      <w:r w:rsidRPr="00BE4FBB">
        <w:t>use</w:t>
      </w:r>
      <w:r>
        <w:t xml:space="preserve"> </w:t>
      </w:r>
      <w:r w:rsidRPr="00BE4FBB">
        <w:t>in</w:t>
      </w:r>
      <w:r>
        <w:t xml:space="preserve"> </w:t>
      </w:r>
      <w:r w:rsidRPr="00BE4FBB">
        <w:t>all</w:t>
      </w:r>
      <w:r>
        <w:t xml:space="preserve"> </w:t>
      </w:r>
      <w:r w:rsidRPr="00BE4FBB">
        <w:t>modes,</w:t>
      </w:r>
      <w:r>
        <w:t xml:space="preserve"> </w:t>
      </w:r>
      <w:r w:rsidRPr="007B0BD5">
        <w:t>including</w:t>
      </w:r>
      <w:r>
        <w:t xml:space="preserve"> </w:t>
      </w:r>
      <w:r w:rsidRPr="007B0BD5">
        <w:t>standby</w:t>
      </w:r>
      <w:r>
        <w:t xml:space="preserve"> </w:t>
      </w:r>
      <w:r w:rsidRPr="007B0BD5">
        <w:t>and</w:t>
      </w:r>
      <w:r>
        <w:t xml:space="preserve"> </w:t>
      </w:r>
      <w:r w:rsidRPr="007B0BD5">
        <w:t>off</w:t>
      </w:r>
      <w:r>
        <w:t xml:space="preserve"> </w:t>
      </w:r>
      <w:r w:rsidRPr="007B0BD5">
        <w:t>modes.</w:t>
      </w:r>
    </w:p>
    <w:p w14:paraId="68C358E1" w14:textId="77777777" w:rsidR="00FA5174" w:rsidRPr="007B0BD5" w:rsidRDefault="00FA5174" w:rsidP="00FA5174"/>
    <w:p w14:paraId="29358C47" w14:textId="1A2D29F2" w:rsidR="00FA5174" w:rsidRPr="001674CD" w:rsidRDefault="00FA5174" w:rsidP="00FA5174">
      <w:pPr>
        <w:pStyle w:val="Caption"/>
      </w:pPr>
      <w:bookmarkStart w:id="291" w:name="_Ref532395153"/>
      <w:bookmarkStart w:id="292" w:name="_Toc47598269"/>
      <w:r w:rsidRPr="00AA2C28">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24</w:t>
      </w:r>
      <w:r w:rsidR="00AB24C7">
        <w:rPr>
          <w:noProof/>
        </w:rPr>
        <w:fldChar w:fldCharType="end"/>
      </w:r>
      <w:bookmarkEnd w:id="291"/>
      <w:r w:rsidRPr="00AA2C28">
        <w:t>:</w:t>
      </w:r>
      <w:r>
        <w:t xml:space="preserve"> </w:t>
      </w:r>
      <w:r w:rsidRPr="00AA2C28">
        <w:t>RAC</w:t>
      </w:r>
      <w:r>
        <w:t xml:space="preserve"> </w:t>
      </w:r>
      <w:r w:rsidRPr="00AA2C28">
        <w:t>(without</w:t>
      </w:r>
      <w:r>
        <w:t xml:space="preserve"> </w:t>
      </w:r>
      <w:r w:rsidRPr="00AA2C28">
        <w:t>reverse</w:t>
      </w:r>
      <w:r>
        <w:t xml:space="preserve"> </w:t>
      </w:r>
      <w:r w:rsidRPr="00AA2C28">
        <w:t>cycle)</w:t>
      </w:r>
      <w:r>
        <w:t xml:space="preserve"> </w:t>
      </w:r>
      <w:r w:rsidRPr="00AA2C28">
        <w:t>Federal</w:t>
      </w:r>
      <w:r>
        <w:t xml:space="preserve"> </w:t>
      </w:r>
      <w:r w:rsidRPr="00AA2C28">
        <w:t>Minimum</w:t>
      </w:r>
      <w:r>
        <w:t xml:space="preserve"> </w:t>
      </w:r>
      <w:r w:rsidRPr="00AA2C28">
        <w:t>Efficiency</w:t>
      </w:r>
      <w:r>
        <w:t xml:space="preserve"> </w:t>
      </w:r>
      <w:r w:rsidRPr="00AA2C28">
        <w:t>and</w:t>
      </w:r>
      <w:r>
        <w:t xml:space="preserve"> </w:t>
      </w:r>
      <w:r w:rsidRPr="00AA2C28">
        <w:t>ENERGY</w:t>
      </w:r>
      <w:r>
        <w:t xml:space="preserve"> </w:t>
      </w:r>
      <w:r w:rsidRPr="00AA2C28">
        <w:t>STAR</w:t>
      </w:r>
      <w:r>
        <w:t xml:space="preserve"> </w:t>
      </w:r>
      <w:r w:rsidRPr="00AA2C28">
        <w:t>Version</w:t>
      </w:r>
      <w:r>
        <w:t xml:space="preserve"> 4.1 </w:t>
      </w:r>
      <w:r w:rsidRPr="00AA2C28">
        <w:t>Standards</w:t>
      </w:r>
      <w:bookmarkEnd w:id="292"/>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670"/>
        <w:gridCol w:w="1849"/>
        <w:gridCol w:w="1849"/>
        <w:gridCol w:w="1742"/>
      </w:tblGrid>
      <w:tr w:rsidR="00FA5174" w:rsidRPr="00C1432E" w14:paraId="6AA4BD42" w14:textId="77777777" w:rsidTr="00BD2C4C">
        <w:trPr>
          <w:trHeight w:val="698"/>
          <w:tblHeader/>
        </w:trPr>
        <w:tc>
          <w:tcPr>
            <w:tcW w:w="1530" w:type="dxa"/>
            <w:shd w:val="clear" w:color="auto" w:fill="BFBFBF" w:themeFill="background1" w:themeFillShade="BF"/>
            <w:vAlign w:val="center"/>
            <w:hideMark/>
          </w:tcPr>
          <w:p w14:paraId="06533FC9" w14:textId="3D7CA024" w:rsidR="00FA5174" w:rsidRPr="00C1432E" w:rsidRDefault="00FA5174" w:rsidP="00BD2C4C">
            <w:pPr>
              <w:jc w:val="center"/>
              <w:rPr>
                <w:rFonts w:cs="Arial"/>
                <w:b/>
                <w:bCs/>
                <w:color w:val="000000"/>
                <w:sz w:val="18"/>
                <w:szCs w:val="18"/>
              </w:rPr>
            </w:pPr>
            <w:r w:rsidRPr="00C1432E">
              <w:rPr>
                <w:rFonts w:cs="Arial"/>
                <w:b/>
                <w:bCs/>
                <w:color w:val="000000"/>
                <w:sz w:val="18"/>
                <w:szCs w:val="18"/>
              </w:rPr>
              <w:t>Capacity</w:t>
            </w:r>
            <w:r w:rsidRPr="00C1432E">
              <w:rPr>
                <w:rFonts w:cs="Arial"/>
                <w:b/>
                <w:bCs/>
                <w:color w:val="000000"/>
                <w:sz w:val="18"/>
                <w:szCs w:val="18"/>
              </w:rPr>
              <w:br/>
              <w:t>(</w:t>
            </w:r>
            <w:ins w:id="293" w:author="Jerrad Pierce" w:date="2020-08-05T17:04:00Z">
              <w:r w:rsidR="00181AB2">
                <w:rPr>
                  <w:rFonts w:cs="Arial"/>
                  <w:b/>
                  <w:bCs/>
                  <w:color w:val="000000"/>
                  <w:sz w:val="18"/>
                  <w:szCs w:val="18"/>
                </w:rPr>
                <w:t>k</w:t>
              </w:r>
            </w:ins>
            <w:r>
              <w:rPr>
                <w:rFonts w:cs="Arial"/>
                <w:b/>
                <w:bCs/>
                <w:color w:val="000000"/>
                <w:sz w:val="18"/>
                <w:szCs w:val="18"/>
              </w:rPr>
              <w:t>BTU</w:t>
            </w:r>
            <w:r w:rsidRPr="00C1432E">
              <w:rPr>
                <w:rFonts w:cs="Arial"/>
                <w:b/>
                <w:bCs/>
                <w:color w:val="000000"/>
                <w:sz w:val="18"/>
                <w:szCs w:val="18"/>
              </w:rPr>
              <w:t>/h)</w:t>
            </w:r>
          </w:p>
        </w:tc>
        <w:tc>
          <w:tcPr>
            <w:tcW w:w="1670" w:type="dxa"/>
            <w:shd w:val="clear" w:color="auto" w:fill="BFBFBF" w:themeFill="background1" w:themeFillShade="BF"/>
            <w:vAlign w:val="center"/>
            <w:hideMark/>
          </w:tcPr>
          <w:p w14:paraId="42C2BA24"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Federal</w:t>
            </w:r>
            <w:r>
              <w:rPr>
                <w:rFonts w:cs="Arial"/>
                <w:b/>
                <w:bCs/>
                <w:color w:val="000000"/>
                <w:sz w:val="18"/>
                <w:szCs w:val="18"/>
              </w:rPr>
              <w:t xml:space="preserve"> </w:t>
            </w:r>
            <w:r w:rsidRPr="00C1432E">
              <w:rPr>
                <w:rFonts w:cs="Arial"/>
                <w:b/>
                <w:bCs/>
                <w:color w:val="000000"/>
                <w:sz w:val="18"/>
                <w:szCs w:val="18"/>
              </w:rPr>
              <w:t>Standard</w:t>
            </w:r>
            <w:r>
              <w:rPr>
                <w:rFonts w:cs="Arial"/>
                <w:b/>
                <w:bCs/>
                <w:color w:val="000000"/>
                <w:sz w:val="18"/>
                <w:szCs w:val="18"/>
              </w:rPr>
              <w:t xml:space="preserve"> C</w:t>
            </w:r>
            <w:r w:rsidRPr="00C1432E">
              <w:rPr>
                <w:rFonts w:cs="Arial"/>
                <w:b/>
                <w:bCs/>
                <w:color w:val="000000"/>
                <w:sz w:val="18"/>
                <w:szCs w:val="18"/>
              </w:rPr>
              <w:t>EER,</w:t>
            </w:r>
            <w:r>
              <w:rPr>
                <w:rFonts w:cs="Arial"/>
                <w:b/>
                <w:bCs/>
                <w:color w:val="000000"/>
                <w:sz w:val="18"/>
                <w:szCs w:val="18"/>
              </w:rPr>
              <w:t xml:space="preserve"> </w:t>
            </w:r>
            <w:r w:rsidRPr="00C1432E">
              <w:rPr>
                <w:rFonts w:cs="Arial"/>
                <w:b/>
                <w:bCs/>
                <w:color w:val="000000"/>
                <w:sz w:val="18"/>
                <w:szCs w:val="18"/>
              </w:rPr>
              <w:t>with</w:t>
            </w:r>
            <w:r>
              <w:rPr>
                <w:rFonts w:cs="Arial"/>
                <w:b/>
                <w:bCs/>
                <w:color w:val="000000"/>
                <w:sz w:val="18"/>
                <w:szCs w:val="18"/>
              </w:rPr>
              <w:t xml:space="preserve"> </w:t>
            </w:r>
            <w:r w:rsidRPr="00C1432E">
              <w:rPr>
                <w:rFonts w:cs="Arial"/>
                <w:b/>
                <w:bCs/>
                <w:color w:val="000000"/>
                <w:sz w:val="18"/>
                <w:szCs w:val="18"/>
              </w:rPr>
              <w:t>louvered</w:t>
            </w:r>
            <w:r>
              <w:rPr>
                <w:rFonts w:cs="Arial"/>
                <w:b/>
                <w:bCs/>
                <w:color w:val="000000"/>
                <w:sz w:val="18"/>
                <w:szCs w:val="18"/>
              </w:rPr>
              <w:t xml:space="preserve"> </w:t>
            </w:r>
            <w:r w:rsidRPr="00C1432E">
              <w:rPr>
                <w:rFonts w:cs="Arial"/>
                <w:b/>
                <w:bCs/>
                <w:color w:val="000000"/>
                <w:sz w:val="18"/>
                <w:szCs w:val="18"/>
              </w:rPr>
              <w:t>sides</w:t>
            </w:r>
          </w:p>
        </w:tc>
        <w:tc>
          <w:tcPr>
            <w:tcW w:w="1849" w:type="dxa"/>
            <w:shd w:val="clear" w:color="auto" w:fill="BFBFBF" w:themeFill="background1" w:themeFillShade="BF"/>
            <w:vAlign w:val="center"/>
            <w:hideMark/>
          </w:tcPr>
          <w:p w14:paraId="436BD2CA"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ENERGY</w:t>
            </w:r>
            <w:r>
              <w:rPr>
                <w:rFonts w:cs="Arial"/>
                <w:b/>
                <w:bCs/>
                <w:color w:val="000000"/>
                <w:sz w:val="18"/>
                <w:szCs w:val="18"/>
              </w:rPr>
              <w:t xml:space="preserve"> </w:t>
            </w:r>
            <w:r w:rsidRPr="00C1432E">
              <w:rPr>
                <w:rFonts w:cs="Arial"/>
                <w:b/>
                <w:bCs/>
                <w:color w:val="000000"/>
                <w:sz w:val="18"/>
                <w:szCs w:val="18"/>
              </w:rPr>
              <w:t>STAR</w:t>
            </w:r>
            <w:r>
              <w:rPr>
                <w:rFonts w:cs="Arial"/>
                <w:b/>
                <w:bCs/>
                <w:color w:val="000000"/>
                <w:sz w:val="18"/>
                <w:szCs w:val="18"/>
              </w:rPr>
              <w:t xml:space="preserve"> C</w:t>
            </w:r>
            <w:r w:rsidRPr="00C1432E">
              <w:rPr>
                <w:rFonts w:cs="Arial"/>
                <w:b/>
                <w:bCs/>
                <w:color w:val="000000"/>
                <w:sz w:val="18"/>
                <w:szCs w:val="18"/>
              </w:rPr>
              <w:t>EER,</w:t>
            </w:r>
            <w:r>
              <w:rPr>
                <w:rFonts w:cs="Arial"/>
                <w:b/>
                <w:bCs/>
                <w:color w:val="000000"/>
                <w:sz w:val="18"/>
                <w:szCs w:val="18"/>
              </w:rPr>
              <w:t xml:space="preserve"> </w:t>
            </w:r>
            <w:r w:rsidRPr="00C1432E">
              <w:rPr>
                <w:rFonts w:cs="Arial"/>
                <w:b/>
                <w:bCs/>
                <w:color w:val="000000"/>
                <w:sz w:val="18"/>
                <w:szCs w:val="18"/>
              </w:rPr>
              <w:t>with</w:t>
            </w:r>
            <w:r>
              <w:rPr>
                <w:rFonts w:cs="Arial"/>
                <w:b/>
                <w:bCs/>
                <w:color w:val="000000"/>
                <w:sz w:val="18"/>
                <w:szCs w:val="18"/>
              </w:rPr>
              <w:t xml:space="preserve"> </w:t>
            </w:r>
            <w:r w:rsidRPr="00C1432E">
              <w:rPr>
                <w:rFonts w:cs="Arial"/>
                <w:b/>
                <w:bCs/>
                <w:color w:val="000000"/>
                <w:sz w:val="18"/>
                <w:szCs w:val="18"/>
              </w:rPr>
              <w:t>louvered</w:t>
            </w:r>
            <w:r>
              <w:rPr>
                <w:rFonts w:cs="Arial"/>
                <w:b/>
                <w:bCs/>
                <w:color w:val="000000"/>
                <w:sz w:val="18"/>
                <w:szCs w:val="18"/>
              </w:rPr>
              <w:t xml:space="preserve"> </w:t>
            </w:r>
            <w:r w:rsidRPr="00C1432E">
              <w:rPr>
                <w:rFonts w:cs="Arial"/>
                <w:b/>
                <w:bCs/>
                <w:color w:val="000000"/>
                <w:sz w:val="18"/>
                <w:szCs w:val="18"/>
              </w:rPr>
              <w:t>sides</w:t>
            </w:r>
          </w:p>
        </w:tc>
        <w:tc>
          <w:tcPr>
            <w:tcW w:w="1849" w:type="dxa"/>
            <w:shd w:val="clear" w:color="auto" w:fill="BFBFBF" w:themeFill="background1" w:themeFillShade="BF"/>
            <w:vAlign w:val="center"/>
            <w:hideMark/>
          </w:tcPr>
          <w:p w14:paraId="1A8275D0"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Federal</w:t>
            </w:r>
            <w:r>
              <w:rPr>
                <w:rFonts w:cs="Arial"/>
                <w:b/>
                <w:bCs/>
                <w:color w:val="000000"/>
                <w:sz w:val="18"/>
                <w:szCs w:val="18"/>
              </w:rPr>
              <w:t xml:space="preserve"> </w:t>
            </w:r>
            <w:r w:rsidRPr="00C1432E">
              <w:rPr>
                <w:rFonts w:cs="Arial"/>
                <w:b/>
                <w:bCs/>
                <w:color w:val="000000"/>
                <w:sz w:val="18"/>
                <w:szCs w:val="18"/>
              </w:rPr>
              <w:t>Standard</w:t>
            </w:r>
            <w:r>
              <w:rPr>
                <w:rFonts w:cs="Arial"/>
                <w:b/>
                <w:bCs/>
                <w:color w:val="000000"/>
                <w:sz w:val="18"/>
                <w:szCs w:val="18"/>
              </w:rPr>
              <w:t xml:space="preserve"> C</w:t>
            </w:r>
            <w:r w:rsidRPr="00C1432E">
              <w:rPr>
                <w:rFonts w:cs="Arial"/>
                <w:b/>
                <w:bCs/>
                <w:color w:val="000000"/>
                <w:sz w:val="18"/>
                <w:szCs w:val="18"/>
              </w:rPr>
              <w:t>EER,</w:t>
            </w:r>
            <w:r>
              <w:rPr>
                <w:rFonts w:cs="Arial"/>
                <w:b/>
                <w:bCs/>
                <w:color w:val="000000"/>
                <w:sz w:val="18"/>
                <w:szCs w:val="18"/>
              </w:rPr>
              <w:t xml:space="preserve"> </w:t>
            </w:r>
            <w:r w:rsidRPr="00C1432E">
              <w:rPr>
                <w:rFonts w:cs="Arial"/>
                <w:b/>
                <w:bCs/>
                <w:color w:val="000000"/>
                <w:sz w:val="18"/>
                <w:szCs w:val="18"/>
              </w:rPr>
              <w:t>without</w:t>
            </w:r>
            <w:r>
              <w:rPr>
                <w:rFonts w:cs="Arial"/>
                <w:b/>
                <w:bCs/>
                <w:color w:val="000000"/>
                <w:sz w:val="18"/>
                <w:szCs w:val="18"/>
              </w:rPr>
              <w:t xml:space="preserve"> </w:t>
            </w:r>
            <w:r w:rsidRPr="00C1432E">
              <w:rPr>
                <w:rFonts w:cs="Arial"/>
                <w:b/>
                <w:bCs/>
                <w:color w:val="000000"/>
                <w:sz w:val="18"/>
                <w:szCs w:val="18"/>
              </w:rPr>
              <w:t>louvered</w:t>
            </w:r>
            <w:r>
              <w:rPr>
                <w:rFonts w:cs="Arial"/>
                <w:b/>
                <w:bCs/>
                <w:color w:val="000000"/>
                <w:sz w:val="18"/>
                <w:szCs w:val="18"/>
              </w:rPr>
              <w:t xml:space="preserve"> </w:t>
            </w:r>
            <w:r w:rsidRPr="00C1432E">
              <w:rPr>
                <w:rFonts w:cs="Arial"/>
                <w:b/>
                <w:bCs/>
                <w:color w:val="000000"/>
                <w:sz w:val="18"/>
                <w:szCs w:val="18"/>
              </w:rPr>
              <w:t>sides</w:t>
            </w:r>
          </w:p>
        </w:tc>
        <w:tc>
          <w:tcPr>
            <w:tcW w:w="1742" w:type="dxa"/>
            <w:shd w:val="clear" w:color="auto" w:fill="BFBFBF" w:themeFill="background1" w:themeFillShade="BF"/>
            <w:vAlign w:val="center"/>
            <w:hideMark/>
          </w:tcPr>
          <w:p w14:paraId="19EE6BA8"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ENERGY</w:t>
            </w:r>
            <w:r>
              <w:rPr>
                <w:rFonts w:cs="Arial"/>
                <w:b/>
                <w:bCs/>
                <w:color w:val="000000"/>
                <w:sz w:val="18"/>
                <w:szCs w:val="18"/>
              </w:rPr>
              <w:t xml:space="preserve"> </w:t>
            </w:r>
            <w:r w:rsidRPr="00C1432E">
              <w:rPr>
                <w:rFonts w:cs="Arial"/>
                <w:b/>
                <w:bCs/>
                <w:color w:val="000000"/>
                <w:sz w:val="18"/>
                <w:szCs w:val="18"/>
              </w:rPr>
              <w:t>STAR</w:t>
            </w:r>
            <w:r>
              <w:rPr>
                <w:rFonts w:cs="Arial"/>
                <w:b/>
                <w:bCs/>
                <w:color w:val="000000"/>
                <w:sz w:val="18"/>
                <w:szCs w:val="18"/>
              </w:rPr>
              <w:t xml:space="preserve"> C</w:t>
            </w:r>
            <w:r w:rsidRPr="00C1432E">
              <w:rPr>
                <w:rFonts w:cs="Arial"/>
                <w:b/>
                <w:bCs/>
                <w:color w:val="000000"/>
                <w:sz w:val="18"/>
                <w:szCs w:val="18"/>
              </w:rPr>
              <w:t>EER,</w:t>
            </w:r>
            <w:r>
              <w:rPr>
                <w:rFonts w:cs="Arial"/>
                <w:b/>
                <w:bCs/>
                <w:color w:val="000000"/>
                <w:sz w:val="18"/>
                <w:szCs w:val="18"/>
              </w:rPr>
              <w:t xml:space="preserve"> </w:t>
            </w:r>
            <w:r w:rsidRPr="00C1432E">
              <w:rPr>
                <w:rFonts w:cs="Arial"/>
                <w:b/>
                <w:bCs/>
                <w:color w:val="000000"/>
                <w:sz w:val="18"/>
                <w:szCs w:val="18"/>
              </w:rPr>
              <w:t>without</w:t>
            </w:r>
            <w:r>
              <w:rPr>
                <w:rFonts w:cs="Arial"/>
                <w:b/>
                <w:bCs/>
                <w:color w:val="000000"/>
                <w:sz w:val="18"/>
                <w:szCs w:val="18"/>
              </w:rPr>
              <w:t xml:space="preserve"> </w:t>
            </w:r>
            <w:r w:rsidRPr="00C1432E">
              <w:rPr>
                <w:rFonts w:cs="Arial"/>
                <w:b/>
                <w:bCs/>
                <w:color w:val="000000"/>
                <w:sz w:val="18"/>
                <w:szCs w:val="18"/>
              </w:rPr>
              <w:t>louvered</w:t>
            </w:r>
            <w:r>
              <w:rPr>
                <w:rFonts w:cs="Arial"/>
                <w:b/>
                <w:bCs/>
                <w:color w:val="000000"/>
                <w:sz w:val="18"/>
                <w:szCs w:val="18"/>
              </w:rPr>
              <w:t xml:space="preserve"> </w:t>
            </w:r>
            <w:r w:rsidRPr="00C1432E">
              <w:rPr>
                <w:rFonts w:cs="Arial"/>
                <w:b/>
                <w:bCs/>
                <w:color w:val="000000"/>
                <w:sz w:val="18"/>
                <w:szCs w:val="18"/>
              </w:rPr>
              <w:t>sides</w:t>
            </w:r>
          </w:p>
        </w:tc>
      </w:tr>
      <w:tr w:rsidR="00FA5174" w:rsidRPr="00C1432E" w14:paraId="1B9ED74F" w14:textId="77777777" w:rsidTr="00BD2C4C">
        <w:trPr>
          <w:trHeight w:val="260"/>
        </w:trPr>
        <w:tc>
          <w:tcPr>
            <w:tcW w:w="1530" w:type="dxa"/>
            <w:shd w:val="clear" w:color="auto" w:fill="FFFFFF" w:themeFill="background1"/>
            <w:vAlign w:val="center"/>
          </w:tcPr>
          <w:p w14:paraId="4CFD73C7" w14:textId="1090640F" w:rsidR="00FA5174" w:rsidRPr="00C1432E" w:rsidRDefault="00FA5174">
            <w:pPr>
              <w:jc w:val="center"/>
              <w:rPr>
                <w:rFonts w:cs="Arial"/>
                <w:b/>
                <w:bCs/>
                <w:color w:val="000000"/>
                <w:sz w:val="18"/>
                <w:szCs w:val="18"/>
              </w:rPr>
              <w:pPrChange w:id="294" w:author="Jerrad Pierce" w:date="2020-08-11T17:25:00Z">
                <w:pPr/>
              </w:pPrChange>
            </w:pPr>
            <w:r w:rsidRPr="00C1432E">
              <w:rPr>
                <w:rFonts w:cs="Arial"/>
                <w:color w:val="000000"/>
                <w:sz w:val="18"/>
                <w:szCs w:val="18"/>
              </w:rPr>
              <w:t>&lt;6</w:t>
            </w:r>
            <w:del w:id="295" w:author="Jerrad Pierce" w:date="2020-08-05T17:04:00Z">
              <w:r w:rsidRPr="00C1432E" w:rsidDel="003C5058">
                <w:rPr>
                  <w:rFonts w:cs="Arial"/>
                  <w:color w:val="000000"/>
                  <w:sz w:val="18"/>
                  <w:szCs w:val="18"/>
                </w:rPr>
                <w:delText>,000</w:delText>
              </w:r>
            </w:del>
          </w:p>
        </w:tc>
        <w:tc>
          <w:tcPr>
            <w:tcW w:w="1670" w:type="dxa"/>
            <w:vMerge w:val="restart"/>
            <w:shd w:val="clear" w:color="auto" w:fill="FFFFFF" w:themeFill="background1"/>
            <w:vAlign w:val="center"/>
          </w:tcPr>
          <w:p w14:paraId="324F7B3A" w14:textId="77777777" w:rsidR="00FA5174" w:rsidRPr="001E39C2" w:rsidRDefault="00FA5174" w:rsidP="00BD2C4C">
            <w:pPr>
              <w:jc w:val="center"/>
              <w:rPr>
                <w:rFonts w:cs="Arial"/>
                <w:bCs/>
                <w:color w:val="000000"/>
                <w:sz w:val="18"/>
                <w:szCs w:val="18"/>
              </w:rPr>
            </w:pPr>
            <w:r>
              <w:rPr>
                <w:rFonts w:cs="Arial"/>
                <w:bCs/>
                <w:color w:val="000000"/>
                <w:sz w:val="18"/>
                <w:szCs w:val="18"/>
              </w:rPr>
              <w:t>11.0</w:t>
            </w:r>
          </w:p>
        </w:tc>
        <w:tc>
          <w:tcPr>
            <w:tcW w:w="1849" w:type="dxa"/>
            <w:vMerge w:val="restart"/>
            <w:shd w:val="clear" w:color="auto" w:fill="FFFFFF" w:themeFill="background1"/>
            <w:vAlign w:val="center"/>
          </w:tcPr>
          <w:p w14:paraId="2E37230F" w14:textId="77777777" w:rsidR="00FA5174" w:rsidRPr="001E39C2" w:rsidRDefault="00FA5174" w:rsidP="00BD2C4C">
            <w:pPr>
              <w:jc w:val="center"/>
              <w:rPr>
                <w:rFonts w:cs="Arial"/>
                <w:bCs/>
                <w:color w:val="000000"/>
                <w:sz w:val="18"/>
                <w:szCs w:val="18"/>
              </w:rPr>
            </w:pPr>
            <w:r>
              <w:rPr>
                <w:rFonts w:cs="Arial"/>
                <w:bCs/>
                <w:color w:val="000000"/>
                <w:sz w:val="18"/>
                <w:szCs w:val="18"/>
              </w:rPr>
              <w:t>12.1</w:t>
            </w:r>
          </w:p>
        </w:tc>
        <w:tc>
          <w:tcPr>
            <w:tcW w:w="1849" w:type="dxa"/>
            <w:vMerge w:val="restart"/>
            <w:shd w:val="clear" w:color="auto" w:fill="FFFFFF" w:themeFill="background1"/>
            <w:vAlign w:val="center"/>
          </w:tcPr>
          <w:p w14:paraId="1448B8C4" w14:textId="77777777" w:rsidR="00FA5174" w:rsidRPr="001E39C2" w:rsidRDefault="00FA5174" w:rsidP="00BD2C4C">
            <w:pPr>
              <w:jc w:val="center"/>
              <w:rPr>
                <w:rFonts w:cs="Arial"/>
                <w:bCs/>
                <w:color w:val="000000"/>
                <w:sz w:val="18"/>
                <w:szCs w:val="18"/>
              </w:rPr>
            </w:pPr>
            <w:r>
              <w:rPr>
                <w:rFonts w:cs="Arial"/>
                <w:bCs/>
                <w:color w:val="000000"/>
                <w:sz w:val="18"/>
                <w:szCs w:val="18"/>
              </w:rPr>
              <w:t>10.0</w:t>
            </w:r>
          </w:p>
        </w:tc>
        <w:tc>
          <w:tcPr>
            <w:tcW w:w="1742" w:type="dxa"/>
            <w:vMerge w:val="restart"/>
            <w:shd w:val="clear" w:color="auto" w:fill="FFFFFF" w:themeFill="background1"/>
            <w:vAlign w:val="center"/>
          </w:tcPr>
          <w:p w14:paraId="44E4E12A" w14:textId="77777777" w:rsidR="00FA5174" w:rsidRPr="001E39C2" w:rsidRDefault="00FA5174" w:rsidP="00BD2C4C">
            <w:pPr>
              <w:jc w:val="center"/>
              <w:rPr>
                <w:rFonts w:cs="Arial"/>
                <w:bCs/>
                <w:color w:val="000000"/>
                <w:sz w:val="18"/>
                <w:szCs w:val="18"/>
              </w:rPr>
            </w:pPr>
            <w:r>
              <w:rPr>
                <w:rFonts w:cs="Arial"/>
                <w:bCs/>
                <w:color w:val="000000"/>
                <w:sz w:val="18"/>
                <w:szCs w:val="18"/>
              </w:rPr>
              <w:t>11.0</w:t>
            </w:r>
          </w:p>
        </w:tc>
      </w:tr>
      <w:tr w:rsidR="00FA5174" w:rsidRPr="00C1432E" w14:paraId="1D5C5673" w14:textId="77777777" w:rsidTr="00BD2C4C">
        <w:trPr>
          <w:trHeight w:val="260"/>
        </w:trPr>
        <w:tc>
          <w:tcPr>
            <w:tcW w:w="1530" w:type="dxa"/>
            <w:shd w:val="clear" w:color="auto" w:fill="FFFFFF" w:themeFill="background1"/>
            <w:vAlign w:val="center"/>
          </w:tcPr>
          <w:p w14:paraId="37B6BD61" w14:textId="1DC3307B" w:rsidR="00FA5174" w:rsidRPr="00C1432E" w:rsidRDefault="00FA5174">
            <w:pPr>
              <w:jc w:val="center"/>
              <w:rPr>
                <w:rFonts w:cs="Arial"/>
                <w:b/>
                <w:bCs/>
                <w:color w:val="000000"/>
                <w:sz w:val="18"/>
                <w:szCs w:val="18"/>
              </w:rPr>
              <w:pPrChange w:id="296" w:author="Jerrad Pierce" w:date="2020-08-11T17:25:00Z">
                <w:pPr/>
              </w:pPrChange>
            </w:pPr>
            <w:r w:rsidRPr="00C1432E">
              <w:rPr>
                <w:rFonts w:cs="Arial"/>
                <w:color w:val="000000"/>
                <w:sz w:val="18"/>
                <w:szCs w:val="18"/>
              </w:rPr>
              <w:t>6</w:t>
            </w:r>
            <w:del w:id="297" w:author="Jerrad Pierce" w:date="2020-08-05T17:04:00Z">
              <w:r w:rsidRPr="00C1432E" w:rsidDel="003C5058">
                <w:rPr>
                  <w:rFonts w:cs="Arial"/>
                  <w:color w:val="000000"/>
                  <w:sz w:val="18"/>
                  <w:szCs w:val="18"/>
                </w:rPr>
                <w:delText>,000</w:delText>
              </w:r>
            </w:del>
            <w:del w:id="298" w:author="Jerrad Pierce" w:date="2020-08-11T17:22:00Z">
              <w:r w:rsidRPr="000E7E33" w:rsidDel="00D72178">
                <w:rPr>
                  <w:rFonts w:cs="Arial"/>
                  <w:color w:val="000000"/>
                  <w:sz w:val="18"/>
                  <w:szCs w:val="18"/>
                </w:rPr>
                <w:delText>–</w:delText>
              </w:r>
              <w:r w:rsidRPr="00C1432E" w:rsidDel="00D72178">
                <w:rPr>
                  <w:rFonts w:cs="Arial"/>
                  <w:color w:val="000000"/>
                  <w:sz w:val="18"/>
                  <w:szCs w:val="18"/>
                </w:rPr>
                <w:delText>7</w:delText>
              </w:r>
            </w:del>
            <w:del w:id="299" w:author="Jerrad Pierce" w:date="2020-08-05T17:04:00Z">
              <w:r w:rsidRPr="00C1432E" w:rsidDel="003C5058">
                <w:rPr>
                  <w:rFonts w:cs="Arial"/>
                  <w:color w:val="000000"/>
                  <w:sz w:val="18"/>
                  <w:szCs w:val="18"/>
                </w:rPr>
                <w:delText>,</w:delText>
              </w:r>
            </w:del>
            <w:del w:id="300" w:author="Jerrad Pierce" w:date="2020-08-11T17:22:00Z">
              <w:r w:rsidRPr="00C1432E" w:rsidDel="00D72178">
                <w:rPr>
                  <w:rFonts w:cs="Arial"/>
                  <w:color w:val="000000"/>
                  <w:sz w:val="18"/>
                  <w:szCs w:val="18"/>
                </w:rPr>
                <w:delText>999</w:delText>
              </w:r>
            </w:del>
            <w:ins w:id="301" w:author="Jerrad Pierce" w:date="2020-08-11T17:22:00Z">
              <w:r w:rsidR="00D72178">
                <w:rPr>
                  <w:rFonts w:cs="Arial"/>
                  <w:color w:val="000000"/>
                  <w:sz w:val="18"/>
                  <w:szCs w:val="18"/>
                </w:rPr>
                <w:t>&lt;8</w:t>
              </w:r>
            </w:ins>
          </w:p>
        </w:tc>
        <w:tc>
          <w:tcPr>
            <w:tcW w:w="1670" w:type="dxa"/>
            <w:vMerge/>
            <w:vAlign w:val="center"/>
          </w:tcPr>
          <w:p w14:paraId="788BF73E" w14:textId="77777777" w:rsidR="00FA5174" w:rsidRPr="001E39C2" w:rsidRDefault="00FA5174" w:rsidP="00BD2C4C">
            <w:pPr>
              <w:jc w:val="center"/>
              <w:rPr>
                <w:rFonts w:cs="Arial"/>
                <w:bCs/>
                <w:color w:val="000000"/>
                <w:sz w:val="18"/>
                <w:szCs w:val="18"/>
              </w:rPr>
            </w:pPr>
          </w:p>
        </w:tc>
        <w:tc>
          <w:tcPr>
            <w:tcW w:w="1849" w:type="dxa"/>
            <w:vMerge/>
            <w:vAlign w:val="center"/>
          </w:tcPr>
          <w:p w14:paraId="2C9910E4" w14:textId="77777777" w:rsidR="00FA5174" w:rsidRPr="001E39C2" w:rsidRDefault="00FA5174" w:rsidP="00BD2C4C">
            <w:pPr>
              <w:jc w:val="center"/>
              <w:rPr>
                <w:rFonts w:cs="Arial"/>
                <w:bCs/>
                <w:color w:val="000000"/>
                <w:sz w:val="18"/>
                <w:szCs w:val="18"/>
              </w:rPr>
            </w:pPr>
          </w:p>
        </w:tc>
        <w:tc>
          <w:tcPr>
            <w:tcW w:w="1849" w:type="dxa"/>
            <w:vMerge/>
            <w:vAlign w:val="center"/>
          </w:tcPr>
          <w:p w14:paraId="0729CEFA" w14:textId="77777777" w:rsidR="00FA5174" w:rsidRPr="001E39C2" w:rsidRDefault="00FA5174" w:rsidP="00BD2C4C">
            <w:pPr>
              <w:jc w:val="center"/>
              <w:rPr>
                <w:rFonts w:cs="Arial"/>
                <w:bCs/>
                <w:color w:val="000000"/>
                <w:sz w:val="18"/>
                <w:szCs w:val="18"/>
              </w:rPr>
            </w:pPr>
          </w:p>
        </w:tc>
        <w:tc>
          <w:tcPr>
            <w:tcW w:w="1742" w:type="dxa"/>
            <w:vMerge/>
            <w:vAlign w:val="center"/>
          </w:tcPr>
          <w:p w14:paraId="69F5FF9F" w14:textId="77777777" w:rsidR="00FA5174" w:rsidRPr="001E39C2" w:rsidRDefault="00FA5174" w:rsidP="00BD2C4C">
            <w:pPr>
              <w:jc w:val="center"/>
              <w:rPr>
                <w:rFonts w:cs="Arial"/>
                <w:bCs/>
                <w:color w:val="000000"/>
                <w:sz w:val="18"/>
                <w:szCs w:val="18"/>
              </w:rPr>
            </w:pPr>
          </w:p>
        </w:tc>
      </w:tr>
      <w:tr w:rsidR="00FA5174" w:rsidRPr="00C1432E" w14:paraId="26F4E389" w14:textId="77777777" w:rsidTr="00BD2C4C">
        <w:trPr>
          <w:trHeight w:val="260"/>
        </w:trPr>
        <w:tc>
          <w:tcPr>
            <w:tcW w:w="1530" w:type="dxa"/>
            <w:shd w:val="clear" w:color="auto" w:fill="FFFFFF" w:themeFill="background1"/>
            <w:vAlign w:val="center"/>
          </w:tcPr>
          <w:p w14:paraId="7A6D2B87" w14:textId="10C30E65" w:rsidR="00FA5174" w:rsidRPr="00C1432E" w:rsidRDefault="00FA5174">
            <w:pPr>
              <w:jc w:val="center"/>
              <w:rPr>
                <w:rFonts w:cs="Arial"/>
                <w:b/>
                <w:bCs/>
                <w:color w:val="000000"/>
                <w:sz w:val="18"/>
                <w:szCs w:val="18"/>
              </w:rPr>
              <w:pPrChange w:id="302" w:author="Jerrad Pierce" w:date="2020-08-11T17:25:00Z">
                <w:pPr/>
              </w:pPrChange>
            </w:pPr>
            <w:r w:rsidRPr="00C1432E">
              <w:rPr>
                <w:rFonts w:cs="Arial"/>
                <w:color w:val="000000"/>
                <w:sz w:val="18"/>
                <w:szCs w:val="18"/>
              </w:rPr>
              <w:t>8</w:t>
            </w:r>
            <w:del w:id="303" w:author="Jerrad Pierce" w:date="2020-08-05T17:04:00Z">
              <w:r w:rsidRPr="00C1432E" w:rsidDel="008937ED">
                <w:rPr>
                  <w:rFonts w:cs="Arial"/>
                  <w:color w:val="000000"/>
                  <w:sz w:val="18"/>
                  <w:szCs w:val="18"/>
                </w:rPr>
                <w:delText>,000</w:delText>
              </w:r>
            </w:del>
            <w:del w:id="304" w:author="Jerrad Pierce" w:date="2020-08-11T17:22:00Z">
              <w:r w:rsidRPr="000E7E33" w:rsidDel="00D72178">
                <w:rPr>
                  <w:rFonts w:cs="Arial"/>
                  <w:color w:val="000000"/>
                  <w:sz w:val="18"/>
                  <w:szCs w:val="18"/>
                </w:rPr>
                <w:delText>–</w:delText>
              </w:r>
              <w:r w:rsidDel="00D72178">
                <w:rPr>
                  <w:rFonts w:cs="Arial"/>
                  <w:color w:val="000000"/>
                  <w:sz w:val="18"/>
                  <w:szCs w:val="18"/>
                </w:rPr>
                <w:delText>10</w:delText>
              </w:r>
            </w:del>
            <w:del w:id="305" w:author="Jerrad Pierce" w:date="2020-08-05T17:04:00Z">
              <w:r w:rsidRPr="00C1432E" w:rsidDel="008937ED">
                <w:rPr>
                  <w:rFonts w:cs="Arial"/>
                  <w:color w:val="000000"/>
                  <w:sz w:val="18"/>
                  <w:szCs w:val="18"/>
                </w:rPr>
                <w:delText>,</w:delText>
              </w:r>
            </w:del>
            <w:del w:id="306" w:author="Jerrad Pierce" w:date="2020-08-11T17:22:00Z">
              <w:r w:rsidRPr="00C1432E" w:rsidDel="00D72178">
                <w:rPr>
                  <w:rFonts w:cs="Arial"/>
                  <w:color w:val="000000"/>
                  <w:sz w:val="18"/>
                  <w:szCs w:val="18"/>
                </w:rPr>
                <w:delText>999</w:delText>
              </w:r>
            </w:del>
            <w:ins w:id="307" w:author="Jerrad Pierce" w:date="2020-08-11T17:22:00Z">
              <w:r w:rsidR="00D72178">
                <w:rPr>
                  <w:rFonts w:cs="Arial"/>
                  <w:color w:val="000000"/>
                  <w:sz w:val="18"/>
                  <w:szCs w:val="18"/>
                </w:rPr>
                <w:t>&lt;11</w:t>
              </w:r>
            </w:ins>
          </w:p>
        </w:tc>
        <w:tc>
          <w:tcPr>
            <w:tcW w:w="1670" w:type="dxa"/>
            <w:vMerge w:val="restart"/>
            <w:shd w:val="clear" w:color="auto" w:fill="FFFFFF" w:themeFill="background1"/>
            <w:vAlign w:val="center"/>
          </w:tcPr>
          <w:p w14:paraId="492BCB42" w14:textId="77777777" w:rsidR="00FA5174" w:rsidRPr="001E39C2" w:rsidRDefault="00FA5174" w:rsidP="00BD2C4C">
            <w:pPr>
              <w:jc w:val="center"/>
              <w:rPr>
                <w:rFonts w:cs="Arial"/>
                <w:bCs/>
                <w:color w:val="000000"/>
                <w:sz w:val="18"/>
                <w:szCs w:val="18"/>
              </w:rPr>
            </w:pPr>
            <w:r>
              <w:rPr>
                <w:rFonts w:cs="Arial"/>
                <w:bCs/>
                <w:color w:val="000000"/>
                <w:sz w:val="18"/>
                <w:szCs w:val="18"/>
              </w:rPr>
              <w:t>10.9</w:t>
            </w:r>
          </w:p>
        </w:tc>
        <w:tc>
          <w:tcPr>
            <w:tcW w:w="1849" w:type="dxa"/>
            <w:vMerge w:val="restart"/>
            <w:shd w:val="clear" w:color="auto" w:fill="FFFFFF" w:themeFill="background1"/>
            <w:vAlign w:val="center"/>
          </w:tcPr>
          <w:p w14:paraId="30218E80" w14:textId="77777777" w:rsidR="00FA5174" w:rsidRPr="001E39C2" w:rsidRDefault="00FA5174" w:rsidP="00BD2C4C">
            <w:pPr>
              <w:jc w:val="center"/>
              <w:rPr>
                <w:rFonts w:cs="Arial"/>
                <w:bCs/>
                <w:color w:val="000000"/>
                <w:sz w:val="18"/>
                <w:szCs w:val="18"/>
              </w:rPr>
            </w:pPr>
            <w:r>
              <w:rPr>
                <w:rFonts w:cs="Arial"/>
                <w:bCs/>
                <w:color w:val="000000"/>
                <w:sz w:val="18"/>
                <w:szCs w:val="18"/>
              </w:rPr>
              <w:t>12.0</w:t>
            </w:r>
          </w:p>
        </w:tc>
        <w:tc>
          <w:tcPr>
            <w:tcW w:w="1849" w:type="dxa"/>
            <w:shd w:val="clear" w:color="auto" w:fill="FFFFFF" w:themeFill="background1"/>
            <w:vAlign w:val="center"/>
          </w:tcPr>
          <w:p w14:paraId="12649114" w14:textId="77777777" w:rsidR="00FA5174" w:rsidRPr="001E39C2" w:rsidRDefault="00FA5174" w:rsidP="00BD2C4C">
            <w:pPr>
              <w:jc w:val="center"/>
              <w:rPr>
                <w:rFonts w:cs="Arial"/>
                <w:bCs/>
                <w:color w:val="000000"/>
                <w:sz w:val="18"/>
                <w:szCs w:val="18"/>
              </w:rPr>
            </w:pPr>
            <w:r>
              <w:rPr>
                <w:rFonts w:cs="Arial"/>
                <w:bCs/>
                <w:color w:val="000000"/>
                <w:sz w:val="18"/>
                <w:szCs w:val="18"/>
              </w:rPr>
              <w:t>9.6</w:t>
            </w:r>
          </w:p>
        </w:tc>
        <w:tc>
          <w:tcPr>
            <w:tcW w:w="1742" w:type="dxa"/>
            <w:shd w:val="clear" w:color="auto" w:fill="FFFFFF" w:themeFill="background1"/>
            <w:vAlign w:val="center"/>
          </w:tcPr>
          <w:p w14:paraId="371E782B" w14:textId="77777777" w:rsidR="00FA5174" w:rsidRPr="001E39C2" w:rsidRDefault="00FA5174" w:rsidP="00BD2C4C">
            <w:pPr>
              <w:jc w:val="center"/>
              <w:rPr>
                <w:rFonts w:cs="Arial"/>
                <w:bCs/>
                <w:color w:val="000000"/>
                <w:sz w:val="18"/>
                <w:szCs w:val="18"/>
              </w:rPr>
            </w:pPr>
            <w:r>
              <w:rPr>
                <w:rFonts w:cs="Arial"/>
                <w:bCs/>
                <w:color w:val="000000"/>
                <w:sz w:val="18"/>
                <w:szCs w:val="18"/>
              </w:rPr>
              <w:t>10.6</w:t>
            </w:r>
          </w:p>
        </w:tc>
      </w:tr>
      <w:tr w:rsidR="00FA5174" w:rsidRPr="00C1432E" w14:paraId="21EFDEED" w14:textId="77777777" w:rsidTr="00BD2C4C">
        <w:trPr>
          <w:trHeight w:val="260"/>
        </w:trPr>
        <w:tc>
          <w:tcPr>
            <w:tcW w:w="1530" w:type="dxa"/>
            <w:shd w:val="clear" w:color="auto" w:fill="FFFFFF" w:themeFill="background1"/>
            <w:vAlign w:val="center"/>
          </w:tcPr>
          <w:p w14:paraId="1BC9D76A" w14:textId="3626DC7A" w:rsidR="00FA5174" w:rsidRPr="00C1432E" w:rsidRDefault="00FA5174">
            <w:pPr>
              <w:jc w:val="center"/>
              <w:rPr>
                <w:rFonts w:cs="Arial"/>
                <w:color w:val="000000"/>
                <w:sz w:val="18"/>
                <w:szCs w:val="18"/>
              </w:rPr>
              <w:pPrChange w:id="308" w:author="Jerrad Pierce" w:date="2020-08-11T17:25:00Z">
                <w:pPr/>
              </w:pPrChange>
            </w:pPr>
            <w:r>
              <w:rPr>
                <w:rFonts w:cs="Arial"/>
                <w:color w:val="000000"/>
                <w:sz w:val="18"/>
                <w:szCs w:val="18"/>
              </w:rPr>
              <w:t>11</w:t>
            </w:r>
            <w:del w:id="309" w:author="Jerrad Pierce" w:date="2020-08-05T17:04:00Z">
              <w:r w:rsidDel="008937ED">
                <w:rPr>
                  <w:rFonts w:cs="Arial"/>
                  <w:color w:val="000000"/>
                  <w:sz w:val="18"/>
                  <w:szCs w:val="18"/>
                </w:rPr>
                <w:delText>,000</w:delText>
              </w:r>
            </w:del>
            <w:del w:id="310" w:author="Jerrad Pierce" w:date="2020-08-11T17:22:00Z">
              <w:r w:rsidRPr="000E7E33" w:rsidDel="00D72178">
                <w:rPr>
                  <w:rFonts w:cs="Arial"/>
                  <w:color w:val="000000"/>
                  <w:sz w:val="18"/>
                  <w:szCs w:val="18"/>
                </w:rPr>
                <w:delText>–</w:delText>
              </w:r>
              <w:r w:rsidDel="00D72178">
                <w:rPr>
                  <w:rFonts w:cs="Arial"/>
                  <w:color w:val="000000"/>
                  <w:sz w:val="18"/>
                  <w:szCs w:val="18"/>
                </w:rPr>
                <w:delText>13</w:delText>
              </w:r>
            </w:del>
            <w:del w:id="311" w:author="Jerrad Pierce" w:date="2020-08-05T17:04:00Z">
              <w:r w:rsidDel="008937ED">
                <w:rPr>
                  <w:rFonts w:cs="Arial"/>
                  <w:color w:val="000000"/>
                  <w:sz w:val="18"/>
                  <w:szCs w:val="18"/>
                </w:rPr>
                <w:delText>,</w:delText>
              </w:r>
            </w:del>
            <w:del w:id="312" w:author="Jerrad Pierce" w:date="2020-08-11T17:22:00Z">
              <w:r w:rsidDel="00D72178">
                <w:rPr>
                  <w:rFonts w:cs="Arial"/>
                  <w:color w:val="000000"/>
                  <w:sz w:val="18"/>
                  <w:szCs w:val="18"/>
                </w:rPr>
                <w:delText>999</w:delText>
              </w:r>
            </w:del>
            <w:ins w:id="313" w:author="Jerrad Pierce" w:date="2020-08-11T17:22:00Z">
              <w:r w:rsidR="00D72178">
                <w:rPr>
                  <w:rFonts w:cs="Arial"/>
                  <w:color w:val="000000"/>
                  <w:sz w:val="18"/>
                  <w:szCs w:val="18"/>
                </w:rPr>
                <w:t>&lt;14</w:t>
              </w:r>
            </w:ins>
          </w:p>
        </w:tc>
        <w:tc>
          <w:tcPr>
            <w:tcW w:w="1670" w:type="dxa"/>
            <w:vMerge/>
            <w:vAlign w:val="center"/>
          </w:tcPr>
          <w:p w14:paraId="2959AC6A" w14:textId="77777777" w:rsidR="00FA5174" w:rsidRDefault="00FA5174" w:rsidP="00BD2C4C">
            <w:pPr>
              <w:jc w:val="center"/>
              <w:rPr>
                <w:rFonts w:cs="Arial"/>
                <w:bCs/>
                <w:color w:val="000000"/>
                <w:sz w:val="18"/>
                <w:szCs w:val="18"/>
              </w:rPr>
            </w:pPr>
          </w:p>
        </w:tc>
        <w:tc>
          <w:tcPr>
            <w:tcW w:w="1849" w:type="dxa"/>
            <w:vMerge/>
            <w:vAlign w:val="center"/>
          </w:tcPr>
          <w:p w14:paraId="70382D1B" w14:textId="77777777" w:rsidR="00FA5174" w:rsidRDefault="00FA5174" w:rsidP="00BD2C4C">
            <w:pPr>
              <w:jc w:val="center"/>
              <w:rPr>
                <w:rFonts w:cs="Arial"/>
                <w:bCs/>
                <w:color w:val="000000"/>
                <w:sz w:val="18"/>
                <w:szCs w:val="18"/>
              </w:rPr>
            </w:pPr>
          </w:p>
        </w:tc>
        <w:tc>
          <w:tcPr>
            <w:tcW w:w="1849" w:type="dxa"/>
            <w:shd w:val="clear" w:color="auto" w:fill="FFFFFF" w:themeFill="background1"/>
            <w:vAlign w:val="center"/>
          </w:tcPr>
          <w:p w14:paraId="36275367" w14:textId="77777777" w:rsidR="00FA5174" w:rsidRPr="001E39C2" w:rsidRDefault="00FA5174" w:rsidP="00BD2C4C">
            <w:pPr>
              <w:jc w:val="center"/>
              <w:rPr>
                <w:rFonts w:cs="Arial"/>
                <w:bCs/>
                <w:color w:val="000000"/>
                <w:sz w:val="18"/>
                <w:szCs w:val="18"/>
              </w:rPr>
            </w:pPr>
            <w:r>
              <w:rPr>
                <w:rFonts w:cs="Arial"/>
                <w:bCs/>
                <w:color w:val="000000"/>
                <w:sz w:val="18"/>
                <w:szCs w:val="18"/>
              </w:rPr>
              <w:t>9.5</w:t>
            </w:r>
          </w:p>
        </w:tc>
        <w:tc>
          <w:tcPr>
            <w:tcW w:w="1742" w:type="dxa"/>
            <w:shd w:val="clear" w:color="auto" w:fill="FFFFFF" w:themeFill="background1"/>
            <w:vAlign w:val="center"/>
          </w:tcPr>
          <w:p w14:paraId="1DB77428" w14:textId="77777777" w:rsidR="00FA5174" w:rsidRDefault="00FA5174" w:rsidP="00BD2C4C">
            <w:pPr>
              <w:jc w:val="center"/>
              <w:rPr>
                <w:rFonts w:cs="Arial"/>
                <w:bCs/>
                <w:color w:val="000000"/>
                <w:sz w:val="18"/>
                <w:szCs w:val="18"/>
              </w:rPr>
            </w:pPr>
            <w:r>
              <w:rPr>
                <w:rFonts w:cs="Arial"/>
                <w:bCs/>
                <w:color w:val="000000"/>
                <w:sz w:val="18"/>
                <w:szCs w:val="18"/>
              </w:rPr>
              <w:t>10.5</w:t>
            </w:r>
          </w:p>
        </w:tc>
      </w:tr>
      <w:tr w:rsidR="00FA5174" w:rsidRPr="00C1432E" w14:paraId="57CFE0D2" w14:textId="77777777" w:rsidTr="00BD2C4C">
        <w:trPr>
          <w:trHeight w:val="260"/>
        </w:trPr>
        <w:tc>
          <w:tcPr>
            <w:tcW w:w="1530" w:type="dxa"/>
            <w:shd w:val="clear" w:color="auto" w:fill="FFFFFF" w:themeFill="background1"/>
            <w:vAlign w:val="center"/>
          </w:tcPr>
          <w:p w14:paraId="0A47ED03" w14:textId="6755282C" w:rsidR="00FA5174" w:rsidRPr="00C1432E" w:rsidRDefault="00FA5174">
            <w:pPr>
              <w:jc w:val="center"/>
              <w:rPr>
                <w:rFonts w:cs="Arial"/>
                <w:b/>
                <w:bCs/>
                <w:color w:val="000000"/>
                <w:sz w:val="18"/>
                <w:szCs w:val="18"/>
              </w:rPr>
              <w:pPrChange w:id="314" w:author="Jerrad Pierce" w:date="2020-08-11T17:25:00Z">
                <w:pPr/>
              </w:pPrChange>
            </w:pPr>
            <w:r w:rsidRPr="00C1432E">
              <w:rPr>
                <w:rFonts w:cs="Arial"/>
                <w:color w:val="000000"/>
                <w:sz w:val="18"/>
                <w:szCs w:val="18"/>
              </w:rPr>
              <w:t>14</w:t>
            </w:r>
            <w:del w:id="315" w:author="Jerrad Pierce" w:date="2020-08-05T17:05:00Z">
              <w:r w:rsidRPr="00C1432E" w:rsidDel="008937ED">
                <w:rPr>
                  <w:rFonts w:cs="Arial"/>
                  <w:color w:val="000000"/>
                  <w:sz w:val="18"/>
                  <w:szCs w:val="18"/>
                </w:rPr>
                <w:delText>,000</w:delText>
              </w:r>
            </w:del>
            <w:del w:id="316" w:author="Jerrad Pierce" w:date="2020-08-11T17:22:00Z">
              <w:r w:rsidRPr="000E7E33" w:rsidDel="00D72178">
                <w:rPr>
                  <w:rFonts w:cs="Arial"/>
                  <w:color w:val="000000"/>
                  <w:sz w:val="18"/>
                  <w:szCs w:val="18"/>
                </w:rPr>
                <w:delText>–</w:delText>
              </w:r>
              <w:r w:rsidRPr="00C1432E" w:rsidDel="00D72178">
                <w:rPr>
                  <w:rFonts w:cs="Arial"/>
                  <w:color w:val="000000"/>
                  <w:sz w:val="18"/>
                  <w:szCs w:val="18"/>
                </w:rPr>
                <w:delText>19</w:delText>
              </w:r>
            </w:del>
            <w:del w:id="317" w:author="Jerrad Pierce" w:date="2020-08-05T17:05:00Z">
              <w:r w:rsidRPr="00C1432E" w:rsidDel="008937ED">
                <w:rPr>
                  <w:rFonts w:cs="Arial"/>
                  <w:color w:val="000000"/>
                  <w:sz w:val="18"/>
                  <w:szCs w:val="18"/>
                </w:rPr>
                <w:delText>,</w:delText>
              </w:r>
            </w:del>
            <w:del w:id="318" w:author="Jerrad Pierce" w:date="2020-08-11T17:22:00Z">
              <w:r w:rsidRPr="00C1432E" w:rsidDel="00D72178">
                <w:rPr>
                  <w:rFonts w:cs="Arial"/>
                  <w:color w:val="000000"/>
                  <w:sz w:val="18"/>
                  <w:szCs w:val="18"/>
                </w:rPr>
                <w:delText>999</w:delText>
              </w:r>
            </w:del>
            <w:ins w:id="319" w:author="Jerrad Pierce" w:date="2020-08-11T17:22:00Z">
              <w:r w:rsidR="00D72178">
                <w:rPr>
                  <w:rFonts w:cs="Arial"/>
                  <w:color w:val="000000"/>
                  <w:sz w:val="18"/>
                  <w:szCs w:val="18"/>
                </w:rPr>
                <w:t>&lt;20</w:t>
              </w:r>
            </w:ins>
          </w:p>
        </w:tc>
        <w:tc>
          <w:tcPr>
            <w:tcW w:w="1670" w:type="dxa"/>
            <w:shd w:val="clear" w:color="auto" w:fill="FFFFFF" w:themeFill="background1"/>
            <w:vAlign w:val="center"/>
          </w:tcPr>
          <w:p w14:paraId="045C4770" w14:textId="77777777" w:rsidR="00FA5174" w:rsidRPr="001E39C2" w:rsidRDefault="00FA5174" w:rsidP="00BD2C4C">
            <w:pPr>
              <w:jc w:val="center"/>
              <w:rPr>
                <w:rFonts w:cs="Arial"/>
                <w:bCs/>
                <w:color w:val="000000"/>
                <w:sz w:val="18"/>
                <w:szCs w:val="18"/>
              </w:rPr>
            </w:pPr>
            <w:r>
              <w:rPr>
                <w:rFonts w:cs="Arial"/>
                <w:bCs/>
                <w:color w:val="000000"/>
                <w:sz w:val="18"/>
                <w:szCs w:val="18"/>
              </w:rPr>
              <w:t>10.7</w:t>
            </w:r>
          </w:p>
        </w:tc>
        <w:tc>
          <w:tcPr>
            <w:tcW w:w="1849" w:type="dxa"/>
            <w:shd w:val="clear" w:color="auto" w:fill="FFFFFF" w:themeFill="background1"/>
            <w:vAlign w:val="center"/>
          </w:tcPr>
          <w:p w14:paraId="632D41C4" w14:textId="77777777" w:rsidR="00FA5174" w:rsidRPr="001E39C2" w:rsidRDefault="00FA5174" w:rsidP="00BD2C4C">
            <w:pPr>
              <w:jc w:val="center"/>
              <w:rPr>
                <w:rFonts w:cs="Arial"/>
                <w:bCs/>
                <w:color w:val="000000"/>
                <w:sz w:val="18"/>
                <w:szCs w:val="18"/>
              </w:rPr>
            </w:pPr>
            <w:r>
              <w:rPr>
                <w:rFonts w:cs="Arial"/>
                <w:bCs/>
                <w:color w:val="000000"/>
                <w:sz w:val="18"/>
                <w:szCs w:val="18"/>
              </w:rPr>
              <w:t>11.8</w:t>
            </w:r>
          </w:p>
        </w:tc>
        <w:tc>
          <w:tcPr>
            <w:tcW w:w="1849" w:type="dxa"/>
            <w:shd w:val="clear" w:color="auto" w:fill="FFFFFF" w:themeFill="background1"/>
            <w:vAlign w:val="center"/>
          </w:tcPr>
          <w:p w14:paraId="5A40F13D" w14:textId="77777777" w:rsidR="00FA5174" w:rsidRPr="001E39C2" w:rsidRDefault="00FA5174" w:rsidP="00BD2C4C">
            <w:pPr>
              <w:jc w:val="center"/>
              <w:rPr>
                <w:rFonts w:cs="Arial"/>
                <w:bCs/>
                <w:color w:val="000000"/>
                <w:sz w:val="18"/>
                <w:szCs w:val="18"/>
              </w:rPr>
            </w:pPr>
            <w:r>
              <w:rPr>
                <w:rFonts w:cs="Arial"/>
                <w:bCs/>
                <w:color w:val="000000"/>
                <w:sz w:val="18"/>
                <w:szCs w:val="18"/>
              </w:rPr>
              <w:t>9.3</w:t>
            </w:r>
          </w:p>
        </w:tc>
        <w:tc>
          <w:tcPr>
            <w:tcW w:w="1742" w:type="dxa"/>
            <w:shd w:val="clear" w:color="auto" w:fill="FFFFFF" w:themeFill="background1"/>
            <w:vAlign w:val="center"/>
          </w:tcPr>
          <w:p w14:paraId="0873A6BA" w14:textId="77777777" w:rsidR="00FA5174" w:rsidRPr="001E39C2" w:rsidRDefault="00FA5174" w:rsidP="00BD2C4C">
            <w:pPr>
              <w:jc w:val="center"/>
              <w:rPr>
                <w:rFonts w:cs="Arial"/>
                <w:bCs/>
                <w:color w:val="000000"/>
                <w:sz w:val="18"/>
                <w:szCs w:val="18"/>
              </w:rPr>
            </w:pPr>
            <w:r>
              <w:rPr>
                <w:rFonts w:cs="Arial"/>
                <w:bCs/>
                <w:color w:val="000000"/>
                <w:sz w:val="18"/>
                <w:szCs w:val="18"/>
              </w:rPr>
              <w:t>10.2</w:t>
            </w:r>
          </w:p>
        </w:tc>
      </w:tr>
      <w:tr w:rsidR="00FA5174" w:rsidRPr="00C1432E" w14:paraId="2FF781F5" w14:textId="77777777" w:rsidTr="00BD2C4C">
        <w:trPr>
          <w:trHeight w:val="260"/>
        </w:trPr>
        <w:tc>
          <w:tcPr>
            <w:tcW w:w="1530" w:type="dxa"/>
            <w:shd w:val="clear" w:color="auto" w:fill="FFFFFF" w:themeFill="background1"/>
            <w:vAlign w:val="center"/>
          </w:tcPr>
          <w:p w14:paraId="5CF0BB6B" w14:textId="604E133F" w:rsidR="00FA5174" w:rsidRPr="00C1432E" w:rsidRDefault="00FA5174">
            <w:pPr>
              <w:jc w:val="center"/>
              <w:rPr>
                <w:rFonts w:cs="Arial"/>
                <w:b/>
                <w:bCs/>
                <w:color w:val="000000"/>
                <w:sz w:val="18"/>
                <w:szCs w:val="18"/>
              </w:rPr>
              <w:pPrChange w:id="320" w:author="Jerrad Pierce" w:date="2020-08-11T17:25:00Z">
                <w:pPr/>
              </w:pPrChange>
            </w:pPr>
            <w:r w:rsidRPr="00C1432E">
              <w:rPr>
                <w:rFonts w:cs="Arial"/>
                <w:color w:val="000000"/>
                <w:sz w:val="18"/>
                <w:szCs w:val="18"/>
              </w:rPr>
              <w:t>20</w:t>
            </w:r>
            <w:del w:id="321" w:author="Jerrad Pierce" w:date="2020-08-05T17:05:00Z">
              <w:r w:rsidRPr="00C1432E" w:rsidDel="008937ED">
                <w:rPr>
                  <w:rFonts w:cs="Arial"/>
                  <w:color w:val="000000"/>
                  <w:sz w:val="18"/>
                  <w:szCs w:val="18"/>
                </w:rPr>
                <w:delText>,000</w:delText>
              </w:r>
            </w:del>
            <w:del w:id="322" w:author="Jerrad Pierce" w:date="2020-08-11T17:22:00Z">
              <w:r w:rsidRPr="000E7E33" w:rsidDel="00D72178">
                <w:rPr>
                  <w:rFonts w:cs="Arial"/>
                  <w:color w:val="000000"/>
                  <w:sz w:val="18"/>
                  <w:szCs w:val="18"/>
                </w:rPr>
                <w:delText>–</w:delText>
              </w:r>
              <w:r w:rsidDel="00D72178">
                <w:rPr>
                  <w:rFonts w:cs="Arial"/>
                  <w:color w:val="000000"/>
                  <w:sz w:val="18"/>
                  <w:szCs w:val="18"/>
                </w:rPr>
                <w:delText>27</w:delText>
              </w:r>
            </w:del>
            <w:del w:id="323" w:author="Jerrad Pierce" w:date="2020-08-05T17:05:00Z">
              <w:r w:rsidDel="008937ED">
                <w:rPr>
                  <w:rFonts w:cs="Arial"/>
                  <w:color w:val="000000"/>
                  <w:sz w:val="18"/>
                  <w:szCs w:val="18"/>
                </w:rPr>
                <w:delText>,</w:delText>
              </w:r>
            </w:del>
            <w:del w:id="324" w:author="Jerrad Pierce" w:date="2020-08-11T17:22:00Z">
              <w:r w:rsidDel="00D72178">
                <w:rPr>
                  <w:rFonts w:cs="Arial"/>
                  <w:color w:val="000000"/>
                  <w:sz w:val="18"/>
                  <w:szCs w:val="18"/>
                </w:rPr>
                <w:delText>999</w:delText>
              </w:r>
            </w:del>
            <w:ins w:id="325" w:author="Jerrad Pierce" w:date="2020-08-11T17:22:00Z">
              <w:r w:rsidR="00D72178">
                <w:rPr>
                  <w:rFonts w:cs="Arial"/>
                  <w:color w:val="000000"/>
                  <w:sz w:val="18"/>
                  <w:szCs w:val="18"/>
                </w:rPr>
                <w:t>&lt;28</w:t>
              </w:r>
            </w:ins>
          </w:p>
        </w:tc>
        <w:tc>
          <w:tcPr>
            <w:tcW w:w="1670" w:type="dxa"/>
            <w:shd w:val="clear" w:color="auto" w:fill="FFFFFF" w:themeFill="background1"/>
            <w:vAlign w:val="center"/>
          </w:tcPr>
          <w:p w14:paraId="1A52DDA0" w14:textId="77777777" w:rsidR="00FA5174" w:rsidRPr="001E39C2" w:rsidRDefault="00FA5174" w:rsidP="00BD2C4C">
            <w:pPr>
              <w:jc w:val="center"/>
              <w:rPr>
                <w:rFonts w:cs="Arial"/>
                <w:bCs/>
                <w:color w:val="000000"/>
                <w:sz w:val="18"/>
                <w:szCs w:val="18"/>
              </w:rPr>
            </w:pPr>
            <w:r>
              <w:rPr>
                <w:rFonts w:cs="Arial"/>
                <w:bCs/>
                <w:color w:val="000000"/>
                <w:sz w:val="18"/>
                <w:szCs w:val="18"/>
              </w:rPr>
              <w:t>9.4</w:t>
            </w:r>
          </w:p>
        </w:tc>
        <w:tc>
          <w:tcPr>
            <w:tcW w:w="1849" w:type="dxa"/>
            <w:shd w:val="clear" w:color="auto" w:fill="FFFFFF" w:themeFill="background1"/>
            <w:vAlign w:val="center"/>
          </w:tcPr>
          <w:p w14:paraId="780D1039" w14:textId="77777777" w:rsidR="00FA5174" w:rsidRPr="001E39C2" w:rsidRDefault="00FA5174" w:rsidP="00BD2C4C">
            <w:pPr>
              <w:jc w:val="center"/>
              <w:rPr>
                <w:rFonts w:cs="Arial"/>
                <w:bCs/>
                <w:color w:val="000000"/>
                <w:sz w:val="18"/>
                <w:szCs w:val="18"/>
              </w:rPr>
            </w:pPr>
            <w:r>
              <w:rPr>
                <w:rFonts w:cs="Arial"/>
                <w:bCs/>
                <w:color w:val="000000"/>
                <w:sz w:val="18"/>
                <w:szCs w:val="18"/>
              </w:rPr>
              <w:t>10.3</w:t>
            </w:r>
          </w:p>
        </w:tc>
        <w:tc>
          <w:tcPr>
            <w:tcW w:w="1849" w:type="dxa"/>
            <w:shd w:val="clear" w:color="auto" w:fill="FFFFFF" w:themeFill="background1"/>
            <w:vAlign w:val="center"/>
          </w:tcPr>
          <w:p w14:paraId="28345764" w14:textId="77777777" w:rsidR="00FA5174" w:rsidRPr="001E39C2" w:rsidRDefault="00FA5174" w:rsidP="00BD2C4C">
            <w:pPr>
              <w:jc w:val="center"/>
              <w:rPr>
                <w:rFonts w:cs="Arial"/>
                <w:bCs/>
                <w:color w:val="000000"/>
                <w:sz w:val="18"/>
                <w:szCs w:val="18"/>
              </w:rPr>
            </w:pPr>
            <w:r>
              <w:rPr>
                <w:rFonts w:cs="Arial"/>
                <w:bCs/>
                <w:color w:val="000000"/>
                <w:sz w:val="18"/>
                <w:szCs w:val="18"/>
              </w:rPr>
              <w:t>9.4</w:t>
            </w:r>
          </w:p>
        </w:tc>
        <w:tc>
          <w:tcPr>
            <w:tcW w:w="1742" w:type="dxa"/>
            <w:shd w:val="clear" w:color="auto" w:fill="FFFFFF" w:themeFill="background1"/>
            <w:vAlign w:val="center"/>
          </w:tcPr>
          <w:p w14:paraId="7B095464" w14:textId="77777777" w:rsidR="00FA5174" w:rsidRPr="001E39C2" w:rsidRDefault="00FA5174" w:rsidP="00BD2C4C">
            <w:pPr>
              <w:jc w:val="center"/>
              <w:rPr>
                <w:rFonts w:cs="Arial"/>
                <w:bCs/>
                <w:color w:val="000000"/>
                <w:sz w:val="18"/>
                <w:szCs w:val="18"/>
              </w:rPr>
            </w:pPr>
            <w:r>
              <w:rPr>
                <w:rFonts w:cs="Arial"/>
                <w:bCs/>
                <w:color w:val="000000"/>
                <w:sz w:val="18"/>
                <w:szCs w:val="18"/>
              </w:rPr>
              <w:t>10.3</w:t>
            </w:r>
          </w:p>
        </w:tc>
      </w:tr>
      <w:tr w:rsidR="00FA5174" w:rsidRPr="00C1432E" w14:paraId="3BB2482A" w14:textId="77777777" w:rsidTr="00BD2C4C">
        <w:trPr>
          <w:trHeight w:val="260"/>
        </w:trPr>
        <w:tc>
          <w:tcPr>
            <w:tcW w:w="1530" w:type="dxa"/>
            <w:shd w:val="clear" w:color="auto" w:fill="FFFFFF" w:themeFill="background1"/>
            <w:vAlign w:val="center"/>
          </w:tcPr>
          <w:p w14:paraId="454150C5" w14:textId="1C631F21" w:rsidR="00FA5174" w:rsidRDefault="00FA5174">
            <w:pPr>
              <w:ind w:right="57"/>
              <w:jc w:val="center"/>
              <w:rPr>
                <w:rFonts w:cs="Arial"/>
                <w:color w:val="000000"/>
                <w:sz w:val="18"/>
                <w:szCs w:val="18"/>
              </w:rPr>
              <w:pPrChange w:id="326" w:author="Jerrad Pierce" w:date="2020-08-11T17:25:00Z">
                <w:pPr>
                  <w:ind w:right="57"/>
                  <w:jc w:val="left"/>
                </w:pPr>
              </w:pPrChange>
            </w:pPr>
            <w:r>
              <w:rPr>
                <w:rFonts w:cs="Arial"/>
                <w:color w:val="000000"/>
                <w:sz w:val="18"/>
                <w:szCs w:val="18"/>
              </w:rPr>
              <w:t>≥28</w:t>
            </w:r>
            <w:del w:id="327" w:author="Jerrad Pierce" w:date="2020-08-05T17:05:00Z">
              <w:r w:rsidDel="008937ED">
                <w:rPr>
                  <w:rFonts w:cs="Arial"/>
                  <w:color w:val="000000"/>
                  <w:sz w:val="18"/>
                  <w:szCs w:val="18"/>
                </w:rPr>
                <w:delText>,000</w:delText>
              </w:r>
            </w:del>
          </w:p>
        </w:tc>
        <w:tc>
          <w:tcPr>
            <w:tcW w:w="1670" w:type="dxa"/>
            <w:shd w:val="clear" w:color="auto" w:fill="FFFFFF" w:themeFill="background1"/>
            <w:vAlign w:val="center"/>
          </w:tcPr>
          <w:p w14:paraId="75C47B51" w14:textId="77777777" w:rsidR="00FA5174" w:rsidRDefault="00FA5174" w:rsidP="00BD2C4C">
            <w:pPr>
              <w:jc w:val="center"/>
              <w:rPr>
                <w:rFonts w:cs="Arial"/>
                <w:bCs/>
                <w:color w:val="000000"/>
                <w:sz w:val="18"/>
                <w:szCs w:val="18"/>
              </w:rPr>
            </w:pPr>
            <w:r>
              <w:rPr>
                <w:rFonts w:cs="Arial"/>
                <w:bCs/>
                <w:color w:val="000000"/>
                <w:sz w:val="18"/>
                <w:szCs w:val="18"/>
              </w:rPr>
              <w:t>9.0</w:t>
            </w:r>
          </w:p>
        </w:tc>
        <w:tc>
          <w:tcPr>
            <w:tcW w:w="1849" w:type="dxa"/>
            <w:shd w:val="clear" w:color="auto" w:fill="FFFFFF" w:themeFill="background1"/>
            <w:vAlign w:val="center"/>
          </w:tcPr>
          <w:p w14:paraId="0DBBC5E5" w14:textId="77777777" w:rsidR="00FA5174" w:rsidRPr="001E39C2" w:rsidRDefault="00FA5174" w:rsidP="00BD2C4C">
            <w:pPr>
              <w:jc w:val="center"/>
              <w:rPr>
                <w:rFonts w:cs="Arial"/>
                <w:bCs/>
                <w:color w:val="000000"/>
                <w:sz w:val="18"/>
                <w:szCs w:val="18"/>
              </w:rPr>
            </w:pPr>
            <w:r>
              <w:rPr>
                <w:rFonts w:cs="Arial"/>
                <w:bCs/>
                <w:color w:val="000000"/>
                <w:sz w:val="18"/>
                <w:szCs w:val="18"/>
              </w:rPr>
              <w:t>9.9</w:t>
            </w:r>
          </w:p>
        </w:tc>
        <w:tc>
          <w:tcPr>
            <w:tcW w:w="1849" w:type="dxa"/>
            <w:shd w:val="clear" w:color="auto" w:fill="FFFFFF" w:themeFill="background1"/>
            <w:vAlign w:val="center"/>
          </w:tcPr>
          <w:p w14:paraId="77A39238" w14:textId="77777777" w:rsidR="00FA5174" w:rsidRPr="001E39C2" w:rsidRDefault="00FA5174" w:rsidP="00BD2C4C">
            <w:pPr>
              <w:jc w:val="center"/>
              <w:rPr>
                <w:rFonts w:cs="Arial"/>
                <w:bCs/>
                <w:color w:val="000000"/>
                <w:sz w:val="18"/>
                <w:szCs w:val="18"/>
              </w:rPr>
            </w:pPr>
            <w:r>
              <w:rPr>
                <w:rFonts w:cs="Arial"/>
                <w:bCs/>
                <w:color w:val="000000"/>
                <w:sz w:val="18"/>
                <w:szCs w:val="18"/>
              </w:rPr>
              <w:t>9.4</w:t>
            </w:r>
          </w:p>
        </w:tc>
        <w:tc>
          <w:tcPr>
            <w:tcW w:w="1742" w:type="dxa"/>
            <w:shd w:val="clear" w:color="auto" w:fill="FFFFFF" w:themeFill="background1"/>
            <w:vAlign w:val="center"/>
          </w:tcPr>
          <w:p w14:paraId="592D58BE" w14:textId="77777777" w:rsidR="00FA5174" w:rsidRDefault="00FA5174" w:rsidP="00BD2C4C">
            <w:pPr>
              <w:jc w:val="center"/>
              <w:rPr>
                <w:rFonts w:cs="Arial"/>
                <w:bCs/>
                <w:color w:val="000000"/>
                <w:sz w:val="18"/>
                <w:szCs w:val="18"/>
              </w:rPr>
            </w:pPr>
            <w:r>
              <w:rPr>
                <w:rFonts w:cs="Arial"/>
                <w:bCs/>
                <w:color w:val="000000"/>
                <w:sz w:val="18"/>
                <w:szCs w:val="18"/>
              </w:rPr>
              <w:t>10.3</w:t>
            </w:r>
          </w:p>
        </w:tc>
      </w:tr>
    </w:tbl>
    <w:p w14:paraId="4187569D" w14:textId="77777777" w:rsidR="00FA5174" w:rsidRDefault="00FA5174" w:rsidP="00FA5174">
      <w:pPr>
        <w:pStyle w:val="NoSpacing"/>
        <w:tabs>
          <w:tab w:val="left" w:pos="2265"/>
        </w:tabs>
        <w:ind w:left="2160" w:hanging="2160"/>
        <w:rPr>
          <w:rFonts w:cs="Arial"/>
          <w:szCs w:val="20"/>
        </w:rPr>
      </w:pPr>
    </w:p>
    <w:p w14:paraId="00129955" w14:textId="7F144A01" w:rsidR="00FA5174" w:rsidRPr="007B0BD5" w:rsidRDefault="00FA5174" w:rsidP="00FA5174">
      <w:r>
        <w:fldChar w:fldCharType="begin"/>
      </w:r>
      <w:r>
        <w:instrText xml:space="preserve"> REF _Ref532395131 \h </w:instrText>
      </w:r>
      <w:r>
        <w:fldChar w:fldCharType="separate"/>
      </w:r>
      <w:r w:rsidR="00146CD3" w:rsidRPr="001674CD">
        <w:t>Table</w:t>
      </w:r>
      <w:r w:rsidR="00146CD3">
        <w:t xml:space="preserve"> </w:t>
      </w:r>
      <w:r w:rsidR="00146CD3">
        <w:rPr>
          <w:noProof/>
        </w:rPr>
        <w:t>2</w:t>
      </w:r>
      <w:r w:rsidR="00146CD3">
        <w:noBreakHyphen/>
      </w:r>
      <w:r w:rsidR="00146CD3">
        <w:rPr>
          <w:noProof/>
        </w:rPr>
        <w:t>25</w:t>
      </w:r>
      <w:r>
        <w:fldChar w:fldCharType="end"/>
      </w:r>
      <w:r>
        <w:t xml:space="preserve"> lists the minimum federal efficiency standards and minimum ENERGY STAR efficiency standards for casement-only and casement-slider RAC units. Casement-only refers </w:t>
      </w:r>
      <w:r w:rsidRPr="004F3C1B">
        <w:t>to</w:t>
      </w:r>
      <w:r>
        <w:t xml:space="preserve"> </w:t>
      </w:r>
      <w:r w:rsidRPr="004F3C1B">
        <w:t>a</w:t>
      </w:r>
      <w:r>
        <w:t xml:space="preserve"> </w:t>
      </w:r>
      <w:r w:rsidRPr="004F3C1B">
        <w:t>RAC</w:t>
      </w:r>
      <w:r>
        <w:t xml:space="preserve"> </w:t>
      </w:r>
      <w:r w:rsidRPr="004F3C1B">
        <w:t>designed</w:t>
      </w:r>
      <w:r>
        <w:t xml:space="preserve"> </w:t>
      </w:r>
      <w:r w:rsidRPr="004F3C1B">
        <w:t>for</w:t>
      </w:r>
      <w:r>
        <w:t xml:space="preserve"> </w:t>
      </w:r>
      <w:r w:rsidRPr="004F3C1B">
        <w:t>mounting</w:t>
      </w:r>
      <w:r>
        <w:t xml:space="preserve"> </w:t>
      </w:r>
      <w:r w:rsidRPr="004F3C1B">
        <w:t>in</w:t>
      </w:r>
      <w:r>
        <w:t xml:space="preserve"> </w:t>
      </w:r>
      <w:r w:rsidRPr="004F3C1B">
        <w:t>a</w:t>
      </w:r>
      <w:r>
        <w:t xml:space="preserve"> </w:t>
      </w:r>
      <w:r w:rsidRPr="004F3C1B">
        <w:t>casement</w:t>
      </w:r>
      <w:r>
        <w:t xml:space="preserve"> </w:t>
      </w:r>
      <w:r w:rsidRPr="004F3C1B">
        <w:t>window</w:t>
      </w:r>
      <w:r>
        <w:t xml:space="preserve"> </w:t>
      </w:r>
      <w:r w:rsidRPr="004F3C1B">
        <w:t>with</w:t>
      </w:r>
      <w:r>
        <w:t xml:space="preserve"> </w:t>
      </w:r>
      <w:r w:rsidRPr="004F3C1B">
        <w:t>an</w:t>
      </w:r>
      <w:r>
        <w:t xml:space="preserve"> </w:t>
      </w:r>
      <w:r w:rsidRPr="004F3C1B">
        <w:t>encased</w:t>
      </w:r>
      <w:r>
        <w:t xml:space="preserve"> </w:t>
      </w:r>
      <w:r w:rsidRPr="004F3C1B">
        <w:t>assembly</w:t>
      </w:r>
      <w:r>
        <w:t xml:space="preserve"> </w:t>
      </w:r>
      <w:r w:rsidRPr="004F3C1B">
        <w:t>with</w:t>
      </w:r>
      <w:r>
        <w:t xml:space="preserve"> </w:t>
      </w:r>
      <w:r w:rsidRPr="004F3C1B">
        <w:t>a</w:t>
      </w:r>
      <w:r>
        <w:t xml:space="preserve"> </w:t>
      </w:r>
      <w:r w:rsidRPr="004F3C1B">
        <w:t>width</w:t>
      </w:r>
      <w:r>
        <w:t xml:space="preserve"> </w:t>
      </w:r>
      <w:r w:rsidRPr="004F3C1B">
        <w:t>of</w:t>
      </w:r>
      <w:r>
        <w:t xml:space="preserve"> </w:t>
      </w:r>
      <w:r w:rsidRPr="004F3C1B">
        <w:t>14.8</w:t>
      </w:r>
      <w:r>
        <w:t xml:space="preserve"> </w:t>
      </w:r>
      <w:r w:rsidRPr="004F3C1B">
        <w:t>inches</w:t>
      </w:r>
      <w:r>
        <w:t xml:space="preserve"> </w:t>
      </w:r>
      <w:r w:rsidRPr="004F3C1B">
        <w:t>or</w:t>
      </w:r>
      <w:r>
        <w:t xml:space="preserve"> </w:t>
      </w:r>
      <w:r w:rsidRPr="004F3C1B">
        <w:t>less</w:t>
      </w:r>
      <w:r>
        <w:t xml:space="preserve"> </w:t>
      </w:r>
      <w:r w:rsidRPr="004F3C1B">
        <w:t>and</w:t>
      </w:r>
      <w:r>
        <w:t xml:space="preserve"> </w:t>
      </w:r>
      <w:r w:rsidRPr="004F3C1B">
        <w:t>a</w:t>
      </w:r>
      <w:r>
        <w:t xml:space="preserve"> </w:t>
      </w:r>
      <w:r w:rsidRPr="004F3C1B">
        <w:t>height</w:t>
      </w:r>
      <w:r>
        <w:t xml:space="preserve"> </w:t>
      </w:r>
      <w:r w:rsidRPr="004F3C1B">
        <w:t>of</w:t>
      </w:r>
      <w:r>
        <w:t xml:space="preserve"> </w:t>
      </w:r>
      <w:r w:rsidRPr="004F3C1B">
        <w:t>11.2</w:t>
      </w:r>
      <w:r>
        <w:t xml:space="preserve"> </w:t>
      </w:r>
      <w:r w:rsidRPr="004F3C1B">
        <w:t>inches</w:t>
      </w:r>
      <w:r>
        <w:t xml:space="preserve"> </w:t>
      </w:r>
      <w:r w:rsidRPr="004F3C1B">
        <w:t>or</w:t>
      </w:r>
      <w:r>
        <w:t xml:space="preserve"> </w:t>
      </w:r>
      <w:r w:rsidRPr="004F3C1B">
        <w:t>less.</w:t>
      </w:r>
      <w:r>
        <w:t xml:space="preserve">  Casement-slider refers to a </w:t>
      </w:r>
      <w:r w:rsidRPr="004F3C1B">
        <w:t>RAC</w:t>
      </w:r>
      <w:r>
        <w:t xml:space="preserve"> </w:t>
      </w:r>
      <w:r w:rsidRPr="004F3C1B">
        <w:t>with</w:t>
      </w:r>
      <w:r>
        <w:t xml:space="preserve"> </w:t>
      </w:r>
      <w:r w:rsidRPr="004F3C1B">
        <w:t>an</w:t>
      </w:r>
      <w:r>
        <w:t xml:space="preserve"> </w:t>
      </w:r>
      <w:r w:rsidRPr="004F3C1B">
        <w:t>encased</w:t>
      </w:r>
      <w:r>
        <w:t xml:space="preserve"> </w:t>
      </w:r>
      <w:r w:rsidRPr="004F3C1B">
        <w:t>assembly</w:t>
      </w:r>
      <w:r>
        <w:t xml:space="preserve"> </w:t>
      </w:r>
      <w:r w:rsidRPr="004F3C1B">
        <w:t>designed</w:t>
      </w:r>
      <w:r>
        <w:t xml:space="preserve"> </w:t>
      </w:r>
      <w:r w:rsidRPr="004F3C1B">
        <w:t>for</w:t>
      </w:r>
      <w:r>
        <w:t xml:space="preserve"> </w:t>
      </w:r>
      <w:r w:rsidRPr="004F3C1B">
        <w:t>mounting</w:t>
      </w:r>
      <w:r>
        <w:t xml:space="preserve"> </w:t>
      </w:r>
      <w:r w:rsidRPr="004F3C1B">
        <w:t>in</w:t>
      </w:r>
      <w:r>
        <w:t xml:space="preserve"> </w:t>
      </w:r>
      <w:r w:rsidRPr="004F3C1B">
        <w:t>a</w:t>
      </w:r>
      <w:r>
        <w:t xml:space="preserve"> </w:t>
      </w:r>
      <w:r w:rsidRPr="004F3C1B">
        <w:t>sliding</w:t>
      </w:r>
      <w:r>
        <w:t xml:space="preserve"> </w:t>
      </w:r>
      <w:r w:rsidRPr="004F3C1B">
        <w:t>or</w:t>
      </w:r>
      <w:r>
        <w:t xml:space="preserve"> </w:t>
      </w:r>
      <w:r w:rsidRPr="004F3C1B">
        <w:t>casement</w:t>
      </w:r>
      <w:r>
        <w:t xml:space="preserve"> </w:t>
      </w:r>
      <w:r w:rsidRPr="004F3C1B">
        <w:t>window</w:t>
      </w:r>
      <w:r>
        <w:t xml:space="preserve"> </w:t>
      </w:r>
      <w:r w:rsidRPr="004F3C1B">
        <w:t>with</w:t>
      </w:r>
      <w:r>
        <w:t xml:space="preserve"> </w:t>
      </w:r>
      <w:r w:rsidRPr="004F3C1B">
        <w:t>a</w:t>
      </w:r>
      <w:r>
        <w:t xml:space="preserve"> </w:t>
      </w:r>
      <w:r w:rsidRPr="004F3C1B">
        <w:t>width</w:t>
      </w:r>
      <w:r>
        <w:t xml:space="preserve"> </w:t>
      </w:r>
      <w:r w:rsidRPr="004F3C1B">
        <w:t>of</w:t>
      </w:r>
      <w:r>
        <w:t xml:space="preserve"> </w:t>
      </w:r>
      <w:r w:rsidRPr="004F3C1B">
        <w:t>15.5</w:t>
      </w:r>
      <w:r>
        <w:t xml:space="preserve"> </w:t>
      </w:r>
      <w:r w:rsidRPr="007B0BD5">
        <w:t>inches</w:t>
      </w:r>
      <w:r>
        <w:t xml:space="preserve"> </w:t>
      </w:r>
      <w:r w:rsidRPr="007B0BD5">
        <w:t>or</w:t>
      </w:r>
      <w:r>
        <w:t xml:space="preserve"> </w:t>
      </w:r>
      <w:r w:rsidRPr="007B0BD5">
        <w:t>less.</w:t>
      </w:r>
    </w:p>
    <w:p w14:paraId="6491129D" w14:textId="77777777" w:rsidR="00FA5174" w:rsidRPr="007B0BD5" w:rsidRDefault="00FA5174" w:rsidP="00FA5174"/>
    <w:p w14:paraId="2C840ED8" w14:textId="7FAA2206" w:rsidR="00FA5174" w:rsidRPr="000073E6" w:rsidRDefault="00FA5174" w:rsidP="00FA5174">
      <w:pPr>
        <w:pStyle w:val="Caption"/>
      </w:pPr>
      <w:bookmarkStart w:id="328" w:name="_Ref532395131"/>
      <w:bookmarkStart w:id="329" w:name="_Toc47598270"/>
      <w:r w:rsidRPr="001674CD">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25</w:t>
      </w:r>
      <w:r w:rsidR="00AB24C7">
        <w:rPr>
          <w:noProof/>
        </w:rPr>
        <w:fldChar w:fldCharType="end"/>
      </w:r>
      <w:bookmarkEnd w:id="328"/>
      <w:r w:rsidRPr="001674CD">
        <w:t>:</w:t>
      </w:r>
      <w:r>
        <w:t xml:space="preserve"> </w:t>
      </w:r>
      <w:r w:rsidRPr="000073E6">
        <w:t>Casement-Only</w:t>
      </w:r>
      <w:r>
        <w:t xml:space="preserve"> </w:t>
      </w:r>
      <w:r w:rsidRPr="000073E6">
        <w:t>and</w:t>
      </w:r>
      <w:r>
        <w:t xml:space="preserve"> </w:t>
      </w:r>
      <w:r w:rsidRPr="000073E6">
        <w:t>Casement-Slider</w:t>
      </w:r>
      <w:r>
        <w:t xml:space="preserve"> </w:t>
      </w:r>
      <w:r w:rsidRPr="000073E6">
        <w:t>RAC</w:t>
      </w:r>
      <w:r>
        <w:t xml:space="preserve"> </w:t>
      </w:r>
      <w:r w:rsidRPr="000073E6">
        <w:t>Federal</w:t>
      </w:r>
      <w:r>
        <w:t xml:space="preserve"> </w:t>
      </w:r>
      <w:r w:rsidRPr="000073E6">
        <w:t>Minimum</w:t>
      </w:r>
      <w:r>
        <w:t xml:space="preserve"> </w:t>
      </w:r>
      <w:r w:rsidRPr="000073E6">
        <w:t>Efficiency</w:t>
      </w:r>
      <w:r>
        <w:t xml:space="preserve"> </w:t>
      </w:r>
      <w:r w:rsidRPr="000073E6">
        <w:t>and</w:t>
      </w:r>
      <w:r>
        <w:t xml:space="preserve"> </w:t>
      </w:r>
      <w:r w:rsidRPr="000073E6">
        <w:t>ENERGY</w:t>
      </w:r>
      <w:r>
        <w:t xml:space="preserve"> </w:t>
      </w:r>
      <w:r w:rsidRPr="000073E6">
        <w:t>STAR</w:t>
      </w:r>
      <w:r>
        <w:t xml:space="preserve"> </w:t>
      </w:r>
      <w:r w:rsidRPr="000073E6">
        <w:t>Version</w:t>
      </w:r>
      <w:r>
        <w:t xml:space="preserve"> 4.1 </w:t>
      </w:r>
      <w:r w:rsidRPr="000073E6">
        <w:t>Standards</w:t>
      </w:r>
      <w:bookmarkEnd w:id="329"/>
    </w:p>
    <w:tbl>
      <w:tblPr>
        <w:tblW w:w="8640" w:type="dxa"/>
        <w:tblInd w:w="108" w:type="dxa"/>
        <w:tblLayout w:type="fixed"/>
        <w:tblLook w:val="04A0" w:firstRow="1" w:lastRow="0" w:firstColumn="1" w:lastColumn="0" w:noHBand="0" w:noVBand="1"/>
      </w:tblPr>
      <w:tblGrid>
        <w:gridCol w:w="2880"/>
        <w:gridCol w:w="2880"/>
        <w:gridCol w:w="2880"/>
      </w:tblGrid>
      <w:tr w:rsidR="00FA5174" w:rsidRPr="00C1432E" w14:paraId="1D5C0599" w14:textId="77777777" w:rsidTr="00BD2C4C">
        <w:trPr>
          <w:trHeight w:val="359"/>
        </w:trPr>
        <w:tc>
          <w:tcPr>
            <w:tcW w:w="2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13A349B" w14:textId="77777777" w:rsidR="00FA5174" w:rsidRPr="00C1432E" w:rsidRDefault="00FA5174" w:rsidP="00BD2C4C">
            <w:pPr>
              <w:rPr>
                <w:rFonts w:cs="Arial"/>
                <w:b/>
                <w:bCs/>
                <w:color w:val="000000"/>
                <w:sz w:val="18"/>
                <w:szCs w:val="18"/>
              </w:rPr>
            </w:pPr>
            <w:r w:rsidRPr="00C1432E">
              <w:rPr>
                <w:rFonts w:cs="Arial"/>
                <w:b/>
                <w:bCs/>
                <w:color w:val="000000"/>
                <w:sz w:val="18"/>
                <w:szCs w:val="18"/>
              </w:rPr>
              <w:t>Casement</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1010ABC"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Federal</w:t>
            </w:r>
            <w:r>
              <w:rPr>
                <w:rFonts w:cs="Arial"/>
                <w:b/>
                <w:bCs/>
                <w:color w:val="000000"/>
                <w:sz w:val="18"/>
                <w:szCs w:val="18"/>
              </w:rPr>
              <w:t xml:space="preserve"> </w:t>
            </w:r>
            <w:r w:rsidRPr="00C1432E">
              <w:rPr>
                <w:rFonts w:cs="Arial"/>
                <w:b/>
                <w:bCs/>
                <w:color w:val="000000"/>
                <w:sz w:val="18"/>
                <w:szCs w:val="18"/>
              </w:rPr>
              <w:t>Standard</w:t>
            </w:r>
            <w:r>
              <w:rPr>
                <w:rFonts w:cs="Arial"/>
                <w:b/>
                <w:bCs/>
                <w:color w:val="000000"/>
                <w:sz w:val="18"/>
                <w:szCs w:val="18"/>
              </w:rPr>
              <w:t xml:space="preserve"> C</w:t>
            </w:r>
            <w:r w:rsidRPr="00C1432E">
              <w:rPr>
                <w:rFonts w:cs="Arial"/>
                <w:b/>
                <w:bCs/>
                <w:color w:val="000000"/>
                <w:sz w:val="18"/>
                <w:szCs w:val="18"/>
              </w:rPr>
              <w:t>EER</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0057B67"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ENERGY</w:t>
            </w:r>
            <w:r>
              <w:rPr>
                <w:rFonts w:cs="Arial"/>
                <w:b/>
                <w:bCs/>
                <w:color w:val="000000"/>
                <w:sz w:val="18"/>
                <w:szCs w:val="18"/>
              </w:rPr>
              <w:t xml:space="preserve"> </w:t>
            </w:r>
            <w:r w:rsidRPr="00C1432E">
              <w:rPr>
                <w:rFonts w:cs="Arial"/>
                <w:b/>
                <w:bCs/>
                <w:color w:val="000000"/>
                <w:sz w:val="18"/>
                <w:szCs w:val="18"/>
              </w:rPr>
              <w:t>STAR</w:t>
            </w:r>
            <w:r>
              <w:rPr>
                <w:rFonts w:cs="Arial"/>
                <w:b/>
                <w:bCs/>
                <w:color w:val="000000"/>
                <w:sz w:val="18"/>
                <w:szCs w:val="18"/>
              </w:rPr>
              <w:t xml:space="preserve"> C</w:t>
            </w:r>
            <w:r w:rsidRPr="00C1432E">
              <w:rPr>
                <w:rFonts w:cs="Arial"/>
                <w:b/>
                <w:bCs/>
                <w:color w:val="000000"/>
                <w:sz w:val="18"/>
                <w:szCs w:val="18"/>
              </w:rPr>
              <w:t>EER</w:t>
            </w:r>
          </w:p>
        </w:tc>
      </w:tr>
      <w:tr w:rsidR="00FA5174" w:rsidRPr="00C1432E" w14:paraId="11AE9A8B" w14:textId="77777777" w:rsidTr="00BD2C4C">
        <w:trPr>
          <w:trHeight w:val="299"/>
        </w:trPr>
        <w:tc>
          <w:tcPr>
            <w:tcW w:w="2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E4F76B3" w14:textId="77777777" w:rsidR="00FA5174" w:rsidRPr="00C1432E" w:rsidRDefault="00FA5174" w:rsidP="00BD2C4C">
            <w:pPr>
              <w:rPr>
                <w:rFonts w:cs="Arial"/>
                <w:color w:val="000000"/>
                <w:sz w:val="18"/>
                <w:szCs w:val="18"/>
              </w:rPr>
            </w:pPr>
            <w:r w:rsidRPr="00C1432E">
              <w:rPr>
                <w:rFonts w:cs="Arial"/>
                <w:color w:val="000000"/>
                <w:sz w:val="18"/>
                <w:szCs w:val="18"/>
              </w:rPr>
              <w:t>Casement-only</w:t>
            </w:r>
          </w:p>
        </w:tc>
        <w:tc>
          <w:tcPr>
            <w:tcW w:w="2880" w:type="dxa"/>
            <w:tcBorders>
              <w:top w:val="nil"/>
              <w:left w:val="nil"/>
              <w:bottom w:val="single" w:sz="4" w:space="0" w:color="auto"/>
              <w:right w:val="single" w:sz="4" w:space="0" w:color="auto"/>
            </w:tcBorders>
            <w:shd w:val="clear" w:color="auto" w:fill="FFFFFF" w:themeFill="background1"/>
            <w:noWrap/>
            <w:vAlign w:val="center"/>
            <w:hideMark/>
          </w:tcPr>
          <w:p w14:paraId="7989B31A" w14:textId="77777777" w:rsidR="00FA5174" w:rsidRPr="00C1432E" w:rsidRDefault="00FA5174" w:rsidP="00BD2C4C">
            <w:pPr>
              <w:jc w:val="center"/>
              <w:rPr>
                <w:rFonts w:cs="Arial"/>
                <w:color w:val="000000"/>
                <w:sz w:val="18"/>
                <w:szCs w:val="18"/>
              </w:rPr>
            </w:pPr>
            <w:r>
              <w:rPr>
                <w:rFonts w:cs="Arial"/>
                <w:color w:val="000000"/>
                <w:sz w:val="18"/>
                <w:szCs w:val="18"/>
              </w:rPr>
              <w:t>9.5</w:t>
            </w:r>
          </w:p>
        </w:tc>
        <w:tc>
          <w:tcPr>
            <w:tcW w:w="2880" w:type="dxa"/>
            <w:tcBorders>
              <w:top w:val="nil"/>
              <w:left w:val="nil"/>
              <w:bottom w:val="single" w:sz="4" w:space="0" w:color="auto"/>
              <w:right w:val="single" w:sz="4" w:space="0" w:color="auto"/>
            </w:tcBorders>
            <w:shd w:val="clear" w:color="auto" w:fill="FFFFFF" w:themeFill="background1"/>
            <w:noWrap/>
            <w:vAlign w:val="center"/>
          </w:tcPr>
          <w:p w14:paraId="32A8D2E0" w14:textId="77777777" w:rsidR="00FA5174" w:rsidRPr="00C1432E" w:rsidRDefault="00FA5174" w:rsidP="00BD2C4C">
            <w:pPr>
              <w:jc w:val="center"/>
              <w:rPr>
                <w:rFonts w:cs="Arial"/>
                <w:color w:val="000000"/>
                <w:sz w:val="18"/>
                <w:szCs w:val="18"/>
              </w:rPr>
            </w:pPr>
            <w:r>
              <w:rPr>
                <w:rFonts w:cs="Arial"/>
                <w:color w:val="000000"/>
                <w:sz w:val="18"/>
                <w:szCs w:val="18"/>
              </w:rPr>
              <w:t>10.5</w:t>
            </w:r>
          </w:p>
        </w:tc>
      </w:tr>
      <w:tr w:rsidR="00FA5174" w:rsidRPr="00C1432E" w14:paraId="0D96C21D" w14:textId="77777777" w:rsidTr="00BD2C4C">
        <w:trPr>
          <w:trHeight w:val="299"/>
        </w:trPr>
        <w:tc>
          <w:tcPr>
            <w:tcW w:w="2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6B7EB1" w14:textId="77777777" w:rsidR="00FA5174" w:rsidRPr="00C1432E" w:rsidRDefault="00FA5174" w:rsidP="00BD2C4C">
            <w:pPr>
              <w:rPr>
                <w:rFonts w:cs="Arial"/>
                <w:color w:val="000000"/>
                <w:sz w:val="18"/>
                <w:szCs w:val="18"/>
              </w:rPr>
            </w:pPr>
            <w:r w:rsidRPr="00C1432E">
              <w:rPr>
                <w:rFonts w:cs="Arial"/>
                <w:color w:val="000000"/>
                <w:sz w:val="18"/>
                <w:szCs w:val="18"/>
              </w:rPr>
              <w:t>Casement-slider</w:t>
            </w:r>
          </w:p>
        </w:tc>
        <w:tc>
          <w:tcPr>
            <w:tcW w:w="2880" w:type="dxa"/>
            <w:tcBorders>
              <w:top w:val="nil"/>
              <w:left w:val="nil"/>
              <w:bottom w:val="single" w:sz="4" w:space="0" w:color="auto"/>
              <w:right w:val="single" w:sz="4" w:space="0" w:color="auto"/>
            </w:tcBorders>
            <w:shd w:val="clear" w:color="auto" w:fill="FFFFFF" w:themeFill="background1"/>
            <w:noWrap/>
            <w:vAlign w:val="center"/>
            <w:hideMark/>
          </w:tcPr>
          <w:p w14:paraId="20E82EFC" w14:textId="77777777" w:rsidR="00FA5174" w:rsidRPr="00C1432E" w:rsidRDefault="00FA5174" w:rsidP="00BD2C4C">
            <w:pPr>
              <w:jc w:val="center"/>
              <w:rPr>
                <w:rFonts w:cs="Arial"/>
                <w:color w:val="000000"/>
                <w:sz w:val="18"/>
                <w:szCs w:val="18"/>
              </w:rPr>
            </w:pPr>
            <w:r>
              <w:rPr>
                <w:rFonts w:cs="Arial"/>
                <w:color w:val="000000"/>
                <w:sz w:val="18"/>
                <w:szCs w:val="18"/>
              </w:rPr>
              <w:t>10.4</w:t>
            </w:r>
          </w:p>
        </w:tc>
        <w:tc>
          <w:tcPr>
            <w:tcW w:w="2880" w:type="dxa"/>
            <w:tcBorders>
              <w:top w:val="nil"/>
              <w:left w:val="nil"/>
              <w:bottom w:val="single" w:sz="4" w:space="0" w:color="auto"/>
              <w:right w:val="single" w:sz="4" w:space="0" w:color="auto"/>
            </w:tcBorders>
            <w:shd w:val="clear" w:color="auto" w:fill="FFFFFF" w:themeFill="background1"/>
            <w:noWrap/>
            <w:vAlign w:val="center"/>
          </w:tcPr>
          <w:p w14:paraId="065F3591" w14:textId="77777777" w:rsidR="00FA5174" w:rsidRPr="00C1432E" w:rsidRDefault="00FA5174" w:rsidP="00BD2C4C">
            <w:pPr>
              <w:jc w:val="center"/>
              <w:rPr>
                <w:rFonts w:cs="Arial"/>
                <w:color w:val="000000"/>
                <w:sz w:val="18"/>
                <w:szCs w:val="18"/>
              </w:rPr>
            </w:pPr>
            <w:r>
              <w:rPr>
                <w:rFonts w:cs="Arial"/>
                <w:color w:val="000000"/>
                <w:sz w:val="18"/>
                <w:szCs w:val="18"/>
              </w:rPr>
              <w:t>11.4</w:t>
            </w:r>
          </w:p>
        </w:tc>
      </w:tr>
    </w:tbl>
    <w:p w14:paraId="6BA17C1E" w14:textId="77777777" w:rsidR="00FA5174" w:rsidRPr="007B0BD5" w:rsidRDefault="00FA5174" w:rsidP="00FA5174"/>
    <w:p w14:paraId="2D2383D6" w14:textId="7938E54E" w:rsidR="00FA5174" w:rsidRPr="007B0BD5" w:rsidRDefault="00FA5174" w:rsidP="00FA5174">
      <w:r>
        <w:fldChar w:fldCharType="begin"/>
      </w:r>
      <w:r>
        <w:instrText xml:space="preserve"> REF _Ref532395052 \h </w:instrText>
      </w:r>
      <w:r>
        <w:fldChar w:fldCharType="separate"/>
      </w:r>
      <w:r w:rsidR="00146CD3" w:rsidRPr="000073E6">
        <w:t>Table</w:t>
      </w:r>
      <w:r w:rsidR="00146CD3">
        <w:t xml:space="preserve"> </w:t>
      </w:r>
      <w:r w:rsidR="00146CD3">
        <w:rPr>
          <w:noProof/>
        </w:rPr>
        <w:t>2</w:t>
      </w:r>
      <w:r w:rsidR="00146CD3">
        <w:noBreakHyphen/>
      </w:r>
      <w:r w:rsidR="00146CD3">
        <w:rPr>
          <w:noProof/>
        </w:rPr>
        <w:t>26</w:t>
      </w:r>
      <w:r>
        <w:fldChar w:fldCharType="end"/>
      </w:r>
      <w:r>
        <w:t xml:space="preserve"> </w:t>
      </w:r>
      <w:r w:rsidRPr="00411623">
        <w:t>lists</w:t>
      </w:r>
      <w:r>
        <w:t xml:space="preserve"> the minimum federal efficiency standards and minimum ENERGY STAR </w:t>
      </w:r>
      <w:r w:rsidRPr="007B0BD5">
        <w:t>efficiency</w:t>
      </w:r>
      <w:r>
        <w:t xml:space="preserve"> </w:t>
      </w:r>
      <w:r w:rsidRPr="007B0BD5">
        <w:t>standards</w:t>
      </w:r>
      <w:r>
        <w:t xml:space="preserve"> </w:t>
      </w:r>
      <w:r w:rsidRPr="007B0BD5">
        <w:t>for</w:t>
      </w:r>
      <w:r>
        <w:t xml:space="preserve"> </w:t>
      </w:r>
      <w:r w:rsidRPr="007B0BD5">
        <w:t>reverse-cycle</w:t>
      </w:r>
      <w:r>
        <w:t xml:space="preserve"> </w:t>
      </w:r>
      <w:r w:rsidRPr="007B0BD5">
        <w:t>RAC</w:t>
      </w:r>
      <w:r>
        <w:t xml:space="preserve"> </w:t>
      </w:r>
      <w:r w:rsidRPr="007B0BD5">
        <w:t>units.</w:t>
      </w:r>
    </w:p>
    <w:p w14:paraId="468562D0" w14:textId="77777777" w:rsidR="00FA5174" w:rsidRPr="007B0BD5" w:rsidRDefault="00FA5174" w:rsidP="00FA5174"/>
    <w:p w14:paraId="062C96A4" w14:textId="0AB26628" w:rsidR="00FA5174" w:rsidRPr="000073E6" w:rsidRDefault="00FA5174" w:rsidP="00FA5174">
      <w:pPr>
        <w:pStyle w:val="Caption"/>
      </w:pPr>
      <w:bookmarkStart w:id="330" w:name="_Ref532395052"/>
      <w:bookmarkStart w:id="331" w:name="_Toc47598271"/>
      <w:r w:rsidRPr="000073E6">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26</w:t>
      </w:r>
      <w:r w:rsidR="00AB24C7">
        <w:rPr>
          <w:noProof/>
        </w:rPr>
        <w:fldChar w:fldCharType="end"/>
      </w:r>
      <w:bookmarkEnd w:id="330"/>
      <w:r w:rsidRPr="000073E6">
        <w:t>:</w:t>
      </w:r>
      <w:r>
        <w:t xml:space="preserve"> </w:t>
      </w:r>
      <w:r w:rsidRPr="000073E6">
        <w:t>Reverse-Cycle</w:t>
      </w:r>
      <w:r>
        <w:t xml:space="preserve"> </w:t>
      </w:r>
      <w:r w:rsidRPr="000073E6">
        <w:t>RAC</w:t>
      </w:r>
      <w:r>
        <w:t xml:space="preserve"> </w:t>
      </w:r>
      <w:r w:rsidRPr="000073E6">
        <w:t>Federal</w:t>
      </w:r>
      <w:r>
        <w:t xml:space="preserve"> </w:t>
      </w:r>
      <w:r w:rsidRPr="000073E6">
        <w:t>Minimum</w:t>
      </w:r>
      <w:r>
        <w:t xml:space="preserve"> </w:t>
      </w:r>
      <w:r w:rsidRPr="000073E6">
        <w:t>Efficiency</w:t>
      </w:r>
      <w:r>
        <w:t xml:space="preserve"> </w:t>
      </w:r>
      <w:r w:rsidRPr="000073E6">
        <w:t>Standards</w:t>
      </w:r>
      <w:r>
        <w:t xml:space="preserve"> </w:t>
      </w:r>
      <w:r w:rsidRPr="000073E6">
        <w:t>and</w:t>
      </w:r>
      <w:r>
        <w:t xml:space="preserve"> </w:t>
      </w:r>
      <w:r w:rsidRPr="000073E6">
        <w:t>ENERGY</w:t>
      </w:r>
      <w:r>
        <w:t xml:space="preserve"> </w:t>
      </w:r>
      <w:r w:rsidRPr="000073E6">
        <w:t>STAR</w:t>
      </w:r>
      <w:r>
        <w:t xml:space="preserve"> </w:t>
      </w:r>
      <w:r w:rsidRPr="000073E6">
        <w:t>Version</w:t>
      </w:r>
      <w:r>
        <w:t xml:space="preserve"> 4.1 </w:t>
      </w:r>
      <w:r w:rsidRPr="000073E6">
        <w:t>Standards</w:t>
      </w:r>
      <w:bookmarkEnd w:id="331"/>
    </w:p>
    <w:tbl>
      <w:tblPr>
        <w:tblW w:w="8704" w:type="dxa"/>
        <w:jc w:val="center"/>
        <w:tblLook w:val="04A0" w:firstRow="1" w:lastRow="0" w:firstColumn="1" w:lastColumn="0" w:noHBand="0" w:noVBand="1"/>
        <w:tblPrChange w:id="332" w:author="Jerrad Pierce" w:date="2020-08-11T17:25:00Z">
          <w:tblPr>
            <w:tblW w:w="8704" w:type="dxa"/>
            <w:jc w:val="center"/>
            <w:tblLook w:val="04A0" w:firstRow="1" w:lastRow="0" w:firstColumn="1" w:lastColumn="0" w:noHBand="0" w:noVBand="1"/>
          </w:tblPr>
        </w:tblPrChange>
      </w:tblPr>
      <w:tblGrid>
        <w:gridCol w:w="1360"/>
        <w:gridCol w:w="1836"/>
        <w:gridCol w:w="1836"/>
        <w:gridCol w:w="1836"/>
        <w:gridCol w:w="1836"/>
        <w:tblGridChange w:id="333">
          <w:tblGrid>
            <w:gridCol w:w="1360"/>
            <w:gridCol w:w="1836"/>
            <w:gridCol w:w="1836"/>
            <w:gridCol w:w="1836"/>
            <w:gridCol w:w="1836"/>
          </w:tblGrid>
        </w:tblGridChange>
      </w:tblGrid>
      <w:tr w:rsidR="00FA5174" w:rsidRPr="00C63DA9" w14:paraId="2BB9773C" w14:textId="77777777" w:rsidTr="00CF6157">
        <w:trPr>
          <w:trHeight w:val="664"/>
          <w:jc w:val="center"/>
          <w:trPrChange w:id="334" w:author="Jerrad Pierce" w:date="2020-08-11T17:25:00Z">
            <w:trPr>
              <w:trHeight w:val="664"/>
              <w:jc w:val="center"/>
            </w:trPr>
          </w:trPrChange>
        </w:trPr>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Change w:id="335" w:author="Jerrad Pierce" w:date="2020-08-11T17:25:00Z">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tcPrChange>
          </w:tcPr>
          <w:p w14:paraId="779BB338" w14:textId="7C9F3232" w:rsidR="00FA5174" w:rsidRPr="00C63DA9" w:rsidRDefault="00FA5174">
            <w:pPr>
              <w:jc w:val="center"/>
              <w:rPr>
                <w:rFonts w:cs="Arial"/>
                <w:b/>
                <w:bCs/>
                <w:color w:val="000000"/>
                <w:sz w:val="18"/>
                <w:szCs w:val="18"/>
              </w:rPr>
              <w:pPrChange w:id="336" w:author="Jerrad Pierce" w:date="2020-08-11T17:25:00Z">
                <w:pPr/>
              </w:pPrChange>
            </w:pPr>
            <w:r w:rsidRPr="00C63DA9">
              <w:rPr>
                <w:rFonts w:cs="Arial"/>
                <w:b/>
                <w:bCs/>
                <w:color w:val="000000"/>
                <w:sz w:val="18"/>
                <w:szCs w:val="18"/>
              </w:rPr>
              <w:t>Capacity</w:t>
            </w:r>
            <w:r>
              <w:rPr>
                <w:rFonts w:cs="Arial"/>
                <w:b/>
                <w:bCs/>
                <w:color w:val="000000"/>
                <w:sz w:val="18"/>
                <w:szCs w:val="18"/>
              </w:rPr>
              <w:t xml:space="preserve"> </w:t>
            </w:r>
            <w:r w:rsidRPr="00C63DA9">
              <w:rPr>
                <w:rFonts w:cs="Arial"/>
                <w:b/>
                <w:bCs/>
                <w:color w:val="000000"/>
                <w:sz w:val="18"/>
                <w:szCs w:val="18"/>
              </w:rPr>
              <w:br/>
              <w:t>(</w:t>
            </w:r>
            <w:ins w:id="337" w:author="Jerrad Pierce" w:date="2020-08-05T17:05:00Z">
              <w:r w:rsidR="008937ED">
                <w:rPr>
                  <w:rFonts w:cs="Arial"/>
                  <w:b/>
                  <w:bCs/>
                  <w:color w:val="000000"/>
                  <w:sz w:val="18"/>
                  <w:szCs w:val="18"/>
                </w:rPr>
                <w:t>k</w:t>
              </w:r>
            </w:ins>
            <w:r>
              <w:rPr>
                <w:rFonts w:cs="Arial"/>
                <w:b/>
                <w:bCs/>
                <w:color w:val="000000"/>
                <w:sz w:val="18"/>
                <w:szCs w:val="18"/>
              </w:rPr>
              <w:t>BTU</w:t>
            </w:r>
            <w:r w:rsidRPr="00C63DA9">
              <w:rPr>
                <w:rFonts w:cs="Arial"/>
                <w:b/>
                <w:bCs/>
                <w:color w:val="000000"/>
                <w:sz w:val="18"/>
                <w:szCs w:val="18"/>
              </w:rPr>
              <w:t>/h)</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Change w:id="338" w:author="Jerrad Pierce" w:date="2020-08-11T17:25:00Z">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tcPrChange>
          </w:tcPr>
          <w:p w14:paraId="2B375A8A" w14:textId="77777777" w:rsidR="00FA5174" w:rsidRPr="00C63DA9" w:rsidRDefault="00FA5174" w:rsidP="00BD2C4C">
            <w:pPr>
              <w:jc w:val="center"/>
              <w:rPr>
                <w:rFonts w:cs="Arial"/>
                <w:b/>
                <w:bCs/>
                <w:color w:val="000000"/>
                <w:sz w:val="18"/>
                <w:szCs w:val="18"/>
              </w:rPr>
            </w:pPr>
            <w:r w:rsidRPr="00C63DA9">
              <w:rPr>
                <w:rFonts w:cs="Arial"/>
                <w:b/>
                <w:bCs/>
                <w:color w:val="000000"/>
                <w:sz w:val="18"/>
                <w:szCs w:val="18"/>
              </w:rPr>
              <w:t>Federal</w:t>
            </w:r>
            <w:r>
              <w:rPr>
                <w:rFonts w:cs="Arial"/>
                <w:b/>
                <w:bCs/>
                <w:color w:val="000000"/>
                <w:sz w:val="18"/>
                <w:szCs w:val="18"/>
              </w:rPr>
              <w:t xml:space="preserve"> </w:t>
            </w:r>
            <w:r w:rsidRPr="00C63DA9">
              <w:rPr>
                <w:rFonts w:cs="Arial"/>
                <w:b/>
                <w:bCs/>
                <w:color w:val="000000"/>
                <w:sz w:val="18"/>
                <w:szCs w:val="18"/>
              </w:rPr>
              <w:t>Standard</w:t>
            </w:r>
            <w:r>
              <w:rPr>
                <w:rFonts w:cs="Arial"/>
                <w:b/>
                <w:bCs/>
                <w:color w:val="000000"/>
                <w:sz w:val="18"/>
                <w:szCs w:val="18"/>
              </w:rPr>
              <w:t xml:space="preserve"> C</w:t>
            </w:r>
            <w:r w:rsidRPr="00C63DA9">
              <w:rPr>
                <w:rFonts w:cs="Arial"/>
                <w:b/>
                <w:bCs/>
                <w:color w:val="000000"/>
                <w:sz w:val="18"/>
                <w:szCs w:val="18"/>
              </w:rPr>
              <w:t>EER,</w:t>
            </w:r>
            <w:r>
              <w:rPr>
                <w:rFonts w:cs="Arial"/>
                <w:b/>
                <w:bCs/>
                <w:color w:val="000000"/>
                <w:sz w:val="18"/>
                <w:szCs w:val="18"/>
              </w:rPr>
              <w:t xml:space="preserve"> </w:t>
            </w:r>
            <w:r w:rsidRPr="00C63DA9">
              <w:rPr>
                <w:rFonts w:cs="Arial"/>
                <w:b/>
                <w:bCs/>
                <w:color w:val="000000"/>
                <w:sz w:val="18"/>
                <w:szCs w:val="18"/>
              </w:rPr>
              <w:t>with</w:t>
            </w:r>
            <w:r>
              <w:rPr>
                <w:rFonts w:cs="Arial"/>
                <w:b/>
                <w:bCs/>
                <w:color w:val="000000"/>
                <w:sz w:val="18"/>
                <w:szCs w:val="18"/>
              </w:rPr>
              <w:t xml:space="preserve"> </w:t>
            </w:r>
            <w:r w:rsidRPr="00C63DA9">
              <w:rPr>
                <w:rFonts w:cs="Arial"/>
                <w:b/>
                <w:bCs/>
                <w:color w:val="000000"/>
                <w:sz w:val="18"/>
                <w:szCs w:val="18"/>
              </w:rPr>
              <w:t>louvered</w:t>
            </w:r>
            <w:r>
              <w:rPr>
                <w:rFonts w:cs="Arial"/>
                <w:b/>
                <w:bCs/>
                <w:color w:val="000000"/>
                <w:sz w:val="18"/>
                <w:szCs w:val="18"/>
              </w:rPr>
              <w:t xml:space="preserve"> </w:t>
            </w:r>
            <w:r w:rsidRPr="00C63DA9">
              <w:rPr>
                <w:rFonts w:cs="Arial"/>
                <w:b/>
                <w:bCs/>
                <w:color w:val="000000"/>
                <w:sz w:val="18"/>
                <w:szCs w:val="18"/>
              </w:rPr>
              <w:t>sides</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Change w:id="339" w:author="Jerrad Pierce" w:date="2020-08-11T17:25:00Z">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tcPrChange>
          </w:tcPr>
          <w:p w14:paraId="059928E4" w14:textId="77777777" w:rsidR="00FA5174" w:rsidRPr="00C63DA9" w:rsidRDefault="00FA5174" w:rsidP="00BD2C4C">
            <w:pPr>
              <w:jc w:val="center"/>
              <w:rPr>
                <w:rFonts w:cs="Arial"/>
                <w:b/>
                <w:bCs/>
                <w:color w:val="000000"/>
                <w:sz w:val="18"/>
                <w:szCs w:val="18"/>
              </w:rPr>
            </w:pPr>
            <w:r w:rsidRPr="00C63DA9">
              <w:rPr>
                <w:rFonts w:cs="Arial"/>
                <w:b/>
                <w:bCs/>
                <w:color w:val="000000"/>
                <w:sz w:val="18"/>
                <w:szCs w:val="18"/>
              </w:rPr>
              <w:t>ENERGY</w:t>
            </w:r>
            <w:r>
              <w:rPr>
                <w:rFonts w:cs="Arial"/>
                <w:b/>
                <w:bCs/>
                <w:color w:val="000000"/>
                <w:sz w:val="18"/>
                <w:szCs w:val="18"/>
              </w:rPr>
              <w:t xml:space="preserve"> </w:t>
            </w:r>
            <w:r w:rsidRPr="00C63DA9">
              <w:rPr>
                <w:rFonts w:cs="Arial"/>
                <w:b/>
                <w:bCs/>
                <w:color w:val="000000"/>
                <w:sz w:val="18"/>
                <w:szCs w:val="18"/>
              </w:rPr>
              <w:t>STAR</w:t>
            </w:r>
            <w:r>
              <w:rPr>
                <w:rFonts w:cs="Arial"/>
                <w:b/>
                <w:bCs/>
                <w:color w:val="000000"/>
                <w:sz w:val="18"/>
                <w:szCs w:val="18"/>
              </w:rPr>
              <w:t xml:space="preserve"> C</w:t>
            </w:r>
            <w:r w:rsidRPr="00C63DA9">
              <w:rPr>
                <w:rFonts w:cs="Arial"/>
                <w:b/>
                <w:bCs/>
                <w:color w:val="000000"/>
                <w:sz w:val="18"/>
                <w:szCs w:val="18"/>
              </w:rPr>
              <w:t>EER,</w:t>
            </w:r>
            <w:r>
              <w:rPr>
                <w:rFonts w:cs="Arial"/>
                <w:b/>
                <w:bCs/>
                <w:color w:val="000000"/>
                <w:sz w:val="18"/>
                <w:szCs w:val="18"/>
              </w:rPr>
              <w:t xml:space="preserve"> </w:t>
            </w:r>
            <w:r w:rsidRPr="00C63DA9">
              <w:rPr>
                <w:rFonts w:cs="Arial"/>
                <w:b/>
                <w:bCs/>
                <w:color w:val="000000"/>
                <w:sz w:val="18"/>
                <w:szCs w:val="18"/>
              </w:rPr>
              <w:t>with</w:t>
            </w:r>
            <w:r>
              <w:rPr>
                <w:rFonts w:cs="Arial"/>
                <w:b/>
                <w:bCs/>
                <w:color w:val="000000"/>
                <w:sz w:val="18"/>
                <w:szCs w:val="18"/>
              </w:rPr>
              <w:t xml:space="preserve"> </w:t>
            </w:r>
            <w:r w:rsidRPr="00C63DA9">
              <w:rPr>
                <w:rFonts w:cs="Arial"/>
                <w:b/>
                <w:bCs/>
                <w:color w:val="000000"/>
                <w:sz w:val="18"/>
                <w:szCs w:val="18"/>
              </w:rPr>
              <w:t>louvered</w:t>
            </w:r>
            <w:r>
              <w:rPr>
                <w:rFonts w:cs="Arial"/>
                <w:b/>
                <w:bCs/>
                <w:color w:val="000000"/>
                <w:sz w:val="18"/>
                <w:szCs w:val="18"/>
              </w:rPr>
              <w:t xml:space="preserve"> </w:t>
            </w:r>
            <w:r w:rsidRPr="00C63DA9">
              <w:rPr>
                <w:rFonts w:cs="Arial"/>
                <w:b/>
                <w:bCs/>
                <w:color w:val="000000"/>
                <w:sz w:val="18"/>
                <w:szCs w:val="18"/>
              </w:rPr>
              <w:t>sides</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Change w:id="340" w:author="Jerrad Pierce" w:date="2020-08-11T17:25:00Z">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tcPrChange>
          </w:tcPr>
          <w:p w14:paraId="5FC2749D" w14:textId="77777777" w:rsidR="00FA5174" w:rsidRPr="00C63DA9" w:rsidRDefault="00FA5174" w:rsidP="00BD2C4C">
            <w:pPr>
              <w:jc w:val="center"/>
              <w:rPr>
                <w:rFonts w:cs="Arial"/>
                <w:b/>
                <w:bCs/>
                <w:color w:val="000000"/>
                <w:sz w:val="18"/>
                <w:szCs w:val="18"/>
              </w:rPr>
            </w:pPr>
            <w:r w:rsidRPr="00C63DA9">
              <w:rPr>
                <w:rFonts w:cs="Arial"/>
                <w:b/>
                <w:bCs/>
                <w:color w:val="000000"/>
                <w:sz w:val="18"/>
                <w:szCs w:val="18"/>
              </w:rPr>
              <w:t>Federal</w:t>
            </w:r>
            <w:r>
              <w:rPr>
                <w:rFonts w:cs="Arial"/>
                <w:b/>
                <w:bCs/>
                <w:color w:val="000000"/>
                <w:sz w:val="18"/>
                <w:szCs w:val="18"/>
              </w:rPr>
              <w:t xml:space="preserve"> </w:t>
            </w:r>
            <w:r w:rsidRPr="00C63DA9">
              <w:rPr>
                <w:rFonts w:cs="Arial"/>
                <w:b/>
                <w:bCs/>
                <w:color w:val="000000"/>
                <w:sz w:val="18"/>
                <w:szCs w:val="18"/>
              </w:rPr>
              <w:t>Standard</w:t>
            </w:r>
            <w:r>
              <w:rPr>
                <w:rFonts w:cs="Arial"/>
                <w:b/>
                <w:bCs/>
                <w:color w:val="000000"/>
                <w:sz w:val="18"/>
                <w:szCs w:val="18"/>
              </w:rPr>
              <w:t xml:space="preserve"> C</w:t>
            </w:r>
            <w:r w:rsidRPr="00C63DA9">
              <w:rPr>
                <w:rFonts w:cs="Arial"/>
                <w:b/>
                <w:bCs/>
                <w:color w:val="000000"/>
                <w:sz w:val="18"/>
                <w:szCs w:val="18"/>
              </w:rPr>
              <w:t>EER,</w:t>
            </w:r>
            <w:r>
              <w:rPr>
                <w:rFonts w:cs="Arial"/>
                <w:b/>
                <w:bCs/>
                <w:color w:val="000000"/>
                <w:sz w:val="18"/>
                <w:szCs w:val="18"/>
              </w:rPr>
              <w:t xml:space="preserve"> </w:t>
            </w:r>
            <w:r w:rsidRPr="00C63DA9">
              <w:rPr>
                <w:rFonts w:cs="Arial"/>
                <w:b/>
                <w:bCs/>
                <w:color w:val="000000"/>
                <w:sz w:val="18"/>
                <w:szCs w:val="18"/>
              </w:rPr>
              <w:t>without</w:t>
            </w:r>
            <w:r>
              <w:rPr>
                <w:rFonts w:cs="Arial"/>
                <w:b/>
                <w:bCs/>
                <w:color w:val="000000"/>
                <w:sz w:val="18"/>
                <w:szCs w:val="18"/>
              </w:rPr>
              <w:t xml:space="preserve"> </w:t>
            </w:r>
            <w:r w:rsidRPr="00C63DA9">
              <w:rPr>
                <w:rFonts w:cs="Arial"/>
                <w:b/>
                <w:bCs/>
                <w:color w:val="000000"/>
                <w:sz w:val="18"/>
                <w:szCs w:val="18"/>
              </w:rPr>
              <w:t>louvered</w:t>
            </w:r>
            <w:r>
              <w:rPr>
                <w:rFonts w:cs="Arial"/>
                <w:b/>
                <w:bCs/>
                <w:color w:val="000000"/>
                <w:sz w:val="18"/>
                <w:szCs w:val="18"/>
              </w:rPr>
              <w:t xml:space="preserve"> </w:t>
            </w:r>
            <w:r w:rsidRPr="00C63DA9">
              <w:rPr>
                <w:rFonts w:cs="Arial"/>
                <w:b/>
                <w:bCs/>
                <w:color w:val="000000"/>
                <w:sz w:val="18"/>
                <w:szCs w:val="18"/>
              </w:rPr>
              <w:t>sides</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Change w:id="341" w:author="Jerrad Pierce" w:date="2020-08-11T17:25:00Z">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tcPrChange>
          </w:tcPr>
          <w:p w14:paraId="4200974F" w14:textId="77777777" w:rsidR="00FA5174" w:rsidRPr="00C63DA9" w:rsidRDefault="00FA5174" w:rsidP="00BD2C4C">
            <w:pPr>
              <w:jc w:val="center"/>
              <w:rPr>
                <w:rFonts w:cs="Arial"/>
                <w:b/>
                <w:bCs/>
                <w:color w:val="000000"/>
                <w:sz w:val="18"/>
                <w:szCs w:val="18"/>
              </w:rPr>
            </w:pPr>
            <w:r w:rsidRPr="00C63DA9">
              <w:rPr>
                <w:rFonts w:cs="Arial"/>
                <w:b/>
                <w:bCs/>
                <w:color w:val="000000"/>
                <w:sz w:val="18"/>
                <w:szCs w:val="18"/>
              </w:rPr>
              <w:t>ENERGY</w:t>
            </w:r>
            <w:r>
              <w:rPr>
                <w:rFonts w:cs="Arial"/>
                <w:b/>
                <w:bCs/>
                <w:color w:val="000000"/>
                <w:sz w:val="18"/>
                <w:szCs w:val="18"/>
              </w:rPr>
              <w:t xml:space="preserve"> </w:t>
            </w:r>
            <w:r w:rsidRPr="00C63DA9">
              <w:rPr>
                <w:rFonts w:cs="Arial"/>
                <w:b/>
                <w:bCs/>
                <w:color w:val="000000"/>
                <w:sz w:val="18"/>
                <w:szCs w:val="18"/>
              </w:rPr>
              <w:t>STAR</w:t>
            </w:r>
            <w:r>
              <w:rPr>
                <w:rFonts w:cs="Arial"/>
                <w:b/>
                <w:bCs/>
                <w:color w:val="000000"/>
                <w:sz w:val="18"/>
                <w:szCs w:val="18"/>
              </w:rPr>
              <w:t xml:space="preserve"> C</w:t>
            </w:r>
            <w:r w:rsidRPr="00C63DA9">
              <w:rPr>
                <w:rFonts w:cs="Arial"/>
                <w:b/>
                <w:bCs/>
                <w:color w:val="000000"/>
                <w:sz w:val="18"/>
                <w:szCs w:val="18"/>
              </w:rPr>
              <w:t>EER,</w:t>
            </w:r>
            <w:r>
              <w:rPr>
                <w:rFonts w:cs="Arial"/>
                <w:b/>
                <w:bCs/>
                <w:color w:val="000000"/>
                <w:sz w:val="18"/>
                <w:szCs w:val="18"/>
              </w:rPr>
              <w:t xml:space="preserve"> </w:t>
            </w:r>
            <w:r w:rsidRPr="00C63DA9">
              <w:rPr>
                <w:rFonts w:cs="Arial"/>
                <w:b/>
                <w:bCs/>
                <w:color w:val="000000"/>
                <w:sz w:val="18"/>
                <w:szCs w:val="18"/>
              </w:rPr>
              <w:t>without</w:t>
            </w:r>
            <w:r>
              <w:rPr>
                <w:rFonts w:cs="Arial"/>
                <w:b/>
                <w:bCs/>
                <w:color w:val="000000"/>
                <w:sz w:val="18"/>
                <w:szCs w:val="18"/>
              </w:rPr>
              <w:t xml:space="preserve"> </w:t>
            </w:r>
            <w:r w:rsidRPr="00C63DA9">
              <w:rPr>
                <w:rFonts w:cs="Arial"/>
                <w:b/>
                <w:bCs/>
                <w:color w:val="000000"/>
                <w:sz w:val="18"/>
                <w:szCs w:val="18"/>
              </w:rPr>
              <w:t>louvered</w:t>
            </w:r>
            <w:r>
              <w:rPr>
                <w:rFonts w:cs="Arial"/>
                <w:b/>
                <w:bCs/>
                <w:color w:val="000000"/>
                <w:sz w:val="18"/>
                <w:szCs w:val="18"/>
              </w:rPr>
              <w:t xml:space="preserve"> </w:t>
            </w:r>
            <w:r w:rsidRPr="00C63DA9">
              <w:rPr>
                <w:rFonts w:cs="Arial"/>
                <w:b/>
                <w:bCs/>
                <w:color w:val="000000"/>
                <w:sz w:val="18"/>
                <w:szCs w:val="18"/>
              </w:rPr>
              <w:t>sides</w:t>
            </w:r>
          </w:p>
        </w:tc>
      </w:tr>
      <w:tr w:rsidR="00FA5174" w:rsidRPr="00C63DA9" w14:paraId="5E0C5EDD" w14:textId="77777777" w:rsidTr="00BD2C4C">
        <w:trPr>
          <w:trHeight w:val="222"/>
          <w:jc w:val="center"/>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2001DB" w14:textId="066CF3BD" w:rsidR="00FA5174" w:rsidRPr="00C63DA9" w:rsidRDefault="00FA5174">
            <w:pPr>
              <w:jc w:val="center"/>
              <w:rPr>
                <w:rFonts w:cs="Arial"/>
                <w:color w:val="000000"/>
                <w:sz w:val="18"/>
                <w:szCs w:val="18"/>
              </w:rPr>
              <w:pPrChange w:id="342" w:author="Jerrad Pierce" w:date="2020-08-11T17:25:00Z">
                <w:pPr/>
              </w:pPrChange>
            </w:pPr>
            <w:r w:rsidRPr="00C63DA9">
              <w:rPr>
                <w:rFonts w:cs="Arial"/>
                <w:color w:val="000000"/>
                <w:sz w:val="18"/>
                <w:szCs w:val="18"/>
              </w:rPr>
              <w:t>&lt;</w:t>
            </w:r>
            <w:r>
              <w:rPr>
                <w:rFonts w:cs="Arial"/>
                <w:color w:val="000000"/>
                <w:sz w:val="18"/>
                <w:szCs w:val="18"/>
              </w:rPr>
              <w:t xml:space="preserve"> </w:t>
            </w:r>
            <w:r w:rsidRPr="00C63DA9">
              <w:rPr>
                <w:rFonts w:cs="Arial"/>
                <w:color w:val="000000"/>
                <w:sz w:val="18"/>
                <w:szCs w:val="18"/>
              </w:rPr>
              <w:t>14</w:t>
            </w:r>
            <w:del w:id="343" w:author="Jerrad Pierce" w:date="2020-08-05T17:05:00Z">
              <w:r w:rsidRPr="00C63DA9" w:rsidDel="008937ED">
                <w:rPr>
                  <w:rFonts w:cs="Arial"/>
                  <w:color w:val="000000"/>
                  <w:sz w:val="18"/>
                  <w:szCs w:val="18"/>
                </w:rPr>
                <w:delText>,000</w:delText>
              </w:r>
            </w:del>
          </w:p>
        </w:tc>
        <w:tc>
          <w:tcPr>
            <w:tcW w:w="1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F3E5DB" w14:textId="77777777" w:rsidR="00FA5174" w:rsidRPr="00C63DA9" w:rsidRDefault="00FA5174" w:rsidP="00BD2C4C">
            <w:pPr>
              <w:jc w:val="center"/>
              <w:rPr>
                <w:rFonts w:cs="Arial"/>
                <w:color w:val="000000"/>
                <w:sz w:val="18"/>
                <w:szCs w:val="18"/>
              </w:rPr>
            </w:pPr>
            <w:r w:rsidRPr="00C63DA9">
              <w:rPr>
                <w:rFonts w:cs="Arial"/>
                <w:color w:val="000000"/>
                <w:sz w:val="18"/>
                <w:szCs w:val="18"/>
              </w:rPr>
              <w:t>n/a</w:t>
            </w:r>
          </w:p>
        </w:tc>
        <w:tc>
          <w:tcPr>
            <w:tcW w:w="1836" w:type="dxa"/>
            <w:vMerge w:val="restart"/>
            <w:tcBorders>
              <w:top w:val="single" w:sz="4" w:space="0" w:color="auto"/>
              <w:left w:val="nil"/>
              <w:bottom w:val="single" w:sz="4" w:space="0" w:color="auto"/>
              <w:right w:val="nil"/>
            </w:tcBorders>
            <w:shd w:val="clear" w:color="auto" w:fill="FFFFFF" w:themeFill="background1"/>
            <w:noWrap/>
            <w:vAlign w:val="center"/>
            <w:hideMark/>
          </w:tcPr>
          <w:p w14:paraId="22C5DE59" w14:textId="77777777" w:rsidR="00FA5174" w:rsidRPr="00C63DA9" w:rsidRDefault="00FA5174" w:rsidP="00BD2C4C">
            <w:pPr>
              <w:jc w:val="center"/>
              <w:rPr>
                <w:rFonts w:cs="Arial"/>
                <w:color w:val="000000"/>
                <w:sz w:val="18"/>
                <w:szCs w:val="18"/>
              </w:rPr>
            </w:pPr>
            <w:r w:rsidRPr="00C63DA9">
              <w:rPr>
                <w:rFonts w:cs="Arial"/>
                <w:color w:val="000000"/>
                <w:sz w:val="18"/>
                <w:szCs w:val="18"/>
              </w:rPr>
              <w:t>n/a</w:t>
            </w:r>
          </w:p>
        </w:tc>
        <w:tc>
          <w:tcPr>
            <w:tcW w:w="18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EFC35E" w14:textId="77777777" w:rsidR="00FA5174" w:rsidRPr="00C63DA9" w:rsidRDefault="00FA5174" w:rsidP="00BD2C4C">
            <w:pPr>
              <w:jc w:val="center"/>
              <w:rPr>
                <w:rFonts w:cs="Arial"/>
                <w:color w:val="000000"/>
                <w:sz w:val="18"/>
                <w:szCs w:val="18"/>
              </w:rPr>
            </w:pPr>
            <w:r>
              <w:rPr>
                <w:rFonts w:cs="Arial"/>
                <w:color w:val="000000"/>
                <w:sz w:val="18"/>
                <w:szCs w:val="18"/>
              </w:rPr>
              <w:t>9.3</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tcPr>
          <w:p w14:paraId="5826A81E" w14:textId="77777777" w:rsidR="00FA5174" w:rsidRPr="00C63DA9" w:rsidRDefault="00FA5174" w:rsidP="00BD2C4C">
            <w:pPr>
              <w:jc w:val="center"/>
              <w:rPr>
                <w:rFonts w:cs="Arial"/>
                <w:color w:val="000000"/>
                <w:sz w:val="18"/>
                <w:szCs w:val="18"/>
              </w:rPr>
            </w:pPr>
            <w:r>
              <w:rPr>
                <w:rFonts w:cs="Arial"/>
                <w:color w:val="000000"/>
                <w:sz w:val="18"/>
                <w:szCs w:val="18"/>
              </w:rPr>
              <w:t>10.2</w:t>
            </w:r>
          </w:p>
        </w:tc>
      </w:tr>
      <w:tr w:rsidR="00FA5174" w:rsidRPr="00C63DA9" w14:paraId="42CC46EB" w14:textId="77777777" w:rsidTr="00BD2C4C">
        <w:trPr>
          <w:trHeight w:val="222"/>
          <w:jc w:val="center"/>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A02791" w14:textId="1AE8C738" w:rsidR="00FA5174" w:rsidRPr="00C63DA9" w:rsidRDefault="00FA5174">
            <w:pPr>
              <w:jc w:val="center"/>
              <w:rPr>
                <w:rFonts w:cs="Arial"/>
                <w:color w:val="000000"/>
                <w:sz w:val="18"/>
                <w:szCs w:val="18"/>
              </w:rPr>
              <w:pPrChange w:id="344" w:author="Jerrad Pierce" w:date="2020-08-11T17:25:00Z">
                <w:pPr/>
              </w:pPrChange>
            </w:pPr>
            <w:r w:rsidRPr="00C63DA9">
              <w:rPr>
                <w:rFonts w:ascii="Calibri" w:hAnsi="Calibri" w:cs="Calibri"/>
                <w:color w:val="000000"/>
                <w:sz w:val="18"/>
                <w:szCs w:val="18"/>
              </w:rPr>
              <w:t>≥</w:t>
            </w:r>
            <w:r>
              <w:rPr>
                <w:rFonts w:cs="Arial"/>
                <w:color w:val="000000"/>
                <w:sz w:val="18"/>
                <w:szCs w:val="18"/>
              </w:rPr>
              <w:t xml:space="preserve"> </w:t>
            </w:r>
            <w:r w:rsidRPr="00C63DA9">
              <w:rPr>
                <w:rFonts w:cs="Arial"/>
                <w:color w:val="000000"/>
                <w:sz w:val="18"/>
                <w:szCs w:val="18"/>
              </w:rPr>
              <w:t>14</w:t>
            </w:r>
            <w:del w:id="345" w:author="Jerrad Pierce" w:date="2020-08-05T17:05:00Z">
              <w:r w:rsidRPr="00C63DA9" w:rsidDel="008937ED">
                <w:rPr>
                  <w:rFonts w:cs="Arial"/>
                  <w:color w:val="000000"/>
                  <w:sz w:val="18"/>
                  <w:szCs w:val="18"/>
                </w:rPr>
                <w:delText>,000</w:delText>
              </w:r>
            </w:del>
          </w:p>
        </w:tc>
        <w:tc>
          <w:tcPr>
            <w:tcW w:w="1836" w:type="dxa"/>
            <w:vMerge/>
            <w:tcBorders>
              <w:top w:val="single" w:sz="4" w:space="0" w:color="auto"/>
              <w:bottom w:val="single" w:sz="4" w:space="0" w:color="auto"/>
              <w:right w:val="single" w:sz="4" w:space="0" w:color="auto"/>
            </w:tcBorders>
            <w:vAlign w:val="center"/>
            <w:hideMark/>
          </w:tcPr>
          <w:p w14:paraId="6A1AB300" w14:textId="77777777" w:rsidR="00FA5174" w:rsidRPr="00C63DA9" w:rsidRDefault="00FA5174" w:rsidP="00BD2C4C">
            <w:pPr>
              <w:jc w:val="center"/>
              <w:rPr>
                <w:rFonts w:cs="Arial"/>
                <w:color w:val="000000"/>
                <w:sz w:val="18"/>
                <w:szCs w:val="18"/>
              </w:rPr>
            </w:pPr>
          </w:p>
        </w:tc>
        <w:tc>
          <w:tcPr>
            <w:tcW w:w="1836" w:type="dxa"/>
            <w:vMerge/>
            <w:tcBorders>
              <w:top w:val="single" w:sz="4" w:space="0" w:color="auto"/>
              <w:left w:val="single" w:sz="4" w:space="0" w:color="auto"/>
              <w:bottom w:val="single" w:sz="4" w:space="0" w:color="auto"/>
              <w:right w:val="single" w:sz="4" w:space="0" w:color="auto"/>
            </w:tcBorders>
            <w:vAlign w:val="center"/>
            <w:hideMark/>
          </w:tcPr>
          <w:p w14:paraId="1D51F23A" w14:textId="77777777" w:rsidR="00FA5174" w:rsidRPr="00C63DA9" w:rsidRDefault="00FA5174" w:rsidP="00BD2C4C">
            <w:pPr>
              <w:jc w:val="center"/>
              <w:rPr>
                <w:rFonts w:cs="Arial"/>
                <w:color w:val="000000"/>
                <w:sz w:val="18"/>
                <w:szCs w:val="18"/>
              </w:rPr>
            </w:pPr>
          </w:p>
        </w:tc>
        <w:tc>
          <w:tcPr>
            <w:tcW w:w="18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C64BC5" w14:textId="77777777" w:rsidR="00FA5174" w:rsidRPr="00C63DA9" w:rsidRDefault="00FA5174" w:rsidP="00BD2C4C">
            <w:pPr>
              <w:jc w:val="center"/>
              <w:rPr>
                <w:rFonts w:cs="Arial"/>
                <w:color w:val="000000"/>
                <w:sz w:val="18"/>
                <w:szCs w:val="18"/>
              </w:rPr>
            </w:pPr>
            <w:r>
              <w:rPr>
                <w:rFonts w:cs="Arial"/>
                <w:color w:val="000000"/>
                <w:sz w:val="18"/>
                <w:szCs w:val="18"/>
              </w:rPr>
              <w:t>8.7</w:t>
            </w:r>
          </w:p>
        </w:tc>
        <w:tc>
          <w:tcPr>
            <w:tcW w:w="18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55C751" w14:textId="77777777" w:rsidR="00FA5174" w:rsidRPr="00C63DA9" w:rsidRDefault="00FA5174" w:rsidP="00BD2C4C">
            <w:pPr>
              <w:jc w:val="center"/>
              <w:rPr>
                <w:rFonts w:cs="Arial"/>
                <w:color w:val="000000"/>
                <w:sz w:val="18"/>
                <w:szCs w:val="18"/>
              </w:rPr>
            </w:pPr>
            <w:r>
              <w:rPr>
                <w:rFonts w:cs="Arial"/>
                <w:color w:val="000000"/>
                <w:sz w:val="18"/>
                <w:szCs w:val="18"/>
              </w:rPr>
              <w:t>9.6</w:t>
            </w:r>
          </w:p>
        </w:tc>
      </w:tr>
      <w:tr w:rsidR="00FA5174" w:rsidRPr="00C63DA9" w14:paraId="405BD41B" w14:textId="77777777" w:rsidTr="00BD2C4C">
        <w:trPr>
          <w:trHeight w:val="222"/>
          <w:jc w:val="center"/>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1C96CB4" w14:textId="5B47C457" w:rsidR="00FA5174" w:rsidRPr="00C63DA9" w:rsidRDefault="00FA5174">
            <w:pPr>
              <w:jc w:val="center"/>
              <w:rPr>
                <w:rFonts w:cs="Arial"/>
                <w:color w:val="000000"/>
                <w:sz w:val="18"/>
                <w:szCs w:val="18"/>
              </w:rPr>
              <w:pPrChange w:id="346" w:author="Jerrad Pierce" w:date="2020-08-11T17:25:00Z">
                <w:pPr/>
              </w:pPrChange>
            </w:pPr>
            <w:r w:rsidRPr="00C63DA9">
              <w:rPr>
                <w:rFonts w:cs="Arial"/>
                <w:color w:val="000000"/>
                <w:sz w:val="18"/>
                <w:szCs w:val="18"/>
              </w:rPr>
              <w:t>&lt;</w:t>
            </w:r>
            <w:r>
              <w:rPr>
                <w:rFonts w:cs="Arial"/>
                <w:color w:val="000000"/>
                <w:sz w:val="18"/>
                <w:szCs w:val="18"/>
              </w:rPr>
              <w:t xml:space="preserve"> </w:t>
            </w:r>
            <w:r w:rsidRPr="00C63DA9">
              <w:rPr>
                <w:rFonts w:cs="Arial"/>
                <w:color w:val="000000"/>
                <w:sz w:val="18"/>
                <w:szCs w:val="18"/>
              </w:rPr>
              <w:t>20</w:t>
            </w:r>
            <w:del w:id="347" w:author="Jerrad Pierce" w:date="2020-08-05T17:05:00Z">
              <w:r w:rsidRPr="00C63DA9" w:rsidDel="008937ED">
                <w:rPr>
                  <w:rFonts w:cs="Arial"/>
                  <w:color w:val="000000"/>
                  <w:sz w:val="18"/>
                  <w:szCs w:val="18"/>
                </w:rPr>
                <w:delText>,000</w:delText>
              </w:r>
            </w:del>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75C0C3C" w14:textId="77777777" w:rsidR="00FA5174" w:rsidRPr="00C63DA9" w:rsidRDefault="00FA5174" w:rsidP="00BD2C4C">
            <w:pPr>
              <w:jc w:val="center"/>
              <w:rPr>
                <w:rFonts w:cs="Arial"/>
                <w:color w:val="000000"/>
                <w:sz w:val="18"/>
                <w:szCs w:val="18"/>
              </w:rPr>
            </w:pPr>
            <w:r>
              <w:rPr>
                <w:rFonts w:cs="Arial"/>
                <w:color w:val="000000"/>
                <w:sz w:val="18"/>
                <w:szCs w:val="18"/>
              </w:rPr>
              <w:t>9.8</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tcPr>
          <w:p w14:paraId="414E2147" w14:textId="77777777" w:rsidR="00FA5174" w:rsidRPr="00C63DA9" w:rsidRDefault="00FA5174" w:rsidP="00BD2C4C">
            <w:pPr>
              <w:jc w:val="center"/>
              <w:rPr>
                <w:rFonts w:cs="Arial"/>
                <w:color w:val="000000"/>
                <w:sz w:val="18"/>
                <w:szCs w:val="18"/>
              </w:rPr>
            </w:pPr>
            <w:r>
              <w:rPr>
                <w:rFonts w:cs="Arial"/>
                <w:color w:val="000000"/>
                <w:sz w:val="18"/>
                <w:szCs w:val="18"/>
              </w:rPr>
              <w:t>10.8</w:t>
            </w:r>
          </w:p>
        </w:tc>
        <w:tc>
          <w:tcPr>
            <w:tcW w:w="1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5F8592" w14:textId="77777777" w:rsidR="00FA5174" w:rsidRPr="00C63DA9" w:rsidRDefault="00FA5174" w:rsidP="00BD2C4C">
            <w:pPr>
              <w:jc w:val="center"/>
              <w:rPr>
                <w:rFonts w:cs="Arial"/>
                <w:color w:val="000000"/>
                <w:sz w:val="18"/>
                <w:szCs w:val="18"/>
              </w:rPr>
            </w:pPr>
            <w:r w:rsidRPr="00C63DA9">
              <w:rPr>
                <w:rFonts w:cs="Arial"/>
                <w:color w:val="000000"/>
                <w:sz w:val="18"/>
                <w:szCs w:val="18"/>
              </w:rPr>
              <w:t>n/a</w:t>
            </w:r>
          </w:p>
        </w:tc>
        <w:tc>
          <w:tcPr>
            <w:tcW w:w="1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9417A5" w14:textId="77777777" w:rsidR="00FA5174" w:rsidRPr="00C63DA9" w:rsidRDefault="00FA5174" w:rsidP="00BD2C4C">
            <w:pPr>
              <w:jc w:val="center"/>
              <w:rPr>
                <w:rFonts w:cs="Arial"/>
                <w:color w:val="000000"/>
                <w:sz w:val="18"/>
                <w:szCs w:val="18"/>
              </w:rPr>
            </w:pPr>
            <w:r w:rsidRPr="00C63DA9">
              <w:rPr>
                <w:rFonts w:cs="Arial"/>
                <w:color w:val="000000"/>
                <w:sz w:val="18"/>
                <w:szCs w:val="18"/>
              </w:rPr>
              <w:t>n/a</w:t>
            </w:r>
          </w:p>
        </w:tc>
      </w:tr>
      <w:tr w:rsidR="00FA5174" w:rsidRPr="00C63DA9" w14:paraId="6BDCB9DE" w14:textId="77777777" w:rsidTr="00BD2C4C">
        <w:trPr>
          <w:trHeight w:val="222"/>
          <w:jc w:val="center"/>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DE4EE5F" w14:textId="7886DD3D" w:rsidR="00FA5174" w:rsidRPr="00C63DA9" w:rsidRDefault="00FA5174">
            <w:pPr>
              <w:jc w:val="center"/>
              <w:rPr>
                <w:rFonts w:cs="Arial"/>
                <w:color w:val="000000"/>
                <w:sz w:val="18"/>
                <w:szCs w:val="18"/>
              </w:rPr>
              <w:pPrChange w:id="348" w:author="Jerrad Pierce" w:date="2020-08-11T17:25:00Z">
                <w:pPr/>
              </w:pPrChange>
            </w:pPr>
            <w:r w:rsidRPr="00C63DA9">
              <w:rPr>
                <w:rFonts w:ascii="Calibri" w:hAnsi="Calibri" w:cs="Calibri"/>
                <w:color w:val="000000"/>
                <w:sz w:val="18"/>
                <w:szCs w:val="18"/>
              </w:rPr>
              <w:t>≥</w:t>
            </w:r>
            <w:r>
              <w:rPr>
                <w:rFonts w:cs="Arial"/>
                <w:color w:val="000000"/>
                <w:sz w:val="18"/>
                <w:szCs w:val="18"/>
              </w:rPr>
              <w:t xml:space="preserve"> </w:t>
            </w:r>
            <w:r w:rsidRPr="00C63DA9">
              <w:rPr>
                <w:rFonts w:cs="Arial"/>
                <w:color w:val="000000"/>
                <w:sz w:val="18"/>
                <w:szCs w:val="18"/>
              </w:rPr>
              <w:t>20</w:t>
            </w:r>
            <w:del w:id="349" w:author="Jerrad Pierce" w:date="2020-08-05T17:05:00Z">
              <w:r w:rsidRPr="00C63DA9" w:rsidDel="008937ED">
                <w:rPr>
                  <w:rFonts w:cs="Arial"/>
                  <w:color w:val="000000"/>
                  <w:sz w:val="18"/>
                  <w:szCs w:val="18"/>
                </w:rPr>
                <w:delText>,000</w:delText>
              </w:r>
            </w:del>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2996ED4" w14:textId="77777777" w:rsidR="00FA5174" w:rsidRPr="00C63DA9" w:rsidRDefault="00FA5174" w:rsidP="00BD2C4C">
            <w:pPr>
              <w:jc w:val="center"/>
              <w:rPr>
                <w:rFonts w:cs="Arial"/>
                <w:color w:val="000000"/>
                <w:sz w:val="18"/>
                <w:szCs w:val="18"/>
              </w:rPr>
            </w:pPr>
            <w:r>
              <w:rPr>
                <w:rFonts w:cs="Arial"/>
                <w:color w:val="000000"/>
                <w:sz w:val="18"/>
                <w:szCs w:val="18"/>
              </w:rPr>
              <w:t>9.3</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tcPr>
          <w:p w14:paraId="033D9D53" w14:textId="77777777" w:rsidR="00FA5174" w:rsidRPr="00C63DA9" w:rsidRDefault="00FA5174" w:rsidP="00BD2C4C">
            <w:pPr>
              <w:jc w:val="center"/>
              <w:rPr>
                <w:rFonts w:cs="Arial"/>
                <w:color w:val="000000"/>
                <w:sz w:val="18"/>
                <w:szCs w:val="18"/>
              </w:rPr>
            </w:pPr>
            <w:r>
              <w:rPr>
                <w:rFonts w:cs="Arial"/>
                <w:color w:val="000000"/>
                <w:sz w:val="18"/>
                <w:szCs w:val="18"/>
              </w:rPr>
              <w:t>10.2</w:t>
            </w:r>
          </w:p>
        </w:tc>
        <w:tc>
          <w:tcPr>
            <w:tcW w:w="1836" w:type="dxa"/>
            <w:vMerge/>
            <w:tcBorders>
              <w:top w:val="single" w:sz="4" w:space="0" w:color="auto"/>
              <w:left w:val="single" w:sz="4" w:space="0" w:color="auto"/>
              <w:bottom w:val="single" w:sz="4" w:space="0" w:color="auto"/>
              <w:right w:val="single" w:sz="4" w:space="0" w:color="auto"/>
            </w:tcBorders>
            <w:vAlign w:val="center"/>
            <w:hideMark/>
          </w:tcPr>
          <w:p w14:paraId="6DC9389D" w14:textId="77777777" w:rsidR="00FA5174" w:rsidRPr="00C63DA9" w:rsidRDefault="00FA5174" w:rsidP="00BD2C4C">
            <w:pPr>
              <w:jc w:val="center"/>
              <w:rPr>
                <w:rFonts w:cs="Arial"/>
                <w:color w:val="000000"/>
                <w:sz w:val="18"/>
                <w:szCs w:val="18"/>
              </w:rPr>
            </w:pPr>
          </w:p>
        </w:tc>
        <w:tc>
          <w:tcPr>
            <w:tcW w:w="1836" w:type="dxa"/>
            <w:vMerge/>
            <w:tcBorders>
              <w:top w:val="single" w:sz="4" w:space="0" w:color="auto"/>
              <w:left w:val="single" w:sz="4" w:space="0" w:color="auto"/>
              <w:bottom w:val="single" w:sz="4" w:space="0" w:color="auto"/>
              <w:right w:val="single" w:sz="4" w:space="0" w:color="auto"/>
            </w:tcBorders>
            <w:vAlign w:val="center"/>
            <w:hideMark/>
          </w:tcPr>
          <w:p w14:paraId="5B8DD978" w14:textId="77777777" w:rsidR="00FA5174" w:rsidRPr="00C63DA9" w:rsidRDefault="00FA5174" w:rsidP="00BD2C4C">
            <w:pPr>
              <w:jc w:val="center"/>
              <w:rPr>
                <w:rFonts w:cs="Arial"/>
                <w:color w:val="000000"/>
                <w:sz w:val="18"/>
                <w:szCs w:val="18"/>
              </w:rPr>
            </w:pPr>
          </w:p>
        </w:tc>
      </w:tr>
    </w:tbl>
    <w:p w14:paraId="0DD35B5C" w14:textId="77777777" w:rsidR="00FA5174" w:rsidRDefault="00FA5174" w:rsidP="00FA5174">
      <w:pPr>
        <w:pStyle w:val="SubStyle"/>
      </w:pPr>
    </w:p>
    <w:p w14:paraId="00648682" w14:textId="77777777" w:rsidR="00FA5174" w:rsidRDefault="00FA5174" w:rsidP="00FA5174">
      <w:pPr>
        <w:pStyle w:val="SubStyle"/>
      </w:pPr>
      <w:r>
        <w:t>Default Savings</w:t>
      </w:r>
    </w:p>
    <w:p w14:paraId="2B88D18A" w14:textId="2B81538E" w:rsidR="00FA5174" w:rsidRPr="007B0BD5" w:rsidRDefault="00FA5174" w:rsidP="00FA5174">
      <w:r w:rsidRPr="00F07407">
        <w:t>Default energy savings values assume a CAPY=7</w:t>
      </w:r>
      <w:del w:id="350" w:author="Jerrad Pierce" w:date="2020-08-05T17:05:00Z">
        <w:r w:rsidRPr="00F07407" w:rsidDel="008937ED">
          <w:delText>,</w:delText>
        </w:r>
      </w:del>
      <w:ins w:id="351" w:author="Jerrad Pierce" w:date="2020-08-05T17:05:00Z">
        <w:r w:rsidR="008937ED">
          <w:t>.</w:t>
        </w:r>
      </w:ins>
      <w:r w:rsidRPr="00F07407">
        <w:t>5</w:t>
      </w:r>
      <w:del w:id="352" w:author="Jerrad Pierce" w:date="2020-08-05T17:05:00Z">
        <w:r w:rsidRPr="00F07407" w:rsidDel="008937ED">
          <w:delText>00</w:delText>
        </w:r>
      </w:del>
      <w:r w:rsidRPr="00F07407">
        <w:t xml:space="preserve"> </w:t>
      </w:r>
      <w:ins w:id="353" w:author="Jerrad Pierce" w:date="2020-08-05T17:05:00Z">
        <w:r w:rsidR="008937ED">
          <w:t>k</w:t>
        </w:r>
      </w:ins>
      <w:r w:rsidRPr="00F07407">
        <w:t>BTU/hr</w:t>
      </w:r>
      <w:r w:rsidRPr="00F07407">
        <w:rPr>
          <w:vertAlign w:val="superscript"/>
        </w:rPr>
        <w:t xml:space="preserve">Source </w:t>
      </w:r>
      <w:r w:rsidR="00F07407" w:rsidRPr="00F07407">
        <w:rPr>
          <w:vertAlign w:val="superscript"/>
        </w:rPr>
        <w:t>5</w:t>
      </w:r>
      <w:r w:rsidRPr="00F07407">
        <w:t>, louvered sides, no reverse cycle unit (CEER</w:t>
      </w:r>
      <w:r w:rsidRPr="00F07407">
        <w:rPr>
          <w:vertAlign w:val="subscript"/>
        </w:rPr>
        <w:t>base</w:t>
      </w:r>
      <w:r w:rsidRPr="00F07407">
        <w:t xml:space="preserve"> = 11.0, CEER</w:t>
      </w:r>
      <w:r w:rsidRPr="00F07407">
        <w:rPr>
          <w:vertAlign w:val="subscript"/>
        </w:rPr>
        <w:t>ee</w:t>
      </w:r>
      <w:r w:rsidRPr="00F07407">
        <w:t xml:space="preserve"> = 12.1).</w:t>
      </w:r>
    </w:p>
    <w:p w14:paraId="3ADB6A56" w14:textId="77777777" w:rsidR="00FA5174" w:rsidRPr="007B0BD5" w:rsidRDefault="00FA5174" w:rsidP="00FA5174"/>
    <w:p w14:paraId="0E8B26E2" w14:textId="54C667AD" w:rsidR="00FA5174" w:rsidRPr="000073E6" w:rsidRDefault="00FA5174" w:rsidP="00FA5174">
      <w:pPr>
        <w:pStyle w:val="Caption"/>
      </w:pPr>
      <w:bookmarkStart w:id="354" w:name="_Ref532395179"/>
      <w:bookmarkStart w:id="355" w:name="_Toc47598272"/>
      <w:r w:rsidRPr="000073E6">
        <w:lastRenderedPageBreak/>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27</w:t>
      </w:r>
      <w:r w:rsidR="00AB24C7">
        <w:rPr>
          <w:noProof/>
        </w:rPr>
        <w:fldChar w:fldCharType="end"/>
      </w:r>
      <w:bookmarkEnd w:id="354"/>
      <w:r w:rsidRPr="000073E6">
        <w:t>:</w:t>
      </w:r>
      <w:r>
        <w:t xml:space="preserve"> </w:t>
      </w:r>
      <w:r w:rsidRPr="000073E6">
        <w:t>Deemed</w:t>
      </w:r>
      <w:r>
        <w:t xml:space="preserve"> </w:t>
      </w:r>
      <w:r w:rsidRPr="000A0459">
        <w:t>EFLH</w:t>
      </w:r>
      <w:r>
        <w:t xml:space="preserve"> </w:t>
      </w:r>
      <w:r w:rsidRPr="000073E6">
        <w:t>and</w:t>
      </w:r>
      <w:r>
        <w:t xml:space="preserve"> </w:t>
      </w:r>
      <w:r w:rsidRPr="000073E6">
        <w:t>Default</w:t>
      </w:r>
      <w:r>
        <w:t xml:space="preserve"> </w:t>
      </w:r>
      <w:r w:rsidRPr="000073E6">
        <w:t>Energy</w:t>
      </w:r>
      <w:r>
        <w:t xml:space="preserve"> </w:t>
      </w:r>
      <w:r w:rsidRPr="000073E6">
        <w:t>Savings</w:t>
      </w:r>
      <w:bookmarkEnd w:id="355"/>
    </w:p>
    <w:tbl>
      <w:tblPr>
        <w:tblW w:w="54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620"/>
        <w:gridCol w:w="1597"/>
        <w:gridCol w:w="1350"/>
      </w:tblGrid>
      <w:tr w:rsidR="00FA5174" w:rsidRPr="00DE3A3B" w14:paraId="72D85CAA" w14:textId="77777777" w:rsidTr="00BD2C4C">
        <w:trPr>
          <w:trHeight w:val="233"/>
          <w:tblHeader/>
        </w:trPr>
        <w:tc>
          <w:tcPr>
            <w:tcW w:w="877" w:type="dxa"/>
            <w:shd w:val="clear" w:color="auto" w:fill="BFBFBF" w:themeFill="background1" w:themeFillShade="BF"/>
          </w:tcPr>
          <w:p w14:paraId="0B5F6414" w14:textId="77777777" w:rsidR="00FA5174" w:rsidRPr="00DE3A3B" w:rsidRDefault="00FA5174" w:rsidP="00BD2C4C">
            <w:pPr>
              <w:rPr>
                <w:rFonts w:cs="Arial"/>
                <w:b/>
                <w:bCs/>
                <w:color w:val="000000"/>
                <w:sz w:val="18"/>
                <w:szCs w:val="18"/>
              </w:rPr>
            </w:pPr>
            <w:r>
              <w:rPr>
                <w:rFonts w:cs="Arial"/>
                <w:b/>
                <w:bCs/>
                <w:color w:val="000000"/>
                <w:sz w:val="18"/>
                <w:szCs w:val="18"/>
              </w:rPr>
              <w:t>Climate Region</w:t>
            </w:r>
          </w:p>
        </w:tc>
        <w:tc>
          <w:tcPr>
            <w:tcW w:w="1620" w:type="dxa"/>
            <w:shd w:val="clear" w:color="auto" w:fill="BFBFBF" w:themeFill="background1" w:themeFillShade="BF"/>
            <w:vAlign w:val="center"/>
            <w:hideMark/>
          </w:tcPr>
          <w:p w14:paraId="658EFAAD" w14:textId="77777777" w:rsidR="00FA5174" w:rsidRPr="00DE3A3B" w:rsidRDefault="00FA5174" w:rsidP="00BD2C4C">
            <w:pPr>
              <w:jc w:val="center"/>
              <w:rPr>
                <w:rFonts w:cs="Arial"/>
                <w:b/>
                <w:bCs/>
                <w:color w:val="000000"/>
                <w:sz w:val="18"/>
                <w:szCs w:val="18"/>
              </w:rPr>
            </w:pPr>
            <w:r>
              <w:rPr>
                <w:rFonts w:cs="Arial"/>
                <w:b/>
                <w:bCs/>
                <w:color w:val="000000"/>
                <w:sz w:val="18"/>
                <w:szCs w:val="18"/>
              </w:rPr>
              <w:t xml:space="preserve">Reference </w:t>
            </w:r>
            <w:r w:rsidRPr="00DE3A3B">
              <w:rPr>
                <w:rFonts w:cs="Arial"/>
                <w:b/>
                <w:bCs/>
                <w:color w:val="000000"/>
                <w:sz w:val="18"/>
                <w:szCs w:val="18"/>
              </w:rPr>
              <w:t>City</w:t>
            </w:r>
          </w:p>
        </w:tc>
        <w:tc>
          <w:tcPr>
            <w:tcW w:w="1597" w:type="dxa"/>
            <w:shd w:val="clear" w:color="auto" w:fill="BFBFBF" w:themeFill="background1" w:themeFillShade="BF"/>
            <w:vAlign w:val="center"/>
            <w:hideMark/>
          </w:tcPr>
          <w:p w14:paraId="3933AD84" w14:textId="77777777" w:rsidR="00FA5174" w:rsidRPr="00DE3A3B" w:rsidRDefault="00FA5174" w:rsidP="00BD2C4C">
            <w:pPr>
              <w:jc w:val="center"/>
              <w:rPr>
                <w:rFonts w:cs="Arial"/>
                <w:b/>
                <w:bCs/>
                <w:color w:val="000000"/>
                <w:sz w:val="18"/>
                <w:szCs w:val="18"/>
              </w:rPr>
            </w:pPr>
            <w:r w:rsidRPr="00DE3A3B">
              <w:rPr>
                <w:rFonts w:ascii="Calibri" w:hAnsi="Calibri" w:cs="Calibri"/>
                <w:b/>
                <w:bCs/>
                <w:color w:val="000000"/>
                <w:sz w:val="18"/>
                <w:szCs w:val="18"/>
              </w:rPr>
              <w:t>Δ</w:t>
            </w:r>
            <w:r w:rsidRPr="00DE3A3B">
              <w:rPr>
                <w:rFonts w:cs="Arial"/>
                <w:b/>
                <w:bCs/>
                <w:color w:val="000000"/>
                <w:sz w:val="18"/>
                <w:szCs w:val="18"/>
              </w:rPr>
              <w:t>kWh</w:t>
            </w:r>
            <w:r>
              <w:rPr>
                <w:rFonts w:cs="Arial"/>
                <w:b/>
                <w:bCs/>
                <w:color w:val="000000"/>
                <w:sz w:val="18"/>
                <w:szCs w:val="18"/>
              </w:rPr>
              <w:t>/yr</w:t>
            </w:r>
          </w:p>
        </w:tc>
        <w:tc>
          <w:tcPr>
            <w:tcW w:w="1350" w:type="dxa"/>
            <w:shd w:val="clear" w:color="auto" w:fill="BFBFBF" w:themeFill="background1" w:themeFillShade="BF"/>
            <w:vAlign w:val="center"/>
          </w:tcPr>
          <w:p w14:paraId="0E9485A9" w14:textId="77777777" w:rsidR="00FA5174" w:rsidRPr="007762F1" w:rsidRDefault="00FA5174" w:rsidP="00BD2C4C">
            <w:pPr>
              <w:jc w:val="center"/>
              <w:rPr>
                <w:rFonts w:ascii="Calibri" w:hAnsi="Calibri" w:cs="Calibri"/>
                <w:b/>
                <w:bCs/>
                <w:color w:val="000000"/>
                <w:sz w:val="18"/>
                <w:szCs w:val="18"/>
                <w:vertAlign w:val="subscript"/>
              </w:rPr>
            </w:pPr>
            <w:r w:rsidRPr="00DE3A3B">
              <w:rPr>
                <w:rFonts w:ascii="Calibri" w:hAnsi="Calibri" w:cs="Calibri"/>
                <w:b/>
                <w:bCs/>
                <w:color w:val="000000"/>
                <w:sz w:val="18"/>
                <w:szCs w:val="18"/>
              </w:rPr>
              <w:t>Δ</w:t>
            </w:r>
            <w:r w:rsidRPr="00DE3A3B">
              <w:rPr>
                <w:rFonts w:cs="Arial"/>
                <w:b/>
                <w:bCs/>
                <w:color w:val="000000"/>
                <w:sz w:val="18"/>
                <w:szCs w:val="18"/>
              </w:rPr>
              <w:t>kW</w:t>
            </w:r>
            <w:r>
              <w:rPr>
                <w:rFonts w:cs="Arial"/>
                <w:b/>
                <w:bCs/>
                <w:color w:val="000000"/>
                <w:sz w:val="18"/>
                <w:szCs w:val="18"/>
                <w:vertAlign w:val="subscript"/>
              </w:rPr>
              <w:t>peak</w:t>
            </w:r>
          </w:p>
        </w:tc>
      </w:tr>
      <w:tr w:rsidR="00FA5174" w:rsidRPr="00DE3A3B" w14:paraId="772ED6C2" w14:textId="77777777" w:rsidTr="00BD2C4C">
        <w:trPr>
          <w:trHeight w:val="288"/>
        </w:trPr>
        <w:tc>
          <w:tcPr>
            <w:tcW w:w="877" w:type="dxa"/>
            <w:shd w:val="clear" w:color="auto" w:fill="BFBFBF" w:themeFill="background1" w:themeFillShade="BF"/>
            <w:vAlign w:val="center"/>
          </w:tcPr>
          <w:p w14:paraId="7167CF67" w14:textId="77777777" w:rsidR="00FA5174" w:rsidRPr="00BD1ACD" w:rsidRDefault="00FA5174" w:rsidP="00BD2C4C">
            <w:pPr>
              <w:jc w:val="center"/>
              <w:rPr>
                <w:rFonts w:cs="Arial"/>
                <w:b/>
                <w:color w:val="000000"/>
                <w:sz w:val="18"/>
                <w:szCs w:val="18"/>
              </w:rPr>
            </w:pPr>
            <w:r w:rsidRPr="00BD1ACD">
              <w:rPr>
                <w:rFonts w:cs="Arial"/>
                <w:b/>
                <w:color w:val="000000"/>
                <w:sz w:val="18"/>
                <w:szCs w:val="18"/>
              </w:rPr>
              <w:t>C</w:t>
            </w:r>
          </w:p>
        </w:tc>
        <w:tc>
          <w:tcPr>
            <w:tcW w:w="1620" w:type="dxa"/>
            <w:vAlign w:val="center"/>
            <w:hideMark/>
          </w:tcPr>
          <w:p w14:paraId="368CA71E" w14:textId="77777777" w:rsidR="00FA5174" w:rsidRPr="000115A7" w:rsidRDefault="00FA5174" w:rsidP="00BD2C4C">
            <w:pPr>
              <w:rPr>
                <w:rFonts w:cs="Arial"/>
                <w:color w:val="000000"/>
                <w:sz w:val="18"/>
                <w:szCs w:val="18"/>
              </w:rPr>
            </w:pPr>
            <w:r w:rsidRPr="000115A7">
              <w:rPr>
                <w:rFonts w:cs="Arial"/>
                <w:color w:val="000000"/>
                <w:sz w:val="18"/>
                <w:szCs w:val="18"/>
              </w:rPr>
              <w:t>Allentown</w:t>
            </w:r>
          </w:p>
        </w:tc>
        <w:tc>
          <w:tcPr>
            <w:tcW w:w="1597" w:type="dxa"/>
            <w:noWrap/>
            <w:vAlign w:val="bottom"/>
          </w:tcPr>
          <w:p w14:paraId="4CF3F7C0" w14:textId="77777777" w:rsidR="00FA5174" w:rsidRPr="000115A7" w:rsidRDefault="00FA5174" w:rsidP="00BD2C4C">
            <w:pPr>
              <w:jc w:val="center"/>
              <w:rPr>
                <w:rFonts w:cs="Arial"/>
                <w:color w:val="000000"/>
                <w:sz w:val="18"/>
                <w:szCs w:val="18"/>
              </w:rPr>
            </w:pPr>
            <w:r w:rsidRPr="000115A7">
              <w:rPr>
                <w:rFonts w:cs="Arial"/>
                <w:color w:val="000000"/>
                <w:sz w:val="18"/>
                <w:szCs w:val="18"/>
              </w:rPr>
              <w:t>11.0</w:t>
            </w:r>
          </w:p>
        </w:tc>
        <w:tc>
          <w:tcPr>
            <w:tcW w:w="1350" w:type="dxa"/>
            <w:vAlign w:val="bottom"/>
          </w:tcPr>
          <w:p w14:paraId="46745006"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0.022</w:t>
            </w:r>
          </w:p>
        </w:tc>
      </w:tr>
      <w:tr w:rsidR="00FA5174" w:rsidRPr="00DE3A3B" w14:paraId="30CFBB37" w14:textId="77777777" w:rsidTr="00BD2C4C">
        <w:trPr>
          <w:trHeight w:val="288"/>
        </w:trPr>
        <w:tc>
          <w:tcPr>
            <w:tcW w:w="877" w:type="dxa"/>
            <w:shd w:val="clear" w:color="auto" w:fill="BFBFBF" w:themeFill="background1" w:themeFillShade="BF"/>
            <w:vAlign w:val="center"/>
          </w:tcPr>
          <w:p w14:paraId="5AF1D5D9" w14:textId="77777777" w:rsidR="00FA5174" w:rsidRPr="00BD1ACD" w:rsidRDefault="00FA5174" w:rsidP="00BD2C4C">
            <w:pPr>
              <w:jc w:val="center"/>
              <w:rPr>
                <w:rFonts w:cs="Arial"/>
                <w:b/>
                <w:color w:val="000000"/>
                <w:sz w:val="18"/>
                <w:szCs w:val="18"/>
              </w:rPr>
            </w:pPr>
            <w:r w:rsidRPr="00BD1ACD">
              <w:rPr>
                <w:rFonts w:cs="Arial"/>
                <w:b/>
                <w:color w:val="000000"/>
                <w:sz w:val="18"/>
                <w:szCs w:val="18"/>
              </w:rPr>
              <w:t>A</w:t>
            </w:r>
          </w:p>
        </w:tc>
        <w:tc>
          <w:tcPr>
            <w:tcW w:w="1620" w:type="dxa"/>
            <w:vAlign w:val="center"/>
            <w:hideMark/>
          </w:tcPr>
          <w:p w14:paraId="0AA5CBF6" w14:textId="77777777" w:rsidR="00FA5174" w:rsidRPr="000115A7" w:rsidRDefault="00FA5174" w:rsidP="00BD2C4C">
            <w:pPr>
              <w:rPr>
                <w:rFonts w:cs="Arial"/>
                <w:color w:val="000000"/>
                <w:sz w:val="18"/>
                <w:szCs w:val="18"/>
              </w:rPr>
            </w:pPr>
            <w:r w:rsidRPr="000115A7">
              <w:rPr>
                <w:rFonts w:cs="Arial"/>
                <w:color w:val="000000"/>
                <w:sz w:val="18"/>
                <w:szCs w:val="18"/>
              </w:rPr>
              <w:t>Binghamton, NY</w:t>
            </w:r>
          </w:p>
        </w:tc>
        <w:tc>
          <w:tcPr>
            <w:tcW w:w="1597" w:type="dxa"/>
            <w:noWrap/>
            <w:vAlign w:val="bottom"/>
          </w:tcPr>
          <w:p w14:paraId="158E65F3" w14:textId="77777777" w:rsidR="00FA5174" w:rsidRPr="000115A7" w:rsidRDefault="00FA5174" w:rsidP="00BD2C4C">
            <w:pPr>
              <w:jc w:val="center"/>
              <w:rPr>
                <w:rFonts w:cs="Arial"/>
                <w:color w:val="000000"/>
                <w:sz w:val="18"/>
                <w:szCs w:val="18"/>
              </w:rPr>
            </w:pPr>
            <w:r w:rsidRPr="000115A7">
              <w:rPr>
                <w:rFonts w:cs="Arial"/>
                <w:color w:val="000000"/>
                <w:sz w:val="18"/>
                <w:szCs w:val="18"/>
              </w:rPr>
              <w:t>6.4</w:t>
            </w:r>
          </w:p>
        </w:tc>
        <w:tc>
          <w:tcPr>
            <w:tcW w:w="1350" w:type="dxa"/>
            <w:vAlign w:val="bottom"/>
          </w:tcPr>
          <w:p w14:paraId="12E9DCFE"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0.016</w:t>
            </w:r>
          </w:p>
        </w:tc>
      </w:tr>
      <w:tr w:rsidR="00FA5174" w:rsidRPr="00DE3A3B" w14:paraId="0C50A672" w14:textId="77777777" w:rsidTr="00BD2C4C">
        <w:trPr>
          <w:trHeight w:val="288"/>
        </w:trPr>
        <w:tc>
          <w:tcPr>
            <w:tcW w:w="877" w:type="dxa"/>
            <w:shd w:val="clear" w:color="auto" w:fill="BFBFBF" w:themeFill="background1" w:themeFillShade="BF"/>
            <w:vAlign w:val="center"/>
          </w:tcPr>
          <w:p w14:paraId="2C4DF6A3" w14:textId="77777777" w:rsidR="00FA5174" w:rsidRPr="00BD1ACD" w:rsidRDefault="00FA5174" w:rsidP="00BD2C4C">
            <w:pPr>
              <w:jc w:val="center"/>
              <w:rPr>
                <w:rFonts w:cs="Arial"/>
                <w:b/>
                <w:color w:val="000000"/>
                <w:sz w:val="18"/>
                <w:szCs w:val="18"/>
              </w:rPr>
            </w:pPr>
            <w:r w:rsidRPr="00BD1ACD">
              <w:rPr>
                <w:rFonts w:cs="Arial"/>
                <w:b/>
                <w:color w:val="000000"/>
                <w:sz w:val="18"/>
                <w:szCs w:val="18"/>
              </w:rPr>
              <w:t>G</w:t>
            </w:r>
          </w:p>
        </w:tc>
        <w:tc>
          <w:tcPr>
            <w:tcW w:w="1620" w:type="dxa"/>
            <w:vAlign w:val="center"/>
            <w:hideMark/>
          </w:tcPr>
          <w:p w14:paraId="45FB93E5" w14:textId="77777777" w:rsidR="00FA5174" w:rsidRPr="000115A7" w:rsidRDefault="00FA5174" w:rsidP="00BD2C4C">
            <w:pPr>
              <w:rPr>
                <w:rFonts w:cs="Arial"/>
                <w:color w:val="000000"/>
                <w:sz w:val="18"/>
                <w:szCs w:val="18"/>
              </w:rPr>
            </w:pPr>
            <w:r w:rsidRPr="000115A7">
              <w:rPr>
                <w:rFonts w:cs="Arial"/>
                <w:color w:val="000000"/>
                <w:sz w:val="18"/>
                <w:szCs w:val="18"/>
              </w:rPr>
              <w:t>Bradford</w:t>
            </w:r>
          </w:p>
        </w:tc>
        <w:tc>
          <w:tcPr>
            <w:tcW w:w="1597" w:type="dxa"/>
            <w:noWrap/>
            <w:vAlign w:val="bottom"/>
          </w:tcPr>
          <w:p w14:paraId="5F65995F" w14:textId="77777777" w:rsidR="00FA5174" w:rsidRPr="000115A7" w:rsidRDefault="00FA5174" w:rsidP="00BD2C4C">
            <w:pPr>
              <w:jc w:val="center"/>
              <w:rPr>
                <w:rFonts w:cs="Arial"/>
                <w:color w:val="000000"/>
                <w:sz w:val="18"/>
                <w:szCs w:val="18"/>
              </w:rPr>
            </w:pPr>
            <w:r w:rsidRPr="000115A7">
              <w:rPr>
                <w:rFonts w:cs="Arial"/>
                <w:color w:val="000000"/>
                <w:sz w:val="18"/>
                <w:szCs w:val="18"/>
              </w:rPr>
              <w:t>4.0</w:t>
            </w:r>
          </w:p>
        </w:tc>
        <w:tc>
          <w:tcPr>
            <w:tcW w:w="1350" w:type="dxa"/>
            <w:vAlign w:val="bottom"/>
          </w:tcPr>
          <w:p w14:paraId="57B9C1E7"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0.014</w:t>
            </w:r>
          </w:p>
        </w:tc>
      </w:tr>
      <w:tr w:rsidR="00FA5174" w:rsidRPr="00DE3A3B" w14:paraId="0D55D288" w14:textId="77777777" w:rsidTr="00BD2C4C">
        <w:trPr>
          <w:trHeight w:val="288"/>
        </w:trPr>
        <w:tc>
          <w:tcPr>
            <w:tcW w:w="877" w:type="dxa"/>
            <w:shd w:val="clear" w:color="auto" w:fill="BFBFBF" w:themeFill="background1" w:themeFillShade="BF"/>
            <w:vAlign w:val="center"/>
          </w:tcPr>
          <w:p w14:paraId="0D0E09A2" w14:textId="77777777" w:rsidR="00FA5174" w:rsidRPr="00BD1ACD" w:rsidRDefault="00FA5174" w:rsidP="00BD2C4C">
            <w:pPr>
              <w:jc w:val="center"/>
              <w:rPr>
                <w:rFonts w:cs="Arial"/>
                <w:b/>
                <w:color w:val="000000"/>
                <w:sz w:val="18"/>
                <w:szCs w:val="18"/>
              </w:rPr>
            </w:pPr>
            <w:r w:rsidRPr="00BD1ACD">
              <w:rPr>
                <w:rFonts w:cs="Arial"/>
                <w:b/>
                <w:color w:val="000000"/>
                <w:sz w:val="18"/>
                <w:szCs w:val="18"/>
              </w:rPr>
              <w:t>I</w:t>
            </w:r>
          </w:p>
        </w:tc>
        <w:tc>
          <w:tcPr>
            <w:tcW w:w="1620" w:type="dxa"/>
            <w:vAlign w:val="center"/>
            <w:hideMark/>
          </w:tcPr>
          <w:p w14:paraId="6E943163" w14:textId="77777777" w:rsidR="00FA5174" w:rsidRPr="000115A7" w:rsidRDefault="00FA5174" w:rsidP="00BD2C4C">
            <w:pPr>
              <w:rPr>
                <w:rFonts w:cs="Arial"/>
                <w:color w:val="000000"/>
                <w:sz w:val="18"/>
                <w:szCs w:val="18"/>
              </w:rPr>
            </w:pPr>
            <w:r w:rsidRPr="000115A7">
              <w:rPr>
                <w:rFonts w:cs="Arial"/>
                <w:color w:val="000000"/>
                <w:sz w:val="18"/>
                <w:szCs w:val="18"/>
              </w:rPr>
              <w:t>Erie</w:t>
            </w:r>
          </w:p>
        </w:tc>
        <w:tc>
          <w:tcPr>
            <w:tcW w:w="1597" w:type="dxa"/>
            <w:noWrap/>
            <w:vAlign w:val="bottom"/>
          </w:tcPr>
          <w:p w14:paraId="4637A33E" w14:textId="77777777" w:rsidR="00FA5174" w:rsidRPr="000115A7" w:rsidRDefault="00FA5174" w:rsidP="00BD2C4C">
            <w:pPr>
              <w:jc w:val="center"/>
              <w:rPr>
                <w:rFonts w:cs="Arial"/>
                <w:color w:val="000000"/>
                <w:sz w:val="18"/>
                <w:szCs w:val="18"/>
              </w:rPr>
            </w:pPr>
            <w:r w:rsidRPr="000115A7">
              <w:rPr>
                <w:rFonts w:cs="Arial"/>
                <w:color w:val="000000"/>
                <w:sz w:val="18"/>
                <w:szCs w:val="18"/>
              </w:rPr>
              <w:t>9.0</w:t>
            </w:r>
          </w:p>
        </w:tc>
        <w:tc>
          <w:tcPr>
            <w:tcW w:w="1350" w:type="dxa"/>
            <w:vAlign w:val="bottom"/>
          </w:tcPr>
          <w:p w14:paraId="5F7E5A29"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0.016</w:t>
            </w:r>
          </w:p>
        </w:tc>
      </w:tr>
      <w:tr w:rsidR="00FA5174" w:rsidRPr="00DE3A3B" w14:paraId="0B6A81DC" w14:textId="77777777" w:rsidTr="00BD2C4C">
        <w:trPr>
          <w:trHeight w:val="288"/>
        </w:trPr>
        <w:tc>
          <w:tcPr>
            <w:tcW w:w="877" w:type="dxa"/>
            <w:shd w:val="clear" w:color="auto" w:fill="BFBFBF" w:themeFill="background1" w:themeFillShade="BF"/>
            <w:vAlign w:val="center"/>
          </w:tcPr>
          <w:p w14:paraId="307A53A5" w14:textId="77777777" w:rsidR="00FA5174" w:rsidRPr="00BD1ACD" w:rsidRDefault="00FA5174" w:rsidP="00BD2C4C">
            <w:pPr>
              <w:jc w:val="center"/>
              <w:rPr>
                <w:rFonts w:cs="Arial"/>
                <w:b/>
                <w:color w:val="000000"/>
                <w:sz w:val="18"/>
                <w:szCs w:val="18"/>
              </w:rPr>
            </w:pPr>
            <w:r w:rsidRPr="00BD1ACD">
              <w:rPr>
                <w:rFonts w:cs="Arial"/>
                <w:b/>
                <w:color w:val="000000"/>
                <w:sz w:val="18"/>
                <w:szCs w:val="18"/>
              </w:rPr>
              <w:t>E</w:t>
            </w:r>
          </w:p>
        </w:tc>
        <w:tc>
          <w:tcPr>
            <w:tcW w:w="1620" w:type="dxa"/>
            <w:vAlign w:val="center"/>
            <w:hideMark/>
          </w:tcPr>
          <w:p w14:paraId="5FE7A92C" w14:textId="77777777" w:rsidR="00FA5174" w:rsidRPr="000115A7" w:rsidRDefault="00FA5174" w:rsidP="00BD2C4C">
            <w:pPr>
              <w:rPr>
                <w:rFonts w:cs="Arial"/>
                <w:color w:val="000000"/>
                <w:sz w:val="18"/>
                <w:szCs w:val="18"/>
              </w:rPr>
            </w:pPr>
            <w:r w:rsidRPr="000115A7">
              <w:rPr>
                <w:rFonts w:cs="Arial"/>
                <w:color w:val="000000"/>
                <w:sz w:val="18"/>
                <w:szCs w:val="18"/>
              </w:rPr>
              <w:t>Harrisburg</w:t>
            </w:r>
          </w:p>
        </w:tc>
        <w:tc>
          <w:tcPr>
            <w:tcW w:w="1597" w:type="dxa"/>
            <w:noWrap/>
            <w:vAlign w:val="bottom"/>
          </w:tcPr>
          <w:p w14:paraId="5551DAB8" w14:textId="77777777" w:rsidR="00FA5174" w:rsidRPr="000115A7" w:rsidRDefault="00FA5174" w:rsidP="00BD2C4C">
            <w:pPr>
              <w:jc w:val="center"/>
              <w:rPr>
                <w:rFonts w:cs="Arial"/>
                <w:color w:val="000000"/>
                <w:sz w:val="18"/>
                <w:szCs w:val="18"/>
              </w:rPr>
            </w:pPr>
            <w:r w:rsidRPr="000115A7">
              <w:rPr>
                <w:rFonts w:cs="Arial"/>
                <w:color w:val="000000"/>
                <w:sz w:val="18"/>
                <w:szCs w:val="18"/>
              </w:rPr>
              <w:t>14.1</w:t>
            </w:r>
          </w:p>
        </w:tc>
        <w:tc>
          <w:tcPr>
            <w:tcW w:w="1350" w:type="dxa"/>
            <w:vAlign w:val="bottom"/>
          </w:tcPr>
          <w:p w14:paraId="4040A799"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0.028</w:t>
            </w:r>
          </w:p>
        </w:tc>
      </w:tr>
      <w:tr w:rsidR="00FA5174" w:rsidRPr="00DE3A3B" w14:paraId="0EA109B8" w14:textId="77777777" w:rsidTr="00BD2C4C">
        <w:trPr>
          <w:trHeight w:val="288"/>
        </w:trPr>
        <w:tc>
          <w:tcPr>
            <w:tcW w:w="877" w:type="dxa"/>
            <w:shd w:val="clear" w:color="auto" w:fill="BFBFBF" w:themeFill="background1" w:themeFillShade="BF"/>
            <w:vAlign w:val="center"/>
          </w:tcPr>
          <w:p w14:paraId="10049045" w14:textId="77777777" w:rsidR="00FA5174" w:rsidRPr="00BD1ACD" w:rsidRDefault="00FA5174" w:rsidP="00BD2C4C">
            <w:pPr>
              <w:jc w:val="center"/>
              <w:rPr>
                <w:rFonts w:cs="Arial"/>
                <w:b/>
                <w:color w:val="000000"/>
                <w:sz w:val="18"/>
                <w:szCs w:val="18"/>
              </w:rPr>
            </w:pPr>
            <w:r w:rsidRPr="00BD1ACD">
              <w:rPr>
                <w:rFonts w:cs="Arial"/>
                <w:b/>
                <w:color w:val="000000"/>
                <w:sz w:val="18"/>
                <w:szCs w:val="18"/>
              </w:rPr>
              <w:t>D</w:t>
            </w:r>
          </w:p>
        </w:tc>
        <w:tc>
          <w:tcPr>
            <w:tcW w:w="1620" w:type="dxa"/>
            <w:vAlign w:val="center"/>
            <w:hideMark/>
          </w:tcPr>
          <w:p w14:paraId="1A1F5526" w14:textId="77777777" w:rsidR="00FA5174" w:rsidRPr="000115A7" w:rsidRDefault="00FA5174" w:rsidP="00BD2C4C">
            <w:pPr>
              <w:rPr>
                <w:rFonts w:cs="Arial"/>
                <w:color w:val="000000"/>
                <w:sz w:val="18"/>
                <w:szCs w:val="18"/>
              </w:rPr>
            </w:pPr>
            <w:r w:rsidRPr="000115A7">
              <w:rPr>
                <w:rFonts w:cs="Arial"/>
                <w:color w:val="000000"/>
                <w:sz w:val="18"/>
                <w:szCs w:val="18"/>
              </w:rPr>
              <w:t>Philadelphia</w:t>
            </w:r>
          </w:p>
        </w:tc>
        <w:tc>
          <w:tcPr>
            <w:tcW w:w="1597" w:type="dxa"/>
            <w:noWrap/>
            <w:vAlign w:val="bottom"/>
          </w:tcPr>
          <w:p w14:paraId="3F12617B" w14:textId="77777777" w:rsidR="00FA5174" w:rsidRPr="000115A7" w:rsidRDefault="00FA5174" w:rsidP="00BD2C4C">
            <w:pPr>
              <w:jc w:val="center"/>
              <w:rPr>
                <w:rFonts w:cs="Arial"/>
                <w:color w:val="000000"/>
                <w:sz w:val="18"/>
                <w:szCs w:val="18"/>
              </w:rPr>
            </w:pPr>
            <w:r w:rsidRPr="000115A7">
              <w:rPr>
                <w:rFonts w:cs="Arial"/>
                <w:color w:val="000000"/>
                <w:sz w:val="18"/>
                <w:szCs w:val="18"/>
              </w:rPr>
              <w:t>15.0</w:t>
            </w:r>
          </w:p>
        </w:tc>
        <w:tc>
          <w:tcPr>
            <w:tcW w:w="1350" w:type="dxa"/>
            <w:vAlign w:val="bottom"/>
          </w:tcPr>
          <w:p w14:paraId="3F327AE2"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0.026</w:t>
            </w:r>
          </w:p>
        </w:tc>
      </w:tr>
      <w:tr w:rsidR="00FA5174" w:rsidRPr="00DE3A3B" w14:paraId="455A5C66" w14:textId="77777777" w:rsidTr="00BD2C4C">
        <w:trPr>
          <w:trHeight w:val="288"/>
        </w:trPr>
        <w:tc>
          <w:tcPr>
            <w:tcW w:w="877" w:type="dxa"/>
            <w:shd w:val="clear" w:color="auto" w:fill="BFBFBF" w:themeFill="background1" w:themeFillShade="BF"/>
            <w:vAlign w:val="center"/>
          </w:tcPr>
          <w:p w14:paraId="52FE949C" w14:textId="77777777" w:rsidR="00FA5174" w:rsidRPr="00BD1ACD" w:rsidRDefault="00FA5174" w:rsidP="00BD2C4C">
            <w:pPr>
              <w:jc w:val="center"/>
              <w:rPr>
                <w:rFonts w:cs="Arial"/>
                <w:b/>
                <w:color w:val="000000"/>
                <w:sz w:val="18"/>
                <w:szCs w:val="18"/>
              </w:rPr>
            </w:pPr>
            <w:r w:rsidRPr="00BD1ACD">
              <w:rPr>
                <w:rFonts w:cs="Arial"/>
                <w:b/>
                <w:color w:val="000000"/>
                <w:sz w:val="18"/>
                <w:szCs w:val="18"/>
              </w:rPr>
              <w:t>H</w:t>
            </w:r>
          </w:p>
        </w:tc>
        <w:tc>
          <w:tcPr>
            <w:tcW w:w="1620" w:type="dxa"/>
            <w:vAlign w:val="center"/>
            <w:hideMark/>
          </w:tcPr>
          <w:p w14:paraId="0B980A6E" w14:textId="77777777" w:rsidR="00FA5174" w:rsidRPr="000115A7" w:rsidRDefault="00FA5174" w:rsidP="00BD2C4C">
            <w:pPr>
              <w:rPr>
                <w:rFonts w:cs="Arial"/>
                <w:color w:val="000000"/>
                <w:sz w:val="18"/>
                <w:szCs w:val="18"/>
              </w:rPr>
            </w:pPr>
            <w:r w:rsidRPr="000115A7">
              <w:rPr>
                <w:rFonts w:cs="Arial"/>
                <w:color w:val="000000"/>
                <w:sz w:val="18"/>
                <w:szCs w:val="18"/>
              </w:rPr>
              <w:t>Pittsburgh</w:t>
            </w:r>
          </w:p>
        </w:tc>
        <w:tc>
          <w:tcPr>
            <w:tcW w:w="1597" w:type="dxa"/>
            <w:noWrap/>
            <w:vAlign w:val="bottom"/>
          </w:tcPr>
          <w:p w14:paraId="62D4C4B2" w14:textId="77777777" w:rsidR="00FA5174" w:rsidRPr="000115A7" w:rsidRDefault="00FA5174" w:rsidP="00BD2C4C">
            <w:pPr>
              <w:jc w:val="center"/>
              <w:rPr>
                <w:rFonts w:cs="Arial"/>
                <w:color w:val="000000"/>
                <w:sz w:val="18"/>
                <w:szCs w:val="18"/>
              </w:rPr>
            </w:pPr>
            <w:r w:rsidRPr="000115A7">
              <w:rPr>
                <w:rFonts w:cs="Arial"/>
                <w:color w:val="000000"/>
                <w:sz w:val="18"/>
                <w:szCs w:val="18"/>
              </w:rPr>
              <w:t>10.5</w:t>
            </w:r>
          </w:p>
        </w:tc>
        <w:tc>
          <w:tcPr>
            <w:tcW w:w="1350" w:type="dxa"/>
            <w:vAlign w:val="bottom"/>
          </w:tcPr>
          <w:p w14:paraId="178ADD59"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0.023</w:t>
            </w:r>
          </w:p>
        </w:tc>
      </w:tr>
      <w:tr w:rsidR="00FA5174" w:rsidRPr="00DE3A3B" w14:paraId="719E16AA" w14:textId="77777777" w:rsidTr="00BD2C4C">
        <w:trPr>
          <w:trHeight w:val="288"/>
        </w:trPr>
        <w:tc>
          <w:tcPr>
            <w:tcW w:w="877" w:type="dxa"/>
            <w:shd w:val="clear" w:color="auto" w:fill="BFBFBF" w:themeFill="background1" w:themeFillShade="BF"/>
            <w:vAlign w:val="center"/>
          </w:tcPr>
          <w:p w14:paraId="36979051" w14:textId="77777777" w:rsidR="00FA5174" w:rsidRPr="00BD1ACD" w:rsidRDefault="00FA5174" w:rsidP="00BD2C4C">
            <w:pPr>
              <w:jc w:val="center"/>
              <w:rPr>
                <w:rFonts w:cs="Arial"/>
                <w:b/>
                <w:color w:val="000000"/>
                <w:sz w:val="18"/>
                <w:szCs w:val="18"/>
              </w:rPr>
            </w:pPr>
            <w:r w:rsidRPr="00BD1ACD">
              <w:rPr>
                <w:rFonts w:cs="Arial"/>
                <w:b/>
                <w:color w:val="000000"/>
                <w:sz w:val="18"/>
                <w:szCs w:val="18"/>
              </w:rPr>
              <w:t>B</w:t>
            </w:r>
          </w:p>
        </w:tc>
        <w:tc>
          <w:tcPr>
            <w:tcW w:w="1620" w:type="dxa"/>
            <w:vAlign w:val="center"/>
          </w:tcPr>
          <w:p w14:paraId="6F885667" w14:textId="77777777" w:rsidR="00FA5174" w:rsidRPr="000115A7" w:rsidRDefault="00FA5174" w:rsidP="00BD2C4C">
            <w:pPr>
              <w:rPr>
                <w:rFonts w:cs="Arial"/>
                <w:color w:val="000000"/>
                <w:sz w:val="18"/>
                <w:szCs w:val="18"/>
              </w:rPr>
            </w:pPr>
            <w:r w:rsidRPr="000115A7">
              <w:rPr>
                <w:rFonts w:cs="Arial"/>
                <w:color w:val="000000"/>
                <w:sz w:val="18"/>
                <w:szCs w:val="18"/>
              </w:rPr>
              <w:t>Scranton</w:t>
            </w:r>
          </w:p>
        </w:tc>
        <w:tc>
          <w:tcPr>
            <w:tcW w:w="1597" w:type="dxa"/>
            <w:noWrap/>
            <w:vAlign w:val="bottom"/>
          </w:tcPr>
          <w:p w14:paraId="5C67AB99" w14:textId="77777777" w:rsidR="00FA5174" w:rsidRPr="000115A7" w:rsidRDefault="00FA5174" w:rsidP="00BD2C4C">
            <w:pPr>
              <w:jc w:val="center"/>
              <w:rPr>
                <w:rFonts w:cs="Arial"/>
                <w:color w:val="000000"/>
                <w:sz w:val="18"/>
                <w:szCs w:val="18"/>
              </w:rPr>
            </w:pPr>
            <w:r w:rsidRPr="000115A7">
              <w:rPr>
                <w:rFonts w:cs="Arial"/>
                <w:color w:val="000000"/>
                <w:sz w:val="18"/>
                <w:szCs w:val="18"/>
              </w:rPr>
              <w:t>9.1</w:t>
            </w:r>
          </w:p>
        </w:tc>
        <w:tc>
          <w:tcPr>
            <w:tcW w:w="1350" w:type="dxa"/>
            <w:vAlign w:val="bottom"/>
          </w:tcPr>
          <w:p w14:paraId="102EE1EE" w14:textId="77777777" w:rsidR="00FA5174" w:rsidRPr="000115A7" w:rsidRDefault="00FA5174" w:rsidP="00BD2C4C">
            <w:pPr>
              <w:jc w:val="center"/>
              <w:rPr>
                <w:rFonts w:cs="Arial"/>
                <w:color w:val="000000"/>
                <w:sz w:val="18"/>
                <w:szCs w:val="18"/>
              </w:rPr>
            </w:pPr>
            <w:r w:rsidRPr="000115A7">
              <w:rPr>
                <w:rFonts w:cs="Arial"/>
                <w:color w:val="000000"/>
                <w:sz w:val="18"/>
                <w:szCs w:val="18"/>
              </w:rPr>
              <w:t>0.020</w:t>
            </w:r>
          </w:p>
        </w:tc>
      </w:tr>
      <w:tr w:rsidR="00FA5174" w:rsidRPr="00DE3A3B" w14:paraId="4C2A9E1D" w14:textId="77777777" w:rsidTr="00BD2C4C">
        <w:trPr>
          <w:trHeight w:val="288"/>
        </w:trPr>
        <w:tc>
          <w:tcPr>
            <w:tcW w:w="877" w:type="dxa"/>
            <w:shd w:val="clear" w:color="auto" w:fill="BFBFBF" w:themeFill="background1" w:themeFillShade="BF"/>
            <w:vAlign w:val="center"/>
          </w:tcPr>
          <w:p w14:paraId="58D8623B" w14:textId="77777777" w:rsidR="00FA5174" w:rsidRPr="00BD1ACD" w:rsidRDefault="00FA5174" w:rsidP="00BD2C4C">
            <w:pPr>
              <w:jc w:val="center"/>
              <w:rPr>
                <w:rFonts w:cs="Arial"/>
                <w:b/>
                <w:color w:val="000000"/>
                <w:sz w:val="18"/>
                <w:szCs w:val="18"/>
              </w:rPr>
            </w:pPr>
            <w:r w:rsidRPr="00BD1ACD">
              <w:rPr>
                <w:rFonts w:cs="Arial"/>
                <w:b/>
                <w:color w:val="000000"/>
                <w:sz w:val="18"/>
                <w:szCs w:val="18"/>
              </w:rPr>
              <w:t>F</w:t>
            </w:r>
          </w:p>
        </w:tc>
        <w:tc>
          <w:tcPr>
            <w:tcW w:w="1620" w:type="dxa"/>
            <w:vAlign w:val="center"/>
          </w:tcPr>
          <w:p w14:paraId="003D4F9F" w14:textId="77777777" w:rsidR="00FA5174" w:rsidRPr="000115A7" w:rsidRDefault="00FA5174" w:rsidP="00BD2C4C">
            <w:pPr>
              <w:rPr>
                <w:rFonts w:cs="Arial"/>
                <w:color w:val="000000"/>
                <w:sz w:val="18"/>
                <w:szCs w:val="18"/>
              </w:rPr>
            </w:pPr>
            <w:r w:rsidRPr="000115A7">
              <w:rPr>
                <w:rFonts w:cs="Arial"/>
                <w:color w:val="000000"/>
                <w:sz w:val="18"/>
                <w:szCs w:val="18"/>
              </w:rPr>
              <w:t>Williamsport</w:t>
            </w:r>
          </w:p>
        </w:tc>
        <w:tc>
          <w:tcPr>
            <w:tcW w:w="1597" w:type="dxa"/>
            <w:noWrap/>
            <w:vAlign w:val="bottom"/>
          </w:tcPr>
          <w:p w14:paraId="4B24469A" w14:textId="77777777" w:rsidR="00FA5174" w:rsidRPr="000115A7" w:rsidRDefault="00FA5174" w:rsidP="00BD2C4C">
            <w:pPr>
              <w:jc w:val="center"/>
              <w:rPr>
                <w:rFonts w:cs="Arial"/>
                <w:color w:val="000000"/>
                <w:sz w:val="18"/>
                <w:szCs w:val="18"/>
              </w:rPr>
            </w:pPr>
            <w:r w:rsidRPr="000115A7">
              <w:rPr>
                <w:rFonts w:cs="Arial"/>
                <w:color w:val="000000"/>
                <w:sz w:val="18"/>
                <w:szCs w:val="18"/>
              </w:rPr>
              <w:t>10.7</w:t>
            </w:r>
          </w:p>
        </w:tc>
        <w:tc>
          <w:tcPr>
            <w:tcW w:w="1350" w:type="dxa"/>
            <w:vAlign w:val="bottom"/>
          </w:tcPr>
          <w:p w14:paraId="49B5527F" w14:textId="77777777" w:rsidR="00FA5174" w:rsidRPr="000115A7" w:rsidRDefault="00FA5174" w:rsidP="00BD2C4C">
            <w:pPr>
              <w:jc w:val="center"/>
              <w:rPr>
                <w:rFonts w:cs="Arial"/>
                <w:color w:val="000000"/>
                <w:sz w:val="18"/>
                <w:szCs w:val="18"/>
              </w:rPr>
            </w:pPr>
            <w:r w:rsidRPr="000115A7">
              <w:rPr>
                <w:rFonts w:cs="Arial"/>
                <w:color w:val="000000"/>
                <w:sz w:val="18"/>
                <w:szCs w:val="18"/>
              </w:rPr>
              <w:t>0.024</w:t>
            </w:r>
          </w:p>
        </w:tc>
      </w:tr>
    </w:tbl>
    <w:p w14:paraId="1A009F6C" w14:textId="77777777" w:rsidR="00FA5174" w:rsidRDefault="00FA5174" w:rsidP="00FA5174">
      <w:pPr>
        <w:pStyle w:val="SubStyle"/>
      </w:pPr>
    </w:p>
    <w:p w14:paraId="24F0A064" w14:textId="77777777" w:rsidR="00FA5174" w:rsidRPr="00BE4FBB" w:rsidRDefault="00FA5174" w:rsidP="00FA5174">
      <w:pPr>
        <w:pStyle w:val="SubStyle"/>
      </w:pPr>
      <w:r w:rsidRPr="00BE4FBB">
        <w:t>Evaluation</w:t>
      </w:r>
      <w:r>
        <w:t xml:space="preserve"> </w:t>
      </w:r>
      <w:r w:rsidRPr="00BE4FBB">
        <w:t>Protocols</w:t>
      </w:r>
    </w:p>
    <w:p w14:paraId="3E45F1F9"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1C60A88A" w14:textId="77777777" w:rsidR="00FA5174" w:rsidRDefault="00FA5174" w:rsidP="00FA5174">
      <w:pPr>
        <w:pStyle w:val="SubStyle"/>
      </w:pPr>
    </w:p>
    <w:p w14:paraId="432E69C2" w14:textId="77777777" w:rsidR="00FA5174" w:rsidRPr="00BE4FBB" w:rsidRDefault="00FA5174" w:rsidP="00FA5174">
      <w:pPr>
        <w:pStyle w:val="SubStyle"/>
        <w:tabs>
          <w:tab w:val="center" w:pos="4320"/>
        </w:tabs>
        <w:jc w:val="left"/>
      </w:pPr>
      <w:r w:rsidRPr="00BE4FBB">
        <w:t>Sources</w:t>
      </w:r>
    </w:p>
    <w:p w14:paraId="669C1715" w14:textId="45F518BC" w:rsidR="00FA5174" w:rsidRDefault="00FA5174" w:rsidP="00FA5174">
      <w:pPr>
        <w:pStyle w:val="ListParagraph"/>
        <w:numPr>
          <w:ilvl w:val="0"/>
          <w:numId w:val="12"/>
        </w:numPr>
        <w:spacing w:after="200" w:line="288" w:lineRule="auto"/>
        <w:ind w:left="360"/>
        <w:contextualSpacing/>
        <w:jc w:val="left"/>
      </w:pPr>
      <w:r w:rsidRPr="00B219D1">
        <w:t>California</w:t>
      </w:r>
      <w:r>
        <w:t xml:space="preserve"> </w:t>
      </w:r>
      <w:r w:rsidRPr="00B219D1">
        <w:t>Public</w:t>
      </w:r>
      <w:r>
        <w:t xml:space="preserve"> </w:t>
      </w:r>
      <w:r w:rsidRPr="00B219D1">
        <w:t>Utilities</w:t>
      </w:r>
      <w:r>
        <w:t xml:space="preserve"> </w:t>
      </w:r>
      <w:r w:rsidRPr="00B219D1">
        <w:t>Commission</w:t>
      </w:r>
      <w:r>
        <w:t xml:space="preserve"> </w:t>
      </w:r>
      <w:r w:rsidRPr="00B219D1">
        <w:t>Database</w:t>
      </w:r>
      <w:r>
        <w:t xml:space="preserve"> </w:t>
      </w:r>
      <w:r w:rsidRPr="00B219D1">
        <w:t>for</w:t>
      </w:r>
      <w:r>
        <w:t xml:space="preserve"> </w:t>
      </w:r>
      <w:r w:rsidRPr="00B219D1">
        <w:t>Energy</w:t>
      </w:r>
      <w:r>
        <w:t xml:space="preserve"> </w:t>
      </w:r>
      <w:r w:rsidRPr="00B219D1">
        <w:t>Efficient</w:t>
      </w:r>
      <w:r>
        <w:t xml:space="preserve"> </w:t>
      </w:r>
      <w:r w:rsidRPr="00B219D1">
        <w:t>Resources</w:t>
      </w:r>
      <w:r>
        <w:t xml:space="preserve"> </w:t>
      </w:r>
      <w:r w:rsidRPr="00B219D1">
        <w:t>(DEER)</w:t>
      </w:r>
      <w:r>
        <w:t xml:space="preserve"> </w:t>
      </w:r>
      <w:r w:rsidRPr="00B219D1">
        <w:t>EUL</w:t>
      </w:r>
      <w:r>
        <w:t xml:space="preserve"> </w:t>
      </w:r>
      <w:r w:rsidRPr="00B219D1">
        <w:t>Support</w:t>
      </w:r>
      <w:r>
        <w:t xml:space="preserve"> </w:t>
      </w:r>
      <w:r w:rsidRPr="00B219D1">
        <w:t>Table</w:t>
      </w:r>
      <w:r>
        <w:t xml:space="preserve"> </w:t>
      </w:r>
      <w:r w:rsidRPr="00B219D1">
        <w:t>for</w:t>
      </w:r>
      <w:r>
        <w:t xml:space="preserve"> </w:t>
      </w:r>
      <w:r w:rsidRPr="00B219D1">
        <w:t>2020,</w:t>
      </w:r>
      <w:r>
        <w:t xml:space="preserve"> </w:t>
      </w:r>
      <w:hyperlink r:id="rId61" w:history="1">
        <w:r w:rsidRPr="00B219D1">
          <w:rPr>
            <w:rStyle w:val="Hyperlink"/>
          </w:rPr>
          <w:t>http://www.deeresources.com/files/DEER2020/download/SupportTable-EUL2020.xlsx</w:t>
        </w:r>
      </w:hyperlink>
      <w:r>
        <w:t xml:space="preserve"> </w:t>
      </w:r>
      <w:r w:rsidRPr="00B219D1">
        <w:t>.</w:t>
      </w:r>
      <w:r>
        <w:t xml:space="preserve"> </w:t>
      </w:r>
      <w:r w:rsidRPr="00B219D1">
        <w:t>Accessed</w:t>
      </w:r>
      <w:r>
        <w:t xml:space="preserve"> </w:t>
      </w:r>
      <w:r w:rsidRPr="00B219D1">
        <w:t>December</w:t>
      </w:r>
      <w:r>
        <w:t xml:space="preserve"> </w:t>
      </w:r>
      <w:r w:rsidRPr="00B219D1">
        <w:t>2018.</w:t>
      </w:r>
    </w:p>
    <w:p w14:paraId="0D2E7825" w14:textId="66C2BB23" w:rsidR="00FA5174" w:rsidRDefault="00FA5174" w:rsidP="00FA5174">
      <w:pPr>
        <w:pStyle w:val="ListParagraph"/>
        <w:numPr>
          <w:ilvl w:val="0"/>
          <w:numId w:val="12"/>
        </w:numPr>
        <w:spacing w:after="200" w:line="288" w:lineRule="auto"/>
        <w:ind w:left="360"/>
        <w:contextualSpacing/>
        <w:jc w:val="left"/>
      </w:pPr>
      <w:r w:rsidRPr="004A7C1B">
        <w:t>Federal</w:t>
      </w:r>
      <w:r>
        <w:t xml:space="preserve"> </w:t>
      </w:r>
      <w:r w:rsidRPr="004A7C1B">
        <w:t>standards:</w:t>
      </w:r>
      <w:r>
        <w:t xml:space="preserve"> </w:t>
      </w:r>
      <w:r w:rsidRPr="004A7C1B">
        <w:t>U.S.</w:t>
      </w:r>
      <w:r>
        <w:t xml:space="preserve"> </w:t>
      </w:r>
      <w:r w:rsidRPr="004A7C1B">
        <w:t>Departme</w:t>
      </w:r>
      <w:r>
        <w:t xml:space="preserve">nt of Energy. Code of Federal Regulations. 10 CFR, part 430.32(b). Effective June 1, 2014. </w:t>
      </w:r>
      <w:hyperlink r:id="rId62" w:history="1">
        <w:r w:rsidRPr="00C82415">
          <w:rPr>
            <w:rStyle w:val="Hyperlink"/>
          </w:rPr>
          <w:t>http://www1.eere.energy.gov/buildings/appliance_standards/product.aspx/productid/41</w:t>
        </w:r>
      </w:hyperlink>
    </w:p>
    <w:p w14:paraId="4AC3CC0D" w14:textId="77777777" w:rsidR="00FA5174" w:rsidRDefault="00FA5174" w:rsidP="00FA5174">
      <w:pPr>
        <w:pStyle w:val="ListParagraph"/>
        <w:numPr>
          <w:ilvl w:val="0"/>
          <w:numId w:val="12"/>
        </w:numPr>
        <w:spacing w:after="200" w:line="288" w:lineRule="auto"/>
        <w:ind w:left="360"/>
        <w:contextualSpacing/>
        <w:jc w:val="left"/>
      </w:pPr>
      <w:r w:rsidRPr="008927FB">
        <w:t>ENERGY</w:t>
      </w:r>
      <w:r>
        <w:t xml:space="preserve"> </w:t>
      </w:r>
      <w:r w:rsidRPr="008927FB">
        <w:t>STAR</w:t>
      </w:r>
      <w:r>
        <w:t xml:space="preserve"> </w:t>
      </w:r>
      <w:r w:rsidRPr="008927FB">
        <w:t>Program</w:t>
      </w:r>
      <w:r>
        <w:t xml:space="preserve"> </w:t>
      </w:r>
      <w:r w:rsidRPr="008927FB">
        <w:t>Requirements</w:t>
      </w:r>
      <w:r>
        <w:t xml:space="preserve"> </w:t>
      </w:r>
      <w:r w:rsidRPr="008927FB">
        <w:t>Product</w:t>
      </w:r>
      <w:r>
        <w:t xml:space="preserve"> </w:t>
      </w:r>
      <w:r w:rsidRPr="008927FB">
        <w:t>Specification</w:t>
      </w:r>
      <w:r>
        <w:t xml:space="preserve"> </w:t>
      </w:r>
      <w:r w:rsidRPr="008927FB">
        <w:t>for</w:t>
      </w:r>
      <w:r>
        <w:t xml:space="preserve"> </w:t>
      </w:r>
      <w:r w:rsidRPr="008927FB">
        <w:t>Room</w:t>
      </w:r>
      <w:r>
        <w:t xml:space="preserve"> </w:t>
      </w:r>
      <w:r w:rsidRPr="008927FB">
        <w:t>Air</w:t>
      </w:r>
      <w:r>
        <w:t xml:space="preserve"> </w:t>
      </w:r>
      <w:r w:rsidRPr="008927FB">
        <w:t>Conditioners,</w:t>
      </w:r>
      <w:r>
        <w:t xml:space="preserve"> </w:t>
      </w:r>
      <w:r w:rsidRPr="008927FB">
        <w:t>Eligibility</w:t>
      </w:r>
      <w:r>
        <w:t xml:space="preserve"> </w:t>
      </w:r>
      <w:r w:rsidRPr="008927FB">
        <w:t>Criteria</w:t>
      </w:r>
      <w:r>
        <w:t xml:space="preserve"> </w:t>
      </w:r>
      <w:r w:rsidRPr="008927FB">
        <w:t>Version</w:t>
      </w:r>
      <w:r>
        <w:t xml:space="preserve"> 4.1</w:t>
      </w:r>
      <w:r w:rsidRPr="008927FB">
        <w:t>.</w:t>
      </w:r>
      <w:r>
        <w:t xml:space="preserve"> </w:t>
      </w:r>
      <w:r w:rsidRPr="008927FB">
        <w:t>October</w:t>
      </w:r>
      <w:r>
        <w:t xml:space="preserve"> 26, 2015</w:t>
      </w:r>
      <w:r w:rsidRPr="008927FB">
        <w:t>.</w:t>
      </w:r>
      <w:r>
        <w:t xml:space="preserve"> </w:t>
      </w:r>
      <w:r w:rsidRPr="006B2878">
        <w:rPr>
          <w:rStyle w:val="Hyperlink"/>
        </w:rPr>
        <w:t>https://www.energystar.gov/sites/default/files/ENERGY%20STAR%20Version%204.1%20Room%20Air%20Conditioners%20Specification_0.pdf</w:t>
      </w:r>
    </w:p>
    <w:p w14:paraId="5477F9CB" w14:textId="57921B8F" w:rsidR="00FA5174" w:rsidRPr="00BC3A94" w:rsidRDefault="00FA5174" w:rsidP="00FA5174">
      <w:pPr>
        <w:pStyle w:val="ListParagraph"/>
        <w:numPr>
          <w:ilvl w:val="0"/>
          <w:numId w:val="12"/>
        </w:numPr>
        <w:spacing w:after="200" w:line="288" w:lineRule="auto"/>
        <w:ind w:left="360"/>
        <w:contextualSpacing/>
      </w:pPr>
      <w:r>
        <w:rPr>
          <w:color w:val="212121"/>
          <w:shd w:val="clear" w:color="auto" w:fill="FFFFFF"/>
        </w:rPr>
        <w:t xml:space="preserve">Based on the Phase III SWE team’s analysis of regional HVAC runtime data collected from ecobee’s Donate Your Data research service, </w:t>
      </w:r>
      <w:hyperlink r:id="rId63" w:tgtFrame="_blank" w:history="1">
        <w:r>
          <w:rPr>
            <w:rStyle w:val="Hyperlink"/>
            <w:color w:val="954F72"/>
            <w:shd w:val="clear" w:color="auto" w:fill="FFFFFF"/>
          </w:rPr>
          <w:t>https://www.ecobee.com/donateyourdata/</w:t>
        </w:r>
      </w:hyperlink>
      <w:r>
        <w:rPr>
          <w:rStyle w:val="Hyperlink"/>
          <w:color w:val="954F72"/>
          <w:shd w:val="clear" w:color="auto" w:fill="FFFFFF"/>
        </w:rPr>
        <w:t>.</w:t>
      </w:r>
    </w:p>
    <w:p w14:paraId="19B6D03E" w14:textId="1B3821BB" w:rsidR="00FA5174" w:rsidRDefault="00FA5174" w:rsidP="00FA5174">
      <w:pPr>
        <w:pStyle w:val="ListParagraph"/>
        <w:numPr>
          <w:ilvl w:val="0"/>
          <w:numId w:val="12"/>
        </w:numPr>
        <w:spacing w:after="200" w:line="288" w:lineRule="auto"/>
        <w:ind w:left="360"/>
        <w:contextualSpacing/>
        <w:jc w:val="left"/>
      </w:pPr>
      <w:r w:rsidRPr="000F1817">
        <w:t>Statewide</w:t>
      </w:r>
      <w:r>
        <w:t xml:space="preserve"> </w:t>
      </w:r>
      <w:r w:rsidRPr="00FB22DD">
        <w:rPr>
          <w:color w:val="212121"/>
          <w:shd w:val="clear" w:color="auto" w:fill="FFFFFF"/>
        </w:rPr>
        <w:t>average</w:t>
      </w:r>
      <w:r>
        <w:t xml:space="preserve"> </w:t>
      </w:r>
      <w:r w:rsidRPr="000F1817">
        <w:t>for</w:t>
      </w:r>
      <w:r>
        <w:t xml:space="preserve"> </w:t>
      </w:r>
      <w:r w:rsidRPr="000F1817">
        <w:t>all</w:t>
      </w:r>
      <w:r>
        <w:t xml:space="preserve"> </w:t>
      </w:r>
      <w:r w:rsidRPr="000F1817">
        <w:t>housing</w:t>
      </w:r>
      <w:r>
        <w:t xml:space="preserve"> </w:t>
      </w:r>
      <w:r w:rsidRPr="000F1817">
        <w:t>types</w:t>
      </w:r>
      <w:r>
        <w:t xml:space="preserve"> </w:t>
      </w:r>
      <w:r w:rsidRPr="000F1817">
        <w:t>from</w:t>
      </w:r>
      <w:r>
        <w:t xml:space="preserve"> </w:t>
      </w:r>
      <w:r w:rsidRPr="000F1817">
        <w:t>Pennsylvania</w:t>
      </w:r>
      <w:r>
        <w:t xml:space="preserve"> Act 129 2018 </w:t>
      </w:r>
      <w:r w:rsidRPr="000F1817">
        <w:t>Residential</w:t>
      </w:r>
      <w:r>
        <w:t xml:space="preserve"> </w:t>
      </w:r>
      <w:r w:rsidRPr="000F1817">
        <w:t>Baseline</w:t>
      </w:r>
      <w:r>
        <w:t xml:space="preserve"> </w:t>
      </w:r>
      <w:r w:rsidRPr="000F1817">
        <w:t>Study</w:t>
      </w:r>
      <w:r>
        <w:t xml:space="preserve">, </w:t>
      </w:r>
      <w:hyperlink r:id="rId64" w:history="1">
        <w:r>
          <w:rPr>
            <w:rStyle w:val="Hyperlink"/>
            <w:rFonts w:cs="Arial"/>
          </w:rPr>
          <w:t>http://www.puc.state.pa.us/Electric/pdf/Act129/SWE-Phase3_Res_Baseline_Study_Rpt021219.pdf</w:t>
        </w:r>
      </w:hyperlink>
      <w:r>
        <w:rPr>
          <w:rFonts w:cs="Arial"/>
        </w:rPr>
        <w:t>.</w:t>
      </w:r>
    </w:p>
    <w:p w14:paraId="155F98CB" w14:textId="77777777" w:rsidR="00FA5174" w:rsidRDefault="00FA5174" w:rsidP="00FA5174"/>
    <w:p w14:paraId="0F75550D" w14:textId="77777777" w:rsidR="00FA5174" w:rsidRDefault="00FA5174" w:rsidP="00FA5174">
      <w:pPr>
        <w:pStyle w:val="source10"/>
        <w:numPr>
          <w:ilvl w:val="0"/>
          <w:numId w:val="12"/>
        </w:numPr>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234C9B22" w14:textId="77777777" w:rsidR="00FA5174" w:rsidRDefault="00FA5174" w:rsidP="002C1663">
      <w:pPr>
        <w:pStyle w:val="Heading3"/>
      </w:pPr>
      <w:bookmarkStart w:id="356" w:name="_Toc261851930"/>
      <w:bookmarkStart w:id="357" w:name="_Toc364420787"/>
      <w:bookmarkStart w:id="358" w:name="_Toc373320424"/>
      <w:bookmarkStart w:id="359" w:name="_Toc364760902"/>
      <w:bookmarkStart w:id="360" w:name="_Ref395128849"/>
      <w:bookmarkStart w:id="361" w:name="_Ref395189959"/>
      <w:bookmarkStart w:id="362" w:name="_Ref395189967"/>
      <w:bookmarkStart w:id="363" w:name="_Toc473645625"/>
      <w:bookmarkStart w:id="364" w:name="_Toc48143023"/>
      <w:r>
        <w:lastRenderedPageBreak/>
        <w:t xml:space="preserve">Room AC (RAC) </w:t>
      </w:r>
      <w:r w:rsidRPr="00D53EFE">
        <w:t>Retirement</w:t>
      </w:r>
      <w:bookmarkEnd w:id="356"/>
      <w:bookmarkEnd w:id="357"/>
      <w:bookmarkEnd w:id="358"/>
      <w:bookmarkEnd w:id="359"/>
      <w:bookmarkEnd w:id="360"/>
      <w:bookmarkEnd w:id="361"/>
      <w:bookmarkEnd w:id="362"/>
      <w:bookmarkEnd w:id="363"/>
      <w:bookmarkEnd w:id="364"/>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C465DB" w14:paraId="10A00D89" w14:textId="77777777" w:rsidTr="00BD2C4C">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CE81ECC" w14:textId="77777777" w:rsidR="00FA5174" w:rsidRPr="00865117" w:rsidRDefault="00FA5174" w:rsidP="00BD2C4C">
            <w:pPr>
              <w:pStyle w:val="TableCell"/>
              <w:spacing w:before="60" w:after="60"/>
              <w:rPr>
                <w:b/>
                <w:bCs/>
                <w:cap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FF261D4" w14:textId="77777777" w:rsidR="00FA5174" w:rsidRPr="001D6512" w:rsidRDefault="00FA5174" w:rsidP="00BD2C4C">
            <w:pPr>
              <w:pStyle w:val="TableCell"/>
              <w:spacing w:before="60" w:after="60"/>
              <w:jc w:val="center"/>
              <w:rPr>
                <w:caps/>
                <w:color w:val="000000"/>
              </w:rPr>
            </w:pPr>
            <w:r w:rsidRPr="001D6512">
              <w:rPr>
                <w:color w:val="000000"/>
              </w:rPr>
              <w:t>Residential</w:t>
            </w:r>
            <w:r>
              <w:rPr>
                <w:color w:val="000000"/>
              </w:rPr>
              <w:t xml:space="preserve"> </w:t>
            </w:r>
            <w:r w:rsidRPr="001D6512">
              <w:rPr>
                <w:color w:val="000000"/>
              </w:rPr>
              <w:t>Establishments</w:t>
            </w:r>
          </w:p>
        </w:tc>
      </w:tr>
      <w:tr w:rsidR="00FA5174" w:rsidRPr="00C465DB" w14:paraId="6DC12917" w14:textId="77777777" w:rsidTr="00BD2C4C">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733FCA3" w14:textId="77777777" w:rsidR="00FA5174" w:rsidRPr="00865117" w:rsidRDefault="00FA5174" w:rsidP="00BD2C4C">
            <w:pPr>
              <w:pStyle w:val="TableCell"/>
              <w:spacing w:before="60" w:after="60"/>
              <w:rPr>
                <w:b/>
                <w:bCs/>
                <w:cap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06FD813" w14:textId="77777777" w:rsidR="00FA5174" w:rsidRPr="001D6512" w:rsidRDefault="00FA5174" w:rsidP="00BD2C4C">
            <w:pPr>
              <w:pStyle w:val="TableCell"/>
              <w:spacing w:before="60" w:after="60"/>
              <w:jc w:val="center"/>
              <w:rPr>
                <w:caps/>
                <w:color w:val="000000"/>
              </w:rPr>
            </w:pPr>
            <w:r w:rsidRPr="001D6512">
              <w:rPr>
                <w:color w:val="000000"/>
              </w:rPr>
              <w:t>Room</w:t>
            </w:r>
            <w:r>
              <w:rPr>
                <w:color w:val="000000"/>
              </w:rPr>
              <w:t xml:space="preserve"> </w:t>
            </w:r>
            <w:r w:rsidRPr="001D6512">
              <w:rPr>
                <w:color w:val="000000"/>
              </w:rPr>
              <w:t>A/C</w:t>
            </w:r>
          </w:p>
        </w:tc>
      </w:tr>
      <w:tr w:rsidR="00FA5174" w:rsidRPr="00C465DB" w14:paraId="3E629CDA" w14:textId="77777777" w:rsidTr="00BD2C4C">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6524F8B" w14:textId="77777777" w:rsidR="00FA5174" w:rsidRPr="00865117" w:rsidRDefault="00FA5174" w:rsidP="00BD2C4C">
            <w:pPr>
              <w:pStyle w:val="TableCell"/>
              <w:spacing w:before="60" w:after="60"/>
              <w:rPr>
                <w:b/>
                <w:bCs/>
                <w:cap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EC24876" w14:textId="77777777" w:rsidR="00FA5174" w:rsidRPr="002F3252" w:rsidRDefault="00FA5174" w:rsidP="00BD2C4C">
            <w:pPr>
              <w:pStyle w:val="TableCell"/>
              <w:spacing w:before="60" w:after="60"/>
              <w:jc w:val="center"/>
              <w:rPr>
                <w:caps/>
                <w:color w:val="000000"/>
                <w:vertAlign w:val="superscript"/>
              </w:rPr>
            </w:pPr>
            <w:r>
              <w:rPr>
                <w:color w:val="000000"/>
              </w:rPr>
              <w:t>3 years</w:t>
            </w:r>
            <w:r w:rsidRPr="009568F0">
              <w:rPr>
                <w:vertAlign w:val="superscript"/>
              </w:rPr>
              <w:t>Source</w:t>
            </w:r>
            <w:r>
              <w:rPr>
                <w:vertAlign w:val="superscript"/>
              </w:rPr>
              <w:t xml:space="preserve"> </w:t>
            </w:r>
            <w:r w:rsidRPr="009568F0">
              <w:rPr>
                <w:vertAlign w:val="superscript"/>
              </w:rPr>
              <w:t>1</w:t>
            </w:r>
          </w:p>
        </w:tc>
      </w:tr>
      <w:tr w:rsidR="00FA5174" w:rsidRPr="00C465DB" w14:paraId="5F581167" w14:textId="77777777" w:rsidTr="00BD2C4C">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82823B2"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6EE4EF6" w14:textId="77777777" w:rsidR="00FA5174" w:rsidRPr="001D6512" w:rsidRDefault="00FA5174" w:rsidP="00BD2C4C">
            <w:pPr>
              <w:pStyle w:val="TableCell"/>
              <w:spacing w:before="60" w:after="60"/>
              <w:jc w:val="center"/>
              <w:rPr>
                <w:color w:val="000000"/>
              </w:rPr>
            </w:pPr>
            <w:r>
              <w:rPr>
                <w:color w:val="000000"/>
              </w:rPr>
              <w:t>Early Retirement, Early Replacement</w:t>
            </w:r>
          </w:p>
        </w:tc>
      </w:tr>
    </w:tbl>
    <w:p w14:paraId="50A074AF" w14:textId="77777777" w:rsidR="00FA5174" w:rsidRDefault="00FA5174" w:rsidP="00FA5174"/>
    <w:p w14:paraId="36A9365D" w14:textId="77777777" w:rsidR="00FA5174" w:rsidRDefault="00FA5174" w:rsidP="00FA5174">
      <w:pPr>
        <w:pStyle w:val="BodyText"/>
        <w:ind w:right="0"/>
      </w:pPr>
      <w:r w:rsidRPr="00044CEE">
        <w:t>This</w:t>
      </w:r>
      <w:r>
        <w:t xml:space="preserve"> </w:t>
      </w:r>
      <w:r w:rsidRPr="00044CEE">
        <w:t>measure</w:t>
      </w:r>
      <w:r>
        <w:t xml:space="preserve"> </w:t>
      </w:r>
      <w:r w:rsidRPr="00044CEE">
        <w:t>is</w:t>
      </w:r>
      <w:r>
        <w:t xml:space="preserve"> </w:t>
      </w:r>
      <w:r w:rsidRPr="00044CEE">
        <w:t>defined</w:t>
      </w:r>
      <w:r>
        <w:t xml:space="preserve"> </w:t>
      </w:r>
      <w:r w:rsidRPr="00044CEE">
        <w:t>as</w:t>
      </w:r>
      <w:r>
        <w:t xml:space="preserve"> </w:t>
      </w:r>
      <w:r w:rsidRPr="00044CEE">
        <w:t>retirement</w:t>
      </w:r>
      <w:r>
        <w:t xml:space="preserve"> </w:t>
      </w:r>
      <w:r w:rsidRPr="00044CEE">
        <w:t>and</w:t>
      </w:r>
      <w:r>
        <w:t xml:space="preserve"> </w:t>
      </w:r>
      <w:r w:rsidRPr="00044CEE">
        <w:t>recycling</w:t>
      </w:r>
      <w:r>
        <w:t xml:space="preserve"> </w:t>
      </w:r>
      <w:r w:rsidRPr="00406C0F">
        <w:rPr>
          <w:u w:val="single"/>
        </w:rPr>
        <w:t>without</w:t>
      </w:r>
      <w:r>
        <w:rPr>
          <w:u w:val="single"/>
        </w:rPr>
        <w:t xml:space="preserve"> </w:t>
      </w:r>
      <w:r w:rsidRPr="00406C0F">
        <w:rPr>
          <w:u w:val="single"/>
        </w:rPr>
        <w:t>replacement</w:t>
      </w:r>
      <w:r>
        <w:t xml:space="preserve"> </w:t>
      </w:r>
      <w:r w:rsidRPr="00044CEE">
        <w:t>of</w:t>
      </w:r>
      <w:r>
        <w:t xml:space="preserve"> </w:t>
      </w:r>
      <w:r w:rsidRPr="00044CEE">
        <w:t>an</w:t>
      </w:r>
      <w:r>
        <w:t xml:space="preserve"> </w:t>
      </w:r>
      <w:r w:rsidRPr="00D836B0">
        <w:rPr>
          <w:i/>
        </w:rPr>
        <w:t>operable</w:t>
      </w:r>
      <w:r>
        <w:t xml:space="preserve"> </w:t>
      </w:r>
      <w:r w:rsidRPr="00044CEE">
        <w:t>but</w:t>
      </w:r>
      <w:r>
        <w:t xml:space="preserve"> </w:t>
      </w:r>
      <w:r w:rsidRPr="00044CEE">
        <w:t>older</w:t>
      </w:r>
      <w:r>
        <w:t xml:space="preserve"> </w:t>
      </w:r>
      <w:r w:rsidRPr="00044CEE">
        <w:t>and</w:t>
      </w:r>
      <w:r>
        <w:t xml:space="preserve"> </w:t>
      </w:r>
      <w:r w:rsidRPr="00044CEE">
        <w:t>inefficient</w:t>
      </w:r>
      <w:r>
        <w:t xml:space="preserve"> </w:t>
      </w:r>
      <w:r w:rsidRPr="00044CEE">
        <w:t>room</w:t>
      </w:r>
      <w:r>
        <w:t xml:space="preserve"> </w:t>
      </w:r>
      <w:r w:rsidRPr="00044CEE">
        <w:t>AC</w:t>
      </w:r>
      <w:r>
        <w:t xml:space="preserve"> (RAC) </w:t>
      </w:r>
      <w:r w:rsidRPr="00044CEE">
        <w:t>unit</w:t>
      </w:r>
      <w:r>
        <w:t xml:space="preserve"> that would not have otherwise been recycled</w:t>
      </w:r>
      <w:r w:rsidRPr="00044CEE">
        <w:t>.</w:t>
      </w:r>
      <w:r>
        <w:t xml:space="preserve"> </w:t>
      </w:r>
      <w:r w:rsidRPr="00651D61">
        <w:t>The</w:t>
      </w:r>
      <w:r>
        <w:t xml:space="preserve"> </w:t>
      </w:r>
      <w:r w:rsidRPr="00651D61">
        <w:t>assumption</w:t>
      </w:r>
      <w:r>
        <w:t xml:space="preserve"> </w:t>
      </w:r>
      <w:r w:rsidRPr="00651D61">
        <w:t>is</w:t>
      </w:r>
      <w:r>
        <w:t xml:space="preserve"> </w:t>
      </w:r>
      <w:r w:rsidRPr="00651D61">
        <w:t>that</w:t>
      </w:r>
      <w:r>
        <w:t xml:space="preserve"> </w:t>
      </w:r>
      <w:r w:rsidRPr="00651D61">
        <w:t>these</w:t>
      </w:r>
      <w:r>
        <w:t xml:space="preserve"> </w:t>
      </w:r>
      <w:r w:rsidRPr="00651D61">
        <w:t>units</w:t>
      </w:r>
      <w:r>
        <w:t xml:space="preserve"> </w:t>
      </w:r>
      <w:r w:rsidRPr="00651D61">
        <w:t>will</w:t>
      </w:r>
      <w:r>
        <w:t xml:space="preserve"> </w:t>
      </w:r>
      <w:r w:rsidRPr="00651D61">
        <w:t>be</w:t>
      </w:r>
      <w:r>
        <w:t xml:space="preserve"> permanently removed from </w:t>
      </w:r>
      <w:r w:rsidRPr="00651D61">
        <w:t>the</w:t>
      </w:r>
      <w:r>
        <w:t xml:space="preserve"> grid rather than </w:t>
      </w:r>
      <w:r w:rsidRPr="00651D61">
        <w:t>handed</w:t>
      </w:r>
      <w:r>
        <w:t xml:space="preserve"> </w:t>
      </w:r>
      <w:r w:rsidRPr="00651D61">
        <w:t>down</w:t>
      </w:r>
      <w:r>
        <w:t xml:space="preserve"> </w:t>
      </w:r>
      <w:r w:rsidRPr="00651D61">
        <w:t>or</w:t>
      </w:r>
      <w:r>
        <w:t xml:space="preserve"> </w:t>
      </w:r>
      <w:r w:rsidRPr="00651D61">
        <w:t>sold</w:t>
      </w:r>
      <w:r>
        <w:t xml:space="preserve"> for use in another location by another EDC customer</w:t>
      </w:r>
      <w:r w:rsidRPr="00651D61">
        <w:t>,</w:t>
      </w:r>
      <w:r>
        <w:t xml:space="preserve"> and furthermore that they would not have been recycled without this program. This measure is quite different from other energy-efficiency measures in that the energy/demand savings is not the difference between a pre- and post- configuration, but is instead the result of complete elimination of the existing RAC.</w:t>
      </w:r>
    </w:p>
    <w:p w14:paraId="149770FE" w14:textId="77777777" w:rsidR="00FA5174" w:rsidRDefault="00FA5174" w:rsidP="00FA5174">
      <w:pPr>
        <w:pStyle w:val="SubStyle"/>
      </w:pPr>
    </w:p>
    <w:p w14:paraId="10D686A2" w14:textId="77777777" w:rsidR="00FA5174" w:rsidRPr="00BE4FBB" w:rsidRDefault="00FA5174" w:rsidP="00FA5174">
      <w:pPr>
        <w:pStyle w:val="SubStyle"/>
      </w:pPr>
      <w:r w:rsidRPr="00BE4FBB">
        <w:t>Eligibility</w:t>
      </w:r>
    </w:p>
    <w:p w14:paraId="10F7BDD6" w14:textId="77777777" w:rsidR="00FA5174" w:rsidRDefault="00FA5174" w:rsidP="00FA5174">
      <w:pPr>
        <w:pStyle w:val="BodyText"/>
        <w:ind w:right="0"/>
      </w:pPr>
      <w:r>
        <w:t xml:space="preserve">The savings are </w:t>
      </w:r>
      <w:r w:rsidRPr="00D836B0">
        <w:rPr>
          <w:i/>
        </w:rPr>
        <w:t>not</w:t>
      </w:r>
      <w:r>
        <w:t xml:space="preserve"> attributable to the customer that owned the RAC, but instead are attributed to a </w:t>
      </w:r>
      <w:r w:rsidRPr="007F109C">
        <w:rPr>
          <w:i/>
        </w:rPr>
        <w:t>hypothetical</w:t>
      </w:r>
      <w:r>
        <w:rPr>
          <w:i/>
        </w:rPr>
        <w:t xml:space="preserve"> </w:t>
      </w:r>
      <w:r w:rsidRPr="007F109C">
        <w:rPr>
          <w:i/>
        </w:rPr>
        <w:t>user</w:t>
      </w:r>
      <w:r>
        <w:rPr>
          <w:i/>
        </w:rPr>
        <w:t xml:space="preserve"> </w:t>
      </w:r>
      <w:r w:rsidRPr="007F109C">
        <w:rPr>
          <w:i/>
        </w:rPr>
        <w:t>of</w:t>
      </w:r>
      <w:r>
        <w:rPr>
          <w:i/>
        </w:rPr>
        <w:t xml:space="preserve"> </w:t>
      </w:r>
      <w:r w:rsidRPr="007F109C">
        <w:rPr>
          <w:i/>
        </w:rPr>
        <w:t>the</w:t>
      </w:r>
      <w:r>
        <w:rPr>
          <w:i/>
        </w:rPr>
        <w:t xml:space="preserve"> </w:t>
      </w:r>
      <w:r w:rsidRPr="007F109C">
        <w:rPr>
          <w:i/>
        </w:rPr>
        <w:t>equipment</w:t>
      </w:r>
      <w:r>
        <w:rPr>
          <w:i/>
        </w:rPr>
        <w:t xml:space="preserve"> </w:t>
      </w:r>
      <w:r w:rsidRPr="007F109C">
        <w:rPr>
          <w:i/>
        </w:rPr>
        <w:t>had</w:t>
      </w:r>
      <w:r>
        <w:rPr>
          <w:i/>
        </w:rPr>
        <w:t xml:space="preserve"> </w:t>
      </w:r>
      <w:r w:rsidRPr="007F109C">
        <w:rPr>
          <w:i/>
        </w:rPr>
        <w:t>it</w:t>
      </w:r>
      <w:r>
        <w:rPr>
          <w:i/>
        </w:rPr>
        <w:t xml:space="preserve"> </w:t>
      </w:r>
      <w:r w:rsidRPr="007F109C">
        <w:rPr>
          <w:i/>
        </w:rPr>
        <w:t>not</w:t>
      </w:r>
      <w:r>
        <w:rPr>
          <w:i/>
        </w:rPr>
        <w:t xml:space="preserve"> </w:t>
      </w:r>
      <w:r w:rsidRPr="007F109C">
        <w:rPr>
          <w:i/>
        </w:rPr>
        <w:t>been</w:t>
      </w:r>
      <w:r>
        <w:rPr>
          <w:i/>
        </w:rPr>
        <w:t xml:space="preserve"> </w:t>
      </w:r>
      <w:r w:rsidRPr="007F109C">
        <w:rPr>
          <w:i/>
        </w:rPr>
        <w:t>recycled</w:t>
      </w:r>
      <w:r>
        <w:t xml:space="preserve">. Energy and demand </w:t>
      </w:r>
      <w:r w:rsidRPr="00044CEE">
        <w:t>savings</w:t>
      </w:r>
      <w:r>
        <w:t xml:space="preserve"> </w:t>
      </w:r>
      <w:r w:rsidRPr="00044CEE">
        <w:t>is</w:t>
      </w:r>
      <w:r>
        <w:t xml:space="preserve"> </w:t>
      </w:r>
      <w:r w:rsidRPr="00044CEE">
        <w:t>the</w:t>
      </w:r>
      <w:r>
        <w:t xml:space="preserve"> </w:t>
      </w:r>
      <w:r w:rsidRPr="00044CEE">
        <w:t>estimated</w:t>
      </w:r>
      <w:r>
        <w:t xml:space="preserve"> </w:t>
      </w:r>
      <w:r w:rsidRPr="00044CEE">
        <w:t>energy</w:t>
      </w:r>
      <w:r>
        <w:t xml:space="preserve"> </w:t>
      </w:r>
      <w:r w:rsidRPr="00044CEE">
        <w:t>consumption</w:t>
      </w:r>
      <w:r>
        <w:t xml:space="preserve"> </w:t>
      </w:r>
      <w:r w:rsidRPr="00044CEE">
        <w:t>of</w:t>
      </w:r>
      <w:r>
        <w:t xml:space="preserve"> </w:t>
      </w:r>
      <w:r w:rsidRPr="00044CEE">
        <w:t>the</w:t>
      </w:r>
      <w:r>
        <w:t xml:space="preserve"> retired </w:t>
      </w:r>
      <w:r w:rsidRPr="00044CEE">
        <w:t>unit</w:t>
      </w:r>
      <w:r>
        <w:t xml:space="preserve"> </w:t>
      </w:r>
      <w:r w:rsidRPr="00044CEE">
        <w:t>over</w:t>
      </w:r>
      <w:r>
        <w:t xml:space="preserve"> its </w:t>
      </w:r>
      <w:r w:rsidRPr="00044CEE">
        <w:t>remaining</w:t>
      </w:r>
      <w:r>
        <w:t xml:space="preserve"> </w:t>
      </w:r>
      <w:r w:rsidRPr="00044CEE">
        <w:t>usef</w:t>
      </w:r>
      <w:r>
        <w:t xml:space="preserve">ul life (RUL). </w:t>
      </w:r>
    </w:p>
    <w:p w14:paraId="0B3A6B13" w14:textId="77777777" w:rsidR="00FA5174" w:rsidRDefault="00FA5174" w:rsidP="00FA5174">
      <w:pPr>
        <w:pStyle w:val="SubStyle"/>
      </w:pPr>
      <w:bookmarkStart w:id="365" w:name="_Toc261851931"/>
    </w:p>
    <w:p w14:paraId="5B2A7172" w14:textId="77777777" w:rsidR="00FA5174" w:rsidRPr="00BE4FBB" w:rsidRDefault="00FA5174" w:rsidP="00FA5174">
      <w:pPr>
        <w:pStyle w:val="SubStyle"/>
      </w:pPr>
      <w:r w:rsidRPr="00BE4FBB">
        <w:t>Algorithms</w:t>
      </w:r>
      <w:bookmarkEnd w:id="365"/>
    </w:p>
    <w:p w14:paraId="064F0F70" w14:textId="77777777" w:rsidR="00FA5174" w:rsidRDefault="00FA5174" w:rsidP="00FA5174">
      <w:pPr>
        <w:pStyle w:val="BodyText"/>
        <w:ind w:right="0"/>
      </w:pPr>
      <w:r>
        <w:t>Although this is a fully deemed approach, any of these values can and should be evaluated and used to improve the savings estimates for this measure in subsequent TRM revisions.</w:t>
      </w:r>
    </w:p>
    <w:p w14:paraId="220FFA2E" w14:textId="77777777" w:rsidR="00FA5174" w:rsidRDefault="00FA5174" w:rsidP="00FA5174">
      <w:pPr>
        <w:pStyle w:val="BodyText"/>
      </w:pPr>
    </w:p>
    <w:p w14:paraId="59FD7CEB" w14:textId="77777777" w:rsidR="00FA5174" w:rsidRPr="00BE4FBB" w:rsidRDefault="00FA5174" w:rsidP="00FA5174">
      <w:pPr>
        <w:pStyle w:val="3ptheading"/>
      </w:pPr>
      <w:r w:rsidRPr="00BE4FBB">
        <w:t>Retirement-Only</w:t>
      </w:r>
    </w:p>
    <w:p w14:paraId="6CAE24C7" w14:textId="77777777" w:rsidR="00FA5174" w:rsidRDefault="00FA5174" w:rsidP="00FA5174">
      <w:pPr>
        <w:pStyle w:val="BodyText"/>
        <w:ind w:right="0"/>
      </w:pPr>
      <w:r>
        <w:t xml:space="preserve">All EDC programs are currently operated under this scenario.  For this approach, impacts are based only on the existing unit, </w:t>
      </w:r>
      <w:r w:rsidRPr="00F14318">
        <w:t>and</w:t>
      </w:r>
      <w:r>
        <w:t xml:space="preserve"> </w:t>
      </w:r>
      <w:r w:rsidRPr="00F14318">
        <w:t>savings</w:t>
      </w:r>
      <w:r>
        <w:t xml:space="preserve"> </w:t>
      </w:r>
      <w:r w:rsidRPr="00F14318">
        <w:t>appl</w:t>
      </w:r>
      <w:r>
        <w:t>y</w:t>
      </w:r>
      <w:r>
        <w:rPr>
          <w:i/>
        </w:rPr>
        <w:t xml:space="preserve"> </w:t>
      </w:r>
      <w:r w:rsidRPr="006F02AA">
        <w:rPr>
          <w:i/>
        </w:rPr>
        <w:t>only</w:t>
      </w:r>
      <w:r>
        <w:rPr>
          <w:i/>
        </w:rPr>
        <w:t xml:space="preserve"> </w:t>
      </w:r>
      <w:r w:rsidRPr="006F02AA">
        <w:rPr>
          <w:i/>
        </w:rPr>
        <w:t>for</w:t>
      </w:r>
      <w:r>
        <w:rPr>
          <w:i/>
        </w:rPr>
        <w:t xml:space="preserve"> </w:t>
      </w:r>
      <w:r w:rsidRPr="006F02AA">
        <w:rPr>
          <w:i/>
        </w:rPr>
        <w:t>the</w:t>
      </w:r>
      <w:r>
        <w:rPr>
          <w:i/>
        </w:rPr>
        <w:t xml:space="preserve"> </w:t>
      </w:r>
      <w:r w:rsidRPr="006F02AA">
        <w:rPr>
          <w:i/>
        </w:rPr>
        <w:t>remaining</w:t>
      </w:r>
      <w:r>
        <w:rPr>
          <w:i/>
        </w:rPr>
        <w:t xml:space="preserve"> </w:t>
      </w:r>
      <w:r w:rsidRPr="006F02AA">
        <w:rPr>
          <w:i/>
        </w:rPr>
        <w:t>useful</w:t>
      </w:r>
      <w:r>
        <w:rPr>
          <w:i/>
        </w:rPr>
        <w:t xml:space="preserve"> </w:t>
      </w:r>
      <w:r w:rsidRPr="006F02AA">
        <w:rPr>
          <w:i/>
        </w:rPr>
        <w:t>life</w:t>
      </w:r>
      <w:r>
        <w:rPr>
          <w:i/>
        </w:rPr>
        <w:t xml:space="preserve"> </w:t>
      </w:r>
      <w:r w:rsidRPr="006F02AA">
        <w:rPr>
          <w:i/>
        </w:rPr>
        <w:t>(RUL)</w:t>
      </w:r>
      <w:r>
        <w:rPr>
          <w:i/>
        </w:rPr>
        <w:t xml:space="preserve"> </w:t>
      </w:r>
      <w:r w:rsidRPr="006F02AA">
        <w:rPr>
          <w:i/>
        </w:rPr>
        <w:t>of</w:t>
      </w:r>
      <w:r>
        <w:rPr>
          <w:i/>
        </w:rPr>
        <w:t xml:space="preserve"> </w:t>
      </w:r>
      <w:r w:rsidRPr="006F02AA">
        <w:rPr>
          <w:i/>
        </w:rPr>
        <w:t>the</w:t>
      </w:r>
      <w:r>
        <w:rPr>
          <w:i/>
        </w:rPr>
        <w:t xml:space="preserve"> </w:t>
      </w:r>
      <w:r w:rsidRPr="006F02AA">
        <w:rPr>
          <w:i/>
        </w:rPr>
        <w:t>unit</w:t>
      </w:r>
      <w:r w:rsidRPr="0030563A">
        <w:t>.</w:t>
      </w:r>
    </w:p>
    <w:p w14:paraId="6FC5C539" w14:textId="77777777" w:rsidR="00FA5174" w:rsidRDefault="00FA5174" w:rsidP="00FA5174">
      <w:pPr>
        <w:pStyle w:val="Equation"/>
        <w:rPr>
          <w:rFonts w:cs="Arial"/>
          <w:noProof/>
          <w:szCs w:val="20"/>
        </w:rPr>
      </w:pPr>
    </w:p>
    <w:p w14:paraId="112C214F" w14:textId="77777777" w:rsidR="00FA5174" w:rsidRPr="00024C2F"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 kWh      =</m:t>
          </m:r>
          <m:d>
            <m:dPr>
              <m:ctrlPr>
                <w:rPr>
                  <w:rFonts w:ascii="Cambria Math" w:hAnsi="Cambria Math" w:cs="Arial"/>
                  <w:szCs w:val="20"/>
                </w:rPr>
              </m:ctrlPr>
            </m:dPr>
            <m:e>
              <m:f>
                <m:fPr>
                  <m:ctrlPr>
                    <w:rPr>
                      <w:rFonts w:ascii="Cambria Math" w:hAnsi="Cambria Math" w:cs="Arial"/>
                      <w:szCs w:val="20"/>
                    </w:rPr>
                  </m:ctrlPr>
                </m:fPr>
                <m:num>
                  <m:r>
                    <w:rPr>
                      <w:rFonts w:ascii="Cambria Math" w:hAnsi="Cambria Math" w:cs="Arial"/>
                      <w:szCs w:val="20"/>
                    </w:rPr>
                    <m:t>CAPY</m:t>
                  </m:r>
                </m:num>
                <m:den>
                  <m:sSub>
                    <m:sSubPr>
                      <m:ctrlPr>
                        <w:rPr>
                          <w:rFonts w:ascii="Cambria Math" w:hAnsi="Cambria Math" w:cs="Arial"/>
                          <w:szCs w:val="20"/>
                        </w:rPr>
                      </m:ctrlPr>
                    </m:sSubPr>
                    <m:e>
                      <m:r>
                        <w:rPr>
                          <w:rFonts w:ascii="Cambria Math" w:hAnsi="Cambria Math" w:cs="Arial"/>
                          <w:szCs w:val="20"/>
                        </w:rPr>
                        <m:t>EER</m:t>
                      </m:r>
                    </m:e>
                    <m:sub>
                      <m:r>
                        <w:rPr>
                          <w:rFonts w:ascii="Cambria Math" w:hAnsi="Cambria Math" w:cs="Arial"/>
                          <w:szCs w:val="20"/>
                        </w:rPr>
                        <m:t>RetRAC</m:t>
                      </m:r>
                    </m:sub>
                  </m:sSub>
                </m:den>
              </m:f>
            </m:e>
          </m:d>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RAC</m:t>
              </m:r>
            </m:sub>
          </m:sSub>
        </m:oMath>
      </m:oMathPara>
    </w:p>
    <w:p w14:paraId="65068214" w14:textId="77777777" w:rsidR="00FA5174" w:rsidRDefault="00FA5174" w:rsidP="00FA5174">
      <w:pPr>
        <w:pStyle w:val="Equation"/>
        <w:rPr>
          <w:rFonts w:cs="Arial"/>
          <w:noProof/>
          <w:szCs w:val="20"/>
          <w:vertAlign w:val="subscript"/>
        </w:rPr>
      </w:pPr>
    </w:p>
    <w:p w14:paraId="45B923D0" w14:textId="77777777" w:rsidR="00FA5174" w:rsidRPr="00E836D4" w:rsidRDefault="00FA5174" w:rsidP="00FA5174">
      <w:pPr>
        <w:rPr>
          <w:rFonts w:eastAsia="Calibr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r>
            <m:rPr>
              <m:sty m:val="p"/>
            </m:rPr>
            <w:rPr>
              <w:rFonts w:ascii="Cambria Math" w:hAnsi="Cambria Math"/>
            </w:rPr>
            <m:t xml:space="preserve">   =</m:t>
          </m:r>
          <m:d>
            <m:dPr>
              <m:ctrlPr>
                <w:rPr>
                  <w:rFonts w:ascii="Cambria Math" w:eastAsia="Calibri" w:hAnsi="Cambria Math"/>
                </w:rPr>
              </m:ctrlPr>
            </m:dPr>
            <m:e>
              <m:f>
                <m:fPr>
                  <m:ctrlPr>
                    <w:rPr>
                      <w:rFonts w:ascii="Cambria Math" w:hAnsi="Cambria Math"/>
                    </w:rPr>
                  </m:ctrlPr>
                </m:fPr>
                <m:num>
                  <m:r>
                    <w:rPr>
                      <w:rFonts w:ascii="Cambria Math" w:hAnsi="Cambria Math"/>
                    </w:rPr>
                    <m:t>CAPY</m:t>
                  </m:r>
                  <m:ctrlPr>
                    <w:rPr>
                      <w:rFonts w:ascii="Cambria Math" w:eastAsia="Calibri" w:hAnsi="Cambria Math"/>
                    </w:rPr>
                  </m:ctrlPr>
                </m:num>
                <m:den>
                  <m:sSub>
                    <m:sSubPr>
                      <m:ctrlPr>
                        <w:rPr>
                          <w:rFonts w:ascii="Cambria Math" w:hAnsi="Cambria Math"/>
                        </w:rPr>
                      </m:ctrlPr>
                    </m:sSubPr>
                    <m:e>
                      <m:r>
                        <w:rPr>
                          <w:rFonts w:ascii="Cambria Math" w:hAnsi="Cambria Math"/>
                        </w:rPr>
                        <m:t>EER</m:t>
                      </m:r>
                    </m:e>
                    <m:sub>
                      <m:r>
                        <w:rPr>
                          <w:rFonts w:ascii="Cambria Math" w:hAnsi="Cambria Math"/>
                        </w:rPr>
                        <m:t>RetRAC</m:t>
                      </m:r>
                    </m:sub>
                  </m:sSub>
                </m:den>
              </m:f>
            </m:e>
          </m:d>
          <m:r>
            <m:rPr>
              <m:sty m:val="p"/>
            </m:rPr>
            <w:rPr>
              <w:rFonts w:ascii="Cambria Math" w:hAnsi="Cambria Math"/>
            </w:rPr>
            <m:t>×</m:t>
          </m:r>
          <m:r>
            <w:rPr>
              <w:rFonts w:ascii="Cambria Math" w:hAnsi="Cambria Math"/>
            </w:rPr>
            <m:t>CF</m:t>
          </m:r>
        </m:oMath>
      </m:oMathPara>
    </w:p>
    <w:p w14:paraId="6A9FC7A3" w14:textId="77777777" w:rsidR="00FA5174" w:rsidRDefault="00FA5174" w:rsidP="00FA5174">
      <w:pPr>
        <w:rPr>
          <w:b/>
        </w:rPr>
      </w:pPr>
    </w:p>
    <w:p w14:paraId="0EBAB9B2" w14:textId="77777777" w:rsidR="00FA5174" w:rsidRPr="00BE4FBB" w:rsidRDefault="00FA5174" w:rsidP="00FA5174">
      <w:pPr>
        <w:pStyle w:val="3ptheading"/>
        <w:rPr>
          <w:rFonts w:eastAsia="Calibri"/>
        </w:rPr>
      </w:pPr>
      <w:r w:rsidRPr="00BE4FBB">
        <w:t>Replacement</w:t>
      </w:r>
      <w:r>
        <w:t xml:space="preserve"> </w:t>
      </w:r>
      <w:r w:rsidRPr="00BE4FBB">
        <w:t>and</w:t>
      </w:r>
      <w:r>
        <w:t xml:space="preserve"> </w:t>
      </w:r>
      <w:r w:rsidRPr="00BE4FBB">
        <w:t>Recycling</w:t>
      </w:r>
    </w:p>
    <w:p w14:paraId="2C729059" w14:textId="77777777" w:rsidR="00FA5174" w:rsidRDefault="00FA5174" w:rsidP="00FA5174">
      <w:pPr>
        <w:pStyle w:val="BodyText"/>
        <w:ind w:right="0"/>
      </w:pPr>
      <w:r>
        <w:t>For this approach, the ENERGY STAR upgrade measure would have to be combined with recycling via a turn-in event at a retail appliance store, where the old RAC is turned in at the same time that a new one is purchased. Unlike the retirement-only measure, the savings here are attributed to the customer that owns the retired RAC, and are based on the old unit and original unit being of the same size and configuration. In this case, two savings calculations would be needed. One would be applied over the remaining life of the recycled unit, and another would be used for the rest of the effective useful life, as explained below.</w:t>
      </w:r>
    </w:p>
    <w:p w14:paraId="42186007" w14:textId="77777777" w:rsidR="00FA5174" w:rsidRDefault="00FA5174" w:rsidP="00FA5174">
      <w:pPr>
        <w:pStyle w:val="BodyText"/>
      </w:pPr>
    </w:p>
    <w:p w14:paraId="3C28C123" w14:textId="103719DB" w:rsidR="00FA5174" w:rsidRDefault="00FA5174" w:rsidP="00FA5174">
      <w:pPr>
        <w:pStyle w:val="BodyText"/>
        <w:spacing w:after="120"/>
        <w:ind w:right="0"/>
        <w:rPr>
          <w:rFonts w:cs="Arial"/>
        </w:rPr>
      </w:pPr>
      <w:r w:rsidRPr="00053202">
        <w:t>For</w:t>
      </w:r>
      <w:r>
        <w:t xml:space="preserve"> the </w:t>
      </w:r>
      <w:r w:rsidRPr="00053202">
        <w:t>remaining</w:t>
      </w:r>
      <w:r>
        <w:t xml:space="preserve"> </w:t>
      </w:r>
      <w:r w:rsidRPr="00053202">
        <w:t>useful</w:t>
      </w:r>
      <w:r>
        <w:t xml:space="preserve"> </w:t>
      </w:r>
      <w:r w:rsidRPr="00053202">
        <w:t>life</w:t>
      </w:r>
      <w:r>
        <w:t xml:space="preserve"> (RUL) </w:t>
      </w:r>
      <w:r w:rsidRPr="00053202">
        <w:t>of</w:t>
      </w:r>
      <w:r>
        <w:t xml:space="preserve"> </w:t>
      </w:r>
      <w:r w:rsidRPr="00053202">
        <w:t>the</w:t>
      </w:r>
      <w:r>
        <w:t xml:space="preserve"> existing </w:t>
      </w:r>
      <w:r w:rsidRPr="00053202">
        <w:t>RAC:</w:t>
      </w:r>
      <w:r>
        <w:t xml:space="preserve"> The b</w:t>
      </w:r>
      <w:r w:rsidRPr="00D8345C">
        <w:t>aseline</w:t>
      </w:r>
      <w:r>
        <w:t xml:space="preserve"> value is the EER of the </w:t>
      </w:r>
      <w:r w:rsidRPr="00AA2C40">
        <w:rPr>
          <w:rFonts w:cs="Arial"/>
        </w:rPr>
        <w:t>retired</w:t>
      </w:r>
      <w:r>
        <w:rPr>
          <w:rFonts w:cs="Arial"/>
        </w:rPr>
        <w:t xml:space="preserve"> </w:t>
      </w:r>
      <w:r w:rsidRPr="00AA2C40">
        <w:rPr>
          <w:rFonts w:cs="Arial"/>
        </w:rPr>
        <w:t>unit.</w:t>
      </w:r>
    </w:p>
    <w:p w14:paraId="2CE79012" w14:textId="0EAD257B" w:rsidR="007427A3" w:rsidRDefault="007427A3" w:rsidP="00FA5174">
      <w:pPr>
        <w:pStyle w:val="BodyText"/>
        <w:spacing w:after="120"/>
        <w:ind w:right="0"/>
        <w:rPr>
          <w:rFonts w:cs="Arial"/>
        </w:rPr>
      </w:pPr>
    </w:p>
    <w:p w14:paraId="23839F99" w14:textId="77777777" w:rsidR="007427A3" w:rsidRDefault="007427A3" w:rsidP="00FA5174">
      <w:pPr>
        <w:pStyle w:val="BodyText"/>
        <w:spacing w:after="120"/>
        <w:ind w:right="0"/>
        <w:rPr>
          <w:rFonts w:cs="Arial"/>
        </w:rPr>
      </w:pPr>
    </w:p>
    <w:p w14:paraId="02863855" w14:textId="77777777" w:rsidR="00FA5174" w:rsidRPr="00041E86" w:rsidRDefault="00FA5174" w:rsidP="007427A3">
      <w:pPr>
        <w:pStyle w:val="BodyText"/>
        <w:keepNext/>
        <w:keepLines/>
        <w:rPr>
          <w:noProof/>
        </w:rPr>
      </w:pPr>
      <m:oMathPara>
        <m:oMathParaPr>
          <m:jc m:val="left"/>
        </m:oMathParaPr>
        <m:oMath>
          <m:r>
            <w:rPr>
              <w:rFonts w:ascii="Cambria Math" w:hAnsi="Cambria Math"/>
            </w:rPr>
            <w:lastRenderedPageBreak/>
            <m:t>∆ kWh      =CAPY×</m:t>
          </m:r>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EE</m:t>
                      </m:r>
                    </m:e>
                    <m:sub>
                      <m:r>
                        <w:rPr>
                          <w:rFonts w:ascii="Cambria Math" w:hAnsi="Cambria Math"/>
                        </w:rPr>
                        <m:t>RetRAC</m:t>
                      </m:r>
                    </m:sub>
                  </m:sSub>
                </m:den>
              </m:f>
              <m:r>
                <w:rPr>
                  <w:rFonts w:ascii="Cambria Math" w:hAnsi="Cambria Math"/>
                </w:rPr>
                <m:t>-</m:t>
              </m:r>
              <m:f>
                <m:fPr>
                  <m:ctrlPr>
                    <w:rPr>
                      <w:rFonts w:ascii="Cambria Math" w:hAnsi="Cambria Math"/>
                    </w:rPr>
                  </m:ctrlPr>
                </m:fPr>
                <m:num>
                  <m:r>
                    <w:rPr>
                      <w:rFonts w:ascii="Cambria Math" w:hAnsi="Cambria Math"/>
                    </w:rPr>
                    <m:t>1</m:t>
                  </m:r>
                  <m:ctrlPr>
                    <w:rPr>
                      <w:rFonts w:ascii="Cambria Math" w:hAnsi="Cambria Math"/>
                      <w:i/>
                    </w:rPr>
                  </m:ctrlP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w:rPr>
              <w:rFonts w:ascii="Cambria Math" w:hAnsi="Cambria Math"/>
            </w:rPr>
            <m:t>×</m:t>
          </m:r>
          <m:sSub>
            <m:sSubPr>
              <m:ctrlPr>
                <w:rPr>
                  <w:rFonts w:ascii="Cambria Math" w:hAnsi="Cambria Math"/>
                </w:rPr>
              </m:ctrlPr>
            </m:sSubPr>
            <m:e>
              <m:r>
                <w:rPr>
                  <w:rFonts w:ascii="Cambria Math" w:hAnsi="Cambria Math"/>
                </w:rPr>
                <m:t>EFLH</m:t>
              </m:r>
              <m:ctrlPr>
                <w:rPr>
                  <w:rFonts w:ascii="Cambria Math" w:hAnsi="Cambria Math"/>
                  <w:i/>
                </w:rPr>
              </m:ctrlPr>
            </m:e>
            <m:sub>
              <m:r>
                <w:rPr>
                  <w:rFonts w:ascii="Cambria Math" w:hAnsi="Cambria Math"/>
                </w:rPr>
                <m:t>RAC</m:t>
              </m:r>
            </m:sub>
          </m:sSub>
        </m:oMath>
      </m:oMathPara>
    </w:p>
    <w:p w14:paraId="722BB578" w14:textId="77777777" w:rsidR="00FA5174" w:rsidRPr="00AE5FF6" w:rsidRDefault="00FA5174" w:rsidP="00FA5174">
      <w:pPr>
        <w:pStyle w:val="BodyText"/>
        <w:rPr>
          <w:noProof/>
          <w:vertAlign w:val="subscript"/>
        </w:rPr>
      </w:pPr>
    </w:p>
    <w:p w14:paraId="11DDBD53" w14:textId="77777777" w:rsidR="00FA5174" w:rsidRPr="00EB5D4F" w:rsidRDefault="00FA5174" w:rsidP="00FA5174">
      <w:pPr>
        <w:pStyle w:val="Equation"/>
        <w:ind w:left="0" w:firstLine="0"/>
        <w:rPr>
          <w:rFonts w:cs="Arial"/>
          <w:noProof/>
          <w:szCs w:val="20"/>
        </w:rPr>
      </w:pPr>
      <m:oMathPara>
        <m:oMathParaPr>
          <m:jc m:val="left"/>
        </m:oMathParaP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m:t>
              </m:r>
              <m:ctrlPr>
                <w:rPr>
                  <w:rFonts w:ascii="Cambria Math" w:eastAsia="Cambria Math" w:hAnsi="Cambria Math" w:cs="Cambria Math"/>
                  <w:szCs w:val="20"/>
                </w:rPr>
              </m:ctrlPr>
            </m:e>
            <m:sub>
              <m:r>
                <w:rPr>
                  <w:rFonts w:ascii="Cambria Math" w:hAnsi="Cambria Math" w:cs="Arial"/>
                  <w:szCs w:val="20"/>
                </w:rPr>
                <m:t>peak</m:t>
              </m:r>
            </m:sub>
          </m:sSub>
          <m:r>
            <w:rPr>
              <w:rFonts w:ascii="Cambria Math" w:hAnsi="Cambria Math" w:cs="Arial"/>
              <w:szCs w:val="20"/>
            </w:rPr>
            <m:t xml:space="preserve">   =</m:t>
          </m:r>
          <m:r>
            <w:rPr>
              <w:rFonts w:ascii="Cambria Math" w:hAnsi="Cambria Math"/>
            </w:rPr>
            <m:t>CAPY</m:t>
          </m:r>
          <m:r>
            <w:rPr>
              <w:rFonts w:ascii="Cambria Math" w:hAnsi="Cambria Math" w:cs="Arial"/>
              <w:szCs w:val="20"/>
            </w:rPr>
            <m:t>×</m:t>
          </m:r>
          <m:d>
            <m:dPr>
              <m:ctrlPr>
                <w:rPr>
                  <w:rFonts w:ascii="Cambria Math" w:hAnsi="Cambria Math" w:cs="Arial"/>
                  <w:szCs w:val="20"/>
                </w:rPr>
              </m:ctrlPr>
            </m:dPr>
            <m:e>
              <m:f>
                <m:fPr>
                  <m:ctrlPr>
                    <w:rPr>
                      <w:rFonts w:ascii="Cambria Math" w:hAnsi="Cambria Math" w:cs="Arial"/>
                      <w:szCs w:val="20"/>
                    </w:rPr>
                  </m:ctrlPr>
                </m:fPr>
                <m:num>
                  <m:r>
                    <w:rPr>
                      <w:rFonts w:ascii="Cambria Math" w:hAnsi="Cambria Math" w:cs="Arial"/>
                      <w:szCs w:val="20"/>
                    </w:rPr>
                    <m:t>1</m:t>
                  </m:r>
                </m:num>
                <m:den>
                  <m:sSub>
                    <m:sSubPr>
                      <m:ctrlPr>
                        <w:rPr>
                          <w:rFonts w:ascii="Cambria Math" w:hAnsi="Cambria Math" w:cs="Arial"/>
                          <w:szCs w:val="20"/>
                        </w:rPr>
                      </m:ctrlPr>
                    </m:sSubPr>
                    <m:e>
                      <m:r>
                        <w:rPr>
                          <w:rFonts w:ascii="Cambria Math" w:hAnsi="Cambria Math" w:cs="Arial"/>
                          <w:szCs w:val="20"/>
                        </w:rPr>
                        <m:t>EER</m:t>
                      </m:r>
                    </m:e>
                    <m:sub>
                      <m:r>
                        <w:rPr>
                          <w:rFonts w:ascii="Cambria Math" w:hAnsi="Cambria Math" w:cs="Arial"/>
                          <w:szCs w:val="20"/>
                        </w:rPr>
                        <m:t>RetRAC</m:t>
                      </m:r>
                    </m:sub>
                  </m:sSub>
                </m:den>
              </m:f>
              <m:r>
                <w:rPr>
                  <w:rFonts w:ascii="Cambria Math" w:hAnsi="Cambria Math" w:cs="Arial"/>
                  <w:szCs w:val="20"/>
                </w:rPr>
                <m:t>-</m:t>
              </m:r>
              <m:f>
                <m:fPr>
                  <m:ctrlPr>
                    <w:rPr>
                      <w:rFonts w:ascii="Cambria Math" w:hAnsi="Cambria Math" w:cs="Arial"/>
                      <w:szCs w:val="20"/>
                    </w:rPr>
                  </m:ctrlPr>
                </m:fPr>
                <m:num>
                  <m:r>
                    <w:rPr>
                      <w:rFonts w:ascii="Cambria Math" w:hAnsi="Cambria Math" w:cs="Arial"/>
                      <w:szCs w:val="20"/>
                    </w:rPr>
                    <m:t>1</m:t>
                  </m:r>
                </m:num>
                <m:den>
                  <m:sSub>
                    <m:sSubPr>
                      <m:ctrlPr>
                        <w:rPr>
                          <w:rFonts w:ascii="Cambria Math" w:hAnsi="Cambria Math" w:cs="Arial"/>
                          <w:szCs w:val="20"/>
                        </w:rPr>
                      </m:ctrlPr>
                    </m:sSubPr>
                    <m:e>
                      <m:r>
                        <w:rPr>
                          <w:rFonts w:ascii="Cambria Math" w:hAnsi="Cambria Math" w:cs="Arial"/>
                          <w:szCs w:val="20"/>
                        </w:rPr>
                        <m:t>EER</m:t>
                      </m:r>
                    </m:e>
                    <m:sub>
                      <m:r>
                        <w:rPr>
                          <w:rFonts w:ascii="Cambria Math" w:hAnsi="Cambria Math" w:cs="Arial"/>
                          <w:szCs w:val="20"/>
                        </w:rPr>
                        <m:t>ee</m:t>
                      </m:r>
                    </m:sub>
                  </m:sSub>
                </m:den>
              </m:f>
            </m:e>
          </m:d>
          <m:r>
            <w:rPr>
              <w:rFonts w:ascii="Cambria Math" w:hAnsi="Cambria Math" w:cs="Arial"/>
              <w:szCs w:val="20"/>
            </w:rPr>
            <m:t>×CF</m:t>
          </m:r>
        </m:oMath>
      </m:oMathPara>
    </w:p>
    <w:p w14:paraId="02B4E5F5" w14:textId="77777777" w:rsidR="00FA5174" w:rsidRPr="00697E55" w:rsidRDefault="00FA5174" w:rsidP="00FA5174">
      <w:pPr>
        <w:pStyle w:val="Equation"/>
        <w:ind w:left="0" w:firstLine="0"/>
        <w:rPr>
          <w:rFonts w:cs="Arial"/>
          <w:noProof/>
          <w:szCs w:val="20"/>
          <w:vertAlign w:val="subscript"/>
        </w:rPr>
      </w:pPr>
    </w:p>
    <w:p w14:paraId="70E6A272" w14:textId="77777777" w:rsidR="00FA5174" w:rsidRDefault="00FA5174" w:rsidP="00FA5174">
      <w:pPr>
        <w:pStyle w:val="BodyText"/>
        <w:ind w:right="0"/>
        <w:rPr>
          <w:rFonts w:cs="Arial"/>
        </w:rPr>
      </w:pPr>
      <w:r w:rsidRPr="00BE4FBB">
        <w:rPr>
          <w:b/>
        </w:rPr>
        <w:t>After</w:t>
      </w:r>
      <w:r>
        <w:rPr>
          <w:b/>
        </w:rPr>
        <w:t xml:space="preserve"> </w:t>
      </w:r>
      <w:r w:rsidRPr="00BE4FBB">
        <w:rPr>
          <w:b/>
        </w:rPr>
        <w:t>the</w:t>
      </w:r>
      <w:r>
        <w:rPr>
          <w:b/>
        </w:rPr>
        <w:t xml:space="preserve"> </w:t>
      </w:r>
      <w:r w:rsidRPr="00BE4FBB">
        <w:rPr>
          <w:b/>
        </w:rPr>
        <w:t>RUL</w:t>
      </w:r>
      <w:r>
        <w:rPr>
          <w:b/>
        </w:rPr>
        <w:t xml:space="preserve"> </w:t>
      </w:r>
      <w:r w:rsidRPr="00BE4FBB">
        <w:rPr>
          <w:b/>
        </w:rPr>
        <w:t>for</w:t>
      </w:r>
      <w:r>
        <w:rPr>
          <w:b/>
        </w:rPr>
        <w:t xml:space="preserve"> </w:t>
      </w:r>
      <w:r w:rsidRPr="00BE4FBB">
        <w:rPr>
          <w:b/>
        </w:rPr>
        <w:t>(EUL-RUL)</w:t>
      </w:r>
      <w:r>
        <w:rPr>
          <w:b/>
        </w:rPr>
        <w:t xml:space="preserve"> </w:t>
      </w:r>
      <w:r w:rsidRPr="00BE4FBB">
        <w:rPr>
          <w:b/>
        </w:rPr>
        <w:t>years:</w:t>
      </w:r>
      <w:r>
        <w:rPr>
          <w:rFonts w:cs="Arial"/>
        </w:rPr>
        <w:t xml:space="preserve"> </w:t>
      </w:r>
      <w:r w:rsidRPr="00AA2C40">
        <w:rPr>
          <w:rFonts w:cs="Arial"/>
        </w:rPr>
        <w:t>The</w:t>
      </w:r>
      <w:r>
        <w:rPr>
          <w:rFonts w:cs="Arial"/>
        </w:rPr>
        <w:t xml:space="preserve"> </w:t>
      </w:r>
      <w:r w:rsidRPr="00AA2C40">
        <w:rPr>
          <w:rFonts w:cs="Arial"/>
        </w:rPr>
        <w:t>baseline</w:t>
      </w:r>
      <w:r>
        <w:rPr>
          <w:rFonts w:cs="Arial"/>
        </w:rPr>
        <w:t xml:space="preserve"> </w:t>
      </w:r>
      <w:r w:rsidRPr="00AA2C40">
        <w:rPr>
          <w:rFonts w:cs="Arial"/>
        </w:rPr>
        <w:t>EER</w:t>
      </w:r>
      <w:r>
        <w:rPr>
          <w:rFonts w:cs="Arial"/>
        </w:rPr>
        <w:t xml:space="preserve"> </w:t>
      </w:r>
      <w:r w:rsidRPr="00AA2C40">
        <w:rPr>
          <w:rFonts w:cs="Arial"/>
        </w:rPr>
        <w:t>would</w:t>
      </w:r>
      <w:r>
        <w:rPr>
          <w:rFonts w:cs="Arial"/>
        </w:rPr>
        <w:t xml:space="preserve"> </w:t>
      </w:r>
      <w:r w:rsidRPr="00AA2C40">
        <w:rPr>
          <w:rFonts w:cs="Arial"/>
        </w:rPr>
        <w:t>revert</w:t>
      </w:r>
      <w:r>
        <w:rPr>
          <w:rFonts w:cs="Arial"/>
        </w:rPr>
        <w:t xml:space="preserve"> </w:t>
      </w:r>
      <w:r w:rsidRPr="00AA2C40">
        <w:rPr>
          <w:rFonts w:cs="Arial"/>
        </w:rPr>
        <w:t>to</w:t>
      </w:r>
      <w:r>
        <w:rPr>
          <w:rFonts w:cs="Arial"/>
        </w:rPr>
        <w:t xml:space="preserve"> </w:t>
      </w:r>
      <w:r w:rsidRPr="00AA2C40">
        <w:rPr>
          <w:rFonts w:cs="Arial"/>
        </w:rPr>
        <w:t>the</w:t>
      </w:r>
      <w:r>
        <w:rPr>
          <w:rFonts w:cs="Arial"/>
        </w:rPr>
        <w:t xml:space="preserve"> </w:t>
      </w:r>
      <w:r w:rsidRPr="00AA2C40">
        <w:rPr>
          <w:rFonts w:cs="Arial"/>
        </w:rPr>
        <w:t>minimum</w:t>
      </w:r>
      <w:r>
        <w:rPr>
          <w:rFonts w:cs="Arial"/>
        </w:rPr>
        <w:t xml:space="preserve"> </w:t>
      </w:r>
      <w:r w:rsidRPr="00AA2C40">
        <w:rPr>
          <w:rFonts w:cs="Arial"/>
        </w:rPr>
        <w:t>Federal</w:t>
      </w:r>
      <w:r>
        <w:rPr>
          <w:rFonts w:cs="Arial"/>
        </w:rPr>
        <w:t xml:space="preserve"> </w:t>
      </w:r>
      <w:r w:rsidRPr="00AA2C40">
        <w:rPr>
          <w:rFonts w:cs="Arial"/>
        </w:rPr>
        <w:t>appliance</w:t>
      </w:r>
      <w:r>
        <w:rPr>
          <w:rFonts w:cs="Arial"/>
        </w:rPr>
        <w:t xml:space="preserve"> </w:t>
      </w:r>
      <w:r w:rsidRPr="00AA2C40">
        <w:rPr>
          <w:rFonts w:cs="Arial"/>
        </w:rPr>
        <w:t>standard</w:t>
      </w:r>
      <w:r>
        <w:rPr>
          <w:rFonts w:cs="Arial"/>
        </w:rPr>
        <w:t xml:space="preserve"> C</w:t>
      </w:r>
      <w:r w:rsidRPr="00AA2C40">
        <w:rPr>
          <w:rFonts w:cs="Arial"/>
        </w:rPr>
        <w:t>EER.</w:t>
      </w:r>
      <w:r>
        <w:rPr>
          <w:rFonts w:cs="Arial"/>
        </w:rPr>
        <w:t xml:space="preserve"> RAC units have a “CEER” rating in addition to an “EER”. CEER is the “Combined Energy Efficiency Ratio”, which incorporates standby power into the calculation. This will be the value used in the </w:t>
      </w:r>
      <m:oMath>
        <m:r>
          <w:rPr>
            <w:rFonts w:ascii="Cambria Math" w:hAnsi="Cambria Math" w:cs="Arial"/>
          </w:rPr>
          <m:t>∆ kWh</m:t>
        </m:r>
      </m:oMath>
      <w:r>
        <w:rPr>
          <w:rFonts w:cs="Arial"/>
        </w:rPr>
        <w:t xml:space="preserve"> calculation.</w:t>
      </w:r>
    </w:p>
    <w:p w14:paraId="5AF2E354" w14:textId="77777777" w:rsidR="00FA5174" w:rsidRDefault="00FA5174" w:rsidP="00FA5174">
      <w:pPr>
        <w:pStyle w:val="Equation"/>
        <w:rPr>
          <w:rFonts w:cs="Arial"/>
          <w:noProof/>
          <w:szCs w:val="20"/>
        </w:rPr>
      </w:pPr>
    </w:p>
    <w:p w14:paraId="3307FE49" w14:textId="77777777" w:rsidR="00FA5174" w:rsidRPr="003F0054" w:rsidRDefault="00FA5174" w:rsidP="00FA5174">
      <w:pPr>
        <w:pStyle w:val="Equation"/>
        <w:ind w:left="0" w:firstLine="0"/>
        <w:rPr>
          <w:rFonts w:cs="Arial"/>
          <w:noProof/>
          <w:szCs w:val="20"/>
        </w:rPr>
      </w:pPr>
      <m:oMathPara>
        <m:oMathParaPr>
          <m:jc m:val="left"/>
        </m:oMathParaPr>
        <m:oMath>
          <m:r>
            <w:rPr>
              <w:rFonts w:ascii="Cambria Math" w:hAnsi="Cambria Math" w:cs="Arial"/>
              <w:szCs w:val="20"/>
            </w:rPr>
            <m:t>∆ kWh       =</m:t>
          </m:r>
          <m:r>
            <w:rPr>
              <w:rFonts w:ascii="Cambria Math" w:hAnsi="Cambria Math"/>
            </w:rPr>
            <m:t>CAPY</m:t>
          </m:r>
          <m:r>
            <w:rPr>
              <w:rFonts w:ascii="Cambria Math" w:hAnsi="Cambria Math" w:cs="Arial"/>
              <w:szCs w:val="20"/>
            </w:rPr>
            <m:t>×</m:t>
          </m:r>
          <m:d>
            <m:dPr>
              <m:ctrlPr>
                <w:rPr>
                  <w:rFonts w:ascii="Cambria Math" w:hAnsi="Cambria Math" w:cs="Arial"/>
                  <w:szCs w:val="20"/>
                </w:rPr>
              </m:ctrlPr>
            </m:dPr>
            <m:e>
              <m:f>
                <m:fPr>
                  <m:ctrlPr>
                    <w:rPr>
                      <w:rFonts w:ascii="Cambria Math" w:hAnsi="Cambria Math" w:cs="Arial"/>
                      <w:szCs w:val="20"/>
                    </w:rPr>
                  </m:ctrlPr>
                </m:fPr>
                <m:num>
                  <m:r>
                    <w:rPr>
                      <w:rFonts w:ascii="Cambria Math" w:hAnsi="Cambria Math" w:cs="Arial"/>
                      <w:szCs w:val="20"/>
                    </w:rPr>
                    <m:t>1</m:t>
                  </m:r>
                </m:num>
                <m:den>
                  <m:sSub>
                    <m:sSubPr>
                      <m:ctrlPr>
                        <w:rPr>
                          <w:rFonts w:ascii="Cambria Math" w:hAnsi="Cambria Math" w:cs="Arial"/>
                          <w:szCs w:val="20"/>
                        </w:rPr>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szCs w:val="20"/>
                    </w:rPr>
                  </m:ctrlPr>
                </m:fPr>
                <m:num>
                  <m:r>
                    <w:rPr>
                      <w:rFonts w:ascii="Cambria Math" w:hAnsi="Cambria Math" w:cs="Arial"/>
                      <w:szCs w:val="20"/>
                    </w:rPr>
                    <m:t>1</m:t>
                  </m:r>
                </m:num>
                <m:den>
                  <m:sSub>
                    <m:sSubPr>
                      <m:ctrlPr>
                        <w:rPr>
                          <w:rFonts w:ascii="Cambria Math" w:hAnsi="Cambria Math" w:cs="Arial"/>
                          <w:szCs w:val="20"/>
                        </w:rPr>
                      </m:ctrlPr>
                    </m:sSubPr>
                    <m:e>
                      <m:r>
                        <w:rPr>
                          <w:rFonts w:ascii="Cambria Math" w:hAnsi="Cambria Math" w:cs="Arial"/>
                          <w:szCs w:val="20"/>
                        </w:rPr>
                        <m:t>CEER</m:t>
                      </m:r>
                    </m:e>
                    <m:sub>
                      <m:r>
                        <w:rPr>
                          <w:rFonts w:ascii="Cambria Math" w:hAnsi="Cambria Math" w:cs="Arial"/>
                          <w:szCs w:val="20"/>
                        </w:rPr>
                        <m:t>ee</m:t>
                      </m:r>
                    </m:sub>
                  </m:sSub>
                </m:den>
              </m:f>
            </m:e>
          </m:d>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RAC</m:t>
              </m:r>
            </m:sub>
          </m:sSub>
        </m:oMath>
      </m:oMathPara>
    </w:p>
    <w:p w14:paraId="54B2F828" w14:textId="77777777" w:rsidR="00FA5174" w:rsidRPr="003F0054" w:rsidRDefault="00FA5174" w:rsidP="00FA5174">
      <w:pPr>
        <w:pStyle w:val="Equation"/>
        <w:ind w:left="0" w:firstLine="0"/>
        <w:rPr>
          <w:rFonts w:cs="Arial"/>
          <w:noProof/>
          <w:szCs w:val="20"/>
          <w:vertAlign w:val="subscript"/>
        </w:rPr>
      </w:pPr>
    </w:p>
    <w:p w14:paraId="70E6F4DD" w14:textId="77777777" w:rsidR="00FA5174" w:rsidRPr="00F23DC4" w:rsidRDefault="00FA5174" w:rsidP="00FA5174">
      <w:pPr>
        <w:pStyle w:val="Equation"/>
        <w:ind w:left="0" w:firstLine="0"/>
        <w:rPr>
          <w:rFonts w:cs="Arial"/>
          <w:noProof/>
          <w:szCs w:val="20"/>
          <w:vertAlign w:val="subscript"/>
        </w:rPr>
      </w:pPr>
      <m:oMathPara>
        <m:oMathParaPr>
          <m:jc m:val="left"/>
        </m:oMathParaP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m:t>
              </m:r>
              <m:ctrlPr>
                <w:rPr>
                  <w:rFonts w:ascii="Cambria Math" w:eastAsia="Cambria Math" w:hAnsi="Cambria Math" w:cs="Cambria Math"/>
                  <w:szCs w:val="20"/>
                </w:rPr>
              </m:ctrlPr>
            </m:e>
            <m:sub>
              <m:r>
                <w:rPr>
                  <w:rFonts w:ascii="Cambria Math" w:hAnsi="Cambria Math" w:cs="Arial"/>
                  <w:szCs w:val="20"/>
                </w:rPr>
                <m:t>peak</m:t>
              </m:r>
            </m:sub>
          </m:sSub>
          <m:r>
            <w:rPr>
              <w:rFonts w:ascii="Cambria Math" w:hAnsi="Cambria Math" w:cs="Arial"/>
              <w:szCs w:val="20"/>
            </w:rPr>
            <m:t xml:space="preserve">   =</m:t>
          </m:r>
          <m:r>
            <w:rPr>
              <w:rFonts w:ascii="Cambria Math" w:hAnsi="Cambria Math"/>
            </w:rPr>
            <m:t>CAPY</m:t>
          </m:r>
          <m:r>
            <w:rPr>
              <w:rFonts w:ascii="Cambria Math" w:hAnsi="Cambria Math" w:cs="Arial"/>
              <w:szCs w:val="20"/>
            </w:rPr>
            <m:t>×</m:t>
          </m:r>
          <m:d>
            <m:dPr>
              <m:ctrlPr>
                <w:rPr>
                  <w:rFonts w:ascii="Cambria Math" w:hAnsi="Cambria Math" w:cs="Arial"/>
                  <w:szCs w:val="20"/>
                </w:rPr>
              </m:ctrlPr>
            </m:dPr>
            <m:e>
              <m:f>
                <m:fPr>
                  <m:ctrlPr>
                    <w:rPr>
                      <w:rFonts w:ascii="Cambria Math" w:hAnsi="Cambria Math" w:cs="Arial"/>
                      <w:szCs w:val="20"/>
                    </w:rPr>
                  </m:ctrlPr>
                </m:fPr>
                <m:num>
                  <m:r>
                    <w:rPr>
                      <w:rFonts w:ascii="Cambria Math" w:hAnsi="Cambria Math" w:cs="Arial"/>
                      <w:szCs w:val="20"/>
                    </w:rPr>
                    <m:t>1</m:t>
                  </m:r>
                </m:num>
                <m:den>
                  <m:sSub>
                    <m:sSubPr>
                      <m:ctrlPr>
                        <w:rPr>
                          <w:rFonts w:ascii="Cambria Math" w:hAnsi="Cambria Math" w:cs="Arial"/>
                          <w:szCs w:val="20"/>
                        </w:rPr>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szCs w:val="20"/>
                    </w:rPr>
                  </m:ctrlPr>
                </m:fPr>
                <m:num>
                  <m:r>
                    <w:rPr>
                      <w:rFonts w:ascii="Cambria Math" w:hAnsi="Cambria Math" w:cs="Arial"/>
                      <w:szCs w:val="20"/>
                    </w:rPr>
                    <m:t>1</m:t>
                  </m:r>
                </m:num>
                <m:den>
                  <m:sSub>
                    <m:sSubPr>
                      <m:ctrlPr>
                        <w:rPr>
                          <w:rFonts w:ascii="Cambria Math" w:hAnsi="Cambria Math" w:cs="Arial"/>
                          <w:szCs w:val="20"/>
                        </w:rPr>
                      </m:ctrlPr>
                    </m:sSubPr>
                    <m:e>
                      <m:r>
                        <w:rPr>
                          <w:rFonts w:ascii="Cambria Math" w:hAnsi="Cambria Math" w:cs="Arial"/>
                          <w:szCs w:val="20"/>
                        </w:rPr>
                        <m:t>CEER</m:t>
                      </m:r>
                    </m:e>
                    <m:sub>
                      <m:r>
                        <w:rPr>
                          <w:rFonts w:ascii="Cambria Math" w:hAnsi="Cambria Math" w:cs="Arial"/>
                          <w:szCs w:val="20"/>
                        </w:rPr>
                        <m:t>ee</m:t>
                      </m:r>
                    </m:sub>
                  </m:sSub>
                </m:den>
              </m:f>
            </m:e>
          </m:d>
          <m:r>
            <w:rPr>
              <w:rFonts w:ascii="Cambria Math" w:hAnsi="Cambria Math" w:cs="Arial"/>
              <w:szCs w:val="20"/>
            </w:rPr>
            <m:t>×CF</m:t>
          </m:r>
        </m:oMath>
      </m:oMathPara>
    </w:p>
    <w:p w14:paraId="674CB66C" w14:textId="77777777" w:rsidR="00FA5174" w:rsidRDefault="00FA5174" w:rsidP="00FA5174"/>
    <w:p w14:paraId="04FF3C0F" w14:textId="77777777" w:rsidR="00FA5174" w:rsidRPr="00BE4FBB" w:rsidRDefault="00FA5174" w:rsidP="00FA5174">
      <w:pPr>
        <w:pStyle w:val="SubStyle"/>
      </w:pPr>
      <w:r w:rsidRPr="00BE4FBB">
        <w:t>Definition</w:t>
      </w:r>
      <w:r>
        <w:t xml:space="preserve"> </w:t>
      </w:r>
      <w:r w:rsidRPr="00BE4FBB">
        <w:t>of</w:t>
      </w:r>
      <w:r>
        <w:t xml:space="preserve"> </w:t>
      </w:r>
      <w:r w:rsidRPr="00BE4FBB">
        <w:t>Terms</w:t>
      </w:r>
    </w:p>
    <w:p w14:paraId="4EAFB15D" w14:textId="1F818675" w:rsidR="00FA5174" w:rsidRPr="002B79AE" w:rsidRDefault="00FA5174" w:rsidP="00FA5174">
      <w:pPr>
        <w:pStyle w:val="Caption"/>
      </w:pPr>
      <w:bookmarkStart w:id="366" w:name="_Toc47598273"/>
      <w:bookmarkStart w:id="367" w:name="_Toc373320183"/>
      <w:bookmarkStart w:id="368" w:name="_Toc364420885"/>
      <w:bookmarkStart w:id="369" w:name="_Toc364760653"/>
      <w:bookmarkStart w:id="370" w:name="_Toc377465475"/>
      <w:r>
        <w:t>T</w:t>
      </w:r>
      <w:r w:rsidRPr="002B79AE">
        <w: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28</w:t>
      </w:r>
      <w:r w:rsidR="00AB24C7">
        <w:rPr>
          <w:noProof/>
        </w:rPr>
        <w:fldChar w:fldCharType="end"/>
      </w:r>
      <w:r w:rsidRPr="002B79AE">
        <w:t>:</w:t>
      </w:r>
      <w:r>
        <w:t xml:space="preserve"> </w:t>
      </w:r>
      <w:r>
        <w:rPr>
          <w:rFonts w:cs="Arial"/>
        </w:rPr>
        <w:t>Terms, Values, and References for</w:t>
      </w:r>
      <w:r>
        <w:t xml:space="preserve"> </w:t>
      </w:r>
      <w:r w:rsidRPr="002B79AE">
        <w:t>Room</w:t>
      </w:r>
      <w:r>
        <w:t xml:space="preserve"> </w:t>
      </w:r>
      <w:r w:rsidRPr="002B79AE">
        <w:t>AC</w:t>
      </w:r>
      <w:r>
        <w:t xml:space="preserve"> </w:t>
      </w:r>
      <w:r w:rsidRPr="002B79AE">
        <w:t>Retirement</w:t>
      </w:r>
      <w:bookmarkEnd w:id="366"/>
      <w:r>
        <w:t xml:space="preserve"> </w:t>
      </w:r>
      <w:bookmarkEnd w:id="367"/>
      <w:bookmarkEnd w:id="368"/>
      <w:bookmarkEnd w:id="369"/>
      <w:bookmarkEnd w:id="370"/>
    </w:p>
    <w:tbl>
      <w:tblPr>
        <w:tblW w:w="49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472"/>
        <w:gridCol w:w="1147"/>
        <w:gridCol w:w="1836"/>
        <w:gridCol w:w="1051"/>
      </w:tblGrid>
      <w:tr w:rsidR="00FA5174" w:rsidRPr="0044128E" w14:paraId="08115439" w14:textId="77777777" w:rsidTr="00BD2C4C">
        <w:trPr>
          <w:trHeight w:val="317"/>
        </w:trPr>
        <w:tc>
          <w:tcPr>
            <w:tcW w:w="2629" w:type="pct"/>
            <w:shd w:val="clear" w:color="auto" w:fill="BFBFBF" w:themeFill="background1" w:themeFillShade="BF"/>
          </w:tcPr>
          <w:p w14:paraId="4534132D" w14:textId="77777777" w:rsidR="00FA5174" w:rsidRPr="001D6512" w:rsidRDefault="00FA5174" w:rsidP="00BD2C4C">
            <w:pPr>
              <w:pStyle w:val="TableCell"/>
              <w:spacing w:before="60" w:after="60"/>
              <w:jc w:val="left"/>
              <w:rPr>
                <w:b/>
              </w:rPr>
            </w:pPr>
            <w:r>
              <w:rPr>
                <w:b/>
              </w:rPr>
              <w:t>Term</w:t>
            </w:r>
          </w:p>
        </w:tc>
        <w:tc>
          <w:tcPr>
            <w:tcW w:w="674" w:type="pct"/>
            <w:shd w:val="clear" w:color="auto" w:fill="BFBFBF" w:themeFill="background1" w:themeFillShade="BF"/>
          </w:tcPr>
          <w:p w14:paraId="79D08FBE" w14:textId="77777777" w:rsidR="00FA5174" w:rsidRPr="001D6512" w:rsidRDefault="00FA5174" w:rsidP="00BD2C4C">
            <w:pPr>
              <w:pStyle w:val="TableCell"/>
              <w:spacing w:before="60" w:after="60"/>
              <w:jc w:val="center"/>
              <w:rPr>
                <w:b/>
              </w:rPr>
            </w:pPr>
            <w:r>
              <w:rPr>
                <w:b/>
              </w:rPr>
              <w:t>Unit</w:t>
            </w:r>
          </w:p>
        </w:tc>
        <w:tc>
          <w:tcPr>
            <w:tcW w:w="1079" w:type="pct"/>
            <w:shd w:val="clear" w:color="auto" w:fill="BFBFBF" w:themeFill="background1" w:themeFillShade="BF"/>
          </w:tcPr>
          <w:p w14:paraId="51276987" w14:textId="77777777" w:rsidR="00FA5174" w:rsidRPr="001D6512" w:rsidRDefault="00FA5174" w:rsidP="00BD2C4C">
            <w:pPr>
              <w:pStyle w:val="TableCell"/>
              <w:spacing w:before="60" w:after="60"/>
              <w:jc w:val="center"/>
              <w:rPr>
                <w:b/>
              </w:rPr>
            </w:pPr>
            <w:r w:rsidRPr="001D6512">
              <w:rPr>
                <w:b/>
              </w:rPr>
              <w:t>Value</w:t>
            </w:r>
          </w:p>
        </w:tc>
        <w:tc>
          <w:tcPr>
            <w:tcW w:w="618" w:type="pct"/>
            <w:shd w:val="clear" w:color="auto" w:fill="BFBFBF" w:themeFill="background1" w:themeFillShade="BF"/>
          </w:tcPr>
          <w:p w14:paraId="70084378" w14:textId="77777777" w:rsidR="00FA5174" w:rsidRPr="001D6512" w:rsidRDefault="00FA5174" w:rsidP="00BD2C4C">
            <w:pPr>
              <w:pStyle w:val="TableCell"/>
              <w:spacing w:before="60" w:after="60"/>
              <w:jc w:val="center"/>
              <w:rPr>
                <w:b/>
              </w:rPr>
            </w:pPr>
            <w:r w:rsidRPr="001D6512">
              <w:rPr>
                <w:b/>
              </w:rPr>
              <w:t>Sources</w:t>
            </w:r>
          </w:p>
        </w:tc>
      </w:tr>
      <w:tr w:rsidR="00FA5174" w:rsidRPr="0044128E" w14:paraId="0DB411D4" w14:textId="77777777" w:rsidTr="00BD2C4C">
        <w:trPr>
          <w:trHeight w:val="317"/>
        </w:trPr>
        <w:tc>
          <w:tcPr>
            <w:tcW w:w="2629" w:type="pct"/>
            <w:tcBorders>
              <w:bottom w:val="single" w:sz="4" w:space="0" w:color="auto"/>
            </w:tcBorders>
          </w:tcPr>
          <w:p w14:paraId="1BD8CB7A" w14:textId="77777777" w:rsidR="00FA5174" w:rsidRPr="00AC544B" w:rsidRDefault="00FA5174" w:rsidP="00BD2C4C">
            <w:pPr>
              <w:pStyle w:val="FootnoteText"/>
              <w:keepNext/>
              <w:tabs>
                <w:tab w:val="left" w:pos="720"/>
              </w:tabs>
              <w:spacing w:before="60" w:after="60"/>
              <w:jc w:val="left"/>
              <w:rPr>
                <w:szCs w:val="18"/>
              </w:rPr>
            </w:pPr>
            <w:r w:rsidRPr="00231547">
              <w:rPr>
                <w:i/>
                <w:szCs w:val="18"/>
              </w:rPr>
              <w:t>EFLH</w:t>
            </w:r>
            <w:r w:rsidRPr="00231547">
              <w:rPr>
                <w:i/>
                <w:szCs w:val="18"/>
                <w:vertAlign w:val="subscript"/>
              </w:rPr>
              <w:t>RAC</w:t>
            </w:r>
            <w:r>
              <w:rPr>
                <w:szCs w:val="18"/>
                <w:vertAlign w:val="subscript"/>
              </w:rPr>
              <w:t xml:space="preserve"> </w:t>
            </w:r>
            <w:r w:rsidRPr="00AC544B">
              <w:rPr>
                <w:szCs w:val="18"/>
                <w:vertAlign w:val="subscript"/>
              </w:rPr>
              <w:t>,</w:t>
            </w:r>
            <w:r>
              <w:rPr>
                <w:szCs w:val="18"/>
                <w:vertAlign w:val="subscript"/>
              </w:rPr>
              <w:t xml:space="preserve"> </w:t>
            </w:r>
            <w:r w:rsidRPr="00AC544B">
              <w:rPr>
                <w:rFonts w:cs="Arial"/>
                <w:szCs w:val="18"/>
              </w:rPr>
              <w:t>Equivalent</w:t>
            </w:r>
            <w:r>
              <w:rPr>
                <w:rFonts w:cs="Arial"/>
                <w:szCs w:val="18"/>
              </w:rPr>
              <w:t xml:space="preserve"> </w:t>
            </w:r>
            <w:r w:rsidRPr="00AC544B">
              <w:rPr>
                <w:rFonts w:cs="Arial"/>
                <w:szCs w:val="18"/>
              </w:rPr>
              <w:t>Full</w:t>
            </w:r>
            <w:r>
              <w:rPr>
                <w:rFonts w:cs="Arial"/>
                <w:szCs w:val="18"/>
              </w:rPr>
              <w:t xml:space="preserve"> </w:t>
            </w:r>
            <w:r w:rsidRPr="00AC544B">
              <w:rPr>
                <w:rFonts w:cs="Arial"/>
                <w:szCs w:val="18"/>
              </w:rPr>
              <w:t>Load</w:t>
            </w:r>
            <w:r>
              <w:rPr>
                <w:rFonts w:cs="Arial"/>
                <w:szCs w:val="18"/>
              </w:rPr>
              <w:t xml:space="preserve"> </w:t>
            </w:r>
            <w:r w:rsidRPr="00AC544B">
              <w:rPr>
                <w:rFonts w:cs="Arial"/>
                <w:szCs w:val="18"/>
              </w:rPr>
              <w:t>Hours</w:t>
            </w:r>
            <w:r>
              <w:rPr>
                <w:rFonts w:cs="Arial"/>
                <w:szCs w:val="18"/>
              </w:rPr>
              <w:t xml:space="preserve"> </w:t>
            </w:r>
            <w:r w:rsidRPr="00AC544B">
              <w:rPr>
                <w:rFonts w:cs="Arial"/>
                <w:szCs w:val="18"/>
              </w:rPr>
              <w:t>of</w:t>
            </w:r>
            <w:r>
              <w:rPr>
                <w:rFonts w:cs="Arial"/>
                <w:szCs w:val="18"/>
              </w:rPr>
              <w:t xml:space="preserve"> </w:t>
            </w:r>
            <w:r w:rsidRPr="00AC544B">
              <w:rPr>
                <w:rFonts w:cs="Arial"/>
                <w:szCs w:val="18"/>
              </w:rPr>
              <w:t>operation</w:t>
            </w:r>
            <w:r>
              <w:rPr>
                <w:rFonts w:cs="Arial"/>
                <w:szCs w:val="18"/>
              </w:rPr>
              <w:t xml:space="preserve"> </w:t>
            </w:r>
            <w:r w:rsidRPr="00AC544B">
              <w:rPr>
                <w:rFonts w:cs="Arial"/>
                <w:szCs w:val="18"/>
              </w:rPr>
              <w:t>for</w:t>
            </w:r>
            <w:r>
              <w:rPr>
                <w:rFonts w:cs="Arial"/>
                <w:szCs w:val="18"/>
              </w:rPr>
              <w:t xml:space="preserve"> </w:t>
            </w:r>
            <w:r w:rsidRPr="00AC544B">
              <w:rPr>
                <w:rFonts w:cs="Arial"/>
                <w:szCs w:val="18"/>
              </w:rPr>
              <w:t>the</w:t>
            </w:r>
            <w:r>
              <w:rPr>
                <w:rFonts w:cs="Arial"/>
                <w:szCs w:val="18"/>
              </w:rPr>
              <w:t xml:space="preserve"> </w:t>
            </w:r>
            <w:r w:rsidRPr="00AC544B">
              <w:rPr>
                <w:rFonts w:cs="Arial"/>
                <w:szCs w:val="18"/>
              </w:rPr>
              <w:t>installed</w:t>
            </w:r>
            <w:r>
              <w:rPr>
                <w:rFonts w:cs="Arial"/>
                <w:szCs w:val="18"/>
              </w:rPr>
              <w:t xml:space="preserve"> </w:t>
            </w:r>
            <w:r w:rsidRPr="00AC544B">
              <w:rPr>
                <w:rFonts w:cs="Arial"/>
                <w:szCs w:val="18"/>
              </w:rPr>
              <w:t>measure.</w:t>
            </w:r>
            <w:r>
              <w:rPr>
                <w:rFonts w:cs="Arial"/>
                <w:szCs w:val="18"/>
              </w:rPr>
              <w:t xml:space="preserve">  </w:t>
            </w:r>
            <w:r w:rsidRPr="00AC544B">
              <w:rPr>
                <w:rFonts w:cs="Arial"/>
                <w:szCs w:val="18"/>
              </w:rPr>
              <w:t>In</w:t>
            </w:r>
            <w:r>
              <w:rPr>
                <w:rFonts w:cs="Arial"/>
                <w:szCs w:val="18"/>
              </w:rPr>
              <w:t xml:space="preserve"> </w:t>
            </w:r>
            <w:r w:rsidRPr="00AC544B">
              <w:rPr>
                <w:rFonts w:cs="Arial"/>
                <w:szCs w:val="18"/>
              </w:rPr>
              <w:t>actuality,</w:t>
            </w:r>
            <w:r>
              <w:rPr>
                <w:rFonts w:cs="Arial"/>
                <w:szCs w:val="18"/>
              </w:rPr>
              <w:t xml:space="preserve"> </w:t>
            </w:r>
            <w:r w:rsidRPr="00AC544B">
              <w:rPr>
                <w:rFonts w:cs="Arial"/>
                <w:szCs w:val="18"/>
              </w:rPr>
              <w:t>the</w:t>
            </w:r>
            <w:r>
              <w:rPr>
                <w:rFonts w:cs="Arial"/>
                <w:szCs w:val="18"/>
              </w:rPr>
              <w:t xml:space="preserve"> </w:t>
            </w:r>
            <w:r w:rsidRPr="00AC544B">
              <w:rPr>
                <w:rFonts w:cs="Arial"/>
                <w:szCs w:val="18"/>
              </w:rPr>
              <w:t>number</w:t>
            </w:r>
            <w:r>
              <w:rPr>
                <w:rFonts w:cs="Arial"/>
                <w:szCs w:val="18"/>
              </w:rPr>
              <w:t xml:space="preserve"> </w:t>
            </w:r>
            <w:r w:rsidRPr="00AC544B">
              <w:rPr>
                <w:rFonts w:cs="Arial"/>
                <w:szCs w:val="18"/>
              </w:rPr>
              <w:t>of</w:t>
            </w:r>
            <w:r>
              <w:rPr>
                <w:rFonts w:cs="Arial"/>
                <w:szCs w:val="18"/>
              </w:rPr>
              <w:t xml:space="preserve"> </w:t>
            </w:r>
            <w:r w:rsidRPr="00AC544B">
              <w:rPr>
                <w:rFonts w:cs="Arial"/>
                <w:szCs w:val="18"/>
              </w:rPr>
              <w:t>hours</w:t>
            </w:r>
            <w:r>
              <w:rPr>
                <w:rFonts w:cs="Arial"/>
                <w:szCs w:val="18"/>
              </w:rPr>
              <w:t xml:space="preserve"> </w:t>
            </w:r>
            <w:r w:rsidRPr="00AC544B">
              <w:rPr>
                <w:rFonts w:cs="Arial"/>
                <w:szCs w:val="18"/>
              </w:rPr>
              <w:t>and</w:t>
            </w:r>
            <w:r>
              <w:rPr>
                <w:rFonts w:cs="Arial"/>
                <w:szCs w:val="18"/>
              </w:rPr>
              <w:t xml:space="preserve"> </w:t>
            </w:r>
            <w:r w:rsidRPr="00AC544B">
              <w:rPr>
                <w:rFonts w:cs="Arial"/>
                <w:szCs w:val="18"/>
              </w:rPr>
              <w:t>time</w:t>
            </w:r>
            <w:r>
              <w:rPr>
                <w:rFonts w:cs="Arial"/>
                <w:szCs w:val="18"/>
              </w:rPr>
              <w:t xml:space="preserve"> </w:t>
            </w:r>
            <w:r w:rsidRPr="00AC544B">
              <w:rPr>
                <w:rFonts w:cs="Arial"/>
                <w:szCs w:val="18"/>
              </w:rPr>
              <w:t>of</w:t>
            </w:r>
            <w:r>
              <w:rPr>
                <w:rFonts w:cs="Arial"/>
                <w:szCs w:val="18"/>
              </w:rPr>
              <w:t xml:space="preserve"> </w:t>
            </w:r>
            <w:r w:rsidRPr="00AC544B">
              <w:rPr>
                <w:rFonts w:cs="Arial"/>
                <w:szCs w:val="18"/>
              </w:rPr>
              <w:t>operation</w:t>
            </w:r>
            <w:r>
              <w:rPr>
                <w:rFonts w:cs="Arial"/>
                <w:szCs w:val="18"/>
              </w:rPr>
              <w:t xml:space="preserve"> </w:t>
            </w:r>
            <w:r w:rsidRPr="00AC544B">
              <w:rPr>
                <w:rFonts w:cs="Arial"/>
                <w:szCs w:val="18"/>
              </w:rPr>
              <w:t>can</w:t>
            </w:r>
            <w:r>
              <w:rPr>
                <w:rFonts w:cs="Arial"/>
                <w:szCs w:val="18"/>
              </w:rPr>
              <w:t xml:space="preserve"> </w:t>
            </w:r>
            <w:r w:rsidRPr="00AC544B">
              <w:rPr>
                <w:rFonts w:cs="Arial"/>
                <w:szCs w:val="18"/>
              </w:rPr>
              <w:t>vary</w:t>
            </w:r>
            <w:r>
              <w:rPr>
                <w:rFonts w:cs="Arial"/>
                <w:szCs w:val="18"/>
              </w:rPr>
              <w:t xml:space="preserve"> </w:t>
            </w:r>
            <w:r w:rsidRPr="00AC544B">
              <w:rPr>
                <w:rFonts w:cs="Arial"/>
                <w:szCs w:val="18"/>
              </w:rPr>
              <w:t>drastically</w:t>
            </w:r>
            <w:r>
              <w:rPr>
                <w:rFonts w:cs="Arial"/>
                <w:szCs w:val="18"/>
              </w:rPr>
              <w:t xml:space="preserve"> </w:t>
            </w:r>
            <w:r w:rsidRPr="00AC544B">
              <w:rPr>
                <w:rFonts w:cs="Arial"/>
                <w:szCs w:val="18"/>
              </w:rPr>
              <w:t>depending</w:t>
            </w:r>
            <w:r>
              <w:rPr>
                <w:rFonts w:cs="Arial"/>
                <w:szCs w:val="18"/>
              </w:rPr>
              <w:t xml:space="preserve"> </w:t>
            </w:r>
            <w:r w:rsidRPr="00AC544B">
              <w:rPr>
                <w:rFonts w:cs="Arial"/>
                <w:szCs w:val="18"/>
              </w:rPr>
              <w:t>on</w:t>
            </w:r>
            <w:r>
              <w:rPr>
                <w:rFonts w:cs="Arial"/>
                <w:szCs w:val="18"/>
              </w:rPr>
              <w:t xml:space="preserve"> </w:t>
            </w:r>
            <w:r w:rsidRPr="00AC544B">
              <w:rPr>
                <w:rFonts w:cs="Arial"/>
                <w:szCs w:val="18"/>
              </w:rPr>
              <w:t>the</w:t>
            </w:r>
            <w:r>
              <w:rPr>
                <w:rFonts w:cs="Arial"/>
                <w:szCs w:val="18"/>
              </w:rPr>
              <w:t xml:space="preserve"> </w:t>
            </w:r>
            <w:r w:rsidRPr="00AC544B">
              <w:rPr>
                <w:rFonts w:cs="Arial"/>
                <w:szCs w:val="18"/>
              </w:rPr>
              <w:t>RAC</w:t>
            </w:r>
            <w:r>
              <w:rPr>
                <w:rFonts w:cs="Arial"/>
                <w:szCs w:val="18"/>
              </w:rPr>
              <w:t xml:space="preserve"> </w:t>
            </w:r>
            <w:r w:rsidRPr="00AC544B">
              <w:rPr>
                <w:rFonts w:cs="Arial"/>
                <w:szCs w:val="18"/>
              </w:rPr>
              <w:t>location</w:t>
            </w:r>
            <w:r>
              <w:rPr>
                <w:rFonts w:cs="Arial"/>
                <w:szCs w:val="18"/>
              </w:rPr>
              <w:t xml:space="preserve"> </w:t>
            </w:r>
            <w:r w:rsidRPr="00AC544B">
              <w:rPr>
                <w:rFonts w:cs="Arial"/>
                <w:szCs w:val="18"/>
              </w:rPr>
              <w:t>(living</w:t>
            </w:r>
            <w:r>
              <w:rPr>
                <w:rFonts w:cs="Arial"/>
                <w:szCs w:val="18"/>
              </w:rPr>
              <w:t xml:space="preserve"> </w:t>
            </w:r>
            <w:r w:rsidRPr="00AC544B">
              <w:rPr>
                <w:rFonts w:cs="Arial"/>
                <w:szCs w:val="18"/>
              </w:rPr>
              <w:t>room,</w:t>
            </w:r>
            <w:r>
              <w:rPr>
                <w:rFonts w:cs="Arial"/>
                <w:szCs w:val="18"/>
              </w:rPr>
              <w:t xml:space="preserve"> </w:t>
            </w:r>
            <w:r w:rsidRPr="00AC544B">
              <w:rPr>
                <w:rFonts w:cs="Arial"/>
                <w:szCs w:val="18"/>
              </w:rPr>
              <w:t>bedroom,</w:t>
            </w:r>
            <w:r>
              <w:rPr>
                <w:rFonts w:cs="Arial"/>
                <w:szCs w:val="18"/>
              </w:rPr>
              <w:t xml:space="preserve"> </w:t>
            </w:r>
            <w:r w:rsidRPr="00AC544B">
              <w:rPr>
                <w:rFonts w:cs="Arial"/>
                <w:szCs w:val="18"/>
              </w:rPr>
              <w:t>home</w:t>
            </w:r>
            <w:r>
              <w:rPr>
                <w:rFonts w:cs="Arial"/>
                <w:szCs w:val="18"/>
              </w:rPr>
              <w:t xml:space="preserve"> </w:t>
            </w:r>
            <w:r w:rsidRPr="00AC544B">
              <w:rPr>
                <w:rFonts w:cs="Arial"/>
                <w:szCs w:val="18"/>
              </w:rPr>
              <w:t>office,</w:t>
            </w:r>
            <w:r>
              <w:rPr>
                <w:rFonts w:cs="Arial"/>
                <w:szCs w:val="18"/>
              </w:rPr>
              <w:t xml:space="preserve"> </w:t>
            </w:r>
            <w:r w:rsidRPr="00AC544B">
              <w:rPr>
                <w:rFonts w:cs="Arial"/>
                <w:szCs w:val="18"/>
              </w:rPr>
              <w:t>etc.).</w:t>
            </w:r>
          </w:p>
        </w:tc>
        <w:tc>
          <w:tcPr>
            <w:tcW w:w="674" w:type="pct"/>
            <w:vAlign w:val="center"/>
          </w:tcPr>
          <w:p w14:paraId="6702C6B5" w14:textId="77777777" w:rsidR="00FA5174" w:rsidRPr="001D6512" w:rsidRDefault="006A0BF3" w:rsidP="00BD2C4C">
            <w:pPr>
              <w:pStyle w:val="TableCell"/>
              <w:spacing w:before="60" w:after="60"/>
              <w:jc w:val="center"/>
              <w:rPr>
                <w:szCs w:val="18"/>
              </w:rPr>
            </w:pPr>
            <m:oMathPara>
              <m:oMath>
                <m:f>
                  <m:fPr>
                    <m:ctrlPr>
                      <w:rPr>
                        <w:rFonts w:ascii="Cambria Math" w:hAnsi="Cambria Math"/>
                        <w:i/>
                        <w:szCs w:val="18"/>
                      </w:rPr>
                    </m:ctrlPr>
                  </m:fPr>
                  <m:num>
                    <m:r>
                      <w:rPr>
                        <w:rFonts w:ascii="Cambria Math" w:hAnsi="Cambria Math"/>
                        <w:szCs w:val="18"/>
                      </w:rPr>
                      <m:t xml:space="preserve">hours </m:t>
                    </m:r>
                  </m:num>
                  <m:den>
                    <m:r>
                      <w:rPr>
                        <w:rFonts w:ascii="Cambria Math" w:hAnsi="Cambria Math"/>
                        <w:szCs w:val="18"/>
                      </w:rPr>
                      <m:t>yr</m:t>
                    </m:r>
                  </m:den>
                </m:f>
              </m:oMath>
            </m:oMathPara>
          </w:p>
        </w:tc>
        <w:tc>
          <w:tcPr>
            <w:tcW w:w="1079" w:type="pct"/>
            <w:vAlign w:val="center"/>
          </w:tcPr>
          <w:p w14:paraId="708E0137" w14:textId="77777777" w:rsidR="00FA5174" w:rsidRPr="001D6512" w:rsidRDefault="00FA5174" w:rsidP="00BD2C4C">
            <w:pPr>
              <w:pStyle w:val="TableCell"/>
              <w:keepNext w:val="0"/>
              <w:spacing w:before="60" w:after="60"/>
              <w:jc w:val="center"/>
              <w:rPr>
                <w:szCs w:val="18"/>
              </w:rPr>
            </w:pPr>
            <w:r>
              <w:t xml:space="preserve">See </w:t>
            </w:r>
            <w:r w:rsidRPr="00F11D1D">
              <w:rPr>
                <w:i/>
              </w:rPr>
              <w:t>EFLH</w:t>
            </w:r>
            <w:r w:rsidRPr="00F11D1D">
              <w:rPr>
                <w:i/>
                <w:vertAlign w:val="subscript"/>
              </w:rPr>
              <w:t>RAC</w:t>
            </w:r>
            <w:r>
              <w:t xml:space="preserve"> in Vol. 1, App. A</w:t>
            </w:r>
          </w:p>
        </w:tc>
        <w:tc>
          <w:tcPr>
            <w:tcW w:w="618" w:type="pct"/>
          </w:tcPr>
          <w:p w14:paraId="12D197AA" w14:textId="77777777" w:rsidR="00FA5174" w:rsidRPr="003F73B0" w:rsidRDefault="00FA5174" w:rsidP="00BD2C4C">
            <w:pPr>
              <w:pStyle w:val="TableCell"/>
              <w:spacing w:before="60" w:after="60"/>
              <w:jc w:val="center"/>
              <w:rPr>
                <w:szCs w:val="18"/>
              </w:rPr>
            </w:pPr>
            <w:r w:rsidRPr="003F73B0">
              <w:rPr>
                <w:szCs w:val="18"/>
              </w:rPr>
              <w:t>1</w:t>
            </w:r>
          </w:p>
        </w:tc>
      </w:tr>
      <w:tr w:rsidR="00FA5174" w:rsidRPr="0044128E" w14:paraId="6AA4B556" w14:textId="77777777" w:rsidTr="00BD2C4C">
        <w:trPr>
          <w:trHeight w:val="332"/>
        </w:trPr>
        <w:tc>
          <w:tcPr>
            <w:tcW w:w="2629" w:type="pct"/>
          </w:tcPr>
          <w:p w14:paraId="501CA6EA" w14:textId="77777777" w:rsidR="00FA5174" w:rsidRPr="00AC544B" w:rsidRDefault="00FA5174" w:rsidP="00BD2C4C">
            <w:pPr>
              <w:pStyle w:val="FootnoteText"/>
              <w:keepNext/>
              <w:tabs>
                <w:tab w:val="left" w:pos="720"/>
              </w:tabs>
              <w:spacing w:before="60" w:after="60"/>
              <w:jc w:val="left"/>
              <w:rPr>
                <w:szCs w:val="18"/>
              </w:rPr>
            </w:pPr>
            <w:r w:rsidRPr="00231547">
              <w:rPr>
                <w:i/>
                <w:szCs w:val="18"/>
              </w:rPr>
              <w:t>CAPY</w:t>
            </w:r>
            <w:r>
              <w:rPr>
                <w:szCs w:val="18"/>
              </w:rPr>
              <w:t xml:space="preserve"> , </w:t>
            </w:r>
            <w:r w:rsidRPr="00AC544B">
              <w:rPr>
                <w:rFonts w:cs="Arial"/>
                <w:szCs w:val="18"/>
              </w:rPr>
              <w:t>Rated</w:t>
            </w:r>
            <w:r>
              <w:rPr>
                <w:rFonts w:cs="Arial"/>
                <w:szCs w:val="18"/>
              </w:rPr>
              <w:t xml:space="preserve"> </w:t>
            </w:r>
            <w:r w:rsidRPr="00AC544B">
              <w:rPr>
                <w:rFonts w:cs="Arial"/>
                <w:szCs w:val="18"/>
              </w:rPr>
              <w:t>cooling</w:t>
            </w:r>
            <w:r>
              <w:rPr>
                <w:rFonts w:cs="Arial"/>
                <w:szCs w:val="18"/>
              </w:rPr>
              <w:t xml:space="preserve"> </w:t>
            </w:r>
            <w:r w:rsidRPr="00AC544B">
              <w:rPr>
                <w:rFonts w:cs="Arial"/>
                <w:szCs w:val="18"/>
              </w:rPr>
              <w:t>capacity</w:t>
            </w:r>
            <w:r>
              <w:rPr>
                <w:rFonts w:cs="Arial"/>
                <w:szCs w:val="18"/>
              </w:rPr>
              <w:t xml:space="preserve"> </w:t>
            </w:r>
            <w:r w:rsidRPr="00AC544B">
              <w:rPr>
                <w:rFonts w:cs="Arial"/>
                <w:szCs w:val="18"/>
              </w:rPr>
              <w:t>(size)</w:t>
            </w:r>
            <w:r>
              <w:rPr>
                <w:rFonts w:cs="Arial"/>
                <w:szCs w:val="18"/>
              </w:rPr>
              <w:t xml:space="preserve"> </w:t>
            </w:r>
            <w:r w:rsidRPr="00AC544B">
              <w:rPr>
                <w:rFonts w:cs="Arial"/>
                <w:szCs w:val="18"/>
              </w:rPr>
              <w:t>of</w:t>
            </w:r>
            <w:r>
              <w:rPr>
                <w:rFonts w:cs="Arial"/>
                <w:szCs w:val="18"/>
              </w:rPr>
              <w:t xml:space="preserve"> </w:t>
            </w:r>
            <w:r w:rsidRPr="00AC544B">
              <w:rPr>
                <w:rFonts w:cs="Arial"/>
                <w:szCs w:val="18"/>
              </w:rPr>
              <w:t>the</w:t>
            </w:r>
            <w:r>
              <w:rPr>
                <w:rFonts w:cs="Arial"/>
                <w:szCs w:val="18"/>
              </w:rPr>
              <w:t xml:space="preserve"> </w:t>
            </w:r>
            <w:r w:rsidRPr="00AC544B">
              <w:rPr>
                <w:rFonts w:cs="Arial"/>
                <w:szCs w:val="18"/>
              </w:rPr>
              <w:t>RAC</w:t>
            </w:r>
            <w:r>
              <w:rPr>
                <w:rFonts w:cs="Arial"/>
                <w:szCs w:val="18"/>
              </w:rPr>
              <w:t xml:space="preserve"> unit</w:t>
            </w:r>
            <w:r w:rsidRPr="00AC544B">
              <w:rPr>
                <w:rFonts w:cs="Arial"/>
                <w:szCs w:val="18"/>
              </w:rPr>
              <w:t>.</w:t>
            </w:r>
          </w:p>
        </w:tc>
        <w:tc>
          <w:tcPr>
            <w:tcW w:w="674" w:type="pct"/>
          </w:tcPr>
          <w:p w14:paraId="763C41FC" w14:textId="64851ABD" w:rsidR="00FA5174" w:rsidRPr="0016613A" w:rsidRDefault="006A0BF3" w:rsidP="00BD2C4C">
            <w:pPr>
              <w:pStyle w:val="TableCell"/>
              <w:spacing w:before="60" w:after="60"/>
              <w:rPr>
                <w:i/>
                <w:szCs w:val="18"/>
              </w:rPr>
            </w:pPr>
            <m:oMathPara>
              <m:oMath>
                <m:f>
                  <m:fPr>
                    <m:ctrlPr>
                      <w:ins w:id="371" w:author="Jerrad Pierce" w:date="2020-08-06T09:23:00Z">
                        <w:rPr>
                          <w:rFonts w:ascii="Cambria Math" w:hAnsi="Cambria Math"/>
                          <w:i/>
                          <w:szCs w:val="18"/>
                        </w:rPr>
                      </w:ins>
                    </m:ctrlPr>
                  </m:fPr>
                  <m:num>
                    <m:r>
                      <w:rPr>
                        <w:rFonts w:ascii="Cambria Math" w:hAnsi="Cambria Math"/>
                        <w:szCs w:val="18"/>
                      </w:rPr>
                      <m:t>kBTU</m:t>
                    </m:r>
                  </m:num>
                  <m:den>
                    <m:r>
                      <w:rPr>
                        <w:rFonts w:ascii="Cambria Math" w:hAnsi="Cambria Math"/>
                        <w:szCs w:val="18"/>
                      </w:rPr>
                      <m:t>h</m:t>
                    </m:r>
                    <m:r>
                      <w:del w:id="372" w:author="Jerrad Pierce" w:date="2020-08-05T17:00:00Z">
                        <w:rPr>
                          <w:rFonts w:ascii="Cambria Math" w:hAnsi="Cambria Math"/>
                          <w:szCs w:val="18"/>
                        </w:rPr>
                        <m:t>r</m:t>
                      </w:del>
                    </m:r>
                  </m:den>
                </m:f>
              </m:oMath>
            </m:oMathPara>
          </w:p>
        </w:tc>
        <w:tc>
          <w:tcPr>
            <w:tcW w:w="1079" w:type="pct"/>
            <w:vAlign w:val="center"/>
          </w:tcPr>
          <w:p w14:paraId="00BC5EBB" w14:textId="77777777" w:rsidR="00FA5174" w:rsidRDefault="00FA5174" w:rsidP="00BD2C4C">
            <w:pPr>
              <w:pStyle w:val="TableCell"/>
              <w:spacing w:before="60" w:after="60"/>
              <w:jc w:val="center"/>
              <w:rPr>
                <w:szCs w:val="18"/>
              </w:rPr>
            </w:pPr>
            <w:r>
              <w:rPr>
                <w:szCs w:val="18"/>
              </w:rPr>
              <w:t>EDC Data Gathering</w:t>
            </w:r>
          </w:p>
          <w:p w14:paraId="558ADAEA" w14:textId="64BC14B4" w:rsidR="00FA5174" w:rsidRPr="001D6512" w:rsidRDefault="00FA5174" w:rsidP="00BD2C4C">
            <w:pPr>
              <w:pStyle w:val="TableCell"/>
              <w:spacing w:before="60" w:after="60"/>
              <w:jc w:val="center"/>
              <w:rPr>
                <w:szCs w:val="18"/>
              </w:rPr>
            </w:pPr>
            <w:r>
              <w:rPr>
                <w:szCs w:val="18"/>
              </w:rPr>
              <w:t>Default: 7</w:t>
            </w:r>
            <w:del w:id="373" w:author="Jerrad Pierce" w:date="2020-08-05T18:11:00Z">
              <w:r w:rsidDel="008F4071">
                <w:rPr>
                  <w:szCs w:val="18"/>
                </w:rPr>
                <w:delText>,</w:delText>
              </w:r>
            </w:del>
            <w:ins w:id="374" w:author="Jerrad Pierce" w:date="2020-08-05T18:11:00Z">
              <w:r w:rsidR="008F4071">
                <w:rPr>
                  <w:szCs w:val="18"/>
                </w:rPr>
                <w:t>.</w:t>
              </w:r>
            </w:ins>
            <w:r>
              <w:rPr>
                <w:szCs w:val="18"/>
              </w:rPr>
              <w:t>5</w:t>
            </w:r>
            <w:del w:id="375" w:author="Jerrad Pierce" w:date="2020-08-05T18:11:00Z">
              <w:r w:rsidDel="008F4071">
                <w:rPr>
                  <w:szCs w:val="18"/>
                </w:rPr>
                <w:delText>00</w:delText>
              </w:r>
            </w:del>
          </w:p>
        </w:tc>
        <w:tc>
          <w:tcPr>
            <w:tcW w:w="618" w:type="pct"/>
          </w:tcPr>
          <w:p w14:paraId="4AFD1894" w14:textId="77777777" w:rsidR="00FA5174" w:rsidRPr="001D6512" w:rsidRDefault="00FA5174" w:rsidP="00BD2C4C">
            <w:pPr>
              <w:pStyle w:val="TableCell"/>
              <w:spacing w:before="60" w:after="60"/>
              <w:jc w:val="center"/>
              <w:rPr>
                <w:szCs w:val="18"/>
              </w:rPr>
            </w:pPr>
            <w:r w:rsidRPr="001D6512">
              <w:rPr>
                <w:szCs w:val="18"/>
              </w:rPr>
              <w:t>3</w:t>
            </w:r>
          </w:p>
        </w:tc>
      </w:tr>
      <w:tr w:rsidR="00FA5174" w:rsidRPr="0044128E" w14:paraId="2303D939" w14:textId="77777777" w:rsidTr="00BD2C4C">
        <w:trPr>
          <w:trHeight w:val="317"/>
        </w:trPr>
        <w:tc>
          <w:tcPr>
            <w:tcW w:w="2629" w:type="pct"/>
          </w:tcPr>
          <w:p w14:paraId="4BCDA0B3" w14:textId="77777777" w:rsidR="00FA5174" w:rsidRPr="00AC544B" w:rsidRDefault="00FA5174" w:rsidP="00BD2C4C">
            <w:pPr>
              <w:pStyle w:val="FootnoteText"/>
              <w:keepNext/>
              <w:tabs>
                <w:tab w:val="left" w:pos="720"/>
              </w:tabs>
              <w:spacing w:before="60" w:after="60"/>
              <w:jc w:val="left"/>
              <w:rPr>
                <w:szCs w:val="18"/>
              </w:rPr>
            </w:pPr>
            <w:r w:rsidRPr="00231547">
              <w:rPr>
                <w:i/>
                <w:szCs w:val="18"/>
              </w:rPr>
              <w:t>EER</w:t>
            </w:r>
            <w:r>
              <w:rPr>
                <w:i/>
                <w:szCs w:val="18"/>
                <w:vertAlign w:val="subscript"/>
              </w:rPr>
              <w:t>Re</w:t>
            </w:r>
            <w:r w:rsidRPr="00E54BA2">
              <w:rPr>
                <w:i/>
                <w:szCs w:val="18"/>
                <w:vertAlign w:val="subscript"/>
              </w:rPr>
              <w:t>tRAC</w:t>
            </w:r>
            <w:r>
              <w:rPr>
                <w:szCs w:val="18"/>
              </w:rPr>
              <w:t xml:space="preserve"> </w:t>
            </w:r>
            <w:r w:rsidRPr="00AC544B">
              <w:rPr>
                <w:szCs w:val="18"/>
              </w:rPr>
              <w:t>,</w:t>
            </w:r>
            <w:r>
              <w:rPr>
                <w:szCs w:val="18"/>
              </w:rPr>
              <w:t xml:space="preserve"> </w:t>
            </w:r>
            <w:r w:rsidRPr="00AC544B">
              <w:rPr>
                <w:rFonts w:cs="Arial"/>
                <w:szCs w:val="18"/>
              </w:rPr>
              <w:t>The</w:t>
            </w:r>
            <w:r>
              <w:rPr>
                <w:rFonts w:cs="Arial"/>
                <w:szCs w:val="18"/>
              </w:rPr>
              <w:t xml:space="preserve"> </w:t>
            </w:r>
            <w:r w:rsidRPr="00AC544B">
              <w:rPr>
                <w:rFonts w:cs="Arial"/>
                <w:szCs w:val="18"/>
              </w:rPr>
              <w:t>Energy</w:t>
            </w:r>
            <w:r>
              <w:rPr>
                <w:rFonts w:cs="Arial"/>
                <w:szCs w:val="18"/>
              </w:rPr>
              <w:t xml:space="preserve"> </w:t>
            </w:r>
            <w:r w:rsidRPr="00AC544B">
              <w:rPr>
                <w:rFonts w:cs="Arial"/>
                <w:szCs w:val="18"/>
              </w:rPr>
              <w:t>Efficiency</w:t>
            </w:r>
            <w:r>
              <w:rPr>
                <w:rFonts w:cs="Arial"/>
                <w:szCs w:val="18"/>
              </w:rPr>
              <w:t xml:space="preserve"> </w:t>
            </w:r>
            <w:r w:rsidRPr="00AC544B">
              <w:rPr>
                <w:rFonts w:cs="Arial"/>
                <w:szCs w:val="18"/>
              </w:rPr>
              <w:t>Ratio</w:t>
            </w:r>
            <w:r>
              <w:rPr>
                <w:rFonts w:cs="Arial"/>
                <w:szCs w:val="18"/>
              </w:rPr>
              <w:t xml:space="preserve"> </w:t>
            </w:r>
            <w:r w:rsidRPr="00AC544B">
              <w:rPr>
                <w:rFonts w:cs="Arial"/>
                <w:szCs w:val="18"/>
              </w:rPr>
              <w:t>of</w:t>
            </w:r>
            <w:r>
              <w:rPr>
                <w:rFonts w:cs="Arial"/>
                <w:szCs w:val="18"/>
              </w:rPr>
              <w:t xml:space="preserve"> </w:t>
            </w:r>
            <w:r w:rsidRPr="00AC544B">
              <w:rPr>
                <w:rFonts w:cs="Arial"/>
                <w:szCs w:val="18"/>
              </w:rPr>
              <w:t>the</w:t>
            </w:r>
            <w:r>
              <w:rPr>
                <w:rFonts w:cs="Arial"/>
                <w:szCs w:val="18"/>
              </w:rPr>
              <w:t xml:space="preserve"> </w:t>
            </w:r>
            <w:r w:rsidRPr="00AC544B">
              <w:rPr>
                <w:rFonts w:cs="Arial"/>
                <w:szCs w:val="18"/>
              </w:rPr>
              <w:t>unit</w:t>
            </w:r>
            <w:r>
              <w:rPr>
                <w:rFonts w:cs="Arial"/>
                <w:szCs w:val="18"/>
              </w:rPr>
              <w:t xml:space="preserve"> </w:t>
            </w:r>
            <w:r w:rsidRPr="00AC544B">
              <w:rPr>
                <w:rFonts w:cs="Arial"/>
                <w:szCs w:val="18"/>
              </w:rPr>
              <w:t>being</w:t>
            </w:r>
            <w:r>
              <w:rPr>
                <w:rFonts w:cs="Arial"/>
                <w:szCs w:val="18"/>
              </w:rPr>
              <w:t xml:space="preserve"> </w:t>
            </w:r>
            <w:r w:rsidRPr="00AC544B">
              <w:rPr>
                <w:rFonts w:cs="Arial"/>
                <w:szCs w:val="18"/>
              </w:rPr>
              <w:t>retired-recycled.</w:t>
            </w:r>
            <w:r>
              <w:rPr>
                <w:rStyle w:val="FootnoteReference"/>
                <w:szCs w:val="18"/>
              </w:rPr>
              <w:footnoteReference w:id="35"/>
            </w:r>
          </w:p>
        </w:tc>
        <w:tc>
          <w:tcPr>
            <w:tcW w:w="674" w:type="pct"/>
            <w:vAlign w:val="center"/>
          </w:tcPr>
          <w:p w14:paraId="2A9AC18E" w14:textId="2767D9BA" w:rsidR="00FA5174" w:rsidRPr="001D6512" w:rsidRDefault="006A0BF3" w:rsidP="00BD2C4C">
            <w:pPr>
              <w:pStyle w:val="TableCell"/>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0E0025DA" w14:textId="77777777" w:rsidR="00FA5174" w:rsidRDefault="00FA5174" w:rsidP="00BD2C4C">
            <w:pPr>
              <w:pStyle w:val="TableCell"/>
              <w:spacing w:before="60" w:after="60"/>
              <w:jc w:val="center"/>
              <w:rPr>
                <w:szCs w:val="18"/>
              </w:rPr>
            </w:pPr>
            <w:r>
              <w:rPr>
                <w:szCs w:val="18"/>
              </w:rPr>
              <w:t>EDC Data Gathering</w:t>
            </w:r>
          </w:p>
          <w:p w14:paraId="36B8D7B0" w14:textId="77777777" w:rsidR="00FA5174" w:rsidRPr="001D6512" w:rsidRDefault="00FA5174" w:rsidP="00BD2C4C">
            <w:pPr>
              <w:pStyle w:val="TableCell"/>
              <w:spacing w:before="60" w:after="60"/>
              <w:jc w:val="center"/>
              <w:rPr>
                <w:szCs w:val="18"/>
              </w:rPr>
            </w:pPr>
            <w:r>
              <w:rPr>
                <w:szCs w:val="18"/>
              </w:rPr>
              <w:t>Default: 9.8</w:t>
            </w:r>
          </w:p>
        </w:tc>
        <w:tc>
          <w:tcPr>
            <w:tcW w:w="618" w:type="pct"/>
          </w:tcPr>
          <w:p w14:paraId="6C375D51" w14:textId="77777777" w:rsidR="00FA5174" w:rsidRPr="001D6512" w:rsidRDefault="00FA5174" w:rsidP="00BD2C4C">
            <w:pPr>
              <w:pStyle w:val="TableCell"/>
              <w:spacing w:before="60" w:after="60"/>
              <w:jc w:val="center"/>
              <w:rPr>
                <w:szCs w:val="18"/>
              </w:rPr>
            </w:pPr>
            <w:r w:rsidRPr="001D6512">
              <w:rPr>
                <w:szCs w:val="18"/>
              </w:rPr>
              <w:t>4</w:t>
            </w:r>
          </w:p>
        </w:tc>
      </w:tr>
      <w:tr w:rsidR="00FA5174" w:rsidRPr="0044128E" w14:paraId="20BC914A" w14:textId="77777777" w:rsidTr="00BD2C4C">
        <w:trPr>
          <w:trHeight w:val="317"/>
        </w:trPr>
        <w:tc>
          <w:tcPr>
            <w:tcW w:w="2629" w:type="pct"/>
          </w:tcPr>
          <w:p w14:paraId="65B12FA7" w14:textId="77777777" w:rsidR="00FA5174" w:rsidRPr="00231547" w:rsidRDefault="00FA5174" w:rsidP="00BD2C4C">
            <w:pPr>
              <w:pStyle w:val="FootnoteText"/>
              <w:keepNext/>
              <w:tabs>
                <w:tab w:val="left" w:pos="720"/>
              </w:tabs>
              <w:spacing w:before="60" w:after="60"/>
              <w:jc w:val="left"/>
              <w:rPr>
                <w:i/>
                <w:szCs w:val="18"/>
              </w:rPr>
            </w:pPr>
            <w:r w:rsidRPr="00231547">
              <w:rPr>
                <w:i/>
                <w:szCs w:val="18"/>
              </w:rPr>
              <w:t>EER</w:t>
            </w:r>
            <w:r>
              <w:rPr>
                <w:i/>
                <w:szCs w:val="18"/>
                <w:vertAlign w:val="subscript"/>
              </w:rPr>
              <w:t>ee</w:t>
            </w:r>
            <w:r>
              <w:rPr>
                <w:szCs w:val="18"/>
              </w:rPr>
              <w:t xml:space="preserve"> </w:t>
            </w:r>
            <w:r w:rsidRPr="00AC544B">
              <w:rPr>
                <w:szCs w:val="18"/>
              </w:rPr>
              <w:t>,</w:t>
            </w:r>
            <w:r>
              <w:rPr>
                <w:szCs w:val="18"/>
              </w:rPr>
              <w:t xml:space="preserve"> </w:t>
            </w:r>
            <w:r w:rsidRPr="00AC544B">
              <w:rPr>
                <w:rFonts w:cs="Arial"/>
                <w:szCs w:val="18"/>
              </w:rPr>
              <w:t>The</w:t>
            </w:r>
            <w:r>
              <w:rPr>
                <w:rFonts w:cs="Arial"/>
                <w:szCs w:val="18"/>
              </w:rPr>
              <w:t xml:space="preserve"> </w:t>
            </w:r>
            <w:r w:rsidRPr="00AC544B">
              <w:rPr>
                <w:rFonts w:cs="Arial"/>
                <w:szCs w:val="18"/>
              </w:rPr>
              <w:t>Energy</w:t>
            </w:r>
            <w:r>
              <w:rPr>
                <w:rFonts w:cs="Arial"/>
                <w:szCs w:val="18"/>
              </w:rPr>
              <w:t xml:space="preserve"> </w:t>
            </w:r>
            <w:r w:rsidRPr="00AC544B">
              <w:rPr>
                <w:rFonts w:cs="Arial"/>
                <w:szCs w:val="18"/>
              </w:rPr>
              <w:t>Efficiency</w:t>
            </w:r>
            <w:r>
              <w:rPr>
                <w:rFonts w:cs="Arial"/>
                <w:szCs w:val="18"/>
              </w:rPr>
              <w:t xml:space="preserve"> </w:t>
            </w:r>
            <w:r w:rsidRPr="00AC544B">
              <w:rPr>
                <w:rFonts w:cs="Arial"/>
                <w:szCs w:val="18"/>
              </w:rPr>
              <w:t>Ratio</w:t>
            </w:r>
            <w:r>
              <w:rPr>
                <w:rFonts w:cs="Arial"/>
                <w:szCs w:val="18"/>
              </w:rPr>
              <w:t xml:space="preserve"> for an ENERGY STAR RAC</w:t>
            </w:r>
          </w:p>
        </w:tc>
        <w:tc>
          <w:tcPr>
            <w:tcW w:w="674" w:type="pct"/>
            <w:vAlign w:val="center"/>
          </w:tcPr>
          <w:p w14:paraId="597E129A" w14:textId="22999C33" w:rsidR="00FA5174" w:rsidRDefault="006A0BF3" w:rsidP="00BD2C4C">
            <w:pPr>
              <w:pStyle w:val="TableCell"/>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549C7E3A" w14:textId="77777777" w:rsidR="00FA5174" w:rsidRDefault="00FA5174" w:rsidP="00BD2C4C">
            <w:pPr>
              <w:pStyle w:val="TableCell"/>
              <w:spacing w:before="60" w:after="60"/>
              <w:jc w:val="center"/>
              <w:rPr>
                <w:szCs w:val="18"/>
              </w:rPr>
            </w:pPr>
            <w:r>
              <w:rPr>
                <w:szCs w:val="18"/>
              </w:rPr>
              <w:t>12.1</w:t>
            </w:r>
          </w:p>
        </w:tc>
        <w:tc>
          <w:tcPr>
            <w:tcW w:w="618" w:type="pct"/>
          </w:tcPr>
          <w:p w14:paraId="12A36093" w14:textId="77777777" w:rsidR="00FA5174" w:rsidRPr="001D6512" w:rsidRDefault="00FA5174" w:rsidP="00BD2C4C">
            <w:pPr>
              <w:pStyle w:val="TableCell"/>
              <w:spacing w:before="60" w:after="60"/>
              <w:jc w:val="center"/>
              <w:rPr>
                <w:szCs w:val="18"/>
              </w:rPr>
            </w:pPr>
            <w:r>
              <w:rPr>
                <w:szCs w:val="18"/>
              </w:rPr>
              <w:t>6</w:t>
            </w:r>
          </w:p>
        </w:tc>
      </w:tr>
      <w:tr w:rsidR="00FA5174" w:rsidRPr="0044128E" w14:paraId="4EC7892C" w14:textId="77777777" w:rsidTr="00BD2C4C">
        <w:trPr>
          <w:trHeight w:val="317"/>
        </w:trPr>
        <w:tc>
          <w:tcPr>
            <w:tcW w:w="2629" w:type="pct"/>
          </w:tcPr>
          <w:p w14:paraId="7D1E8BF6" w14:textId="77777777" w:rsidR="00FA5174" w:rsidRPr="00AC544B" w:rsidRDefault="00FA5174" w:rsidP="00BD2C4C">
            <w:pPr>
              <w:pStyle w:val="FootnoteText"/>
              <w:keepNext/>
              <w:tabs>
                <w:tab w:val="left" w:pos="720"/>
              </w:tabs>
              <w:spacing w:before="60" w:after="60"/>
              <w:jc w:val="left"/>
              <w:rPr>
                <w:szCs w:val="18"/>
              </w:rPr>
            </w:pPr>
            <w:r w:rsidRPr="00231547">
              <w:rPr>
                <w:i/>
                <w:szCs w:val="18"/>
              </w:rPr>
              <w:t>CEER</w:t>
            </w:r>
            <w:r w:rsidRPr="00231547">
              <w:rPr>
                <w:i/>
                <w:szCs w:val="18"/>
                <w:vertAlign w:val="subscript"/>
              </w:rPr>
              <w:t>base</w:t>
            </w:r>
            <w:r>
              <w:rPr>
                <w:szCs w:val="18"/>
                <w:vertAlign w:val="subscript"/>
              </w:rPr>
              <w:t xml:space="preserve"> , </w:t>
            </w:r>
            <w:r>
              <w:rPr>
                <w:szCs w:val="18"/>
              </w:rPr>
              <w:t xml:space="preserve"> </w:t>
            </w:r>
            <w:r w:rsidRPr="00AC544B">
              <w:rPr>
                <w:szCs w:val="18"/>
              </w:rPr>
              <w:t>(for</w:t>
            </w:r>
            <w:r>
              <w:rPr>
                <w:szCs w:val="18"/>
              </w:rPr>
              <w:t xml:space="preserve"> </w:t>
            </w:r>
            <w:r w:rsidRPr="00AC544B">
              <w:rPr>
                <w:szCs w:val="18"/>
              </w:rPr>
              <w:t>a</w:t>
            </w:r>
            <w:r>
              <w:rPr>
                <w:szCs w:val="18"/>
              </w:rPr>
              <w:t xml:space="preserve"> 8,000 BTU/</w:t>
            </w:r>
            <w:r w:rsidRPr="00AC544B">
              <w:rPr>
                <w:szCs w:val="18"/>
              </w:rPr>
              <w:t>h</w:t>
            </w:r>
            <w:r>
              <w:rPr>
                <w:szCs w:val="18"/>
              </w:rPr>
              <w:t xml:space="preserve"> </w:t>
            </w:r>
            <w:r w:rsidRPr="00AC544B">
              <w:rPr>
                <w:szCs w:val="18"/>
              </w:rPr>
              <w:t>unit),</w:t>
            </w:r>
            <w:r>
              <w:rPr>
                <w:szCs w:val="18"/>
              </w:rPr>
              <w:t xml:space="preserve"> </w:t>
            </w:r>
            <w:r w:rsidRPr="00AC544B">
              <w:rPr>
                <w:rFonts w:cs="Arial"/>
                <w:szCs w:val="18"/>
              </w:rPr>
              <w:t>The</w:t>
            </w:r>
            <w:r>
              <w:rPr>
                <w:rFonts w:cs="Arial"/>
                <w:szCs w:val="18"/>
              </w:rPr>
              <w:t xml:space="preserve"> Combined </w:t>
            </w:r>
            <w:r w:rsidRPr="00AC544B">
              <w:rPr>
                <w:rFonts w:cs="Arial"/>
                <w:szCs w:val="18"/>
              </w:rPr>
              <w:t>Energy</w:t>
            </w:r>
            <w:r>
              <w:rPr>
                <w:rFonts w:cs="Arial"/>
                <w:szCs w:val="18"/>
              </w:rPr>
              <w:t xml:space="preserve"> </w:t>
            </w:r>
            <w:r w:rsidRPr="00AC544B">
              <w:rPr>
                <w:rFonts w:cs="Arial"/>
                <w:szCs w:val="18"/>
              </w:rPr>
              <w:t>Efficiency</w:t>
            </w:r>
            <w:r>
              <w:rPr>
                <w:rFonts w:cs="Arial"/>
                <w:szCs w:val="18"/>
              </w:rPr>
              <w:t xml:space="preserve"> </w:t>
            </w:r>
            <w:r w:rsidRPr="00AC544B">
              <w:rPr>
                <w:rFonts w:cs="Arial"/>
                <w:szCs w:val="18"/>
              </w:rPr>
              <w:t>Ratio</w:t>
            </w:r>
            <w:r>
              <w:rPr>
                <w:rFonts w:cs="Arial"/>
                <w:szCs w:val="18"/>
              </w:rPr>
              <w:t xml:space="preserve"> </w:t>
            </w:r>
            <w:r w:rsidRPr="00AC544B">
              <w:rPr>
                <w:rFonts w:cs="Arial"/>
                <w:szCs w:val="18"/>
              </w:rPr>
              <w:t>of</w:t>
            </w:r>
            <w:r>
              <w:rPr>
                <w:rFonts w:cs="Arial"/>
                <w:szCs w:val="18"/>
              </w:rPr>
              <w:t xml:space="preserve"> </w:t>
            </w:r>
            <w:r w:rsidRPr="00AC544B">
              <w:rPr>
                <w:rFonts w:cs="Arial"/>
                <w:szCs w:val="18"/>
              </w:rPr>
              <w:t>a</w:t>
            </w:r>
            <w:r>
              <w:rPr>
                <w:rFonts w:cs="Arial"/>
                <w:szCs w:val="18"/>
              </w:rPr>
              <w:t xml:space="preserve"> </w:t>
            </w:r>
            <w:r w:rsidRPr="00AC544B">
              <w:rPr>
                <w:rFonts w:cs="Arial"/>
                <w:szCs w:val="18"/>
              </w:rPr>
              <w:t>RAC</w:t>
            </w:r>
            <w:r>
              <w:rPr>
                <w:rFonts w:cs="Arial"/>
                <w:szCs w:val="18"/>
              </w:rPr>
              <w:t xml:space="preserve"> </w:t>
            </w:r>
            <w:r w:rsidRPr="00AC544B">
              <w:rPr>
                <w:rFonts w:cs="Arial"/>
                <w:szCs w:val="18"/>
              </w:rPr>
              <w:t>that</w:t>
            </w:r>
            <w:r>
              <w:rPr>
                <w:rFonts w:cs="Arial"/>
                <w:szCs w:val="18"/>
              </w:rPr>
              <w:t xml:space="preserve"> </w:t>
            </w:r>
            <w:r w:rsidRPr="00AC544B">
              <w:rPr>
                <w:rFonts w:cs="Arial"/>
                <w:szCs w:val="18"/>
              </w:rPr>
              <w:t>meets</w:t>
            </w:r>
            <w:r>
              <w:rPr>
                <w:rFonts w:cs="Arial"/>
                <w:szCs w:val="18"/>
              </w:rPr>
              <w:t xml:space="preserve"> </w:t>
            </w:r>
            <w:r w:rsidRPr="00AC544B">
              <w:rPr>
                <w:rFonts w:cs="Arial"/>
                <w:szCs w:val="18"/>
              </w:rPr>
              <w:t>the</w:t>
            </w:r>
            <w:r>
              <w:rPr>
                <w:rFonts w:cs="Arial"/>
                <w:szCs w:val="18"/>
              </w:rPr>
              <w:t xml:space="preserve"> </w:t>
            </w:r>
            <w:r w:rsidRPr="00AC544B">
              <w:rPr>
                <w:rFonts w:cs="Arial"/>
                <w:szCs w:val="18"/>
              </w:rPr>
              <w:t>minimum</w:t>
            </w:r>
            <w:r>
              <w:rPr>
                <w:rFonts w:cs="Arial"/>
                <w:szCs w:val="18"/>
              </w:rPr>
              <w:t xml:space="preserve"> </w:t>
            </w:r>
            <w:r w:rsidRPr="00AC544B">
              <w:rPr>
                <w:rFonts w:cs="Arial"/>
                <w:szCs w:val="18"/>
              </w:rPr>
              <w:t>federal</w:t>
            </w:r>
            <w:r>
              <w:rPr>
                <w:rFonts w:cs="Arial"/>
                <w:szCs w:val="18"/>
              </w:rPr>
              <w:t xml:space="preserve"> </w:t>
            </w:r>
            <w:r w:rsidRPr="00AC544B">
              <w:rPr>
                <w:rFonts w:cs="Arial"/>
                <w:szCs w:val="18"/>
              </w:rPr>
              <w:t>appliance</w:t>
            </w:r>
            <w:r>
              <w:rPr>
                <w:rFonts w:cs="Arial"/>
                <w:szCs w:val="18"/>
              </w:rPr>
              <w:t xml:space="preserve"> </w:t>
            </w:r>
            <w:r w:rsidRPr="00AC544B">
              <w:rPr>
                <w:rFonts w:cs="Arial"/>
                <w:szCs w:val="18"/>
              </w:rPr>
              <w:t>standard</w:t>
            </w:r>
            <w:r>
              <w:rPr>
                <w:rFonts w:cs="Arial"/>
                <w:szCs w:val="18"/>
              </w:rPr>
              <w:t xml:space="preserve"> </w:t>
            </w:r>
            <w:r w:rsidRPr="00AC544B">
              <w:rPr>
                <w:rFonts w:cs="Arial"/>
                <w:szCs w:val="18"/>
              </w:rPr>
              <w:t>efficiency.</w:t>
            </w:r>
          </w:p>
        </w:tc>
        <w:tc>
          <w:tcPr>
            <w:tcW w:w="674" w:type="pct"/>
            <w:vAlign w:val="center"/>
          </w:tcPr>
          <w:p w14:paraId="17EC5288" w14:textId="43123909" w:rsidR="00FA5174" w:rsidRPr="001D6512" w:rsidRDefault="006A0BF3" w:rsidP="00BD2C4C">
            <w:pPr>
              <w:pStyle w:val="TableCell"/>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6026F01D" w14:textId="77777777" w:rsidR="00FA5174" w:rsidRPr="001D6512" w:rsidRDefault="00FA5174" w:rsidP="00BD2C4C">
            <w:pPr>
              <w:pStyle w:val="TableCell"/>
              <w:spacing w:before="60" w:after="60"/>
              <w:jc w:val="center"/>
              <w:rPr>
                <w:szCs w:val="18"/>
              </w:rPr>
            </w:pPr>
            <w:r>
              <w:t>11.0</w:t>
            </w:r>
          </w:p>
        </w:tc>
        <w:tc>
          <w:tcPr>
            <w:tcW w:w="618" w:type="pct"/>
          </w:tcPr>
          <w:p w14:paraId="50D67807" w14:textId="77777777" w:rsidR="00FA5174" w:rsidRPr="001D6512" w:rsidRDefault="00FA5174" w:rsidP="00BD2C4C">
            <w:pPr>
              <w:pStyle w:val="TableCell"/>
              <w:spacing w:before="60" w:after="60"/>
              <w:jc w:val="center"/>
              <w:rPr>
                <w:szCs w:val="18"/>
              </w:rPr>
            </w:pPr>
            <w:r w:rsidRPr="001D6512">
              <w:rPr>
                <w:szCs w:val="18"/>
              </w:rPr>
              <w:t>5</w:t>
            </w:r>
          </w:p>
        </w:tc>
      </w:tr>
      <w:tr w:rsidR="00FA5174" w:rsidRPr="0044128E" w14:paraId="7094160E" w14:textId="77777777" w:rsidTr="00BD2C4C">
        <w:trPr>
          <w:trHeight w:val="494"/>
        </w:trPr>
        <w:tc>
          <w:tcPr>
            <w:tcW w:w="2629" w:type="pct"/>
          </w:tcPr>
          <w:p w14:paraId="57E634A6" w14:textId="77777777" w:rsidR="00FA5174" w:rsidRPr="00AC544B" w:rsidRDefault="00FA5174" w:rsidP="00BD2C4C">
            <w:pPr>
              <w:pStyle w:val="FootnoteText"/>
              <w:keepNext/>
              <w:tabs>
                <w:tab w:val="left" w:pos="720"/>
              </w:tabs>
              <w:spacing w:before="60" w:after="60"/>
              <w:jc w:val="left"/>
              <w:rPr>
                <w:b/>
                <w:bCs/>
                <w:iCs/>
                <w:szCs w:val="18"/>
              </w:rPr>
            </w:pPr>
            <w:r w:rsidRPr="00231547">
              <w:rPr>
                <w:i/>
                <w:szCs w:val="18"/>
              </w:rPr>
              <w:t>CEER</w:t>
            </w:r>
            <w:r w:rsidRPr="00041E86">
              <w:rPr>
                <w:i/>
                <w:szCs w:val="18"/>
                <w:vertAlign w:val="subscript"/>
              </w:rPr>
              <w:t>ee</w:t>
            </w:r>
            <w:r>
              <w:rPr>
                <w:szCs w:val="18"/>
              </w:rPr>
              <w:t xml:space="preserve"> , </w:t>
            </w:r>
            <w:r w:rsidRPr="00AC544B">
              <w:rPr>
                <w:szCs w:val="18"/>
              </w:rPr>
              <w:t>(for</w:t>
            </w:r>
            <w:r>
              <w:rPr>
                <w:szCs w:val="18"/>
              </w:rPr>
              <w:t xml:space="preserve"> </w:t>
            </w:r>
            <w:r w:rsidRPr="00AC544B">
              <w:rPr>
                <w:szCs w:val="18"/>
              </w:rPr>
              <w:t>a</w:t>
            </w:r>
            <w:r>
              <w:rPr>
                <w:szCs w:val="18"/>
              </w:rPr>
              <w:t xml:space="preserve"> 8,000 BTU/</w:t>
            </w:r>
            <w:r w:rsidRPr="00AC544B">
              <w:rPr>
                <w:szCs w:val="18"/>
              </w:rPr>
              <w:t>h</w:t>
            </w:r>
            <w:r>
              <w:rPr>
                <w:szCs w:val="18"/>
              </w:rPr>
              <w:t xml:space="preserve"> </w:t>
            </w:r>
            <w:r w:rsidRPr="00AC544B">
              <w:rPr>
                <w:szCs w:val="18"/>
              </w:rPr>
              <w:t>unit),</w:t>
            </w:r>
            <w:r>
              <w:rPr>
                <w:szCs w:val="18"/>
              </w:rPr>
              <w:t xml:space="preserve"> </w:t>
            </w:r>
            <w:r w:rsidRPr="00AC544B">
              <w:rPr>
                <w:rFonts w:cs="Arial"/>
                <w:szCs w:val="18"/>
              </w:rPr>
              <w:t>The</w:t>
            </w:r>
            <w:r>
              <w:rPr>
                <w:rFonts w:cs="Arial"/>
                <w:szCs w:val="18"/>
              </w:rPr>
              <w:t xml:space="preserve"> Combined </w:t>
            </w:r>
            <w:r w:rsidRPr="00AC544B">
              <w:rPr>
                <w:rFonts w:cs="Arial"/>
                <w:szCs w:val="18"/>
              </w:rPr>
              <w:t>Energy</w:t>
            </w:r>
            <w:r>
              <w:rPr>
                <w:rFonts w:cs="Arial"/>
                <w:szCs w:val="18"/>
              </w:rPr>
              <w:t xml:space="preserve"> </w:t>
            </w:r>
            <w:r w:rsidRPr="00AC544B">
              <w:rPr>
                <w:rFonts w:cs="Arial"/>
                <w:szCs w:val="18"/>
              </w:rPr>
              <w:t>Efficiency</w:t>
            </w:r>
            <w:r>
              <w:rPr>
                <w:rFonts w:cs="Arial"/>
                <w:szCs w:val="18"/>
              </w:rPr>
              <w:t xml:space="preserve"> </w:t>
            </w:r>
            <w:r w:rsidRPr="00AC544B">
              <w:rPr>
                <w:rFonts w:cs="Arial"/>
                <w:szCs w:val="18"/>
              </w:rPr>
              <w:t>Ratio</w:t>
            </w:r>
            <w:r>
              <w:rPr>
                <w:rFonts w:cs="Arial"/>
                <w:szCs w:val="18"/>
              </w:rPr>
              <w:t xml:space="preserve"> </w:t>
            </w:r>
            <w:r w:rsidRPr="00AC544B">
              <w:rPr>
                <w:rFonts w:cs="Arial"/>
                <w:szCs w:val="18"/>
              </w:rPr>
              <w:t>for</w:t>
            </w:r>
            <w:r>
              <w:rPr>
                <w:rFonts w:cs="Arial"/>
                <w:szCs w:val="18"/>
              </w:rPr>
              <w:t xml:space="preserve"> </w:t>
            </w:r>
            <w:r w:rsidRPr="00AC544B">
              <w:rPr>
                <w:rFonts w:cs="Arial"/>
                <w:szCs w:val="18"/>
              </w:rPr>
              <w:t>an</w:t>
            </w:r>
            <w:r>
              <w:rPr>
                <w:rFonts w:cs="Arial"/>
                <w:szCs w:val="18"/>
              </w:rPr>
              <w:t xml:space="preserve"> </w:t>
            </w:r>
            <w:r w:rsidRPr="00AC544B">
              <w:rPr>
                <w:rFonts w:cs="Arial"/>
                <w:szCs w:val="18"/>
              </w:rPr>
              <w:t>ENERGY</w:t>
            </w:r>
            <w:r>
              <w:rPr>
                <w:rFonts w:cs="Arial"/>
                <w:szCs w:val="18"/>
              </w:rPr>
              <w:t xml:space="preserve"> </w:t>
            </w:r>
            <w:r w:rsidRPr="00AC544B">
              <w:rPr>
                <w:rFonts w:cs="Arial"/>
                <w:szCs w:val="18"/>
              </w:rPr>
              <w:t>STAR</w:t>
            </w:r>
            <w:r>
              <w:rPr>
                <w:rFonts w:cs="Arial"/>
                <w:szCs w:val="18"/>
              </w:rPr>
              <w:t xml:space="preserve"> </w:t>
            </w:r>
            <w:r w:rsidRPr="00AC544B">
              <w:rPr>
                <w:rFonts w:cs="Arial"/>
                <w:szCs w:val="18"/>
              </w:rPr>
              <w:t>RAC.</w:t>
            </w:r>
          </w:p>
        </w:tc>
        <w:tc>
          <w:tcPr>
            <w:tcW w:w="674" w:type="pct"/>
            <w:vAlign w:val="center"/>
          </w:tcPr>
          <w:p w14:paraId="357EB213" w14:textId="717AAAAF" w:rsidR="00FA5174" w:rsidRPr="001D6512" w:rsidRDefault="006A0BF3" w:rsidP="00BD2C4C">
            <w:pPr>
              <w:pStyle w:val="TableCell"/>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588260B6" w14:textId="77777777" w:rsidR="00FA5174" w:rsidRPr="007931F5" w:rsidRDefault="00FA5174" w:rsidP="00BD2C4C">
            <w:pPr>
              <w:pStyle w:val="TableCell"/>
              <w:jc w:val="center"/>
            </w:pPr>
            <w:r w:rsidRPr="007931F5">
              <w:t>EDC</w:t>
            </w:r>
            <w:r>
              <w:t xml:space="preserve"> </w:t>
            </w:r>
            <w:r w:rsidRPr="007931F5">
              <w:t>Data</w:t>
            </w:r>
            <w:r>
              <w:t xml:space="preserve"> </w:t>
            </w:r>
            <w:r w:rsidRPr="007931F5">
              <w:t>Gathering</w:t>
            </w:r>
          </w:p>
          <w:p w14:paraId="1CC50FD8" w14:textId="77777777" w:rsidR="00FA5174" w:rsidRPr="001D6512" w:rsidRDefault="00FA5174" w:rsidP="00BD2C4C">
            <w:pPr>
              <w:pStyle w:val="TableCell"/>
              <w:spacing w:before="60" w:after="60"/>
              <w:jc w:val="center"/>
              <w:rPr>
                <w:szCs w:val="18"/>
              </w:rPr>
            </w:pPr>
            <w:r>
              <w:rPr>
                <w:szCs w:val="18"/>
              </w:rPr>
              <w:t>Default=12.1</w:t>
            </w:r>
          </w:p>
        </w:tc>
        <w:tc>
          <w:tcPr>
            <w:tcW w:w="618" w:type="pct"/>
          </w:tcPr>
          <w:p w14:paraId="4EFD9042" w14:textId="77777777" w:rsidR="00FA5174" w:rsidRPr="001D6512" w:rsidRDefault="00FA5174" w:rsidP="00BD2C4C">
            <w:pPr>
              <w:pStyle w:val="TableCell"/>
              <w:spacing w:before="60" w:after="60"/>
              <w:jc w:val="center"/>
              <w:rPr>
                <w:szCs w:val="18"/>
              </w:rPr>
            </w:pPr>
            <w:r w:rsidRPr="001D6512">
              <w:rPr>
                <w:szCs w:val="18"/>
              </w:rPr>
              <w:t>5</w:t>
            </w:r>
          </w:p>
        </w:tc>
      </w:tr>
      <w:tr w:rsidR="00FA5174" w:rsidRPr="0044128E" w14:paraId="4FD76517" w14:textId="77777777" w:rsidTr="00BD2C4C">
        <w:trPr>
          <w:trHeight w:val="317"/>
        </w:trPr>
        <w:tc>
          <w:tcPr>
            <w:tcW w:w="2629" w:type="pct"/>
            <w:vAlign w:val="center"/>
          </w:tcPr>
          <w:p w14:paraId="7C1F0E5E" w14:textId="77777777" w:rsidR="00FA5174" w:rsidRPr="00AC544B" w:rsidRDefault="00FA5174" w:rsidP="00BD2C4C">
            <w:pPr>
              <w:pStyle w:val="FootnoteText"/>
              <w:keepNext/>
              <w:tabs>
                <w:tab w:val="left" w:pos="720"/>
              </w:tabs>
              <w:spacing w:before="60" w:after="60"/>
              <w:jc w:val="left"/>
              <w:rPr>
                <w:b/>
                <w:bCs/>
                <w:iCs/>
                <w:szCs w:val="18"/>
              </w:rPr>
            </w:pPr>
            <w:r w:rsidRPr="00231547">
              <w:rPr>
                <w:i/>
                <w:szCs w:val="18"/>
              </w:rPr>
              <w:t>CF</w:t>
            </w:r>
            <w:r>
              <w:rPr>
                <w:szCs w:val="18"/>
                <w:vertAlign w:val="subscript"/>
              </w:rPr>
              <w:t xml:space="preserve"> </w:t>
            </w:r>
            <w:r w:rsidRPr="00AC544B">
              <w:rPr>
                <w:szCs w:val="18"/>
              </w:rPr>
              <w:t>,</w:t>
            </w:r>
            <w:r>
              <w:rPr>
                <w:szCs w:val="18"/>
              </w:rPr>
              <w:t xml:space="preserve"> </w:t>
            </w:r>
            <w:r w:rsidRPr="00AC544B">
              <w:rPr>
                <w:rFonts w:cs="Arial"/>
                <w:szCs w:val="18"/>
              </w:rPr>
              <w:t>Demand</w:t>
            </w:r>
            <w:r>
              <w:rPr>
                <w:rFonts w:cs="Arial"/>
                <w:szCs w:val="18"/>
              </w:rPr>
              <w:t xml:space="preserve"> </w:t>
            </w:r>
            <w:r w:rsidRPr="00AC544B">
              <w:rPr>
                <w:rFonts w:cs="Arial"/>
                <w:szCs w:val="18"/>
              </w:rPr>
              <w:t>Coincidence</w:t>
            </w:r>
            <w:r>
              <w:rPr>
                <w:rFonts w:cs="Arial"/>
                <w:szCs w:val="18"/>
              </w:rPr>
              <w:t xml:space="preserve"> </w:t>
            </w:r>
            <w:r w:rsidRPr="00AC544B">
              <w:rPr>
                <w:rFonts w:cs="Arial"/>
                <w:szCs w:val="18"/>
              </w:rPr>
              <w:t>Factor</w:t>
            </w:r>
            <w:r>
              <w:rPr>
                <w:rFonts w:cs="Arial"/>
                <w:szCs w:val="18"/>
              </w:rPr>
              <w:t xml:space="preserve"> </w:t>
            </w:r>
          </w:p>
        </w:tc>
        <w:tc>
          <w:tcPr>
            <w:tcW w:w="674" w:type="pct"/>
          </w:tcPr>
          <w:p w14:paraId="4E7732F2" w14:textId="77777777" w:rsidR="00FA5174" w:rsidRPr="0016613A" w:rsidRDefault="00FA5174" w:rsidP="00BD2C4C">
            <w:pPr>
              <w:pStyle w:val="TableCell"/>
              <w:spacing w:before="60" w:after="60"/>
              <w:jc w:val="center"/>
              <w:rPr>
                <w:i/>
                <w:szCs w:val="18"/>
              </w:rPr>
            </w:pPr>
            <w:r>
              <w:rPr>
                <w:i/>
                <w:szCs w:val="18"/>
              </w:rPr>
              <w:t>Proportion</w:t>
            </w:r>
          </w:p>
        </w:tc>
        <w:tc>
          <w:tcPr>
            <w:tcW w:w="1079" w:type="pct"/>
            <w:vAlign w:val="center"/>
          </w:tcPr>
          <w:p w14:paraId="4DEA3F10" w14:textId="77777777" w:rsidR="00FA5174" w:rsidRPr="001D6512" w:rsidRDefault="00FA5174" w:rsidP="00BD2C4C">
            <w:pPr>
              <w:pStyle w:val="TableCell"/>
              <w:spacing w:before="60" w:after="60"/>
              <w:jc w:val="center"/>
              <w:rPr>
                <w:szCs w:val="18"/>
              </w:rPr>
            </w:pPr>
            <w:r>
              <w:rPr>
                <w:szCs w:val="18"/>
              </w:rPr>
              <w:t xml:space="preserve">See </w:t>
            </w:r>
            <w:r w:rsidRPr="00F11D1D">
              <w:rPr>
                <w:i/>
                <w:szCs w:val="18"/>
              </w:rPr>
              <w:t>CF</w:t>
            </w:r>
            <w:r>
              <w:rPr>
                <w:szCs w:val="18"/>
              </w:rPr>
              <w:t xml:space="preserve"> in Vol. 1, App. A</w:t>
            </w:r>
          </w:p>
        </w:tc>
        <w:tc>
          <w:tcPr>
            <w:tcW w:w="618" w:type="pct"/>
          </w:tcPr>
          <w:p w14:paraId="2E8217CA" w14:textId="77777777" w:rsidR="00FA5174" w:rsidRPr="001D6512" w:rsidRDefault="00FA5174" w:rsidP="00BD2C4C">
            <w:pPr>
              <w:pStyle w:val="TableCell"/>
              <w:spacing w:before="60" w:after="60"/>
              <w:jc w:val="center"/>
              <w:rPr>
                <w:szCs w:val="18"/>
              </w:rPr>
            </w:pPr>
            <w:r>
              <w:rPr>
                <w:szCs w:val="18"/>
              </w:rPr>
              <w:t>2</w:t>
            </w:r>
          </w:p>
        </w:tc>
      </w:tr>
    </w:tbl>
    <w:p w14:paraId="154E12DA" w14:textId="77777777" w:rsidR="00FA5174" w:rsidRDefault="00FA5174" w:rsidP="00FA5174">
      <w:bookmarkStart w:id="376" w:name="_Ref275542461"/>
      <w:bookmarkStart w:id="377" w:name="_Ref364172289"/>
      <w:bookmarkStart w:id="378" w:name="_Ref275542460"/>
      <w:bookmarkStart w:id="379" w:name="_Toc373320184"/>
      <w:bookmarkStart w:id="380" w:name="_Ref324409532"/>
      <w:bookmarkStart w:id="381" w:name="_Ref324409558"/>
      <w:bookmarkStart w:id="382" w:name="_Toc364420886"/>
      <w:bookmarkStart w:id="383" w:name="_Toc364760654"/>
      <w:bookmarkStart w:id="384" w:name="_Toc377465476"/>
    </w:p>
    <w:p w14:paraId="6F35F375" w14:textId="74BAD08F" w:rsidR="00FA5174" w:rsidRDefault="00FA5174" w:rsidP="00FA5174">
      <w:pPr>
        <w:pStyle w:val="Caption"/>
      </w:pPr>
      <w:bookmarkStart w:id="385" w:name="_Toc47598274"/>
      <w:r>
        <w:lastRenderedPageBreak/>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29</w:t>
      </w:r>
      <w:r w:rsidR="00AB24C7">
        <w:rPr>
          <w:noProof/>
        </w:rPr>
        <w:fldChar w:fldCharType="end"/>
      </w:r>
      <w:bookmarkEnd w:id="376"/>
      <w:bookmarkEnd w:id="377"/>
      <w:r>
        <w:t xml:space="preserve">: RAC Retirement-Only </w:t>
      </w:r>
      <w:r w:rsidRPr="000A0459">
        <w:t>EFLH</w:t>
      </w:r>
      <w:r>
        <w:t xml:space="preserve"> and Energy Savings by City</w:t>
      </w:r>
      <w:bookmarkEnd w:id="378"/>
      <w:bookmarkEnd w:id="379"/>
      <w:bookmarkEnd w:id="380"/>
      <w:bookmarkEnd w:id="381"/>
      <w:bookmarkEnd w:id="382"/>
      <w:bookmarkEnd w:id="383"/>
      <w:bookmarkEnd w:id="384"/>
      <w:bookmarkEnd w:id="385"/>
    </w:p>
    <w:tbl>
      <w:tblPr>
        <w:tblW w:w="32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
        <w:gridCol w:w="1648"/>
        <w:gridCol w:w="1477"/>
        <w:gridCol w:w="1561"/>
      </w:tblGrid>
      <w:tr w:rsidR="00FA5174" w14:paraId="7A2EAEE9" w14:textId="77777777" w:rsidTr="00BD2C4C">
        <w:trPr>
          <w:trHeight w:val="317"/>
          <w:tblHeader/>
        </w:trPr>
        <w:tc>
          <w:tcPr>
            <w:tcW w:w="781" w:type="pct"/>
            <w:shd w:val="clear" w:color="auto" w:fill="BFBFBF"/>
            <w:vAlign w:val="center"/>
          </w:tcPr>
          <w:p w14:paraId="03C9CD8A" w14:textId="77777777" w:rsidR="00FA5174" w:rsidRPr="001D6512" w:rsidRDefault="00FA5174" w:rsidP="00BD2C4C">
            <w:pPr>
              <w:pStyle w:val="TableCell"/>
              <w:spacing w:before="60" w:after="60"/>
              <w:jc w:val="center"/>
              <w:rPr>
                <w:b/>
              </w:rPr>
            </w:pPr>
            <w:r>
              <w:rPr>
                <w:b/>
              </w:rPr>
              <w:t>Climate Region</w:t>
            </w:r>
          </w:p>
        </w:tc>
        <w:tc>
          <w:tcPr>
            <w:tcW w:w="1484" w:type="pct"/>
            <w:shd w:val="clear" w:color="auto" w:fill="BFBFBF"/>
            <w:vAlign w:val="center"/>
          </w:tcPr>
          <w:p w14:paraId="6FDEC853" w14:textId="77777777" w:rsidR="00FA5174" w:rsidRPr="001D6512" w:rsidRDefault="00FA5174" w:rsidP="00BD2C4C">
            <w:pPr>
              <w:pStyle w:val="TableCell"/>
              <w:spacing w:before="60" w:after="60"/>
              <w:jc w:val="center"/>
              <w:rPr>
                <w:b/>
              </w:rPr>
            </w:pPr>
            <w:r>
              <w:rPr>
                <w:b/>
              </w:rPr>
              <w:t xml:space="preserve">Reference </w:t>
            </w:r>
            <w:r w:rsidRPr="001D6512">
              <w:rPr>
                <w:b/>
              </w:rPr>
              <w:t>City</w:t>
            </w:r>
          </w:p>
        </w:tc>
        <w:tc>
          <w:tcPr>
            <w:tcW w:w="1330" w:type="pct"/>
            <w:shd w:val="clear" w:color="auto" w:fill="BFBFBF"/>
            <w:vAlign w:val="center"/>
          </w:tcPr>
          <w:p w14:paraId="50B803E6" w14:textId="77777777" w:rsidR="00FA5174" w:rsidRPr="001D6512" w:rsidRDefault="00FA5174" w:rsidP="00BD2C4C">
            <w:pPr>
              <w:pStyle w:val="TableCell"/>
              <w:spacing w:before="60" w:after="60"/>
              <w:jc w:val="center"/>
              <w:rPr>
                <w:b/>
              </w:rPr>
            </w:pPr>
            <w:r w:rsidRPr="001D6512">
              <w:rPr>
                <w:b/>
              </w:rPr>
              <w:t>Energy</w:t>
            </w:r>
            <w:r>
              <w:rPr>
                <w:b/>
              </w:rPr>
              <w:t xml:space="preserve"> </w:t>
            </w:r>
            <w:r w:rsidRPr="001D6512">
              <w:rPr>
                <w:b/>
              </w:rPr>
              <w:t>Impact</w:t>
            </w:r>
            <w:r>
              <w:rPr>
                <w:b/>
              </w:rPr>
              <w:br/>
            </w:r>
            <w:r w:rsidRPr="001D6512">
              <w:rPr>
                <w:b/>
              </w:rPr>
              <w:t>(kWh)</w:t>
            </w:r>
          </w:p>
        </w:tc>
        <w:tc>
          <w:tcPr>
            <w:tcW w:w="1406" w:type="pct"/>
            <w:shd w:val="clear" w:color="auto" w:fill="BFBFBF"/>
            <w:vAlign w:val="center"/>
          </w:tcPr>
          <w:p w14:paraId="3E7A7030" w14:textId="77777777" w:rsidR="00FA5174" w:rsidRPr="001D6512" w:rsidRDefault="00FA5174" w:rsidP="00BD2C4C">
            <w:pPr>
              <w:pStyle w:val="TableCell"/>
              <w:spacing w:before="60" w:after="60"/>
              <w:jc w:val="center"/>
              <w:rPr>
                <w:b/>
              </w:rPr>
            </w:pPr>
            <w:r w:rsidRPr="001D6512">
              <w:rPr>
                <w:b/>
              </w:rPr>
              <w:t>Demand</w:t>
            </w:r>
            <w:r>
              <w:rPr>
                <w:b/>
              </w:rPr>
              <w:t xml:space="preserve"> </w:t>
            </w:r>
            <w:r w:rsidRPr="001D6512">
              <w:rPr>
                <w:b/>
              </w:rPr>
              <w:t>Impact</w:t>
            </w:r>
            <w:r>
              <w:rPr>
                <w:b/>
              </w:rPr>
              <w:t xml:space="preserve"> </w:t>
            </w:r>
            <w:r w:rsidRPr="001D6512">
              <w:rPr>
                <w:b/>
              </w:rPr>
              <w:t>(kW)</w:t>
            </w:r>
          </w:p>
        </w:tc>
      </w:tr>
      <w:tr w:rsidR="00FA5174" w14:paraId="65131444" w14:textId="77777777" w:rsidTr="00BD2C4C">
        <w:trPr>
          <w:trHeight w:val="288"/>
        </w:trPr>
        <w:tc>
          <w:tcPr>
            <w:tcW w:w="781" w:type="pct"/>
            <w:shd w:val="clear" w:color="auto" w:fill="BFBFBF" w:themeFill="background1" w:themeFillShade="BF"/>
            <w:vAlign w:val="center"/>
          </w:tcPr>
          <w:p w14:paraId="6BF919CD" w14:textId="77777777" w:rsidR="00FA5174" w:rsidRPr="00BD1ACD" w:rsidRDefault="00FA5174" w:rsidP="00BD2C4C">
            <w:pPr>
              <w:pStyle w:val="TableCell"/>
              <w:spacing w:before="0" w:after="0"/>
              <w:jc w:val="center"/>
              <w:rPr>
                <w:rFonts w:cs="Arial"/>
                <w:b/>
                <w:szCs w:val="18"/>
              </w:rPr>
            </w:pPr>
            <w:r w:rsidRPr="00BD1ACD">
              <w:rPr>
                <w:b/>
              </w:rPr>
              <w:t>C</w:t>
            </w:r>
          </w:p>
        </w:tc>
        <w:tc>
          <w:tcPr>
            <w:tcW w:w="1484" w:type="pct"/>
            <w:vAlign w:val="center"/>
          </w:tcPr>
          <w:p w14:paraId="4E5FC2BC" w14:textId="77777777" w:rsidR="00FA5174" w:rsidRPr="002B79AE" w:rsidRDefault="00FA5174" w:rsidP="00BD2C4C">
            <w:pPr>
              <w:pStyle w:val="TableCell"/>
              <w:spacing w:before="0" w:after="0"/>
              <w:jc w:val="left"/>
              <w:rPr>
                <w:rFonts w:cs="Arial"/>
                <w:szCs w:val="18"/>
              </w:rPr>
            </w:pPr>
            <w:r w:rsidRPr="002B79AE">
              <w:rPr>
                <w:rFonts w:cs="Arial"/>
                <w:szCs w:val="18"/>
              </w:rPr>
              <w:t>Allentown</w:t>
            </w:r>
          </w:p>
        </w:tc>
        <w:tc>
          <w:tcPr>
            <w:tcW w:w="1330" w:type="pct"/>
            <w:vAlign w:val="bottom"/>
          </w:tcPr>
          <w:p w14:paraId="4ABE8A7A"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136</w:t>
            </w:r>
            <w:r>
              <w:rPr>
                <w:rFonts w:cs="Arial"/>
                <w:color w:val="000000"/>
              </w:rPr>
              <w:t>.2</w:t>
            </w:r>
          </w:p>
        </w:tc>
        <w:tc>
          <w:tcPr>
            <w:tcW w:w="1406" w:type="pct"/>
            <w:vAlign w:val="bottom"/>
          </w:tcPr>
          <w:p w14:paraId="0AD33E8B"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0.271</w:t>
            </w:r>
          </w:p>
        </w:tc>
      </w:tr>
      <w:tr w:rsidR="00FA5174" w14:paraId="680EB4BD" w14:textId="77777777" w:rsidTr="00BD2C4C">
        <w:trPr>
          <w:trHeight w:val="288"/>
        </w:trPr>
        <w:tc>
          <w:tcPr>
            <w:tcW w:w="781" w:type="pct"/>
            <w:shd w:val="clear" w:color="auto" w:fill="BFBFBF" w:themeFill="background1" w:themeFillShade="BF"/>
            <w:vAlign w:val="center"/>
          </w:tcPr>
          <w:p w14:paraId="27FD5044" w14:textId="77777777" w:rsidR="00FA5174" w:rsidRPr="00BD1ACD" w:rsidRDefault="00FA5174" w:rsidP="00BD2C4C">
            <w:pPr>
              <w:pStyle w:val="TableCell"/>
              <w:spacing w:before="0" w:after="0"/>
              <w:jc w:val="center"/>
              <w:rPr>
                <w:rFonts w:cs="Arial"/>
                <w:b/>
                <w:szCs w:val="18"/>
              </w:rPr>
            </w:pPr>
            <w:r w:rsidRPr="00BD1ACD">
              <w:rPr>
                <w:b/>
              </w:rPr>
              <w:t>A</w:t>
            </w:r>
          </w:p>
        </w:tc>
        <w:tc>
          <w:tcPr>
            <w:tcW w:w="1484" w:type="pct"/>
            <w:vAlign w:val="center"/>
          </w:tcPr>
          <w:p w14:paraId="3BFD1932" w14:textId="77777777" w:rsidR="00FA5174" w:rsidRPr="002B79AE" w:rsidRDefault="00FA5174" w:rsidP="00BD2C4C">
            <w:pPr>
              <w:pStyle w:val="TableCell"/>
              <w:spacing w:before="0" w:after="0"/>
              <w:jc w:val="left"/>
              <w:rPr>
                <w:rFonts w:cs="Arial"/>
                <w:szCs w:val="18"/>
              </w:rPr>
            </w:pPr>
            <w:r w:rsidRPr="002B79AE">
              <w:rPr>
                <w:rFonts w:cs="Arial"/>
                <w:szCs w:val="18"/>
              </w:rPr>
              <w:t>Binghamton,</w:t>
            </w:r>
            <w:r>
              <w:rPr>
                <w:rFonts w:cs="Arial"/>
                <w:szCs w:val="18"/>
              </w:rPr>
              <w:t xml:space="preserve"> </w:t>
            </w:r>
            <w:r w:rsidRPr="002B79AE">
              <w:rPr>
                <w:rFonts w:cs="Arial"/>
                <w:szCs w:val="18"/>
              </w:rPr>
              <w:t>NY</w:t>
            </w:r>
          </w:p>
        </w:tc>
        <w:tc>
          <w:tcPr>
            <w:tcW w:w="1330" w:type="pct"/>
            <w:vAlign w:val="bottom"/>
          </w:tcPr>
          <w:p w14:paraId="77BC5A7E"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7</w:t>
            </w:r>
            <w:r>
              <w:rPr>
                <w:rFonts w:cs="Arial"/>
                <w:color w:val="000000"/>
              </w:rPr>
              <w:t>8.8</w:t>
            </w:r>
          </w:p>
        </w:tc>
        <w:tc>
          <w:tcPr>
            <w:tcW w:w="1406" w:type="pct"/>
            <w:vAlign w:val="bottom"/>
          </w:tcPr>
          <w:p w14:paraId="0FE890FB"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0.203</w:t>
            </w:r>
          </w:p>
        </w:tc>
      </w:tr>
      <w:tr w:rsidR="00FA5174" w14:paraId="57CED863" w14:textId="77777777" w:rsidTr="00BD2C4C">
        <w:trPr>
          <w:trHeight w:val="288"/>
        </w:trPr>
        <w:tc>
          <w:tcPr>
            <w:tcW w:w="781" w:type="pct"/>
            <w:shd w:val="clear" w:color="auto" w:fill="BFBFBF" w:themeFill="background1" w:themeFillShade="BF"/>
            <w:vAlign w:val="center"/>
          </w:tcPr>
          <w:p w14:paraId="1738A269" w14:textId="77777777" w:rsidR="00FA5174" w:rsidRPr="00BD1ACD" w:rsidRDefault="00FA5174" w:rsidP="00BD2C4C">
            <w:pPr>
              <w:pStyle w:val="TableCell"/>
              <w:spacing w:before="0" w:after="0"/>
              <w:jc w:val="center"/>
              <w:rPr>
                <w:rFonts w:cs="Arial"/>
                <w:b/>
                <w:szCs w:val="18"/>
              </w:rPr>
            </w:pPr>
            <w:r w:rsidRPr="00BD1ACD">
              <w:rPr>
                <w:b/>
              </w:rPr>
              <w:t>G</w:t>
            </w:r>
          </w:p>
        </w:tc>
        <w:tc>
          <w:tcPr>
            <w:tcW w:w="1484" w:type="pct"/>
            <w:vAlign w:val="center"/>
          </w:tcPr>
          <w:p w14:paraId="72BB5143" w14:textId="77777777" w:rsidR="00FA5174" w:rsidRPr="002B79AE" w:rsidRDefault="00FA5174" w:rsidP="00BD2C4C">
            <w:pPr>
              <w:pStyle w:val="TableCell"/>
              <w:spacing w:before="0" w:after="0"/>
              <w:jc w:val="left"/>
              <w:rPr>
                <w:rFonts w:cs="Arial"/>
                <w:szCs w:val="18"/>
              </w:rPr>
            </w:pPr>
            <w:r w:rsidRPr="002B79AE">
              <w:rPr>
                <w:rFonts w:cs="Arial"/>
                <w:szCs w:val="18"/>
              </w:rPr>
              <w:t>Bradford</w:t>
            </w:r>
          </w:p>
        </w:tc>
        <w:tc>
          <w:tcPr>
            <w:tcW w:w="1330" w:type="pct"/>
            <w:vAlign w:val="center"/>
          </w:tcPr>
          <w:p w14:paraId="17295D3F" w14:textId="77777777" w:rsidR="00FA5174" w:rsidRPr="00E54BA2" w:rsidRDefault="00FA5174" w:rsidP="00BD2C4C">
            <w:pPr>
              <w:pStyle w:val="TableCell"/>
              <w:spacing w:before="0" w:after="0"/>
              <w:jc w:val="center"/>
            </w:pPr>
            <w:r w:rsidRPr="00E54BA2">
              <w:t>49.0</w:t>
            </w:r>
          </w:p>
        </w:tc>
        <w:tc>
          <w:tcPr>
            <w:tcW w:w="1406" w:type="pct"/>
            <w:vAlign w:val="bottom"/>
          </w:tcPr>
          <w:p w14:paraId="28EAEE90"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0.167</w:t>
            </w:r>
          </w:p>
        </w:tc>
      </w:tr>
      <w:tr w:rsidR="00FA5174" w14:paraId="2A3CC8CD" w14:textId="77777777" w:rsidTr="00BD2C4C">
        <w:trPr>
          <w:trHeight w:val="288"/>
        </w:trPr>
        <w:tc>
          <w:tcPr>
            <w:tcW w:w="781" w:type="pct"/>
            <w:shd w:val="clear" w:color="auto" w:fill="BFBFBF" w:themeFill="background1" w:themeFillShade="BF"/>
            <w:vAlign w:val="center"/>
          </w:tcPr>
          <w:p w14:paraId="35503225" w14:textId="77777777" w:rsidR="00FA5174" w:rsidRPr="00BD1ACD" w:rsidRDefault="00FA5174" w:rsidP="00BD2C4C">
            <w:pPr>
              <w:pStyle w:val="TableCell"/>
              <w:spacing w:before="0" w:after="0"/>
              <w:jc w:val="center"/>
              <w:rPr>
                <w:rFonts w:cs="Arial"/>
                <w:b/>
                <w:szCs w:val="18"/>
              </w:rPr>
            </w:pPr>
            <w:r w:rsidRPr="00BD1ACD">
              <w:rPr>
                <w:b/>
              </w:rPr>
              <w:t>I</w:t>
            </w:r>
          </w:p>
        </w:tc>
        <w:tc>
          <w:tcPr>
            <w:tcW w:w="1484" w:type="pct"/>
            <w:vAlign w:val="center"/>
          </w:tcPr>
          <w:p w14:paraId="60A089A9" w14:textId="77777777" w:rsidR="00FA5174" w:rsidRPr="002B79AE" w:rsidRDefault="00FA5174" w:rsidP="00BD2C4C">
            <w:pPr>
              <w:pStyle w:val="TableCell"/>
              <w:spacing w:before="0" w:after="0"/>
              <w:jc w:val="left"/>
              <w:rPr>
                <w:rFonts w:cs="Arial"/>
                <w:szCs w:val="18"/>
              </w:rPr>
            </w:pPr>
            <w:r w:rsidRPr="002B79AE">
              <w:rPr>
                <w:rFonts w:cs="Arial"/>
                <w:szCs w:val="18"/>
              </w:rPr>
              <w:t>Erie</w:t>
            </w:r>
          </w:p>
        </w:tc>
        <w:tc>
          <w:tcPr>
            <w:tcW w:w="1330" w:type="pct"/>
            <w:vAlign w:val="center"/>
          </w:tcPr>
          <w:p w14:paraId="09CDF888" w14:textId="77777777" w:rsidR="00FA5174" w:rsidRPr="002B79AE" w:rsidRDefault="00FA5174" w:rsidP="00BD2C4C">
            <w:pPr>
              <w:pStyle w:val="TableCell"/>
              <w:spacing w:before="0" w:after="0"/>
              <w:jc w:val="center"/>
              <w:rPr>
                <w:rFonts w:cs="Arial"/>
                <w:color w:val="000000"/>
                <w:szCs w:val="18"/>
              </w:rPr>
            </w:pPr>
            <w:r>
              <w:t>111.0</w:t>
            </w:r>
          </w:p>
        </w:tc>
        <w:tc>
          <w:tcPr>
            <w:tcW w:w="1406" w:type="pct"/>
            <w:vAlign w:val="bottom"/>
          </w:tcPr>
          <w:p w14:paraId="3DC42E9B"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0.203</w:t>
            </w:r>
          </w:p>
        </w:tc>
      </w:tr>
      <w:tr w:rsidR="00FA5174" w14:paraId="7F00B7C1" w14:textId="77777777" w:rsidTr="00BD2C4C">
        <w:trPr>
          <w:trHeight w:val="288"/>
        </w:trPr>
        <w:tc>
          <w:tcPr>
            <w:tcW w:w="781" w:type="pct"/>
            <w:shd w:val="clear" w:color="auto" w:fill="BFBFBF" w:themeFill="background1" w:themeFillShade="BF"/>
            <w:vAlign w:val="center"/>
          </w:tcPr>
          <w:p w14:paraId="78F027CD" w14:textId="77777777" w:rsidR="00FA5174" w:rsidRPr="00BD1ACD" w:rsidRDefault="00FA5174" w:rsidP="00BD2C4C">
            <w:pPr>
              <w:pStyle w:val="TableCell"/>
              <w:spacing w:before="0" w:after="0"/>
              <w:jc w:val="center"/>
              <w:rPr>
                <w:rFonts w:cs="Arial"/>
                <w:b/>
                <w:szCs w:val="18"/>
              </w:rPr>
            </w:pPr>
            <w:r w:rsidRPr="00BD1ACD">
              <w:rPr>
                <w:b/>
              </w:rPr>
              <w:t>E</w:t>
            </w:r>
          </w:p>
        </w:tc>
        <w:tc>
          <w:tcPr>
            <w:tcW w:w="1484" w:type="pct"/>
            <w:vAlign w:val="center"/>
          </w:tcPr>
          <w:p w14:paraId="3033E0AE" w14:textId="77777777" w:rsidR="00FA5174" w:rsidRPr="002B79AE" w:rsidRDefault="00FA5174" w:rsidP="00BD2C4C">
            <w:pPr>
              <w:pStyle w:val="TableCell"/>
              <w:spacing w:before="0" w:after="0"/>
              <w:jc w:val="left"/>
              <w:rPr>
                <w:rFonts w:cs="Arial"/>
                <w:szCs w:val="18"/>
              </w:rPr>
            </w:pPr>
            <w:r w:rsidRPr="002B79AE">
              <w:rPr>
                <w:rFonts w:cs="Arial"/>
                <w:szCs w:val="18"/>
              </w:rPr>
              <w:t>Harrisburg</w:t>
            </w:r>
          </w:p>
        </w:tc>
        <w:tc>
          <w:tcPr>
            <w:tcW w:w="1330" w:type="pct"/>
            <w:vAlign w:val="center"/>
          </w:tcPr>
          <w:p w14:paraId="513F3AC4" w14:textId="77777777" w:rsidR="00FA5174" w:rsidRPr="002B79AE" w:rsidRDefault="00FA5174" w:rsidP="00BD2C4C">
            <w:pPr>
              <w:pStyle w:val="TableCell"/>
              <w:spacing w:before="0" w:after="0"/>
              <w:jc w:val="center"/>
              <w:rPr>
                <w:rFonts w:cs="Arial"/>
                <w:color w:val="000000"/>
                <w:szCs w:val="18"/>
              </w:rPr>
            </w:pPr>
            <w:r>
              <w:t>173.7</w:t>
            </w:r>
          </w:p>
        </w:tc>
        <w:tc>
          <w:tcPr>
            <w:tcW w:w="1406" w:type="pct"/>
            <w:vAlign w:val="bottom"/>
          </w:tcPr>
          <w:p w14:paraId="01BE5CF4"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0.345</w:t>
            </w:r>
          </w:p>
        </w:tc>
      </w:tr>
      <w:tr w:rsidR="00FA5174" w14:paraId="154DEF6E" w14:textId="77777777" w:rsidTr="00BD2C4C">
        <w:trPr>
          <w:trHeight w:val="288"/>
        </w:trPr>
        <w:tc>
          <w:tcPr>
            <w:tcW w:w="781" w:type="pct"/>
            <w:shd w:val="clear" w:color="auto" w:fill="BFBFBF" w:themeFill="background1" w:themeFillShade="BF"/>
            <w:vAlign w:val="center"/>
          </w:tcPr>
          <w:p w14:paraId="59967361" w14:textId="77777777" w:rsidR="00FA5174" w:rsidRPr="00BD1ACD" w:rsidRDefault="00FA5174" w:rsidP="00BD2C4C">
            <w:pPr>
              <w:pStyle w:val="TableCell"/>
              <w:spacing w:before="0" w:after="0"/>
              <w:jc w:val="center"/>
              <w:rPr>
                <w:rFonts w:cs="Arial"/>
                <w:b/>
                <w:szCs w:val="18"/>
              </w:rPr>
            </w:pPr>
            <w:r w:rsidRPr="00BD1ACD">
              <w:rPr>
                <w:b/>
              </w:rPr>
              <w:t>D</w:t>
            </w:r>
          </w:p>
        </w:tc>
        <w:tc>
          <w:tcPr>
            <w:tcW w:w="1484" w:type="pct"/>
            <w:vAlign w:val="center"/>
          </w:tcPr>
          <w:p w14:paraId="7BD5425A" w14:textId="77777777" w:rsidR="00FA5174" w:rsidRPr="002B79AE" w:rsidRDefault="00FA5174" w:rsidP="00BD2C4C">
            <w:pPr>
              <w:pStyle w:val="TableCell"/>
              <w:spacing w:before="0" w:after="0"/>
              <w:jc w:val="left"/>
              <w:rPr>
                <w:rFonts w:cs="Arial"/>
                <w:szCs w:val="18"/>
              </w:rPr>
            </w:pPr>
            <w:r w:rsidRPr="002B79AE">
              <w:rPr>
                <w:rFonts w:cs="Arial"/>
                <w:szCs w:val="18"/>
              </w:rPr>
              <w:t>Philadelphia</w:t>
            </w:r>
          </w:p>
        </w:tc>
        <w:tc>
          <w:tcPr>
            <w:tcW w:w="1330" w:type="pct"/>
            <w:vAlign w:val="center"/>
          </w:tcPr>
          <w:p w14:paraId="3F5F6909" w14:textId="77777777" w:rsidR="00FA5174" w:rsidRPr="002B79AE" w:rsidRDefault="00FA5174" w:rsidP="00BD2C4C">
            <w:pPr>
              <w:pStyle w:val="TableCell"/>
              <w:spacing w:before="0" w:after="0"/>
              <w:jc w:val="center"/>
              <w:rPr>
                <w:rFonts w:cs="Arial"/>
                <w:color w:val="000000"/>
                <w:szCs w:val="18"/>
              </w:rPr>
            </w:pPr>
            <w:r>
              <w:t>185.2</w:t>
            </w:r>
          </w:p>
        </w:tc>
        <w:tc>
          <w:tcPr>
            <w:tcW w:w="1406" w:type="pct"/>
            <w:vAlign w:val="bottom"/>
          </w:tcPr>
          <w:p w14:paraId="4A4D5F4D"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0.324</w:t>
            </w:r>
          </w:p>
        </w:tc>
      </w:tr>
      <w:tr w:rsidR="00FA5174" w14:paraId="034B71D0" w14:textId="77777777" w:rsidTr="00BD2C4C">
        <w:trPr>
          <w:trHeight w:val="288"/>
        </w:trPr>
        <w:tc>
          <w:tcPr>
            <w:tcW w:w="781" w:type="pct"/>
            <w:shd w:val="clear" w:color="auto" w:fill="BFBFBF" w:themeFill="background1" w:themeFillShade="BF"/>
            <w:vAlign w:val="center"/>
          </w:tcPr>
          <w:p w14:paraId="69E71C5C" w14:textId="77777777" w:rsidR="00FA5174" w:rsidRPr="00BD1ACD" w:rsidRDefault="00FA5174" w:rsidP="00BD2C4C">
            <w:pPr>
              <w:pStyle w:val="TableCell"/>
              <w:spacing w:before="0" w:after="0"/>
              <w:jc w:val="center"/>
              <w:rPr>
                <w:rFonts w:cs="Arial"/>
                <w:b/>
                <w:szCs w:val="18"/>
              </w:rPr>
            </w:pPr>
            <w:r w:rsidRPr="00BD1ACD">
              <w:rPr>
                <w:b/>
              </w:rPr>
              <w:t>H</w:t>
            </w:r>
          </w:p>
        </w:tc>
        <w:tc>
          <w:tcPr>
            <w:tcW w:w="1484" w:type="pct"/>
            <w:vAlign w:val="center"/>
          </w:tcPr>
          <w:p w14:paraId="6237E79C" w14:textId="77777777" w:rsidR="00FA5174" w:rsidRPr="002B79AE" w:rsidRDefault="00FA5174" w:rsidP="00BD2C4C">
            <w:pPr>
              <w:pStyle w:val="TableCell"/>
              <w:spacing w:before="0" w:after="0"/>
              <w:jc w:val="left"/>
              <w:rPr>
                <w:rFonts w:cs="Arial"/>
                <w:szCs w:val="18"/>
              </w:rPr>
            </w:pPr>
            <w:r w:rsidRPr="002B79AE">
              <w:rPr>
                <w:rFonts w:cs="Arial"/>
                <w:szCs w:val="18"/>
              </w:rPr>
              <w:t>Pittsburgh</w:t>
            </w:r>
          </w:p>
        </w:tc>
        <w:tc>
          <w:tcPr>
            <w:tcW w:w="1330" w:type="pct"/>
            <w:vAlign w:val="center"/>
          </w:tcPr>
          <w:p w14:paraId="15BD44FC" w14:textId="77777777" w:rsidR="00FA5174" w:rsidRPr="002B79AE" w:rsidRDefault="00FA5174" w:rsidP="00BD2C4C">
            <w:pPr>
              <w:pStyle w:val="TableCell"/>
              <w:spacing w:before="0" w:after="0"/>
              <w:jc w:val="center"/>
              <w:rPr>
                <w:rFonts w:cs="Arial"/>
                <w:color w:val="000000"/>
                <w:szCs w:val="18"/>
              </w:rPr>
            </w:pPr>
            <w:r>
              <w:t>129.3</w:t>
            </w:r>
          </w:p>
        </w:tc>
        <w:tc>
          <w:tcPr>
            <w:tcW w:w="1406" w:type="pct"/>
            <w:vAlign w:val="bottom"/>
          </w:tcPr>
          <w:p w14:paraId="190C2DF3"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0.282</w:t>
            </w:r>
          </w:p>
        </w:tc>
      </w:tr>
      <w:tr w:rsidR="00FA5174" w14:paraId="1980DCA5" w14:textId="77777777" w:rsidTr="00BD2C4C">
        <w:trPr>
          <w:trHeight w:val="288"/>
        </w:trPr>
        <w:tc>
          <w:tcPr>
            <w:tcW w:w="781" w:type="pct"/>
            <w:shd w:val="clear" w:color="auto" w:fill="BFBFBF" w:themeFill="background1" w:themeFillShade="BF"/>
            <w:vAlign w:val="center"/>
          </w:tcPr>
          <w:p w14:paraId="0059E453" w14:textId="77777777" w:rsidR="00FA5174" w:rsidRPr="00BD1ACD" w:rsidRDefault="00FA5174" w:rsidP="00BD2C4C">
            <w:pPr>
              <w:pStyle w:val="TableCell"/>
              <w:spacing w:before="0" w:after="0"/>
              <w:jc w:val="center"/>
              <w:rPr>
                <w:rFonts w:cs="Arial"/>
                <w:b/>
                <w:szCs w:val="18"/>
              </w:rPr>
            </w:pPr>
            <w:r w:rsidRPr="00BD1ACD">
              <w:rPr>
                <w:b/>
              </w:rPr>
              <w:t>B</w:t>
            </w:r>
          </w:p>
        </w:tc>
        <w:tc>
          <w:tcPr>
            <w:tcW w:w="1484" w:type="pct"/>
            <w:vAlign w:val="center"/>
          </w:tcPr>
          <w:p w14:paraId="1398FAA1" w14:textId="77777777" w:rsidR="00FA5174" w:rsidRPr="002B79AE" w:rsidRDefault="00FA5174" w:rsidP="00BD2C4C">
            <w:pPr>
              <w:pStyle w:val="TableCell"/>
              <w:spacing w:before="0" w:after="0"/>
              <w:jc w:val="left"/>
              <w:rPr>
                <w:rFonts w:cs="Arial"/>
                <w:szCs w:val="18"/>
              </w:rPr>
            </w:pPr>
            <w:r w:rsidRPr="002B79AE">
              <w:rPr>
                <w:rFonts w:cs="Arial"/>
                <w:szCs w:val="18"/>
              </w:rPr>
              <w:t>Scranton</w:t>
            </w:r>
          </w:p>
        </w:tc>
        <w:tc>
          <w:tcPr>
            <w:tcW w:w="1330" w:type="pct"/>
            <w:vAlign w:val="center"/>
          </w:tcPr>
          <w:p w14:paraId="6ED3BEFB" w14:textId="77777777" w:rsidR="00FA5174" w:rsidRPr="002B79AE" w:rsidRDefault="00FA5174" w:rsidP="00BD2C4C">
            <w:pPr>
              <w:pStyle w:val="TableCell"/>
              <w:spacing w:before="0" w:after="0"/>
              <w:jc w:val="center"/>
              <w:rPr>
                <w:rFonts w:cs="Arial"/>
                <w:color w:val="000000"/>
                <w:szCs w:val="18"/>
              </w:rPr>
            </w:pPr>
            <w:r>
              <w:t>112.5</w:t>
            </w:r>
          </w:p>
        </w:tc>
        <w:tc>
          <w:tcPr>
            <w:tcW w:w="1406" w:type="pct"/>
            <w:vAlign w:val="bottom"/>
          </w:tcPr>
          <w:p w14:paraId="4C52A496"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0.249</w:t>
            </w:r>
          </w:p>
        </w:tc>
      </w:tr>
      <w:tr w:rsidR="00FA5174" w14:paraId="730D1C2E" w14:textId="77777777" w:rsidTr="00BD2C4C">
        <w:trPr>
          <w:trHeight w:val="288"/>
        </w:trPr>
        <w:tc>
          <w:tcPr>
            <w:tcW w:w="781" w:type="pct"/>
            <w:shd w:val="clear" w:color="auto" w:fill="BFBFBF" w:themeFill="background1" w:themeFillShade="BF"/>
            <w:vAlign w:val="center"/>
          </w:tcPr>
          <w:p w14:paraId="7F9D6AB9" w14:textId="77777777" w:rsidR="00FA5174" w:rsidRPr="00BD1ACD" w:rsidRDefault="00FA5174" w:rsidP="00BD2C4C">
            <w:pPr>
              <w:pStyle w:val="TableCell"/>
              <w:spacing w:before="0" w:after="0"/>
              <w:jc w:val="center"/>
              <w:rPr>
                <w:rFonts w:cs="Arial"/>
                <w:b/>
                <w:szCs w:val="18"/>
              </w:rPr>
            </w:pPr>
            <w:r w:rsidRPr="00BD1ACD">
              <w:rPr>
                <w:b/>
              </w:rPr>
              <w:t>F</w:t>
            </w:r>
          </w:p>
        </w:tc>
        <w:tc>
          <w:tcPr>
            <w:tcW w:w="1484" w:type="pct"/>
            <w:vAlign w:val="center"/>
          </w:tcPr>
          <w:p w14:paraId="551431AB" w14:textId="77777777" w:rsidR="00FA5174" w:rsidRPr="002B79AE" w:rsidRDefault="00FA5174" w:rsidP="00BD2C4C">
            <w:pPr>
              <w:pStyle w:val="TableCell"/>
              <w:spacing w:before="0" w:after="0"/>
              <w:jc w:val="left"/>
              <w:rPr>
                <w:rFonts w:cs="Arial"/>
                <w:szCs w:val="18"/>
              </w:rPr>
            </w:pPr>
            <w:r w:rsidRPr="002B79AE">
              <w:rPr>
                <w:rFonts w:cs="Arial"/>
                <w:szCs w:val="18"/>
              </w:rPr>
              <w:t>Williamsport</w:t>
            </w:r>
          </w:p>
        </w:tc>
        <w:tc>
          <w:tcPr>
            <w:tcW w:w="1330" w:type="pct"/>
            <w:vAlign w:val="center"/>
          </w:tcPr>
          <w:p w14:paraId="02C24DB5" w14:textId="77777777" w:rsidR="00FA5174" w:rsidRPr="002B79AE" w:rsidRDefault="00FA5174" w:rsidP="00BD2C4C">
            <w:pPr>
              <w:pStyle w:val="TableCell"/>
              <w:spacing w:before="0" w:after="0"/>
              <w:jc w:val="center"/>
              <w:rPr>
                <w:rFonts w:cs="Arial"/>
                <w:color w:val="000000"/>
                <w:szCs w:val="18"/>
              </w:rPr>
            </w:pPr>
            <w:r>
              <w:t>132.4</w:t>
            </w:r>
          </w:p>
        </w:tc>
        <w:tc>
          <w:tcPr>
            <w:tcW w:w="1406" w:type="pct"/>
            <w:vAlign w:val="bottom"/>
          </w:tcPr>
          <w:p w14:paraId="732BD166"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0.299</w:t>
            </w:r>
          </w:p>
        </w:tc>
      </w:tr>
    </w:tbl>
    <w:p w14:paraId="58FF17A8" w14:textId="77777777" w:rsidR="00FA5174" w:rsidRDefault="00FA5174" w:rsidP="00FA5174">
      <w:pPr>
        <w:pStyle w:val="SubStyle"/>
      </w:pPr>
    </w:p>
    <w:p w14:paraId="4D3B671D" w14:textId="77777777" w:rsidR="00FA5174" w:rsidRPr="00BE4FBB" w:rsidRDefault="00FA5174" w:rsidP="00FA5174">
      <w:pPr>
        <w:pStyle w:val="SubStyle"/>
      </w:pPr>
      <w:r w:rsidRPr="00BE4FBB">
        <w:t>Evaluation</w:t>
      </w:r>
      <w:r>
        <w:t xml:space="preserve"> </w:t>
      </w:r>
      <w:r w:rsidRPr="00BE4FBB">
        <w:t>Protocols</w:t>
      </w:r>
    </w:p>
    <w:p w14:paraId="7AEFB0A1"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5857FC4F" w14:textId="77777777" w:rsidR="00FA5174" w:rsidRDefault="00FA5174" w:rsidP="00FA5174">
      <w:pPr>
        <w:pStyle w:val="SubStyle"/>
        <w:pBdr>
          <w:bottom w:val="none" w:sz="0" w:space="0" w:color="auto"/>
        </w:pBdr>
      </w:pPr>
    </w:p>
    <w:p w14:paraId="42774B39" w14:textId="77777777" w:rsidR="00FA5174" w:rsidRPr="00BE4FBB" w:rsidRDefault="00FA5174" w:rsidP="00FA5174">
      <w:pPr>
        <w:pStyle w:val="SubStyle"/>
      </w:pPr>
      <w:r w:rsidRPr="00BE4FBB">
        <w:t>Sources</w:t>
      </w:r>
    </w:p>
    <w:p w14:paraId="758DB274" w14:textId="6611209A" w:rsidR="00FA5174" w:rsidRPr="009568F0" w:rsidRDefault="00FA5174" w:rsidP="00FA5174">
      <w:pPr>
        <w:pStyle w:val="source10"/>
        <w:numPr>
          <w:ilvl w:val="0"/>
          <w:numId w:val="13"/>
        </w:numPr>
        <w:tabs>
          <w:tab w:val="clear" w:pos="720"/>
        </w:tabs>
        <w:spacing w:after="120"/>
        <w:ind w:left="360"/>
        <w:jc w:val="left"/>
      </w:pPr>
      <w:r w:rsidRPr="009568F0">
        <w:t>California</w:t>
      </w:r>
      <w:r>
        <w:t xml:space="preserve"> </w:t>
      </w:r>
      <w:r w:rsidRPr="009568F0">
        <w:t>Public</w:t>
      </w:r>
      <w:r>
        <w:t xml:space="preserve"> </w:t>
      </w:r>
      <w:r w:rsidRPr="009568F0">
        <w:t>Utilities</w:t>
      </w:r>
      <w:r>
        <w:t xml:space="preserve"> </w:t>
      </w:r>
      <w:r w:rsidRPr="009568F0">
        <w:t>Commission</w:t>
      </w:r>
      <w:r>
        <w:t xml:space="preserve"> </w:t>
      </w:r>
      <w:r w:rsidRPr="009568F0">
        <w:t>Database</w:t>
      </w:r>
      <w:r>
        <w:t xml:space="preserve"> </w:t>
      </w:r>
      <w:r w:rsidRPr="009568F0">
        <w:t>for</w:t>
      </w:r>
      <w:r>
        <w:t xml:space="preserve"> </w:t>
      </w:r>
      <w:r w:rsidRPr="009568F0">
        <w:t>Energy</w:t>
      </w:r>
      <w:r>
        <w:t xml:space="preserve"> </w:t>
      </w:r>
      <w:r w:rsidRPr="009568F0">
        <w:t>Efficient</w:t>
      </w:r>
      <w:r>
        <w:t xml:space="preserve"> </w:t>
      </w:r>
      <w:r w:rsidRPr="009568F0">
        <w:t>Resources</w:t>
      </w:r>
      <w:r>
        <w:t xml:space="preserve"> </w:t>
      </w:r>
      <w:r w:rsidRPr="009568F0">
        <w:t>(DEER)</w:t>
      </w:r>
      <w:r>
        <w:t xml:space="preserve"> </w:t>
      </w:r>
      <w:r w:rsidRPr="009568F0">
        <w:t>EUL</w:t>
      </w:r>
      <w:r>
        <w:t xml:space="preserve"> </w:t>
      </w:r>
      <w:r w:rsidRPr="009568F0">
        <w:t>Support</w:t>
      </w:r>
      <w:r>
        <w:t xml:space="preserve"> </w:t>
      </w:r>
      <w:r w:rsidRPr="009568F0">
        <w:t>Table</w:t>
      </w:r>
      <w:r>
        <w:t xml:space="preserve"> </w:t>
      </w:r>
      <w:r w:rsidRPr="009568F0">
        <w:t>for</w:t>
      </w:r>
      <w:r>
        <w:t xml:space="preserve"> </w:t>
      </w:r>
      <w:r w:rsidRPr="009568F0">
        <w:t>2020,</w:t>
      </w:r>
      <w:r>
        <w:t xml:space="preserve"> </w:t>
      </w:r>
      <w:hyperlink r:id="rId65" w:history="1">
        <w:r w:rsidRPr="009568F0">
          <w:rPr>
            <w:rStyle w:val="Hyperlink"/>
            <w:rFonts w:cs="Arial"/>
          </w:rPr>
          <w:t>http://www.deeresources.com/files/DEER2020/download/SupportTable-EUL2020.xlsx</w:t>
        </w:r>
      </w:hyperlink>
      <w:r>
        <w:t xml:space="preserve"> </w:t>
      </w:r>
      <w:r w:rsidRPr="009568F0">
        <w:t>.</w:t>
      </w:r>
      <w:r>
        <w:t xml:space="preserve"> </w:t>
      </w:r>
      <w:r w:rsidRPr="009568F0">
        <w:t>Accessed</w:t>
      </w:r>
      <w:r>
        <w:t xml:space="preserve"> </w:t>
      </w:r>
      <w:r w:rsidRPr="009568F0">
        <w:t>December</w:t>
      </w:r>
      <w:r>
        <w:t xml:space="preserve"> </w:t>
      </w:r>
      <w:r w:rsidRPr="009568F0">
        <w:t>2018.</w:t>
      </w:r>
    </w:p>
    <w:p w14:paraId="580409CB" w14:textId="3A1CA623" w:rsidR="00FA5174" w:rsidDel="00016586" w:rsidRDefault="00FA5174" w:rsidP="00FA5174">
      <w:pPr>
        <w:pStyle w:val="source10"/>
        <w:numPr>
          <w:ilvl w:val="0"/>
          <w:numId w:val="13"/>
        </w:numPr>
        <w:tabs>
          <w:tab w:val="clear" w:pos="720"/>
        </w:tabs>
        <w:spacing w:after="120"/>
        <w:ind w:left="360"/>
        <w:jc w:val="left"/>
      </w:pPr>
      <w:r>
        <w:rPr>
          <w:color w:val="212121"/>
          <w:shd w:val="clear" w:color="auto" w:fill="FFFFFF"/>
        </w:rPr>
        <w:t xml:space="preserve">Based on the Phase III SWE team’s analysis of regional HVAC runtime data collected from ecobee’s Donate Your Data research service, </w:t>
      </w:r>
      <w:hyperlink r:id="rId66" w:tgtFrame="_blank" w:history="1">
        <w:r>
          <w:rPr>
            <w:rStyle w:val="Hyperlink"/>
            <w:color w:val="954F72"/>
            <w:shd w:val="clear" w:color="auto" w:fill="FFFFFF"/>
          </w:rPr>
          <w:t>https://www.ecobee.com/donateyourdata/</w:t>
        </w:r>
      </w:hyperlink>
      <w:r>
        <w:rPr>
          <w:rStyle w:val="Hyperlink"/>
          <w:color w:val="954F72"/>
          <w:shd w:val="clear" w:color="auto" w:fill="FFFFFF"/>
        </w:rPr>
        <w:t>.</w:t>
      </w:r>
    </w:p>
    <w:p w14:paraId="2DF8A21D" w14:textId="3A0B456A" w:rsidR="00FA5174" w:rsidDel="00016586" w:rsidRDefault="00FA5174" w:rsidP="00FA5174">
      <w:pPr>
        <w:numPr>
          <w:ilvl w:val="0"/>
          <w:numId w:val="13"/>
        </w:numPr>
        <w:tabs>
          <w:tab w:val="clear" w:pos="720"/>
        </w:tabs>
        <w:spacing w:after="120"/>
        <w:ind w:left="360"/>
      </w:pPr>
      <w:r w:rsidRPr="008E62DD" w:rsidDel="00016586">
        <w:t>Mid</w:t>
      </w:r>
      <w:r>
        <w:t xml:space="preserve"> </w:t>
      </w:r>
      <w:r w:rsidRPr="00173F50" w:rsidDel="00016586">
        <w:t>Atlantic</w:t>
      </w:r>
      <w:r>
        <w:t xml:space="preserve"> </w:t>
      </w:r>
      <w:r w:rsidRPr="008E62DD" w:rsidDel="00016586">
        <w:t>TRM</w:t>
      </w:r>
      <w:r>
        <w:t xml:space="preserve"> </w:t>
      </w:r>
      <w:r w:rsidRPr="008E62DD" w:rsidDel="00016586">
        <w:t>Version</w:t>
      </w:r>
      <w:r>
        <w:t xml:space="preserve"> 7</w:t>
      </w:r>
      <w:r w:rsidRPr="008E62DD" w:rsidDel="00016586">
        <w:t>.0.</w:t>
      </w:r>
      <w:r>
        <w:t xml:space="preserve"> </w:t>
      </w:r>
      <w:r>
        <w:rPr>
          <w:u w:val="single"/>
        </w:rPr>
        <w:t>May, 2017</w:t>
      </w:r>
      <w:r w:rsidRPr="008E62DD" w:rsidDel="00016586">
        <w:t>.</w:t>
      </w:r>
      <w:r>
        <w:t xml:space="preserve"> </w:t>
      </w:r>
      <w:r w:rsidRPr="008E62DD" w:rsidDel="00016586">
        <w:t>Prepared</w:t>
      </w:r>
      <w:r>
        <w:t xml:space="preserve"> </w:t>
      </w:r>
      <w:r w:rsidRPr="008E62DD" w:rsidDel="00016586">
        <w:t>by</w:t>
      </w:r>
      <w:r>
        <w:t xml:space="preserve"> </w:t>
      </w:r>
      <w:r w:rsidRPr="008E62DD" w:rsidDel="00016586">
        <w:t>Vermont</w:t>
      </w:r>
      <w:r>
        <w:t xml:space="preserve"> </w:t>
      </w:r>
      <w:r w:rsidRPr="008E62DD" w:rsidDel="00016586">
        <w:t>Energy</w:t>
      </w:r>
      <w:r>
        <w:t xml:space="preserve"> </w:t>
      </w:r>
      <w:r w:rsidRPr="008E62DD" w:rsidDel="00016586">
        <w:t>Investment</w:t>
      </w:r>
      <w:r>
        <w:t xml:space="preserve"> </w:t>
      </w:r>
      <w:r w:rsidRPr="008E62DD" w:rsidDel="00016586">
        <w:t>Corporation.</w:t>
      </w:r>
      <w:r>
        <w:t xml:space="preserve">  </w:t>
      </w:r>
      <w:r w:rsidDel="00016586">
        <w:t>An</w:t>
      </w:r>
      <w:r>
        <w:t xml:space="preserve"> </w:t>
      </w:r>
      <w:r w:rsidDel="00016586">
        <w:t>adjustment</w:t>
      </w:r>
      <w:r>
        <w:t xml:space="preserve"> </w:t>
      </w:r>
      <w:r w:rsidDel="00016586">
        <w:t>to</w:t>
      </w:r>
      <w:r>
        <w:t xml:space="preserve"> </w:t>
      </w:r>
      <w:r w:rsidDel="00016586">
        <w:t>the</w:t>
      </w:r>
      <w:r>
        <w:t xml:space="preserve"> </w:t>
      </w:r>
      <w:r w:rsidDel="00016586">
        <w:t>ES</w:t>
      </w:r>
      <w:r>
        <w:t xml:space="preserve"> </w:t>
      </w:r>
      <w:r w:rsidDel="00016586">
        <w:t>RAC</w:t>
      </w:r>
      <w:r>
        <w:t xml:space="preserve"> </w:t>
      </w:r>
      <w:r w:rsidDel="00016586">
        <w:t>EFLHs</w:t>
      </w:r>
      <w:r>
        <w:t xml:space="preserve"> </w:t>
      </w:r>
      <w:r w:rsidDel="00016586">
        <w:t>of</w:t>
      </w:r>
      <w:r>
        <w:t xml:space="preserve"> </w:t>
      </w:r>
      <w:r w:rsidDel="00016586">
        <w:t>31%</w:t>
      </w:r>
      <w:r>
        <w:t xml:space="preserve"> </w:t>
      </w:r>
      <w:r w:rsidDel="00016586">
        <w:t>was</w:t>
      </w:r>
      <w:r>
        <w:t xml:space="preserve"> </w:t>
      </w:r>
      <w:r w:rsidDel="00016586">
        <w:t>used</w:t>
      </w:r>
      <w:r>
        <w:t xml:space="preserve"> </w:t>
      </w:r>
      <w:r w:rsidDel="00016586">
        <w:t>for</w:t>
      </w:r>
      <w:r>
        <w:t xml:space="preserve"> </w:t>
      </w:r>
      <w:r w:rsidDel="00016586">
        <w:t>the</w:t>
      </w:r>
      <w:r>
        <w:t xml:space="preserve"> </w:t>
      </w:r>
      <w:r w:rsidDel="00016586">
        <w:t>“Window</w:t>
      </w:r>
      <w:r>
        <w:t xml:space="preserve"> </w:t>
      </w:r>
      <w:r w:rsidDel="00016586">
        <w:t>A/C”</w:t>
      </w:r>
      <w:r>
        <w:t xml:space="preserve"> </w:t>
      </w:r>
      <w:r w:rsidDel="00016586">
        <w:t>measure.</w:t>
      </w:r>
      <w:r>
        <w:t xml:space="preserve"> </w:t>
      </w:r>
      <w:r w:rsidRPr="00E27D00" w:rsidDel="00016586">
        <w:rPr>
          <w:color w:val="000000"/>
        </w:rPr>
        <w:t>The</w:t>
      </w:r>
      <w:r>
        <w:rPr>
          <w:color w:val="000000"/>
        </w:rPr>
        <w:t xml:space="preserve"> </w:t>
      </w:r>
      <w:r w:rsidRPr="00E27D00" w:rsidDel="00016586">
        <w:rPr>
          <w:color w:val="000000"/>
        </w:rPr>
        <w:t>av</w:t>
      </w:r>
      <w:r w:rsidDel="00016586">
        <w:rPr>
          <w:color w:val="000000"/>
        </w:rPr>
        <w:t>erage</w:t>
      </w:r>
      <w:r>
        <w:rPr>
          <w:color w:val="000000"/>
        </w:rPr>
        <w:t xml:space="preserve"> </w:t>
      </w:r>
      <w:r w:rsidDel="00016586">
        <w:rPr>
          <w:color w:val="000000"/>
        </w:rPr>
        <w:t>ratio</w:t>
      </w:r>
      <w:r>
        <w:rPr>
          <w:color w:val="000000"/>
        </w:rPr>
        <w:t xml:space="preserve"> </w:t>
      </w:r>
      <w:r w:rsidDel="00016586">
        <w:rPr>
          <w:color w:val="000000"/>
        </w:rPr>
        <w:t>of</w:t>
      </w:r>
      <w:r>
        <w:rPr>
          <w:color w:val="000000"/>
        </w:rPr>
        <w:t xml:space="preserve"> </w:t>
      </w:r>
      <w:r w:rsidDel="00016586">
        <w:rPr>
          <w:color w:val="000000"/>
        </w:rPr>
        <w:t>EFLH</w:t>
      </w:r>
      <w:r>
        <w:rPr>
          <w:color w:val="000000"/>
        </w:rPr>
        <w:t xml:space="preserve"> </w:t>
      </w:r>
      <w:r w:rsidDel="00016586">
        <w:rPr>
          <w:color w:val="000000"/>
        </w:rPr>
        <w:t>for</w:t>
      </w:r>
      <w:r>
        <w:rPr>
          <w:color w:val="000000"/>
        </w:rPr>
        <w:t xml:space="preserve"> </w:t>
      </w:r>
      <w:r w:rsidDel="00016586">
        <w:rPr>
          <w:color w:val="000000"/>
        </w:rPr>
        <w:t>Room</w:t>
      </w:r>
      <w:r>
        <w:rPr>
          <w:color w:val="000000"/>
        </w:rPr>
        <w:t xml:space="preserve"> </w:t>
      </w:r>
      <w:r w:rsidDel="00016586">
        <w:rPr>
          <w:color w:val="000000"/>
        </w:rPr>
        <w:t>AC</w:t>
      </w:r>
      <w:r>
        <w:rPr>
          <w:color w:val="000000"/>
        </w:rPr>
        <w:t xml:space="preserve"> </w:t>
      </w:r>
      <w:r w:rsidRPr="00E27D00" w:rsidDel="00016586">
        <w:rPr>
          <w:color w:val="000000"/>
        </w:rPr>
        <w:t>provided</w:t>
      </w:r>
      <w:r>
        <w:rPr>
          <w:color w:val="000000"/>
        </w:rPr>
        <w:t xml:space="preserve"> </w:t>
      </w:r>
      <w:r w:rsidRPr="00E27D00" w:rsidDel="00016586">
        <w:rPr>
          <w:color w:val="000000"/>
        </w:rPr>
        <w:t>in</w:t>
      </w:r>
      <w:r>
        <w:rPr>
          <w:color w:val="000000"/>
        </w:rPr>
        <w:t xml:space="preserve"> </w:t>
      </w:r>
      <w:r w:rsidRPr="00E27D00" w:rsidDel="00016586">
        <w:rPr>
          <w:color w:val="000000"/>
        </w:rPr>
        <w:t>RLW</w:t>
      </w:r>
      <w:r>
        <w:rPr>
          <w:color w:val="000000"/>
        </w:rPr>
        <w:t xml:space="preserve"> </w:t>
      </w:r>
      <w:r w:rsidRPr="00E27D00" w:rsidDel="00016586">
        <w:rPr>
          <w:color w:val="000000"/>
        </w:rPr>
        <w:t>Report:</w:t>
      </w:r>
      <w:r>
        <w:rPr>
          <w:color w:val="000000"/>
        </w:rPr>
        <w:t xml:space="preserve"> </w:t>
      </w:r>
      <w:r w:rsidRPr="00E27D00" w:rsidDel="00016586">
        <w:rPr>
          <w:color w:val="000000"/>
        </w:rPr>
        <w:t>Final</w:t>
      </w:r>
      <w:r>
        <w:rPr>
          <w:color w:val="000000"/>
        </w:rPr>
        <w:t xml:space="preserve"> </w:t>
      </w:r>
      <w:r w:rsidRPr="00E27D00" w:rsidDel="00016586">
        <w:rPr>
          <w:color w:val="000000"/>
        </w:rPr>
        <w:t>Report</w:t>
      </w:r>
      <w:r>
        <w:rPr>
          <w:color w:val="000000"/>
        </w:rPr>
        <w:t xml:space="preserve"> </w:t>
      </w:r>
      <w:r w:rsidRPr="00E27D00" w:rsidDel="00016586">
        <w:rPr>
          <w:color w:val="000000"/>
        </w:rPr>
        <w:t>Coincidence</w:t>
      </w:r>
      <w:r>
        <w:rPr>
          <w:color w:val="000000"/>
        </w:rPr>
        <w:t xml:space="preserve"> </w:t>
      </w:r>
      <w:r w:rsidRPr="00E27D00" w:rsidDel="00016586">
        <w:rPr>
          <w:color w:val="000000"/>
        </w:rPr>
        <w:t>Factor</w:t>
      </w:r>
      <w:r>
        <w:rPr>
          <w:color w:val="000000"/>
        </w:rPr>
        <w:t xml:space="preserve"> </w:t>
      </w:r>
      <w:r w:rsidRPr="00E27D00" w:rsidDel="00016586">
        <w:rPr>
          <w:color w:val="000000"/>
        </w:rPr>
        <w:t>Study</w:t>
      </w:r>
      <w:r>
        <w:rPr>
          <w:color w:val="000000"/>
        </w:rPr>
        <w:t xml:space="preserve"> </w:t>
      </w:r>
      <w:r w:rsidRPr="00E27D00" w:rsidDel="00016586">
        <w:rPr>
          <w:color w:val="000000"/>
        </w:rPr>
        <w:t>Residential</w:t>
      </w:r>
      <w:r>
        <w:rPr>
          <w:color w:val="000000"/>
        </w:rPr>
        <w:t xml:space="preserve"> </w:t>
      </w:r>
      <w:r w:rsidRPr="00E27D00" w:rsidDel="00016586">
        <w:rPr>
          <w:color w:val="000000"/>
        </w:rPr>
        <w:t>Room</w:t>
      </w:r>
      <w:r>
        <w:rPr>
          <w:color w:val="000000"/>
        </w:rPr>
        <w:t xml:space="preserve"> </w:t>
      </w:r>
      <w:r w:rsidRPr="00E27D00" w:rsidDel="00016586">
        <w:rPr>
          <w:color w:val="000000"/>
        </w:rPr>
        <w:t>Air</w:t>
      </w:r>
      <w:r>
        <w:rPr>
          <w:color w:val="000000"/>
        </w:rPr>
        <w:t xml:space="preserve"> </w:t>
      </w:r>
      <w:r w:rsidRPr="00E27D00" w:rsidDel="00016586">
        <w:rPr>
          <w:color w:val="000000"/>
        </w:rPr>
        <w:t>Conditioners,</w:t>
      </w:r>
      <w:r>
        <w:rPr>
          <w:color w:val="000000"/>
        </w:rPr>
        <w:t xml:space="preserve"> </w:t>
      </w:r>
      <w:r w:rsidRPr="00E27D00" w:rsidDel="00016586">
        <w:rPr>
          <w:color w:val="000000"/>
        </w:rPr>
        <w:t>June</w:t>
      </w:r>
      <w:r>
        <w:rPr>
          <w:color w:val="000000"/>
        </w:rPr>
        <w:t xml:space="preserve"> </w:t>
      </w:r>
      <w:r w:rsidRPr="00E27D00" w:rsidDel="00016586">
        <w:rPr>
          <w:color w:val="000000"/>
        </w:rPr>
        <w:t>23,</w:t>
      </w:r>
      <w:r>
        <w:rPr>
          <w:color w:val="000000"/>
        </w:rPr>
        <w:t xml:space="preserve"> </w:t>
      </w:r>
      <w:r w:rsidRPr="00E27D00" w:rsidDel="00016586">
        <w:rPr>
          <w:color w:val="000000"/>
        </w:rPr>
        <w:t>2008</w:t>
      </w:r>
      <w:r>
        <w:rPr>
          <w:color w:val="000000"/>
        </w:rPr>
        <w:t xml:space="preserve"> </w:t>
      </w:r>
      <w:r w:rsidRPr="00B34F0A">
        <w:rPr>
          <w:color w:val="000000"/>
        </w:rPr>
        <w:t>(</w:t>
      </w:r>
      <w:hyperlink r:id="rId67" w:history="1">
        <w:r w:rsidRPr="00B34F0A">
          <w:rPr>
            <w:rStyle w:val="Hyperlink"/>
            <w:rFonts w:cs="Arial"/>
          </w:rPr>
          <w:t>http://www.puc.nh.gov/Electric/Monitoring%20and%20Evaluation%20Reports/</w:t>
        </w:r>
      </w:hyperlink>
      <w:r w:rsidRPr="00B34F0A">
        <w:rPr>
          <w:color w:val="0000FF"/>
        </w:rPr>
        <w:t>National%20Grid/117_RLW_CF</w:t>
      </w:r>
      <w:r>
        <w:rPr>
          <w:color w:val="0000FF"/>
        </w:rPr>
        <w:t xml:space="preserve"> </w:t>
      </w:r>
      <w:r w:rsidRPr="00B34F0A">
        <w:rPr>
          <w:color w:val="0000FF"/>
        </w:rPr>
        <w:t>%20Res%20RAC.pdf)</w:t>
      </w:r>
      <w:r>
        <w:rPr>
          <w:color w:val="000000"/>
        </w:rPr>
        <w:t xml:space="preserve"> </w:t>
      </w:r>
      <w:r w:rsidRPr="00E27D00" w:rsidDel="00016586">
        <w:rPr>
          <w:color w:val="000000"/>
        </w:rPr>
        <w:t>to</w:t>
      </w:r>
      <w:r>
        <w:rPr>
          <w:color w:val="000000"/>
        </w:rPr>
        <w:t xml:space="preserve"> </w:t>
      </w:r>
      <w:r w:rsidRPr="00E27D00" w:rsidDel="00016586">
        <w:rPr>
          <w:color w:val="000000"/>
        </w:rPr>
        <w:t>FLH</w:t>
      </w:r>
      <w:r>
        <w:rPr>
          <w:color w:val="000000"/>
        </w:rPr>
        <w:t xml:space="preserve"> </w:t>
      </w:r>
      <w:r w:rsidRPr="00E27D00" w:rsidDel="00016586">
        <w:rPr>
          <w:color w:val="000000"/>
        </w:rPr>
        <w:t>for</w:t>
      </w:r>
      <w:r>
        <w:rPr>
          <w:color w:val="000000"/>
        </w:rPr>
        <w:t xml:space="preserve"> </w:t>
      </w:r>
      <w:r w:rsidRPr="00E27D00" w:rsidDel="00016586">
        <w:rPr>
          <w:color w:val="000000"/>
        </w:rPr>
        <w:t>Central</w:t>
      </w:r>
      <w:r>
        <w:rPr>
          <w:color w:val="000000"/>
        </w:rPr>
        <w:t xml:space="preserve"> </w:t>
      </w:r>
      <w:r w:rsidRPr="00E27D00" w:rsidDel="00016586">
        <w:rPr>
          <w:color w:val="000000"/>
        </w:rPr>
        <w:t>Cooling</w:t>
      </w:r>
      <w:r>
        <w:rPr>
          <w:color w:val="000000"/>
        </w:rPr>
        <w:t xml:space="preserve"> </w:t>
      </w:r>
      <w:r w:rsidRPr="00E27D00" w:rsidDel="00016586">
        <w:rPr>
          <w:color w:val="000000"/>
        </w:rPr>
        <w:t>for</w:t>
      </w:r>
      <w:r>
        <w:rPr>
          <w:color w:val="000000"/>
        </w:rPr>
        <w:t xml:space="preserve"> </w:t>
      </w:r>
      <w:r w:rsidRPr="00E27D00" w:rsidDel="00016586">
        <w:rPr>
          <w:color w:val="000000"/>
        </w:rPr>
        <w:t>the</w:t>
      </w:r>
      <w:r>
        <w:rPr>
          <w:color w:val="000000"/>
        </w:rPr>
        <w:t xml:space="preserve"> </w:t>
      </w:r>
      <w:r w:rsidRPr="00E27D00" w:rsidDel="00016586">
        <w:rPr>
          <w:color w:val="000000"/>
        </w:rPr>
        <w:t>same</w:t>
      </w:r>
      <w:r>
        <w:rPr>
          <w:color w:val="000000"/>
        </w:rPr>
        <w:t xml:space="preserve"> </w:t>
      </w:r>
      <w:r w:rsidRPr="00E27D00" w:rsidDel="00016586">
        <w:rPr>
          <w:color w:val="000000"/>
        </w:rPr>
        <w:t>location</w:t>
      </w:r>
      <w:r>
        <w:rPr>
          <w:color w:val="000000"/>
        </w:rPr>
        <w:t xml:space="preserve"> </w:t>
      </w:r>
      <w:r w:rsidRPr="00E27D00" w:rsidDel="00016586">
        <w:rPr>
          <w:color w:val="000000"/>
        </w:rPr>
        <w:t>(provided</w:t>
      </w:r>
      <w:r>
        <w:rPr>
          <w:color w:val="000000"/>
        </w:rPr>
        <w:t xml:space="preserve"> </w:t>
      </w:r>
      <w:r w:rsidRPr="00E27D00" w:rsidDel="00016586">
        <w:rPr>
          <w:color w:val="000000"/>
        </w:rPr>
        <w:t>by</w:t>
      </w:r>
      <w:r>
        <w:rPr>
          <w:color w:val="000000"/>
        </w:rPr>
        <w:t xml:space="preserve"> </w:t>
      </w:r>
      <w:r w:rsidRPr="00E27D00" w:rsidDel="00016586">
        <w:rPr>
          <w:color w:val="000000"/>
        </w:rPr>
        <w:t>AHRI:</w:t>
      </w:r>
      <w:r>
        <w:rPr>
          <w:color w:val="000000"/>
        </w:rPr>
        <w:t xml:space="preserve"> </w:t>
      </w:r>
      <w:r w:rsidRPr="00E27D00" w:rsidDel="00016586">
        <w:rPr>
          <w:color w:val="0000FF"/>
        </w:rPr>
        <w:t>http://www.energystar.gov/ia/business/bulk_purchasing/bpsavings_calc/</w:t>
      </w:r>
      <w:ins w:id="386" w:author="Jerrad Pierce" w:date="2020-08-12T16:54:00Z">
        <w:r w:rsidR="0000372F">
          <w:rPr>
            <w:color w:val="0000FF"/>
          </w:rPr>
          <w:br/>
        </w:r>
      </w:ins>
      <w:r w:rsidRPr="00E27D00" w:rsidDel="00016586">
        <w:rPr>
          <w:color w:val="0000FF"/>
        </w:rPr>
        <w:t>Calc_CAC.xls</w:t>
      </w:r>
      <w:r>
        <w:rPr>
          <w:color w:val="000000"/>
        </w:rPr>
        <w:t xml:space="preserve"> </w:t>
      </w:r>
      <w:r w:rsidRPr="00E27D00" w:rsidDel="00016586">
        <w:rPr>
          <w:color w:val="000000"/>
        </w:rPr>
        <w:t>is</w:t>
      </w:r>
      <w:r>
        <w:rPr>
          <w:color w:val="000000"/>
        </w:rPr>
        <w:t xml:space="preserve"> </w:t>
      </w:r>
      <w:r w:rsidRPr="00E27D00" w:rsidDel="00016586">
        <w:rPr>
          <w:color w:val="000000"/>
        </w:rPr>
        <w:t>31%.</w:t>
      </w:r>
      <w:r>
        <w:rPr>
          <w:color w:val="000000"/>
        </w:rPr>
        <w:t xml:space="preserve"> </w:t>
      </w:r>
      <w:r w:rsidRPr="00E27D00" w:rsidDel="00016586">
        <w:rPr>
          <w:color w:val="000000"/>
        </w:rPr>
        <w:t>This</w:t>
      </w:r>
      <w:r>
        <w:rPr>
          <w:color w:val="000000"/>
        </w:rPr>
        <w:t xml:space="preserve"> </w:t>
      </w:r>
      <w:r w:rsidRPr="00E27D00" w:rsidDel="00016586">
        <w:rPr>
          <w:color w:val="000000"/>
        </w:rPr>
        <w:t>factor</w:t>
      </w:r>
      <w:r>
        <w:rPr>
          <w:color w:val="000000"/>
        </w:rPr>
        <w:t xml:space="preserve"> </w:t>
      </w:r>
      <w:r w:rsidRPr="00E27D00" w:rsidDel="00016586">
        <w:rPr>
          <w:color w:val="000000"/>
        </w:rPr>
        <w:t>was</w:t>
      </w:r>
      <w:r>
        <w:rPr>
          <w:color w:val="000000"/>
        </w:rPr>
        <w:t xml:space="preserve"> </w:t>
      </w:r>
      <w:r w:rsidRPr="00E27D00" w:rsidDel="00016586">
        <w:rPr>
          <w:color w:val="000000"/>
        </w:rPr>
        <w:t>applied</w:t>
      </w:r>
      <w:r>
        <w:rPr>
          <w:color w:val="000000"/>
        </w:rPr>
        <w:t xml:space="preserve"> </w:t>
      </w:r>
      <w:r w:rsidRPr="00E27D00" w:rsidDel="00016586">
        <w:rPr>
          <w:color w:val="000000"/>
        </w:rPr>
        <w:t>to</w:t>
      </w:r>
      <w:r>
        <w:rPr>
          <w:color w:val="000000"/>
        </w:rPr>
        <w:t xml:space="preserve"> </w:t>
      </w:r>
      <w:r w:rsidRPr="00E27D00" w:rsidDel="00016586">
        <w:rPr>
          <w:color w:val="000000"/>
        </w:rPr>
        <w:t>the</w:t>
      </w:r>
      <w:r>
        <w:rPr>
          <w:color w:val="000000"/>
        </w:rPr>
        <w:t xml:space="preserve"> </w:t>
      </w:r>
      <w:r w:rsidDel="00016586">
        <w:rPr>
          <w:color w:val="000000"/>
        </w:rPr>
        <w:t>E</w:t>
      </w:r>
      <w:r w:rsidRPr="00E27D00" w:rsidDel="00016586">
        <w:rPr>
          <w:color w:val="000000"/>
        </w:rPr>
        <w:t>FLH</w:t>
      </w:r>
      <w:r>
        <w:rPr>
          <w:color w:val="000000"/>
        </w:rPr>
        <w:t xml:space="preserve"> </w:t>
      </w:r>
      <w:r w:rsidRPr="00E27D00" w:rsidDel="00016586">
        <w:rPr>
          <w:color w:val="000000"/>
        </w:rPr>
        <w:t>for</w:t>
      </w:r>
      <w:r>
        <w:rPr>
          <w:color w:val="000000"/>
        </w:rPr>
        <w:t xml:space="preserve"> </w:t>
      </w:r>
      <w:r w:rsidRPr="00E27D00" w:rsidDel="00016586">
        <w:rPr>
          <w:color w:val="000000"/>
        </w:rPr>
        <w:t>Central</w:t>
      </w:r>
      <w:r>
        <w:rPr>
          <w:color w:val="000000"/>
        </w:rPr>
        <w:t xml:space="preserve"> </w:t>
      </w:r>
      <w:r w:rsidRPr="00E27D00" w:rsidDel="00016586">
        <w:rPr>
          <w:color w:val="000000"/>
        </w:rPr>
        <w:t>Cooling</w:t>
      </w:r>
      <w:r>
        <w:rPr>
          <w:color w:val="000000"/>
        </w:rPr>
        <w:t xml:space="preserve"> </w:t>
      </w:r>
      <w:r w:rsidRPr="00E27D00" w:rsidDel="00016586">
        <w:rPr>
          <w:color w:val="000000"/>
        </w:rPr>
        <w:t>provided</w:t>
      </w:r>
      <w:r>
        <w:rPr>
          <w:color w:val="000000"/>
        </w:rPr>
        <w:t xml:space="preserve"> </w:t>
      </w:r>
      <w:r w:rsidRPr="00E27D00" w:rsidDel="00016586">
        <w:rPr>
          <w:color w:val="000000"/>
        </w:rPr>
        <w:t>for</w:t>
      </w:r>
      <w:r>
        <w:rPr>
          <w:color w:val="000000"/>
        </w:rPr>
        <w:t xml:space="preserve"> </w:t>
      </w:r>
      <w:r w:rsidDel="00016586">
        <w:rPr>
          <w:color w:val="000000"/>
        </w:rPr>
        <w:t>PA</w:t>
      </w:r>
      <w:r>
        <w:rPr>
          <w:color w:val="000000"/>
        </w:rPr>
        <w:t xml:space="preserve"> </w:t>
      </w:r>
      <w:r w:rsidRPr="00E27D00" w:rsidDel="00016586">
        <w:rPr>
          <w:color w:val="000000"/>
        </w:rPr>
        <w:t>cities</w:t>
      </w:r>
      <w:r>
        <w:rPr>
          <w:color w:val="000000"/>
        </w:rPr>
        <w:t xml:space="preserve"> </w:t>
      </w:r>
      <w:r w:rsidRPr="00E27D00" w:rsidDel="00016586">
        <w:rPr>
          <w:color w:val="000000"/>
        </w:rPr>
        <w:t>and</w:t>
      </w:r>
      <w:r>
        <w:rPr>
          <w:color w:val="000000"/>
        </w:rPr>
        <w:t xml:space="preserve"> </w:t>
      </w:r>
      <w:r w:rsidRPr="00E27D00" w:rsidDel="00016586">
        <w:rPr>
          <w:color w:val="000000"/>
        </w:rPr>
        <w:t>averaged</w:t>
      </w:r>
      <w:r>
        <w:rPr>
          <w:color w:val="000000"/>
        </w:rPr>
        <w:t xml:space="preserve"> </w:t>
      </w:r>
      <w:r w:rsidRPr="00E27D00" w:rsidDel="00016586">
        <w:rPr>
          <w:color w:val="000000"/>
        </w:rPr>
        <w:t>to</w:t>
      </w:r>
      <w:r>
        <w:rPr>
          <w:color w:val="000000"/>
        </w:rPr>
        <w:t xml:space="preserve"> </w:t>
      </w:r>
      <w:r w:rsidRPr="00E27D00" w:rsidDel="00016586">
        <w:rPr>
          <w:color w:val="000000"/>
        </w:rPr>
        <w:t>come</w:t>
      </w:r>
      <w:r>
        <w:rPr>
          <w:color w:val="000000"/>
        </w:rPr>
        <w:t xml:space="preserve"> </w:t>
      </w:r>
      <w:r w:rsidRPr="00E27D00" w:rsidDel="00016586">
        <w:rPr>
          <w:color w:val="000000"/>
        </w:rPr>
        <w:t>up</w:t>
      </w:r>
      <w:r>
        <w:rPr>
          <w:color w:val="000000"/>
        </w:rPr>
        <w:t xml:space="preserve"> </w:t>
      </w:r>
      <w:r w:rsidRPr="00E27D00" w:rsidDel="00016586">
        <w:rPr>
          <w:color w:val="000000"/>
        </w:rPr>
        <w:t>with</w:t>
      </w:r>
      <w:r>
        <w:rPr>
          <w:color w:val="000000"/>
        </w:rPr>
        <w:t xml:space="preserve"> </w:t>
      </w:r>
      <w:r w:rsidRPr="00E27D00" w:rsidDel="00016586">
        <w:rPr>
          <w:color w:val="000000"/>
        </w:rPr>
        <w:t>the</w:t>
      </w:r>
      <w:r>
        <w:rPr>
          <w:color w:val="000000"/>
        </w:rPr>
        <w:t xml:space="preserve"> </w:t>
      </w:r>
      <w:r w:rsidRPr="00E27D00" w:rsidDel="00016586">
        <w:rPr>
          <w:color w:val="000000"/>
        </w:rPr>
        <w:t>assumption</w:t>
      </w:r>
      <w:r>
        <w:rPr>
          <w:color w:val="000000"/>
        </w:rPr>
        <w:t xml:space="preserve"> </w:t>
      </w:r>
      <w:r w:rsidRPr="00E27D00" w:rsidDel="00016586">
        <w:rPr>
          <w:color w:val="000000"/>
        </w:rPr>
        <w:t>for</w:t>
      </w:r>
      <w:r>
        <w:rPr>
          <w:color w:val="000000"/>
        </w:rPr>
        <w:t xml:space="preserve"> </w:t>
      </w:r>
      <w:r w:rsidDel="00016586">
        <w:rPr>
          <w:color w:val="000000"/>
        </w:rPr>
        <w:t>E</w:t>
      </w:r>
      <w:r w:rsidRPr="00E27D00" w:rsidDel="00016586">
        <w:rPr>
          <w:color w:val="000000"/>
        </w:rPr>
        <w:t>FLH</w:t>
      </w:r>
      <w:r>
        <w:rPr>
          <w:color w:val="000000"/>
        </w:rPr>
        <w:t xml:space="preserve"> </w:t>
      </w:r>
      <w:r w:rsidRPr="00E27D00" w:rsidDel="00016586">
        <w:rPr>
          <w:color w:val="000000"/>
        </w:rPr>
        <w:t>for</w:t>
      </w:r>
      <w:r>
        <w:rPr>
          <w:color w:val="000000"/>
        </w:rPr>
        <w:t xml:space="preserve"> </w:t>
      </w:r>
      <w:r w:rsidRPr="00E27D00" w:rsidDel="00016586">
        <w:rPr>
          <w:color w:val="000000"/>
        </w:rPr>
        <w:t>Room</w:t>
      </w:r>
      <w:r>
        <w:rPr>
          <w:color w:val="000000"/>
        </w:rPr>
        <w:t xml:space="preserve"> </w:t>
      </w:r>
      <w:r w:rsidRPr="00E27D00" w:rsidDel="00016586">
        <w:rPr>
          <w:color w:val="000000"/>
        </w:rPr>
        <w:t>AC.”</w:t>
      </w:r>
      <w:r>
        <w:rPr>
          <w:color w:val="000000"/>
        </w:rPr>
        <w:t xml:space="preserve"> </w:t>
      </w:r>
      <w:hyperlink r:id="rId68" w:history="1">
        <w:r w:rsidRPr="00C052AB">
          <w:rPr>
            <w:rStyle w:val="Hyperlink"/>
          </w:rPr>
          <w:t>https://neep.org/sites/default/files/resources/Mid_Atlantic_TRM_V7_FINAL.pdf</w:t>
        </w:r>
      </w:hyperlink>
    </w:p>
    <w:p w14:paraId="3670058E" w14:textId="400DDA93" w:rsidR="00FA5174" w:rsidRPr="008F55B5" w:rsidDel="00016586" w:rsidRDefault="00FA5174">
      <w:pPr>
        <w:numPr>
          <w:ilvl w:val="0"/>
          <w:numId w:val="13"/>
        </w:numPr>
        <w:tabs>
          <w:tab w:val="clear" w:pos="720"/>
        </w:tabs>
        <w:spacing w:after="120"/>
        <w:ind w:left="360"/>
        <w:jc w:val="left"/>
        <w:pPrChange w:id="387" w:author="Jerrad Pierce" w:date="2020-08-12T16:54:00Z">
          <w:pPr>
            <w:numPr>
              <w:numId w:val="13"/>
            </w:numPr>
            <w:tabs>
              <w:tab w:val="num" w:pos="720"/>
            </w:tabs>
            <w:spacing w:after="120"/>
            <w:ind w:left="360" w:hanging="360"/>
          </w:pPr>
        </w:pPrChange>
      </w:pPr>
      <w:r>
        <w:t xml:space="preserve">Statewide average capacity of RAC units, Pennsylvania Act 129 2018 Residential Baseline Study, </w:t>
      </w:r>
      <w:r w:rsidR="0072620F">
        <w:fldChar w:fldCharType="begin"/>
      </w:r>
      <w:r w:rsidR="0072620F">
        <w:instrText xml:space="preserve"> HYPERLINK "http://www.puc.state.pa.us/Electric/pdf/Act129/SWE-Phase3_Res_Baseline_Study_Rpt021219.pdf" </w:instrText>
      </w:r>
      <w:r w:rsidR="0072620F">
        <w:fldChar w:fldCharType="separate"/>
      </w:r>
      <w:r>
        <w:rPr>
          <w:rStyle w:val="Hyperlink"/>
          <w:rFonts w:cs="Arial"/>
        </w:rPr>
        <w:t>http://www.puc.state.pa.us/Electric/pdf/Act129/SWE-Phase3_Res_Baseline_Study_Rpt021219.pdf</w:t>
      </w:r>
      <w:r w:rsidR="0072620F">
        <w:rPr>
          <w:rStyle w:val="Hyperlink"/>
          <w:rFonts w:cs="Arial"/>
        </w:rPr>
        <w:fldChar w:fldCharType="end"/>
      </w:r>
      <w:r>
        <w:rPr>
          <w:rFonts w:cs="Arial"/>
        </w:rPr>
        <w:t>.</w:t>
      </w:r>
    </w:p>
    <w:p w14:paraId="0291FC52" w14:textId="77777777" w:rsidR="00FA5174" w:rsidRPr="00916BC7" w:rsidRDefault="00FA5174" w:rsidP="00FA5174">
      <w:pPr>
        <w:numPr>
          <w:ilvl w:val="0"/>
          <w:numId w:val="13"/>
        </w:numPr>
        <w:tabs>
          <w:tab w:val="clear" w:pos="720"/>
        </w:tabs>
        <w:spacing w:after="120"/>
        <w:ind w:left="360"/>
        <w:rPr>
          <w:rFonts w:cs="Arial"/>
        </w:rPr>
      </w:pPr>
      <w:r>
        <w:t>Minimum Federal Standard for most common room AC type (8000-14,999 capacity range with louvered sides) per federal standards from 10/1/2000 to 5/31/2014. Note that this value is the EER value, as CEER were introduced later.</w:t>
      </w:r>
    </w:p>
    <w:p w14:paraId="35898033" w14:textId="6E871975" w:rsidR="00FA5174" w:rsidRPr="00B178EC" w:rsidRDefault="00FA5174" w:rsidP="00FA5174">
      <w:pPr>
        <w:pStyle w:val="ListParagraph"/>
        <w:numPr>
          <w:ilvl w:val="0"/>
          <w:numId w:val="13"/>
        </w:numPr>
        <w:tabs>
          <w:tab w:val="clear" w:pos="720"/>
        </w:tabs>
        <w:spacing w:after="120"/>
        <w:ind w:left="360"/>
        <w:jc w:val="left"/>
        <w:rPr>
          <w:szCs w:val="24"/>
        </w:rPr>
      </w:pPr>
      <w:r w:rsidRPr="00B178EC">
        <w:rPr>
          <w:szCs w:val="24"/>
        </w:rPr>
        <w:t>ENERGY</w:t>
      </w:r>
      <w:r>
        <w:rPr>
          <w:szCs w:val="24"/>
        </w:rPr>
        <w:t xml:space="preserve"> </w:t>
      </w:r>
      <w:r w:rsidRPr="00B178EC">
        <w:rPr>
          <w:szCs w:val="24"/>
        </w:rPr>
        <w:t>STAR</w:t>
      </w:r>
      <w:r>
        <w:rPr>
          <w:szCs w:val="24"/>
        </w:rPr>
        <w:t xml:space="preserve"> </w:t>
      </w:r>
      <w:r w:rsidRPr="00B178EC">
        <w:rPr>
          <w:szCs w:val="24"/>
        </w:rPr>
        <w:t>Program</w:t>
      </w:r>
      <w:r>
        <w:rPr>
          <w:szCs w:val="24"/>
        </w:rPr>
        <w:t xml:space="preserve"> </w:t>
      </w:r>
      <w:r w:rsidRPr="00B178EC">
        <w:rPr>
          <w:szCs w:val="24"/>
        </w:rPr>
        <w:t>Requirements</w:t>
      </w:r>
      <w:r>
        <w:rPr>
          <w:szCs w:val="24"/>
        </w:rPr>
        <w:t xml:space="preserve"> </w:t>
      </w:r>
      <w:r w:rsidRPr="00B178EC">
        <w:rPr>
          <w:szCs w:val="24"/>
        </w:rPr>
        <w:t>Product</w:t>
      </w:r>
      <w:r>
        <w:rPr>
          <w:szCs w:val="24"/>
        </w:rPr>
        <w:t xml:space="preserve"> </w:t>
      </w:r>
      <w:r w:rsidRPr="00B178EC">
        <w:rPr>
          <w:szCs w:val="24"/>
        </w:rPr>
        <w:t>Specification</w:t>
      </w:r>
      <w:r>
        <w:rPr>
          <w:szCs w:val="24"/>
        </w:rPr>
        <w:t xml:space="preserve"> </w:t>
      </w:r>
      <w:r w:rsidRPr="00B178EC">
        <w:rPr>
          <w:szCs w:val="24"/>
        </w:rPr>
        <w:t>for</w:t>
      </w:r>
      <w:r>
        <w:rPr>
          <w:szCs w:val="24"/>
        </w:rPr>
        <w:t xml:space="preserve"> </w:t>
      </w:r>
      <w:r w:rsidRPr="00B178EC">
        <w:rPr>
          <w:szCs w:val="24"/>
        </w:rPr>
        <w:t>Room</w:t>
      </w:r>
      <w:r>
        <w:rPr>
          <w:szCs w:val="24"/>
        </w:rPr>
        <w:t xml:space="preserve"> </w:t>
      </w:r>
      <w:r w:rsidRPr="00B178EC">
        <w:rPr>
          <w:szCs w:val="24"/>
        </w:rPr>
        <w:t>Air</w:t>
      </w:r>
      <w:r>
        <w:rPr>
          <w:szCs w:val="24"/>
        </w:rPr>
        <w:t xml:space="preserve"> </w:t>
      </w:r>
      <w:r w:rsidRPr="00B178EC">
        <w:rPr>
          <w:szCs w:val="24"/>
        </w:rPr>
        <w:t>Conditioners,</w:t>
      </w:r>
      <w:r>
        <w:rPr>
          <w:szCs w:val="24"/>
        </w:rPr>
        <w:t xml:space="preserve"> </w:t>
      </w:r>
      <w:r w:rsidRPr="00B178EC">
        <w:rPr>
          <w:szCs w:val="24"/>
        </w:rPr>
        <w:t>Eligibility</w:t>
      </w:r>
      <w:r>
        <w:rPr>
          <w:szCs w:val="24"/>
        </w:rPr>
        <w:t xml:space="preserve"> </w:t>
      </w:r>
      <w:r w:rsidRPr="00B178EC">
        <w:rPr>
          <w:szCs w:val="24"/>
        </w:rPr>
        <w:t>Criteria</w:t>
      </w:r>
      <w:r>
        <w:rPr>
          <w:szCs w:val="24"/>
        </w:rPr>
        <w:t xml:space="preserve"> </w:t>
      </w:r>
      <w:r w:rsidRPr="00B178EC">
        <w:rPr>
          <w:szCs w:val="24"/>
        </w:rPr>
        <w:t>Version</w:t>
      </w:r>
      <w:r>
        <w:rPr>
          <w:szCs w:val="24"/>
        </w:rPr>
        <w:t xml:space="preserve"> </w:t>
      </w:r>
      <w:r w:rsidRPr="00B178EC">
        <w:rPr>
          <w:szCs w:val="24"/>
        </w:rPr>
        <w:t>4.1.</w:t>
      </w:r>
      <w:r>
        <w:rPr>
          <w:szCs w:val="24"/>
        </w:rPr>
        <w:t xml:space="preserve"> </w:t>
      </w:r>
      <w:r w:rsidRPr="00B178EC">
        <w:rPr>
          <w:szCs w:val="24"/>
        </w:rPr>
        <w:t>October</w:t>
      </w:r>
      <w:r>
        <w:rPr>
          <w:szCs w:val="24"/>
        </w:rPr>
        <w:t xml:space="preserve"> </w:t>
      </w:r>
      <w:r w:rsidRPr="00B178EC">
        <w:rPr>
          <w:szCs w:val="24"/>
        </w:rPr>
        <w:t>26,</w:t>
      </w:r>
      <w:r>
        <w:rPr>
          <w:szCs w:val="24"/>
        </w:rPr>
        <w:t xml:space="preserve"> </w:t>
      </w:r>
      <w:r w:rsidRPr="00B178EC">
        <w:rPr>
          <w:szCs w:val="24"/>
        </w:rPr>
        <w:t>2015.</w:t>
      </w:r>
      <w:r>
        <w:rPr>
          <w:szCs w:val="24"/>
        </w:rPr>
        <w:t xml:space="preserve"> </w:t>
      </w:r>
      <w:hyperlink r:id="rId69" w:history="1">
        <w:r w:rsidRPr="00F116A9">
          <w:rPr>
            <w:rStyle w:val="Hyperlink"/>
            <w:szCs w:val="24"/>
          </w:rPr>
          <w:t>https://www.energystar.gov/sites/default/files/ENERGY%20STAR%20Version%204.1%20Room%20Air%20Conditioners%20Specification_0.pdf</w:t>
        </w:r>
      </w:hyperlink>
    </w:p>
    <w:p w14:paraId="7707F706" w14:textId="77777777" w:rsidR="00FA5174" w:rsidRDefault="00FA5174" w:rsidP="00FA5174">
      <w:pPr>
        <w:pStyle w:val="source10"/>
        <w:spacing w:after="120"/>
        <w:jc w:val="left"/>
        <w:textAlignment w:val="auto"/>
        <w:rPr>
          <w:rStyle w:val="Hyperlink"/>
          <w:rFonts w:cs="Arial"/>
        </w:rPr>
      </w:pPr>
    </w:p>
    <w:p w14:paraId="079C9180"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1C8699C5" w14:textId="77777777" w:rsidR="00FA5174" w:rsidRPr="004B30E4" w:rsidRDefault="00FA5174" w:rsidP="002C1663">
      <w:pPr>
        <w:pStyle w:val="Heading3"/>
      </w:pPr>
      <w:bookmarkStart w:id="388" w:name="_Toc364420817"/>
      <w:bookmarkStart w:id="389" w:name="_Toc373320454"/>
      <w:bookmarkStart w:id="390" w:name="_Toc364760932"/>
      <w:bookmarkStart w:id="391" w:name="_Ref12380838"/>
      <w:bookmarkStart w:id="392" w:name="_Toc48143024"/>
      <w:r w:rsidRPr="004B30E4">
        <w:lastRenderedPageBreak/>
        <w:t>Duct</w:t>
      </w:r>
      <w:r>
        <w:t xml:space="preserve"> </w:t>
      </w:r>
      <w:r w:rsidRPr="004B30E4">
        <w:t>Sealing</w:t>
      </w:r>
      <w:bookmarkEnd w:id="388"/>
      <w:bookmarkEnd w:id="389"/>
      <w:bookmarkEnd w:id="390"/>
      <w:r>
        <w:t xml:space="preserve"> &amp; Duct Insulation</w:t>
      </w:r>
      <w:bookmarkEnd w:id="391"/>
      <w:bookmarkEnd w:id="392"/>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6F7C73C1"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2C5CBDE"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92AF16C"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07FC851C"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471A3CF"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6A5F6DE" w14:textId="77777777" w:rsidR="00FA5174" w:rsidRPr="001D6512" w:rsidRDefault="00FA5174" w:rsidP="00BD2C4C">
            <w:pPr>
              <w:pStyle w:val="TableCell"/>
              <w:spacing w:before="60" w:after="60"/>
              <w:jc w:val="center"/>
              <w:rPr>
                <w:color w:val="000000"/>
              </w:rPr>
            </w:pPr>
            <w:r>
              <w:rPr>
                <w:color w:val="000000"/>
              </w:rPr>
              <w:t>Duct Sealing and/or Insulation Project</w:t>
            </w:r>
          </w:p>
        </w:tc>
      </w:tr>
      <w:tr w:rsidR="00FA5174" w:rsidRPr="001D6512" w14:paraId="31AC595C"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7D8B2A35"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EDF2571" w14:textId="77777777" w:rsidR="00FA5174" w:rsidRPr="00465CA0" w:rsidRDefault="00FA5174" w:rsidP="00BD2C4C">
            <w:pPr>
              <w:pStyle w:val="TableCell"/>
              <w:spacing w:before="60" w:after="60"/>
              <w:jc w:val="center"/>
              <w:rPr>
                <w:color w:val="000000"/>
                <w:vertAlign w:val="superscript"/>
              </w:rPr>
            </w:pPr>
            <w:r>
              <w:rPr>
                <w:color w:val="000000"/>
              </w:rPr>
              <w:t>15 years</w:t>
            </w:r>
            <w:r w:rsidRPr="00D94001">
              <w:rPr>
                <w:vertAlign w:val="superscript"/>
              </w:rPr>
              <w:t>Source</w:t>
            </w:r>
            <w:r>
              <w:rPr>
                <w:vertAlign w:val="superscript"/>
              </w:rPr>
              <w:t xml:space="preserve"> </w:t>
            </w:r>
            <w:r w:rsidRPr="00D94001">
              <w:rPr>
                <w:vertAlign w:val="superscript"/>
              </w:rPr>
              <w:t>1</w:t>
            </w:r>
          </w:p>
        </w:tc>
      </w:tr>
      <w:tr w:rsidR="00FA5174" w:rsidRPr="001D6512" w14:paraId="2BE41237"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3BECFB2F"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D6D0EF9" w14:textId="77777777" w:rsidR="00FA5174" w:rsidRDefault="00FA5174" w:rsidP="00BD2C4C">
            <w:pPr>
              <w:pStyle w:val="TableCell"/>
              <w:spacing w:before="60" w:after="60"/>
              <w:jc w:val="center"/>
              <w:rPr>
                <w:color w:val="000000"/>
              </w:rPr>
            </w:pPr>
            <w:r>
              <w:rPr>
                <w:color w:val="000000"/>
              </w:rPr>
              <w:t>Retrofit</w:t>
            </w:r>
          </w:p>
        </w:tc>
      </w:tr>
    </w:tbl>
    <w:p w14:paraId="679BA4D1" w14:textId="77777777" w:rsidR="00FA5174" w:rsidRDefault="00FA5174" w:rsidP="00FA5174"/>
    <w:p w14:paraId="590EC1C9" w14:textId="77777777" w:rsidR="00FA5174" w:rsidRDefault="00FA5174" w:rsidP="00FA5174">
      <w:r w:rsidRPr="00980FCA">
        <w:t>This</w:t>
      </w:r>
      <w:r>
        <w:t xml:space="preserve"> </w:t>
      </w:r>
      <w:r w:rsidRPr="00980FCA">
        <w:t>measure</w:t>
      </w:r>
      <w:r>
        <w:t xml:space="preserve"> </w:t>
      </w:r>
      <w:r w:rsidRPr="00980FCA">
        <w:t>describes</w:t>
      </w:r>
      <w:r>
        <w:t xml:space="preserve"> </w:t>
      </w:r>
      <w:r w:rsidRPr="00980FCA">
        <w:t>evaluating</w:t>
      </w:r>
      <w:r>
        <w:t xml:space="preserve"> </w:t>
      </w:r>
      <w:r w:rsidRPr="00980FCA">
        <w:t>the</w:t>
      </w:r>
      <w:r>
        <w:t xml:space="preserve"> </w:t>
      </w:r>
      <w:r w:rsidRPr="00980FCA">
        <w:t>savings</w:t>
      </w:r>
      <w:r>
        <w:t xml:space="preserve"> </w:t>
      </w:r>
      <w:r w:rsidRPr="00980FCA">
        <w:t>associated</w:t>
      </w:r>
      <w:r>
        <w:t xml:space="preserve"> </w:t>
      </w:r>
      <w:r w:rsidRPr="00980FCA">
        <w:t>with</w:t>
      </w:r>
      <w:r>
        <w:t xml:space="preserve"> </w:t>
      </w:r>
      <w:r w:rsidRPr="00980FCA">
        <w:t>performing</w:t>
      </w:r>
      <w:r>
        <w:t xml:space="preserve"> </w:t>
      </w:r>
      <w:r w:rsidRPr="00980FCA">
        <w:t>duct</w:t>
      </w:r>
      <w:r>
        <w:t xml:space="preserve"> </w:t>
      </w:r>
      <w:r w:rsidRPr="00980FCA">
        <w:t>sealing</w:t>
      </w:r>
      <w:r>
        <w:t xml:space="preserve"> </w:t>
      </w:r>
      <w:r w:rsidRPr="00980FCA">
        <w:t>using</w:t>
      </w:r>
      <w:r>
        <w:t xml:space="preserve"> </w:t>
      </w:r>
      <w:r w:rsidRPr="00980FCA">
        <w:t>mastic</w:t>
      </w:r>
      <w:r>
        <w:t xml:space="preserve"> </w:t>
      </w:r>
      <w:r w:rsidRPr="00980FCA">
        <w:t>sealant</w:t>
      </w:r>
      <w:r>
        <w:t xml:space="preserve"> </w:t>
      </w:r>
      <w:r w:rsidRPr="00980FCA">
        <w:t>or</w:t>
      </w:r>
      <w:r>
        <w:t xml:space="preserve"> </w:t>
      </w:r>
      <w:r w:rsidRPr="00980FCA">
        <w:t>metal</w:t>
      </w:r>
      <w:r>
        <w:t xml:space="preserve"> </w:t>
      </w:r>
      <w:r w:rsidRPr="00980FCA">
        <w:t>tape</w:t>
      </w:r>
      <w:r>
        <w:t xml:space="preserve"> </w:t>
      </w:r>
      <w:r w:rsidRPr="00980FCA">
        <w:t>to</w:t>
      </w:r>
      <w:r>
        <w:t xml:space="preserve"> </w:t>
      </w:r>
      <w:r w:rsidRPr="00980FCA">
        <w:t>the</w:t>
      </w:r>
      <w:r>
        <w:t xml:space="preserve"> </w:t>
      </w:r>
      <w:r w:rsidRPr="00980FCA">
        <w:t>distribution</w:t>
      </w:r>
      <w:r>
        <w:t xml:space="preserve"> </w:t>
      </w:r>
      <w:r w:rsidRPr="00980FCA">
        <w:t>system</w:t>
      </w:r>
      <w:r>
        <w:t xml:space="preserve"> </w:t>
      </w:r>
      <w:r w:rsidRPr="00980FCA">
        <w:t>of</w:t>
      </w:r>
      <w:r>
        <w:t xml:space="preserve"> </w:t>
      </w:r>
      <w:r w:rsidRPr="00980FCA">
        <w:t>homes</w:t>
      </w:r>
      <w:r>
        <w:t xml:space="preserve"> </w:t>
      </w:r>
      <w:r w:rsidRPr="00980FCA">
        <w:t>with</w:t>
      </w:r>
      <w:r>
        <w:t xml:space="preserve"> </w:t>
      </w:r>
      <w:r w:rsidRPr="00980FCA">
        <w:t>either</w:t>
      </w:r>
      <w:r>
        <w:t xml:space="preserve"> </w:t>
      </w:r>
      <w:r w:rsidRPr="00980FCA">
        <w:t>central</w:t>
      </w:r>
      <w:r>
        <w:t xml:space="preserve"> </w:t>
      </w:r>
      <w:r w:rsidRPr="00980FCA">
        <w:t>air</w:t>
      </w:r>
      <w:r>
        <w:t xml:space="preserve"> </w:t>
      </w:r>
      <w:r w:rsidRPr="00980FCA">
        <w:t>conditioning</w:t>
      </w:r>
      <w:r>
        <w:t xml:space="preserve"> </w:t>
      </w:r>
      <w:r w:rsidRPr="00980FCA">
        <w:t>or</w:t>
      </w:r>
      <w:r>
        <w:t xml:space="preserve"> </w:t>
      </w:r>
      <w:r w:rsidRPr="00980FCA">
        <w:t>a</w:t>
      </w:r>
      <w:r>
        <w:t xml:space="preserve"> </w:t>
      </w:r>
      <w:r w:rsidRPr="00980FCA">
        <w:t>ducted</w:t>
      </w:r>
      <w:r>
        <w:t xml:space="preserve"> </w:t>
      </w:r>
      <w:r w:rsidRPr="00980FCA">
        <w:t>heating</w:t>
      </w:r>
      <w:r>
        <w:t xml:space="preserve"> </w:t>
      </w:r>
      <w:r w:rsidRPr="00980FCA">
        <w:t>system.</w:t>
      </w:r>
      <w:r>
        <w:t xml:space="preserve"> The measure also applies to insulating ductwork in unconditioned and semi-conditioned spaces of residential buildings.</w:t>
      </w:r>
    </w:p>
    <w:p w14:paraId="262D3063" w14:textId="77777777" w:rsidR="00FA5174" w:rsidRPr="00980FCA" w:rsidRDefault="00FA5174" w:rsidP="00FA5174"/>
    <w:p w14:paraId="2EA5FCD0" w14:textId="77777777" w:rsidR="00FA5174" w:rsidRDefault="00FA5174" w:rsidP="00FA5174">
      <w:r>
        <w:t>If duct insulation is involved with the improvement, the first method, “Evaluation of Distribution Efficiency,” must be used to estimate energy savings.</w:t>
      </w:r>
    </w:p>
    <w:p w14:paraId="30E08FE7" w14:textId="77777777" w:rsidR="00FA5174" w:rsidRDefault="00FA5174" w:rsidP="00FA5174">
      <w:pPr>
        <w:rPr>
          <w:rFonts w:ascii="Arial Narrow" w:hAnsi="Arial Narrow"/>
          <w:b/>
          <w:bCs/>
        </w:rPr>
      </w:pPr>
    </w:p>
    <w:p w14:paraId="31FD70AD" w14:textId="4619D9E8" w:rsidR="00FA5174" w:rsidRPr="00980FCA" w:rsidRDefault="00FA5174" w:rsidP="00FA5174">
      <w:pPr>
        <w:pStyle w:val="ListParagraph"/>
        <w:numPr>
          <w:ilvl w:val="0"/>
          <w:numId w:val="14"/>
        </w:numPr>
        <w:spacing w:after="120"/>
        <w:ind w:left="360"/>
      </w:pPr>
      <w:r w:rsidRPr="00BA74A9">
        <w:rPr>
          <w:b/>
        </w:rPr>
        <w:t>E</w:t>
      </w:r>
      <w:r w:rsidRPr="00456932">
        <w:rPr>
          <w:b/>
        </w:rPr>
        <w:t>valuation</w:t>
      </w:r>
      <w:r>
        <w:rPr>
          <w:b/>
        </w:rPr>
        <w:t xml:space="preserve"> </w:t>
      </w:r>
      <w:r w:rsidRPr="00456932">
        <w:rPr>
          <w:b/>
        </w:rPr>
        <w:t>of</w:t>
      </w:r>
      <w:r>
        <w:rPr>
          <w:b/>
        </w:rPr>
        <w:t xml:space="preserve"> </w:t>
      </w:r>
      <w:r w:rsidRPr="00456932">
        <w:rPr>
          <w:b/>
        </w:rPr>
        <w:t>Distribution</w:t>
      </w:r>
      <w:r>
        <w:rPr>
          <w:b/>
        </w:rPr>
        <w:t xml:space="preserve"> </w:t>
      </w:r>
      <w:r w:rsidRPr="00456932">
        <w:rPr>
          <w:b/>
        </w:rPr>
        <w:t>Efficiency</w:t>
      </w:r>
      <w:r>
        <w:t xml:space="preserve"> </w:t>
      </w:r>
      <w:r w:rsidRPr="00456932">
        <w:t>–</w:t>
      </w:r>
      <w:r>
        <w:t xml:space="preserve"> </w:t>
      </w:r>
      <w:r w:rsidRPr="00456932">
        <w:t>this</w:t>
      </w:r>
      <w:r>
        <w:t xml:space="preserve"> </w:t>
      </w:r>
      <w:r w:rsidRPr="00456932">
        <w:t>methodology</w:t>
      </w:r>
      <w:r>
        <w:t xml:space="preserve"> </w:t>
      </w:r>
      <w:r w:rsidRPr="00456932">
        <w:t>requires</w:t>
      </w:r>
      <w:r>
        <w:t xml:space="preserve"> </w:t>
      </w:r>
      <w:r w:rsidRPr="00456932">
        <w:t>the</w:t>
      </w:r>
      <w:r>
        <w:t xml:space="preserve"> </w:t>
      </w:r>
      <w:r w:rsidRPr="00456932">
        <w:t>evaluation</w:t>
      </w:r>
      <w:r>
        <w:t xml:space="preserve"> </w:t>
      </w:r>
      <w:r w:rsidRPr="00456932">
        <w:t>of</w:t>
      </w:r>
      <w:r>
        <w:t xml:space="preserve"> </w:t>
      </w:r>
      <w:r w:rsidRPr="00456932">
        <w:t>three</w:t>
      </w:r>
      <w:r>
        <w:t xml:space="preserve"> </w:t>
      </w:r>
      <w:r w:rsidRPr="00456932">
        <w:t>duct</w:t>
      </w:r>
      <w:r>
        <w:t xml:space="preserve"> </w:t>
      </w:r>
      <w:r w:rsidRPr="00456932">
        <w:t>characteristics</w:t>
      </w:r>
      <w:r>
        <w:t xml:space="preserve"> </w:t>
      </w:r>
      <w:r w:rsidRPr="00456932">
        <w:t>below,</w:t>
      </w:r>
      <w:r>
        <w:t xml:space="preserve"> </w:t>
      </w:r>
      <w:r w:rsidRPr="00456932">
        <w:t>and</w:t>
      </w:r>
      <w:r>
        <w:t xml:space="preserve"> </w:t>
      </w:r>
      <w:r w:rsidRPr="00456932">
        <w:t>use</w:t>
      </w:r>
      <w:r>
        <w:t xml:space="preserve"> </w:t>
      </w:r>
      <w:r w:rsidRPr="00456932">
        <w:t>of</w:t>
      </w:r>
      <w:r>
        <w:t xml:space="preserve"> </w:t>
      </w:r>
      <w:r w:rsidRPr="00456932">
        <w:t>the</w:t>
      </w:r>
      <w:r>
        <w:t xml:space="preserve"> </w:t>
      </w:r>
      <w:r w:rsidRPr="00456932">
        <w:t>Building</w:t>
      </w:r>
      <w:r>
        <w:t xml:space="preserve"> </w:t>
      </w:r>
      <w:r w:rsidRPr="00456932">
        <w:t>Performance</w:t>
      </w:r>
      <w:r>
        <w:t xml:space="preserve"> </w:t>
      </w:r>
      <w:r w:rsidRPr="00456932">
        <w:t>Institute’s</w:t>
      </w:r>
      <w:r>
        <w:t xml:space="preserve"> (BPI) </w:t>
      </w:r>
      <w:r w:rsidRPr="00456932">
        <w:t>“Guidance</w:t>
      </w:r>
      <w:r>
        <w:t xml:space="preserve"> </w:t>
      </w:r>
      <w:r w:rsidRPr="00456932">
        <w:t>on</w:t>
      </w:r>
      <w:r>
        <w:t xml:space="preserve"> </w:t>
      </w:r>
      <w:r w:rsidRPr="00456932">
        <w:t>Estimating</w:t>
      </w:r>
      <w:r>
        <w:t xml:space="preserve"> </w:t>
      </w:r>
      <w:r w:rsidRPr="00456932">
        <w:t>Distribution</w:t>
      </w:r>
      <w:r>
        <w:t xml:space="preserve"> </w:t>
      </w:r>
      <w:r w:rsidRPr="00456932">
        <w:t>Efficiency”,</w:t>
      </w:r>
      <w:r w:rsidRPr="007755B2">
        <w:rPr>
          <w:vertAlign w:val="superscript"/>
        </w:rPr>
        <w:t>Source</w:t>
      </w:r>
      <w:r>
        <w:rPr>
          <w:vertAlign w:val="superscript"/>
        </w:rPr>
        <w:t xml:space="preserve"> </w:t>
      </w:r>
      <w:r w:rsidRPr="007755B2">
        <w:rPr>
          <w:vertAlign w:val="superscript"/>
        </w:rPr>
        <w:t>2</w:t>
      </w:r>
      <w:r>
        <w:t xml:space="preserve"> </w:t>
      </w:r>
      <w:r w:rsidRPr="00456932">
        <w:t>which</w:t>
      </w:r>
      <w:r>
        <w:t xml:space="preserve"> </w:t>
      </w:r>
      <w:r w:rsidRPr="00456932">
        <w:t>are</w:t>
      </w:r>
      <w:r>
        <w:t xml:space="preserve"> </w:t>
      </w:r>
      <w:r w:rsidRPr="00456932">
        <w:t>summarized</w:t>
      </w:r>
      <w:r>
        <w:t xml:space="preserve"> </w:t>
      </w:r>
      <w:r w:rsidRPr="00456932">
        <w:t>in</w:t>
      </w:r>
      <w:r>
        <w:t xml:space="preserve">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and </w:t>
      </w:r>
      <w:r>
        <w:fldChar w:fldCharType="begin"/>
      </w:r>
      <w:r>
        <w:instrText xml:space="preserve"> REF _Ref527037772 \h </w:instrText>
      </w:r>
      <w:r>
        <w:fldChar w:fldCharType="separate"/>
      </w:r>
      <w:r w:rsidR="00146CD3">
        <w:t xml:space="preserve">Table </w:t>
      </w:r>
      <w:r w:rsidR="00146CD3">
        <w:rPr>
          <w:noProof/>
        </w:rPr>
        <w:t>2</w:t>
      </w:r>
      <w:r w:rsidR="00146CD3">
        <w:noBreakHyphen/>
      </w:r>
      <w:r w:rsidR="00146CD3">
        <w:rPr>
          <w:noProof/>
        </w:rPr>
        <w:t>32</w:t>
      </w:r>
      <w:r>
        <w:fldChar w:fldCharType="end"/>
      </w:r>
      <w:r>
        <w:t xml:space="preserve"> for convenience.</w:t>
      </w:r>
    </w:p>
    <w:p w14:paraId="62D87BEE" w14:textId="77777777" w:rsidR="00FA5174" w:rsidRPr="00980FCA" w:rsidRDefault="00FA5174" w:rsidP="00FA5174">
      <w:pPr>
        <w:pStyle w:val="ListParagraph"/>
        <w:numPr>
          <w:ilvl w:val="1"/>
          <w:numId w:val="6"/>
        </w:numPr>
        <w:spacing w:after="120"/>
        <w:ind w:left="1080"/>
      </w:pPr>
      <w:r>
        <w:t>Duct location, including p</w:t>
      </w:r>
      <w:r w:rsidRPr="00980FCA">
        <w:t>ercentage</w:t>
      </w:r>
      <w:r>
        <w:t xml:space="preserve"> </w:t>
      </w:r>
      <w:r w:rsidRPr="00980FCA">
        <w:t>of</w:t>
      </w:r>
      <w:r>
        <w:t xml:space="preserve"> </w:t>
      </w:r>
      <w:r w:rsidRPr="00980FCA">
        <w:t>duct</w:t>
      </w:r>
      <w:r>
        <w:t xml:space="preserve"> </w:t>
      </w:r>
      <w:r w:rsidRPr="00980FCA">
        <w:t>work</w:t>
      </w:r>
      <w:r>
        <w:t xml:space="preserve"> </w:t>
      </w:r>
      <w:r w:rsidRPr="00980FCA">
        <w:t>found</w:t>
      </w:r>
      <w:r>
        <w:t xml:space="preserve"> </w:t>
      </w:r>
      <w:r w:rsidRPr="00980FCA">
        <w:t>within</w:t>
      </w:r>
      <w:r>
        <w:t xml:space="preserve"> </w:t>
      </w:r>
      <w:r w:rsidRPr="00980FCA">
        <w:t>the</w:t>
      </w:r>
      <w:r>
        <w:t xml:space="preserve"> </w:t>
      </w:r>
      <w:r w:rsidRPr="00980FCA">
        <w:t>conditioned</w:t>
      </w:r>
      <w:r>
        <w:t xml:space="preserve"> </w:t>
      </w:r>
      <w:r w:rsidRPr="00980FCA">
        <w:t>space</w:t>
      </w:r>
    </w:p>
    <w:p w14:paraId="2617468F" w14:textId="02BABCE2" w:rsidR="00FA5174" w:rsidRPr="00980FCA" w:rsidRDefault="00FA5174" w:rsidP="00FA5174">
      <w:pPr>
        <w:pStyle w:val="ListParagraph"/>
        <w:numPr>
          <w:ilvl w:val="1"/>
          <w:numId w:val="6"/>
        </w:numPr>
        <w:spacing w:after="120"/>
        <w:ind w:left="1080"/>
      </w:pPr>
      <w:r w:rsidRPr="00980FCA">
        <w:t>Duct</w:t>
      </w:r>
      <w:r>
        <w:t xml:space="preserve"> </w:t>
      </w:r>
      <w:r w:rsidRPr="00980FCA">
        <w:t>leakag</w:t>
      </w:r>
      <w:r>
        <w:t xml:space="preserve">e </w:t>
      </w:r>
      <w:r w:rsidRPr="00980FCA">
        <w:t>evaluation</w:t>
      </w:r>
      <w:r>
        <w:t>. T</w:t>
      </w:r>
      <w:r w:rsidRPr="00D63765">
        <w:t xml:space="preserve">he </w:t>
      </w:r>
      <w:r>
        <w:t>duct leakage assessment values</w:t>
      </w:r>
      <w:r w:rsidRPr="00D63765">
        <w:t xml:space="preserve"> are based on an </w:t>
      </w:r>
      <w:r w:rsidRPr="00FE3EDC">
        <w:t>assumption of 6.5% of assumed air handler flow (tight); 21% (average); or 35% (leaky).</w:t>
      </w:r>
      <w:r w:rsidRPr="00FE3EDC">
        <w:rPr>
          <w:vertAlign w:val="superscript"/>
        </w:rPr>
        <w:t>Source</w:t>
      </w:r>
      <w:r w:rsidR="00FE3EDC" w:rsidRPr="00FE3EDC">
        <w:rPr>
          <w:vertAlign w:val="superscript"/>
        </w:rPr>
        <w:t xml:space="preserve">7 </w:t>
      </w:r>
    </w:p>
    <w:p w14:paraId="65FAA168" w14:textId="77777777" w:rsidR="00FA5174" w:rsidRPr="00980FCA" w:rsidRDefault="00FA5174" w:rsidP="00FA5174">
      <w:pPr>
        <w:pStyle w:val="ListParagraph"/>
        <w:numPr>
          <w:ilvl w:val="1"/>
          <w:numId w:val="6"/>
        </w:numPr>
        <w:spacing w:after="120"/>
        <w:ind w:left="1080"/>
      </w:pPr>
      <w:r w:rsidRPr="00980FCA">
        <w:t>Duct</w:t>
      </w:r>
      <w:r>
        <w:t xml:space="preserve"> </w:t>
      </w:r>
      <w:r w:rsidRPr="00980FCA">
        <w:t>insulation</w:t>
      </w:r>
      <w:r>
        <w:t xml:space="preserve"> </w:t>
      </w:r>
      <w:r w:rsidRPr="00980FCA">
        <w:t>evaluation</w:t>
      </w:r>
    </w:p>
    <w:p w14:paraId="5B0EFB3B" w14:textId="52D6DF94" w:rsidR="00FA5174" w:rsidRPr="005940F1" w:rsidRDefault="00FA5174" w:rsidP="00FA5174">
      <w:pPr>
        <w:pStyle w:val="ListParagraph"/>
        <w:numPr>
          <w:ilvl w:val="0"/>
          <w:numId w:val="14"/>
        </w:numPr>
        <w:spacing w:after="120"/>
        <w:ind w:left="360"/>
      </w:pPr>
      <w:r w:rsidRPr="005940F1">
        <w:rPr>
          <w:b/>
        </w:rPr>
        <w:t>RESNET</w:t>
      </w:r>
      <w:r>
        <w:rPr>
          <w:b/>
        </w:rPr>
        <w:t xml:space="preserve"> </w:t>
      </w:r>
      <w:r w:rsidRPr="005940F1">
        <w:rPr>
          <w:b/>
        </w:rPr>
        <w:t>Test</w:t>
      </w:r>
      <w:r>
        <w:rPr>
          <w:b/>
        </w:rPr>
        <w:t xml:space="preserve"> </w:t>
      </w:r>
      <w:r w:rsidRPr="005940F1">
        <w:rPr>
          <w:b/>
        </w:rPr>
        <w:t>380</w:t>
      </w:r>
      <w:r>
        <w:rPr>
          <w:b/>
        </w:rPr>
        <w:t xml:space="preserve"> </w:t>
      </w:r>
      <w:r w:rsidRPr="005940F1">
        <w:rPr>
          <w:b/>
        </w:rPr>
        <w:t>4.4.2</w:t>
      </w:r>
      <w:r>
        <w:t xml:space="preserve"> – this method involves the pressurization of the house to 25 Pascals with reference to outside and a simultaneous pressurization of the duct system to reach equilibrium with the envelope or inside pressure of zero Pascals. A blower door is used to pressurize the building to 25 Pascals with reference to outside, when that is achieved the duct blaster is used to equalize the pressure difference between the duct system and the house. The amount of air required to bring the duct system to zero Pascals with reference to the building is the amount of air leaking through the ductwork to the outside. This technique is described in detail in section 4.4.2 of the ANSI/RESNET/ICC 380 - 2016 Standards: </w:t>
      </w:r>
      <w:hyperlink r:id="rId70" w:history="1">
        <w:r w:rsidRPr="00BB3482">
          <w:rPr>
            <w:rStyle w:val="Hyperlink"/>
          </w:rPr>
          <w:t>http://www.resnet.us/professional/standards</w:t>
        </w:r>
      </w:hyperlink>
    </w:p>
    <w:p w14:paraId="68C8E836" w14:textId="77777777" w:rsidR="00FA5174" w:rsidRPr="00867C28" w:rsidRDefault="00FA5174" w:rsidP="00FA5174">
      <w:pPr>
        <w:pStyle w:val="SubStyle"/>
      </w:pPr>
      <w:r w:rsidRPr="00867C28">
        <w:t>Eligibility</w:t>
      </w:r>
    </w:p>
    <w:p w14:paraId="7E816164" w14:textId="77777777" w:rsidR="00FA5174" w:rsidRDefault="00FA5174" w:rsidP="00FA5174">
      <w:r w:rsidRPr="00980FCA">
        <w:t>The</w:t>
      </w:r>
      <w:r>
        <w:t xml:space="preserve"> </w:t>
      </w:r>
      <w:r w:rsidRPr="00980FCA">
        <w:t>efficient</w:t>
      </w:r>
      <w:r>
        <w:t xml:space="preserve"> </w:t>
      </w:r>
      <w:r w:rsidRPr="00980FCA">
        <w:t>condition</w:t>
      </w:r>
      <w:r>
        <w:t xml:space="preserve"> </w:t>
      </w:r>
      <w:r w:rsidRPr="00980FCA">
        <w:t>is</w:t>
      </w:r>
      <w:r>
        <w:t xml:space="preserve"> </w:t>
      </w:r>
      <w:r w:rsidRPr="00980FCA">
        <w:t>sealed</w:t>
      </w:r>
      <w:r>
        <w:t xml:space="preserve"> </w:t>
      </w:r>
      <w:r w:rsidRPr="00980FCA">
        <w:t>duct</w:t>
      </w:r>
      <w:r>
        <w:t xml:space="preserve"> </w:t>
      </w:r>
      <w:r w:rsidRPr="00980FCA">
        <w:t>work</w:t>
      </w:r>
      <w:r>
        <w:t xml:space="preserve"> </w:t>
      </w:r>
      <w:r w:rsidRPr="00980FCA">
        <w:t>throughout</w:t>
      </w:r>
      <w:r>
        <w:t xml:space="preserve"> </w:t>
      </w:r>
      <w:r w:rsidRPr="00980FCA">
        <w:t>the</w:t>
      </w:r>
      <w:r>
        <w:t xml:space="preserve"> </w:t>
      </w:r>
      <w:r w:rsidRPr="00980FCA">
        <w:t>unconditioned</w:t>
      </w:r>
      <w:r>
        <w:t xml:space="preserve"> </w:t>
      </w:r>
      <w:r w:rsidRPr="00980FCA">
        <w:t>space</w:t>
      </w:r>
      <w:r>
        <w:t xml:space="preserve"> </w:t>
      </w:r>
      <w:r w:rsidRPr="00980FCA">
        <w:t>in</w:t>
      </w:r>
      <w:r>
        <w:t xml:space="preserve"> </w:t>
      </w:r>
      <w:r w:rsidRPr="00980FCA">
        <w:t>the</w:t>
      </w:r>
      <w:r>
        <w:t xml:space="preserve"> </w:t>
      </w:r>
      <w:r w:rsidRPr="00980FCA">
        <w:t>home.</w:t>
      </w:r>
      <w:r>
        <w:t xml:space="preserve"> </w:t>
      </w:r>
      <w:r w:rsidRPr="00980FCA">
        <w:t>The</w:t>
      </w:r>
      <w:r>
        <w:t xml:space="preserve"> </w:t>
      </w:r>
      <w:r w:rsidRPr="00980FCA">
        <w:t>existing</w:t>
      </w:r>
      <w:r>
        <w:t xml:space="preserve"> </w:t>
      </w:r>
      <w:r w:rsidRPr="00980FCA">
        <w:t>baseline</w:t>
      </w:r>
      <w:r>
        <w:t xml:space="preserve"> </w:t>
      </w:r>
      <w:r w:rsidRPr="00980FCA">
        <w:t>condition</w:t>
      </w:r>
      <w:r>
        <w:t xml:space="preserve"> </w:t>
      </w:r>
      <w:r w:rsidRPr="00980FCA">
        <w:t>is</w:t>
      </w:r>
      <w:r>
        <w:t xml:space="preserve"> </w:t>
      </w:r>
      <w:r w:rsidRPr="00980FCA">
        <w:t>leaky</w:t>
      </w:r>
      <w:r>
        <w:t xml:space="preserve"> </w:t>
      </w:r>
      <w:r w:rsidRPr="00980FCA">
        <w:t>duct</w:t>
      </w:r>
      <w:r>
        <w:t xml:space="preserve"> </w:t>
      </w:r>
      <w:r w:rsidRPr="00980FCA">
        <w:t>work</w:t>
      </w:r>
      <w:r>
        <w:t xml:space="preserve"> </w:t>
      </w:r>
      <w:r w:rsidRPr="00980FCA">
        <w:t>within</w:t>
      </w:r>
      <w:r>
        <w:t xml:space="preserve"> </w:t>
      </w:r>
      <w:r w:rsidRPr="00980FCA">
        <w:t>the</w:t>
      </w:r>
      <w:r>
        <w:t xml:space="preserve"> </w:t>
      </w:r>
      <w:r w:rsidRPr="00980FCA">
        <w:t>unconditioned</w:t>
      </w:r>
      <w:r>
        <w:t xml:space="preserve"> </w:t>
      </w:r>
      <w:r w:rsidRPr="00980FCA">
        <w:t>space</w:t>
      </w:r>
      <w:r>
        <w:t xml:space="preserve"> </w:t>
      </w:r>
      <w:r w:rsidRPr="00980FCA">
        <w:t>in</w:t>
      </w:r>
      <w:r>
        <w:t xml:space="preserve"> </w:t>
      </w:r>
      <w:r w:rsidRPr="00980FCA">
        <w:t>the</w:t>
      </w:r>
      <w:r>
        <w:t xml:space="preserve"> </w:t>
      </w:r>
      <w:r w:rsidRPr="00980FCA">
        <w:t>home.</w:t>
      </w:r>
    </w:p>
    <w:p w14:paraId="44822A3F" w14:textId="77777777" w:rsidR="00FA5174" w:rsidRDefault="00FA5174" w:rsidP="00FA5174">
      <w:pPr>
        <w:pStyle w:val="SubStyle"/>
      </w:pPr>
    </w:p>
    <w:p w14:paraId="509B8289" w14:textId="77777777" w:rsidR="00FA5174" w:rsidRPr="00867C28" w:rsidRDefault="00FA5174" w:rsidP="00FA5174">
      <w:pPr>
        <w:pStyle w:val="SubStyle"/>
      </w:pPr>
      <w:r w:rsidRPr="00867C28">
        <w:t>Algorithms</w:t>
      </w:r>
    </w:p>
    <w:p w14:paraId="78EB9ED4" w14:textId="77777777" w:rsidR="00FA5174" w:rsidRPr="00867C28" w:rsidRDefault="00FA5174" w:rsidP="00FA5174">
      <w:pPr>
        <w:spacing w:after="120"/>
        <w:rPr>
          <w:b/>
          <w:i/>
        </w:rPr>
      </w:pPr>
      <w:r w:rsidRPr="00867C28">
        <w:rPr>
          <w:b/>
          <w:i/>
        </w:rPr>
        <w:t>Methodology</w:t>
      </w:r>
      <w:r>
        <w:rPr>
          <w:b/>
          <w:i/>
        </w:rPr>
        <w:t xml:space="preserve"> 1</w:t>
      </w:r>
      <w:r w:rsidRPr="00867C28">
        <w:rPr>
          <w:b/>
          <w:i/>
        </w:rPr>
        <w:t>:</w:t>
      </w:r>
      <w:r>
        <w:rPr>
          <w:b/>
          <w:i/>
        </w:rPr>
        <w:t xml:space="preserve"> </w:t>
      </w:r>
      <w:r w:rsidRPr="00867C28">
        <w:rPr>
          <w:b/>
          <w:i/>
        </w:rPr>
        <w:t>Evaluation</w:t>
      </w:r>
      <w:r>
        <w:rPr>
          <w:b/>
          <w:i/>
        </w:rPr>
        <w:t xml:space="preserve"> </w:t>
      </w:r>
      <w:r w:rsidRPr="00867C28">
        <w:rPr>
          <w:b/>
          <w:i/>
        </w:rPr>
        <w:t>of</w:t>
      </w:r>
      <w:r>
        <w:rPr>
          <w:b/>
          <w:i/>
        </w:rPr>
        <w:t xml:space="preserve"> </w:t>
      </w:r>
      <w:r w:rsidRPr="00867C28">
        <w:rPr>
          <w:b/>
          <w:i/>
        </w:rPr>
        <w:t>Distribution</w:t>
      </w:r>
      <w:r>
        <w:rPr>
          <w:b/>
          <w:i/>
        </w:rPr>
        <w:t xml:space="preserve"> </w:t>
      </w:r>
      <w:r w:rsidRPr="00867C28">
        <w:rPr>
          <w:b/>
          <w:i/>
        </w:rPr>
        <w:t>Efficiency</w:t>
      </w:r>
    </w:p>
    <w:p w14:paraId="02391BC9" w14:textId="22B9CAE0" w:rsidR="00FA5174" w:rsidRDefault="00FA5174" w:rsidP="00FA5174">
      <w:r w:rsidRPr="00456932">
        <w:t>Determine</w:t>
      </w:r>
      <w:r>
        <w:t xml:space="preserve"> </w:t>
      </w:r>
      <w:r w:rsidRPr="00456932">
        <w:t>Distribution</w:t>
      </w:r>
      <w:r>
        <w:t xml:space="preserve"> </w:t>
      </w:r>
      <w:r w:rsidRPr="00456932">
        <w:t>Efficiency</w:t>
      </w:r>
      <w:r>
        <w:t xml:space="preserve"> </w:t>
      </w:r>
      <w:r w:rsidRPr="00456932">
        <w:t>by</w:t>
      </w:r>
      <w:r>
        <w:t xml:space="preserve"> </w:t>
      </w:r>
      <w:r w:rsidRPr="00456932">
        <w:t>evaluating</w:t>
      </w:r>
      <w:r>
        <w:t xml:space="preserve"> </w:t>
      </w:r>
      <w:r w:rsidRPr="00456932">
        <w:t>duct</w:t>
      </w:r>
      <w:r>
        <w:t xml:space="preserve"> </w:t>
      </w:r>
      <w:r w:rsidRPr="00456932">
        <w:t>system</w:t>
      </w:r>
      <w:r>
        <w:t xml:space="preserve"> </w:t>
      </w:r>
      <w:r w:rsidRPr="00456932">
        <w:t>before</w:t>
      </w:r>
      <w:r>
        <w:t xml:space="preserve"> </w:t>
      </w:r>
      <w:r w:rsidRPr="00456932">
        <w:t>and</w:t>
      </w:r>
      <w:r>
        <w:t xml:space="preserve"> </w:t>
      </w:r>
      <w:r w:rsidRPr="00456932">
        <w:t>after</w:t>
      </w:r>
      <w:r>
        <w:t xml:space="preserve"> </w:t>
      </w:r>
      <w:r w:rsidRPr="00456932">
        <w:t>duct</w:t>
      </w:r>
      <w:r>
        <w:t xml:space="preserve"> </w:t>
      </w:r>
      <w:r w:rsidRPr="00456932">
        <w:t>sealing</w:t>
      </w:r>
      <w:r>
        <w:t xml:space="preserve"> </w:t>
      </w:r>
      <w:r w:rsidRPr="00456932">
        <w:t>using</w:t>
      </w:r>
      <w:r>
        <w:t xml:space="preserve"> </w:t>
      </w:r>
      <w:r w:rsidRPr="00456932">
        <w:t>Building</w:t>
      </w:r>
      <w:r>
        <w:t xml:space="preserve"> </w:t>
      </w:r>
      <w:r w:rsidRPr="00456932">
        <w:t>Performance</w:t>
      </w:r>
      <w:r>
        <w:t xml:space="preserve"> </w:t>
      </w:r>
      <w:r w:rsidRPr="00456932">
        <w:t>Institute</w:t>
      </w:r>
      <w:r>
        <w:t xml:space="preserve"> </w:t>
      </w:r>
      <w:r w:rsidRPr="00456932">
        <w:t>“Guidance</w:t>
      </w:r>
      <w:r>
        <w:t xml:space="preserve"> </w:t>
      </w:r>
      <w:r w:rsidRPr="00456932">
        <w:t>on</w:t>
      </w:r>
      <w:r>
        <w:t xml:space="preserve"> </w:t>
      </w:r>
      <w:r w:rsidRPr="00456932">
        <w:t>Estimating</w:t>
      </w:r>
      <w:r>
        <w:t xml:space="preserve"> </w:t>
      </w:r>
      <w:r w:rsidRPr="00456932">
        <w:t>Distribution</w:t>
      </w:r>
      <w:r>
        <w:t xml:space="preserve"> </w:t>
      </w:r>
      <w:r w:rsidRPr="00456932">
        <w:t>Efficiency”</w:t>
      </w:r>
      <w:r>
        <w:t xml:space="preserve"> </w:t>
      </w:r>
      <w:r w:rsidRPr="00ED6CC8">
        <w:t>or</w:t>
      </w:r>
      <w:r>
        <w:t xml:space="preserve"> the values reproduced from that document in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w:t>
      </w:r>
      <w:r w:rsidRPr="00ED6CC8">
        <w:t>that</w:t>
      </w:r>
      <w:r>
        <w:t xml:space="preserve"> </w:t>
      </w:r>
      <w:r w:rsidRPr="00456932">
        <w:t>match</w:t>
      </w:r>
      <w:r>
        <w:t xml:space="preserve"> </w:t>
      </w:r>
      <w:r w:rsidRPr="00456932">
        <w:t>the</w:t>
      </w:r>
      <w:r>
        <w:t xml:space="preserve"> </w:t>
      </w:r>
      <w:r w:rsidRPr="00456932">
        <w:t>duct</w:t>
      </w:r>
      <w:r>
        <w:t xml:space="preserve"> </w:t>
      </w:r>
      <w:r w:rsidRPr="00456932">
        <w:t>system,</w:t>
      </w:r>
      <w:r>
        <w:t xml:space="preserve"> </w:t>
      </w:r>
      <w:r w:rsidRPr="00456932">
        <w:t>and</w:t>
      </w:r>
      <w:r>
        <w:t xml:space="preserve"> </w:t>
      </w:r>
      <w:r w:rsidRPr="00456932">
        <w:t>if</w:t>
      </w:r>
      <w:r>
        <w:t xml:space="preserve"> </w:t>
      </w:r>
      <w:r w:rsidRPr="00456932">
        <w:t>the</w:t>
      </w:r>
      <w:r>
        <w:t xml:space="preserve"> </w:t>
      </w:r>
      <w:r w:rsidRPr="00456932">
        <w:t>majority</w:t>
      </w:r>
      <w:r>
        <w:t xml:space="preserve"> </w:t>
      </w:r>
      <w:r w:rsidRPr="00456932">
        <w:t>of</w:t>
      </w:r>
      <w:r>
        <w:t xml:space="preserve"> </w:t>
      </w:r>
      <w:r w:rsidRPr="00456932">
        <w:t>the</w:t>
      </w:r>
      <w:r>
        <w:t xml:space="preserve"> </w:t>
      </w:r>
      <w:r w:rsidRPr="00456932">
        <w:t>duct</w:t>
      </w:r>
      <w:r>
        <w:t xml:space="preserve"> </w:t>
      </w:r>
      <w:r w:rsidRPr="00456932">
        <w:t>sy</w:t>
      </w:r>
      <w:ins w:id="393" w:author="Jerrad Pierce" w:date="2020-08-05T17:11:00Z">
        <w:r w:rsidR="00B6684B">
          <w:t>s</w:t>
        </w:r>
      </w:ins>
      <w:r w:rsidRPr="00456932">
        <w:t>tem</w:t>
      </w:r>
      <w:r>
        <w:t xml:space="preserve"> </w:t>
      </w:r>
      <w:r w:rsidRPr="00456932">
        <w:t>is</w:t>
      </w:r>
      <w:r>
        <w:t xml:space="preserve"> </w:t>
      </w:r>
      <w:r w:rsidRPr="00456932">
        <w:t>in</w:t>
      </w:r>
      <w:r>
        <w:t xml:space="preserve"> </w:t>
      </w:r>
      <w:r w:rsidRPr="00456932">
        <w:t>conditioned</w:t>
      </w:r>
      <w:r>
        <w:t xml:space="preserve"> </w:t>
      </w:r>
      <w:r w:rsidRPr="00456932">
        <w:t>space</w:t>
      </w:r>
      <w:r>
        <w:t xml:space="preserve"> </w:t>
      </w:r>
      <w:r w:rsidRPr="00456932">
        <w:t>add</w:t>
      </w:r>
      <w:r>
        <w:t xml:space="preserve"> </w:t>
      </w:r>
      <w:r w:rsidRPr="00456932">
        <w:t>the</w:t>
      </w:r>
      <w:r>
        <w:t xml:space="preserve"> </w:t>
      </w:r>
      <w:r w:rsidRPr="00456932">
        <w:t>matching</w:t>
      </w:r>
      <w:r>
        <w:t xml:space="preserve"> </w:t>
      </w:r>
      <w:r w:rsidRPr="00456932">
        <w:t>value</w:t>
      </w:r>
      <w:r>
        <w:t xml:space="preserve"> </w:t>
      </w:r>
      <w:r w:rsidRPr="00456932">
        <w:t>from</w:t>
      </w:r>
      <w:r>
        <w:t xml:space="preserve"> </w:t>
      </w:r>
      <w:r w:rsidRPr="00456932">
        <w:fldChar w:fldCharType="begin"/>
      </w:r>
      <w:r w:rsidRPr="00456932">
        <w:instrText xml:space="preserve"> REF _Ref527037772 \h  \* MERGEFORMAT </w:instrText>
      </w:r>
      <w:r w:rsidRPr="00456932">
        <w:fldChar w:fldCharType="separate"/>
      </w:r>
      <w:r w:rsidR="000D5A70">
        <w:t xml:space="preserve">Table </w:t>
      </w:r>
      <w:r w:rsidR="000D5A70">
        <w:rPr>
          <w:noProof/>
        </w:rPr>
        <w:t>2</w:t>
      </w:r>
      <w:r w:rsidR="000D5A70">
        <w:rPr>
          <w:noProof/>
        </w:rPr>
        <w:noBreakHyphen/>
        <w:t>32</w:t>
      </w:r>
      <w:r w:rsidRPr="00456932">
        <w:fldChar w:fldCharType="end"/>
      </w:r>
      <w:r w:rsidRPr="00456932">
        <w:t>,</w:t>
      </w:r>
      <w:r>
        <w:t xml:space="preserve"> </w:t>
      </w:r>
      <w:r w:rsidRPr="00456932">
        <w:t>not</w:t>
      </w:r>
      <w:r>
        <w:t xml:space="preserve"> </w:t>
      </w:r>
      <w:r w:rsidRPr="00456932">
        <w:t>to</w:t>
      </w:r>
      <w:r>
        <w:t xml:space="preserve"> </w:t>
      </w:r>
      <w:r w:rsidRPr="00456932">
        <w:t>exceed</w:t>
      </w:r>
      <w:r>
        <w:t xml:space="preserve"> </w:t>
      </w:r>
      <w:r w:rsidRPr="00456932">
        <w:t>100%.</w:t>
      </w:r>
    </w:p>
    <w:p w14:paraId="1486E89C" w14:textId="4A9A32BD" w:rsidR="007427A3" w:rsidRDefault="007427A3" w:rsidP="00FA5174"/>
    <w:p w14:paraId="1899578D" w14:textId="77777777" w:rsidR="007427A3" w:rsidRPr="00456932" w:rsidRDefault="007427A3" w:rsidP="00FA5174"/>
    <w:p w14:paraId="63EBAFBB" w14:textId="77777777" w:rsidR="00FA5174" w:rsidRPr="00980FCA" w:rsidRDefault="00FA5174" w:rsidP="00FA5174"/>
    <w:p w14:paraId="63C17E3D" w14:textId="77777777" w:rsidR="00FA5174" w:rsidRPr="00ED6CC8" w:rsidRDefault="00FA5174" w:rsidP="00FA5174">
      <w:pPr>
        <w:pStyle w:val="Equation"/>
        <w:ind w:left="0" w:firstLine="0"/>
        <w:rPr>
          <w:rFonts w:cs="Arial"/>
          <w:szCs w:val="20"/>
        </w:rPr>
      </w:pPr>
      <m:oMathPara>
        <m:oMathParaPr>
          <m:jc m:val="left"/>
        </m:oMathParaPr>
        <m:oMath>
          <m:r>
            <w:rPr>
              <w:rFonts w:ascii="Cambria Math" w:hAnsi="Cambria Math" w:cs="Arial"/>
              <w:szCs w:val="20"/>
            </w:rPr>
            <w:lastRenderedPageBreak/>
            <m:t>∆</m:t>
          </m:r>
          <m:sSub>
            <m:sSubPr>
              <m:ctrlPr>
                <w:rPr>
                  <w:rFonts w:ascii="Cambria Math" w:hAnsi="Cambria Math" w:cs="Arial"/>
                  <w:szCs w:val="20"/>
                </w:rPr>
              </m:ctrlPr>
            </m:sSubPr>
            <m:e>
              <m:r>
                <w:rPr>
                  <w:rFonts w:ascii="Cambria Math" w:hAnsi="Cambria Math" w:cs="Arial"/>
                  <w:szCs w:val="20"/>
                </w:rPr>
                <m:t>kWh</m:t>
              </m:r>
              <m:ctrlPr>
                <w:rPr>
                  <w:rFonts w:ascii="Cambria Math" w:eastAsia="Cambria Math" w:hAnsi="Cambria Math" w:cs="Cambria Math"/>
                  <w:szCs w:val="20"/>
                </w:rPr>
              </m:ctrlPr>
            </m:e>
            <m:sub>
              <m:r>
                <w:rPr>
                  <w:rFonts w:ascii="Cambria Math" w:hAnsi="Cambria Math" w:cs="Arial"/>
                  <w:szCs w:val="20"/>
                </w:rPr>
                <m:t>cooling</m:t>
              </m:r>
            </m:sub>
          </m:sSub>
          <m:r>
            <w:rPr>
              <w:rFonts w:ascii="Cambria Math" w:hAnsi="Cambria Math" w:cs="Arial"/>
              <w:szCs w:val="20"/>
            </w:rPr>
            <m:t xml:space="preserve">               =</m:t>
          </m:r>
          <m:f>
            <m:fPr>
              <m:ctrlPr>
                <w:rPr>
                  <w:rFonts w:ascii="Cambria Math" w:hAnsi="Cambria Math" w:cs="Arial"/>
                  <w:szCs w:val="20"/>
                </w:rPr>
              </m:ctrlPr>
            </m:fPr>
            <m:num>
              <m:f>
                <m:fPr>
                  <m:ctrlPr>
                    <w:rPr>
                      <w:rFonts w:ascii="Cambria Math" w:hAnsi="Cambria Math" w:cs="Arial"/>
                      <w:szCs w:val="20"/>
                    </w:rPr>
                  </m:ctrlPr>
                </m:fPr>
                <m:num>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DE</m:t>
                          </m:r>
                        </m:e>
                        <m:sub>
                          <m:r>
                            <w:rPr>
                              <w:rFonts w:ascii="Cambria Math" w:hAnsi="Cambria Math" w:cs="Arial"/>
                              <w:szCs w:val="20"/>
                            </w:rPr>
                            <m:t>post</m:t>
                          </m:r>
                          <m:d>
                            <m:dPr>
                              <m:ctrlPr>
                                <w:rPr>
                                  <w:rFonts w:ascii="Cambria Math" w:hAnsi="Cambria Math" w:cs="Arial"/>
                                  <w:szCs w:val="20"/>
                                </w:rPr>
                              </m:ctrlPr>
                            </m:dPr>
                            <m:e>
                              <m:r>
                                <w:rPr>
                                  <w:rFonts w:ascii="Cambria Math" w:hAnsi="Cambria Math" w:cs="Arial"/>
                                  <w:szCs w:val="20"/>
                                </w:rPr>
                                <m:t>cool</m:t>
                              </m:r>
                            </m:e>
                          </m:d>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DE</m:t>
                          </m:r>
                        </m:e>
                        <m:sub>
                          <m:r>
                            <w:rPr>
                              <w:rFonts w:ascii="Cambria Math" w:hAnsi="Cambria Math" w:cs="Arial"/>
                              <w:szCs w:val="20"/>
                            </w:rPr>
                            <m:t>pre</m:t>
                          </m:r>
                          <m:d>
                            <m:dPr>
                              <m:ctrlPr>
                                <w:rPr>
                                  <w:rFonts w:ascii="Cambria Math" w:hAnsi="Cambria Math" w:cs="Arial"/>
                                  <w:szCs w:val="20"/>
                                </w:rPr>
                              </m:ctrlPr>
                            </m:dPr>
                            <m:e>
                              <m:r>
                                <w:rPr>
                                  <w:rFonts w:ascii="Cambria Math" w:hAnsi="Cambria Math" w:cs="Arial"/>
                                  <w:szCs w:val="20"/>
                                </w:rPr>
                                <m:t>cool</m:t>
                              </m:r>
                            </m:e>
                          </m:d>
                        </m:sub>
                      </m:sSub>
                    </m:e>
                  </m:d>
                </m:num>
                <m:den>
                  <m:sSub>
                    <m:sSubPr>
                      <m:ctrlPr>
                        <w:rPr>
                          <w:rFonts w:ascii="Cambria Math" w:hAnsi="Cambria Math" w:cs="Arial"/>
                          <w:szCs w:val="20"/>
                        </w:rPr>
                      </m:ctrlPr>
                    </m:sSubPr>
                    <m:e>
                      <m:r>
                        <w:rPr>
                          <w:rFonts w:ascii="Cambria Math" w:hAnsi="Cambria Math" w:cs="Arial"/>
                          <w:szCs w:val="20"/>
                        </w:rPr>
                        <m:t>DE</m:t>
                      </m:r>
                    </m:e>
                    <m:sub>
                      <m:r>
                        <w:rPr>
                          <w:rFonts w:ascii="Cambria Math" w:hAnsi="Cambria Math" w:cs="Arial"/>
                          <w:szCs w:val="20"/>
                        </w:rPr>
                        <m:t>post</m:t>
                      </m:r>
                      <m:d>
                        <m:dPr>
                          <m:ctrlPr>
                            <w:rPr>
                              <w:rFonts w:ascii="Cambria Math" w:hAnsi="Cambria Math" w:cs="Arial"/>
                              <w:szCs w:val="20"/>
                            </w:rPr>
                          </m:ctrlPr>
                        </m:dPr>
                        <m:e>
                          <m:r>
                            <w:rPr>
                              <w:rFonts w:ascii="Cambria Math" w:hAnsi="Cambria Math" w:cs="Arial"/>
                              <w:szCs w:val="20"/>
                            </w:rPr>
                            <m:t>cool</m:t>
                          </m:r>
                        </m:e>
                      </m:d>
                    </m:sub>
                  </m:sSub>
                </m:den>
              </m:f>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 xml:space="preserve">cool </m:t>
                  </m:r>
                </m:sub>
              </m:sSub>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CAPY</m:t>
                  </m:r>
                </m:e>
                <m:sub>
                  <m:r>
                    <w:rPr>
                      <w:rFonts w:ascii="Cambria Math" w:hAnsi="Cambria Math" w:cs="Arial"/>
                      <w:szCs w:val="20"/>
                    </w:rPr>
                    <m:t>cool</m:t>
                  </m:r>
                </m:sub>
              </m:sSub>
            </m:num>
            <m:den>
              <m:r>
                <w:rPr>
                  <w:rFonts w:ascii="Cambria Math" w:hAnsi="Cambria Math" w:cs="Arial"/>
                  <w:szCs w:val="20"/>
                </w:rPr>
                <m:t xml:space="preserve">SEER </m:t>
              </m:r>
            </m:den>
          </m:f>
        </m:oMath>
      </m:oMathPara>
    </w:p>
    <w:p w14:paraId="1114CAD2" w14:textId="77777777" w:rsidR="00FA5174" w:rsidRPr="007E6094" w:rsidRDefault="00FA5174" w:rsidP="00FA5174">
      <w:pPr>
        <w:pStyle w:val="Equation"/>
        <w:ind w:left="0" w:firstLine="0"/>
        <w:rPr>
          <w:rFonts w:cs="Arial"/>
          <w:szCs w:val="20"/>
        </w:rPr>
      </w:pPr>
    </w:p>
    <w:p w14:paraId="65B599E7" w14:textId="77777777" w:rsidR="00FA5174" w:rsidRPr="00631ED7" w:rsidRDefault="00FA5174" w:rsidP="00FA5174">
      <w:pPr>
        <w:rPr>
          <w:rFonts w:cs="Arial"/>
        </w:rPr>
      </w:pPr>
      <m:oMathPara>
        <m:oMathParaPr>
          <m:jc m:val="left"/>
        </m:oMathParaPr>
        <m:oMath>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kWh</m:t>
              </m:r>
              <m:ctrlPr>
                <w:rPr>
                  <w:rFonts w:ascii="Cambria Math" w:eastAsia="Cambria Math" w:hAnsi="Cambria Math" w:cs="Cambria Math"/>
                  <w:i/>
                </w:rPr>
              </m:ctrlPr>
            </m:e>
            <m:sub>
              <m:r>
                <w:rPr>
                  <w:rFonts w:ascii="Cambria Math" w:eastAsia="Calibri" w:hAnsi="Cambria Math" w:cs="Arial"/>
                </w:rPr>
                <m:t>heating</m:t>
              </m:r>
            </m:sub>
          </m:sSub>
          <m:r>
            <w:rPr>
              <w:rFonts w:ascii="Cambria Math" w:hAnsi="Cambria Math" w:cs="Arial"/>
            </w:rPr>
            <m:t xml:space="preserve">               =</m:t>
          </m:r>
          <m:f>
            <m:fPr>
              <m:ctrlPr>
                <w:rPr>
                  <w:rFonts w:ascii="Cambria Math" w:hAnsi="Cambria Math" w:cs="Arial"/>
                </w:rPr>
              </m:ctrlPr>
            </m:fPr>
            <m:num>
              <m:f>
                <m:fPr>
                  <m:ctrlPr>
                    <w:rPr>
                      <w:rFonts w:ascii="Cambria Math" w:hAnsi="Cambria Math" w:cs="Arial"/>
                    </w:rPr>
                  </m:ctrlPr>
                </m:fPr>
                <m:num>
                  <m:d>
                    <m:dPr>
                      <m:ctrlPr>
                        <w:rPr>
                          <w:rFonts w:ascii="Cambria Math" w:eastAsia="Calibri" w:hAnsi="Cambria Math" w:cs="Arial"/>
                          <w:i/>
                        </w:rPr>
                      </m:ctrlPr>
                    </m:dPr>
                    <m:e>
                      <m:sSub>
                        <m:sSubPr>
                          <m:ctrlPr>
                            <w:rPr>
                              <w:rFonts w:ascii="Cambria Math" w:hAnsi="Cambria Math" w:cs="Arial"/>
                            </w:rPr>
                          </m:ctrlPr>
                        </m:sSubPr>
                        <m:e>
                          <m:r>
                            <w:rPr>
                              <w:rFonts w:ascii="Cambria Math" w:hAnsi="Cambria Math" w:cs="Arial"/>
                            </w:rPr>
                            <m:t>DE</m:t>
                          </m:r>
                          <m:ctrlPr>
                            <w:rPr>
                              <w:rFonts w:ascii="Cambria Math" w:eastAsia="Calibri" w:hAnsi="Cambria Math" w:cs="Arial"/>
                              <w:i/>
                            </w:rPr>
                          </m:ctrlPr>
                        </m:e>
                        <m:sub>
                          <m:r>
                            <w:rPr>
                              <w:rFonts w:ascii="Cambria Math" w:hAnsi="Cambria Math" w:cs="Arial"/>
                            </w:rPr>
                            <m:t>post</m:t>
                          </m:r>
                          <m:d>
                            <m:dPr>
                              <m:ctrlPr>
                                <w:rPr>
                                  <w:rFonts w:ascii="Cambria Math" w:hAnsi="Cambria Math" w:cs="Arial"/>
                                  <w:i/>
                                </w:rPr>
                              </m:ctrlPr>
                            </m:dPr>
                            <m:e>
                              <m:r>
                                <w:rPr>
                                  <w:rFonts w:ascii="Cambria Math" w:hAnsi="Cambria Math" w:cs="Arial"/>
                                </w:rPr>
                                <m:t xml:space="preserve">heat </m:t>
                              </m:r>
                            </m:e>
                          </m:d>
                        </m:sub>
                      </m:sSub>
                      <m:r>
                        <w:rPr>
                          <w:rFonts w:ascii="Cambria Math" w:hAnsi="Cambria Math" w:cs="Arial"/>
                        </w:rPr>
                        <m:t xml:space="preserve"> - </m:t>
                      </m:r>
                      <m:sSub>
                        <m:sSubPr>
                          <m:ctrlPr>
                            <w:rPr>
                              <w:rFonts w:ascii="Cambria Math" w:hAnsi="Cambria Math" w:cs="Arial"/>
                            </w:rPr>
                          </m:ctrlPr>
                        </m:sSubPr>
                        <m:e>
                          <m:r>
                            <w:rPr>
                              <w:rFonts w:ascii="Cambria Math" w:hAnsi="Cambria Math" w:cs="Arial"/>
                            </w:rPr>
                            <m:t>DE</m:t>
                          </m:r>
                          <m:ctrlPr>
                            <w:rPr>
                              <w:rFonts w:ascii="Cambria Math" w:hAnsi="Cambria Math" w:cs="Arial"/>
                              <w:i/>
                            </w:rPr>
                          </m:ctrlPr>
                        </m:e>
                        <m:sub>
                          <m:r>
                            <w:rPr>
                              <w:rFonts w:ascii="Cambria Math" w:hAnsi="Cambria Math" w:cs="Arial"/>
                            </w:rPr>
                            <m:t>pre</m:t>
                          </m:r>
                          <m:d>
                            <m:dPr>
                              <m:ctrlPr>
                                <w:rPr>
                                  <w:rFonts w:ascii="Cambria Math" w:hAnsi="Cambria Math" w:cs="Arial"/>
                                  <w:i/>
                                </w:rPr>
                              </m:ctrlPr>
                            </m:dPr>
                            <m:e>
                              <m:r>
                                <w:rPr>
                                  <w:rFonts w:ascii="Cambria Math" w:hAnsi="Cambria Math" w:cs="Arial"/>
                                </w:rPr>
                                <m:t>heat</m:t>
                              </m:r>
                            </m:e>
                          </m:d>
                        </m:sub>
                      </m:sSub>
                    </m:e>
                  </m:d>
                </m:num>
                <m:den>
                  <m:sSub>
                    <m:sSubPr>
                      <m:ctrlPr>
                        <w:rPr>
                          <w:rFonts w:ascii="Cambria Math" w:hAnsi="Cambria Math" w:cs="Arial"/>
                        </w:rPr>
                      </m:ctrlPr>
                    </m:sSubPr>
                    <m:e>
                      <m:r>
                        <w:rPr>
                          <w:rFonts w:ascii="Cambria Math" w:hAnsi="Cambria Math" w:cs="Arial"/>
                        </w:rPr>
                        <m:t>DE</m:t>
                      </m:r>
                    </m:e>
                    <m:sub>
                      <m:r>
                        <w:rPr>
                          <w:rFonts w:ascii="Cambria Math" w:hAnsi="Cambria Math" w:cs="Arial"/>
                        </w:rPr>
                        <m:t>post</m:t>
                      </m:r>
                      <m:d>
                        <m:dPr>
                          <m:ctrlPr>
                            <w:rPr>
                              <w:rFonts w:ascii="Cambria Math" w:hAnsi="Cambria Math" w:cs="Arial"/>
                              <w:i/>
                            </w:rPr>
                          </m:ctrlPr>
                        </m:dPr>
                        <m:e>
                          <m:r>
                            <w:rPr>
                              <w:rFonts w:ascii="Cambria Math" w:hAnsi="Cambria Math" w:cs="Arial"/>
                            </w:rPr>
                            <m:t>heat</m:t>
                          </m:r>
                        </m:e>
                      </m:d>
                    </m:sub>
                  </m:sSub>
                </m:den>
              </m:f>
              <m:r>
                <w:rPr>
                  <w:rFonts w:ascii="Cambria Math" w:hAnsi="Cambria Math" w:cs="Arial"/>
                </w:rPr>
                <m:t xml:space="preserve"> ×</m:t>
              </m:r>
              <m:sSub>
                <m:sSubPr>
                  <m:ctrlPr>
                    <w:rPr>
                      <w:rFonts w:ascii="Cambria Math" w:hAnsi="Cambria Math" w:cs="Arial"/>
                    </w:rPr>
                  </m:ctrlPr>
                </m:sSubPr>
                <m:e>
                  <m:r>
                    <w:rPr>
                      <w:rFonts w:ascii="Cambria Math" w:hAnsi="Cambria Math" w:cs="Arial"/>
                    </w:rPr>
                    <m:t>EFLH</m:t>
                  </m:r>
                  <m:ctrlPr>
                    <w:rPr>
                      <w:rFonts w:ascii="Cambria Math" w:hAnsi="Cambria Math" w:cs="Arial"/>
                      <w:i/>
                    </w:rPr>
                  </m:ctrlPr>
                </m:e>
                <m:sub>
                  <m:r>
                    <w:rPr>
                      <w:rFonts w:ascii="Cambria Math" w:hAnsi="Cambria Math" w:cs="Arial"/>
                    </w:rPr>
                    <m:t xml:space="preserve">heat </m:t>
                  </m:r>
                </m:sub>
              </m:sSub>
              <m:r>
                <w:rPr>
                  <w:rFonts w:ascii="Cambria Math" w:hAnsi="Cambria Math" w:cs="Arial"/>
                </w:rPr>
                <m:t xml:space="preserve">× </m:t>
              </m:r>
              <m:sSub>
                <m:sSubPr>
                  <m:ctrlPr>
                    <w:rPr>
                      <w:rFonts w:ascii="Cambria Math" w:hAnsi="Cambria Math" w:cs="Arial"/>
                    </w:rPr>
                  </m:ctrlPr>
                </m:sSubPr>
                <m:e>
                  <m:r>
                    <w:rPr>
                      <w:rFonts w:ascii="Cambria Math" w:hAnsi="Cambria Math" w:cs="Arial"/>
                    </w:rPr>
                    <m:t>CAPY</m:t>
                  </m:r>
                  <m:ctrlPr>
                    <w:rPr>
                      <w:rFonts w:ascii="Cambria Math" w:hAnsi="Cambria Math" w:cs="Arial"/>
                      <w:i/>
                    </w:rPr>
                  </m:ctrlPr>
                </m:e>
                <m:sub>
                  <m:r>
                    <w:rPr>
                      <w:rFonts w:ascii="Cambria Math" w:hAnsi="Cambria Math" w:cs="Arial"/>
                    </w:rPr>
                    <m:t>heat</m:t>
                  </m:r>
                </m:sub>
              </m:sSub>
              <m:ctrlPr>
                <w:rPr>
                  <w:rFonts w:ascii="Cambria Math" w:hAnsi="Cambria Math" w:cs="Arial"/>
                  <w:i/>
                </w:rPr>
              </m:ctrlPr>
            </m:num>
            <m:den>
              <m:r>
                <w:rPr>
                  <w:rFonts w:ascii="Cambria Math" w:hAnsi="Cambria Math" w:cs="Arial"/>
                </w:rPr>
                <m:t>HSPF</m:t>
              </m:r>
            </m:den>
          </m:f>
        </m:oMath>
      </m:oMathPara>
    </w:p>
    <w:p w14:paraId="02DE14EE" w14:textId="77777777" w:rsidR="00FA5174" w:rsidRDefault="00FA5174" w:rsidP="00FA5174">
      <w:pPr>
        <w:rPr>
          <w:rFonts w:cs="Arial"/>
        </w:rPr>
      </w:pPr>
    </w:p>
    <w:p w14:paraId="1CD5920E" w14:textId="77777777" w:rsidR="00FA5174" w:rsidRDefault="00FA5174" w:rsidP="00FA5174">
      <w:pPr>
        <w:rPr>
          <w:b/>
          <w:i/>
        </w:rPr>
      </w:pPr>
    </w:p>
    <w:p w14:paraId="4850E147" w14:textId="77777777" w:rsidR="00FA5174" w:rsidRPr="00867C28" w:rsidRDefault="00FA5174" w:rsidP="00FA5174">
      <w:pPr>
        <w:spacing w:after="120"/>
        <w:rPr>
          <w:b/>
          <w:i/>
        </w:rPr>
      </w:pPr>
      <w:r w:rsidRPr="00867C28">
        <w:rPr>
          <w:b/>
          <w:i/>
        </w:rPr>
        <w:t>Methodology</w:t>
      </w:r>
      <w:r>
        <w:rPr>
          <w:b/>
          <w:i/>
        </w:rPr>
        <w:t xml:space="preserve"> 2</w:t>
      </w:r>
      <w:r w:rsidRPr="00867C28">
        <w:rPr>
          <w:b/>
          <w:i/>
        </w:rPr>
        <w:t>:</w:t>
      </w:r>
      <w:r>
        <w:rPr>
          <w:b/>
          <w:i/>
        </w:rPr>
        <w:t xml:space="preserve"> </w:t>
      </w:r>
      <w:r w:rsidRPr="00867C28">
        <w:rPr>
          <w:b/>
          <w:i/>
        </w:rPr>
        <w:t>RESNET</w:t>
      </w:r>
      <w:r>
        <w:rPr>
          <w:b/>
          <w:i/>
        </w:rPr>
        <w:t xml:space="preserve"> </w:t>
      </w:r>
      <w:r w:rsidRPr="00867C28">
        <w:rPr>
          <w:b/>
          <w:i/>
        </w:rPr>
        <w:t>Test</w:t>
      </w:r>
      <w:r>
        <w:rPr>
          <w:b/>
          <w:i/>
        </w:rPr>
        <w:t xml:space="preserve"> </w:t>
      </w:r>
      <w:r w:rsidRPr="00867C28">
        <w:rPr>
          <w:b/>
          <w:i/>
        </w:rPr>
        <w:t>803.7</w:t>
      </w:r>
      <w:r>
        <w:rPr>
          <w:b/>
          <w:i/>
        </w:rPr>
        <w:t xml:space="preserve"> </w:t>
      </w:r>
    </w:p>
    <w:p w14:paraId="61DF487E" w14:textId="77777777" w:rsidR="00FA5174" w:rsidRPr="00980FCA" w:rsidRDefault="00FA5174" w:rsidP="00FA5174">
      <w:pPr>
        <w:pStyle w:val="ListParagraph"/>
        <w:numPr>
          <w:ilvl w:val="0"/>
          <w:numId w:val="7"/>
        </w:numPr>
        <w:spacing w:after="120"/>
        <w:ind w:left="360"/>
      </w:pPr>
      <w:r w:rsidRPr="00980FCA">
        <w:t>Determine</w:t>
      </w:r>
      <w:r>
        <w:t xml:space="preserve"> </w:t>
      </w:r>
      <w:r w:rsidRPr="00980FCA">
        <w:t>Duct</w:t>
      </w:r>
      <w:r>
        <w:t xml:space="preserve"> </w:t>
      </w:r>
      <w:r w:rsidRPr="00980FCA">
        <w:t>Leakage</w:t>
      </w:r>
      <w:r>
        <w:t xml:space="preserve"> </w:t>
      </w:r>
      <w:r w:rsidRPr="00980FCA">
        <w:t>rate</w:t>
      </w:r>
      <w:r>
        <w:t xml:space="preserve"> </w:t>
      </w:r>
      <w:r w:rsidRPr="00980FCA">
        <w:t>before</w:t>
      </w:r>
      <w:r>
        <w:t xml:space="preserve"> </w:t>
      </w:r>
      <w:r w:rsidRPr="00980FCA">
        <w:t>and</w:t>
      </w:r>
      <w:r>
        <w:t xml:space="preserve"> </w:t>
      </w:r>
      <w:r w:rsidRPr="00980FCA">
        <w:t>after</w:t>
      </w:r>
      <w:r>
        <w:t xml:space="preserve"> </w:t>
      </w:r>
      <w:r w:rsidRPr="00980FCA">
        <w:t>performing</w:t>
      </w:r>
      <w:r>
        <w:t xml:space="preserve"> </w:t>
      </w:r>
      <w:r w:rsidRPr="00980FCA">
        <w:t>duct</w:t>
      </w:r>
      <w:r>
        <w:t xml:space="preserve"> </w:t>
      </w:r>
      <w:r w:rsidRPr="00980FCA">
        <w:t>sealing</w:t>
      </w:r>
      <w:r>
        <w:t xml:space="preserve"> </w:t>
      </w:r>
    </w:p>
    <w:p w14:paraId="4DECF299" w14:textId="77777777" w:rsidR="00FA5174" w:rsidRDefault="00FA5174" w:rsidP="00FA5174">
      <w:pPr>
        <w:rPr>
          <w:rFonts w:cs="Arial"/>
          <w:b/>
          <w:bCs/>
          <w:i/>
          <w:iCs/>
          <w:sz w:val="18"/>
        </w:rPr>
      </w:pPr>
    </w:p>
    <w:p w14:paraId="1623B5D8" w14:textId="77777777" w:rsidR="00FA5174" w:rsidRDefault="00FA5174" w:rsidP="00FA5174">
      <w:pPr>
        <w:rPr>
          <w:rFonts w:cs="Arial"/>
        </w:rPr>
      </w:pPr>
      <w:r w:rsidRPr="00980FCA">
        <w:rPr>
          <w:rFonts w:cs="Arial"/>
        </w:rPr>
        <w:t>Δ</w:t>
      </w:r>
      <w:r>
        <w:rPr>
          <w:rFonts w:cs="Arial"/>
          <w:bCs/>
          <w:i/>
          <w:iCs/>
        </w:rPr>
        <w:t>CFM</w:t>
      </w:r>
      <w:r>
        <w:rPr>
          <w:rFonts w:cs="Arial"/>
          <w:bCs/>
          <w:i/>
          <w:iCs/>
          <w:vertAlign w:val="subscript"/>
        </w:rPr>
        <w:t>25DB</w:t>
      </w:r>
      <w:r>
        <w:rPr>
          <w:rFonts w:cs="Arial"/>
          <w:bCs/>
          <w:i/>
          <w:iCs/>
          <w:vertAlign w:val="subscript"/>
        </w:rPr>
        <w:tab/>
      </w:r>
      <w:r>
        <w:rPr>
          <w:rFonts w:cs="Arial"/>
          <w:bCs/>
          <w:i/>
          <w:iCs/>
          <w:vertAlign w:val="subscript"/>
        </w:rPr>
        <w:tab/>
      </w:r>
      <w:r w:rsidRPr="00980FCA">
        <w:rPr>
          <w:rFonts w:cs="Arial"/>
        </w:rPr>
        <w:t>=</w:t>
      </w:r>
      <m:oMath>
        <m:sSub>
          <m:sSubPr>
            <m:ctrlPr>
              <w:rPr>
                <w:rFonts w:ascii="Cambria Math" w:hAnsi="Cambria Math" w:cs="Arial"/>
              </w:rPr>
            </m:ctrlPr>
          </m:sSubPr>
          <m:e>
            <m:r>
              <w:rPr>
                <w:rFonts w:ascii="Cambria Math" w:hAnsi="Cambria Math" w:cs="Arial"/>
              </w:rPr>
              <m:t>CFM</m:t>
            </m:r>
          </m:e>
          <m:sub>
            <m:r>
              <w:rPr>
                <w:rFonts w:ascii="Cambria Math" w:hAnsi="Cambria Math" w:cs="Arial"/>
              </w:rPr>
              <m:t>25BASE</m:t>
            </m:r>
          </m:sub>
        </m:sSub>
        <m:r>
          <w:rPr>
            <w:rFonts w:ascii="Cambria Math" w:hAnsi="Cambria Math" w:cs="Arial"/>
          </w:rPr>
          <m:t xml:space="preserve"> – </m:t>
        </m:r>
        <m:sSub>
          <m:sSubPr>
            <m:ctrlPr>
              <w:rPr>
                <w:rFonts w:ascii="Cambria Math" w:hAnsi="Cambria Math" w:cs="Arial"/>
              </w:rPr>
            </m:ctrlPr>
          </m:sSubPr>
          <m:e>
            <m:r>
              <w:rPr>
                <w:rFonts w:ascii="Cambria Math" w:hAnsi="Cambria Math" w:cs="Arial"/>
              </w:rPr>
              <m:t>CFM</m:t>
            </m:r>
          </m:e>
          <m:sub>
            <m:r>
              <w:rPr>
                <w:rFonts w:ascii="Cambria Math" w:hAnsi="Cambria Math" w:cs="Arial"/>
              </w:rPr>
              <m:t>25EE</m:t>
            </m:r>
          </m:sub>
        </m:sSub>
      </m:oMath>
    </w:p>
    <w:p w14:paraId="7303E646" w14:textId="77777777" w:rsidR="00FA5174" w:rsidRPr="003F0B9A" w:rsidRDefault="00FA5174" w:rsidP="00FA5174">
      <w:pPr>
        <w:rPr>
          <w:rFonts w:cs="Arial"/>
          <w:bCs/>
          <w:i/>
          <w:iCs/>
          <w:vertAlign w:val="subscript"/>
        </w:rPr>
      </w:pPr>
    </w:p>
    <w:p w14:paraId="77A5FE37" w14:textId="77777777" w:rsidR="00FA5174" w:rsidRPr="00E4206C" w:rsidRDefault="00FA5174" w:rsidP="00FA5174">
      <w:pPr>
        <w:pStyle w:val="ListParagraph"/>
        <w:numPr>
          <w:ilvl w:val="0"/>
          <w:numId w:val="7"/>
        </w:numPr>
        <w:spacing w:after="120"/>
        <w:ind w:left="360"/>
      </w:pPr>
      <w:r w:rsidRPr="00E4206C">
        <w:t>Calculate</w:t>
      </w:r>
      <w:r>
        <w:t xml:space="preserve"> </w:t>
      </w:r>
      <w:r w:rsidRPr="00E4206C">
        <w:t>Energy</w:t>
      </w:r>
      <w:r>
        <w:t xml:space="preserve"> </w:t>
      </w:r>
      <w:r w:rsidRPr="00E4206C">
        <w:t>Savings</w:t>
      </w:r>
      <w:r>
        <w:t xml:space="preserve"> </w:t>
      </w:r>
    </w:p>
    <w:p w14:paraId="36168EAC" w14:textId="77777777" w:rsidR="00FA5174" w:rsidRPr="00A32578"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m:t>
          </m:r>
          <m:f>
            <m:fPr>
              <m:type m:val="lin"/>
              <m:ctrlPr>
                <w:rPr>
                  <w:rFonts w:ascii="Cambria Math" w:hAnsi="Cambria Math" w:cs="Arial"/>
                  <w:szCs w:val="20"/>
                </w:rPr>
              </m:ctrlPr>
            </m:fPr>
            <m:num>
              <m:r>
                <w:rPr>
                  <w:rFonts w:ascii="Cambria Math" w:hAnsi="Cambria Math" w:cs="Arial"/>
                  <w:szCs w:val="20"/>
                </w:rPr>
                <m:t>kWh</m:t>
              </m:r>
            </m:num>
            <m:den>
              <m:sSub>
                <m:sSubPr>
                  <m:ctrlPr>
                    <w:rPr>
                      <w:rFonts w:ascii="Cambria Math" w:hAnsi="Cambria Math" w:cs="Arial"/>
                      <w:szCs w:val="20"/>
                    </w:rPr>
                  </m:ctrlPr>
                </m:sSubPr>
                <m:e>
                  <m:r>
                    <w:rPr>
                      <w:rFonts w:ascii="Cambria Math" w:hAnsi="Cambria Math" w:cs="Arial"/>
                      <w:szCs w:val="20"/>
                    </w:rPr>
                    <m:t>yr</m:t>
                  </m:r>
                </m:e>
                <m:sub>
                  <m:r>
                    <w:rPr>
                      <w:rFonts w:ascii="Cambria Math" w:hAnsi="Cambria Math" w:cs="Arial"/>
                      <w:szCs w:val="20"/>
                    </w:rPr>
                    <m:t>cooling</m:t>
                  </m:r>
                </m:sub>
              </m:sSub>
            </m:den>
          </m:f>
          <m:r>
            <w:rPr>
              <w:rFonts w:ascii="Cambria Math" w:hAnsi="Cambria Math" w:cs="Arial"/>
              <w:szCs w:val="20"/>
            </w:rPr>
            <m:t xml:space="preserve">               = </m:t>
          </m:r>
          <m:f>
            <m:fPr>
              <m:ctrlPr>
                <w:rPr>
                  <w:rFonts w:ascii="Cambria Math" w:hAnsi="Cambria Math" w:cs="Arial"/>
                  <w:szCs w:val="20"/>
                </w:rPr>
              </m:ctrlPr>
            </m:fPr>
            <m:num>
              <m:d>
                <m:dPr>
                  <m:ctrlPr>
                    <w:rPr>
                      <w:rFonts w:ascii="Cambria Math" w:hAnsi="Cambria Math" w:cs="Arial"/>
                      <w:szCs w:val="20"/>
                    </w:rPr>
                  </m:ctrlPr>
                </m:dPr>
                <m:e>
                  <m:f>
                    <m:fPr>
                      <m:ctrlPr>
                        <w:rPr>
                          <w:rFonts w:ascii="Cambria Math" w:hAnsi="Cambria Math" w:cs="Arial"/>
                          <w:szCs w:val="20"/>
                        </w:rPr>
                      </m:ctrlPr>
                    </m:fPr>
                    <m:num>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CFM25</m:t>
                          </m:r>
                        </m:e>
                        <m:sub>
                          <m:r>
                            <w:rPr>
                              <w:rFonts w:ascii="Cambria Math" w:hAnsi="Cambria Math" w:cs="Arial"/>
                              <w:szCs w:val="20"/>
                            </w:rPr>
                            <m:t>25DB</m:t>
                          </m:r>
                        </m:sub>
                      </m:sSub>
                    </m:num>
                    <m:den>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CAPY</m:t>
                              </m:r>
                            </m:e>
                            <m:sub>
                              <m:r>
                                <w:rPr>
                                  <w:rFonts w:ascii="Cambria Math" w:hAnsi="Cambria Math" w:cs="Arial"/>
                                  <w:szCs w:val="20"/>
                                </w:rPr>
                                <m:t>cool</m:t>
                              </m:r>
                            </m:sub>
                          </m:sSub>
                          <m:r>
                            <w:rPr>
                              <w:rFonts w:ascii="Cambria Math" w:hAnsi="Cambria Math" w:cs="Arial"/>
                              <w:szCs w:val="20"/>
                            </w:rPr>
                            <m:t xml:space="preserve"> </m:t>
                          </m:r>
                        </m:num>
                        <m:den>
                          <m:r>
                            <w:rPr>
                              <w:rFonts w:ascii="Cambria Math" w:hAnsi="Cambria Math" w:cs="Arial"/>
                              <w:szCs w:val="20"/>
                            </w:rPr>
                            <m:t>12</m:t>
                          </m:r>
                          <m:box>
                            <m:boxPr>
                              <m:ctrlPr>
                                <w:rPr>
                                  <w:rFonts w:ascii="Cambria Math" w:hAnsi="Cambria Math" w:cs="Arial"/>
                                  <w:szCs w:val="20"/>
                                </w:rPr>
                              </m:ctrlPr>
                            </m:boxPr>
                            <m:e>
                              <m:argPr>
                                <m:argSz m:val="-1"/>
                              </m:argPr>
                              <m:f>
                                <m:fPr>
                                  <m:type m:val="skw"/>
                                  <m:ctrlPr>
                                    <w:rPr>
                                      <w:rFonts w:ascii="Cambria Math" w:hAnsi="Cambria Math" w:cs="Arial"/>
                                      <w:i w:val="0"/>
                                      <w:szCs w:val="20"/>
                                    </w:rPr>
                                  </m:ctrlPr>
                                </m:fPr>
                                <m:num>
                                  <m:r>
                                    <w:rPr>
                                      <w:rFonts w:ascii="Cambria Math" w:hAnsi="Cambria Math" w:cs="Arial"/>
                                      <w:szCs w:val="20"/>
                                    </w:rPr>
                                    <m:t>kBTUh</m:t>
                                  </m:r>
                                </m:num>
                                <m:den>
                                  <m:r>
                                    <w:rPr>
                                      <w:rFonts w:ascii="Cambria Math" w:hAnsi="Cambria Math" w:cs="Arial"/>
                                      <w:szCs w:val="20"/>
                                    </w:rPr>
                                    <m:t>ton</m:t>
                                  </m:r>
                                </m:den>
                              </m:f>
                            </m:e>
                          </m:box>
                        </m:den>
                      </m:f>
                      <m:r>
                        <w:rPr>
                          <w:rFonts w:ascii="Cambria Math" w:hAnsi="Cambria Math" w:cs="Arial"/>
                          <w:szCs w:val="20"/>
                        </w:rPr>
                        <m:t>×TCFM</m:t>
                      </m:r>
                    </m:den>
                  </m:f>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CAPY</m:t>
                      </m:r>
                    </m:e>
                    <m:sub>
                      <m:r>
                        <w:rPr>
                          <w:rFonts w:ascii="Cambria Math" w:hAnsi="Cambria Math" w:cs="Arial"/>
                          <w:szCs w:val="20"/>
                        </w:rPr>
                        <m:t>cool</m:t>
                      </m:r>
                    </m:sub>
                  </m:sSub>
                  <m:r>
                    <w:rPr>
                      <w:rFonts w:ascii="Cambria Math" w:hAnsi="Cambria Math" w:cs="Arial"/>
                      <w:szCs w:val="20"/>
                    </w:rPr>
                    <m:t xml:space="preserve"> </m:t>
                  </m:r>
                </m:e>
              </m:d>
            </m:num>
            <m:den>
              <m:r>
                <w:rPr>
                  <w:rFonts w:ascii="Cambria Math" w:hAnsi="Cambria Math" w:cs="Arial"/>
                  <w:szCs w:val="20"/>
                </w:rPr>
                <m:t>SEER</m:t>
              </m:r>
            </m:den>
          </m:f>
        </m:oMath>
      </m:oMathPara>
    </w:p>
    <w:p w14:paraId="1A6C3EB8" w14:textId="77777777" w:rsidR="00FA5174" w:rsidRPr="00E4481A" w:rsidRDefault="00FA5174" w:rsidP="00FA5174">
      <w:pPr>
        <w:pStyle w:val="Equation"/>
        <w:rPr>
          <w:rFonts w:cs="Arial"/>
          <w:szCs w:val="20"/>
        </w:rPr>
      </w:pPr>
    </w:p>
    <w:p w14:paraId="45AED157" w14:textId="77777777" w:rsidR="00FA5174" w:rsidRPr="00A32578"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m:t>
          </m:r>
          <m:f>
            <m:fPr>
              <m:type m:val="lin"/>
              <m:ctrlPr>
                <w:rPr>
                  <w:rFonts w:ascii="Cambria Math" w:hAnsi="Cambria Math" w:cs="Arial"/>
                  <w:szCs w:val="20"/>
                </w:rPr>
              </m:ctrlPr>
            </m:fPr>
            <m:num>
              <m:r>
                <w:rPr>
                  <w:rFonts w:ascii="Cambria Math" w:hAnsi="Cambria Math" w:cs="Arial"/>
                  <w:szCs w:val="20"/>
                </w:rPr>
                <m:t>kWh</m:t>
              </m:r>
            </m:num>
            <m:den>
              <m:sSub>
                <m:sSubPr>
                  <m:ctrlPr>
                    <w:rPr>
                      <w:rFonts w:ascii="Cambria Math" w:hAnsi="Cambria Math" w:cs="Arial"/>
                      <w:szCs w:val="20"/>
                    </w:rPr>
                  </m:ctrlPr>
                </m:sSubPr>
                <m:e>
                  <m:r>
                    <w:rPr>
                      <w:rFonts w:ascii="Cambria Math" w:hAnsi="Cambria Math" w:cs="Arial"/>
                      <w:szCs w:val="20"/>
                    </w:rPr>
                    <m:t>yr</m:t>
                  </m:r>
                </m:e>
                <m:sub>
                  <m:r>
                    <w:rPr>
                      <w:rFonts w:ascii="Cambria Math" w:hAnsi="Cambria Math" w:cs="Arial"/>
                      <w:szCs w:val="20"/>
                    </w:rPr>
                    <m:t>heating</m:t>
                  </m:r>
                </m:sub>
              </m:sSub>
            </m:den>
          </m:f>
          <m:r>
            <w:rPr>
              <w:rFonts w:ascii="Cambria Math" w:hAnsi="Cambria Math" w:cs="Arial"/>
              <w:szCs w:val="20"/>
            </w:rPr>
            <m:t xml:space="preserve">               = </m:t>
          </m:r>
          <m:f>
            <m:fPr>
              <m:ctrlPr>
                <w:rPr>
                  <w:rFonts w:ascii="Cambria Math" w:hAnsi="Cambria Math" w:cs="Arial"/>
                  <w:szCs w:val="20"/>
                </w:rPr>
              </m:ctrlPr>
            </m:fPr>
            <m:num>
              <m:d>
                <m:dPr>
                  <m:ctrlPr>
                    <w:rPr>
                      <w:rFonts w:ascii="Cambria Math" w:hAnsi="Cambria Math" w:cs="Arial"/>
                      <w:szCs w:val="20"/>
                    </w:rPr>
                  </m:ctrlPr>
                </m:dPr>
                <m:e>
                  <m:f>
                    <m:fPr>
                      <m:ctrlPr>
                        <w:rPr>
                          <w:rFonts w:ascii="Cambria Math" w:hAnsi="Cambria Math" w:cs="Arial"/>
                          <w:szCs w:val="20"/>
                        </w:rPr>
                      </m:ctrlPr>
                    </m:fPr>
                    <m:num>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CFM25</m:t>
                          </m:r>
                        </m:e>
                        <m:sub>
                          <m:r>
                            <w:rPr>
                              <w:rFonts w:ascii="Cambria Math" w:hAnsi="Cambria Math" w:cs="Arial"/>
                              <w:szCs w:val="20"/>
                            </w:rPr>
                            <m:t>25DB</m:t>
                          </m:r>
                        </m:sub>
                      </m:sSub>
                    </m:num>
                    <m:den>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CAPY</m:t>
                              </m:r>
                            </m:e>
                            <m:sub>
                              <m:r>
                                <w:rPr>
                                  <w:rFonts w:ascii="Cambria Math" w:hAnsi="Cambria Math" w:cs="Arial"/>
                                  <w:szCs w:val="20"/>
                                </w:rPr>
                                <m:t>heat</m:t>
                              </m:r>
                            </m:sub>
                          </m:sSub>
                          <m:r>
                            <w:rPr>
                              <w:rFonts w:ascii="Cambria Math" w:hAnsi="Cambria Math" w:cs="Arial"/>
                              <w:szCs w:val="20"/>
                            </w:rPr>
                            <m:t xml:space="preserve"> </m:t>
                          </m:r>
                        </m:num>
                        <m:den>
                          <m:r>
                            <w:rPr>
                              <w:rFonts w:ascii="Cambria Math" w:hAnsi="Cambria Math" w:cs="Arial"/>
                              <w:szCs w:val="20"/>
                            </w:rPr>
                            <m:t>12</m:t>
                          </m:r>
                          <m:box>
                            <m:boxPr>
                              <m:ctrlPr>
                                <w:rPr>
                                  <w:rFonts w:ascii="Cambria Math" w:hAnsi="Cambria Math" w:cs="Arial"/>
                                  <w:szCs w:val="20"/>
                                </w:rPr>
                              </m:ctrlPr>
                            </m:boxPr>
                            <m:e>
                              <m:argPr>
                                <m:argSz m:val="-1"/>
                              </m:argPr>
                              <m:f>
                                <m:fPr>
                                  <m:type m:val="skw"/>
                                  <m:ctrlPr>
                                    <w:rPr>
                                      <w:rFonts w:ascii="Cambria Math" w:hAnsi="Cambria Math" w:cs="Arial"/>
                                      <w:i w:val="0"/>
                                      <w:szCs w:val="20"/>
                                    </w:rPr>
                                  </m:ctrlPr>
                                </m:fPr>
                                <m:num>
                                  <m:r>
                                    <w:rPr>
                                      <w:rFonts w:ascii="Cambria Math" w:hAnsi="Cambria Math" w:cs="Arial"/>
                                      <w:szCs w:val="20"/>
                                    </w:rPr>
                                    <m:t>kBTUh</m:t>
                                  </m:r>
                                </m:num>
                                <m:den>
                                  <m:r>
                                    <w:rPr>
                                      <w:rFonts w:ascii="Cambria Math" w:hAnsi="Cambria Math" w:cs="Arial"/>
                                      <w:szCs w:val="20"/>
                                    </w:rPr>
                                    <m:t>ton</m:t>
                                  </m:r>
                                </m:den>
                              </m:f>
                            </m:e>
                          </m:box>
                        </m:den>
                      </m:f>
                      <m:r>
                        <w:rPr>
                          <w:rFonts w:ascii="Cambria Math" w:hAnsi="Cambria Math" w:cs="Arial"/>
                          <w:szCs w:val="20"/>
                        </w:rPr>
                        <m:t>×TCFM</m:t>
                      </m:r>
                    </m:den>
                  </m:f>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heat</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CAPY</m:t>
                      </m:r>
                    </m:e>
                    <m:sub>
                      <m:r>
                        <w:rPr>
                          <w:rFonts w:ascii="Cambria Math" w:hAnsi="Cambria Math" w:cs="Arial"/>
                          <w:szCs w:val="20"/>
                        </w:rPr>
                        <m:t>heat</m:t>
                      </m:r>
                    </m:sub>
                  </m:sSub>
                  <m:r>
                    <w:rPr>
                      <w:rFonts w:ascii="Cambria Math" w:hAnsi="Cambria Math" w:cs="Arial"/>
                      <w:szCs w:val="20"/>
                    </w:rPr>
                    <m:t xml:space="preserve"> </m:t>
                  </m:r>
                </m:e>
              </m:d>
            </m:num>
            <m:den>
              <m:r>
                <w:rPr>
                  <w:rFonts w:ascii="Cambria Math" w:hAnsi="Cambria Math" w:cs="Arial"/>
                  <w:szCs w:val="20"/>
                </w:rPr>
                <m:t>HSPF</m:t>
              </m:r>
            </m:den>
          </m:f>
        </m:oMath>
      </m:oMathPara>
    </w:p>
    <w:p w14:paraId="5EA1CECB" w14:textId="77777777" w:rsidR="00FA5174" w:rsidRDefault="00FA5174" w:rsidP="00FA5174"/>
    <w:p w14:paraId="008739EF" w14:textId="77777777" w:rsidR="00FA5174" w:rsidRDefault="00FA5174" w:rsidP="00FA5174">
      <w:pPr>
        <w:spacing w:after="120"/>
        <w:rPr>
          <w:b/>
        </w:rPr>
      </w:pPr>
      <w:r w:rsidRPr="00867C28">
        <w:rPr>
          <w:b/>
        </w:rPr>
        <w:t>Summer</w:t>
      </w:r>
      <w:r>
        <w:rPr>
          <w:b/>
        </w:rPr>
        <w:t xml:space="preserve"> </w:t>
      </w:r>
      <w:r w:rsidRPr="00867C28">
        <w:rPr>
          <w:b/>
        </w:rPr>
        <w:t>Coincident</w:t>
      </w:r>
      <w:r>
        <w:rPr>
          <w:b/>
        </w:rPr>
        <w:t xml:space="preserve"> </w:t>
      </w:r>
      <w:r w:rsidRPr="00867C28">
        <w:rPr>
          <w:b/>
        </w:rPr>
        <w:t>Peak</w:t>
      </w:r>
      <w:r>
        <w:rPr>
          <w:b/>
        </w:rPr>
        <w:t xml:space="preserve"> </w:t>
      </w:r>
      <w:r w:rsidRPr="00867C28">
        <w:rPr>
          <w:b/>
        </w:rPr>
        <w:t>Demand</w:t>
      </w:r>
      <w:r>
        <w:rPr>
          <w:b/>
        </w:rPr>
        <w:t xml:space="preserve"> </w:t>
      </w:r>
      <w:r w:rsidRPr="00867C28">
        <w:rPr>
          <w:b/>
        </w:rPr>
        <w:t>Savings</w:t>
      </w:r>
    </w:p>
    <w:p w14:paraId="5EC646C9" w14:textId="77777777" w:rsidR="00FA5174" w:rsidRPr="004D6A78" w:rsidRDefault="00FA5174" w:rsidP="00FA5174">
      <w:pPr>
        <w:pStyle w:val="Equation"/>
        <w:spacing w:after="120"/>
        <w:ind w:left="0" w:firstLine="0"/>
        <w:rPr>
          <w:rFonts w:cs="Arial"/>
          <w:szCs w:val="20"/>
        </w:rPr>
      </w:pPr>
      <m:oMathPara>
        <m:oMathParaPr>
          <m:jc m:val="left"/>
        </m:oMathParaP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m:t>
              </m:r>
            </m:e>
            <m:sub>
              <m:r>
                <w:rPr>
                  <w:rFonts w:ascii="Cambria Math" w:hAnsi="Cambria Math" w:cs="Arial"/>
                  <w:szCs w:val="20"/>
                </w:rPr>
                <m:t>peak</m:t>
              </m:r>
            </m:sub>
          </m:sSub>
          <m:r>
            <w:rPr>
              <w:rFonts w:ascii="Cambria Math" w:hAnsi="Cambria Math" w:cs="Arial"/>
              <w:szCs w:val="20"/>
            </w:rPr>
            <m:t xml:space="preserve">                               = </m:t>
          </m:r>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ΔkWh</m:t>
                  </m:r>
                </m:e>
                <m:sub>
                  <m:r>
                    <w:rPr>
                      <w:rFonts w:ascii="Cambria Math" w:hAnsi="Cambria Math" w:cs="Arial"/>
                      <w:szCs w:val="20"/>
                    </w:rPr>
                    <m:t>cooling</m:t>
                  </m:r>
                </m:sub>
              </m:sSub>
            </m:num>
            <m:den>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 xml:space="preserve"> </m:t>
              </m:r>
            </m:den>
          </m:f>
          <m:r>
            <w:rPr>
              <w:rFonts w:ascii="Cambria Math" w:hAnsi="Cambria Math" w:cs="Arial"/>
              <w:szCs w:val="20"/>
            </w:rPr>
            <m:t xml:space="preserve"> × CF</m:t>
          </m:r>
        </m:oMath>
      </m:oMathPara>
    </w:p>
    <w:p w14:paraId="7796795D" w14:textId="77777777" w:rsidR="00FA5174" w:rsidRPr="00867C28" w:rsidRDefault="00FA5174" w:rsidP="00FA5174">
      <w:pPr>
        <w:pStyle w:val="SubStyle"/>
      </w:pPr>
      <w:r w:rsidRPr="00867C28">
        <w:t>Definition</w:t>
      </w:r>
      <w:r>
        <w:t xml:space="preserve"> </w:t>
      </w:r>
      <w:r w:rsidRPr="00867C28">
        <w:t>of</w:t>
      </w:r>
      <w:r>
        <w:t xml:space="preserve"> </w:t>
      </w:r>
      <w:r w:rsidRPr="00867C28">
        <w:t>Terms</w:t>
      </w:r>
      <w:r w:rsidRPr="00867C28">
        <w:tab/>
      </w:r>
    </w:p>
    <w:p w14:paraId="62BAE31D" w14:textId="2EEB8EBA" w:rsidR="00FA5174" w:rsidRPr="00387FAE" w:rsidRDefault="00FA5174" w:rsidP="00FA5174">
      <w:pPr>
        <w:pStyle w:val="Caption"/>
      </w:pPr>
      <w:bookmarkStart w:id="394" w:name="_Toc373320251"/>
      <w:bookmarkStart w:id="395" w:name="_Toc364420959"/>
      <w:bookmarkStart w:id="396" w:name="_Toc364760729"/>
      <w:bookmarkStart w:id="397" w:name="_Toc377465547"/>
      <w:bookmarkStart w:id="398" w:name="_Toc47598275"/>
      <w:r w:rsidRPr="00387FAE">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30</w:t>
      </w:r>
      <w:r w:rsidR="00AB24C7">
        <w:rPr>
          <w:noProof/>
        </w:rPr>
        <w:fldChar w:fldCharType="end"/>
      </w:r>
      <w:r w:rsidRPr="00387FAE">
        <w:t>:</w:t>
      </w:r>
      <w:r>
        <w:t xml:space="preserve"> </w:t>
      </w:r>
      <w:r>
        <w:rPr>
          <w:rFonts w:cs="Arial"/>
        </w:rPr>
        <w:t>Terms, Values, and References for</w:t>
      </w:r>
      <w:r>
        <w:t xml:space="preserve"> </w:t>
      </w:r>
      <w:r w:rsidRPr="00387FAE">
        <w:t>Duct</w:t>
      </w:r>
      <w:r>
        <w:t xml:space="preserve"> </w:t>
      </w:r>
      <w:r w:rsidRPr="00387FAE">
        <w:t>Sealing</w:t>
      </w:r>
      <w:bookmarkEnd w:id="394"/>
      <w:bookmarkEnd w:id="395"/>
      <w:bookmarkEnd w:id="396"/>
      <w:bookmarkEnd w:id="397"/>
      <w:bookmarkEnd w:id="398"/>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7"/>
        <w:gridCol w:w="1140"/>
        <w:gridCol w:w="2231"/>
        <w:gridCol w:w="1451"/>
      </w:tblGrid>
      <w:tr w:rsidR="00FA5174" w:rsidRPr="00980FCA" w14:paraId="60C6E54D" w14:textId="77777777" w:rsidTr="00BD2C4C">
        <w:trPr>
          <w:tblHeader/>
        </w:trPr>
        <w:tc>
          <w:tcPr>
            <w:tcW w:w="2136"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36A7B2F7" w14:textId="77777777" w:rsidR="00FA5174" w:rsidRPr="00980FCA" w:rsidRDefault="00FA5174" w:rsidP="00BD2C4C">
            <w:pPr>
              <w:pStyle w:val="TableCell"/>
              <w:keepNext w:val="0"/>
              <w:spacing w:before="60" w:after="60"/>
              <w:jc w:val="left"/>
              <w:rPr>
                <w:rFonts w:cs="Arial"/>
                <w:b/>
                <w:szCs w:val="18"/>
              </w:rPr>
            </w:pPr>
            <w:r w:rsidRPr="00980FCA">
              <w:rPr>
                <w:rFonts w:cs="Arial"/>
                <w:b/>
                <w:szCs w:val="18"/>
              </w:rPr>
              <w:t>Term</w:t>
            </w:r>
          </w:p>
        </w:tc>
        <w:tc>
          <w:tcPr>
            <w:tcW w:w="677"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5A8988FE" w14:textId="77777777" w:rsidR="00FA5174" w:rsidRPr="00980FCA" w:rsidRDefault="00FA5174" w:rsidP="00BD2C4C">
            <w:pPr>
              <w:pStyle w:val="TableCell"/>
              <w:keepNext w:val="0"/>
              <w:spacing w:before="60" w:after="60"/>
              <w:jc w:val="center"/>
              <w:rPr>
                <w:rFonts w:cs="Arial"/>
                <w:b/>
                <w:szCs w:val="18"/>
              </w:rPr>
            </w:pPr>
            <w:r>
              <w:rPr>
                <w:rFonts w:cs="Arial"/>
                <w:b/>
                <w:szCs w:val="18"/>
              </w:rPr>
              <w:t>Unit</w:t>
            </w:r>
          </w:p>
        </w:tc>
        <w:tc>
          <w:tcPr>
            <w:tcW w:w="1325"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69595B40" w14:textId="77777777" w:rsidR="00FA5174" w:rsidRPr="00980FCA" w:rsidRDefault="00FA5174" w:rsidP="00BD2C4C">
            <w:pPr>
              <w:pStyle w:val="TableCell"/>
              <w:keepNext w:val="0"/>
              <w:spacing w:before="60" w:after="60"/>
              <w:jc w:val="center"/>
              <w:rPr>
                <w:rFonts w:cs="Arial"/>
                <w:b/>
                <w:szCs w:val="18"/>
              </w:rPr>
            </w:pPr>
            <w:r w:rsidRPr="00980FCA">
              <w:rPr>
                <w:rFonts w:cs="Arial"/>
                <w:b/>
                <w:szCs w:val="18"/>
              </w:rPr>
              <w:t>Value</w:t>
            </w:r>
          </w:p>
        </w:tc>
        <w:tc>
          <w:tcPr>
            <w:tcW w:w="862"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240EA46E" w14:textId="77777777" w:rsidR="00FA5174" w:rsidRPr="00980FCA" w:rsidRDefault="00FA5174" w:rsidP="00BD2C4C">
            <w:pPr>
              <w:pStyle w:val="TableCell"/>
              <w:keepNext w:val="0"/>
              <w:spacing w:before="60" w:after="60"/>
              <w:jc w:val="center"/>
              <w:rPr>
                <w:rFonts w:cs="Arial"/>
                <w:b/>
                <w:szCs w:val="18"/>
              </w:rPr>
            </w:pPr>
            <w:r w:rsidRPr="00980FCA">
              <w:rPr>
                <w:rFonts w:cs="Arial"/>
                <w:b/>
                <w:szCs w:val="18"/>
              </w:rPr>
              <w:t>Source</w:t>
            </w:r>
          </w:p>
        </w:tc>
      </w:tr>
      <w:tr w:rsidR="00FA5174" w:rsidRPr="00980FCA" w14:paraId="07934568" w14:textId="77777777" w:rsidTr="00BD2C4C">
        <w:tc>
          <w:tcPr>
            <w:tcW w:w="2136" w:type="pct"/>
            <w:shd w:val="clear" w:color="auto" w:fill="auto"/>
            <w:vAlign w:val="center"/>
          </w:tcPr>
          <w:p w14:paraId="4957B6E7" w14:textId="77777777" w:rsidR="00FA5174" w:rsidRPr="00980FCA" w:rsidRDefault="00FA5174" w:rsidP="00BD2C4C">
            <w:pPr>
              <w:pStyle w:val="TableCell"/>
              <w:keepNext w:val="0"/>
              <w:spacing w:before="60" w:after="60"/>
              <w:jc w:val="left"/>
              <w:rPr>
                <w:rFonts w:cs="Arial"/>
                <w:szCs w:val="18"/>
                <w:vertAlign w:val="subscript"/>
              </w:rPr>
            </w:pPr>
            <w:r w:rsidRPr="00745044">
              <w:rPr>
                <w:rFonts w:cs="Arial"/>
                <w:i/>
                <w:szCs w:val="18"/>
              </w:rPr>
              <w:t>CF</w:t>
            </w:r>
            <w:r>
              <w:rPr>
                <w:rFonts w:cs="Arial"/>
                <w:szCs w:val="18"/>
              </w:rPr>
              <w:t xml:space="preserve"> , </w:t>
            </w:r>
            <w:r w:rsidRPr="00980FCA">
              <w:rPr>
                <w:rFonts w:cs="Arial"/>
              </w:rPr>
              <w:t>Demand</w:t>
            </w:r>
            <w:r>
              <w:rPr>
                <w:rFonts w:cs="Arial"/>
              </w:rPr>
              <w:t xml:space="preserve"> </w:t>
            </w:r>
            <w:r w:rsidRPr="00980FCA">
              <w:rPr>
                <w:rFonts w:cs="Arial"/>
              </w:rPr>
              <w:t>Coincidence</w:t>
            </w:r>
            <w:r>
              <w:rPr>
                <w:rFonts w:cs="Arial"/>
              </w:rPr>
              <w:t xml:space="preserve"> </w:t>
            </w:r>
            <w:r w:rsidRPr="00980FCA">
              <w:rPr>
                <w:rFonts w:cs="Arial"/>
              </w:rPr>
              <w:t>Factor</w:t>
            </w:r>
            <w:r>
              <w:rPr>
                <w:rFonts w:cs="Arial"/>
              </w:rPr>
              <w:t xml:space="preserve"> </w:t>
            </w:r>
          </w:p>
        </w:tc>
        <w:tc>
          <w:tcPr>
            <w:tcW w:w="677" w:type="pct"/>
            <w:shd w:val="clear" w:color="auto" w:fill="auto"/>
          </w:tcPr>
          <w:p w14:paraId="4510A664" w14:textId="77777777" w:rsidR="00FA5174" w:rsidRPr="00745044" w:rsidRDefault="00FA5174" w:rsidP="00BD2C4C">
            <w:pPr>
              <w:pStyle w:val="TableCell"/>
              <w:keepNext w:val="0"/>
              <w:spacing w:before="60" w:after="60"/>
              <w:jc w:val="center"/>
              <w:rPr>
                <w:rFonts w:cs="Arial"/>
                <w:i/>
                <w:szCs w:val="18"/>
              </w:rPr>
            </w:pPr>
            <w:r>
              <w:rPr>
                <w:i/>
              </w:rPr>
              <w:t>Proportion</w:t>
            </w:r>
          </w:p>
        </w:tc>
        <w:tc>
          <w:tcPr>
            <w:tcW w:w="1325" w:type="pct"/>
            <w:shd w:val="clear" w:color="auto" w:fill="auto"/>
          </w:tcPr>
          <w:p w14:paraId="2ACC2871" w14:textId="77777777" w:rsidR="00FA5174" w:rsidRPr="00980FCA" w:rsidRDefault="00FA5174" w:rsidP="00BD2C4C">
            <w:pPr>
              <w:pStyle w:val="TableCell"/>
              <w:keepNext w:val="0"/>
              <w:spacing w:before="60" w:after="60"/>
              <w:jc w:val="center"/>
              <w:rPr>
                <w:rFonts w:cs="Arial"/>
                <w:szCs w:val="18"/>
              </w:rPr>
            </w:pPr>
            <w:r>
              <w:t xml:space="preserve">See </w:t>
            </w:r>
            <w:r w:rsidRPr="00F11D1D">
              <w:rPr>
                <w:i/>
              </w:rPr>
              <w:t>CF</w:t>
            </w:r>
            <w:r>
              <w:t xml:space="preserve"> in Vol. 1, App. A</w:t>
            </w:r>
          </w:p>
        </w:tc>
        <w:tc>
          <w:tcPr>
            <w:tcW w:w="862" w:type="pct"/>
            <w:shd w:val="clear" w:color="auto" w:fill="auto"/>
            <w:vAlign w:val="center"/>
          </w:tcPr>
          <w:p w14:paraId="75382FEB" w14:textId="77777777" w:rsidR="00FA5174" w:rsidRPr="00980FCA" w:rsidRDefault="00FA5174" w:rsidP="00BD2C4C">
            <w:pPr>
              <w:pStyle w:val="TableCell"/>
              <w:keepNext w:val="0"/>
              <w:spacing w:before="60" w:after="60"/>
              <w:jc w:val="center"/>
              <w:rPr>
                <w:rFonts w:cs="Arial"/>
                <w:szCs w:val="18"/>
              </w:rPr>
            </w:pPr>
            <w:r>
              <w:rPr>
                <w:rFonts w:cs="Arial"/>
                <w:szCs w:val="18"/>
              </w:rPr>
              <w:t>4</w:t>
            </w:r>
          </w:p>
        </w:tc>
      </w:tr>
      <w:tr w:rsidR="00FA5174" w14:paraId="1817994A" w14:textId="77777777" w:rsidTr="00BD2C4C">
        <w:tc>
          <w:tcPr>
            <w:tcW w:w="2136" w:type="pct"/>
            <w:tcBorders>
              <w:top w:val="single" w:sz="4" w:space="0" w:color="auto"/>
              <w:left w:val="single" w:sz="4" w:space="0" w:color="auto"/>
              <w:bottom w:val="single" w:sz="4" w:space="0" w:color="auto"/>
              <w:right w:val="single" w:sz="4" w:space="0" w:color="auto"/>
            </w:tcBorders>
            <w:shd w:val="clear" w:color="auto" w:fill="auto"/>
          </w:tcPr>
          <w:p w14:paraId="37DA6426" w14:textId="77777777" w:rsidR="00FA5174" w:rsidRPr="00B77795" w:rsidRDefault="00FA5174" w:rsidP="00BD2C4C">
            <w:pPr>
              <w:pStyle w:val="TableCell"/>
              <w:keepNext w:val="0"/>
              <w:spacing w:before="60" w:after="60"/>
              <w:jc w:val="left"/>
              <w:rPr>
                <w:rFonts w:cs="Arial"/>
                <w:szCs w:val="18"/>
              </w:rPr>
            </w:pPr>
            <w:r w:rsidRPr="00745044">
              <w:rPr>
                <w:rFonts w:cs="Arial"/>
                <w:i/>
                <w:szCs w:val="18"/>
              </w:rPr>
              <w:t>CFM</w:t>
            </w:r>
            <w:r w:rsidRPr="00745044">
              <w:rPr>
                <w:rFonts w:cs="Arial"/>
                <w:i/>
                <w:szCs w:val="18"/>
                <w:vertAlign w:val="subscript"/>
              </w:rPr>
              <w:t>25BASE</w:t>
            </w:r>
            <w:r>
              <w:rPr>
                <w:rFonts w:cs="Arial"/>
                <w:szCs w:val="18"/>
              </w:rPr>
              <w:t xml:space="preserve"> </w:t>
            </w:r>
            <w:r w:rsidRPr="0053298C">
              <w:rPr>
                <w:rFonts w:cs="Arial"/>
                <w:szCs w:val="18"/>
              </w:rPr>
              <w:t>,</w:t>
            </w:r>
            <w:r>
              <w:rPr>
                <w:rFonts w:cs="Arial"/>
                <w:szCs w:val="18"/>
              </w:rPr>
              <w:t xml:space="preserve"> Standard Duct Leakage test result at 25 Pascal pressure differential of the duct system prior to sealing, calculated from the duct blaster fan flow chart</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5040D694" w14:textId="77777777" w:rsidR="00FA5174" w:rsidRPr="0053298C" w:rsidRDefault="006A0BF3" w:rsidP="00BD2C4C">
            <w:pPr>
              <w:pStyle w:val="TableCell"/>
              <w:keepNext w:val="0"/>
              <w:spacing w:before="60" w:after="60"/>
              <w:jc w:val="center"/>
              <w:rPr>
                <w:rFonts w:ascii="Cambria Math" w:hAnsi="Cambria Math" w:cs="Arial"/>
                <w:szCs w:val="18"/>
                <w:oMath/>
              </w:rPr>
            </w:pPr>
            <m:oMathPara>
              <m:oMath>
                <m:f>
                  <m:fPr>
                    <m:ctrlPr>
                      <w:rPr>
                        <w:rFonts w:ascii="Cambria Math" w:hAnsi="Cambria Math" w:cs="Arial"/>
                        <w:i/>
                        <w:szCs w:val="18"/>
                      </w:rPr>
                    </m:ctrlPr>
                  </m:fPr>
                  <m:num>
                    <m:sSup>
                      <m:sSupPr>
                        <m:ctrlPr>
                          <w:rPr>
                            <w:rFonts w:ascii="Cambria Math" w:hAnsi="Cambria Math" w:cs="Arial"/>
                            <w:i/>
                            <w:szCs w:val="18"/>
                          </w:rPr>
                        </m:ctrlPr>
                      </m:sSupPr>
                      <m:e>
                        <m:r>
                          <w:rPr>
                            <w:rFonts w:ascii="Cambria Math" w:hAnsi="Cambria Math" w:cs="Arial"/>
                            <w:szCs w:val="18"/>
                          </w:rPr>
                          <m:t>ft</m:t>
                        </m:r>
                      </m:e>
                      <m:sup>
                        <m:r>
                          <w:rPr>
                            <w:rFonts w:ascii="Cambria Math" w:hAnsi="Cambria Math" w:cs="Arial"/>
                            <w:szCs w:val="18"/>
                          </w:rPr>
                          <m:t>3</m:t>
                        </m:r>
                      </m:sup>
                    </m:sSup>
                  </m:num>
                  <m:den>
                    <m:r>
                      <w:rPr>
                        <w:rFonts w:ascii="Cambria Math" w:hAnsi="Cambria Math" w:cs="Arial"/>
                        <w:szCs w:val="18"/>
                      </w:rPr>
                      <m:t>min</m:t>
                    </m:r>
                  </m:den>
                </m:f>
              </m:oMath>
            </m:oMathPara>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6274BE43" w14:textId="77777777" w:rsidR="00FA5174" w:rsidRDefault="00FA5174" w:rsidP="00BD2C4C">
            <w:pPr>
              <w:pStyle w:val="TableCell"/>
              <w:keepNext w:val="0"/>
              <w:spacing w:before="60" w:after="60"/>
              <w:jc w:val="center"/>
              <w:rPr>
                <w:rFonts w:cs="Arial"/>
                <w:szCs w:val="18"/>
              </w:rPr>
            </w:pPr>
            <w:r>
              <w:rPr>
                <w:rFonts w:cs="Arial"/>
                <w:szCs w:val="18"/>
              </w:rPr>
              <w:t>EDC Data Gathering</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33B3E9A8" w14:textId="77777777" w:rsidR="00FA5174" w:rsidRDefault="00FA5174" w:rsidP="00BD2C4C">
            <w:pPr>
              <w:pStyle w:val="TableCell"/>
              <w:keepNext w:val="0"/>
              <w:spacing w:before="60" w:after="60"/>
              <w:jc w:val="center"/>
              <w:rPr>
                <w:rFonts w:cs="Arial"/>
                <w:szCs w:val="18"/>
              </w:rPr>
            </w:pPr>
            <w:r>
              <w:rPr>
                <w:rFonts w:cs="Arial"/>
                <w:szCs w:val="18"/>
              </w:rPr>
              <w:t>3</w:t>
            </w:r>
          </w:p>
        </w:tc>
      </w:tr>
      <w:tr w:rsidR="00FA5174" w:rsidRPr="00980FCA" w14:paraId="5AFF05A8" w14:textId="77777777" w:rsidTr="00BD2C4C">
        <w:tc>
          <w:tcPr>
            <w:tcW w:w="2136" w:type="pct"/>
            <w:tcBorders>
              <w:top w:val="single" w:sz="4" w:space="0" w:color="auto"/>
              <w:left w:val="single" w:sz="4" w:space="0" w:color="auto"/>
              <w:bottom w:val="single" w:sz="4" w:space="0" w:color="auto"/>
              <w:right w:val="single" w:sz="4" w:space="0" w:color="auto"/>
            </w:tcBorders>
            <w:shd w:val="clear" w:color="auto" w:fill="auto"/>
          </w:tcPr>
          <w:p w14:paraId="5C607BC1" w14:textId="77777777" w:rsidR="00FA5174" w:rsidRPr="00E54672" w:rsidRDefault="00FA5174" w:rsidP="00BD2C4C">
            <w:pPr>
              <w:pStyle w:val="TableCell"/>
              <w:keepNext w:val="0"/>
              <w:spacing w:before="60" w:after="60"/>
              <w:jc w:val="left"/>
              <w:rPr>
                <w:rFonts w:cs="Arial"/>
                <w:szCs w:val="18"/>
              </w:rPr>
            </w:pPr>
            <w:r w:rsidRPr="00745044">
              <w:rPr>
                <w:rFonts w:cs="Arial"/>
                <w:i/>
                <w:szCs w:val="18"/>
              </w:rPr>
              <w:t>CFM</w:t>
            </w:r>
            <w:r w:rsidRPr="00745044">
              <w:rPr>
                <w:rFonts w:cs="Arial"/>
                <w:i/>
                <w:szCs w:val="18"/>
                <w:vertAlign w:val="subscript"/>
              </w:rPr>
              <w:t>25DB</w:t>
            </w:r>
            <w:r>
              <w:rPr>
                <w:rFonts w:cs="Arial"/>
                <w:szCs w:val="18"/>
              </w:rPr>
              <w:t xml:space="preserve"> </w:t>
            </w:r>
            <w:r w:rsidRPr="0053298C">
              <w:rPr>
                <w:rFonts w:cs="Arial"/>
                <w:szCs w:val="18"/>
              </w:rPr>
              <w:t>,</w:t>
            </w:r>
            <w:r>
              <w:rPr>
                <w:rFonts w:cs="Arial"/>
                <w:szCs w:val="18"/>
              </w:rPr>
              <w:t xml:space="preserve"> Cubic feet per minute of air leaving the duct system at 25 Pascals</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7C788D13" w14:textId="77777777" w:rsidR="00FA5174" w:rsidRPr="0053298C" w:rsidRDefault="006A0BF3" w:rsidP="00BD2C4C">
            <w:pPr>
              <w:pStyle w:val="TableCell"/>
              <w:keepNext w:val="0"/>
              <w:spacing w:before="60" w:after="60"/>
              <w:jc w:val="center"/>
              <w:rPr>
                <w:rFonts w:ascii="Cambria Math" w:hAnsi="Cambria Math" w:cs="Arial"/>
                <w:szCs w:val="18"/>
                <w:oMath/>
              </w:rPr>
            </w:pPr>
            <m:oMathPara>
              <m:oMath>
                <m:f>
                  <m:fPr>
                    <m:ctrlPr>
                      <w:rPr>
                        <w:rFonts w:ascii="Cambria Math" w:hAnsi="Cambria Math" w:cs="Arial"/>
                        <w:i/>
                        <w:szCs w:val="18"/>
                      </w:rPr>
                    </m:ctrlPr>
                  </m:fPr>
                  <m:num>
                    <m:sSup>
                      <m:sSupPr>
                        <m:ctrlPr>
                          <w:rPr>
                            <w:rFonts w:ascii="Cambria Math" w:hAnsi="Cambria Math" w:cs="Arial"/>
                            <w:i/>
                            <w:szCs w:val="18"/>
                          </w:rPr>
                        </m:ctrlPr>
                      </m:sSupPr>
                      <m:e>
                        <m:r>
                          <w:rPr>
                            <w:rFonts w:ascii="Cambria Math" w:hAnsi="Cambria Math" w:cs="Arial"/>
                            <w:szCs w:val="18"/>
                          </w:rPr>
                          <m:t>ft</m:t>
                        </m:r>
                      </m:e>
                      <m:sup>
                        <m:r>
                          <w:rPr>
                            <w:rFonts w:ascii="Cambria Math" w:hAnsi="Cambria Math" w:cs="Arial"/>
                            <w:szCs w:val="18"/>
                          </w:rPr>
                          <m:t>3</m:t>
                        </m:r>
                      </m:sup>
                    </m:sSup>
                  </m:num>
                  <m:den>
                    <m:r>
                      <w:rPr>
                        <w:rFonts w:ascii="Cambria Math" w:hAnsi="Cambria Math" w:cs="Arial"/>
                        <w:szCs w:val="18"/>
                      </w:rPr>
                      <m:t>min</m:t>
                    </m:r>
                  </m:den>
                </m:f>
              </m:oMath>
            </m:oMathPara>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37C91CAC" w14:textId="77777777" w:rsidR="00FA5174" w:rsidRPr="00980FCA" w:rsidRDefault="00FA5174" w:rsidP="00BD2C4C">
            <w:pPr>
              <w:pStyle w:val="TableCell"/>
              <w:keepNext w:val="0"/>
              <w:spacing w:before="60" w:after="60"/>
              <w:jc w:val="center"/>
              <w:rPr>
                <w:rFonts w:cs="Arial"/>
                <w:szCs w:val="18"/>
              </w:rPr>
            </w:pPr>
            <w:r>
              <w:rPr>
                <w:rFonts w:cs="Arial"/>
                <w:szCs w:val="18"/>
              </w:rPr>
              <w:t>EDC Data Gathering</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395DB53F" w14:textId="77777777" w:rsidR="00FA5174" w:rsidRPr="00980FCA" w:rsidRDefault="00FA5174" w:rsidP="00BD2C4C">
            <w:pPr>
              <w:pStyle w:val="TableCell"/>
              <w:keepNext w:val="0"/>
              <w:spacing w:before="60" w:after="60"/>
              <w:jc w:val="center"/>
              <w:rPr>
                <w:rFonts w:cs="Arial"/>
                <w:szCs w:val="18"/>
              </w:rPr>
            </w:pPr>
            <w:r>
              <w:rPr>
                <w:rFonts w:cs="Arial"/>
                <w:szCs w:val="18"/>
              </w:rPr>
              <w:t>3</w:t>
            </w:r>
          </w:p>
        </w:tc>
      </w:tr>
      <w:tr w:rsidR="00FA5174" w14:paraId="32273CC8" w14:textId="77777777" w:rsidTr="00BD2C4C">
        <w:tc>
          <w:tcPr>
            <w:tcW w:w="2136" w:type="pct"/>
            <w:tcBorders>
              <w:top w:val="single" w:sz="4" w:space="0" w:color="auto"/>
              <w:left w:val="single" w:sz="4" w:space="0" w:color="auto"/>
              <w:bottom w:val="single" w:sz="4" w:space="0" w:color="auto"/>
              <w:right w:val="single" w:sz="4" w:space="0" w:color="auto"/>
            </w:tcBorders>
            <w:shd w:val="clear" w:color="auto" w:fill="auto"/>
          </w:tcPr>
          <w:p w14:paraId="0488DAB9" w14:textId="77777777" w:rsidR="00FA5174" w:rsidRPr="00B77795" w:rsidRDefault="00FA5174" w:rsidP="00BD2C4C">
            <w:pPr>
              <w:pStyle w:val="TableCell"/>
              <w:keepNext w:val="0"/>
              <w:spacing w:before="60" w:after="60"/>
              <w:jc w:val="left"/>
              <w:rPr>
                <w:rFonts w:cs="Arial"/>
                <w:szCs w:val="18"/>
              </w:rPr>
            </w:pPr>
            <w:r w:rsidRPr="00745044">
              <w:rPr>
                <w:rFonts w:cs="Arial"/>
                <w:i/>
                <w:szCs w:val="18"/>
              </w:rPr>
              <w:t>CFM</w:t>
            </w:r>
            <w:r w:rsidRPr="00745044">
              <w:rPr>
                <w:rFonts w:cs="Arial"/>
                <w:i/>
                <w:szCs w:val="18"/>
                <w:vertAlign w:val="subscript"/>
              </w:rPr>
              <w:t>25EE</w:t>
            </w:r>
            <w:r>
              <w:rPr>
                <w:rFonts w:cs="Arial"/>
                <w:szCs w:val="18"/>
              </w:rPr>
              <w:t xml:space="preserve"> </w:t>
            </w:r>
            <w:r w:rsidRPr="0053298C">
              <w:rPr>
                <w:rFonts w:cs="Arial"/>
                <w:szCs w:val="18"/>
              </w:rPr>
              <w:t>,</w:t>
            </w:r>
            <w:r>
              <w:rPr>
                <w:rFonts w:cs="Arial"/>
                <w:szCs w:val="18"/>
              </w:rPr>
              <w:t xml:space="preserve"> Standard Duct Leakage test result at 25 Pascal pressure differential of the duct system after sealing, calculated from the duct blaster fan flow chart</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113B92C6" w14:textId="77777777" w:rsidR="00FA5174" w:rsidRPr="0053298C" w:rsidRDefault="006A0BF3" w:rsidP="00BD2C4C">
            <w:pPr>
              <w:pStyle w:val="TableCell"/>
              <w:keepNext w:val="0"/>
              <w:spacing w:before="60" w:after="60"/>
              <w:jc w:val="center"/>
              <w:rPr>
                <w:rFonts w:ascii="Cambria Math" w:hAnsi="Cambria Math" w:cs="Arial"/>
                <w:szCs w:val="18"/>
                <w:oMath/>
              </w:rPr>
            </w:pPr>
            <m:oMathPara>
              <m:oMath>
                <m:f>
                  <m:fPr>
                    <m:ctrlPr>
                      <w:rPr>
                        <w:rFonts w:ascii="Cambria Math" w:hAnsi="Cambria Math" w:cs="Arial"/>
                        <w:i/>
                        <w:szCs w:val="18"/>
                      </w:rPr>
                    </m:ctrlPr>
                  </m:fPr>
                  <m:num>
                    <m:sSup>
                      <m:sSupPr>
                        <m:ctrlPr>
                          <w:rPr>
                            <w:rFonts w:ascii="Cambria Math" w:hAnsi="Cambria Math" w:cs="Arial"/>
                            <w:i/>
                            <w:szCs w:val="18"/>
                          </w:rPr>
                        </m:ctrlPr>
                      </m:sSupPr>
                      <m:e>
                        <m:r>
                          <w:rPr>
                            <w:rFonts w:ascii="Cambria Math" w:hAnsi="Cambria Math" w:cs="Arial"/>
                            <w:szCs w:val="18"/>
                          </w:rPr>
                          <m:t>ft</m:t>
                        </m:r>
                      </m:e>
                      <m:sup>
                        <m:r>
                          <w:rPr>
                            <w:rFonts w:ascii="Cambria Math" w:hAnsi="Cambria Math" w:cs="Arial"/>
                            <w:szCs w:val="18"/>
                          </w:rPr>
                          <m:t>3</m:t>
                        </m:r>
                      </m:sup>
                    </m:sSup>
                  </m:num>
                  <m:den>
                    <m:r>
                      <w:rPr>
                        <w:rFonts w:ascii="Cambria Math" w:hAnsi="Cambria Math" w:cs="Arial"/>
                        <w:szCs w:val="18"/>
                      </w:rPr>
                      <m:t>min</m:t>
                    </m:r>
                  </m:den>
                </m:f>
              </m:oMath>
            </m:oMathPara>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357A65CF" w14:textId="77777777" w:rsidR="00FA5174" w:rsidRDefault="00FA5174" w:rsidP="00BD2C4C">
            <w:pPr>
              <w:pStyle w:val="TableCell"/>
              <w:keepNext w:val="0"/>
              <w:spacing w:before="60" w:after="60"/>
              <w:jc w:val="center"/>
              <w:rPr>
                <w:rFonts w:cs="Arial"/>
                <w:szCs w:val="18"/>
              </w:rPr>
            </w:pPr>
            <w:r>
              <w:rPr>
                <w:rFonts w:cs="Arial"/>
                <w:szCs w:val="18"/>
              </w:rPr>
              <w:t>EDC Data Gathering</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33A092A9" w14:textId="77777777" w:rsidR="00FA5174" w:rsidRDefault="00FA5174" w:rsidP="00BD2C4C">
            <w:pPr>
              <w:pStyle w:val="TableCell"/>
              <w:keepNext w:val="0"/>
              <w:spacing w:before="60" w:after="60"/>
              <w:jc w:val="center"/>
              <w:rPr>
                <w:rFonts w:cs="Arial"/>
                <w:szCs w:val="18"/>
              </w:rPr>
            </w:pPr>
            <w:r>
              <w:rPr>
                <w:rFonts w:cs="Arial"/>
                <w:szCs w:val="18"/>
              </w:rPr>
              <w:t>3</w:t>
            </w:r>
          </w:p>
        </w:tc>
      </w:tr>
      <w:tr w:rsidR="00FA5174" w:rsidRPr="00980FCA" w14:paraId="4C973E5E" w14:textId="77777777" w:rsidTr="00BD2C4C">
        <w:tc>
          <w:tcPr>
            <w:tcW w:w="2136" w:type="pct"/>
            <w:shd w:val="clear" w:color="auto" w:fill="auto"/>
          </w:tcPr>
          <w:p w14:paraId="265380E7" w14:textId="77777777" w:rsidR="00FA5174" w:rsidRPr="00980FCA" w:rsidRDefault="00FA5174" w:rsidP="00BD2C4C">
            <w:pPr>
              <w:pStyle w:val="TableCell"/>
              <w:keepNext w:val="0"/>
              <w:spacing w:before="60" w:after="60"/>
              <w:jc w:val="left"/>
              <w:rPr>
                <w:rFonts w:cs="Arial"/>
                <w:szCs w:val="18"/>
              </w:rPr>
            </w:pPr>
            <w:r w:rsidRPr="00745044">
              <w:rPr>
                <w:rFonts w:cs="Arial"/>
                <w:i/>
                <w:szCs w:val="18"/>
              </w:rPr>
              <w:t>C</w:t>
            </w:r>
            <w:r>
              <w:rPr>
                <w:rFonts w:cs="Arial"/>
                <w:i/>
                <w:szCs w:val="18"/>
              </w:rPr>
              <w:t>APY</w:t>
            </w:r>
            <w:r w:rsidRPr="00745044">
              <w:rPr>
                <w:rFonts w:cs="Arial"/>
                <w:i/>
                <w:szCs w:val="18"/>
                <w:vertAlign w:val="subscript"/>
              </w:rPr>
              <w:t>cool</w:t>
            </w:r>
            <w:r>
              <w:rPr>
                <w:rFonts w:cs="Arial"/>
                <w:i/>
                <w:szCs w:val="18"/>
                <w:vertAlign w:val="subscript"/>
              </w:rPr>
              <w:t xml:space="preserve"> </w:t>
            </w:r>
            <w:r>
              <w:rPr>
                <w:rFonts w:cs="Arial"/>
                <w:szCs w:val="18"/>
              </w:rPr>
              <w:t xml:space="preserve">, </w:t>
            </w:r>
            <w:r w:rsidRPr="00980FCA">
              <w:rPr>
                <w:rFonts w:cs="Arial"/>
              </w:rPr>
              <w:t>Capacity</w:t>
            </w:r>
            <w:r>
              <w:rPr>
                <w:rFonts w:cs="Arial"/>
              </w:rPr>
              <w:t xml:space="preserve"> </w:t>
            </w:r>
            <w:r w:rsidRPr="00980FCA">
              <w:rPr>
                <w:rFonts w:cs="Arial"/>
              </w:rPr>
              <w:t>of</w:t>
            </w:r>
            <w:r>
              <w:rPr>
                <w:rFonts w:cs="Arial"/>
              </w:rPr>
              <w:t xml:space="preserve"> </w:t>
            </w:r>
            <w:r w:rsidRPr="00980FCA">
              <w:rPr>
                <w:rFonts w:cs="Arial"/>
              </w:rPr>
              <w:t>Air</w:t>
            </w:r>
            <w:r>
              <w:rPr>
                <w:rFonts w:cs="Arial"/>
              </w:rPr>
              <w:t xml:space="preserve"> </w:t>
            </w:r>
            <w:r w:rsidRPr="00980FCA">
              <w:rPr>
                <w:rFonts w:cs="Arial"/>
              </w:rPr>
              <w:t>Cooling</w:t>
            </w:r>
            <w:r>
              <w:rPr>
                <w:rFonts w:cs="Arial"/>
              </w:rPr>
              <w:t xml:space="preserve"> </w:t>
            </w:r>
            <w:r w:rsidRPr="00980FCA">
              <w:rPr>
                <w:rFonts w:cs="Arial"/>
              </w:rPr>
              <w:t>System</w:t>
            </w:r>
            <w:r>
              <w:rPr>
                <w:rFonts w:cs="Arial"/>
              </w:rPr>
              <w:t xml:space="preserve"> </w:t>
            </w:r>
          </w:p>
        </w:tc>
        <w:tc>
          <w:tcPr>
            <w:tcW w:w="677" w:type="pct"/>
            <w:shd w:val="clear" w:color="auto" w:fill="auto"/>
          </w:tcPr>
          <w:p w14:paraId="6C84D2E4" w14:textId="77777777" w:rsidR="00FA5174" w:rsidRPr="00745044" w:rsidRDefault="00FA5174" w:rsidP="00BD2C4C">
            <w:pPr>
              <w:pStyle w:val="TableCell"/>
              <w:keepNext w:val="0"/>
              <w:spacing w:before="60" w:after="60"/>
              <w:jc w:val="center"/>
              <w:rPr>
                <w:rFonts w:cs="Arial"/>
                <w:i/>
                <w:szCs w:val="18"/>
              </w:rPr>
            </w:pPr>
            <w:r>
              <w:rPr>
                <w:rFonts w:cs="Arial"/>
                <w:i/>
                <w:szCs w:val="18"/>
              </w:rPr>
              <w:t>kBTU/hr</w:t>
            </w:r>
          </w:p>
        </w:tc>
        <w:tc>
          <w:tcPr>
            <w:tcW w:w="1325" w:type="pct"/>
            <w:shd w:val="clear" w:color="auto" w:fill="auto"/>
          </w:tcPr>
          <w:p w14:paraId="3E9B5EC7" w14:textId="77777777" w:rsidR="00FA5174" w:rsidRPr="00980FCA" w:rsidRDefault="00FA5174" w:rsidP="00BD2C4C">
            <w:pPr>
              <w:pStyle w:val="TableCell"/>
              <w:keepNext w:val="0"/>
              <w:spacing w:before="60" w:after="60"/>
              <w:jc w:val="center"/>
              <w:rPr>
                <w:rFonts w:cs="Arial"/>
                <w:szCs w:val="18"/>
              </w:rPr>
            </w:pPr>
            <w:r w:rsidRPr="00980FCA">
              <w:rPr>
                <w:rFonts w:cs="Arial"/>
                <w:szCs w:val="18"/>
              </w:rPr>
              <w:t>EDC</w:t>
            </w:r>
            <w:r>
              <w:rPr>
                <w:rFonts w:cs="Arial"/>
                <w:szCs w:val="18"/>
              </w:rPr>
              <w:t xml:space="preserve"> </w:t>
            </w:r>
            <w:r w:rsidRPr="00980FCA">
              <w:rPr>
                <w:rFonts w:cs="Arial"/>
                <w:szCs w:val="18"/>
              </w:rPr>
              <w:t>Data</w:t>
            </w:r>
            <w:r>
              <w:rPr>
                <w:rFonts w:cs="Arial"/>
                <w:szCs w:val="18"/>
              </w:rPr>
              <w:t xml:space="preserve"> </w:t>
            </w:r>
            <w:r w:rsidRPr="00980FCA">
              <w:rPr>
                <w:rFonts w:cs="Arial"/>
                <w:szCs w:val="18"/>
              </w:rPr>
              <w:t>Gathering</w:t>
            </w:r>
          </w:p>
        </w:tc>
        <w:tc>
          <w:tcPr>
            <w:tcW w:w="862" w:type="pct"/>
            <w:shd w:val="clear" w:color="auto" w:fill="auto"/>
          </w:tcPr>
          <w:p w14:paraId="698FCC23" w14:textId="77777777" w:rsidR="00FA5174" w:rsidRPr="00980FCA" w:rsidRDefault="00FA5174" w:rsidP="00BD2C4C">
            <w:pPr>
              <w:jc w:val="center"/>
              <w:rPr>
                <w:rFonts w:cs="Arial"/>
                <w:sz w:val="18"/>
                <w:szCs w:val="18"/>
              </w:rPr>
            </w:pPr>
            <w:r w:rsidRPr="00980FCA">
              <w:rPr>
                <w:rFonts w:cs="Arial"/>
                <w:sz w:val="18"/>
                <w:szCs w:val="18"/>
              </w:rPr>
              <w:t>EDC</w:t>
            </w:r>
            <w:r>
              <w:rPr>
                <w:rFonts w:cs="Arial"/>
                <w:sz w:val="18"/>
                <w:szCs w:val="18"/>
              </w:rPr>
              <w:t xml:space="preserve"> </w:t>
            </w:r>
            <w:r w:rsidRPr="00980FCA">
              <w:rPr>
                <w:rFonts w:cs="Arial"/>
                <w:sz w:val="18"/>
                <w:szCs w:val="18"/>
              </w:rPr>
              <w:t>Data</w:t>
            </w:r>
            <w:r>
              <w:rPr>
                <w:rFonts w:cs="Arial"/>
                <w:sz w:val="18"/>
                <w:szCs w:val="18"/>
              </w:rPr>
              <w:t xml:space="preserve"> </w:t>
            </w:r>
            <w:r w:rsidRPr="00980FCA">
              <w:rPr>
                <w:rFonts w:cs="Arial"/>
                <w:sz w:val="18"/>
                <w:szCs w:val="18"/>
              </w:rPr>
              <w:t>Gathering</w:t>
            </w:r>
          </w:p>
        </w:tc>
      </w:tr>
      <w:tr w:rsidR="00FA5174" w:rsidRPr="00980FCA" w14:paraId="22C82136" w14:textId="77777777" w:rsidTr="00BD2C4C">
        <w:tc>
          <w:tcPr>
            <w:tcW w:w="2136" w:type="pct"/>
            <w:shd w:val="clear" w:color="auto" w:fill="auto"/>
          </w:tcPr>
          <w:p w14:paraId="61408C50" w14:textId="77777777" w:rsidR="00FA5174" w:rsidRPr="00980FCA" w:rsidRDefault="00FA5174" w:rsidP="00BD2C4C">
            <w:pPr>
              <w:pStyle w:val="TableCell"/>
              <w:keepNext w:val="0"/>
              <w:spacing w:before="60" w:after="60"/>
              <w:jc w:val="left"/>
              <w:rPr>
                <w:rFonts w:cs="Arial"/>
                <w:szCs w:val="18"/>
              </w:rPr>
            </w:pPr>
            <w:r w:rsidRPr="00E867E6">
              <w:rPr>
                <w:rFonts w:cs="Arial"/>
                <w:i/>
                <w:szCs w:val="18"/>
              </w:rPr>
              <w:t>C</w:t>
            </w:r>
            <w:r>
              <w:rPr>
                <w:rFonts w:cs="Arial"/>
                <w:i/>
                <w:szCs w:val="18"/>
              </w:rPr>
              <w:t>APY</w:t>
            </w:r>
            <w:r w:rsidRPr="00E867E6">
              <w:rPr>
                <w:rFonts w:cs="Arial"/>
                <w:i/>
                <w:szCs w:val="18"/>
                <w:vertAlign w:val="subscript"/>
              </w:rPr>
              <w:t>heat</w:t>
            </w:r>
            <w:r>
              <w:rPr>
                <w:rFonts w:cs="Arial"/>
                <w:szCs w:val="18"/>
                <w:vertAlign w:val="subscript"/>
              </w:rPr>
              <w:t xml:space="preserve"> </w:t>
            </w:r>
            <w:r>
              <w:rPr>
                <w:rFonts w:cs="Arial"/>
                <w:szCs w:val="18"/>
              </w:rPr>
              <w:t xml:space="preserve">, </w:t>
            </w:r>
            <w:r>
              <w:rPr>
                <w:rFonts w:cs="Arial"/>
              </w:rPr>
              <w:t xml:space="preserve">Capacity of Air Heating </w:t>
            </w:r>
            <w:r w:rsidRPr="00980FCA">
              <w:rPr>
                <w:rFonts w:cs="Arial"/>
              </w:rPr>
              <w:t>System</w:t>
            </w:r>
          </w:p>
        </w:tc>
        <w:tc>
          <w:tcPr>
            <w:tcW w:w="677" w:type="pct"/>
            <w:shd w:val="clear" w:color="auto" w:fill="auto"/>
          </w:tcPr>
          <w:p w14:paraId="0453D60C" w14:textId="77777777" w:rsidR="00FA5174" w:rsidRPr="00745044" w:rsidDel="001C1928" w:rsidRDefault="00FA5174" w:rsidP="00BD2C4C">
            <w:pPr>
              <w:pStyle w:val="TableCell"/>
              <w:keepNext w:val="0"/>
              <w:spacing w:before="60" w:after="60"/>
              <w:jc w:val="center"/>
              <w:rPr>
                <w:rFonts w:cs="Arial"/>
                <w:i/>
                <w:szCs w:val="18"/>
              </w:rPr>
            </w:pPr>
            <w:r>
              <w:rPr>
                <w:rFonts w:cs="Arial"/>
                <w:i/>
                <w:szCs w:val="18"/>
              </w:rPr>
              <w:t>kBTU/hr</w:t>
            </w:r>
          </w:p>
        </w:tc>
        <w:tc>
          <w:tcPr>
            <w:tcW w:w="1325" w:type="pct"/>
            <w:shd w:val="clear" w:color="auto" w:fill="auto"/>
          </w:tcPr>
          <w:p w14:paraId="1F473CF0" w14:textId="77777777" w:rsidR="00FA5174" w:rsidRPr="00980FCA" w:rsidRDefault="00FA5174" w:rsidP="00BD2C4C">
            <w:pPr>
              <w:pStyle w:val="TableCell"/>
              <w:keepNext w:val="0"/>
              <w:spacing w:before="60" w:after="60"/>
              <w:jc w:val="center"/>
              <w:rPr>
                <w:rFonts w:cs="Arial"/>
                <w:szCs w:val="18"/>
              </w:rPr>
            </w:pPr>
            <w:r>
              <w:rPr>
                <w:rFonts w:cs="Arial"/>
                <w:szCs w:val="18"/>
              </w:rPr>
              <w:t>EDC Data Gathering</w:t>
            </w:r>
          </w:p>
        </w:tc>
        <w:tc>
          <w:tcPr>
            <w:tcW w:w="862" w:type="pct"/>
            <w:shd w:val="clear" w:color="auto" w:fill="auto"/>
          </w:tcPr>
          <w:p w14:paraId="0AF98DF8" w14:textId="77777777" w:rsidR="00FA5174" w:rsidRPr="00980FCA" w:rsidRDefault="00FA5174" w:rsidP="00BD2C4C">
            <w:pPr>
              <w:jc w:val="center"/>
              <w:rPr>
                <w:rFonts w:cs="Arial"/>
                <w:sz w:val="18"/>
                <w:szCs w:val="18"/>
              </w:rPr>
            </w:pPr>
            <w:r w:rsidRPr="00980FCA">
              <w:rPr>
                <w:rFonts w:cs="Arial"/>
                <w:sz w:val="18"/>
                <w:szCs w:val="18"/>
              </w:rPr>
              <w:t>EDC</w:t>
            </w:r>
            <w:r>
              <w:rPr>
                <w:rFonts w:cs="Arial"/>
                <w:sz w:val="18"/>
                <w:szCs w:val="18"/>
              </w:rPr>
              <w:t xml:space="preserve"> </w:t>
            </w:r>
            <w:r w:rsidRPr="00980FCA">
              <w:rPr>
                <w:rFonts w:cs="Arial"/>
                <w:sz w:val="18"/>
                <w:szCs w:val="18"/>
              </w:rPr>
              <w:t>Data</w:t>
            </w:r>
            <w:r>
              <w:rPr>
                <w:rFonts w:cs="Arial"/>
                <w:sz w:val="18"/>
                <w:szCs w:val="18"/>
              </w:rPr>
              <w:t xml:space="preserve"> </w:t>
            </w:r>
            <w:r w:rsidRPr="00980FCA">
              <w:rPr>
                <w:rFonts w:cs="Arial"/>
                <w:sz w:val="18"/>
                <w:szCs w:val="18"/>
              </w:rPr>
              <w:t>Gathering</w:t>
            </w:r>
          </w:p>
        </w:tc>
      </w:tr>
      <w:tr w:rsidR="00FA5174" w:rsidRPr="00980FCA" w14:paraId="016798C7" w14:textId="77777777" w:rsidTr="00BD2C4C">
        <w:tc>
          <w:tcPr>
            <w:tcW w:w="2136" w:type="pct"/>
            <w:shd w:val="clear" w:color="auto" w:fill="auto"/>
          </w:tcPr>
          <w:p w14:paraId="72AEDE58" w14:textId="77777777" w:rsidR="00FA5174" w:rsidRPr="00980FCA" w:rsidRDefault="00FA5174" w:rsidP="00BD2C4C">
            <w:pPr>
              <w:pStyle w:val="TableCell"/>
              <w:keepNext w:val="0"/>
              <w:spacing w:before="60" w:after="60"/>
              <w:jc w:val="left"/>
              <w:rPr>
                <w:rFonts w:cs="Arial"/>
                <w:szCs w:val="18"/>
              </w:rPr>
            </w:pPr>
            <w:r w:rsidRPr="00745044">
              <w:rPr>
                <w:rFonts w:cs="Arial"/>
                <w:i/>
                <w:szCs w:val="18"/>
              </w:rPr>
              <w:lastRenderedPageBreak/>
              <w:t>TCFM</w:t>
            </w:r>
            <w:r>
              <w:rPr>
                <w:rFonts w:cs="Arial"/>
                <w:szCs w:val="18"/>
              </w:rPr>
              <w:t xml:space="preserve"> , </w:t>
            </w:r>
            <w:r w:rsidRPr="00980FCA">
              <w:rPr>
                <w:rFonts w:cs="Arial"/>
              </w:rPr>
              <w:t>Conversion</w:t>
            </w:r>
            <w:r>
              <w:rPr>
                <w:rFonts w:cs="Arial"/>
              </w:rPr>
              <w:t xml:space="preserve"> </w:t>
            </w:r>
            <w:r w:rsidRPr="00980FCA">
              <w:rPr>
                <w:rFonts w:cs="Arial"/>
              </w:rPr>
              <w:t>from</w:t>
            </w:r>
            <w:r>
              <w:rPr>
                <w:rFonts w:cs="Arial"/>
              </w:rPr>
              <w:t xml:space="preserve"> </w:t>
            </w:r>
            <w:r w:rsidRPr="00980FCA">
              <w:rPr>
                <w:rFonts w:cs="Arial"/>
              </w:rPr>
              <w:t>tons</w:t>
            </w:r>
            <w:r>
              <w:rPr>
                <w:rFonts w:cs="Arial"/>
              </w:rPr>
              <w:t xml:space="preserve"> </w:t>
            </w:r>
            <w:r w:rsidRPr="00980FCA">
              <w:rPr>
                <w:rFonts w:cs="Arial"/>
              </w:rPr>
              <w:t>of</w:t>
            </w:r>
            <w:r>
              <w:rPr>
                <w:rFonts w:cs="Arial"/>
              </w:rPr>
              <w:t xml:space="preserve"> </w:t>
            </w:r>
            <w:r w:rsidRPr="00980FCA">
              <w:rPr>
                <w:rFonts w:cs="Arial"/>
              </w:rPr>
              <w:t>cooling</w:t>
            </w:r>
            <w:r>
              <w:rPr>
                <w:rFonts w:cs="Arial"/>
              </w:rPr>
              <w:t xml:space="preserve"> </w:t>
            </w:r>
            <w:r w:rsidRPr="00980FCA">
              <w:rPr>
                <w:rFonts w:cs="Arial"/>
              </w:rPr>
              <w:t>to</w:t>
            </w:r>
            <w:r>
              <w:rPr>
                <w:rFonts w:cs="Arial"/>
              </w:rPr>
              <w:t xml:space="preserve"> </w:t>
            </w:r>
            <w:r w:rsidRPr="00980FCA">
              <w:rPr>
                <w:rFonts w:cs="Arial"/>
              </w:rPr>
              <w:t>CFM</w:t>
            </w:r>
          </w:p>
        </w:tc>
        <w:tc>
          <w:tcPr>
            <w:tcW w:w="677" w:type="pct"/>
            <w:shd w:val="clear" w:color="auto" w:fill="auto"/>
          </w:tcPr>
          <w:p w14:paraId="3994CBFB" w14:textId="77777777" w:rsidR="00FA5174" w:rsidRPr="00980FCA" w:rsidRDefault="006A0BF3" w:rsidP="00BD2C4C">
            <w:pPr>
              <w:pStyle w:val="TableCell"/>
              <w:keepNext w:val="0"/>
              <w:spacing w:before="60" w:after="60"/>
              <w:jc w:val="center"/>
              <w:rPr>
                <w:rFonts w:cs="Arial"/>
                <w:szCs w:val="18"/>
              </w:rPr>
            </w:pPr>
            <m:oMathPara>
              <m:oMath>
                <m:f>
                  <m:fPr>
                    <m:ctrlPr>
                      <w:rPr>
                        <w:rFonts w:ascii="Cambria Math" w:hAnsi="Cambria Math" w:cs="Arial"/>
                        <w:i/>
                        <w:szCs w:val="18"/>
                      </w:rPr>
                    </m:ctrlPr>
                  </m:fPr>
                  <m:num>
                    <m:r>
                      <w:rPr>
                        <w:rFonts w:ascii="Cambria Math" w:hAnsi="Cambria Math" w:cs="Arial"/>
                        <w:szCs w:val="18"/>
                      </w:rPr>
                      <m:t>CFM</m:t>
                    </m:r>
                  </m:num>
                  <m:den>
                    <m:r>
                      <w:rPr>
                        <w:rFonts w:ascii="Cambria Math" w:hAnsi="Cambria Math" w:cs="Arial"/>
                        <w:szCs w:val="18"/>
                      </w:rPr>
                      <m:t>ton</m:t>
                    </m:r>
                  </m:den>
                </m:f>
              </m:oMath>
            </m:oMathPara>
          </w:p>
        </w:tc>
        <w:tc>
          <w:tcPr>
            <w:tcW w:w="1325" w:type="pct"/>
            <w:shd w:val="clear" w:color="auto" w:fill="auto"/>
            <w:vAlign w:val="center"/>
          </w:tcPr>
          <w:p w14:paraId="1C623952" w14:textId="77777777" w:rsidR="00FA5174" w:rsidRPr="00980FCA" w:rsidRDefault="00FA5174" w:rsidP="00BD2C4C">
            <w:pPr>
              <w:pStyle w:val="TableCell"/>
              <w:keepNext w:val="0"/>
              <w:spacing w:before="60" w:after="60"/>
              <w:jc w:val="center"/>
              <w:rPr>
                <w:rFonts w:cs="Arial"/>
                <w:szCs w:val="18"/>
              </w:rPr>
            </w:pPr>
            <w:r w:rsidRPr="00980FCA">
              <w:rPr>
                <w:rFonts w:cs="Arial"/>
                <w:szCs w:val="18"/>
              </w:rPr>
              <w:t>400</w:t>
            </w:r>
          </w:p>
        </w:tc>
        <w:tc>
          <w:tcPr>
            <w:tcW w:w="862" w:type="pct"/>
            <w:shd w:val="clear" w:color="auto" w:fill="auto"/>
            <w:vAlign w:val="center"/>
          </w:tcPr>
          <w:p w14:paraId="7F3DD028" w14:textId="77777777" w:rsidR="00FA5174" w:rsidRPr="00980FCA" w:rsidRDefault="00FA5174" w:rsidP="00BD2C4C">
            <w:pPr>
              <w:jc w:val="center"/>
              <w:rPr>
                <w:rFonts w:cs="Arial"/>
                <w:sz w:val="18"/>
                <w:szCs w:val="18"/>
              </w:rPr>
            </w:pPr>
            <w:r>
              <w:rPr>
                <w:rFonts w:cs="Arial"/>
                <w:sz w:val="18"/>
                <w:szCs w:val="18"/>
              </w:rPr>
              <w:t>5</w:t>
            </w:r>
          </w:p>
        </w:tc>
      </w:tr>
      <w:tr w:rsidR="00FA5174" w:rsidRPr="00980FCA" w14:paraId="1BBFCF70" w14:textId="77777777" w:rsidTr="00BD2C4C">
        <w:trPr>
          <w:cantSplit/>
        </w:trPr>
        <w:tc>
          <w:tcPr>
            <w:tcW w:w="2136" w:type="pct"/>
            <w:shd w:val="clear" w:color="auto" w:fill="auto"/>
          </w:tcPr>
          <w:p w14:paraId="7E5CC2B6" w14:textId="77777777" w:rsidR="00FA5174" w:rsidRPr="00980FCA" w:rsidRDefault="00FA5174" w:rsidP="00BD2C4C">
            <w:pPr>
              <w:pStyle w:val="TableCell"/>
              <w:keepNext w:val="0"/>
              <w:spacing w:before="60" w:after="60"/>
              <w:jc w:val="left"/>
              <w:rPr>
                <w:rFonts w:cs="Arial"/>
                <w:szCs w:val="18"/>
              </w:rPr>
            </w:pPr>
            <w:r w:rsidRPr="00745044">
              <w:rPr>
                <w:rFonts w:cs="Arial"/>
                <w:i/>
                <w:szCs w:val="18"/>
              </w:rPr>
              <w:t>SEER</w:t>
            </w:r>
            <w:r>
              <w:rPr>
                <w:rFonts w:cs="Arial"/>
                <w:szCs w:val="18"/>
              </w:rPr>
              <w:t xml:space="preserve"> , </w:t>
            </w:r>
            <w:r w:rsidRPr="00980FCA">
              <w:rPr>
                <w:rFonts w:cs="Arial"/>
              </w:rPr>
              <w:t>Efficiency</w:t>
            </w:r>
            <w:r>
              <w:rPr>
                <w:rFonts w:cs="Arial"/>
              </w:rPr>
              <w:t xml:space="preserve"> </w:t>
            </w:r>
            <w:r w:rsidRPr="00980FCA">
              <w:rPr>
                <w:rFonts w:cs="Arial"/>
              </w:rPr>
              <w:t>of</w:t>
            </w:r>
            <w:r>
              <w:rPr>
                <w:rFonts w:cs="Arial"/>
              </w:rPr>
              <w:t xml:space="preserve"> </w:t>
            </w:r>
            <w:r w:rsidRPr="00980FCA">
              <w:rPr>
                <w:rFonts w:cs="Arial"/>
              </w:rPr>
              <w:t>cooling</w:t>
            </w:r>
            <w:r>
              <w:rPr>
                <w:rFonts w:cs="Arial"/>
              </w:rPr>
              <w:t xml:space="preserve"> </w:t>
            </w:r>
            <w:r w:rsidRPr="00980FCA">
              <w:rPr>
                <w:rFonts w:cs="Arial"/>
              </w:rPr>
              <w:t>equipment</w:t>
            </w:r>
          </w:p>
        </w:tc>
        <w:tc>
          <w:tcPr>
            <w:tcW w:w="677" w:type="pct"/>
            <w:shd w:val="clear" w:color="auto" w:fill="auto"/>
            <w:vAlign w:val="center"/>
          </w:tcPr>
          <w:p w14:paraId="47A6B7B4" w14:textId="16D4ED05" w:rsidR="00FA5174" w:rsidRPr="00980FCA" w:rsidRDefault="006A0BF3" w:rsidP="00BD2C4C">
            <w:pPr>
              <w:pStyle w:val="TableCell"/>
              <w:keepNext w:val="0"/>
              <w:spacing w:before="60" w:after="60"/>
              <w:jc w:val="center"/>
              <w:rPr>
                <w:rFonts w:cs="Arial"/>
                <w:szCs w:val="18"/>
              </w:rPr>
            </w:pPr>
            <m:oMathPara>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1325" w:type="pct"/>
            <w:shd w:val="clear" w:color="auto" w:fill="auto"/>
          </w:tcPr>
          <w:p w14:paraId="61E255DF" w14:textId="77777777" w:rsidR="00FA5174" w:rsidRPr="00C17854" w:rsidRDefault="00FA5174" w:rsidP="00BD2C4C">
            <w:pPr>
              <w:pStyle w:val="TableCell"/>
              <w:keepNext w:val="0"/>
              <w:spacing w:beforeLines="40" w:before="96" w:afterLines="40" w:after="96"/>
              <w:jc w:val="center"/>
              <w:rPr>
                <w:szCs w:val="18"/>
              </w:rPr>
            </w:pPr>
            <w:r w:rsidRPr="00C17854">
              <w:rPr>
                <w:szCs w:val="18"/>
              </w:rPr>
              <w:t>EDC Data Gathering</w:t>
            </w:r>
          </w:p>
          <w:p w14:paraId="430531EA" w14:textId="4C89A78F" w:rsidR="00FA5174" w:rsidRPr="00980FCA" w:rsidRDefault="00FA5174" w:rsidP="00BD2C4C">
            <w:pPr>
              <w:pStyle w:val="TableCell"/>
              <w:keepNext w:val="0"/>
              <w:spacing w:before="60" w:after="60"/>
              <w:jc w:val="center"/>
              <w:rPr>
                <w:rFonts w:cs="Arial"/>
                <w:szCs w:val="18"/>
              </w:rPr>
            </w:pPr>
            <w:r w:rsidRPr="00C17854">
              <w:rPr>
                <w:szCs w:val="18"/>
              </w:rPr>
              <w:t xml:space="preserve">Default:  See Early Replacement values in </w:t>
            </w:r>
            <w:r w:rsidRPr="00C17854">
              <w:rPr>
                <w:szCs w:val="18"/>
              </w:rPr>
              <w:fldChar w:fldCharType="begin"/>
            </w:r>
            <w:r w:rsidRPr="00C17854">
              <w:rPr>
                <w:szCs w:val="18"/>
              </w:rPr>
              <w:instrText xml:space="preserve"> REF _Ref531779526 \h  \* MERGEFORMAT </w:instrText>
            </w:r>
            <w:r w:rsidRPr="00C17854">
              <w:rPr>
                <w:szCs w:val="18"/>
              </w:rPr>
            </w:r>
            <w:r w:rsidRPr="00C17854">
              <w:rPr>
                <w:szCs w:val="18"/>
              </w:rPr>
              <w:fldChar w:fldCharType="separate"/>
            </w:r>
            <w:r w:rsidR="003C6FD7" w:rsidRPr="003C6FD7">
              <w:rPr>
                <w:szCs w:val="18"/>
              </w:rPr>
              <w:t xml:space="preserve">Table </w:t>
            </w:r>
            <w:r w:rsidR="003C6FD7" w:rsidRPr="003C6FD7">
              <w:rPr>
                <w:noProof/>
                <w:szCs w:val="18"/>
              </w:rPr>
              <w:t>2</w:t>
            </w:r>
            <w:r w:rsidR="003C6FD7" w:rsidRPr="003C6FD7">
              <w:rPr>
                <w:noProof/>
                <w:szCs w:val="18"/>
              </w:rPr>
              <w:noBreakHyphen/>
              <w:t>8</w:t>
            </w:r>
            <w:r w:rsidRPr="00C17854">
              <w:rPr>
                <w:szCs w:val="18"/>
              </w:rPr>
              <w:fldChar w:fldCharType="end"/>
            </w:r>
            <w:r w:rsidRPr="00C17854">
              <w:rPr>
                <w:szCs w:val="18"/>
              </w:rPr>
              <w:t xml:space="preserve"> in Sec. </w:t>
            </w:r>
            <w:r w:rsidRPr="00C17854">
              <w:rPr>
                <w:szCs w:val="18"/>
              </w:rPr>
              <w:fldChar w:fldCharType="begin"/>
            </w:r>
            <w:r w:rsidRPr="00C17854">
              <w:rPr>
                <w:szCs w:val="18"/>
              </w:rPr>
              <w:instrText xml:space="preserve"> REF _Ref534371933 \r \h </w:instrText>
            </w:r>
            <w:r>
              <w:rPr>
                <w:szCs w:val="18"/>
              </w:rPr>
              <w:instrText xml:space="preserve"> \* MERGEFORMAT </w:instrText>
            </w:r>
            <w:r w:rsidRPr="00C17854">
              <w:rPr>
                <w:szCs w:val="18"/>
              </w:rPr>
            </w:r>
            <w:r w:rsidRPr="00C17854">
              <w:rPr>
                <w:szCs w:val="18"/>
              </w:rPr>
              <w:fldChar w:fldCharType="separate"/>
            </w:r>
            <w:r w:rsidR="00146CD3">
              <w:rPr>
                <w:szCs w:val="18"/>
              </w:rPr>
              <w:t>2.2.1</w:t>
            </w:r>
            <w:r w:rsidRPr="00C17854">
              <w:rPr>
                <w:szCs w:val="18"/>
              </w:rPr>
              <w:fldChar w:fldCharType="end"/>
            </w:r>
          </w:p>
        </w:tc>
        <w:tc>
          <w:tcPr>
            <w:tcW w:w="862" w:type="pct"/>
            <w:shd w:val="clear" w:color="auto" w:fill="auto"/>
            <w:vAlign w:val="center"/>
          </w:tcPr>
          <w:p w14:paraId="3958B90C" w14:textId="77777777" w:rsidR="00FA5174" w:rsidRPr="00980FCA" w:rsidRDefault="00FA5174" w:rsidP="00BD2C4C">
            <w:pPr>
              <w:jc w:val="center"/>
              <w:rPr>
                <w:rFonts w:cs="Arial"/>
                <w:sz w:val="18"/>
                <w:szCs w:val="18"/>
              </w:rPr>
            </w:pPr>
            <w:r>
              <w:rPr>
                <w:rFonts w:cs="Arial"/>
                <w:sz w:val="18"/>
                <w:szCs w:val="18"/>
              </w:rPr>
              <w:t>6</w:t>
            </w:r>
          </w:p>
        </w:tc>
      </w:tr>
      <w:tr w:rsidR="00FA5174" w:rsidRPr="00980FCA" w14:paraId="1134D8AA" w14:textId="77777777" w:rsidTr="00BD2C4C">
        <w:tc>
          <w:tcPr>
            <w:tcW w:w="2136" w:type="pct"/>
            <w:shd w:val="clear" w:color="auto" w:fill="auto"/>
          </w:tcPr>
          <w:p w14:paraId="2885B981" w14:textId="77777777" w:rsidR="00FA5174" w:rsidRDefault="00FA5174" w:rsidP="00BD2C4C">
            <w:pPr>
              <w:pStyle w:val="TableCell"/>
              <w:keepNext w:val="0"/>
              <w:spacing w:before="60" w:after="60"/>
              <w:jc w:val="left"/>
              <w:rPr>
                <w:rFonts w:cs="Arial"/>
              </w:rPr>
            </w:pPr>
            <w:r>
              <w:rPr>
                <w:rFonts w:cs="Arial"/>
                <w:i/>
                <w:szCs w:val="18"/>
              </w:rPr>
              <w:t>HSPF</w:t>
            </w:r>
            <w:r>
              <w:rPr>
                <w:rFonts w:cs="Arial"/>
                <w:szCs w:val="18"/>
              </w:rPr>
              <w:t xml:space="preserve"> , </w:t>
            </w:r>
            <w:r w:rsidRPr="00980FCA">
              <w:rPr>
                <w:rFonts w:cs="Arial"/>
              </w:rPr>
              <w:t>Efficiency</w:t>
            </w:r>
            <w:r>
              <w:rPr>
                <w:rFonts w:cs="Arial"/>
              </w:rPr>
              <w:t xml:space="preserve"> </w:t>
            </w:r>
            <w:r w:rsidRPr="00980FCA">
              <w:rPr>
                <w:rFonts w:cs="Arial"/>
              </w:rPr>
              <w:t>of</w:t>
            </w:r>
            <w:r>
              <w:rPr>
                <w:rFonts w:cs="Arial"/>
              </w:rPr>
              <w:t xml:space="preserve"> </w:t>
            </w:r>
            <w:r w:rsidRPr="00980FCA">
              <w:rPr>
                <w:rFonts w:cs="Arial"/>
              </w:rPr>
              <w:t>Heating</w:t>
            </w:r>
            <w:r>
              <w:rPr>
                <w:rFonts w:cs="Arial"/>
              </w:rPr>
              <w:t xml:space="preserve"> </w:t>
            </w:r>
            <w:r w:rsidRPr="00980FCA">
              <w:rPr>
                <w:rFonts w:cs="Arial"/>
              </w:rPr>
              <w:t>Equipment</w:t>
            </w:r>
          </w:p>
          <w:p w14:paraId="2D2A5E16" w14:textId="77777777" w:rsidR="00FA5174" w:rsidRPr="00980FCA" w:rsidRDefault="00FA5174" w:rsidP="00BD2C4C">
            <w:pPr>
              <w:pStyle w:val="TableCell"/>
              <w:keepNext w:val="0"/>
              <w:spacing w:before="60" w:after="60"/>
              <w:jc w:val="left"/>
              <w:rPr>
                <w:rFonts w:cs="Arial"/>
                <w:szCs w:val="18"/>
              </w:rPr>
            </w:pPr>
          </w:p>
        </w:tc>
        <w:tc>
          <w:tcPr>
            <w:tcW w:w="677" w:type="pct"/>
            <w:shd w:val="clear" w:color="auto" w:fill="auto"/>
          </w:tcPr>
          <w:p w14:paraId="4D682BC3" w14:textId="77777777" w:rsidR="00FA5174" w:rsidRPr="00745044" w:rsidRDefault="00FA5174" w:rsidP="00BD2C4C">
            <w:pPr>
              <w:pStyle w:val="TableCell"/>
              <w:keepNext w:val="0"/>
              <w:spacing w:before="60" w:after="60"/>
              <w:jc w:val="center"/>
              <w:rPr>
                <w:rFonts w:cs="Arial"/>
                <w:i/>
                <w:szCs w:val="18"/>
              </w:rPr>
            </w:pPr>
            <w:r w:rsidRPr="00745044">
              <w:rPr>
                <w:rFonts w:cs="Arial"/>
                <w:i/>
                <w:szCs w:val="18"/>
              </w:rPr>
              <w:t>None</w:t>
            </w:r>
          </w:p>
        </w:tc>
        <w:tc>
          <w:tcPr>
            <w:tcW w:w="1325" w:type="pct"/>
            <w:shd w:val="clear" w:color="auto" w:fill="auto"/>
          </w:tcPr>
          <w:p w14:paraId="3063B367" w14:textId="77777777" w:rsidR="00FA5174" w:rsidRPr="00C17854" w:rsidRDefault="00FA5174" w:rsidP="00BD2C4C">
            <w:pPr>
              <w:pStyle w:val="TableCell"/>
              <w:keepNext w:val="0"/>
              <w:spacing w:beforeLines="40" w:before="96" w:afterLines="40" w:after="96"/>
              <w:jc w:val="center"/>
              <w:rPr>
                <w:szCs w:val="18"/>
              </w:rPr>
            </w:pPr>
            <w:r w:rsidRPr="00C17854">
              <w:rPr>
                <w:szCs w:val="18"/>
              </w:rPr>
              <w:t>EDC Data Gathering</w:t>
            </w:r>
          </w:p>
          <w:p w14:paraId="7BE64EE8" w14:textId="0C5AA515" w:rsidR="00FA5174" w:rsidRPr="00980FCA" w:rsidRDefault="00FA5174" w:rsidP="00BD2C4C">
            <w:pPr>
              <w:pStyle w:val="TableCell"/>
              <w:keepNext w:val="0"/>
              <w:spacing w:before="60" w:after="60"/>
              <w:jc w:val="center"/>
              <w:rPr>
                <w:rFonts w:cs="Arial"/>
                <w:szCs w:val="18"/>
              </w:rPr>
            </w:pPr>
            <w:r w:rsidRPr="00C17854">
              <w:rPr>
                <w:szCs w:val="18"/>
              </w:rPr>
              <w:t xml:space="preserve">Default:  See Early Replacement values in </w:t>
            </w:r>
            <w:r w:rsidRPr="00C17854">
              <w:rPr>
                <w:szCs w:val="18"/>
              </w:rPr>
              <w:fldChar w:fldCharType="begin"/>
            </w:r>
            <w:r w:rsidRPr="00C17854">
              <w:rPr>
                <w:szCs w:val="18"/>
              </w:rPr>
              <w:instrText xml:space="preserve"> REF _Ref531779526 \h  \* MERGEFORMAT </w:instrText>
            </w:r>
            <w:r w:rsidRPr="00C17854">
              <w:rPr>
                <w:szCs w:val="18"/>
              </w:rPr>
            </w:r>
            <w:r w:rsidRPr="00C17854">
              <w:rPr>
                <w:szCs w:val="18"/>
              </w:rPr>
              <w:fldChar w:fldCharType="separate"/>
            </w:r>
            <w:r w:rsidR="003C6FD7" w:rsidRPr="003C6FD7">
              <w:rPr>
                <w:szCs w:val="18"/>
              </w:rPr>
              <w:t xml:space="preserve">Table </w:t>
            </w:r>
            <w:r w:rsidR="003C6FD7" w:rsidRPr="003C6FD7">
              <w:rPr>
                <w:noProof/>
                <w:szCs w:val="18"/>
              </w:rPr>
              <w:t>2</w:t>
            </w:r>
            <w:r w:rsidR="003C6FD7" w:rsidRPr="003C6FD7">
              <w:rPr>
                <w:noProof/>
                <w:szCs w:val="18"/>
              </w:rPr>
              <w:noBreakHyphen/>
              <w:t>8</w:t>
            </w:r>
            <w:r w:rsidRPr="00C17854">
              <w:rPr>
                <w:szCs w:val="18"/>
              </w:rPr>
              <w:fldChar w:fldCharType="end"/>
            </w:r>
            <w:r w:rsidRPr="00C17854">
              <w:rPr>
                <w:szCs w:val="18"/>
              </w:rPr>
              <w:t xml:space="preserve"> in Sec. </w:t>
            </w:r>
            <w:r w:rsidRPr="00C17854">
              <w:rPr>
                <w:szCs w:val="18"/>
              </w:rPr>
              <w:fldChar w:fldCharType="begin"/>
            </w:r>
            <w:r w:rsidRPr="00C17854">
              <w:rPr>
                <w:szCs w:val="18"/>
              </w:rPr>
              <w:instrText xml:space="preserve"> REF _Ref534371933 \r \h </w:instrText>
            </w:r>
            <w:r>
              <w:rPr>
                <w:szCs w:val="18"/>
              </w:rPr>
              <w:instrText xml:space="preserve"> \* MERGEFORMAT </w:instrText>
            </w:r>
            <w:r w:rsidRPr="00C17854">
              <w:rPr>
                <w:szCs w:val="18"/>
              </w:rPr>
            </w:r>
            <w:r w:rsidRPr="00C17854">
              <w:rPr>
                <w:szCs w:val="18"/>
              </w:rPr>
              <w:fldChar w:fldCharType="separate"/>
            </w:r>
            <w:r w:rsidR="00146CD3">
              <w:rPr>
                <w:szCs w:val="18"/>
              </w:rPr>
              <w:t>2.2.1</w:t>
            </w:r>
            <w:r w:rsidRPr="00C17854">
              <w:rPr>
                <w:szCs w:val="18"/>
              </w:rPr>
              <w:fldChar w:fldCharType="end"/>
            </w:r>
          </w:p>
        </w:tc>
        <w:tc>
          <w:tcPr>
            <w:tcW w:w="862" w:type="pct"/>
            <w:shd w:val="clear" w:color="auto" w:fill="auto"/>
            <w:vAlign w:val="center"/>
          </w:tcPr>
          <w:p w14:paraId="4D6E07FA" w14:textId="77777777" w:rsidR="00FA5174" w:rsidRPr="00980FCA" w:rsidRDefault="00FA5174" w:rsidP="00BD2C4C">
            <w:pPr>
              <w:jc w:val="center"/>
              <w:rPr>
                <w:rFonts w:cs="Arial"/>
                <w:sz w:val="18"/>
                <w:szCs w:val="18"/>
              </w:rPr>
            </w:pPr>
            <w:r>
              <w:rPr>
                <w:rFonts w:cs="Arial"/>
                <w:sz w:val="18"/>
                <w:szCs w:val="18"/>
              </w:rPr>
              <w:t>6</w:t>
            </w:r>
          </w:p>
        </w:tc>
      </w:tr>
      <w:tr w:rsidR="00FA5174" w:rsidRPr="00980FCA" w14:paraId="027EF848" w14:textId="77777777" w:rsidTr="00BD2C4C">
        <w:tc>
          <w:tcPr>
            <w:tcW w:w="2136" w:type="pct"/>
            <w:shd w:val="clear" w:color="auto" w:fill="auto"/>
            <w:vAlign w:val="center"/>
          </w:tcPr>
          <w:p w14:paraId="3368B93E" w14:textId="77777777" w:rsidR="00FA5174" w:rsidRPr="00745044" w:rsidRDefault="00FA5174" w:rsidP="00BD2C4C">
            <w:pPr>
              <w:pStyle w:val="TableCell"/>
              <w:keepNext w:val="0"/>
              <w:spacing w:before="60" w:after="60"/>
              <w:jc w:val="left"/>
              <w:rPr>
                <w:rFonts w:cs="Arial"/>
                <w:szCs w:val="18"/>
              </w:rPr>
            </w:pPr>
            <w:r w:rsidRPr="00745044">
              <w:rPr>
                <w:rFonts w:cs="Arial"/>
                <w:i/>
                <w:szCs w:val="18"/>
              </w:rPr>
              <w:t>EFLH</w:t>
            </w:r>
            <w:r w:rsidRPr="00745044">
              <w:rPr>
                <w:rFonts w:cs="Arial"/>
                <w:i/>
                <w:szCs w:val="18"/>
                <w:vertAlign w:val="subscript"/>
              </w:rPr>
              <w:t>cool</w:t>
            </w:r>
            <w:r>
              <w:rPr>
                <w:rFonts w:cs="Arial"/>
                <w:szCs w:val="18"/>
                <w:vertAlign w:val="subscript"/>
              </w:rPr>
              <w:t xml:space="preserve"> </w:t>
            </w:r>
            <w:r>
              <w:rPr>
                <w:rFonts w:cs="Arial"/>
                <w:szCs w:val="18"/>
              </w:rPr>
              <w:t xml:space="preserve">, </w:t>
            </w:r>
            <w:r>
              <w:rPr>
                <w:rFonts w:cs="Arial"/>
              </w:rPr>
              <w:t>Cooling equivalent full load hours</w:t>
            </w:r>
          </w:p>
        </w:tc>
        <w:tc>
          <w:tcPr>
            <w:tcW w:w="677" w:type="pct"/>
            <w:shd w:val="clear" w:color="auto" w:fill="auto"/>
            <w:vAlign w:val="center"/>
          </w:tcPr>
          <w:p w14:paraId="53973DF0" w14:textId="77777777" w:rsidR="00FA5174" w:rsidRPr="00980FCA" w:rsidRDefault="006A0BF3" w:rsidP="00BD2C4C">
            <w:pPr>
              <w:pStyle w:val="TableCell"/>
              <w:keepNext w:val="0"/>
              <w:spacing w:before="60" w:after="60"/>
              <w:jc w:val="center"/>
              <w:rPr>
                <w:rFonts w:cs="Arial"/>
                <w:szCs w:val="18"/>
              </w:rPr>
            </w:pPr>
            <m:oMathPara>
              <m:oMath>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c>
          <w:tcPr>
            <w:tcW w:w="1325" w:type="pct"/>
            <w:shd w:val="clear" w:color="auto" w:fill="auto"/>
            <w:vAlign w:val="center"/>
          </w:tcPr>
          <w:p w14:paraId="6C3005CA" w14:textId="77777777" w:rsidR="00FA5174" w:rsidRPr="00DB417E" w:rsidRDefault="00FA5174" w:rsidP="00BD2C4C">
            <w:pPr>
              <w:pStyle w:val="TableCell"/>
              <w:keepNext w:val="0"/>
              <w:spacing w:before="60" w:after="60"/>
              <w:jc w:val="center"/>
              <w:rPr>
                <w:rFonts w:cs="Arial"/>
                <w:szCs w:val="18"/>
              </w:rPr>
            </w:pPr>
            <w:r w:rsidRPr="00ED6CC8">
              <w:rPr>
                <w:rFonts w:cs="Arial"/>
                <w:szCs w:val="18"/>
              </w:rPr>
              <w:t>See</w:t>
            </w:r>
            <w:r>
              <w:rPr>
                <w:rFonts w:cs="Arial"/>
                <w:szCs w:val="18"/>
              </w:rPr>
              <w:t xml:space="preserve"> </w:t>
            </w:r>
            <w:r w:rsidRPr="00F11D1D">
              <w:rPr>
                <w:rFonts w:cs="Arial"/>
                <w:i/>
                <w:szCs w:val="18"/>
              </w:rPr>
              <w:t>EFLH</w:t>
            </w:r>
            <w:r w:rsidRPr="00F11D1D">
              <w:rPr>
                <w:rFonts w:cs="Arial"/>
                <w:i/>
                <w:szCs w:val="18"/>
                <w:vertAlign w:val="subscript"/>
              </w:rPr>
              <w:t>cool</w:t>
            </w:r>
            <w:r>
              <w:rPr>
                <w:rFonts w:cs="Arial"/>
                <w:szCs w:val="18"/>
              </w:rPr>
              <w:t xml:space="preserve"> </w:t>
            </w:r>
            <w:r w:rsidRPr="00ED6CC8">
              <w:rPr>
                <w:rFonts w:cs="Arial"/>
                <w:szCs w:val="18"/>
              </w:rPr>
              <w:t>in</w:t>
            </w:r>
            <w:r>
              <w:rPr>
                <w:rFonts w:cs="Arial"/>
                <w:szCs w:val="18"/>
              </w:rPr>
              <w:t xml:space="preserve"> </w:t>
            </w:r>
            <w:r w:rsidRPr="00ED6CC8">
              <w:rPr>
                <w:rFonts w:cs="Arial"/>
                <w:szCs w:val="18"/>
              </w:rPr>
              <w:t>Vol.</w:t>
            </w:r>
            <w:r>
              <w:rPr>
                <w:rFonts w:cs="Arial"/>
                <w:szCs w:val="18"/>
              </w:rPr>
              <w:t xml:space="preserve"> </w:t>
            </w:r>
            <w:r w:rsidRPr="00ED6CC8">
              <w:rPr>
                <w:rFonts w:cs="Arial"/>
                <w:szCs w:val="18"/>
              </w:rPr>
              <w:t>1,</w:t>
            </w:r>
            <w:r>
              <w:rPr>
                <w:rFonts w:cs="Arial"/>
                <w:szCs w:val="18"/>
              </w:rPr>
              <w:t xml:space="preserve"> App. A</w:t>
            </w:r>
          </w:p>
        </w:tc>
        <w:tc>
          <w:tcPr>
            <w:tcW w:w="862" w:type="pct"/>
            <w:shd w:val="clear" w:color="auto" w:fill="auto"/>
            <w:vAlign w:val="center"/>
          </w:tcPr>
          <w:p w14:paraId="095AFBEA" w14:textId="77777777" w:rsidR="00FA5174" w:rsidRPr="00980FCA" w:rsidRDefault="00FA5174" w:rsidP="00BD2C4C">
            <w:pPr>
              <w:pStyle w:val="TableCell"/>
              <w:keepNext w:val="0"/>
              <w:spacing w:before="60" w:after="60"/>
              <w:jc w:val="center"/>
              <w:rPr>
                <w:rFonts w:cs="Arial"/>
                <w:szCs w:val="18"/>
              </w:rPr>
            </w:pPr>
            <w:r>
              <w:rPr>
                <w:rFonts w:cs="Arial"/>
                <w:szCs w:val="18"/>
              </w:rPr>
              <w:t>4</w:t>
            </w:r>
          </w:p>
        </w:tc>
      </w:tr>
      <w:tr w:rsidR="00FA5174" w:rsidRPr="00980FCA" w14:paraId="39FC253F" w14:textId="77777777" w:rsidTr="00BD2C4C">
        <w:trPr>
          <w:trHeight w:val="467"/>
        </w:trPr>
        <w:tc>
          <w:tcPr>
            <w:tcW w:w="2136" w:type="pct"/>
            <w:shd w:val="clear" w:color="auto" w:fill="auto"/>
            <w:vAlign w:val="center"/>
          </w:tcPr>
          <w:p w14:paraId="5C07A571" w14:textId="77777777" w:rsidR="00FA5174" w:rsidRPr="00723322" w:rsidRDefault="00FA5174" w:rsidP="00BD2C4C">
            <w:pPr>
              <w:pStyle w:val="TableCell"/>
              <w:keepNext w:val="0"/>
              <w:spacing w:before="60" w:after="60"/>
              <w:jc w:val="left"/>
              <w:rPr>
                <w:rFonts w:cs="Arial"/>
                <w:szCs w:val="18"/>
              </w:rPr>
            </w:pPr>
            <w:r w:rsidRPr="00745044">
              <w:rPr>
                <w:rFonts w:cs="Arial"/>
                <w:i/>
                <w:szCs w:val="18"/>
              </w:rPr>
              <w:t>EFLH</w:t>
            </w:r>
            <w:r w:rsidRPr="00745044">
              <w:rPr>
                <w:rFonts w:cs="Arial"/>
                <w:i/>
                <w:szCs w:val="18"/>
                <w:vertAlign w:val="subscript"/>
              </w:rPr>
              <w:t>heat</w:t>
            </w:r>
            <w:r>
              <w:rPr>
                <w:rFonts w:cs="Arial"/>
                <w:szCs w:val="18"/>
                <w:vertAlign w:val="subscript"/>
              </w:rPr>
              <w:t xml:space="preserve"> ,</w:t>
            </w:r>
            <w:r>
              <w:rPr>
                <w:rFonts w:cs="Arial"/>
                <w:szCs w:val="18"/>
              </w:rPr>
              <w:t xml:space="preserve"> </w:t>
            </w:r>
            <w:r w:rsidRPr="00980FCA">
              <w:rPr>
                <w:rFonts w:cs="Arial"/>
              </w:rPr>
              <w:t>Heating</w:t>
            </w:r>
            <w:r>
              <w:rPr>
                <w:rFonts w:cs="Arial"/>
              </w:rPr>
              <w:t xml:space="preserve"> </w:t>
            </w:r>
            <w:r w:rsidRPr="00980FCA">
              <w:rPr>
                <w:rFonts w:cs="Arial"/>
              </w:rPr>
              <w:t>equivalent</w:t>
            </w:r>
            <w:r>
              <w:rPr>
                <w:rFonts w:cs="Arial"/>
              </w:rPr>
              <w:t xml:space="preserve"> </w:t>
            </w:r>
            <w:r w:rsidRPr="00980FCA">
              <w:rPr>
                <w:rFonts w:cs="Arial"/>
              </w:rPr>
              <w:t>full</w:t>
            </w:r>
            <w:r>
              <w:rPr>
                <w:rFonts w:cs="Arial"/>
              </w:rPr>
              <w:t xml:space="preserve"> </w:t>
            </w:r>
            <w:r w:rsidRPr="00980FCA">
              <w:rPr>
                <w:rFonts w:cs="Arial"/>
              </w:rPr>
              <w:t>load</w:t>
            </w:r>
            <w:r>
              <w:rPr>
                <w:rFonts w:cs="Arial"/>
              </w:rPr>
              <w:t xml:space="preserve"> </w:t>
            </w:r>
            <w:r w:rsidRPr="00980FCA">
              <w:rPr>
                <w:rFonts w:cs="Arial"/>
              </w:rPr>
              <w:t>hours</w:t>
            </w:r>
          </w:p>
        </w:tc>
        <w:tc>
          <w:tcPr>
            <w:tcW w:w="677" w:type="pct"/>
            <w:shd w:val="clear" w:color="auto" w:fill="auto"/>
            <w:vAlign w:val="center"/>
          </w:tcPr>
          <w:p w14:paraId="2C62BE3D" w14:textId="77777777" w:rsidR="00FA5174" w:rsidRPr="00980FCA" w:rsidRDefault="006A0BF3" w:rsidP="00BD2C4C">
            <w:pPr>
              <w:pStyle w:val="TableCell"/>
              <w:keepNext w:val="0"/>
              <w:spacing w:before="60" w:after="60"/>
              <w:jc w:val="center"/>
              <w:rPr>
                <w:rFonts w:cs="Arial"/>
                <w:szCs w:val="18"/>
              </w:rPr>
            </w:pPr>
            <m:oMathPara>
              <m:oMath>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c>
          <w:tcPr>
            <w:tcW w:w="1325" w:type="pct"/>
            <w:shd w:val="clear" w:color="auto" w:fill="auto"/>
            <w:vAlign w:val="center"/>
          </w:tcPr>
          <w:p w14:paraId="63290100" w14:textId="77777777" w:rsidR="00FA5174" w:rsidRPr="00980FCA" w:rsidRDefault="00FA5174" w:rsidP="00BD2C4C">
            <w:pPr>
              <w:pStyle w:val="TableCell"/>
              <w:keepNext w:val="0"/>
              <w:spacing w:before="60" w:after="60"/>
              <w:jc w:val="center"/>
              <w:rPr>
                <w:rFonts w:cs="Arial"/>
              </w:rPr>
            </w:pPr>
            <w:r w:rsidRPr="00ED6CC8">
              <w:rPr>
                <w:rFonts w:cs="Arial"/>
                <w:szCs w:val="18"/>
              </w:rPr>
              <w:t>See</w:t>
            </w:r>
            <w:r>
              <w:rPr>
                <w:rFonts w:cs="Arial"/>
                <w:szCs w:val="18"/>
              </w:rPr>
              <w:t xml:space="preserve"> </w:t>
            </w:r>
            <w:r w:rsidRPr="00F11D1D">
              <w:rPr>
                <w:rFonts w:cs="Arial"/>
                <w:i/>
                <w:szCs w:val="18"/>
              </w:rPr>
              <w:t>EFLH</w:t>
            </w:r>
            <w:r w:rsidRPr="00F11D1D">
              <w:rPr>
                <w:rFonts w:cs="Arial"/>
                <w:i/>
                <w:szCs w:val="18"/>
                <w:vertAlign w:val="subscript"/>
              </w:rPr>
              <w:t>heat</w:t>
            </w:r>
            <w:r>
              <w:rPr>
                <w:rFonts w:cs="Arial"/>
                <w:szCs w:val="18"/>
              </w:rPr>
              <w:t xml:space="preserve"> </w:t>
            </w:r>
            <w:r w:rsidRPr="00ED6CC8">
              <w:rPr>
                <w:rFonts w:cs="Arial"/>
                <w:szCs w:val="18"/>
              </w:rPr>
              <w:t>in</w:t>
            </w:r>
            <w:r>
              <w:rPr>
                <w:rFonts w:cs="Arial"/>
                <w:szCs w:val="18"/>
              </w:rPr>
              <w:t xml:space="preserve"> </w:t>
            </w:r>
            <w:r w:rsidRPr="00ED6CC8">
              <w:rPr>
                <w:rFonts w:cs="Arial"/>
                <w:szCs w:val="18"/>
              </w:rPr>
              <w:t>Vol.</w:t>
            </w:r>
            <w:r>
              <w:rPr>
                <w:rFonts w:cs="Arial"/>
                <w:szCs w:val="18"/>
              </w:rPr>
              <w:t xml:space="preserve"> </w:t>
            </w:r>
            <w:r w:rsidRPr="00ED6CC8">
              <w:rPr>
                <w:rFonts w:cs="Arial"/>
                <w:szCs w:val="18"/>
              </w:rPr>
              <w:t>1,</w:t>
            </w:r>
            <w:r>
              <w:rPr>
                <w:rFonts w:cs="Arial"/>
                <w:szCs w:val="18"/>
              </w:rPr>
              <w:t xml:space="preserve"> App. A</w:t>
            </w:r>
          </w:p>
        </w:tc>
        <w:tc>
          <w:tcPr>
            <w:tcW w:w="862" w:type="pct"/>
            <w:shd w:val="clear" w:color="auto" w:fill="auto"/>
            <w:vAlign w:val="center"/>
          </w:tcPr>
          <w:p w14:paraId="37184AD9" w14:textId="77777777" w:rsidR="00FA5174" w:rsidRPr="00980FCA" w:rsidRDefault="00FA5174" w:rsidP="00BD2C4C">
            <w:pPr>
              <w:pStyle w:val="TableCell"/>
              <w:keepNext w:val="0"/>
              <w:spacing w:before="60" w:after="60"/>
              <w:jc w:val="center"/>
              <w:rPr>
                <w:rFonts w:cs="Arial"/>
                <w:szCs w:val="18"/>
              </w:rPr>
            </w:pPr>
            <w:r>
              <w:rPr>
                <w:rFonts w:cs="Arial"/>
                <w:szCs w:val="18"/>
              </w:rPr>
              <w:t>4</w:t>
            </w:r>
          </w:p>
        </w:tc>
      </w:tr>
      <w:tr w:rsidR="00FA5174" w:rsidRPr="00980FCA" w14:paraId="7BB26082" w14:textId="77777777" w:rsidTr="00BD2C4C">
        <w:trPr>
          <w:trHeight w:val="521"/>
        </w:trPr>
        <w:tc>
          <w:tcPr>
            <w:tcW w:w="2136" w:type="pct"/>
            <w:shd w:val="clear" w:color="auto" w:fill="auto"/>
            <w:vAlign w:val="center"/>
          </w:tcPr>
          <w:p w14:paraId="192DC77E" w14:textId="77777777" w:rsidR="00FA5174" w:rsidRPr="008F742C" w:rsidRDefault="00FA5174" w:rsidP="00BD2C4C">
            <w:pPr>
              <w:pStyle w:val="TableCell"/>
              <w:keepNext w:val="0"/>
              <w:spacing w:before="60" w:after="60"/>
              <w:jc w:val="left"/>
              <w:rPr>
                <w:rFonts w:cs="Arial"/>
                <w:szCs w:val="18"/>
              </w:rPr>
            </w:pPr>
            <w:r w:rsidRPr="00745044">
              <w:rPr>
                <w:rFonts w:cs="Arial"/>
                <w:i/>
                <w:szCs w:val="18"/>
              </w:rPr>
              <w:t>DE</w:t>
            </w:r>
            <w:r>
              <w:rPr>
                <w:rFonts w:cs="Arial"/>
                <w:i/>
                <w:szCs w:val="18"/>
                <w:vertAlign w:val="subscript"/>
              </w:rPr>
              <w:t>post</w:t>
            </w:r>
            <w:r>
              <w:rPr>
                <w:rFonts w:cs="Arial"/>
                <w:szCs w:val="18"/>
                <w:vertAlign w:val="subscript"/>
              </w:rPr>
              <w:t xml:space="preserve"> </w:t>
            </w:r>
            <w:r>
              <w:rPr>
                <w:rFonts w:cs="Arial"/>
                <w:szCs w:val="18"/>
              </w:rPr>
              <w:t xml:space="preserve">, </w:t>
            </w:r>
            <w:r w:rsidRPr="00980FCA">
              <w:rPr>
                <w:rFonts w:cs="Arial"/>
              </w:rPr>
              <w:t>Distribution</w:t>
            </w:r>
            <w:r>
              <w:rPr>
                <w:rFonts w:cs="Arial"/>
              </w:rPr>
              <w:t xml:space="preserve"> </w:t>
            </w:r>
            <w:r w:rsidRPr="00980FCA">
              <w:rPr>
                <w:rFonts w:cs="Arial"/>
              </w:rPr>
              <w:t>e</w:t>
            </w:r>
            <w:r>
              <w:rPr>
                <w:rFonts w:cs="Arial"/>
              </w:rPr>
              <w:t xml:space="preserve">fficiency </w:t>
            </w:r>
            <w:r w:rsidRPr="00980FCA">
              <w:rPr>
                <w:rFonts w:cs="Arial"/>
              </w:rPr>
              <w:t>after</w:t>
            </w:r>
            <w:r>
              <w:rPr>
                <w:rFonts w:cs="Arial"/>
              </w:rPr>
              <w:t xml:space="preserve"> </w:t>
            </w:r>
            <w:r w:rsidRPr="00980FCA">
              <w:rPr>
                <w:rFonts w:cs="Arial"/>
              </w:rPr>
              <w:t>duct</w:t>
            </w:r>
            <w:r>
              <w:rPr>
                <w:rFonts w:cs="Arial"/>
              </w:rPr>
              <w:t xml:space="preserve"> </w:t>
            </w:r>
            <w:r w:rsidRPr="00980FCA">
              <w:rPr>
                <w:rFonts w:cs="Arial"/>
              </w:rPr>
              <w:t>sealing</w:t>
            </w:r>
            <w:r>
              <w:rPr>
                <w:rFonts w:cs="Arial"/>
              </w:rPr>
              <w:t xml:space="preserve"> and insulation</w:t>
            </w:r>
          </w:p>
        </w:tc>
        <w:tc>
          <w:tcPr>
            <w:tcW w:w="677" w:type="pct"/>
            <w:shd w:val="clear" w:color="auto" w:fill="auto"/>
            <w:vAlign w:val="center"/>
          </w:tcPr>
          <w:p w14:paraId="0C4AEBF1" w14:textId="77777777" w:rsidR="00FA5174" w:rsidRPr="00745044" w:rsidRDefault="00FA5174" w:rsidP="00BD2C4C">
            <w:pPr>
              <w:pStyle w:val="TableCell"/>
              <w:keepNext w:val="0"/>
              <w:spacing w:before="60" w:after="60"/>
              <w:jc w:val="center"/>
              <w:rPr>
                <w:rFonts w:cs="Arial"/>
                <w:i/>
                <w:szCs w:val="18"/>
              </w:rPr>
            </w:pPr>
            <w:r w:rsidRPr="00745044">
              <w:rPr>
                <w:rFonts w:cs="Arial"/>
                <w:i/>
                <w:szCs w:val="18"/>
              </w:rPr>
              <w:t>None</w:t>
            </w:r>
          </w:p>
        </w:tc>
        <w:tc>
          <w:tcPr>
            <w:tcW w:w="1325" w:type="pct"/>
            <w:shd w:val="clear" w:color="auto" w:fill="auto"/>
            <w:vAlign w:val="center"/>
          </w:tcPr>
          <w:p w14:paraId="314A34C0" w14:textId="2998BD83" w:rsidR="00FA5174" w:rsidRDefault="00FA5174" w:rsidP="00BD2C4C">
            <w:pPr>
              <w:pStyle w:val="TableCell"/>
              <w:keepNext w:val="0"/>
              <w:spacing w:before="60" w:after="60"/>
              <w:jc w:val="center"/>
              <w:rPr>
                <w:rFonts w:cs="Arial"/>
                <w:szCs w:val="18"/>
              </w:rPr>
            </w:pPr>
            <w:r>
              <w:rPr>
                <w:rFonts w:cs="Arial"/>
                <w:szCs w:val="18"/>
              </w:rPr>
              <w:fldChar w:fldCharType="begin"/>
            </w:r>
            <w:r>
              <w:rPr>
                <w:rFonts w:cs="Arial"/>
                <w:szCs w:val="18"/>
              </w:rPr>
              <w:instrText xml:space="preserve"> REF _Ref531072530 \h </w:instrText>
            </w:r>
            <w:r>
              <w:rPr>
                <w:rFonts w:cs="Arial"/>
                <w:szCs w:val="18"/>
              </w:rPr>
            </w:r>
            <w:r>
              <w:rPr>
                <w:rFonts w:cs="Arial"/>
                <w:szCs w:val="18"/>
              </w:rPr>
              <w:fldChar w:fldCharType="separate"/>
            </w:r>
            <w:r w:rsidR="003C6FD7">
              <w:t xml:space="preserve">Table </w:t>
            </w:r>
            <w:r w:rsidR="003C6FD7">
              <w:rPr>
                <w:noProof/>
              </w:rPr>
              <w:t>2</w:t>
            </w:r>
            <w:r w:rsidR="003C6FD7">
              <w:noBreakHyphen/>
            </w:r>
            <w:r w:rsidR="003C6FD7">
              <w:rPr>
                <w:noProof/>
              </w:rPr>
              <w:t>31</w:t>
            </w:r>
            <w:r>
              <w:rPr>
                <w:rFonts w:cs="Arial"/>
                <w:szCs w:val="18"/>
              </w:rPr>
              <w:fldChar w:fldCharType="end"/>
            </w:r>
            <w:r>
              <w:rPr>
                <w:rFonts w:cs="Arial"/>
                <w:szCs w:val="18"/>
              </w:rPr>
              <w:t xml:space="preserve">, </w:t>
            </w:r>
            <w:r>
              <w:rPr>
                <w:rFonts w:cs="Arial"/>
                <w:szCs w:val="18"/>
              </w:rPr>
              <w:fldChar w:fldCharType="begin"/>
            </w:r>
            <w:r>
              <w:rPr>
                <w:rFonts w:cs="Arial"/>
                <w:szCs w:val="18"/>
              </w:rPr>
              <w:instrText xml:space="preserve"> REF _Ref527037772 \h </w:instrText>
            </w:r>
            <w:r>
              <w:rPr>
                <w:rFonts w:cs="Arial"/>
                <w:szCs w:val="18"/>
              </w:rPr>
            </w:r>
            <w:r>
              <w:rPr>
                <w:rFonts w:cs="Arial"/>
                <w:szCs w:val="18"/>
              </w:rPr>
              <w:fldChar w:fldCharType="separate"/>
            </w:r>
            <w:r w:rsidR="003C6FD7">
              <w:t xml:space="preserve">Table </w:t>
            </w:r>
            <w:r w:rsidR="003C6FD7">
              <w:rPr>
                <w:noProof/>
              </w:rPr>
              <w:t>2</w:t>
            </w:r>
            <w:r w:rsidR="003C6FD7">
              <w:noBreakHyphen/>
            </w:r>
            <w:r w:rsidR="003C6FD7">
              <w:rPr>
                <w:noProof/>
              </w:rPr>
              <w:t>32</w:t>
            </w:r>
            <w:r>
              <w:rPr>
                <w:rFonts w:cs="Arial"/>
                <w:szCs w:val="18"/>
              </w:rPr>
              <w:fldChar w:fldCharType="end"/>
            </w:r>
          </w:p>
          <w:p w14:paraId="06D66612" w14:textId="77777777" w:rsidR="00FA5174" w:rsidRPr="00980FCA" w:rsidRDefault="00FA5174" w:rsidP="00BD2C4C">
            <w:pPr>
              <w:pStyle w:val="TableCell"/>
              <w:keepNext w:val="0"/>
              <w:spacing w:before="60" w:after="60"/>
              <w:jc w:val="center"/>
              <w:rPr>
                <w:rFonts w:cs="Arial"/>
                <w:szCs w:val="18"/>
              </w:rPr>
            </w:pPr>
            <w:r>
              <w:rPr>
                <w:rFonts w:cs="Arial"/>
                <w:szCs w:val="18"/>
              </w:rPr>
              <w:t>Not to exceed 100%</w:t>
            </w:r>
          </w:p>
        </w:tc>
        <w:tc>
          <w:tcPr>
            <w:tcW w:w="862" w:type="pct"/>
            <w:shd w:val="clear" w:color="auto" w:fill="auto"/>
            <w:vAlign w:val="center"/>
          </w:tcPr>
          <w:p w14:paraId="6A167C7B" w14:textId="77777777" w:rsidR="00FA5174" w:rsidRPr="00E61C6B" w:rsidRDefault="00FA5174" w:rsidP="00BD2C4C">
            <w:pPr>
              <w:jc w:val="center"/>
              <w:rPr>
                <w:rFonts w:cs="Arial"/>
                <w:color w:val="0000FF"/>
                <w:sz w:val="18"/>
                <w:szCs w:val="18"/>
              </w:rPr>
            </w:pPr>
            <w:r>
              <w:rPr>
                <w:rFonts w:cs="Arial"/>
                <w:sz w:val="18"/>
                <w:szCs w:val="18"/>
              </w:rPr>
              <w:t>2</w:t>
            </w:r>
          </w:p>
        </w:tc>
      </w:tr>
      <w:tr w:rsidR="00FA5174" w:rsidRPr="00980FCA" w14:paraId="50C1F0C8" w14:textId="77777777" w:rsidTr="00BD2C4C">
        <w:trPr>
          <w:trHeight w:val="476"/>
        </w:trPr>
        <w:tc>
          <w:tcPr>
            <w:tcW w:w="2136" w:type="pct"/>
            <w:shd w:val="clear" w:color="auto" w:fill="auto"/>
            <w:vAlign w:val="center"/>
          </w:tcPr>
          <w:p w14:paraId="052D55AA" w14:textId="77777777" w:rsidR="00FA5174" w:rsidRPr="008F742C" w:rsidRDefault="00FA5174" w:rsidP="00BD2C4C">
            <w:pPr>
              <w:pStyle w:val="TableCell"/>
              <w:keepNext w:val="0"/>
              <w:spacing w:before="60" w:after="60"/>
              <w:jc w:val="left"/>
              <w:rPr>
                <w:rFonts w:cs="Arial"/>
                <w:szCs w:val="18"/>
              </w:rPr>
            </w:pPr>
            <w:r w:rsidRPr="00745044">
              <w:rPr>
                <w:rFonts w:cs="Arial"/>
                <w:i/>
                <w:szCs w:val="18"/>
              </w:rPr>
              <w:t>DE</w:t>
            </w:r>
            <w:r>
              <w:rPr>
                <w:rFonts w:cs="Arial"/>
                <w:i/>
                <w:szCs w:val="18"/>
                <w:vertAlign w:val="subscript"/>
              </w:rPr>
              <w:t>p</w:t>
            </w:r>
            <w:r w:rsidRPr="00745044">
              <w:rPr>
                <w:rFonts w:cs="Arial"/>
                <w:i/>
                <w:szCs w:val="18"/>
                <w:vertAlign w:val="subscript"/>
              </w:rPr>
              <w:t>re</w:t>
            </w:r>
            <w:r>
              <w:rPr>
                <w:rFonts w:cs="Arial"/>
                <w:i/>
                <w:szCs w:val="18"/>
                <w:vertAlign w:val="subscript"/>
              </w:rPr>
              <w:t xml:space="preserve"> </w:t>
            </w:r>
            <w:r>
              <w:rPr>
                <w:rFonts w:cs="Arial"/>
                <w:szCs w:val="18"/>
              </w:rPr>
              <w:t xml:space="preserve">, </w:t>
            </w:r>
            <w:r w:rsidRPr="00980FCA">
              <w:rPr>
                <w:rFonts w:cs="Arial"/>
              </w:rPr>
              <w:t>Distribution</w:t>
            </w:r>
            <w:r>
              <w:rPr>
                <w:rFonts w:cs="Arial"/>
              </w:rPr>
              <w:t xml:space="preserve"> </w:t>
            </w:r>
            <w:r w:rsidRPr="00980FCA">
              <w:rPr>
                <w:rFonts w:cs="Arial"/>
              </w:rPr>
              <w:t>e</w:t>
            </w:r>
            <w:r>
              <w:rPr>
                <w:rFonts w:cs="Arial"/>
              </w:rPr>
              <w:t xml:space="preserve">fficiency before </w:t>
            </w:r>
            <w:r w:rsidRPr="00980FCA">
              <w:rPr>
                <w:rFonts w:cs="Arial"/>
              </w:rPr>
              <w:t>duct</w:t>
            </w:r>
            <w:r>
              <w:rPr>
                <w:rFonts w:cs="Arial"/>
              </w:rPr>
              <w:t xml:space="preserve"> </w:t>
            </w:r>
            <w:r w:rsidRPr="00980FCA">
              <w:rPr>
                <w:rFonts w:cs="Arial"/>
              </w:rPr>
              <w:t>sealing</w:t>
            </w:r>
            <w:r>
              <w:rPr>
                <w:rFonts w:cs="Arial"/>
              </w:rPr>
              <w:t xml:space="preserve"> and insulation</w:t>
            </w:r>
          </w:p>
        </w:tc>
        <w:tc>
          <w:tcPr>
            <w:tcW w:w="677" w:type="pct"/>
            <w:shd w:val="clear" w:color="auto" w:fill="auto"/>
            <w:vAlign w:val="center"/>
          </w:tcPr>
          <w:p w14:paraId="373C06BE" w14:textId="77777777" w:rsidR="00FA5174" w:rsidRPr="00745044" w:rsidRDefault="00FA5174" w:rsidP="00BD2C4C">
            <w:pPr>
              <w:pStyle w:val="TableCell"/>
              <w:keepNext w:val="0"/>
              <w:spacing w:before="60" w:after="60"/>
              <w:jc w:val="center"/>
              <w:rPr>
                <w:rFonts w:cs="Arial"/>
                <w:i/>
                <w:szCs w:val="18"/>
              </w:rPr>
            </w:pPr>
            <w:r w:rsidRPr="00745044">
              <w:rPr>
                <w:rFonts w:cs="Arial"/>
                <w:i/>
                <w:szCs w:val="18"/>
              </w:rPr>
              <w:t>None</w:t>
            </w:r>
          </w:p>
        </w:tc>
        <w:tc>
          <w:tcPr>
            <w:tcW w:w="1325" w:type="pct"/>
            <w:shd w:val="clear" w:color="auto" w:fill="auto"/>
            <w:vAlign w:val="center"/>
          </w:tcPr>
          <w:p w14:paraId="14DB7267" w14:textId="14D8DA48" w:rsidR="00FA5174" w:rsidRDefault="00FA5174" w:rsidP="00BD2C4C">
            <w:pPr>
              <w:pStyle w:val="TableCell"/>
              <w:keepNext w:val="0"/>
              <w:spacing w:before="60" w:after="60"/>
              <w:jc w:val="center"/>
              <w:rPr>
                <w:rFonts w:cs="Arial"/>
                <w:szCs w:val="18"/>
              </w:rPr>
            </w:pPr>
            <w:r>
              <w:rPr>
                <w:rFonts w:cs="Arial"/>
                <w:szCs w:val="18"/>
              </w:rPr>
              <w:fldChar w:fldCharType="begin"/>
            </w:r>
            <w:r>
              <w:rPr>
                <w:rFonts w:cs="Arial"/>
                <w:szCs w:val="18"/>
              </w:rPr>
              <w:instrText xml:space="preserve"> REF _Ref531072530 \h </w:instrText>
            </w:r>
            <w:r>
              <w:rPr>
                <w:rFonts w:cs="Arial"/>
                <w:szCs w:val="18"/>
              </w:rPr>
            </w:r>
            <w:r>
              <w:rPr>
                <w:rFonts w:cs="Arial"/>
                <w:szCs w:val="18"/>
              </w:rPr>
              <w:fldChar w:fldCharType="separate"/>
            </w:r>
            <w:r w:rsidR="003C6FD7">
              <w:t xml:space="preserve">Table </w:t>
            </w:r>
            <w:r w:rsidR="003C6FD7">
              <w:rPr>
                <w:noProof/>
              </w:rPr>
              <w:t>2</w:t>
            </w:r>
            <w:r w:rsidR="003C6FD7">
              <w:noBreakHyphen/>
            </w:r>
            <w:r w:rsidR="003C6FD7">
              <w:rPr>
                <w:noProof/>
              </w:rPr>
              <w:t>31</w:t>
            </w:r>
            <w:r>
              <w:rPr>
                <w:rFonts w:cs="Arial"/>
                <w:szCs w:val="18"/>
              </w:rPr>
              <w:fldChar w:fldCharType="end"/>
            </w:r>
            <w:r>
              <w:rPr>
                <w:rFonts w:cs="Arial"/>
                <w:szCs w:val="18"/>
              </w:rPr>
              <w:t xml:space="preserve">, </w:t>
            </w:r>
            <w:r>
              <w:rPr>
                <w:rFonts w:cs="Arial"/>
                <w:szCs w:val="18"/>
              </w:rPr>
              <w:fldChar w:fldCharType="begin"/>
            </w:r>
            <w:r>
              <w:rPr>
                <w:rFonts w:cs="Arial"/>
                <w:szCs w:val="18"/>
              </w:rPr>
              <w:instrText xml:space="preserve"> REF _Ref527037772 \h </w:instrText>
            </w:r>
            <w:r>
              <w:rPr>
                <w:rFonts w:cs="Arial"/>
                <w:szCs w:val="18"/>
              </w:rPr>
            </w:r>
            <w:r>
              <w:rPr>
                <w:rFonts w:cs="Arial"/>
                <w:szCs w:val="18"/>
              </w:rPr>
              <w:fldChar w:fldCharType="separate"/>
            </w:r>
            <w:r w:rsidR="003C6FD7">
              <w:t xml:space="preserve">Table </w:t>
            </w:r>
            <w:r w:rsidR="003C6FD7">
              <w:rPr>
                <w:noProof/>
              </w:rPr>
              <w:t>2</w:t>
            </w:r>
            <w:r w:rsidR="003C6FD7">
              <w:noBreakHyphen/>
            </w:r>
            <w:r w:rsidR="003C6FD7">
              <w:rPr>
                <w:noProof/>
              </w:rPr>
              <w:t>32</w:t>
            </w:r>
            <w:r>
              <w:rPr>
                <w:rFonts w:cs="Arial"/>
                <w:szCs w:val="18"/>
              </w:rPr>
              <w:fldChar w:fldCharType="end"/>
            </w:r>
          </w:p>
          <w:p w14:paraId="41C0A8EB" w14:textId="77777777" w:rsidR="00FA5174" w:rsidRPr="00980FCA" w:rsidRDefault="00FA5174" w:rsidP="00BD2C4C">
            <w:pPr>
              <w:pStyle w:val="TableCell"/>
              <w:keepNext w:val="0"/>
              <w:spacing w:before="60" w:after="60"/>
              <w:jc w:val="center"/>
              <w:rPr>
                <w:rFonts w:cs="Arial"/>
                <w:szCs w:val="18"/>
              </w:rPr>
            </w:pPr>
            <w:r>
              <w:rPr>
                <w:rFonts w:cs="Arial"/>
                <w:szCs w:val="18"/>
              </w:rPr>
              <w:t>Not to exceed 100%</w:t>
            </w:r>
          </w:p>
        </w:tc>
        <w:tc>
          <w:tcPr>
            <w:tcW w:w="862" w:type="pct"/>
            <w:shd w:val="clear" w:color="auto" w:fill="auto"/>
            <w:vAlign w:val="center"/>
          </w:tcPr>
          <w:p w14:paraId="171D0E80" w14:textId="77777777" w:rsidR="00FA5174" w:rsidRPr="007755B2" w:rsidRDefault="00FA5174" w:rsidP="00BD2C4C">
            <w:pPr>
              <w:jc w:val="center"/>
              <w:rPr>
                <w:sz w:val="18"/>
                <w:szCs w:val="18"/>
              </w:rPr>
            </w:pPr>
            <w:r>
              <w:rPr>
                <w:sz w:val="18"/>
                <w:szCs w:val="18"/>
              </w:rPr>
              <w:t>2</w:t>
            </w:r>
          </w:p>
        </w:tc>
      </w:tr>
    </w:tbl>
    <w:p w14:paraId="3B3F0FE8" w14:textId="77777777" w:rsidR="00FA5174" w:rsidRDefault="00FA5174" w:rsidP="00FA5174">
      <w:bookmarkStart w:id="399" w:name="_Ref527036069"/>
    </w:p>
    <w:p w14:paraId="7D521CA8" w14:textId="22E5EA94" w:rsidR="00FA5174" w:rsidRDefault="00FA5174" w:rsidP="00FA5174">
      <w:pPr>
        <w:pStyle w:val="Caption"/>
      </w:pPr>
      <w:bookmarkStart w:id="400" w:name="_Ref531072530"/>
      <w:bookmarkStart w:id="401" w:name="_Toc47598276"/>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31</w:t>
      </w:r>
      <w:r w:rsidR="00AB24C7">
        <w:rPr>
          <w:noProof/>
        </w:rPr>
        <w:fldChar w:fldCharType="end"/>
      </w:r>
      <w:bookmarkEnd w:id="399"/>
      <w:bookmarkEnd w:id="400"/>
      <w:r>
        <w:t>: Distribution Efficiency by Climate Zone; Conditioned Air Type; Duct Location, Leakage &amp; Insulation</w:t>
      </w:r>
      <w:bookmarkEnd w:id="401"/>
    </w:p>
    <w:tbl>
      <w:tblPr>
        <w:tblW w:w="9781" w:type="dxa"/>
        <w:jc w:val="center"/>
        <w:tblLook w:val="04A0" w:firstRow="1" w:lastRow="0" w:firstColumn="1" w:lastColumn="0" w:noHBand="0" w:noVBand="1"/>
      </w:tblPr>
      <w:tblGrid>
        <w:gridCol w:w="1066"/>
        <w:gridCol w:w="1269"/>
        <w:gridCol w:w="620"/>
        <w:gridCol w:w="620"/>
        <w:gridCol w:w="620"/>
        <w:gridCol w:w="620"/>
        <w:gridCol w:w="620"/>
        <w:gridCol w:w="620"/>
        <w:gridCol w:w="620"/>
        <w:gridCol w:w="620"/>
        <w:gridCol w:w="620"/>
        <w:gridCol w:w="620"/>
        <w:gridCol w:w="620"/>
        <w:gridCol w:w="620"/>
        <w:gridCol w:w="6"/>
      </w:tblGrid>
      <w:tr w:rsidR="00FA5174" w:rsidRPr="00C303CE" w14:paraId="3A595BEE" w14:textId="77777777" w:rsidTr="00BD2C4C">
        <w:trPr>
          <w:gridAfter w:val="1"/>
          <w:wAfter w:w="6" w:type="dxa"/>
          <w:trHeight w:val="288"/>
          <w:jc w:val="center"/>
        </w:trPr>
        <w:tc>
          <w:tcPr>
            <w:tcW w:w="1066"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14:paraId="52225004"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Insulation</w:t>
            </w:r>
          </w:p>
        </w:tc>
        <w:tc>
          <w:tcPr>
            <w:tcW w:w="1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9649461"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Location</w:t>
            </w:r>
          </w:p>
        </w:tc>
        <w:tc>
          <w:tcPr>
            <w:tcW w:w="2480" w:type="dxa"/>
            <w:gridSpan w:val="4"/>
            <w:tcBorders>
              <w:top w:val="single" w:sz="4" w:space="0" w:color="auto"/>
              <w:left w:val="nil"/>
              <w:bottom w:val="single" w:sz="4" w:space="0" w:color="auto"/>
              <w:right w:val="single" w:sz="12" w:space="0" w:color="auto"/>
            </w:tcBorders>
            <w:shd w:val="clear" w:color="auto" w:fill="BFBFBF" w:themeFill="background1" w:themeFillShade="BF"/>
            <w:noWrap/>
            <w:vAlign w:val="center"/>
            <w:hideMark/>
          </w:tcPr>
          <w:p w14:paraId="729D086E"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Attic</w:t>
            </w:r>
          </w:p>
        </w:tc>
        <w:tc>
          <w:tcPr>
            <w:tcW w:w="2480" w:type="dxa"/>
            <w:gridSpan w:val="4"/>
            <w:tcBorders>
              <w:top w:val="single" w:sz="8" w:space="0" w:color="auto"/>
              <w:left w:val="single" w:sz="12" w:space="0" w:color="auto"/>
              <w:bottom w:val="single" w:sz="4" w:space="0" w:color="auto"/>
              <w:right w:val="single" w:sz="12" w:space="0" w:color="auto"/>
            </w:tcBorders>
            <w:shd w:val="clear" w:color="auto" w:fill="BFBFBF" w:themeFill="background1" w:themeFillShade="BF"/>
            <w:noWrap/>
            <w:vAlign w:val="center"/>
            <w:hideMark/>
          </w:tcPr>
          <w:p w14:paraId="0D5950D6"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Basement</w:t>
            </w:r>
          </w:p>
        </w:tc>
        <w:tc>
          <w:tcPr>
            <w:tcW w:w="2480" w:type="dxa"/>
            <w:gridSpan w:val="4"/>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hideMark/>
          </w:tcPr>
          <w:p w14:paraId="367ED25F"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Vented</w:t>
            </w:r>
            <w:r>
              <w:rPr>
                <w:rFonts w:cs="Arial"/>
                <w:b/>
                <w:color w:val="000000"/>
                <w:sz w:val="18"/>
                <w:szCs w:val="18"/>
              </w:rPr>
              <w:t xml:space="preserve"> </w:t>
            </w:r>
            <w:r w:rsidRPr="00C303CE">
              <w:rPr>
                <w:rFonts w:cs="Arial"/>
                <w:b/>
                <w:color w:val="000000"/>
                <w:sz w:val="18"/>
                <w:szCs w:val="18"/>
              </w:rPr>
              <w:t>Crawl</w:t>
            </w:r>
          </w:p>
        </w:tc>
      </w:tr>
      <w:tr w:rsidR="00FA5174" w:rsidRPr="00C303CE" w14:paraId="6AADB092" w14:textId="77777777" w:rsidTr="00BD2C4C">
        <w:trPr>
          <w:gridAfter w:val="1"/>
          <w:wAfter w:w="6" w:type="dxa"/>
          <w:trHeight w:val="288"/>
          <w:jc w:val="center"/>
        </w:trPr>
        <w:tc>
          <w:tcPr>
            <w:tcW w:w="1066"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11289600" w14:textId="77777777" w:rsidR="00FA5174" w:rsidRPr="00C303CE" w:rsidRDefault="00FA5174" w:rsidP="00BD2C4C">
            <w:pPr>
              <w:keepNext/>
              <w:rPr>
                <w:rFonts w:cs="Arial"/>
                <w:b/>
                <w:color w:val="000000"/>
                <w:sz w:val="18"/>
                <w:szCs w:val="18"/>
              </w:rPr>
            </w:pPr>
          </w:p>
        </w:tc>
        <w:tc>
          <w:tcPr>
            <w:tcW w:w="126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D0F3DFD"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HVAC</w:t>
            </w:r>
            <w:r>
              <w:rPr>
                <w:rFonts w:cs="Arial"/>
                <w:b/>
                <w:color w:val="000000"/>
                <w:sz w:val="18"/>
                <w:szCs w:val="18"/>
              </w:rPr>
              <w:t xml:space="preserve"> </w:t>
            </w:r>
            <w:r w:rsidRPr="00C303CE">
              <w:rPr>
                <w:rFonts w:cs="Arial"/>
                <w:b/>
                <w:color w:val="000000"/>
                <w:sz w:val="18"/>
                <w:szCs w:val="18"/>
              </w:rPr>
              <w:t>Type</w:t>
            </w:r>
          </w:p>
        </w:tc>
        <w:tc>
          <w:tcPr>
            <w:tcW w:w="1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C9F165"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Heat</w:t>
            </w:r>
          </w:p>
        </w:tc>
        <w:tc>
          <w:tcPr>
            <w:tcW w:w="1240" w:type="dxa"/>
            <w:gridSpan w:val="2"/>
            <w:tcBorders>
              <w:top w:val="single" w:sz="4" w:space="0" w:color="auto"/>
              <w:left w:val="nil"/>
              <w:bottom w:val="single" w:sz="4" w:space="0" w:color="auto"/>
              <w:right w:val="single" w:sz="12" w:space="0" w:color="auto"/>
            </w:tcBorders>
            <w:shd w:val="clear" w:color="auto" w:fill="auto"/>
            <w:noWrap/>
            <w:vAlign w:val="center"/>
            <w:hideMark/>
          </w:tcPr>
          <w:p w14:paraId="5A3E8B67"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Cool</w:t>
            </w:r>
          </w:p>
        </w:tc>
        <w:tc>
          <w:tcPr>
            <w:tcW w:w="1240" w:type="dxa"/>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C76D4D9"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Heat</w:t>
            </w:r>
          </w:p>
        </w:tc>
        <w:tc>
          <w:tcPr>
            <w:tcW w:w="1240" w:type="dxa"/>
            <w:gridSpan w:val="2"/>
            <w:tcBorders>
              <w:top w:val="single" w:sz="4" w:space="0" w:color="auto"/>
              <w:left w:val="nil"/>
              <w:bottom w:val="single" w:sz="4" w:space="0" w:color="auto"/>
              <w:right w:val="single" w:sz="12" w:space="0" w:color="auto"/>
            </w:tcBorders>
            <w:shd w:val="clear" w:color="auto" w:fill="auto"/>
            <w:noWrap/>
            <w:vAlign w:val="center"/>
            <w:hideMark/>
          </w:tcPr>
          <w:p w14:paraId="65D047EB"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Cool</w:t>
            </w:r>
          </w:p>
        </w:tc>
        <w:tc>
          <w:tcPr>
            <w:tcW w:w="1240" w:type="dxa"/>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2640054"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Heat</w:t>
            </w:r>
          </w:p>
        </w:tc>
        <w:tc>
          <w:tcPr>
            <w:tcW w:w="1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6D56F4"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Cool</w:t>
            </w:r>
          </w:p>
        </w:tc>
      </w:tr>
      <w:tr w:rsidR="00FA5174" w:rsidRPr="00C303CE" w14:paraId="4EC64045" w14:textId="77777777" w:rsidTr="00BD2C4C">
        <w:trPr>
          <w:gridAfter w:val="1"/>
          <w:wAfter w:w="6" w:type="dxa"/>
          <w:trHeight w:val="288"/>
          <w:jc w:val="center"/>
        </w:trPr>
        <w:tc>
          <w:tcPr>
            <w:tcW w:w="1066"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245BD165" w14:textId="77777777" w:rsidR="00FA5174" w:rsidRPr="00C303CE" w:rsidRDefault="00FA5174" w:rsidP="00BD2C4C">
            <w:pPr>
              <w:keepNext/>
              <w:rPr>
                <w:rFonts w:cs="Arial"/>
                <w:b/>
                <w:color w:val="000000"/>
                <w:sz w:val="18"/>
                <w:szCs w:val="18"/>
              </w:rPr>
            </w:pPr>
          </w:p>
        </w:tc>
        <w:tc>
          <w:tcPr>
            <w:tcW w:w="1269" w:type="dxa"/>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717CC8EF" w14:textId="77777777" w:rsidR="00FA5174" w:rsidRPr="00C303CE" w:rsidRDefault="00FA5174" w:rsidP="00BD2C4C">
            <w:pPr>
              <w:keepNext/>
              <w:jc w:val="center"/>
              <w:rPr>
                <w:rFonts w:cs="Arial"/>
                <w:b/>
                <w:color w:val="000000"/>
                <w:sz w:val="18"/>
                <w:szCs w:val="18"/>
              </w:rPr>
            </w:pPr>
            <w:r>
              <w:rPr>
                <w:rFonts w:cs="Arial"/>
                <w:b/>
                <w:color w:val="000000"/>
                <w:sz w:val="18"/>
                <w:szCs w:val="18"/>
              </w:rPr>
              <w:t>Leakage \ CZ*</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5B357055"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2C23624B"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647EA2EC"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12" w:space="0" w:color="auto"/>
            </w:tcBorders>
            <w:shd w:val="clear" w:color="auto" w:fill="BFBFBF" w:themeFill="background1" w:themeFillShade="BF"/>
            <w:noWrap/>
            <w:vAlign w:val="center"/>
            <w:hideMark/>
          </w:tcPr>
          <w:p w14:paraId="693D231B"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single" w:sz="12" w:space="0" w:color="auto"/>
              <w:bottom w:val="single" w:sz="4" w:space="0" w:color="auto"/>
              <w:right w:val="single" w:sz="4" w:space="0" w:color="auto"/>
            </w:tcBorders>
            <w:shd w:val="clear" w:color="auto" w:fill="BFBFBF" w:themeFill="background1" w:themeFillShade="BF"/>
            <w:noWrap/>
            <w:vAlign w:val="center"/>
            <w:hideMark/>
          </w:tcPr>
          <w:p w14:paraId="6978A7CF"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54CAAAB5"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7E03BAEA"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12" w:space="0" w:color="auto"/>
            </w:tcBorders>
            <w:shd w:val="clear" w:color="auto" w:fill="BFBFBF" w:themeFill="background1" w:themeFillShade="BF"/>
            <w:noWrap/>
            <w:vAlign w:val="center"/>
            <w:hideMark/>
          </w:tcPr>
          <w:p w14:paraId="7026A90D"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single" w:sz="12" w:space="0" w:color="auto"/>
              <w:bottom w:val="single" w:sz="4" w:space="0" w:color="auto"/>
              <w:right w:val="single" w:sz="4" w:space="0" w:color="auto"/>
            </w:tcBorders>
            <w:shd w:val="clear" w:color="auto" w:fill="BFBFBF" w:themeFill="background1" w:themeFillShade="BF"/>
            <w:noWrap/>
            <w:vAlign w:val="center"/>
            <w:hideMark/>
          </w:tcPr>
          <w:p w14:paraId="16305648"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576AB3B0"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337C553C"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43DEA0A9"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r>
      <w:tr w:rsidR="00FA5174" w:rsidRPr="00C303CE" w14:paraId="574E7546" w14:textId="77777777" w:rsidTr="00BD2C4C">
        <w:trPr>
          <w:gridAfter w:val="1"/>
          <w:wAfter w:w="6" w:type="dxa"/>
          <w:trHeight w:val="288"/>
          <w:jc w:val="center"/>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9C7ED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R-0</w:t>
            </w:r>
          </w:p>
        </w:tc>
        <w:tc>
          <w:tcPr>
            <w:tcW w:w="1269" w:type="dxa"/>
            <w:tcBorders>
              <w:top w:val="nil"/>
              <w:left w:val="nil"/>
              <w:bottom w:val="single" w:sz="4" w:space="0" w:color="auto"/>
              <w:right w:val="single" w:sz="4" w:space="0" w:color="auto"/>
            </w:tcBorders>
            <w:shd w:val="clear" w:color="auto" w:fill="auto"/>
            <w:noWrap/>
            <w:vAlign w:val="center"/>
            <w:hideMark/>
          </w:tcPr>
          <w:p w14:paraId="5CBAEDE6" w14:textId="77777777" w:rsidR="00FA5174" w:rsidRPr="00C303CE" w:rsidRDefault="00FA5174" w:rsidP="00BD2C4C">
            <w:pPr>
              <w:keepNext/>
              <w:rPr>
                <w:rFonts w:cs="Arial"/>
                <w:color w:val="000000"/>
                <w:sz w:val="18"/>
                <w:szCs w:val="18"/>
              </w:rPr>
            </w:pPr>
            <w:r w:rsidRPr="00C303CE">
              <w:rPr>
                <w:rFonts w:cs="Arial"/>
                <w:color w:val="000000"/>
                <w:sz w:val="18"/>
                <w:szCs w:val="18"/>
              </w:rPr>
              <w:t>Leaky</w:t>
            </w:r>
          </w:p>
        </w:tc>
        <w:tc>
          <w:tcPr>
            <w:tcW w:w="620" w:type="dxa"/>
            <w:tcBorders>
              <w:top w:val="nil"/>
              <w:left w:val="nil"/>
              <w:bottom w:val="single" w:sz="4" w:space="0" w:color="auto"/>
              <w:right w:val="single" w:sz="4" w:space="0" w:color="auto"/>
            </w:tcBorders>
            <w:shd w:val="clear" w:color="auto" w:fill="auto"/>
            <w:noWrap/>
            <w:vAlign w:val="center"/>
            <w:hideMark/>
          </w:tcPr>
          <w:p w14:paraId="0A456AB2"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69%</w:t>
            </w:r>
          </w:p>
        </w:tc>
        <w:tc>
          <w:tcPr>
            <w:tcW w:w="620" w:type="dxa"/>
            <w:tcBorders>
              <w:top w:val="nil"/>
              <w:left w:val="nil"/>
              <w:bottom w:val="single" w:sz="4" w:space="0" w:color="auto"/>
              <w:right w:val="single" w:sz="4" w:space="0" w:color="auto"/>
            </w:tcBorders>
            <w:shd w:val="clear" w:color="auto" w:fill="auto"/>
            <w:noWrap/>
            <w:vAlign w:val="center"/>
            <w:hideMark/>
          </w:tcPr>
          <w:p w14:paraId="241AF5D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64%</w:t>
            </w:r>
          </w:p>
        </w:tc>
        <w:tc>
          <w:tcPr>
            <w:tcW w:w="620" w:type="dxa"/>
            <w:tcBorders>
              <w:top w:val="nil"/>
              <w:left w:val="nil"/>
              <w:bottom w:val="single" w:sz="4" w:space="0" w:color="auto"/>
              <w:right w:val="single" w:sz="4" w:space="0" w:color="auto"/>
            </w:tcBorders>
            <w:shd w:val="clear" w:color="auto" w:fill="auto"/>
            <w:noWrap/>
            <w:vAlign w:val="center"/>
            <w:hideMark/>
          </w:tcPr>
          <w:p w14:paraId="39564EB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61%</w:t>
            </w:r>
          </w:p>
        </w:tc>
        <w:tc>
          <w:tcPr>
            <w:tcW w:w="620" w:type="dxa"/>
            <w:tcBorders>
              <w:top w:val="nil"/>
              <w:left w:val="nil"/>
              <w:bottom w:val="single" w:sz="4" w:space="0" w:color="auto"/>
              <w:right w:val="single" w:sz="12" w:space="0" w:color="auto"/>
            </w:tcBorders>
            <w:shd w:val="clear" w:color="auto" w:fill="auto"/>
            <w:noWrap/>
            <w:vAlign w:val="center"/>
            <w:hideMark/>
          </w:tcPr>
          <w:p w14:paraId="3F177862"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61%</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02722BA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nil"/>
              <w:left w:val="nil"/>
              <w:bottom w:val="single" w:sz="4" w:space="0" w:color="auto"/>
              <w:right w:val="single" w:sz="4" w:space="0" w:color="auto"/>
            </w:tcBorders>
            <w:shd w:val="clear" w:color="auto" w:fill="auto"/>
            <w:noWrap/>
            <w:vAlign w:val="center"/>
            <w:hideMark/>
          </w:tcPr>
          <w:p w14:paraId="7100AC22"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nil"/>
              <w:left w:val="nil"/>
              <w:bottom w:val="single" w:sz="4" w:space="0" w:color="auto"/>
              <w:right w:val="single" w:sz="4" w:space="0" w:color="auto"/>
            </w:tcBorders>
            <w:shd w:val="clear" w:color="auto" w:fill="auto"/>
            <w:noWrap/>
            <w:vAlign w:val="center"/>
            <w:hideMark/>
          </w:tcPr>
          <w:p w14:paraId="41D87CB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81%</w:t>
            </w:r>
          </w:p>
        </w:tc>
        <w:tc>
          <w:tcPr>
            <w:tcW w:w="620" w:type="dxa"/>
            <w:tcBorders>
              <w:top w:val="nil"/>
              <w:left w:val="nil"/>
              <w:bottom w:val="single" w:sz="4" w:space="0" w:color="auto"/>
              <w:right w:val="single" w:sz="12" w:space="0" w:color="auto"/>
            </w:tcBorders>
            <w:shd w:val="clear" w:color="auto" w:fill="auto"/>
            <w:noWrap/>
            <w:vAlign w:val="center"/>
            <w:hideMark/>
          </w:tcPr>
          <w:p w14:paraId="2935DD6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127AF56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74%</w:t>
            </w:r>
          </w:p>
        </w:tc>
        <w:tc>
          <w:tcPr>
            <w:tcW w:w="620" w:type="dxa"/>
            <w:tcBorders>
              <w:top w:val="nil"/>
              <w:left w:val="nil"/>
              <w:bottom w:val="single" w:sz="4" w:space="0" w:color="auto"/>
              <w:right w:val="single" w:sz="4" w:space="0" w:color="auto"/>
            </w:tcBorders>
            <w:shd w:val="clear" w:color="auto" w:fill="auto"/>
            <w:noWrap/>
            <w:vAlign w:val="center"/>
            <w:hideMark/>
          </w:tcPr>
          <w:p w14:paraId="12266E5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71%</w:t>
            </w:r>
          </w:p>
        </w:tc>
        <w:tc>
          <w:tcPr>
            <w:tcW w:w="620" w:type="dxa"/>
            <w:tcBorders>
              <w:top w:val="nil"/>
              <w:left w:val="nil"/>
              <w:bottom w:val="single" w:sz="4" w:space="0" w:color="auto"/>
              <w:right w:val="single" w:sz="4" w:space="0" w:color="auto"/>
            </w:tcBorders>
            <w:shd w:val="clear" w:color="auto" w:fill="auto"/>
            <w:noWrap/>
            <w:vAlign w:val="center"/>
            <w:hideMark/>
          </w:tcPr>
          <w:p w14:paraId="67635F8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76%</w:t>
            </w:r>
          </w:p>
        </w:tc>
        <w:tc>
          <w:tcPr>
            <w:tcW w:w="620" w:type="dxa"/>
            <w:tcBorders>
              <w:top w:val="nil"/>
              <w:left w:val="nil"/>
              <w:bottom w:val="single" w:sz="4" w:space="0" w:color="auto"/>
              <w:right w:val="single" w:sz="4" w:space="0" w:color="auto"/>
            </w:tcBorders>
            <w:shd w:val="clear" w:color="auto" w:fill="auto"/>
            <w:noWrap/>
            <w:vAlign w:val="center"/>
            <w:hideMark/>
          </w:tcPr>
          <w:p w14:paraId="6A54EE7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r>
      <w:tr w:rsidR="00FA5174" w:rsidRPr="00C303CE" w14:paraId="7B1E11EB"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77F5D0EC"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2C5CED6A" w14:textId="77777777" w:rsidR="00FA5174" w:rsidRPr="00C303CE" w:rsidRDefault="00FA5174" w:rsidP="00BD2C4C">
            <w:pPr>
              <w:keepNext/>
              <w:rPr>
                <w:rFonts w:cs="Arial"/>
                <w:color w:val="000000"/>
                <w:sz w:val="18"/>
                <w:szCs w:val="18"/>
              </w:rPr>
            </w:pPr>
            <w:r w:rsidRPr="00C303CE">
              <w:rPr>
                <w:rFonts w:cs="Arial"/>
                <w:color w:val="000000"/>
                <w:sz w:val="18"/>
                <w:szCs w:val="18"/>
              </w:rPr>
              <w:t>Average</w:t>
            </w:r>
          </w:p>
        </w:tc>
        <w:tc>
          <w:tcPr>
            <w:tcW w:w="620" w:type="dxa"/>
            <w:tcBorders>
              <w:top w:val="nil"/>
              <w:left w:val="nil"/>
              <w:bottom w:val="single" w:sz="4" w:space="0" w:color="auto"/>
              <w:right w:val="single" w:sz="4" w:space="0" w:color="auto"/>
            </w:tcBorders>
            <w:shd w:val="clear" w:color="auto" w:fill="auto"/>
            <w:noWrap/>
            <w:vAlign w:val="center"/>
            <w:hideMark/>
          </w:tcPr>
          <w:p w14:paraId="040CC2C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73%</w:t>
            </w:r>
          </w:p>
        </w:tc>
        <w:tc>
          <w:tcPr>
            <w:tcW w:w="620" w:type="dxa"/>
            <w:tcBorders>
              <w:top w:val="nil"/>
              <w:left w:val="nil"/>
              <w:bottom w:val="single" w:sz="4" w:space="0" w:color="auto"/>
              <w:right w:val="single" w:sz="4" w:space="0" w:color="auto"/>
            </w:tcBorders>
            <w:shd w:val="clear" w:color="auto" w:fill="auto"/>
            <w:noWrap/>
            <w:vAlign w:val="center"/>
            <w:hideMark/>
          </w:tcPr>
          <w:p w14:paraId="7898A91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68%</w:t>
            </w:r>
          </w:p>
        </w:tc>
        <w:tc>
          <w:tcPr>
            <w:tcW w:w="620" w:type="dxa"/>
            <w:tcBorders>
              <w:top w:val="nil"/>
              <w:left w:val="nil"/>
              <w:bottom w:val="single" w:sz="4" w:space="0" w:color="auto"/>
              <w:right w:val="single" w:sz="4" w:space="0" w:color="auto"/>
            </w:tcBorders>
            <w:shd w:val="clear" w:color="auto" w:fill="auto"/>
            <w:noWrap/>
            <w:vAlign w:val="center"/>
            <w:hideMark/>
          </w:tcPr>
          <w:p w14:paraId="139B2FD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64%</w:t>
            </w:r>
          </w:p>
        </w:tc>
        <w:tc>
          <w:tcPr>
            <w:tcW w:w="620" w:type="dxa"/>
            <w:tcBorders>
              <w:top w:val="nil"/>
              <w:left w:val="nil"/>
              <w:bottom w:val="single" w:sz="4" w:space="0" w:color="auto"/>
              <w:right w:val="single" w:sz="12" w:space="0" w:color="auto"/>
            </w:tcBorders>
            <w:shd w:val="clear" w:color="auto" w:fill="auto"/>
            <w:noWrap/>
            <w:vAlign w:val="center"/>
            <w:hideMark/>
          </w:tcPr>
          <w:p w14:paraId="43883C2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66%</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C7787B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709E6D7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08DB57D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nil"/>
              <w:left w:val="nil"/>
              <w:bottom w:val="single" w:sz="4" w:space="0" w:color="auto"/>
              <w:right w:val="single" w:sz="12" w:space="0" w:color="auto"/>
            </w:tcBorders>
            <w:shd w:val="clear" w:color="auto" w:fill="auto"/>
            <w:noWrap/>
            <w:vAlign w:val="center"/>
            <w:hideMark/>
          </w:tcPr>
          <w:p w14:paraId="61C5774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6F7E6E2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6055D72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74%</w:t>
            </w:r>
          </w:p>
        </w:tc>
        <w:tc>
          <w:tcPr>
            <w:tcW w:w="620" w:type="dxa"/>
            <w:tcBorders>
              <w:top w:val="nil"/>
              <w:left w:val="nil"/>
              <w:bottom w:val="single" w:sz="4" w:space="0" w:color="auto"/>
              <w:right w:val="single" w:sz="4" w:space="0" w:color="auto"/>
            </w:tcBorders>
            <w:shd w:val="clear" w:color="auto" w:fill="auto"/>
            <w:noWrap/>
            <w:vAlign w:val="center"/>
            <w:hideMark/>
          </w:tcPr>
          <w:p w14:paraId="582C5B3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nil"/>
              <w:left w:val="nil"/>
              <w:bottom w:val="single" w:sz="4" w:space="0" w:color="auto"/>
              <w:right w:val="single" w:sz="4" w:space="0" w:color="auto"/>
            </w:tcBorders>
            <w:shd w:val="clear" w:color="auto" w:fill="auto"/>
            <w:noWrap/>
            <w:vAlign w:val="center"/>
            <w:hideMark/>
          </w:tcPr>
          <w:p w14:paraId="38B461F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r>
      <w:tr w:rsidR="00FA5174" w:rsidRPr="00C303CE" w14:paraId="0256FD22"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4BA26D7D"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314F3DD6" w14:textId="77777777" w:rsidR="00FA5174" w:rsidRPr="00C303CE" w:rsidRDefault="00FA5174" w:rsidP="00BD2C4C">
            <w:pPr>
              <w:keepNext/>
              <w:rPr>
                <w:rFonts w:cs="Arial"/>
                <w:color w:val="000000"/>
                <w:sz w:val="18"/>
                <w:szCs w:val="18"/>
              </w:rPr>
            </w:pPr>
            <w:r w:rsidRPr="00C303CE">
              <w:rPr>
                <w:rFonts w:cs="Arial"/>
                <w:color w:val="000000"/>
                <w:sz w:val="18"/>
                <w:szCs w:val="18"/>
              </w:rPr>
              <w:t>Tight</w:t>
            </w:r>
          </w:p>
        </w:tc>
        <w:tc>
          <w:tcPr>
            <w:tcW w:w="620" w:type="dxa"/>
            <w:tcBorders>
              <w:top w:val="nil"/>
              <w:left w:val="nil"/>
              <w:bottom w:val="single" w:sz="4" w:space="0" w:color="auto"/>
              <w:right w:val="single" w:sz="4" w:space="0" w:color="auto"/>
            </w:tcBorders>
            <w:shd w:val="clear" w:color="auto" w:fill="auto"/>
            <w:noWrap/>
            <w:vAlign w:val="center"/>
            <w:hideMark/>
          </w:tcPr>
          <w:p w14:paraId="4804040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77%</w:t>
            </w:r>
          </w:p>
        </w:tc>
        <w:tc>
          <w:tcPr>
            <w:tcW w:w="620" w:type="dxa"/>
            <w:tcBorders>
              <w:top w:val="nil"/>
              <w:left w:val="nil"/>
              <w:bottom w:val="single" w:sz="4" w:space="0" w:color="auto"/>
              <w:right w:val="single" w:sz="4" w:space="0" w:color="auto"/>
            </w:tcBorders>
            <w:shd w:val="clear" w:color="auto" w:fill="auto"/>
            <w:noWrap/>
            <w:vAlign w:val="center"/>
            <w:hideMark/>
          </w:tcPr>
          <w:p w14:paraId="5D1B266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73%</w:t>
            </w:r>
          </w:p>
        </w:tc>
        <w:tc>
          <w:tcPr>
            <w:tcW w:w="620" w:type="dxa"/>
            <w:tcBorders>
              <w:top w:val="nil"/>
              <w:left w:val="nil"/>
              <w:bottom w:val="single" w:sz="4" w:space="0" w:color="auto"/>
              <w:right w:val="single" w:sz="4" w:space="0" w:color="auto"/>
            </w:tcBorders>
            <w:shd w:val="clear" w:color="auto" w:fill="auto"/>
            <w:noWrap/>
            <w:vAlign w:val="center"/>
            <w:hideMark/>
          </w:tcPr>
          <w:p w14:paraId="759C4D0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73%</w:t>
            </w:r>
          </w:p>
        </w:tc>
        <w:tc>
          <w:tcPr>
            <w:tcW w:w="620" w:type="dxa"/>
            <w:tcBorders>
              <w:top w:val="nil"/>
              <w:left w:val="nil"/>
              <w:bottom w:val="single" w:sz="4" w:space="0" w:color="auto"/>
              <w:right w:val="single" w:sz="12" w:space="0" w:color="auto"/>
            </w:tcBorders>
            <w:shd w:val="clear" w:color="auto" w:fill="auto"/>
            <w:noWrap/>
            <w:vAlign w:val="center"/>
            <w:hideMark/>
          </w:tcPr>
          <w:p w14:paraId="0843CDB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74%</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2C3722D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5A418C7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1FB7A28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12" w:space="0" w:color="auto"/>
            </w:tcBorders>
            <w:shd w:val="clear" w:color="auto" w:fill="auto"/>
            <w:noWrap/>
            <w:vAlign w:val="center"/>
            <w:hideMark/>
          </w:tcPr>
          <w:p w14:paraId="62E3E0D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B34E42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1722974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251214C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c>
          <w:tcPr>
            <w:tcW w:w="620" w:type="dxa"/>
            <w:tcBorders>
              <w:top w:val="nil"/>
              <w:left w:val="nil"/>
              <w:bottom w:val="single" w:sz="4" w:space="0" w:color="auto"/>
              <w:right w:val="single" w:sz="4" w:space="0" w:color="auto"/>
            </w:tcBorders>
            <w:shd w:val="clear" w:color="auto" w:fill="auto"/>
            <w:noWrap/>
            <w:vAlign w:val="center"/>
            <w:hideMark/>
          </w:tcPr>
          <w:p w14:paraId="41B2C5B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r>
      <w:tr w:rsidR="00FA5174" w:rsidRPr="00C303CE" w14:paraId="6D3963BF" w14:textId="77777777" w:rsidTr="00BD2C4C">
        <w:trPr>
          <w:gridAfter w:val="1"/>
          <w:wAfter w:w="6" w:type="dxa"/>
          <w:trHeight w:val="288"/>
          <w:jc w:val="center"/>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39AF0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R-2</w:t>
            </w:r>
          </w:p>
        </w:tc>
        <w:tc>
          <w:tcPr>
            <w:tcW w:w="1269" w:type="dxa"/>
            <w:tcBorders>
              <w:top w:val="nil"/>
              <w:left w:val="nil"/>
              <w:bottom w:val="single" w:sz="4" w:space="0" w:color="auto"/>
              <w:right w:val="single" w:sz="4" w:space="0" w:color="auto"/>
            </w:tcBorders>
            <w:shd w:val="clear" w:color="auto" w:fill="auto"/>
            <w:noWrap/>
            <w:vAlign w:val="center"/>
            <w:hideMark/>
          </w:tcPr>
          <w:p w14:paraId="65FDA4A5" w14:textId="77777777" w:rsidR="00FA5174" w:rsidRPr="00C303CE" w:rsidRDefault="00FA5174" w:rsidP="00BD2C4C">
            <w:pPr>
              <w:keepNext/>
              <w:rPr>
                <w:rFonts w:cs="Arial"/>
                <w:color w:val="000000"/>
                <w:sz w:val="18"/>
                <w:szCs w:val="18"/>
              </w:rPr>
            </w:pPr>
            <w:r w:rsidRPr="00C303CE">
              <w:rPr>
                <w:rFonts w:cs="Arial"/>
                <w:color w:val="000000"/>
                <w:sz w:val="18"/>
                <w:szCs w:val="18"/>
              </w:rPr>
              <w:t>Leaky</w:t>
            </w:r>
          </w:p>
        </w:tc>
        <w:tc>
          <w:tcPr>
            <w:tcW w:w="620" w:type="dxa"/>
            <w:tcBorders>
              <w:top w:val="nil"/>
              <w:left w:val="nil"/>
              <w:bottom w:val="single" w:sz="4" w:space="0" w:color="auto"/>
              <w:right w:val="single" w:sz="4" w:space="0" w:color="auto"/>
            </w:tcBorders>
            <w:shd w:val="clear" w:color="auto" w:fill="auto"/>
            <w:noWrap/>
            <w:vAlign w:val="center"/>
            <w:hideMark/>
          </w:tcPr>
          <w:p w14:paraId="4EA248C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76%</w:t>
            </w:r>
          </w:p>
        </w:tc>
        <w:tc>
          <w:tcPr>
            <w:tcW w:w="620" w:type="dxa"/>
            <w:tcBorders>
              <w:top w:val="nil"/>
              <w:left w:val="nil"/>
              <w:bottom w:val="single" w:sz="4" w:space="0" w:color="auto"/>
              <w:right w:val="single" w:sz="4" w:space="0" w:color="auto"/>
            </w:tcBorders>
            <w:shd w:val="clear" w:color="auto" w:fill="auto"/>
            <w:noWrap/>
            <w:vAlign w:val="center"/>
            <w:hideMark/>
          </w:tcPr>
          <w:p w14:paraId="42CDBC6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73%</w:t>
            </w:r>
          </w:p>
        </w:tc>
        <w:tc>
          <w:tcPr>
            <w:tcW w:w="620" w:type="dxa"/>
            <w:tcBorders>
              <w:top w:val="nil"/>
              <w:left w:val="nil"/>
              <w:bottom w:val="single" w:sz="4" w:space="0" w:color="auto"/>
              <w:right w:val="single" w:sz="4" w:space="0" w:color="auto"/>
            </w:tcBorders>
            <w:shd w:val="clear" w:color="auto" w:fill="auto"/>
            <w:noWrap/>
            <w:vAlign w:val="center"/>
            <w:hideMark/>
          </w:tcPr>
          <w:p w14:paraId="69C270C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65%</w:t>
            </w:r>
          </w:p>
        </w:tc>
        <w:tc>
          <w:tcPr>
            <w:tcW w:w="620" w:type="dxa"/>
            <w:tcBorders>
              <w:top w:val="nil"/>
              <w:left w:val="nil"/>
              <w:bottom w:val="single" w:sz="4" w:space="0" w:color="auto"/>
              <w:right w:val="single" w:sz="12" w:space="0" w:color="auto"/>
            </w:tcBorders>
            <w:shd w:val="clear" w:color="auto" w:fill="auto"/>
            <w:noWrap/>
            <w:vAlign w:val="center"/>
            <w:hideMark/>
          </w:tcPr>
          <w:p w14:paraId="636E1BB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67%</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122A6B5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0064A80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308DAEB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nil"/>
              <w:left w:val="nil"/>
              <w:bottom w:val="single" w:sz="4" w:space="0" w:color="auto"/>
              <w:right w:val="single" w:sz="12" w:space="0" w:color="auto"/>
            </w:tcBorders>
            <w:shd w:val="clear" w:color="auto" w:fill="auto"/>
            <w:noWrap/>
            <w:vAlign w:val="center"/>
            <w:hideMark/>
          </w:tcPr>
          <w:p w14:paraId="46755EF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1FC98EA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80%</w:t>
            </w:r>
          </w:p>
        </w:tc>
        <w:tc>
          <w:tcPr>
            <w:tcW w:w="620" w:type="dxa"/>
            <w:tcBorders>
              <w:top w:val="nil"/>
              <w:left w:val="nil"/>
              <w:bottom w:val="single" w:sz="4" w:space="0" w:color="auto"/>
              <w:right w:val="single" w:sz="4" w:space="0" w:color="auto"/>
            </w:tcBorders>
            <w:shd w:val="clear" w:color="auto" w:fill="auto"/>
            <w:noWrap/>
            <w:vAlign w:val="center"/>
            <w:hideMark/>
          </w:tcPr>
          <w:p w14:paraId="1271D9A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34B8D99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327FD5C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r>
      <w:tr w:rsidR="00FA5174" w:rsidRPr="00C303CE" w14:paraId="4BE80BF4"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4DB48D86"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22A62054" w14:textId="77777777" w:rsidR="00FA5174" w:rsidRPr="00C303CE" w:rsidRDefault="00FA5174" w:rsidP="00BD2C4C">
            <w:pPr>
              <w:keepNext/>
              <w:rPr>
                <w:rFonts w:cs="Arial"/>
                <w:color w:val="000000"/>
                <w:sz w:val="18"/>
                <w:szCs w:val="18"/>
              </w:rPr>
            </w:pPr>
            <w:r w:rsidRPr="00C303CE">
              <w:rPr>
                <w:rFonts w:cs="Arial"/>
                <w:color w:val="000000"/>
                <w:sz w:val="18"/>
                <w:szCs w:val="18"/>
              </w:rPr>
              <w:t>Average</w:t>
            </w:r>
          </w:p>
        </w:tc>
        <w:tc>
          <w:tcPr>
            <w:tcW w:w="620" w:type="dxa"/>
            <w:tcBorders>
              <w:top w:val="nil"/>
              <w:left w:val="nil"/>
              <w:bottom w:val="single" w:sz="4" w:space="0" w:color="auto"/>
              <w:right w:val="single" w:sz="4" w:space="0" w:color="auto"/>
            </w:tcBorders>
            <w:shd w:val="clear" w:color="auto" w:fill="auto"/>
            <w:noWrap/>
            <w:vAlign w:val="center"/>
            <w:hideMark/>
          </w:tcPr>
          <w:p w14:paraId="5A32F76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704A0FC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nil"/>
              <w:left w:val="nil"/>
              <w:bottom w:val="single" w:sz="4" w:space="0" w:color="auto"/>
              <w:right w:val="single" w:sz="4" w:space="0" w:color="auto"/>
            </w:tcBorders>
            <w:shd w:val="clear" w:color="auto" w:fill="auto"/>
            <w:noWrap/>
            <w:vAlign w:val="center"/>
            <w:hideMark/>
          </w:tcPr>
          <w:p w14:paraId="644CD5B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74%</w:t>
            </w:r>
          </w:p>
        </w:tc>
        <w:tc>
          <w:tcPr>
            <w:tcW w:w="620" w:type="dxa"/>
            <w:tcBorders>
              <w:top w:val="nil"/>
              <w:left w:val="nil"/>
              <w:bottom w:val="single" w:sz="4" w:space="0" w:color="auto"/>
              <w:right w:val="single" w:sz="12" w:space="0" w:color="auto"/>
            </w:tcBorders>
            <w:shd w:val="clear" w:color="auto" w:fill="auto"/>
            <w:noWrap/>
            <w:vAlign w:val="center"/>
            <w:hideMark/>
          </w:tcPr>
          <w:p w14:paraId="72B051D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7141201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96%</w:t>
            </w:r>
          </w:p>
        </w:tc>
        <w:tc>
          <w:tcPr>
            <w:tcW w:w="620" w:type="dxa"/>
            <w:tcBorders>
              <w:top w:val="nil"/>
              <w:left w:val="nil"/>
              <w:bottom w:val="single" w:sz="4" w:space="0" w:color="auto"/>
              <w:right w:val="single" w:sz="4" w:space="0" w:color="auto"/>
            </w:tcBorders>
            <w:shd w:val="clear" w:color="auto" w:fill="auto"/>
            <w:noWrap/>
            <w:vAlign w:val="center"/>
            <w:hideMark/>
          </w:tcPr>
          <w:p w14:paraId="6A79E58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61685D8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88%</w:t>
            </w:r>
          </w:p>
        </w:tc>
        <w:tc>
          <w:tcPr>
            <w:tcW w:w="620" w:type="dxa"/>
            <w:tcBorders>
              <w:top w:val="nil"/>
              <w:left w:val="nil"/>
              <w:bottom w:val="single" w:sz="4" w:space="0" w:color="auto"/>
              <w:right w:val="single" w:sz="12" w:space="0" w:color="auto"/>
            </w:tcBorders>
            <w:shd w:val="clear" w:color="auto" w:fill="auto"/>
            <w:noWrap/>
            <w:vAlign w:val="center"/>
            <w:hideMark/>
          </w:tcPr>
          <w:p w14:paraId="7BD85E2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369FF54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31915DD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nil"/>
              <w:left w:val="nil"/>
              <w:bottom w:val="single" w:sz="4" w:space="0" w:color="auto"/>
              <w:right w:val="single" w:sz="4" w:space="0" w:color="auto"/>
            </w:tcBorders>
            <w:shd w:val="clear" w:color="auto" w:fill="auto"/>
            <w:noWrap/>
            <w:vAlign w:val="center"/>
            <w:hideMark/>
          </w:tcPr>
          <w:p w14:paraId="30C8D72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23F367F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r>
      <w:tr w:rsidR="00FA5174" w:rsidRPr="00C303CE" w14:paraId="6F5DB4CA"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201F6356"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6F32AFF5" w14:textId="77777777" w:rsidR="00FA5174" w:rsidRPr="00C303CE" w:rsidRDefault="00FA5174" w:rsidP="00BD2C4C">
            <w:pPr>
              <w:keepNext/>
              <w:rPr>
                <w:rFonts w:cs="Arial"/>
                <w:color w:val="000000"/>
                <w:sz w:val="18"/>
                <w:szCs w:val="18"/>
              </w:rPr>
            </w:pPr>
            <w:r w:rsidRPr="00C303CE">
              <w:rPr>
                <w:rFonts w:cs="Arial"/>
                <w:color w:val="000000"/>
                <w:sz w:val="18"/>
                <w:szCs w:val="18"/>
              </w:rPr>
              <w:t>Tight</w:t>
            </w:r>
          </w:p>
        </w:tc>
        <w:tc>
          <w:tcPr>
            <w:tcW w:w="620" w:type="dxa"/>
            <w:tcBorders>
              <w:top w:val="nil"/>
              <w:left w:val="nil"/>
              <w:bottom w:val="single" w:sz="4" w:space="0" w:color="auto"/>
              <w:right w:val="single" w:sz="4" w:space="0" w:color="auto"/>
            </w:tcBorders>
            <w:shd w:val="clear" w:color="auto" w:fill="auto"/>
            <w:noWrap/>
            <w:vAlign w:val="center"/>
            <w:hideMark/>
          </w:tcPr>
          <w:p w14:paraId="0695426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nil"/>
              <w:left w:val="nil"/>
              <w:bottom w:val="single" w:sz="4" w:space="0" w:color="auto"/>
              <w:right w:val="single" w:sz="4" w:space="0" w:color="auto"/>
            </w:tcBorders>
            <w:shd w:val="clear" w:color="auto" w:fill="auto"/>
            <w:noWrap/>
            <w:vAlign w:val="center"/>
            <w:hideMark/>
          </w:tcPr>
          <w:p w14:paraId="2721B27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52C7CCB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84%</w:t>
            </w:r>
          </w:p>
        </w:tc>
        <w:tc>
          <w:tcPr>
            <w:tcW w:w="620" w:type="dxa"/>
            <w:tcBorders>
              <w:top w:val="nil"/>
              <w:left w:val="nil"/>
              <w:bottom w:val="single" w:sz="4" w:space="0" w:color="auto"/>
              <w:right w:val="single" w:sz="12" w:space="0" w:color="auto"/>
            </w:tcBorders>
            <w:shd w:val="clear" w:color="auto" w:fill="auto"/>
            <w:noWrap/>
            <w:vAlign w:val="center"/>
            <w:hideMark/>
          </w:tcPr>
          <w:p w14:paraId="5605EB7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3C2608C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c>
          <w:tcPr>
            <w:tcW w:w="620" w:type="dxa"/>
            <w:tcBorders>
              <w:top w:val="nil"/>
              <w:left w:val="nil"/>
              <w:bottom w:val="single" w:sz="4" w:space="0" w:color="auto"/>
              <w:right w:val="single" w:sz="4" w:space="0" w:color="auto"/>
            </w:tcBorders>
            <w:shd w:val="clear" w:color="auto" w:fill="auto"/>
            <w:noWrap/>
            <w:vAlign w:val="center"/>
            <w:hideMark/>
          </w:tcPr>
          <w:p w14:paraId="1A2C3D2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c>
          <w:tcPr>
            <w:tcW w:w="620" w:type="dxa"/>
            <w:tcBorders>
              <w:top w:val="nil"/>
              <w:left w:val="nil"/>
              <w:bottom w:val="single" w:sz="4" w:space="0" w:color="auto"/>
              <w:right w:val="single" w:sz="4" w:space="0" w:color="auto"/>
            </w:tcBorders>
            <w:shd w:val="clear" w:color="auto" w:fill="auto"/>
            <w:noWrap/>
            <w:vAlign w:val="center"/>
            <w:hideMark/>
          </w:tcPr>
          <w:p w14:paraId="2E338A4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12" w:space="0" w:color="auto"/>
            </w:tcBorders>
            <w:shd w:val="clear" w:color="auto" w:fill="auto"/>
            <w:noWrap/>
            <w:vAlign w:val="center"/>
            <w:hideMark/>
          </w:tcPr>
          <w:p w14:paraId="0A4C1EE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254A79B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c>
          <w:tcPr>
            <w:tcW w:w="620" w:type="dxa"/>
            <w:tcBorders>
              <w:top w:val="nil"/>
              <w:left w:val="nil"/>
              <w:bottom w:val="single" w:sz="4" w:space="0" w:color="auto"/>
              <w:right w:val="single" w:sz="4" w:space="0" w:color="auto"/>
            </w:tcBorders>
            <w:shd w:val="clear" w:color="auto" w:fill="auto"/>
            <w:noWrap/>
            <w:vAlign w:val="center"/>
            <w:hideMark/>
          </w:tcPr>
          <w:p w14:paraId="352BDCE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88%</w:t>
            </w:r>
          </w:p>
        </w:tc>
        <w:tc>
          <w:tcPr>
            <w:tcW w:w="620" w:type="dxa"/>
            <w:tcBorders>
              <w:top w:val="nil"/>
              <w:left w:val="nil"/>
              <w:bottom w:val="single" w:sz="4" w:space="0" w:color="auto"/>
              <w:right w:val="single" w:sz="4" w:space="0" w:color="auto"/>
            </w:tcBorders>
            <w:shd w:val="clear" w:color="auto" w:fill="auto"/>
            <w:noWrap/>
            <w:vAlign w:val="center"/>
            <w:hideMark/>
          </w:tcPr>
          <w:p w14:paraId="6EC6AD6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nil"/>
              <w:left w:val="nil"/>
              <w:bottom w:val="single" w:sz="4" w:space="0" w:color="auto"/>
              <w:right w:val="single" w:sz="4" w:space="0" w:color="auto"/>
            </w:tcBorders>
            <w:shd w:val="clear" w:color="auto" w:fill="auto"/>
            <w:noWrap/>
            <w:vAlign w:val="center"/>
            <w:hideMark/>
          </w:tcPr>
          <w:p w14:paraId="56F77C0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r>
      <w:tr w:rsidR="00FA5174" w:rsidRPr="00C303CE" w14:paraId="671A79B8" w14:textId="77777777" w:rsidTr="00BD2C4C">
        <w:trPr>
          <w:gridAfter w:val="1"/>
          <w:wAfter w:w="6" w:type="dxa"/>
          <w:trHeight w:val="288"/>
          <w:jc w:val="center"/>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ED959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R-4+</w:t>
            </w:r>
          </w:p>
        </w:tc>
        <w:tc>
          <w:tcPr>
            <w:tcW w:w="1269" w:type="dxa"/>
            <w:tcBorders>
              <w:top w:val="nil"/>
              <w:left w:val="nil"/>
              <w:bottom w:val="single" w:sz="4" w:space="0" w:color="auto"/>
              <w:right w:val="single" w:sz="4" w:space="0" w:color="auto"/>
            </w:tcBorders>
            <w:shd w:val="clear" w:color="auto" w:fill="auto"/>
            <w:noWrap/>
            <w:vAlign w:val="center"/>
            <w:hideMark/>
          </w:tcPr>
          <w:p w14:paraId="4D9033B2" w14:textId="77777777" w:rsidR="00FA5174" w:rsidRPr="00C303CE" w:rsidRDefault="00FA5174" w:rsidP="00BD2C4C">
            <w:pPr>
              <w:keepNext/>
              <w:rPr>
                <w:rFonts w:cs="Arial"/>
                <w:color w:val="000000"/>
                <w:sz w:val="18"/>
                <w:szCs w:val="18"/>
              </w:rPr>
            </w:pPr>
            <w:r w:rsidRPr="00C303CE">
              <w:rPr>
                <w:rFonts w:cs="Arial"/>
                <w:color w:val="000000"/>
                <w:sz w:val="18"/>
                <w:szCs w:val="18"/>
              </w:rPr>
              <w:t>Leaky</w:t>
            </w:r>
          </w:p>
        </w:tc>
        <w:tc>
          <w:tcPr>
            <w:tcW w:w="620" w:type="dxa"/>
            <w:tcBorders>
              <w:top w:val="nil"/>
              <w:left w:val="nil"/>
              <w:bottom w:val="single" w:sz="4" w:space="0" w:color="auto"/>
              <w:right w:val="single" w:sz="4" w:space="0" w:color="auto"/>
            </w:tcBorders>
            <w:shd w:val="clear" w:color="auto" w:fill="auto"/>
            <w:noWrap/>
            <w:vAlign w:val="center"/>
            <w:hideMark/>
          </w:tcPr>
          <w:p w14:paraId="301C00E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nil"/>
              <w:left w:val="nil"/>
              <w:bottom w:val="single" w:sz="4" w:space="0" w:color="auto"/>
              <w:right w:val="single" w:sz="4" w:space="0" w:color="auto"/>
            </w:tcBorders>
            <w:shd w:val="clear" w:color="auto" w:fill="auto"/>
            <w:noWrap/>
            <w:vAlign w:val="center"/>
            <w:hideMark/>
          </w:tcPr>
          <w:p w14:paraId="3D5BF54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76%</w:t>
            </w:r>
          </w:p>
        </w:tc>
        <w:tc>
          <w:tcPr>
            <w:tcW w:w="620" w:type="dxa"/>
            <w:tcBorders>
              <w:top w:val="nil"/>
              <w:left w:val="nil"/>
              <w:bottom w:val="single" w:sz="4" w:space="0" w:color="auto"/>
              <w:right w:val="single" w:sz="4" w:space="0" w:color="auto"/>
            </w:tcBorders>
            <w:shd w:val="clear" w:color="auto" w:fill="auto"/>
            <w:noWrap/>
            <w:vAlign w:val="center"/>
            <w:hideMark/>
          </w:tcPr>
          <w:p w14:paraId="0BDCE68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67%</w:t>
            </w:r>
          </w:p>
        </w:tc>
        <w:tc>
          <w:tcPr>
            <w:tcW w:w="620" w:type="dxa"/>
            <w:tcBorders>
              <w:top w:val="nil"/>
              <w:left w:val="nil"/>
              <w:bottom w:val="single" w:sz="4" w:space="0" w:color="auto"/>
              <w:right w:val="single" w:sz="12" w:space="0" w:color="auto"/>
            </w:tcBorders>
            <w:shd w:val="clear" w:color="auto" w:fill="auto"/>
            <w:noWrap/>
            <w:vAlign w:val="center"/>
            <w:hideMark/>
          </w:tcPr>
          <w:p w14:paraId="3484A50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70%</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FBCE60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6CD1492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33F00FE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nil"/>
              <w:left w:val="nil"/>
              <w:bottom w:val="single" w:sz="4" w:space="0" w:color="auto"/>
              <w:right w:val="single" w:sz="12" w:space="0" w:color="auto"/>
            </w:tcBorders>
            <w:shd w:val="clear" w:color="auto" w:fill="auto"/>
            <w:noWrap/>
            <w:vAlign w:val="center"/>
            <w:hideMark/>
          </w:tcPr>
          <w:p w14:paraId="1B9E9CF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2EF92C6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2828BEB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80%</w:t>
            </w:r>
          </w:p>
        </w:tc>
        <w:tc>
          <w:tcPr>
            <w:tcW w:w="620" w:type="dxa"/>
            <w:tcBorders>
              <w:top w:val="nil"/>
              <w:left w:val="nil"/>
              <w:bottom w:val="single" w:sz="4" w:space="0" w:color="auto"/>
              <w:right w:val="single" w:sz="4" w:space="0" w:color="auto"/>
            </w:tcBorders>
            <w:shd w:val="clear" w:color="auto" w:fill="auto"/>
            <w:noWrap/>
            <w:vAlign w:val="center"/>
            <w:hideMark/>
          </w:tcPr>
          <w:p w14:paraId="3E282EE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nil"/>
              <w:left w:val="nil"/>
              <w:bottom w:val="single" w:sz="4" w:space="0" w:color="auto"/>
              <w:right w:val="single" w:sz="4" w:space="0" w:color="auto"/>
            </w:tcBorders>
            <w:shd w:val="clear" w:color="auto" w:fill="auto"/>
            <w:noWrap/>
            <w:vAlign w:val="center"/>
            <w:hideMark/>
          </w:tcPr>
          <w:p w14:paraId="269CC41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r>
      <w:tr w:rsidR="00FA5174" w:rsidRPr="00C303CE" w14:paraId="6D50C752"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7DBC74DC"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41DC2724" w14:textId="77777777" w:rsidR="00FA5174" w:rsidRPr="00C303CE" w:rsidRDefault="00FA5174" w:rsidP="00BD2C4C">
            <w:pPr>
              <w:keepNext/>
              <w:rPr>
                <w:rFonts w:cs="Arial"/>
                <w:color w:val="000000"/>
                <w:sz w:val="18"/>
                <w:szCs w:val="18"/>
              </w:rPr>
            </w:pPr>
            <w:r w:rsidRPr="00C303CE">
              <w:rPr>
                <w:rFonts w:cs="Arial"/>
                <w:color w:val="000000"/>
                <w:sz w:val="18"/>
                <w:szCs w:val="18"/>
              </w:rPr>
              <w:t>Average</w:t>
            </w:r>
          </w:p>
        </w:tc>
        <w:tc>
          <w:tcPr>
            <w:tcW w:w="620" w:type="dxa"/>
            <w:tcBorders>
              <w:top w:val="nil"/>
              <w:left w:val="nil"/>
              <w:bottom w:val="single" w:sz="4" w:space="0" w:color="auto"/>
              <w:right w:val="single" w:sz="4" w:space="0" w:color="auto"/>
            </w:tcBorders>
            <w:shd w:val="clear" w:color="auto" w:fill="auto"/>
            <w:noWrap/>
            <w:vAlign w:val="center"/>
            <w:hideMark/>
          </w:tcPr>
          <w:p w14:paraId="35D6567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84%</w:t>
            </w:r>
          </w:p>
        </w:tc>
        <w:tc>
          <w:tcPr>
            <w:tcW w:w="620" w:type="dxa"/>
            <w:tcBorders>
              <w:top w:val="nil"/>
              <w:left w:val="nil"/>
              <w:bottom w:val="single" w:sz="4" w:space="0" w:color="auto"/>
              <w:right w:val="single" w:sz="4" w:space="0" w:color="auto"/>
            </w:tcBorders>
            <w:shd w:val="clear" w:color="auto" w:fill="auto"/>
            <w:noWrap/>
            <w:vAlign w:val="center"/>
            <w:hideMark/>
          </w:tcPr>
          <w:p w14:paraId="7ABECFA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0531A9D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77%</w:t>
            </w:r>
          </w:p>
        </w:tc>
        <w:tc>
          <w:tcPr>
            <w:tcW w:w="620" w:type="dxa"/>
            <w:tcBorders>
              <w:top w:val="nil"/>
              <w:left w:val="nil"/>
              <w:bottom w:val="single" w:sz="4" w:space="0" w:color="auto"/>
              <w:right w:val="single" w:sz="12" w:space="0" w:color="auto"/>
            </w:tcBorders>
            <w:shd w:val="clear" w:color="auto" w:fill="auto"/>
            <w:noWrap/>
            <w:vAlign w:val="center"/>
            <w:hideMark/>
          </w:tcPr>
          <w:p w14:paraId="5D4C708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886787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96%</w:t>
            </w:r>
          </w:p>
        </w:tc>
        <w:tc>
          <w:tcPr>
            <w:tcW w:w="620" w:type="dxa"/>
            <w:tcBorders>
              <w:top w:val="nil"/>
              <w:left w:val="nil"/>
              <w:bottom w:val="single" w:sz="4" w:space="0" w:color="auto"/>
              <w:right w:val="single" w:sz="4" w:space="0" w:color="auto"/>
            </w:tcBorders>
            <w:shd w:val="clear" w:color="auto" w:fill="auto"/>
            <w:noWrap/>
            <w:vAlign w:val="center"/>
            <w:hideMark/>
          </w:tcPr>
          <w:p w14:paraId="39C90DC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96%</w:t>
            </w:r>
          </w:p>
        </w:tc>
        <w:tc>
          <w:tcPr>
            <w:tcW w:w="620" w:type="dxa"/>
            <w:tcBorders>
              <w:top w:val="nil"/>
              <w:left w:val="nil"/>
              <w:bottom w:val="single" w:sz="4" w:space="0" w:color="auto"/>
              <w:right w:val="single" w:sz="4" w:space="0" w:color="auto"/>
            </w:tcBorders>
            <w:shd w:val="clear" w:color="auto" w:fill="auto"/>
            <w:noWrap/>
            <w:vAlign w:val="center"/>
            <w:hideMark/>
          </w:tcPr>
          <w:p w14:paraId="7122783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89%</w:t>
            </w:r>
          </w:p>
        </w:tc>
        <w:tc>
          <w:tcPr>
            <w:tcW w:w="620" w:type="dxa"/>
            <w:tcBorders>
              <w:top w:val="nil"/>
              <w:left w:val="nil"/>
              <w:bottom w:val="single" w:sz="4" w:space="0" w:color="auto"/>
              <w:right w:val="single" w:sz="12" w:space="0" w:color="auto"/>
            </w:tcBorders>
            <w:shd w:val="clear" w:color="auto" w:fill="auto"/>
            <w:noWrap/>
            <w:vAlign w:val="center"/>
            <w:hideMark/>
          </w:tcPr>
          <w:p w14:paraId="526B9A0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050188C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nil"/>
              <w:left w:val="nil"/>
              <w:bottom w:val="single" w:sz="4" w:space="0" w:color="auto"/>
              <w:right w:val="single" w:sz="4" w:space="0" w:color="auto"/>
            </w:tcBorders>
            <w:shd w:val="clear" w:color="auto" w:fill="auto"/>
            <w:noWrap/>
            <w:vAlign w:val="center"/>
            <w:hideMark/>
          </w:tcPr>
          <w:p w14:paraId="26E888D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41D67E7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86%</w:t>
            </w:r>
          </w:p>
        </w:tc>
        <w:tc>
          <w:tcPr>
            <w:tcW w:w="620" w:type="dxa"/>
            <w:tcBorders>
              <w:top w:val="nil"/>
              <w:left w:val="nil"/>
              <w:bottom w:val="single" w:sz="4" w:space="0" w:color="auto"/>
              <w:right w:val="single" w:sz="4" w:space="0" w:color="auto"/>
            </w:tcBorders>
            <w:shd w:val="clear" w:color="auto" w:fill="auto"/>
            <w:noWrap/>
            <w:vAlign w:val="center"/>
            <w:hideMark/>
          </w:tcPr>
          <w:p w14:paraId="5CBD82D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r>
      <w:tr w:rsidR="00FA5174" w:rsidRPr="00C303CE" w14:paraId="42DABC68"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4EFB797E"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2070B569" w14:textId="77777777" w:rsidR="00FA5174" w:rsidRPr="00C303CE" w:rsidRDefault="00FA5174" w:rsidP="00BD2C4C">
            <w:pPr>
              <w:keepNext/>
              <w:rPr>
                <w:rFonts w:cs="Arial"/>
                <w:color w:val="000000"/>
                <w:sz w:val="18"/>
                <w:szCs w:val="18"/>
              </w:rPr>
            </w:pPr>
            <w:r w:rsidRPr="00C303CE">
              <w:rPr>
                <w:rFonts w:cs="Arial"/>
                <w:color w:val="000000"/>
                <w:sz w:val="18"/>
                <w:szCs w:val="18"/>
              </w:rPr>
              <w:t>Tight</w:t>
            </w:r>
          </w:p>
        </w:tc>
        <w:tc>
          <w:tcPr>
            <w:tcW w:w="620" w:type="dxa"/>
            <w:tcBorders>
              <w:top w:val="nil"/>
              <w:left w:val="nil"/>
              <w:bottom w:val="single" w:sz="4" w:space="0" w:color="auto"/>
              <w:right w:val="single" w:sz="4" w:space="0" w:color="auto"/>
            </w:tcBorders>
            <w:shd w:val="clear" w:color="auto" w:fill="auto"/>
            <w:noWrap/>
            <w:vAlign w:val="center"/>
            <w:hideMark/>
          </w:tcPr>
          <w:p w14:paraId="1EEC406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c>
          <w:tcPr>
            <w:tcW w:w="620" w:type="dxa"/>
            <w:tcBorders>
              <w:top w:val="nil"/>
              <w:left w:val="nil"/>
              <w:bottom w:val="single" w:sz="4" w:space="0" w:color="auto"/>
              <w:right w:val="single" w:sz="4" w:space="0" w:color="auto"/>
            </w:tcBorders>
            <w:shd w:val="clear" w:color="auto" w:fill="auto"/>
            <w:noWrap/>
            <w:vAlign w:val="center"/>
            <w:hideMark/>
          </w:tcPr>
          <w:p w14:paraId="68709A2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89%</w:t>
            </w:r>
          </w:p>
        </w:tc>
        <w:tc>
          <w:tcPr>
            <w:tcW w:w="620" w:type="dxa"/>
            <w:tcBorders>
              <w:top w:val="nil"/>
              <w:left w:val="nil"/>
              <w:bottom w:val="single" w:sz="4" w:space="0" w:color="auto"/>
              <w:right w:val="single" w:sz="4" w:space="0" w:color="auto"/>
            </w:tcBorders>
            <w:shd w:val="clear" w:color="auto" w:fill="auto"/>
            <w:noWrap/>
            <w:vAlign w:val="center"/>
            <w:hideMark/>
          </w:tcPr>
          <w:p w14:paraId="42D663A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nil"/>
              <w:left w:val="nil"/>
              <w:bottom w:val="single" w:sz="4" w:space="0" w:color="auto"/>
              <w:right w:val="single" w:sz="12" w:space="0" w:color="auto"/>
            </w:tcBorders>
            <w:shd w:val="clear" w:color="auto" w:fill="auto"/>
            <w:noWrap/>
            <w:vAlign w:val="center"/>
            <w:hideMark/>
          </w:tcPr>
          <w:p w14:paraId="35B9817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28A97C5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nil"/>
              <w:bottom w:val="single" w:sz="4" w:space="0" w:color="auto"/>
              <w:right w:val="single" w:sz="4" w:space="0" w:color="auto"/>
            </w:tcBorders>
            <w:shd w:val="clear" w:color="auto" w:fill="auto"/>
            <w:noWrap/>
            <w:vAlign w:val="center"/>
            <w:hideMark/>
          </w:tcPr>
          <w:p w14:paraId="0914E17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nil"/>
              <w:bottom w:val="single" w:sz="4" w:space="0" w:color="auto"/>
              <w:right w:val="single" w:sz="4" w:space="0" w:color="auto"/>
            </w:tcBorders>
            <w:shd w:val="clear" w:color="auto" w:fill="auto"/>
            <w:noWrap/>
            <w:vAlign w:val="center"/>
            <w:hideMark/>
          </w:tcPr>
          <w:p w14:paraId="011A585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12" w:space="0" w:color="auto"/>
            </w:tcBorders>
            <w:shd w:val="clear" w:color="auto" w:fill="auto"/>
            <w:noWrap/>
            <w:vAlign w:val="center"/>
            <w:hideMark/>
          </w:tcPr>
          <w:p w14:paraId="6ABCC23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6673E7C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nil"/>
              <w:left w:val="nil"/>
              <w:bottom w:val="single" w:sz="4" w:space="0" w:color="auto"/>
              <w:right w:val="single" w:sz="4" w:space="0" w:color="auto"/>
            </w:tcBorders>
            <w:shd w:val="clear" w:color="auto" w:fill="auto"/>
            <w:noWrap/>
            <w:vAlign w:val="center"/>
            <w:hideMark/>
          </w:tcPr>
          <w:p w14:paraId="078F0E1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c>
          <w:tcPr>
            <w:tcW w:w="620" w:type="dxa"/>
            <w:tcBorders>
              <w:top w:val="nil"/>
              <w:left w:val="nil"/>
              <w:bottom w:val="single" w:sz="4" w:space="0" w:color="auto"/>
              <w:right w:val="single" w:sz="4" w:space="0" w:color="auto"/>
            </w:tcBorders>
            <w:shd w:val="clear" w:color="auto" w:fill="auto"/>
            <w:noWrap/>
            <w:vAlign w:val="center"/>
            <w:hideMark/>
          </w:tcPr>
          <w:p w14:paraId="161C519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5771C68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r>
      <w:tr w:rsidR="00FA5174" w:rsidRPr="00C303CE" w14:paraId="4A0605EC" w14:textId="77777777" w:rsidTr="00BD2C4C">
        <w:trPr>
          <w:gridAfter w:val="1"/>
          <w:wAfter w:w="6" w:type="dxa"/>
          <w:trHeight w:val="288"/>
          <w:jc w:val="center"/>
        </w:trPr>
        <w:tc>
          <w:tcPr>
            <w:tcW w:w="10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AA99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R-8+</w:t>
            </w: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14:paraId="68C7D399" w14:textId="77777777" w:rsidR="00FA5174" w:rsidRPr="00C303CE" w:rsidRDefault="00FA5174" w:rsidP="00BD2C4C">
            <w:pPr>
              <w:keepNext/>
              <w:rPr>
                <w:rFonts w:cs="Arial"/>
                <w:color w:val="000000"/>
                <w:sz w:val="18"/>
                <w:szCs w:val="18"/>
              </w:rPr>
            </w:pPr>
            <w:r w:rsidRPr="00C303CE">
              <w:rPr>
                <w:rFonts w:cs="Arial"/>
                <w:color w:val="000000"/>
                <w:sz w:val="18"/>
                <w:szCs w:val="18"/>
              </w:rPr>
              <w:t>Leaky</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50D901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80%</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45C9CD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FF9B49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69%</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59916EC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71%</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B52A5A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CA8B7D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1FA2000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24E82B0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9C718C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60FADA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286455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41E509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r>
      <w:tr w:rsidR="00FA5174" w:rsidRPr="00C303CE" w14:paraId="12732C81" w14:textId="77777777" w:rsidTr="00BD2C4C">
        <w:trPr>
          <w:gridAfter w:val="1"/>
          <w:wAfter w:w="6" w:type="dxa"/>
          <w:trHeight w:val="288"/>
          <w:jc w:val="center"/>
        </w:trPr>
        <w:tc>
          <w:tcPr>
            <w:tcW w:w="1066" w:type="dxa"/>
            <w:vMerge/>
            <w:tcBorders>
              <w:top w:val="single" w:sz="4" w:space="0" w:color="auto"/>
              <w:left w:val="single" w:sz="4" w:space="0" w:color="auto"/>
              <w:bottom w:val="single" w:sz="4" w:space="0" w:color="auto"/>
              <w:right w:val="single" w:sz="4" w:space="0" w:color="auto"/>
            </w:tcBorders>
            <w:vAlign w:val="center"/>
            <w:hideMark/>
          </w:tcPr>
          <w:p w14:paraId="641E1C81" w14:textId="77777777" w:rsidR="00FA5174" w:rsidRPr="00C303CE" w:rsidRDefault="00FA5174" w:rsidP="00BD2C4C">
            <w:pPr>
              <w:keepNext/>
              <w:rPr>
                <w:rFonts w:cs="Arial"/>
                <w:color w:val="000000"/>
                <w:sz w:val="18"/>
                <w:szCs w:val="18"/>
              </w:rPr>
            </w:pP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14:paraId="72385EAC" w14:textId="77777777" w:rsidR="00FA5174" w:rsidRPr="00C303CE" w:rsidRDefault="00FA5174" w:rsidP="00BD2C4C">
            <w:pPr>
              <w:keepNext/>
              <w:rPr>
                <w:rFonts w:cs="Arial"/>
                <w:color w:val="000000"/>
                <w:sz w:val="18"/>
                <w:szCs w:val="18"/>
              </w:rPr>
            </w:pPr>
            <w:r w:rsidRPr="00C303CE">
              <w:rPr>
                <w:rFonts w:cs="Arial"/>
                <w:color w:val="000000"/>
                <w:sz w:val="18"/>
                <w:szCs w:val="18"/>
              </w:rPr>
              <w:t>Average</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794D63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86%</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3EA947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94F1BC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6AEAA7F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80%</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73AB1E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31C8D36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062C50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89%</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682D504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D6D3FC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89%</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334C64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AA77DD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693781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r>
      <w:tr w:rsidR="00FA5174" w:rsidRPr="00C303CE" w14:paraId="1E6B235F" w14:textId="77777777" w:rsidTr="00BD2C4C">
        <w:trPr>
          <w:gridAfter w:val="1"/>
          <w:wAfter w:w="6" w:type="dxa"/>
          <w:trHeight w:val="300"/>
          <w:jc w:val="center"/>
        </w:trPr>
        <w:tc>
          <w:tcPr>
            <w:tcW w:w="1066" w:type="dxa"/>
            <w:vMerge/>
            <w:tcBorders>
              <w:top w:val="single" w:sz="4" w:space="0" w:color="auto"/>
              <w:left w:val="single" w:sz="4" w:space="0" w:color="auto"/>
              <w:bottom w:val="single" w:sz="4" w:space="0" w:color="auto"/>
              <w:right w:val="single" w:sz="4" w:space="0" w:color="auto"/>
            </w:tcBorders>
            <w:vAlign w:val="center"/>
            <w:hideMark/>
          </w:tcPr>
          <w:p w14:paraId="677F0709" w14:textId="77777777" w:rsidR="00FA5174" w:rsidRPr="00C303CE" w:rsidRDefault="00FA5174" w:rsidP="00BD2C4C">
            <w:pPr>
              <w:keepNext/>
              <w:rPr>
                <w:rFonts w:cs="Arial"/>
                <w:color w:val="000000"/>
                <w:sz w:val="18"/>
                <w:szCs w:val="18"/>
              </w:rPr>
            </w:pP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14:paraId="0F3DCAA0" w14:textId="77777777" w:rsidR="00FA5174" w:rsidRPr="00C303CE" w:rsidRDefault="00FA5174" w:rsidP="00BD2C4C">
            <w:pPr>
              <w:keepNext/>
              <w:rPr>
                <w:rFonts w:cs="Arial"/>
                <w:color w:val="000000"/>
                <w:sz w:val="18"/>
                <w:szCs w:val="18"/>
              </w:rPr>
            </w:pPr>
            <w:r w:rsidRPr="00C303CE">
              <w:rPr>
                <w:rFonts w:cs="Arial"/>
                <w:color w:val="000000"/>
                <w:sz w:val="18"/>
                <w:szCs w:val="18"/>
              </w:rPr>
              <w:t>Tight</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093143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357C909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6C4240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2DA6462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EDF2A4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3266B2C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8E537D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7C9CDC4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8BB2BB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F89E86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8A64D4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EEE7E2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r>
      <w:tr w:rsidR="00FA5174" w:rsidRPr="00C303CE" w14:paraId="0C95FC23" w14:textId="77777777" w:rsidTr="00BD2C4C">
        <w:trPr>
          <w:trHeight w:val="300"/>
          <w:jc w:val="center"/>
        </w:trPr>
        <w:tc>
          <w:tcPr>
            <w:tcW w:w="9781" w:type="dxa"/>
            <w:gridSpan w:val="15"/>
            <w:tcBorders>
              <w:top w:val="single" w:sz="4" w:space="0" w:color="auto"/>
            </w:tcBorders>
            <w:vAlign w:val="center"/>
          </w:tcPr>
          <w:p w14:paraId="0F38AEC9" w14:textId="77777777" w:rsidR="00FA5174" w:rsidRPr="00C303CE" w:rsidRDefault="00FA5174" w:rsidP="00BD2C4C">
            <w:pPr>
              <w:rPr>
                <w:rFonts w:cs="Arial"/>
                <w:color w:val="000000"/>
                <w:sz w:val="18"/>
                <w:szCs w:val="18"/>
              </w:rPr>
            </w:pPr>
            <w:r>
              <w:rPr>
                <w:rFonts w:cs="Arial"/>
                <w:color w:val="000000"/>
                <w:sz w:val="18"/>
                <w:szCs w:val="18"/>
              </w:rPr>
              <w:t>* Climate Regions A and G correspond to IECC Climate Zone 6, the rest of the state is IECC Climate Zone 4 or 5.</w:t>
            </w:r>
          </w:p>
        </w:tc>
      </w:tr>
    </w:tbl>
    <w:p w14:paraId="70F67725" w14:textId="62BE22DE" w:rsidR="00FA5174" w:rsidRDefault="00FA5174" w:rsidP="007427A3">
      <w:pPr>
        <w:pStyle w:val="Caption"/>
        <w:keepLines/>
        <w:ind w:right="-630"/>
      </w:pPr>
      <w:bookmarkStart w:id="402" w:name="_Ref527037772"/>
      <w:bookmarkStart w:id="403" w:name="_Ref527037765"/>
      <w:bookmarkStart w:id="404" w:name="_Toc47598277"/>
      <w:r>
        <w:lastRenderedPageBreak/>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32</w:t>
      </w:r>
      <w:r w:rsidR="00AB24C7">
        <w:rPr>
          <w:noProof/>
        </w:rPr>
        <w:fldChar w:fldCharType="end"/>
      </w:r>
      <w:bookmarkEnd w:id="402"/>
      <w:r>
        <w:t>: Distribution Efficiency Adders for Cond. Space (%) by Conditioned Air; Duct Location, Leakage &amp; Insulation</w:t>
      </w:r>
      <w:bookmarkEnd w:id="403"/>
      <w:bookmarkEnd w:id="404"/>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20"/>
        <w:gridCol w:w="620"/>
        <w:gridCol w:w="620"/>
        <w:gridCol w:w="620"/>
        <w:gridCol w:w="620"/>
        <w:gridCol w:w="620"/>
        <w:gridCol w:w="620"/>
        <w:gridCol w:w="620"/>
        <w:gridCol w:w="620"/>
        <w:gridCol w:w="620"/>
        <w:gridCol w:w="620"/>
        <w:gridCol w:w="625"/>
      </w:tblGrid>
      <w:tr w:rsidR="00FA5174" w:rsidRPr="0019656C" w14:paraId="16FC332A" w14:textId="77777777" w:rsidTr="00BD2C4C">
        <w:trPr>
          <w:trHeight w:val="288"/>
          <w:jc w:val="center"/>
        </w:trPr>
        <w:tc>
          <w:tcPr>
            <w:tcW w:w="2335" w:type="dxa"/>
            <w:shd w:val="clear" w:color="auto" w:fill="BFBFBF" w:themeFill="background1" w:themeFillShade="BF"/>
            <w:noWrap/>
            <w:vAlign w:val="center"/>
          </w:tcPr>
          <w:p w14:paraId="3A45BBA1" w14:textId="77777777" w:rsidR="00FA5174" w:rsidRPr="006E74C6" w:rsidRDefault="00FA5174" w:rsidP="007427A3">
            <w:pPr>
              <w:keepNext/>
              <w:keepLines/>
              <w:jc w:val="center"/>
              <w:rPr>
                <w:rFonts w:cs="Arial"/>
                <w:b/>
                <w:sz w:val="18"/>
                <w:szCs w:val="18"/>
              </w:rPr>
            </w:pPr>
            <w:r w:rsidRPr="00C303CE">
              <w:rPr>
                <w:rFonts w:cs="Arial"/>
                <w:b/>
                <w:color w:val="000000"/>
                <w:sz w:val="18"/>
                <w:szCs w:val="18"/>
              </w:rPr>
              <w:t>Location</w:t>
            </w:r>
          </w:p>
        </w:tc>
        <w:tc>
          <w:tcPr>
            <w:tcW w:w="2480" w:type="dxa"/>
            <w:gridSpan w:val="4"/>
            <w:tcBorders>
              <w:right w:val="single" w:sz="12" w:space="0" w:color="auto"/>
            </w:tcBorders>
            <w:shd w:val="clear" w:color="auto" w:fill="BFBFBF" w:themeFill="background1" w:themeFillShade="BF"/>
            <w:noWrap/>
            <w:vAlign w:val="center"/>
          </w:tcPr>
          <w:p w14:paraId="203BECA0" w14:textId="77777777" w:rsidR="00FA5174" w:rsidRPr="006E74C6" w:rsidRDefault="00FA5174" w:rsidP="007427A3">
            <w:pPr>
              <w:keepNext/>
              <w:keepLines/>
              <w:jc w:val="center"/>
              <w:rPr>
                <w:rFonts w:cs="Arial"/>
                <w:b/>
                <w:sz w:val="18"/>
                <w:szCs w:val="18"/>
              </w:rPr>
            </w:pPr>
            <w:r w:rsidRPr="00C303CE">
              <w:rPr>
                <w:rFonts w:cs="Arial"/>
                <w:b/>
                <w:color w:val="000000"/>
                <w:sz w:val="18"/>
                <w:szCs w:val="18"/>
              </w:rPr>
              <w:t>Attic</w:t>
            </w:r>
          </w:p>
        </w:tc>
        <w:tc>
          <w:tcPr>
            <w:tcW w:w="2480" w:type="dxa"/>
            <w:gridSpan w:val="4"/>
            <w:tcBorders>
              <w:left w:val="single" w:sz="12" w:space="0" w:color="auto"/>
              <w:right w:val="single" w:sz="12" w:space="0" w:color="auto"/>
            </w:tcBorders>
            <w:shd w:val="clear" w:color="auto" w:fill="BFBFBF" w:themeFill="background1" w:themeFillShade="BF"/>
            <w:noWrap/>
            <w:vAlign w:val="center"/>
          </w:tcPr>
          <w:p w14:paraId="35F18780" w14:textId="77777777" w:rsidR="00FA5174" w:rsidRPr="006E74C6" w:rsidRDefault="00FA5174" w:rsidP="007427A3">
            <w:pPr>
              <w:keepNext/>
              <w:keepLines/>
              <w:jc w:val="center"/>
              <w:rPr>
                <w:rFonts w:cs="Arial"/>
                <w:b/>
                <w:sz w:val="18"/>
                <w:szCs w:val="18"/>
              </w:rPr>
            </w:pPr>
            <w:r w:rsidRPr="00C303CE">
              <w:rPr>
                <w:rFonts w:cs="Arial"/>
                <w:b/>
                <w:color w:val="000000"/>
                <w:sz w:val="18"/>
                <w:szCs w:val="18"/>
              </w:rPr>
              <w:t>Basement</w:t>
            </w:r>
          </w:p>
        </w:tc>
        <w:tc>
          <w:tcPr>
            <w:tcW w:w="2480" w:type="dxa"/>
            <w:gridSpan w:val="4"/>
            <w:tcBorders>
              <w:left w:val="single" w:sz="12" w:space="0" w:color="auto"/>
            </w:tcBorders>
            <w:shd w:val="clear" w:color="auto" w:fill="BFBFBF" w:themeFill="background1" w:themeFillShade="BF"/>
            <w:noWrap/>
            <w:vAlign w:val="center"/>
          </w:tcPr>
          <w:p w14:paraId="0DE7F705" w14:textId="77777777" w:rsidR="00FA5174" w:rsidRPr="006E74C6" w:rsidRDefault="00FA5174" w:rsidP="007427A3">
            <w:pPr>
              <w:keepNext/>
              <w:keepLines/>
              <w:jc w:val="center"/>
              <w:rPr>
                <w:rFonts w:cs="Arial"/>
                <w:b/>
                <w:sz w:val="18"/>
                <w:szCs w:val="18"/>
              </w:rPr>
            </w:pPr>
            <w:r w:rsidRPr="00C303CE">
              <w:rPr>
                <w:rFonts w:cs="Arial"/>
                <w:b/>
                <w:color w:val="000000"/>
                <w:sz w:val="18"/>
                <w:szCs w:val="18"/>
              </w:rPr>
              <w:t>Vented</w:t>
            </w:r>
            <w:r>
              <w:rPr>
                <w:rFonts w:cs="Arial"/>
                <w:b/>
                <w:color w:val="000000"/>
                <w:sz w:val="18"/>
                <w:szCs w:val="18"/>
              </w:rPr>
              <w:t xml:space="preserve"> </w:t>
            </w:r>
            <w:r w:rsidRPr="00C303CE">
              <w:rPr>
                <w:rFonts w:cs="Arial"/>
                <w:b/>
                <w:color w:val="000000"/>
                <w:sz w:val="18"/>
                <w:szCs w:val="18"/>
              </w:rPr>
              <w:t>Crawl</w:t>
            </w:r>
          </w:p>
        </w:tc>
      </w:tr>
      <w:tr w:rsidR="00FA5174" w:rsidRPr="0019656C" w14:paraId="08144EAB" w14:textId="77777777" w:rsidTr="00BD2C4C">
        <w:trPr>
          <w:trHeight w:val="288"/>
          <w:jc w:val="center"/>
        </w:trPr>
        <w:tc>
          <w:tcPr>
            <w:tcW w:w="2335" w:type="dxa"/>
            <w:shd w:val="clear" w:color="auto" w:fill="BFBFBF" w:themeFill="background1" w:themeFillShade="BF"/>
            <w:noWrap/>
            <w:vAlign w:val="center"/>
            <w:hideMark/>
          </w:tcPr>
          <w:p w14:paraId="64439C83" w14:textId="77777777" w:rsidR="00FA5174" w:rsidRPr="006E74C6" w:rsidRDefault="00FA5174" w:rsidP="007427A3">
            <w:pPr>
              <w:keepNext/>
              <w:keepLines/>
              <w:jc w:val="center"/>
              <w:rPr>
                <w:rFonts w:cs="Arial"/>
                <w:b/>
                <w:sz w:val="18"/>
                <w:szCs w:val="18"/>
              </w:rPr>
            </w:pPr>
            <w:r w:rsidRPr="006E74C6">
              <w:rPr>
                <w:rFonts w:cs="Arial"/>
                <w:b/>
                <w:sz w:val="18"/>
                <w:szCs w:val="18"/>
              </w:rPr>
              <w:t>HVAC</w:t>
            </w:r>
            <w:r>
              <w:rPr>
                <w:rFonts w:cs="Arial"/>
                <w:b/>
                <w:sz w:val="18"/>
                <w:szCs w:val="18"/>
              </w:rPr>
              <w:t xml:space="preserve"> </w:t>
            </w:r>
            <w:r w:rsidRPr="006E74C6">
              <w:rPr>
                <w:rFonts w:cs="Arial"/>
                <w:b/>
                <w:sz w:val="18"/>
                <w:szCs w:val="18"/>
              </w:rPr>
              <w:t>Type</w:t>
            </w:r>
          </w:p>
        </w:tc>
        <w:tc>
          <w:tcPr>
            <w:tcW w:w="1240" w:type="dxa"/>
            <w:gridSpan w:val="2"/>
            <w:shd w:val="clear" w:color="auto" w:fill="auto"/>
            <w:noWrap/>
            <w:vAlign w:val="center"/>
            <w:hideMark/>
          </w:tcPr>
          <w:p w14:paraId="10D827A8" w14:textId="77777777" w:rsidR="00FA5174" w:rsidRPr="006E74C6" w:rsidRDefault="00FA5174" w:rsidP="007427A3">
            <w:pPr>
              <w:keepNext/>
              <w:keepLines/>
              <w:jc w:val="center"/>
              <w:rPr>
                <w:rFonts w:cs="Arial"/>
                <w:b/>
                <w:sz w:val="18"/>
                <w:szCs w:val="18"/>
              </w:rPr>
            </w:pPr>
            <w:r w:rsidRPr="006E74C6">
              <w:rPr>
                <w:rFonts w:cs="Arial"/>
                <w:b/>
                <w:sz w:val="18"/>
                <w:szCs w:val="18"/>
              </w:rPr>
              <w:t>Heat</w:t>
            </w:r>
          </w:p>
        </w:tc>
        <w:tc>
          <w:tcPr>
            <w:tcW w:w="1240" w:type="dxa"/>
            <w:gridSpan w:val="2"/>
            <w:tcBorders>
              <w:right w:val="single" w:sz="12" w:space="0" w:color="auto"/>
            </w:tcBorders>
            <w:shd w:val="clear" w:color="auto" w:fill="auto"/>
            <w:noWrap/>
            <w:vAlign w:val="center"/>
            <w:hideMark/>
          </w:tcPr>
          <w:p w14:paraId="4F76183F" w14:textId="77777777" w:rsidR="00FA5174" w:rsidRPr="006E74C6" w:rsidRDefault="00FA5174" w:rsidP="007427A3">
            <w:pPr>
              <w:keepNext/>
              <w:keepLines/>
              <w:jc w:val="center"/>
              <w:rPr>
                <w:rFonts w:cs="Arial"/>
                <w:b/>
                <w:sz w:val="18"/>
                <w:szCs w:val="18"/>
              </w:rPr>
            </w:pPr>
            <w:r w:rsidRPr="006E74C6">
              <w:rPr>
                <w:rFonts w:cs="Arial"/>
                <w:b/>
                <w:sz w:val="18"/>
                <w:szCs w:val="18"/>
              </w:rPr>
              <w:t>Cool</w:t>
            </w:r>
          </w:p>
        </w:tc>
        <w:tc>
          <w:tcPr>
            <w:tcW w:w="1240" w:type="dxa"/>
            <w:gridSpan w:val="2"/>
            <w:tcBorders>
              <w:left w:val="single" w:sz="12" w:space="0" w:color="auto"/>
            </w:tcBorders>
            <w:shd w:val="clear" w:color="auto" w:fill="auto"/>
            <w:noWrap/>
            <w:vAlign w:val="center"/>
            <w:hideMark/>
          </w:tcPr>
          <w:p w14:paraId="008CF5EB" w14:textId="77777777" w:rsidR="00FA5174" w:rsidRPr="006E74C6" w:rsidRDefault="00FA5174" w:rsidP="007427A3">
            <w:pPr>
              <w:keepNext/>
              <w:keepLines/>
              <w:jc w:val="center"/>
              <w:rPr>
                <w:rFonts w:cs="Arial"/>
                <w:b/>
                <w:sz w:val="18"/>
                <w:szCs w:val="18"/>
              </w:rPr>
            </w:pPr>
            <w:r w:rsidRPr="006E74C6">
              <w:rPr>
                <w:rFonts w:cs="Arial"/>
                <w:b/>
                <w:sz w:val="18"/>
                <w:szCs w:val="18"/>
              </w:rPr>
              <w:t>Heat</w:t>
            </w:r>
          </w:p>
        </w:tc>
        <w:tc>
          <w:tcPr>
            <w:tcW w:w="1240" w:type="dxa"/>
            <w:gridSpan w:val="2"/>
            <w:tcBorders>
              <w:right w:val="single" w:sz="12" w:space="0" w:color="auto"/>
            </w:tcBorders>
            <w:shd w:val="clear" w:color="auto" w:fill="auto"/>
            <w:noWrap/>
            <w:vAlign w:val="center"/>
            <w:hideMark/>
          </w:tcPr>
          <w:p w14:paraId="3AC2E15C" w14:textId="77777777" w:rsidR="00FA5174" w:rsidRPr="006E74C6" w:rsidRDefault="00FA5174" w:rsidP="007427A3">
            <w:pPr>
              <w:keepNext/>
              <w:keepLines/>
              <w:jc w:val="center"/>
              <w:rPr>
                <w:rFonts w:cs="Arial"/>
                <w:b/>
                <w:sz w:val="18"/>
                <w:szCs w:val="18"/>
              </w:rPr>
            </w:pPr>
            <w:r w:rsidRPr="006E74C6">
              <w:rPr>
                <w:rFonts w:cs="Arial"/>
                <w:b/>
                <w:sz w:val="18"/>
                <w:szCs w:val="18"/>
              </w:rPr>
              <w:t>Cool</w:t>
            </w:r>
          </w:p>
        </w:tc>
        <w:tc>
          <w:tcPr>
            <w:tcW w:w="1240" w:type="dxa"/>
            <w:gridSpan w:val="2"/>
            <w:tcBorders>
              <w:left w:val="single" w:sz="12" w:space="0" w:color="auto"/>
            </w:tcBorders>
            <w:shd w:val="clear" w:color="auto" w:fill="auto"/>
            <w:noWrap/>
            <w:vAlign w:val="center"/>
            <w:hideMark/>
          </w:tcPr>
          <w:p w14:paraId="614C479C" w14:textId="77777777" w:rsidR="00FA5174" w:rsidRPr="006E74C6" w:rsidRDefault="00FA5174" w:rsidP="007427A3">
            <w:pPr>
              <w:keepNext/>
              <w:keepLines/>
              <w:jc w:val="center"/>
              <w:rPr>
                <w:rFonts w:cs="Arial"/>
                <w:b/>
                <w:sz w:val="18"/>
                <w:szCs w:val="18"/>
              </w:rPr>
            </w:pPr>
            <w:r w:rsidRPr="006E74C6">
              <w:rPr>
                <w:rFonts w:cs="Arial"/>
                <w:b/>
                <w:sz w:val="18"/>
                <w:szCs w:val="18"/>
              </w:rPr>
              <w:t>Heat</w:t>
            </w:r>
          </w:p>
        </w:tc>
        <w:tc>
          <w:tcPr>
            <w:tcW w:w="1240" w:type="dxa"/>
            <w:gridSpan w:val="2"/>
            <w:shd w:val="clear" w:color="auto" w:fill="auto"/>
            <w:noWrap/>
            <w:vAlign w:val="center"/>
            <w:hideMark/>
          </w:tcPr>
          <w:p w14:paraId="46641206" w14:textId="77777777" w:rsidR="00FA5174" w:rsidRPr="006E74C6" w:rsidRDefault="00FA5174" w:rsidP="007427A3">
            <w:pPr>
              <w:keepNext/>
              <w:keepLines/>
              <w:jc w:val="center"/>
              <w:rPr>
                <w:rFonts w:cs="Arial"/>
                <w:b/>
                <w:sz w:val="18"/>
                <w:szCs w:val="18"/>
              </w:rPr>
            </w:pPr>
            <w:r w:rsidRPr="006E74C6">
              <w:rPr>
                <w:rFonts w:cs="Arial"/>
                <w:b/>
                <w:sz w:val="18"/>
                <w:szCs w:val="18"/>
              </w:rPr>
              <w:t>Cool*</w:t>
            </w:r>
          </w:p>
        </w:tc>
      </w:tr>
      <w:tr w:rsidR="00FA5174" w:rsidRPr="0019656C" w14:paraId="59064197" w14:textId="77777777" w:rsidTr="00BD2C4C">
        <w:trPr>
          <w:trHeight w:val="288"/>
          <w:jc w:val="center"/>
        </w:trPr>
        <w:tc>
          <w:tcPr>
            <w:tcW w:w="2335" w:type="dxa"/>
            <w:shd w:val="clear" w:color="auto" w:fill="BFBFBF" w:themeFill="background1" w:themeFillShade="BF"/>
            <w:noWrap/>
            <w:vAlign w:val="center"/>
            <w:hideMark/>
          </w:tcPr>
          <w:p w14:paraId="0E1AAB79" w14:textId="77777777" w:rsidR="00FA5174" w:rsidRPr="006E74C6" w:rsidRDefault="00FA5174" w:rsidP="007427A3">
            <w:pPr>
              <w:keepNext/>
              <w:keepLines/>
              <w:jc w:val="center"/>
              <w:rPr>
                <w:rFonts w:cs="Arial"/>
                <w:b/>
                <w:sz w:val="18"/>
                <w:szCs w:val="18"/>
              </w:rPr>
            </w:pPr>
            <w:r w:rsidRPr="006E74C6">
              <w:rPr>
                <w:rFonts w:cs="Arial"/>
                <w:b/>
                <w:sz w:val="18"/>
                <w:szCs w:val="18"/>
              </w:rPr>
              <w:t>Insulation</w:t>
            </w:r>
            <w:r>
              <w:rPr>
                <w:rFonts w:cs="Arial"/>
                <w:b/>
                <w:sz w:val="18"/>
                <w:szCs w:val="18"/>
              </w:rPr>
              <w:t xml:space="preserve"> </w:t>
            </w:r>
            <w:r w:rsidRPr="006E74C6">
              <w:rPr>
                <w:rFonts w:cs="Arial"/>
                <w:b/>
                <w:sz w:val="18"/>
                <w:szCs w:val="18"/>
              </w:rPr>
              <w:t>\</w:t>
            </w:r>
            <w:r>
              <w:rPr>
                <w:rFonts w:cs="Arial"/>
                <w:b/>
                <w:sz w:val="18"/>
                <w:szCs w:val="18"/>
              </w:rPr>
              <w:t xml:space="preserve"> </w:t>
            </w:r>
            <w:r w:rsidRPr="006E74C6">
              <w:rPr>
                <w:rFonts w:cs="Arial"/>
                <w:b/>
                <w:sz w:val="18"/>
                <w:szCs w:val="18"/>
              </w:rPr>
              <w:t>Conditioned</w:t>
            </w:r>
          </w:p>
        </w:tc>
        <w:tc>
          <w:tcPr>
            <w:tcW w:w="620" w:type="dxa"/>
            <w:shd w:val="clear" w:color="auto" w:fill="BFBFBF" w:themeFill="background1" w:themeFillShade="BF"/>
            <w:noWrap/>
            <w:vAlign w:val="center"/>
            <w:hideMark/>
          </w:tcPr>
          <w:p w14:paraId="30310106"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shd w:val="clear" w:color="auto" w:fill="BFBFBF" w:themeFill="background1" w:themeFillShade="BF"/>
            <w:noWrap/>
            <w:vAlign w:val="center"/>
            <w:hideMark/>
          </w:tcPr>
          <w:p w14:paraId="63010244"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shd w:val="clear" w:color="auto" w:fill="BFBFBF" w:themeFill="background1" w:themeFillShade="BF"/>
            <w:noWrap/>
            <w:vAlign w:val="center"/>
            <w:hideMark/>
          </w:tcPr>
          <w:p w14:paraId="38C0E8A9"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tcBorders>
              <w:right w:val="single" w:sz="12" w:space="0" w:color="auto"/>
            </w:tcBorders>
            <w:shd w:val="clear" w:color="auto" w:fill="BFBFBF" w:themeFill="background1" w:themeFillShade="BF"/>
            <w:noWrap/>
            <w:vAlign w:val="center"/>
            <w:hideMark/>
          </w:tcPr>
          <w:p w14:paraId="5BAA5BD5"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tcBorders>
              <w:left w:val="single" w:sz="12" w:space="0" w:color="auto"/>
            </w:tcBorders>
            <w:shd w:val="clear" w:color="auto" w:fill="BFBFBF" w:themeFill="background1" w:themeFillShade="BF"/>
            <w:noWrap/>
            <w:vAlign w:val="center"/>
            <w:hideMark/>
          </w:tcPr>
          <w:p w14:paraId="3191DC50"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shd w:val="clear" w:color="auto" w:fill="BFBFBF" w:themeFill="background1" w:themeFillShade="BF"/>
            <w:noWrap/>
            <w:vAlign w:val="center"/>
            <w:hideMark/>
          </w:tcPr>
          <w:p w14:paraId="43BDAC0C"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shd w:val="clear" w:color="auto" w:fill="BFBFBF" w:themeFill="background1" w:themeFillShade="BF"/>
            <w:noWrap/>
            <w:vAlign w:val="center"/>
            <w:hideMark/>
          </w:tcPr>
          <w:p w14:paraId="5E7E3108"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tcBorders>
              <w:right w:val="single" w:sz="12" w:space="0" w:color="auto"/>
            </w:tcBorders>
            <w:shd w:val="clear" w:color="auto" w:fill="BFBFBF" w:themeFill="background1" w:themeFillShade="BF"/>
            <w:noWrap/>
            <w:vAlign w:val="center"/>
            <w:hideMark/>
          </w:tcPr>
          <w:p w14:paraId="2A2BF698"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tcBorders>
              <w:left w:val="single" w:sz="12" w:space="0" w:color="auto"/>
            </w:tcBorders>
            <w:shd w:val="clear" w:color="auto" w:fill="BFBFBF" w:themeFill="background1" w:themeFillShade="BF"/>
            <w:noWrap/>
            <w:vAlign w:val="center"/>
            <w:hideMark/>
          </w:tcPr>
          <w:p w14:paraId="739FF444"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shd w:val="clear" w:color="auto" w:fill="BFBFBF" w:themeFill="background1" w:themeFillShade="BF"/>
            <w:noWrap/>
            <w:vAlign w:val="center"/>
            <w:hideMark/>
          </w:tcPr>
          <w:p w14:paraId="5A6AC6BE"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shd w:val="clear" w:color="auto" w:fill="BFBFBF" w:themeFill="background1" w:themeFillShade="BF"/>
            <w:noWrap/>
            <w:vAlign w:val="center"/>
            <w:hideMark/>
          </w:tcPr>
          <w:p w14:paraId="4D57528C"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shd w:val="clear" w:color="auto" w:fill="BFBFBF" w:themeFill="background1" w:themeFillShade="BF"/>
            <w:noWrap/>
            <w:vAlign w:val="center"/>
            <w:hideMark/>
          </w:tcPr>
          <w:p w14:paraId="2A069170"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r>
      <w:tr w:rsidR="00FA5174" w:rsidRPr="0019656C" w14:paraId="5A015B4C" w14:textId="77777777" w:rsidTr="00BD2C4C">
        <w:trPr>
          <w:trHeight w:val="288"/>
          <w:jc w:val="center"/>
        </w:trPr>
        <w:tc>
          <w:tcPr>
            <w:tcW w:w="2335" w:type="dxa"/>
            <w:shd w:val="clear" w:color="auto" w:fill="auto"/>
            <w:noWrap/>
            <w:vAlign w:val="center"/>
            <w:hideMark/>
          </w:tcPr>
          <w:p w14:paraId="600F17C5" w14:textId="77777777" w:rsidR="00FA5174" w:rsidRPr="0019656C" w:rsidRDefault="00FA5174" w:rsidP="007427A3">
            <w:pPr>
              <w:keepNext/>
              <w:keepLines/>
              <w:jc w:val="center"/>
              <w:rPr>
                <w:rFonts w:cs="Arial"/>
                <w:sz w:val="18"/>
                <w:szCs w:val="18"/>
              </w:rPr>
            </w:pPr>
            <w:r w:rsidRPr="0019656C">
              <w:rPr>
                <w:rFonts w:cs="Arial"/>
                <w:sz w:val="18"/>
                <w:szCs w:val="18"/>
              </w:rPr>
              <w:t>R-0</w:t>
            </w:r>
          </w:p>
        </w:tc>
        <w:tc>
          <w:tcPr>
            <w:tcW w:w="620" w:type="dxa"/>
            <w:shd w:val="clear" w:color="auto" w:fill="auto"/>
            <w:noWrap/>
            <w:vAlign w:val="center"/>
            <w:hideMark/>
          </w:tcPr>
          <w:p w14:paraId="3E0FB935" w14:textId="77777777" w:rsidR="00FA5174" w:rsidRPr="0019656C" w:rsidRDefault="00FA5174" w:rsidP="007427A3">
            <w:pPr>
              <w:keepNext/>
              <w:keepLines/>
              <w:jc w:val="center"/>
              <w:rPr>
                <w:rFonts w:cs="Arial"/>
                <w:sz w:val="18"/>
                <w:szCs w:val="18"/>
              </w:rPr>
            </w:pPr>
            <w:r w:rsidRPr="0019656C">
              <w:rPr>
                <w:rFonts w:cs="Arial"/>
                <w:sz w:val="18"/>
                <w:szCs w:val="18"/>
              </w:rPr>
              <w:t>6%</w:t>
            </w:r>
          </w:p>
        </w:tc>
        <w:tc>
          <w:tcPr>
            <w:tcW w:w="620" w:type="dxa"/>
            <w:shd w:val="clear" w:color="auto" w:fill="auto"/>
            <w:noWrap/>
            <w:vAlign w:val="center"/>
            <w:hideMark/>
          </w:tcPr>
          <w:p w14:paraId="7C40FB85" w14:textId="77777777" w:rsidR="00FA5174" w:rsidRPr="0019656C" w:rsidRDefault="00FA5174" w:rsidP="007427A3">
            <w:pPr>
              <w:keepNext/>
              <w:keepLines/>
              <w:jc w:val="center"/>
              <w:rPr>
                <w:rFonts w:cs="Arial"/>
                <w:sz w:val="18"/>
                <w:szCs w:val="18"/>
              </w:rPr>
            </w:pPr>
            <w:r w:rsidRPr="0019656C">
              <w:rPr>
                <w:rFonts w:cs="Arial"/>
                <w:sz w:val="18"/>
                <w:szCs w:val="18"/>
              </w:rPr>
              <w:t>4%</w:t>
            </w:r>
          </w:p>
        </w:tc>
        <w:tc>
          <w:tcPr>
            <w:tcW w:w="620" w:type="dxa"/>
            <w:shd w:val="clear" w:color="auto" w:fill="auto"/>
            <w:noWrap/>
            <w:vAlign w:val="center"/>
            <w:hideMark/>
          </w:tcPr>
          <w:p w14:paraId="63FE1247" w14:textId="77777777" w:rsidR="00FA5174" w:rsidRPr="0019656C" w:rsidRDefault="00FA5174" w:rsidP="007427A3">
            <w:pPr>
              <w:keepNext/>
              <w:keepLines/>
              <w:jc w:val="center"/>
              <w:rPr>
                <w:rFonts w:cs="Arial"/>
                <w:sz w:val="18"/>
                <w:szCs w:val="18"/>
              </w:rPr>
            </w:pPr>
            <w:r w:rsidRPr="0019656C">
              <w:rPr>
                <w:rFonts w:cs="Arial"/>
                <w:sz w:val="18"/>
                <w:szCs w:val="18"/>
              </w:rPr>
              <w:t>11%</w:t>
            </w:r>
          </w:p>
        </w:tc>
        <w:tc>
          <w:tcPr>
            <w:tcW w:w="620" w:type="dxa"/>
            <w:tcBorders>
              <w:right w:val="single" w:sz="12" w:space="0" w:color="auto"/>
            </w:tcBorders>
            <w:shd w:val="clear" w:color="auto" w:fill="auto"/>
            <w:noWrap/>
            <w:vAlign w:val="center"/>
            <w:hideMark/>
          </w:tcPr>
          <w:p w14:paraId="25101C77" w14:textId="77777777" w:rsidR="00FA5174" w:rsidRPr="0019656C" w:rsidRDefault="00FA5174" w:rsidP="007427A3">
            <w:pPr>
              <w:keepNext/>
              <w:keepLines/>
              <w:jc w:val="center"/>
              <w:rPr>
                <w:rFonts w:cs="Arial"/>
                <w:sz w:val="18"/>
                <w:szCs w:val="18"/>
              </w:rPr>
            </w:pPr>
            <w:r w:rsidRPr="0019656C">
              <w:rPr>
                <w:rFonts w:cs="Arial"/>
                <w:sz w:val="18"/>
                <w:szCs w:val="18"/>
              </w:rPr>
              <w:t>9%</w:t>
            </w:r>
          </w:p>
        </w:tc>
        <w:tc>
          <w:tcPr>
            <w:tcW w:w="620" w:type="dxa"/>
            <w:tcBorders>
              <w:left w:val="single" w:sz="12" w:space="0" w:color="auto"/>
            </w:tcBorders>
            <w:shd w:val="clear" w:color="auto" w:fill="auto"/>
            <w:noWrap/>
            <w:vAlign w:val="center"/>
            <w:hideMark/>
          </w:tcPr>
          <w:p w14:paraId="7620BF91" w14:textId="77777777" w:rsidR="00FA5174" w:rsidRPr="0019656C" w:rsidRDefault="00FA5174" w:rsidP="007427A3">
            <w:pPr>
              <w:keepNext/>
              <w:keepLines/>
              <w:jc w:val="center"/>
              <w:rPr>
                <w:rFonts w:cs="Arial"/>
                <w:sz w:val="18"/>
                <w:szCs w:val="18"/>
              </w:rPr>
            </w:pPr>
            <w:r w:rsidRPr="0019656C">
              <w:rPr>
                <w:rFonts w:cs="Arial"/>
                <w:sz w:val="18"/>
                <w:szCs w:val="18"/>
              </w:rPr>
              <w:t>2%</w:t>
            </w:r>
          </w:p>
        </w:tc>
        <w:tc>
          <w:tcPr>
            <w:tcW w:w="620" w:type="dxa"/>
            <w:shd w:val="clear" w:color="auto" w:fill="auto"/>
            <w:noWrap/>
            <w:vAlign w:val="center"/>
            <w:hideMark/>
          </w:tcPr>
          <w:p w14:paraId="616222AC" w14:textId="77777777" w:rsidR="00FA5174" w:rsidRPr="0019656C" w:rsidRDefault="00FA5174" w:rsidP="007427A3">
            <w:pPr>
              <w:keepNext/>
              <w:keepLines/>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0CD90A36" w14:textId="77777777" w:rsidR="00FA5174" w:rsidRPr="0019656C" w:rsidRDefault="00FA5174" w:rsidP="007427A3">
            <w:pPr>
              <w:keepNext/>
              <w:keepLines/>
              <w:jc w:val="center"/>
              <w:rPr>
                <w:rFonts w:cs="Arial"/>
                <w:sz w:val="18"/>
                <w:szCs w:val="18"/>
              </w:rPr>
            </w:pPr>
            <w:r w:rsidRPr="0019656C">
              <w:rPr>
                <w:rFonts w:cs="Arial"/>
                <w:sz w:val="18"/>
                <w:szCs w:val="18"/>
              </w:rPr>
              <w:t>2%</w:t>
            </w:r>
          </w:p>
        </w:tc>
        <w:tc>
          <w:tcPr>
            <w:tcW w:w="620" w:type="dxa"/>
            <w:tcBorders>
              <w:right w:val="single" w:sz="12" w:space="0" w:color="auto"/>
            </w:tcBorders>
            <w:shd w:val="clear" w:color="auto" w:fill="auto"/>
            <w:noWrap/>
            <w:vAlign w:val="center"/>
            <w:hideMark/>
          </w:tcPr>
          <w:p w14:paraId="7D697867" w14:textId="77777777" w:rsidR="00FA5174" w:rsidRPr="0019656C" w:rsidRDefault="00FA5174" w:rsidP="007427A3">
            <w:pPr>
              <w:keepNext/>
              <w:keepLines/>
              <w:jc w:val="center"/>
              <w:rPr>
                <w:rFonts w:cs="Arial"/>
                <w:sz w:val="18"/>
                <w:szCs w:val="18"/>
              </w:rPr>
            </w:pPr>
            <w:r w:rsidRPr="0019656C">
              <w:rPr>
                <w:rFonts w:cs="Arial"/>
                <w:sz w:val="18"/>
                <w:szCs w:val="18"/>
              </w:rPr>
              <w:t>3%</w:t>
            </w:r>
          </w:p>
        </w:tc>
        <w:tc>
          <w:tcPr>
            <w:tcW w:w="620" w:type="dxa"/>
            <w:tcBorders>
              <w:left w:val="single" w:sz="12" w:space="0" w:color="auto"/>
            </w:tcBorders>
            <w:shd w:val="clear" w:color="auto" w:fill="auto"/>
            <w:noWrap/>
            <w:vAlign w:val="center"/>
            <w:hideMark/>
          </w:tcPr>
          <w:p w14:paraId="523D0FDD" w14:textId="77777777" w:rsidR="00FA5174" w:rsidRPr="0019656C" w:rsidRDefault="00FA5174" w:rsidP="007427A3">
            <w:pPr>
              <w:keepNext/>
              <w:keepLines/>
              <w:jc w:val="center"/>
              <w:rPr>
                <w:rFonts w:cs="Arial"/>
                <w:sz w:val="18"/>
                <w:szCs w:val="18"/>
              </w:rPr>
            </w:pPr>
            <w:r w:rsidRPr="0019656C">
              <w:rPr>
                <w:rFonts w:cs="Arial"/>
                <w:sz w:val="18"/>
                <w:szCs w:val="18"/>
              </w:rPr>
              <w:t>6%</w:t>
            </w:r>
          </w:p>
        </w:tc>
        <w:tc>
          <w:tcPr>
            <w:tcW w:w="620" w:type="dxa"/>
            <w:shd w:val="clear" w:color="auto" w:fill="auto"/>
            <w:noWrap/>
            <w:vAlign w:val="center"/>
            <w:hideMark/>
          </w:tcPr>
          <w:p w14:paraId="0B966249" w14:textId="77777777" w:rsidR="00FA5174" w:rsidRPr="0019656C" w:rsidRDefault="00FA5174" w:rsidP="007427A3">
            <w:pPr>
              <w:keepNext/>
              <w:keepLines/>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23454B8F" w14:textId="77777777" w:rsidR="00FA5174" w:rsidRPr="0019656C" w:rsidRDefault="00FA5174" w:rsidP="007427A3">
            <w:pPr>
              <w:keepNext/>
              <w:keepLines/>
              <w:jc w:val="center"/>
              <w:rPr>
                <w:rFonts w:cs="Arial"/>
                <w:sz w:val="18"/>
                <w:szCs w:val="18"/>
              </w:rPr>
            </w:pPr>
            <w:r w:rsidRPr="0019656C">
              <w:rPr>
                <w:rFonts w:cs="Arial"/>
                <w:sz w:val="18"/>
                <w:szCs w:val="18"/>
              </w:rPr>
              <w:t>11%</w:t>
            </w:r>
          </w:p>
        </w:tc>
        <w:tc>
          <w:tcPr>
            <w:tcW w:w="620" w:type="dxa"/>
            <w:shd w:val="clear" w:color="auto" w:fill="auto"/>
            <w:noWrap/>
            <w:vAlign w:val="center"/>
            <w:hideMark/>
          </w:tcPr>
          <w:p w14:paraId="347079E7" w14:textId="77777777" w:rsidR="00FA5174" w:rsidRPr="0019656C" w:rsidRDefault="00FA5174" w:rsidP="007427A3">
            <w:pPr>
              <w:keepNext/>
              <w:keepLines/>
              <w:jc w:val="center"/>
              <w:rPr>
                <w:rFonts w:cs="Arial"/>
                <w:sz w:val="18"/>
                <w:szCs w:val="18"/>
              </w:rPr>
            </w:pPr>
            <w:r w:rsidRPr="0019656C">
              <w:rPr>
                <w:rFonts w:cs="Arial"/>
                <w:sz w:val="18"/>
                <w:szCs w:val="18"/>
              </w:rPr>
              <w:t>5%</w:t>
            </w:r>
          </w:p>
        </w:tc>
      </w:tr>
      <w:tr w:rsidR="00FA5174" w:rsidRPr="0019656C" w14:paraId="3FF0E11E" w14:textId="77777777" w:rsidTr="00BD2C4C">
        <w:trPr>
          <w:trHeight w:val="288"/>
          <w:jc w:val="center"/>
        </w:trPr>
        <w:tc>
          <w:tcPr>
            <w:tcW w:w="2335" w:type="dxa"/>
            <w:shd w:val="clear" w:color="auto" w:fill="auto"/>
            <w:noWrap/>
            <w:vAlign w:val="center"/>
            <w:hideMark/>
          </w:tcPr>
          <w:p w14:paraId="01185E49" w14:textId="77777777" w:rsidR="00FA5174" w:rsidRPr="0019656C" w:rsidRDefault="00FA5174" w:rsidP="007427A3">
            <w:pPr>
              <w:keepNext/>
              <w:keepLines/>
              <w:jc w:val="center"/>
              <w:rPr>
                <w:rFonts w:cs="Arial"/>
                <w:sz w:val="18"/>
                <w:szCs w:val="18"/>
              </w:rPr>
            </w:pPr>
            <w:r w:rsidRPr="0019656C">
              <w:rPr>
                <w:rFonts w:cs="Arial"/>
                <w:sz w:val="18"/>
                <w:szCs w:val="18"/>
              </w:rPr>
              <w:t>R-2</w:t>
            </w:r>
          </w:p>
        </w:tc>
        <w:tc>
          <w:tcPr>
            <w:tcW w:w="620" w:type="dxa"/>
            <w:shd w:val="clear" w:color="auto" w:fill="auto"/>
            <w:noWrap/>
            <w:vAlign w:val="center"/>
            <w:hideMark/>
          </w:tcPr>
          <w:p w14:paraId="1EE5CAAC" w14:textId="77777777" w:rsidR="00FA5174" w:rsidRPr="0019656C" w:rsidRDefault="00FA5174" w:rsidP="007427A3">
            <w:pPr>
              <w:keepNext/>
              <w:keepLines/>
              <w:jc w:val="center"/>
              <w:rPr>
                <w:rFonts w:cs="Arial"/>
                <w:sz w:val="18"/>
                <w:szCs w:val="18"/>
              </w:rPr>
            </w:pPr>
            <w:r w:rsidRPr="0019656C">
              <w:rPr>
                <w:rFonts w:cs="Arial"/>
                <w:sz w:val="18"/>
                <w:szCs w:val="18"/>
              </w:rPr>
              <w:t>4%</w:t>
            </w:r>
          </w:p>
        </w:tc>
        <w:tc>
          <w:tcPr>
            <w:tcW w:w="620" w:type="dxa"/>
            <w:shd w:val="clear" w:color="auto" w:fill="auto"/>
            <w:noWrap/>
            <w:vAlign w:val="center"/>
            <w:hideMark/>
          </w:tcPr>
          <w:p w14:paraId="709CEC25" w14:textId="77777777" w:rsidR="00FA5174" w:rsidRPr="0019656C" w:rsidRDefault="00FA5174" w:rsidP="007427A3">
            <w:pPr>
              <w:keepNext/>
              <w:keepLines/>
              <w:jc w:val="center"/>
              <w:rPr>
                <w:rFonts w:cs="Arial"/>
                <w:sz w:val="18"/>
                <w:szCs w:val="18"/>
              </w:rPr>
            </w:pPr>
            <w:r w:rsidRPr="0019656C">
              <w:rPr>
                <w:rFonts w:cs="Arial"/>
                <w:sz w:val="18"/>
                <w:szCs w:val="18"/>
              </w:rPr>
              <w:t>5%</w:t>
            </w:r>
          </w:p>
        </w:tc>
        <w:tc>
          <w:tcPr>
            <w:tcW w:w="620" w:type="dxa"/>
            <w:shd w:val="clear" w:color="auto" w:fill="auto"/>
            <w:noWrap/>
            <w:vAlign w:val="center"/>
            <w:hideMark/>
          </w:tcPr>
          <w:p w14:paraId="4F1C2D9B" w14:textId="77777777" w:rsidR="00FA5174" w:rsidRPr="0019656C" w:rsidRDefault="00FA5174" w:rsidP="007427A3">
            <w:pPr>
              <w:keepNext/>
              <w:keepLines/>
              <w:jc w:val="center"/>
              <w:rPr>
                <w:rFonts w:cs="Arial"/>
                <w:sz w:val="18"/>
                <w:szCs w:val="18"/>
              </w:rPr>
            </w:pPr>
            <w:r w:rsidRPr="0019656C">
              <w:rPr>
                <w:rFonts w:cs="Arial"/>
                <w:sz w:val="18"/>
                <w:szCs w:val="18"/>
              </w:rPr>
              <w:t>6%</w:t>
            </w:r>
          </w:p>
        </w:tc>
        <w:tc>
          <w:tcPr>
            <w:tcW w:w="620" w:type="dxa"/>
            <w:tcBorders>
              <w:right w:val="single" w:sz="12" w:space="0" w:color="auto"/>
            </w:tcBorders>
            <w:shd w:val="clear" w:color="auto" w:fill="auto"/>
            <w:noWrap/>
            <w:vAlign w:val="center"/>
            <w:hideMark/>
          </w:tcPr>
          <w:p w14:paraId="070E7398" w14:textId="77777777" w:rsidR="00FA5174" w:rsidRPr="0019656C" w:rsidRDefault="00FA5174" w:rsidP="007427A3">
            <w:pPr>
              <w:keepNext/>
              <w:keepLines/>
              <w:jc w:val="center"/>
              <w:rPr>
                <w:rFonts w:cs="Arial"/>
                <w:sz w:val="18"/>
                <w:szCs w:val="18"/>
              </w:rPr>
            </w:pPr>
            <w:r w:rsidRPr="0019656C">
              <w:rPr>
                <w:rFonts w:cs="Arial"/>
                <w:sz w:val="18"/>
                <w:szCs w:val="18"/>
              </w:rPr>
              <w:t>7%</w:t>
            </w:r>
          </w:p>
        </w:tc>
        <w:tc>
          <w:tcPr>
            <w:tcW w:w="620" w:type="dxa"/>
            <w:tcBorders>
              <w:left w:val="single" w:sz="12" w:space="0" w:color="auto"/>
            </w:tcBorders>
            <w:shd w:val="clear" w:color="auto" w:fill="auto"/>
            <w:noWrap/>
            <w:vAlign w:val="center"/>
            <w:hideMark/>
          </w:tcPr>
          <w:p w14:paraId="5075515B" w14:textId="77777777" w:rsidR="00FA5174" w:rsidRPr="0019656C" w:rsidRDefault="00FA5174" w:rsidP="007427A3">
            <w:pPr>
              <w:keepNext/>
              <w:keepLines/>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3FBEE04F" w14:textId="77777777" w:rsidR="00FA5174" w:rsidRPr="0019656C" w:rsidRDefault="00FA5174" w:rsidP="007427A3">
            <w:pPr>
              <w:keepNext/>
              <w:keepLines/>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18AFFEC8" w14:textId="77777777" w:rsidR="00FA5174" w:rsidRPr="0019656C" w:rsidRDefault="00FA5174" w:rsidP="007427A3">
            <w:pPr>
              <w:keepNext/>
              <w:keepLines/>
              <w:jc w:val="center"/>
              <w:rPr>
                <w:rFonts w:cs="Arial"/>
                <w:sz w:val="18"/>
                <w:szCs w:val="18"/>
              </w:rPr>
            </w:pPr>
            <w:r w:rsidRPr="0019656C">
              <w:rPr>
                <w:rFonts w:cs="Arial"/>
                <w:sz w:val="18"/>
                <w:szCs w:val="18"/>
              </w:rPr>
              <w:t>1%</w:t>
            </w:r>
          </w:p>
        </w:tc>
        <w:tc>
          <w:tcPr>
            <w:tcW w:w="620" w:type="dxa"/>
            <w:tcBorders>
              <w:right w:val="single" w:sz="12" w:space="0" w:color="auto"/>
            </w:tcBorders>
            <w:shd w:val="clear" w:color="auto" w:fill="auto"/>
            <w:noWrap/>
            <w:vAlign w:val="center"/>
            <w:hideMark/>
          </w:tcPr>
          <w:p w14:paraId="32CE0E75" w14:textId="77777777" w:rsidR="00FA5174" w:rsidRPr="0019656C" w:rsidRDefault="00FA5174" w:rsidP="007427A3">
            <w:pPr>
              <w:keepNext/>
              <w:keepLines/>
              <w:jc w:val="center"/>
              <w:rPr>
                <w:rFonts w:cs="Arial"/>
                <w:sz w:val="18"/>
                <w:szCs w:val="18"/>
              </w:rPr>
            </w:pPr>
            <w:r w:rsidRPr="0019656C">
              <w:rPr>
                <w:rFonts w:cs="Arial"/>
                <w:sz w:val="18"/>
                <w:szCs w:val="18"/>
              </w:rPr>
              <w:t>2%</w:t>
            </w:r>
          </w:p>
        </w:tc>
        <w:tc>
          <w:tcPr>
            <w:tcW w:w="620" w:type="dxa"/>
            <w:tcBorders>
              <w:left w:val="single" w:sz="12" w:space="0" w:color="auto"/>
            </w:tcBorders>
            <w:shd w:val="clear" w:color="auto" w:fill="auto"/>
            <w:noWrap/>
            <w:vAlign w:val="center"/>
            <w:hideMark/>
          </w:tcPr>
          <w:p w14:paraId="260D6324" w14:textId="77777777" w:rsidR="00FA5174" w:rsidRPr="0019656C" w:rsidRDefault="00FA5174" w:rsidP="007427A3">
            <w:pPr>
              <w:keepNext/>
              <w:keepLines/>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6AA11E3D" w14:textId="77777777" w:rsidR="00FA5174" w:rsidRPr="0019656C" w:rsidRDefault="00FA5174" w:rsidP="007427A3">
            <w:pPr>
              <w:keepNext/>
              <w:keepLines/>
              <w:jc w:val="center"/>
              <w:rPr>
                <w:rFonts w:cs="Arial"/>
                <w:sz w:val="18"/>
                <w:szCs w:val="18"/>
              </w:rPr>
            </w:pPr>
            <w:r w:rsidRPr="0019656C">
              <w:rPr>
                <w:rFonts w:cs="Arial"/>
                <w:sz w:val="18"/>
                <w:szCs w:val="18"/>
              </w:rPr>
              <w:t>2%</w:t>
            </w:r>
          </w:p>
        </w:tc>
        <w:tc>
          <w:tcPr>
            <w:tcW w:w="620" w:type="dxa"/>
            <w:shd w:val="clear" w:color="auto" w:fill="auto"/>
            <w:noWrap/>
            <w:vAlign w:val="center"/>
            <w:hideMark/>
          </w:tcPr>
          <w:p w14:paraId="4211F2E9" w14:textId="77777777" w:rsidR="00FA5174" w:rsidRPr="0019656C" w:rsidRDefault="00FA5174" w:rsidP="007427A3">
            <w:pPr>
              <w:keepNext/>
              <w:keepLines/>
              <w:jc w:val="center"/>
              <w:rPr>
                <w:rFonts w:cs="Arial"/>
                <w:sz w:val="18"/>
                <w:szCs w:val="18"/>
              </w:rPr>
            </w:pPr>
            <w:r w:rsidRPr="0019656C">
              <w:rPr>
                <w:rFonts w:cs="Arial"/>
                <w:sz w:val="18"/>
                <w:szCs w:val="18"/>
              </w:rPr>
              <w:t>5%</w:t>
            </w:r>
          </w:p>
        </w:tc>
        <w:tc>
          <w:tcPr>
            <w:tcW w:w="620" w:type="dxa"/>
            <w:shd w:val="clear" w:color="auto" w:fill="auto"/>
            <w:noWrap/>
            <w:vAlign w:val="center"/>
            <w:hideMark/>
          </w:tcPr>
          <w:p w14:paraId="45A0ABF0" w14:textId="77777777" w:rsidR="00FA5174" w:rsidRPr="0019656C" w:rsidRDefault="00FA5174" w:rsidP="007427A3">
            <w:pPr>
              <w:keepNext/>
              <w:keepLines/>
              <w:jc w:val="center"/>
              <w:rPr>
                <w:rFonts w:cs="Arial"/>
                <w:sz w:val="18"/>
                <w:szCs w:val="18"/>
              </w:rPr>
            </w:pPr>
            <w:r w:rsidRPr="0019656C">
              <w:rPr>
                <w:rFonts w:cs="Arial"/>
                <w:sz w:val="18"/>
                <w:szCs w:val="18"/>
              </w:rPr>
              <w:t>3%</w:t>
            </w:r>
          </w:p>
        </w:tc>
      </w:tr>
      <w:tr w:rsidR="00FA5174" w:rsidRPr="0019656C" w14:paraId="44316C6C" w14:textId="77777777" w:rsidTr="00BD2C4C">
        <w:trPr>
          <w:trHeight w:val="288"/>
          <w:jc w:val="center"/>
        </w:trPr>
        <w:tc>
          <w:tcPr>
            <w:tcW w:w="2335" w:type="dxa"/>
            <w:shd w:val="clear" w:color="auto" w:fill="auto"/>
            <w:noWrap/>
            <w:vAlign w:val="center"/>
            <w:hideMark/>
          </w:tcPr>
          <w:p w14:paraId="16F907F4" w14:textId="77777777" w:rsidR="00FA5174" w:rsidRPr="0019656C" w:rsidRDefault="00FA5174" w:rsidP="00BD2C4C">
            <w:pPr>
              <w:jc w:val="center"/>
              <w:rPr>
                <w:rFonts w:cs="Arial"/>
                <w:sz w:val="18"/>
                <w:szCs w:val="18"/>
              </w:rPr>
            </w:pPr>
            <w:r w:rsidRPr="0019656C">
              <w:rPr>
                <w:rFonts w:cs="Arial"/>
                <w:sz w:val="18"/>
                <w:szCs w:val="18"/>
              </w:rPr>
              <w:t>R-4+</w:t>
            </w:r>
          </w:p>
        </w:tc>
        <w:tc>
          <w:tcPr>
            <w:tcW w:w="620" w:type="dxa"/>
            <w:shd w:val="clear" w:color="auto" w:fill="auto"/>
            <w:noWrap/>
            <w:vAlign w:val="center"/>
            <w:hideMark/>
          </w:tcPr>
          <w:p w14:paraId="6AB2DD20"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6ADA0B62"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49F3AAFB" w14:textId="77777777" w:rsidR="00FA5174" w:rsidRPr="0019656C" w:rsidRDefault="00FA5174" w:rsidP="00BD2C4C">
            <w:pPr>
              <w:jc w:val="center"/>
              <w:rPr>
                <w:rFonts w:cs="Arial"/>
                <w:sz w:val="18"/>
                <w:szCs w:val="18"/>
              </w:rPr>
            </w:pPr>
            <w:r w:rsidRPr="0019656C">
              <w:rPr>
                <w:rFonts w:cs="Arial"/>
                <w:sz w:val="18"/>
                <w:szCs w:val="18"/>
              </w:rPr>
              <w:t>4%</w:t>
            </w:r>
          </w:p>
        </w:tc>
        <w:tc>
          <w:tcPr>
            <w:tcW w:w="620" w:type="dxa"/>
            <w:tcBorders>
              <w:right w:val="single" w:sz="12" w:space="0" w:color="auto"/>
            </w:tcBorders>
            <w:shd w:val="clear" w:color="auto" w:fill="auto"/>
            <w:noWrap/>
            <w:vAlign w:val="center"/>
            <w:hideMark/>
          </w:tcPr>
          <w:p w14:paraId="23F34D1B" w14:textId="77777777" w:rsidR="00FA5174" w:rsidRPr="0019656C" w:rsidRDefault="00FA5174" w:rsidP="00BD2C4C">
            <w:pPr>
              <w:jc w:val="center"/>
              <w:rPr>
                <w:rFonts w:cs="Arial"/>
                <w:sz w:val="18"/>
                <w:szCs w:val="18"/>
              </w:rPr>
            </w:pPr>
            <w:r w:rsidRPr="0019656C">
              <w:rPr>
                <w:rFonts w:cs="Arial"/>
                <w:sz w:val="18"/>
                <w:szCs w:val="18"/>
              </w:rPr>
              <w:t>5%</w:t>
            </w:r>
          </w:p>
        </w:tc>
        <w:tc>
          <w:tcPr>
            <w:tcW w:w="620" w:type="dxa"/>
            <w:tcBorders>
              <w:left w:val="single" w:sz="12" w:space="0" w:color="auto"/>
            </w:tcBorders>
            <w:shd w:val="clear" w:color="auto" w:fill="auto"/>
            <w:noWrap/>
            <w:vAlign w:val="center"/>
            <w:hideMark/>
          </w:tcPr>
          <w:p w14:paraId="47E1CA31"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3C169B48"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4A4FFF0F"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tcBorders>
              <w:right w:val="single" w:sz="12" w:space="0" w:color="auto"/>
            </w:tcBorders>
            <w:shd w:val="clear" w:color="auto" w:fill="auto"/>
            <w:noWrap/>
            <w:vAlign w:val="center"/>
            <w:hideMark/>
          </w:tcPr>
          <w:p w14:paraId="79F8BD7C"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tcBorders>
              <w:left w:val="single" w:sz="12" w:space="0" w:color="auto"/>
            </w:tcBorders>
            <w:shd w:val="clear" w:color="auto" w:fill="auto"/>
            <w:noWrap/>
            <w:vAlign w:val="center"/>
            <w:hideMark/>
          </w:tcPr>
          <w:p w14:paraId="568A327C" w14:textId="77777777" w:rsidR="00FA5174" w:rsidRPr="0019656C" w:rsidRDefault="00FA5174" w:rsidP="00BD2C4C">
            <w:pPr>
              <w:jc w:val="center"/>
              <w:rPr>
                <w:rFonts w:cs="Arial"/>
                <w:sz w:val="18"/>
                <w:szCs w:val="18"/>
              </w:rPr>
            </w:pPr>
            <w:r w:rsidRPr="0019656C">
              <w:rPr>
                <w:rFonts w:cs="Arial"/>
                <w:sz w:val="18"/>
                <w:szCs w:val="18"/>
              </w:rPr>
              <w:t>2%</w:t>
            </w:r>
          </w:p>
        </w:tc>
        <w:tc>
          <w:tcPr>
            <w:tcW w:w="620" w:type="dxa"/>
            <w:shd w:val="clear" w:color="auto" w:fill="auto"/>
            <w:noWrap/>
            <w:vAlign w:val="center"/>
            <w:hideMark/>
          </w:tcPr>
          <w:p w14:paraId="0EBFA361"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68EB7C07" w14:textId="77777777" w:rsidR="00FA5174" w:rsidRPr="0019656C" w:rsidRDefault="00FA5174" w:rsidP="00BD2C4C">
            <w:pPr>
              <w:jc w:val="center"/>
              <w:rPr>
                <w:rFonts w:cs="Arial"/>
                <w:sz w:val="18"/>
                <w:szCs w:val="18"/>
              </w:rPr>
            </w:pPr>
            <w:r w:rsidRPr="0019656C">
              <w:rPr>
                <w:rFonts w:cs="Arial"/>
                <w:sz w:val="18"/>
                <w:szCs w:val="18"/>
              </w:rPr>
              <w:t>4%</w:t>
            </w:r>
          </w:p>
        </w:tc>
        <w:tc>
          <w:tcPr>
            <w:tcW w:w="620" w:type="dxa"/>
            <w:shd w:val="clear" w:color="auto" w:fill="auto"/>
            <w:noWrap/>
            <w:vAlign w:val="center"/>
            <w:hideMark/>
          </w:tcPr>
          <w:p w14:paraId="2D0216CC" w14:textId="77777777" w:rsidR="00FA5174" w:rsidRPr="0019656C" w:rsidRDefault="00FA5174" w:rsidP="00BD2C4C">
            <w:pPr>
              <w:jc w:val="center"/>
              <w:rPr>
                <w:rFonts w:cs="Arial"/>
                <w:sz w:val="18"/>
                <w:szCs w:val="18"/>
              </w:rPr>
            </w:pPr>
            <w:r w:rsidRPr="0019656C">
              <w:rPr>
                <w:rFonts w:cs="Arial"/>
                <w:sz w:val="18"/>
                <w:szCs w:val="18"/>
              </w:rPr>
              <w:t>3%</w:t>
            </w:r>
          </w:p>
        </w:tc>
      </w:tr>
      <w:tr w:rsidR="00FA5174" w:rsidRPr="0019656C" w14:paraId="45673038" w14:textId="77777777" w:rsidTr="00BD2C4C">
        <w:trPr>
          <w:trHeight w:val="288"/>
          <w:jc w:val="center"/>
        </w:trPr>
        <w:tc>
          <w:tcPr>
            <w:tcW w:w="2335" w:type="dxa"/>
            <w:tcBorders>
              <w:bottom w:val="single" w:sz="4" w:space="0" w:color="auto"/>
            </w:tcBorders>
            <w:shd w:val="clear" w:color="auto" w:fill="auto"/>
            <w:noWrap/>
            <w:vAlign w:val="center"/>
            <w:hideMark/>
          </w:tcPr>
          <w:p w14:paraId="37193CAF" w14:textId="77777777" w:rsidR="00FA5174" w:rsidRPr="0019656C" w:rsidRDefault="00FA5174" w:rsidP="00BD2C4C">
            <w:pPr>
              <w:jc w:val="center"/>
              <w:rPr>
                <w:rFonts w:cs="Arial"/>
                <w:sz w:val="18"/>
                <w:szCs w:val="18"/>
              </w:rPr>
            </w:pPr>
            <w:r w:rsidRPr="0019656C">
              <w:rPr>
                <w:rFonts w:cs="Arial"/>
                <w:sz w:val="18"/>
                <w:szCs w:val="18"/>
              </w:rPr>
              <w:t>R-8+</w:t>
            </w:r>
          </w:p>
        </w:tc>
        <w:tc>
          <w:tcPr>
            <w:tcW w:w="620" w:type="dxa"/>
            <w:tcBorders>
              <w:bottom w:val="single" w:sz="4" w:space="0" w:color="auto"/>
            </w:tcBorders>
            <w:shd w:val="clear" w:color="auto" w:fill="auto"/>
            <w:noWrap/>
            <w:vAlign w:val="center"/>
            <w:hideMark/>
          </w:tcPr>
          <w:p w14:paraId="5E39CA0F"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tcBorders>
              <w:bottom w:val="single" w:sz="4" w:space="0" w:color="auto"/>
            </w:tcBorders>
            <w:shd w:val="clear" w:color="auto" w:fill="auto"/>
            <w:noWrap/>
            <w:vAlign w:val="center"/>
            <w:hideMark/>
          </w:tcPr>
          <w:p w14:paraId="6A097C09" w14:textId="77777777" w:rsidR="00FA5174" w:rsidRPr="0019656C" w:rsidRDefault="00FA5174" w:rsidP="00BD2C4C">
            <w:pPr>
              <w:jc w:val="center"/>
              <w:rPr>
                <w:rFonts w:cs="Arial"/>
                <w:sz w:val="18"/>
                <w:szCs w:val="18"/>
              </w:rPr>
            </w:pPr>
            <w:r w:rsidRPr="0019656C">
              <w:rPr>
                <w:rFonts w:cs="Arial"/>
                <w:sz w:val="18"/>
                <w:szCs w:val="18"/>
              </w:rPr>
              <w:t>2%</w:t>
            </w:r>
          </w:p>
        </w:tc>
        <w:tc>
          <w:tcPr>
            <w:tcW w:w="620" w:type="dxa"/>
            <w:tcBorders>
              <w:bottom w:val="single" w:sz="4" w:space="0" w:color="auto"/>
            </w:tcBorders>
            <w:shd w:val="clear" w:color="auto" w:fill="auto"/>
            <w:noWrap/>
            <w:vAlign w:val="center"/>
            <w:hideMark/>
          </w:tcPr>
          <w:p w14:paraId="08E85644"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tcBorders>
              <w:bottom w:val="single" w:sz="4" w:space="0" w:color="auto"/>
              <w:right w:val="single" w:sz="12" w:space="0" w:color="auto"/>
            </w:tcBorders>
            <w:shd w:val="clear" w:color="auto" w:fill="auto"/>
            <w:noWrap/>
            <w:vAlign w:val="center"/>
            <w:hideMark/>
          </w:tcPr>
          <w:p w14:paraId="54421EE2"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tcBorders>
              <w:left w:val="single" w:sz="12" w:space="0" w:color="auto"/>
              <w:bottom w:val="single" w:sz="4" w:space="0" w:color="auto"/>
            </w:tcBorders>
            <w:shd w:val="clear" w:color="auto" w:fill="auto"/>
            <w:noWrap/>
            <w:vAlign w:val="center"/>
            <w:hideMark/>
          </w:tcPr>
          <w:p w14:paraId="07A79614" w14:textId="77777777" w:rsidR="00FA5174" w:rsidRPr="0019656C" w:rsidRDefault="00FA5174" w:rsidP="00BD2C4C">
            <w:pPr>
              <w:jc w:val="center"/>
              <w:rPr>
                <w:rFonts w:cs="Arial"/>
                <w:sz w:val="18"/>
                <w:szCs w:val="18"/>
              </w:rPr>
            </w:pPr>
            <w:r>
              <w:rPr>
                <w:rFonts w:cs="Arial"/>
                <w:sz w:val="18"/>
                <w:szCs w:val="18"/>
              </w:rPr>
              <w:t>1%</w:t>
            </w:r>
          </w:p>
        </w:tc>
        <w:tc>
          <w:tcPr>
            <w:tcW w:w="620" w:type="dxa"/>
            <w:tcBorders>
              <w:bottom w:val="single" w:sz="4" w:space="0" w:color="auto"/>
            </w:tcBorders>
            <w:shd w:val="clear" w:color="auto" w:fill="auto"/>
            <w:noWrap/>
            <w:vAlign w:val="center"/>
            <w:hideMark/>
          </w:tcPr>
          <w:p w14:paraId="433525CD" w14:textId="77777777" w:rsidR="00FA5174" w:rsidRPr="0019656C" w:rsidRDefault="00FA5174" w:rsidP="00BD2C4C">
            <w:pPr>
              <w:jc w:val="center"/>
              <w:rPr>
                <w:rFonts w:cs="Arial"/>
                <w:sz w:val="18"/>
                <w:szCs w:val="18"/>
              </w:rPr>
            </w:pPr>
            <w:r>
              <w:rPr>
                <w:rFonts w:cs="Arial"/>
                <w:sz w:val="18"/>
                <w:szCs w:val="18"/>
              </w:rPr>
              <w:t>1%</w:t>
            </w:r>
          </w:p>
        </w:tc>
        <w:tc>
          <w:tcPr>
            <w:tcW w:w="620" w:type="dxa"/>
            <w:tcBorders>
              <w:bottom w:val="single" w:sz="4" w:space="0" w:color="auto"/>
            </w:tcBorders>
            <w:shd w:val="clear" w:color="auto" w:fill="auto"/>
            <w:noWrap/>
            <w:vAlign w:val="center"/>
            <w:hideMark/>
          </w:tcPr>
          <w:p w14:paraId="68F80D93" w14:textId="77777777" w:rsidR="00FA5174" w:rsidRPr="0019656C" w:rsidRDefault="00FA5174" w:rsidP="00BD2C4C">
            <w:pPr>
              <w:jc w:val="center"/>
              <w:rPr>
                <w:rFonts w:cs="Arial"/>
                <w:sz w:val="18"/>
                <w:szCs w:val="18"/>
              </w:rPr>
            </w:pPr>
            <w:r>
              <w:rPr>
                <w:rFonts w:cs="Arial"/>
                <w:sz w:val="18"/>
                <w:szCs w:val="18"/>
              </w:rPr>
              <w:t>1%</w:t>
            </w:r>
          </w:p>
        </w:tc>
        <w:tc>
          <w:tcPr>
            <w:tcW w:w="620" w:type="dxa"/>
            <w:tcBorders>
              <w:bottom w:val="single" w:sz="4" w:space="0" w:color="auto"/>
              <w:right w:val="single" w:sz="12" w:space="0" w:color="auto"/>
            </w:tcBorders>
            <w:shd w:val="clear" w:color="auto" w:fill="auto"/>
            <w:noWrap/>
            <w:vAlign w:val="center"/>
            <w:hideMark/>
          </w:tcPr>
          <w:p w14:paraId="0F2DB405" w14:textId="77777777" w:rsidR="00FA5174" w:rsidRPr="0019656C" w:rsidRDefault="00FA5174" w:rsidP="00BD2C4C">
            <w:pPr>
              <w:jc w:val="center"/>
              <w:rPr>
                <w:rFonts w:cs="Arial"/>
                <w:sz w:val="18"/>
                <w:szCs w:val="18"/>
              </w:rPr>
            </w:pPr>
            <w:r>
              <w:rPr>
                <w:rFonts w:cs="Arial"/>
                <w:sz w:val="18"/>
                <w:szCs w:val="18"/>
              </w:rPr>
              <w:t>1%</w:t>
            </w:r>
          </w:p>
        </w:tc>
        <w:tc>
          <w:tcPr>
            <w:tcW w:w="620" w:type="dxa"/>
            <w:tcBorders>
              <w:left w:val="single" w:sz="12" w:space="0" w:color="auto"/>
              <w:bottom w:val="single" w:sz="4" w:space="0" w:color="auto"/>
            </w:tcBorders>
            <w:shd w:val="clear" w:color="auto" w:fill="auto"/>
            <w:noWrap/>
            <w:vAlign w:val="center"/>
            <w:hideMark/>
          </w:tcPr>
          <w:p w14:paraId="675FE1B5" w14:textId="77777777" w:rsidR="00FA5174" w:rsidRPr="0019656C" w:rsidRDefault="00FA5174" w:rsidP="00BD2C4C">
            <w:pPr>
              <w:jc w:val="center"/>
              <w:rPr>
                <w:rFonts w:cs="Arial"/>
                <w:sz w:val="18"/>
                <w:szCs w:val="18"/>
              </w:rPr>
            </w:pPr>
            <w:r w:rsidRPr="0019656C">
              <w:rPr>
                <w:rFonts w:cs="Arial"/>
                <w:sz w:val="18"/>
                <w:szCs w:val="18"/>
              </w:rPr>
              <w:t>2%</w:t>
            </w:r>
          </w:p>
        </w:tc>
        <w:tc>
          <w:tcPr>
            <w:tcW w:w="620" w:type="dxa"/>
            <w:tcBorders>
              <w:bottom w:val="single" w:sz="4" w:space="0" w:color="auto"/>
            </w:tcBorders>
            <w:shd w:val="clear" w:color="auto" w:fill="auto"/>
            <w:noWrap/>
            <w:vAlign w:val="center"/>
            <w:hideMark/>
          </w:tcPr>
          <w:p w14:paraId="6462B7F1"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tcBorders>
              <w:bottom w:val="single" w:sz="4" w:space="0" w:color="auto"/>
            </w:tcBorders>
            <w:shd w:val="clear" w:color="auto" w:fill="auto"/>
            <w:noWrap/>
            <w:vAlign w:val="center"/>
            <w:hideMark/>
          </w:tcPr>
          <w:p w14:paraId="3A377490" w14:textId="77777777" w:rsidR="00FA5174" w:rsidRPr="0019656C" w:rsidRDefault="00FA5174" w:rsidP="00BD2C4C">
            <w:pPr>
              <w:jc w:val="center"/>
              <w:rPr>
                <w:rFonts w:cs="Arial"/>
                <w:sz w:val="18"/>
                <w:szCs w:val="18"/>
              </w:rPr>
            </w:pPr>
            <w:r w:rsidRPr="0019656C">
              <w:rPr>
                <w:rFonts w:cs="Arial"/>
                <w:sz w:val="18"/>
                <w:szCs w:val="18"/>
              </w:rPr>
              <w:t>2%</w:t>
            </w:r>
          </w:p>
        </w:tc>
        <w:tc>
          <w:tcPr>
            <w:tcW w:w="620" w:type="dxa"/>
            <w:tcBorders>
              <w:bottom w:val="single" w:sz="4" w:space="0" w:color="auto"/>
            </w:tcBorders>
            <w:shd w:val="clear" w:color="auto" w:fill="auto"/>
            <w:noWrap/>
            <w:vAlign w:val="center"/>
            <w:hideMark/>
          </w:tcPr>
          <w:p w14:paraId="7C7F943F" w14:textId="77777777" w:rsidR="00FA5174" w:rsidRPr="0019656C" w:rsidRDefault="00FA5174" w:rsidP="00BD2C4C">
            <w:pPr>
              <w:jc w:val="center"/>
              <w:rPr>
                <w:rFonts w:cs="Arial"/>
                <w:sz w:val="18"/>
                <w:szCs w:val="18"/>
              </w:rPr>
            </w:pPr>
            <w:r w:rsidRPr="0019656C">
              <w:rPr>
                <w:rFonts w:cs="Arial"/>
                <w:sz w:val="18"/>
                <w:szCs w:val="18"/>
              </w:rPr>
              <w:t>2%</w:t>
            </w:r>
          </w:p>
        </w:tc>
      </w:tr>
      <w:tr w:rsidR="00FA5174" w:rsidRPr="0019656C" w14:paraId="155D13C9" w14:textId="77777777" w:rsidTr="00BD2C4C">
        <w:trPr>
          <w:trHeight w:val="288"/>
          <w:jc w:val="center"/>
        </w:trPr>
        <w:tc>
          <w:tcPr>
            <w:tcW w:w="9780" w:type="dxa"/>
            <w:gridSpan w:val="13"/>
            <w:tcBorders>
              <w:left w:val="nil"/>
              <w:bottom w:val="nil"/>
              <w:right w:val="nil"/>
            </w:tcBorders>
            <w:shd w:val="clear" w:color="auto" w:fill="auto"/>
            <w:noWrap/>
            <w:vAlign w:val="bottom"/>
          </w:tcPr>
          <w:p w14:paraId="22B1AD96" w14:textId="77777777" w:rsidR="00FA5174" w:rsidRPr="0019656C" w:rsidRDefault="00FA5174" w:rsidP="00BD2C4C">
            <w:pPr>
              <w:rPr>
                <w:rFonts w:cs="Arial"/>
                <w:sz w:val="18"/>
                <w:szCs w:val="18"/>
              </w:rPr>
            </w:pPr>
            <w:r>
              <w:rPr>
                <w:rFonts w:cs="Arial"/>
                <w:sz w:val="18"/>
                <w:szCs w:val="18"/>
              </w:rPr>
              <w:t>* In Climate Zone 6 (Climate Regions A &amp; G), t</w:t>
            </w:r>
            <w:r w:rsidRPr="006E74C6">
              <w:rPr>
                <w:rFonts w:cs="Arial"/>
                <w:sz w:val="18"/>
                <w:szCs w:val="18"/>
              </w:rPr>
              <w:t>he</w:t>
            </w:r>
            <w:r>
              <w:rPr>
                <w:rFonts w:cs="Arial"/>
                <w:sz w:val="18"/>
                <w:szCs w:val="18"/>
              </w:rPr>
              <w:t xml:space="preserve"> cooling </w:t>
            </w:r>
            <w:r w:rsidRPr="006E74C6">
              <w:rPr>
                <w:rFonts w:cs="Arial"/>
                <w:sz w:val="18"/>
                <w:szCs w:val="18"/>
              </w:rPr>
              <w:t>adder</w:t>
            </w:r>
            <w:r>
              <w:rPr>
                <w:rFonts w:cs="Arial"/>
                <w:sz w:val="18"/>
                <w:szCs w:val="18"/>
              </w:rPr>
              <w:t xml:space="preserve"> </w:t>
            </w:r>
            <w:r w:rsidRPr="006E74C6">
              <w:rPr>
                <w:rFonts w:cs="Arial"/>
                <w:sz w:val="18"/>
                <w:szCs w:val="18"/>
              </w:rPr>
              <w:t>is</w:t>
            </w:r>
            <w:r>
              <w:rPr>
                <w:rFonts w:cs="Arial"/>
                <w:sz w:val="18"/>
                <w:szCs w:val="18"/>
              </w:rPr>
              <w:t xml:space="preserve"> fixed at </w:t>
            </w:r>
            <w:r w:rsidRPr="006E74C6">
              <w:rPr>
                <w:rFonts w:cs="Arial"/>
                <w:sz w:val="18"/>
                <w:szCs w:val="18"/>
              </w:rPr>
              <w:t>1%</w:t>
            </w:r>
            <w:r>
              <w:rPr>
                <w:rFonts w:cs="Arial"/>
                <w:sz w:val="18"/>
                <w:szCs w:val="18"/>
              </w:rPr>
              <w:t xml:space="preserve"> </w:t>
            </w:r>
            <w:r w:rsidRPr="006E74C6">
              <w:rPr>
                <w:rFonts w:cs="Arial"/>
                <w:sz w:val="18"/>
                <w:szCs w:val="18"/>
              </w:rPr>
              <w:t>for</w:t>
            </w:r>
            <w:r>
              <w:rPr>
                <w:rFonts w:cs="Arial"/>
                <w:sz w:val="18"/>
                <w:szCs w:val="18"/>
              </w:rPr>
              <w:t xml:space="preserve"> duct</w:t>
            </w:r>
            <w:r w:rsidRPr="006E74C6">
              <w:rPr>
                <w:rFonts w:cs="Arial"/>
                <w:sz w:val="18"/>
                <w:szCs w:val="18"/>
              </w:rPr>
              <w:t>w</w:t>
            </w:r>
            <w:r>
              <w:rPr>
                <w:rFonts w:cs="Arial"/>
                <w:sz w:val="18"/>
                <w:szCs w:val="18"/>
              </w:rPr>
              <w:t>o</w:t>
            </w:r>
            <w:r w:rsidRPr="006E74C6">
              <w:rPr>
                <w:rFonts w:cs="Arial"/>
                <w:sz w:val="18"/>
                <w:szCs w:val="18"/>
              </w:rPr>
              <w:t>rk</w:t>
            </w:r>
            <w:r>
              <w:rPr>
                <w:rFonts w:cs="Arial"/>
                <w:sz w:val="18"/>
                <w:szCs w:val="18"/>
              </w:rPr>
              <w:t xml:space="preserve"> in </w:t>
            </w:r>
            <w:r w:rsidRPr="006E74C6">
              <w:rPr>
                <w:rFonts w:cs="Arial"/>
                <w:sz w:val="18"/>
                <w:szCs w:val="18"/>
              </w:rPr>
              <w:t>80%</w:t>
            </w:r>
            <w:r>
              <w:rPr>
                <w:rFonts w:cs="Arial"/>
                <w:sz w:val="18"/>
                <w:szCs w:val="18"/>
              </w:rPr>
              <w:t xml:space="preserve"> </w:t>
            </w:r>
            <w:r w:rsidRPr="006E74C6">
              <w:rPr>
                <w:rFonts w:cs="Arial"/>
                <w:sz w:val="18"/>
                <w:szCs w:val="18"/>
              </w:rPr>
              <w:t>cond</w:t>
            </w:r>
            <w:r>
              <w:rPr>
                <w:rFonts w:cs="Arial"/>
                <w:sz w:val="18"/>
                <w:szCs w:val="18"/>
              </w:rPr>
              <w:t>i</w:t>
            </w:r>
            <w:r w:rsidRPr="006E74C6">
              <w:rPr>
                <w:rFonts w:cs="Arial"/>
                <w:sz w:val="18"/>
                <w:szCs w:val="18"/>
              </w:rPr>
              <w:t>tioned</w:t>
            </w:r>
            <w:r>
              <w:rPr>
                <w:rFonts w:cs="Arial"/>
                <w:sz w:val="18"/>
                <w:szCs w:val="18"/>
              </w:rPr>
              <w:t xml:space="preserve"> </w:t>
            </w:r>
            <w:r w:rsidRPr="006E74C6">
              <w:rPr>
                <w:rFonts w:cs="Arial"/>
                <w:sz w:val="18"/>
                <w:szCs w:val="18"/>
              </w:rPr>
              <w:t>space</w:t>
            </w:r>
            <w:r>
              <w:rPr>
                <w:rFonts w:cs="Arial"/>
                <w:sz w:val="18"/>
                <w:szCs w:val="18"/>
              </w:rPr>
              <w:t>.</w:t>
            </w:r>
          </w:p>
        </w:tc>
      </w:tr>
    </w:tbl>
    <w:p w14:paraId="2ECCB3A7" w14:textId="77777777" w:rsidR="00FA5174" w:rsidRDefault="00FA5174" w:rsidP="00FA5174">
      <w:pPr>
        <w:pStyle w:val="SubStyle"/>
      </w:pPr>
    </w:p>
    <w:p w14:paraId="7E14D8E4" w14:textId="77777777" w:rsidR="00FA5174" w:rsidRPr="00867C28" w:rsidRDefault="00FA5174" w:rsidP="00FA5174">
      <w:pPr>
        <w:pStyle w:val="SubStyle"/>
      </w:pPr>
      <w:r w:rsidRPr="00867C28">
        <w:t>Evaluation</w:t>
      </w:r>
      <w:r>
        <w:t xml:space="preserve"> </w:t>
      </w:r>
      <w:r w:rsidRPr="00867C28">
        <w:t>Protocols</w:t>
      </w:r>
    </w:p>
    <w:p w14:paraId="00D1B11F"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0784A358" w14:textId="77777777" w:rsidR="00FA5174" w:rsidRDefault="00FA5174" w:rsidP="00FA5174">
      <w:pPr>
        <w:pStyle w:val="SubStyle"/>
      </w:pPr>
    </w:p>
    <w:p w14:paraId="067B197A" w14:textId="77777777" w:rsidR="00FA5174" w:rsidRPr="00867C28" w:rsidRDefault="00FA5174" w:rsidP="00FA5174">
      <w:pPr>
        <w:pStyle w:val="SubStyle"/>
      </w:pPr>
      <w:r w:rsidRPr="00867C28">
        <w:t>Sources</w:t>
      </w:r>
      <w:r>
        <w:t xml:space="preserve"> </w:t>
      </w:r>
    </w:p>
    <w:p w14:paraId="3B8D0645" w14:textId="249331D4" w:rsidR="00FA5174" w:rsidRPr="007755B2" w:rsidRDefault="00FA5174" w:rsidP="00FA5174">
      <w:pPr>
        <w:pStyle w:val="source10"/>
        <w:numPr>
          <w:ilvl w:val="0"/>
          <w:numId w:val="15"/>
        </w:numPr>
        <w:spacing w:after="120"/>
        <w:jc w:val="left"/>
      </w:pPr>
      <w:r w:rsidRPr="007755B2">
        <w:t>California</w:t>
      </w:r>
      <w:r>
        <w:t xml:space="preserve"> </w:t>
      </w:r>
      <w:r w:rsidRPr="007755B2">
        <w:t>Public</w:t>
      </w:r>
      <w:r>
        <w:t xml:space="preserve"> </w:t>
      </w:r>
      <w:r w:rsidRPr="007755B2">
        <w:t>Utilities</w:t>
      </w:r>
      <w:r>
        <w:t xml:space="preserve"> </w:t>
      </w:r>
      <w:r w:rsidRPr="007755B2">
        <w:t>Commission</w:t>
      </w:r>
      <w:r>
        <w:t xml:space="preserve"> </w:t>
      </w:r>
      <w:r w:rsidRPr="007755B2">
        <w:t>Database</w:t>
      </w:r>
      <w:r>
        <w:t xml:space="preserve"> </w:t>
      </w:r>
      <w:r w:rsidRPr="007755B2">
        <w:t>for</w:t>
      </w:r>
      <w:r>
        <w:t xml:space="preserve"> </w:t>
      </w:r>
      <w:r w:rsidRPr="007755B2">
        <w:t>Energy</w:t>
      </w:r>
      <w:r>
        <w:t xml:space="preserve"> </w:t>
      </w:r>
      <w:r w:rsidRPr="007755B2">
        <w:t>Efficient</w:t>
      </w:r>
      <w:r>
        <w:t xml:space="preserve"> </w:t>
      </w:r>
      <w:r w:rsidRPr="007755B2">
        <w:t>Resources</w:t>
      </w:r>
      <w:r>
        <w:t xml:space="preserve"> </w:t>
      </w:r>
      <w:r w:rsidRPr="007755B2">
        <w:t>(DEER)</w:t>
      </w:r>
      <w:r>
        <w:t xml:space="preserve"> </w:t>
      </w:r>
      <w:r w:rsidRPr="007755B2">
        <w:t>EUL</w:t>
      </w:r>
      <w:r>
        <w:t xml:space="preserve"> </w:t>
      </w:r>
      <w:r w:rsidRPr="007755B2">
        <w:t>Support</w:t>
      </w:r>
      <w:r>
        <w:t xml:space="preserve"> </w:t>
      </w:r>
      <w:r w:rsidRPr="007755B2">
        <w:t>Table</w:t>
      </w:r>
      <w:r>
        <w:t xml:space="preserve"> </w:t>
      </w:r>
      <w:r w:rsidRPr="007755B2">
        <w:t>for</w:t>
      </w:r>
      <w:r>
        <w:t xml:space="preserve"> </w:t>
      </w:r>
      <w:r w:rsidRPr="007755B2">
        <w:t>2020,</w:t>
      </w:r>
      <w:r>
        <w:t xml:space="preserve"> </w:t>
      </w:r>
      <w:hyperlink r:id="rId71" w:history="1">
        <w:r w:rsidRPr="007755B2">
          <w:rPr>
            <w:rStyle w:val="Hyperlink"/>
            <w:rFonts w:cs="Arial"/>
          </w:rPr>
          <w:t>http://www.deeresources.com/files/DEER2020/download/SupportTable-EUL2020.xlsx</w:t>
        </w:r>
      </w:hyperlink>
      <w:r>
        <w:t xml:space="preserve"> </w:t>
      </w:r>
      <w:r w:rsidRPr="007755B2">
        <w:t>.</w:t>
      </w:r>
      <w:r>
        <w:t xml:space="preserve"> </w:t>
      </w:r>
      <w:r w:rsidRPr="007755B2">
        <w:t>Accessed</w:t>
      </w:r>
      <w:r>
        <w:t xml:space="preserve"> </w:t>
      </w:r>
      <w:r w:rsidRPr="007755B2">
        <w:t>December</w:t>
      </w:r>
      <w:r>
        <w:t xml:space="preserve"> </w:t>
      </w:r>
      <w:r w:rsidRPr="007755B2">
        <w:t>2018.</w:t>
      </w:r>
      <w:r>
        <w:t xml:space="preserve"> Limited to Act 129 maximum of 15 years.</w:t>
      </w:r>
    </w:p>
    <w:p w14:paraId="2C3655F4" w14:textId="3DEB5779" w:rsidR="00FA5174" w:rsidRPr="002A2AC7" w:rsidRDefault="00FA5174" w:rsidP="00FA5174">
      <w:pPr>
        <w:pStyle w:val="source10"/>
        <w:numPr>
          <w:ilvl w:val="0"/>
          <w:numId w:val="15"/>
        </w:numPr>
        <w:spacing w:after="120"/>
        <w:jc w:val="left"/>
      </w:pPr>
      <w:r w:rsidRPr="00980FCA">
        <w:t>Building</w:t>
      </w:r>
      <w:r>
        <w:t xml:space="preserve"> </w:t>
      </w:r>
      <w:r w:rsidRPr="00980FCA">
        <w:t>Performance</w:t>
      </w:r>
      <w:r>
        <w:t xml:space="preserve"> </w:t>
      </w:r>
      <w:r w:rsidRPr="00980FCA">
        <w:t>Institute,</w:t>
      </w:r>
      <w:r>
        <w:t xml:space="preserve"> </w:t>
      </w:r>
      <w:r w:rsidRPr="00980FCA">
        <w:t>Distribution</w:t>
      </w:r>
      <w:r>
        <w:t xml:space="preserve"> </w:t>
      </w:r>
      <w:r w:rsidRPr="00980FCA">
        <w:t>Efficiency</w:t>
      </w:r>
      <w:r>
        <w:t xml:space="preserve"> </w:t>
      </w:r>
      <w:r w:rsidRPr="00980FCA">
        <w:t>Table,</w:t>
      </w:r>
      <w:r>
        <w:t xml:space="preserve"> </w:t>
      </w:r>
      <w:hyperlink r:id="rId72" w:history="1">
        <w:r w:rsidRPr="00C06AB0">
          <w:rPr>
            <w:rStyle w:val="Hyperlink"/>
            <w:rFonts w:cs="Arial"/>
          </w:rPr>
          <w:t>http://www.bpi.org/sites/default/files/Guidance%20on%20Estimating%20Distribution%20Efficiency.pdf</w:t>
        </w:r>
      </w:hyperlink>
      <w:r>
        <w:t>. Reproduced by permission.</w:t>
      </w:r>
    </w:p>
    <w:p w14:paraId="3B8C3B5F" w14:textId="77777777" w:rsidR="00FA5174" w:rsidRDefault="00FA5174" w:rsidP="00FA5174">
      <w:pPr>
        <w:pStyle w:val="source10"/>
        <w:numPr>
          <w:ilvl w:val="0"/>
          <w:numId w:val="15"/>
        </w:numPr>
        <w:spacing w:after="120"/>
        <w:jc w:val="left"/>
      </w:pPr>
      <w:r w:rsidRPr="002A2AC7">
        <w:rPr>
          <w:rFonts w:cs="Times New Roman"/>
        </w:rPr>
        <w:t>Resnet</w:t>
      </w:r>
      <w:r>
        <w:rPr>
          <w:rFonts w:cs="Times New Roman"/>
        </w:rPr>
        <w:t xml:space="preserve"> </w:t>
      </w:r>
      <w:r w:rsidRPr="002A2AC7">
        <w:rPr>
          <w:rFonts w:cs="Times New Roman"/>
        </w:rPr>
        <w:t>Energy</w:t>
      </w:r>
      <w:r>
        <w:rPr>
          <w:rFonts w:cs="Times New Roman"/>
        </w:rPr>
        <w:t xml:space="preserve"> </w:t>
      </w:r>
      <w:r w:rsidRPr="002A2AC7">
        <w:rPr>
          <w:rFonts w:cs="Times New Roman"/>
        </w:rPr>
        <w:t>Services</w:t>
      </w:r>
      <w:r>
        <w:rPr>
          <w:rFonts w:cs="Times New Roman"/>
        </w:rPr>
        <w:t xml:space="preserve"> </w:t>
      </w:r>
      <w:r w:rsidRPr="002A2AC7">
        <w:rPr>
          <w:rFonts w:cs="Times New Roman"/>
        </w:rPr>
        <w:t>Network,</w:t>
      </w:r>
      <w:r>
        <w:rPr>
          <w:rFonts w:cs="Times New Roman"/>
        </w:rPr>
        <w:t xml:space="preserve"> </w:t>
      </w:r>
      <w:r w:rsidRPr="002A2AC7">
        <w:rPr>
          <w:rFonts w:cs="Times New Roman"/>
        </w:rPr>
        <w:t>Standards</w:t>
      </w:r>
      <w:r>
        <w:rPr>
          <w:rFonts w:cs="Times New Roman"/>
        </w:rPr>
        <w:t xml:space="preserve"> </w:t>
      </w:r>
      <w:r w:rsidRPr="002A2AC7">
        <w:rPr>
          <w:rFonts w:cs="Times New Roman"/>
        </w:rPr>
        <w:t>for</w:t>
      </w:r>
      <w:r>
        <w:rPr>
          <w:rFonts w:cs="Times New Roman"/>
        </w:rPr>
        <w:t xml:space="preserve"> </w:t>
      </w:r>
      <w:r w:rsidRPr="002A2AC7">
        <w:rPr>
          <w:rFonts w:cs="Times New Roman"/>
        </w:rPr>
        <w:t>Performance</w:t>
      </w:r>
      <w:r>
        <w:rPr>
          <w:rFonts w:cs="Times New Roman"/>
        </w:rPr>
        <w:t xml:space="preserve"> </w:t>
      </w:r>
      <w:r w:rsidRPr="002A2AC7">
        <w:rPr>
          <w:rFonts w:cs="Times New Roman"/>
        </w:rPr>
        <w:t>Testing.</w:t>
      </w:r>
      <w:r>
        <w:rPr>
          <w:rFonts w:cs="Times New Roman"/>
          <w:color w:val="0000FF"/>
          <w:u w:val="single"/>
        </w:rPr>
        <w:t xml:space="preserve"> </w:t>
      </w:r>
      <w:r w:rsidRPr="00C817BD">
        <w:rPr>
          <w:rFonts w:cs="Times New Roman"/>
          <w:color w:val="0000FF"/>
          <w:u w:val="single"/>
        </w:rPr>
        <w:t>http://www.resnet.us/blog/wp-content/uploads/2016/01/ANSI-RESNET-ICC_380-2016-posted-on-website-6-15-16.pdf</w:t>
      </w:r>
    </w:p>
    <w:p w14:paraId="0DCE7B2A" w14:textId="0887A569" w:rsidR="00FA5174" w:rsidRDefault="00FA5174" w:rsidP="00FA5174">
      <w:pPr>
        <w:pStyle w:val="ListParagraph"/>
        <w:numPr>
          <w:ilvl w:val="0"/>
          <w:numId w:val="15"/>
        </w:numPr>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73" w:history="1">
        <w:r w:rsidRPr="00F116A9">
          <w:rPr>
            <w:rStyle w:val="Hyperlink"/>
          </w:rPr>
          <w:t>https://www.ecobee.com/donateyourdata/</w:t>
        </w:r>
      </w:hyperlink>
    </w:p>
    <w:p w14:paraId="4557B0F5" w14:textId="56E16890" w:rsidR="00FA5174" w:rsidRPr="0000391C" w:rsidRDefault="00FA5174" w:rsidP="00FA5174">
      <w:pPr>
        <w:pStyle w:val="source10"/>
        <w:numPr>
          <w:ilvl w:val="0"/>
          <w:numId w:val="15"/>
        </w:numPr>
        <w:spacing w:after="120"/>
        <w:jc w:val="left"/>
      </w:pPr>
      <w:r>
        <w:t xml:space="preserve">Heating, Air conditioning &amp; Refrigeration Distributors International </w:t>
      </w:r>
      <w:hyperlink r:id="rId74" w:history="1">
        <w:r w:rsidRPr="003F53D8">
          <w:rPr>
            <w:rStyle w:val="Hyperlink"/>
            <w:rFonts w:cs="Arial"/>
          </w:rPr>
          <w:t>https://energy.mo.gov/sites/energy/files/61-why-400-cfm-per-ton.pdf</w:t>
        </w:r>
      </w:hyperlink>
    </w:p>
    <w:p w14:paraId="502C7168" w14:textId="207537BA" w:rsidR="00FA5174" w:rsidRDefault="00FA5174" w:rsidP="00FA5174">
      <w:pPr>
        <w:pStyle w:val="source10"/>
        <w:numPr>
          <w:ilvl w:val="0"/>
          <w:numId w:val="15"/>
        </w:numPr>
        <w:spacing w:after="120"/>
        <w:jc w:val="left"/>
      </w:pPr>
      <w:r>
        <w:t xml:space="preserve">Pennsylvania Act 129 2018 Residential Basline Study , </w:t>
      </w:r>
      <w:hyperlink r:id="rId75" w:history="1">
        <w:r>
          <w:rPr>
            <w:rStyle w:val="Hyperlink"/>
          </w:rPr>
          <w:t>http://www.puc.state.pa.us/Electric/pdf/Act129/SWE-Phase3_Res_Baseline_Study_Rpt021219.pdf</w:t>
        </w:r>
      </w:hyperlink>
      <w:r>
        <w:t xml:space="preserve">. Due to small sample sizes, GSHP is lowest efficiency value from </w:t>
      </w:r>
      <w:r w:rsidRPr="0007130F">
        <w:t>BEopt</w:t>
      </w:r>
      <w:r>
        <w:t xml:space="preserve"> </w:t>
      </w:r>
      <w:r w:rsidRPr="0007130F">
        <w:t>v2.8.0</w:t>
      </w:r>
      <w:r>
        <w:t>, and PTAC and PTHP are minimum federal standard efficiencies.</w:t>
      </w:r>
    </w:p>
    <w:p w14:paraId="54078AC8" w14:textId="70C1E120" w:rsidR="00FA5174" w:rsidRDefault="00FA5174" w:rsidP="00FA5174">
      <w:pPr>
        <w:pStyle w:val="source10"/>
        <w:numPr>
          <w:ilvl w:val="0"/>
          <w:numId w:val="15"/>
        </w:numPr>
        <w:spacing w:after="120"/>
        <w:jc w:val="left"/>
      </w:pPr>
      <w:r>
        <w:t xml:space="preserve">Communication with Building Performance </w:t>
      </w:r>
      <w:r w:rsidR="007E281D">
        <w:t>Institute</w:t>
      </w:r>
      <w:r>
        <w:t>.</w:t>
      </w:r>
    </w:p>
    <w:p w14:paraId="4063F8FE" w14:textId="77777777" w:rsidR="00FA5174" w:rsidRDefault="00FA5174" w:rsidP="00FA5174">
      <w:pPr>
        <w:pStyle w:val="source10"/>
        <w:spacing w:after="120"/>
        <w:jc w:val="left"/>
        <w:textAlignment w:val="auto"/>
        <w:rPr>
          <w:rStyle w:val="Hyperlink"/>
          <w:rFonts w:cs="Arial"/>
        </w:rPr>
      </w:pPr>
    </w:p>
    <w:p w14:paraId="5653F60C"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6E131907" w14:textId="77777777" w:rsidR="00FA5174" w:rsidRPr="00F563CA" w:rsidRDefault="00FA5174" w:rsidP="002C1663">
      <w:pPr>
        <w:pStyle w:val="Heading3"/>
      </w:pPr>
      <w:bookmarkStart w:id="405" w:name="_Toc271723505"/>
      <w:bookmarkStart w:id="406" w:name="_Toc364420781"/>
      <w:bookmarkStart w:id="407" w:name="_Toc373320418"/>
      <w:bookmarkStart w:id="408" w:name="_Toc364760896"/>
      <w:bookmarkStart w:id="409" w:name="_Toc527023064"/>
      <w:bookmarkStart w:id="410" w:name="_Toc48143025"/>
      <w:r>
        <w:lastRenderedPageBreak/>
        <w:t xml:space="preserve">Air Handler Filter </w:t>
      </w:r>
      <w:r w:rsidRPr="00F563CA">
        <w:t>Whistle</w:t>
      </w:r>
      <w:bookmarkEnd w:id="405"/>
      <w:bookmarkEnd w:id="406"/>
      <w:bookmarkEnd w:id="407"/>
      <w:bookmarkEnd w:id="408"/>
      <w:bookmarkEnd w:id="409"/>
      <w:r>
        <w:t>s</w:t>
      </w:r>
      <w:bookmarkEnd w:id="41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46BC410A" w14:textId="77777777" w:rsidTr="00BD2C4C">
        <w:tc>
          <w:tcPr>
            <w:tcW w:w="3552" w:type="dxa"/>
          </w:tcPr>
          <w:p w14:paraId="6DB4063E" w14:textId="77777777" w:rsidR="00FA5174" w:rsidRPr="00865117" w:rsidRDefault="00FA5174" w:rsidP="00BD2C4C">
            <w:pPr>
              <w:pStyle w:val="TableCell"/>
              <w:spacing w:before="60" w:after="60"/>
              <w:rPr>
                <w:rFonts w:eastAsia="Calibri"/>
                <w:b/>
              </w:rPr>
            </w:pPr>
            <w:r w:rsidRPr="00865117">
              <w:rPr>
                <w:rFonts w:eastAsia="Calibri"/>
                <w:b/>
              </w:rPr>
              <w:t>Target</w:t>
            </w:r>
            <w:r>
              <w:rPr>
                <w:rFonts w:eastAsia="Calibri"/>
                <w:b/>
              </w:rPr>
              <w:t xml:space="preserve"> </w:t>
            </w:r>
            <w:r w:rsidRPr="00865117">
              <w:rPr>
                <w:rFonts w:eastAsia="Calibri"/>
                <w:b/>
              </w:rPr>
              <w:t>Sector</w:t>
            </w:r>
          </w:p>
        </w:tc>
        <w:tc>
          <w:tcPr>
            <w:tcW w:w="4970" w:type="dxa"/>
          </w:tcPr>
          <w:p w14:paraId="2E607D86" w14:textId="77777777" w:rsidR="00FA5174" w:rsidRPr="001D6512" w:rsidRDefault="00FA5174" w:rsidP="00BD2C4C">
            <w:pPr>
              <w:pStyle w:val="TableCell"/>
              <w:spacing w:before="60" w:after="60"/>
              <w:jc w:val="center"/>
              <w:rPr>
                <w:rFonts w:eastAsia="Calibri"/>
              </w:rPr>
            </w:pPr>
            <w:r w:rsidRPr="001D6512">
              <w:rPr>
                <w:rFonts w:eastAsia="Calibri"/>
              </w:rPr>
              <w:t>Residential</w:t>
            </w:r>
            <w:r>
              <w:rPr>
                <w:rFonts w:eastAsia="Calibri"/>
              </w:rPr>
              <w:t xml:space="preserve"> </w:t>
            </w:r>
            <w:r w:rsidRPr="001D6512">
              <w:rPr>
                <w:rFonts w:eastAsia="Calibri"/>
              </w:rPr>
              <w:t>Establishments</w:t>
            </w:r>
          </w:p>
        </w:tc>
      </w:tr>
      <w:tr w:rsidR="00FA5174" w:rsidRPr="00C465DB" w14:paraId="5D6BDC5E" w14:textId="77777777" w:rsidTr="00BD2C4C">
        <w:tc>
          <w:tcPr>
            <w:tcW w:w="3552" w:type="dxa"/>
          </w:tcPr>
          <w:p w14:paraId="3F1801C9" w14:textId="77777777" w:rsidR="00FA5174" w:rsidRPr="00865117" w:rsidRDefault="00FA5174" w:rsidP="00BD2C4C">
            <w:pPr>
              <w:pStyle w:val="TableCell"/>
              <w:spacing w:before="60" w:after="60"/>
              <w:rPr>
                <w:rFonts w:eastAsia="Calibri"/>
                <w:b/>
              </w:rPr>
            </w:pPr>
            <w:r w:rsidRPr="00865117">
              <w:rPr>
                <w:rFonts w:eastAsia="Calibri"/>
                <w:b/>
              </w:rPr>
              <w:t>Measure</w:t>
            </w:r>
            <w:r>
              <w:rPr>
                <w:rFonts w:eastAsia="Calibri"/>
                <w:b/>
              </w:rPr>
              <w:t xml:space="preserve"> </w:t>
            </w:r>
            <w:r w:rsidRPr="00865117">
              <w:rPr>
                <w:rFonts w:eastAsia="Calibri"/>
                <w:b/>
              </w:rPr>
              <w:t>Unit</w:t>
            </w:r>
          </w:p>
        </w:tc>
        <w:tc>
          <w:tcPr>
            <w:tcW w:w="4970" w:type="dxa"/>
          </w:tcPr>
          <w:p w14:paraId="17095E1A" w14:textId="77777777" w:rsidR="00FA5174" w:rsidRPr="001D6512" w:rsidRDefault="00FA5174" w:rsidP="00BD2C4C">
            <w:pPr>
              <w:pStyle w:val="TableCell"/>
              <w:spacing w:before="60" w:after="60"/>
              <w:jc w:val="center"/>
              <w:rPr>
                <w:rFonts w:eastAsia="Calibri"/>
              </w:rPr>
            </w:pPr>
            <w:r>
              <w:rPr>
                <w:rFonts w:eastAsia="Calibri"/>
              </w:rPr>
              <w:t xml:space="preserve">Filter </w:t>
            </w:r>
            <w:r w:rsidRPr="001D6512">
              <w:rPr>
                <w:rFonts w:eastAsia="Calibri"/>
              </w:rPr>
              <w:t>whistle</w:t>
            </w:r>
            <w:r>
              <w:rPr>
                <w:rFonts w:eastAsia="Calibri"/>
              </w:rPr>
              <w:t xml:space="preserve"> </w:t>
            </w:r>
            <w:r w:rsidRPr="001D6512">
              <w:rPr>
                <w:rFonts w:eastAsia="Calibri"/>
              </w:rPr>
              <w:t>(</w:t>
            </w:r>
            <w:r>
              <w:rPr>
                <w:rFonts w:eastAsia="Calibri"/>
              </w:rPr>
              <w:t xml:space="preserve">to </w:t>
            </w:r>
            <w:r w:rsidRPr="001D6512">
              <w:rPr>
                <w:rFonts w:eastAsia="Calibri"/>
              </w:rPr>
              <w:t>promote</w:t>
            </w:r>
            <w:r>
              <w:rPr>
                <w:rFonts w:eastAsia="Calibri"/>
              </w:rPr>
              <w:t xml:space="preserve"> </w:t>
            </w:r>
            <w:r w:rsidRPr="001D6512">
              <w:rPr>
                <w:rFonts w:eastAsia="Calibri"/>
              </w:rPr>
              <w:t>regular</w:t>
            </w:r>
            <w:r>
              <w:rPr>
                <w:rFonts w:eastAsia="Calibri"/>
              </w:rPr>
              <w:t xml:space="preserve"> </w:t>
            </w:r>
            <w:r w:rsidRPr="001D6512">
              <w:rPr>
                <w:rFonts w:eastAsia="Calibri"/>
              </w:rPr>
              <w:t>filter</w:t>
            </w:r>
            <w:r>
              <w:rPr>
                <w:rFonts w:eastAsia="Calibri"/>
              </w:rPr>
              <w:t xml:space="preserve"> </w:t>
            </w:r>
            <w:r w:rsidRPr="001D6512">
              <w:rPr>
                <w:rFonts w:eastAsia="Calibri"/>
              </w:rPr>
              <w:t>change-out)</w:t>
            </w:r>
          </w:p>
        </w:tc>
      </w:tr>
      <w:tr w:rsidR="00FA5174" w:rsidRPr="00C465DB" w14:paraId="531B75E5" w14:textId="77777777" w:rsidTr="00BD2C4C">
        <w:tc>
          <w:tcPr>
            <w:tcW w:w="3552" w:type="dxa"/>
          </w:tcPr>
          <w:p w14:paraId="0DF1E296" w14:textId="77777777" w:rsidR="00FA5174" w:rsidRPr="00865117" w:rsidRDefault="00FA5174" w:rsidP="00BD2C4C">
            <w:pPr>
              <w:pStyle w:val="TableCell"/>
              <w:spacing w:before="60" w:after="60"/>
              <w:rPr>
                <w:rFonts w:eastAsia="Calibri"/>
                <w:b/>
              </w:rPr>
            </w:pPr>
            <w:r w:rsidRPr="00865117">
              <w:rPr>
                <w:rFonts w:eastAsia="Calibri"/>
                <w:b/>
              </w:rPr>
              <w:t>Measure</w:t>
            </w:r>
            <w:r>
              <w:rPr>
                <w:rFonts w:eastAsia="Calibri"/>
                <w:b/>
              </w:rPr>
              <w:t xml:space="preserve"> </w:t>
            </w:r>
            <w:r w:rsidRPr="00865117">
              <w:rPr>
                <w:rFonts w:eastAsia="Calibri"/>
                <w:b/>
              </w:rPr>
              <w:t>Life</w:t>
            </w:r>
          </w:p>
        </w:tc>
        <w:tc>
          <w:tcPr>
            <w:tcW w:w="4970" w:type="dxa"/>
          </w:tcPr>
          <w:p w14:paraId="138E3F34" w14:textId="77777777" w:rsidR="00FA5174" w:rsidRPr="00F63D15" w:rsidRDefault="00FA5174" w:rsidP="00BD2C4C">
            <w:pPr>
              <w:pStyle w:val="TableCell"/>
              <w:spacing w:before="60" w:after="60"/>
              <w:jc w:val="center"/>
              <w:rPr>
                <w:rFonts w:eastAsia="Calibri"/>
                <w:vertAlign w:val="superscript"/>
              </w:rPr>
            </w:pPr>
            <w:r>
              <w:rPr>
                <w:rFonts w:eastAsia="Calibri"/>
              </w:rPr>
              <w:t>5 years</w:t>
            </w:r>
            <w:r w:rsidRPr="00F63D15">
              <w:rPr>
                <w:rFonts w:eastAsia="Calibri"/>
                <w:vertAlign w:val="superscript"/>
              </w:rPr>
              <w:t>Source</w:t>
            </w:r>
            <w:r>
              <w:rPr>
                <w:rFonts w:eastAsia="Calibri"/>
                <w:vertAlign w:val="superscript"/>
              </w:rPr>
              <w:t xml:space="preserve"> 6</w:t>
            </w:r>
          </w:p>
        </w:tc>
      </w:tr>
      <w:tr w:rsidR="00FA5174" w:rsidRPr="00C465DB" w14:paraId="09EF69FF" w14:textId="77777777" w:rsidTr="00BD2C4C">
        <w:tc>
          <w:tcPr>
            <w:tcW w:w="3552" w:type="dxa"/>
          </w:tcPr>
          <w:p w14:paraId="5F86C162" w14:textId="77777777" w:rsidR="00FA5174" w:rsidRPr="00865117" w:rsidRDefault="00FA5174" w:rsidP="00BD2C4C">
            <w:pPr>
              <w:pStyle w:val="TableCell"/>
              <w:spacing w:before="60" w:after="60"/>
              <w:rPr>
                <w:rFonts w:eastAsia="Calibri"/>
                <w:b/>
              </w:rPr>
            </w:pPr>
            <w:r>
              <w:rPr>
                <w:rFonts w:eastAsia="Calibri"/>
                <w:b/>
              </w:rPr>
              <w:t>Vintage</w:t>
            </w:r>
          </w:p>
        </w:tc>
        <w:tc>
          <w:tcPr>
            <w:tcW w:w="4970" w:type="dxa"/>
          </w:tcPr>
          <w:p w14:paraId="4FB5BBB8" w14:textId="77777777" w:rsidR="00FA5174" w:rsidRPr="001D6512" w:rsidRDefault="00FA5174" w:rsidP="00BD2C4C">
            <w:pPr>
              <w:pStyle w:val="TableCell"/>
              <w:spacing w:before="60" w:after="60"/>
              <w:jc w:val="center"/>
              <w:rPr>
                <w:rFonts w:eastAsia="Calibri"/>
              </w:rPr>
            </w:pPr>
            <w:r>
              <w:rPr>
                <w:rFonts w:eastAsia="Calibri"/>
              </w:rPr>
              <w:t>Retrofit</w:t>
            </w:r>
          </w:p>
        </w:tc>
      </w:tr>
    </w:tbl>
    <w:p w14:paraId="40C2218C" w14:textId="77777777" w:rsidR="00FA5174" w:rsidRDefault="00FA5174" w:rsidP="00FA5174"/>
    <w:p w14:paraId="728DBD64" w14:textId="77777777" w:rsidR="00FA5174" w:rsidRPr="00D21284" w:rsidRDefault="00FA5174" w:rsidP="00FA5174">
      <w:pPr>
        <w:rPr>
          <w:vertAlign w:val="superscript"/>
        </w:rPr>
      </w:pPr>
      <w:r>
        <w:t>Dirty air handler filters increase electricity consumption for the circulating fan. Filter whistles attach to the filter in the air handler, and make a sound when it is time to replace the filter.</w:t>
      </w:r>
      <w:r>
        <w:rPr>
          <w:vertAlign w:val="superscript"/>
        </w:rPr>
        <w:t>Source 7</w:t>
      </w:r>
    </w:p>
    <w:p w14:paraId="42A794BF" w14:textId="77777777" w:rsidR="00FA5174" w:rsidRDefault="00FA5174" w:rsidP="00FA5174"/>
    <w:p w14:paraId="32024120" w14:textId="77777777" w:rsidR="00FA5174" w:rsidRPr="00867C28" w:rsidRDefault="00FA5174" w:rsidP="00FA5174">
      <w:pPr>
        <w:pStyle w:val="SubStyle"/>
      </w:pPr>
      <w:r w:rsidRPr="00867C28">
        <w:t>Eligibility</w:t>
      </w:r>
    </w:p>
    <w:p w14:paraId="1B892505" w14:textId="77777777" w:rsidR="00FA5174" w:rsidRDefault="00FA5174" w:rsidP="00FA5174">
      <w:pPr>
        <w:pStyle w:val="BodyText"/>
        <w:ind w:right="0"/>
        <w:rPr>
          <w:rFonts w:eastAsia="Calibri"/>
        </w:rPr>
      </w:pPr>
      <w:r w:rsidRPr="00F563CA">
        <w:rPr>
          <w:rFonts w:eastAsia="Calibri"/>
        </w:rPr>
        <w:t>Savings</w:t>
      </w:r>
      <w:r>
        <w:rPr>
          <w:rFonts w:eastAsia="Calibri"/>
        </w:rPr>
        <w:t xml:space="preserve"> </w:t>
      </w:r>
      <w:r w:rsidRPr="00F563CA">
        <w:rPr>
          <w:rFonts w:eastAsia="Calibri"/>
        </w:rPr>
        <w:t>estimates</w:t>
      </w:r>
      <w:r>
        <w:rPr>
          <w:rFonts w:eastAsia="Calibri"/>
        </w:rPr>
        <w:t xml:space="preserve"> </w:t>
      </w:r>
      <w:r w:rsidRPr="00F563CA">
        <w:rPr>
          <w:rFonts w:eastAsia="Calibri"/>
        </w:rPr>
        <w:t>are</w:t>
      </w:r>
      <w:r>
        <w:rPr>
          <w:rFonts w:eastAsia="Calibri"/>
        </w:rPr>
        <w:t xml:space="preserve"> </w:t>
      </w:r>
      <w:r w:rsidRPr="00F563CA">
        <w:rPr>
          <w:rFonts w:eastAsia="Calibri"/>
        </w:rPr>
        <w:t>based</w:t>
      </w:r>
      <w:r>
        <w:rPr>
          <w:rFonts w:eastAsia="Calibri"/>
        </w:rPr>
        <w:t xml:space="preserve"> </w:t>
      </w:r>
      <w:r w:rsidRPr="00F563CA">
        <w:rPr>
          <w:rFonts w:eastAsia="Calibri"/>
        </w:rPr>
        <w:t>on</w:t>
      </w:r>
      <w:r>
        <w:rPr>
          <w:rFonts w:eastAsia="Calibri"/>
        </w:rPr>
        <w:t xml:space="preserve"> </w:t>
      </w:r>
      <w:r w:rsidRPr="00F563CA">
        <w:rPr>
          <w:rFonts w:eastAsia="Calibri"/>
        </w:rPr>
        <w:t>reduced</w:t>
      </w:r>
      <w:r>
        <w:rPr>
          <w:rFonts w:eastAsia="Calibri"/>
        </w:rPr>
        <w:t xml:space="preserve"> </w:t>
      </w:r>
      <w:r w:rsidRPr="00F563CA">
        <w:rPr>
          <w:rFonts w:eastAsia="Calibri"/>
        </w:rPr>
        <w:t>blo</w:t>
      </w:r>
      <w:r>
        <w:rPr>
          <w:rFonts w:eastAsia="Calibri"/>
        </w:rPr>
        <w:t>wer fan motor power requirements for winter and summer use of the blower fan motor. This air handler filter whistle measure applies to central forced-air furnaces, central AC and heat pump systems. Where homes do not have A/C or heat pump systems for cooling, only the annual heating savings will apply.</w:t>
      </w:r>
    </w:p>
    <w:p w14:paraId="775DF3B9" w14:textId="77777777" w:rsidR="00FA5174" w:rsidRDefault="00FA5174" w:rsidP="00FA5174">
      <w:pPr>
        <w:pStyle w:val="SubStyle"/>
      </w:pPr>
    </w:p>
    <w:p w14:paraId="6A5C0846" w14:textId="77777777" w:rsidR="00FA5174" w:rsidRPr="00867C28" w:rsidRDefault="00FA5174" w:rsidP="00FA5174">
      <w:pPr>
        <w:pStyle w:val="SubStyle"/>
      </w:pPr>
      <w:r w:rsidRPr="00867C28">
        <w:t>Algorithms</w:t>
      </w:r>
    </w:p>
    <w:p w14:paraId="67B6603C" w14:textId="77777777" w:rsidR="00FA5174" w:rsidRDefault="00FA5174" w:rsidP="00FA5174">
      <w:pPr>
        <w:pStyle w:val="Equation"/>
        <w:tabs>
          <w:tab w:val="clear" w:pos="720"/>
          <w:tab w:val="left" w:pos="1440"/>
        </w:tabs>
        <w:spacing w:after="40"/>
        <w:rPr>
          <w:rFonts w:ascii="Cambria Math" w:hAnsi="Cambria Math" w:cs="Arial"/>
          <w:szCs w:val="20"/>
        </w:rPr>
      </w:pPr>
      <w:r w:rsidRPr="00E76616">
        <w:rPr>
          <w:rFonts w:ascii="Cambria Math" w:hAnsi="Cambria Math" w:cs="Arial"/>
          <w:szCs w:val="20"/>
        </w:rPr>
        <w:sym w:font="Symbol" w:char="F044"/>
      </w:r>
      <w:r w:rsidRPr="00E76616">
        <w:rPr>
          <w:rFonts w:ascii="Cambria Math" w:hAnsi="Cambria Math" w:cs="Arial"/>
          <w:szCs w:val="20"/>
        </w:rPr>
        <w:t>kWh</w:t>
      </w:r>
      <w:r>
        <w:rPr>
          <w:rFonts w:ascii="Cambria Math" w:hAnsi="Cambria Math" w:cs="Arial"/>
          <w:szCs w:val="20"/>
        </w:rPr>
        <w:tab/>
      </w:r>
      <m:oMath>
        <m:r>
          <w:rPr>
            <w:rFonts w:ascii="Cambria Math" w:hAnsi="Cambria Math" w:cs="Arial"/>
            <w:szCs w:val="20"/>
          </w:rPr>
          <m:t>=</m:t>
        </m:r>
        <m:r>
          <w:rPr>
            <w:rFonts w:ascii="Cambria Math" w:hAnsi="Cambria Math" w:cs="Arial"/>
            <w:szCs w:val="20"/>
          </w:rPr>
          <w:sym w:font="Symbol" w:char="F044"/>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heat</m:t>
            </m:r>
          </m:sub>
        </m:sSub>
        <m:r>
          <w:rPr>
            <w:rFonts w:ascii="Cambria Math" w:hAnsi="Cambria Math" w:cs="Arial"/>
            <w:szCs w:val="20"/>
          </w:rPr>
          <m:t>+</m:t>
        </m:r>
        <m:r>
          <w:rPr>
            <w:rFonts w:ascii="Cambria Math" w:hAnsi="Cambria Math" w:cs="Arial"/>
            <w:szCs w:val="20"/>
          </w:rPr>
          <w:sym w:font="Symbol" w:char="F044"/>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cool</m:t>
            </m:r>
          </m:sub>
        </m:sSub>
      </m:oMath>
    </w:p>
    <w:p w14:paraId="5A96D2D5" w14:textId="77777777" w:rsidR="00FA5174" w:rsidRPr="00E76616" w:rsidRDefault="00FA5174" w:rsidP="00FA5174">
      <w:pPr>
        <w:pStyle w:val="Equation"/>
        <w:tabs>
          <w:tab w:val="clear" w:pos="720"/>
          <w:tab w:val="left" w:pos="1440"/>
        </w:tabs>
        <w:spacing w:after="40"/>
        <w:rPr>
          <w:rFonts w:ascii="Cambria Math" w:hAnsi="Cambria Math" w:cs="Arial"/>
          <w:szCs w:val="20"/>
        </w:rPr>
      </w:pPr>
    </w:p>
    <w:p w14:paraId="67232AF0" w14:textId="77777777" w:rsidR="00FA5174" w:rsidRDefault="00FA5174" w:rsidP="00FA5174">
      <w:pPr>
        <w:pStyle w:val="Equation"/>
        <w:tabs>
          <w:tab w:val="left" w:pos="1440"/>
        </w:tabs>
        <w:spacing w:after="40"/>
        <w:rPr>
          <w:rFonts w:cs="Arial"/>
          <w:szCs w:val="20"/>
        </w:rPr>
      </w:pPr>
      <w:r w:rsidRPr="00AA2C40">
        <w:rPr>
          <w:rFonts w:cs="Arial"/>
          <w:szCs w:val="20"/>
        </w:rPr>
        <w:sym w:font="Symbol" w:char="F044"/>
      </w:r>
      <w:r w:rsidRPr="00AA2C40">
        <w:rPr>
          <w:rFonts w:cs="Arial"/>
          <w:szCs w:val="20"/>
        </w:rPr>
        <w:t>kWh</w:t>
      </w:r>
      <w:r w:rsidRPr="006139D2">
        <w:rPr>
          <w:rFonts w:cs="Arial"/>
          <w:szCs w:val="20"/>
          <w:vertAlign w:val="subscript"/>
        </w:rPr>
        <w:t>heat</w:t>
      </w:r>
      <w:r>
        <w:rPr>
          <w:rFonts w:cs="Arial"/>
          <w:szCs w:val="20"/>
        </w:rPr>
        <w:tab/>
      </w: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m:t>
            </m:r>
          </m:e>
          <m:sub>
            <m:r>
              <w:rPr>
                <w:rFonts w:ascii="Cambria Math" w:hAnsi="Cambria Math" w:cs="Arial"/>
                <w:szCs w:val="20"/>
              </w:rPr>
              <m:t>motor</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heat</m:t>
            </m:r>
          </m:sub>
        </m:sSub>
        <m:r>
          <w:rPr>
            <w:rFonts w:ascii="Cambria Math" w:hAnsi="Cambria Math" w:cs="Arial"/>
            <w:szCs w:val="20"/>
          </w:rPr>
          <m:t xml:space="preserve"> × EI × ISR</m:t>
        </m:r>
      </m:oMath>
    </w:p>
    <w:p w14:paraId="4B33392A" w14:textId="77777777" w:rsidR="00FA5174" w:rsidRDefault="00FA5174" w:rsidP="00FA5174">
      <w:pPr>
        <w:pStyle w:val="Equation"/>
        <w:tabs>
          <w:tab w:val="left" w:pos="1440"/>
        </w:tabs>
        <w:spacing w:after="40"/>
        <w:rPr>
          <w:rFonts w:cs="Arial"/>
          <w:szCs w:val="20"/>
        </w:rPr>
      </w:pPr>
    </w:p>
    <w:p w14:paraId="0724E364" w14:textId="77777777" w:rsidR="00FA5174" w:rsidRDefault="00FA5174" w:rsidP="00FA5174">
      <w:pPr>
        <w:pStyle w:val="Equation"/>
        <w:tabs>
          <w:tab w:val="left" w:pos="1440"/>
        </w:tabs>
        <w:rPr>
          <w:rFonts w:cs="Arial"/>
          <w:szCs w:val="20"/>
        </w:rPr>
      </w:pPr>
      <w:r w:rsidRPr="00AA2C40">
        <w:rPr>
          <w:rFonts w:cs="Arial"/>
          <w:szCs w:val="20"/>
        </w:rPr>
        <w:sym w:font="Symbol" w:char="F044"/>
      </w:r>
      <w:r w:rsidRPr="00AA2C40">
        <w:rPr>
          <w:rFonts w:cs="Arial"/>
          <w:szCs w:val="20"/>
        </w:rPr>
        <w:t>kWh</w:t>
      </w:r>
      <w:r w:rsidRPr="006139D2">
        <w:rPr>
          <w:rFonts w:cs="Arial"/>
          <w:szCs w:val="20"/>
          <w:vertAlign w:val="subscript"/>
        </w:rPr>
        <w:t>coo</w:t>
      </w:r>
      <w:r>
        <w:rPr>
          <w:rFonts w:cs="Arial"/>
          <w:szCs w:val="20"/>
          <w:vertAlign w:val="subscript"/>
        </w:rPr>
        <w:t>l</w:t>
      </w:r>
      <w:r>
        <w:rPr>
          <w:rFonts w:cs="Arial"/>
          <w:szCs w:val="20"/>
          <w:vertAlign w:val="subscript"/>
        </w:rPr>
        <w:tab/>
      </w: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m:t>
            </m:r>
          </m:e>
          <m:sub>
            <m:r>
              <w:rPr>
                <w:rFonts w:ascii="Cambria Math" w:hAnsi="Cambria Math" w:cs="Arial"/>
                <w:szCs w:val="20"/>
              </w:rPr>
              <m:t>motor</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 xml:space="preserve"> × EI × ISR</m:t>
        </m:r>
      </m:oMath>
    </w:p>
    <w:p w14:paraId="2D3432B8" w14:textId="77777777" w:rsidR="00FA5174" w:rsidRDefault="00FA5174" w:rsidP="00FA5174">
      <w:pPr>
        <w:pStyle w:val="Equation"/>
        <w:tabs>
          <w:tab w:val="clear" w:pos="2880"/>
          <w:tab w:val="left" w:pos="1440"/>
          <w:tab w:val="left" w:pos="2160"/>
        </w:tabs>
        <w:rPr>
          <w:rFonts w:cs="Arial"/>
          <w:szCs w:val="20"/>
        </w:rPr>
      </w:pPr>
    </w:p>
    <w:p w14:paraId="468A89F2" w14:textId="77777777" w:rsidR="00FA5174" w:rsidRPr="0063758E" w:rsidRDefault="00FA5174" w:rsidP="00FA5174">
      <w:pPr>
        <w:pStyle w:val="Equation"/>
        <w:tabs>
          <w:tab w:val="clear" w:pos="720"/>
          <w:tab w:val="left" w:pos="1440"/>
        </w:tabs>
        <w:rPr>
          <w:rFonts w:cs="Arial"/>
          <w:szCs w:val="20"/>
        </w:rPr>
      </w:pPr>
      <w:r w:rsidRPr="00E76616">
        <w:rPr>
          <w:rFonts w:ascii="Cambria Math" w:hAnsi="Cambria Math" w:cs="Arial"/>
          <w:szCs w:val="20"/>
        </w:rPr>
        <w:sym w:font="Symbol" w:char="F044"/>
      </w:r>
      <w:r w:rsidRPr="00E76616">
        <w:rPr>
          <w:rFonts w:ascii="Cambria Math" w:hAnsi="Cambria Math" w:cs="Arial"/>
          <w:szCs w:val="20"/>
        </w:rPr>
        <w:t>kW</w:t>
      </w:r>
      <w:r>
        <w:rPr>
          <w:rFonts w:ascii="Cambria Math" w:hAnsi="Cambria Math" w:cs="Arial"/>
          <w:szCs w:val="20"/>
        </w:rPr>
        <w:tab/>
      </w: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cool</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×CF</m:t>
        </m:r>
      </m:oMath>
    </w:p>
    <w:p w14:paraId="4BDADF3B" w14:textId="77777777" w:rsidR="00FA5174" w:rsidRPr="009A02BC" w:rsidRDefault="00FA5174" w:rsidP="00FA5174"/>
    <w:p w14:paraId="26B2BDDE" w14:textId="77777777" w:rsidR="00FA5174" w:rsidRPr="00867C28" w:rsidRDefault="00FA5174" w:rsidP="00FA5174">
      <w:pPr>
        <w:pStyle w:val="SubStyle"/>
      </w:pPr>
      <w:r w:rsidRPr="00867C28">
        <w:t>Definition</w:t>
      </w:r>
      <w:r>
        <w:t xml:space="preserve"> </w:t>
      </w:r>
      <w:r w:rsidRPr="00867C28">
        <w:t>of</w:t>
      </w:r>
      <w:r>
        <w:t xml:space="preserve"> </w:t>
      </w:r>
      <w:r w:rsidRPr="00867C28">
        <w:t>Terms</w:t>
      </w:r>
    </w:p>
    <w:p w14:paraId="322AA28D" w14:textId="432E2F8C" w:rsidR="00FA5174" w:rsidRPr="00867C28" w:rsidRDefault="00FA5174" w:rsidP="00FA5174">
      <w:pPr>
        <w:pStyle w:val="Caption"/>
        <w:spacing w:before="120"/>
      </w:pPr>
      <w:bookmarkStart w:id="411" w:name="_Toc47598278"/>
      <w:bookmarkStart w:id="412" w:name="_Toc373320168"/>
      <w:bookmarkStart w:id="413" w:name="_Toc364420871"/>
      <w:bookmarkStart w:id="414" w:name="_Toc364760638"/>
      <w:bookmarkStart w:id="415" w:name="_Toc377465460"/>
      <w:bookmarkStart w:id="416" w:name="_Toc473645811"/>
      <w:r w:rsidRPr="00867C28">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33</w:t>
      </w:r>
      <w:r w:rsidR="00AB24C7">
        <w:rPr>
          <w:noProof/>
        </w:rPr>
        <w:fldChar w:fldCharType="end"/>
      </w:r>
      <w:r w:rsidRPr="00867C28">
        <w:t>:</w:t>
      </w:r>
      <w:r>
        <w:t xml:space="preserve"> </w:t>
      </w:r>
      <w:r>
        <w:rPr>
          <w:rFonts w:cs="Arial"/>
        </w:rPr>
        <w:t>Terms, Values, and References for</w:t>
      </w:r>
      <w:r>
        <w:t xml:space="preserve"> Air Handler Filter </w:t>
      </w:r>
      <w:r w:rsidRPr="00867C28">
        <w:t>Whistle</w:t>
      </w:r>
      <w:bookmarkEnd w:id="411"/>
      <w:r>
        <w:t xml:space="preserve"> </w:t>
      </w:r>
      <w:bookmarkEnd w:id="412"/>
      <w:bookmarkEnd w:id="413"/>
      <w:bookmarkEnd w:id="414"/>
      <w:bookmarkEnd w:id="415"/>
      <w:bookmarkEnd w:id="416"/>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235"/>
        <w:gridCol w:w="1142"/>
        <w:gridCol w:w="2101"/>
        <w:gridCol w:w="1139"/>
      </w:tblGrid>
      <w:tr w:rsidR="00FA5174" w:rsidRPr="006E0899" w14:paraId="207D96DB" w14:textId="77777777" w:rsidTr="00BD2C4C">
        <w:tc>
          <w:tcPr>
            <w:tcW w:w="4235" w:type="dxa"/>
            <w:shd w:val="clear" w:color="auto" w:fill="BFBFBF" w:themeFill="background1" w:themeFillShade="BF"/>
          </w:tcPr>
          <w:p w14:paraId="28AAB7D7" w14:textId="77777777" w:rsidR="00FA5174" w:rsidRPr="001D6512" w:rsidRDefault="00FA5174" w:rsidP="00BD2C4C">
            <w:pPr>
              <w:pStyle w:val="TableCell"/>
              <w:spacing w:before="60" w:after="60"/>
              <w:rPr>
                <w:rFonts w:eastAsia="Calibri"/>
                <w:b/>
              </w:rPr>
            </w:pPr>
            <w:r>
              <w:rPr>
                <w:rFonts w:eastAsia="Calibri"/>
                <w:b/>
              </w:rPr>
              <w:t>Term</w:t>
            </w:r>
          </w:p>
        </w:tc>
        <w:tc>
          <w:tcPr>
            <w:tcW w:w="1142" w:type="dxa"/>
            <w:shd w:val="clear" w:color="auto" w:fill="BFBFBF" w:themeFill="background1" w:themeFillShade="BF"/>
          </w:tcPr>
          <w:p w14:paraId="385B8AEC" w14:textId="77777777" w:rsidR="00FA5174" w:rsidRPr="001D6512" w:rsidRDefault="00FA5174" w:rsidP="00BD2C4C">
            <w:pPr>
              <w:pStyle w:val="TableCell"/>
              <w:spacing w:before="60" w:after="60"/>
              <w:jc w:val="center"/>
              <w:rPr>
                <w:rFonts w:eastAsia="Calibri"/>
                <w:b/>
              </w:rPr>
            </w:pPr>
            <w:r>
              <w:rPr>
                <w:rFonts w:eastAsia="Calibri"/>
                <w:b/>
              </w:rPr>
              <w:t>Unit</w:t>
            </w:r>
          </w:p>
        </w:tc>
        <w:tc>
          <w:tcPr>
            <w:tcW w:w="2101" w:type="dxa"/>
            <w:shd w:val="clear" w:color="auto" w:fill="BFBFBF" w:themeFill="background1" w:themeFillShade="BF"/>
          </w:tcPr>
          <w:p w14:paraId="2AED5514" w14:textId="77777777" w:rsidR="00FA5174" w:rsidRPr="001D6512" w:rsidRDefault="00FA5174" w:rsidP="00BD2C4C">
            <w:pPr>
              <w:pStyle w:val="TableCell"/>
              <w:spacing w:before="60" w:after="60"/>
              <w:jc w:val="center"/>
              <w:rPr>
                <w:rFonts w:eastAsia="Calibri"/>
                <w:b/>
              </w:rPr>
            </w:pPr>
            <w:r w:rsidRPr="001D6512">
              <w:rPr>
                <w:rFonts w:eastAsia="Calibri"/>
                <w:b/>
              </w:rPr>
              <w:t>Value</w:t>
            </w:r>
          </w:p>
        </w:tc>
        <w:tc>
          <w:tcPr>
            <w:tcW w:w="1139" w:type="dxa"/>
            <w:shd w:val="clear" w:color="auto" w:fill="BFBFBF" w:themeFill="background1" w:themeFillShade="BF"/>
          </w:tcPr>
          <w:p w14:paraId="6DE5B5D5" w14:textId="77777777" w:rsidR="00FA5174" w:rsidRPr="001D6512" w:rsidRDefault="00FA5174" w:rsidP="00BD2C4C">
            <w:pPr>
              <w:pStyle w:val="TableCell"/>
              <w:spacing w:before="60" w:after="60"/>
              <w:jc w:val="center"/>
              <w:rPr>
                <w:rFonts w:eastAsia="Calibri"/>
                <w:b/>
              </w:rPr>
            </w:pPr>
            <w:r w:rsidRPr="001D6512">
              <w:rPr>
                <w:rFonts w:eastAsia="Calibri"/>
                <w:b/>
              </w:rPr>
              <w:t>Sources</w:t>
            </w:r>
          </w:p>
        </w:tc>
      </w:tr>
      <w:tr w:rsidR="00FA5174" w:rsidRPr="006E0899" w14:paraId="61813372" w14:textId="77777777" w:rsidTr="00BD2C4C">
        <w:tc>
          <w:tcPr>
            <w:tcW w:w="4235" w:type="dxa"/>
          </w:tcPr>
          <w:p w14:paraId="0D110762" w14:textId="77777777" w:rsidR="00FA5174" w:rsidRPr="001D6512" w:rsidRDefault="006A0BF3" w:rsidP="00BD2C4C">
            <w:pPr>
              <w:pStyle w:val="TableCell"/>
              <w:spacing w:before="60" w:after="60"/>
            </w:pPr>
            <m:oMath>
              <m:sSub>
                <m:sSubPr>
                  <m:ctrlPr>
                    <w:rPr>
                      <w:rFonts w:ascii="Cambria Math" w:eastAsia="Calibri" w:hAnsi="Cambria Math" w:cs="Arial"/>
                      <w:i/>
                      <w:sz w:val="20"/>
                    </w:rPr>
                  </m:ctrlPr>
                </m:sSubPr>
                <m:e>
                  <m:r>
                    <w:rPr>
                      <w:rFonts w:ascii="Cambria Math" w:hAnsi="Cambria Math" w:cs="Arial"/>
                    </w:rPr>
                    <m:t>kW</m:t>
                  </m:r>
                </m:e>
                <m:sub>
                  <m:r>
                    <m:rPr>
                      <m:sty m:val="p"/>
                    </m:rPr>
                    <w:rPr>
                      <w:rFonts w:ascii="Cambria Math" w:hAnsi="Cambria Math" w:cs="Arial"/>
                    </w:rPr>
                    <m:t>motor</m:t>
                  </m:r>
                </m:sub>
              </m:sSub>
            </m:oMath>
            <w:r w:rsidR="00FA5174">
              <w:rPr>
                <w:sz w:val="20"/>
              </w:rPr>
              <w:t xml:space="preserve"> </w:t>
            </w:r>
            <w:r w:rsidR="00FA5174">
              <w:t xml:space="preserve">, </w:t>
            </w:r>
            <w:r w:rsidR="00FA5174" w:rsidRPr="00AA2C40">
              <w:rPr>
                <w:rFonts w:cs="Arial"/>
              </w:rPr>
              <w:t>Average</w:t>
            </w:r>
            <w:r w:rsidR="00FA5174">
              <w:rPr>
                <w:rFonts w:cs="Arial"/>
              </w:rPr>
              <w:t xml:space="preserve"> </w:t>
            </w:r>
            <w:r w:rsidR="00FA5174" w:rsidRPr="00AA2C40">
              <w:rPr>
                <w:rFonts w:cs="Arial"/>
              </w:rPr>
              <w:t>motor</w:t>
            </w:r>
            <w:r w:rsidR="00FA5174">
              <w:rPr>
                <w:rFonts w:cs="Arial"/>
              </w:rPr>
              <w:t xml:space="preserve"> </w:t>
            </w:r>
            <w:r w:rsidR="00FA5174" w:rsidRPr="00AA2C40">
              <w:rPr>
                <w:rFonts w:cs="Arial"/>
              </w:rPr>
              <w:t>full</w:t>
            </w:r>
            <w:r w:rsidR="00FA5174">
              <w:rPr>
                <w:rFonts w:cs="Arial"/>
              </w:rPr>
              <w:t xml:space="preserve"> </w:t>
            </w:r>
            <w:r w:rsidR="00FA5174" w:rsidRPr="00AA2C40">
              <w:rPr>
                <w:rFonts w:cs="Arial"/>
              </w:rPr>
              <w:t>load</w:t>
            </w:r>
            <w:r w:rsidR="00FA5174">
              <w:rPr>
                <w:rFonts w:cs="Arial"/>
              </w:rPr>
              <w:t xml:space="preserve"> </w:t>
            </w:r>
            <w:r w:rsidR="00FA5174" w:rsidRPr="00AA2C40">
              <w:rPr>
                <w:rFonts w:cs="Arial"/>
              </w:rPr>
              <w:t>electric</w:t>
            </w:r>
            <w:r w:rsidR="00FA5174">
              <w:rPr>
                <w:rFonts w:cs="Arial"/>
              </w:rPr>
              <w:t xml:space="preserve"> </w:t>
            </w:r>
            <w:r w:rsidR="00FA5174" w:rsidRPr="00AA2C40">
              <w:rPr>
                <w:rFonts w:cs="Arial"/>
              </w:rPr>
              <w:t>demand</w:t>
            </w:r>
          </w:p>
        </w:tc>
        <w:tc>
          <w:tcPr>
            <w:tcW w:w="1142" w:type="dxa"/>
            <w:vAlign w:val="center"/>
          </w:tcPr>
          <w:p w14:paraId="6154FA70" w14:textId="77777777" w:rsidR="00FA5174" w:rsidRPr="003B0F15" w:rsidRDefault="00FA5174" w:rsidP="00BD2C4C">
            <w:pPr>
              <w:pStyle w:val="TableCell"/>
              <w:spacing w:before="60" w:after="60"/>
              <w:jc w:val="center"/>
              <w:rPr>
                <w:rFonts w:ascii="Cambria Math" w:eastAsia="Calibri" w:hAnsi="Cambria Math"/>
                <w:i/>
              </w:rPr>
            </w:pPr>
            <w:r w:rsidRPr="003B0F15">
              <w:rPr>
                <w:rFonts w:ascii="Cambria Math" w:eastAsia="Calibri" w:hAnsi="Cambria Math"/>
                <w:i/>
              </w:rPr>
              <w:t>kW</w:t>
            </w:r>
          </w:p>
        </w:tc>
        <w:tc>
          <w:tcPr>
            <w:tcW w:w="2101" w:type="dxa"/>
          </w:tcPr>
          <w:p w14:paraId="1418919A" w14:textId="77777777" w:rsidR="00FA5174" w:rsidRPr="001D6512" w:rsidRDefault="00FA5174" w:rsidP="00BD2C4C">
            <w:pPr>
              <w:pStyle w:val="TableCell"/>
              <w:spacing w:before="60" w:after="60"/>
              <w:jc w:val="center"/>
              <w:rPr>
                <w:rFonts w:eastAsia="Calibri"/>
              </w:rPr>
            </w:pPr>
            <w:r w:rsidRPr="001D6512">
              <w:rPr>
                <w:rFonts w:eastAsia="Calibri"/>
              </w:rPr>
              <w:t>0.</w:t>
            </w:r>
            <w:r>
              <w:rPr>
                <w:rFonts w:eastAsia="Calibri"/>
              </w:rPr>
              <w:t>377</w:t>
            </w:r>
          </w:p>
        </w:tc>
        <w:tc>
          <w:tcPr>
            <w:tcW w:w="1139" w:type="dxa"/>
          </w:tcPr>
          <w:p w14:paraId="0D967E8A" w14:textId="77777777" w:rsidR="00FA5174" w:rsidRPr="001D6512" w:rsidRDefault="00FA5174" w:rsidP="00BD2C4C">
            <w:pPr>
              <w:pStyle w:val="TableCell"/>
              <w:spacing w:before="60" w:after="60"/>
              <w:jc w:val="center"/>
              <w:rPr>
                <w:rFonts w:eastAsia="Calibri"/>
                <w:i/>
              </w:rPr>
            </w:pPr>
            <w:r w:rsidRPr="001D6512">
              <w:rPr>
                <w:rFonts w:eastAsia="Calibri"/>
              </w:rPr>
              <w:t>1</w:t>
            </w:r>
          </w:p>
        </w:tc>
      </w:tr>
      <w:tr w:rsidR="00FA5174" w:rsidRPr="006E0899" w14:paraId="32297BA5" w14:textId="77777777" w:rsidTr="00BD2C4C">
        <w:tc>
          <w:tcPr>
            <w:tcW w:w="4235" w:type="dxa"/>
          </w:tcPr>
          <w:p w14:paraId="349F88E9" w14:textId="77777777" w:rsidR="00FA5174" w:rsidRPr="001D6512" w:rsidRDefault="00FA5174" w:rsidP="00BD2C4C">
            <w:pPr>
              <w:pStyle w:val="TableCell"/>
              <w:spacing w:before="60" w:after="60"/>
              <w:rPr>
                <w:rFonts w:eastAsia="Calibri"/>
              </w:rPr>
            </w:pPr>
            <w:r w:rsidRPr="00503ADD">
              <w:rPr>
                <w:rFonts w:eastAsia="Calibri"/>
                <w:i/>
              </w:rPr>
              <w:t>EFLH</w:t>
            </w:r>
            <w:r>
              <w:rPr>
                <w:rFonts w:eastAsia="Calibri"/>
                <w:i/>
                <w:vertAlign w:val="subscript"/>
              </w:rPr>
              <w:t>h</w:t>
            </w:r>
            <w:r w:rsidRPr="00503ADD">
              <w:rPr>
                <w:rFonts w:eastAsia="Calibri"/>
                <w:i/>
                <w:vertAlign w:val="subscript"/>
              </w:rPr>
              <w:t>eat</w:t>
            </w:r>
            <w:r>
              <w:rPr>
                <w:rFonts w:eastAsia="Calibri"/>
                <w:vertAlign w:val="subscript"/>
              </w:rPr>
              <w:t xml:space="preserve"> , </w:t>
            </w:r>
            <w:r w:rsidRPr="00AA2C40">
              <w:rPr>
                <w:rFonts w:cs="Arial"/>
              </w:rPr>
              <w:t>Estimated</w:t>
            </w:r>
            <w:r>
              <w:rPr>
                <w:rFonts w:cs="Arial"/>
              </w:rPr>
              <w:t xml:space="preserve"> </w:t>
            </w:r>
            <w:r w:rsidRPr="00AA2C40">
              <w:rPr>
                <w:rFonts w:cs="Arial"/>
              </w:rPr>
              <w:t>Full</w:t>
            </w:r>
            <w:r>
              <w:rPr>
                <w:rFonts w:cs="Arial"/>
              </w:rPr>
              <w:t xml:space="preserve"> </w:t>
            </w:r>
            <w:r w:rsidRPr="00AA2C40">
              <w:rPr>
                <w:rFonts w:cs="Arial"/>
              </w:rPr>
              <w:t>Load</w:t>
            </w:r>
            <w:r>
              <w:rPr>
                <w:rFonts w:cs="Arial"/>
              </w:rPr>
              <w:t xml:space="preserve"> </w:t>
            </w:r>
            <w:r w:rsidRPr="00AA2C40">
              <w:rPr>
                <w:rFonts w:cs="Arial"/>
              </w:rPr>
              <w:t>Hours</w:t>
            </w:r>
            <w:r>
              <w:rPr>
                <w:rFonts w:cs="Arial"/>
              </w:rPr>
              <w:t xml:space="preserve"> </w:t>
            </w:r>
            <w:r w:rsidRPr="00AA2C40">
              <w:rPr>
                <w:rFonts w:cs="Arial"/>
              </w:rPr>
              <w:t>(Heating</w:t>
            </w:r>
            <w:r>
              <w:rPr>
                <w:rFonts w:cs="Arial"/>
              </w:rPr>
              <w:t xml:space="preserve"> ) </w:t>
            </w:r>
          </w:p>
        </w:tc>
        <w:tc>
          <w:tcPr>
            <w:tcW w:w="1142" w:type="dxa"/>
            <w:vAlign w:val="center"/>
          </w:tcPr>
          <w:p w14:paraId="67542D15" w14:textId="77777777" w:rsidR="00FA5174" w:rsidRPr="00B64C59" w:rsidRDefault="006A0BF3" w:rsidP="00BD2C4C">
            <w:pPr>
              <w:pStyle w:val="TableCell"/>
              <w:tabs>
                <w:tab w:val="clear" w:pos="720"/>
                <w:tab w:val="left" w:pos="678"/>
              </w:tabs>
              <w:spacing w:before="60" w:after="60"/>
              <w:jc w:val="center"/>
              <w:rPr>
                <w:i/>
              </w:rPr>
            </w:pPr>
            <m:oMathPara>
              <m:oMath>
                <m:f>
                  <m:fPr>
                    <m:ctrlPr>
                      <w:rPr>
                        <w:rFonts w:ascii="Cambria Math" w:hAnsi="Cambria Math"/>
                        <w:i/>
                      </w:rPr>
                    </m:ctrlPr>
                  </m:fPr>
                  <m:num>
                    <m:r>
                      <w:rPr>
                        <w:rFonts w:ascii="Cambria Math" w:hAnsi="Cambria Math"/>
                      </w:rPr>
                      <m:t>hours</m:t>
                    </m:r>
                  </m:num>
                  <m:den>
                    <m:r>
                      <w:rPr>
                        <w:rFonts w:ascii="Cambria Math" w:hAnsi="Cambria Math"/>
                      </w:rPr>
                      <m:t>yr</m:t>
                    </m:r>
                  </m:den>
                </m:f>
              </m:oMath>
            </m:oMathPara>
          </w:p>
        </w:tc>
        <w:tc>
          <w:tcPr>
            <w:tcW w:w="2101" w:type="dxa"/>
          </w:tcPr>
          <w:p w14:paraId="235261B0" w14:textId="77777777" w:rsidR="00FA5174" w:rsidRPr="0063758E" w:rsidRDefault="00FA5174" w:rsidP="00BD2C4C">
            <w:pPr>
              <w:pStyle w:val="TableCell"/>
              <w:spacing w:before="60" w:after="60"/>
              <w:jc w:val="center"/>
              <w:rPr>
                <w:rFonts w:eastAsia="Calibri"/>
              </w:rPr>
            </w:pPr>
            <w:r w:rsidRPr="00E87D51">
              <w:rPr>
                <w:rFonts w:eastAsia="Calibri"/>
              </w:rPr>
              <w:t>See</w:t>
            </w:r>
            <w:r>
              <w:rPr>
                <w:rFonts w:eastAsia="Calibri"/>
              </w:rPr>
              <w:t xml:space="preserve"> </w:t>
            </w:r>
            <w:r w:rsidRPr="00F11D1D">
              <w:rPr>
                <w:rFonts w:eastAsia="Calibri"/>
                <w:i/>
              </w:rPr>
              <w:t>EFLH</w:t>
            </w:r>
            <w:r w:rsidRPr="00F11D1D">
              <w:rPr>
                <w:rFonts w:eastAsia="Calibri"/>
                <w:i/>
                <w:vertAlign w:val="subscript"/>
              </w:rPr>
              <w:t>heat</w:t>
            </w:r>
            <w:r>
              <w:rPr>
                <w:rFonts w:eastAsia="Calibri"/>
              </w:rPr>
              <w:t xml:space="preserve"> </w:t>
            </w:r>
            <w:r w:rsidRPr="00E87D51">
              <w:rPr>
                <w:rFonts w:eastAsia="Calibri"/>
              </w:rPr>
              <w:t>in</w:t>
            </w:r>
            <w:r>
              <w:rPr>
                <w:rFonts w:eastAsia="Calibri"/>
              </w:rPr>
              <w:t xml:space="preserve"> </w:t>
            </w:r>
            <w:r w:rsidRPr="00E87D51">
              <w:rPr>
                <w:rFonts w:eastAsia="Calibri"/>
              </w:rPr>
              <w:t>Vol.</w:t>
            </w:r>
            <w:r>
              <w:rPr>
                <w:rFonts w:eastAsia="Calibri"/>
              </w:rPr>
              <w:t xml:space="preserve"> </w:t>
            </w:r>
            <w:r w:rsidRPr="00E87D51">
              <w:rPr>
                <w:rFonts w:eastAsia="Calibri"/>
              </w:rPr>
              <w:t>1,</w:t>
            </w:r>
            <w:r>
              <w:rPr>
                <w:rFonts w:eastAsia="Calibri"/>
              </w:rPr>
              <w:t xml:space="preserve"> App. A</w:t>
            </w:r>
          </w:p>
        </w:tc>
        <w:tc>
          <w:tcPr>
            <w:tcW w:w="1139" w:type="dxa"/>
          </w:tcPr>
          <w:p w14:paraId="2A7A555C" w14:textId="77777777" w:rsidR="00FA5174" w:rsidRPr="003C7C4D" w:rsidRDefault="00FA5174" w:rsidP="00BD2C4C">
            <w:pPr>
              <w:pStyle w:val="TableCell"/>
              <w:spacing w:before="60" w:after="60"/>
              <w:jc w:val="center"/>
            </w:pPr>
            <w:r>
              <w:rPr>
                <w:rFonts w:eastAsia="Calibri" w:cs="Tahoma"/>
                <w:bCs/>
              </w:rPr>
              <w:t>5</w:t>
            </w:r>
          </w:p>
        </w:tc>
      </w:tr>
      <w:tr w:rsidR="00FA5174" w:rsidRPr="006E0899" w14:paraId="0A1360BA" w14:textId="77777777" w:rsidTr="00BD2C4C">
        <w:trPr>
          <w:trHeight w:val="647"/>
        </w:trPr>
        <w:tc>
          <w:tcPr>
            <w:tcW w:w="4235" w:type="dxa"/>
          </w:tcPr>
          <w:p w14:paraId="7C793EE1" w14:textId="77777777" w:rsidR="00FA5174" w:rsidRPr="001D6512" w:rsidRDefault="00FA5174" w:rsidP="00BD2C4C">
            <w:pPr>
              <w:pStyle w:val="TableCell"/>
              <w:spacing w:before="60" w:after="60"/>
              <w:rPr>
                <w:rFonts w:eastAsia="Calibri"/>
              </w:rPr>
            </w:pPr>
            <w:r w:rsidRPr="00503ADD">
              <w:rPr>
                <w:rFonts w:eastAsia="Calibri"/>
                <w:i/>
              </w:rPr>
              <w:t>EFLH</w:t>
            </w:r>
            <w:r>
              <w:rPr>
                <w:rFonts w:eastAsia="Calibri"/>
                <w:i/>
                <w:vertAlign w:val="subscript"/>
              </w:rPr>
              <w:t>c</w:t>
            </w:r>
            <w:r w:rsidRPr="00503ADD">
              <w:rPr>
                <w:rFonts w:eastAsia="Calibri"/>
                <w:i/>
                <w:vertAlign w:val="subscript"/>
              </w:rPr>
              <w:t>ool</w:t>
            </w:r>
            <w:r>
              <w:rPr>
                <w:rFonts w:eastAsia="Calibri"/>
                <w:vertAlign w:val="subscript"/>
              </w:rPr>
              <w:t xml:space="preserve"> , </w:t>
            </w:r>
            <w:r w:rsidRPr="00AA2C40">
              <w:rPr>
                <w:rFonts w:cs="Arial"/>
              </w:rPr>
              <w:t>Estimated</w:t>
            </w:r>
            <w:r>
              <w:rPr>
                <w:rFonts w:cs="Arial"/>
              </w:rPr>
              <w:t xml:space="preserve"> </w:t>
            </w:r>
            <w:r w:rsidRPr="00AA2C40">
              <w:rPr>
                <w:rFonts w:cs="Arial"/>
              </w:rPr>
              <w:t>Full</w:t>
            </w:r>
            <w:r>
              <w:rPr>
                <w:rFonts w:cs="Arial"/>
              </w:rPr>
              <w:t xml:space="preserve"> </w:t>
            </w:r>
            <w:r w:rsidRPr="00AA2C40">
              <w:rPr>
                <w:rFonts w:cs="Arial"/>
              </w:rPr>
              <w:t>Load</w:t>
            </w:r>
            <w:r>
              <w:rPr>
                <w:rFonts w:cs="Arial"/>
              </w:rPr>
              <w:t xml:space="preserve"> </w:t>
            </w:r>
            <w:r w:rsidRPr="00AA2C40">
              <w:rPr>
                <w:rFonts w:cs="Arial"/>
              </w:rPr>
              <w:t>Hours</w:t>
            </w:r>
            <w:r>
              <w:rPr>
                <w:rFonts w:cs="Arial"/>
              </w:rPr>
              <w:t xml:space="preserve"> </w:t>
            </w:r>
            <w:r w:rsidRPr="00AA2C40">
              <w:rPr>
                <w:rFonts w:cs="Arial"/>
              </w:rPr>
              <w:t>(</w:t>
            </w:r>
            <w:r>
              <w:rPr>
                <w:rFonts w:cs="Arial"/>
              </w:rPr>
              <w:t xml:space="preserve">Cooling) </w:t>
            </w:r>
          </w:p>
        </w:tc>
        <w:tc>
          <w:tcPr>
            <w:tcW w:w="1142" w:type="dxa"/>
            <w:vAlign w:val="center"/>
          </w:tcPr>
          <w:p w14:paraId="526E4B0D" w14:textId="77777777" w:rsidR="00FA5174" w:rsidRPr="00B64C59" w:rsidRDefault="006A0BF3" w:rsidP="00BD2C4C">
            <w:pPr>
              <w:pStyle w:val="TableCell"/>
              <w:spacing w:before="60" w:after="60"/>
              <w:jc w:val="center"/>
              <w:rPr>
                <w:i/>
              </w:rPr>
            </w:pPr>
            <m:oMathPara>
              <m:oMath>
                <m:f>
                  <m:fPr>
                    <m:ctrlPr>
                      <w:rPr>
                        <w:rFonts w:ascii="Cambria Math" w:hAnsi="Cambria Math"/>
                        <w:i/>
                      </w:rPr>
                    </m:ctrlPr>
                  </m:fPr>
                  <m:num>
                    <m:r>
                      <w:rPr>
                        <w:rFonts w:ascii="Cambria Math" w:hAnsi="Cambria Math"/>
                      </w:rPr>
                      <m:t>hours</m:t>
                    </m:r>
                  </m:num>
                  <m:den>
                    <m:r>
                      <w:rPr>
                        <w:rFonts w:ascii="Cambria Math" w:hAnsi="Cambria Math"/>
                      </w:rPr>
                      <m:t>yr</m:t>
                    </m:r>
                  </m:den>
                </m:f>
              </m:oMath>
            </m:oMathPara>
          </w:p>
        </w:tc>
        <w:tc>
          <w:tcPr>
            <w:tcW w:w="2101" w:type="dxa"/>
          </w:tcPr>
          <w:p w14:paraId="6C4221BD" w14:textId="77777777" w:rsidR="00FA5174" w:rsidRPr="0063758E" w:rsidRDefault="00FA5174" w:rsidP="00BD2C4C">
            <w:pPr>
              <w:pStyle w:val="TableCell"/>
              <w:spacing w:before="60" w:after="60"/>
              <w:jc w:val="center"/>
              <w:rPr>
                <w:rFonts w:eastAsia="Calibri"/>
              </w:rPr>
            </w:pPr>
            <w:r w:rsidRPr="00E87D51">
              <w:rPr>
                <w:rFonts w:eastAsia="Calibri"/>
              </w:rPr>
              <w:t>See</w:t>
            </w:r>
            <w:r>
              <w:rPr>
                <w:rFonts w:eastAsia="Calibri"/>
              </w:rPr>
              <w:t xml:space="preserve"> </w:t>
            </w:r>
            <w:r w:rsidRPr="00F11D1D">
              <w:rPr>
                <w:rFonts w:eastAsia="Calibri"/>
                <w:i/>
              </w:rPr>
              <w:t>EFLH</w:t>
            </w:r>
            <w:r w:rsidRPr="00F11D1D">
              <w:rPr>
                <w:rFonts w:eastAsia="Calibri"/>
                <w:i/>
                <w:vertAlign w:val="subscript"/>
              </w:rPr>
              <w:t>cool</w:t>
            </w:r>
            <w:r w:rsidRPr="00F11D1D">
              <w:rPr>
                <w:rFonts w:eastAsia="Calibri"/>
                <w:i/>
              </w:rPr>
              <w:t xml:space="preserve"> </w:t>
            </w:r>
            <w:r w:rsidRPr="00E87D51">
              <w:rPr>
                <w:rFonts w:eastAsia="Calibri"/>
              </w:rPr>
              <w:t>in</w:t>
            </w:r>
            <w:r>
              <w:rPr>
                <w:rFonts w:eastAsia="Calibri"/>
              </w:rPr>
              <w:t xml:space="preserve"> </w:t>
            </w:r>
            <w:r w:rsidRPr="00E87D51">
              <w:rPr>
                <w:rFonts w:eastAsia="Calibri"/>
              </w:rPr>
              <w:t>Vol.</w:t>
            </w:r>
            <w:r>
              <w:rPr>
                <w:rFonts w:eastAsia="Calibri"/>
              </w:rPr>
              <w:t xml:space="preserve"> </w:t>
            </w:r>
            <w:r w:rsidRPr="00E87D51">
              <w:rPr>
                <w:rFonts w:eastAsia="Calibri"/>
              </w:rPr>
              <w:t>1,</w:t>
            </w:r>
            <w:r>
              <w:rPr>
                <w:rFonts w:eastAsia="Calibri"/>
              </w:rPr>
              <w:t xml:space="preserve"> App. A</w:t>
            </w:r>
          </w:p>
        </w:tc>
        <w:tc>
          <w:tcPr>
            <w:tcW w:w="1139" w:type="dxa"/>
          </w:tcPr>
          <w:p w14:paraId="40153EB4" w14:textId="77777777" w:rsidR="00FA5174" w:rsidRPr="00F40945" w:rsidRDefault="00FA5174" w:rsidP="00BD2C4C">
            <w:pPr>
              <w:pStyle w:val="TableCell"/>
              <w:spacing w:before="60" w:after="60"/>
              <w:jc w:val="center"/>
            </w:pPr>
            <w:r>
              <w:rPr>
                <w:rFonts w:eastAsia="Calibri" w:cs="Tahoma"/>
              </w:rPr>
              <w:t>5</w:t>
            </w:r>
          </w:p>
        </w:tc>
      </w:tr>
      <w:tr w:rsidR="00FA5174" w:rsidRPr="006E0899" w14:paraId="4FD90745" w14:textId="77777777" w:rsidTr="00BD2C4C">
        <w:tc>
          <w:tcPr>
            <w:tcW w:w="4235" w:type="dxa"/>
          </w:tcPr>
          <w:p w14:paraId="2472712D" w14:textId="77777777" w:rsidR="00FA5174" w:rsidRPr="001D6512" w:rsidRDefault="00FA5174" w:rsidP="00BD2C4C">
            <w:pPr>
              <w:pStyle w:val="TableCell"/>
              <w:spacing w:before="60" w:after="60"/>
              <w:rPr>
                <w:rFonts w:eastAsia="Calibri"/>
              </w:rPr>
            </w:pPr>
            <w:r w:rsidRPr="00503ADD">
              <w:rPr>
                <w:rFonts w:eastAsia="Calibri"/>
                <w:i/>
              </w:rPr>
              <w:t>EI</w:t>
            </w:r>
            <w:r>
              <w:rPr>
                <w:rFonts w:eastAsia="Calibri"/>
              </w:rPr>
              <w:t xml:space="preserve"> , </w:t>
            </w:r>
            <w:r w:rsidRPr="00AA2C40">
              <w:rPr>
                <w:rFonts w:cs="Arial"/>
              </w:rPr>
              <w:t>Efficiency</w:t>
            </w:r>
            <w:r>
              <w:rPr>
                <w:rFonts w:cs="Arial"/>
              </w:rPr>
              <w:t xml:space="preserve"> </w:t>
            </w:r>
            <w:r w:rsidRPr="00AA2C40">
              <w:rPr>
                <w:rFonts w:cs="Arial"/>
              </w:rPr>
              <w:t>Improvement</w:t>
            </w:r>
          </w:p>
        </w:tc>
        <w:tc>
          <w:tcPr>
            <w:tcW w:w="1142" w:type="dxa"/>
            <w:vAlign w:val="center"/>
          </w:tcPr>
          <w:p w14:paraId="556C8843" w14:textId="77777777" w:rsidR="00FA5174" w:rsidRPr="00B64C59" w:rsidRDefault="00FA5174" w:rsidP="00BD2C4C">
            <w:pPr>
              <w:pStyle w:val="TableCell"/>
              <w:spacing w:before="60" w:after="60"/>
              <w:jc w:val="center"/>
              <w:rPr>
                <w:i/>
              </w:rPr>
            </w:pPr>
            <w:r w:rsidRPr="00B64C59">
              <w:rPr>
                <w:i/>
              </w:rPr>
              <w:t>%</w:t>
            </w:r>
          </w:p>
        </w:tc>
        <w:tc>
          <w:tcPr>
            <w:tcW w:w="2101" w:type="dxa"/>
          </w:tcPr>
          <w:p w14:paraId="3FB46608" w14:textId="77777777" w:rsidR="00FA5174" w:rsidRPr="001D6512" w:rsidRDefault="00FA5174" w:rsidP="00BD2C4C">
            <w:pPr>
              <w:pStyle w:val="TableCell"/>
              <w:spacing w:before="60" w:after="60"/>
              <w:jc w:val="center"/>
              <w:rPr>
                <w:rFonts w:eastAsia="Calibri"/>
              </w:rPr>
            </w:pPr>
            <w:r w:rsidRPr="001D6512">
              <w:rPr>
                <w:rFonts w:eastAsia="Calibri"/>
              </w:rPr>
              <w:t>15%</w:t>
            </w:r>
          </w:p>
        </w:tc>
        <w:tc>
          <w:tcPr>
            <w:tcW w:w="1139" w:type="dxa"/>
          </w:tcPr>
          <w:p w14:paraId="06BB05C5" w14:textId="77777777" w:rsidR="00FA5174" w:rsidRPr="001D6512" w:rsidRDefault="00FA5174" w:rsidP="00BD2C4C">
            <w:pPr>
              <w:pStyle w:val="TableCell"/>
              <w:spacing w:before="60" w:after="60"/>
              <w:jc w:val="center"/>
              <w:rPr>
                <w:rFonts w:eastAsia="Calibri" w:cs="Tahoma"/>
              </w:rPr>
            </w:pPr>
            <w:r>
              <w:rPr>
                <w:rFonts w:eastAsia="Calibri" w:cs="Tahoma"/>
              </w:rPr>
              <w:t>2, 4</w:t>
            </w:r>
          </w:p>
        </w:tc>
      </w:tr>
      <w:tr w:rsidR="00FA5174" w:rsidRPr="006E0899" w14:paraId="01E52DAF" w14:textId="77777777" w:rsidTr="00BD2C4C">
        <w:tc>
          <w:tcPr>
            <w:tcW w:w="4235" w:type="dxa"/>
          </w:tcPr>
          <w:p w14:paraId="53F8BE74" w14:textId="77777777" w:rsidR="00FA5174" w:rsidRPr="001D6512" w:rsidRDefault="00FA5174" w:rsidP="00BD2C4C">
            <w:pPr>
              <w:pStyle w:val="TableCell"/>
              <w:spacing w:before="60" w:after="60"/>
              <w:rPr>
                <w:rFonts w:eastAsia="Calibri"/>
              </w:rPr>
            </w:pPr>
            <w:r w:rsidRPr="00503ADD">
              <w:rPr>
                <w:rFonts w:eastAsia="Calibri"/>
                <w:i/>
              </w:rPr>
              <w:t>ISR</w:t>
            </w:r>
            <w:r>
              <w:rPr>
                <w:rFonts w:eastAsia="Calibri"/>
              </w:rPr>
              <w:t xml:space="preserve"> , </w:t>
            </w:r>
            <w:r w:rsidRPr="00AA2C40">
              <w:rPr>
                <w:rFonts w:cs="Arial"/>
              </w:rPr>
              <w:t>In-service</w:t>
            </w:r>
            <w:r>
              <w:rPr>
                <w:rFonts w:cs="Arial"/>
              </w:rPr>
              <w:t xml:space="preserve"> </w:t>
            </w:r>
            <w:r w:rsidRPr="00AA2C40">
              <w:rPr>
                <w:rFonts w:cs="Arial"/>
              </w:rPr>
              <w:t>Rate</w:t>
            </w:r>
          </w:p>
        </w:tc>
        <w:tc>
          <w:tcPr>
            <w:tcW w:w="1142" w:type="dxa"/>
            <w:vAlign w:val="center"/>
          </w:tcPr>
          <w:p w14:paraId="08AF408F" w14:textId="77777777" w:rsidR="00FA5174" w:rsidRPr="00B64C59" w:rsidRDefault="00FA5174" w:rsidP="00BD2C4C">
            <w:pPr>
              <w:pStyle w:val="TableCell"/>
              <w:spacing w:before="60" w:after="60"/>
              <w:jc w:val="center"/>
              <w:rPr>
                <w:i/>
              </w:rPr>
            </w:pPr>
            <w:r w:rsidRPr="00B64C59">
              <w:rPr>
                <w:i/>
              </w:rPr>
              <w:t>%</w:t>
            </w:r>
          </w:p>
        </w:tc>
        <w:tc>
          <w:tcPr>
            <w:tcW w:w="2101" w:type="dxa"/>
          </w:tcPr>
          <w:p w14:paraId="464C6E50" w14:textId="77777777" w:rsidR="00FA5174" w:rsidRDefault="00FA5174" w:rsidP="00BD2C4C">
            <w:pPr>
              <w:pStyle w:val="TableCell"/>
              <w:spacing w:before="60" w:after="60"/>
              <w:jc w:val="center"/>
              <w:rPr>
                <w:rFonts w:eastAsia="Calibri"/>
              </w:rPr>
            </w:pPr>
            <w:r>
              <w:rPr>
                <w:rFonts w:eastAsia="Calibri"/>
              </w:rPr>
              <w:t>EDC Data Gathering</w:t>
            </w:r>
          </w:p>
          <w:p w14:paraId="7D30CE06" w14:textId="77777777" w:rsidR="00FA5174" w:rsidRPr="001D6512" w:rsidRDefault="00FA5174" w:rsidP="00BD2C4C">
            <w:pPr>
              <w:pStyle w:val="TableCell"/>
              <w:spacing w:before="60" w:after="60"/>
              <w:jc w:val="center"/>
              <w:rPr>
                <w:rFonts w:eastAsia="Calibri"/>
              </w:rPr>
            </w:pPr>
            <w:r>
              <w:rPr>
                <w:rFonts w:eastAsia="Calibri"/>
              </w:rPr>
              <w:t xml:space="preserve">Default </w:t>
            </w:r>
            <w:r w:rsidRPr="00C75DC0">
              <w:rPr>
                <w:rFonts w:eastAsia="Calibri"/>
              </w:rPr>
              <w:t>=</w:t>
            </w:r>
            <w:r>
              <w:rPr>
                <w:rFonts w:eastAsia="Calibri"/>
              </w:rPr>
              <w:t xml:space="preserve"> </w:t>
            </w:r>
            <w:r w:rsidRPr="00C75DC0">
              <w:rPr>
                <w:rFonts w:eastAsia="Calibri"/>
              </w:rPr>
              <w:t>15%</w:t>
            </w:r>
          </w:p>
        </w:tc>
        <w:tc>
          <w:tcPr>
            <w:tcW w:w="1139" w:type="dxa"/>
          </w:tcPr>
          <w:p w14:paraId="545CA9A6" w14:textId="77777777" w:rsidR="00FA5174" w:rsidRPr="001D6512" w:rsidRDefault="00FA5174" w:rsidP="00BD2C4C">
            <w:pPr>
              <w:pStyle w:val="TableCell"/>
              <w:spacing w:before="60" w:after="60"/>
              <w:jc w:val="center"/>
              <w:rPr>
                <w:rFonts w:eastAsia="Calibri" w:cs="Tahoma"/>
              </w:rPr>
            </w:pPr>
            <w:r>
              <w:rPr>
                <w:rFonts w:eastAsia="Calibri" w:cs="Tahoma"/>
              </w:rPr>
              <w:t>3</w:t>
            </w:r>
          </w:p>
        </w:tc>
      </w:tr>
      <w:tr w:rsidR="00FA5174" w:rsidRPr="006E0899" w14:paraId="0D6EBD8C" w14:textId="77777777" w:rsidTr="00BD2C4C">
        <w:tc>
          <w:tcPr>
            <w:tcW w:w="4235" w:type="dxa"/>
          </w:tcPr>
          <w:p w14:paraId="50164706" w14:textId="77777777" w:rsidR="00FA5174" w:rsidRPr="001D6512" w:rsidRDefault="00FA5174" w:rsidP="00BD2C4C">
            <w:pPr>
              <w:pStyle w:val="TableCell"/>
              <w:spacing w:before="60" w:after="60"/>
              <w:rPr>
                <w:rFonts w:eastAsia="Calibri"/>
              </w:rPr>
            </w:pPr>
            <w:r w:rsidRPr="00503ADD">
              <w:rPr>
                <w:rFonts w:eastAsia="Calibri"/>
                <w:i/>
              </w:rPr>
              <w:t>CF</w:t>
            </w:r>
            <w:r>
              <w:rPr>
                <w:rFonts w:eastAsia="Calibri"/>
              </w:rPr>
              <w:t xml:space="preserve"> , Coincidence Factor</w:t>
            </w:r>
          </w:p>
        </w:tc>
        <w:tc>
          <w:tcPr>
            <w:tcW w:w="1142" w:type="dxa"/>
            <w:vAlign w:val="center"/>
          </w:tcPr>
          <w:p w14:paraId="01AF90B8" w14:textId="77777777" w:rsidR="00FA5174" w:rsidRPr="00B64C59" w:rsidRDefault="00FA5174" w:rsidP="00BD2C4C">
            <w:pPr>
              <w:pStyle w:val="TableCell"/>
              <w:spacing w:before="60" w:after="60"/>
              <w:jc w:val="center"/>
              <w:rPr>
                <w:i/>
              </w:rPr>
            </w:pPr>
            <w:r>
              <w:rPr>
                <w:i/>
              </w:rPr>
              <w:t>Proportion</w:t>
            </w:r>
          </w:p>
        </w:tc>
        <w:tc>
          <w:tcPr>
            <w:tcW w:w="2101" w:type="dxa"/>
          </w:tcPr>
          <w:p w14:paraId="474F9DAA" w14:textId="77777777" w:rsidR="00FA5174" w:rsidRDefault="00FA5174" w:rsidP="00BD2C4C">
            <w:pPr>
              <w:pStyle w:val="TableCell"/>
              <w:spacing w:before="60" w:after="60"/>
              <w:jc w:val="center"/>
              <w:rPr>
                <w:rFonts w:eastAsia="Calibri"/>
              </w:rPr>
            </w:pPr>
            <w:r>
              <w:rPr>
                <w:rFonts w:eastAsia="Calibri"/>
              </w:rPr>
              <w:t xml:space="preserve">See </w:t>
            </w:r>
            <w:r w:rsidRPr="00F11D1D">
              <w:rPr>
                <w:rFonts w:eastAsia="Calibri"/>
                <w:i/>
              </w:rPr>
              <w:t>CF</w:t>
            </w:r>
            <w:r>
              <w:rPr>
                <w:rFonts w:eastAsia="Calibri"/>
              </w:rPr>
              <w:t xml:space="preserve"> in Vol. 1., App. A</w:t>
            </w:r>
          </w:p>
        </w:tc>
        <w:tc>
          <w:tcPr>
            <w:tcW w:w="1139" w:type="dxa"/>
          </w:tcPr>
          <w:p w14:paraId="54604CCA" w14:textId="77777777" w:rsidR="00FA5174" w:rsidRPr="001D6512" w:rsidRDefault="00FA5174" w:rsidP="00BD2C4C">
            <w:pPr>
              <w:pStyle w:val="TableCell"/>
              <w:spacing w:before="60" w:after="60"/>
              <w:jc w:val="center"/>
              <w:rPr>
                <w:rFonts w:eastAsia="Calibri" w:cs="Tahoma"/>
              </w:rPr>
            </w:pPr>
            <w:r>
              <w:t>5</w:t>
            </w:r>
          </w:p>
        </w:tc>
      </w:tr>
    </w:tbl>
    <w:p w14:paraId="6C6A675E" w14:textId="77777777" w:rsidR="00FA5174" w:rsidRDefault="00FA5174" w:rsidP="00FA5174">
      <w:pPr>
        <w:pStyle w:val="BodyText"/>
        <w:rPr>
          <w:i/>
        </w:rPr>
      </w:pPr>
    </w:p>
    <w:p w14:paraId="490C743D" w14:textId="77777777" w:rsidR="00FA5174" w:rsidRDefault="00FA5174" w:rsidP="00FA5174">
      <w:pPr>
        <w:rPr>
          <w:i/>
        </w:rPr>
      </w:pPr>
      <w:r>
        <w:rPr>
          <w:i/>
        </w:rPr>
        <w:br w:type="page"/>
      </w:r>
    </w:p>
    <w:p w14:paraId="7DD421FF" w14:textId="77777777" w:rsidR="00FA5174" w:rsidRPr="00867C28" w:rsidRDefault="00FA5174" w:rsidP="00FA5174">
      <w:pPr>
        <w:pStyle w:val="SubStyle"/>
      </w:pPr>
      <w:r w:rsidRPr="00867C28">
        <w:lastRenderedPageBreak/>
        <w:t>Default</w:t>
      </w:r>
      <w:r>
        <w:t xml:space="preserve"> </w:t>
      </w:r>
      <w:r w:rsidRPr="00867C28">
        <w:t>Savings</w:t>
      </w:r>
    </w:p>
    <w:p w14:paraId="4E292BAC" w14:textId="77777777" w:rsidR="00FA5174" w:rsidRDefault="00FA5174" w:rsidP="00FA5174">
      <w:pPr>
        <w:pStyle w:val="BodyText"/>
        <w:ind w:right="0"/>
        <w:rPr>
          <w:rFonts w:eastAsia="Calibri"/>
        </w:rPr>
      </w:pPr>
      <w:r w:rsidRPr="00F563CA">
        <w:rPr>
          <w:rFonts w:eastAsia="Calibri"/>
        </w:rPr>
        <w:t>The</w:t>
      </w:r>
      <w:r>
        <w:rPr>
          <w:rFonts w:eastAsia="Calibri"/>
        </w:rPr>
        <w:t xml:space="preserve"> </w:t>
      </w:r>
      <w:r w:rsidRPr="00F563CA">
        <w:rPr>
          <w:rFonts w:eastAsia="Calibri"/>
        </w:rPr>
        <w:t>following</w:t>
      </w:r>
      <w:r>
        <w:rPr>
          <w:rFonts w:eastAsia="Calibri"/>
        </w:rPr>
        <w:t xml:space="preserve"> </w:t>
      </w:r>
      <w:r w:rsidRPr="00F563CA">
        <w:rPr>
          <w:rFonts w:eastAsia="Calibri"/>
        </w:rPr>
        <w:t>table</w:t>
      </w:r>
      <w:r>
        <w:rPr>
          <w:rFonts w:eastAsia="Calibri"/>
        </w:rPr>
        <w:t xml:space="preserve"> </w:t>
      </w:r>
      <w:r w:rsidRPr="00F563CA">
        <w:rPr>
          <w:rFonts w:eastAsia="Calibri"/>
        </w:rPr>
        <w:t>presents</w:t>
      </w:r>
      <w:r>
        <w:rPr>
          <w:rFonts w:eastAsia="Calibri"/>
        </w:rPr>
        <w:t xml:space="preserve"> </w:t>
      </w:r>
      <w:r w:rsidRPr="00F563CA">
        <w:rPr>
          <w:rFonts w:eastAsia="Calibri"/>
        </w:rPr>
        <w:t>the</w:t>
      </w:r>
      <w:r>
        <w:rPr>
          <w:rFonts w:eastAsia="Calibri"/>
        </w:rPr>
        <w:t xml:space="preserve"> </w:t>
      </w:r>
      <w:r w:rsidRPr="00F563CA">
        <w:rPr>
          <w:rFonts w:eastAsia="Calibri"/>
        </w:rPr>
        <w:t>assumptions</w:t>
      </w:r>
      <w:r>
        <w:rPr>
          <w:rFonts w:eastAsia="Calibri"/>
        </w:rPr>
        <w:t xml:space="preserve"> </w:t>
      </w:r>
      <w:r w:rsidRPr="00F563CA">
        <w:rPr>
          <w:rFonts w:eastAsia="Calibri"/>
        </w:rPr>
        <w:t>and</w:t>
      </w:r>
      <w:r>
        <w:rPr>
          <w:rFonts w:eastAsia="Calibri"/>
        </w:rPr>
        <w:t xml:space="preserve"> </w:t>
      </w:r>
      <w:r w:rsidRPr="00F563CA">
        <w:rPr>
          <w:rFonts w:eastAsia="Calibri"/>
        </w:rPr>
        <w:t>the</w:t>
      </w:r>
      <w:r>
        <w:rPr>
          <w:rFonts w:eastAsia="Calibri"/>
        </w:rPr>
        <w:t xml:space="preserve"> </w:t>
      </w:r>
      <w:r w:rsidRPr="00F563CA">
        <w:rPr>
          <w:rFonts w:eastAsia="Calibri"/>
        </w:rPr>
        <w:t>results</w:t>
      </w:r>
      <w:r>
        <w:rPr>
          <w:rFonts w:eastAsia="Calibri"/>
        </w:rPr>
        <w:t xml:space="preserve"> </w:t>
      </w:r>
      <w:r w:rsidRPr="00F563CA">
        <w:rPr>
          <w:rFonts w:eastAsia="Calibri"/>
        </w:rPr>
        <w:t>of</w:t>
      </w:r>
      <w:r>
        <w:rPr>
          <w:rFonts w:eastAsia="Calibri"/>
        </w:rPr>
        <w:t xml:space="preserve"> </w:t>
      </w:r>
      <w:r w:rsidRPr="00F563CA">
        <w:rPr>
          <w:rFonts w:eastAsia="Calibri"/>
        </w:rPr>
        <w:t>the</w:t>
      </w:r>
      <w:r>
        <w:rPr>
          <w:rFonts w:eastAsia="Calibri"/>
        </w:rPr>
        <w:t xml:space="preserve"> </w:t>
      </w:r>
      <w:r w:rsidRPr="00F563CA">
        <w:rPr>
          <w:rFonts w:eastAsia="Calibri"/>
        </w:rPr>
        <w:t>deemed</w:t>
      </w:r>
      <w:r>
        <w:rPr>
          <w:rFonts w:eastAsia="Calibri"/>
        </w:rPr>
        <w:t xml:space="preserve"> </w:t>
      </w:r>
      <w:r w:rsidRPr="00F563CA">
        <w:rPr>
          <w:rFonts w:eastAsia="Calibri"/>
        </w:rPr>
        <w:t>savings</w:t>
      </w:r>
      <w:r>
        <w:rPr>
          <w:rFonts w:eastAsia="Calibri"/>
        </w:rPr>
        <w:t xml:space="preserve"> for each reference location.</w:t>
      </w:r>
    </w:p>
    <w:p w14:paraId="1C7D3F07" w14:textId="77777777" w:rsidR="00FA5174" w:rsidRDefault="00FA5174" w:rsidP="00FA5174">
      <w:pPr>
        <w:pStyle w:val="BodyText"/>
        <w:rPr>
          <w:rFonts w:eastAsia="Calibri"/>
        </w:rPr>
      </w:pPr>
    </w:p>
    <w:p w14:paraId="0BE7A558" w14:textId="39490134" w:rsidR="00FA5174" w:rsidRDefault="00FA5174" w:rsidP="00FA5174">
      <w:pPr>
        <w:pStyle w:val="Caption"/>
      </w:pPr>
      <w:bookmarkStart w:id="417" w:name="_Toc47598279"/>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34</w:t>
      </w:r>
      <w:r w:rsidR="00AB24C7">
        <w:rPr>
          <w:noProof/>
        </w:rPr>
        <w:fldChar w:fldCharType="end"/>
      </w:r>
      <w:r>
        <w:t>: Default Air Handler Filter Whistle Savings</w:t>
      </w:r>
      <w:bookmarkEnd w:id="417"/>
    </w:p>
    <w:tbl>
      <w:tblPr>
        <w:tblStyle w:val="TableGrid"/>
        <w:tblW w:w="0" w:type="auto"/>
        <w:tblLayout w:type="fixed"/>
        <w:tblLook w:val="04A0" w:firstRow="1" w:lastRow="0" w:firstColumn="1" w:lastColumn="0" w:noHBand="0" w:noVBand="1"/>
      </w:tblPr>
      <w:tblGrid>
        <w:gridCol w:w="985"/>
        <w:gridCol w:w="1620"/>
        <w:gridCol w:w="1350"/>
        <w:gridCol w:w="1266"/>
        <w:gridCol w:w="6"/>
        <w:gridCol w:w="984"/>
        <w:gridCol w:w="990"/>
        <w:gridCol w:w="6"/>
      </w:tblGrid>
      <w:tr w:rsidR="00FA5174" w14:paraId="554DA6BB" w14:textId="77777777" w:rsidTr="00BD2C4C">
        <w:tc>
          <w:tcPr>
            <w:tcW w:w="985" w:type="dxa"/>
            <w:vMerge w:val="restart"/>
            <w:shd w:val="clear" w:color="auto" w:fill="BFBFBF" w:themeFill="background1" w:themeFillShade="BF"/>
            <w:vAlign w:val="center"/>
          </w:tcPr>
          <w:p w14:paraId="50BEE47A" w14:textId="77777777" w:rsidR="00FA5174" w:rsidRPr="002C206B" w:rsidRDefault="00FA5174" w:rsidP="00BD2C4C">
            <w:pPr>
              <w:pStyle w:val="BodyText"/>
              <w:keepNext/>
              <w:ind w:right="17"/>
              <w:jc w:val="center"/>
              <w:rPr>
                <w:rFonts w:eastAsia="Calibri"/>
                <w:b/>
                <w:sz w:val="18"/>
                <w:szCs w:val="18"/>
              </w:rPr>
            </w:pPr>
            <w:r w:rsidRPr="002C206B">
              <w:rPr>
                <w:rFonts w:eastAsia="Calibri"/>
                <w:b/>
                <w:sz w:val="18"/>
                <w:szCs w:val="18"/>
              </w:rPr>
              <w:t>Climate Region</w:t>
            </w:r>
          </w:p>
        </w:tc>
        <w:tc>
          <w:tcPr>
            <w:tcW w:w="1620" w:type="dxa"/>
            <w:vMerge w:val="restart"/>
            <w:shd w:val="clear" w:color="auto" w:fill="BFBFBF" w:themeFill="background1" w:themeFillShade="BF"/>
            <w:vAlign w:val="center"/>
          </w:tcPr>
          <w:p w14:paraId="46500F69" w14:textId="77777777" w:rsidR="00FA5174" w:rsidRPr="002C206B" w:rsidRDefault="00FA5174" w:rsidP="00BD2C4C">
            <w:pPr>
              <w:pStyle w:val="BodyText"/>
              <w:keepNext/>
              <w:ind w:right="17"/>
              <w:jc w:val="center"/>
              <w:rPr>
                <w:rFonts w:eastAsia="Calibri"/>
                <w:b/>
                <w:sz w:val="18"/>
                <w:szCs w:val="18"/>
              </w:rPr>
            </w:pPr>
            <w:r w:rsidRPr="002C206B">
              <w:rPr>
                <w:rFonts w:eastAsia="Calibri"/>
                <w:b/>
                <w:sz w:val="18"/>
                <w:szCs w:val="18"/>
              </w:rPr>
              <w:t>Reference City</w:t>
            </w:r>
          </w:p>
        </w:tc>
        <w:tc>
          <w:tcPr>
            <w:tcW w:w="2622" w:type="dxa"/>
            <w:gridSpan w:val="3"/>
            <w:shd w:val="clear" w:color="auto" w:fill="BFBFBF" w:themeFill="background1" w:themeFillShade="BF"/>
            <w:vAlign w:val="center"/>
          </w:tcPr>
          <w:p w14:paraId="086C08FD"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Heating</w:t>
            </w:r>
          </w:p>
        </w:tc>
        <w:tc>
          <w:tcPr>
            <w:tcW w:w="1980" w:type="dxa"/>
            <w:gridSpan w:val="3"/>
            <w:shd w:val="clear" w:color="auto" w:fill="BFBFBF" w:themeFill="background1" w:themeFillShade="BF"/>
            <w:vAlign w:val="center"/>
          </w:tcPr>
          <w:p w14:paraId="33A17D38"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Cooling</w:t>
            </w:r>
          </w:p>
        </w:tc>
      </w:tr>
      <w:tr w:rsidR="00FA5174" w14:paraId="2C0857B9" w14:textId="77777777" w:rsidTr="00BD2C4C">
        <w:trPr>
          <w:gridAfter w:val="1"/>
          <w:wAfter w:w="6" w:type="dxa"/>
        </w:trPr>
        <w:tc>
          <w:tcPr>
            <w:tcW w:w="985" w:type="dxa"/>
            <w:vMerge/>
            <w:shd w:val="clear" w:color="auto" w:fill="BFBFBF" w:themeFill="background1" w:themeFillShade="BF"/>
          </w:tcPr>
          <w:p w14:paraId="1F024886" w14:textId="77777777" w:rsidR="00FA5174" w:rsidRPr="002C206B" w:rsidRDefault="00FA5174" w:rsidP="00BD2C4C">
            <w:pPr>
              <w:pStyle w:val="BodyText"/>
              <w:keepNext/>
              <w:ind w:right="17"/>
              <w:jc w:val="center"/>
              <w:rPr>
                <w:rFonts w:eastAsia="Calibri"/>
                <w:b/>
                <w:sz w:val="18"/>
                <w:szCs w:val="18"/>
              </w:rPr>
            </w:pPr>
          </w:p>
        </w:tc>
        <w:tc>
          <w:tcPr>
            <w:tcW w:w="1620" w:type="dxa"/>
            <w:vMerge/>
            <w:shd w:val="clear" w:color="auto" w:fill="BFBFBF" w:themeFill="background1" w:themeFillShade="BF"/>
          </w:tcPr>
          <w:p w14:paraId="35A5086F" w14:textId="77777777" w:rsidR="00FA5174" w:rsidRPr="002C206B" w:rsidRDefault="00FA5174" w:rsidP="00BD2C4C">
            <w:pPr>
              <w:pStyle w:val="BodyText"/>
              <w:keepNext/>
              <w:ind w:right="17"/>
              <w:jc w:val="center"/>
              <w:rPr>
                <w:rFonts w:eastAsia="Calibri"/>
                <w:b/>
                <w:sz w:val="18"/>
                <w:szCs w:val="18"/>
              </w:rPr>
            </w:pPr>
          </w:p>
        </w:tc>
        <w:tc>
          <w:tcPr>
            <w:tcW w:w="1350" w:type="dxa"/>
            <w:shd w:val="clear" w:color="auto" w:fill="BFBFBF" w:themeFill="background1" w:themeFillShade="BF"/>
            <w:vAlign w:val="center"/>
          </w:tcPr>
          <w:p w14:paraId="1741564E"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Furnace kWh</w:t>
            </w:r>
          </w:p>
        </w:tc>
        <w:tc>
          <w:tcPr>
            <w:tcW w:w="1266" w:type="dxa"/>
            <w:shd w:val="clear" w:color="auto" w:fill="BFBFBF" w:themeFill="background1" w:themeFillShade="BF"/>
            <w:vAlign w:val="center"/>
          </w:tcPr>
          <w:p w14:paraId="4098A8DB"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ASHP kWh</w:t>
            </w:r>
          </w:p>
        </w:tc>
        <w:tc>
          <w:tcPr>
            <w:tcW w:w="990" w:type="dxa"/>
            <w:gridSpan w:val="2"/>
            <w:shd w:val="clear" w:color="auto" w:fill="BFBFBF" w:themeFill="background1" w:themeFillShade="BF"/>
            <w:vAlign w:val="center"/>
          </w:tcPr>
          <w:p w14:paraId="3B92AE14"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kWh</w:t>
            </w:r>
          </w:p>
        </w:tc>
        <w:tc>
          <w:tcPr>
            <w:tcW w:w="990" w:type="dxa"/>
            <w:shd w:val="clear" w:color="auto" w:fill="BFBFBF" w:themeFill="background1" w:themeFillShade="BF"/>
            <w:vAlign w:val="center"/>
          </w:tcPr>
          <w:p w14:paraId="052D0AEA"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kW</w:t>
            </w:r>
          </w:p>
        </w:tc>
      </w:tr>
      <w:tr w:rsidR="00FA5174" w14:paraId="66EA03D6" w14:textId="77777777" w:rsidTr="00BD2C4C">
        <w:trPr>
          <w:gridAfter w:val="1"/>
          <w:wAfter w:w="6" w:type="dxa"/>
          <w:trHeight w:val="288"/>
        </w:trPr>
        <w:tc>
          <w:tcPr>
            <w:tcW w:w="985" w:type="dxa"/>
            <w:shd w:val="clear" w:color="auto" w:fill="BFBFBF" w:themeFill="background1" w:themeFillShade="BF"/>
            <w:vAlign w:val="center"/>
          </w:tcPr>
          <w:p w14:paraId="571A2E32"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C</w:t>
            </w:r>
          </w:p>
        </w:tc>
        <w:tc>
          <w:tcPr>
            <w:tcW w:w="1620" w:type="dxa"/>
            <w:vAlign w:val="center"/>
          </w:tcPr>
          <w:p w14:paraId="226B13C6"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Allentown</w:t>
            </w:r>
          </w:p>
        </w:tc>
        <w:tc>
          <w:tcPr>
            <w:tcW w:w="1350" w:type="dxa"/>
            <w:vAlign w:val="center"/>
          </w:tcPr>
          <w:p w14:paraId="00E26415"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7.7</w:t>
            </w:r>
          </w:p>
        </w:tc>
        <w:tc>
          <w:tcPr>
            <w:tcW w:w="1266" w:type="dxa"/>
            <w:vAlign w:val="center"/>
          </w:tcPr>
          <w:p w14:paraId="0826223E"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10.5</w:t>
            </w:r>
          </w:p>
        </w:tc>
        <w:tc>
          <w:tcPr>
            <w:tcW w:w="990" w:type="dxa"/>
            <w:gridSpan w:val="2"/>
            <w:vAlign w:val="center"/>
          </w:tcPr>
          <w:p w14:paraId="39FC693C"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4.9</w:t>
            </w:r>
          </w:p>
        </w:tc>
        <w:tc>
          <w:tcPr>
            <w:tcW w:w="990" w:type="dxa"/>
            <w:vAlign w:val="center"/>
          </w:tcPr>
          <w:p w14:paraId="235DF76E"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0.003</w:t>
            </w:r>
          </w:p>
        </w:tc>
      </w:tr>
      <w:tr w:rsidR="00FA5174" w14:paraId="79CDAF9E" w14:textId="77777777" w:rsidTr="00BD2C4C">
        <w:trPr>
          <w:gridAfter w:val="1"/>
          <w:wAfter w:w="6" w:type="dxa"/>
          <w:trHeight w:val="288"/>
        </w:trPr>
        <w:tc>
          <w:tcPr>
            <w:tcW w:w="985" w:type="dxa"/>
            <w:shd w:val="clear" w:color="auto" w:fill="BFBFBF" w:themeFill="background1" w:themeFillShade="BF"/>
            <w:vAlign w:val="center"/>
          </w:tcPr>
          <w:p w14:paraId="3AA21085"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A</w:t>
            </w:r>
          </w:p>
        </w:tc>
        <w:tc>
          <w:tcPr>
            <w:tcW w:w="1620" w:type="dxa"/>
            <w:vAlign w:val="center"/>
          </w:tcPr>
          <w:p w14:paraId="766087BE"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Binghamton, NY</w:t>
            </w:r>
          </w:p>
        </w:tc>
        <w:tc>
          <w:tcPr>
            <w:tcW w:w="1350" w:type="dxa"/>
            <w:vAlign w:val="center"/>
          </w:tcPr>
          <w:p w14:paraId="70448486"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9.8</w:t>
            </w:r>
          </w:p>
        </w:tc>
        <w:tc>
          <w:tcPr>
            <w:tcW w:w="1266" w:type="dxa"/>
            <w:vAlign w:val="center"/>
          </w:tcPr>
          <w:p w14:paraId="0F9CF64E"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12.7</w:t>
            </w:r>
          </w:p>
        </w:tc>
        <w:tc>
          <w:tcPr>
            <w:tcW w:w="990" w:type="dxa"/>
            <w:gridSpan w:val="2"/>
            <w:vAlign w:val="center"/>
          </w:tcPr>
          <w:p w14:paraId="13A1B7ED"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2.8</w:t>
            </w:r>
          </w:p>
        </w:tc>
        <w:tc>
          <w:tcPr>
            <w:tcW w:w="990" w:type="dxa"/>
            <w:vAlign w:val="center"/>
          </w:tcPr>
          <w:p w14:paraId="3E19AB4E"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0.002</w:t>
            </w:r>
          </w:p>
        </w:tc>
      </w:tr>
      <w:tr w:rsidR="00FA5174" w14:paraId="586668A1" w14:textId="77777777" w:rsidTr="00BD2C4C">
        <w:trPr>
          <w:gridAfter w:val="1"/>
          <w:wAfter w:w="6" w:type="dxa"/>
          <w:trHeight w:val="288"/>
        </w:trPr>
        <w:tc>
          <w:tcPr>
            <w:tcW w:w="985" w:type="dxa"/>
            <w:shd w:val="clear" w:color="auto" w:fill="BFBFBF" w:themeFill="background1" w:themeFillShade="BF"/>
            <w:vAlign w:val="center"/>
          </w:tcPr>
          <w:p w14:paraId="62D729E5"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G</w:t>
            </w:r>
          </w:p>
        </w:tc>
        <w:tc>
          <w:tcPr>
            <w:tcW w:w="1620" w:type="dxa"/>
            <w:vAlign w:val="center"/>
          </w:tcPr>
          <w:p w14:paraId="736F2CCD" w14:textId="77777777" w:rsidR="00FA5174" w:rsidRPr="002C206B" w:rsidRDefault="00FA5174" w:rsidP="00BD2C4C">
            <w:pPr>
              <w:pStyle w:val="BodyText"/>
              <w:keepNext/>
              <w:ind w:right="17"/>
              <w:rPr>
                <w:rFonts w:cs="Arial"/>
                <w:color w:val="000000" w:themeColor="text1"/>
                <w:sz w:val="18"/>
                <w:szCs w:val="18"/>
              </w:rPr>
            </w:pPr>
            <w:r w:rsidRPr="002C206B">
              <w:rPr>
                <w:rFonts w:cs="Arial"/>
                <w:sz w:val="18"/>
                <w:szCs w:val="18"/>
              </w:rPr>
              <w:t>Bradford</w:t>
            </w:r>
          </w:p>
        </w:tc>
        <w:tc>
          <w:tcPr>
            <w:tcW w:w="1350" w:type="dxa"/>
            <w:vAlign w:val="center"/>
          </w:tcPr>
          <w:p w14:paraId="0B16A2EC"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11.4</w:t>
            </w:r>
          </w:p>
        </w:tc>
        <w:tc>
          <w:tcPr>
            <w:tcW w:w="1266" w:type="dxa"/>
            <w:vAlign w:val="center"/>
          </w:tcPr>
          <w:p w14:paraId="7E74E151"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14.2</w:t>
            </w:r>
          </w:p>
        </w:tc>
        <w:tc>
          <w:tcPr>
            <w:tcW w:w="990" w:type="dxa"/>
            <w:gridSpan w:val="2"/>
            <w:vAlign w:val="center"/>
          </w:tcPr>
          <w:p w14:paraId="64F4D95C"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1.7</w:t>
            </w:r>
          </w:p>
        </w:tc>
        <w:tc>
          <w:tcPr>
            <w:tcW w:w="990" w:type="dxa"/>
            <w:vAlign w:val="center"/>
          </w:tcPr>
          <w:p w14:paraId="20437EDB"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0.002</w:t>
            </w:r>
          </w:p>
        </w:tc>
      </w:tr>
      <w:tr w:rsidR="00FA5174" w14:paraId="722ECCA3" w14:textId="77777777" w:rsidTr="00BD2C4C">
        <w:trPr>
          <w:gridAfter w:val="1"/>
          <w:wAfter w:w="6" w:type="dxa"/>
          <w:trHeight w:val="288"/>
        </w:trPr>
        <w:tc>
          <w:tcPr>
            <w:tcW w:w="985" w:type="dxa"/>
            <w:shd w:val="clear" w:color="auto" w:fill="BFBFBF" w:themeFill="background1" w:themeFillShade="BF"/>
            <w:vAlign w:val="center"/>
          </w:tcPr>
          <w:p w14:paraId="6BC8D6DB"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I</w:t>
            </w:r>
          </w:p>
        </w:tc>
        <w:tc>
          <w:tcPr>
            <w:tcW w:w="1620" w:type="dxa"/>
            <w:vAlign w:val="center"/>
          </w:tcPr>
          <w:p w14:paraId="12E77EC1"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Erie</w:t>
            </w:r>
          </w:p>
        </w:tc>
        <w:tc>
          <w:tcPr>
            <w:tcW w:w="1350" w:type="dxa"/>
            <w:vAlign w:val="center"/>
          </w:tcPr>
          <w:p w14:paraId="55F67ADE"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8.9</w:t>
            </w:r>
          </w:p>
        </w:tc>
        <w:tc>
          <w:tcPr>
            <w:tcW w:w="1266" w:type="dxa"/>
            <w:vAlign w:val="center"/>
          </w:tcPr>
          <w:p w14:paraId="6BD47ECC"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12.1</w:t>
            </w:r>
          </w:p>
        </w:tc>
        <w:tc>
          <w:tcPr>
            <w:tcW w:w="990" w:type="dxa"/>
            <w:gridSpan w:val="2"/>
            <w:vAlign w:val="center"/>
          </w:tcPr>
          <w:p w14:paraId="52114461"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4.0</w:t>
            </w:r>
          </w:p>
        </w:tc>
        <w:tc>
          <w:tcPr>
            <w:tcW w:w="990" w:type="dxa"/>
            <w:vAlign w:val="center"/>
          </w:tcPr>
          <w:p w14:paraId="7B792935"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0.002</w:t>
            </w:r>
          </w:p>
        </w:tc>
      </w:tr>
      <w:tr w:rsidR="00FA5174" w14:paraId="096F4665" w14:textId="77777777" w:rsidTr="00BD2C4C">
        <w:trPr>
          <w:gridAfter w:val="1"/>
          <w:wAfter w:w="6" w:type="dxa"/>
          <w:trHeight w:val="288"/>
        </w:trPr>
        <w:tc>
          <w:tcPr>
            <w:tcW w:w="985" w:type="dxa"/>
            <w:shd w:val="clear" w:color="auto" w:fill="BFBFBF" w:themeFill="background1" w:themeFillShade="BF"/>
            <w:vAlign w:val="center"/>
          </w:tcPr>
          <w:p w14:paraId="086D891F"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E</w:t>
            </w:r>
          </w:p>
        </w:tc>
        <w:tc>
          <w:tcPr>
            <w:tcW w:w="1620" w:type="dxa"/>
            <w:vAlign w:val="center"/>
          </w:tcPr>
          <w:p w14:paraId="6D322022"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Harrisburg</w:t>
            </w:r>
          </w:p>
        </w:tc>
        <w:tc>
          <w:tcPr>
            <w:tcW w:w="1350" w:type="dxa"/>
            <w:vAlign w:val="center"/>
          </w:tcPr>
          <w:p w14:paraId="3707A932"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8.5</w:t>
            </w:r>
          </w:p>
        </w:tc>
        <w:tc>
          <w:tcPr>
            <w:tcW w:w="1266" w:type="dxa"/>
            <w:vAlign w:val="center"/>
          </w:tcPr>
          <w:p w14:paraId="3BF2ABEC"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11.2</w:t>
            </w:r>
          </w:p>
        </w:tc>
        <w:tc>
          <w:tcPr>
            <w:tcW w:w="990" w:type="dxa"/>
            <w:gridSpan w:val="2"/>
            <w:vAlign w:val="center"/>
          </w:tcPr>
          <w:p w14:paraId="67BA3E85"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6.2</w:t>
            </w:r>
          </w:p>
        </w:tc>
        <w:tc>
          <w:tcPr>
            <w:tcW w:w="990" w:type="dxa"/>
            <w:vAlign w:val="center"/>
          </w:tcPr>
          <w:p w14:paraId="6EFD6096"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0.004</w:t>
            </w:r>
          </w:p>
        </w:tc>
      </w:tr>
      <w:tr w:rsidR="00FA5174" w14:paraId="627A5DB7" w14:textId="77777777" w:rsidTr="00BD2C4C">
        <w:trPr>
          <w:gridAfter w:val="1"/>
          <w:wAfter w:w="6" w:type="dxa"/>
          <w:trHeight w:val="288"/>
        </w:trPr>
        <w:tc>
          <w:tcPr>
            <w:tcW w:w="985" w:type="dxa"/>
            <w:shd w:val="clear" w:color="auto" w:fill="BFBFBF" w:themeFill="background1" w:themeFillShade="BF"/>
            <w:vAlign w:val="center"/>
          </w:tcPr>
          <w:p w14:paraId="0CEC3363"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D</w:t>
            </w:r>
          </w:p>
        </w:tc>
        <w:tc>
          <w:tcPr>
            <w:tcW w:w="1620" w:type="dxa"/>
            <w:vAlign w:val="center"/>
          </w:tcPr>
          <w:p w14:paraId="5C7C1443"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Philadelphia</w:t>
            </w:r>
          </w:p>
        </w:tc>
        <w:tc>
          <w:tcPr>
            <w:tcW w:w="1350" w:type="dxa"/>
            <w:vAlign w:val="center"/>
          </w:tcPr>
          <w:p w14:paraId="1F222A21"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6.5</w:t>
            </w:r>
          </w:p>
        </w:tc>
        <w:tc>
          <w:tcPr>
            <w:tcW w:w="1266" w:type="dxa"/>
            <w:vAlign w:val="center"/>
          </w:tcPr>
          <w:p w14:paraId="7CB6FB04"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9.2</w:t>
            </w:r>
          </w:p>
        </w:tc>
        <w:tc>
          <w:tcPr>
            <w:tcW w:w="990" w:type="dxa"/>
            <w:gridSpan w:val="2"/>
            <w:vAlign w:val="center"/>
          </w:tcPr>
          <w:p w14:paraId="12C8D027"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6.6</w:t>
            </w:r>
          </w:p>
        </w:tc>
        <w:tc>
          <w:tcPr>
            <w:tcW w:w="990" w:type="dxa"/>
            <w:vAlign w:val="center"/>
          </w:tcPr>
          <w:p w14:paraId="3CE619D9"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0.004</w:t>
            </w:r>
          </w:p>
        </w:tc>
      </w:tr>
      <w:tr w:rsidR="00FA5174" w14:paraId="6F2DD07A" w14:textId="77777777" w:rsidTr="00BD2C4C">
        <w:trPr>
          <w:gridAfter w:val="1"/>
          <w:wAfter w:w="6" w:type="dxa"/>
          <w:trHeight w:val="288"/>
        </w:trPr>
        <w:tc>
          <w:tcPr>
            <w:tcW w:w="985" w:type="dxa"/>
            <w:shd w:val="clear" w:color="auto" w:fill="BFBFBF" w:themeFill="background1" w:themeFillShade="BF"/>
            <w:vAlign w:val="center"/>
          </w:tcPr>
          <w:p w14:paraId="0B6A250D"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H</w:t>
            </w:r>
          </w:p>
        </w:tc>
        <w:tc>
          <w:tcPr>
            <w:tcW w:w="1620" w:type="dxa"/>
            <w:vAlign w:val="center"/>
          </w:tcPr>
          <w:p w14:paraId="021C28F6"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Pittsburgh</w:t>
            </w:r>
          </w:p>
        </w:tc>
        <w:tc>
          <w:tcPr>
            <w:tcW w:w="1350" w:type="dxa"/>
            <w:vAlign w:val="center"/>
          </w:tcPr>
          <w:p w14:paraId="0D5C128D"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8.0</w:t>
            </w:r>
          </w:p>
        </w:tc>
        <w:tc>
          <w:tcPr>
            <w:tcW w:w="1266" w:type="dxa"/>
            <w:vAlign w:val="center"/>
          </w:tcPr>
          <w:p w14:paraId="20407302"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10.8</w:t>
            </w:r>
          </w:p>
        </w:tc>
        <w:tc>
          <w:tcPr>
            <w:tcW w:w="990" w:type="dxa"/>
            <w:gridSpan w:val="2"/>
            <w:vAlign w:val="center"/>
          </w:tcPr>
          <w:p w14:paraId="6388DEA7"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4.6</w:t>
            </w:r>
          </w:p>
        </w:tc>
        <w:tc>
          <w:tcPr>
            <w:tcW w:w="990" w:type="dxa"/>
            <w:vAlign w:val="center"/>
          </w:tcPr>
          <w:p w14:paraId="14D29F16"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0.003</w:t>
            </w:r>
          </w:p>
        </w:tc>
      </w:tr>
      <w:tr w:rsidR="00FA5174" w14:paraId="288DBCDA" w14:textId="77777777" w:rsidTr="00BD2C4C">
        <w:trPr>
          <w:gridAfter w:val="1"/>
          <w:wAfter w:w="6" w:type="dxa"/>
          <w:trHeight w:val="288"/>
        </w:trPr>
        <w:tc>
          <w:tcPr>
            <w:tcW w:w="985" w:type="dxa"/>
            <w:shd w:val="clear" w:color="auto" w:fill="BFBFBF" w:themeFill="background1" w:themeFillShade="BF"/>
            <w:vAlign w:val="center"/>
          </w:tcPr>
          <w:p w14:paraId="4BA3CF15"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B</w:t>
            </w:r>
          </w:p>
        </w:tc>
        <w:tc>
          <w:tcPr>
            <w:tcW w:w="1620" w:type="dxa"/>
            <w:vAlign w:val="center"/>
          </w:tcPr>
          <w:p w14:paraId="664C2EB8"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Scranton</w:t>
            </w:r>
          </w:p>
        </w:tc>
        <w:tc>
          <w:tcPr>
            <w:tcW w:w="1350" w:type="dxa"/>
            <w:vAlign w:val="center"/>
          </w:tcPr>
          <w:p w14:paraId="13A93DBC"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8.5</w:t>
            </w:r>
          </w:p>
        </w:tc>
        <w:tc>
          <w:tcPr>
            <w:tcW w:w="1266" w:type="dxa"/>
            <w:vAlign w:val="center"/>
          </w:tcPr>
          <w:p w14:paraId="5EB2168F"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11.4</w:t>
            </w:r>
          </w:p>
        </w:tc>
        <w:tc>
          <w:tcPr>
            <w:tcW w:w="990" w:type="dxa"/>
            <w:gridSpan w:val="2"/>
            <w:vAlign w:val="center"/>
          </w:tcPr>
          <w:p w14:paraId="71184DCE"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4.0</w:t>
            </w:r>
          </w:p>
        </w:tc>
        <w:tc>
          <w:tcPr>
            <w:tcW w:w="990" w:type="dxa"/>
            <w:vAlign w:val="center"/>
          </w:tcPr>
          <w:p w14:paraId="4C6DBA37"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0.003</w:t>
            </w:r>
          </w:p>
        </w:tc>
      </w:tr>
      <w:tr w:rsidR="00FA5174" w14:paraId="701D1C81" w14:textId="77777777" w:rsidTr="00BD2C4C">
        <w:trPr>
          <w:gridAfter w:val="1"/>
          <w:wAfter w:w="6" w:type="dxa"/>
          <w:trHeight w:val="288"/>
        </w:trPr>
        <w:tc>
          <w:tcPr>
            <w:tcW w:w="985" w:type="dxa"/>
            <w:shd w:val="clear" w:color="auto" w:fill="BFBFBF" w:themeFill="background1" w:themeFillShade="BF"/>
            <w:vAlign w:val="center"/>
          </w:tcPr>
          <w:p w14:paraId="6092CE1C"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F</w:t>
            </w:r>
          </w:p>
        </w:tc>
        <w:tc>
          <w:tcPr>
            <w:tcW w:w="1620" w:type="dxa"/>
            <w:vAlign w:val="center"/>
          </w:tcPr>
          <w:p w14:paraId="7AF9FCFB"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Williamsport</w:t>
            </w:r>
          </w:p>
        </w:tc>
        <w:tc>
          <w:tcPr>
            <w:tcW w:w="1350" w:type="dxa"/>
            <w:vAlign w:val="center"/>
          </w:tcPr>
          <w:p w14:paraId="636B3034"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7.9</w:t>
            </w:r>
          </w:p>
        </w:tc>
        <w:tc>
          <w:tcPr>
            <w:tcW w:w="1266" w:type="dxa"/>
            <w:vAlign w:val="center"/>
          </w:tcPr>
          <w:p w14:paraId="22252105"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10.9</w:t>
            </w:r>
          </w:p>
        </w:tc>
        <w:tc>
          <w:tcPr>
            <w:tcW w:w="990" w:type="dxa"/>
            <w:gridSpan w:val="2"/>
            <w:vAlign w:val="center"/>
          </w:tcPr>
          <w:p w14:paraId="05708666"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4.7</w:t>
            </w:r>
          </w:p>
        </w:tc>
        <w:tc>
          <w:tcPr>
            <w:tcW w:w="990" w:type="dxa"/>
            <w:vAlign w:val="center"/>
          </w:tcPr>
          <w:p w14:paraId="48E0B8C4"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0.003</w:t>
            </w:r>
          </w:p>
        </w:tc>
      </w:tr>
    </w:tbl>
    <w:p w14:paraId="27DB70E2" w14:textId="77777777" w:rsidR="00FA5174" w:rsidRDefault="00FA5174" w:rsidP="00FA5174"/>
    <w:p w14:paraId="288656DC" w14:textId="77777777" w:rsidR="00FA5174" w:rsidRPr="00867C28" w:rsidRDefault="00FA5174" w:rsidP="00FA5174">
      <w:pPr>
        <w:pStyle w:val="SubStyle"/>
      </w:pPr>
      <w:r w:rsidRPr="00867C28">
        <w:t>Evaluation</w:t>
      </w:r>
      <w:r>
        <w:t xml:space="preserve"> </w:t>
      </w:r>
      <w:r w:rsidRPr="00867C28">
        <w:t>Protocols</w:t>
      </w:r>
    </w:p>
    <w:p w14:paraId="44BEF7B5"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6D31C706" w14:textId="77777777" w:rsidR="00FA5174" w:rsidRPr="00F86BB0" w:rsidRDefault="00FA5174" w:rsidP="00FA5174">
      <w:pPr>
        <w:pStyle w:val="BodyText"/>
        <w:ind w:right="0"/>
        <w:rPr>
          <w:rFonts w:cs="Arial"/>
        </w:rPr>
      </w:pPr>
    </w:p>
    <w:p w14:paraId="29AD1D14" w14:textId="77777777" w:rsidR="00FA5174" w:rsidRPr="00867C28" w:rsidRDefault="00FA5174" w:rsidP="00FA5174">
      <w:pPr>
        <w:pStyle w:val="SubStyle"/>
      </w:pPr>
      <w:r w:rsidRPr="00867C28">
        <w:t>Sources</w:t>
      </w:r>
    </w:p>
    <w:p w14:paraId="71415151" w14:textId="77777777" w:rsidR="00FA5174" w:rsidRDefault="00FA5174" w:rsidP="00FA5174">
      <w:pPr>
        <w:pStyle w:val="source10"/>
        <w:numPr>
          <w:ilvl w:val="0"/>
          <w:numId w:val="16"/>
        </w:numPr>
        <w:spacing w:after="120"/>
        <w:ind w:left="360"/>
        <w:jc w:val="left"/>
        <w:rPr>
          <w:rFonts w:eastAsia="Calibri"/>
        </w:rPr>
      </w:pPr>
      <w:r>
        <w:rPr>
          <w:szCs w:val="18"/>
        </w:rPr>
        <w:t xml:space="preserve">Typical </w:t>
      </w:r>
      <w:r w:rsidRPr="00FB688B">
        <w:rPr>
          <w:szCs w:val="18"/>
        </w:rPr>
        <w:t>blower</w:t>
      </w:r>
      <w:r>
        <w:rPr>
          <w:szCs w:val="18"/>
        </w:rPr>
        <w:t xml:space="preserve"> </w:t>
      </w:r>
      <w:r w:rsidRPr="00FB688B">
        <w:rPr>
          <w:szCs w:val="18"/>
        </w:rPr>
        <w:t>motor</w:t>
      </w:r>
      <w:r>
        <w:rPr>
          <w:szCs w:val="18"/>
        </w:rPr>
        <w:t xml:space="preserve"> </w:t>
      </w:r>
      <w:r w:rsidRPr="00FB688B">
        <w:rPr>
          <w:szCs w:val="18"/>
        </w:rPr>
        <w:t>capacity</w:t>
      </w:r>
      <w:r>
        <w:rPr>
          <w:szCs w:val="18"/>
        </w:rPr>
        <w:t xml:space="preserve"> </w:t>
      </w:r>
      <w:r w:rsidRPr="00FB688B">
        <w:rPr>
          <w:szCs w:val="18"/>
        </w:rPr>
        <w:t>for</w:t>
      </w:r>
      <w:r>
        <w:rPr>
          <w:szCs w:val="18"/>
        </w:rPr>
        <w:t xml:space="preserve"> </w:t>
      </w:r>
      <w:r w:rsidRPr="00FB688B">
        <w:rPr>
          <w:szCs w:val="18"/>
        </w:rPr>
        <w:t>gas</w:t>
      </w:r>
      <w:r>
        <w:rPr>
          <w:szCs w:val="18"/>
        </w:rPr>
        <w:t xml:space="preserve"> </w:t>
      </w:r>
      <w:r w:rsidRPr="00FB688B">
        <w:rPr>
          <w:szCs w:val="18"/>
        </w:rPr>
        <w:t>furnace</w:t>
      </w:r>
      <w:r>
        <w:rPr>
          <w:szCs w:val="18"/>
        </w:rPr>
        <w:t xml:space="preserve"> is </w:t>
      </w:r>
      <w:r w:rsidRPr="00FB688B">
        <w:rPr>
          <w:szCs w:val="18"/>
        </w:rPr>
        <w:t>¼</w:t>
      </w:r>
      <w:r>
        <w:rPr>
          <w:szCs w:val="18"/>
        </w:rPr>
        <w:t xml:space="preserve"> </w:t>
      </w:r>
      <w:r w:rsidRPr="00FB688B">
        <w:rPr>
          <w:szCs w:val="18"/>
        </w:rPr>
        <w:t>to</w:t>
      </w:r>
      <w:r>
        <w:rPr>
          <w:szCs w:val="18"/>
        </w:rPr>
        <w:t xml:space="preserve"> </w:t>
      </w:r>
      <w:r w:rsidRPr="00FB688B">
        <w:rPr>
          <w:szCs w:val="18"/>
        </w:rPr>
        <w:t>¾</w:t>
      </w:r>
      <w:r>
        <w:rPr>
          <w:szCs w:val="18"/>
        </w:rPr>
        <w:t xml:space="preserve"> HP, </w:t>
      </w:r>
      <w:r w:rsidRPr="00AB6CC5">
        <w:rPr>
          <w:rFonts w:ascii="Cambria Math" w:hAnsi="Cambria Math"/>
          <w:szCs w:val="18"/>
        </w:rPr>
        <w:t>½</w:t>
      </w:r>
      <w:r w:rsidRPr="00AB6CC5">
        <w:rPr>
          <w:rFonts w:ascii="Cambria Math" w:eastAsia="Calibri" w:hAnsi="Cambria Math"/>
          <w:szCs w:val="18"/>
        </w:rPr>
        <w:t xml:space="preserve"> HP </w:t>
      </w:r>
      <w:r w:rsidRPr="00AB6CC5">
        <w:rPr>
          <w:rFonts w:ascii="Cambria Math" w:hAnsi="Cambria Math"/>
          <w:szCs w:val="18"/>
        </w:rPr>
        <w:t>×</w:t>
      </w:r>
      <w:r>
        <w:rPr>
          <w:szCs w:val="18"/>
        </w:rPr>
        <w:t xml:space="preserve"> </w:t>
      </w:r>
      <m:oMath>
        <m:r>
          <w:rPr>
            <w:rFonts w:ascii="Cambria Math" w:hAnsi="Cambria Math"/>
          </w:rPr>
          <m:t>0.</m:t>
        </m:r>
        <m:r>
          <m:rPr>
            <m:sty m:val="p"/>
          </m:rPr>
          <w:rPr>
            <w:rFonts w:ascii="Cambria Math" w:hAnsi="Cambria Math"/>
          </w:rPr>
          <m:t>746</m:t>
        </m:r>
        <m:box>
          <m:boxPr>
            <m:ctrlPr>
              <w:rPr>
                <w:rFonts w:ascii="Cambria Math" w:hAnsi="Cambria Math"/>
                <w:bCs/>
              </w:rPr>
            </m:ctrlPr>
          </m:boxPr>
          <m:e>
            <m:argPr>
              <m:argSz m:val="-1"/>
            </m:argPr>
            <m:f>
              <m:fPr>
                <m:ctrlPr>
                  <w:rPr>
                    <w:rFonts w:ascii="Cambria Math" w:hAnsi="Cambria Math"/>
                    <w:bCs/>
                  </w:rPr>
                </m:ctrlPr>
              </m:fPr>
              <m:num>
                <m:r>
                  <m:rPr>
                    <m:sty m:val="p"/>
                  </m:rPr>
                  <w:rPr>
                    <w:rFonts w:ascii="Cambria Math" w:hAnsi="Cambria Math"/>
                  </w:rPr>
                  <m:t>kW</m:t>
                </m:r>
              </m:num>
              <m:den>
                <m:r>
                  <m:rPr>
                    <m:sty m:val="p"/>
                  </m:rPr>
                  <w:rPr>
                    <w:rFonts w:ascii="Cambria Math" w:hAnsi="Cambria Math"/>
                  </w:rPr>
                  <m:t>hp</m:t>
                </m:r>
              </m:den>
            </m:f>
          </m:e>
        </m:box>
        <m:r>
          <w:rPr>
            <w:rFonts w:ascii="Cambria Math" w:hAnsi="Cambria Math"/>
          </w:rPr>
          <m:t>=0.377</m:t>
        </m:r>
        <m:r>
          <m:rPr>
            <m:sty m:val="p"/>
          </m:rPr>
          <w:rPr>
            <w:rFonts w:ascii="Cambria Math" w:hAnsi="Cambria Math"/>
          </w:rPr>
          <m:t>kW</m:t>
        </m:r>
      </m:oMath>
      <w:r>
        <w:rPr>
          <w:rFonts w:eastAsia="Calibri"/>
        </w:rPr>
        <w:t>.</w:t>
      </w:r>
    </w:p>
    <w:p w14:paraId="71D99472" w14:textId="77777777" w:rsidR="00FA5174" w:rsidDel="00826E2F" w:rsidRDefault="00FA5174" w:rsidP="00FA5174">
      <w:pPr>
        <w:pStyle w:val="source10"/>
        <w:numPr>
          <w:ilvl w:val="0"/>
          <w:numId w:val="16"/>
        </w:numPr>
        <w:spacing w:after="120"/>
        <w:ind w:left="360"/>
        <w:jc w:val="left"/>
        <w:rPr>
          <w:rFonts w:eastAsia="Calibri"/>
        </w:rPr>
      </w:pPr>
      <w:r w:rsidRPr="00E912F1" w:rsidDel="00826E2F">
        <w:rPr>
          <w:rFonts w:eastAsia="Calibri"/>
        </w:rPr>
        <w:t>US</w:t>
      </w:r>
      <w:r>
        <w:rPr>
          <w:rFonts w:eastAsia="Calibri"/>
        </w:rPr>
        <w:t xml:space="preserve"> </w:t>
      </w:r>
      <w:r w:rsidRPr="00E912F1" w:rsidDel="00826E2F">
        <w:rPr>
          <w:rFonts w:eastAsia="Calibri"/>
        </w:rPr>
        <w:t>DOE</w:t>
      </w:r>
      <w:r>
        <w:rPr>
          <w:rFonts w:eastAsia="Calibri"/>
        </w:rPr>
        <w:t xml:space="preserve"> </w:t>
      </w:r>
      <w:r w:rsidRPr="00E912F1" w:rsidDel="00826E2F">
        <w:rPr>
          <w:rFonts w:eastAsia="Calibri"/>
        </w:rPr>
        <w:t>Office</w:t>
      </w:r>
      <w:r>
        <w:rPr>
          <w:rFonts w:eastAsia="Calibri"/>
        </w:rPr>
        <w:t xml:space="preserve"> </w:t>
      </w:r>
      <w:r w:rsidRPr="00E912F1" w:rsidDel="00826E2F">
        <w:rPr>
          <w:rFonts w:eastAsia="Calibri"/>
        </w:rPr>
        <w:t>of</w:t>
      </w:r>
      <w:r>
        <w:rPr>
          <w:rFonts w:eastAsia="Calibri"/>
        </w:rPr>
        <w:t xml:space="preserve"> </w:t>
      </w:r>
      <w:r w:rsidRPr="00E912F1" w:rsidDel="00826E2F">
        <w:rPr>
          <w:rFonts w:eastAsia="Calibri"/>
        </w:rPr>
        <w:t>Energy</w:t>
      </w:r>
      <w:r>
        <w:rPr>
          <w:rFonts w:eastAsia="Calibri"/>
        </w:rPr>
        <w:t xml:space="preserve"> </w:t>
      </w:r>
      <w:r w:rsidRPr="00E912F1" w:rsidDel="00826E2F">
        <w:rPr>
          <w:rFonts w:eastAsia="Calibri"/>
        </w:rPr>
        <w:t>Efficiency</w:t>
      </w:r>
      <w:r>
        <w:rPr>
          <w:rFonts w:eastAsia="Calibri"/>
        </w:rPr>
        <w:t xml:space="preserve"> </w:t>
      </w:r>
      <w:r w:rsidRPr="00E912F1" w:rsidDel="00826E2F">
        <w:rPr>
          <w:rFonts w:eastAsia="Calibri"/>
        </w:rPr>
        <w:t>and</w:t>
      </w:r>
      <w:r>
        <w:rPr>
          <w:rFonts w:eastAsia="Calibri"/>
        </w:rPr>
        <w:t xml:space="preserve"> </w:t>
      </w:r>
      <w:r w:rsidRPr="00E912F1" w:rsidDel="00826E2F">
        <w:rPr>
          <w:rFonts w:eastAsia="Calibri"/>
        </w:rPr>
        <w:t>Renewable</w:t>
      </w:r>
      <w:r>
        <w:rPr>
          <w:rFonts w:eastAsia="Calibri"/>
        </w:rPr>
        <w:t xml:space="preserve"> </w:t>
      </w:r>
      <w:r w:rsidRPr="00E912F1" w:rsidDel="00826E2F">
        <w:rPr>
          <w:rFonts w:eastAsia="Calibri"/>
        </w:rPr>
        <w:t>Energy</w:t>
      </w:r>
      <w:r>
        <w:rPr>
          <w:rFonts w:eastAsia="Calibri"/>
        </w:rPr>
        <w:t xml:space="preserve"> </w:t>
      </w:r>
      <w:r w:rsidRPr="00E912F1" w:rsidDel="00826E2F">
        <w:rPr>
          <w:rFonts w:eastAsia="Calibri"/>
        </w:rPr>
        <w:t>-</w:t>
      </w:r>
      <w:r>
        <w:rPr>
          <w:rFonts w:eastAsia="Calibri"/>
        </w:rPr>
        <w:t xml:space="preserve"> </w:t>
      </w:r>
      <w:r w:rsidRPr="00E912F1" w:rsidDel="00826E2F">
        <w:rPr>
          <w:rFonts w:eastAsia="Calibri"/>
        </w:rPr>
        <w:t>"Energy</w:t>
      </w:r>
      <w:r>
        <w:rPr>
          <w:rFonts w:eastAsia="Calibri"/>
        </w:rPr>
        <w:t xml:space="preserve"> </w:t>
      </w:r>
      <w:r w:rsidRPr="00E912F1" w:rsidDel="00826E2F">
        <w:rPr>
          <w:rFonts w:eastAsia="Calibri"/>
        </w:rPr>
        <w:t>Savers"</w:t>
      </w:r>
      <w:r>
        <w:rPr>
          <w:rFonts w:eastAsia="Calibri"/>
        </w:rPr>
        <w:t xml:space="preserve"> </w:t>
      </w:r>
      <w:r w:rsidRPr="00E912F1" w:rsidDel="00826E2F">
        <w:rPr>
          <w:rFonts w:eastAsia="Calibri"/>
        </w:rPr>
        <w:t>publication</w:t>
      </w:r>
      <w:r>
        <w:rPr>
          <w:rFonts w:eastAsia="Calibri"/>
        </w:rPr>
        <w:t xml:space="preserve"> </w:t>
      </w:r>
      <w:r w:rsidRPr="00E912F1" w:rsidDel="00826E2F">
        <w:rPr>
          <w:rFonts w:eastAsia="Calibri"/>
        </w:rPr>
        <w:t>-</w:t>
      </w:r>
      <w:r>
        <w:rPr>
          <w:rFonts w:eastAsia="Calibri"/>
        </w:rPr>
        <w:t xml:space="preserve"> </w:t>
      </w:r>
      <w:r w:rsidRPr="00E912F1" w:rsidDel="00826E2F">
        <w:rPr>
          <w:rFonts w:eastAsia="Calibri"/>
        </w:rPr>
        <w:t>"Clogged</w:t>
      </w:r>
      <w:r>
        <w:rPr>
          <w:rFonts w:eastAsia="Calibri"/>
        </w:rPr>
        <w:t xml:space="preserve"> </w:t>
      </w:r>
      <w:r w:rsidRPr="00E912F1" w:rsidDel="00826E2F">
        <w:rPr>
          <w:rFonts w:eastAsia="Calibri"/>
        </w:rPr>
        <w:t>air</w:t>
      </w:r>
      <w:r>
        <w:rPr>
          <w:rFonts w:eastAsia="Calibri"/>
        </w:rPr>
        <w:t xml:space="preserve"> </w:t>
      </w:r>
      <w:r w:rsidRPr="00E912F1" w:rsidDel="00826E2F">
        <w:rPr>
          <w:rFonts w:eastAsia="Calibri"/>
        </w:rPr>
        <w:t>filters</w:t>
      </w:r>
      <w:r>
        <w:rPr>
          <w:rFonts w:eastAsia="Calibri"/>
        </w:rPr>
        <w:t xml:space="preserve"> </w:t>
      </w:r>
      <w:r w:rsidRPr="00E912F1" w:rsidDel="00826E2F">
        <w:rPr>
          <w:rFonts w:eastAsia="Calibri"/>
        </w:rPr>
        <w:t>will</w:t>
      </w:r>
      <w:r>
        <w:rPr>
          <w:rFonts w:eastAsia="Calibri"/>
        </w:rPr>
        <w:t xml:space="preserve"> </w:t>
      </w:r>
      <w:r w:rsidRPr="00E912F1" w:rsidDel="00826E2F">
        <w:rPr>
          <w:rFonts w:eastAsia="Calibri"/>
        </w:rPr>
        <w:t>reduce</w:t>
      </w:r>
      <w:r>
        <w:rPr>
          <w:rFonts w:eastAsia="Calibri"/>
        </w:rPr>
        <w:t xml:space="preserve"> </w:t>
      </w:r>
      <w:r w:rsidRPr="00E912F1" w:rsidDel="00826E2F">
        <w:rPr>
          <w:rFonts w:eastAsia="Calibri"/>
        </w:rPr>
        <w:t>system</w:t>
      </w:r>
      <w:r>
        <w:rPr>
          <w:rFonts w:eastAsia="Calibri"/>
        </w:rPr>
        <w:t xml:space="preserve"> </w:t>
      </w:r>
      <w:r w:rsidRPr="00E912F1" w:rsidDel="00826E2F">
        <w:rPr>
          <w:rFonts w:eastAsia="Calibri"/>
        </w:rPr>
        <w:t>efficiency</w:t>
      </w:r>
      <w:r>
        <w:rPr>
          <w:rFonts w:eastAsia="Calibri"/>
        </w:rPr>
        <w:t xml:space="preserve"> </w:t>
      </w:r>
      <w:r w:rsidRPr="00E912F1" w:rsidDel="00826E2F">
        <w:rPr>
          <w:rFonts w:eastAsia="Calibri"/>
        </w:rPr>
        <w:t>by</w:t>
      </w:r>
      <w:r>
        <w:rPr>
          <w:rFonts w:eastAsia="Calibri"/>
        </w:rPr>
        <w:t xml:space="preserve"> </w:t>
      </w:r>
      <w:r w:rsidRPr="00E912F1" w:rsidDel="00826E2F">
        <w:rPr>
          <w:rFonts w:eastAsia="Calibri"/>
        </w:rPr>
        <w:t>30%</w:t>
      </w:r>
      <w:r>
        <w:rPr>
          <w:rFonts w:eastAsia="Calibri"/>
        </w:rPr>
        <w:t xml:space="preserve"> </w:t>
      </w:r>
      <w:r w:rsidRPr="00E912F1" w:rsidDel="00826E2F">
        <w:rPr>
          <w:rFonts w:eastAsia="Calibri"/>
        </w:rPr>
        <w:t>or</w:t>
      </w:r>
      <w:r>
        <w:rPr>
          <w:rFonts w:eastAsia="Calibri"/>
        </w:rPr>
        <w:t xml:space="preserve"> </w:t>
      </w:r>
      <w:r w:rsidRPr="00E912F1" w:rsidDel="00826E2F">
        <w:rPr>
          <w:rFonts w:eastAsia="Calibri"/>
        </w:rPr>
        <w:t>more.”</w:t>
      </w:r>
      <w:r>
        <w:rPr>
          <w:rFonts w:eastAsia="Calibri"/>
        </w:rPr>
        <w:t xml:space="preserve"> </w:t>
      </w:r>
      <w:r w:rsidRPr="00E912F1" w:rsidDel="00826E2F">
        <w:rPr>
          <w:rFonts w:eastAsia="Calibri"/>
        </w:rPr>
        <w:t>Savings</w:t>
      </w:r>
      <w:r>
        <w:rPr>
          <w:rFonts w:eastAsia="Calibri"/>
        </w:rPr>
        <w:t xml:space="preserve"> </w:t>
      </w:r>
      <w:r w:rsidRPr="00E912F1" w:rsidDel="00826E2F">
        <w:rPr>
          <w:rFonts w:eastAsia="Calibri"/>
        </w:rPr>
        <w:t>estimates</w:t>
      </w:r>
      <w:r>
        <w:rPr>
          <w:rFonts w:eastAsia="Calibri"/>
        </w:rPr>
        <w:t xml:space="preserve"> </w:t>
      </w:r>
      <w:r w:rsidRPr="00E912F1" w:rsidDel="00826E2F">
        <w:rPr>
          <w:rFonts w:eastAsia="Calibri"/>
        </w:rPr>
        <w:t>assume</w:t>
      </w:r>
      <w:r>
        <w:rPr>
          <w:rFonts w:eastAsia="Calibri"/>
        </w:rPr>
        <w:t xml:space="preserve"> </w:t>
      </w:r>
      <w:r w:rsidRPr="00E912F1" w:rsidDel="00826E2F">
        <w:rPr>
          <w:rFonts w:eastAsia="Calibri"/>
        </w:rPr>
        <w:t>the</w:t>
      </w:r>
      <w:r>
        <w:rPr>
          <w:rFonts w:eastAsia="Calibri"/>
        </w:rPr>
        <w:t xml:space="preserve"> </w:t>
      </w:r>
      <w:r w:rsidRPr="00E912F1" w:rsidDel="00826E2F">
        <w:rPr>
          <w:rFonts w:eastAsia="Calibri"/>
        </w:rPr>
        <w:t>30%</w:t>
      </w:r>
      <w:r>
        <w:rPr>
          <w:rFonts w:eastAsia="Calibri"/>
        </w:rPr>
        <w:t xml:space="preserve"> </w:t>
      </w:r>
      <w:r w:rsidRPr="00E912F1" w:rsidDel="00826E2F">
        <w:rPr>
          <w:rFonts w:eastAsia="Calibri"/>
        </w:rPr>
        <w:t>quoted</w:t>
      </w:r>
      <w:r>
        <w:rPr>
          <w:rFonts w:eastAsia="Calibri"/>
        </w:rPr>
        <w:t xml:space="preserve"> </w:t>
      </w:r>
      <w:r w:rsidRPr="00E912F1" w:rsidDel="00826E2F">
        <w:rPr>
          <w:rFonts w:eastAsia="Calibri"/>
        </w:rPr>
        <w:t>is</w:t>
      </w:r>
      <w:r>
        <w:rPr>
          <w:rFonts w:eastAsia="Calibri"/>
        </w:rPr>
        <w:t xml:space="preserve"> </w:t>
      </w:r>
      <w:r w:rsidRPr="00E912F1" w:rsidDel="00826E2F">
        <w:rPr>
          <w:rFonts w:eastAsia="Calibri"/>
        </w:rPr>
        <w:t>the</w:t>
      </w:r>
      <w:r>
        <w:rPr>
          <w:rFonts w:eastAsia="Calibri"/>
        </w:rPr>
        <w:t xml:space="preserve"> </w:t>
      </w:r>
      <w:r w:rsidRPr="00E912F1" w:rsidDel="00826E2F">
        <w:rPr>
          <w:rFonts w:eastAsia="Calibri"/>
        </w:rPr>
        <w:t>worst</w:t>
      </w:r>
      <w:r>
        <w:rPr>
          <w:rFonts w:eastAsia="Calibri"/>
        </w:rPr>
        <w:t xml:space="preserve"> </w:t>
      </w:r>
      <w:r w:rsidRPr="00E912F1" w:rsidDel="00826E2F">
        <w:rPr>
          <w:rFonts w:eastAsia="Calibri"/>
        </w:rPr>
        <w:t>case</w:t>
      </w:r>
      <w:r>
        <w:rPr>
          <w:rFonts w:eastAsia="Calibri"/>
        </w:rPr>
        <w:t xml:space="preserve"> </w:t>
      </w:r>
      <w:r w:rsidRPr="00E912F1" w:rsidDel="00826E2F">
        <w:rPr>
          <w:rFonts w:eastAsia="Calibri"/>
        </w:rPr>
        <w:t>and</w:t>
      </w:r>
      <w:r>
        <w:rPr>
          <w:rFonts w:eastAsia="Calibri"/>
        </w:rPr>
        <w:t xml:space="preserve"> </w:t>
      </w:r>
      <w:r w:rsidRPr="00E912F1" w:rsidDel="00826E2F">
        <w:rPr>
          <w:rFonts w:eastAsia="Calibri"/>
        </w:rPr>
        <w:t>typical</w:t>
      </w:r>
      <w:r>
        <w:rPr>
          <w:rFonts w:eastAsia="Calibri"/>
        </w:rPr>
        <w:t xml:space="preserve"> </w:t>
      </w:r>
      <w:r w:rsidRPr="00E912F1" w:rsidDel="00826E2F">
        <w:rPr>
          <w:rFonts w:eastAsia="Calibri"/>
        </w:rPr>
        <w:t>households</w:t>
      </w:r>
      <w:r>
        <w:rPr>
          <w:rFonts w:eastAsia="Calibri"/>
        </w:rPr>
        <w:t xml:space="preserve"> </w:t>
      </w:r>
      <w:r w:rsidRPr="00E912F1" w:rsidDel="00826E2F">
        <w:rPr>
          <w:rFonts w:eastAsia="Calibri"/>
        </w:rPr>
        <w:t>will</w:t>
      </w:r>
      <w:r>
        <w:rPr>
          <w:rFonts w:eastAsia="Calibri"/>
        </w:rPr>
        <w:t xml:space="preserve"> </w:t>
      </w:r>
      <w:r w:rsidRPr="00E912F1" w:rsidDel="00826E2F">
        <w:rPr>
          <w:rFonts w:eastAsia="Calibri"/>
        </w:rPr>
        <w:t>be</w:t>
      </w:r>
      <w:r>
        <w:rPr>
          <w:rFonts w:eastAsia="Calibri"/>
        </w:rPr>
        <w:t xml:space="preserve"> </w:t>
      </w:r>
      <w:r w:rsidRPr="00E912F1" w:rsidDel="00826E2F">
        <w:rPr>
          <w:rFonts w:eastAsia="Calibri"/>
        </w:rPr>
        <w:t>at</w:t>
      </w:r>
      <w:r>
        <w:rPr>
          <w:rFonts w:eastAsia="Calibri"/>
        </w:rPr>
        <w:t xml:space="preserve"> </w:t>
      </w:r>
      <w:r w:rsidRPr="00E912F1" w:rsidDel="00826E2F">
        <w:rPr>
          <w:rFonts w:eastAsia="Calibri"/>
        </w:rPr>
        <w:t>the</w:t>
      </w:r>
      <w:r>
        <w:rPr>
          <w:rFonts w:eastAsia="Calibri"/>
        </w:rPr>
        <w:t xml:space="preserve"> </w:t>
      </w:r>
      <w:r w:rsidRPr="00E912F1" w:rsidDel="00826E2F">
        <w:rPr>
          <w:rFonts w:eastAsia="Calibri"/>
        </w:rPr>
        <w:t>median</w:t>
      </w:r>
      <w:r>
        <w:rPr>
          <w:rFonts w:eastAsia="Calibri"/>
        </w:rPr>
        <w:t xml:space="preserve"> </w:t>
      </w:r>
      <w:r w:rsidRPr="00E912F1" w:rsidDel="00826E2F">
        <w:rPr>
          <w:rFonts w:eastAsia="Calibri"/>
        </w:rPr>
        <w:t>or</w:t>
      </w:r>
      <w:r>
        <w:rPr>
          <w:rFonts w:eastAsia="Calibri"/>
        </w:rPr>
        <w:t xml:space="preserve"> </w:t>
      </w:r>
      <w:r w:rsidRPr="00E912F1" w:rsidDel="00826E2F">
        <w:rPr>
          <w:rFonts w:eastAsia="Calibri"/>
        </w:rPr>
        <w:t>15%</w:t>
      </w:r>
      <w:r>
        <w:rPr>
          <w:rFonts w:eastAsia="Calibri"/>
        </w:rPr>
        <w:t xml:space="preserve"> </w:t>
      </w:r>
      <w:r w:rsidRPr="00E912F1" w:rsidDel="00826E2F">
        <w:rPr>
          <w:rFonts w:eastAsia="Calibri"/>
        </w:rPr>
        <w:t>that</w:t>
      </w:r>
      <w:r>
        <w:rPr>
          <w:rFonts w:eastAsia="Calibri"/>
        </w:rPr>
        <w:t xml:space="preserve"> </w:t>
      </w:r>
      <w:r w:rsidRPr="00E912F1" w:rsidDel="00826E2F">
        <w:rPr>
          <w:rFonts w:eastAsia="Calibri"/>
        </w:rPr>
        <w:t>is</w:t>
      </w:r>
      <w:r>
        <w:rPr>
          <w:rFonts w:eastAsia="Calibri"/>
        </w:rPr>
        <w:t xml:space="preserve"> </w:t>
      </w:r>
      <w:r w:rsidRPr="00E912F1" w:rsidDel="00826E2F">
        <w:rPr>
          <w:rFonts w:eastAsia="Calibri"/>
        </w:rPr>
        <w:t>assumed</w:t>
      </w:r>
      <w:r>
        <w:rPr>
          <w:rFonts w:eastAsia="Calibri"/>
        </w:rPr>
        <w:t xml:space="preserve"> </w:t>
      </w:r>
      <w:r w:rsidRPr="00E912F1" w:rsidDel="00826E2F">
        <w:rPr>
          <w:rFonts w:eastAsia="Calibri"/>
        </w:rPr>
        <w:t>to</w:t>
      </w:r>
      <w:r>
        <w:rPr>
          <w:rFonts w:eastAsia="Calibri"/>
        </w:rPr>
        <w:t xml:space="preserve"> </w:t>
      </w:r>
      <w:r w:rsidRPr="00E912F1" w:rsidDel="00826E2F">
        <w:rPr>
          <w:rFonts w:eastAsia="Calibri"/>
        </w:rPr>
        <w:t>be</w:t>
      </w:r>
      <w:r>
        <w:rPr>
          <w:rFonts w:eastAsia="Calibri"/>
        </w:rPr>
        <w:t xml:space="preserve"> </w:t>
      </w:r>
      <w:r w:rsidRPr="00E912F1" w:rsidDel="00826E2F">
        <w:rPr>
          <w:rFonts w:eastAsia="Calibri"/>
        </w:rPr>
        <w:t>the</w:t>
      </w:r>
      <w:r>
        <w:rPr>
          <w:rFonts w:eastAsia="Calibri"/>
        </w:rPr>
        <w:t xml:space="preserve"> </w:t>
      </w:r>
      <w:r w:rsidRPr="00E912F1" w:rsidDel="00826E2F">
        <w:rPr>
          <w:rFonts w:eastAsia="Calibri"/>
        </w:rPr>
        <w:t>efficiency</w:t>
      </w:r>
      <w:r>
        <w:rPr>
          <w:rFonts w:eastAsia="Calibri"/>
        </w:rPr>
        <w:t xml:space="preserve"> </w:t>
      </w:r>
      <w:r w:rsidRPr="00E912F1" w:rsidDel="00826E2F">
        <w:rPr>
          <w:rFonts w:eastAsia="Calibri"/>
        </w:rPr>
        <w:t>improvement</w:t>
      </w:r>
      <w:r>
        <w:rPr>
          <w:rFonts w:eastAsia="Calibri"/>
        </w:rPr>
        <w:t xml:space="preserve"> </w:t>
      </w:r>
      <w:r w:rsidRPr="00E912F1" w:rsidDel="00826E2F">
        <w:rPr>
          <w:rFonts w:eastAsia="Calibri"/>
        </w:rPr>
        <w:t>when</w:t>
      </w:r>
      <w:r>
        <w:rPr>
          <w:rFonts w:eastAsia="Calibri"/>
        </w:rPr>
        <w:t xml:space="preserve"> </w:t>
      </w:r>
      <w:r w:rsidRPr="00E912F1" w:rsidDel="00826E2F">
        <w:rPr>
          <w:rFonts w:eastAsia="Calibri"/>
        </w:rPr>
        <w:t>furnace</w:t>
      </w:r>
      <w:r>
        <w:rPr>
          <w:rFonts w:eastAsia="Calibri"/>
        </w:rPr>
        <w:t xml:space="preserve"> </w:t>
      </w:r>
      <w:r w:rsidRPr="00E912F1" w:rsidDel="00826E2F">
        <w:rPr>
          <w:rFonts w:eastAsia="Calibri"/>
        </w:rPr>
        <w:t>filters</w:t>
      </w:r>
      <w:r>
        <w:rPr>
          <w:rFonts w:eastAsia="Calibri"/>
        </w:rPr>
        <w:t xml:space="preserve"> </w:t>
      </w:r>
      <w:r w:rsidRPr="00E912F1" w:rsidDel="00826E2F">
        <w:rPr>
          <w:rFonts w:eastAsia="Calibri"/>
        </w:rPr>
        <w:t>are</w:t>
      </w:r>
      <w:r>
        <w:rPr>
          <w:rFonts w:eastAsia="Calibri"/>
        </w:rPr>
        <w:t xml:space="preserve"> </w:t>
      </w:r>
      <w:r w:rsidRPr="00E912F1" w:rsidDel="00826E2F">
        <w:rPr>
          <w:rFonts w:eastAsia="Calibri"/>
        </w:rPr>
        <w:t>kept</w:t>
      </w:r>
      <w:r>
        <w:rPr>
          <w:rFonts w:eastAsia="Calibri"/>
        </w:rPr>
        <w:t xml:space="preserve"> </w:t>
      </w:r>
      <w:r w:rsidRPr="00E912F1" w:rsidDel="00826E2F">
        <w:rPr>
          <w:rFonts w:eastAsia="Calibri"/>
        </w:rPr>
        <w:t>clean.</w:t>
      </w:r>
    </w:p>
    <w:p w14:paraId="4320DBB7" w14:textId="57D5BF96" w:rsidR="00FA5174" w:rsidRDefault="00FA5174" w:rsidP="00FA5174">
      <w:pPr>
        <w:pStyle w:val="source10"/>
        <w:numPr>
          <w:ilvl w:val="0"/>
          <w:numId w:val="16"/>
        </w:numPr>
        <w:spacing w:after="120"/>
        <w:ind w:left="360"/>
        <w:jc w:val="left"/>
        <w:rPr>
          <w:rFonts w:eastAsia="Calibri"/>
        </w:rPr>
      </w:pPr>
      <w:r w:rsidRPr="00E912F1" w:rsidDel="00826E2F">
        <w:rPr>
          <w:rFonts w:eastAsia="Calibri"/>
        </w:rPr>
        <w:t>The</w:t>
      </w:r>
      <w:r>
        <w:rPr>
          <w:rFonts w:eastAsia="Calibri"/>
        </w:rPr>
        <w:t xml:space="preserve"> </w:t>
      </w:r>
      <w:r w:rsidRPr="00E912F1" w:rsidDel="00826E2F">
        <w:rPr>
          <w:rFonts w:eastAsia="Calibri"/>
        </w:rPr>
        <w:t>In</w:t>
      </w:r>
      <w:r>
        <w:rPr>
          <w:rFonts w:eastAsia="Calibri"/>
        </w:rPr>
        <w:t xml:space="preserve"> </w:t>
      </w:r>
      <w:r w:rsidRPr="00E912F1" w:rsidDel="00826E2F">
        <w:rPr>
          <w:rFonts w:eastAsia="Calibri"/>
        </w:rPr>
        <w:t>Service</w:t>
      </w:r>
      <w:r>
        <w:rPr>
          <w:rFonts w:eastAsia="Calibri"/>
        </w:rPr>
        <w:t xml:space="preserve"> </w:t>
      </w:r>
      <w:r w:rsidRPr="00E912F1" w:rsidDel="00826E2F">
        <w:rPr>
          <w:rFonts w:eastAsia="Calibri"/>
        </w:rPr>
        <w:t>Rate</w:t>
      </w:r>
      <w:r>
        <w:rPr>
          <w:rFonts w:eastAsia="Calibri"/>
        </w:rPr>
        <w:t xml:space="preserve"> </w:t>
      </w:r>
      <w:r w:rsidRPr="00E912F1" w:rsidDel="00826E2F">
        <w:rPr>
          <w:rFonts w:eastAsia="Calibri"/>
        </w:rPr>
        <w:t>is</w:t>
      </w:r>
      <w:r>
        <w:rPr>
          <w:rFonts w:eastAsia="Calibri"/>
        </w:rPr>
        <w:t xml:space="preserve"> the average of values reported by </w:t>
      </w:r>
      <w:r w:rsidR="00D11F54">
        <w:rPr>
          <w:rFonts w:eastAsia="Calibri"/>
        </w:rPr>
        <w:t xml:space="preserve">FirstEnergy </w:t>
      </w:r>
      <w:r>
        <w:rPr>
          <w:rFonts w:eastAsia="Calibri"/>
        </w:rPr>
        <w:t>EDCs for kits including an air handler furnace whistle for PY9. See</w:t>
      </w:r>
      <w:r w:rsidR="002F1AA4">
        <w:rPr>
          <w:rFonts w:eastAsia="Calibri"/>
        </w:rPr>
        <w:t xml:space="preserve"> </w:t>
      </w:r>
      <w:hyperlink r:id="rId76" w:history="1">
        <w:r w:rsidR="002F1AA4" w:rsidRPr="009D5716">
          <w:rPr>
            <w:rStyle w:val="Hyperlink"/>
            <w:rFonts w:eastAsia="Calibri" w:cs="Arial"/>
          </w:rPr>
          <w:t>http://www.puc.pa.gov/filing_resources/issues_laws_regulations/act_129_information/electric_distribution_company_act_129_reporting_requirements.aspx</w:t>
        </w:r>
      </w:hyperlink>
    </w:p>
    <w:p w14:paraId="5E99D086" w14:textId="77777777" w:rsidR="00FA5174" w:rsidRPr="0087447B" w:rsidRDefault="00FA5174" w:rsidP="00FA5174">
      <w:pPr>
        <w:pStyle w:val="source10"/>
        <w:numPr>
          <w:ilvl w:val="0"/>
          <w:numId w:val="16"/>
        </w:numPr>
        <w:overflowPunct/>
        <w:autoSpaceDE/>
        <w:autoSpaceDN/>
        <w:spacing w:after="120"/>
        <w:ind w:left="360"/>
        <w:jc w:val="left"/>
        <w:textAlignment w:val="auto"/>
        <w:rPr>
          <w:u w:val="single"/>
          <w:shd w:val="clear" w:color="auto" w:fill="FFFFFF"/>
        </w:rPr>
      </w:pPr>
      <w:r w:rsidRPr="0087447B">
        <w:rPr>
          <w:rFonts w:eastAsia="Calibri"/>
        </w:rPr>
        <w:t>Energy.gov.</w:t>
      </w:r>
      <w:r>
        <w:rPr>
          <w:rFonts w:eastAsia="Calibri"/>
        </w:rPr>
        <w:t xml:space="preserve"> </w:t>
      </w:r>
      <w:r w:rsidRPr="0087447B">
        <w:rPr>
          <w:rFonts w:eastAsia="Calibri"/>
        </w:rPr>
        <w:t>“Maintaining</w:t>
      </w:r>
      <w:r>
        <w:rPr>
          <w:rFonts w:eastAsia="Calibri"/>
        </w:rPr>
        <w:t xml:space="preserve"> </w:t>
      </w:r>
      <w:r w:rsidRPr="0087447B">
        <w:rPr>
          <w:rFonts w:eastAsia="Calibri"/>
        </w:rPr>
        <w:t>Your</w:t>
      </w:r>
      <w:r>
        <w:rPr>
          <w:rFonts w:eastAsia="Calibri"/>
        </w:rPr>
        <w:t xml:space="preserve"> </w:t>
      </w:r>
      <w:r w:rsidRPr="0087447B">
        <w:rPr>
          <w:rFonts w:eastAsia="Calibri"/>
        </w:rPr>
        <w:t>Air</w:t>
      </w:r>
      <w:r>
        <w:rPr>
          <w:rFonts w:eastAsia="Calibri"/>
        </w:rPr>
        <w:t xml:space="preserve"> </w:t>
      </w:r>
      <w:r w:rsidRPr="0087447B">
        <w:rPr>
          <w:rFonts w:eastAsia="Calibri"/>
        </w:rPr>
        <w:t>Conditioner”.</w:t>
      </w:r>
      <w:r>
        <w:rPr>
          <w:rFonts w:eastAsia="Calibri"/>
        </w:rPr>
        <w:t xml:space="preserve"> </w:t>
      </w:r>
      <w:r w:rsidRPr="0087447B">
        <w:rPr>
          <w:rFonts w:eastAsia="Calibri"/>
        </w:rPr>
        <w:t>Accessed</w:t>
      </w:r>
      <w:r>
        <w:rPr>
          <w:rFonts w:eastAsia="Calibri"/>
        </w:rPr>
        <w:t xml:space="preserve"> </w:t>
      </w:r>
      <w:r w:rsidRPr="0087447B">
        <w:rPr>
          <w:rFonts w:eastAsia="Calibri"/>
        </w:rPr>
        <w:t>7/16/2014.</w:t>
      </w:r>
      <w:r>
        <w:rPr>
          <w:rFonts w:eastAsia="Calibri"/>
        </w:rPr>
        <w:t xml:space="preserve"> </w:t>
      </w:r>
      <w:r w:rsidRPr="0087447B">
        <w:rPr>
          <w:rFonts w:eastAsia="Calibri"/>
        </w:rPr>
        <w:t>Says</w:t>
      </w:r>
      <w:r>
        <w:rPr>
          <w:rFonts w:eastAsia="Calibri"/>
        </w:rPr>
        <w:t xml:space="preserve"> </w:t>
      </w:r>
      <w:r w:rsidRPr="0087447B">
        <w:rPr>
          <w:rFonts w:eastAsia="Calibri"/>
        </w:rPr>
        <w:t>that</w:t>
      </w:r>
      <w:r>
        <w:rPr>
          <w:rFonts w:eastAsia="Calibri"/>
        </w:rPr>
        <w:t xml:space="preserve"> </w:t>
      </w:r>
      <w:r w:rsidRPr="0087447B">
        <w:rPr>
          <w:rFonts w:eastAsia="Calibri"/>
        </w:rPr>
        <w:t>replacing</w:t>
      </w:r>
      <w:r>
        <w:rPr>
          <w:rFonts w:eastAsia="Calibri"/>
        </w:rPr>
        <w:t xml:space="preserve"> </w:t>
      </w:r>
      <w:r w:rsidRPr="0087447B">
        <w:rPr>
          <w:rFonts w:eastAsia="Calibri"/>
        </w:rPr>
        <w:t>a</w:t>
      </w:r>
      <w:r>
        <w:rPr>
          <w:rFonts w:eastAsia="Calibri"/>
        </w:rPr>
        <w:t xml:space="preserve"> </w:t>
      </w:r>
      <w:r w:rsidRPr="0087447B">
        <w:rPr>
          <w:rFonts w:eastAsia="Calibri"/>
        </w:rPr>
        <w:t>dirty</w:t>
      </w:r>
      <w:r>
        <w:rPr>
          <w:rFonts w:eastAsia="Calibri"/>
        </w:rPr>
        <w:t xml:space="preserve"> </w:t>
      </w:r>
      <w:r w:rsidRPr="0087447B">
        <w:rPr>
          <w:rFonts w:eastAsia="Calibri"/>
        </w:rPr>
        <w:t>air</w:t>
      </w:r>
      <w:r>
        <w:rPr>
          <w:rFonts w:eastAsia="Calibri"/>
        </w:rPr>
        <w:t xml:space="preserve"> </w:t>
      </w:r>
      <w:r w:rsidRPr="0087447B">
        <w:rPr>
          <w:rFonts w:eastAsia="Calibri"/>
        </w:rPr>
        <w:t>filter</w:t>
      </w:r>
      <w:r>
        <w:rPr>
          <w:rFonts w:eastAsia="Calibri"/>
        </w:rPr>
        <w:t xml:space="preserve"> </w:t>
      </w:r>
      <w:r w:rsidRPr="0087447B">
        <w:rPr>
          <w:rFonts w:eastAsia="Calibri"/>
        </w:rPr>
        <w:t>with</w:t>
      </w:r>
      <w:r>
        <w:rPr>
          <w:rFonts w:eastAsia="Calibri"/>
        </w:rPr>
        <w:t xml:space="preserve"> </w:t>
      </w:r>
      <w:r w:rsidRPr="0087447B">
        <w:rPr>
          <w:rFonts w:eastAsia="Calibri"/>
        </w:rPr>
        <w:t>a</w:t>
      </w:r>
      <w:r>
        <w:rPr>
          <w:rFonts w:eastAsia="Calibri"/>
        </w:rPr>
        <w:t xml:space="preserve"> </w:t>
      </w:r>
      <w:r w:rsidRPr="0087447B">
        <w:rPr>
          <w:rFonts w:eastAsia="Calibri"/>
        </w:rPr>
        <w:t>clean</w:t>
      </w:r>
      <w:r>
        <w:rPr>
          <w:rFonts w:eastAsia="Calibri"/>
        </w:rPr>
        <w:t xml:space="preserve"> </w:t>
      </w:r>
      <w:r w:rsidRPr="0087447B">
        <w:rPr>
          <w:rFonts w:eastAsia="Calibri"/>
        </w:rPr>
        <w:t>one</w:t>
      </w:r>
      <w:r>
        <w:rPr>
          <w:rFonts w:eastAsia="Calibri"/>
        </w:rPr>
        <w:t xml:space="preserve"> </w:t>
      </w:r>
      <w:r w:rsidRPr="0087447B">
        <w:rPr>
          <w:rFonts w:eastAsia="Calibri"/>
        </w:rPr>
        <w:t>can</w:t>
      </w:r>
      <w:r>
        <w:rPr>
          <w:rFonts w:eastAsia="Calibri"/>
        </w:rPr>
        <w:t xml:space="preserve"> </w:t>
      </w:r>
      <w:r w:rsidRPr="0087447B">
        <w:rPr>
          <w:rFonts w:eastAsia="Calibri"/>
        </w:rPr>
        <w:t>lower</w:t>
      </w:r>
      <w:r>
        <w:rPr>
          <w:rFonts w:eastAsia="Calibri"/>
        </w:rPr>
        <w:t xml:space="preserve"> </w:t>
      </w:r>
      <w:r w:rsidRPr="0087447B">
        <w:rPr>
          <w:rFonts w:eastAsia="Calibri"/>
        </w:rPr>
        <w:t>total</w:t>
      </w:r>
      <w:r>
        <w:rPr>
          <w:rFonts w:eastAsia="Calibri"/>
        </w:rPr>
        <w:t xml:space="preserve"> </w:t>
      </w:r>
      <w:r w:rsidRPr="0087447B">
        <w:rPr>
          <w:rFonts w:eastAsia="Calibri"/>
        </w:rPr>
        <w:t>air</w:t>
      </w:r>
      <w:r>
        <w:rPr>
          <w:rFonts w:eastAsia="Calibri"/>
        </w:rPr>
        <w:t xml:space="preserve"> </w:t>
      </w:r>
      <w:r w:rsidRPr="0087447B">
        <w:rPr>
          <w:rFonts w:eastAsia="Calibri"/>
        </w:rPr>
        <w:t>conditioner</w:t>
      </w:r>
      <w:r>
        <w:rPr>
          <w:rFonts w:eastAsia="Calibri"/>
        </w:rPr>
        <w:t xml:space="preserve"> </w:t>
      </w:r>
      <w:r w:rsidRPr="0087447B">
        <w:rPr>
          <w:rFonts w:eastAsia="Calibri"/>
        </w:rPr>
        <w:t>energy</w:t>
      </w:r>
      <w:r>
        <w:rPr>
          <w:rFonts w:eastAsia="Calibri"/>
        </w:rPr>
        <w:t xml:space="preserve"> </w:t>
      </w:r>
      <w:r w:rsidRPr="0087447B">
        <w:rPr>
          <w:rFonts w:eastAsia="Calibri"/>
        </w:rPr>
        <w:t>consumption</w:t>
      </w:r>
      <w:r>
        <w:rPr>
          <w:rFonts w:eastAsia="Calibri"/>
        </w:rPr>
        <w:t xml:space="preserve"> </w:t>
      </w:r>
      <w:r w:rsidRPr="0087447B">
        <w:rPr>
          <w:rFonts w:eastAsia="Calibri"/>
        </w:rPr>
        <w:t>by</w:t>
      </w:r>
      <w:r>
        <w:rPr>
          <w:rFonts w:eastAsia="Calibri"/>
        </w:rPr>
        <w:t xml:space="preserve"> </w:t>
      </w:r>
      <w:r w:rsidRPr="0087447B">
        <w:rPr>
          <w:rFonts w:eastAsia="Calibri"/>
        </w:rPr>
        <w:t>5-15%.</w:t>
      </w:r>
      <w:r>
        <w:rPr>
          <w:rFonts w:eastAsia="Calibri"/>
        </w:rPr>
        <w:t xml:space="preserve"> </w:t>
      </w:r>
      <w:r w:rsidRPr="0087447B">
        <w:rPr>
          <w:rFonts w:eastAsia="Calibri"/>
        </w:rPr>
        <w:t>Since</w:t>
      </w:r>
      <w:r>
        <w:rPr>
          <w:rFonts w:eastAsia="Calibri"/>
        </w:rPr>
        <w:t xml:space="preserve"> </w:t>
      </w:r>
      <w:r w:rsidRPr="0087447B">
        <w:rPr>
          <w:rFonts w:eastAsia="Calibri"/>
        </w:rPr>
        <w:t>the</w:t>
      </w:r>
      <w:r>
        <w:rPr>
          <w:rFonts w:eastAsia="Calibri"/>
        </w:rPr>
        <w:t xml:space="preserve"> </w:t>
      </w:r>
      <w:r w:rsidRPr="0087447B">
        <w:rPr>
          <w:rFonts w:eastAsia="Calibri"/>
        </w:rPr>
        <w:t>algorithms</w:t>
      </w:r>
      <w:r>
        <w:rPr>
          <w:rFonts w:eastAsia="Calibri"/>
        </w:rPr>
        <w:t xml:space="preserve"> </w:t>
      </w:r>
      <w:r w:rsidRPr="0087447B">
        <w:rPr>
          <w:rFonts w:eastAsia="Calibri"/>
        </w:rPr>
        <w:t>in</w:t>
      </w:r>
      <w:r>
        <w:rPr>
          <w:rFonts w:eastAsia="Calibri"/>
        </w:rPr>
        <w:t xml:space="preserve"> </w:t>
      </w:r>
      <w:r w:rsidRPr="0087447B">
        <w:rPr>
          <w:rFonts w:eastAsia="Calibri"/>
        </w:rPr>
        <w:t>this</w:t>
      </w:r>
      <w:r>
        <w:rPr>
          <w:rFonts w:eastAsia="Calibri"/>
        </w:rPr>
        <w:t xml:space="preserve"> </w:t>
      </w:r>
      <w:r w:rsidRPr="0087447B">
        <w:rPr>
          <w:rFonts w:eastAsia="Calibri"/>
        </w:rPr>
        <w:t>measure</w:t>
      </w:r>
      <w:r>
        <w:rPr>
          <w:rFonts w:eastAsia="Calibri"/>
        </w:rPr>
        <w:t xml:space="preserve"> </w:t>
      </w:r>
      <w:r w:rsidRPr="0087447B">
        <w:rPr>
          <w:rFonts w:eastAsia="Calibri"/>
        </w:rPr>
        <w:t>only</w:t>
      </w:r>
      <w:r>
        <w:rPr>
          <w:rFonts w:eastAsia="Calibri"/>
        </w:rPr>
        <w:t xml:space="preserve"> </w:t>
      </w:r>
      <w:r w:rsidRPr="0087447B">
        <w:rPr>
          <w:rFonts w:eastAsia="Calibri"/>
        </w:rPr>
        <w:t>take</w:t>
      </w:r>
      <w:r>
        <w:rPr>
          <w:rFonts w:eastAsia="Calibri"/>
        </w:rPr>
        <w:t xml:space="preserve"> </w:t>
      </w:r>
      <w:r w:rsidRPr="0087447B">
        <w:rPr>
          <w:rFonts w:eastAsia="Calibri"/>
        </w:rPr>
        <w:t>into</w:t>
      </w:r>
      <w:r>
        <w:rPr>
          <w:rFonts w:eastAsia="Calibri"/>
        </w:rPr>
        <w:t xml:space="preserve"> </w:t>
      </w:r>
      <w:r w:rsidRPr="0087447B">
        <w:rPr>
          <w:rFonts w:eastAsia="Calibri"/>
        </w:rPr>
        <w:t>account</w:t>
      </w:r>
      <w:r>
        <w:rPr>
          <w:rFonts w:eastAsia="Calibri"/>
        </w:rPr>
        <w:t xml:space="preserve"> </w:t>
      </w:r>
      <w:r w:rsidRPr="0087447B">
        <w:rPr>
          <w:rFonts w:eastAsia="Calibri"/>
        </w:rPr>
        <w:t>the</w:t>
      </w:r>
      <w:r>
        <w:rPr>
          <w:rFonts w:eastAsia="Calibri"/>
        </w:rPr>
        <w:t xml:space="preserve"> </w:t>
      </w:r>
      <w:r w:rsidRPr="0087447B">
        <w:rPr>
          <w:rFonts w:eastAsia="Calibri"/>
        </w:rPr>
        <w:t>blower</w:t>
      </w:r>
      <w:r>
        <w:rPr>
          <w:rFonts w:eastAsia="Calibri"/>
        </w:rPr>
        <w:t xml:space="preserve"> </w:t>
      </w:r>
      <w:r w:rsidRPr="0087447B">
        <w:rPr>
          <w:rFonts w:eastAsia="Calibri"/>
        </w:rPr>
        <w:t>fan</w:t>
      </w:r>
      <w:r>
        <w:rPr>
          <w:rFonts w:eastAsia="Calibri"/>
        </w:rPr>
        <w:t xml:space="preserve"> </w:t>
      </w:r>
      <w:r w:rsidRPr="0087447B">
        <w:rPr>
          <w:rFonts w:eastAsia="Calibri"/>
        </w:rPr>
        <w:t>energy</w:t>
      </w:r>
      <w:r>
        <w:rPr>
          <w:rFonts w:eastAsia="Calibri"/>
        </w:rPr>
        <w:t xml:space="preserve"> </w:t>
      </w:r>
      <w:r w:rsidRPr="0087447B">
        <w:rPr>
          <w:rFonts w:eastAsia="Calibri"/>
        </w:rPr>
        <w:t>use,</w:t>
      </w:r>
      <w:r>
        <w:rPr>
          <w:rFonts w:eastAsia="Calibri"/>
        </w:rPr>
        <w:t xml:space="preserve"> </w:t>
      </w:r>
      <w:r w:rsidRPr="0087447B">
        <w:rPr>
          <w:rFonts w:eastAsia="Calibri"/>
        </w:rPr>
        <w:t>a</w:t>
      </w:r>
      <w:r>
        <w:rPr>
          <w:rFonts w:eastAsia="Calibri"/>
        </w:rPr>
        <w:t xml:space="preserve"> </w:t>
      </w:r>
      <w:r w:rsidRPr="0087447B">
        <w:rPr>
          <w:rFonts w:eastAsia="Calibri"/>
        </w:rPr>
        <w:t>15%</w:t>
      </w:r>
      <w:r>
        <w:rPr>
          <w:rFonts w:eastAsia="Calibri"/>
        </w:rPr>
        <w:t xml:space="preserve"> </w:t>
      </w:r>
      <w:r w:rsidRPr="0087447B">
        <w:rPr>
          <w:rFonts w:eastAsia="Calibri"/>
        </w:rPr>
        <w:t>savings</w:t>
      </w:r>
      <w:r>
        <w:rPr>
          <w:rFonts w:eastAsia="Calibri"/>
        </w:rPr>
        <w:t xml:space="preserve"> </w:t>
      </w:r>
      <w:r w:rsidRPr="0087447B">
        <w:rPr>
          <w:rFonts w:eastAsia="Calibri"/>
        </w:rPr>
        <w:t>seems</w:t>
      </w:r>
      <w:r>
        <w:rPr>
          <w:rFonts w:eastAsia="Calibri"/>
        </w:rPr>
        <w:t xml:space="preserve"> </w:t>
      </w:r>
      <w:r w:rsidRPr="0087447B">
        <w:rPr>
          <w:rFonts w:eastAsia="Calibri"/>
        </w:rPr>
        <w:t>reasonable.</w:t>
      </w:r>
    </w:p>
    <w:p w14:paraId="4DE184BD" w14:textId="758754CD" w:rsidR="00FA5174" w:rsidRPr="0087447B" w:rsidRDefault="00FA5174" w:rsidP="00FA5174">
      <w:pPr>
        <w:pStyle w:val="source10"/>
        <w:numPr>
          <w:ilvl w:val="0"/>
          <w:numId w:val="16"/>
        </w:numPr>
        <w:overflowPunct/>
        <w:autoSpaceDE/>
        <w:autoSpaceDN/>
        <w:spacing w:after="120"/>
        <w:ind w:left="360"/>
        <w:jc w:val="left"/>
        <w:textAlignment w:val="auto"/>
        <w:rPr>
          <w:u w:val="single"/>
          <w:shd w:val="clear" w:color="auto" w:fill="FFFFFF"/>
        </w:rPr>
      </w:pPr>
      <w:r w:rsidRPr="0087447B">
        <w:rPr>
          <w:shd w:val="clear" w:color="auto" w:fill="FFFFFF"/>
        </w:rPr>
        <w:t>Based</w:t>
      </w:r>
      <w:r>
        <w:rPr>
          <w:shd w:val="clear" w:color="auto" w:fill="FFFFFF"/>
        </w:rPr>
        <w:t xml:space="preserve"> </w:t>
      </w:r>
      <w:r w:rsidRPr="0087447B">
        <w:rPr>
          <w:shd w:val="clear" w:color="auto" w:fill="FFFFFF"/>
        </w:rPr>
        <w:t>on</w:t>
      </w:r>
      <w:r>
        <w:rPr>
          <w:shd w:val="clear" w:color="auto" w:fill="FFFFFF"/>
        </w:rPr>
        <w:t xml:space="preserve"> </w:t>
      </w:r>
      <w:r w:rsidRPr="0087447B">
        <w:rPr>
          <w:shd w:val="clear" w:color="auto" w:fill="FFFFFF"/>
        </w:rPr>
        <w:t>the</w:t>
      </w:r>
      <w:r>
        <w:rPr>
          <w:shd w:val="clear" w:color="auto" w:fill="FFFFFF"/>
        </w:rPr>
        <w:t xml:space="preserve"> </w:t>
      </w:r>
      <w:r w:rsidRPr="0087447B">
        <w:rPr>
          <w:shd w:val="clear" w:color="auto" w:fill="FFFFFF"/>
        </w:rPr>
        <w:t>Phase</w:t>
      </w:r>
      <w:r>
        <w:rPr>
          <w:shd w:val="clear" w:color="auto" w:fill="FFFFFF"/>
        </w:rPr>
        <w:t xml:space="preserve"> </w:t>
      </w:r>
      <w:r w:rsidRPr="0087447B">
        <w:rPr>
          <w:shd w:val="clear" w:color="auto" w:fill="FFFFFF"/>
        </w:rPr>
        <w:t>III</w:t>
      </w:r>
      <w:r>
        <w:rPr>
          <w:shd w:val="clear" w:color="auto" w:fill="FFFFFF"/>
        </w:rPr>
        <w:t xml:space="preserve"> </w:t>
      </w:r>
      <w:r w:rsidRPr="0087447B">
        <w:rPr>
          <w:shd w:val="clear" w:color="auto" w:fill="FFFFFF"/>
        </w:rPr>
        <w:t>SWE</w:t>
      </w:r>
      <w:r>
        <w:rPr>
          <w:shd w:val="clear" w:color="auto" w:fill="FFFFFF"/>
        </w:rPr>
        <w:t xml:space="preserve"> </w:t>
      </w:r>
      <w:r w:rsidRPr="0087447B">
        <w:rPr>
          <w:shd w:val="clear" w:color="auto" w:fill="FFFFFF"/>
        </w:rPr>
        <w:t>team’s</w:t>
      </w:r>
      <w:r>
        <w:rPr>
          <w:shd w:val="clear" w:color="auto" w:fill="FFFFFF"/>
        </w:rPr>
        <w:t xml:space="preserve"> </w:t>
      </w:r>
      <w:r w:rsidRPr="0087447B">
        <w:rPr>
          <w:shd w:val="clear" w:color="auto" w:fill="FFFFFF"/>
        </w:rPr>
        <w:t>analysis</w:t>
      </w:r>
      <w:r>
        <w:rPr>
          <w:shd w:val="clear" w:color="auto" w:fill="FFFFFF"/>
        </w:rPr>
        <w:t xml:space="preserve"> </w:t>
      </w:r>
      <w:r w:rsidRPr="0087447B">
        <w:rPr>
          <w:shd w:val="clear" w:color="auto" w:fill="FFFFFF"/>
        </w:rPr>
        <w:t>of</w:t>
      </w:r>
      <w:r>
        <w:rPr>
          <w:shd w:val="clear" w:color="auto" w:fill="FFFFFF"/>
        </w:rPr>
        <w:t xml:space="preserve"> </w:t>
      </w:r>
      <w:r w:rsidRPr="0087447B">
        <w:rPr>
          <w:shd w:val="clear" w:color="auto" w:fill="FFFFFF"/>
        </w:rPr>
        <w:t>regional</w:t>
      </w:r>
      <w:r>
        <w:rPr>
          <w:shd w:val="clear" w:color="auto" w:fill="FFFFFF"/>
        </w:rPr>
        <w:t xml:space="preserve"> </w:t>
      </w:r>
      <w:r w:rsidRPr="0087447B">
        <w:rPr>
          <w:shd w:val="clear" w:color="auto" w:fill="FFFFFF"/>
        </w:rPr>
        <w:t>HVAC</w:t>
      </w:r>
      <w:r>
        <w:rPr>
          <w:shd w:val="clear" w:color="auto" w:fill="FFFFFF"/>
        </w:rPr>
        <w:t xml:space="preserve"> </w:t>
      </w:r>
      <w:r w:rsidRPr="0087447B">
        <w:rPr>
          <w:shd w:val="clear" w:color="auto" w:fill="FFFFFF"/>
        </w:rPr>
        <w:t>runtime</w:t>
      </w:r>
      <w:r>
        <w:rPr>
          <w:shd w:val="clear" w:color="auto" w:fill="FFFFFF"/>
        </w:rPr>
        <w:t xml:space="preserve"> </w:t>
      </w:r>
      <w:r w:rsidRPr="0087447B">
        <w:rPr>
          <w:shd w:val="clear" w:color="auto" w:fill="FFFFFF"/>
        </w:rPr>
        <w:t>data</w:t>
      </w:r>
      <w:r>
        <w:rPr>
          <w:shd w:val="clear" w:color="auto" w:fill="FFFFFF"/>
        </w:rPr>
        <w:t xml:space="preserve"> </w:t>
      </w:r>
      <w:r w:rsidRPr="0087447B">
        <w:rPr>
          <w:shd w:val="clear" w:color="auto" w:fill="FFFFFF"/>
        </w:rPr>
        <w:t>collected</w:t>
      </w:r>
      <w:r>
        <w:rPr>
          <w:shd w:val="clear" w:color="auto" w:fill="FFFFFF"/>
        </w:rPr>
        <w:t xml:space="preserve"> </w:t>
      </w:r>
      <w:r w:rsidRPr="0087447B">
        <w:rPr>
          <w:shd w:val="clear" w:color="auto" w:fill="FFFFFF"/>
        </w:rPr>
        <w:t>from</w:t>
      </w:r>
      <w:r>
        <w:rPr>
          <w:shd w:val="clear" w:color="auto" w:fill="FFFFFF"/>
        </w:rPr>
        <w:t xml:space="preserve"> </w:t>
      </w:r>
      <w:r w:rsidRPr="0087447B">
        <w:rPr>
          <w:shd w:val="clear" w:color="auto" w:fill="FFFFFF"/>
        </w:rPr>
        <w:t>ecobee’s</w:t>
      </w:r>
      <w:r>
        <w:rPr>
          <w:shd w:val="clear" w:color="auto" w:fill="FFFFFF"/>
        </w:rPr>
        <w:t xml:space="preserve"> </w:t>
      </w:r>
      <w:r w:rsidRPr="0087447B">
        <w:rPr>
          <w:shd w:val="clear" w:color="auto" w:fill="FFFFFF"/>
        </w:rPr>
        <w:t>Donate</w:t>
      </w:r>
      <w:r>
        <w:rPr>
          <w:shd w:val="clear" w:color="auto" w:fill="FFFFFF"/>
        </w:rPr>
        <w:t xml:space="preserve"> </w:t>
      </w:r>
      <w:r w:rsidRPr="0087447B">
        <w:rPr>
          <w:shd w:val="clear" w:color="auto" w:fill="FFFFFF"/>
        </w:rPr>
        <w:t>Your</w:t>
      </w:r>
      <w:r>
        <w:rPr>
          <w:shd w:val="clear" w:color="auto" w:fill="FFFFFF"/>
        </w:rPr>
        <w:t xml:space="preserve"> </w:t>
      </w:r>
      <w:r w:rsidRPr="0087447B">
        <w:rPr>
          <w:shd w:val="clear" w:color="auto" w:fill="FFFFFF"/>
        </w:rPr>
        <w:t>Data</w:t>
      </w:r>
      <w:r>
        <w:rPr>
          <w:shd w:val="clear" w:color="auto" w:fill="FFFFFF"/>
        </w:rPr>
        <w:t xml:space="preserve"> </w:t>
      </w:r>
      <w:r w:rsidRPr="0087447B">
        <w:rPr>
          <w:shd w:val="clear" w:color="auto" w:fill="FFFFFF"/>
        </w:rPr>
        <w:t>research</w:t>
      </w:r>
      <w:r>
        <w:rPr>
          <w:shd w:val="clear" w:color="auto" w:fill="FFFFFF"/>
        </w:rPr>
        <w:t xml:space="preserve"> </w:t>
      </w:r>
      <w:r w:rsidRPr="0087447B">
        <w:rPr>
          <w:shd w:val="clear" w:color="auto" w:fill="FFFFFF"/>
        </w:rPr>
        <w:t>service</w:t>
      </w:r>
      <w:r>
        <w:rPr>
          <w:shd w:val="clear" w:color="auto" w:fill="FFFFFF"/>
        </w:rPr>
        <w:t xml:space="preserve">, </w:t>
      </w:r>
      <w:hyperlink r:id="rId77" w:tgtFrame="_blank" w:history="1">
        <w:r w:rsidRPr="0087447B">
          <w:rPr>
            <w:color w:val="954F72"/>
            <w:u w:val="single"/>
            <w:shd w:val="clear" w:color="auto" w:fill="FFFFFF"/>
          </w:rPr>
          <w:t>https://www.ecobee.com/donateyourdata/</w:t>
        </w:r>
      </w:hyperlink>
      <w:r>
        <w:rPr>
          <w:color w:val="954F72"/>
          <w:u w:val="single"/>
          <w:shd w:val="clear" w:color="auto" w:fill="FFFFFF"/>
        </w:rPr>
        <w:t>.</w:t>
      </w:r>
    </w:p>
    <w:p w14:paraId="5FAE1B41" w14:textId="63CD3315" w:rsidR="00FA5174" w:rsidRPr="00E87D51" w:rsidRDefault="00FA5174" w:rsidP="00FA5174">
      <w:pPr>
        <w:pStyle w:val="source10"/>
        <w:numPr>
          <w:ilvl w:val="0"/>
          <w:numId w:val="16"/>
        </w:numPr>
        <w:overflowPunct/>
        <w:autoSpaceDE/>
        <w:autoSpaceDN/>
        <w:spacing w:after="120"/>
        <w:ind w:left="360"/>
        <w:jc w:val="left"/>
        <w:textAlignment w:val="auto"/>
        <w:rPr>
          <w:u w:val="single"/>
          <w:shd w:val="clear" w:color="auto" w:fill="FFFFFF"/>
        </w:rPr>
      </w:pPr>
      <w:r w:rsidRPr="0087447B">
        <w:t>California</w:t>
      </w:r>
      <w:r>
        <w:t xml:space="preserve"> </w:t>
      </w:r>
      <w:r w:rsidRPr="0087447B">
        <w:t>Public</w:t>
      </w:r>
      <w:r>
        <w:t xml:space="preserve"> </w:t>
      </w:r>
      <w:r w:rsidRPr="0087447B">
        <w:t>Utilities</w:t>
      </w:r>
      <w:r>
        <w:t xml:space="preserve"> </w:t>
      </w:r>
      <w:r w:rsidRPr="0087447B">
        <w:t>Commission</w:t>
      </w:r>
      <w:r>
        <w:t xml:space="preserve"> </w:t>
      </w:r>
      <w:r w:rsidRPr="0087447B">
        <w:t>Database</w:t>
      </w:r>
      <w:r>
        <w:t xml:space="preserve"> </w:t>
      </w:r>
      <w:r w:rsidRPr="0087447B">
        <w:t>for</w:t>
      </w:r>
      <w:r>
        <w:t xml:space="preserve"> </w:t>
      </w:r>
      <w:r w:rsidRPr="0087447B">
        <w:t>Energy</w:t>
      </w:r>
      <w:r>
        <w:t xml:space="preserve"> </w:t>
      </w:r>
      <w:r w:rsidRPr="0087447B">
        <w:t>Efficient</w:t>
      </w:r>
      <w:r>
        <w:t xml:space="preserve"> </w:t>
      </w:r>
      <w:r w:rsidRPr="0087447B">
        <w:t>Resources</w:t>
      </w:r>
      <w:r>
        <w:t xml:space="preserve"> </w:t>
      </w:r>
      <w:r w:rsidRPr="0087447B">
        <w:t>(DEER)</w:t>
      </w:r>
      <w:r>
        <w:t xml:space="preserve"> </w:t>
      </w:r>
      <w:r w:rsidRPr="0087447B">
        <w:t>EUL</w:t>
      </w:r>
      <w:r>
        <w:t xml:space="preserve"> </w:t>
      </w:r>
      <w:r w:rsidRPr="0087447B">
        <w:t>Support</w:t>
      </w:r>
      <w:r>
        <w:t xml:space="preserve"> </w:t>
      </w:r>
      <w:r w:rsidRPr="0087447B">
        <w:t>Table</w:t>
      </w:r>
      <w:r>
        <w:t xml:space="preserve"> </w:t>
      </w:r>
      <w:r w:rsidRPr="0087447B">
        <w:t>for</w:t>
      </w:r>
      <w:r>
        <w:t xml:space="preserve"> </w:t>
      </w:r>
      <w:r w:rsidRPr="0087447B">
        <w:t>2020,</w:t>
      </w:r>
      <w:r>
        <w:t xml:space="preserve"> </w:t>
      </w:r>
      <w:hyperlink r:id="rId78" w:history="1">
        <w:r w:rsidRPr="00F116A9">
          <w:rPr>
            <w:rStyle w:val="Hyperlink"/>
            <w:rFonts w:cs="Arial"/>
          </w:rPr>
          <w:t>http://www.deeresources.com/files/DEER2020/download/SupportTable-EUL2020.xlsx</w:t>
        </w:r>
        <w:r>
          <w:rPr>
            <w:rStyle w:val="Hyperlink"/>
            <w:rFonts w:cs="Arial"/>
          </w:rPr>
          <w:t xml:space="preserve"> </w:t>
        </w:r>
        <w:r w:rsidRPr="00F116A9">
          <w:rPr>
            <w:rStyle w:val="Hyperlink"/>
            <w:rFonts w:cs="Arial"/>
          </w:rPr>
          <w:t>.</w:t>
        </w:r>
        <w:r>
          <w:rPr>
            <w:rStyle w:val="Hyperlink"/>
            <w:rFonts w:cs="Arial"/>
          </w:rPr>
          <w:t xml:space="preserve"> </w:t>
        </w:r>
        <w:r w:rsidRPr="00F116A9">
          <w:rPr>
            <w:rStyle w:val="Hyperlink"/>
            <w:rFonts w:cs="Arial"/>
          </w:rPr>
          <w:t>Accessed</w:t>
        </w:r>
        <w:r>
          <w:rPr>
            <w:rStyle w:val="Hyperlink"/>
            <w:rFonts w:cs="Arial"/>
          </w:rPr>
          <w:t xml:space="preserve"> </w:t>
        </w:r>
        <w:r w:rsidRPr="00F116A9">
          <w:rPr>
            <w:rStyle w:val="Hyperlink"/>
            <w:rFonts w:cs="Arial"/>
          </w:rPr>
          <w:t>December</w:t>
        </w:r>
        <w:r>
          <w:rPr>
            <w:rStyle w:val="Hyperlink"/>
            <w:rFonts w:cs="Arial"/>
          </w:rPr>
          <w:t xml:space="preserve"> </w:t>
        </w:r>
        <w:r w:rsidRPr="00F116A9">
          <w:rPr>
            <w:rStyle w:val="Hyperlink"/>
            <w:rFonts w:cs="Arial"/>
          </w:rPr>
          <w:t>2018</w:t>
        </w:r>
      </w:hyperlink>
      <w:r w:rsidRPr="0087447B">
        <w:t>.</w:t>
      </w:r>
    </w:p>
    <w:p w14:paraId="3558693A" w14:textId="522D9B26" w:rsidR="00FA5174" w:rsidRDefault="00FA5174" w:rsidP="00FA5174">
      <w:pPr>
        <w:pStyle w:val="source10"/>
        <w:numPr>
          <w:ilvl w:val="0"/>
          <w:numId w:val="16"/>
        </w:numPr>
        <w:overflowPunct/>
        <w:autoSpaceDE/>
        <w:autoSpaceDN/>
        <w:spacing w:after="120"/>
        <w:ind w:left="360"/>
        <w:jc w:val="left"/>
        <w:textAlignment w:val="auto"/>
        <w:rPr>
          <w:shd w:val="clear" w:color="auto" w:fill="FFFFFF"/>
        </w:rPr>
      </w:pPr>
      <w:r w:rsidRPr="00F86BB0">
        <w:rPr>
          <w:shd w:val="clear" w:color="auto" w:fill="FFFFFF"/>
        </w:rPr>
        <w:t xml:space="preserve">Your Filter Connection, “What is a Furnace Filter Whistle?”. </w:t>
      </w:r>
      <w:hyperlink r:id="rId79" w:history="1">
        <w:r w:rsidRPr="00F86BB0">
          <w:rPr>
            <w:rStyle w:val="Hyperlink"/>
            <w:rFonts w:cs="Arial"/>
            <w:shd w:val="clear" w:color="auto" w:fill="FFFFFF"/>
          </w:rPr>
          <w:t>https://yourfilterconnection.com/blogs/help/what-is-a-furnace-filter-whistle</w:t>
        </w:r>
      </w:hyperlink>
      <w:r w:rsidRPr="00F86BB0">
        <w:rPr>
          <w:shd w:val="clear" w:color="auto" w:fill="FFFFFF"/>
        </w:rPr>
        <w:t>. Accessed December, 2018.</w:t>
      </w:r>
    </w:p>
    <w:p w14:paraId="1BC99D08" w14:textId="77777777" w:rsidR="00FA5174" w:rsidRDefault="00FA5174" w:rsidP="00FA5174">
      <w:pPr>
        <w:pStyle w:val="source10"/>
        <w:numPr>
          <w:ilvl w:val="0"/>
          <w:numId w:val="16"/>
        </w:numPr>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2099EFE9" w14:textId="77777777" w:rsidR="00FA5174" w:rsidRPr="00511B03" w:rsidRDefault="00FA5174" w:rsidP="002C1663">
      <w:pPr>
        <w:pStyle w:val="Heading3"/>
      </w:pPr>
      <w:bookmarkStart w:id="418" w:name="_Toc48143026"/>
      <w:r w:rsidRPr="00F5753B">
        <w:lastRenderedPageBreak/>
        <w:t>ENERGY</w:t>
      </w:r>
      <w:r>
        <w:t xml:space="preserve"> STAR</w:t>
      </w:r>
      <w:r w:rsidRPr="00511B03">
        <w:rPr>
          <w:vertAlign w:val="superscript"/>
        </w:rPr>
        <w:t>®</w:t>
      </w:r>
      <w:r>
        <w:rPr>
          <w:vertAlign w:val="superscript"/>
        </w:rPr>
        <w:t xml:space="preserve"> </w:t>
      </w:r>
      <w:r>
        <w:t>Certified Connected Thermostats</w:t>
      </w:r>
      <w:bookmarkEnd w:id="418"/>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6"/>
        <w:gridCol w:w="4966"/>
      </w:tblGrid>
      <w:tr w:rsidR="00FA5174" w:rsidRPr="00C465DB" w14:paraId="390FA9EF" w14:textId="77777777" w:rsidTr="00BD2C4C">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4C95735E" w14:textId="77777777" w:rsidR="00FA5174" w:rsidRPr="00865117" w:rsidRDefault="00FA5174" w:rsidP="00BD2C4C">
            <w:pPr>
              <w:pStyle w:val="TableCell"/>
              <w:spacing w:before="60" w:after="60"/>
              <w:jc w:val="left"/>
              <w:rPr>
                <w:b/>
                <w:bCs/>
                <w:color w:val="000000"/>
              </w:rPr>
            </w:pPr>
            <w:r w:rsidRPr="00865117">
              <w:rPr>
                <w:b/>
                <w:bCs/>
                <w:color w:val="000000"/>
              </w:rPr>
              <w:t>Target</w:t>
            </w:r>
            <w:r>
              <w:rPr>
                <w:b/>
                <w:bCs/>
                <w:color w:val="000000"/>
              </w:rPr>
              <w:t xml:space="preserve"> </w:t>
            </w:r>
            <w:r w:rsidRPr="00865117">
              <w:rPr>
                <w:b/>
                <w:bCs/>
                <w:color w:val="000000"/>
              </w:rPr>
              <w:t>Sector</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C77C00E"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Homes, including single or multifamily in-unit spaces</w:t>
            </w:r>
          </w:p>
        </w:tc>
      </w:tr>
      <w:tr w:rsidR="00FA5174" w:rsidRPr="00C465DB" w14:paraId="40D649E6" w14:textId="77777777" w:rsidTr="00BD2C4C">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28F70F4A" w14:textId="77777777" w:rsidR="00FA5174" w:rsidRPr="00865117" w:rsidRDefault="00FA5174" w:rsidP="00BD2C4C">
            <w:pPr>
              <w:pStyle w:val="TableCell"/>
              <w:spacing w:before="60" w:after="60"/>
              <w:jc w:val="left"/>
              <w:rPr>
                <w:b/>
                <w:bCs/>
                <w:color w:val="000000"/>
              </w:rPr>
            </w:pPr>
            <w:r w:rsidRPr="00865117">
              <w:rPr>
                <w:b/>
                <w:bCs/>
                <w:color w:val="000000"/>
              </w:rPr>
              <w:t>Measure</w:t>
            </w:r>
            <w:r>
              <w:rPr>
                <w:b/>
                <w:bCs/>
                <w:color w:val="000000"/>
              </w:rPr>
              <w:t xml:space="preserve"> </w:t>
            </w:r>
            <w:r w:rsidRPr="00865117">
              <w:rPr>
                <w:b/>
                <w:bCs/>
                <w:color w:val="000000"/>
              </w:rPr>
              <w:t>Unit</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9125F14" w14:textId="77777777" w:rsidR="00FA5174" w:rsidRPr="001D6512" w:rsidRDefault="00FA5174" w:rsidP="00BD2C4C">
            <w:pPr>
              <w:pStyle w:val="TableCell"/>
              <w:spacing w:before="60" w:after="60"/>
              <w:jc w:val="center"/>
              <w:rPr>
                <w:color w:val="000000"/>
              </w:rPr>
            </w:pPr>
            <w:r>
              <w:rPr>
                <w:color w:val="000000"/>
              </w:rPr>
              <w:t xml:space="preserve">Residential </w:t>
            </w:r>
            <w:r w:rsidRPr="001D6512">
              <w:rPr>
                <w:color w:val="000000"/>
              </w:rPr>
              <w:t>Thermostat</w:t>
            </w:r>
          </w:p>
        </w:tc>
      </w:tr>
      <w:tr w:rsidR="00FA5174" w:rsidRPr="00C465DB" w14:paraId="1F22FF02" w14:textId="77777777" w:rsidTr="00BD2C4C">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77DDC8E7" w14:textId="77777777" w:rsidR="00FA5174" w:rsidRPr="00865117" w:rsidRDefault="00FA5174" w:rsidP="00BD2C4C">
            <w:pPr>
              <w:pStyle w:val="TableCell"/>
              <w:spacing w:before="60" w:after="60"/>
              <w:jc w:val="left"/>
              <w:rPr>
                <w:b/>
                <w:bCs/>
                <w:color w:val="000000"/>
              </w:rPr>
            </w:pPr>
            <w:r w:rsidRPr="00865117">
              <w:rPr>
                <w:b/>
                <w:bCs/>
                <w:color w:val="000000"/>
              </w:rPr>
              <w:t>Measure</w:t>
            </w:r>
            <w:r>
              <w:rPr>
                <w:b/>
                <w:bCs/>
                <w:color w:val="000000"/>
              </w:rPr>
              <w:t xml:space="preserve"> </w:t>
            </w:r>
            <w:r w:rsidRPr="00865117">
              <w:rPr>
                <w:b/>
                <w:bCs/>
                <w:color w:val="000000"/>
              </w:rPr>
              <w:t>Life</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27149A5" w14:textId="77777777" w:rsidR="00FA5174" w:rsidRPr="00B63CD0" w:rsidRDefault="00FA5174" w:rsidP="00BD2C4C">
            <w:pPr>
              <w:pStyle w:val="TableCell"/>
              <w:spacing w:before="60" w:after="60"/>
              <w:jc w:val="center"/>
              <w:rPr>
                <w:color w:val="000000"/>
                <w:vertAlign w:val="superscript"/>
              </w:rPr>
            </w:pPr>
            <w:r w:rsidRPr="001D6512">
              <w:rPr>
                <w:color w:val="000000"/>
              </w:rPr>
              <w:t>11</w:t>
            </w:r>
            <w:r>
              <w:rPr>
                <w:color w:val="000000"/>
              </w:rPr>
              <w:t xml:space="preserve"> years</w:t>
            </w:r>
            <w:r w:rsidRPr="009C6288">
              <w:rPr>
                <w:color w:val="000000"/>
                <w:vertAlign w:val="superscript"/>
              </w:rPr>
              <w:t>Source</w:t>
            </w:r>
            <w:r>
              <w:rPr>
                <w:color w:val="000000"/>
                <w:vertAlign w:val="superscript"/>
              </w:rPr>
              <w:t xml:space="preserve"> </w:t>
            </w:r>
            <w:r>
              <w:rPr>
                <w:vertAlign w:val="superscript"/>
              </w:rPr>
              <w:t>5</w:t>
            </w:r>
          </w:p>
        </w:tc>
      </w:tr>
      <w:tr w:rsidR="00FA5174" w:rsidRPr="00C465DB" w14:paraId="3B8531C1" w14:textId="77777777" w:rsidTr="00BD2C4C">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1C9DAED2" w14:textId="77777777" w:rsidR="00FA5174" w:rsidRPr="00865117" w:rsidRDefault="00FA5174" w:rsidP="00BD2C4C">
            <w:pPr>
              <w:pStyle w:val="TableCell"/>
              <w:spacing w:before="60" w:after="60"/>
              <w:jc w:val="left"/>
              <w:rPr>
                <w:b/>
                <w:bCs/>
                <w:color w:val="000000"/>
              </w:rPr>
            </w:pPr>
            <w:r>
              <w:rPr>
                <w:b/>
                <w:bCs/>
                <w:color w:val="000000"/>
              </w:rPr>
              <w:t>Vintage</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8485F84" w14:textId="77777777" w:rsidR="00FA5174" w:rsidRPr="001D6512" w:rsidRDefault="00FA5174" w:rsidP="00BD2C4C">
            <w:pPr>
              <w:pStyle w:val="TableCell"/>
              <w:spacing w:before="60" w:after="60"/>
              <w:jc w:val="center"/>
              <w:rPr>
                <w:color w:val="000000"/>
              </w:rPr>
            </w:pPr>
            <w:r>
              <w:rPr>
                <w:color w:val="000000"/>
              </w:rPr>
              <w:t>Retrofit, Replace on Burnout, or new construction</w:t>
            </w:r>
          </w:p>
        </w:tc>
      </w:tr>
    </w:tbl>
    <w:p w14:paraId="7FD29B0A" w14:textId="77777777" w:rsidR="00FA5174" w:rsidRDefault="00FA5174" w:rsidP="00FA5174">
      <w:pPr>
        <w:pStyle w:val="BodyText"/>
        <w:ind w:right="0"/>
        <w:rPr>
          <w:rFonts w:eastAsia="Calibri"/>
        </w:rPr>
      </w:pPr>
    </w:p>
    <w:p w14:paraId="4D92DE58" w14:textId="77777777" w:rsidR="00FA5174" w:rsidRDefault="00FA5174" w:rsidP="00FA5174">
      <w:pPr>
        <w:pStyle w:val="BodyText"/>
        <w:ind w:right="0"/>
        <w:rPr>
          <w:rFonts w:eastAsia="Calibri"/>
        </w:rPr>
      </w:pPr>
      <w:r w:rsidRPr="00C92633">
        <w:rPr>
          <w:rFonts w:eastAsia="Calibri"/>
        </w:rPr>
        <w:t>ENERGY</w:t>
      </w:r>
      <w:r>
        <w:rPr>
          <w:rFonts w:eastAsia="Calibri"/>
        </w:rPr>
        <w:t xml:space="preserve"> </w:t>
      </w:r>
      <w:r w:rsidRPr="00C92633">
        <w:rPr>
          <w:rFonts w:eastAsia="Calibri"/>
        </w:rPr>
        <w:t>STAR</w:t>
      </w:r>
      <w:r w:rsidRPr="00C92633">
        <w:rPr>
          <w:rFonts w:eastAsia="Calibri"/>
          <w:vertAlign w:val="superscript"/>
        </w:rPr>
        <w:t>®</w:t>
      </w:r>
      <w:r>
        <w:rPr>
          <w:rFonts w:eastAsia="Calibri"/>
        </w:rPr>
        <w:t xml:space="preserve">-certified connected thermostats (CT) save heating and cooling energy by operating residential HVAC systems more efficiently. CTs that meet the </w:t>
      </w:r>
      <w:r w:rsidRPr="00C92633">
        <w:rPr>
          <w:rFonts w:eastAsia="Calibri"/>
        </w:rPr>
        <w:t>ENERGY</w:t>
      </w:r>
      <w:r>
        <w:rPr>
          <w:rFonts w:eastAsia="Calibri"/>
        </w:rPr>
        <w:t xml:space="preserve"> </w:t>
      </w:r>
      <w:r w:rsidRPr="00C92633">
        <w:rPr>
          <w:rFonts w:eastAsia="Calibri"/>
        </w:rPr>
        <w:t>STAR</w:t>
      </w:r>
      <w:r w:rsidRPr="00C92633">
        <w:rPr>
          <w:rFonts w:eastAsia="Calibri"/>
          <w:vertAlign w:val="superscript"/>
        </w:rPr>
        <w:t>®</w:t>
      </w:r>
      <w:r>
        <w:rPr>
          <w:rFonts w:eastAsia="Calibri"/>
          <w:vertAlign w:val="superscript"/>
        </w:rPr>
        <w:t xml:space="preserve"> </w:t>
      </w:r>
      <w:r>
        <w:rPr>
          <w:rFonts w:eastAsia="Calibri"/>
        </w:rPr>
        <w:t>specification</w:t>
      </w:r>
      <w:r>
        <w:rPr>
          <w:rFonts w:eastAsia="Calibri"/>
          <w:vertAlign w:val="superscript"/>
        </w:rPr>
        <w:t>8</w:t>
      </w:r>
      <w:r>
        <w:rPr>
          <w:rFonts w:eastAsia="Calibri"/>
        </w:rPr>
        <w:t xml:space="preserve"> will have functions that are located in the home and on the Internet (the cloud). Homes must have Wi-Fi to enable full operating capabilities.</w:t>
      </w:r>
    </w:p>
    <w:p w14:paraId="1668BECC" w14:textId="77777777" w:rsidR="00FA5174" w:rsidRDefault="00FA5174" w:rsidP="00FA5174">
      <w:pPr>
        <w:pStyle w:val="BodyText"/>
        <w:ind w:right="0"/>
        <w:rPr>
          <w:rFonts w:eastAsia="Calibri"/>
        </w:rPr>
      </w:pPr>
    </w:p>
    <w:p w14:paraId="4B6C5001" w14:textId="77777777" w:rsidR="00FA5174" w:rsidRDefault="00FA5174" w:rsidP="00FA5174">
      <w:pPr>
        <w:pStyle w:val="BodyText"/>
        <w:ind w:right="0"/>
        <w:rPr>
          <w:rFonts w:eastAsia="Calibri"/>
        </w:rPr>
      </w:pPr>
      <w:r>
        <w:rPr>
          <w:rFonts w:eastAsia="Calibri"/>
        </w:rPr>
        <w:t xml:space="preserve">ENERGY </w:t>
      </w:r>
      <w:r w:rsidRPr="00C92633">
        <w:rPr>
          <w:rFonts w:eastAsia="Calibri"/>
        </w:rPr>
        <w:t>STAR</w:t>
      </w:r>
      <w:r w:rsidRPr="00C92633">
        <w:rPr>
          <w:rFonts w:eastAsia="Calibri"/>
          <w:vertAlign w:val="superscript"/>
        </w:rPr>
        <w:t>®</w:t>
      </w:r>
      <w:r>
        <w:rPr>
          <w:rFonts w:eastAsia="Calibri"/>
        </w:rPr>
        <w:t xml:space="preserve">-certified connected thermostats may replace either a manual thermostat or a conventional programmable thermostat. The energy savings assume an existing ducted HVAC system with either an air source heat pump, fossil fuel heating with central AC, or an electric furnace with central AC. Electric resistance baseboard heating as the primary heating system is not eligible for savings to be claimed through this measure protocol because CTs </w:t>
      </w:r>
      <w:r w:rsidRPr="00380DE5">
        <w:rPr>
          <w:rFonts w:eastAsia="Calibri"/>
        </w:rPr>
        <w:t>are</w:t>
      </w:r>
      <w:r>
        <w:rPr>
          <w:rFonts w:eastAsia="Calibri"/>
        </w:rPr>
        <w:t xml:space="preserve"> </w:t>
      </w:r>
      <w:r w:rsidRPr="00380DE5">
        <w:rPr>
          <w:rFonts w:eastAsia="Calibri"/>
        </w:rPr>
        <w:t>low</w:t>
      </w:r>
      <w:r>
        <w:rPr>
          <w:rFonts w:eastAsia="Calibri"/>
        </w:rPr>
        <w:t xml:space="preserve"> </w:t>
      </w:r>
      <w:r w:rsidRPr="00380DE5">
        <w:rPr>
          <w:rFonts w:eastAsia="Calibri"/>
        </w:rPr>
        <w:t>voltage</w:t>
      </w:r>
      <w:r>
        <w:rPr>
          <w:rFonts w:eastAsia="Calibri"/>
        </w:rPr>
        <w:t xml:space="preserve"> </w:t>
      </w:r>
      <w:r w:rsidRPr="00380DE5">
        <w:rPr>
          <w:rFonts w:eastAsia="Calibri"/>
        </w:rPr>
        <w:t>thermostats,</w:t>
      </w:r>
      <w:r>
        <w:rPr>
          <w:rFonts w:eastAsia="Calibri"/>
        </w:rPr>
        <w:t xml:space="preserve"> </w:t>
      </w:r>
      <w:r w:rsidRPr="00380DE5">
        <w:rPr>
          <w:rFonts w:eastAsia="Calibri"/>
        </w:rPr>
        <w:t>which</w:t>
      </w:r>
      <w:r>
        <w:rPr>
          <w:rFonts w:eastAsia="Calibri"/>
        </w:rPr>
        <w:t xml:space="preserve"> </w:t>
      </w:r>
      <w:r w:rsidRPr="00380DE5">
        <w:rPr>
          <w:rFonts w:eastAsia="Calibri"/>
        </w:rPr>
        <w:t>use</w:t>
      </w:r>
      <w:r>
        <w:rPr>
          <w:rFonts w:eastAsia="Calibri"/>
        </w:rPr>
        <w:t xml:space="preserve"> </w:t>
      </w:r>
      <w:r w:rsidRPr="00380DE5">
        <w:rPr>
          <w:rFonts w:eastAsia="Calibri"/>
        </w:rPr>
        <w:t>24</w:t>
      </w:r>
      <w:r>
        <w:rPr>
          <w:rFonts w:eastAsia="Calibri"/>
        </w:rPr>
        <w:t xml:space="preserve"> </w:t>
      </w:r>
      <w:r w:rsidRPr="00380DE5">
        <w:rPr>
          <w:rFonts w:eastAsia="Calibri"/>
        </w:rPr>
        <w:t>volts.</w:t>
      </w:r>
      <w:r>
        <w:rPr>
          <w:rFonts w:eastAsia="Calibri"/>
        </w:rPr>
        <w:t xml:space="preserve"> </w:t>
      </w:r>
      <w:r w:rsidRPr="00380DE5">
        <w:rPr>
          <w:rFonts w:eastAsia="Calibri"/>
        </w:rPr>
        <w:t>Electric</w:t>
      </w:r>
      <w:r>
        <w:rPr>
          <w:rFonts w:eastAsia="Calibri"/>
        </w:rPr>
        <w:t xml:space="preserve"> </w:t>
      </w:r>
      <w:r w:rsidRPr="00380DE5">
        <w:rPr>
          <w:rFonts w:eastAsia="Calibri"/>
        </w:rPr>
        <w:t>baseboard</w:t>
      </w:r>
      <w:r>
        <w:rPr>
          <w:rFonts w:eastAsia="Calibri"/>
        </w:rPr>
        <w:t xml:space="preserve"> heating requires </w:t>
      </w:r>
      <w:r w:rsidRPr="00380DE5">
        <w:rPr>
          <w:rFonts w:eastAsia="Calibri"/>
        </w:rPr>
        <w:t>line-voltage</w:t>
      </w:r>
      <w:r>
        <w:rPr>
          <w:rFonts w:eastAsia="Calibri"/>
        </w:rPr>
        <w:t xml:space="preserve"> </w:t>
      </w:r>
      <w:r w:rsidRPr="00380DE5">
        <w:rPr>
          <w:rFonts w:eastAsia="Calibri"/>
        </w:rPr>
        <w:t>thermostats,</w:t>
      </w:r>
      <w:r>
        <w:rPr>
          <w:rFonts w:eastAsia="Calibri"/>
        </w:rPr>
        <w:t xml:space="preserve"> </w:t>
      </w:r>
      <w:r w:rsidRPr="00380DE5">
        <w:rPr>
          <w:rFonts w:eastAsia="Calibri"/>
        </w:rPr>
        <w:t>which</w:t>
      </w:r>
      <w:r>
        <w:rPr>
          <w:rFonts w:eastAsia="Calibri"/>
        </w:rPr>
        <w:t xml:space="preserve"> </w:t>
      </w:r>
      <w:r w:rsidRPr="00380DE5">
        <w:rPr>
          <w:rFonts w:eastAsia="Calibri"/>
        </w:rPr>
        <w:t>can</w:t>
      </w:r>
      <w:r>
        <w:rPr>
          <w:rFonts w:eastAsia="Calibri"/>
        </w:rPr>
        <w:t xml:space="preserve"> </w:t>
      </w:r>
      <w:r w:rsidRPr="00380DE5">
        <w:rPr>
          <w:rFonts w:eastAsia="Calibri"/>
        </w:rPr>
        <w:t>be</w:t>
      </w:r>
      <w:r>
        <w:rPr>
          <w:rFonts w:eastAsia="Calibri"/>
        </w:rPr>
        <w:t xml:space="preserve"> </w:t>
      </w:r>
      <w:r w:rsidRPr="00380DE5">
        <w:rPr>
          <w:rFonts w:eastAsia="Calibri"/>
        </w:rPr>
        <w:t>either</w:t>
      </w:r>
      <w:r>
        <w:rPr>
          <w:rFonts w:eastAsia="Calibri"/>
        </w:rPr>
        <w:t xml:space="preserve"> </w:t>
      </w:r>
      <w:r w:rsidRPr="00380DE5">
        <w:rPr>
          <w:rFonts w:eastAsia="Calibri"/>
        </w:rPr>
        <w:t>120</w:t>
      </w:r>
      <w:r>
        <w:rPr>
          <w:rFonts w:eastAsia="Calibri"/>
        </w:rPr>
        <w:t xml:space="preserve"> </w:t>
      </w:r>
      <w:r w:rsidRPr="00380DE5">
        <w:rPr>
          <w:rFonts w:eastAsia="Calibri"/>
        </w:rPr>
        <w:t>or</w:t>
      </w:r>
      <w:r>
        <w:rPr>
          <w:rFonts w:eastAsia="Calibri"/>
        </w:rPr>
        <w:t xml:space="preserve"> </w:t>
      </w:r>
      <w:r w:rsidRPr="00380DE5">
        <w:rPr>
          <w:rFonts w:eastAsia="Calibri"/>
        </w:rPr>
        <w:t>240</w:t>
      </w:r>
      <w:r>
        <w:rPr>
          <w:rFonts w:eastAsia="Calibri"/>
        </w:rPr>
        <w:t xml:space="preserve"> </w:t>
      </w:r>
      <w:r w:rsidRPr="00380DE5">
        <w:rPr>
          <w:rFonts w:eastAsia="Calibri"/>
        </w:rPr>
        <w:t>volts.</w:t>
      </w:r>
    </w:p>
    <w:p w14:paraId="15462389" w14:textId="77777777" w:rsidR="00FA5174" w:rsidRDefault="00FA5174" w:rsidP="00FA5174">
      <w:pPr>
        <w:pStyle w:val="BodyText"/>
        <w:ind w:right="0"/>
        <w:rPr>
          <w:rFonts w:eastAsia="Calibri"/>
        </w:rPr>
      </w:pPr>
    </w:p>
    <w:p w14:paraId="3ECE0B32" w14:textId="77777777" w:rsidR="00FA5174" w:rsidRPr="00867C28" w:rsidRDefault="00FA5174" w:rsidP="00FA5174">
      <w:pPr>
        <w:pStyle w:val="SubStyle"/>
      </w:pPr>
      <w:r w:rsidRPr="00867C28">
        <w:t>Eligibility</w:t>
      </w:r>
    </w:p>
    <w:p w14:paraId="0190617F" w14:textId="77777777" w:rsidR="00FA5174" w:rsidRDefault="00FA5174" w:rsidP="00FA5174">
      <w:r w:rsidRPr="00867C28">
        <w:t>This</w:t>
      </w:r>
      <w:r>
        <w:t xml:space="preserve"> </w:t>
      </w:r>
      <w:r w:rsidRPr="00867C28">
        <w:t>measure</w:t>
      </w:r>
      <w:r>
        <w:t xml:space="preserve"> </w:t>
      </w:r>
      <w:r w:rsidRPr="00867C28">
        <w:t>documents</w:t>
      </w:r>
      <w:r>
        <w:t xml:space="preserve"> </w:t>
      </w:r>
      <w:r w:rsidRPr="00867C28">
        <w:t>the</w:t>
      </w:r>
      <w:r>
        <w:t xml:space="preserve"> </w:t>
      </w:r>
      <w:r w:rsidRPr="00867C28">
        <w:t>energy</w:t>
      </w:r>
      <w:r>
        <w:t xml:space="preserve"> </w:t>
      </w:r>
      <w:r w:rsidRPr="00867C28">
        <w:t>savings</w:t>
      </w:r>
      <w:r>
        <w:t xml:space="preserve"> </w:t>
      </w:r>
      <w:r w:rsidRPr="00867C28">
        <w:t>resulting</w:t>
      </w:r>
      <w:r>
        <w:t xml:space="preserve"> </w:t>
      </w:r>
      <w:r w:rsidRPr="00867C28">
        <w:t>from</w:t>
      </w:r>
      <w:r>
        <w:t xml:space="preserve"> </w:t>
      </w:r>
      <w:r w:rsidRPr="00867C28">
        <w:t>the</w:t>
      </w:r>
      <w:r>
        <w:t xml:space="preserve"> following product </w:t>
      </w:r>
      <w:r w:rsidRPr="00867C28">
        <w:t>installation</w:t>
      </w:r>
      <w:r>
        <w:t>s:</w:t>
      </w:r>
    </w:p>
    <w:p w14:paraId="1AF900EF" w14:textId="77777777" w:rsidR="00FA5174" w:rsidRDefault="00FA5174" w:rsidP="00FA5174"/>
    <w:p w14:paraId="5DA5825A" w14:textId="77777777" w:rsidR="00FA5174" w:rsidRPr="00F3530C" w:rsidRDefault="00FA5174" w:rsidP="0083636E">
      <w:pPr>
        <w:pStyle w:val="ListParagraph"/>
        <w:numPr>
          <w:ilvl w:val="0"/>
          <w:numId w:val="52"/>
        </w:numPr>
        <w:spacing w:after="0"/>
        <w:ind w:left="360"/>
      </w:pPr>
      <w:r w:rsidRPr="00F3530C">
        <w:rPr>
          <w:rFonts w:eastAsia="Calibri"/>
        </w:rPr>
        <w:t>ENERGY</w:t>
      </w:r>
      <w:r>
        <w:rPr>
          <w:rFonts w:eastAsia="Calibri"/>
        </w:rPr>
        <w:t xml:space="preserve"> </w:t>
      </w:r>
      <w:r w:rsidRPr="00F3530C">
        <w:rPr>
          <w:rFonts w:eastAsia="Calibri"/>
        </w:rPr>
        <w:t>STAR</w:t>
      </w:r>
      <w:r w:rsidRPr="00F3530C">
        <w:rPr>
          <w:rFonts w:eastAsia="Calibri"/>
          <w:vertAlign w:val="superscript"/>
        </w:rPr>
        <w:t>®</w:t>
      </w:r>
      <w:r w:rsidRPr="00F3530C">
        <w:rPr>
          <w:rFonts w:eastAsia="Calibri"/>
        </w:rPr>
        <w:t>-certified</w:t>
      </w:r>
      <w:r>
        <w:rPr>
          <w:rFonts w:eastAsia="Calibri"/>
        </w:rPr>
        <w:t xml:space="preserve"> </w:t>
      </w:r>
      <w:r w:rsidRPr="00F3530C">
        <w:rPr>
          <w:rFonts w:eastAsia="Calibri"/>
        </w:rPr>
        <w:t>connected</w:t>
      </w:r>
      <w:r>
        <w:rPr>
          <w:rFonts w:eastAsia="Calibri"/>
        </w:rPr>
        <w:t xml:space="preserve"> </w:t>
      </w:r>
      <w:r w:rsidRPr="00F3530C">
        <w:rPr>
          <w:rFonts w:eastAsia="Calibri"/>
        </w:rPr>
        <w:t>thermostat</w:t>
      </w:r>
      <w:r>
        <w:rPr>
          <w:rFonts w:eastAsia="Calibri"/>
        </w:rPr>
        <w:t xml:space="preserve"> </w:t>
      </w:r>
      <w:r w:rsidRPr="00F3530C">
        <w:rPr>
          <w:rFonts w:eastAsia="Calibri"/>
        </w:rPr>
        <w:t>(CT)</w:t>
      </w:r>
    </w:p>
    <w:p w14:paraId="31869E82" w14:textId="77777777" w:rsidR="00FA5174" w:rsidRDefault="00FA5174" w:rsidP="00FA5174"/>
    <w:p w14:paraId="147BC14A" w14:textId="77777777" w:rsidR="00FA5174" w:rsidRDefault="00FA5174" w:rsidP="00FA5174">
      <w:r w:rsidRPr="00242961">
        <w:t>Savings</w:t>
      </w:r>
      <w:r>
        <w:t xml:space="preserve"> </w:t>
      </w:r>
      <w:r w:rsidRPr="00242961">
        <w:t>are</w:t>
      </w:r>
      <w:r>
        <w:t xml:space="preserve"> </w:t>
      </w:r>
      <w:r w:rsidRPr="00242961">
        <w:t>assessed</w:t>
      </w:r>
      <w:r>
        <w:t xml:space="preserve"> </w:t>
      </w:r>
      <w:r w:rsidRPr="00242961">
        <w:t>in</w:t>
      </w:r>
      <w:r>
        <w:t xml:space="preserve"> </w:t>
      </w:r>
      <w:r w:rsidRPr="00242961">
        <w:t>this</w:t>
      </w:r>
      <w:r>
        <w:t xml:space="preserve"> </w:t>
      </w:r>
      <w:r w:rsidRPr="00242961">
        <w:t>protocol</w:t>
      </w:r>
      <w:r>
        <w:t xml:space="preserve"> </w:t>
      </w:r>
      <w:r w:rsidRPr="00242961">
        <w:t>for</w:t>
      </w:r>
      <w:r>
        <w:t xml:space="preserve"> three </w:t>
      </w:r>
      <w:r w:rsidRPr="00242961">
        <w:t>different</w:t>
      </w:r>
      <w:r>
        <w:t xml:space="preserve"> </w:t>
      </w:r>
      <w:r w:rsidRPr="00242961">
        <w:t>installation</w:t>
      </w:r>
      <w:r>
        <w:t xml:space="preserve"> </w:t>
      </w:r>
      <w:r w:rsidRPr="00242961">
        <w:t>scenarios:</w:t>
      </w:r>
    </w:p>
    <w:p w14:paraId="6AB2E21C" w14:textId="77777777" w:rsidR="00FA5174" w:rsidRDefault="00FA5174" w:rsidP="00FA5174"/>
    <w:p w14:paraId="6B994F25" w14:textId="77777777" w:rsidR="00FA5174" w:rsidRDefault="00FA5174" w:rsidP="0083636E">
      <w:pPr>
        <w:pStyle w:val="ListParagraph"/>
        <w:numPr>
          <w:ilvl w:val="0"/>
          <w:numId w:val="73"/>
        </w:numPr>
        <w:spacing w:after="120"/>
        <w:ind w:left="360"/>
      </w:pPr>
      <w:r w:rsidRPr="002A510F">
        <w:rPr>
          <w:b/>
        </w:rPr>
        <w:t>Customer</w:t>
      </w:r>
      <w:r>
        <w:rPr>
          <w:b/>
        </w:rPr>
        <w:t xml:space="preserve"> </w:t>
      </w:r>
      <w:r w:rsidRPr="002A510F">
        <w:rPr>
          <w:b/>
        </w:rPr>
        <w:t>self-installation</w:t>
      </w:r>
      <w:r>
        <w:rPr>
          <w:b/>
        </w:rPr>
        <w:t xml:space="preserve"> </w:t>
      </w:r>
      <w:r w:rsidRPr="002A510F">
        <w:rPr>
          <w:b/>
        </w:rPr>
        <w:t>of</w:t>
      </w:r>
      <w:r>
        <w:rPr>
          <w:b/>
        </w:rPr>
        <w:t xml:space="preserve"> </w:t>
      </w:r>
      <w:r w:rsidRPr="002A510F">
        <w:rPr>
          <w:b/>
        </w:rPr>
        <w:t>CT</w:t>
      </w:r>
      <w:r>
        <w:rPr>
          <w:b/>
        </w:rPr>
        <w:t xml:space="preserve"> </w:t>
      </w:r>
      <w:r w:rsidRPr="002A510F">
        <w:rPr>
          <w:b/>
        </w:rPr>
        <w:t>(no</w:t>
      </w:r>
      <w:r>
        <w:rPr>
          <w:b/>
        </w:rPr>
        <w:t xml:space="preserve"> </w:t>
      </w:r>
      <w:r w:rsidRPr="002A510F">
        <w:rPr>
          <w:b/>
        </w:rPr>
        <w:t>education).</w:t>
      </w:r>
      <w:r>
        <w:br/>
        <w:t>Under this scenario, customers purchase and install the CT on their own without any education on installing and operati</w:t>
      </w:r>
      <w:del w:id="419" w:author="Jesse Smith" w:date="2020-08-10T14:56:00Z">
        <w:r>
          <w:delText>o</w:delText>
        </w:r>
      </w:del>
      <w:r>
        <w:t>ng the thermostat (aside from any manufacturer instructions included in the CT box at the time of purchase). This scenario applies to upstream programs where EDCs discount the device cost at the point of purchase.</w:t>
      </w:r>
    </w:p>
    <w:p w14:paraId="737E2BC2" w14:textId="77777777" w:rsidR="00FA5174" w:rsidRDefault="00FA5174" w:rsidP="0083636E">
      <w:pPr>
        <w:pStyle w:val="ListParagraph"/>
        <w:numPr>
          <w:ilvl w:val="0"/>
          <w:numId w:val="73"/>
        </w:numPr>
        <w:spacing w:after="120"/>
        <w:ind w:left="360"/>
      </w:pPr>
      <w:r w:rsidRPr="002A510F">
        <w:rPr>
          <w:b/>
        </w:rPr>
        <w:t>Customer</w:t>
      </w:r>
      <w:r>
        <w:rPr>
          <w:b/>
        </w:rPr>
        <w:t xml:space="preserve"> </w:t>
      </w:r>
      <w:r w:rsidRPr="002A510F">
        <w:rPr>
          <w:b/>
        </w:rPr>
        <w:t>self-installation</w:t>
      </w:r>
      <w:r>
        <w:rPr>
          <w:b/>
        </w:rPr>
        <w:t xml:space="preserve"> </w:t>
      </w:r>
      <w:r w:rsidRPr="002A510F">
        <w:rPr>
          <w:b/>
        </w:rPr>
        <w:t>with</w:t>
      </w:r>
      <w:r>
        <w:rPr>
          <w:b/>
        </w:rPr>
        <w:t xml:space="preserve"> </w:t>
      </w:r>
      <w:r w:rsidRPr="002A510F">
        <w:rPr>
          <w:b/>
        </w:rPr>
        <w:t>education</w:t>
      </w:r>
      <w:r>
        <w:rPr>
          <w:b/>
        </w:rPr>
        <w:t xml:space="preserve"> </w:t>
      </w:r>
      <w:r w:rsidRPr="002A510F">
        <w:rPr>
          <w:b/>
        </w:rPr>
        <w:t>on</w:t>
      </w:r>
      <w:r>
        <w:rPr>
          <w:b/>
        </w:rPr>
        <w:t xml:space="preserve"> </w:t>
      </w:r>
      <w:r w:rsidRPr="002A510F">
        <w:rPr>
          <w:b/>
        </w:rPr>
        <w:t>installation</w:t>
      </w:r>
      <w:r>
        <w:rPr>
          <w:b/>
        </w:rPr>
        <w:t xml:space="preserve"> </w:t>
      </w:r>
      <w:r w:rsidRPr="002A510F">
        <w:rPr>
          <w:b/>
        </w:rPr>
        <w:t>and</w:t>
      </w:r>
      <w:r>
        <w:rPr>
          <w:b/>
        </w:rPr>
        <w:t xml:space="preserve"> </w:t>
      </w:r>
      <w:r w:rsidRPr="002A510F">
        <w:rPr>
          <w:b/>
        </w:rPr>
        <w:t>operation</w:t>
      </w:r>
      <w:r>
        <w:rPr>
          <w:b/>
        </w:rPr>
        <w:t xml:space="preserve"> </w:t>
      </w:r>
      <w:r w:rsidRPr="002A510F">
        <w:rPr>
          <w:b/>
        </w:rPr>
        <w:t>of</w:t>
      </w:r>
      <w:r>
        <w:rPr>
          <w:b/>
        </w:rPr>
        <w:t xml:space="preserve"> </w:t>
      </w:r>
      <w:r w:rsidRPr="002A510F">
        <w:rPr>
          <w:b/>
        </w:rPr>
        <w:t>CT.</w:t>
      </w:r>
      <w:r>
        <w:br/>
        <w:t xml:space="preserve">Under this scenario, customers purchase the program-qualified CT and, in order to receive the incentive, certify in the incentive application that they have completed the specified education on how to install and operate the thermostat. The education may consist of viewing of videos and/or completion of a short online training module on the installation and </w:t>
      </w:r>
      <w:r w:rsidRPr="00242961">
        <w:t>operational</w:t>
      </w:r>
      <w:r>
        <w:t xml:space="preserve"> </w:t>
      </w:r>
      <w:r w:rsidRPr="00242961">
        <w:t>details</w:t>
      </w:r>
      <w:r>
        <w:t xml:space="preserve"> </w:t>
      </w:r>
      <w:r w:rsidRPr="00242961">
        <w:t>of</w:t>
      </w:r>
      <w:r>
        <w:t xml:space="preserve"> </w:t>
      </w:r>
      <w:r w:rsidRPr="00242961">
        <w:t>the</w:t>
      </w:r>
      <w:r>
        <w:t xml:space="preserve"> </w:t>
      </w:r>
      <w:r w:rsidRPr="00242961">
        <w:t>thermostat</w:t>
      </w:r>
      <w:r>
        <w:t>.</w:t>
      </w:r>
    </w:p>
    <w:p w14:paraId="4A61B247" w14:textId="77777777" w:rsidR="00FA5174" w:rsidRDefault="00FA5174" w:rsidP="0083636E">
      <w:pPr>
        <w:pStyle w:val="ListParagraph"/>
        <w:numPr>
          <w:ilvl w:val="0"/>
          <w:numId w:val="73"/>
        </w:numPr>
        <w:spacing w:after="120"/>
        <w:ind w:left="360"/>
      </w:pPr>
      <w:r w:rsidRPr="002A510F">
        <w:rPr>
          <w:b/>
        </w:rPr>
        <w:t>Professional</w:t>
      </w:r>
      <w:r>
        <w:rPr>
          <w:b/>
        </w:rPr>
        <w:t xml:space="preserve"> </w:t>
      </w:r>
      <w:r w:rsidRPr="002A510F">
        <w:rPr>
          <w:b/>
        </w:rPr>
        <w:t>installation</w:t>
      </w:r>
      <w:r>
        <w:rPr>
          <w:b/>
        </w:rPr>
        <w:t xml:space="preserve"> </w:t>
      </w:r>
      <w:r w:rsidRPr="002A510F">
        <w:rPr>
          <w:b/>
        </w:rPr>
        <w:t>with</w:t>
      </w:r>
      <w:r>
        <w:rPr>
          <w:b/>
        </w:rPr>
        <w:t xml:space="preserve"> </w:t>
      </w:r>
      <w:r w:rsidRPr="002A510F">
        <w:rPr>
          <w:b/>
        </w:rPr>
        <w:t>instructions</w:t>
      </w:r>
      <w:r>
        <w:rPr>
          <w:b/>
        </w:rPr>
        <w:t xml:space="preserve"> </w:t>
      </w:r>
      <w:r w:rsidRPr="002A510F">
        <w:rPr>
          <w:b/>
        </w:rPr>
        <w:t>on</w:t>
      </w:r>
      <w:r>
        <w:rPr>
          <w:b/>
        </w:rPr>
        <w:t xml:space="preserve"> </w:t>
      </w:r>
      <w:r w:rsidRPr="002A510F">
        <w:rPr>
          <w:b/>
        </w:rPr>
        <w:t>operating</w:t>
      </w:r>
      <w:r>
        <w:rPr>
          <w:b/>
        </w:rPr>
        <w:t xml:space="preserve"> </w:t>
      </w:r>
      <w:r w:rsidRPr="002A510F">
        <w:rPr>
          <w:b/>
        </w:rPr>
        <w:t>the</w:t>
      </w:r>
      <w:r>
        <w:rPr>
          <w:b/>
        </w:rPr>
        <w:t xml:space="preserve"> </w:t>
      </w:r>
      <w:r w:rsidRPr="002A510F">
        <w:rPr>
          <w:b/>
        </w:rPr>
        <w:t>CT</w:t>
      </w:r>
      <w:r w:rsidRPr="00242961">
        <w:t>.</w:t>
      </w:r>
      <w:r>
        <w:br/>
      </w:r>
      <w:r w:rsidRPr="00242961">
        <w:t>For</w:t>
      </w:r>
      <w:r>
        <w:t xml:space="preserve"> professional </w:t>
      </w:r>
      <w:r w:rsidRPr="00242961">
        <w:t>installation</w:t>
      </w:r>
      <w:r>
        <w:t xml:space="preserve"> </w:t>
      </w:r>
      <w:r w:rsidRPr="00242961">
        <w:t>with</w:t>
      </w:r>
      <w:r>
        <w:t xml:space="preserve"> </w:t>
      </w:r>
      <w:r w:rsidRPr="00242961">
        <w:t>operational</w:t>
      </w:r>
      <w:r>
        <w:t xml:space="preserve"> </w:t>
      </w:r>
      <w:r w:rsidRPr="00242961">
        <w:t>instructions,</w:t>
      </w:r>
      <w:r>
        <w:t xml:space="preserve"> </w:t>
      </w:r>
      <w:r w:rsidRPr="00242961">
        <w:t>the</w:t>
      </w:r>
      <w:r>
        <w:t xml:space="preserve"> </w:t>
      </w:r>
      <w:r w:rsidRPr="00242961">
        <w:t>thermostat</w:t>
      </w:r>
      <w:r>
        <w:t xml:space="preserve"> </w:t>
      </w:r>
      <w:r w:rsidRPr="00242961">
        <w:t>must</w:t>
      </w:r>
      <w:r>
        <w:t xml:space="preserve"> </w:t>
      </w:r>
      <w:r w:rsidRPr="00242961">
        <w:t>be</w:t>
      </w:r>
      <w:r>
        <w:t xml:space="preserve"> </w:t>
      </w:r>
      <w:r w:rsidRPr="00242961">
        <w:t>installed</w:t>
      </w:r>
      <w:r>
        <w:t xml:space="preserve"> </w:t>
      </w:r>
      <w:r w:rsidRPr="00242961">
        <w:t>by</w:t>
      </w:r>
      <w:r>
        <w:t xml:space="preserve"> </w:t>
      </w:r>
      <w:r w:rsidRPr="00242961">
        <w:t>a</w:t>
      </w:r>
      <w:r>
        <w:t xml:space="preserve"> utility representative, ICSP, or program affiliated trade ally</w:t>
      </w:r>
      <w:r w:rsidRPr="00242961">
        <w:t>,</w:t>
      </w:r>
      <w:r>
        <w:t xml:space="preserve"> </w:t>
      </w:r>
      <w:r w:rsidRPr="00242961">
        <w:t>at</w:t>
      </w:r>
      <w:r>
        <w:t xml:space="preserve"> </w:t>
      </w:r>
      <w:r w:rsidRPr="00242961">
        <w:t>the</w:t>
      </w:r>
      <w:r>
        <w:t xml:space="preserve"> </w:t>
      </w:r>
      <w:r w:rsidRPr="00242961">
        <w:t>time</w:t>
      </w:r>
      <w:r>
        <w:t xml:space="preserve"> </w:t>
      </w:r>
      <w:r w:rsidRPr="00242961">
        <w:t>of</w:t>
      </w:r>
      <w:r>
        <w:t xml:space="preserve"> </w:t>
      </w:r>
      <w:r w:rsidRPr="00242961">
        <w:t>the</w:t>
      </w:r>
      <w:r>
        <w:t xml:space="preserve"> </w:t>
      </w:r>
      <w:r w:rsidRPr="00242961">
        <w:t>installation,</w:t>
      </w:r>
      <w:r>
        <w:t xml:space="preserve"> </w:t>
      </w:r>
      <w:r w:rsidRPr="00242961">
        <w:t>the</w:t>
      </w:r>
      <w:r>
        <w:t xml:space="preserve"> installer </w:t>
      </w:r>
      <w:r w:rsidRPr="00242961">
        <w:t>must</w:t>
      </w:r>
      <w:r>
        <w:t xml:space="preserve"> explain </w:t>
      </w:r>
      <w:r w:rsidRPr="00242961">
        <w:t>the</w:t>
      </w:r>
      <w:r>
        <w:t xml:space="preserve"> </w:t>
      </w:r>
      <w:r w:rsidRPr="00242961">
        <w:t>operational</w:t>
      </w:r>
      <w:r>
        <w:t xml:space="preserve"> </w:t>
      </w:r>
      <w:r w:rsidRPr="00242961">
        <w:t>details</w:t>
      </w:r>
      <w:r>
        <w:t xml:space="preserve"> </w:t>
      </w:r>
      <w:r w:rsidRPr="00242961">
        <w:t>of</w:t>
      </w:r>
      <w:r>
        <w:t xml:space="preserve"> </w:t>
      </w:r>
      <w:r w:rsidRPr="00242961">
        <w:t>the</w:t>
      </w:r>
      <w:r>
        <w:t xml:space="preserve"> </w:t>
      </w:r>
      <w:r w:rsidRPr="00242961">
        <w:t>thermostat</w:t>
      </w:r>
      <w:r>
        <w:t xml:space="preserve"> to the </w:t>
      </w:r>
      <w:r w:rsidRPr="00242961">
        <w:t>customer.</w:t>
      </w:r>
      <w:r>
        <w:t xml:space="preserve"> It is important to note </w:t>
      </w:r>
      <w:r w:rsidRPr="00FB4D1C">
        <w:t>that</w:t>
      </w:r>
      <w:r>
        <w:t xml:space="preserve"> </w:t>
      </w:r>
      <w:r w:rsidRPr="00FB4D1C">
        <w:t>professional</w:t>
      </w:r>
      <w:r>
        <w:t xml:space="preserve"> </w:t>
      </w:r>
      <w:r w:rsidRPr="00FB4D1C">
        <w:t>installation</w:t>
      </w:r>
      <w:r>
        <w:t xml:space="preserve"> </w:t>
      </w:r>
      <w:r w:rsidRPr="00FB4D1C">
        <w:t>by</w:t>
      </w:r>
      <w:r>
        <w:t xml:space="preserve"> </w:t>
      </w:r>
      <w:r w:rsidRPr="00FB4D1C">
        <w:t>contractors</w:t>
      </w:r>
      <w:r>
        <w:t xml:space="preserve"> </w:t>
      </w:r>
      <w:r w:rsidRPr="00FB4D1C">
        <w:t>unaffiliated</w:t>
      </w:r>
      <w:r>
        <w:t xml:space="preserve"> </w:t>
      </w:r>
      <w:r w:rsidRPr="00FB4D1C">
        <w:t>with</w:t>
      </w:r>
      <w:r>
        <w:t xml:space="preserve"> </w:t>
      </w:r>
      <w:r w:rsidRPr="00FB4D1C">
        <w:t>the</w:t>
      </w:r>
      <w:r>
        <w:t xml:space="preserve"> </w:t>
      </w:r>
      <w:r w:rsidRPr="00FB4D1C">
        <w:t>program</w:t>
      </w:r>
      <w:r>
        <w:t xml:space="preserve"> </w:t>
      </w:r>
      <w:r w:rsidRPr="00FB4D1C">
        <w:t>may</w:t>
      </w:r>
      <w:r>
        <w:t xml:space="preserve"> </w:t>
      </w:r>
      <w:r w:rsidRPr="00FB4D1C">
        <w:t>not</w:t>
      </w:r>
      <w:r>
        <w:t xml:space="preserve"> </w:t>
      </w:r>
      <w:r w:rsidRPr="00FB4D1C">
        <w:t>focus</w:t>
      </w:r>
      <w:r>
        <w:t xml:space="preserve"> </w:t>
      </w:r>
      <w:r w:rsidRPr="00FB4D1C">
        <w:t>on</w:t>
      </w:r>
      <w:r>
        <w:t xml:space="preserve"> </w:t>
      </w:r>
      <w:r w:rsidRPr="00FB4D1C">
        <w:t>the</w:t>
      </w:r>
      <w:r>
        <w:t xml:space="preserve"> </w:t>
      </w:r>
      <w:r w:rsidRPr="00FB4D1C">
        <w:t>energy</w:t>
      </w:r>
      <w:r>
        <w:t xml:space="preserve"> </w:t>
      </w:r>
      <w:r w:rsidRPr="00FB4D1C">
        <w:t>savings</w:t>
      </w:r>
      <w:r>
        <w:t xml:space="preserve"> </w:t>
      </w:r>
      <w:r w:rsidRPr="00FB4D1C">
        <w:t>capabilities</w:t>
      </w:r>
      <w:r>
        <w:t xml:space="preserve"> </w:t>
      </w:r>
      <w:r w:rsidRPr="00FB4D1C">
        <w:t>of</w:t>
      </w:r>
      <w:r>
        <w:t xml:space="preserve"> </w:t>
      </w:r>
      <w:r w:rsidRPr="00FB4D1C">
        <w:t>the</w:t>
      </w:r>
      <w:r>
        <w:t xml:space="preserve"> </w:t>
      </w:r>
      <w:r w:rsidRPr="00FB4D1C">
        <w:t>device</w:t>
      </w:r>
      <w:r>
        <w:t xml:space="preserve"> </w:t>
      </w:r>
      <w:r w:rsidRPr="00FB4D1C">
        <w:t>and</w:t>
      </w:r>
      <w:r>
        <w:t xml:space="preserve"> </w:t>
      </w:r>
      <w:r w:rsidRPr="00FB4D1C">
        <w:t>would</w:t>
      </w:r>
      <w:r>
        <w:t xml:space="preserve"> </w:t>
      </w:r>
      <w:r w:rsidRPr="00FB4D1C">
        <w:t>not</w:t>
      </w:r>
      <w:r>
        <w:t xml:space="preserve"> </w:t>
      </w:r>
      <w:r w:rsidRPr="00FB4D1C">
        <w:t>produce</w:t>
      </w:r>
      <w:r>
        <w:t xml:space="preserve"> </w:t>
      </w:r>
      <w:r w:rsidRPr="00FB4D1C">
        <w:t>higher</w:t>
      </w:r>
      <w:r>
        <w:t xml:space="preserve"> </w:t>
      </w:r>
      <w:r w:rsidRPr="00FB4D1C">
        <w:t>savings.</w:t>
      </w:r>
      <w:r>
        <w:t xml:space="preserve"> </w:t>
      </w:r>
      <w:r w:rsidRPr="00FB4D1C">
        <w:t>For</w:t>
      </w:r>
      <w:r>
        <w:t xml:space="preserve"> </w:t>
      </w:r>
      <w:r w:rsidRPr="00FB4D1C">
        <w:t>example,</w:t>
      </w:r>
      <w:r>
        <w:t xml:space="preserve"> </w:t>
      </w:r>
      <w:r w:rsidRPr="00FB4D1C">
        <w:t>an</w:t>
      </w:r>
      <w:r>
        <w:t xml:space="preserve"> </w:t>
      </w:r>
      <w:r w:rsidRPr="00FB4D1C">
        <w:t>electrician</w:t>
      </w:r>
      <w:r>
        <w:t xml:space="preserve"> </w:t>
      </w:r>
      <w:r w:rsidRPr="00FB4D1C">
        <w:t>might</w:t>
      </w:r>
      <w:r>
        <w:t xml:space="preserve"> </w:t>
      </w:r>
      <w:r w:rsidRPr="00FB4D1C">
        <w:t>only</w:t>
      </w:r>
      <w:r>
        <w:t xml:space="preserve"> </w:t>
      </w:r>
      <w:r w:rsidRPr="00FB4D1C">
        <w:t>focus</w:t>
      </w:r>
      <w:r>
        <w:t xml:space="preserve"> </w:t>
      </w:r>
      <w:r w:rsidRPr="00FB4D1C">
        <w:t>on</w:t>
      </w:r>
      <w:r>
        <w:t xml:space="preserve"> </w:t>
      </w:r>
      <w:r w:rsidRPr="00FB4D1C">
        <w:t>the</w:t>
      </w:r>
      <w:r>
        <w:t xml:space="preserve"> </w:t>
      </w:r>
      <w:r w:rsidRPr="00FB4D1C">
        <w:t>wiring</w:t>
      </w:r>
      <w:r>
        <w:t xml:space="preserve"> </w:t>
      </w:r>
      <w:r w:rsidRPr="00FB4D1C">
        <w:t>needs</w:t>
      </w:r>
      <w:r>
        <w:t xml:space="preserve"> </w:t>
      </w:r>
      <w:r w:rsidRPr="00FB4D1C">
        <w:t>and</w:t>
      </w:r>
      <w:r>
        <w:t xml:space="preserve"> </w:t>
      </w:r>
      <w:r w:rsidRPr="00FB4D1C">
        <w:t>provide</w:t>
      </w:r>
      <w:r>
        <w:t xml:space="preserve"> </w:t>
      </w:r>
      <w:r w:rsidRPr="00FB4D1C">
        <w:t>little</w:t>
      </w:r>
      <w:r>
        <w:t xml:space="preserve"> </w:t>
      </w:r>
      <w:r w:rsidRPr="00FB4D1C">
        <w:t>or</w:t>
      </w:r>
      <w:r>
        <w:t xml:space="preserve"> </w:t>
      </w:r>
      <w:r w:rsidRPr="00FB4D1C">
        <w:t>no</w:t>
      </w:r>
      <w:r>
        <w:t xml:space="preserve"> </w:t>
      </w:r>
      <w:r w:rsidRPr="00FB4D1C">
        <w:t>direction</w:t>
      </w:r>
      <w:r>
        <w:t xml:space="preserve"> </w:t>
      </w:r>
      <w:r w:rsidRPr="00FB4D1C">
        <w:t>to</w:t>
      </w:r>
      <w:r>
        <w:t xml:space="preserve"> </w:t>
      </w:r>
      <w:r w:rsidRPr="00FB4D1C">
        <w:t>the</w:t>
      </w:r>
      <w:r>
        <w:t xml:space="preserve"> </w:t>
      </w:r>
      <w:r w:rsidRPr="00FB4D1C">
        <w:t>homeowner</w:t>
      </w:r>
      <w:r>
        <w:t xml:space="preserve"> </w:t>
      </w:r>
      <w:r w:rsidRPr="00FB4D1C">
        <w:t>on</w:t>
      </w:r>
      <w:r>
        <w:t xml:space="preserve"> </w:t>
      </w:r>
      <w:r w:rsidRPr="00FB4D1C">
        <w:t>how</w:t>
      </w:r>
      <w:r>
        <w:t xml:space="preserve"> </w:t>
      </w:r>
      <w:r w:rsidRPr="00FB4D1C">
        <w:t>to</w:t>
      </w:r>
      <w:r>
        <w:t xml:space="preserve"> </w:t>
      </w:r>
      <w:r w:rsidRPr="00FB4D1C">
        <w:t>leverage</w:t>
      </w:r>
      <w:r>
        <w:t xml:space="preserve"> </w:t>
      </w:r>
      <w:r w:rsidRPr="00FB4D1C">
        <w:t>device</w:t>
      </w:r>
      <w:r>
        <w:t xml:space="preserve"> </w:t>
      </w:r>
      <w:r w:rsidRPr="00FB4D1C">
        <w:t>capabilities</w:t>
      </w:r>
      <w:r>
        <w:t xml:space="preserve"> </w:t>
      </w:r>
      <w:r w:rsidRPr="00FB4D1C">
        <w:t>for</w:t>
      </w:r>
      <w:r>
        <w:t xml:space="preserve"> </w:t>
      </w:r>
      <w:r w:rsidRPr="00FB4D1C">
        <w:t>energy</w:t>
      </w:r>
      <w:r>
        <w:t xml:space="preserve"> </w:t>
      </w:r>
      <w:r w:rsidRPr="00FB4D1C">
        <w:t>savings.</w:t>
      </w:r>
    </w:p>
    <w:p w14:paraId="210130ED" w14:textId="77777777" w:rsidR="00FA5174" w:rsidRDefault="00FA5174" w:rsidP="00FA5174"/>
    <w:p w14:paraId="45BEB37D" w14:textId="331AA07E" w:rsidR="00FA5174" w:rsidRPr="008C1826" w:rsidRDefault="00FA5174" w:rsidP="0083636E">
      <w:pPr>
        <w:pStyle w:val="Caption"/>
        <w:keepLines/>
        <w:rPr>
          <w:rFonts w:cs="Arial"/>
        </w:rPr>
      </w:pPr>
      <w:bookmarkStart w:id="420" w:name="_Ref449711951"/>
      <w:bookmarkStart w:id="421" w:name="_Toc47598280"/>
      <w:r>
        <w:lastRenderedPageBreak/>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35</w:t>
      </w:r>
      <w:r w:rsidR="00AB24C7">
        <w:rPr>
          <w:noProof/>
        </w:rPr>
        <w:fldChar w:fldCharType="end"/>
      </w:r>
      <w:bookmarkEnd w:id="420"/>
      <w:r w:rsidRPr="008C1826">
        <w:rPr>
          <w:rFonts w:cs="Arial"/>
        </w:rPr>
        <w:t>:</w:t>
      </w:r>
      <w:r>
        <w:rPr>
          <w:rFonts w:cs="Arial"/>
        </w:rPr>
        <w:t xml:space="preserve"> Installation Classification</w:t>
      </w:r>
      <w:bookmarkEnd w:id="4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04"/>
        <w:gridCol w:w="2007"/>
        <w:gridCol w:w="1312"/>
        <w:gridCol w:w="1307"/>
      </w:tblGrid>
      <w:tr w:rsidR="00FA5174" w:rsidRPr="00FB4D1C" w14:paraId="225A9A38" w14:textId="77777777" w:rsidTr="00BD2C4C">
        <w:trPr>
          <w:trHeight w:val="288"/>
        </w:trPr>
        <w:tc>
          <w:tcPr>
            <w:tcW w:w="2320" w:type="pct"/>
            <w:shd w:val="clear" w:color="auto" w:fill="BFBFBF" w:themeFill="background1" w:themeFillShade="BF"/>
            <w:vAlign w:val="center"/>
            <w:hideMark/>
          </w:tcPr>
          <w:p w14:paraId="3FF88F83" w14:textId="77777777" w:rsidR="00FA5174" w:rsidRPr="00367D02" w:rsidRDefault="00FA5174" w:rsidP="0083636E">
            <w:pPr>
              <w:keepNext/>
              <w:keepLines/>
              <w:rPr>
                <w:sz w:val="18"/>
                <w:szCs w:val="18"/>
              </w:rPr>
            </w:pPr>
            <w:r w:rsidRPr="00367D02">
              <w:rPr>
                <w:sz w:val="18"/>
                <w:szCs w:val="18"/>
              </w:rPr>
              <w:t>I</w:t>
            </w:r>
            <w:r w:rsidRPr="00367D02">
              <w:rPr>
                <w:rStyle w:val="Strong"/>
                <w:sz w:val="18"/>
                <w:szCs w:val="18"/>
              </w:rPr>
              <w:t xml:space="preserve">nstallation Scenario </w:t>
            </w:r>
          </w:p>
        </w:tc>
        <w:tc>
          <w:tcPr>
            <w:tcW w:w="1163" w:type="pct"/>
            <w:shd w:val="clear" w:color="auto" w:fill="BFBFBF" w:themeFill="background1" w:themeFillShade="BF"/>
            <w:vAlign w:val="center"/>
            <w:hideMark/>
          </w:tcPr>
          <w:p w14:paraId="3DA66AE8" w14:textId="77777777" w:rsidR="00FA5174" w:rsidRPr="00367D02" w:rsidRDefault="00FA5174" w:rsidP="0083636E">
            <w:pPr>
              <w:keepNext/>
              <w:keepLines/>
              <w:jc w:val="center"/>
              <w:rPr>
                <w:sz w:val="18"/>
                <w:szCs w:val="18"/>
              </w:rPr>
            </w:pPr>
            <w:r w:rsidRPr="00367D02">
              <w:rPr>
                <w:rStyle w:val="Strong"/>
                <w:sz w:val="18"/>
                <w:szCs w:val="18"/>
              </w:rPr>
              <w:t>Installation Cost Paid By</w:t>
            </w:r>
          </w:p>
        </w:tc>
        <w:tc>
          <w:tcPr>
            <w:tcW w:w="760" w:type="pct"/>
            <w:shd w:val="clear" w:color="auto" w:fill="BFBFBF" w:themeFill="background1" w:themeFillShade="BF"/>
            <w:vAlign w:val="center"/>
            <w:hideMark/>
          </w:tcPr>
          <w:p w14:paraId="346029B6" w14:textId="77777777" w:rsidR="00FA5174" w:rsidRPr="00367D02" w:rsidRDefault="00FA5174" w:rsidP="0083636E">
            <w:pPr>
              <w:keepNext/>
              <w:keepLines/>
              <w:jc w:val="center"/>
              <w:rPr>
                <w:sz w:val="18"/>
                <w:szCs w:val="18"/>
              </w:rPr>
            </w:pPr>
            <w:r w:rsidRPr="00367D02">
              <w:rPr>
                <w:rStyle w:val="Strong"/>
                <w:sz w:val="18"/>
                <w:szCs w:val="18"/>
              </w:rPr>
              <w:t>Installation Type</w:t>
            </w:r>
          </w:p>
        </w:tc>
        <w:tc>
          <w:tcPr>
            <w:tcW w:w="757" w:type="pct"/>
            <w:shd w:val="clear" w:color="auto" w:fill="BFBFBF" w:themeFill="background1" w:themeFillShade="BF"/>
            <w:vAlign w:val="center"/>
            <w:hideMark/>
          </w:tcPr>
          <w:p w14:paraId="682D0661" w14:textId="77777777" w:rsidR="00FA5174" w:rsidRPr="00367D02" w:rsidRDefault="00FA5174" w:rsidP="0083636E">
            <w:pPr>
              <w:keepNext/>
              <w:keepLines/>
              <w:jc w:val="center"/>
              <w:rPr>
                <w:sz w:val="18"/>
                <w:szCs w:val="18"/>
              </w:rPr>
            </w:pPr>
            <w:r w:rsidRPr="00367D02">
              <w:rPr>
                <w:rStyle w:val="Strong"/>
                <w:sz w:val="18"/>
                <w:szCs w:val="18"/>
              </w:rPr>
              <w:t>Capacity Term(s)</w:t>
            </w:r>
          </w:p>
        </w:tc>
      </w:tr>
      <w:tr w:rsidR="00FA5174" w:rsidRPr="00FB4D1C" w14:paraId="5E12D71B" w14:textId="77777777" w:rsidTr="00BD2C4C">
        <w:trPr>
          <w:trHeight w:val="288"/>
        </w:trPr>
        <w:tc>
          <w:tcPr>
            <w:tcW w:w="2320" w:type="pct"/>
            <w:shd w:val="clear" w:color="auto" w:fill="FFFFFF" w:themeFill="background1"/>
            <w:tcMar>
              <w:left w:w="58" w:type="dxa"/>
              <w:right w:w="58" w:type="dxa"/>
            </w:tcMar>
            <w:vAlign w:val="center"/>
            <w:hideMark/>
          </w:tcPr>
          <w:p w14:paraId="08DB2E2A" w14:textId="77777777" w:rsidR="00FA5174" w:rsidRPr="00367D02" w:rsidRDefault="00FA5174" w:rsidP="00BD2C4C">
            <w:pPr>
              <w:rPr>
                <w:sz w:val="18"/>
                <w:szCs w:val="18"/>
              </w:rPr>
            </w:pPr>
            <w:r w:rsidRPr="00367D02">
              <w:rPr>
                <w:sz w:val="18"/>
                <w:szCs w:val="18"/>
              </w:rPr>
              <w:t>Thermostat installed by EDC contractor during audit or other visit</w:t>
            </w:r>
          </w:p>
        </w:tc>
        <w:tc>
          <w:tcPr>
            <w:tcW w:w="1163" w:type="pct"/>
            <w:shd w:val="clear" w:color="auto" w:fill="FFFFFF" w:themeFill="background1"/>
            <w:tcMar>
              <w:right w:w="58" w:type="dxa"/>
            </w:tcMar>
            <w:vAlign w:val="center"/>
            <w:hideMark/>
          </w:tcPr>
          <w:p w14:paraId="5B86B03D" w14:textId="77777777" w:rsidR="00FA5174" w:rsidRPr="00367D02" w:rsidRDefault="00FA5174" w:rsidP="00BD2C4C">
            <w:pPr>
              <w:jc w:val="center"/>
              <w:rPr>
                <w:sz w:val="18"/>
                <w:szCs w:val="18"/>
              </w:rPr>
            </w:pPr>
            <w:r w:rsidRPr="00367D02">
              <w:rPr>
                <w:sz w:val="18"/>
                <w:szCs w:val="18"/>
              </w:rPr>
              <w:t>EDC</w:t>
            </w:r>
          </w:p>
        </w:tc>
        <w:tc>
          <w:tcPr>
            <w:tcW w:w="760" w:type="pct"/>
            <w:shd w:val="clear" w:color="auto" w:fill="FFFFFF" w:themeFill="background1"/>
            <w:tcMar>
              <w:right w:w="58" w:type="dxa"/>
            </w:tcMar>
            <w:vAlign w:val="center"/>
            <w:hideMark/>
          </w:tcPr>
          <w:p w14:paraId="5923E9BA" w14:textId="77777777" w:rsidR="00FA5174" w:rsidRPr="00367D02" w:rsidRDefault="00FA5174" w:rsidP="00BD2C4C">
            <w:pPr>
              <w:jc w:val="center"/>
              <w:rPr>
                <w:sz w:val="18"/>
                <w:szCs w:val="18"/>
              </w:rPr>
            </w:pPr>
            <w:r w:rsidRPr="00367D02">
              <w:rPr>
                <w:sz w:val="18"/>
                <w:szCs w:val="18"/>
              </w:rPr>
              <w:t>Professional</w:t>
            </w:r>
          </w:p>
        </w:tc>
        <w:tc>
          <w:tcPr>
            <w:tcW w:w="757" w:type="pct"/>
            <w:shd w:val="clear" w:color="auto" w:fill="FFFFFF" w:themeFill="background1"/>
            <w:tcMar>
              <w:right w:w="58" w:type="dxa"/>
            </w:tcMar>
            <w:vAlign w:val="center"/>
            <w:hideMark/>
          </w:tcPr>
          <w:p w14:paraId="51CA6F0B" w14:textId="266D9650" w:rsidR="00FA5174" w:rsidRPr="00367D02" w:rsidRDefault="00FA5174" w:rsidP="00BD2C4C">
            <w:pPr>
              <w:jc w:val="center"/>
              <w:rPr>
                <w:sz w:val="18"/>
                <w:szCs w:val="18"/>
              </w:rPr>
            </w:pPr>
            <w:r w:rsidRPr="00367D02">
              <w:rPr>
                <w:sz w:val="18"/>
                <w:szCs w:val="18"/>
              </w:rPr>
              <w:t>EDC Data Gathering</w:t>
            </w:r>
            <w:ins w:id="422" w:author="Jesse Smith" w:date="2020-08-10T15:19:00Z">
              <w:r w:rsidR="006113D8">
                <w:rPr>
                  <w:sz w:val="18"/>
                  <w:szCs w:val="18"/>
                </w:rPr>
                <w:t>, Default</w:t>
              </w:r>
            </w:ins>
          </w:p>
        </w:tc>
      </w:tr>
      <w:tr w:rsidR="00FA5174" w:rsidRPr="00FB4D1C" w14:paraId="09D732CB" w14:textId="77777777" w:rsidTr="00BD2C4C">
        <w:trPr>
          <w:trHeight w:val="288"/>
        </w:trPr>
        <w:tc>
          <w:tcPr>
            <w:tcW w:w="2320" w:type="pct"/>
            <w:shd w:val="clear" w:color="auto" w:fill="FFFFFF" w:themeFill="background1"/>
            <w:tcMar>
              <w:left w:w="58" w:type="dxa"/>
              <w:right w:w="58" w:type="dxa"/>
            </w:tcMar>
            <w:vAlign w:val="center"/>
            <w:hideMark/>
          </w:tcPr>
          <w:p w14:paraId="13D3060C" w14:textId="77777777" w:rsidR="00FA5174" w:rsidRPr="00367D02" w:rsidRDefault="00FA5174" w:rsidP="00BD2C4C">
            <w:pPr>
              <w:rPr>
                <w:sz w:val="18"/>
                <w:szCs w:val="18"/>
              </w:rPr>
            </w:pPr>
            <w:r w:rsidRPr="00367D02">
              <w:rPr>
                <w:sz w:val="18"/>
                <w:szCs w:val="18"/>
              </w:rPr>
              <w:t xml:space="preserve">Thermostat installed by contractor affiliated with EDC program (ICSP or trade ally) </w:t>
            </w:r>
          </w:p>
        </w:tc>
        <w:tc>
          <w:tcPr>
            <w:tcW w:w="1163" w:type="pct"/>
            <w:shd w:val="clear" w:color="auto" w:fill="FFFFFF" w:themeFill="background1"/>
            <w:tcMar>
              <w:right w:w="58" w:type="dxa"/>
            </w:tcMar>
            <w:vAlign w:val="center"/>
            <w:hideMark/>
          </w:tcPr>
          <w:p w14:paraId="219BA8AB" w14:textId="77777777" w:rsidR="00FA5174" w:rsidRPr="00367D02" w:rsidRDefault="00FA5174" w:rsidP="00BD2C4C">
            <w:pPr>
              <w:jc w:val="center"/>
              <w:rPr>
                <w:sz w:val="18"/>
                <w:szCs w:val="18"/>
              </w:rPr>
            </w:pPr>
            <w:r w:rsidRPr="00367D02">
              <w:rPr>
                <w:sz w:val="18"/>
                <w:szCs w:val="18"/>
              </w:rPr>
              <w:t>EDC or Participant</w:t>
            </w:r>
          </w:p>
        </w:tc>
        <w:tc>
          <w:tcPr>
            <w:tcW w:w="760" w:type="pct"/>
            <w:shd w:val="clear" w:color="auto" w:fill="FFFFFF" w:themeFill="background1"/>
            <w:tcMar>
              <w:right w:w="58" w:type="dxa"/>
            </w:tcMar>
            <w:vAlign w:val="center"/>
            <w:hideMark/>
          </w:tcPr>
          <w:p w14:paraId="6BA26556" w14:textId="77777777" w:rsidR="00FA5174" w:rsidRPr="00367D02" w:rsidRDefault="00FA5174" w:rsidP="00BD2C4C">
            <w:pPr>
              <w:jc w:val="center"/>
              <w:rPr>
                <w:sz w:val="18"/>
                <w:szCs w:val="18"/>
              </w:rPr>
            </w:pPr>
            <w:r w:rsidRPr="00367D02">
              <w:rPr>
                <w:sz w:val="18"/>
                <w:szCs w:val="18"/>
              </w:rPr>
              <w:t>Professional</w:t>
            </w:r>
          </w:p>
        </w:tc>
        <w:tc>
          <w:tcPr>
            <w:tcW w:w="757" w:type="pct"/>
            <w:shd w:val="clear" w:color="auto" w:fill="FFFFFF" w:themeFill="background1"/>
            <w:tcMar>
              <w:right w:w="58" w:type="dxa"/>
            </w:tcMar>
            <w:vAlign w:val="center"/>
            <w:hideMark/>
          </w:tcPr>
          <w:p w14:paraId="50167D71" w14:textId="52B14870" w:rsidR="00FA5174" w:rsidRPr="00367D02" w:rsidRDefault="00FA5174" w:rsidP="00BD2C4C">
            <w:pPr>
              <w:jc w:val="center"/>
              <w:rPr>
                <w:sz w:val="18"/>
                <w:szCs w:val="18"/>
              </w:rPr>
            </w:pPr>
            <w:r w:rsidRPr="00367D02">
              <w:rPr>
                <w:sz w:val="18"/>
                <w:szCs w:val="18"/>
              </w:rPr>
              <w:t>EDC Data Gathering</w:t>
            </w:r>
            <w:ins w:id="423" w:author="Jesse Smith" w:date="2020-08-10T15:19:00Z">
              <w:r w:rsidR="006113D8">
                <w:rPr>
                  <w:sz w:val="18"/>
                  <w:szCs w:val="18"/>
                </w:rPr>
                <w:t>, Default</w:t>
              </w:r>
            </w:ins>
          </w:p>
        </w:tc>
      </w:tr>
      <w:tr w:rsidR="00FA5174" w:rsidRPr="00FB4D1C" w14:paraId="33FBB7F6" w14:textId="77777777" w:rsidTr="00BD2C4C">
        <w:trPr>
          <w:trHeight w:val="288"/>
        </w:trPr>
        <w:tc>
          <w:tcPr>
            <w:tcW w:w="2320" w:type="pct"/>
            <w:shd w:val="clear" w:color="auto" w:fill="FFFFFF" w:themeFill="background1"/>
            <w:tcMar>
              <w:left w:w="58" w:type="dxa"/>
              <w:right w:w="58" w:type="dxa"/>
            </w:tcMar>
            <w:vAlign w:val="center"/>
            <w:hideMark/>
          </w:tcPr>
          <w:p w14:paraId="1FC447F3" w14:textId="77777777" w:rsidR="00FA5174" w:rsidRPr="00367D02" w:rsidRDefault="00FA5174" w:rsidP="00BD2C4C">
            <w:pPr>
              <w:rPr>
                <w:sz w:val="18"/>
                <w:szCs w:val="18"/>
              </w:rPr>
            </w:pPr>
            <w:r w:rsidRPr="00367D02">
              <w:rPr>
                <w:sz w:val="18"/>
                <w:szCs w:val="18"/>
              </w:rPr>
              <w:t xml:space="preserve">Thermostat installed by licensed electrical or HVAC contractor - invoice, work order, etc. provided </w:t>
            </w:r>
          </w:p>
        </w:tc>
        <w:tc>
          <w:tcPr>
            <w:tcW w:w="1163" w:type="pct"/>
            <w:shd w:val="clear" w:color="auto" w:fill="FFFFFF" w:themeFill="background1"/>
            <w:tcMar>
              <w:right w:w="58" w:type="dxa"/>
            </w:tcMar>
            <w:vAlign w:val="center"/>
            <w:hideMark/>
          </w:tcPr>
          <w:p w14:paraId="48090394" w14:textId="77777777" w:rsidR="00FA5174" w:rsidRPr="00367D02" w:rsidRDefault="00FA5174" w:rsidP="00BD2C4C">
            <w:pPr>
              <w:jc w:val="center"/>
              <w:rPr>
                <w:sz w:val="18"/>
                <w:szCs w:val="18"/>
              </w:rPr>
            </w:pPr>
            <w:r w:rsidRPr="00367D02">
              <w:rPr>
                <w:sz w:val="18"/>
                <w:szCs w:val="18"/>
              </w:rPr>
              <w:t>Participant</w:t>
            </w:r>
          </w:p>
        </w:tc>
        <w:tc>
          <w:tcPr>
            <w:tcW w:w="760" w:type="pct"/>
            <w:shd w:val="clear" w:color="auto" w:fill="FFFFFF" w:themeFill="background1"/>
            <w:tcMar>
              <w:right w:w="58" w:type="dxa"/>
            </w:tcMar>
            <w:vAlign w:val="center"/>
            <w:hideMark/>
          </w:tcPr>
          <w:p w14:paraId="1CDB177D" w14:textId="77777777" w:rsidR="00FA5174" w:rsidRPr="00367D02" w:rsidRDefault="00FA5174" w:rsidP="00BD2C4C">
            <w:pPr>
              <w:jc w:val="center"/>
              <w:rPr>
                <w:sz w:val="18"/>
                <w:szCs w:val="18"/>
              </w:rPr>
            </w:pPr>
            <w:r w:rsidRPr="00367D02">
              <w:rPr>
                <w:sz w:val="18"/>
                <w:szCs w:val="18"/>
              </w:rPr>
              <w:t>Professional</w:t>
            </w:r>
          </w:p>
        </w:tc>
        <w:tc>
          <w:tcPr>
            <w:tcW w:w="757" w:type="pct"/>
            <w:shd w:val="clear" w:color="auto" w:fill="FFFFFF" w:themeFill="background1"/>
            <w:tcMar>
              <w:right w:w="58" w:type="dxa"/>
            </w:tcMar>
            <w:vAlign w:val="center"/>
            <w:hideMark/>
          </w:tcPr>
          <w:p w14:paraId="1C20DE45" w14:textId="0421110D" w:rsidR="00FA5174" w:rsidRPr="00367D02" w:rsidRDefault="00FA5174" w:rsidP="00BD2C4C">
            <w:pPr>
              <w:jc w:val="center"/>
              <w:rPr>
                <w:sz w:val="18"/>
                <w:szCs w:val="18"/>
              </w:rPr>
            </w:pPr>
            <w:r w:rsidRPr="00367D02">
              <w:rPr>
                <w:sz w:val="18"/>
                <w:szCs w:val="18"/>
              </w:rPr>
              <w:t>EDC Data Gathering</w:t>
            </w:r>
            <w:ins w:id="424" w:author="Jesse Smith" w:date="2020-08-10T15:19:00Z">
              <w:r w:rsidR="006113D8">
                <w:rPr>
                  <w:sz w:val="18"/>
                  <w:szCs w:val="18"/>
                </w:rPr>
                <w:t>, Default</w:t>
              </w:r>
            </w:ins>
          </w:p>
        </w:tc>
      </w:tr>
      <w:tr w:rsidR="00FA5174" w:rsidRPr="00FB4D1C" w14:paraId="1C0A596E" w14:textId="77777777" w:rsidTr="00BD2C4C">
        <w:trPr>
          <w:trHeight w:val="576"/>
        </w:trPr>
        <w:tc>
          <w:tcPr>
            <w:tcW w:w="2320" w:type="pct"/>
            <w:shd w:val="clear" w:color="auto" w:fill="FFFFFF" w:themeFill="background1"/>
            <w:tcMar>
              <w:left w:w="58" w:type="dxa"/>
              <w:right w:w="58" w:type="dxa"/>
            </w:tcMar>
            <w:vAlign w:val="center"/>
            <w:hideMark/>
          </w:tcPr>
          <w:p w14:paraId="5ACD295D" w14:textId="77777777" w:rsidR="00FA5174" w:rsidRPr="00367D02" w:rsidRDefault="00FA5174" w:rsidP="00BD2C4C">
            <w:pPr>
              <w:rPr>
                <w:sz w:val="18"/>
                <w:szCs w:val="18"/>
              </w:rPr>
            </w:pPr>
            <w:r w:rsidRPr="00367D02">
              <w:rPr>
                <w:sz w:val="18"/>
                <w:szCs w:val="18"/>
              </w:rPr>
              <w:t>Thermostat installed by homeowner or friend/family who certifies receiving education on operating the thermostat at the time of applying for the rebate.</w:t>
            </w:r>
          </w:p>
        </w:tc>
        <w:tc>
          <w:tcPr>
            <w:tcW w:w="1163" w:type="pct"/>
            <w:shd w:val="clear" w:color="auto" w:fill="FFFFFF" w:themeFill="background1"/>
            <w:tcMar>
              <w:right w:w="58" w:type="dxa"/>
            </w:tcMar>
            <w:vAlign w:val="center"/>
            <w:hideMark/>
          </w:tcPr>
          <w:p w14:paraId="0BB8BC31" w14:textId="77777777" w:rsidR="00FA5174" w:rsidRPr="00367D02" w:rsidRDefault="00FA5174" w:rsidP="00BD2C4C">
            <w:pPr>
              <w:jc w:val="center"/>
              <w:rPr>
                <w:sz w:val="18"/>
                <w:szCs w:val="18"/>
              </w:rPr>
            </w:pPr>
            <w:r w:rsidRPr="00367D02">
              <w:rPr>
                <w:sz w:val="18"/>
                <w:szCs w:val="18"/>
              </w:rPr>
              <w:t>Participant</w:t>
            </w:r>
          </w:p>
        </w:tc>
        <w:tc>
          <w:tcPr>
            <w:tcW w:w="760" w:type="pct"/>
            <w:shd w:val="clear" w:color="auto" w:fill="FFFFFF" w:themeFill="background1"/>
            <w:tcMar>
              <w:right w:w="58" w:type="dxa"/>
            </w:tcMar>
            <w:vAlign w:val="center"/>
            <w:hideMark/>
          </w:tcPr>
          <w:p w14:paraId="49184A63" w14:textId="77777777" w:rsidR="00FA5174" w:rsidRPr="00367D02" w:rsidRDefault="00FA5174" w:rsidP="00BD2C4C">
            <w:pPr>
              <w:jc w:val="center"/>
              <w:rPr>
                <w:sz w:val="18"/>
                <w:szCs w:val="18"/>
              </w:rPr>
            </w:pPr>
            <w:r w:rsidRPr="00367D02">
              <w:rPr>
                <w:sz w:val="18"/>
                <w:szCs w:val="18"/>
              </w:rPr>
              <w:t>Self-Installation + Education</w:t>
            </w:r>
          </w:p>
        </w:tc>
        <w:tc>
          <w:tcPr>
            <w:tcW w:w="757" w:type="pct"/>
            <w:shd w:val="clear" w:color="auto" w:fill="FFFFFF" w:themeFill="background1"/>
            <w:tcMar>
              <w:right w:w="58" w:type="dxa"/>
            </w:tcMar>
            <w:vAlign w:val="center"/>
            <w:hideMark/>
          </w:tcPr>
          <w:p w14:paraId="43EAA6B5" w14:textId="77777777" w:rsidR="00FA5174" w:rsidRPr="00367D02" w:rsidRDefault="00FA5174" w:rsidP="00BD2C4C">
            <w:pPr>
              <w:jc w:val="center"/>
              <w:rPr>
                <w:sz w:val="18"/>
                <w:szCs w:val="18"/>
              </w:rPr>
            </w:pPr>
            <w:r w:rsidRPr="00367D02">
              <w:rPr>
                <w:sz w:val="18"/>
                <w:szCs w:val="18"/>
              </w:rPr>
              <w:t>Default</w:t>
            </w:r>
          </w:p>
        </w:tc>
      </w:tr>
      <w:tr w:rsidR="00FA5174" w:rsidRPr="00FB4D1C" w14:paraId="6FD61074" w14:textId="77777777" w:rsidTr="00BD2C4C">
        <w:trPr>
          <w:trHeight w:val="576"/>
        </w:trPr>
        <w:tc>
          <w:tcPr>
            <w:tcW w:w="2320" w:type="pct"/>
            <w:shd w:val="clear" w:color="auto" w:fill="FFFFFF" w:themeFill="background1"/>
            <w:tcMar>
              <w:left w:w="58" w:type="dxa"/>
              <w:right w:w="58" w:type="dxa"/>
            </w:tcMar>
            <w:vAlign w:val="center"/>
            <w:hideMark/>
          </w:tcPr>
          <w:p w14:paraId="5415851C" w14:textId="77777777" w:rsidR="00FA5174" w:rsidRPr="00367D02" w:rsidRDefault="00FA5174" w:rsidP="00BD2C4C">
            <w:pPr>
              <w:rPr>
                <w:sz w:val="18"/>
                <w:szCs w:val="18"/>
              </w:rPr>
            </w:pPr>
            <w:r w:rsidRPr="00367D02">
              <w:rPr>
                <w:sz w:val="18"/>
                <w:szCs w:val="18"/>
              </w:rPr>
              <w:t>Thermostat installed by licensed electrical or HVAC contractor - no invoice, work order or other documentation supplied</w:t>
            </w:r>
          </w:p>
        </w:tc>
        <w:tc>
          <w:tcPr>
            <w:tcW w:w="1163" w:type="pct"/>
            <w:shd w:val="clear" w:color="auto" w:fill="FFFFFF" w:themeFill="background1"/>
            <w:tcMar>
              <w:right w:w="58" w:type="dxa"/>
            </w:tcMar>
            <w:vAlign w:val="center"/>
            <w:hideMark/>
          </w:tcPr>
          <w:p w14:paraId="58A06D32" w14:textId="77777777" w:rsidR="00FA5174" w:rsidRPr="00367D02" w:rsidRDefault="00FA5174" w:rsidP="00BD2C4C">
            <w:pPr>
              <w:jc w:val="center"/>
              <w:rPr>
                <w:sz w:val="18"/>
                <w:szCs w:val="18"/>
              </w:rPr>
            </w:pPr>
            <w:r w:rsidRPr="00367D02">
              <w:rPr>
                <w:sz w:val="18"/>
                <w:szCs w:val="18"/>
              </w:rPr>
              <w:t>Participant</w:t>
            </w:r>
          </w:p>
        </w:tc>
        <w:tc>
          <w:tcPr>
            <w:tcW w:w="760" w:type="pct"/>
            <w:shd w:val="clear" w:color="auto" w:fill="FFFFFF" w:themeFill="background1"/>
            <w:tcMar>
              <w:right w:w="58" w:type="dxa"/>
            </w:tcMar>
            <w:vAlign w:val="center"/>
            <w:hideMark/>
          </w:tcPr>
          <w:p w14:paraId="1D89F1D4" w14:textId="77777777" w:rsidR="00FA5174" w:rsidRPr="00367D02" w:rsidRDefault="00FA5174" w:rsidP="00BD2C4C">
            <w:pPr>
              <w:jc w:val="center"/>
              <w:rPr>
                <w:sz w:val="18"/>
                <w:szCs w:val="18"/>
              </w:rPr>
            </w:pPr>
            <w:r w:rsidRPr="00367D02">
              <w:rPr>
                <w:sz w:val="18"/>
                <w:szCs w:val="18"/>
              </w:rPr>
              <w:t>Self-Installation + Education</w:t>
            </w:r>
          </w:p>
        </w:tc>
        <w:tc>
          <w:tcPr>
            <w:tcW w:w="757" w:type="pct"/>
            <w:shd w:val="clear" w:color="auto" w:fill="FFFFFF" w:themeFill="background1"/>
            <w:tcMar>
              <w:right w:w="58" w:type="dxa"/>
            </w:tcMar>
            <w:vAlign w:val="center"/>
            <w:hideMark/>
          </w:tcPr>
          <w:p w14:paraId="500F239D" w14:textId="77777777" w:rsidR="00FA5174" w:rsidRPr="00367D02" w:rsidRDefault="00FA5174" w:rsidP="00BD2C4C">
            <w:pPr>
              <w:jc w:val="center"/>
              <w:rPr>
                <w:sz w:val="18"/>
                <w:szCs w:val="18"/>
              </w:rPr>
            </w:pPr>
            <w:r w:rsidRPr="00367D02">
              <w:rPr>
                <w:sz w:val="18"/>
                <w:szCs w:val="18"/>
              </w:rPr>
              <w:t>Default</w:t>
            </w:r>
          </w:p>
        </w:tc>
      </w:tr>
      <w:tr w:rsidR="00FA5174" w:rsidRPr="00FB4D1C" w14:paraId="418B7824" w14:textId="77777777" w:rsidTr="00BD2C4C">
        <w:trPr>
          <w:trHeight w:val="288"/>
        </w:trPr>
        <w:tc>
          <w:tcPr>
            <w:tcW w:w="2320" w:type="pct"/>
            <w:shd w:val="clear" w:color="auto" w:fill="FFFFFF" w:themeFill="background1"/>
            <w:tcMar>
              <w:left w:w="58" w:type="dxa"/>
              <w:right w:w="58" w:type="dxa"/>
            </w:tcMar>
            <w:vAlign w:val="center"/>
            <w:hideMark/>
          </w:tcPr>
          <w:p w14:paraId="02422ADB" w14:textId="77777777" w:rsidR="00FA5174" w:rsidRPr="00367D02" w:rsidRDefault="00FA5174" w:rsidP="00BD2C4C">
            <w:pPr>
              <w:rPr>
                <w:sz w:val="18"/>
                <w:szCs w:val="18"/>
              </w:rPr>
            </w:pPr>
            <w:r w:rsidRPr="00367D02">
              <w:rPr>
                <w:sz w:val="18"/>
                <w:szCs w:val="18"/>
              </w:rPr>
              <w:t>Thermostat installed by homeowner or friend/family</w:t>
            </w:r>
          </w:p>
        </w:tc>
        <w:tc>
          <w:tcPr>
            <w:tcW w:w="1163" w:type="pct"/>
            <w:shd w:val="clear" w:color="auto" w:fill="FFFFFF" w:themeFill="background1"/>
            <w:tcMar>
              <w:right w:w="58" w:type="dxa"/>
            </w:tcMar>
            <w:vAlign w:val="center"/>
            <w:hideMark/>
          </w:tcPr>
          <w:p w14:paraId="3F72B8A6" w14:textId="77777777" w:rsidR="00FA5174" w:rsidRPr="00367D02" w:rsidRDefault="00FA5174" w:rsidP="00BD2C4C">
            <w:pPr>
              <w:jc w:val="center"/>
              <w:rPr>
                <w:sz w:val="18"/>
                <w:szCs w:val="18"/>
              </w:rPr>
            </w:pPr>
            <w:r w:rsidRPr="00367D02">
              <w:rPr>
                <w:sz w:val="18"/>
                <w:szCs w:val="18"/>
              </w:rPr>
              <w:t>Participant</w:t>
            </w:r>
          </w:p>
        </w:tc>
        <w:tc>
          <w:tcPr>
            <w:tcW w:w="760" w:type="pct"/>
            <w:shd w:val="clear" w:color="auto" w:fill="FFFFFF" w:themeFill="background1"/>
            <w:tcMar>
              <w:right w:w="58" w:type="dxa"/>
            </w:tcMar>
            <w:vAlign w:val="center"/>
            <w:hideMark/>
          </w:tcPr>
          <w:p w14:paraId="2F228EC7" w14:textId="77777777" w:rsidR="00FA5174" w:rsidRPr="00367D02" w:rsidRDefault="00FA5174" w:rsidP="00BD2C4C">
            <w:pPr>
              <w:jc w:val="center"/>
              <w:rPr>
                <w:sz w:val="18"/>
                <w:szCs w:val="18"/>
              </w:rPr>
            </w:pPr>
            <w:r w:rsidRPr="00367D02">
              <w:rPr>
                <w:sz w:val="18"/>
                <w:szCs w:val="18"/>
              </w:rPr>
              <w:t>Self-Installation</w:t>
            </w:r>
          </w:p>
        </w:tc>
        <w:tc>
          <w:tcPr>
            <w:tcW w:w="757" w:type="pct"/>
            <w:shd w:val="clear" w:color="auto" w:fill="FFFFFF" w:themeFill="background1"/>
            <w:tcMar>
              <w:right w:w="58" w:type="dxa"/>
            </w:tcMar>
            <w:vAlign w:val="center"/>
            <w:hideMark/>
          </w:tcPr>
          <w:p w14:paraId="5BCC23EF" w14:textId="77777777" w:rsidR="00FA5174" w:rsidRPr="00367D02" w:rsidRDefault="00FA5174" w:rsidP="00BD2C4C">
            <w:pPr>
              <w:jc w:val="center"/>
              <w:rPr>
                <w:sz w:val="18"/>
                <w:szCs w:val="18"/>
              </w:rPr>
            </w:pPr>
            <w:r w:rsidRPr="00367D02">
              <w:rPr>
                <w:sz w:val="18"/>
                <w:szCs w:val="18"/>
              </w:rPr>
              <w:t>Default</w:t>
            </w:r>
          </w:p>
        </w:tc>
      </w:tr>
    </w:tbl>
    <w:p w14:paraId="1E8CE1A2" w14:textId="77777777" w:rsidR="00FA5174" w:rsidRDefault="00FA5174" w:rsidP="00FA5174"/>
    <w:p w14:paraId="1DB8D48D" w14:textId="77777777" w:rsidR="00FA5174" w:rsidRDefault="00FA5174" w:rsidP="00FA5174">
      <w:r>
        <w:t>Finally, e</w:t>
      </w:r>
      <w:r w:rsidRPr="00101753">
        <w:t>nergy</w:t>
      </w:r>
      <w:r>
        <w:t xml:space="preserve"> s</w:t>
      </w:r>
      <w:r w:rsidRPr="00101753">
        <w:t>aving</w:t>
      </w:r>
      <w:r>
        <w:t xml:space="preserve"> f</w:t>
      </w:r>
      <w:r w:rsidRPr="00101753">
        <w:t>actor</w:t>
      </w:r>
      <w:r>
        <w:t xml:space="preserve"> (ESF) values are specified based on whether the thermostat is installed by the customer (self-installation), the customer with education (self-installation + education), or by a professional contractor/utility representative (professional installation).</w:t>
      </w:r>
    </w:p>
    <w:p w14:paraId="56BEF0C0" w14:textId="77777777" w:rsidR="00FA5174" w:rsidRDefault="00FA5174" w:rsidP="00FA5174"/>
    <w:p w14:paraId="7626D32F" w14:textId="77777777" w:rsidR="00FA5174" w:rsidRPr="00867C28" w:rsidRDefault="00FA5174" w:rsidP="00FA5174">
      <w:pPr>
        <w:pStyle w:val="SubStyle"/>
      </w:pPr>
      <w:r w:rsidRPr="00867C28">
        <w:t>Algorithms</w:t>
      </w:r>
    </w:p>
    <w:p w14:paraId="4A809F52" w14:textId="77777777" w:rsidR="00FA5174" w:rsidRPr="00CD6BF8" w:rsidRDefault="00FA5174" w:rsidP="00FA5174">
      <w:pPr>
        <w:rPr>
          <w:b/>
        </w:rPr>
      </w:pPr>
      <w:r w:rsidRPr="00CD6BF8">
        <w:rPr>
          <w:b/>
        </w:rPr>
        <w:t>Energy</w:t>
      </w:r>
      <w:r>
        <w:rPr>
          <w:b/>
        </w:rPr>
        <w:t xml:space="preserve"> </w:t>
      </w:r>
      <w:r w:rsidRPr="00CD6BF8">
        <w:rPr>
          <w:b/>
        </w:rPr>
        <w:t>Savings</w:t>
      </w:r>
    </w:p>
    <w:p w14:paraId="436CE056" w14:textId="77777777" w:rsidR="00FA5174" w:rsidRDefault="00FA5174" w:rsidP="00FA5174">
      <w:pPr>
        <w:pStyle w:val="Equation"/>
        <w:tabs>
          <w:tab w:val="left" w:pos="2160"/>
        </w:tabs>
        <w:ind w:left="0" w:firstLine="0"/>
        <w:rPr>
          <w:rFonts w:cs="Arial"/>
          <w:i w:val="0"/>
          <w:szCs w:val="20"/>
        </w:rPr>
      </w:pPr>
      <w:r>
        <w:rPr>
          <w:rFonts w:cs="Arial"/>
          <w:i w:val="0"/>
          <w:szCs w:val="20"/>
        </w:rPr>
        <w:t>Total savings are calculated as a combination of heating and cooling season savings. The heating savings calculation varies depending on whether heat is provided by a heat pump, electric furnace, or gas furnace. There are no heating savings for boilers.</w:t>
      </w:r>
    </w:p>
    <w:p w14:paraId="42E70B06" w14:textId="77777777" w:rsidR="00FA5174" w:rsidRDefault="00FA5174" w:rsidP="00FA5174">
      <w:pPr>
        <w:pStyle w:val="Equation"/>
        <w:tabs>
          <w:tab w:val="clear" w:pos="2880"/>
          <w:tab w:val="left" w:pos="2160"/>
        </w:tabs>
        <w:rPr>
          <w:rFonts w:cs="Arial"/>
          <w:szCs w:val="20"/>
        </w:rPr>
      </w:pPr>
    </w:p>
    <w:p w14:paraId="349EBF78" w14:textId="77777777" w:rsidR="00FA5174" w:rsidRPr="003C109B" w:rsidRDefault="00FA5174" w:rsidP="00FA5174">
      <w:pPr>
        <w:pStyle w:val="Equation"/>
        <w:tabs>
          <w:tab w:val="clear" w:pos="720"/>
          <w:tab w:val="clear" w:pos="2880"/>
          <w:tab w:val="left" w:pos="2160"/>
        </w:tabs>
      </w:pPr>
      <w:r w:rsidRPr="00D35EDF">
        <w:rPr>
          <w:rFonts w:ascii="Cambria Math" w:hAnsi="Cambria Math" w:cs="Arial"/>
          <w:szCs w:val="20"/>
        </w:rPr>
        <w:t>ΔkWh</w:t>
      </w:r>
      <w:r>
        <w:rPr>
          <w:rFonts w:cs="Arial"/>
          <w:szCs w:val="20"/>
        </w:rPr>
        <w:tab/>
      </w:r>
      <m:oMath>
        <m: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w:p>
    <w:p w14:paraId="492433B6" w14:textId="77777777" w:rsidR="00FA5174" w:rsidRDefault="00FA5174" w:rsidP="00FA5174"/>
    <w:p w14:paraId="0CE0B426" w14:textId="77777777" w:rsidR="00FA5174" w:rsidRPr="00CD6BF8" w:rsidRDefault="00FA5174" w:rsidP="00FA5174">
      <w:pPr>
        <w:tabs>
          <w:tab w:val="left" w:pos="2160"/>
        </w:tabs>
      </w:pPr>
      <w:r w:rsidRPr="00D35EDF">
        <w:rPr>
          <w:rFonts w:ascii="Cambria Math" w:hAnsi="Cambria Math" w:cs="Arial"/>
          <w:i/>
        </w:rPr>
        <w:t>ΔkWh</w:t>
      </w:r>
      <w:r w:rsidRPr="00D35EDF">
        <w:rPr>
          <w:rFonts w:ascii="Cambria Math" w:hAnsi="Cambria Math" w:cs="Arial"/>
          <w:i/>
          <w:vertAlign w:val="subscript"/>
        </w:rPr>
        <w:t>cool</w:t>
      </w:r>
      <w:r>
        <w:rPr>
          <w:rFonts w:ascii="Cambria Math" w:hAnsi="Cambria Math" w:cs="Arial"/>
          <w:i/>
          <w:vertAlign w:val="subscript"/>
        </w:rPr>
        <w:tab/>
      </w:r>
      <m:oMath>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CAPY</m:t>
            </m:r>
          </m:e>
          <m:sub>
            <m:r>
              <w:rPr>
                <w:rFonts w:ascii="Cambria Math" w:hAnsi="Cambria Math"/>
                <w:sz w:val="22"/>
                <w:szCs w:val="22"/>
              </w:rPr>
              <m:t>cool</m:t>
            </m:r>
          </m:sub>
        </m:sSub>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EFLH</m:t>
                </m:r>
              </m:e>
              <m:sub>
                <m:r>
                  <w:rPr>
                    <w:rFonts w:ascii="Cambria Math" w:hAnsi="Cambria Math"/>
                    <w:sz w:val="22"/>
                    <w:szCs w:val="22"/>
                  </w:rPr>
                  <m:t>cool</m:t>
                </m:r>
              </m:sub>
            </m:sSub>
          </m:num>
          <m:den>
            <m:r>
              <w:rPr>
                <w:rFonts w:ascii="Cambria Math" w:hAnsi="Cambria Math"/>
                <w:sz w:val="22"/>
                <w:szCs w:val="22"/>
              </w:rPr>
              <m:t>SEER</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Eff</m:t>
                </m:r>
              </m:e>
              <m:sub>
                <m:r>
                  <w:rPr>
                    <w:rFonts w:ascii="Cambria Math" w:hAnsi="Cambria Math"/>
                    <w:sz w:val="22"/>
                    <w:szCs w:val="22"/>
                  </w:rPr>
                  <m:t>duct</m:t>
                </m:r>
              </m:sub>
            </m:sSub>
          </m:den>
        </m:f>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ESF</m:t>
            </m:r>
          </m:e>
          <m:sub>
            <m:r>
              <w:rPr>
                <w:rFonts w:ascii="Cambria Math" w:hAnsi="Cambria Math"/>
                <w:sz w:val="22"/>
                <w:szCs w:val="22"/>
              </w:rPr>
              <m:t>cool</m:t>
            </m:r>
          </m:sub>
        </m:sSub>
      </m:oMath>
    </w:p>
    <w:p w14:paraId="236BBFEB" w14:textId="77777777" w:rsidR="00FA5174" w:rsidRDefault="00FA5174" w:rsidP="00FA5174"/>
    <w:p w14:paraId="77AE50FE" w14:textId="77777777" w:rsidR="00FA5174" w:rsidRPr="00127C0A" w:rsidRDefault="00FA5174" w:rsidP="00FA5174">
      <w:pPr>
        <w:tabs>
          <w:tab w:val="left" w:pos="2160"/>
        </w:tabs>
        <w:rPr>
          <w:sz w:val="22"/>
          <w:szCs w:val="22"/>
        </w:rPr>
      </w:pPr>
      <w:r w:rsidRPr="00D35EDF">
        <w:rPr>
          <w:rFonts w:ascii="Cambria Math" w:hAnsi="Cambria Math" w:cs="Arial"/>
          <w:i/>
        </w:rPr>
        <w:t>ΔkWh</w:t>
      </w:r>
      <w:r>
        <w:rPr>
          <w:rFonts w:ascii="Cambria Math" w:hAnsi="Cambria Math" w:cs="Arial"/>
          <w:i/>
          <w:vertAlign w:val="subscript"/>
        </w:rPr>
        <w:t>heat,HP</w:t>
      </w:r>
      <w:r>
        <w:rPr>
          <w:rFonts w:ascii="Cambria Math" w:hAnsi="Cambria Math" w:cs="Arial"/>
          <w:i/>
          <w:vertAlign w:val="subscript"/>
        </w:rPr>
        <w:tab/>
      </w:r>
      <m:oMath>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CAPY</m:t>
            </m:r>
          </m:e>
          <m:sub>
            <m:r>
              <w:rPr>
                <w:rFonts w:ascii="Cambria Math" w:hAnsi="Cambria Math" w:cs="Arial"/>
                <w:sz w:val="22"/>
                <w:szCs w:val="22"/>
              </w:rPr>
              <m:t>HP</m:t>
            </m:r>
          </m:sub>
        </m:sSub>
        <m:r>
          <m:rPr>
            <m:sty m:val="p"/>
          </m:rPr>
          <w:rPr>
            <w:rFonts w:ascii="Cambria Math" w:hAnsi="Cambria Math" w:cs="Arial"/>
            <w:sz w:val="22"/>
            <w:szCs w:val="22"/>
          </w:rPr>
          <m:t>×</m:t>
        </m:r>
        <m:f>
          <m:fPr>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EFLH</m:t>
                </m:r>
              </m:e>
              <m:sub>
                <m:r>
                  <w:rPr>
                    <w:rFonts w:ascii="Cambria Math" w:hAnsi="Cambria Math" w:cs="Arial"/>
                    <w:sz w:val="22"/>
                    <w:szCs w:val="22"/>
                  </w:rPr>
                  <m:t>heat</m:t>
                </m:r>
                <m:r>
                  <m:rPr>
                    <m:sty m:val="p"/>
                  </m:rPr>
                  <w:rPr>
                    <w:rFonts w:ascii="Cambria Math" w:hAnsi="Cambria Math" w:cs="Arial"/>
                    <w:sz w:val="22"/>
                    <w:szCs w:val="22"/>
                  </w:rPr>
                  <m:t>,</m:t>
                </m:r>
                <m:r>
                  <w:rPr>
                    <w:rFonts w:ascii="Cambria Math" w:hAnsi="Cambria Math" w:cs="Arial"/>
                    <w:sz w:val="22"/>
                    <w:szCs w:val="22"/>
                  </w:rPr>
                  <m:t>HP</m:t>
                </m:r>
              </m:sub>
            </m:sSub>
          </m:num>
          <m:den>
            <m:r>
              <w:rPr>
                <w:rFonts w:ascii="Cambria Math" w:hAnsi="Cambria Math" w:cs="Arial"/>
                <w:sz w:val="22"/>
                <w:szCs w:val="22"/>
              </w:rPr>
              <m:t>HSPF</m:t>
            </m:r>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Eff</m:t>
                </m:r>
              </m:e>
              <m:sub>
                <m:r>
                  <w:rPr>
                    <w:rFonts w:ascii="Cambria Math" w:hAnsi="Cambria Math" w:cs="Arial"/>
                    <w:sz w:val="22"/>
                    <w:szCs w:val="22"/>
                  </w:rPr>
                  <m:t>duct</m:t>
                </m:r>
              </m:sub>
            </m:sSub>
          </m:den>
        </m:f>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ESF</m:t>
            </m:r>
          </m:e>
          <m:sub>
            <m:r>
              <w:rPr>
                <w:rFonts w:ascii="Cambria Math" w:hAnsi="Cambria Math" w:cs="Arial"/>
                <w:sz w:val="22"/>
                <w:szCs w:val="22"/>
              </w:rPr>
              <m:t>heat</m:t>
            </m:r>
          </m:sub>
        </m:sSub>
      </m:oMath>
    </w:p>
    <w:p w14:paraId="75660A12" w14:textId="77777777" w:rsidR="00FA5174" w:rsidRDefault="00FA5174" w:rsidP="00FA5174"/>
    <w:p w14:paraId="669D40A9" w14:textId="40E3F28B" w:rsidR="00FA5174" w:rsidRPr="00CD6BF8" w:rsidRDefault="00FA5174" w:rsidP="00FA5174">
      <w:pPr>
        <w:tabs>
          <w:tab w:val="left" w:pos="2160"/>
        </w:tabs>
        <w:rPr>
          <w:sz w:val="19"/>
          <w:szCs w:val="19"/>
        </w:rPr>
      </w:pPr>
      <w:r w:rsidRPr="00D35EDF">
        <w:rPr>
          <w:rFonts w:ascii="Cambria Math" w:hAnsi="Cambria Math" w:cs="Arial"/>
          <w:i/>
        </w:rPr>
        <w:t>ΔkWh</w:t>
      </w:r>
      <w:r>
        <w:rPr>
          <w:rFonts w:ascii="Cambria Math" w:hAnsi="Cambria Math" w:cs="Arial"/>
          <w:i/>
          <w:vertAlign w:val="subscript"/>
        </w:rPr>
        <w:t>heat,elecfurrn</w:t>
      </w:r>
      <w:r>
        <w:rPr>
          <w:rFonts w:ascii="Cambria Math" w:hAnsi="Cambria Math" w:cs="Arial"/>
          <w:i/>
          <w:vertAlign w:val="subscript"/>
        </w:rPr>
        <w:tab/>
      </w:r>
      <m:oMath>
        <m:r>
          <m:rPr>
            <m:sty m:val="p"/>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CAPY</m:t>
            </m:r>
          </m:e>
          <m:sub>
            <m:r>
              <w:rPr>
                <w:rFonts w:ascii="Cambria Math" w:hAnsi="Cambria Math" w:cs="Arial"/>
                <w:sz w:val="22"/>
                <w:szCs w:val="22"/>
              </w:rPr>
              <m:t>elecfurn</m:t>
            </m:r>
          </m:sub>
        </m:sSub>
        <m:r>
          <m:rPr>
            <m:sty m:val="p"/>
          </m:rPr>
          <w:rPr>
            <w:rFonts w:ascii="Cambria Math" w:hAnsi="Cambria Math" w:cs="Arial"/>
            <w:sz w:val="22"/>
            <w:szCs w:val="22"/>
          </w:rPr>
          <m:t>×</m:t>
        </m:r>
        <m:f>
          <m:fPr>
            <m:ctrlPr>
              <w:rPr>
                <w:rFonts w:ascii="Cambria Math" w:hAnsi="Cambria Math" w:cs="Arial"/>
                <w:sz w:val="22"/>
                <w:szCs w:val="22"/>
              </w:rPr>
            </m:ctrlPr>
          </m:fPr>
          <m:num>
            <m:sSub>
              <m:sSubPr>
                <m:ctrlPr>
                  <w:rPr>
                    <w:rFonts w:ascii="Cambria Math" w:hAnsi="Cambria Math" w:cs="Arial"/>
                    <w:i/>
                    <w:sz w:val="22"/>
                    <w:szCs w:val="22"/>
                  </w:rPr>
                </m:ctrlPr>
              </m:sSubPr>
              <m:e>
                <m:r>
                  <w:rPr>
                    <w:rFonts w:ascii="Cambria Math" w:hAnsi="Cambria Math" w:cs="Arial"/>
                    <w:sz w:val="22"/>
                    <w:szCs w:val="22"/>
                  </w:rPr>
                  <m:t>EFLH</m:t>
                </m:r>
              </m:e>
              <m:sub>
                <m:r>
                  <w:rPr>
                    <w:rFonts w:ascii="Cambria Math" w:hAnsi="Cambria Math" w:cs="Arial"/>
                    <w:sz w:val="22"/>
                    <w:szCs w:val="22"/>
                  </w:rPr>
                  <m:t>heat,non-HP</m:t>
                </m:r>
              </m:sub>
            </m:sSub>
          </m:num>
          <m:den>
            <m:r>
              <m:rPr>
                <m:nor/>
              </m:rPr>
              <w:rPr>
                <w:rFonts w:ascii="Cambria Math" w:hAnsi="Cambria Math" w:cs="Arial"/>
                <w:sz w:val="22"/>
                <w:szCs w:val="22"/>
              </w:rPr>
              <m:t>3.412</m:t>
            </m:r>
            <m:f>
              <m:fPr>
                <m:ctrlPr>
                  <w:rPr>
                    <w:rFonts w:ascii="Cambria Math" w:hAnsi="Cambria Math" w:cs="Arial"/>
                    <w:sz w:val="22"/>
                    <w:szCs w:val="22"/>
                  </w:rPr>
                </m:ctrlPr>
              </m:fPr>
              <m:num>
                <m:r>
                  <m:rPr>
                    <m:nor/>
                  </m:rPr>
                  <w:rPr>
                    <w:rFonts w:ascii="Cambria Math" w:hAnsi="Cambria Math" w:cs="Arial"/>
                    <w:iCs/>
                    <w:sz w:val="22"/>
                    <w:szCs w:val="22"/>
                  </w:rPr>
                  <m:t>BTU</m:t>
                </m:r>
              </m:num>
              <m:den>
                <m:r>
                  <m:rPr>
                    <m:nor/>
                  </m:rPr>
                  <w:rPr>
                    <w:rFonts w:ascii="Cambria Math" w:hAnsi="Cambria Math" w:cs="Arial"/>
                    <w:iCs/>
                    <w:sz w:val="22"/>
                    <w:szCs w:val="22"/>
                  </w:rPr>
                  <m:t>W∙h</m:t>
                </m:r>
              </m:den>
            </m:f>
            <m:r>
              <m:rPr>
                <m:sty m:val="p"/>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Eff</m:t>
                </m:r>
              </m:e>
              <m:sub>
                <m:r>
                  <w:rPr>
                    <w:rFonts w:ascii="Cambria Math" w:hAnsi="Cambria Math" w:cs="Arial"/>
                    <w:sz w:val="22"/>
                    <w:szCs w:val="22"/>
                  </w:rPr>
                  <m:t>duct</m:t>
                </m:r>
              </m:sub>
            </m:sSub>
          </m:den>
        </m:f>
        <m:r>
          <m:rPr>
            <m:sty m:val="p"/>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ESF</m:t>
            </m:r>
          </m:e>
          <m:sub>
            <m:r>
              <w:rPr>
                <w:rFonts w:ascii="Cambria Math" w:hAnsi="Cambria Math" w:cs="Arial"/>
                <w:sz w:val="22"/>
                <w:szCs w:val="22"/>
              </w:rPr>
              <m:t>heat</m:t>
            </m:r>
          </m:sub>
        </m:sSub>
        <m:r>
          <m:rPr>
            <m:sty m:val="p"/>
          </m:rPr>
          <w:rPr>
            <w:rFonts w:ascii="Cambria Math" w:hAnsi="Cambria Math" w:cs="Arial"/>
            <w:sz w:val="22"/>
            <w:szCs w:val="22"/>
          </w:rPr>
          <m:t>×</m:t>
        </m:r>
        <m:r>
          <w:rPr>
            <w:rFonts w:ascii="Cambria Math" w:hAnsi="Cambria Math" w:cs="Arial"/>
            <w:sz w:val="22"/>
            <w:szCs w:val="22"/>
          </w:rPr>
          <m:t>DF</m:t>
        </m:r>
      </m:oMath>
    </w:p>
    <w:p w14:paraId="39C6716E" w14:textId="77777777" w:rsidR="00FA5174" w:rsidRDefault="00FA5174" w:rsidP="00FA5174"/>
    <w:p w14:paraId="0CFA613B" w14:textId="77777777" w:rsidR="00FA5174" w:rsidRPr="00CD6BF8" w:rsidRDefault="00FA5174" w:rsidP="00FA5174">
      <w:pPr>
        <w:tabs>
          <w:tab w:val="left" w:pos="2160"/>
        </w:tabs>
      </w:pPr>
      <w:r w:rsidRPr="00D35EDF">
        <w:rPr>
          <w:rFonts w:ascii="Cambria Math" w:hAnsi="Cambria Math" w:cs="Arial"/>
          <w:i/>
        </w:rPr>
        <w:t>ΔkWh</w:t>
      </w:r>
      <w:r>
        <w:rPr>
          <w:rFonts w:ascii="Cambria Math" w:hAnsi="Cambria Math" w:cs="Arial"/>
          <w:i/>
          <w:vertAlign w:val="subscript"/>
        </w:rPr>
        <w:t>heat,fuelfurn</w:t>
      </w:r>
      <w:r>
        <w:rPr>
          <w:rFonts w:ascii="Cambria Math" w:hAnsi="Cambria Math" w:cs="Arial"/>
          <w:i/>
          <w:vertAlign w:val="subscript"/>
        </w:rPr>
        <w:tab/>
      </w:r>
      <m:oMath>
        <m:r>
          <m:rPr>
            <m:sty m:val="p"/>
          </m:rPr>
          <w:rPr>
            <w:rFonts w:ascii="Cambria Math" w:hAnsi="Cambria Math" w:cs="Arial"/>
            <w:sz w:val="22"/>
            <w:szCs w:val="22"/>
          </w:rPr>
          <m:t>=</m:t>
        </m:r>
        <m:f>
          <m:fPr>
            <m:ctrlPr>
              <w:rPr>
                <w:rFonts w:ascii="Cambria Math" w:hAnsi="Cambria Math" w:cs="Arial"/>
                <w:sz w:val="22"/>
                <w:szCs w:val="22"/>
              </w:rPr>
            </m:ctrlPr>
          </m:fPr>
          <m:num>
            <m:sSub>
              <m:sSubPr>
                <m:ctrlPr>
                  <w:rPr>
                    <w:rFonts w:ascii="Cambria Math" w:hAnsi="Cambria Math" w:cs="Arial"/>
                    <w:i/>
                    <w:sz w:val="22"/>
                    <w:szCs w:val="22"/>
                  </w:rPr>
                </m:ctrlPr>
              </m:sSubPr>
              <m:e>
                <m:r>
                  <m:rPr>
                    <m:nor/>
                  </m:rPr>
                  <w:rPr>
                    <w:rFonts w:ascii="Cambria Math" w:hAnsi="Cambria Math" w:cs="Arial"/>
                    <w:i/>
                    <w:sz w:val="22"/>
                    <w:szCs w:val="22"/>
                  </w:rPr>
                  <m:t>HP</m:t>
                </m:r>
              </m:e>
              <m:sub>
                <m:r>
                  <m:rPr>
                    <m:nor/>
                  </m:rPr>
                  <w:rPr>
                    <w:rFonts w:ascii="Cambria Math" w:hAnsi="Cambria Math" w:cs="Arial"/>
                    <w:i/>
                    <w:sz w:val="22"/>
                    <w:szCs w:val="22"/>
                  </w:rPr>
                  <m:t>motor</m:t>
                </m:r>
              </m:sub>
            </m:sSub>
            <m:r>
              <w:rPr>
                <w:rFonts w:ascii="Cambria Math" w:hAnsi="Cambria Math" w:cs="Arial"/>
                <w:sz w:val="22"/>
                <w:szCs w:val="22"/>
              </w:rPr>
              <m:t xml:space="preserve"> ×</m:t>
            </m:r>
            <m:r>
              <m:rPr>
                <m:nor/>
              </m:rPr>
              <w:rPr>
                <w:rFonts w:ascii="Cambria Math" w:hAnsi="Cambria Math" w:cs="Arial"/>
                <w:sz w:val="22"/>
                <w:szCs w:val="22"/>
              </w:rPr>
              <m:t>0.746</m:t>
            </m:r>
            <m:f>
              <m:fPr>
                <m:ctrlPr>
                  <w:rPr>
                    <w:rFonts w:ascii="Cambria Math" w:hAnsi="Cambria Math" w:cs="Arial"/>
                    <w:sz w:val="22"/>
                    <w:szCs w:val="22"/>
                  </w:rPr>
                </m:ctrlPr>
              </m:fPr>
              <m:num>
                <m:r>
                  <m:rPr>
                    <m:nor/>
                  </m:rPr>
                  <w:rPr>
                    <w:rFonts w:ascii="Cambria Math" w:hAnsi="Cambria Math" w:cs="Arial"/>
                    <w:sz w:val="22"/>
                    <w:szCs w:val="22"/>
                  </w:rPr>
                  <m:t>kW</m:t>
                </m:r>
              </m:num>
              <m:den>
                <m:r>
                  <m:rPr>
                    <m:nor/>
                  </m:rPr>
                  <w:rPr>
                    <w:rFonts w:ascii="Cambria Math" w:hAnsi="Cambria Math" w:cs="Arial"/>
                    <w:sz w:val="22"/>
                    <w:szCs w:val="22"/>
                  </w:rPr>
                  <m:t>HP</m:t>
                </m:r>
              </m:den>
            </m:f>
          </m:num>
          <m:den>
            <m:sSub>
              <m:sSubPr>
                <m:ctrlPr>
                  <w:rPr>
                    <w:rFonts w:ascii="Cambria Math" w:hAnsi="Cambria Math" w:cs="Arial"/>
                    <w:i/>
                    <w:sz w:val="22"/>
                    <w:szCs w:val="22"/>
                  </w:rPr>
                </m:ctrlPr>
              </m:sSubPr>
              <m:e>
                <m:r>
                  <m:rPr>
                    <m:nor/>
                  </m:rPr>
                  <w:rPr>
                    <w:rFonts w:ascii="Cambria Math" w:hAnsi="Cambria Math" w:cs="Arial"/>
                    <w:i/>
                    <w:sz w:val="22"/>
                    <w:szCs w:val="22"/>
                  </w:rPr>
                  <m:t>η</m:t>
                </m:r>
              </m:e>
              <m:sub>
                <m:r>
                  <m:rPr>
                    <m:nor/>
                  </m:rPr>
                  <w:rPr>
                    <w:rFonts w:ascii="Cambria Math" w:hAnsi="Cambria Math" w:cs="Arial"/>
                    <w:i/>
                    <w:sz w:val="22"/>
                    <w:szCs w:val="22"/>
                  </w:rPr>
                  <m:t>motor</m:t>
                </m:r>
              </m:sub>
            </m:sSub>
          </m:den>
        </m:f>
        <m:r>
          <m:rPr>
            <m:nor/>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EFLH</m:t>
            </m:r>
          </m:e>
          <m:sub>
            <m:r>
              <w:rPr>
                <w:rFonts w:ascii="Cambria Math" w:hAnsi="Cambria Math" w:cs="Arial"/>
                <w:sz w:val="22"/>
                <w:szCs w:val="22"/>
              </w:rPr>
              <m:t>heat,non-HP</m:t>
            </m:r>
          </m:sub>
        </m:sSub>
        <m:r>
          <m:rPr>
            <m:sty m:val="p"/>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ESF</m:t>
            </m:r>
          </m:e>
          <m:sub>
            <m:r>
              <w:rPr>
                <w:rFonts w:ascii="Cambria Math" w:hAnsi="Cambria Math" w:cs="Arial"/>
                <w:sz w:val="22"/>
                <w:szCs w:val="22"/>
              </w:rPr>
              <m:t>heat</m:t>
            </m:r>
          </m:sub>
        </m:sSub>
      </m:oMath>
    </w:p>
    <w:p w14:paraId="7C70C6DB" w14:textId="77777777" w:rsidR="00FA5174" w:rsidRDefault="00FA5174" w:rsidP="00FA5174"/>
    <w:p w14:paraId="0D89C921" w14:textId="77777777" w:rsidR="00FA5174" w:rsidRPr="00CD6BF8" w:rsidRDefault="00FA5174" w:rsidP="00FA5174">
      <w:pPr>
        <w:pStyle w:val="CommentText"/>
        <w:rPr>
          <w:rFonts w:eastAsia="Calibri" w:cs="Arial"/>
          <w:b/>
        </w:rPr>
      </w:pPr>
      <w:r w:rsidRPr="007C1F55">
        <w:rPr>
          <w:rFonts w:eastAsia="Calibri" w:cs="Arial"/>
          <w:b/>
        </w:rPr>
        <w:t>Derate</w:t>
      </w:r>
      <w:r>
        <w:rPr>
          <w:rFonts w:eastAsia="Calibri" w:cs="Arial"/>
          <w:b/>
        </w:rPr>
        <w:t xml:space="preserve"> </w:t>
      </w:r>
      <w:r w:rsidRPr="007C1F55">
        <w:rPr>
          <w:rFonts w:eastAsia="Calibri" w:cs="Arial"/>
          <w:b/>
        </w:rPr>
        <w:t>Factor</w:t>
      </w:r>
    </w:p>
    <w:p w14:paraId="79F5BD58" w14:textId="77777777" w:rsidR="00FA5174" w:rsidRDefault="00FA5174" w:rsidP="00FA5174">
      <w:pPr>
        <w:pStyle w:val="CommentText"/>
        <w:rPr>
          <w:rFonts w:eastAsia="Calibri" w:cs="Arial"/>
        </w:rPr>
      </w:pPr>
      <w:r>
        <w:rPr>
          <w:rFonts w:eastAsia="Calibri" w:cs="Arial"/>
        </w:rPr>
        <w:t>Heating ESF e</w:t>
      </w:r>
      <w:r w:rsidRPr="007C1F55">
        <w:rPr>
          <w:rFonts w:eastAsia="Calibri" w:cs="Arial"/>
        </w:rPr>
        <w:t>stimates</w:t>
      </w:r>
      <w:r>
        <w:rPr>
          <w:rFonts w:eastAsia="Calibri" w:cs="Arial"/>
        </w:rPr>
        <w:t xml:space="preserve"> </w:t>
      </w:r>
      <w:r w:rsidRPr="007C1F55">
        <w:rPr>
          <w:rFonts w:eastAsia="Calibri" w:cs="Arial"/>
        </w:rPr>
        <w:t>are</w:t>
      </w:r>
      <w:r>
        <w:rPr>
          <w:rFonts w:eastAsia="Calibri" w:cs="Arial"/>
        </w:rPr>
        <w:t xml:space="preserve"> largely </w:t>
      </w:r>
      <w:r w:rsidRPr="007C1F55">
        <w:rPr>
          <w:rFonts w:eastAsia="Calibri" w:cs="Arial"/>
        </w:rPr>
        <w:t>based</w:t>
      </w:r>
      <w:r>
        <w:rPr>
          <w:rFonts w:eastAsia="Calibri" w:cs="Arial"/>
        </w:rPr>
        <w:t xml:space="preserve"> </w:t>
      </w:r>
      <w:r w:rsidRPr="007C1F55">
        <w:rPr>
          <w:rFonts w:eastAsia="Calibri" w:cs="Arial"/>
        </w:rPr>
        <w:t>on</w:t>
      </w:r>
      <w:r>
        <w:rPr>
          <w:rFonts w:eastAsia="Calibri" w:cs="Arial"/>
        </w:rPr>
        <w:t xml:space="preserve"> </w:t>
      </w:r>
      <w:r w:rsidRPr="007C1F55">
        <w:rPr>
          <w:rFonts w:eastAsia="Calibri" w:cs="Arial"/>
        </w:rPr>
        <w:t>results</w:t>
      </w:r>
      <w:r>
        <w:rPr>
          <w:rFonts w:eastAsia="Calibri" w:cs="Arial"/>
        </w:rPr>
        <w:t xml:space="preserve"> </w:t>
      </w:r>
      <w:r w:rsidRPr="007C1F55">
        <w:rPr>
          <w:rFonts w:eastAsia="Calibri" w:cs="Arial"/>
        </w:rPr>
        <w:t>from</w:t>
      </w:r>
      <w:r>
        <w:rPr>
          <w:rFonts w:eastAsia="Calibri" w:cs="Arial"/>
        </w:rPr>
        <w:t xml:space="preserve"> </w:t>
      </w:r>
      <w:r w:rsidRPr="007C1F55">
        <w:rPr>
          <w:rFonts w:eastAsia="Calibri" w:cs="Arial"/>
        </w:rPr>
        <w:t>studies</w:t>
      </w:r>
      <w:r>
        <w:rPr>
          <w:rFonts w:eastAsia="Calibri" w:cs="Arial"/>
        </w:rPr>
        <w:t xml:space="preserve"> </w:t>
      </w:r>
      <w:r w:rsidRPr="007C1F55">
        <w:rPr>
          <w:rFonts w:eastAsia="Calibri" w:cs="Arial"/>
        </w:rPr>
        <w:t>looking</w:t>
      </w:r>
      <w:r>
        <w:rPr>
          <w:rFonts w:eastAsia="Calibri" w:cs="Arial"/>
        </w:rPr>
        <w:t xml:space="preserve"> </w:t>
      </w:r>
      <w:r w:rsidRPr="007C1F55">
        <w:rPr>
          <w:rFonts w:eastAsia="Calibri" w:cs="Arial"/>
        </w:rPr>
        <w:t>at</w:t>
      </w:r>
      <w:r>
        <w:rPr>
          <w:rFonts w:eastAsia="Calibri" w:cs="Arial"/>
        </w:rPr>
        <w:t xml:space="preserve"> </w:t>
      </w:r>
      <w:r w:rsidRPr="007C1F55">
        <w:rPr>
          <w:rFonts w:eastAsia="Calibri" w:cs="Arial"/>
        </w:rPr>
        <w:t>connected</w:t>
      </w:r>
      <w:r>
        <w:rPr>
          <w:rFonts w:eastAsia="Calibri" w:cs="Arial"/>
        </w:rPr>
        <w:t xml:space="preserve"> </w:t>
      </w:r>
      <w:r w:rsidRPr="007C1F55">
        <w:rPr>
          <w:rFonts w:eastAsia="Calibri" w:cs="Arial"/>
        </w:rPr>
        <w:t>thermostats</w:t>
      </w:r>
      <w:r>
        <w:rPr>
          <w:rFonts w:eastAsia="Calibri" w:cs="Arial"/>
        </w:rPr>
        <w:t xml:space="preserve"> </w:t>
      </w:r>
      <w:r w:rsidRPr="007C1F55">
        <w:rPr>
          <w:rFonts w:eastAsia="Calibri" w:cs="Arial"/>
        </w:rPr>
        <w:t>applied</w:t>
      </w:r>
      <w:r>
        <w:rPr>
          <w:rFonts w:eastAsia="Calibri" w:cs="Arial"/>
        </w:rPr>
        <w:t xml:space="preserve"> </w:t>
      </w:r>
      <w:r w:rsidRPr="007C1F55">
        <w:rPr>
          <w:rFonts w:eastAsia="Calibri" w:cs="Arial"/>
        </w:rPr>
        <w:t>to</w:t>
      </w:r>
      <w:r>
        <w:rPr>
          <w:rFonts w:eastAsia="Calibri" w:cs="Arial"/>
        </w:rPr>
        <w:t xml:space="preserve"> </w:t>
      </w:r>
      <w:r w:rsidRPr="007C1F55">
        <w:rPr>
          <w:rFonts w:eastAsia="Calibri" w:cs="Arial"/>
        </w:rPr>
        <w:t>natural</w:t>
      </w:r>
      <w:r>
        <w:rPr>
          <w:rFonts w:eastAsia="Calibri" w:cs="Arial"/>
        </w:rPr>
        <w:t xml:space="preserve"> </w:t>
      </w:r>
      <w:r w:rsidRPr="007C1F55">
        <w:rPr>
          <w:rFonts w:eastAsia="Calibri" w:cs="Arial"/>
        </w:rPr>
        <w:t>gas</w:t>
      </w:r>
      <w:r>
        <w:rPr>
          <w:rFonts w:eastAsia="Calibri" w:cs="Arial"/>
        </w:rPr>
        <w:t xml:space="preserve"> </w:t>
      </w:r>
      <w:r w:rsidRPr="007C1F55">
        <w:rPr>
          <w:rFonts w:eastAsia="Calibri" w:cs="Arial"/>
        </w:rPr>
        <w:t>furnaces.</w:t>
      </w:r>
      <w:r>
        <w:rPr>
          <w:rFonts w:eastAsia="Calibri" w:cs="Arial"/>
        </w:rPr>
        <w:t xml:space="preserve"> </w:t>
      </w:r>
      <w:r w:rsidRPr="007C1F55">
        <w:rPr>
          <w:rFonts w:eastAsia="Calibri" w:cs="Arial"/>
        </w:rPr>
        <w:t>However,</w:t>
      </w:r>
      <w:r>
        <w:rPr>
          <w:rFonts w:eastAsia="Calibri" w:cs="Arial"/>
        </w:rPr>
        <w:t xml:space="preserve"> </w:t>
      </w:r>
      <w:r w:rsidRPr="007C1F55">
        <w:rPr>
          <w:rFonts w:eastAsia="Calibri" w:cs="Arial"/>
        </w:rPr>
        <w:t>it</w:t>
      </w:r>
      <w:r>
        <w:rPr>
          <w:rFonts w:eastAsia="Calibri" w:cs="Arial"/>
        </w:rPr>
        <w:t xml:space="preserve"> </w:t>
      </w:r>
      <w:r w:rsidRPr="007C1F55">
        <w:rPr>
          <w:rFonts w:eastAsia="Calibri" w:cs="Arial"/>
        </w:rPr>
        <w:t>is</w:t>
      </w:r>
      <w:r>
        <w:rPr>
          <w:rFonts w:eastAsia="Calibri" w:cs="Arial"/>
        </w:rPr>
        <w:t xml:space="preserve"> </w:t>
      </w:r>
      <w:r w:rsidRPr="007C1F55">
        <w:rPr>
          <w:rFonts w:eastAsia="Calibri" w:cs="Arial"/>
        </w:rPr>
        <w:t>likely</w:t>
      </w:r>
      <w:r>
        <w:rPr>
          <w:rFonts w:eastAsia="Calibri" w:cs="Arial"/>
        </w:rPr>
        <w:t xml:space="preserve"> </w:t>
      </w:r>
      <w:r w:rsidRPr="007C1F55">
        <w:rPr>
          <w:rFonts w:eastAsia="Calibri" w:cs="Arial"/>
        </w:rPr>
        <w:t>that</w:t>
      </w:r>
      <w:r>
        <w:rPr>
          <w:rFonts w:eastAsia="Calibri" w:cs="Arial"/>
        </w:rPr>
        <w:t xml:space="preserve"> </w:t>
      </w:r>
      <w:r w:rsidRPr="007C1F55">
        <w:rPr>
          <w:rFonts w:eastAsia="Calibri" w:cs="Arial"/>
        </w:rPr>
        <w:t>customers</w:t>
      </w:r>
      <w:r>
        <w:rPr>
          <w:rFonts w:eastAsia="Calibri" w:cs="Arial"/>
        </w:rPr>
        <w:t xml:space="preserve"> </w:t>
      </w:r>
      <w:r w:rsidRPr="007C1F55">
        <w:rPr>
          <w:rFonts w:eastAsia="Calibri" w:cs="Arial"/>
        </w:rPr>
        <w:t>with</w:t>
      </w:r>
      <w:r>
        <w:rPr>
          <w:rFonts w:eastAsia="Calibri" w:cs="Arial"/>
        </w:rPr>
        <w:t xml:space="preserve"> </w:t>
      </w:r>
      <w:r w:rsidRPr="007C1F55">
        <w:rPr>
          <w:rFonts w:eastAsia="Calibri" w:cs="Arial"/>
        </w:rPr>
        <w:t>electric</w:t>
      </w:r>
      <w:r>
        <w:rPr>
          <w:rFonts w:eastAsia="Calibri" w:cs="Arial"/>
        </w:rPr>
        <w:t xml:space="preserve"> </w:t>
      </w:r>
      <w:r w:rsidRPr="007C1F55">
        <w:rPr>
          <w:rFonts w:eastAsia="Calibri" w:cs="Arial"/>
        </w:rPr>
        <w:t>furnaces</w:t>
      </w:r>
      <w:r>
        <w:rPr>
          <w:rFonts w:eastAsia="Calibri" w:cs="Arial"/>
        </w:rPr>
        <w:t xml:space="preserve"> </w:t>
      </w:r>
      <w:r w:rsidRPr="007C1F55">
        <w:rPr>
          <w:rFonts w:eastAsia="Calibri" w:cs="Arial"/>
        </w:rPr>
        <w:t>are</w:t>
      </w:r>
      <w:r>
        <w:rPr>
          <w:rFonts w:eastAsia="Calibri" w:cs="Arial"/>
        </w:rPr>
        <w:t xml:space="preserve"> </w:t>
      </w:r>
      <w:r w:rsidRPr="007C1F55">
        <w:rPr>
          <w:rFonts w:eastAsia="Calibri" w:cs="Arial"/>
        </w:rPr>
        <w:t>already</w:t>
      </w:r>
      <w:r>
        <w:rPr>
          <w:rFonts w:eastAsia="Calibri" w:cs="Arial"/>
        </w:rPr>
        <w:t xml:space="preserve"> </w:t>
      </w:r>
      <w:r w:rsidRPr="007C1F55">
        <w:rPr>
          <w:rFonts w:eastAsia="Calibri" w:cs="Arial"/>
        </w:rPr>
        <w:t>more</w:t>
      </w:r>
      <w:r>
        <w:rPr>
          <w:rFonts w:eastAsia="Calibri" w:cs="Arial"/>
        </w:rPr>
        <w:t xml:space="preserve"> </w:t>
      </w:r>
      <w:r w:rsidRPr="007C1F55">
        <w:rPr>
          <w:rFonts w:eastAsia="Calibri" w:cs="Arial"/>
        </w:rPr>
        <w:t>conscious</w:t>
      </w:r>
      <w:r>
        <w:rPr>
          <w:rFonts w:eastAsia="Calibri" w:cs="Arial"/>
        </w:rPr>
        <w:t xml:space="preserve"> </w:t>
      </w:r>
      <w:r w:rsidRPr="007C1F55">
        <w:rPr>
          <w:rFonts w:eastAsia="Calibri" w:cs="Arial"/>
        </w:rPr>
        <w:t>of</w:t>
      </w:r>
      <w:r>
        <w:rPr>
          <w:rFonts w:eastAsia="Calibri" w:cs="Arial"/>
        </w:rPr>
        <w:t xml:space="preserve"> </w:t>
      </w:r>
      <w:r w:rsidRPr="007C1F55">
        <w:rPr>
          <w:rFonts w:eastAsia="Calibri" w:cs="Arial"/>
        </w:rPr>
        <w:t>managing</w:t>
      </w:r>
      <w:r>
        <w:rPr>
          <w:rFonts w:eastAsia="Calibri" w:cs="Arial"/>
        </w:rPr>
        <w:t xml:space="preserve"> </w:t>
      </w:r>
      <w:r w:rsidRPr="007C1F55">
        <w:rPr>
          <w:rFonts w:eastAsia="Calibri" w:cs="Arial"/>
        </w:rPr>
        <w:t>their</w:t>
      </w:r>
      <w:r>
        <w:rPr>
          <w:rFonts w:eastAsia="Calibri" w:cs="Arial"/>
        </w:rPr>
        <w:t xml:space="preserve"> </w:t>
      </w:r>
      <w:r w:rsidRPr="007C1F55">
        <w:rPr>
          <w:rFonts w:eastAsia="Calibri" w:cs="Arial"/>
        </w:rPr>
        <w:t>energy</w:t>
      </w:r>
      <w:r>
        <w:rPr>
          <w:rFonts w:eastAsia="Calibri" w:cs="Arial"/>
        </w:rPr>
        <w:t xml:space="preserve"> </w:t>
      </w:r>
      <w:r w:rsidRPr="007C1F55">
        <w:rPr>
          <w:rFonts w:eastAsia="Calibri" w:cs="Arial"/>
        </w:rPr>
        <w:t>consumption</w:t>
      </w:r>
      <w:r>
        <w:rPr>
          <w:rFonts w:eastAsia="Calibri" w:cs="Arial"/>
        </w:rPr>
        <w:t xml:space="preserve"> </w:t>
      </w:r>
      <w:r w:rsidRPr="007C1F55">
        <w:rPr>
          <w:rFonts w:eastAsia="Calibri" w:cs="Arial"/>
        </w:rPr>
        <w:t>than</w:t>
      </w:r>
      <w:r>
        <w:rPr>
          <w:rFonts w:eastAsia="Calibri" w:cs="Arial"/>
        </w:rPr>
        <w:t xml:space="preserve"> </w:t>
      </w:r>
      <w:r w:rsidRPr="007C1F55">
        <w:rPr>
          <w:rFonts w:eastAsia="Calibri" w:cs="Arial"/>
        </w:rPr>
        <w:t>those</w:t>
      </w:r>
      <w:r>
        <w:rPr>
          <w:rFonts w:eastAsia="Calibri" w:cs="Arial"/>
        </w:rPr>
        <w:t xml:space="preserve"> </w:t>
      </w:r>
      <w:r w:rsidRPr="007C1F55">
        <w:rPr>
          <w:rFonts w:eastAsia="Calibri" w:cs="Arial"/>
        </w:rPr>
        <w:t>with</w:t>
      </w:r>
      <w:r>
        <w:rPr>
          <w:rFonts w:eastAsia="Calibri" w:cs="Arial"/>
        </w:rPr>
        <w:t xml:space="preserve"> </w:t>
      </w:r>
      <w:r w:rsidRPr="007C1F55">
        <w:rPr>
          <w:rFonts w:eastAsia="Calibri" w:cs="Arial"/>
        </w:rPr>
        <w:t>gas</w:t>
      </w:r>
      <w:r>
        <w:rPr>
          <w:rFonts w:eastAsia="Calibri" w:cs="Arial"/>
        </w:rPr>
        <w:t xml:space="preserve"> </w:t>
      </w:r>
      <w:r w:rsidRPr="007C1F55">
        <w:rPr>
          <w:rFonts w:eastAsia="Calibri" w:cs="Arial"/>
        </w:rPr>
        <w:t>furnaces</w:t>
      </w:r>
      <w:r>
        <w:rPr>
          <w:rFonts w:eastAsia="Calibri" w:cs="Arial"/>
        </w:rPr>
        <w:t xml:space="preserve"> </w:t>
      </w:r>
      <w:r w:rsidRPr="007C1F55">
        <w:rPr>
          <w:rFonts w:eastAsia="Calibri" w:cs="Arial"/>
        </w:rPr>
        <w:t>due</w:t>
      </w:r>
      <w:r>
        <w:rPr>
          <w:rFonts w:eastAsia="Calibri" w:cs="Arial"/>
        </w:rPr>
        <w:t xml:space="preserve"> </w:t>
      </w:r>
      <w:r w:rsidRPr="007C1F55">
        <w:rPr>
          <w:rFonts w:eastAsia="Calibri" w:cs="Arial"/>
        </w:rPr>
        <w:t>to</w:t>
      </w:r>
      <w:r>
        <w:rPr>
          <w:rFonts w:eastAsia="Calibri" w:cs="Arial"/>
        </w:rPr>
        <w:t xml:space="preserve"> </w:t>
      </w:r>
      <w:r w:rsidRPr="007C1F55">
        <w:rPr>
          <w:rFonts w:eastAsia="Calibri" w:cs="Arial"/>
        </w:rPr>
        <w:t>the</w:t>
      </w:r>
      <w:r>
        <w:rPr>
          <w:rFonts w:eastAsia="Calibri" w:cs="Arial"/>
        </w:rPr>
        <w:t xml:space="preserve"> </w:t>
      </w:r>
      <w:r w:rsidRPr="007C1F55">
        <w:rPr>
          <w:rFonts w:eastAsia="Calibri" w:cs="Arial"/>
        </w:rPr>
        <w:t>higher</w:t>
      </w:r>
      <w:r>
        <w:rPr>
          <w:rFonts w:eastAsia="Calibri" w:cs="Arial"/>
        </w:rPr>
        <w:t xml:space="preserve"> </w:t>
      </w:r>
      <w:r w:rsidRPr="007C1F55">
        <w:rPr>
          <w:rFonts w:eastAsia="Calibri" w:cs="Arial"/>
        </w:rPr>
        <w:t>cost</w:t>
      </w:r>
      <w:r>
        <w:rPr>
          <w:rFonts w:eastAsia="Calibri" w:cs="Arial"/>
        </w:rPr>
        <w:t xml:space="preserve"> </w:t>
      </w:r>
      <w:r w:rsidRPr="007C1F55">
        <w:rPr>
          <w:rFonts w:eastAsia="Calibri" w:cs="Arial"/>
        </w:rPr>
        <w:t>of</w:t>
      </w:r>
      <w:r>
        <w:rPr>
          <w:rFonts w:eastAsia="Calibri" w:cs="Arial"/>
        </w:rPr>
        <w:t xml:space="preserve"> </w:t>
      </w:r>
      <w:r w:rsidRPr="007C1F55">
        <w:rPr>
          <w:rFonts w:eastAsia="Calibri" w:cs="Arial"/>
        </w:rPr>
        <w:t>electric</w:t>
      </w:r>
      <w:r>
        <w:rPr>
          <w:rFonts w:eastAsia="Calibri" w:cs="Arial"/>
        </w:rPr>
        <w:t xml:space="preserve"> </w:t>
      </w:r>
      <w:r w:rsidRPr="007C1F55">
        <w:rPr>
          <w:rFonts w:eastAsia="Calibri" w:cs="Arial"/>
        </w:rPr>
        <w:t>resistance</w:t>
      </w:r>
      <w:r>
        <w:rPr>
          <w:rFonts w:eastAsia="Calibri" w:cs="Arial"/>
        </w:rPr>
        <w:t xml:space="preserve"> </w:t>
      </w:r>
      <w:r w:rsidRPr="007C1F55">
        <w:rPr>
          <w:rFonts w:eastAsia="Calibri" w:cs="Arial"/>
        </w:rPr>
        <w:t>heat,</w:t>
      </w:r>
      <w:r>
        <w:rPr>
          <w:rFonts w:eastAsia="Calibri" w:cs="Arial"/>
        </w:rPr>
        <w:t xml:space="preserve"> </w:t>
      </w:r>
      <w:r w:rsidRPr="007C1F55">
        <w:rPr>
          <w:rFonts w:eastAsia="Calibri" w:cs="Arial"/>
        </w:rPr>
        <w:t>thus</w:t>
      </w:r>
      <w:r>
        <w:rPr>
          <w:rFonts w:eastAsia="Calibri" w:cs="Arial"/>
        </w:rPr>
        <w:t xml:space="preserve"> </w:t>
      </w:r>
      <w:r w:rsidRPr="007C1F55">
        <w:rPr>
          <w:rFonts w:eastAsia="Calibri" w:cs="Arial"/>
        </w:rPr>
        <w:t>savings</w:t>
      </w:r>
      <w:r>
        <w:rPr>
          <w:rFonts w:eastAsia="Calibri" w:cs="Arial"/>
        </w:rPr>
        <w:t xml:space="preserve"> </w:t>
      </w:r>
      <w:r w:rsidRPr="007C1F55">
        <w:rPr>
          <w:rFonts w:eastAsia="Calibri" w:cs="Arial"/>
        </w:rPr>
        <w:t>from</w:t>
      </w:r>
      <w:r>
        <w:rPr>
          <w:rFonts w:eastAsia="Calibri" w:cs="Arial"/>
        </w:rPr>
        <w:t xml:space="preserve"> </w:t>
      </w:r>
      <w:r w:rsidRPr="007C1F55">
        <w:rPr>
          <w:rFonts w:eastAsia="Calibri" w:cs="Arial"/>
        </w:rPr>
        <w:t>a</w:t>
      </w:r>
      <w:r>
        <w:rPr>
          <w:rFonts w:eastAsia="Calibri" w:cs="Arial"/>
        </w:rPr>
        <w:t xml:space="preserve"> </w:t>
      </w:r>
      <w:r w:rsidRPr="007C1F55">
        <w:rPr>
          <w:rFonts w:eastAsia="Calibri" w:cs="Arial"/>
        </w:rPr>
        <w:t>gas</w:t>
      </w:r>
      <w:r>
        <w:rPr>
          <w:rFonts w:eastAsia="Calibri" w:cs="Arial"/>
        </w:rPr>
        <w:t xml:space="preserve"> </w:t>
      </w:r>
      <w:r w:rsidRPr="007C1F55">
        <w:rPr>
          <w:rFonts w:eastAsia="Calibri" w:cs="Arial"/>
        </w:rPr>
        <w:t>furnace</w:t>
      </w:r>
      <w:r>
        <w:rPr>
          <w:rFonts w:eastAsia="Calibri" w:cs="Arial"/>
        </w:rPr>
        <w:t xml:space="preserve"> </w:t>
      </w:r>
      <w:r w:rsidRPr="007C1F55">
        <w:rPr>
          <w:rFonts w:eastAsia="Calibri" w:cs="Arial"/>
        </w:rPr>
        <w:t>study</w:t>
      </w:r>
      <w:r>
        <w:rPr>
          <w:rFonts w:eastAsia="Calibri" w:cs="Arial"/>
        </w:rPr>
        <w:t xml:space="preserve"> </w:t>
      </w:r>
      <w:r w:rsidRPr="007C1F55">
        <w:rPr>
          <w:rFonts w:eastAsia="Calibri" w:cs="Arial"/>
        </w:rPr>
        <w:t>may</w:t>
      </w:r>
      <w:r>
        <w:rPr>
          <w:rFonts w:eastAsia="Calibri" w:cs="Arial"/>
        </w:rPr>
        <w:t xml:space="preserve"> </w:t>
      </w:r>
      <w:r w:rsidRPr="007C1F55">
        <w:rPr>
          <w:rFonts w:eastAsia="Calibri" w:cs="Arial"/>
        </w:rPr>
        <w:t>be</w:t>
      </w:r>
      <w:r>
        <w:rPr>
          <w:rFonts w:eastAsia="Calibri" w:cs="Arial"/>
        </w:rPr>
        <w:t xml:space="preserve"> </w:t>
      </w:r>
      <w:r w:rsidRPr="007C1F55">
        <w:rPr>
          <w:rFonts w:eastAsia="Calibri" w:cs="Arial"/>
        </w:rPr>
        <w:t>overstated</w:t>
      </w:r>
      <w:r>
        <w:rPr>
          <w:rFonts w:eastAsia="Calibri" w:cs="Arial"/>
        </w:rPr>
        <w:t xml:space="preserve"> </w:t>
      </w:r>
      <w:r w:rsidRPr="007C1F55">
        <w:rPr>
          <w:rFonts w:eastAsia="Calibri" w:cs="Arial"/>
        </w:rPr>
        <w:t>if</w:t>
      </w:r>
      <w:r>
        <w:rPr>
          <w:rFonts w:eastAsia="Calibri" w:cs="Arial"/>
        </w:rPr>
        <w:t xml:space="preserve"> </w:t>
      </w:r>
      <w:r w:rsidRPr="007C1F55">
        <w:rPr>
          <w:rFonts w:eastAsia="Calibri" w:cs="Arial"/>
        </w:rPr>
        <w:t>not</w:t>
      </w:r>
      <w:r>
        <w:rPr>
          <w:rFonts w:eastAsia="Calibri" w:cs="Arial"/>
        </w:rPr>
        <w:t xml:space="preserve"> </w:t>
      </w:r>
      <w:r w:rsidRPr="007C1F55">
        <w:rPr>
          <w:rFonts w:eastAsia="Calibri" w:cs="Arial"/>
        </w:rPr>
        <w:t>adjusted.</w:t>
      </w:r>
    </w:p>
    <w:p w14:paraId="636DC84F" w14:textId="77777777" w:rsidR="00FA5174" w:rsidRDefault="00FA5174" w:rsidP="00FA5174">
      <w:pPr>
        <w:pStyle w:val="Equation"/>
        <w:ind w:left="0" w:firstLine="0"/>
        <w:rPr>
          <w:rFonts w:cs="Arial"/>
          <w:b/>
          <w:i w:val="0"/>
          <w:szCs w:val="20"/>
        </w:rPr>
      </w:pPr>
    </w:p>
    <w:p w14:paraId="05AA7BE9" w14:textId="77777777" w:rsidR="00FA5174" w:rsidRPr="00600082" w:rsidRDefault="00FA5174" w:rsidP="00FA5174">
      <w:pPr>
        <w:pStyle w:val="Equation"/>
        <w:tabs>
          <w:tab w:val="left" w:pos="2160"/>
        </w:tabs>
        <w:ind w:left="0" w:firstLine="0"/>
        <w:rPr>
          <w:rFonts w:cs="Arial"/>
          <w:b/>
          <w:i w:val="0"/>
          <w:szCs w:val="20"/>
        </w:rPr>
      </w:pPr>
      <w:r w:rsidRPr="00600082">
        <w:rPr>
          <w:rFonts w:cs="Arial"/>
          <w:b/>
          <w:i w:val="0"/>
          <w:szCs w:val="20"/>
        </w:rPr>
        <w:t>Blended</w:t>
      </w:r>
      <w:r>
        <w:rPr>
          <w:rFonts w:cs="Arial"/>
          <w:b/>
          <w:i w:val="0"/>
          <w:szCs w:val="20"/>
        </w:rPr>
        <w:t xml:space="preserve"> </w:t>
      </w:r>
      <w:r w:rsidRPr="00600082">
        <w:rPr>
          <w:rFonts w:cs="Arial"/>
          <w:b/>
          <w:i w:val="0"/>
          <w:szCs w:val="20"/>
        </w:rPr>
        <w:t>Baseline</w:t>
      </w:r>
    </w:p>
    <w:p w14:paraId="78603AC2" w14:textId="77777777" w:rsidR="00FA5174" w:rsidRDefault="00FA5174" w:rsidP="00FA5174">
      <w:pPr>
        <w:pStyle w:val="Equation"/>
        <w:tabs>
          <w:tab w:val="left" w:pos="2160"/>
        </w:tabs>
        <w:ind w:left="0" w:firstLine="0"/>
        <w:rPr>
          <w:rFonts w:cs="Arial"/>
          <w:i w:val="0"/>
          <w:szCs w:val="20"/>
        </w:rPr>
      </w:pPr>
      <w:r>
        <w:rPr>
          <w:rFonts w:cs="Arial"/>
          <w:i w:val="0"/>
          <w:szCs w:val="20"/>
        </w:rPr>
        <w:t xml:space="preserve">The ESF value applied in the equations above is determined based on the type of thermostat being replaced (manual, programmable, or unknown baseline), the existing heating and/or cooling HVAC </w:t>
      </w:r>
      <w:r>
        <w:rPr>
          <w:rFonts w:cs="Arial"/>
          <w:i w:val="0"/>
          <w:szCs w:val="20"/>
        </w:rPr>
        <w:lastRenderedPageBreak/>
        <w:t>equipment in the home, and the program design type. When a known blended baseline of manual and programmable thermostats is present, the following equation may be used to find the appropriate ESF value for the blended baseline.</w:t>
      </w:r>
    </w:p>
    <w:p w14:paraId="1EBB2F9F" w14:textId="77777777" w:rsidR="00FA5174" w:rsidRDefault="00FA5174" w:rsidP="00FA5174">
      <w:pPr>
        <w:pStyle w:val="Equation"/>
        <w:tabs>
          <w:tab w:val="left" w:pos="2160"/>
        </w:tabs>
        <w:ind w:left="0" w:firstLine="0"/>
        <w:rPr>
          <w:rFonts w:cs="Arial"/>
          <w:i w:val="0"/>
          <w:szCs w:val="20"/>
        </w:rPr>
      </w:pPr>
    </w:p>
    <w:p w14:paraId="0E1EA614" w14:textId="77777777" w:rsidR="00FA5174" w:rsidRPr="004C6722" w:rsidRDefault="006A0BF3" w:rsidP="00FA5174">
      <w:pPr>
        <w:pStyle w:val="Equation"/>
        <w:tabs>
          <w:tab w:val="left" w:pos="2160"/>
        </w:tabs>
        <w:ind w:left="0" w:firstLine="0"/>
        <w:rPr>
          <w:rFonts w:cs="Arial"/>
          <w:szCs w:val="20"/>
        </w:rPr>
      </w:pPr>
      <m:oMathPara>
        <m:oMath>
          <m:sSub>
            <m:sSubPr>
              <m:ctrlPr>
                <w:rPr>
                  <w:rFonts w:ascii="Cambria Math" w:eastAsia="Times New Roman" w:hAnsi="Cambria Math"/>
                  <w:sz w:val="18"/>
                  <w:szCs w:val="20"/>
                </w:rPr>
              </m:ctrlPr>
            </m:sSubPr>
            <m:e>
              <m:r>
                <w:rPr>
                  <w:rFonts w:ascii="Cambria Math" w:hAnsi="Cambria Math"/>
                </w:rPr>
                <m:t>ESF</m:t>
              </m:r>
            </m:e>
            <m:sub>
              <m:r>
                <w:rPr>
                  <w:rFonts w:ascii="Cambria Math" w:hAnsi="Cambria Math"/>
                </w:rPr>
                <m:t>connected over mixed</m:t>
              </m:r>
            </m:sub>
          </m:sSub>
          <m:r>
            <w:rPr>
              <w:rFonts w:ascii="Cambria Math" w:hAnsi="Cambria Math"/>
            </w:rPr>
            <m:t>=</m:t>
          </m:r>
          <m:d>
            <m:dPr>
              <m:ctrlPr>
                <w:rPr>
                  <w:rFonts w:ascii="Cambria Math" w:eastAsia="Times New Roman" w:hAnsi="Cambria Math"/>
                  <w:sz w:val="18"/>
                  <w:szCs w:val="20"/>
                </w:rPr>
              </m:ctrlPr>
            </m:dPr>
            <m:e>
              <m:sSub>
                <m:sSubPr>
                  <m:ctrlPr>
                    <w:rPr>
                      <w:rFonts w:ascii="Cambria Math" w:eastAsia="Times New Roman" w:hAnsi="Cambria Math"/>
                      <w:sz w:val="18"/>
                      <w:szCs w:val="20"/>
                    </w:rPr>
                  </m:ctrlPr>
                </m:sSubPr>
                <m:e>
                  <m:r>
                    <w:rPr>
                      <w:rFonts w:ascii="Cambria Math" w:hAnsi="Cambria Math"/>
                    </w:rPr>
                    <m:t>ESF</m:t>
                  </m:r>
                </m:e>
                <m:sub>
                  <m:r>
                    <w:rPr>
                      <w:rFonts w:ascii="Cambria Math" w:hAnsi="Cambria Math"/>
                    </w:rPr>
                    <m:t>connected over manual</m:t>
                  </m:r>
                </m:sub>
              </m:sSub>
              <m: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Manual</m:t>
                  </m:r>
                </m:sub>
              </m:sSub>
            </m:e>
          </m:d>
          <m:r>
            <w:rPr>
              <w:rFonts w:ascii="Cambria Math" w:hAnsi="Cambria Math"/>
            </w:rPr>
            <m:t>+</m:t>
          </m:r>
          <m:d>
            <m:dPr>
              <m:ctrlPr>
                <w:rPr>
                  <w:rFonts w:ascii="Cambria Math" w:eastAsia="Times New Roman" w:hAnsi="Cambria Math"/>
                  <w:sz w:val="18"/>
                  <w:szCs w:val="20"/>
                </w:rPr>
              </m:ctrlPr>
            </m:dPr>
            <m:e>
              <m:sSub>
                <m:sSubPr>
                  <m:ctrlPr>
                    <w:rPr>
                      <w:rFonts w:ascii="Cambria Math" w:eastAsia="Times New Roman" w:hAnsi="Cambria Math"/>
                      <w:sz w:val="18"/>
                      <w:szCs w:val="20"/>
                    </w:rPr>
                  </m:ctrlPr>
                </m:sSubPr>
                <m:e>
                  <m:r>
                    <w:rPr>
                      <w:rFonts w:ascii="Cambria Math" w:hAnsi="Cambria Math"/>
                    </w:rPr>
                    <m:t>ESF</m:t>
                  </m:r>
                </m:e>
                <m:sub>
                  <m:r>
                    <w:rPr>
                      <w:rFonts w:ascii="Cambria Math" w:hAnsi="Cambria Math"/>
                    </w:rPr>
                    <m:t>connected over prog.</m:t>
                  </m:r>
                </m:sub>
              </m:sSub>
              <m: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Programmable</m:t>
                  </m:r>
                </m:sub>
              </m:sSub>
            </m:e>
          </m:d>
        </m:oMath>
      </m:oMathPara>
    </w:p>
    <w:p w14:paraId="48D61366" w14:textId="77777777" w:rsidR="00FA5174" w:rsidRDefault="00FA5174" w:rsidP="00FA5174"/>
    <w:p w14:paraId="57B30A7E" w14:textId="77777777" w:rsidR="00FA5174" w:rsidRPr="00CD6BF8" w:rsidRDefault="00FA5174" w:rsidP="00FA5174">
      <w:pPr>
        <w:pStyle w:val="Equation"/>
        <w:tabs>
          <w:tab w:val="left" w:pos="2160"/>
        </w:tabs>
        <w:rPr>
          <w:rFonts w:cs="Arial"/>
          <w:b/>
          <w:i w:val="0"/>
          <w:szCs w:val="20"/>
        </w:rPr>
      </w:pPr>
      <w:r>
        <w:rPr>
          <w:rFonts w:cs="Arial"/>
          <w:b/>
          <w:i w:val="0"/>
          <w:szCs w:val="20"/>
        </w:rPr>
        <w:t>Demand Savings</w:t>
      </w:r>
    </w:p>
    <w:p w14:paraId="0AA666D5" w14:textId="77777777" w:rsidR="00FA5174" w:rsidRDefault="00FA5174" w:rsidP="00FA5174">
      <w:pPr>
        <w:pStyle w:val="Equation"/>
        <w:ind w:left="0" w:firstLine="0"/>
        <w:rPr>
          <w:i w:val="0"/>
        </w:rPr>
      </w:pPr>
      <w:r>
        <w:rPr>
          <w:i w:val="0"/>
        </w:rPr>
        <w:t>Connected thermostats are expected to primarily save energy during off-peak hours</w:t>
      </w:r>
      <w:r w:rsidRPr="007F659B">
        <w:rPr>
          <w:i w:val="0"/>
        </w:rPr>
        <w:t>.</w:t>
      </w:r>
      <w:r>
        <w:rPr>
          <w:i w:val="0"/>
        </w:rPr>
        <w:t xml:space="preserve"> No peak demand savings are assigned to this measure.</w:t>
      </w:r>
    </w:p>
    <w:p w14:paraId="2CC3B1CD" w14:textId="77777777" w:rsidR="00FA5174" w:rsidRPr="007F659B" w:rsidRDefault="00FA5174" w:rsidP="00FA5174">
      <w:pPr>
        <w:pStyle w:val="Equation"/>
        <w:ind w:left="0" w:firstLine="0"/>
        <w:rPr>
          <w:i w:val="0"/>
        </w:rPr>
      </w:pPr>
    </w:p>
    <w:p w14:paraId="6A88D6B1" w14:textId="77777777" w:rsidR="00FA5174" w:rsidRDefault="00FA5174" w:rsidP="00FA5174">
      <w:pPr>
        <w:pStyle w:val="SubStyle"/>
      </w:pPr>
      <w:r w:rsidRPr="00867C28">
        <w:t>Definition</w:t>
      </w:r>
      <w:r>
        <w:t xml:space="preserve"> </w:t>
      </w:r>
      <w:r w:rsidRPr="00867C28">
        <w:t>of</w:t>
      </w:r>
      <w:r>
        <w:t xml:space="preserve"> </w:t>
      </w:r>
      <w:r w:rsidRPr="00867C28">
        <w:t>Terms</w:t>
      </w:r>
    </w:p>
    <w:p w14:paraId="1EA1409C" w14:textId="02644B5E" w:rsidR="00FA5174" w:rsidRPr="008C1826" w:rsidRDefault="00FA5174" w:rsidP="00FA5174">
      <w:pPr>
        <w:pStyle w:val="Caption"/>
      </w:pPr>
      <w:bookmarkStart w:id="425" w:name="_Toc47598281"/>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36</w:t>
      </w:r>
      <w:r w:rsidR="00AB24C7">
        <w:rPr>
          <w:noProof/>
        </w:rPr>
        <w:fldChar w:fldCharType="end"/>
      </w:r>
      <w:r w:rsidRPr="008C1826">
        <w:t>:</w:t>
      </w:r>
      <w:r>
        <w:t xml:space="preserve"> </w:t>
      </w:r>
      <w:r w:rsidRPr="008C1826">
        <w:t>Residential</w:t>
      </w:r>
      <w:r>
        <w:t xml:space="preserve"> </w:t>
      </w:r>
      <w:r w:rsidRPr="008C1826">
        <w:t>Electric</w:t>
      </w:r>
      <w:r>
        <w:t xml:space="preserve"> </w:t>
      </w:r>
      <w:r w:rsidRPr="008C1826">
        <w:t>HVAC</w:t>
      </w:r>
      <w:r>
        <w:t xml:space="preserve"> </w:t>
      </w:r>
      <w:r w:rsidRPr="008C1826">
        <w:t>Calculation</w:t>
      </w:r>
      <w:r>
        <w:t xml:space="preserve"> </w:t>
      </w:r>
      <w:r w:rsidRPr="008C1826">
        <w:t>Assumptions</w:t>
      </w:r>
      <w:bookmarkEnd w:id="425"/>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510"/>
        <w:gridCol w:w="1165"/>
        <w:gridCol w:w="3122"/>
        <w:gridCol w:w="1833"/>
      </w:tblGrid>
      <w:tr w:rsidR="00FA5174" w:rsidRPr="004654AF" w14:paraId="42DF854C" w14:textId="77777777" w:rsidTr="00BD2C4C">
        <w:trPr>
          <w:trHeight w:val="20"/>
          <w:tblHeader/>
        </w:trPr>
        <w:tc>
          <w:tcPr>
            <w:tcW w:w="1454" w:type="pct"/>
            <w:shd w:val="clear" w:color="auto" w:fill="A6A6A6" w:themeFill="background1" w:themeFillShade="A6"/>
          </w:tcPr>
          <w:p w14:paraId="2B386143" w14:textId="77777777" w:rsidR="00FA5174" w:rsidRPr="001D6512" w:rsidRDefault="00FA5174" w:rsidP="00BD2C4C">
            <w:pPr>
              <w:pStyle w:val="TableCell"/>
              <w:keepNext w:val="0"/>
              <w:spacing w:before="60" w:after="60"/>
              <w:jc w:val="left"/>
              <w:rPr>
                <w:rFonts w:eastAsia="Calibri" w:cs="Arial"/>
                <w:b/>
                <w:szCs w:val="18"/>
              </w:rPr>
            </w:pPr>
            <w:r>
              <w:rPr>
                <w:rFonts w:eastAsia="Calibri" w:cs="Arial"/>
                <w:b/>
                <w:szCs w:val="18"/>
              </w:rPr>
              <w:t>Term</w:t>
            </w:r>
          </w:p>
        </w:tc>
        <w:tc>
          <w:tcPr>
            <w:tcW w:w="675" w:type="pct"/>
            <w:shd w:val="clear" w:color="auto" w:fill="A6A6A6" w:themeFill="background1" w:themeFillShade="A6"/>
          </w:tcPr>
          <w:p w14:paraId="2CF810D9" w14:textId="77777777" w:rsidR="00FA5174" w:rsidRPr="001D6512" w:rsidRDefault="00FA5174" w:rsidP="00BD2C4C">
            <w:pPr>
              <w:pStyle w:val="TableCell"/>
              <w:keepNext w:val="0"/>
              <w:spacing w:before="60" w:after="60"/>
              <w:jc w:val="center"/>
              <w:rPr>
                <w:rFonts w:eastAsia="Calibri" w:cs="Arial"/>
                <w:b/>
                <w:szCs w:val="18"/>
              </w:rPr>
            </w:pPr>
            <w:r>
              <w:rPr>
                <w:rFonts w:eastAsia="Calibri" w:cs="Arial"/>
                <w:b/>
                <w:szCs w:val="18"/>
              </w:rPr>
              <w:t>Unit</w:t>
            </w:r>
          </w:p>
        </w:tc>
        <w:tc>
          <w:tcPr>
            <w:tcW w:w="1809" w:type="pct"/>
            <w:shd w:val="clear" w:color="auto" w:fill="A6A6A6" w:themeFill="background1" w:themeFillShade="A6"/>
          </w:tcPr>
          <w:p w14:paraId="43AB0F93" w14:textId="77777777" w:rsidR="00FA5174" w:rsidRPr="001D6512" w:rsidRDefault="00FA5174" w:rsidP="00BD2C4C">
            <w:pPr>
              <w:pStyle w:val="TableCell"/>
              <w:keepNext w:val="0"/>
              <w:spacing w:before="60" w:after="60"/>
              <w:jc w:val="center"/>
              <w:rPr>
                <w:rFonts w:eastAsia="Calibri" w:cs="Arial"/>
                <w:b/>
                <w:szCs w:val="18"/>
              </w:rPr>
            </w:pPr>
            <w:r w:rsidRPr="001D6512">
              <w:rPr>
                <w:rFonts w:eastAsia="Calibri" w:cs="Arial"/>
                <w:b/>
                <w:szCs w:val="18"/>
              </w:rPr>
              <w:t>Value</w:t>
            </w:r>
          </w:p>
        </w:tc>
        <w:tc>
          <w:tcPr>
            <w:tcW w:w="1062" w:type="pct"/>
            <w:shd w:val="clear" w:color="auto" w:fill="A6A6A6" w:themeFill="background1" w:themeFillShade="A6"/>
          </w:tcPr>
          <w:p w14:paraId="148163D4" w14:textId="77777777" w:rsidR="00FA5174" w:rsidRPr="001D6512" w:rsidRDefault="00FA5174" w:rsidP="00BD2C4C">
            <w:pPr>
              <w:pStyle w:val="TableCell"/>
              <w:keepNext w:val="0"/>
              <w:spacing w:before="60" w:after="60"/>
              <w:jc w:val="center"/>
              <w:rPr>
                <w:rFonts w:eastAsia="Calibri" w:cs="Arial"/>
                <w:b/>
                <w:szCs w:val="18"/>
              </w:rPr>
            </w:pPr>
            <w:r w:rsidRPr="001D6512">
              <w:rPr>
                <w:rFonts w:eastAsia="Calibri" w:cs="Arial"/>
                <w:b/>
                <w:szCs w:val="18"/>
              </w:rPr>
              <w:t>Sources</w:t>
            </w:r>
          </w:p>
        </w:tc>
      </w:tr>
      <w:tr w:rsidR="00FA5174" w:rsidRPr="004654AF" w14:paraId="7B47B87E" w14:textId="77777777" w:rsidTr="00BD2C4C">
        <w:trPr>
          <w:trHeight w:val="20"/>
        </w:trPr>
        <w:tc>
          <w:tcPr>
            <w:tcW w:w="1454" w:type="pct"/>
            <w:vMerge w:val="restart"/>
            <w:vAlign w:val="center"/>
          </w:tcPr>
          <w:p w14:paraId="140980D1" w14:textId="77777777" w:rsidR="00FA5174" w:rsidRPr="00747E43" w:rsidRDefault="00FA5174" w:rsidP="00BD2C4C">
            <w:pPr>
              <w:pStyle w:val="TableCell"/>
              <w:keepNext w:val="0"/>
              <w:spacing w:before="60" w:after="60"/>
              <w:jc w:val="left"/>
              <w:rPr>
                <w:rFonts w:eastAsia="Calibri" w:cs="Arial"/>
                <w:szCs w:val="18"/>
              </w:rPr>
            </w:pPr>
            <w:r w:rsidRPr="006C6B06">
              <w:rPr>
                <w:rFonts w:eastAsia="Calibri" w:cs="Arial"/>
                <w:i/>
                <w:szCs w:val="18"/>
              </w:rPr>
              <w:t>CAP</w:t>
            </w:r>
            <w:r>
              <w:rPr>
                <w:rFonts w:eastAsia="Calibri" w:cs="Arial"/>
                <w:i/>
                <w:szCs w:val="18"/>
              </w:rPr>
              <w:t>Y</w:t>
            </w:r>
            <w:r>
              <w:rPr>
                <w:rFonts w:eastAsia="Calibri" w:cs="Arial"/>
                <w:i/>
                <w:szCs w:val="18"/>
                <w:vertAlign w:val="subscript"/>
              </w:rPr>
              <w:t>cool</w:t>
            </w:r>
            <w:r>
              <w:rPr>
                <w:rFonts w:eastAsia="Calibri" w:cs="Arial"/>
                <w:szCs w:val="18"/>
              </w:rPr>
              <w:t>, Capacity of air conditioning unit</w:t>
            </w:r>
          </w:p>
        </w:tc>
        <w:tc>
          <w:tcPr>
            <w:tcW w:w="675" w:type="pct"/>
            <w:vMerge w:val="restart"/>
            <w:vAlign w:val="center"/>
          </w:tcPr>
          <w:p w14:paraId="4B9F7AFC" w14:textId="50EF02B6" w:rsidR="00FA5174" w:rsidRPr="006C6B06" w:rsidRDefault="006A0BF3" w:rsidP="00BD2C4C">
            <w:pPr>
              <w:pStyle w:val="TableCell"/>
              <w:keepNext w:val="0"/>
              <w:spacing w:before="60" w:after="60"/>
              <w:jc w:val="center"/>
              <w:rPr>
                <w:rFonts w:eastAsia="Calibri" w:cs="Arial"/>
                <w:i/>
                <w:szCs w:val="18"/>
              </w:rPr>
            </w:pPr>
            <m:oMathPara>
              <m:oMath>
                <m:f>
                  <m:fPr>
                    <m:ctrlPr>
                      <w:rPr>
                        <w:rFonts w:ascii="Cambria Math" w:hAnsi="Cambria Math" w:cs="Arial"/>
                        <w:i/>
                      </w:rPr>
                    </m:ctrlPr>
                  </m:fPr>
                  <m:num>
                    <m:r>
                      <w:rPr>
                        <w:rFonts w:ascii="Cambria Math" w:hAnsi="Cambria Math" w:cs="Arial"/>
                      </w:rPr>
                      <m:t>kBTU</m:t>
                    </m:r>
                  </m:num>
                  <m:den>
                    <m:r>
                      <w:rPr>
                        <w:rFonts w:ascii="Cambria Math" w:hAnsi="Cambria Math" w:cs="Arial"/>
                      </w:rPr>
                      <m:t>h</m:t>
                    </m:r>
                    <m:r>
                      <w:del w:id="426" w:author="Jerrad Pierce" w:date="2020-08-13T15:14:00Z">
                        <w:rPr>
                          <w:rFonts w:ascii="Cambria Math" w:hAnsi="Cambria Math" w:cs="Arial"/>
                        </w:rPr>
                        <m:t>r</m:t>
                      </w:del>
                    </m:r>
                  </m:den>
                </m:f>
              </m:oMath>
            </m:oMathPara>
          </w:p>
        </w:tc>
        <w:tc>
          <w:tcPr>
            <w:tcW w:w="1809" w:type="pct"/>
          </w:tcPr>
          <w:p w14:paraId="403E0411" w14:textId="77777777" w:rsidR="00FA5174" w:rsidRDefault="00FA5174" w:rsidP="00BD2C4C">
            <w:pPr>
              <w:pStyle w:val="TableCell"/>
              <w:keepNext w:val="0"/>
              <w:spacing w:before="60" w:after="60"/>
              <w:jc w:val="center"/>
            </w:pPr>
            <w:r>
              <w:t>EDC Data Gathering of</w:t>
            </w:r>
          </w:p>
          <w:p w14:paraId="262ED6F2"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6DF8C26D"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4654AF" w14:paraId="14D8EA18" w14:textId="77777777" w:rsidTr="00BD2C4C">
        <w:trPr>
          <w:trHeight w:val="20"/>
        </w:trPr>
        <w:tc>
          <w:tcPr>
            <w:tcW w:w="1454" w:type="pct"/>
            <w:vMerge/>
            <w:vAlign w:val="center"/>
          </w:tcPr>
          <w:p w14:paraId="097DC55E" w14:textId="77777777" w:rsidR="00FA5174" w:rsidRPr="001D6512" w:rsidRDefault="00FA5174" w:rsidP="00BD2C4C">
            <w:pPr>
              <w:pStyle w:val="TableCell"/>
              <w:keepNext w:val="0"/>
              <w:spacing w:before="60" w:after="60"/>
              <w:jc w:val="left"/>
              <w:rPr>
                <w:rFonts w:eastAsia="Calibri" w:cs="Arial"/>
                <w:szCs w:val="18"/>
              </w:rPr>
            </w:pPr>
          </w:p>
        </w:tc>
        <w:tc>
          <w:tcPr>
            <w:tcW w:w="675" w:type="pct"/>
            <w:vMerge/>
            <w:vAlign w:val="center"/>
          </w:tcPr>
          <w:p w14:paraId="390969E9" w14:textId="77777777" w:rsidR="00FA5174" w:rsidRPr="006C6B06" w:rsidRDefault="00FA5174" w:rsidP="00BD2C4C">
            <w:pPr>
              <w:pStyle w:val="TableCell"/>
              <w:keepNext w:val="0"/>
              <w:spacing w:before="60" w:after="60"/>
              <w:jc w:val="center"/>
              <w:rPr>
                <w:rFonts w:eastAsia="Calibri" w:cs="Arial"/>
                <w:i/>
                <w:szCs w:val="18"/>
              </w:rPr>
            </w:pPr>
          </w:p>
        </w:tc>
        <w:tc>
          <w:tcPr>
            <w:tcW w:w="1809" w:type="pct"/>
          </w:tcPr>
          <w:p w14:paraId="3930E36A" w14:textId="0BBA44B2"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Default</w:t>
            </w:r>
            <w:r>
              <w:rPr>
                <w:rFonts w:eastAsia="Calibri" w:cs="Arial"/>
                <w:szCs w:val="18"/>
              </w:rPr>
              <w:t xml:space="preserve"> = 30</w:t>
            </w:r>
            <w:del w:id="427" w:author="Jerrad Pierce" w:date="2020-08-11T09:12:00Z">
              <w:r w:rsidDel="00751260">
                <w:rPr>
                  <w:rFonts w:eastAsia="Calibri" w:cs="Arial"/>
                  <w:szCs w:val="18"/>
                </w:rPr>
                <w:delText>,000</w:delText>
              </w:r>
            </w:del>
            <w:r>
              <w:rPr>
                <w:rFonts w:eastAsia="Calibri" w:cs="Arial"/>
                <w:szCs w:val="18"/>
              </w:rPr>
              <w:t xml:space="preserve"> / unit</w:t>
            </w:r>
          </w:p>
        </w:tc>
        <w:tc>
          <w:tcPr>
            <w:tcW w:w="1062" w:type="pct"/>
          </w:tcPr>
          <w:p w14:paraId="23913632"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1</w:t>
            </w:r>
          </w:p>
        </w:tc>
      </w:tr>
      <w:tr w:rsidR="00FA5174" w:rsidRPr="00877D9B" w14:paraId="13CBFB2E" w14:textId="77777777" w:rsidTr="00BD2C4C">
        <w:trPr>
          <w:trHeight w:val="20"/>
        </w:trPr>
        <w:tc>
          <w:tcPr>
            <w:tcW w:w="1454" w:type="pct"/>
            <w:vMerge w:val="restart"/>
            <w:vAlign w:val="center"/>
          </w:tcPr>
          <w:p w14:paraId="60994A99" w14:textId="77777777" w:rsidR="00FA5174" w:rsidRPr="00747E43" w:rsidRDefault="00FA5174" w:rsidP="00BD2C4C">
            <w:pPr>
              <w:pStyle w:val="TableCell"/>
              <w:keepNext w:val="0"/>
              <w:spacing w:before="60" w:after="60"/>
              <w:jc w:val="left"/>
              <w:rPr>
                <w:rFonts w:eastAsia="Calibri" w:cs="Arial"/>
                <w:szCs w:val="18"/>
              </w:rPr>
            </w:pPr>
            <w:r w:rsidRPr="006C6B06">
              <w:rPr>
                <w:rFonts w:eastAsia="Calibri" w:cs="Arial"/>
                <w:i/>
                <w:szCs w:val="18"/>
              </w:rPr>
              <w:t>CAP</w:t>
            </w:r>
            <w:r>
              <w:rPr>
                <w:rFonts w:eastAsia="Calibri" w:cs="Arial"/>
                <w:i/>
                <w:szCs w:val="18"/>
              </w:rPr>
              <w:t>Y</w:t>
            </w:r>
            <w:r>
              <w:rPr>
                <w:rFonts w:eastAsia="Calibri" w:cs="Arial"/>
                <w:i/>
                <w:szCs w:val="18"/>
                <w:vertAlign w:val="subscript"/>
              </w:rPr>
              <w:t>HP</w:t>
            </w:r>
            <w:r>
              <w:rPr>
                <w:rFonts w:eastAsia="Calibri" w:cs="Arial"/>
                <w:szCs w:val="18"/>
              </w:rPr>
              <w:t xml:space="preserve">, Normal heat capacity of Heat Pump System. </w:t>
            </w:r>
          </w:p>
        </w:tc>
        <w:tc>
          <w:tcPr>
            <w:tcW w:w="675" w:type="pct"/>
            <w:vMerge w:val="restart"/>
            <w:vAlign w:val="center"/>
          </w:tcPr>
          <w:p w14:paraId="73CFAC0A" w14:textId="5088061E" w:rsidR="00FA5174" w:rsidRPr="006C6B06" w:rsidRDefault="006A0BF3" w:rsidP="00BD2C4C">
            <w:pPr>
              <w:pStyle w:val="TableCell"/>
              <w:keepNext w:val="0"/>
              <w:spacing w:before="60" w:after="60"/>
              <w:jc w:val="center"/>
              <w:rPr>
                <w:rFonts w:eastAsia="Calibri" w:cs="Arial"/>
                <w:i/>
                <w:szCs w:val="18"/>
              </w:rPr>
            </w:pPr>
            <m:oMathPara>
              <m:oMath>
                <m:f>
                  <m:fPr>
                    <m:ctrlPr>
                      <w:rPr>
                        <w:rFonts w:ascii="Cambria Math" w:hAnsi="Cambria Math" w:cs="Arial"/>
                        <w:i/>
                      </w:rPr>
                    </m:ctrlPr>
                  </m:fPr>
                  <m:num>
                    <m:r>
                      <w:rPr>
                        <w:rFonts w:ascii="Cambria Math" w:hAnsi="Cambria Math" w:cs="Arial"/>
                      </w:rPr>
                      <m:t>kBTU</m:t>
                    </m:r>
                  </m:num>
                  <m:den>
                    <m:r>
                      <w:rPr>
                        <w:rFonts w:ascii="Cambria Math" w:hAnsi="Cambria Math" w:cs="Arial"/>
                      </w:rPr>
                      <m:t>h</m:t>
                    </m:r>
                    <m:r>
                      <w:del w:id="428" w:author="Jerrad Pierce" w:date="2020-08-13T15:14:00Z">
                        <w:rPr>
                          <w:rFonts w:ascii="Cambria Math" w:hAnsi="Cambria Math" w:cs="Arial"/>
                        </w:rPr>
                        <m:t>r</m:t>
                      </w:del>
                    </m:r>
                  </m:den>
                </m:f>
              </m:oMath>
            </m:oMathPara>
          </w:p>
        </w:tc>
        <w:tc>
          <w:tcPr>
            <w:tcW w:w="1809" w:type="pct"/>
          </w:tcPr>
          <w:p w14:paraId="01080162" w14:textId="77777777" w:rsidR="00FA5174" w:rsidRDefault="00FA5174" w:rsidP="00BD2C4C">
            <w:pPr>
              <w:pStyle w:val="TableCell"/>
              <w:keepNext w:val="0"/>
              <w:spacing w:before="60" w:after="60"/>
              <w:jc w:val="center"/>
            </w:pPr>
            <w:r>
              <w:t>EDC Data Gathering of</w:t>
            </w:r>
          </w:p>
          <w:p w14:paraId="2B29C8EC"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7D0DC1AD"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877D9B" w14:paraId="111F312B" w14:textId="77777777" w:rsidTr="00BD2C4C">
        <w:trPr>
          <w:trHeight w:val="20"/>
        </w:trPr>
        <w:tc>
          <w:tcPr>
            <w:tcW w:w="1454" w:type="pct"/>
            <w:vMerge/>
            <w:vAlign w:val="center"/>
          </w:tcPr>
          <w:p w14:paraId="136FD02E" w14:textId="77777777" w:rsidR="00FA5174" w:rsidRPr="001D6512" w:rsidRDefault="00FA5174" w:rsidP="00BD2C4C">
            <w:pPr>
              <w:pStyle w:val="TableCell"/>
              <w:keepNext w:val="0"/>
              <w:spacing w:before="60" w:after="60"/>
              <w:jc w:val="left"/>
              <w:rPr>
                <w:rFonts w:eastAsia="Calibri" w:cs="Arial"/>
                <w:szCs w:val="18"/>
              </w:rPr>
            </w:pPr>
          </w:p>
        </w:tc>
        <w:tc>
          <w:tcPr>
            <w:tcW w:w="675" w:type="pct"/>
            <w:vMerge/>
            <w:vAlign w:val="center"/>
          </w:tcPr>
          <w:p w14:paraId="43923E97" w14:textId="77777777" w:rsidR="00FA5174" w:rsidRPr="006C6B06" w:rsidRDefault="00FA5174" w:rsidP="00BD2C4C">
            <w:pPr>
              <w:pStyle w:val="TableCell"/>
              <w:keepNext w:val="0"/>
              <w:spacing w:before="60" w:after="60"/>
              <w:jc w:val="center"/>
              <w:rPr>
                <w:rFonts w:eastAsia="Calibri" w:cs="Arial"/>
                <w:i/>
                <w:szCs w:val="18"/>
              </w:rPr>
            </w:pPr>
          </w:p>
        </w:tc>
        <w:tc>
          <w:tcPr>
            <w:tcW w:w="1809" w:type="pct"/>
          </w:tcPr>
          <w:p w14:paraId="5C780471" w14:textId="7A86A78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D</w:t>
            </w:r>
            <w:r>
              <w:rPr>
                <w:rFonts w:eastAsia="Calibri" w:cs="Arial"/>
                <w:szCs w:val="18"/>
              </w:rPr>
              <w:t>efault = 32</w:t>
            </w:r>
            <w:del w:id="429" w:author="Jerrad Pierce" w:date="2020-08-11T09:12:00Z">
              <w:r w:rsidDel="00751260">
                <w:rPr>
                  <w:rFonts w:eastAsia="Calibri" w:cs="Arial"/>
                  <w:szCs w:val="18"/>
                </w:rPr>
                <w:delText>,000</w:delText>
              </w:r>
            </w:del>
            <w:r>
              <w:rPr>
                <w:rFonts w:eastAsia="Calibri" w:cs="Arial"/>
                <w:szCs w:val="18"/>
              </w:rPr>
              <w:t xml:space="preserve"> / unit</w:t>
            </w:r>
          </w:p>
        </w:tc>
        <w:tc>
          <w:tcPr>
            <w:tcW w:w="1062" w:type="pct"/>
          </w:tcPr>
          <w:p w14:paraId="034F37E0"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1</w:t>
            </w:r>
          </w:p>
        </w:tc>
      </w:tr>
      <w:tr w:rsidR="00FA5174" w:rsidRPr="004654AF" w14:paraId="57084C48" w14:textId="77777777" w:rsidTr="00BD2C4C">
        <w:trPr>
          <w:trHeight w:val="20"/>
        </w:trPr>
        <w:tc>
          <w:tcPr>
            <w:tcW w:w="1454" w:type="pct"/>
            <w:vMerge w:val="restart"/>
            <w:vAlign w:val="center"/>
          </w:tcPr>
          <w:p w14:paraId="74ADF937" w14:textId="77777777" w:rsidR="00FA5174" w:rsidRPr="006C6B06" w:rsidRDefault="00FA5174" w:rsidP="00BD2C4C">
            <w:pPr>
              <w:pStyle w:val="TableCell"/>
              <w:spacing w:before="60" w:after="60"/>
              <w:jc w:val="left"/>
              <w:rPr>
                <w:rFonts w:eastAsia="Calibri" w:cs="Arial"/>
                <w:i/>
                <w:szCs w:val="18"/>
              </w:rPr>
            </w:pPr>
            <w:r w:rsidRPr="006C6B06">
              <w:rPr>
                <w:rFonts w:eastAsia="Calibri" w:cs="Arial"/>
                <w:i/>
                <w:szCs w:val="18"/>
              </w:rPr>
              <w:t>CAP</w:t>
            </w:r>
            <w:r>
              <w:rPr>
                <w:rFonts w:eastAsia="Calibri" w:cs="Arial"/>
                <w:i/>
                <w:szCs w:val="18"/>
              </w:rPr>
              <w:t>Y</w:t>
            </w:r>
            <w:r>
              <w:rPr>
                <w:rFonts w:eastAsia="Calibri" w:cs="Arial"/>
                <w:i/>
                <w:szCs w:val="18"/>
                <w:vertAlign w:val="subscript"/>
              </w:rPr>
              <w:t>elecfurn</w:t>
            </w:r>
            <w:r>
              <w:rPr>
                <w:rFonts w:eastAsia="Calibri" w:cs="Arial"/>
                <w:szCs w:val="18"/>
              </w:rPr>
              <w:t xml:space="preserve">, Normal heat capacity of </w:t>
            </w:r>
            <w:r>
              <w:rPr>
                <w:rFonts w:cs="Arial"/>
                <w:szCs w:val="18"/>
              </w:rPr>
              <w:t xml:space="preserve">Electric </w:t>
            </w:r>
            <w:r w:rsidRPr="00FB688B">
              <w:rPr>
                <w:rFonts w:cs="Arial"/>
                <w:szCs w:val="18"/>
              </w:rPr>
              <w:t>Furnace</w:t>
            </w:r>
            <w:r>
              <w:rPr>
                <w:rFonts w:cs="Arial"/>
                <w:szCs w:val="18"/>
              </w:rPr>
              <w:t xml:space="preserve"> </w:t>
            </w:r>
            <w:r w:rsidRPr="00FB688B">
              <w:rPr>
                <w:rFonts w:cs="Arial"/>
                <w:szCs w:val="18"/>
              </w:rPr>
              <w:t>systems</w:t>
            </w:r>
          </w:p>
        </w:tc>
        <w:tc>
          <w:tcPr>
            <w:tcW w:w="675" w:type="pct"/>
            <w:vMerge w:val="restart"/>
            <w:vAlign w:val="center"/>
          </w:tcPr>
          <w:p w14:paraId="513EA578" w14:textId="58E73169" w:rsidR="00FA5174" w:rsidRDefault="006A0BF3" w:rsidP="00BD2C4C">
            <w:pPr>
              <w:pStyle w:val="TableCell"/>
              <w:spacing w:before="60" w:after="60"/>
              <w:jc w:val="center"/>
              <w:rPr>
                <w:rFonts w:eastAsia="Calibri" w:cs="Arial"/>
                <w:i/>
              </w:rPr>
            </w:pPr>
            <m:oMathPara>
              <m:oMath>
                <m:f>
                  <m:fPr>
                    <m:ctrlPr>
                      <w:rPr>
                        <w:rFonts w:ascii="Cambria Math" w:hAnsi="Cambria Math" w:cs="Arial"/>
                        <w:i/>
                      </w:rPr>
                    </m:ctrlPr>
                  </m:fPr>
                  <m:num>
                    <m:r>
                      <w:rPr>
                        <w:rFonts w:ascii="Cambria Math" w:hAnsi="Cambria Math" w:cs="Arial"/>
                      </w:rPr>
                      <m:t>kBTU</m:t>
                    </m:r>
                  </m:num>
                  <m:den>
                    <m:r>
                      <w:rPr>
                        <w:rFonts w:ascii="Cambria Math" w:hAnsi="Cambria Math" w:cs="Arial"/>
                      </w:rPr>
                      <m:t>h</m:t>
                    </m:r>
                    <m:r>
                      <w:del w:id="430" w:author="Jerrad Pierce" w:date="2020-08-13T15:14:00Z">
                        <w:rPr>
                          <w:rFonts w:ascii="Cambria Math" w:hAnsi="Cambria Math" w:cs="Arial"/>
                        </w:rPr>
                        <m:t>r</m:t>
                      </w:del>
                    </m:r>
                  </m:den>
                </m:f>
              </m:oMath>
            </m:oMathPara>
          </w:p>
        </w:tc>
        <w:tc>
          <w:tcPr>
            <w:tcW w:w="1809" w:type="pct"/>
          </w:tcPr>
          <w:p w14:paraId="6B5EDB69" w14:textId="77777777" w:rsidR="00FA5174" w:rsidRDefault="00FA5174" w:rsidP="00BD2C4C">
            <w:pPr>
              <w:pStyle w:val="TableCell"/>
              <w:keepNext w:val="0"/>
              <w:spacing w:before="60" w:after="60"/>
              <w:jc w:val="center"/>
            </w:pPr>
            <w:r>
              <w:t>EDC Data Gathering of</w:t>
            </w:r>
          </w:p>
          <w:p w14:paraId="31143DC9" w14:textId="77777777" w:rsidR="00FA5174" w:rsidRDefault="00FA5174" w:rsidP="00BD2C4C">
            <w:pPr>
              <w:pStyle w:val="TableCell"/>
              <w:keepNext w:val="0"/>
              <w:spacing w:before="60" w:after="60"/>
              <w:jc w:val="cente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70931E8F" w14:textId="77777777" w:rsidR="00FA5174"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4654AF" w14:paraId="5F3D9274" w14:textId="77777777" w:rsidTr="00BD2C4C">
        <w:trPr>
          <w:trHeight w:val="20"/>
        </w:trPr>
        <w:tc>
          <w:tcPr>
            <w:tcW w:w="1454" w:type="pct"/>
            <w:vMerge/>
            <w:vAlign w:val="center"/>
          </w:tcPr>
          <w:p w14:paraId="74635B91" w14:textId="77777777" w:rsidR="00FA5174" w:rsidRDefault="00FA5174" w:rsidP="00BD2C4C">
            <w:pPr>
              <w:pStyle w:val="TableCell"/>
              <w:keepNext w:val="0"/>
              <w:spacing w:before="60" w:after="60"/>
              <w:jc w:val="left"/>
              <w:rPr>
                <w:rFonts w:eastAsia="Calibri" w:cs="Arial"/>
                <w:i/>
                <w:szCs w:val="18"/>
              </w:rPr>
            </w:pPr>
          </w:p>
        </w:tc>
        <w:tc>
          <w:tcPr>
            <w:tcW w:w="675" w:type="pct"/>
            <w:vMerge/>
            <w:vAlign w:val="center"/>
          </w:tcPr>
          <w:p w14:paraId="22BCBBB8" w14:textId="77777777" w:rsidR="00FA5174" w:rsidRDefault="00FA5174" w:rsidP="00BD2C4C">
            <w:pPr>
              <w:pStyle w:val="TableCell"/>
              <w:keepNext w:val="0"/>
              <w:spacing w:before="60" w:after="60"/>
              <w:jc w:val="center"/>
              <w:rPr>
                <w:rFonts w:ascii="Cambria Math" w:hAnsi="Cambria Math" w:cs="Arial"/>
                <w:i/>
              </w:rPr>
            </w:pPr>
          </w:p>
        </w:tc>
        <w:tc>
          <w:tcPr>
            <w:tcW w:w="1809" w:type="pct"/>
          </w:tcPr>
          <w:p w14:paraId="3D7A4701" w14:textId="6030CAE2" w:rsidR="00FA5174" w:rsidRDefault="00FA5174" w:rsidP="00BD2C4C">
            <w:pPr>
              <w:pStyle w:val="TableCell"/>
              <w:keepNext w:val="0"/>
              <w:spacing w:before="60" w:after="60"/>
              <w:jc w:val="center"/>
            </w:pPr>
            <w:r>
              <w:t>Default = 60</w:t>
            </w:r>
            <w:ins w:id="431" w:author="Jerrad Pierce" w:date="2020-08-11T09:12:00Z">
              <w:r w:rsidR="00D01209">
                <w:t>.</w:t>
              </w:r>
            </w:ins>
            <w:del w:id="432" w:author="Jerrad Pierce" w:date="2020-08-11T09:12:00Z">
              <w:r w:rsidDel="00D01209">
                <w:delText>,</w:delText>
              </w:r>
            </w:del>
            <w:r>
              <w:t>249 / unit</w:t>
            </w:r>
          </w:p>
        </w:tc>
        <w:tc>
          <w:tcPr>
            <w:tcW w:w="1062" w:type="pct"/>
          </w:tcPr>
          <w:p w14:paraId="1702BDF1"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1</w:t>
            </w:r>
          </w:p>
        </w:tc>
      </w:tr>
      <w:tr w:rsidR="00FA5174" w:rsidRPr="004654AF" w14:paraId="22095549" w14:textId="77777777" w:rsidTr="00BD2C4C">
        <w:trPr>
          <w:trHeight w:val="20"/>
        </w:trPr>
        <w:tc>
          <w:tcPr>
            <w:tcW w:w="1454" w:type="pct"/>
            <w:vMerge w:val="restart"/>
            <w:vAlign w:val="center"/>
          </w:tcPr>
          <w:p w14:paraId="5828460E" w14:textId="77777777" w:rsidR="00FA5174" w:rsidRPr="001D6512" w:rsidRDefault="00FA5174" w:rsidP="00BD2C4C">
            <w:pPr>
              <w:pStyle w:val="TableCell"/>
              <w:keepNext w:val="0"/>
              <w:spacing w:before="60" w:after="60"/>
              <w:jc w:val="left"/>
              <w:rPr>
                <w:rFonts w:eastAsia="Calibri" w:cs="Arial"/>
                <w:szCs w:val="18"/>
              </w:rPr>
            </w:pPr>
            <w:r w:rsidRPr="006C6B06">
              <w:rPr>
                <w:rFonts w:eastAsia="Calibri" w:cs="Arial"/>
                <w:i/>
                <w:szCs w:val="18"/>
              </w:rPr>
              <w:t>SEER</w:t>
            </w:r>
            <w:r>
              <w:rPr>
                <w:rFonts w:eastAsia="Calibri" w:cs="Arial"/>
                <w:szCs w:val="18"/>
              </w:rPr>
              <w:t xml:space="preserve">, </w:t>
            </w:r>
            <w:r>
              <w:t>Seasonal Energy Efficiency Ratio</w:t>
            </w:r>
          </w:p>
        </w:tc>
        <w:tc>
          <w:tcPr>
            <w:tcW w:w="675" w:type="pct"/>
            <w:vMerge w:val="restart"/>
            <w:vAlign w:val="center"/>
          </w:tcPr>
          <w:p w14:paraId="1C145FBB" w14:textId="3DC0BE84" w:rsidR="00FA5174" w:rsidRPr="006C6B06" w:rsidRDefault="006A0BF3" w:rsidP="00BD2C4C">
            <w:pPr>
              <w:pStyle w:val="TableCell"/>
              <w:keepNext w:val="0"/>
              <w:spacing w:before="60" w:after="60"/>
              <w:jc w:val="center"/>
              <w:rPr>
                <w:rFonts w:cs="Arial"/>
                <w:i/>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809" w:type="pct"/>
          </w:tcPr>
          <w:p w14:paraId="54A937D6" w14:textId="77777777" w:rsidR="00FA5174" w:rsidRDefault="00FA5174" w:rsidP="00BD2C4C">
            <w:pPr>
              <w:pStyle w:val="TableCell"/>
              <w:keepNext w:val="0"/>
              <w:spacing w:before="60" w:after="60"/>
              <w:jc w:val="center"/>
            </w:pPr>
            <w:r>
              <w:t>EDC Data Gathering of</w:t>
            </w:r>
          </w:p>
          <w:p w14:paraId="7AD001B4"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18DE44FD"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4654AF" w14:paraId="60D098CA" w14:textId="77777777" w:rsidTr="00BD2C4C">
        <w:trPr>
          <w:trHeight w:val="20"/>
        </w:trPr>
        <w:tc>
          <w:tcPr>
            <w:tcW w:w="1454" w:type="pct"/>
            <w:vMerge/>
            <w:vAlign w:val="center"/>
          </w:tcPr>
          <w:p w14:paraId="5B198DE9" w14:textId="77777777" w:rsidR="00FA5174" w:rsidRPr="001D6512" w:rsidRDefault="00FA5174" w:rsidP="00BD2C4C">
            <w:pPr>
              <w:pStyle w:val="TableCell"/>
              <w:keepNext w:val="0"/>
              <w:spacing w:before="60" w:after="60"/>
              <w:jc w:val="left"/>
              <w:rPr>
                <w:rFonts w:eastAsia="Calibri" w:cs="Arial"/>
                <w:szCs w:val="18"/>
              </w:rPr>
            </w:pPr>
          </w:p>
        </w:tc>
        <w:tc>
          <w:tcPr>
            <w:tcW w:w="675" w:type="pct"/>
            <w:vMerge/>
            <w:vAlign w:val="center"/>
          </w:tcPr>
          <w:p w14:paraId="7E660CEA" w14:textId="77777777" w:rsidR="00FA5174" w:rsidRPr="006C6B06" w:rsidRDefault="00FA5174" w:rsidP="00BD2C4C">
            <w:pPr>
              <w:pStyle w:val="TableCell"/>
              <w:keepNext w:val="0"/>
              <w:spacing w:before="60" w:after="60"/>
              <w:jc w:val="center"/>
              <w:rPr>
                <w:rFonts w:cs="Arial"/>
                <w:i/>
                <w:szCs w:val="18"/>
              </w:rPr>
            </w:pPr>
          </w:p>
        </w:tc>
        <w:tc>
          <w:tcPr>
            <w:tcW w:w="1809" w:type="pct"/>
          </w:tcPr>
          <w:p w14:paraId="2C0A7514" w14:textId="77777777" w:rsidR="00FA5174" w:rsidRPr="00D15F4A" w:rsidRDefault="00FA5174" w:rsidP="00BD2C4C">
            <w:pPr>
              <w:pStyle w:val="TableCell"/>
              <w:keepNext w:val="0"/>
              <w:spacing w:before="60" w:after="60"/>
              <w:jc w:val="center"/>
            </w:pPr>
            <w:r w:rsidRPr="001D6512">
              <w:rPr>
                <w:rFonts w:eastAsia="Calibri" w:cs="Arial"/>
                <w:szCs w:val="18"/>
              </w:rPr>
              <w:t>Default</w:t>
            </w:r>
            <w:r>
              <w:rPr>
                <w:rFonts w:eastAsia="Calibri" w:cs="Arial"/>
                <w:szCs w:val="18"/>
              </w:rPr>
              <w:t>: CAC = 12.1</w:t>
            </w:r>
            <w:r>
              <w:rPr>
                <w:rFonts w:eastAsia="Calibri" w:cs="Arial"/>
                <w:szCs w:val="18"/>
              </w:rPr>
              <w:br/>
              <w:t>Heat Pump = 13.5</w:t>
            </w:r>
          </w:p>
        </w:tc>
        <w:tc>
          <w:tcPr>
            <w:tcW w:w="1062" w:type="pct"/>
          </w:tcPr>
          <w:p w14:paraId="283A54B6" w14:textId="77777777" w:rsidR="00FA5174" w:rsidRPr="001D6512" w:rsidRDefault="00FA5174" w:rsidP="00BD2C4C">
            <w:pPr>
              <w:pStyle w:val="TableCell"/>
              <w:keepNext w:val="0"/>
              <w:spacing w:before="60" w:after="60"/>
              <w:jc w:val="center"/>
              <w:rPr>
                <w:rFonts w:eastAsia="Calibri" w:cs="Arial"/>
                <w:szCs w:val="18"/>
              </w:rPr>
            </w:pPr>
            <w:r>
              <w:rPr>
                <w:rFonts w:eastAsia="Calibri" w:cs="Arial"/>
                <w:szCs w:val="18"/>
              </w:rPr>
              <w:t>1</w:t>
            </w:r>
          </w:p>
        </w:tc>
      </w:tr>
      <w:tr w:rsidR="00FA5174" w:rsidRPr="00877D9B" w14:paraId="6CA503E5" w14:textId="77777777" w:rsidTr="00BD2C4C">
        <w:trPr>
          <w:trHeight w:val="20"/>
        </w:trPr>
        <w:tc>
          <w:tcPr>
            <w:tcW w:w="1454" w:type="pct"/>
            <w:vMerge w:val="restart"/>
            <w:vAlign w:val="center"/>
          </w:tcPr>
          <w:p w14:paraId="3D8272F2" w14:textId="77777777" w:rsidR="00FA5174" w:rsidRPr="001D6512" w:rsidRDefault="00FA5174" w:rsidP="00BD2C4C">
            <w:pPr>
              <w:pStyle w:val="TableCell"/>
              <w:keepNext w:val="0"/>
              <w:spacing w:before="60" w:after="60"/>
              <w:jc w:val="left"/>
              <w:rPr>
                <w:rFonts w:eastAsia="Calibri" w:cs="Arial"/>
                <w:szCs w:val="18"/>
              </w:rPr>
            </w:pPr>
            <w:r w:rsidRPr="006C6B06">
              <w:rPr>
                <w:rFonts w:eastAsia="Calibri" w:cs="Arial"/>
                <w:i/>
                <w:szCs w:val="18"/>
              </w:rPr>
              <w:t>HSPF</w:t>
            </w:r>
            <w:r w:rsidRPr="00911262">
              <w:rPr>
                <w:rFonts w:eastAsia="Calibri" w:cs="Arial"/>
                <w:i/>
                <w:szCs w:val="18"/>
                <w:vertAlign w:val="subscript"/>
              </w:rPr>
              <w:t>heat</w:t>
            </w:r>
            <w:r>
              <w:rPr>
                <w:rFonts w:eastAsia="Calibri" w:cs="Arial"/>
                <w:i/>
                <w:szCs w:val="18"/>
                <w:vertAlign w:val="subscript"/>
              </w:rPr>
              <w:t xml:space="preserve"> </w:t>
            </w:r>
            <w:r w:rsidRPr="00911262">
              <w:rPr>
                <w:rFonts w:eastAsia="Calibri" w:cs="Arial"/>
                <w:i/>
                <w:szCs w:val="18"/>
                <w:vertAlign w:val="subscript"/>
              </w:rPr>
              <w:t>pump</w:t>
            </w:r>
            <w:r>
              <w:rPr>
                <w:rFonts w:eastAsia="Calibri" w:cs="Arial"/>
                <w:szCs w:val="18"/>
              </w:rPr>
              <w:t xml:space="preserve">, </w:t>
            </w:r>
            <w:r>
              <w:t>Heating Seasonal Performance Factor of Heat Pump</w:t>
            </w:r>
          </w:p>
        </w:tc>
        <w:tc>
          <w:tcPr>
            <w:tcW w:w="675" w:type="pct"/>
            <w:vMerge w:val="restart"/>
            <w:vAlign w:val="center"/>
          </w:tcPr>
          <w:p w14:paraId="50808787" w14:textId="2241B979" w:rsidR="00FA5174" w:rsidRPr="006C6B06" w:rsidRDefault="006A0BF3" w:rsidP="00BD2C4C">
            <w:pPr>
              <w:pStyle w:val="TableCell"/>
              <w:keepNext w:val="0"/>
              <w:spacing w:before="60" w:after="60"/>
              <w:jc w:val="center"/>
              <w:rPr>
                <w:rFonts w:cs="Arial"/>
                <w:i/>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809" w:type="pct"/>
          </w:tcPr>
          <w:p w14:paraId="6DDC292C" w14:textId="77777777" w:rsidR="00FA5174" w:rsidRDefault="00FA5174" w:rsidP="00BD2C4C">
            <w:pPr>
              <w:pStyle w:val="TableCell"/>
              <w:keepNext w:val="0"/>
              <w:spacing w:before="60" w:after="60"/>
              <w:jc w:val="center"/>
            </w:pPr>
            <w:r>
              <w:t>EDC Data Gathering of</w:t>
            </w:r>
          </w:p>
          <w:p w14:paraId="322462BD"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38ECB9E9"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877D9B" w14:paraId="7A68A0FF" w14:textId="77777777" w:rsidTr="00BD2C4C">
        <w:trPr>
          <w:trHeight w:val="20"/>
        </w:trPr>
        <w:tc>
          <w:tcPr>
            <w:tcW w:w="1454" w:type="pct"/>
            <w:vMerge/>
          </w:tcPr>
          <w:p w14:paraId="119369BF" w14:textId="77777777" w:rsidR="00FA5174" w:rsidRPr="001D6512" w:rsidRDefault="00FA5174" w:rsidP="00BD2C4C">
            <w:pPr>
              <w:pStyle w:val="TableCell"/>
              <w:keepNext w:val="0"/>
              <w:spacing w:before="60" w:after="60"/>
              <w:jc w:val="left"/>
              <w:rPr>
                <w:rFonts w:eastAsia="Calibri" w:cs="Arial"/>
                <w:szCs w:val="18"/>
              </w:rPr>
            </w:pPr>
          </w:p>
        </w:tc>
        <w:tc>
          <w:tcPr>
            <w:tcW w:w="675" w:type="pct"/>
            <w:vMerge/>
            <w:vAlign w:val="center"/>
          </w:tcPr>
          <w:p w14:paraId="5F4C7A1C" w14:textId="77777777" w:rsidR="00FA5174" w:rsidRPr="006C6B06" w:rsidRDefault="00FA5174" w:rsidP="00BD2C4C">
            <w:pPr>
              <w:pStyle w:val="TableCell"/>
              <w:keepNext w:val="0"/>
              <w:spacing w:before="60" w:after="60"/>
              <w:jc w:val="center"/>
              <w:rPr>
                <w:rFonts w:cs="Arial"/>
                <w:i/>
                <w:szCs w:val="18"/>
              </w:rPr>
            </w:pPr>
          </w:p>
        </w:tc>
        <w:tc>
          <w:tcPr>
            <w:tcW w:w="1809" w:type="pct"/>
          </w:tcPr>
          <w:p w14:paraId="13F56715"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Heat Pump Default = 8.2</w:t>
            </w:r>
          </w:p>
        </w:tc>
        <w:tc>
          <w:tcPr>
            <w:tcW w:w="1062" w:type="pct"/>
            <w:vAlign w:val="center"/>
          </w:tcPr>
          <w:p w14:paraId="48803B1D" w14:textId="77777777" w:rsidR="00FA5174" w:rsidRPr="001D6512" w:rsidRDefault="00FA5174" w:rsidP="00BD2C4C">
            <w:pPr>
              <w:pStyle w:val="TableCell"/>
              <w:keepNext w:val="0"/>
              <w:spacing w:before="60" w:after="60"/>
              <w:jc w:val="center"/>
              <w:rPr>
                <w:rFonts w:eastAsia="Calibri" w:cs="Arial"/>
                <w:szCs w:val="18"/>
              </w:rPr>
            </w:pPr>
            <w:r>
              <w:rPr>
                <w:rFonts w:eastAsia="Calibri" w:cs="Arial"/>
                <w:szCs w:val="18"/>
              </w:rPr>
              <w:t>1</w:t>
            </w:r>
          </w:p>
        </w:tc>
      </w:tr>
      <w:tr w:rsidR="00FA5174" w:rsidRPr="004654AF" w14:paraId="2F48DC8D" w14:textId="77777777" w:rsidTr="00BD2C4C">
        <w:trPr>
          <w:trHeight w:val="20"/>
        </w:trPr>
        <w:tc>
          <w:tcPr>
            <w:tcW w:w="1454" w:type="pct"/>
          </w:tcPr>
          <w:p w14:paraId="1AF55232" w14:textId="77777777" w:rsidR="00FA5174" w:rsidRPr="006C6B06" w:rsidRDefault="00FA5174" w:rsidP="00BD2C4C">
            <w:pPr>
              <w:pStyle w:val="TableCell"/>
              <w:keepNext w:val="0"/>
              <w:spacing w:before="60" w:after="60"/>
              <w:jc w:val="left"/>
              <w:rPr>
                <w:rFonts w:eastAsia="Calibri" w:cs="Arial"/>
                <w:i/>
                <w:szCs w:val="18"/>
              </w:rPr>
            </w:pPr>
            <w:r w:rsidRPr="006C6B06">
              <w:rPr>
                <w:rFonts w:eastAsia="Calibri" w:cs="Arial"/>
                <w:i/>
                <w:szCs w:val="18"/>
              </w:rPr>
              <w:t>Eff</w:t>
            </w:r>
            <w:r w:rsidRPr="006C6B06">
              <w:rPr>
                <w:rFonts w:eastAsia="Calibri" w:cs="Arial"/>
                <w:i/>
                <w:szCs w:val="18"/>
                <w:vertAlign w:val="subscript"/>
              </w:rPr>
              <w:t>duct</w:t>
            </w:r>
            <w:r>
              <w:rPr>
                <w:rFonts w:eastAsia="Calibri" w:cs="Arial"/>
                <w:szCs w:val="18"/>
              </w:rPr>
              <w:t>, Duct System Efficiency</w:t>
            </w:r>
          </w:p>
        </w:tc>
        <w:tc>
          <w:tcPr>
            <w:tcW w:w="675" w:type="pct"/>
            <w:vAlign w:val="center"/>
          </w:tcPr>
          <w:p w14:paraId="505F0FDF" w14:textId="77777777" w:rsidR="00FA5174" w:rsidRPr="006C6B06" w:rsidRDefault="00FA5174" w:rsidP="00BD2C4C">
            <w:pPr>
              <w:pStyle w:val="TableCell"/>
              <w:keepNext w:val="0"/>
              <w:spacing w:before="60" w:after="60"/>
              <w:jc w:val="center"/>
              <w:rPr>
                <w:rFonts w:eastAsia="Calibri" w:cs="Arial"/>
                <w:i/>
                <w:szCs w:val="18"/>
              </w:rPr>
            </w:pPr>
            <w:r w:rsidRPr="006C6B06">
              <w:rPr>
                <w:rFonts w:eastAsia="Calibri" w:cs="Arial"/>
                <w:i/>
                <w:szCs w:val="18"/>
              </w:rPr>
              <w:t>None</w:t>
            </w:r>
          </w:p>
        </w:tc>
        <w:tc>
          <w:tcPr>
            <w:tcW w:w="1809" w:type="pct"/>
            <w:vAlign w:val="center"/>
          </w:tcPr>
          <w:p w14:paraId="69F0B154"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0.8</w:t>
            </w:r>
          </w:p>
        </w:tc>
        <w:tc>
          <w:tcPr>
            <w:tcW w:w="1062" w:type="pct"/>
            <w:vAlign w:val="center"/>
          </w:tcPr>
          <w:p w14:paraId="51CFE31E"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3</w:t>
            </w:r>
          </w:p>
        </w:tc>
      </w:tr>
      <w:tr w:rsidR="00FA5174" w:rsidRPr="004654AF" w14:paraId="2817C421" w14:textId="77777777" w:rsidTr="00BD2C4C">
        <w:trPr>
          <w:trHeight w:val="20"/>
        </w:trPr>
        <w:tc>
          <w:tcPr>
            <w:tcW w:w="1454" w:type="pct"/>
          </w:tcPr>
          <w:p w14:paraId="1941E138" w14:textId="77777777" w:rsidR="00FA5174" w:rsidRPr="00747E43" w:rsidRDefault="00FA5174" w:rsidP="00BD2C4C">
            <w:pPr>
              <w:pStyle w:val="TableCell"/>
              <w:keepNext w:val="0"/>
              <w:spacing w:before="60" w:after="60"/>
              <w:jc w:val="left"/>
              <w:rPr>
                <w:rFonts w:eastAsia="Calibri" w:cs="Arial"/>
                <w:szCs w:val="18"/>
              </w:rPr>
            </w:pPr>
            <w:r w:rsidRPr="006C6B06">
              <w:rPr>
                <w:rFonts w:eastAsia="Calibri" w:cs="Arial"/>
                <w:i/>
                <w:szCs w:val="18"/>
              </w:rPr>
              <w:t>EFLH</w:t>
            </w:r>
            <w:r>
              <w:rPr>
                <w:rFonts w:eastAsia="Calibri" w:cs="Arial"/>
                <w:i/>
                <w:szCs w:val="18"/>
                <w:vertAlign w:val="subscript"/>
              </w:rPr>
              <w:t>cool</w:t>
            </w:r>
            <w:r>
              <w:rPr>
                <w:rFonts w:eastAsia="Calibri" w:cs="Arial"/>
                <w:szCs w:val="18"/>
              </w:rPr>
              <w:t>, Equivalent Full Load Hours for Cooling</w:t>
            </w:r>
          </w:p>
        </w:tc>
        <w:tc>
          <w:tcPr>
            <w:tcW w:w="675" w:type="pct"/>
            <w:vAlign w:val="center"/>
          </w:tcPr>
          <w:p w14:paraId="0F69EC93" w14:textId="77777777" w:rsidR="00FA5174" w:rsidRPr="006C6B06" w:rsidRDefault="006A0BF3" w:rsidP="00BD2C4C">
            <w:pPr>
              <w:pStyle w:val="TableCell"/>
              <w:keepNext w:val="0"/>
              <w:spacing w:before="60" w:after="60"/>
              <w:jc w:val="center"/>
              <w:rPr>
                <w:rFonts w:eastAsia="Calibri" w:cs="Arial"/>
                <w:i/>
                <w:szCs w:val="18"/>
              </w:rPr>
            </w:pPr>
            <m:oMathPara>
              <m:oMath>
                <m:f>
                  <m:fPr>
                    <m:ctrlPr>
                      <w:rPr>
                        <w:rFonts w:ascii="Cambria Math" w:eastAsia="Calibri" w:hAnsi="Cambria Math" w:cs="Arial"/>
                        <w:i/>
                        <w:szCs w:val="18"/>
                      </w:rPr>
                    </m:ctrlPr>
                  </m:fPr>
                  <m:num>
                    <m:r>
                      <w:rPr>
                        <w:rFonts w:ascii="Cambria Math" w:eastAsia="Calibri" w:hAnsi="Cambria Math" w:cs="Arial"/>
                        <w:szCs w:val="18"/>
                      </w:rPr>
                      <m:t>hours</m:t>
                    </m:r>
                  </m:num>
                  <m:den>
                    <m:r>
                      <w:rPr>
                        <w:rFonts w:ascii="Cambria Math" w:eastAsia="Calibri" w:hAnsi="Cambria Math" w:cs="Arial"/>
                        <w:szCs w:val="18"/>
                      </w:rPr>
                      <m:t>yr</m:t>
                    </m:r>
                  </m:den>
                </m:f>
              </m:oMath>
            </m:oMathPara>
          </w:p>
        </w:tc>
        <w:tc>
          <w:tcPr>
            <w:tcW w:w="1809" w:type="pct"/>
            <w:vAlign w:val="center"/>
          </w:tcPr>
          <w:p w14:paraId="6DA584F6" w14:textId="77777777" w:rsidR="00FA5174" w:rsidRPr="001D6512" w:rsidRDefault="00FA5174" w:rsidP="00BD2C4C">
            <w:pPr>
              <w:pStyle w:val="TableCell"/>
              <w:keepNext w:val="0"/>
              <w:spacing w:before="60" w:after="60"/>
              <w:jc w:val="center"/>
              <w:rPr>
                <w:rFonts w:eastAsia="Calibri" w:cs="Arial"/>
                <w:szCs w:val="18"/>
              </w:rPr>
            </w:pPr>
            <w:r w:rsidRPr="00E87D51">
              <w:rPr>
                <w:rFonts w:eastAsia="Calibri"/>
              </w:rPr>
              <w:t>See</w:t>
            </w:r>
            <w:r>
              <w:rPr>
                <w:rFonts w:eastAsia="Calibri"/>
              </w:rPr>
              <w:t xml:space="preserve"> </w:t>
            </w:r>
            <w:r w:rsidRPr="00F11D1D">
              <w:rPr>
                <w:rFonts w:eastAsia="Calibri"/>
                <w:i/>
              </w:rPr>
              <w:t>EFLH</w:t>
            </w:r>
            <w:r>
              <w:rPr>
                <w:rFonts w:eastAsia="Calibri"/>
                <w:i/>
                <w:vertAlign w:val="subscript"/>
              </w:rPr>
              <w:t>cool</w:t>
            </w:r>
            <w:r>
              <w:rPr>
                <w:rFonts w:eastAsia="Calibri"/>
              </w:rPr>
              <w:t xml:space="preserve"> </w:t>
            </w:r>
            <w:r w:rsidRPr="00E87D51">
              <w:rPr>
                <w:rFonts w:eastAsia="Calibri"/>
              </w:rPr>
              <w:t>in</w:t>
            </w:r>
            <w:r>
              <w:rPr>
                <w:rFonts w:eastAsia="Calibri"/>
              </w:rPr>
              <w:t xml:space="preserve"> </w:t>
            </w:r>
            <w:r w:rsidRPr="00E87D51">
              <w:rPr>
                <w:rFonts w:eastAsia="Calibri"/>
              </w:rPr>
              <w:t>Vol.</w:t>
            </w:r>
            <w:r>
              <w:rPr>
                <w:rFonts w:eastAsia="Calibri"/>
              </w:rPr>
              <w:t xml:space="preserve"> </w:t>
            </w:r>
            <w:r w:rsidRPr="00E87D51">
              <w:rPr>
                <w:rFonts w:eastAsia="Calibri"/>
              </w:rPr>
              <w:t>1,</w:t>
            </w:r>
            <w:r>
              <w:rPr>
                <w:rFonts w:eastAsia="Calibri"/>
              </w:rPr>
              <w:t xml:space="preserve"> App. A</w:t>
            </w:r>
          </w:p>
        </w:tc>
        <w:tc>
          <w:tcPr>
            <w:tcW w:w="1062" w:type="pct"/>
            <w:vAlign w:val="center"/>
          </w:tcPr>
          <w:p w14:paraId="01EACF1A" w14:textId="77777777" w:rsidR="00FA5174" w:rsidRPr="001D6512" w:rsidRDefault="00FA5174" w:rsidP="00BD2C4C">
            <w:pPr>
              <w:pStyle w:val="TableCell"/>
              <w:keepNext w:val="0"/>
              <w:spacing w:before="60" w:after="60"/>
              <w:jc w:val="center"/>
              <w:rPr>
                <w:rFonts w:eastAsia="Calibri" w:cs="Arial"/>
                <w:szCs w:val="18"/>
              </w:rPr>
            </w:pPr>
            <w:r>
              <w:rPr>
                <w:rFonts w:eastAsia="Calibri" w:cs="Arial"/>
                <w:szCs w:val="18"/>
              </w:rPr>
              <w:t>4</w:t>
            </w:r>
          </w:p>
        </w:tc>
      </w:tr>
      <w:tr w:rsidR="00FA5174" w:rsidRPr="004654AF" w14:paraId="06860E79" w14:textId="77777777" w:rsidTr="00BD2C4C">
        <w:trPr>
          <w:trHeight w:val="20"/>
        </w:trPr>
        <w:tc>
          <w:tcPr>
            <w:tcW w:w="1454" w:type="pct"/>
          </w:tcPr>
          <w:p w14:paraId="32CBFBDC" w14:textId="77777777" w:rsidR="00FA5174" w:rsidRPr="006C6B06" w:rsidRDefault="00FA5174" w:rsidP="00BD2C4C">
            <w:pPr>
              <w:pStyle w:val="TableCell"/>
              <w:keepNext w:val="0"/>
              <w:spacing w:before="60" w:after="60"/>
              <w:jc w:val="left"/>
              <w:rPr>
                <w:rFonts w:eastAsia="Calibri" w:cs="Arial"/>
                <w:i/>
                <w:szCs w:val="18"/>
              </w:rPr>
            </w:pPr>
            <w:r w:rsidRPr="002D0ABC">
              <w:rPr>
                <w:rFonts w:eastAsia="Calibri" w:cs="Arial"/>
                <w:i/>
                <w:szCs w:val="18"/>
              </w:rPr>
              <w:t>EFLH</w:t>
            </w:r>
            <w:r w:rsidRPr="002D0ABC">
              <w:rPr>
                <w:rFonts w:eastAsia="Calibri" w:cs="Arial"/>
                <w:i/>
                <w:szCs w:val="18"/>
                <w:vertAlign w:val="subscript"/>
              </w:rPr>
              <w:t>heat</w:t>
            </w:r>
            <w:r>
              <w:rPr>
                <w:rFonts w:eastAsia="Calibri" w:cs="Arial"/>
                <w:i/>
                <w:szCs w:val="18"/>
                <w:vertAlign w:val="subscript"/>
              </w:rPr>
              <w:t>,HP</w:t>
            </w:r>
            <w:r w:rsidRPr="002D0ABC">
              <w:rPr>
                <w:rFonts w:eastAsia="Calibri" w:cs="Arial"/>
                <w:szCs w:val="18"/>
              </w:rPr>
              <w:t>,</w:t>
            </w:r>
            <w:r>
              <w:rPr>
                <w:rFonts w:eastAsia="Calibri" w:cs="Arial"/>
                <w:szCs w:val="18"/>
              </w:rPr>
              <w:t xml:space="preserve"> </w:t>
            </w:r>
            <w:r w:rsidRPr="002D0ABC">
              <w:rPr>
                <w:rFonts w:eastAsia="Calibri" w:cs="Arial"/>
                <w:szCs w:val="18"/>
              </w:rPr>
              <w:t>Equivalent</w:t>
            </w:r>
            <w:r>
              <w:rPr>
                <w:rFonts w:eastAsia="Calibri" w:cs="Arial"/>
                <w:szCs w:val="18"/>
              </w:rPr>
              <w:t xml:space="preserve"> </w:t>
            </w:r>
            <w:r w:rsidRPr="002D0ABC">
              <w:rPr>
                <w:rFonts w:eastAsia="Calibri" w:cs="Arial"/>
                <w:szCs w:val="18"/>
              </w:rPr>
              <w:t>Full</w:t>
            </w:r>
            <w:r>
              <w:rPr>
                <w:rFonts w:eastAsia="Calibri" w:cs="Arial"/>
                <w:szCs w:val="18"/>
              </w:rPr>
              <w:t xml:space="preserve"> </w:t>
            </w:r>
            <w:r w:rsidRPr="002D0ABC">
              <w:rPr>
                <w:rFonts w:eastAsia="Calibri" w:cs="Arial"/>
                <w:szCs w:val="18"/>
              </w:rPr>
              <w:t>Load</w:t>
            </w:r>
            <w:r>
              <w:rPr>
                <w:rFonts w:eastAsia="Calibri" w:cs="Arial"/>
                <w:szCs w:val="18"/>
              </w:rPr>
              <w:t xml:space="preserve"> </w:t>
            </w:r>
            <w:r w:rsidRPr="002D0ABC">
              <w:rPr>
                <w:rFonts w:eastAsia="Calibri" w:cs="Arial"/>
                <w:szCs w:val="18"/>
              </w:rPr>
              <w:t>Hours</w:t>
            </w:r>
            <w:r>
              <w:rPr>
                <w:rFonts w:eastAsia="Calibri" w:cs="Arial"/>
                <w:szCs w:val="18"/>
              </w:rPr>
              <w:t xml:space="preserve"> </w:t>
            </w:r>
            <w:r w:rsidRPr="002D0ABC">
              <w:rPr>
                <w:rFonts w:eastAsia="Calibri" w:cs="Arial"/>
                <w:szCs w:val="18"/>
              </w:rPr>
              <w:t>for</w:t>
            </w:r>
            <w:r>
              <w:rPr>
                <w:rFonts w:eastAsia="Calibri" w:cs="Arial"/>
                <w:szCs w:val="18"/>
              </w:rPr>
              <w:t xml:space="preserve"> ASHP Systems</w:t>
            </w:r>
          </w:p>
        </w:tc>
        <w:tc>
          <w:tcPr>
            <w:tcW w:w="675" w:type="pct"/>
            <w:vAlign w:val="center"/>
          </w:tcPr>
          <w:p w14:paraId="5689F78B" w14:textId="77777777" w:rsidR="00FA5174" w:rsidRDefault="006A0BF3" w:rsidP="00BD2C4C">
            <w:pPr>
              <w:pStyle w:val="TableCell"/>
              <w:keepNext w:val="0"/>
              <w:spacing w:before="60" w:after="60"/>
              <w:jc w:val="center"/>
              <w:rPr>
                <w:rFonts w:eastAsia="Calibri" w:cs="Arial"/>
                <w:szCs w:val="18"/>
              </w:rPr>
            </w:pPr>
            <m:oMathPara>
              <m:oMath>
                <m:f>
                  <m:fPr>
                    <m:ctrlPr>
                      <w:rPr>
                        <w:rFonts w:ascii="Cambria Math" w:eastAsia="Calibri" w:hAnsi="Cambria Math" w:cs="Arial"/>
                        <w:i/>
                        <w:szCs w:val="18"/>
                      </w:rPr>
                    </m:ctrlPr>
                  </m:fPr>
                  <m:num>
                    <m:r>
                      <w:rPr>
                        <w:rFonts w:ascii="Cambria Math" w:eastAsia="Calibri" w:hAnsi="Cambria Math" w:cs="Arial"/>
                        <w:szCs w:val="18"/>
                      </w:rPr>
                      <m:t>hours</m:t>
                    </m:r>
                  </m:num>
                  <m:den>
                    <m:r>
                      <w:rPr>
                        <w:rFonts w:ascii="Cambria Math" w:eastAsia="Calibri" w:hAnsi="Cambria Math" w:cs="Arial"/>
                        <w:szCs w:val="18"/>
                      </w:rPr>
                      <m:t>yr</m:t>
                    </m:r>
                  </m:den>
                </m:f>
              </m:oMath>
            </m:oMathPara>
          </w:p>
        </w:tc>
        <w:tc>
          <w:tcPr>
            <w:tcW w:w="1809" w:type="pct"/>
            <w:vAlign w:val="center"/>
          </w:tcPr>
          <w:p w14:paraId="05EA7A6C" w14:textId="77777777" w:rsidR="00FA5174" w:rsidRDefault="00FA5174" w:rsidP="00BD2C4C">
            <w:pPr>
              <w:pStyle w:val="TableCell"/>
              <w:keepNext w:val="0"/>
              <w:spacing w:before="60" w:after="60"/>
              <w:jc w:val="center"/>
              <w:rPr>
                <w:rFonts w:eastAsia="Calibri" w:cs="Arial"/>
                <w:szCs w:val="18"/>
              </w:rPr>
            </w:pPr>
            <w:r w:rsidRPr="002D5EF8">
              <w:rPr>
                <w:rFonts w:eastAsia="Calibri"/>
              </w:rPr>
              <w:t xml:space="preserve">See </w:t>
            </w:r>
            <w:r w:rsidRPr="002D5EF8">
              <w:rPr>
                <w:rFonts w:eastAsia="Calibri"/>
                <w:i/>
              </w:rPr>
              <w:t>EFLH</w:t>
            </w:r>
            <w:r w:rsidRPr="002D5EF8">
              <w:rPr>
                <w:rFonts w:eastAsia="Calibri"/>
                <w:i/>
                <w:vertAlign w:val="subscript"/>
              </w:rPr>
              <w:t>hea</w:t>
            </w:r>
            <w:r>
              <w:rPr>
                <w:rFonts w:eastAsia="Calibri"/>
                <w:i/>
                <w:vertAlign w:val="subscript"/>
              </w:rPr>
              <w:t>t,HP</w:t>
            </w:r>
            <w:r w:rsidRPr="002D5EF8">
              <w:rPr>
                <w:rFonts w:eastAsia="Calibri"/>
              </w:rPr>
              <w:t xml:space="preserve"> in Vol. 1, App. A</w:t>
            </w:r>
          </w:p>
        </w:tc>
        <w:tc>
          <w:tcPr>
            <w:tcW w:w="1062" w:type="pct"/>
            <w:vAlign w:val="center"/>
          </w:tcPr>
          <w:p w14:paraId="0F673C6E"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4</w:t>
            </w:r>
          </w:p>
        </w:tc>
      </w:tr>
      <w:tr w:rsidR="00FA5174" w:rsidRPr="004654AF" w14:paraId="77A25DED" w14:textId="77777777" w:rsidTr="00BD2C4C">
        <w:trPr>
          <w:trHeight w:val="20"/>
        </w:trPr>
        <w:tc>
          <w:tcPr>
            <w:tcW w:w="1454" w:type="pct"/>
          </w:tcPr>
          <w:p w14:paraId="5FE5E882" w14:textId="77777777" w:rsidR="00FA5174" w:rsidRPr="006C6B06" w:rsidRDefault="00FA5174" w:rsidP="00BD2C4C">
            <w:pPr>
              <w:pStyle w:val="TableCell"/>
              <w:keepNext w:val="0"/>
              <w:spacing w:before="60" w:after="60"/>
              <w:jc w:val="left"/>
              <w:rPr>
                <w:rFonts w:eastAsia="Calibri" w:cs="Arial"/>
                <w:i/>
                <w:szCs w:val="18"/>
              </w:rPr>
            </w:pPr>
            <w:r w:rsidRPr="002D0ABC">
              <w:rPr>
                <w:rFonts w:eastAsia="Calibri" w:cs="Arial"/>
                <w:i/>
                <w:szCs w:val="18"/>
              </w:rPr>
              <w:t>EFLH</w:t>
            </w:r>
            <w:r>
              <w:rPr>
                <w:rFonts w:eastAsia="Calibri" w:cs="Arial"/>
                <w:i/>
                <w:szCs w:val="18"/>
                <w:vertAlign w:val="subscript"/>
              </w:rPr>
              <w:t>heat,non-HP</w:t>
            </w:r>
            <w:r>
              <w:rPr>
                <w:rFonts w:eastAsia="Calibri" w:cs="Arial"/>
                <w:szCs w:val="18"/>
              </w:rPr>
              <w:t xml:space="preserve"> </w:t>
            </w:r>
            <w:r w:rsidRPr="002D0ABC">
              <w:rPr>
                <w:rFonts w:eastAsia="Calibri" w:cs="Arial"/>
                <w:szCs w:val="18"/>
              </w:rPr>
              <w:t>Equivalent</w:t>
            </w:r>
            <w:r>
              <w:rPr>
                <w:rFonts w:eastAsia="Calibri" w:cs="Arial"/>
                <w:szCs w:val="18"/>
              </w:rPr>
              <w:t xml:space="preserve"> </w:t>
            </w:r>
            <w:r w:rsidRPr="002D0ABC">
              <w:rPr>
                <w:rFonts w:eastAsia="Calibri" w:cs="Arial"/>
                <w:szCs w:val="18"/>
              </w:rPr>
              <w:t>Full</w:t>
            </w:r>
            <w:r>
              <w:rPr>
                <w:rFonts w:eastAsia="Calibri" w:cs="Arial"/>
                <w:szCs w:val="18"/>
              </w:rPr>
              <w:t xml:space="preserve"> </w:t>
            </w:r>
            <w:r w:rsidRPr="002D0ABC">
              <w:rPr>
                <w:rFonts w:eastAsia="Calibri" w:cs="Arial"/>
                <w:szCs w:val="18"/>
              </w:rPr>
              <w:t>Load</w:t>
            </w:r>
            <w:r>
              <w:rPr>
                <w:rFonts w:eastAsia="Calibri" w:cs="Arial"/>
                <w:szCs w:val="18"/>
              </w:rPr>
              <w:t xml:space="preserve"> </w:t>
            </w:r>
            <w:r w:rsidRPr="002D0ABC">
              <w:rPr>
                <w:rFonts w:eastAsia="Calibri" w:cs="Arial"/>
                <w:szCs w:val="18"/>
              </w:rPr>
              <w:t>Hours</w:t>
            </w:r>
            <w:r>
              <w:rPr>
                <w:rFonts w:eastAsia="Calibri" w:cs="Arial"/>
                <w:szCs w:val="18"/>
              </w:rPr>
              <w:t xml:space="preserve"> </w:t>
            </w:r>
            <w:r w:rsidRPr="002D0ABC">
              <w:rPr>
                <w:rFonts w:eastAsia="Calibri" w:cs="Arial"/>
                <w:szCs w:val="18"/>
              </w:rPr>
              <w:t>for</w:t>
            </w:r>
            <w:r>
              <w:rPr>
                <w:rFonts w:eastAsia="Calibri" w:cs="Arial"/>
                <w:szCs w:val="18"/>
              </w:rPr>
              <w:t xml:space="preserve"> Electric or Gas Furnaces</w:t>
            </w:r>
          </w:p>
        </w:tc>
        <w:tc>
          <w:tcPr>
            <w:tcW w:w="675" w:type="pct"/>
            <w:vAlign w:val="center"/>
          </w:tcPr>
          <w:p w14:paraId="1215B80B" w14:textId="77777777" w:rsidR="00FA5174" w:rsidRDefault="006A0BF3" w:rsidP="00BD2C4C">
            <w:pPr>
              <w:pStyle w:val="TableCell"/>
              <w:keepNext w:val="0"/>
              <w:spacing w:before="60" w:after="60"/>
              <w:jc w:val="center"/>
              <w:rPr>
                <w:rFonts w:eastAsia="Calibri" w:cs="Arial"/>
                <w:i/>
                <w:szCs w:val="18"/>
              </w:rPr>
            </w:pPr>
            <m:oMathPara>
              <m:oMath>
                <m:f>
                  <m:fPr>
                    <m:ctrlPr>
                      <w:rPr>
                        <w:rFonts w:ascii="Cambria Math" w:eastAsia="Calibri" w:hAnsi="Cambria Math" w:cs="Arial"/>
                        <w:i/>
                        <w:szCs w:val="18"/>
                      </w:rPr>
                    </m:ctrlPr>
                  </m:fPr>
                  <m:num>
                    <m:r>
                      <w:rPr>
                        <w:rFonts w:ascii="Cambria Math" w:eastAsia="Calibri" w:hAnsi="Cambria Math" w:cs="Arial"/>
                        <w:szCs w:val="18"/>
                      </w:rPr>
                      <m:t>hours</m:t>
                    </m:r>
                  </m:num>
                  <m:den>
                    <m:r>
                      <w:rPr>
                        <w:rFonts w:ascii="Cambria Math" w:eastAsia="Calibri" w:hAnsi="Cambria Math" w:cs="Arial"/>
                        <w:szCs w:val="18"/>
                      </w:rPr>
                      <m:t>yr</m:t>
                    </m:r>
                  </m:den>
                </m:f>
              </m:oMath>
            </m:oMathPara>
          </w:p>
        </w:tc>
        <w:tc>
          <w:tcPr>
            <w:tcW w:w="1809" w:type="pct"/>
            <w:vAlign w:val="center"/>
          </w:tcPr>
          <w:p w14:paraId="6642384A" w14:textId="77777777" w:rsidR="00FA5174" w:rsidRDefault="00FA5174" w:rsidP="00BD2C4C">
            <w:pPr>
              <w:pStyle w:val="TableCell"/>
              <w:keepNext w:val="0"/>
              <w:spacing w:before="60" w:after="60"/>
              <w:jc w:val="center"/>
              <w:rPr>
                <w:rFonts w:eastAsia="Calibri" w:cs="Arial"/>
                <w:szCs w:val="18"/>
              </w:rPr>
            </w:pPr>
            <w:r w:rsidRPr="002D5EF8">
              <w:rPr>
                <w:rFonts w:eastAsia="Calibri"/>
              </w:rPr>
              <w:t xml:space="preserve">See </w:t>
            </w:r>
            <w:r w:rsidRPr="002D5EF8">
              <w:rPr>
                <w:rFonts w:eastAsia="Calibri"/>
                <w:i/>
              </w:rPr>
              <w:t>EFLH</w:t>
            </w:r>
            <w:r w:rsidRPr="002D5EF8">
              <w:rPr>
                <w:rFonts w:eastAsia="Calibri"/>
                <w:i/>
                <w:vertAlign w:val="subscript"/>
              </w:rPr>
              <w:t>hea</w:t>
            </w:r>
            <w:r>
              <w:rPr>
                <w:rFonts w:eastAsia="Calibri"/>
                <w:i/>
                <w:vertAlign w:val="subscript"/>
              </w:rPr>
              <w:t>t,non-HP</w:t>
            </w:r>
            <w:r w:rsidRPr="002D5EF8">
              <w:rPr>
                <w:rFonts w:eastAsia="Calibri"/>
              </w:rPr>
              <w:t xml:space="preserve"> in Vol. 1, App. A</w:t>
            </w:r>
          </w:p>
        </w:tc>
        <w:tc>
          <w:tcPr>
            <w:tcW w:w="1062" w:type="pct"/>
            <w:vAlign w:val="center"/>
          </w:tcPr>
          <w:p w14:paraId="157654DD"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4</w:t>
            </w:r>
          </w:p>
        </w:tc>
      </w:tr>
      <w:tr w:rsidR="00FA5174" w:rsidRPr="004654AF" w14:paraId="2121807F" w14:textId="77777777" w:rsidTr="00BD2C4C">
        <w:trPr>
          <w:trHeight w:val="503"/>
        </w:trPr>
        <w:tc>
          <w:tcPr>
            <w:tcW w:w="1454" w:type="pct"/>
            <w:vMerge w:val="restart"/>
            <w:vAlign w:val="center"/>
          </w:tcPr>
          <w:p w14:paraId="2AFA3D6B" w14:textId="77777777" w:rsidR="00FA5174" w:rsidRPr="001D6512" w:rsidRDefault="00FA5174" w:rsidP="00BD2C4C">
            <w:pPr>
              <w:pStyle w:val="TableCell"/>
              <w:keepNext w:val="0"/>
              <w:spacing w:before="60" w:after="60"/>
              <w:jc w:val="left"/>
              <w:rPr>
                <w:rFonts w:eastAsia="Calibri" w:cs="Arial"/>
                <w:szCs w:val="18"/>
              </w:rPr>
            </w:pPr>
            <w:r w:rsidRPr="00FB688B">
              <w:rPr>
                <w:i/>
                <w:szCs w:val="18"/>
              </w:rPr>
              <w:t>HP</w:t>
            </w:r>
            <w:r w:rsidRPr="00FB688B">
              <w:rPr>
                <w:i/>
                <w:szCs w:val="18"/>
                <w:vertAlign w:val="subscript"/>
              </w:rPr>
              <w:t>motor</w:t>
            </w:r>
            <w:r w:rsidRPr="00FB688B">
              <w:rPr>
                <w:szCs w:val="18"/>
              </w:rPr>
              <w:t>,</w:t>
            </w:r>
            <w:r>
              <w:rPr>
                <w:szCs w:val="18"/>
              </w:rPr>
              <w:t xml:space="preserve"> </w:t>
            </w:r>
            <w:r w:rsidRPr="00FB688B">
              <w:rPr>
                <w:rFonts w:cs="Arial"/>
                <w:szCs w:val="18"/>
              </w:rPr>
              <w:t>Gas</w:t>
            </w:r>
            <w:r>
              <w:rPr>
                <w:rFonts w:cs="Arial"/>
                <w:szCs w:val="18"/>
              </w:rPr>
              <w:t xml:space="preserve"> </w:t>
            </w:r>
            <w:r w:rsidRPr="00FB688B">
              <w:rPr>
                <w:rFonts w:cs="Arial"/>
                <w:szCs w:val="18"/>
              </w:rPr>
              <w:t>furnace</w:t>
            </w:r>
            <w:r>
              <w:rPr>
                <w:rFonts w:cs="Arial"/>
                <w:szCs w:val="18"/>
              </w:rPr>
              <w:t xml:space="preserve"> </w:t>
            </w:r>
            <w:r w:rsidRPr="00FB688B">
              <w:rPr>
                <w:rFonts w:cs="Arial"/>
                <w:szCs w:val="18"/>
              </w:rPr>
              <w:t>blower</w:t>
            </w:r>
            <w:r>
              <w:rPr>
                <w:rFonts w:cs="Arial"/>
                <w:szCs w:val="18"/>
              </w:rPr>
              <w:t xml:space="preserve"> </w:t>
            </w:r>
            <w:r w:rsidRPr="00FB688B">
              <w:rPr>
                <w:rFonts w:cs="Arial"/>
                <w:szCs w:val="18"/>
              </w:rPr>
              <w:t>motor</w:t>
            </w:r>
            <w:r>
              <w:rPr>
                <w:rFonts w:cs="Arial"/>
                <w:szCs w:val="18"/>
              </w:rPr>
              <w:t xml:space="preserve"> </w:t>
            </w:r>
            <w:r w:rsidRPr="00FB688B">
              <w:rPr>
                <w:rFonts w:cs="Arial"/>
                <w:szCs w:val="18"/>
              </w:rPr>
              <w:t>horsepower</w:t>
            </w:r>
          </w:p>
        </w:tc>
        <w:tc>
          <w:tcPr>
            <w:tcW w:w="675" w:type="pct"/>
            <w:vMerge w:val="restart"/>
            <w:vAlign w:val="center"/>
          </w:tcPr>
          <w:p w14:paraId="5D12F023" w14:textId="77777777" w:rsidR="00FA5174" w:rsidRDefault="00FA5174" w:rsidP="00BD2C4C">
            <w:pPr>
              <w:pStyle w:val="TableCell"/>
              <w:keepNext w:val="0"/>
              <w:spacing w:before="60" w:after="60"/>
              <w:jc w:val="center"/>
              <w:rPr>
                <w:rFonts w:eastAsia="Calibri" w:cs="Arial"/>
                <w:szCs w:val="18"/>
              </w:rPr>
            </w:pPr>
            <w:r w:rsidRPr="00FB688B">
              <w:rPr>
                <w:i/>
                <w:szCs w:val="18"/>
              </w:rPr>
              <w:t>Hp</w:t>
            </w:r>
          </w:p>
        </w:tc>
        <w:tc>
          <w:tcPr>
            <w:tcW w:w="1809" w:type="pct"/>
            <w:vAlign w:val="center"/>
          </w:tcPr>
          <w:p w14:paraId="3A934662" w14:textId="77777777" w:rsidR="00FA5174" w:rsidRPr="00FB688B" w:rsidRDefault="00FA5174" w:rsidP="00BD2C4C">
            <w:pPr>
              <w:pStyle w:val="TableCell"/>
              <w:keepNext w:val="0"/>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p w14:paraId="3EFFE502" w14:textId="77777777" w:rsidR="00FA5174" w:rsidRDefault="00FA5174" w:rsidP="00BD2C4C">
            <w:pPr>
              <w:pStyle w:val="TableCell"/>
              <w:keepNext w:val="0"/>
              <w:spacing w:before="60" w:after="60"/>
              <w:jc w:val="center"/>
            </w:pPr>
            <w:r w:rsidRPr="00FB688B">
              <w:rPr>
                <w:szCs w:val="18"/>
              </w:rPr>
              <w:t>Default</w:t>
            </w:r>
            <w:r>
              <w:rPr>
                <w:szCs w:val="18"/>
              </w:rPr>
              <w:t xml:space="preserve"> </w:t>
            </w:r>
            <w:r w:rsidRPr="00FB688B">
              <w:rPr>
                <w:szCs w:val="18"/>
              </w:rPr>
              <w:t>=</w:t>
            </w:r>
            <w:r>
              <w:rPr>
                <w:szCs w:val="18"/>
              </w:rPr>
              <w:t xml:space="preserve"> </w:t>
            </w:r>
            <w:r w:rsidRPr="00FB688B">
              <w:rPr>
                <w:szCs w:val="18"/>
              </w:rPr>
              <w:t>½</w:t>
            </w:r>
          </w:p>
        </w:tc>
        <w:tc>
          <w:tcPr>
            <w:tcW w:w="1062" w:type="pct"/>
            <w:vAlign w:val="center"/>
          </w:tcPr>
          <w:p w14:paraId="7A015B89" w14:textId="77777777" w:rsidR="00FA5174" w:rsidRDefault="00FA5174" w:rsidP="00BD2C4C">
            <w:pPr>
              <w:pStyle w:val="TableCell"/>
              <w:keepNext w:val="0"/>
              <w:spacing w:before="60" w:after="60"/>
              <w:jc w:val="center"/>
              <w:rPr>
                <w:rFonts w:eastAsia="Calibri" w:cs="Arial"/>
                <w:szCs w:val="18"/>
              </w:rPr>
            </w:pPr>
            <w:r w:rsidRPr="00FB688B">
              <w:rPr>
                <w:szCs w:val="18"/>
              </w:rPr>
              <w:t>Average</w:t>
            </w:r>
            <w:r>
              <w:rPr>
                <w:szCs w:val="18"/>
              </w:rPr>
              <w:t xml:space="preserve"> </w:t>
            </w:r>
            <w:r w:rsidRPr="00FB688B">
              <w:rPr>
                <w:szCs w:val="18"/>
              </w:rPr>
              <w:t>blower</w:t>
            </w:r>
            <w:r>
              <w:rPr>
                <w:szCs w:val="18"/>
              </w:rPr>
              <w:t xml:space="preserve"> </w:t>
            </w:r>
            <w:r w:rsidRPr="00FB688B">
              <w:rPr>
                <w:szCs w:val="18"/>
              </w:rPr>
              <w:t>motor</w:t>
            </w:r>
            <w:r>
              <w:rPr>
                <w:szCs w:val="18"/>
              </w:rPr>
              <w:t xml:space="preserve"> </w:t>
            </w:r>
            <w:r w:rsidRPr="00FB688B">
              <w:rPr>
                <w:szCs w:val="18"/>
              </w:rPr>
              <w:t>capacity</w:t>
            </w:r>
            <w:r>
              <w:rPr>
                <w:szCs w:val="18"/>
              </w:rPr>
              <w:t xml:space="preserve"> </w:t>
            </w:r>
            <w:r w:rsidRPr="00FB688B">
              <w:rPr>
                <w:szCs w:val="18"/>
              </w:rPr>
              <w:t>for</w:t>
            </w:r>
            <w:r>
              <w:rPr>
                <w:szCs w:val="18"/>
              </w:rPr>
              <w:t xml:space="preserve"> </w:t>
            </w:r>
            <w:r w:rsidRPr="00FB688B">
              <w:rPr>
                <w:szCs w:val="18"/>
              </w:rPr>
              <w:t>gas</w:t>
            </w:r>
            <w:r>
              <w:rPr>
                <w:szCs w:val="18"/>
              </w:rPr>
              <w:t xml:space="preserve"> </w:t>
            </w:r>
            <w:r w:rsidRPr="00FB688B">
              <w:rPr>
                <w:szCs w:val="18"/>
              </w:rPr>
              <w:t>furnace</w:t>
            </w:r>
            <w:r>
              <w:rPr>
                <w:szCs w:val="18"/>
              </w:rPr>
              <w:t xml:space="preserve"> </w:t>
            </w:r>
            <w:r w:rsidRPr="00FB688B">
              <w:rPr>
                <w:szCs w:val="18"/>
              </w:rPr>
              <w:t>(typical</w:t>
            </w:r>
            <w:r>
              <w:rPr>
                <w:szCs w:val="18"/>
              </w:rPr>
              <w:t xml:space="preserve"> </w:t>
            </w:r>
            <w:r w:rsidRPr="00FB688B">
              <w:rPr>
                <w:szCs w:val="18"/>
              </w:rPr>
              <w:t>range</w:t>
            </w:r>
            <w:r>
              <w:rPr>
                <w:szCs w:val="18"/>
              </w:rPr>
              <w:t xml:space="preserve"> </w:t>
            </w:r>
            <w:r w:rsidRPr="00FB688B">
              <w:rPr>
                <w:szCs w:val="18"/>
              </w:rPr>
              <w:t>=</w:t>
            </w:r>
            <w:r>
              <w:rPr>
                <w:szCs w:val="18"/>
              </w:rPr>
              <w:t xml:space="preserve"> </w:t>
            </w:r>
            <w:r w:rsidRPr="00FB688B">
              <w:rPr>
                <w:szCs w:val="18"/>
              </w:rPr>
              <w:t>¼</w:t>
            </w:r>
            <w:r>
              <w:rPr>
                <w:szCs w:val="18"/>
              </w:rPr>
              <w:t xml:space="preserve"> </w:t>
            </w:r>
            <w:r w:rsidRPr="00FB688B">
              <w:rPr>
                <w:szCs w:val="18"/>
              </w:rPr>
              <w:t>hp</w:t>
            </w:r>
            <w:r>
              <w:rPr>
                <w:szCs w:val="18"/>
              </w:rPr>
              <w:t xml:space="preserve"> </w:t>
            </w:r>
            <w:r w:rsidRPr="00FB688B">
              <w:rPr>
                <w:szCs w:val="18"/>
              </w:rPr>
              <w:t>to</w:t>
            </w:r>
            <w:r>
              <w:rPr>
                <w:szCs w:val="18"/>
              </w:rPr>
              <w:t xml:space="preserve"> </w:t>
            </w:r>
            <w:r w:rsidRPr="00FB688B">
              <w:rPr>
                <w:szCs w:val="18"/>
              </w:rPr>
              <w:t>¾</w:t>
            </w:r>
            <w:r>
              <w:rPr>
                <w:szCs w:val="18"/>
              </w:rPr>
              <w:t xml:space="preserve"> </w:t>
            </w:r>
            <w:r w:rsidRPr="00FB688B">
              <w:rPr>
                <w:szCs w:val="18"/>
              </w:rPr>
              <w:t>hp)</w:t>
            </w:r>
          </w:p>
        </w:tc>
      </w:tr>
      <w:tr w:rsidR="00FA5174" w:rsidRPr="004654AF" w14:paraId="395EE4D5" w14:textId="77777777" w:rsidTr="00BD2C4C">
        <w:trPr>
          <w:trHeight w:val="502"/>
        </w:trPr>
        <w:tc>
          <w:tcPr>
            <w:tcW w:w="1454" w:type="pct"/>
            <w:vMerge/>
            <w:vAlign w:val="center"/>
          </w:tcPr>
          <w:p w14:paraId="1D4B4701" w14:textId="77777777" w:rsidR="00FA5174" w:rsidRPr="00FB688B" w:rsidRDefault="00FA5174" w:rsidP="00BD2C4C">
            <w:pPr>
              <w:pStyle w:val="TableCell"/>
              <w:keepNext w:val="0"/>
              <w:spacing w:before="60" w:after="60"/>
              <w:jc w:val="left"/>
              <w:rPr>
                <w:i/>
                <w:szCs w:val="18"/>
              </w:rPr>
            </w:pPr>
          </w:p>
        </w:tc>
        <w:tc>
          <w:tcPr>
            <w:tcW w:w="675" w:type="pct"/>
            <w:vMerge/>
            <w:vAlign w:val="center"/>
          </w:tcPr>
          <w:p w14:paraId="6BEFB40C" w14:textId="77777777" w:rsidR="00FA5174" w:rsidRPr="00FB688B" w:rsidRDefault="00FA5174" w:rsidP="00BD2C4C">
            <w:pPr>
              <w:pStyle w:val="TableCell"/>
              <w:keepNext w:val="0"/>
              <w:spacing w:before="60" w:after="60"/>
              <w:jc w:val="center"/>
              <w:rPr>
                <w:i/>
                <w:szCs w:val="18"/>
              </w:rPr>
            </w:pPr>
          </w:p>
        </w:tc>
        <w:tc>
          <w:tcPr>
            <w:tcW w:w="1809" w:type="pct"/>
            <w:vAlign w:val="center"/>
          </w:tcPr>
          <w:p w14:paraId="65DB2386" w14:textId="77777777" w:rsidR="00FA5174" w:rsidRPr="00FB688B" w:rsidRDefault="00FA5174" w:rsidP="00BD2C4C">
            <w:pPr>
              <w:pStyle w:val="TableCell"/>
              <w:keepNext w:val="0"/>
              <w:spacing w:before="0" w:after="40"/>
              <w:jc w:val="center"/>
              <w:rPr>
                <w:szCs w:val="18"/>
              </w:rPr>
            </w:pPr>
            <w:r w:rsidRPr="00FB688B">
              <w:rPr>
                <w:szCs w:val="18"/>
              </w:rPr>
              <w:t>Nameplate</w:t>
            </w:r>
          </w:p>
        </w:tc>
        <w:tc>
          <w:tcPr>
            <w:tcW w:w="1062" w:type="pct"/>
            <w:vAlign w:val="center"/>
          </w:tcPr>
          <w:p w14:paraId="22EEAC90" w14:textId="77777777" w:rsidR="00FA5174" w:rsidRPr="00FB688B" w:rsidRDefault="00FA5174" w:rsidP="00BD2C4C">
            <w:pPr>
              <w:pStyle w:val="TableCell"/>
              <w:keepNext w:val="0"/>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r>
      <w:tr w:rsidR="00FA5174" w:rsidRPr="004654AF" w14:paraId="7BD94B16" w14:textId="77777777" w:rsidTr="00BD2C4C">
        <w:trPr>
          <w:trHeight w:val="502"/>
        </w:trPr>
        <w:tc>
          <w:tcPr>
            <w:tcW w:w="1454" w:type="pct"/>
            <w:vAlign w:val="center"/>
          </w:tcPr>
          <w:p w14:paraId="087D9507" w14:textId="77777777" w:rsidR="00FA5174" w:rsidRPr="00FB688B" w:rsidRDefault="00FA5174" w:rsidP="00BD2C4C">
            <w:pPr>
              <w:pStyle w:val="TableCell"/>
              <w:keepNext w:val="0"/>
              <w:spacing w:before="60" w:after="60"/>
              <w:jc w:val="left"/>
              <w:rPr>
                <w:i/>
                <w:szCs w:val="18"/>
              </w:rPr>
            </w:pPr>
            <w:r w:rsidRPr="00FB688B">
              <w:rPr>
                <w:i/>
                <w:szCs w:val="18"/>
              </w:rPr>
              <w:lastRenderedPageBreak/>
              <w:t>η</w:t>
            </w:r>
            <w:r w:rsidRPr="00FB688B">
              <w:rPr>
                <w:i/>
                <w:szCs w:val="18"/>
                <w:vertAlign w:val="subscript"/>
              </w:rPr>
              <w:t>motor</w:t>
            </w:r>
            <w:r w:rsidRPr="00FB688B">
              <w:rPr>
                <w:szCs w:val="18"/>
              </w:rPr>
              <w:t>,</w:t>
            </w:r>
            <w:r>
              <w:rPr>
                <w:szCs w:val="18"/>
              </w:rPr>
              <w:t xml:space="preserve"> </w:t>
            </w:r>
            <w:r w:rsidRPr="00FB688B">
              <w:rPr>
                <w:rFonts w:cs="Arial"/>
                <w:szCs w:val="18"/>
              </w:rPr>
              <w:t>Efficiency</w:t>
            </w:r>
            <w:r>
              <w:rPr>
                <w:rFonts w:cs="Arial"/>
                <w:szCs w:val="18"/>
              </w:rPr>
              <w:t xml:space="preserve"> </w:t>
            </w:r>
            <w:r w:rsidRPr="00FB688B">
              <w:rPr>
                <w:rFonts w:cs="Arial"/>
                <w:szCs w:val="18"/>
              </w:rPr>
              <w:t>of</w:t>
            </w:r>
            <w:r>
              <w:rPr>
                <w:rFonts w:cs="Arial"/>
                <w:szCs w:val="18"/>
              </w:rPr>
              <w:t xml:space="preserve"> </w:t>
            </w:r>
            <w:r w:rsidRPr="00FB688B">
              <w:rPr>
                <w:rFonts w:cs="Arial"/>
                <w:szCs w:val="18"/>
              </w:rPr>
              <w:t>furnace</w:t>
            </w:r>
            <w:r>
              <w:rPr>
                <w:rFonts w:cs="Arial"/>
                <w:szCs w:val="18"/>
              </w:rPr>
              <w:t xml:space="preserve"> </w:t>
            </w:r>
            <w:r w:rsidRPr="00FB688B">
              <w:rPr>
                <w:rFonts w:cs="Arial"/>
                <w:szCs w:val="18"/>
              </w:rPr>
              <w:t>blower</w:t>
            </w:r>
            <w:r>
              <w:rPr>
                <w:rFonts w:cs="Arial"/>
                <w:szCs w:val="18"/>
              </w:rPr>
              <w:t xml:space="preserve"> </w:t>
            </w:r>
            <w:r w:rsidRPr="00FB688B">
              <w:rPr>
                <w:rFonts w:cs="Arial"/>
                <w:szCs w:val="18"/>
              </w:rPr>
              <w:t>motor</w:t>
            </w:r>
          </w:p>
        </w:tc>
        <w:tc>
          <w:tcPr>
            <w:tcW w:w="675" w:type="pct"/>
            <w:vAlign w:val="center"/>
          </w:tcPr>
          <w:p w14:paraId="54CAD242" w14:textId="77777777" w:rsidR="00FA5174" w:rsidRPr="00FB688B" w:rsidRDefault="00FA5174" w:rsidP="00BD2C4C">
            <w:pPr>
              <w:pStyle w:val="TableCell"/>
              <w:keepNext w:val="0"/>
              <w:spacing w:before="60" w:after="60"/>
              <w:jc w:val="center"/>
              <w:rPr>
                <w:i/>
                <w:szCs w:val="18"/>
              </w:rPr>
            </w:pPr>
            <w:r w:rsidRPr="00FB688B">
              <w:rPr>
                <w:i/>
                <w:szCs w:val="18"/>
              </w:rPr>
              <w:t>%</w:t>
            </w:r>
          </w:p>
        </w:tc>
        <w:tc>
          <w:tcPr>
            <w:tcW w:w="1809" w:type="pct"/>
            <w:vAlign w:val="center"/>
          </w:tcPr>
          <w:p w14:paraId="03F107F8" w14:textId="77777777" w:rsidR="00FA5174" w:rsidRPr="00FB688B" w:rsidRDefault="00FA5174" w:rsidP="00BD2C4C">
            <w:pPr>
              <w:pStyle w:val="TableCell"/>
              <w:keepNext w:val="0"/>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p w14:paraId="50CB6E57" w14:textId="77777777" w:rsidR="00FA5174" w:rsidRPr="00FB688B" w:rsidRDefault="00FA5174" w:rsidP="00BD2C4C">
            <w:pPr>
              <w:pStyle w:val="TableCell"/>
              <w:keepNext w:val="0"/>
              <w:spacing w:before="0" w:after="40"/>
              <w:jc w:val="center"/>
              <w:rPr>
                <w:szCs w:val="18"/>
              </w:rPr>
            </w:pPr>
            <w:r w:rsidRPr="00FB688B">
              <w:rPr>
                <w:szCs w:val="18"/>
              </w:rPr>
              <w:t>Default</w:t>
            </w:r>
            <w:r>
              <w:rPr>
                <w:szCs w:val="18"/>
              </w:rPr>
              <w:t xml:space="preserve"> </w:t>
            </w:r>
            <w:r w:rsidRPr="00FB688B">
              <w:rPr>
                <w:szCs w:val="18"/>
              </w:rPr>
              <w:t>=</w:t>
            </w:r>
            <w:r>
              <w:rPr>
                <w:szCs w:val="18"/>
              </w:rPr>
              <w:t xml:space="preserve"> </w:t>
            </w:r>
            <w:r w:rsidRPr="00FB688B">
              <w:rPr>
                <w:szCs w:val="18"/>
              </w:rPr>
              <w:t>50%</w:t>
            </w:r>
          </w:p>
        </w:tc>
        <w:tc>
          <w:tcPr>
            <w:tcW w:w="1062" w:type="pct"/>
            <w:vAlign w:val="center"/>
          </w:tcPr>
          <w:p w14:paraId="2754D0C1" w14:textId="77777777" w:rsidR="00FA5174" w:rsidRPr="00FB688B" w:rsidRDefault="00FA5174" w:rsidP="00BD2C4C">
            <w:pPr>
              <w:pStyle w:val="TableCell"/>
              <w:keepNext w:val="0"/>
              <w:spacing w:before="0" w:after="40"/>
              <w:jc w:val="center"/>
              <w:rPr>
                <w:szCs w:val="18"/>
              </w:rPr>
            </w:pPr>
            <w:r w:rsidRPr="00FB688B">
              <w:rPr>
                <w:szCs w:val="18"/>
              </w:rPr>
              <w:t>Typical</w:t>
            </w:r>
            <w:r>
              <w:rPr>
                <w:szCs w:val="18"/>
              </w:rPr>
              <w:t xml:space="preserve"> </w:t>
            </w:r>
            <w:r w:rsidRPr="00FB688B">
              <w:rPr>
                <w:szCs w:val="18"/>
              </w:rPr>
              <w:t>efficiency</w:t>
            </w:r>
            <w:r>
              <w:rPr>
                <w:szCs w:val="18"/>
              </w:rPr>
              <w:t xml:space="preserve"> </w:t>
            </w:r>
            <w:r w:rsidRPr="00FB688B">
              <w:rPr>
                <w:szCs w:val="18"/>
              </w:rPr>
              <w:t>of</w:t>
            </w:r>
            <w:r>
              <w:rPr>
                <w:szCs w:val="18"/>
              </w:rPr>
              <w:t xml:space="preserve"> </w:t>
            </w:r>
            <w:r w:rsidRPr="00FB688B">
              <w:rPr>
                <w:szCs w:val="18"/>
              </w:rPr>
              <w:t>½</w:t>
            </w:r>
            <w:r>
              <w:rPr>
                <w:szCs w:val="18"/>
              </w:rPr>
              <w:t xml:space="preserve"> </w:t>
            </w:r>
            <w:r w:rsidRPr="00FB688B">
              <w:rPr>
                <w:szCs w:val="18"/>
              </w:rPr>
              <w:t>hp</w:t>
            </w:r>
            <w:r>
              <w:rPr>
                <w:szCs w:val="18"/>
              </w:rPr>
              <w:t xml:space="preserve"> </w:t>
            </w:r>
            <w:r w:rsidRPr="00FB688B">
              <w:rPr>
                <w:szCs w:val="18"/>
              </w:rPr>
              <w:t>blower</w:t>
            </w:r>
            <w:r>
              <w:rPr>
                <w:szCs w:val="18"/>
              </w:rPr>
              <w:t xml:space="preserve"> </w:t>
            </w:r>
            <w:r w:rsidRPr="00FB688B">
              <w:rPr>
                <w:szCs w:val="18"/>
              </w:rPr>
              <w:t>motor</w:t>
            </w:r>
          </w:p>
        </w:tc>
      </w:tr>
      <w:tr w:rsidR="00FA5174" w14:paraId="01E822BE" w14:textId="77777777" w:rsidTr="00BD2C4C">
        <w:trPr>
          <w:trHeight w:val="20"/>
        </w:trPr>
        <w:tc>
          <w:tcPr>
            <w:tcW w:w="1454" w:type="pct"/>
            <w:vMerge w:val="restart"/>
            <w:tcBorders>
              <w:top w:val="single" w:sz="4" w:space="0" w:color="auto"/>
              <w:left w:val="single" w:sz="4" w:space="0" w:color="auto"/>
              <w:right w:val="single" w:sz="4" w:space="0" w:color="auto"/>
            </w:tcBorders>
            <w:vAlign w:val="center"/>
          </w:tcPr>
          <w:p w14:paraId="5A227610" w14:textId="77777777" w:rsidR="00FA5174" w:rsidRDefault="00FA5174" w:rsidP="00BD2C4C">
            <w:pPr>
              <w:pStyle w:val="TableCell"/>
              <w:spacing w:before="60" w:after="60" w:line="256" w:lineRule="auto"/>
              <w:jc w:val="left"/>
              <w:rPr>
                <w:rFonts w:cs="Arial"/>
                <w:i/>
                <w:szCs w:val="18"/>
              </w:rPr>
            </w:pPr>
            <w:r>
              <w:rPr>
                <w:rFonts w:cs="Arial"/>
                <w:i/>
                <w:szCs w:val="18"/>
              </w:rPr>
              <w:t>%</w:t>
            </w:r>
            <w:r>
              <w:rPr>
                <w:rFonts w:cs="Arial"/>
                <w:i/>
                <w:szCs w:val="18"/>
                <w:vertAlign w:val="subscript"/>
              </w:rPr>
              <w:t>Programmable</w:t>
            </w:r>
            <w:r>
              <w:rPr>
                <w:rFonts w:cs="Arial"/>
                <w:szCs w:val="18"/>
              </w:rPr>
              <w:t>, % central AC systems with a programmable thermostat</w:t>
            </w:r>
          </w:p>
        </w:tc>
        <w:tc>
          <w:tcPr>
            <w:tcW w:w="675" w:type="pct"/>
            <w:vMerge w:val="restart"/>
            <w:tcBorders>
              <w:top w:val="single" w:sz="4" w:space="0" w:color="auto"/>
              <w:left w:val="single" w:sz="4" w:space="0" w:color="auto"/>
              <w:right w:val="single" w:sz="4" w:space="0" w:color="auto"/>
            </w:tcBorders>
            <w:vAlign w:val="center"/>
          </w:tcPr>
          <w:p w14:paraId="77183361" w14:textId="77777777" w:rsidR="00FA5174" w:rsidRDefault="00FA5174" w:rsidP="00BD2C4C">
            <w:pPr>
              <w:pStyle w:val="TableCell"/>
              <w:spacing w:before="60" w:after="60" w:line="256" w:lineRule="auto"/>
              <w:jc w:val="center"/>
              <w:rPr>
                <w:rFonts w:eastAsia="Calibri" w:cs="Arial"/>
                <w:i/>
                <w:szCs w:val="18"/>
              </w:rPr>
            </w:pPr>
            <w:r>
              <w:rPr>
                <w:rFonts w:eastAsia="Calibri" w:cs="Arial"/>
                <w:i/>
                <w:szCs w:val="18"/>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7677FBD5" w14:textId="77777777" w:rsidR="00FA5174" w:rsidRDefault="00FA5174" w:rsidP="00BD2C4C">
            <w:pPr>
              <w:pStyle w:val="TableCell"/>
              <w:keepNext w:val="0"/>
              <w:spacing w:before="60" w:after="60" w:line="256" w:lineRule="auto"/>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c>
          <w:tcPr>
            <w:tcW w:w="1062" w:type="pct"/>
            <w:tcBorders>
              <w:top w:val="single" w:sz="4" w:space="0" w:color="auto"/>
              <w:left w:val="single" w:sz="4" w:space="0" w:color="auto"/>
              <w:bottom w:val="single" w:sz="4" w:space="0" w:color="auto"/>
              <w:right w:val="single" w:sz="4" w:space="0" w:color="auto"/>
            </w:tcBorders>
            <w:vAlign w:val="center"/>
          </w:tcPr>
          <w:p w14:paraId="74051449" w14:textId="77777777" w:rsidR="00FA5174" w:rsidDel="007920D5" w:rsidRDefault="00FA5174" w:rsidP="00BD2C4C">
            <w:pPr>
              <w:pStyle w:val="TableCell"/>
              <w:keepNext w:val="0"/>
              <w:spacing w:before="60" w:after="60" w:line="256" w:lineRule="auto"/>
              <w:jc w:val="center"/>
              <w:rPr>
                <w:rFonts w:eastAsia="Calibri" w:cs="Arial"/>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r>
      <w:tr w:rsidR="00FA5174" w14:paraId="5BFDBA88" w14:textId="77777777" w:rsidTr="00BD2C4C">
        <w:trPr>
          <w:trHeight w:val="20"/>
        </w:trPr>
        <w:tc>
          <w:tcPr>
            <w:tcW w:w="1454" w:type="pct"/>
            <w:vMerge/>
            <w:tcBorders>
              <w:left w:val="single" w:sz="4" w:space="0" w:color="auto"/>
              <w:bottom w:val="single" w:sz="4" w:space="0" w:color="auto"/>
              <w:right w:val="single" w:sz="4" w:space="0" w:color="auto"/>
            </w:tcBorders>
            <w:vAlign w:val="center"/>
          </w:tcPr>
          <w:p w14:paraId="41898DFE" w14:textId="77777777" w:rsidR="00FA5174" w:rsidRDefault="00FA5174" w:rsidP="00BD2C4C">
            <w:pPr>
              <w:pStyle w:val="TableCell"/>
              <w:keepNext w:val="0"/>
              <w:spacing w:before="60" w:after="60" w:line="256" w:lineRule="auto"/>
              <w:jc w:val="left"/>
              <w:rPr>
                <w:rFonts w:eastAsia="Calibri" w:cs="Arial"/>
                <w:szCs w:val="18"/>
              </w:rPr>
            </w:pPr>
          </w:p>
        </w:tc>
        <w:tc>
          <w:tcPr>
            <w:tcW w:w="675" w:type="pct"/>
            <w:vMerge/>
            <w:tcBorders>
              <w:left w:val="single" w:sz="4" w:space="0" w:color="auto"/>
              <w:bottom w:val="single" w:sz="4" w:space="0" w:color="auto"/>
              <w:right w:val="single" w:sz="4" w:space="0" w:color="auto"/>
            </w:tcBorders>
            <w:vAlign w:val="center"/>
          </w:tcPr>
          <w:p w14:paraId="5519213E" w14:textId="77777777" w:rsidR="00FA5174" w:rsidRDefault="00FA5174" w:rsidP="00BD2C4C">
            <w:pPr>
              <w:pStyle w:val="TableCell"/>
              <w:keepNext w:val="0"/>
              <w:spacing w:before="60" w:after="60" w:line="256" w:lineRule="auto"/>
              <w:jc w:val="center"/>
              <w:rPr>
                <w:rFonts w:eastAsia="Calibri" w:cs="Arial"/>
                <w:szCs w:val="18"/>
              </w:rPr>
            </w:pPr>
          </w:p>
        </w:tc>
        <w:tc>
          <w:tcPr>
            <w:tcW w:w="1809" w:type="pct"/>
            <w:tcBorders>
              <w:top w:val="single" w:sz="4" w:space="0" w:color="auto"/>
              <w:left w:val="single" w:sz="4" w:space="0" w:color="auto"/>
              <w:bottom w:val="single" w:sz="4" w:space="0" w:color="auto"/>
              <w:right w:val="single" w:sz="4" w:space="0" w:color="auto"/>
            </w:tcBorders>
            <w:vAlign w:val="center"/>
          </w:tcPr>
          <w:p w14:paraId="401D1B72" w14:textId="77777777" w:rsidR="00FA5174" w:rsidRPr="00793154" w:rsidRDefault="00FA5174" w:rsidP="00BD2C4C">
            <w:pPr>
              <w:pStyle w:val="TableCell"/>
              <w:keepNext w:val="0"/>
              <w:spacing w:before="60" w:after="60" w:line="256" w:lineRule="auto"/>
              <w:jc w:val="center"/>
              <w:rPr>
                <w:szCs w:val="18"/>
              </w:rPr>
            </w:pPr>
            <w:r>
              <w:rPr>
                <w:szCs w:val="18"/>
              </w:rPr>
              <w:t>Forced Air Default = 58%</w:t>
            </w:r>
          </w:p>
        </w:tc>
        <w:tc>
          <w:tcPr>
            <w:tcW w:w="1062" w:type="pct"/>
            <w:tcBorders>
              <w:top w:val="single" w:sz="4" w:space="0" w:color="auto"/>
              <w:left w:val="single" w:sz="4" w:space="0" w:color="auto"/>
              <w:bottom w:val="single" w:sz="4" w:space="0" w:color="auto"/>
              <w:right w:val="single" w:sz="4" w:space="0" w:color="auto"/>
            </w:tcBorders>
            <w:vAlign w:val="center"/>
          </w:tcPr>
          <w:p w14:paraId="37B2A8AD" w14:textId="77777777" w:rsidR="00FA5174" w:rsidRDefault="00FA5174" w:rsidP="00BD2C4C">
            <w:pPr>
              <w:pStyle w:val="TableCell"/>
              <w:keepNext w:val="0"/>
              <w:spacing w:before="60" w:after="60" w:line="256" w:lineRule="auto"/>
              <w:jc w:val="center"/>
              <w:rPr>
                <w:rFonts w:eastAsia="Calibri" w:cs="Arial"/>
                <w:szCs w:val="18"/>
              </w:rPr>
            </w:pPr>
            <w:r>
              <w:rPr>
                <w:rFonts w:eastAsia="Calibri" w:cs="Arial"/>
                <w:szCs w:val="18"/>
              </w:rPr>
              <w:t>1</w:t>
            </w:r>
          </w:p>
        </w:tc>
      </w:tr>
      <w:tr w:rsidR="00FA5174" w14:paraId="0349401D" w14:textId="77777777" w:rsidTr="00BD2C4C">
        <w:trPr>
          <w:trHeight w:val="20"/>
        </w:trPr>
        <w:tc>
          <w:tcPr>
            <w:tcW w:w="1454" w:type="pct"/>
            <w:vMerge w:val="restart"/>
            <w:tcBorders>
              <w:top w:val="single" w:sz="4" w:space="0" w:color="auto"/>
              <w:left w:val="single" w:sz="4" w:space="0" w:color="auto"/>
              <w:right w:val="single" w:sz="4" w:space="0" w:color="auto"/>
            </w:tcBorders>
          </w:tcPr>
          <w:p w14:paraId="2FE9CA66" w14:textId="77777777" w:rsidR="00FA5174" w:rsidRDefault="00FA5174" w:rsidP="00BD2C4C">
            <w:pPr>
              <w:pStyle w:val="TableCell"/>
              <w:spacing w:before="60" w:after="60" w:line="256" w:lineRule="auto"/>
              <w:jc w:val="left"/>
              <w:rPr>
                <w:rFonts w:cs="Arial"/>
                <w:i/>
                <w:szCs w:val="18"/>
              </w:rPr>
            </w:pPr>
            <w:r>
              <w:rPr>
                <w:rFonts w:cs="Arial"/>
                <w:i/>
                <w:szCs w:val="18"/>
              </w:rPr>
              <w:t>%</w:t>
            </w:r>
            <w:r>
              <w:rPr>
                <w:rFonts w:cs="Arial"/>
                <w:i/>
                <w:szCs w:val="18"/>
                <w:vertAlign w:val="subscript"/>
              </w:rPr>
              <w:t>Manual</w:t>
            </w:r>
            <w:r>
              <w:rPr>
                <w:rFonts w:cs="Arial"/>
                <w:szCs w:val="18"/>
              </w:rPr>
              <w:t>, % central AC systems with a manual thermostat</w:t>
            </w:r>
          </w:p>
        </w:tc>
        <w:tc>
          <w:tcPr>
            <w:tcW w:w="675" w:type="pct"/>
            <w:vMerge w:val="restart"/>
            <w:tcBorders>
              <w:top w:val="single" w:sz="4" w:space="0" w:color="auto"/>
              <w:left w:val="single" w:sz="4" w:space="0" w:color="auto"/>
              <w:right w:val="single" w:sz="4" w:space="0" w:color="auto"/>
            </w:tcBorders>
            <w:vAlign w:val="center"/>
          </w:tcPr>
          <w:p w14:paraId="37068079" w14:textId="77777777" w:rsidR="00FA5174" w:rsidRDefault="00FA5174" w:rsidP="00BD2C4C">
            <w:pPr>
              <w:pStyle w:val="TableCell"/>
              <w:spacing w:before="60" w:after="60" w:line="256" w:lineRule="auto"/>
              <w:jc w:val="center"/>
              <w:rPr>
                <w:rFonts w:eastAsia="Calibri" w:cs="Arial"/>
                <w:i/>
                <w:szCs w:val="18"/>
              </w:rPr>
            </w:pPr>
            <w:r>
              <w:rPr>
                <w:rFonts w:eastAsia="Calibri" w:cs="Arial"/>
                <w:i/>
                <w:szCs w:val="18"/>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0F7B7E7F" w14:textId="77777777" w:rsidR="00FA5174" w:rsidRDefault="00FA5174" w:rsidP="00BD2C4C">
            <w:pPr>
              <w:pStyle w:val="TableCell"/>
              <w:keepNext w:val="0"/>
              <w:spacing w:before="60" w:after="60" w:line="256" w:lineRule="auto"/>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c>
          <w:tcPr>
            <w:tcW w:w="1062" w:type="pct"/>
            <w:tcBorders>
              <w:top w:val="single" w:sz="4" w:space="0" w:color="auto"/>
              <w:left w:val="single" w:sz="4" w:space="0" w:color="auto"/>
              <w:bottom w:val="single" w:sz="4" w:space="0" w:color="auto"/>
              <w:right w:val="single" w:sz="4" w:space="0" w:color="auto"/>
            </w:tcBorders>
            <w:vAlign w:val="center"/>
          </w:tcPr>
          <w:p w14:paraId="0FB08E21" w14:textId="77777777" w:rsidR="00FA5174" w:rsidDel="007920D5" w:rsidRDefault="00FA5174" w:rsidP="00BD2C4C">
            <w:pPr>
              <w:pStyle w:val="TableCell"/>
              <w:keepNext w:val="0"/>
              <w:spacing w:before="60" w:after="60" w:line="256" w:lineRule="auto"/>
              <w:jc w:val="center"/>
              <w:rPr>
                <w:rFonts w:eastAsia="Calibri" w:cs="Arial"/>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r>
      <w:tr w:rsidR="00FA5174" w14:paraId="18EA96CF" w14:textId="77777777" w:rsidTr="00BD2C4C">
        <w:trPr>
          <w:trHeight w:val="20"/>
        </w:trPr>
        <w:tc>
          <w:tcPr>
            <w:tcW w:w="1454" w:type="pct"/>
            <w:vMerge/>
            <w:tcBorders>
              <w:left w:val="single" w:sz="4" w:space="0" w:color="auto"/>
              <w:right w:val="single" w:sz="4" w:space="0" w:color="auto"/>
            </w:tcBorders>
          </w:tcPr>
          <w:p w14:paraId="2C2D4DE3" w14:textId="77777777" w:rsidR="00FA5174" w:rsidRDefault="00FA5174" w:rsidP="00BD2C4C">
            <w:pPr>
              <w:pStyle w:val="TableCell"/>
              <w:keepNext w:val="0"/>
              <w:spacing w:before="60" w:after="60" w:line="256" w:lineRule="auto"/>
              <w:jc w:val="left"/>
              <w:rPr>
                <w:rFonts w:eastAsia="Calibri" w:cs="Arial"/>
                <w:szCs w:val="18"/>
              </w:rPr>
            </w:pPr>
          </w:p>
        </w:tc>
        <w:tc>
          <w:tcPr>
            <w:tcW w:w="675" w:type="pct"/>
            <w:vMerge/>
            <w:tcBorders>
              <w:left w:val="single" w:sz="4" w:space="0" w:color="auto"/>
              <w:right w:val="single" w:sz="4" w:space="0" w:color="auto"/>
            </w:tcBorders>
            <w:vAlign w:val="center"/>
          </w:tcPr>
          <w:p w14:paraId="6111BD87" w14:textId="77777777" w:rsidR="00FA5174" w:rsidRDefault="00FA5174" w:rsidP="00BD2C4C">
            <w:pPr>
              <w:pStyle w:val="TableCell"/>
              <w:keepNext w:val="0"/>
              <w:spacing w:before="60" w:after="60" w:line="256" w:lineRule="auto"/>
              <w:jc w:val="center"/>
              <w:rPr>
                <w:rFonts w:eastAsia="Calibri" w:cs="Arial"/>
                <w:szCs w:val="18"/>
              </w:rPr>
            </w:pPr>
          </w:p>
        </w:tc>
        <w:tc>
          <w:tcPr>
            <w:tcW w:w="1809" w:type="pct"/>
            <w:tcBorders>
              <w:top w:val="single" w:sz="4" w:space="0" w:color="auto"/>
              <w:left w:val="single" w:sz="4" w:space="0" w:color="auto"/>
              <w:bottom w:val="single" w:sz="4" w:space="0" w:color="auto"/>
              <w:right w:val="single" w:sz="4" w:space="0" w:color="auto"/>
            </w:tcBorders>
            <w:vAlign w:val="center"/>
          </w:tcPr>
          <w:p w14:paraId="00A0E081" w14:textId="77777777" w:rsidR="00FA5174" w:rsidRDefault="00FA5174" w:rsidP="00BD2C4C">
            <w:pPr>
              <w:pStyle w:val="TableCell"/>
              <w:keepNext w:val="0"/>
              <w:spacing w:before="60" w:after="60" w:line="256" w:lineRule="auto"/>
              <w:jc w:val="center"/>
            </w:pPr>
            <w:r>
              <w:rPr>
                <w:szCs w:val="18"/>
              </w:rPr>
              <w:t xml:space="preserve">Forced Air Default = </w:t>
            </w:r>
            <w:r>
              <w:t>42%</w:t>
            </w:r>
          </w:p>
        </w:tc>
        <w:tc>
          <w:tcPr>
            <w:tcW w:w="1062" w:type="pct"/>
            <w:tcBorders>
              <w:top w:val="single" w:sz="4" w:space="0" w:color="auto"/>
              <w:left w:val="single" w:sz="4" w:space="0" w:color="auto"/>
              <w:bottom w:val="single" w:sz="4" w:space="0" w:color="auto"/>
              <w:right w:val="single" w:sz="4" w:space="0" w:color="auto"/>
            </w:tcBorders>
            <w:vAlign w:val="center"/>
          </w:tcPr>
          <w:p w14:paraId="36D15D07" w14:textId="77777777" w:rsidR="00FA5174" w:rsidRDefault="00FA5174" w:rsidP="00BD2C4C">
            <w:pPr>
              <w:pStyle w:val="TableCell"/>
              <w:keepNext w:val="0"/>
              <w:spacing w:before="60" w:after="60" w:line="256" w:lineRule="auto"/>
              <w:jc w:val="center"/>
              <w:rPr>
                <w:rFonts w:eastAsia="Calibri" w:cs="Arial"/>
                <w:szCs w:val="18"/>
              </w:rPr>
            </w:pPr>
            <w:r>
              <w:rPr>
                <w:rFonts w:eastAsia="Calibri" w:cs="Arial"/>
                <w:szCs w:val="18"/>
              </w:rPr>
              <w:t>1</w:t>
            </w:r>
          </w:p>
        </w:tc>
      </w:tr>
      <w:tr w:rsidR="00FA5174" w14:paraId="6DB01CCE" w14:textId="77777777" w:rsidTr="00BD2C4C">
        <w:trPr>
          <w:trHeight w:val="20"/>
        </w:trPr>
        <w:tc>
          <w:tcPr>
            <w:tcW w:w="1454" w:type="pct"/>
            <w:tcBorders>
              <w:left w:val="single" w:sz="4" w:space="0" w:color="auto"/>
              <w:right w:val="single" w:sz="4" w:space="0" w:color="auto"/>
            </w:tcBorders>
          </w:tcPr>
          <w:p w14:paraId="7AA84A27" w14:textId="77777777" w:rsidR="00FA5174" w:rsidRPr="002B091E" w:rsidRDefault="00FA5174" w:rsidP="00BD2C4C">
            <w:pPr>
              <w:pStyle w:val="TableCell"/>
              <w:keepNext w:val="0"/>
              <w:spacing w:before="60" w:after="60" w:line="256" w:lineRule="auto"/>
              <w:jc w:val="left"/>
              <w:rPr>
                <w:rFonts w:eastAsia="Calibri" w:cs="Arial"/>
                <w:i/>
                <w:szCs w:val="18"/>
              </w:rPr>
            </w:pPr>
            <w:r w:rsidRPr="006C6B06">
              <w:rPr>
                <w:rFonts w:eastAsia="Calibri" w:cs="Arial"/>
                <w:i/>
                <w:szCs w:val="18"/>
              </w:rPr>
              <w:t>ESF</w:t>
            </w:r>
            <w:r>
              <w:rPr>
                <w:rFonts w:eastAsia="Calibri" w:cs="Arial"/>
                <w:i/>
                <w:szCs w:val="18"/>
                <w:vertAlign w:val="subscript"/>
              </w:rPr>
              <w:t>cool</w:t>
            </w:r>
            <w:r>
              <w:rPr>
                <w:rFonts w:eastAsia="Calibri" w:cs="Arial"/>
                <w:szCs w:val="18"/>
              </w:rPr>
              <w:t>, cooling energy saving factor</w:t>
            </w:r>
          </w:p>
        </w:tc>
        <w:tc>
          <w:tcPr>
            <w:tcW w:w="675" w:type="pct"/>
            <w:tcBorders>
              <w:left w:val="single" w:sz="4" w:space="0" w:color="auto"/>
              <w:right w:val="single" w:sz="4" w:space="0" w:color="auto"/>
            </w:tcBorders>
            <w:vAlign w:val="center"/>
          </w:tcPr>
          <w:p w14:paraId="2531BAE6" w14:textId="77777777" w:rsidR="00FA5174" w:rsidRPr="002B091E" w:rsidRDefault="00FA5174" w:rsidP="00BD2C4C">
            <w:pPr>
              <w:pStyle w:val="TableCell"/>
              <w:keepNext w:val="0"/>
              <w:spacing w:before="60" w:after="60" w:line="256" w:lineRule="auto"/>
              <w:jc w:val="center"/>
              <w:rPr>
                <w:rFonts w:eastAsia="Calibri" w:cs="Arial"/>
                <w:i/>
                <w:szCs w:val="18"/>
              </w:rPr>
            </w:pPr>
            <w:r w:rsidRPr="43528830">
              <w:rPr>
                <w:rFonts w:eastAsia="Calibri" w:cs="Arial"/>
                <w:i/>
                <w:iCs/>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7FDBBF6D" w14:textId="76DCB9ED" w:rsidR="00FA5174" w:rsidRDefault="00FA5174" w:rsidP="00BD2C4C">
            <w:pPr>
              <w:pStyle w:val="TableCell"/>
              <w:keepNext w:val="0"/>
              <w:spacing w:before="60" w:after="60" w:line="256" w:lineRule="auto"/>
              <w:jc w:val="center"/>
              <w:rPr>
                <w:szCs w:val="18"/>
              </w:rPr>
            </w:pPr>
            <w:r>
              <w:rPr>
                <w:rFonts w:eastAsia="Calibri" w:cs="Arial"/>
              </w:rPr>
              <w:t xml:space="preserve">See </w:t>
            </w:r>
            <w:r>
              <w:rPr>
                <w:rFonts w:eastAsia="Calibri" w:cs="Arial"/>
              </w:rPr>
              <w:fldChar w:fldCharType="begin"/>
            </w:r>
            <w:r>
              <w:rPr>
                <w:rFonts w:eastAsia="Calibri" w:cs="Arial"/>
              </w:rPr>
              <w:instrText xml:space="preserve"> REF _Ref449711812 \h  \* MERGEFORMAT </w:instrText>
            </w:r>
            <w:r>
              <w:rPr>
                <w:rFonts w:eastAsia="Calibri" w:cs="Arial"/>
              </w:rPr>
            </w:r>
            <w:r>
              <w:rPr>
                <w:rFonts w:eastAsia="Calibri" w:cs="Arial"/>
              </w:rPr>
              <w:fldChar w:fldCharType="separate"/>
            </w:r>
            <w:r w:rsidR="00146CD3">
              <w:t xml:space="preserve">Table </w:t>
            </w:r>
            <w:r w:rsidR="00146CD3">
              <w:rPr>
                <w:noProof/>
              </w:rPr>
              <w:t>2</w:t>
            </w:r>
            <w:r w:rsidR="00146CD3">
              <w:rPr>
                <w:noProof/>
              </w:rPr>
              <w:noBreakHyphen/>
              <w:t>37</w:t>
            </w:r>
            <w:r>
              <w:rPr>
                <w:rFonts w:eastAsia="Calibri" w:cs="Arial"/>
              </w:rPr>
              <w:fldChar w:fldCharType="end"/>
            </w:r>
          </w:p>
        </w:tc>
        <w:tc>
          <w:tcPr>
            <w:tcW w:w="1062" w:type="pct"/>
            <w:tcBorders>
              <w:top w:val="single" w:sz="4" w:space="0" w:color="auto"/>
              <w:left w:val="single" w:sz="4" w:space="0" w:color="auto"/>
              <w:bottom w:val="single" w:sz="4" w:space="0" w:color="auto"/>
              <w:right w:val="single" w:sz="4" w:space="0" w:color="auto"/>
            </w:tcBorders>
            <w:vAlign w:val="center"/>
          </w:tcPr>
          <w:p w14:paraId="2C4BA971" w14:textId="77777777" w:rsidR="00FA5174" w:rsidRDefault="00FA5174" w:rsidP="00BD2C4C">
            <w:pPr>
              <w:pStyle w:val="TableCell"/>
              <w:keepNext w:val="0"/>
              <w:spacing w:before="60" w:after="60" w:line="256" w:lineRule="auto"/>
              <w:jc w:val="center"/>
              <w:rPr>
                <w:rFonts w:eastAsia="Calibri" w:cs="Arial"/>
                <w:szCs w:val="18"/>
              </w:rPr>
            </w:pPr>
            <w:r>
              <w:rPr>
                <w:rFonts w:eastAsia="Calibri" w:cs="Arial"/>
                <w:szCs w:val="18"/>
              </w:rPr>
              <w:t>Composite of multiple sources</w:t>
            </w:r>
          </w:p>
        </w:tc>
      </w:tr>
      <w:tr w:rsidR="00FA5174" w14:paraId="6BA6F652" w14:textId="77777777" w:rsidTr="00BD2C4C">
        <w:trPr>
          <w:trHeight w:val="20"/>
        </w:trPr>
        <w:tc>
          <w:tcPr>
            <w:tcW w:w="1454" w:type="pct"/>
            <w:tcBorders>
              <w:left w:val="single" w:sz="4" w:space="0" w:color="auto"/>
              <w:right w:val="single" w:sz="4" w:space="0" w:color="auto"/>
            </w:tcBorders>
          </w:tcPr>
          <w:p w14:paraId="184DF2FD" w14:textId="77777777" w:rsidR="00FA5174" w:rsidRPr="006C6B06" w:rsidRDefault="00FA5174" w:rsidP="00BD2C4C">
            <w:pPr>
              <w:pStyle w:val="TableCell"/>
              <w:keepNext w:val="0"/>
              <w:spacing w:before="60" w:after="60" w:line="256" w:lineRule="auto"/>
              <w:jc w:val="left"/>
              <w:rPr>
                <w:rFonts w:eastAsia="Calibri" w:cs="Arial"/>
                <w:i/>
                <w:szCs w:val="18"/>
              </w:rPr>
            </w:pPr>
            <w:r w:rsidRPr="006C6B06">
              <w:rPr>
                <w:rFonts w:eastAsia="Calibri" w:cs="Arial"/>
                <w:i/>
                <w:szCs w:val="18"/>
              </w:rPr>
              <w:t>ESF</w:t>
            </w:r>
            <w:r>
              <w:rPr>
                <w:rFonts w:eastAsia="Calibri" w:cs="Arial"/>
                <w:i/>
                <w:szCs w:val="18"/>
                <w:vertAlign w:val="subscript"/>
              </w:rPr>
              <w:t>heat</w:t>
            </w:r>
            <w:r>
              <w:rPr>
                <w:rFonts w:eastAsia="Calibri" w:cs="Arial"/>
                <w:szCs w:val="18"/>
              </w:rPr>
              <w:t>, heating energy saving factor</w:t>
            </w:r>
          </w:p>
        </w:tc>
        <w:tc>
          <w:tcPr>
            <w:tcW w:w="675" w:type="pct"/>
            <w:tcBorders>
              <w:left w:val="single" w:sz="4" w:space="0" w:color="auto"/>
              <w:right w:val="single" w:sz="4" w:space="0" w:color="auto"/>
            </w:tcBorders>
            <w:vAlign w:val="center"/>
          </w:tcPr>
          <w:p w14:paraId="016F99F9" w14:textId="77777777" w:rsidR="00FA5174" w:rsidRPr="43528830" w:rsidRDefault="00FA5174" w:rsidP="00BD2C4C">
            <w:pPr>
              <w:pStyle w:val="TableCell"/>
              <w:keepNext w:val="0"/>
              <w:spacing w:before="60" w:after="60" w:line="256" w:lineRule="auto"/>
              <w:jc w:val="center"/>
              <w:rPr>
                <w:rFonts w:eastAsia="Calibri" w:cs="Arial"/>
                <w:i/>
                <w:iCs/>
              </w:rPr>
            </w:pPr>
            <w:r w:rsidRPr="43528830">
              <w:rPr>
                <w:rFonts w:eastAsia="Calibri" w:cs="Arial"/>
                <w:i/>
                <w:iCs/>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31729291" w14:textId="342190A4" w:rsidR="00FA5174" w:rsidRDefault="00FA5174" w:rsidP="00BD2C4C">
            <w:pPr>
              <w:pStyle w:val="TableCell"/>
              <w:keepNext w:val="0"/>
              <w:spacing w:before="60" w:after="60" w:line="256" w:lineRule="auto"/>
              <w:jc w:val="center"/>
              <w:rPr>
                <w:rFonts w:eastAsia="Calibri" w:cs="Arial"/>
              </w:rPr>
            </w:pPr>
            <w:r>
              <w:rPr>
                <w:rFonts w:eastAsia="Calibri" w:cs="Arial"/>
              </w:rPr>
              <w:t xml:space="preserve">See </w:t>
            </w:r>
            <w:r>
              <w:rPr>
                <w:rFonts w:eastAsia="Calibri" w:cs="Arial"/>
              </w:rPr>
              <w:fldChar w:fldCharType="begin"/>
            </w:r>
            <w:r>
              <w:rPr>
                <w:rFonts w:eastAsia="Calibri" w:cs="Arial"/>
              </w:rPr>
              <w:instrText xml:space="preserve"> REF _Ref449711827 \h  \* MERGEFORMAT </w:instrText>
            </w:r>
            <w:r>
              <w:rPr>
                <w:rFonts w:eastAsia="Calibri" w:cs="Arial"/>
              </w:rPr>
            </w:r>
            <w:r>
              <w:rPr>
                <w:rFonts w:eastAsia="Calibri" w:cs="Arial"/>
              </w:rPr>
              <w:fldChar w:fldCharType="separate"/>
            </w:r>
            <w:r w:rsidR="00146CD3" w:rsidRPr="00517CA9">
              <w:t>Table</w:t>
            </w:r>
            <w:r w:rsidR="00146CD3">
              <w:t xml:space="preserve"> </w:t>
            </w:r>
            <w:r w:rsidR="00146CD3">
              <w:rPr>
                <w:noProof/>
              </w:rPr>
              <w:t>2</w:t>
            </w:r>
            <w:r w:rsidR="00146CD3">
              <w:rPr>
                <w:noProof/>
              </w:rPr>
              <w:noBreakHyphen/>
              <w:t>38</w:t>
            </w:r>
            <w:r>
              <w:rPr>
                <w:rFonts w:eastAsia="Calibri" w:cs="Arial"/>
              </w:rPr>
              <w:fldChar w:fldCharType="end"/>
            </w:r>
          </w:p>
        </w:tc>
        <w:tc>
          <w:tcPr>
            <w:tcW w:w="1062" w:type="pct"/>
            <w:tcBorders>
              <w:top w:val="single" w:sz="4" w:space="0" w:color="auto"/>
              <w:left w:val="single" w:sz="4" w:space="0" w:color="auto"/>
              <w:bottom w:val="single" w:sz="4" w:space="0" w:color="auto"/>
              <w:right w:val="single" w:sz="4" w:space="0" w:color="auto"/>
            </w:tcBorders>
            <w:vAlign w:val="center"/>
          </w:tcPr>
          <w:p w14:paraId="136D857E" w14:textId="77777777" w:rsidR="00FA5174" w:rsidRDefault="00FA5174" w:rsidP="00BD2C4C">
            <w:pPr>
              <w:pStyle w:val="TableCell"/>
              <w:keepNext w:val="0"/>
              <w:spacing w:before="60" w:after="60" w:line="256" w:lineRule="auto"/>
              <w:jc w:val="center"/>
              <w:rPr>
                <w:rFonts w:eastAsia="Calibri" w:cs="Arial"/>
                <w:szCs w:val="18"/>
              </w:rPr>
            </w:pPr>
            <w:r>
              <w:rPr>
                <w:rFonts w:eastAsia="Calibri" w:cs="Arial"/>
                <w:szCs w:val="18"/>
              </w:rPr>
              <w:t>Composite of multiple sources</w:t>
            </w:r>
          </w:p>
        </w:tc>
      </w:tr>
      <w:tr w:rsidR="00FA5174" w14:paraId="345E0FE2" w14:textId="77777777" w:rsidTr="00BD2C4C">
        <w:trPr>
          <w:trHeight w:val="20"/>
        </w:trPr>
        <w:tc>
          <w:tcPr>
            <w:tcW w:w="1454" w:type="pct"/>
            <w:tcBorders>
              <w:left w:val="single" w:sz="4" w:space="0" w:color="auto"/>
              <w:right w:val="single" w:sz="4" w:space="0" w:color="auto"/>
            </w:tcBorders>
          </w:tcPr>
          <w:p w14:paraId="7F448B2E" w14:textId="77777777" w:rsidR="00FA5174" w:rsidRDefault="00FA5174" w:rsidP="00BD2C4C">
            <w:pPr>
              <w:pStyle w:val="TableCell"/>
              <w:keepNext w:val="0"/>
              <w:spacing w:before="60" w:after="60" w:line="256" w:lineRule="auto"/>
              <w:jc w:val="left"/>
              <w:rPr>
                <w:rFonts w:eastAsia="Calibri" w:cs="Arial"/>
                <w:szCs w:val="18"/>
              </w:rPr>
            </w:pPr>
            <w:r w:rsidRPr="002B091E">
              <w:rPr>
                <w:rFonts w:eastAsia="Calibri" w:cs="Arial"/>
                <w:i/>
                <w:szCs w:val="18"/>
              </w:rPr>
              <w:t>DF</w:t>
            </w:r>
            <w:r>
              <w:rPr>
                <w:rFonts w:eastAsia="Calibri" w:cs="Arial"/>
                <w:szCs w:val="18"/>
              </w:rPr>
              <w:t>, Derate Factor for Electric Resistance Heating Systems</w:t>
            </w:r>
          </w:p>
        </w:tc>
        <w:tc>
          <w:tcPr>
            <w:tcW w:w="675" w:type="pct"/>
            <w:tcBorders>
              <w:left w:val="single" w:sz="4" w:space="0" w:color="auto"/>
              <w:right w:val="single" w:sz="4" w:space="0" w:color="auto"/>
            </w:tcBorders>
            <w:vAlign w:val="center"/>
          </w:tcPr>
          <w:p w14:paraId="039C4ECA" w14:textId="77777777" w:rsidR="00FA5174" w:rsidRPr="002B091E" w:rsidRDefault="00FA5174" w:rsidP="00BD2C4C">
            <w:pPr>
              <w:pStyle w:val="TableCell"/>
              <w:keepNext w:val="0"/>
              <w:spacing w:before="60" w:after="60" w:line="256" w:lineRule="auto"/>
              <w:jc w:val="center"/>
              <w:rPr>
                <w:rFonts w:eastAsia="Calibri" w:cs="Arial"/>
                <w:i/>
                <w:szCs w:val="18"/>
              </w:rPr>
            </w:pPr>
            <w:r w:rsidRPr="002B091E">
              <w:rPr>
                <w:rFonts w:eastAsia="Calibri" w:cs="Arial"/>
                <w:i/>
                <w:szCs w:val="18"/>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1E873E3A" w14:textId="77777777" w:rsidR="00FA5174" w:rsidRDefault="00FA5174" w:rsidP="00BD2C4C">
            <w:pPr>
              <w:pStyle w:val="TableCell"/>
              <w:keepNext w:val="0"/>
              <w:spacing w:before="60" w:after="60" w:line="256" w:lineRule="auto"/>
              <w:jc w:val="center"/>
              <w:rPr>
                <w:szCs w:val="18"/>
              </w:rPr>
            </w:pPr>
            <w:r>
              <w:rPr>
                <w:szCs w:val="18"/>
              </w:rPr>
              <w:t>0.85</w:t>
            </w:r>
          </w:p>
        </w:tc>
        <w:tc>
          <w:tcPr>
            <w:tcW w:w="1062" w:type="pct"/>
            <w:tcBorders>
              <w:top w:val="single" w:sz="4" w:space="0" w:color="auto"/>
              <w:left w:val="single" w:sz="4" w:space="0" w:color="auto"/>
              <w:bottom w:val="single" w:sz="4" w:space="0" w:color="auto"/>
              <w:right w:val="single" w:sz="4" w:space="0" w:color="auto"/>
            </w:tcBorders>
            <w:vAlign w:val="center"/>
          </w:tcPr>
          <w:p w14:paraId="456AFC4E" w14:textId="77777777" w:rsidR="00FA5174" w:rsidRDefault="00FA5174" w:rsidP="00BD2C4C">
            <w:pPr>
              <w:pStyle w:val="TableCell"/>
              <w:keepNext w:val="0"/>
              <w:spacing w:before="60" w:after="60" w:line="256" w:lineRule="auto"/>
              <w:jc w:val="center"/>
              <w:rPr>
                <w:rFonts w:eastAsia="Calibri" w:cs="Arial"/>
                <w:szCs w:val="18"/>
              </w:rPr>
            </w:pPr>
            <w:r>
              <w:rPr>
                <w:rFonts w:eastAsia="Calibri" w:cs="Arial"/>
                <w:szCs w:val="18"/>
              </w:rPr>
              <w:t>Professional Judgement</w:t>
            </w:r>
          </w:p>
        </w:tc>
      </w:tr>
    </w:tbl>
    <w:p w14:paraId="179418E3" w14:textId="77777777" w:rsidR="00FA5174" w:rsidRDefault="00FA5174" w:rsidP="00FA5174"/>
    <w:p w14:paraId="278B7064" w14:textId="112FAA4E" w:rsidR="00FA5174" w:rsidRDefault="00FA5174" w:rsidP="00FA5174">
      <w:pPr>
        <w:pStyle w:val="Caption"/>
        <w:keepLines/>
        <w:rPr>
          <w:rFonts w:ascii="Arial" w:hAnsi="Arial" w:cs="Arial"/>
          <w:b w:val="0"/>
        </w:rPr>
      </w:pPr>
      <w:r w:rsidRPr="00CA6CE7">
        <w:rPr>
          <w:rFonts w:ascii="Arial" w:hAnsi="Arial" w:cs="Arial"/>
          <w:b w:val="0"/>
        </w:rPr>
        <w:fldChar w:fldCharType="begin"/>
      </w:r>
      <w:r w:rsidRPr="00CA6CE7">
        <w:rPr>
          <w:rFonts w:ascii="Arial" w:hAnsi="Arial" w:cs="Arial"/>
          <w:b w:val="0"/>
        </w:rPr>
        <w:instrText xml:space="preserve"> REF _Ref449711812 \h  \* MERGEFORMAT </w:instrText>
      </w:r>
      <w:r w:rsidRPr="00CA6CE7">
        <w:rPr>
          <w:rFonts w:ascii="Arial" w:hAnsi="Arial" w:cs="Arial"/>
          <w:b w:val="0"/>
        </w:rPr>
      </w:r>
      <w:r w:rsidRPr="00CA6CE7">
        <w:rPr>
          <w:rFonts w:ascii="Arial" w:hAnsi="Arial" w:cs="Arial"/>
          <w:b w:val="0"/>
        </w:rPr>
        <w:fldChar w:fldCharType="separate"/>
      </w:r>
      <w:r w:rsidR="00146CD3" w:rsidRPr="0082258A">
        <w:rPr>
          <w:rFonts w:ascii="Arial" w:hAnsi="Arial" w:cs="Arial"/>
          <w:b w:val="0"/>
        </w:rPr>
        <w:t xml:space="preserve">Table </w:t>
      </w:r>
      <w:r w:rsidR="00146CD3" w:rsidRPr="0082258A">
        <w:rPr>
          <w:rFonts w:ascii="Arial" w:hAnsi="Arial" w:cs="Arial"/>
          <w:b w:val="0"/>
          <w:noProof/>
        </w:rPr>
        <w:t>2</w:t>
      </w:r>
      <w:r w:rsidR="00146CD3" w:rsidRPr="0082258A">
        <w:rPr>
          <w:rFonts w:ascii="Arial" w:hAnsi="Arial" w:cs="Arial"/>
          <w:b w:val="0"/>
          <w:noProof/>
        </w:rPr>
        <w:noBreakHyphen/>
        <w:t>37</w:t>
      </w:r>
      <w:r w:rsidRPr="00CA6CE7">
        <w:rPr>
          <w:rFonts w:ascii="Arial" w:hAnsi="Arial" w:cs="Arial"/>
          <w:b w:val="0"/>
        </w:rPr>
        <w:fldChar w:fldCharType="end"/>
      </w:r>
      <w:r>
        <w:rPr>
          <w:rFonts w:ascii="Arial" w:hAnsi="Arial" w:cs="Arial"/>
          <w:b w:val="0"/>
        </w:rPr>
        <w:t xml:space="preserve"> </w:t>
      </w:r>
      <w:r w:rsidRPr="00CF2DE6">
        <w:rPr>
          <w:rFonts w:ascii="Arial" w:hAnsi="Arial" w:cs="Arial"/>
          <w:b w:val="0"/>
        </w:rPr>
        <w:t>and</w:t>
      </w:r>
      <w:r>
        <w:rPr>
          <w:rFonts w:ascii="Arial" w:hAnsi="Arial" w:cs="Arial"/>
          <w:b w:val="0"/>
        </w:rPr>
        <w:t xml:space="preserve"> </w:t>
      </w:r>
      <w:r w:rsidRPr="00CA6CE7">
        <w:rPr>
          <w:rFonts w:ascii="Arial" w:hAnsi="Arial" w:cs="Arial"/>
          <w:b w:val="0"/>
        </w:rPr>
        <w:fldChar w:fldCharType="begin"/>
      </w:r>
      <w:r w:rsidRPr="00CA6CE7">
        <w:rPr>
          <w:rFonts w:ascii="Arial" w:hAnsi="Arial" w:cs="Arial"/>
          <w:b w:val="0"/>
        </w:rPr>
        <w:instrText xml:space="preserve"> REF _Ref449711827 \h  \* MERGEFORMAT </w:instrText>
      </w:r>
      <w:r w:rsidRPr="00CA6CE7">
        <w:rPr>
          <w:rFonts w:ascii="Arial" w:hAnsi="Arial" w:cs="Arial"/>
          <w:b w:val="0"/>
        </w:rPr>
      </w:r>
      <w:r w:rsidRPr="00CA6CE7">
        <w:rPr>
          <w:rFonts w:ascii="Arial" w:hAnsi="Arial" w:cs="Arial"/>
          <w:b w:val="0"/>
        </w:rPr>
        <w:fldChar w:fldCharType="separate"/>
      </w:r>
      <w:r w:rsidR="00146CD3" w:rsidRPr="0082258A">
        <w:rPr>
          <w:rFonts w:ascii="Arial" w:hAnsi="Arial" w:cs="Arial"/>
          <w:b w:val="0"/>
        </w:rPr>
        <w:t xml:space="preserve">Table </w:t>
      </w:r>
      <w:r w:rsidR="00146CD3" w:rsidRPr="0082258A">
        <w:rPr>
          <w:rFonts w:ascii="Arial" w:hAnsi="Arial" w:cs="Arial"/>
          <w:b w:val="0"/>
          <w:noProof/>
        </w:rPr>
        <w:t>2</w:t>
      </w:r>
      <w:r w:rsidR="00146CD3" w:rsidRPr="0082258A">
        <w:rPr>
          <w:rFonts w:ascii="Arial" w:hAnsi="Arial" w:cs="Arial"/>
          <w:b w:val="0"/>
          <w:noProof/>
        </w:rPr>
        <w:noBreakHyphen/>
        <w:t>38</w:t>
      </w:r>
      <w:r w:rsidRPr="00CA6CE7">
        <w:rPr>
          <w:rFonts w:ascii="Arial" w:hAnsi="Arial" w:cs="Arial"/>
          <w:b w:val="0"/>
        </w:rPr>
        <w:fldChar w:fldCharType="end"/>
      </w:r>
      <w:r>
        <w:rPr>
          <w:rFonts w:ascii="Arial" w:hAnsi="Arial" w:cs="Arial"/>
          <w:b w:val="0"/>
        </w:rPr>
        <w:t xml:space="preserve"> </w:t>
      </w:r>
      <w:r w:rsidRPr="00CF2DE6">
        <w:rPr>
          <w:rFonts w:ascii="Arial" w:hAnsi="Arial" w:cs="Arial"/>
          <w:b w:val="0"/>
        </w:rPr>
        <w:t>show</w:t>
      </w:r>
      <w:r>
        <w:rPr>
          <w:rFonts w:ascii="Arial" w:hAnsi="Arial" w:cs="Arial"/>
          <w:b w:val="0"/>
        </w:rPr>
        <w:t xml:space="preserve"> ESF values for cooling and heating (percentage of heating or cooling consumption saved by thermostat type, installation type, and HVAC system type). Each value taken from a secondary literature study has a footnote with its corresponding reference. All other ESF values (without footnotes) were calculated from the referenced value to find ESF values for different baselines.</w:t>
      </w:r>
    </w:p>
    <w:p w14:paraId="2B638173" w14:textId="77777777" w:rsidR="00FA5174" w:rsidRPr="009D4CB0" w:rsidRDefault="00FA5174" w:rsidP="00FA5174"/>
    <w:p w14:paraId="2369D971" w14:textId="2F921D4F" w:rsidR="00FA5174" w:rsidRDefault="00FA5174" w:rsidP="00FA5174">
      <w:pPr>
        <w:pStyle w:val="Caption"/>
        <w:rPr>
          <w:rFonts w:cs="Arial"/>
        </w:rPr>
      </w:pPr>
      <w:bookmarkStart w:id="433" w:name="_Ref444855161"/>
      <w:bookmarkStart w:id="434" w:name="_Ref449711812"/>
      <w:bookmarkStart w:id="435" w:name="_Toc47598282"/>
      <w:bookmarkEnd w:id="433"/>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37</w:t>
      </w:r>
      <w:r w:rsidR="00AB24C7">
        <w:rPr>
          <w:noProof/>
        </w:rPr>
        <w:fldChar w:fldCharType="end"/>
      </w:r>
      <w:bookmarkEnd w:id="434"/>
      <w:r w:rsidRPr="008C1826">
        <w:rPr>
          <w:rFonts w:cs="Arial"/>
        </w:rPr>
        <w:t>:</w:t>
      </w:r>
      <w:r>
        <w:rPr>
          <w:rFonts w:cs="Arial"/>
        </w:rPr>
        <w:t xml:space="preserve"> </w:t>
      </w:r>
      <w:r w:rsidRPr="008C1826">
        <w:rPr>
          <w:rFonts w:cs="Arial"/>
        </w:rPr>
        <w:t>Cooling</w:t>
      </w:r>
      <w:r>
        <w:rPr>
          <w:rFonts w:cs="Arial"/>
        </w:rPr>
        <w:t xml:space="preserve"> </w:t>
      </w:r>
      <w:r w:rsidRPr="008C1826">
        <w:rPr>
          <w:rFonts w:cs="Arial"/>
        </w:rPr>
        <w:t>Energy</w:t>
      </w:r>
      <w:r>
        <w:rPr>
          <w:rFonts w:cs="Arial"/>
        </w:rPr>
        <w:t xml:space="preserve"> </w:t>
      </w:r>
      <w:r w:rsidRPr="008C1826">
        <w:rPr>
          <w:rFonts w:cs="Arial"/>
        </w:rPr>
        <w:t>Savings</w:t>
      </w:r>
      <w:r>
        <w:rPr>
          <w:rFonts w:cs="Arial"/>
        </w:rPr>
        <w:t xml:space="preserve"> </w:t>
      </w:r>
      <w:r w:rsidRPr="008C1826">
        <w:rPr>
          <w:rFonts w:cs="Arial"/>
        </w:rPr>
        <w:t>Factors</w:t>
      </w:r>
      <w:r>
        <w:rPr>
          <w:rFonts w:cs="Arial"/>
        </w:rPr>
        <w:t xml:space="preserve"> </w:t>
      </w:r>
      <w:r w:rsidRPr="008C1826">
        <w:rPr>
          <w:rFonts w:cs="Arial"/>
        </w:rPr>
        <w:t>(ESF</w:t>
      </w:r>
      <w:r w:rsidRPr="008C1826">
        <w:rPr>
          <w:rFonts w:cs="Arial"/>
          <w:vertAlign w:val="subscript"/>
        </w:rPr>
        <w:t>cool</w:t>
      </w:r>
      <w:r w:rsidRPr="008C1826">
        <w:rPr>
          <w:rFonts w:cs="Arial"/>
        </w:rPr>
        <w:t>)</w:t>
      </w:r>
      <w:bookmarkEnd w:id="435"/>
    </w:p>
    <w:tbl>
      <w:tblPr>
        <w:tblW w:w="5102" w:type="pct"/>
        <w:tblLook w:val="04A0" w:firstRow="1" w:lastRow="0" w:firstColumn="1" w:lastColumn="0" w:noHBand="0" w:noVBand="1"/>
      </w:tblPr>
      <w:tblGrid>
        <w:gridCol w:w="2425"/>
        <w:gridCol w:w="1980"/>
        <w:gridCol w:w="2187"/>
        <w:gridCol w:w="2214"/>
      </w:tblGrid>
      <w:tr w:rsidR="00FA5174" w:rsidRPr="007B63E3" w14:paraId="73C9C8B6" w14:textId="77777777" w:rsidTr="00BD2C4C">
        <w:trPr>
          <w:trHeight w:val="552"/>
        </w:trPr>
        <w:tc>
          <w:tcPr>
            <w:tcW w:w="1377" w:type="pct"/>
            <w:tcBorders>
              <w:top w:val="single" w:sz="4" w:space="0" w:color="auto"/>
              <w:left w:val="single" w:sz="4" w:space="0" w:color="auto"/>
              <w:bottom w:val="nil"/>
              <w:right w:val="single" w:sz="4" w:space="0" w:color="auto"/>
            </w:tcBorders>
            <w:shd w:val="clear" w:color="000000" w:fill="D9D9D9"/>
            <w:vAlign w:val="center"/>
            <w:hideMark/>
          </w:tcPr>
          <w:p w14:paraId="2EC79486" w14:textId="77777777" w:rsidR="00FA5174" w:rsidRPr="007B63E3" w:rsidRDefault="00FA5174" w:rsidP="00BD2C4C">
            <w:pPr>
              <w:jc w:val="center"/>
              <w:rPr>
                <w:rFonts w:cs="Arial"/>
                <w:b/>
                <w:bCs/>
                <w:color w:val="000000"/>
                <w:sz w:val="18"/>
                <w:szCs w:val="18"/>
              </w:rPr>
            </w:pPr>
            <w:r w:rsidRPr="007B63E3">
              <w:rPr>
                <w:rFonts w:cs="Arial"/>
                <w:b/>
                <w:bCs/>
                <w:color w:val="000000"/>
                <w:sz w:val="18"/>
                <w:szCs w:val="18"/>
              </w:rPr>
              <w:t>Installation</w:t>
            </w:r>
            <w:r>
              <w:rPr>
                <w:rFonts w:cs="Arial"/>
                <w:b/>
                <w:bCs/>
                <w:color w:val="000000"/>
                <w:sz w:val="18"/>
                <w:szCs w:val="18"/>
              </w:rPr>
              <w:t xml:space="preserve"> </w:t>
            </w:r>
            <w:r w:rsidRPr="007B63E3">
              <w:rPr>
                <w:rFonts w:cs="Arial"/>
                <w:b/>
                <w:bCs/>
                <w:color w:val="000000"/>
                <w:sz w:val="18"/>
                <w:szCs w:val="18"/>
              </w:rPr>
              <w:t>Type</w:t>
            </w:r>
          </w:p>
        </w:tc>
        <w:tc>
          <w:tcPr>
            <w:tcW w:w="1124" w:type="pct"/>
            <w:tcBorders>
              <w:top w:val="single" w:sz="4" w:space="0" w:color="auto"/>
              <w:left w:val="nil"/>
              <w:bottom w:val="nil"/>
              <w:right w:val="single" w:sz="4" w:space="0" w:color="auto"/>
            </w:tcBorders>
            <w:shd w:val="clear" w:color="000000" w:fill="D9D9D9"/>
            <w:vAlign w:val="center"/>
            <w:hideMark/>
          </w:tcPr>
          <w:p w14:paraId="3999B5AB" w14:textId="77777777" w:rsidR="00FA5174" w:rsidRPr="007B63E3" w:rsidRDefault="00FA5174" w:rsidP="00BD2C4C">
            <w:pPr>
              <w:jc w:val="center"/>
              <w:rPr>
                <w:rFonts w:cs="Arial"/>
                <w:b/>
                <w:bCs/>
                <w:color w:val="000000"/>
                <w:sz w:val="18"/>
                <w:szCs w:val="18"/>
              </w:rPr>
            </w:pPr>
            <w:r w:rsidRPr="007B63E3">
              <w:rPr>
                <w:rFonts w:cs="Arial"/>
                <w:b/>
                <w:bCs/>
                <w:color w:val="000000"/>
                <w:sz w:val="18"/>
                <w:szCs w:val="18"/>
              </w:rPr>
              <w:t>Baseline</w:t>
            </w:r>
          </w:p>
        </w:tc>
        <w:tc>
          <w:tcPr>
            <w:tcW w:w="1242" w:type="pct"/>
            <w:tcBorders>
              <w:top w:val="single" w:sz="4" w:space="0" w:color="auto"/>
              <w:left w:val="nil"/>
              <w:bottom w:val="nil"/>
              <w:right w:val="single" w:sz="4" w:space="0" w:color="auto"/>
            </w:tcBorders>
            <w:shd w:val="clear" w:color="000000" w:fill="D9D9D9"/>
            <w:vAlign w:val="center"/>
            <w:hideMark/>
          </w:tcPr>
          <w:p w14:paraId="58DB248E" w14:textId="77777777" w:rsidR="00FA5174" w:rsidRPr="007B63E3" w:rsidRDefault="00FA5174" w:rsidP="00BD2C4C">
            <w:pPr>
              <w:jc w:val="center"/>
              <w:rPr>
                <w:rFonts w:cs="Arial"/>
                <w:b/>
                <w:bCs/>
                <w:color w:val="000000"/>
                <w:sz w:val="18"/>
                <w:szCs w:val="18"/>
              </w:rPr>
            </w:pPr>
            <w:r w:rsidRPr="007B63E3">
              <w:rPr>
                <w:rFonts w:cs="Arial"/>
                <w:b/>
                <w:bCs/>
                <w:color w:val="000000"/>
                <w:sz w:val="18"/>
                <w:szCs w:val="18"/>
              </w:rPr>
              <w:t>ASHP</w:t>
            </w:r>
            <w:r>
              <w:rPr>
                <w:rFonts w:cs="Arial"/>
                <w:b/>
                <w:bCs/>
                <w:color w:val="000000"/>
                <w:sz w:val="18"/>
                <w:szCs w:val="18"/>
              </w:rPr>
              <w:t xml:space="preserve"> </w:t>
            </w:r>
            <w:r w:rsidRPr="007B63E3">
              <w:rPr>
                <w:rFonts w:cs="Arial"/>
                <w:b/>
                <w:bCs/>
                <w:color w:val="000000"/>
                <w:sz w:val="18"/>
                <w:szCs w:val="18"/>
              </w:rPr>
              <w:t>Cooling</w:t>
            </w:r>
          </w:p>
        </w:tc>
        <w:tc>
          <w:tcPr>
            <w:tcW w:w="1257" w:type="pct"/>
            <w:tcBorders>
              <w:top w:val="single" w:sz="4" w:space="0" w:color="auto"/>
              <w:left w:val="nil"/>
              <w:bottom w:val="nil"/>
              <w:right w:val="single" w:sz="4" w:space="0" w:color="auto"/>
            </w:tcBorders>
            <w:shd w:val="clear" w:color="000000" w:fill="D9D9D9"/>
            <w:vAlign w:val="center"/>
            <w:hideMark/>
          </w:tcPr>
          <w:p w14:paraId="6A1647B5" w14:textId="77777777" w:rsidR="00FA5174" w:rsidRPr="007B63E3" w:rsidRDefault="00FA5174" w:rsidP="00BD2C4C">
            <w:pPr>
              <w:jc w:val="center"/>
              <w:rPr>
                <w:rFonts w:cs="Arial"/>
                <w:b/>
                <w:bCs/>
                <w:color w:val="000000"/>
                <w:sz w:val="18"/>
                <w:szCs w:val="18"/>
              </w:rPr>
            </w:pPr>
            <w:r w:rsidRPr="007B63E3">
              <w:rPr>
                <w:rFonts w:cs="Arial"/>
                <w:b/>
                <w:bCs/>
                <w:color w:val="000000"/>
                <w:sz w:val="18"/>
                <w:szCs w:val="18"/>
              </w:rPr>
              <w:t>CAC</w:t>
            </w:r>
            <w:r>
              <w:rPr>
                <w:rFonts w:cs="Arial"/>
                <w:b/>
                <w:bCs/>
                <w:color w:val="000000"/>
                <w:sz w:val="18"/>
                <w:szCs w:val="18"/>
              </w:rPr>
              <w:t xml:space="preserve"> </w:t>
            </w:r>
            <w:r w:rsidRPr="007B63E3">
              <w:rPr>
                <w:rFonts w:cs="Arial"/>
                <w:b/>
                <w:bCs/>
                <w:color w:val="000000"/>
                <w:sz w:val="18"/>
                <w:szCs w:val="18"/>
              </w:rPr>
              <w:t>Cooling</w:t>
            </w:r>
          </w:p>
        </w:tc>
      </w:tr>
      <w:tr w:rsidR="00FA5174" w:rsidRPr="007B63E3" w14:paraId="041B45C9" w14:textId="77777777" w:rsidTr="00BD2C4C">
        <w:trPr>
          <w:trHeight w:val="552"/>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25E5C8" w14:textId="77777777" w:rsidR="00FA5174" w:rsidRPr="007B63E3" w:rsidRDefault="00FA5174" w:rsidP="00BD2C4C">
            <w:pPr>
              <w:rPr>
                <w:rFonts w:cs="Arial"/>
                <w:color w:val="000000"/>
                <w:sz w:val="18"/>
                <w:szCs w:val="18"/>
              </w:rPr>
            </w:pPr>
            <w:r w:rsidRPr="007B63E3">
              <w:rPr>
                <w:rFonts w:cs="Arial"/>
                <w:color w:val="000000"/>
                <w:sz w:val="18"/>
                <w:szCs w:val="18"/>
              </w:rPr>
              <w:t>Upstream</w:t>
            </w:r>
            <w:r>
              <w:rPr>
                <w:rFonts w:cs="Arial"/>
                <w:color w:val="000000"/>
                <w:sz w:val="18"/>
                <w:szCs w:val="18"/>
              </w:rPr>
              <w:t xml:space="preserve"> </w:t>
            </w:r>
            <w:r w:rsidRPr="007B63E3">
              <w:rPr>
                <w:rFonts w:cs="Arial"/>
                <w:color w:val="000000"/>
                <w:sz w:val="18"/>
                <w:szCs w:val="18"/>
              </w:rPr>
              <w:t>buy-down</w:t>
            </w:r>
            <w:r>
              <w:rPr>
                <w:rFonts w:cs="Arial"/>
                <w:color w:val="000000"/>
                <w:sz w:val="18"/>
                <w:szCs w:val="18"/>
              </w:rPr>
              <w:t xml:space="preserve"> </w:t>
            </w:r>
            <w:r w:rsidRPr="007B63E3">
              <w:rPr>
                <w:rFonts w:cs="Arial"/>
                <w:color w:val="000000"/>
                <w:sz w:val="18"/>
                <w:szCs w:val="18"/>
              </w:rPr>
              <w:t>(Customer</w:t>
            </w:r>
            <w:r>
              <w:rPr>
                <w:rFonts w:cs="Arial"/>
                <w:color w:val="000000"/>
                <w:sz w:val="18"/>
                <w:szCs w:val="18"/>
              </w:rPr>
              <w:t xml:space="preserve"> </w:t>
            </w:r>
            <w:r w:rsidRPr="007B63E3">
              <w:rPr>
                <w:rFonts w:cs="Arial"/>
                <w:color w:val="000000"/>
                <w:sz w:val="18"/>
                <w:szCs w:val="18"/>
              </w:rPr>
              <w:t>Self-Installation)</w:t>
            </w:r>
          </w:p>
        </w:tc>
        <w:tc>
          <w:tcPr>
            <w:tcW w:w="1124" w:type="pct"/>
            <w:tcBorders>
              <w:top w:val="single" w:sz="4" w:space="0" w:color="auto"/>
              <w:left w:val="nil"/>
              <w:bottom w:val="single" w:sz="4" w:space="0" w:color="auto"/>
              <w:right w:val="nil"/>
            </w:tcBorders>
            <w:shd w:val="clear" w:color="auto" w:fill="auto"/>
            <w:vAlign w:val="center"/>
            <w:hideMark/>
          </w:tcPr>
          <w:p w14:paraId="0BECE048" w14:textId="77777777" w:rsidR="00FA5174" w:rsidRPr="007B63E3" w:rsidRDefault="00FA5174" w:rsidP="00BD2C4C">
            <w:pPr>
              <w:rPr>
                <w:rFonts w:cs="Arial"/>
                <w:color w:val="000000"/>
                <w:sz w:val="18"/>
                <w:szCs w:val="18"/>
              </w:rPr>
            </w:pPr>
            <w:r w:rsidRPr="007B63E3">
              <w:rPr>
                <w:rFonts w:cs="Arial"/>
                <w:color w:val="000000"/>
                <w:sz w:val="18"/>
                <w:szCs w:val="18"/>
              </w:rPr>
              <w:t>Unknown</w:t>
            </w:r>
            <w:r>
              <w:rPr>
                <w:rFonts w:cs="Arial"/>
                <w:color w:val="000000"/>
                <w:sz w:val="18"/>
                <w:szCs w:val="18"/>
              </w:rPr>
              <w:t xml:space="preserve"> </w:t>
            </w:r>
            <w:r w:rsidRPr="007B63E3">
              <w:rPr>
                <w:rFonts w:cs="Arial"/>
                <w:color w:val="000000"/>
                <w:sz w:val="18"/>
                <w:szCs w:val="18"/>
              </w:rPr>
              <w:t>Mix</w:t>
            </w:r>
            <w:r>
              <w:rPr>
                <w:rFonts w:cs="Arial"/>
                <w:color w:val="000000"/>
                <w:sz w:val="18"/>
                <w:szCs w:val="18"/>
              </w:rPr>
              <w:t xml:space="preserve"> </w:t>
            </w:r>
            <w:r w:rsidRPr="007B63E3">
              <w:rPr>
                <w:rFonts w:cs="Arial"/>
                <w:color w:val="000000"/>
                <w:sz w:val="18"/>
                <w:szCs w:val="18"/>
              </w:rPr>
              <w:t>Default</w:t>
            </w:r>
            <w:r>
              <w:rPr>
                <w:rFonts w:cs="Arial"/>
                <w:color w:val="000000"/>
                <w:sz w:val="18"/>
                <w:szCs w:val="18"/>
              </w:rPr>
              <w:t xml:space="preserve"> </w:t>
            </w:r>
          </w:p>
        </w:tc>
        <w:tc>
          <w:tcPr>
            <w:tcW w:w="1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64ED98" w14:textId="77777777" w:rsidR="00FA5174" w:rsidRPr="007B63E3" w:rsidRDefault="00FA5174" w:rsidP="00BD2C4C">
            <w:pPr>
              <w:jc w:val="center"/>
              <w:rPr>
                <w:rFonts w:cs="Arial"/>
                <w:color w:val="000000"/>
                <w:sz w:val="18"/>
                <w:szCs w:val="18"/>
                <w:vertAlign w:val="superscript"/>
              </w:rPr>
            </w:pPr>
            <w:r w:rsidRPr="007B63E3">
              <w:rPr>
                <w:rFonts w:cs="Arial"/>
                <w:color w:val="000000"/>
                <w:sz w:val="18"/>
                <w:szCs w:val="18"/>
              </w:rPr>
              <w:t>4.8%</w:t>
            </w:r>
            <w:r>
              <w:rPr>
                <w:rFonts w:cs="Arial"/>
                <w:color w:val="000000"/>
                <w:sz w:val="18"/>
                <w:szCs w:val="18"/>
                <w:vertAlign w:val="superscript"/>
              </w:rPr>
              <w:t>a</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14:paraId="4FFBA5FA" w14:textId="77777777" w:rsidR="00FA5174" w:rsidRPr="007B63E3" w:rsidRDefault="00FA5174" w:rsidP="00BD2C4C">
            <w:pPr>
              <w:jc w:val="center"/>
              <w:rPr>
                <w:rFonts w:cs="Arial"/>
                <w:color w:val="000000"/>
                <w:sz w:val="18"/>
                <w:szCs w:val="18"/>
              </w:rPr>
            </w:pPr>
            <w:r w:rsidRPr="007B63E3">
              <w:rPr>
                <w:rFonts w:cs="Arial"/>
                <w:color w:val="000000"/>
                <w:sz w:val="18"/>
                <w:szCs w:val="18"/>
              </w:rPr>
              <w:t>4.8%</w:t>
            </w:r>
            <w:r>
              <w:rPr>
                <w:rFonts w:cs="Arial"/>
                <w:color w:val="000000"/>
                <w:sz w:val="18"/>
                <w:szCs w:val="18"/>
                <w:vertAlign w:val="superscript"/>
              </w:rPr>
              <w:t>a</w:t>
            </w:r>
          </w:p>
        </w:tc>
      </w:tr>
      <w:tr w:rsidR="00FA5174" w:rsidRPr="007B63E3" w14:paraId="46A63A77" w14:textId="77777777" w:rsidTr="00BD2C4C">
        <w:trPr>
          <w:trHeight w:val="552"/>
        </w:trPr>
        <w:tc>
          <w:tcPr>
            <w:tcW w:w="1377" w:type="pct"/>
            <w:tcBorders>
              <w:top w:val="nil"/>
              <w:left w:val="single" w:sz="4" w:space="0" w:color="auto"/>
              <w:bottom w:val="single" w:sz="4" w:space="0" w:color="auto"/>
              <w:right w:val="single" w:sz="4" w:space="0" w:color="auto"/>
            </w:tcBorders>
            <w:shd w:val="clear" w:color="auto" w:fill="auto"/>
            <w:vAlign w:val="center"/>
            <w:hideMark/>
          </w:tcPr>
          <w:p w14:paraId="2550DAF5" w14:textId="77777777" w:rsidR="00FA5174" w:rsidRPr="007B63E3" w:rsidRDefault="00FA5174" w:rsidP="00BD2C4C">
            <w:pPr>
              <w:rPr>
                <w:rFonts w:cs="Arial"/>
                <w:color w:val="000000"/>
                <w:sz w:val="18"/>
                <w:szCs w:val="18"/>
              </w:rPr>
            </w:pPr>
            <w:r>
              <w:rPr>
                <w:rFonts w:cs="Arial"/>
                <w:color w:val="000000"/>
                <w:sz w:val="18"/>
                <w:szCs w:val="18"/>
              </w:rPr>
              <w:t>Customer Self-</w:t>
            </w:r>
            <w:r w:rsidRPr="007B63E3">
              <w:rPr>
                <w:rFonts w:cs="Arial"/>
                <w:color w:val="000000"/>
                <w:sz w:val="18"/>
                <w:szCs w:val="18"/>
              </w:rPr>
              <w:t>Installation</w:t>
            </w:r>
            <w:r>
              <w:rPr>
                <w:rFonts w:cs="Arial"/>
                <w:color w:val="000000"/>
                <w:sz w:val="18"/>
                <w:szCs w:val="18"/>
              </w:rPr>
              <w:t xml:space="preserve"> </w:t>
            </w:r>
            <w:r w:rsidRPr="007B63E3">
              <w:rPr>
                <w:rFonts w:cs="Arial"/>
                <w:color w:val="000000"/>
                <w:sz w:val="18"/>
                <w:szCs w:val="18"/>
              </w:rPr>
              <w:t>with</w:t>
            </w:r>
            <w:r>
              <w:rPr>
                <w:rFonts w:cs="Arial"/>
                <w:color w:val="000000"/>
                <w:sz w:val="18"/>
                <w:szCs w:val="18"/>
              </w:rPr>
              <w:t xml:space="preserve"> </w:t>
            </w:r>
            <w:r w:rsidRPr="007B63E3">
              <w:rPr>
                <w:rFonts w:cs="Arial"/>
                <w:color w:val="000000"/>
                <w:sz w:val="18"/>
                <w:szCs w:val="18"/>
              </w:rPr>
              <w:t>Education</w:t>
            </w:r>
          </w:p>
        </w:tc>
        <w:tc>
          <w:tcPr>
            <w:tcW w:w="1124" w:type="pct"/>
            <w:tcBorders>
              <w:top w:val="nil"/>
              <w:left w:val="nil"/>
              <w:bottom w:val="single" w:sz="4" w:space="0" w:color="auto"/>
              <w:right w:val="single" w:sz="4" w:space="0" w:color="auto"/>
            </w:tcBorders>
            <w:shd w:val="clear" w:color="auto" w:fill="auto"/>
            <w:vAlign w:val="center"/>
            <w:hideMark/>
          </w:tcPr>
          <w:p w14:paraId="29EC9F8E" w14:textId="77777777" w:rsidR="00FA5174" w:rsidRPr="007B63E3" w:rsidRDefault="00FA5174" w:rsidP="00BD2C4C">
            <w:pPr>
              <w:rPr>
                <w:rFonts w:cs="Arial"/>
                <w:color w:val="000000"/>
                <w:sz w:val="18"/>
                <w:szCs w:val="18"/>
              </w:rPr>
            </w:pPr>
            <w:r w:rsidRPr="007B63E3">
              <w:rPr>
                <w:rFonts w:cs="Arial"/>
                <w:color w:val="000000"/>
                <w:sz w:val="18"/>
                <w:szCs w:val="18"/>
              </w:rPr>
              <w:t>Unknown</w:t>
            </w:r>
            <w:r>
              <w:rPr>
                <w:rFonts w:cs="Arial"/>
                <w:color w:val="000000"/>
                <w:sz w:val="18"/>
                <w:szCs w:val="18"/>
              </w:rPr>
              <w:t xml:space="preserve"> </w:t>
            </w:r>
            <w:r w:rsidRPr="007B63E3">
              <w:rPr>
                <w:rFonts w:cs="Arial"/>
                <w:color w:val="000000"/>
                <w:sz w:val="18"/>
                <w:szCs w:val="18"/>
              </w:rPr>
              <w:t>Mix</w:t>
            </w:r>
            <w:r>
              <w:rPr>
                <w:rFonts w:cs="Arial"/>
                <w:color w:val="000000"/>
                <w:sz w:val="18"/>
                <w:szCs w:val="18"/>
              </w:rPr>
              <w:t xml:space="preserve"> </w:t>
            </w:r>
            <w:r w:rsidRPr="007B63E3">
              <w:rPr>
                <w:rFonts w:cs="Arial"/>
                <w:color w:val="000000"/>
                <w:sz w:val="18"/>
                <w:szCs w:val="18"/>
              </w:rPr>
              <w:t>Default</w:t>
            </w:r>
            <w:r>
              <w:rPr>
                <w:rFonts w:cs="Arial"/>
                <w:color w:val="000000"/>
                <w:sz w:val="18"/>
                <w:szCs w:val="18"/>
              </w:rPr>
              <w:t xml:space="preserve"> </w:t>
            </w:r>
          </w:p>
        </w:tc>
        <w:tc>
          <w:tcPr>
            <w:tcW w:w="1242" w:type="pct"/>
            <w:tcBorders>
              <w:top w:val="nil"/>
              <w:left w:val="nil"/>
              <w:bottom w:val="single" w:sz="4" w:space="0" w:color="auto"/>
              <w:right w:val="single" w:sz="4" w:space="0" w:color="auto"/>
            </w:tcBorders>
            <w:shd w:val="clear" w:color="auto" w:fill="auto"/>
            <w:vAlign w:val="center"/>
            <w:hideMark/>
          </w:tcPr>
          <w:p w14:paraId="75B1C70D" w14:textId="77777777" w:rsidR="00FA5174" w:rsidRPr="007B63E3" w:rsidRDefault="00FA5174" w:rsidP="00BD2C4C">
            <w:pPr>
              <w:jc w:val="center"/>
              <w:rPr>
                <w:rFonts w:cs="Arial"/>
                <w:color w:val="000000"/>
                <w:sz w:val="18"/>
                <w:szCs w:val="18"/>
                <w:vertAlign w:val="superscript"/>
              </w:rPr>
            </w:pPr>
            <w:r w:rsidRPr="007B63E3">
              <w:rPr>
                <w:rFonts w:cs="Arial"/>
                <w:color w:val="000000"/>
                <w:sz w:val="18"/>
                <w:szCs w:val="18"/>
              </w:rPr>
              <w:t>7.</w:t>
            </w:r>
            <w:r>
              <w:rPr>
                <w:rFonts w:cs="Arial"/>
                <w:color w:val="000000"/>
                <w:sz w:val="18"/>
                <w:szCs w:val="18"/>
              </w:rPr>
              <w:t>5</w:t>
            </w:r>
            <w:r w:rsidRPr="007B63E3">
              <w:rPr>
                <w:rFonts w:cs="Arial"/>
                <w:color w:val="000000"/>
                <w:sz w:val="18"/>
                <w:szCs w:val="18"/>
              </w:rPr>
              <w:t>%</w:t>
            </w:r>
            <w:r>
              <w:rPr>
                <w:rFonts w:cs="Arial"/>
                <w:color w:val="000000"/>
                <w:sz w:val="18"/>
                <w:szCs w:val="18"/>
                <w:vertAlign w:val="superscript"/>
              </w:rPr>
              <w:t>b</w:t>
            </w:r>
          </w:p>
        </w:tc>
        <w:tc>
          <w:tcPr>
            <w:tcW w:w="1257" w:type="pct"/>
            <w:tcBorders>
              <w:top w:val="nil"/>
              <w:left w:val="nil"/>
              <w:bottom w:val="single" w:sz="4" w:space="0" w:color="auto"/>
              <w:right w:val="single" w:sz="4" w:space="0" w:color="auto"/>
            </w:tcBorders>
            <w:shd w:val="clear" w:color="auto" w:fill="auto"/>
            <w:vAlign w:val="center"/>
            <w:hideMark/>
          </w:tcPr>
          <w:p w14:paraId="402E2DF7" w14:textId="77777777" w:rsidR="00FA5174" w:rsidRPr="007B63E3" w:rsidRDefault="00FA5174" w:rsidP="00BD2C4C">
            <w:pPr>
              <w:jc w:val="center"/>
              <w:rPr>
                <w:rFonts w:cs="Arial"/>
                <w:color w:val="000000"/>
                <w:sz w:val="18"/>
                <w:szCs w:val="18"/>
              </w:rPr>
            </w:pPr>
            <w:r w:rsidRPr="007B63E3">
              <w:rPr>
                <w:rFonts w:cs="Arial"/>
                <w:color w:val="000000"/>
                <w:sz w:val="18"/>
                <w:szCs w:val="18"/>
              </w:rPr>
              <w:t>7.</w:t>
            </w:r>
            <w:r>
              <w:rPr>
                <w:rFonts w:cs="Arial"/>
                <w:color w:val="000000"/>
                <w:sz w:val="18"/>
                <w:szCs w:val="18"/>
              </w:rPr>
              <w:t>5</w:t>
            </w:r>
            <w:r w:rsidRPr="007B63E3">
              <w:rPr>
                <w:rFonts w:cs="Arial"/>
                <w:color w:val="000000"/>
                <w:sz w:val="18"/>
                <w:szCs w:val="18"/>
              </w:rPr>
              <w:t>%</w:t>
            </w:r>
            <w:r>
              <w:rPr>
                <w:rFonts w:cs="Arial"/>
                <w:color w:val="000000"/>
                <w:sz w:val="18"/>
                <w:szCs w:val="18"/>
                <w:vertAlign w:val="superscript"/>
              </w:rPr>
              <w:t>b</w:t>
            </w:r>
          </w:p>
        </w:tc>
      </w:tr>
      <w:tr w:rsidR="00FA5174" w:rsidRPr="007B63E3" w14:paraId="219A9311" w14:textId="77777777" w:rsidTr="00BD2C4C">
        <w:trPr>
          <w:trHeight w:val="432"/>
        </w:trPr>
        <w:tc>
          <w:tcPr>
            <w:tcW w:w="1377" w:type="pct"/>
            <w:vMerge w:val="restart"/>
            <w:tcBorders>
              <w:top w:val="nil"/>
              <w:left w:val="single" w:sz="4" w:space="0" w:color="auto"/>
              <w:bottom w:val="single" w:sz="4" w:space="0" w:color="auto"/>
              <w:right w:val="single" w:sz="4" w:space="0" w:color="auto"/>
            </w:tcBorders>
            <w:shd w:val="clear" w:color="auto" w:fill="auto"/>
            <w:vAlign w:val="center"/>
            <w:hideMark/>
          </w:tcPr>
          <w:p w14:paraId="721DC9FC" w14:textId="77777777" w:rsidR="00FA5174" w:rsidRPr="007B63E3" w:rsidRDefault="00FA5174" w:rsidP="00BD2C4C">
            <w:pPr>
              <w:rPr>
                <w:rFonts w:cs="Arial"/>
                <w:color w:val="000000"/>
                <w:sz w:val="18"/>
                <w:szCs w:val="18"/>
              </w:rPr>
            </w:pPr>
            <w:r w:rsidRPr="007B63E3">
              <w:rPr>
                <w:rFonts w:cs="Arial"/>
                <w:color w:val="000000"/>
                <w:sz w:val="18"/>
                <w:szCs w:val="18"/>
              </w:rPr>
              <w:t>Professional</w:t>
            </w:r>
            <w:r>
              <w:rPr>
                <w:rFonts w:cs="Arial"/>
                <w:color w:val="000000"/>
                <w:sz w:val="18"/>
                <w:szCs w:val="18"/>
              </w:rPr>
              <w:t xml:space="preserve"> </w:t>
            </w:r>
            <w:r w:rsidRPr="007B63E3">
              <w:rPr>
                <w:rFonts w:cs="Arial"/>
                <w:color w:val="000000"/>
                <w:sz w:val="18"/>
                <w:szCs w:val="18"/>
              </w:rPr>
              <w:t>Installation</w:t>
            </w:r>
          </w:p>
        </w:tc>
        <w:tc>
          <w:tcPr>
            <w:tcW w:w="1124" w:type="pct"/>
            <w:tcBorders>
              <w:top w:val="nil"/>
              <w:left w:val="nil"/>
              <w:bottom w:val="single" w:sz="4" w:space="0" w:color="auto"/>
              <w:right w:val="nil"/>
            </w:tcBorders>
            <w:shd w:val="clear" w:color="auto" w:fill="auto"/>
            <w:vAlign w:val="center"/>
            <w:hideMark/>
          </w:tcPr>
          <w:p w14:paraId="7BDAB1D1" w14:textId="77777777" w:rsidR="00FA5174" w:rsidRPr="007B63E3" w:rsidRDefault="00FA5174" w:rsidP="00BD2C4C">
            <w:pPr>
              <w:rPr>
                <w:rFonts w:cs="Arial"/>
                <w:color w:val="000000"/>
                <w:sz w:val="18"/>
                <w:szCs w:val="18"/>
              </w:rPr>
            </w:pPr>
            <w:r w:rsidRPr="007B63E3">
              <w:rPr>
                <w:rFonts w:cs="Arial"/>
                <w:color w:val="000000"/>
                <w:sz w:val="18"/>
                <w:szCs w:val="18"/>
              </w:rPr>
              <w:t>Manual</w:t>
            </w:r>
          </w:p>
        </w:tc>
        <w:tc>
          <w:tcPr>
            <w:tcW w:w="1242" w:type="pct"/>
            <w:tcBorders>
              <w:top w:val="nil"/>
              <w:left w:val="single" w:sz="4" w:space="0" w:color="auto"/>
              <w:bottom w:val="single" w:sz="4" w:space="0" w:color="auto"/>
              <w:right w:val="single" w:sz="4" w:space="0" w:color="auto"/>
            </w:tcBorders>
            <w:shd w:val="clear" w:color="auto" w:fill="auto"/>
            <w:vAlign w:val="center"/>
            <w:hideMark/>
          </w:tcPr>
          <w:p w14:paraId="0FE4A713" w14:textId="77777777" w:rsidR="00FA5174" w:rsidRPr="007B63E3" w:rsidRDefault="00FA5174" w:rsidP="00BD2C4C">
            <w:pPr>
              <w:jc w:val="center"/>
              <w:rPr>
                <w:rFonts w:cs="Arial"/>
                <w:color w:val="000000"/>
                <w:sz w:val="18"/>
                <w:szCs w:val="18"/>
                <w:vertAlign w:val="superscript"/>
              </w:rPr>
            </w:pPr>
            <w:r w:rsidRPr="007B63E3">
              <w:rPr>
                <w:rFonts w:cs="Arial"/>
                <w:color w:val="000000"/>
                <w:sz w:val="18"/>
                <w:szCs w:val="18"/>
              </w:rPr>
              <w:t>11.3%</w:t>
            </w:r>
            <w:r>
              <w:rPr>
                <w:rFonts w:cs="Arial"/>
                <w:color w:val="000000"/>
                <w:sz w:val="18"/>
                <w:szCs w:val="18"/>
                <w:vertAlign w:val="superscript"/>
              </w:rPr>
              <w:t>c</w:t>
            </w:r>
          </w:p>
        </w:tc>
        <w:tc>
          <w:tcPr>
            <w:tcW w:w="1257" w:type="pct"/>
            <w:tcBorders>
              <w:top w:val="nil"/>
              <w:left w:val="nil"/>
              <w:bottom w:val="single" w:sz="4" w:space="0" w:color="auto"/>
              <w:right w:val="single" w:sz="4" w:space="0" w:color="auto"/>
            </w:tcBorders>
            <w:shd w:val="clear" w:color="auto" w:fill="auto"/>
            <w:vAlign w:val="center"/>
            <w:hideMark/>
          </w:tcPr>
          <w:p w14:paraId="51EA3907" w14:textId="77777777" w:rsidR="00FA5174" w:rsidRPr="007B63E3" w:rsidRDefault="00FA5174" w:rsidP="00BD2C4C">
            <w:pPr>
              <w:jc w:val="center"/>
              <w:rPr>
                <w:rFonts w:cs="Arial"/>
                <w:color w:val="000000"/>
                <w:sz w:val="18"/>
                <w:szCs w:val="18"/>
              </w:rPr>
            </w:pPr>
            <w:r w:rsidRPr="007B63E3">
              <w:rPr>
                <w:rFonts w:cs="Arial"/>
                <w:color w:val="000000"/>
                <w:sz w:val="18"/>
                <w:szCs w:val="18"/>
              </w:rPr>
              <w:t>11.3%</w:t>
            </w:r>
            <w:r>
              <w:rPr>
                <w:rFonts w:cs="Arial"/>
                <w:color w:val="000000"/>
                <w:sz w:val="18"/>
                <w:szCs w:val="18"/>
                <w:vertAlign w:val="superscript"/>
              </w:rPr>
              <w:t>c</w:t>
            </w:r>
          </w:p>
        </w:tc>
      </w:tr>
      <w:tr w:rsidR="00FA5174" w:rsidRPr="007B63E3" w14:paraId="1DDEC41F" w14:textId="77777777" w:rsidTr="00BD2C4C">
        <w:trPr>
          <w:trHeight w:val="552"/>
        </w:trPr>
        <w:tc>
          <w:tcPr>
            <w:tcW w:w="1377" w:type="pct"/>
            <w:vMerge/>
            <w:tcBorders>
              <w:top w:val="nil"/>
              <w:left w:val="single" w:sz="4" w:space="0" w:color="auto"/>
              <w:bottom w:val="single" w:sz="4" w:space="0" w:color="auto"/>
              <w:right w:val="single" w:sz="4" w:space="0" w:color="auto"/>
            </w:tcBorders>
            <w:vAlign w:val="center"/>
            <w:hideMark/>
          </w:tcPr>
          <w:p w14:paraId="4208BEA1" w14:textId="77777777" w:rsidR="00FA5174" w:rsidRPr="007B63E3" w:rsidRDefault="00FA5174" w:rsidP="00BD2C4C">
            <w:pPr>
              <w:rPr>
                <w:rFonts w:cs="Arial"/>
                <w:color w:val="000000"/>
                <w:sz w:val="18"/>
                <w:szCs w:val="18"/>
              </w:rPr>
            </w:pPr>
          </w:p>
        </w:tc>
        <w:tc>
          <w:tcPr>
            <w:tcW w:w="1124" w:type="pct"/>
            <w:tcBorders>
              <w:top w:val="nil"/>
              <w:left w:val="nil"/>
              <w:bottom w:val="single" w:sz="4" w:space="0" w:color="auto"/>
              <w:right w:val="nil"/>
            </w:tcBorders>
            <w:shd w:val="clear" w:color="auto" w:fill="auto"/>
            <w:vAlign w:val="center"/>
            <w:hideMark/>
          </w:tcPr>
          <w:p w14:paraId="6485FCF4" w14:textId="77777777" w:rsidR="00FA5174" w:rsidRPr="007B63E3" w:rsidRDefault="00FA5174" w:rsidP="00BD2C4C">
            <w:pPr>
              <w:rPr>
                <w:rFonts w:cs="Arial"/>
                <w:color w:val="000000"/>
                <w:sz w:val="18"/>
                <w:szCs w:val="18"/>
              </w:rPr>
            </w:pPr>
            <w:r w:rsidRPr="007B63E3">
              <w:rPr>
                <w:rFonts w:cs="Arial"/>
                <w:color w:val="000000"/>
                <w:sz w:val="18"/>
                <w:szCs w:val="18"/>
              </w:rPr>
              <w:t>Conventional</w:t>
            </w:r>
            <w:r>
              <w:rPr>
                <w:rFonts w:cs="Arial"/>
                <w:color w:val="000000"/>
                <w:sz w:val="18"/>
                <w:szCs w:val="18"/>
              </w:rPr>
              <w:t xml:space="preserve"> </w:t>
            </w:r>
            <w:r w:rsidRPr="007B63E3">
              <w:rPr>
                <w:rFonts w:cs="Arial"/>
                <w:color w:val="000000"/>
                <w:sz w:val="18"/>
                <w:szCs w:val="18"/>
              </w:rPr>
              <w:t>Programmable</w:t>
            </w:r>
          </w:p>
        </w:tc>
        <w:tc>
          <w:tcPr>
            <w:tcW w:w="1242" w:type="pct"/>
            <w:tcBorders>
              <w:top w:val="nil"/>
              <w:left w:val="single" w:sz="4" w:space="0" w:color="auto"/>
              <w:bottom w:val="single" w:sz="4" w:space="0" w:color="auto"/>
              <w:right w:val="single" w:sz="4" w:space="0" w:color="auto"/>
            </w:tcBorders>
            <w:shd w:val="clear" w:color="auto" w:fill="auto"/>
            <w:vAlign w:val="center"/>
            <w:hideMark/>
          </w:tcPr>
          <w:p w14:paraId="03460E03" w14:textId="77777777" w:rsidR="00FA5174" w:rsidRPr="007B63E3" w:rsidRDefault="00FA5174" w:rsidP="00BD2C4C">
            <w:pPr>
              <w:jc w:val="center"/>
              <w:rPr>
                <w:rFonts w:cs="Arial"/>
                <w:color w:val="000000"/>
                <w:sz w:val="18"/>
                <w:szCs w:val="18"/>
              </w:rPr>
            </w:pPr>
            <w:r w:rsidRPr="007B63E3">
              <w:rPr>
                <w:rFonts w:cs="Arial"/>
                <w:color w:val="000000"/>
                <w:sz w:val="18"/>
                <w:szCs w:val="18"/>
              </w:rPr>
              <w:t>9.3%</w:t>
            </w:r>
            <w:r>
              <w:rPr>
                <w:rFonts w:cs="Arial"/>
                <w:color w:val="000000"/>
                <w:sz w:val="18"/>
                <w:szCs w:val="18"/>
                <w:vertAlign w:val="superscript"/>
              </w:rPr>
              <w:t>d</w:t>
            </w:r>
          </w:p>
        </w:tc>
        <w:tc>
          <w:tcPr>
            <w:tcW w:w="1257" w:type="pct"/>
            <w:tcBorders>
              <w:top w:val="nil"/>
              <w:left w:val="nil"/>
              <w:bottom w:val="single" w:sz="4" w:space="0" w:color="auto"/>
              <w:right w:val="single" w:sz="4" w:space="0" w:color="auto"/>
            </w:tcBorders>
            <w:shd w:val="clear" w:color="auto" w:fill="auto"/>
            <w:vAlign w:val="center"/>
            <w:hideMark/>
          </w:tcPr>
          <w:p w14:paraId="319435C0" w14:textId="77777777" w:rsidR="00FA5174" w:rsidRPr="007B63E3" w:rsidRDefault="00FA5174" w:rsidP="00BD2C4C">
            <w:pPr>
              <w:jc w:val="center"/>
              <w:rPr>
                <w:rFonts w:cs="Arial"/>
                <w:color w:val="000000"/>
                <w:sz w:val="18"/>
                <w:szCs w:val="18"/>
              </w:rPr>
            </w:pPr>
            <w:r w:rsidRPr="007B63E3">
              <w:rPr>
                <w:rFonts w:cs="Arial"/>
                <w:color w:val="000000"/>
                <w:sz w:val="18"/>
                <w:szCs w:val="18"/>
              </w:rPr>
              <w:t>9.3%</w:t>
            </w:r>
            <w:r>
              <w:rPr>
                <w:rFonts w:cs="Arial"/>
                <w:color w:val="000000"/>
                <w:sz w:val="18"/>
                <w:szCs w:val="18"/>
                <w:vertAlign w:val="superscript"/>
              </w:rPr>
              <w:t>d</w:t>
            </w:r>
          </w:p>
        </w:tc>
      </w:tr>
    </w:tbl>
    <w:p w14:paraId="06169AAE" w14:textId="77777777" w:rsidR="00FA5174" w:rsidRPr="00E84E97" w:rsidRDefault="00FA5174" w:rsidP="00FA5174">
      <w:pPr>
        <w:pStyle w:val="TableCell"/>
        <w:keepNext w:val="0"/>
        <w:keepLines/>
        <w:spacing w:before="0"/>
        <w:rPr>
          <w:rFonts w:cs="Arial"/>
          <w:i/>
          <w:sz w:val="16"/>
          <w:szCs w:val="16"/>
        </w:rPr>
      </w:pPr>
      <w:bookmarkStart w:id="436" w:name="_Ref444855183"/>
      <w:bookmarkEnd w:id="436"/>
      <w:r>
        <w:rPr>
          <w:rFonts w:eastAsia="Calibri" w:cs="Arial"/>
          <w:i/>
          <w:sz w:val="16"/>
          <w:szCs w:val="18"/>
          <w:vertAlign w:val="superscript"/>
        </w:rPr>
        <w:t>a</w:t>
      </w:r>
      <w:r>
        <w:rPr>
          <w:rFonts w:eastAsia="Calibri" w:cs="Arial"/>
          <w:i/>
          <w:sz w:val="16"/>
          <w:szCs w:val="18"/>
        </w:rPr>
        <w:t xml:space="preserve"> Source 6</w:t>
      </w:r>
    </w:p>
    <w:p w14:paraId="2C38A847" w14:textId="77777777" w:rsidR="00FA5174" w:rsidRDefault="00FA5174" w:rsidP="00FA5174">
      <w:pPr>
        <w:pStyle w:val="TableCell"/>
        <w:keepNext w:val="0"/>
        <w:keepLines/>
        <w:spacing w:before="0"/>
        <w:rPr>
          <w:rFonts w:eastAsia="Calibri" w:cs="Arial"/>
          <w:i/>
          <w:sz w:val="16"/>
          <w:szCs w:val="18"/>
        </w:rPr>
      </w:pPr>
      <w:r>
        <w:rPr>
          <w:rFonts w:eastAsia="Calibri" w:cs="Arial"/>
          <w:i/>
          <w:sz w:val="16"/>
          <w:szCs w:val="18"/>
          <w:vertAlign w:val="superscript"/>
        </w:rPr>
        <w:t>b</w:t>
      </w:r>
      <w:r>
        <w:rPr>
          <w:rFonts w:eastAsia="Calibri" w:cs="Arial"/>
          <w:i/>
          <w:sz w:val="16"/>
          <w:szCs w:val="18"/>
        </w:rPr>
        <w:t xml:space="preserve"> Cooling</w:t>
      </w:r>
      <w:r>
        <w:rPr>
          <w:rFonts w:cs="Arial"/>
          <w:i/>
          <w:sz w:val="16"/>
          <w:szCs w:val="16"/>
        </w:rPr>
        <w:t xml:space="preserve"> </w:t>
      </w:r>
      <w:r w:rsidRPr="00E84E97">
        <w:rPr>
          <w:rFonts w:cs="Arial"/>
          <w:i/>
          <w:sz w:val="16"/>
          <w:szCs w:val="16"/>
        </w:rPr>
        <w:t>savings</w:t>
      </w:r>
      <w:r>
        <w:rPr>
          <w:rFonts w:cs="Arial"/>
          <w:i/>
          <w:sz w:val="16"/>
          <w:szCs w:val="16"/>
        </w:rPr>
        <w:t xml:space="preserve"> </w:t>
      </w:r>
      <w:r w:rsidRPr="00E84E97">
        <w:rPr>
          <w:rFonts w:cs="Arial"/>
          <w:i/>
          <w:sz w:val="16"/>
          <w:szCs w:val="16"/>
        </w:rPr>
        <w:t>are</w:t>
      </w:r>
      <w:r>
        <w:rPr>
          <w:rFonts w:cs="Arial"/>
          <w:i/>
          <w:sz w:val="16"/>
          <w:szCs w:val="16"/>
        </w:rPr>
        <w:t xml:space="preserve"> </w:t>
      </w:r>
      <w:r w:rsidRPr="00E84E97">
        <w:rPr>
          <w:rFonts w:cs="Arial"/>
          <w:i/>
          <w:sz w:val="16"/>
          <w:szCs w:val="16"/>
        </w:rPr>
        <w:t>based</w:t>
      </w:r>
      <w:r>
        <w:rPr>
          <w:rFonts w:cs="Arial"/>
          <w:i/>
          <w:sz w:val="16"/>
          <w:szCs w:val="16"/>
        </w:rPr>
        <w:t xml:space="preserve"> </w:t>
      </w:r>
      <w:r w:rsidRPr="00E84E97">
        <w:rPr>
          <w:rFonts w:cs="Arial"/>
          <w:i/>
          <w:sz w:val="16"/>
          <w:szCs w:val="16"/>
        </w:rPr>
        <w:t>on</w:t>
      </w:r>
      <w:r>
        <w:rPr>
          <w:rFonts w:cs="Arial"/>
          <w:i/>
          <w:sz w:val="16"/>
          <w:szCs w:val="16"/>
        </w:rPr>
        <w:t xml:space="preserve"> average of </w:t>
      </w:r>
      <w:r w:rsidRPr="00E84E97">
        <w:rPr>
          <w:rFonts w:cs="Arial"/>
          <w:i/>
          <w:sz w:val="16"/>
          <w:szCs w:val="16"/>
        </w:rPr>
        <w:t>savings</w:t>
      </w:r>
      <w:r>
        <w:rPr>
          <w:rFonts w:cs="Arial"/>
          <w:i/>
          <w:sz w:val="16"/>
          <w:szCs w:val="16"/>
        </w:rPr>
        <w:t xml:space="preserve"> </w:t>
      </w:r>
      <w:r w:rsidRPr="00E84E97">
        <w:rPr>
          <w:rFonts w:cs="Arial"/>
          <w:i/>
          <w:sz w:val="16"/>
          <w:szCs w:val="16"/>
        </w:rPr>
        <w:t>from</w:t>
      </w:r>
      <w:r>
        <w:rPr>
          <w:rFonts w:cs="Arial"/>
          <w:i/>
          <w:sz w:val="16"/>
          <w:szCs w:val="16"/>
        </w:rPr>
        <w:t xml:space="preserve"> unknown mix default with customer self-installation and average of professional installation savings from manual and programmable </w:t>
      </w:r>
      <w:r w:rsidRPr="00380321">
        <w:rPr>
          <w:rFonts w:cs="Arial"/>
          <w:i/>
          <w:sz w:val="16"/>
          <w:szCs w:val="16"/>
        </w:rPr>
        <w:t>thermostats</w:t>
      </w:r>
      <w:r>
        <w:rPr>
          <w:rFonts w:cs="Arial"/>
          <w:i/>
          <w:sz w:val="16"/>
          <w:szCs w:val="16"/>
        </w:rPr>
        <w:t>. In this case, 7.5%</w:t>
      </w:r>
      <w:r w:rsidRPr="007250AD">
        <w:rPr>
          <w:rFonts w:cs="Arial"/>
          <w:i/>
          <w:sz w:val="16"/>
          <w:szCs w:val="16"/>
        </w:rPr>
        <w:t>=((11.3</w:t>
      </w:r>
      <w:r>
        <w:rPr>
          <w:rFonts w:cs="Arial"/>
          <w:i/>
          <w:sz w:val="16"/>
          <w:szCs w:val="16"/>
        </w:rPr>
        <w:t xml:space="preserve">%×0.42 </w:t>
      </w:r>
      <w:r w:rsidRPr="007250AD">
        <w:rPr>
          <w:rFonts w:cs="Arial"/>
          <w:i/>
          <w:sz w:val="16"/>
          <w:szCs w:val="16"/>
        </w:rPr>
        <w:t>+</w:t>
      </w:r>
      <w:r>
        <w:rPr>
          <w:rFonts w:cs="Arial"/>
          <w:i/>
          <w:sz w:val="16"/>
          <w:szCs w:val="16"/>
        </w:rPr>
        <w:t xml:space="preserve"> </w:t>
      </w:r>
      <w:r w:rsidRPr="007250AD">
        <w:rPr>
          <w:rFonts w:cs="Arial"/>
          <w:i/>
          <w:sz w:val="16"/>
          <w:szCs w:val="16"/>
        </w:rPr>
        <w:t>9.3</w:t>
      </w:r>
      <w:r>
        <w:rPr>
          <w:rFonts w:cs="Arial"/>
          <w:i/>
          <w:sz w:val="16"/>
          <w:szCs w:val="16"/>
        </w:rPr>
        <w:t>%×0.58</w:t>
      </w:r>
      <w:r w:rsidRPr="007250AD">
        <w:rPr>
          <w:rFonts w:cs="Arial"/>
          <w:i/>
          <w:sz w:val="16"/>
          <w:szCs w:val="16"/>
        </w:rPr>
        <w:t>)</w:t>
      </w:r>
      <w:r>
        <w:rPr>
          <w:rFonts w:cs="Arial"/>
          <w:i/>
          <w:sz w:val="16"/>
          <w:szCs w:val="16"/>
        </w:rPr>
        <w:t xml:space="preserve"> </w:t>
      </w:r>
      <w:r w:rsidRPr="007250AD">
        <w:rPr>
          <w:rFonts w:cs="Arial"/>
          <w:i/>
          <w:sz w:val="16"/>
          <w:szCs w:val="16"/>
        </w:rPr>
        <w:t>+</w:t>
      </w:r>
      <w:r>
        <w:rPr>
          <w:rFonts w:cs="Arial"/>
          <w:i/>
          <w:sz w:val="16"/>
          <w:szCs w:val="16"/>
        </w:rPr>
        <w:t xml:space="preserve"> </w:t>
      </w:r>
      <w:r w:rsidRPr="007250AD">
        <w:rPr>
          <w:rFonts w:cs="Arial"/>
          <w:i/>
          <w:sz w:val="16"/>
          <w:szCs w:val="16"/>
        </w:rPr>
        <w:t>4.8</w:t>
      </w:r>
      <w:r>
        <w:rPr>
          <w:rFonts w:cs="Arial"/>
          <w:i/>
          <w:sz w:val="16"/>
          <w:szCs w:val="16"/>
        </w:rPr>
        <w:t xml:space="preserve">% </w:t>
      </w:r>
      <w:r w:rsidRPr="007250AD">
        <w:rPr>
          <w:rFonts w:cs="Arial"/>
          <w:i/>
          <w:sz w:val="16"/>
          <w:szCs w:val="16"/>
        </w:rPr>
        <w:t>)</w:t>
      </w:r>
      <w:r>
        <w:rPr>
          <w:rFonts w:cs="Arial"/>
          <w:i/>
          <w:sz w:val="16"/>
          <w:szCs w:val="16"/>
        </w:rPr>
        <w:t xml:space="preserve"> </w:t>
      </w:r>
      <w:r w:rsidRPr="007250AD">
        <w:rPr>
          <w:rFonts w:cs="Arial"/>
          <w:i/>
          <w:sz w:val="16"/>
          <w:szCs w:val="16"/>
        </w:rPr>
        <w:t>/</w:t>
      </w:r>
      <w:r>
        <w:rPr>
          <w:rFonts w:cs="Arial"/>
          <w:i/>
          <w:sz w:val="16"/>
          <w:szCs w:val="16"/>
        </w:rPr>
        <w:t xml:space="preserve"> </w:t>
      </w:r>
      <w:r w:rsidRPr="007250AD">
        <w:rPr>
          <w:rFonts w:cs="Arial"/>
          <w:i/>
          <w:sz w:val="16"/>
          <w:szCs w:val="16"/>
        </w:rPr>
        <w:t>2</w:t>
      </w:r>
    </w:p>
    <w:p w14:paraId="149C85EF" w14:textId="77777777" w:rsidR="00FA5174" w:rsidRPr="001635C6" w:rsidRDefault="00FA5174" w:rsidP="00FA5174">
      <w:pPr>
        <w:pStyle w:val="TableCell"/>
        <w:keepNext w:val="0"/>
        <w:keepLines/>
        <w:spacing w:before="0"/>
        <w:rPr>
          <w:rFonts w:eastAsia="Calibri" w:cs="Arial"/>
          <w:i/>
          <w:sz w:val="16"/>
          <w:szCs w:val="18"/>
        </w:rPr>
      </w:pPr>
      <w:r>
        <w:rPr>
          <w:i/>
          <w:sz w:val="16"/>
          <w:vertAlign w:val="superscript"/>
        </w:rPr>
        <w:t>c</w:t>
      </w:r>
      <w:r>
        <w:rPr>
          <w:i/>
          <w:sz w:val="16"/>
        </w:rPr>
        <w:t xml:space="preserve"> Average of cooling savings estimates from multiple studies. Sources</w:t>
      </w:r>
      <w:r w:rsidRPr="000D5A9E">
        <w:rPr>
          <w:b/>
          <w:i/>
          <w:sz w:val="16"/>
        </w:rPr>
        <w:t>:</w:t>
      </w:r>
      <w:r>
        <w:rPr>
          <w:i/>
          <w:sz w:val="16"/>
        </w:rPr>
        <w:t xml:space="preserve"> 2</w:t>
      </w:r>
      <w:r w:rsidRPr="000D5A9E">
        <w:rPr>
          <w:i/>
          <w:sz w:val="16"/>
        </w:rPr>
        <w:t>,</w:t>
      </w:r>
      <w:r>
        <w:rPr>
          <w:b/>
          <w:i/>
          <w:sz w:val="16"/>
        </w:rPr>
        <w:t xml:space="preserve"> </w:t>
      </w:r>
      <w:r>
        <w:rPr>
          <w:i/>
          <w:sz w:val="16"/>
        </w:rPr>
        <w:t>7</w:t>
      </w:r>
      <w:r w:rsidRPr="000D5A9E">
        <w:rPr>
          <w:i/>
          <w:sz w:val="16"/>
        </w:rPr>
        <w:t>,</w:t>
      </w:r>
      <w:r>
        <w:rPr>
          <w:i/>
          <w:sz w:val="16"/>
        </w:rPr>
        <w:t xml:space="preserve"> 9</w:t>
      </w:r>
      <w:r w:rsidRPr="000D5A9E">
        <w:rPr>
          <w:i/>
          <w:sz w:val="16"/>
        </w:rPr>
        <w:t>,</w:t>
      </w:r>
      <w:r>
        <w:rPr>
          <w:i/>
          <w:sz w:val="16"/>
        </w:rPr>
        <w:t xml:space="preserve"> </w:t>
      </w:r>
      <w:r w:rsidRPr="000D5A9E">
        <w:rPr>
          <w:i/>
          <w:sz w:val="16"/>
        </w:rPr>
        <w:t>1</w:t>
      </w:r>
      <w:r>
        <w:rPr>
          <w:i/>
          <w:sz w:val="16"/>
        </w:rPr>
        <w:t xml:space="preserve">2, </w:t>
      </w:r>
    </w:p>
    <w:p w14:paraId="53CAE901" w14:textId="77777777" w:rsidR="00FA5174" w:rsidRDefault="00FA5174" w:rsidP="00FA5174">
      <w:pPr>
        <w:pStyle w:val="TableCell"/>
        <w:keepNext w:val="0"/>
        <w:keepLines/>
        <w:spacing w:before="0"/>
        <w:rPr>
          <w:i/>
          <w:sz w:val="16"/>
        </w:rPr>
      </w:pPr>
      <w:r>
        <w:rPr>
          <w:i/>
          <w:sz w:val="16"/>
          <w:vertAlign w:val="superscript"/>
        </w:rPr>
        <w:t>d</w:t>
      </w:r>
      <w:r>
        <w:rPr>
          <w:i/>
          <w:sz w:val="16"/>
        </w:rPr>
        <w:t xml:space="preserve"> The </w:t>
      </w:r>
      <w:r w:rsidRPr="00380321">
        <w:rPr>
          <w:i/>
          <w:sz w:val="16"/>
        </w:rPr>
        <w:t>ESF</w:t>
      </w:r>
      <w:r>
        <w:rPr>
          <w:i/>
          <w:sz w:val="16"/>
        </w:rPr>
        <w:t xml:space="preserve"> value </w:t>
      </w:r>
      <w:r w:rsidRPr="00380321">
        <w:rPr>
          <w:i/>
          <w:sz w:val="16"/>
        </w:rPr>
        <w:t>is</w:t>
      </w:r>
      <w:r>
        <w:rPr>
          <w:i/>
          <w:sz w:val="16"/>
        </w:rPr>
        <w:t xml:space="preserve"> </w:t>
      </w:r>
      <w:r w:rsidRPr="00380321">
        <w:rPr>
          <w:i/>
          <w:sz w:val="16"/>
        </w:rPr>
        <w:t>applied</w:t>
      </w:r>
      <w:r>
        <w:rPr>
          <w:i/>
          <w:sz w:val="16"/>
        </w:rPr>
        <w:t xml:space="preserve"> </w:t>
      </w:r>
      <w:r w:rsidRPr="00380321">
        <w:rPr>
          <w:i/>
          <w:sz w:val="16"/>
        </w:rPr>
        <w:t>here</w:t>
      </w:r>
      <w:r>
        <w:rPr>
          <w:i/>
          <w:sz w:val="16"/>
        </w:rPr>
        <w:t xml:space="preserve"> subtracts the assumed savings value from programmable thermostats in the 2016 Pennsylvania TRM (2.0%) from the manual thermostat baseline ESF</w:t>
      </w:r>
      <w:r w:rsidRPr="00380321">
        <w:rPr>
          <w:i/>
          <w:sz w:val="16"/>
        </w:rPr>
        <w:t>.</w:t>
      </w:r>
    </w:p>
    <w:p w14:paraId="2A59BAA2" w14:textId="1E97224C" w:rsidR="00FA5174" w:rsidRDefault="00FA5174" w:rsidP="00FA5174">
      <w:pPr>
        <w:pStyle w:val="Caption"/>
        <w:rPr>
          <w:rFonts w:cs="Arial"/>
        </w:rPr>
      </w:pPr>
      <w:bookmarkStart w:id="437" w:name="_Ref449711827"/>
      <w:bookmarkStart w:id="438" w:name="_Toc47598283"/>
      <w:r w:rsidRPr="00517CA9">
        <w:lastRenderedPageBreak/>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38</w:t>
      </w:r>
      <w:r w:rsidR="00AB24C7">
        <w:rPr>
          <w:noProof/>
        </w:rPr>
        <w:fldChar w:fldCharType="end"/>
      </w:r>
      <w:bookmarkEnd w:id="437"/>
      <w:r w:rsidRPr="00517CA9">
        <w:rPr>
          <w:rFonts w:cs="Arial"/>
        </w:rPr>
        <w:t>:</w:t>
      </w:r>
      <w:r>
        <w:rPr>
          <w:rFonts w:cs="Arial"/>
        </w:rPr>
        <w:t xml:space="preserve"> </w:t>
      </w:r>
      <w:r w:rsidRPr="00517CA9">
        <w:rPr>
          <w:rFonts w:cs="Arial"/>
        </w:rPr>
        <w:t>Heating</w:t>
      </w:r>
      <w:r>
        <w:rPr>
          <w:rFonts w:cs="Arial"/>
        </w:rPr>
        <w:t xml:space="preserve"> </w:t>
      </w:r>
      <w:r w:rsidRPr="00517CA9">
        <w:rPr>
          <w:rFonts w:cs="Arial"/>
        </w:rPr>
        <w:t>Energy</w:t>
      </w:r>
      <w:r>
        <w:rPr>
          <w:rFonts w:cs="Arial"/>
        </w:rPr>
        <w:t xml:space="preserve"> </w:t>
      </w:r>
      <w:r w:rsidRPr="00517CA9">
        <w:rPr>
          <w:rFonts w:cs="Arial"/>
        </w:rPr>
        <w:t>Savings</w:t>
      </w:r>
      <w:r>
        <w:rPr>
          <w:rFonts w:cs="Arial"/>
        </w:rPr>
        <w:t xml:space="preserve"> </w:t>
      </w:r>
      <w:r w:rsidRPr="00517CA9">
        <w:rPr>
          <w:rFonts w:cs="Arial"/>
        </w:rPr>
        <w:t>Factors</w:t>
      </w:r>
      <w:r>
        <w:rPr>
          <w:rFonts w:cs="Arial"/>
        </w:rPr>
        <w:t xml:space="preserve"> </w:t>
      </w:r>
      <w:r w:rsidRPr="00517CA9">
        <w:rPr>
          <w:rFonts w:cs="Arial"/>
        </w:rPr>
        <w:t>(ESF</w:t>
      </w:r>
      <w:r w:rsidRPr="008C1826">
        <w:rPr>
          <w:rFonts w:cs="Arial"/>
          <w:vertAlign w:val="subscript"/>
        </w:rPr>
        <w:t>heat</w:t>
      </w:r>
      <w:r w:rsidRPr="008C1826">
        <w:rPr>
          <w:rFonts w:cs="Arial"/>
        </w:rPr>
        <w:t>)</w:t>
      </w:r>
      <w:bookmarkEnd w:id="438"/>
    </w:p>
    <w:tbl>
      <w:tblPr>
        <w:tblW w:w="5062" w:type="pct"/>
        <w:tblInd w:w="115" w:type="dxa"/>
        <w:tblLook w:val="04A0" w:firstRow="1" w:lastRow="0" w:firstColumn="1" w:lastColumn="0" w:noHBand="0" w:noVBand="1"/>
      </w:tblPr>
      <w:tblGrid>
        <w:gridCol w:w="2425"/>
        <w:gridCol w:w="1955"/>
        <w:gridCol w:w="2321"/>
        <w:gridCol w:w="2036"/>
      </w:tblGrid>
      <w:tr w:rsidR="00FA5174" w:rsidRPr="0074584C" w14:paraId="4742D576" w14:textId="77777777" w:rsidTr="00BD2C4C">
        <w:trPr>
          <w:trHeight w:val="912"/>
        </w:trPr>
        <w:tc>
          <w:tcPr>
            <w:tcW w:w="138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F59A893" w14:textId="77777777" w:rsidR="00FA5174" w:rsidRPr="0074584C" w:rsidRDefault="00FA5174" w:rsidP="00BD2C4C">
            <w:pPr>
              <w:keepNext/>
              <w:jc w:val="center"/>
              <w:rPr>
                <w:rFonts w:cs="Arial"/>
                <w:b/>
                <w:bCs/>
                <w:color w:val="000000"/>
                <w:sz w:val="18"/>
                <w:szCs w:val="18"/>
              </w:rPr>
            </w:pPr>
            <w:r w:rsidRPr="0074584C">
              <w:rPr>
                <w:rFonts w:cs="Arial"/>
                <w:b/>
                <w:bCs/>
                <w:color w:val="000000"/>
                <w:sz w:val="18"/>
                <w:szCs w:val="18"/>
              </w:rPr>
              <w:t>Program</w:t>
            </w:r>
            <w:r>
              <w:rPr>
                <w:rFonts w:cs="Arial"/>
                <w:b/>
                <w:bCs/>
                <w:color w:val="000000"/>
                <w:sz w:val="18"/>
                <w:szCs w:val="18"/>
              </w:rPr>
              <w:t xml:space="preserve"> </w:t>
            </w:r>
            <w:r w:rsidRPr="0074584C">
              <w:rPr>
                <w:rFonts w:cs="Arial"/>
                <w:b/>
                <w:bCs/>
                <w:color w:val="000000"/>
                <w:sz w:val="18"/>
                <w:szCs w:val="18"/>
              </w:rPr>
              <w:t>Type</w:t>
            </w:r>
          </w:p>
        </w:tc>
        <w:tc>
          <w:tcPr>
            <w:tcW w:w="1119" w:type="pct"/>
            <w:tcBorders>
              <w:top w:val="single" w:sz="4" w:space="0" w:color="auto"/>
              <w:left w:val="nil"/>
              <w:bottom w:val="single" w:sz="4" w:space="0" w:color="auto"/>
              <w:right w:val="single" w:sz="4" w:space="0" w:color="auto"/>
            </w:tcBorders>
            <w:shd w:val="clear" w:color="000000" w:fill="D9D9D9"/>
            <w:vAlign w:val="center"/>
            <w:hideMark/>
          </w:tcPr>
          <w:p w14:paraId="3DA4F36F" w14:textId="77777777" w:rsidR="00FA5174" w:rsidRPr="0074584C" w:rsidRDefault="00FA5174" w:rsidP="00BD2C4C">
            <w:pPr>
              <w:keepNext/>
              <w:jc w:val="center"/>
              <w:rPr>
                <w:rFonts w:cs="Arial"/>
                <w:b/>
                <w:bCs/>
                <w:color w:val="000000"/>
                <w:sz w:val="18"/>
                <w:szCs w:val="18"/>
              </w:rPr>
            </w:pPr>
            <w:r w:rsidRPr="0074584C">
              <w:rPr>
                <w:rFonts w:cs="Arial"/>
                <w:b/>
                <w:bCs/>
                <w:color w:val="000000"/>
                <w:sz w:val="18"/>
                <w:szCs w:val="18"/>
              </w:rPr>
              <w:t>Baseline</w:t>
            </w:r>
          </w:p>
        </w:tc>
        <w:tc>
          <w:tcPr>
            <w:tcW w:w="1328" w:type="pct"/>
            <w:tcBorders>
              <w:top w:val="single" w:sz="4" w:space="0" w:color="auto"/>
              <w:left w:val="nil"/>
              <w:bottom w:val="nil"/>
              <w:right w:val="single" w:sz="4" w:space="0" w:color="auto"/>
            </w:tcBorders>
            <w:shd w:val="clear" w:color="000000" w:fill="D9D9D9"/>
            <w:vAlign w:val="center"/>
            <w:hideMark/>
          </w:tcPr>
          <w:p w14:paraId="7C1BAF9B" w14:textId="77777777" w:rsidR="00FA5174" w:rsidRPr="0074584C" w:rsidRDefault="00FA5174" w:rsidP="00BD2C4C">
            <w:pPr>
              <w:keepNext/>
              <w:jc w:val="center"/>
              <w:rPr>
                <w:rFonts w:cs="Arial"/>
                <w:b/>
                <w:bCs/>
                <w:color w:val="000000"/>
                <w:sz w:val="18"/>
                <w:szCs w:val="18"/>
              </w:rPr>
            </w:pPr>
            <w:r>
              <w:rPr>
                <w:rFonts w:cs="Arial"/>
                <w:b/>
                <w:bCs/>
                <w:color w:val="000000"/>
                <w:sz w:val="18"/>
                <w:szCs w:val="18"/>
              </w:rPr>
              <w:t>Air Source Heat Pump</w:t>
            </w:r>
          </w:p>
        </w:tc>
        <w:tc>
          <w:tcPr>
            <w:tcW w:w="1165" w:type="pct"/>
            <w:tcBorders>
              <w:top w:val="single" w:sz="4" w:space="0" w:color="auto"/>
              <w:left w:val="nil"/>
              <w:bottom w:val="nil"/>
              <w:right w:val="single" w:sz="4" w:space="0" w:color="auto"/>
            </w:tcBorders>
            <w:shd w:val="clear" w:color="000000" w:fill="D9D9D9"/>
            <w:vAlign w:val="center"/>
            <w:hideMark/>
          </w:tcPr>
          <w:p w14:paraId="4D2CB5AF" w14:textId="77777777" w:rsidR="00FA5174" w:rsidRPr="0074584C" w:rsidRDefault="00FA5174" w:rsidP="00BD2C4C">
            <w:pPr>
              <w:keepNext/>
              <w:jc w:val="center"/>
              <w:rPr>
                <w:rFonts w:cs="Arial"/>
                <w:b/>
                <w:bCs/>
                <w:color w:val="000000"/>
                <w:sz w:val="18"/>
                <w:szCs w:val="18"/>
              </w:rPr>
            </w:pPr>
            <w:r w:rsidRPr="0074584C">
              <w:rPr>
                <w:rFonts w:cs="Arial"/>
                <w:b/>
                <w:bCs/>
                <w:color w:val="000000"/>
                <w:sz w:val="18"/>
                <w:szCs w:val="18"/>
              </w:rPr>
              <w:t>Furnace/Boiler</w:t>
            </w:r>
            <w:r>
              <w:rPr>
                <w:rFonts w:cs="Arial"/>
                <w:b/>
                <w:bCs/>
                <w:color w:val="000000"/>
                <w:sz w:val="18"/>
                <w:szCs w:val="18"/>
              </w:rPr>
              <w:t xml:space="preserve"> </w:t>
            </w:r>
            <w:r w:rsidRPr="0074584C">
              <w:rPr>
                <w:rFonts w:cs="Arial"/>
                <w:b/>
                <w:bCs/>
                <w:color w:val="000000"/>
                <w:sz w:val="18"/>
                <w:szCs w:val="18"/>
              </w:rPr>
              <w:t>Heating</w:t>
            </w:r>
            <w:r>
              <w:rPr>
                <w:rFonts w:cs="Arial"/>
                <w:b/>
                <w:bCs/>
                <w:color w:val="000000"/>
                <w:sz w:val="18"/>
                <w:szCs w:val="18"/>
              </w:rPr>
              <w:t xml:space="preserve"> </w:t>
            </w:r>
            <w:r w:rsidRPr="0074584C">
              <w:rPr>
                <w:rFonts w:cs="Arial"/>
                <w:b/>
                <w:bCs/>
                <w:color w:val="000000"/>
                <w:sz w:val="18"/>
                <w:szCs w:val="18"/>
              </w:rPr>
              <w:t>(Electric</w:t>
            </w:r>
            <w:r>
              <w:rPr>
                <w:rFonts w:cs="Arial"/>
                <w:b/>
                <w:bCs/>
                <w:color w:val="000000"/>
                <w:sz w:val="18"/>
                <w:szCs w:val="18"/>
              </w:rPr>
              <w:t xml:space="preserve"> </w:t>
            </w:r>
            <w:r w:rsidRPr="0074584C">
              <w:rPr>
                <w:rFonts w:cs="Arial"/>
                <w:b/>
                <w:bCs/>
                <w:color w:val="000000"/>
                <w:sz w:val="18"/>
                <w:szCs w:val="18"/>
              </w:rPr>
              <w:t>or</w:t>
            </w:r>
            <w:r>
              <w:rPr>
                <w:rFonts w:cs="Arial"/>
                <w:b/>
                <w:bCs/>
                <w:color w:val="000000"/>
                <w:sz w:val="18"/>
                <w:szCs w:val="18"/>
              </w:rPr>
              <w:t xml:space="preserve"> </w:t>
            </w:r>
            <w:r w:rsidRPr="0074584C">
              <w:rPr>
                <w:rFonts w:cs="Arial"/>
                <w:b/>
                <w:bCs/>
                <w:color w:val="000000"/>
                <w:sz w:val="18"/>
                <w:szCs w:val="18"/>
              </w:rPr>
              <w:t>Fossil)</w:t>
            </w:r>
          </w:p>
        </w:tc>
      </w:tr>
      <w:tr w:rsidR="00FA5174" w:rsidRPr="0074584C" w14:paraId="29DC1BD4" w14:textId="77777777" w:rsidTr="00BD2C4C">
        <w:trPr>
          <w:trHeight w:val="691"/>
        </w:trPr>
        <w:tc>
          <w:tcPr>
            <w:tcW w:w="1388" w:type="pct"/>
            <w:tcBorders>
              <w:top w:val="nil"/>
              <w:left w:val="single" w:sz="4" w:space="0" w:color="auto"/>
              <w:bottom w:val="single" w:sz="4" w:space="0" w:color="auto"/>
              <w:right w:val="single" w:sz="4" w:space="0" w:color="auto"/>
            </w:tcBorders>
            <w:shd w:val="clear" w:color="auto" w:fill="auto"/>
            <w:vAlign w:val="center"/>
            <w:hideMark/>
          </w:tcPr>
          <w:p w14:paraId="6A03F65E" w14:textId="77777777" w:rsidR="00FA5174" w:rsidRPr="0074584C" w:rsidRDefault="00FA5174" w:rsidP="00BD2C4C">
            <w:pPr>
              <w:keepNext/>
              <w:rPr>
                <w:rFonts w:cs="Arial"/>
                <w:color w:val="000000"/>
                <w:sz w:val="18"/>
                <w:szCs w:val="18"/>
              </w:rPr>
            </w:pPr>
            <w:r w:rsidRPr="0074584C">
              <w:rPr>
                <w:rFonts w:cs="Arial"/>
                <w:color w:val="000000"/>
                <w:sz w:val="18"/>
                <w:szCs w:val="18"/>
              </w:rPr>
              <w:t>Upstream</w:t>
            </w:r>
            <w:r>
              <w:rPr>
                <w:rFonts w:cs="Arial"/>
                <w:color w:val="000000"/>
                <w:sz w:val="18"/>
                <w:szCs w:val="18"/>
              </w:rPr>
              <w:t xml:space="preserve"> </w:t>
            </w:r>
            <w:r w:rsidRPr="0074584C">
              <w:rPr>
                <w:rFonts w:cs="Arial"/>
                <w:color w:val="000000"/>
                <w:sz w:val="18"/>
                <w:szCs w:val="18"/>
              </w:rPr>
              <w:t>buy-down</w:t>
            </w:r>
            <w:r>
              <w:rPr>
                <w:rFonts w:cs="Arial"/>
                <w:color w:val="000000"/>
                <w:sz w:val="18"/>
                <w:szCs w:val="18"/>
              </w:rPr>
              <w:t xml:space="preserve"> </w:t>
            </w:r>
            <w:r w:rsidRPr="0074584C">
              <w:rPr>
                <w:rFonts w:cs="Arial"/>
                <w:color w:val="000000"/>
                <w:sz w:val="18"/>
                <w:szCs w:val="18"/>
              </w:rPr>
              <w:t>(Customer</w:t>
            </w:r>
            <w:r>
              <w:rPr>
                <w:rFonts w:cs="Arial"/>
                <w:color w:val="000000"/>
                <w:sz w:val="18"/>
                <w:szCs w:val="18"/>
              </w:rPr>
              <w:t xml:space="preserve"> </w:t>
            </w:r>
            <w:r w:rsidRPr="0074584C">
              <w:rPr>
                <w:rFonts w:cs="Arial"/>
                <w:color w:val="000000"/>
                <w:sz w:val="18"/>
                <w:szCs w:val="18"/>
              </w:rPr>
              <w:t>Self-Installation)</w:t>
            </w:r>
          </w:p>
        </w:tc>
        <w:tc>
          <w:tcPr>
            <w:tcW w:w="1119" w:type="pct"/>
            <w:tcBorders>
              <w:top w:val="nil"/>
              <w:left w:val="nil"/>
              <w:bottom w:val="single" w:sz="4" w:space="0" w:color="auto"/>
              <w:right w:val="single" w:sz="4" w:space="0" w:color="auto"/>
            </w:tcBorders>
            <w:shd w:val="clear" w:color="auto" w:fill="auto"/>
            <w:vAlign w:val="center"/>
            <w:hideMark/>
          </w:tcPr>
          <w:p w14:paraId="350F6092" w14:textId="77777777" w:rsidR="00FA5174" w:rsidRPr="0074584C" w:rsidRDefault="00FA5174" w:rsidP="00BD2C4C">
            <w:pPr>
              <w:keepNext/>
              <w:rPr>
                <w:rFonts w:cs="Arial"/>
                <w:color w:val="000000"/>
                <w:sz w:val="18"/>
                <w:szCs w:val="18"/>
              </w:rPr>
            </w:pPr>
            <w:r w:rsidRPr="0074584C">
              <w:rPr>
                <w:rFonts w:cs="Arial"/>
                <w:color w:val="000000"/>
                <w:sz w:val="18"/>
                <w:szCs w:val="18"/>
              </w:rPr>
              <w:t>Unknown</w:t>
            </w:r>
            <w:r>
              <w:rPr>
                <w:rFonts w:cs="Arial"/>
                <w:color w:val="000000"/>
                <w:sz w:val="18"/>
                <w:szCs w:val="18"/>
              </w:rPr>
              <w:t xml:space="preserve"> </w:t>
            </w:r>
            <w:r w:rsidRPr="0074584C">
              <w:rPr>
                <w:rFonts w:cs="Arial"/>
                <w:color w:val="000000"/>
                <w:sz w:val="18"/>
                <w:szCs w:val="18"/>
              </w:rPr>
              <w:t>Mix</w:t>
            </w:r>
            <w:r>
              <w:rPr>
                <w:rFonts w:cs="Arial"/>
                <w:color w:val="000000"/>
                <w:sz w:val="18"/>
                <w:szCs w:val="18"/>
              </w:rPr>
              <w:t xml:space="preserve"> </w:t>
            </w:r>
            <w:r w:rsidRPr="0074584C">
              <w:rPr>
                <w:rFonts w:cs="Arial"/>
                <w:color w:val="000000"/>
                <w:sz w:val="18"/>
                <w:szCs w:val="18"/>
              </w:rPr>
              <w:t>Default</w:t>
            </w:r>
            <w:r>
              <w:rPr>
                <w:rFonts w:cs="Arial"/>
                <w:color w:val="000000"/>
                <w:sz w:val="18"/>
                <w:szCs w:val="18"/>
              </w:rPr>
              <w:t xml:space="preserve"> </w:t>
            </w:r>
          </w:p>
        </w:tc>
        <w:tc>
          <w:tcPr>
            <w:tcW w:w="1328" w:type="pct"/>
            <w:tcBorders>
              <w:top w:val="single" w:sz="4" w:space="0" w:color="auto"/>
              <w:left w:val="nil"/>
              <w:bottom w:val="single" w:sz="4" w:space="0" w:color="auto"/>
              <w:right w:val="single" w:sz="4" w:space="0" w:color="auto"/>
            </w:tcBorders>
            <w:shd w:val="clear" w:color="auto" w:fill="auto"/>
            <w:vAlign w:val="center"/>
            <w:hideMark/>
          </w:tcPr>
          <w:p w14:paraId="29F89483" w14:textId="77777777" w:rsidR="00FA5174" w:rsidRPr="0074584C" w:rsidRDefault="00FA5174" w:rsidP="00BD2C4C">
            <w:pPr>
              <w:keepNext/>
              <w:jc w:val="center"/>
              <w:rPr>
                <w:rFonts w:cs="Arial"/>
                <w:color w:val="000000"/>
                <w:sz w:val="18"/>
                <w:szCs w:val="18"/>
                <w:vertAlign w:val="superscript"/>
              </w:rPr>
            </w:pPr>
            <w:r w:rsidRPr="0074584C">
              <w:rPr>
                <w:rFonts w:cs="Arial"/>
                <w:color w:val="000000"/>
                <w:sz w:val="18"/>
                <w:szCs w:val="18"/>
              </w:rPr>
              <w:t>6.4%</w:t>
            </w:r>
            <w:r>
              <w:rPr>
                <w:rFonts w:cs="Arial"/>
                <w:color w:val="000000"/>
                <w:sz w:val="18"/>
                <w:szCs w:val="18"/>
                <w:vertAlign w:val="superscript"/>
              </w:rPr>
              <w:t>a</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14:paraId="40662667" w14:textId="77777777" w:rsidR="00FA5174" w:rsidRPr="0074584C" w:rsidRDefault="00FA5174" w:rsidP="00BD2C4C">
            <w:pPr>
              <w:keepNext/>
              <w:jc w:val="center"/>
              <w:rPr>
                <w:rFonts w:cs="Arial"/>
                <w:color w:val="000000"/>
                <w:sz w:val="18"/>
                <w:szCs w:val="18"/>
              </w:rPr>
            </w:pPr>
            <w:r w:rsidRPr="0074584C">
              <w:rPr>
                <w:rFonts w:cs="Arial"/>
                <w:color w:val="000000"/>
                <w:sz w:val="18"/>
                <w:szCs w:val="18"/>
              </w:rPr>
              <w:t>6.4%</w:t>
            </w:r>
            <w:r>
              <w:rPr>
                <w:rFonts w:cs="Arial"/>
                <w:color w:val="000000"/>
                <w:sz w:val="18"/>
                <w:szCs w:val="18"/>
                <w:vertAlign w:val="superscript"/>
              </w:rPr>
              <w:t>a</w:t>
            </w:r>
          </w:p>
        </w:tc>
      </w:tr>
      <w:tr w:rsidR="00FA5174" w:rsidRPr="0074584C" w14:paraId="6CF8BA2E" w14:textId="77777777" w:rsidTr="00BD2C4C">
        <w:trPr>
          <w:trHeight w:val="690"/>
        </w:trPr>
        <w:tc>
          <w:tcPr>
            <w:tcW w:w="1388" w:type="pct"/>
            <w:tcBorders>
              <w:top w:val="nil"/>
              <w:left w:val="single" w:sz="4" w:space="0" w:color="auto"/>
              <w:bottom w:val="single" w:sz="4" w:space="0" w:color="auto"/>
              <w:right w:val="single" w:sz="4" w:space="0" w:color="auto"/>
            </w:tcBorders>
            <w:shd w:val="clear" w:color="auto" w:fill="auto"/>
            <w:vAlign w:val="center"/>
            <w:hideMark/>
          </w:tcPr>
          <w:p w14:paraId="7C2468C2" w14:textId="77777777" w:rsidR="00FA5174" w:rsidRPr="0074584C" w:rsidRDefault="00FA5174" w:rsidP="00BD2C4C">
            <w:pPr>
              <w:keepNext/>
              <w:rPr>
                <w:rFonts w:cs="Arial"/>
                <w:color w:val="000000"/>
                <w:sz w:val="18"/>
                <w:szCs w:val="18"/>
              </w:rPr>
            </w:pPr>
            <w:r w:rsidRPr="0074584C">
              <w:rPr>
                <w:rFonts w:cs="Arial"/>
                <w:color w:val="000000"/>
                <w:sz w:val="18"/>
                <w:szCs w:val="18"/>
              </w:rPr>
              <w:t>Customer</w:t>
            </w:r>
            <w:r>
              <w:rPr>
                <w:rFonts w:cs="Arial"/>
                <w:color w:val="000000"/>
                <w:sz w:val="18"/>
                <w:szCs w:val="18"/>
              </w:rPr>
              <w:t xml:space="preserve"> </w:t>
            </w:r>
            <w:r w:rsidRPr="0074584C">
              <w:rPr>
                <w:rFonts w:cs="Arial"/>
                <w:color w:val="000000"/>
                <w:sz w:val="18"/>
                <w:szCs w:val="18"/>
              </w:rPr>
              <w:t>Self-Installation</w:t>
            </w:r>
            <w:r>
              <w:rPr>
                <w:rFonts w:cs="Arial"/>
                <w:color w:val="000000"/>
                <w:sz w:val="18"/>
                <w:szCs w:val="18"/>
              </w:rPr>
              <w:t xml:space="preserve"> </w:t>
            </w:r>
            <w:r w:rsidRPr="0074584C">
              <w:rPr>
                <w:rFonts w:cs="Arial"/>
                <w:color w:val="000000"/>
                <w:sz w:val="18"/>
                <w:szCs w:val="18"/>
              </w:rPr>
              <w:t>with</w:t>
            </w:r>
            <w:r>
              <w:rPr>
                <w:rFonts w:cs="Arial"/>
                <w:color w:val="000000"/>
                <w:sz w:val="18"/>
                <w:szCs w:val="18"/>
              </w:rPr>
              <w:t xml:space="preserve"> </w:t>
            </w:r>
            <w:r w:rsidRPr="0074584C">
              <w:rPr>
                <w:rFonts w:cs="Arial"/>
                <w:color w:val="000000"/>
                <w:sz w:val="18"/>
                <w:szCs w:val="18"/>
              </w:rPr>
              <w:t>Education</w:t>
            </w:r>
          </w:p>
        </w:tc>
        <w:tc>
          <w:tcPr>
            <w:tcW w:w="1119" w:type="pct"/>
            <w:tcBorders>
              <w:top w:val="nil"/>
              <w:left w:val="nil"/>
              <w:bottom w:val="single" w:sz="4" w:space="0" w:color="auto"/>
              <w:right w:val="single" w:sz="4" w:space="0" w:color="auto"/>
            </w:tcBorders>
            <w:shd w:val="clear" w:color="auto" w:fill="auto"/>
            <w:vAlign w:val="center"/>
            <w:hideMark/>
          </w:tcPr>
          <w:p w14:paraId="1BD3C507" w14:textId="77777777" w:rsidR="00FA5174" w:rsidRPr="0074584C" w:rsidRDefault="00FA5174" w:rsidP="00BD2C4C">
            <w:pPr>
              <w:keepNext/>
              <w:rPr>
                <w:rFonts w:cs="Arial"/>
                <w:color w:val="000000"/>
                <w:sz w:val="18"/>
                <w:szCs w:val="18"/>
              </w:rPr>
            </w:pPr>
            <w:r w:rsidRPr="0074584C">
              <w:rPr>
                <w:rFonts w:cs="Arial"/>
                <w:color w:val="000000"/>
                <w:sz w:val="18"/>
                <w:szCs w:val="18"/>
              </w:rPr>
              <w:t>Unknown</w:t>
            </w:r>
            <w:r>
              <w:rPr>
                <w:rFonts w:cs="Arial"/>
                <w:color w:val="000000"/>
                <w:sz w:val="18"/>
                <w:szCs w:val="18"/>
              </w:rPr>
              <w:t xml:space="preserve"> </w:t>
            </w:r>
            <w:r w:rsidRPr="0074584C">
              <w:rPr>
                <w:rFonts w:cs="Arial"/>
                <w:color w:val="000000"/>
                <w:sz w:val="18"/>
                <w:szCs w:val="18"/>
              </w:rPr>
              <w:t>Mix</w:t>
            </w:r>
            <w:r>
              <w:rPr>
                <w:rFonts w:cs="Arial"/>
                <w:color w:val="000000"/>
                <w:sz w:val="18"/>
                <w:szCs w:val="18"/>
              </w:rPr>
              <w:t xml:space="preserve"> </w:t>
            </w:r>
            <w:r w:rsidRPr="0074584C">
              <w:rPr>
                <w:rFonts w:cs="Arial"/>
                <w:color w:val="000000"/>
                <w:sz w:val="18"/>
                <w:szCs w:val="18"/>
              </w:rPr>
              <w:t>Default</w:t>
            </w:r>
            <w:r>
              <w:rPr>
                <w:rFonts w:cs="Arial"/>
                <w:color w:val="000000"/>
                <w:sz w:val="18"/>
                <w:szCs w:val="18"/>
              </w:rPr>
              <w:t xml:space="preserve"> </w:t>
            </w:r>
          </w:p>
        </w:tc>
        <w:tc>
          <w:tcPr>
            <w:tcW w:w="1328" w:type="pct"/>
            <w:tcBorders>
              <w:top w:val="nil"/>
              <w:left w:val="nil"/>
              <w:bottom w:val="single" w:sz="4" w:space="0" w:color="auto"/>
              <w:right w:val="single" w:sz="4" w:space="0" w:color="auto"/>
            </w:tcBorders>
            <w:shd w:val="clear" w:color="auto" w:fill="auto"/>
            <w:vAlign w:val="center"/>
            <w:hideMark/>
          </w:tcPr>
          <w:p w14:paraId="263A5C69" w14:textId="77777777" w:rsidR="00FA5174" w:rsidRPr="0074584C" w:rsidRDefault="00FA5174" w:rsidP="00BD2C4C">
            <w:pPr>
              <w:keepNext/>
              <w:jc w:val="center"/>
              <w:rPr>
                <w:rFonts w:cs="Arial"/>
                <w:color w:val="000000"/>
                <w:sz w:val="18"/>
                <w:szCs w:val="18"/>
                <w:vertAlign w:val="superscript"/>
              </w:rPr>
            </w:pPr>
            <w:r>
              <w:rPr>
                <w:rFonts w:cs="Arial"/>
                <w:color w:val="000000"/>
                <w:sz w:val="18"/>
                <w:szCs w:val="18"/>
              </w:rPr>
              <w:t>7.9</w:t>
            </w:r>
            <w:r w:rsidRPr="0074584C">
              <w:rPr>
                <w:rFonts w:cs="Arial"/>
                <w:color w:val="000000"/>
                <w:sz w:val="18"/>
                <w:szCs w:val="18"/>
              </w:rPr>
              <w:t>%</w:t>
            </w:r>
            <w:r>
              <w:rPr>
                <w:rFonts w:cs="Arial"/>
                <w:color w:val="000000"/>
                <w:sz w:val="18"/>
                <w:szCs w:val="18"/>
                <w:vertAlign w:val="superscript"/>
              </w:rPr>
              <w:t>b</w:t>
            </w:r>
          </w:p>
        </w:tc>
        <w:tc>
          <w:tcPr>
            <w:tcW w:w="1165" w:type="pct"/>
            <w:tcBorders>
              <w:top w:val="nil"/>
              <w:left w:val="nil"/>
              <w:bottom w:val="single" w:sz="4" w:space="0" w:color="auto"/>
              <w:right w:val="single" w:sz="4" w:space="0" w:color="auto"/>
            </w:tcBorders>
            <w:shd w:val="clear" w:color="auto" w:fill="auto"/>
            <w:vAlign w:val="center"/>
            <w:hideMark/>
          </w:tcPr>
          <w:p w14:paraId="27F7EAD5" w14:textId="77777777" w:rsidR="00FA5174" w:rsidRPr="0074584C" w:rsidRDefault="00FA5174" w:rsidP="00BD2C4C">
            <w:pPr>
              <w:keepNext/>
              <w:jc w:val="center"/>
              <w:rPr>
                <w:rFonts w:cs="Arial"/>
                <w:color w:val="000000"/>
                <w:sz w:val="18"/>
                <w:szCs w:val="18"/>
              </w:rPr>
            </w:pPr>
            <w:r>
              <w:rPr>
                <w:rFonts w:cs="Arial"/>
                <w:color w:val="000000"/>
                <w:sz w:val="18"/>
                <w:szCs w:val="18"/>
              </w:rPr>
              <w:t>7.9</w:t>
            </w:r>
            <w:r w:rsidRPr="0074584C">
              <w:rPr>
                <w:rFonts w:cs="Arial"/>
                <w:color w:val="000000"/>
                <w:sz w:val="18"/>
                <w:szCs w:val="18"/>
              </w:rPr>
              <w:t>%</w:t>
            </w:r>
            <w:r>
              <w:rPr>
                <w:rFonts w:cs="Arial"/>
                <w:color w:val="000000"/>
                <w:sz w:val="18"/>
                <w:szCs w:val="18"/>
                <w:vertAlign w:val="superscript"/>
              </w:rPr>
              <w:t>b</w:t>
            </w:r>
          </w:p>
        </w:tc>
      </w:tr>
      <w:tr w:rsidR="00FA5174" w:rsidRPr="0074584C" w14:paraId="5C880A20" w14:textId="77777777" w:rsidTr="00BD2C4C">
        <w:trPr>
          <w:trHeight w:val="377"/>
        </w:trPr>
        <w:tc>
          <w:tcPr>
            <w:tcW w:w="1388" w:type="pct"/>
            <w:vMerge w:val="restart"/>
            <w:tcBorders>
              <w:top w:val="nil"/>
              <w:left w:val="single" w:sz="4" w:space="0" w:color="auto"/>
              <w:bottom w:val="single" w:sz="4" w:space="0" w:color="auto"/>
              <w:right w:val="single" w:sz="4" w:space="0" w:color="auto"/>
            </w:tcBorders>
            <w:shd w:val="clear" w:color="auto" w:fill="auto"/>
            <w:vAlign w:val="center"/>
            <w:hideMark/>
          </w:tcPr>
          <w:p w14:paraId="1D0B5785" w14:textId="77777777" w:rsidR="00FA5174" w:rsidRPr="0074584C" w:rsidRDefault="00FA5174" w:rsidP="00BD2C4C">
            <w:pPr>
              <w:keepNext/>
              <w:rPr>
                <w:rFonts w:cs="Arial"/>
                <w:color w:val="000000"/>
                <w:sz w:val="18"/>
                <w:szCs w:val="18"/>
              </w:rPr>
            </w:pPr>
            <w:r w:rsidRPr="0074584C">
              <w:rPr>
                <w:rFonts w:cs="Arial"/>
                <w:color w:val="000000"/>
                <w:sz w:val="18"/>
                <w:szCs w:val="18"/>
              </w:rPr>
              <w:t>Professional</w:t>
            </w:r>
            <w:r>
              <w:rPr>
                <w:rFonts w:cs="Arial"/>
                <w:color w:val="000000"/>
                <w:sz w:val="18"/>
                <w:szCs w:val="18"/>
              </w:rPr>
              <w:t xml:space="preserve"> </w:t>
            </w:r>
            <w:r w:rsidRPr="0074584C">
              <w:rPr>
                <w:rFonts w:cs="Arial"/>
                <w:color w:val="000000"/>
                <w:sz w:val="18"/>
                <w:szCs w:val="18"/>
              </w:rPr>
              <w:t>Installation</w:t>
            </w:r>
          </w:p>
        </w:tc>
        <w:tc>
          <w:tcPr>
            <w:tcW w:w="1119" w:type="pct"/>
            <w:tcBorders>
              <w:top w:val="nil"/>
              <w:left w:val="nil"/>
              <w:bottom w:val="single" w:sz="4" w:space="0" w:color="auto"/>
              <w:right w:val="single" w:sz="4" w:space="0" w:color="auto"/>
            </w:tcBorders>
            <w:shd w:val="clear" w:color="auto" w:fill="auto"/>
            <w:vAlign w:val="center"/>
            <w:hideMark/>
          </w:tcPr>
          <w:p w14:paraId="572956DE" w14:textId="77777777" w:rsidR="00FA5174" w:rsidRPr="0074584C" w:rsidRDefault="00FA5174" w:rsidP="00BD2C4C">
            <w:pPr>
              <w:keepNext/>
              <w:rPr>
                <w:rFonts w:cs="Arial"/>
                <w:color w:val="000000"/>
                <w:sz w:val="18"/>
                <w:szCs w:val="18"/>
              </w:rPr>
            </w:pPr>
            <w:r w:rsidRPr="0074584C">
              <w:rPr>
                <w:rFonts w:cs="Arial"/>
                <w:color w:val="000000"/>
                <w:sz w:val="18"/>
                <w:szCs w:val="18"/>
              </w:rPr>
              <w:t>Manual</w:t>
            </w:r>
          </w:p>
        </w:tc>
        <w:tc>
          <w:tcPr>
            <w:tcW w:w="1328" w:type="pct"/>
            <w:tcBorders>
              <w:top w:val="nil"/>
              <w:left w:val="nil"/>
              <w:bottom w:val="single" w:sz="4" w:space="0" w:color="auto"/>
              <w:right w:val="single" w:sz="4" w:space="0" w:color="auto"/>
            </w:tcBorders>
            <w:shd w:val="clear" w:color="auto" w:fill="auto"/>
            <w:vAlign w:val="center"/>
            <w:hideMark/>
          </w:tcPr>
          <w:p w14:paraId="67F65C69" w14:textId="77777777" w:rsidR="00FA5174" w:rsidRPr="0074584C" w:rsidRDefault="00FA5174" w:rsidP="00BD2C4C">
            <w:pPr>
              <w:keepNext/>
              <w:jc w:val="center"/>
              <w:rPr>
                <w:rFonts w:cs="Arial"/>
                <w:color w:val="000000"/>
                <w:sz w:val="18"/>
                <w:szCs w:val="18"/>
                <w:vertAlign w:val="superscript"/>
              </w:rPr>
            </w:pPr>
            <w:r w:rsidRPr="0074584C">
              <w:rPr>
                <w:rFonts w:cs="Arial"/>
                <w:color w:val="000000"/>
                <w:sz w:val="18"/>
                <w:szCs w:val="18"/>
              </w:rPr>
              <w:t>11.5%</w:t>
            </w:r>
            <w:r>
              <w:rPr>
                <w:rFonts w:cs="Arial"/>
                <w:color w:val="000000"/>
                <w:sz w:val="18"/>
                <w:szCs w:val="18"/>
                <w:vertAlign w:val="superscript"/>
              </w:rPr>
              <w:t>c</w:t>
            </w:r>
          </w:p>
        </w:tc>
        <w:tc>
          <w:tcPr>
            <w:tcW w:w="1165" w:type="pct"/>
            <w:tcBorders>
              <w:top w:val="nil"/>
              <w:left w:val="nil"/>
              <w:bottom w:val="single" w:sz="4" w:space="0" w:color="auto"/>
              <w:right w:val="single" w:sz="4" w:space="0" w:color="auto"/>
            </w:tcBorders>
            <w:shd w:val="clear" w:color="auto" w:fill="auto"/>
            <w:vAlign w:val="center"/>
            <w:hideMark/>
          </w:tcPr>
          <w:p w14:paraId="71441935" w14:textId="77777777" w:rsidR="00FA5174" w:rsidRPr="0074584C" w:rsidRDefault="00FA5174" w:rsidP="00BD2C4C">
            <w:pPr>
              <w:keepNext/>
              <w:jc w:val="center"/>
              <w:rPr>
                <w:rFonts w:cs="Arial"/>
                <w:color w:val="000000"/>
                <w:sz w:val="18"/>
                <w:szCs w:val="18"/>
              </w:rPr>
            </w:pPr>
            <w:r w:rsidRPr="0074584C">
              <w:rPr>
                <w:rFonts w:cs="Arial"/>
                <w:color w:val="000000"/>
                <w:sz w:val="18"/>
                <w:szCs w:val="18"/>
              </w:rPr>
              <w:t>11.5%</w:t>
            </w:r>
            <w:r>
              <w:rPr>
                <w:rFonts w:cs="Arial"/>
                <w:color w:val="000000"/>
                <w:sz w:val="18"/>
                <w:szCs w:val="18"/>
                <w:vertAlign w:val="superscript"/>
              </w:rPr>
              <w:t>c</w:t>
            </w:r>
          </w:p>
        </w:tc>
      </w:tr>
      <w:tr w:rsidR="00FA5174" w:rsidRPr="0074584C" w14:paraId="6020A9BC" w14:textId="77777777" w:rsidTr="00BD2C4C">
        <w:trPr>
          <w:trHeight w:val="576"/>
        </w:trPr>
        <w:tc>
          <w:tcPr>
            <w:tcW w:w="1388" w:type="pct"/>
            <w:vMerge/>
            <w:tcBorders>
              <w:top w:val="nil"/>
              <w:left w:val="single" w:sz="4" w:space="0" w:color="auto"/>
              <w:bottom w:val="single" w:sz="4" w:space="0" w:color="auto"/>
              <w:right w:val="single" w:sz="4" w:space="0" w:color="auto"/>
            </w:tcBorders>
            <w:vAlign w:val="center"/>
            <w:hideMark/>
          </w:tcPr>
          <w:p w14:paraId="69F961D6" w14:textId="77777777" w:rsidR="00FA5174" w:rsidRPr="0074584C" w:rsidRDefault="00FA5174" w:rsidP="00BD2C4C">
            <w:pPr>
              <w:keepNext/>
              <w:rPr>
                <w:rFonts w:cs="Arial"/>
                <w:color w:val="000000"/>
                <w:sz w:val="18"/>
                <w:szCs w:val="18"/>
              </w:rPr>
            </w:pPr>
          </w:p>
        </w:tc>
        <w:tc>
          <w:tcPr>
            <w:tcW w:w="1119" w:type="pct"/>
            <w:tcBorders>
              <w:top w:val="nil"/>
              <w:left w:val="nil"/>
              <w:bottom w:val="single" w:sz="4" w:space="0" w:color="auto"/>
              <w:right w:val="single" w:sz="4" w:space="0" w:color="auto"/>
            </w:tcBorders>
            <w:shd w:val="clear" w:color="auto" w:fill="auto"/>
            <w:vAlign w:val="center"/>
            <w:hideMark/>
          </w:tcPr>
          <w:p w14:paraId="1F2B4462" w14:textId="77777777" w:rsidR="00FA5174" w:rsidRPr="0074584C" w:rsidRDefault="00FA5174" w:rsidP="00BD2C4C">
            <w:pPr>
              <w:keepNext/>
              <w:rPr>
                <w:rFonts w:cs="Arial"/>
                <w:color w:val="000000"/>
                <w:sz w:val="18"/>
                <w:szCs w:val="18"/>
              </w:rPr>
            </w:pPr>
            <w:r w:rsidRPr="0074584C">
              <w:rPr>
                <w:rFonts w:cs="Arial"/>
                <w:color w:val="000000"/>
                <w:sz w:val="18"/>
                <w:szCs w:val="18"/>
              </w:rPr>
              <w:t>Conventional</w:t>
            </w:r>
            <w:r>
              <w:rPr>
                <w:rFonts w:cs="Arial"/>
                <w:color w:val="000000"/>
                <w:sz w:val="18"/>
                <w:szCs w:val="18"/>
              </w:rPr>
              <w:t xml:space="preserve"> </w:t>
            </w:r>
            <w:r w:rsidRPr="0074584C">
              <w:rPr>
                <w:rFonts w:cs="Arial"/>
                <w:color w:val="000000"/>
                <w:sz w:val="18"/>
                <w:szCs w:val="18"/>
              </w:rPr>
              <w:t>programmable</w:t>
            </w:r>
          </w:p>
        </w:tc>
        <w:tc>
          <w:tcPr>
            <w:tcW w:w="1328" w:type="pct"/>
            <w:tcBorders>
              <w:top w:val="nil"/>
              <w:left w:val="nil"/>
              <w:bottom w:val="single" w:sz="4" w:space="0" w:color="auto"/>
              <w:right w:val="single" w:sz="4" w:space="0" w:color="auto"/>
            </w:tcBorders>
            <w:shd w:val="clear" w:color="auto" w:fill="auto"/>
            <w:vAlign w:val="center"/>
            <w:hideMark/>
          </w:tcPr>
          <w:p w14:paraId="59EB1DD2" w14:textId="77777777" w:rsidR="00FA5174" w:rsidRPr="0074584C" w:rsidRDefault="00FA5174" w:rsidP="00BD2C4C">
            <w:pPr>
              <w:keepNext/>
              <w:jc w:val="center"/>
              <w:rPr>
                <w:rFonts w:cs="Arial"/>
                <w:color w:val="000000"/>
                <w:sz w:val="18"/>
                <w:szCs w:val="18"/>
                <w:vertAlign w:val="superscript"/>
              </w:rPr>
            </w:pPr>
            <w:r w:rsidRPr="0074584C">
              <w:rPr>
                <w:rFonts w:cs="Arial"/>
                <w:color w:val="000000"/>
                <w:sz w:val="18"/>
                <w:szCs w:val="18"/>
              </w:rPr>
              <w:t>7.9%</w:t>
            </w:r>
            <w:r>
              <w:rPr>
                <w:rFonts w:cs="Arial"/>
                <w:color w:val="000000"/>
                <w:sz w:val="18"/>
                <w:szCs w:val="18"/>
                <w:vertAlign w:val="superscript"/>
              </w:rPr>
              <w:t>d</w:t>
            </w:r>
          </w:p>
        </w:tc>
        <w:tc>
          <w:tcPr>
            <w:tcW w:w="1165" w:type="pct"/>
            <w:tcBorders>
              <w:top w:val="nil"/>
              <w:left w:val="nil"/>
              <w:bottom w:val="single" w:sz="4" w:space="0" w:color="auto"/>
              <w:right w:val="single" w:sz="4" w:space="0" w:color="auto"/>
            </w:tcBorders>
            <w:shd w:val="clear" w:color="auto" w:fill="auto"/>
            <w:vAlign w:val="center"/>
            <w:hideMark/>
          </w:tcPr>
          <w:p w14:paraId="2BE3E04D" w14:textId="77777777" w:rsidR="00FA5174" w:rsidRPr="0074584C" w:rsidRDefault="00FA5174" w:rsidP="00BD2C4C">
            <w:pPr>
              <w:keepNext/>
              <w:jc w:val="center"/>
              <w:rPr>
                <w:rFonts w:cs="Arial"/>
                <w:color w:val="000000"/>
                <w:sz w:val="18"/>
                <w:szCs w:val="18"/>
              </w:rPr>
            </w:pPr>
            <w:r w:rsidRPr="0074584C">
              <w:rPr>
                <w:rFonts w:cs="Arial"/>
                <w:color w:val="000000"/>
                <w:sz w:val="18"/>
                <w:szCs w:val="18"/>
              </w:rPr>
              <w:t>7.9%</w:t>
            </w:r>
            <w:r>
              <w:rPr>
                <w:rFonts w:cs="Arial"/>
                <w:color w:val="000000"/>
                <w:sz w:val="18"/>
                <w:szCs w:val="18"/>
                <w:vertAlign w:val="superscript"/>
              </w:rPr>
              <w:t>d</w:t>
            </w:r>
          </w:p>
        </w:tc>
      </w:tr>
    </w:tbl>
    <w:tbl>
      <w:tblPr>
        <w:tblStyle w:val="TableGrid"/>
        <w:tblW w:w="0" w:type="auto"/>
        <w:tblInd w:w="5" w:type="dxa"/>
        <w:tblLook w:val="04A0" w:firstRow="1" w:lastRow="0" w:firstColumn="1" w:lastColumn="0" w:noHBand="0" w:noVBand="1"/>
      </w:tblPr>
      <w:tblGrid>
        <w:gridCol w:w="8635"/>
      </w:tblGrid>
      <w:tr w:rsidR="00FA5174" w14:paraId="67DB0933" w14:textId="77777777" w:rsidTr="00BD2C4C">
        <w:trPr>
          <w:trHeight w:val="1872"/>
        </w:trPr>
        <w:tc>
          <w:tcPr>
            <w:tcW w:w="0" w:type="auto"/>
            <w:tcBorders>
              <w:top w:val="single" w:sz="4" w:space="0" w:color="auto"/>
              <w:left w:val="nil"/>
              <w:bottom w:val="nil"/>
              <w:right w:val="nil"/>
            </w:tcBorders>
          </w:tcPr>
          <w:p w14:paraId="601C813D" w14:textId="77777777" w:rsidR="00FA5174" w:rsidRPr="0035092C" w:rsidRDefault="00FA5174" w:rsidP="00BD2C4C">
            <w:pPr>
              <w:pStyle w:val="TableCell"/>
              <w:keepLines/>
              <w:spacing w:before="0"/>
              <w:rPr>
                <w:rFonts w:eastAsia="Calibri" w:cs="Arial"/>
                <w:i/>
                <w:sz w:val="16"/>
                <w:szCs w:val="18"/>
              </w:rPr>
            </w:pPr>
            <w:r>
              <w:rPr>
                <w:rFonts w:eastAsia="Calibri" w:cs="Arial"/>
                <w:i/>
                <w:sz w:val="16"/>
                <w:szCs w:val="18"/>
                <w:vertAlign w:val="superscript"/>
              </w:rPr>
              <w:t>a</w:t>
            </w:r>
            <w:r>
              <w:rPr>
                <w:rFonts w:eastAsia="Calibri" w:cs="Arial"/>
                <w:i/>
                <w:sz w:val="16"/>
                <w:szCs w:val="18"/>
              </w:rPr>
              <w:t xml:space="preserve"> Average of heating estimates from two studies. </w:t>
            </w:r>
            <w:r w:rsidRPr="00E84E97">
              <w:rPr>
                <w:rFonts w:eastAsia="Calibri" w:cs="Arial"/>
                <w:i/>
                <w:sz w:val="16"/>
                <w:szCs w:val="18"/>
              </w:rPr>
              <w:t>Source</w:t>
            </w:r>
            <w:r>
              <w:rPr>
                <w:rFonts w:eastAsia="Calibri" w:cs="Arial"/>
                <w:i/>
                <w:sz w:val="16"/>
                <w:szCs w:val="18"/>
              </w:rPr>
              <w:t>s: 9, 11</w:t>
            </w:r>
          </w:p>
          <w:p w14:paraId="4096E93C" w14:textId="77777777" w:rsidR="00FA5174" w:rsidRPr="00E84E97" w:rsidRDefault="00FA5174" w:rsidP="00BD2C4C">
            <w:pPr>
              <w:pStyle w:val="TableCell"/>
              <w:keepLines/>
              <w:spacing w:before="0"/>
              <w:rPr>
                <w:rFonts w:eastAsia="Calibri" w:cs="Arial"/>
                <w:i/>
                <w:sz w:val="16"/>
                <w:szCs w:val="18"/>
              </w:rPr>
            </w:pPr>
            <w:r>
              <w:rPr>
                <w:rFonts w:eastAsia="Calibri" w:cs="Arial"/>
                <w:i/>
                <w:sz w:val="16"/>
                <w:szCs w:val="18"/>
                <w:vertAlign w:val="superscript"/>
              </w:rPr>
              <w:t>b</w:t>
            </w:r>
            <w:r>
              <w:rPr>
                <w:rFonts w:eastAsia="Calibri" w:cs="Arial"/>
                <w:i/>
                <w:sz w:val="16"/>
                <w:szCs w:val="18"/>
              </w:rPr>
              <w:t xml:space="preserve"> </w:t>
            </w:r>
            <w:r w:rsidRPr="00E84E97">
              <w:rPr>
                <w:rFonts w:cs="Arial"/>
                <w:i/>
                <w:sz w:val="16"/>
                <w:szCs w:val="16"/>
              </w:rPr>
              <w:t>Heating</w:t>
            </w:r>
            <w:r>
              <w:rPr>
                <w:rFonts w:cs="Arial"/>
                <w:i/>
                <w:sz w:val="16"/>
                <w:szCs w:val="16"/>
              </w:rPr>
              <w:t xml:space="preserve"> </w:t>
            </w:r>
            <w:r w:rsidRPr="00E84E97">
              <w:rPr>
                <w:rFonts w:cs="Arial"/>
                <w:i/>
                <w:sz w:val="16"/>
                <w:szCs w:val="16"/>
              </w:rPr>
              <w:t>savings</w:t>
            </w:r>
            <w:r>
              <w:rPr>
                <w:rFonts w:cs="Arial"/>
                <w:i/>
                <w:sz w:val="16"/>
                <w:szCs w:val="16"/>
              </w:rPr>
              <w:t xml:space="preserve"> </w:t>
            </w:r>
            <w:r w:rsidRPr="00E84E97">
              <w:rPr>
                <w:rFonts w:cs="Arial"/>
                <w:i/>
                <w:sz w:val="16"/>
                <w:szCs w:val="16"/>
              </w:rPr>
              <w:t>are</w:t>
            </w:r>
            <w:r>
              <w:rPr>
                <w:rFonts w:cs="Arial"/>
                <w:i/>
                <w:sz w:val="16"/>
                <w:szCs w:val="16"/>
              </w:rPr>
              <w:t xml:space="preserve"> </w:t>
            </w:r>
            <w:r w:rsidRPr="00E84E97">
              <w:rPr>
                <w:rFonts w:cs="Arial"/>
                <w:i/>
                <w:sz w:val="16"/>
                <w:szCs w:val="16"/>
              </w:rPr>
              <w:t>based</w:t>
            </w:r>
            <w:r>
              <w:rPr>
                <w:rFonts w:cs="Arial"/>
                <w:i/>
                <w:sz w:val="16"/>
                <w:szCs w:val="16"/>
              </w:rPr>
              <w:t xml:space="preserve"> </w:t>
            </w:r>
            <w:r w:rsidRPr="00E84E97">
              <w:rPr>
                <w:rFonts w:cs="Arial"/>
                <w:i/>
                <w:sz w:val="16"/>
                <w:szCs w:val="16"/>
              </w:rPr>
              <w:t>on</w:t>
            </w:r>
            <w:r>
              <w:rPr>
                <w:rFonts w:cs="Arial"/>
                <w:i/>
                <w:sz w:val="16"/>
                <w:szCs w:val="16"/>
              </w:rPr>
              <w:t xml:space="preserve"> average of </w:t>
            </w:r>
            <w:r w:rsidRPr="00E84E97">
              <w:rPr>
                <w:rFonts w:cs="Arial"/>
                <w:i/>
                <w:sz w:val="16"/>
                <w:szCs w:val="16"/>
              </w:rPr>
              <w:t>savings</w:t>
            </w:r>
            <w:r>
              <w:rPr>
                <w:rFonts w:cs="Arial"/>
                <w:i/>
                <w:sz w:val="16"/>
                <w:szCs w:val="16"/>
              </w:rPr>
              <w:t xml:space="preserve"> </w:t>
            </w:r>
            <w:r w:rsidRPr="00E84E97">
              <w:rPr>
                <w:rFonts w:cs="Arial"/>
                <w:i/>
                <w:sz w:val="16"/>
                <w:szCs w:val="16"/>
              </w:rPr>
              <w:t>from</w:t>
            </w:r>
            <w:r>
              <w:rPr>
                <w:rFonts w:cs="Arial"/>
                <w:i/>
                <w:sz w:val="16"/>
                <w:szCs w:val="16"/>
              </w:rPr>
              <w:t xml:space="preserve"> unknown mix default with customer self-installation and average of professional installation savings from manual and programmable </w:t>
            </w:r>
            <w:r w:rsidRPr="00380321">
              <w:rPr>
                <w:rFonts w:cs="Arial"/>
                <w:i/>
                <w:sz w:val="16"/>
                <w:szCs w:val="16"/>
              </w:rPr>
              <w:t>thermostats</w:t>
            </w:r>
            <w:r>
              <w:rPr>
                <w:rFonts w:cs="Arial"/>
                <w:i/>
                <w:sz w:val="16"/>
                <w:szCs w:val="16"/>
              </w:rPr>
              <w:t>. In this case, 7.9%</w:t>
            </w:r>
            <w:r w:rsidRPr="007250AD">
              <w:rPr>
                <w:rFonts w:cs="Arial"/>
                <w:i/>
                <w:sz w:val="16"/>
                <w:szCs w:val="16"/>
              </w:rPr>
              <w:t>=((11.</w:t>
            </w:r>
            <w:r>
              <w:rPr>
                <w:rFonts w:cs="Arial"/>
                <w:i/>
                <w:sz w:val="16"/>
                <w:szCs w:val="16"/>
              </w:rPr>
              <w:t xml:space="preserve">5%×0.42 </w:t>
            </w:r>
            <w:r w:rsidRPr="007250AD">
              <w:rPr>
                <w:rFonts w:cs="Arial"/>
                <w:i/>
                <w:sz w:val="16"/>
                <w:szCs w:val="16"/>
              </w:rPr>
              <w:t>+</w:t>
            </w:r>
            <w:r>
              <w:rPr>
                <w:rFonts w:cs="Arial"/>
                <w:i/>
                <w:sz w:val="16"/>
                <w:szCs w:val="16"/>
              </w:rPr>
              <w:t xml:space="preserve"> 7.9%×0.58</w:t>
            </w:r>
            <w:r w:rsidRPr="007250AD">
              <w:rPr>
                <w:rFonts w:cs="Arial"/>
                <w:i/>
                <w:sz w:val="16"/>
                <w:szCs w:val="16"/>
              </w:rPr>
              <w:t>)</w:t>
            </w:r>
            <w:r>
              <w:rPr>
                <w:rFonts w:cs="Arial"/>
                <w:i/>
                <w:sz w:val="16"/>
                <w:szCs w:val="16"/>
              </w:rPr>
              <w:t xml:space="preserve"> </w:t>
            </w:r>
            <w:r w:rsidRPr="007250AD">
              <w:rPr>
                <w:rFonts w:cs="Arial"/>
                <w:i/>
                <w:sz w:val="16"/>
                <w:szCs w:val="16"/>
              </w:rPr>
              <w:t>+</w:t>
            </w:r>
            <w:r>
              <w:rPr>
                <w:rFonts w:cs="Arial"/>
                <w:i/>
                <w:sz w:val="16"/>
                <w:szCs w:val="16"/>
              </w:rPr>
              <w:t xml:space="preserve"> 6.4% </w:t>
            </w:r>
            <w:r w:rsidRPr="007250AD">
              <w:rPr>
                <w:rFonts w:cs="Arial"/>
                <w:i/>
                <w:sz w:val="16"/>
                <w:szCs w:val="16"/>
              </w:rPr>
              <w:t>)</w:t>
            </w:r>
            <w:r>
              <w:rPr>
                <w:rFonts w:cs="Arial"/>
                <w:i/>
                <w:sz w:val="16"/>
                <w:szCs w:val="16"/>
              </w:rPr>
              <w:t xml:space="preserve"> </w:t>
            </w:r>
            <w:r w:rsidRPr="007250AD">
              <w:rPr>
                <w:rFonts w:cs="Arial"/>
                <w:i/>
                <w:sz w:val="16"/>
                <w:szCs w:val="16"/>
              </w:rPr>
              <w:t>/</w:t>
            </w:r>
            <w:r>
              <w:rPr>
                <w:rFonts w:cs="Arial"/>
                <w:i/>
                <w:sz w:val="16"/>
                <w:szCs w:val="16"/>
              </w:rPr>
              <w:t xml:space="preserve"> </w:t>
            </w:r>
            <w:r w:rsidRPr="007250AD">
              <w:rPr>
                <w:rFonts w:cs="Arial"/>
                <w:i/>
                <w:sz w:val="16"/>
                <w:szCs w:val="16"/>
              </w:rPr>
              <w:t>2</w:t>
            </w:r>
          </w:p>
          <w:p w14:paraId="787E8819" w14:textId="77777777" w:rsidR="00FA5174" w:rsidRDefault="00FA5174" w:rsidP="00BD2C4C">
            <w:pPr>
              <w:pStyle w:val="TableCell"/>
              <w:keepLines/>
              <w:spacing w:before="0"/>
              <w:rPr>
                <w:i/>
                <w:sz w:val="16"/>
              </w:rPr>
            </w:pPr>
            <w:r>
              <w:rPr>
                <w:i/>
                <w:sz w:val="16"/>
                <w:vertAlign w:val="superscript"/>
              </w:rPr>
              <w:t>c</w:t>
            </w:r>
            <w:r>
              <w:rPr>
                <w:i/>
                <w:sz w:val="16"/>
              </w:rPr>
              <w:t xml:space="preserve"> Average of four heating savings estimates from four studies. Sources</w:t>
            </w:r>
            <w:r w:rsidRPr="000D5A9E">
              <w:rPr>
                <w:b/>
                <w:i/>
                <w:sz w:val="16"/>
              </w:rPr>
              <w:t>:</w:t>
            </w:r>
            <w:r>
              <w:rPr>
                <w:b/>
                <w:i/>
                <w:sz w:val="16"/>
              </w:rPr>
              <w:t xml:space="preserve"> </w:t>
            </w:r>
            <w:r>
              <w:rPr>
                <w:i/>
                <w:sz w:val="16"/>
              </w:rPr>
              <w:t xml:space="preserve">7, 10, </w:t>
            </w:r>
            <w:r w:rsidRPr="000D5A9E">
              <w:rPr>
                <w:i/>
                <w:sz w:val="16"/>
              </w:rPr>
              <w:t>1</w:t>
            </w:r>
            <w:r>
              <w:rPr>
                <w:i/>
                <w:sz w:val="16"/>
              </w:rPr>
              <w:t>2</w:t>
            </w:r>
          </w:p>
          <w:p w14:paraId="2938171A" w14:textId="77777777" w:rsidR="00FA5174" w:rsidRPr="00E84E97" w:rsidRDefault="00FA5174" w:rsidP="00BD2C4C">
            <w:pPr>
              <w:pStyle w:val="TableCell"/>
              <w:keepLines/>
              <w:spacing w:before="0"/>
              <w:rPr>
                <w:rFonts w:cs="Arial"/>
                <w:i/>
                <w:sz w:val="16"/>
                <w:szCs w:val="18"/>
              </w:rPr>
            </w:pPr>
            <w:r>
              <w:rPr>
                <w:rFonts w:cs="Arial"/>
                <w:i/>
                <w:sz w:val="16"/>
                <w:szCs w:val="18"/>
                <w:vertAlign w:val="superscript"/>
              </w:rPr>
              <w:t>d</w:t>
            </w:r>
            <w:r>
              <w:rPr>
                <w:rFonts w:cs="Arial"/>
                <w:i/>
                <w:sz w:val="16"/>
                <w:szCs w:val="18"/>
              </w:rPr>
              <w:t xml:space="preserve"> </w:t>
            </w:r>
            <w:r>
              <w:rPr>
                <w:i/>
                <w:sz w:val="16"/>
              </w:rPr>
              <w:t xml:space="preserve">The </w:t>
            </w:r>
            <w:r w:rsidRPr="00380321">
              <w:rPr>
                <w:i/>
                <w:sz w:val="16"/>
              </w:rPr>
              <w:t>ESF</w:t>
            </w:r>
            <w:r>
              <w:rPr>
                <w:i/>
                <w:sz w:val="16"/>
              </w:rPr>
              <w:t xml:space="preserve"> value for a </w:t>
            </w:r>
            <w:r w:rsidRPr="00380321">
              <w:rPr>
                <w:i/>
                <w:sz w:val="16"/>
              </w:rPr>
              <w:t>is</w:t>
            </w:r>
            <w:r>
              <w:rPr>
                <w:i/>
                <w:sz w:val="16"/>
              </w:rPr>
              <w:t xml:space="preserve"> </w:t>
            </w:r>
            <w:r w:rsidRPr="00380321">
              <w:rPr>
                <w:i/>
                <w:sz w:val="16"/>
              </w:rPr>
              <w:t>applied</w:t>
            </w:r>
            <w:r>
              <w:rPr>
                <w:i/>
                <w:sz w:val="16"/>
              </w:rPr>
              <w:t xml:space="preserve"> </w:t>
            </w:r>
            <w:r w:rsidRPr="00380321">
              <w:rPr>
                <w:i/>
                <w:sz w:val="16"/>
              </w:rPr>
              <w:t>here</w:t>
            </w:r>
            <w:r>
              <w:rPr>
                <w:i/>
                <w:sz w:val="16"/>
              </w:rPr>
              <w:t xml:space="preserve"> </w:t>
            </w:r>
            <w:r w:rsidRPr="00380321">
              <w:rPr>
                <w:i/>
                <w:sz w:val="16"/>
              </w:rPr>
              <w:t>as</w:t>
            </w:r>
            <w:r>
              <w:rPr>
                <w:i/>
                <w:sz w:val="16"/>
              </w:rPr>
              <w:t xml:space="preserve"> </w:t>
            </w:r>
            <w:r w:rsidRPr="00380321">
              <w:rPr>
                <w:i/>
                <w:sz w:val="16"/>
              </w:rPr>
              <w:t>an</w:t>
            </w:r>
            <w:r>
              <w:rPr>
                <w:i/>
                <w:sz w:val="16"/>
              </w:rPr>
              <w:t xml:space="preserve"> </w:t>
            </w:r>
            <w:r w:rsidRPr="00380321">
              <w:rPr>
                <w:i/>
                <w:sz w:val="16"/>
              </w:rPr>
              <w:t>estimate</w:t>
            </w:r>
            <w:r>
              <w:rPr>
                <w:i/>
                <w:sz w:val="16"/>
              </w:rPr>
              <w:t xml:space="preserve"> </w:t>
            </w:r>
            <w:r w:rsidRPr="00380321">
              <w:rPr>
                <w:i/>
                <w:sz w:val="16"/>
              </w:rPr>
              <w:t>until</w:t>
            </w:r>
            <w:r>
              <w:rPr>
                <w:i/>
                <w:sz w:val="16"/>
              </w:rPr>
              <w:t xml:space="preserve"> </w:t>
            </w:r>
            <w:r w:rsidRPr="00380321">
              <w:rPr>
                <w:i/>
                <w:sz w:val="16"/>
              </w:rPr>
              <w:t>information</w:t>
            </w:r>
            <w:r>
              <w:rPr>
                <w:i/>
                <w:sz w:val="16"/>
              </w:rPr>
              <w:t xml:space="preserve"> </w:t>
            </w:r>
            <w:r w:rsidRPr="00380321">
              <w:rPr>
                <w:i/>
                <w:sz w:val="16"/>
              </w:rPr>
              <w:t>becomes</w:t>
            </w:r>
            <w:r>
              <w:rPr>
                <w:i/>
                <w:sz w:val="16"/>
              </w:rPr>
              <w:t xml:space="preserve"> </w:t>
            </w:r>
            <w:r w:rsidRPr="00380321">
              <w:rPr>
                <w:i/>
                <w:sz w:val="16"/>
              </w:rPr>
              <w:t>available</w:t>
            </w:r>
            <w:r>
              <w:rPr>
                <w:i/>
                <w:sz w:val="16"/>
              </w:rPr>
              <w:t xml:space="preserve"> showing different savings incented through a direct install </w:t>
            </w:r>
            <w:r w:rsidRPr="00380321">
              <w:rPr>
                <w:i/>
                <w:sz w:val="16"/>
              </w:rPr>
              <w:t>program.</w:t>
            </w:r>
          </w:p>
        </w:tc>
      </w:tr>
    </w:tbl>
    <w:p w14:paraId="58FCD1AD" w14:textId="77777777" w:rsidR="00FA5174" w:rsidRPr="00906D84" w:rsidRDefault="00FA5174" w:rsidP="00FA5174">
      <w:pPr>
        <w:pStyle w:val="SubStyle"/>
        <w:rPr>
          <w:rFonts w:eastAsia="Calibri"/>
        </w:rPr>
      </w:pPr>
      <w:r w:rsidRPr="00906D84">
        <w:rPr>
          <w:rFonts w:eastAsia="Calibri"/>
        </w:rPr>
        <w:t>Default</w:t>
      </w:r>
      <w:r>
        <w:rPr>
          <w:rFonts w:eastAsia="Calibri"/>
        </w:rPr>
        <w:t xml:space="preserve"> </w:t>
      </w:r>
      <w:r w:rsidRPr="00906D84">
        <w:rPr>
          <w:rFonts w:eastAsia="Calibri"/>
        </w:rPr>
        <w:t>Savings</w:t>
      </w:r>
    </w:p>
    <w:p w14:paraId="5733EDA3" w14:textId="6832BAFC" w:rsidR="003F7503" w:rsidRDefault="00FA5174" w:rsidP="003F7503">
      <w:pPr>
        <w:rPr>
          <w:rFonts w:eastAsia="Calibri"/>
        </w:rPr>
      </w:pPr>
      <w:r>
        <w:rPr>
          <w:rFonts w:eastAsia="Calibri"/>
        </w:rPr>
        <w:fldChar w:fldCharType="begin"/>
      </w:r>
      <w:r>
        <w:rPr>
          <w:rFonts w:eastAsia="Calibri"/>
        </w:rPr>
        <w:instrText xml:space="preserve"> REF _Ref534016569 \h </w:instrText>
      </w:r>
      <w:r>
        <w:rPr>
          <w:rFonts w:eastAsia="Calibri"/>
        </w:rPr>
      </w:r>
      <w:r>
        <w:rPr>
          <w:rFonts w:eastAsia="Calibri"/>
        </w:rPr>
        <w:fldChar w:fldCharType="separate"/>
      </w:r>
      <w:r w:rsidR="00146CD3">
        <w:t xml:space="preserve">Table </w:t>
      </w:r>
      <w:r w:rsidR="00146CD3">
        <w:rPr>
          <w:noProof/>
        </w:rPr>
        <w:t>2</w:t>
      </w:r>
      <w:r w:rsidR="00146CD3">
        <w:noBreakHyphen/>
      </w:r>
      <w:r w:rsidR="00146CD3">
        <w:rPr>
          <w:noProof/>
        </w:rPr>
        <w:t>39</w:t>
      </w:r>
      <w:r>
        <w:rPr>
          <w:rFonts w:eastAsia="Calibri"/>
        </w:rPr>
        <w:fldChar w:fldCharType="end"/>
      </w:r>
      <w:r>
        <w:rPr>
          <w:rFonts w:eastAsia="Calibri"/>
        </w:rPr>
        <w:t xml:space="preserve"> </w:t>
      </w:r>
      <w:r w:rsidRPr="00906D84">
        <w:rPr>
          <w:rFonts w:eastAsia="Calibri"/>
        </w:rPr>
        <w:t>through</w:t>
      </w:r>
      <w:r>
        <w:rPr>
          <w:rFonts w:eastAsia="Calibri"/>
        </w:rPr>
        <w:t xml:space="preserve"> </w:t>
      </w:r>
      <w:r>
        <w:rPr>
          <w:rFonts w:eastAsia="Calibri"/>
        </w:rPr>
        <w:fldChar w:fldCharType="begin"/>
      </w:r>
      <w:r>
        <w:rPr>
          <w:rFonts w:eastAsia="Calibri"/>
        </w:rPr>
        <w:instrText xml:space="preserve"> REF _Ref534016543 \h </w:instrText>
      </w:r>
      <w:r>
        <w:rPr>
          <w:rFonts w:eastAsia="Calibri"/>
        </w:rPr>
      </w:r>
      <w:r>
        <w:rPr>
          <w:rFonts w:eastAsia="Calibri"/>
        </w:rPr>
        <w:fldChar w:fldCharType="separate"/>
      </w:r>
      <w:r w:rsidR="00146CD3">
        <w:t xml:space="preserve">Table </w:t>
      </w:r>
      <w:r w:rsidR="00146CD3">
        <w:rPr>
          <w:noProof/>
        </w:rPr>
        <w:t>2</w:t>
      </w:r>
      <w:r w:rsidR="00146CD3">
        <w:noBreakHyphen/>
      </w:r>
      <w:r w:rsidR="00146CD3">
        <w:rPr>
          <w:noProof/>
        </w:rPr>
        <w:t>41</w:t>
      </w:r>
      <w:r>
        <w:rPr>
          <w:rFonts w:eastAsia="Calibri"/>
        </w:rPr>
        <w:fldChar w:fldCharType="end"/>
      </w:r>
      <w:r>
        <w:rPr>
          <w:rFonts w:eastAsia="Calibri"/>
        </w:rPr>
        <w:t xml:space="preserve"> </w:t>
      </w:r>
      <w:r w:rsidRPr="00906D84">
        <w:rPr>
          <w:rFonts w:eastAsia="Calibri"/>
        </w:rPr>
        <w:t>provide</w:t>
      </w:r>
      <w:r>
        <w:rPr>
          <w:rFonts w:eastAsia="Calibri"/>
        </w:rPr>
        <w:t xml:space="preserve"> </w:t>
      </w:r>
      <w:r w:rsidRPr="00906D84">
        <w:rPr>
          <w:rFonts w:eastAsia="Calibri"/>
        </w:rPr>
        <w:t>deemed</w:t>
      </w:r>
      <w:r>
        <w:rPr>
          <w:rFonts w:eastAsia="Calibri"/>
        </w:rPr>
        <w:t xml:space="preserve"> </w:t>
      </w:r>
      <w:r w:rsidRPr="00906D84">
        <w:rPr>
          <w:rFonts w:eastAsia="Calibri"/>
        </w:rPr>
        <w:t>energy</w:t>
      </w:r>
      <w:r>
        <w:rPr>
          <w:rFonts w:eastAsia="Calibri"/>
        </w:rPr>
        <w:t xml:space="preserve"> </w:t>
      </w:r>
      <w:r w:rsidRPr="00906D84">
        <w:rPr>
          <w:rFonts w:eastAsia="Calibri"/>
        </w:rPr>
        <w:t>savings</w:t>
      </w:r>
      <w:r>
        <w:rPr>
          <w:rFonts w:eastAsia="Calibri"/>
        </w:rPr>
        <w:t xml:space="preserve"> </w:t>
      </w:r>
      <w:r w:rsidRPr="00906D84">
        <w:rPr>
          <w:rFonts w:eastAsia="Calibri"/>
        </w:rPr>
        <w:t>values</w:t>
      </w:r>
      <w:r>
        <w:rPr>
          <w:rFonts w:eastAsia="Calibri"/>
        </w:rPr>
        <w:t xml:space="preserve"> </w:t>
      </w:r>
      <w:r w:rsidRPr="00906D84">
        <w:rPr>
          <w:rFonts w:eastAsia="Calibri"/>
        </w:rPr>
        <w:t>by</w:t>
      </w:r>
      <w:r>
        <w:rPr>
          <w:rFonts w:eastAsia="Calibri"/>
        </w:rPr>
        <w:t xml:space="preserve"> </w:t>
      </w:r>
      <w:r w:rsidRPr="00906D84">
        <w:rPr>
          <w:rFonts w:eastAsia="Calibri"/>
        </w:rPr>
        <w:t>program</w:t>
      </w:r>
      <w:r>
        <w:rPr>
          <w:rFonts w:eastAsia="Calibri"/>
        </w:rPr>
        <w:t xml:space="preserve"> </w:t>
      </w:r>
      <w:r w:rsidRPr="00906D84">
        <w:rPr>
          <w:rFonts w:eastAsia="Calibri"/>
        </w:rPr>
        <w:t>type,</w:t>
      </w:r>
      <w:r>
        <w:rPr>
          <w:rFonts w:eastAsia="Calibri"/>
        </w:rPr>
        <w:t xml:space="preserve"> </w:t>
      </w:r>
      <w:r w:rsidRPr="00906D84">
        <w:rPr>
          <w:rFonts w:eastAsia="Calibri"/>
        </w:rPr>
        <w:t>HVAC</w:t>
      </w:r>
      <w:r>
        <w:rPr>
          <w:rFonts w:eastAsia="Calibri"/>
        </w:rPr>
        <w:t xml:space="preserve"> </w:t>
      </w:r>
      <w:r w:rsidRPr="00906D84">
        <w:rPr>
          <w:rFonts w:eastAsia="Calibri"/>
        </w:rPr>
        <w:t>system</w:t>
      </w:r>
      <w:r>
        <w:rPr>
          <w:rFonts w:eastAsia="Calibri"/>
        </w:rPr>
        <w:t xml:space="preserve"> </w:t>
      </w:r>
      <w:r w:rsidRPr="00906D84">
        <w:rPr>
          <w:rFonts w:eastAsia="Calibri"/>
        </w:rPr>
        <w:t>type,</w:t>
      </w:r>
      <w:r>
        <w:rPr>
          <w:rFonts w:eastAsia="Calibri"/>
        </w:rPr>
        <w:t xml:space="preserve"> </w:t>
      </w:r>
      <w:r w:rsidRPr="00906D84">
        <w:rPr>
          <w:rFonts w:eastAsia="Calibri"/>
        </w:rPr>
        <w:t>and</w:t>
      </w:r>
      <w:r>
        <w:rPr>
          <w:rFonts w:eastAsia="Calibri"/>
        </w:rPr>
        <w:t xml:space="preserve"> </w:t>
      </w:r>
      <w:r w:rsidRPr="00906D84">
        <w:rPr>
          <w:rFonts w:eastAsia="Calibri"/>
        </w:rPr>
        <w:t>baseline</w:t>
      </w:r>
      <w:r>
        <w:rPr>
          <w:rFonts w:eastAsia="Calibri"/>
        </w:rPr>
        <w:t xml:space="preserve"> </w:t>
      </w:r>
      <w:r w:rsidRPr="00906D84">
        <w:rPr>
          <w:rFonts w:eastAsia="Calibri"/>
        </w:rPr>
        <w:t>thermostat</w:t>
      </w:r>
      <w:r>
        <w:rPr>
          <w:rFonts w:eastAsia="Calibri"/>
        </w:rPr>
        <w:t xml:space="preserve"> </w:t>
      </w:r>
      <w:r w:rsidRPr="00906D84">
        <w:rPr>
          <w:rFonts w:eastAsia="Calibri"/>
        </w:rPr>
        <w:t>style</w:t>
      </w:r>
      <w:r>
        <w:rPr>
          <w:rFonts w:eastAsia="Calibri"/>
        </w:rPr>
        <w:t xml:space="preserve"> </w:t>
      </w:r>
      <w:r w:rsidRPr="00906D84">
        <w:rPr>
          <w:rFonts w:eastAsia="Calibri"/>
        </w:rPr>
        <w:t>using</w:t>
      </w:r>
      <w:r>
        <w:rPr>
          <w:rFonts w:eastAsia="Calibri"/>
        </w:rPr>
        <w:t xml:space="preserve"> </w:t>
      </w:r>
      <w:r w:rsidRPr="00906D84">
        <w:rPr>
          <w:rFonts w:eastAsia="Calibri"/>
        </w:rPr>
        <w:t>statewide</w:t>
      </w:r>
      <w:r>
        <w:rPr>
          <w:rFonts w:eastAsia="Calibri"/>
        </w:rPr>
        <w:t xml:space="preserve"> </w:t>
      </w:r>
      <w:r w:rsidRPr="00906D84">
        <w:rPr>
          <w:rFonts w:eastAsia="Calibri"/>
        </w:rPr>
        <w:t>average</w:t>
      </w:r>
      <w:r>
        <w:rPr>
          <w:rFonts w:eastAsia="Calibri"/>
        </w:rPr>
        <w:t xml:space="preserve"> </w:t>
      </w:r>
      <w:r w:rsidRPr="00906D84">
        <w:rPr>
          <w:rFonts w:eastAsia="Calibri"/>
        </w:rPr>
        <w:t>EFLH</w:t>
      </w:r>
      <w:r>
        <w:rPr>
          <w:rFonts w:eastAsia="Calibri"/>
        </w:rPr>
        <w:t xml:space="preserve"> </w:t>
      </w:r>
      <w:r w:rsidRPr="00906D84">
        <w:rPr>
          <w:rFonts w:eastAsia="Calibri"/>
        </w:rPr>
        <w:t>values</w:t>
      </w:r>
      <w:r w:rsidR="003F7503">
        <w:rPr>
          <w:rFonts w:eastAsia="Calibri"/>
        </w:rPr>
        <w:t xml:space="preserve">. If an EDC wishes to calculate default savings for an upstream delivery model specific to their service territory, the climate region weights in Table 1-6 and the EFLH values in Table 1-8 can be used with the algorithms and assumptions in this protocol. The values in Table 1-6 and Table 1-8 are also included in the MS Excel Appendix A calculator (Climate Dependent Values). </w:t>
      </w:r>
    </w:p>
    <w:p w14:paraId="7604C61E" w14:textId="577E558E" w:rsidR="00FA5174" w:rsidRDefault="00FA5174" w:rsidP="00FA5174">
      <w:pPr>
        <w:rPr>
          <w:rFonts w:eastAsia="Calibri"/>
        </w:rPr>
      </w:pPr>
    </w:p>
    <w:p w14:paraId="303158CC" w14:textId="77777777" w:rsidR="00FA5174" w:rsidRDefault="00FA5174" w:rsidP="00FA5174">
      <w:bookmarkStart w:id="439" w:name="_Ref449711700"/>
      <w:bookmarkStart w:id="440" w:name="_Ref446668484"/>
    </w:p>
    <w:p w14:paraId="70285329" w14:textId="4A53A148" w:rsidR="00FA5174" w:rsidRDefault="00FA5174" w:rsidP="00FA5174">
      <w:pPr>
        <w:pStyle w:val="Caption"/>
        <w:rPr>
          <w:rFonts w:cs="Arial"/>
        </w:rPr>
      </w:pPr>
      <w:bookmarkStart w:id="441" w:name="_Ref534016569"/>
      <w:bookmarkStart w:id="442" w:name="_Toc47598284"/>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39</w:t>
      </w:r>
      <w:r w:rsidR="00AB24C7">
        <w:rPr>
          <w:noProof/>
        </w:rPr>
        <w:fldChar w:fldCharType="end"/>
      </w:r>
      <w:bookmarkEnd w:id="439"/>
      <w:bookmarkEnd w:id="441"/>
      <w:r w:rsidRPr="008C1826">
        <w:rPr>
          <w:rFonts w:cs="Arial"/>
        </w:rPr>
        <w:t>:</w:t>
      </w:r>
      <w:r>
        <w:rPr>
          <w:rFonts w:cs="Arial"/>
        </w:rPr>
        <w:t xml:space="preserve"> Default Statewide Cooling Savings (kWh/yr)</w:t>
      </w:r>
      <w:bookmarkEnd w:id="442"/>
    </w:p>
    <w:tbl>
      <w:tblPr>
        <w:tblW w:w="5000" w:type="pct"/>
        <w:tblLook w:val="04A0" w:firstRow="1" w:lastRow="0" w:firstColumn="1" w:lastColumn="0" w:noHBand="0" w:noVBand="1"/>
      </w:tblPr>
      <w:tblGrid>
        <w:gridCol w:w="2515"/>
        <w:gridCol w:w="1980"/>
        <w:gridCol w:w="1824"/>
        <w:gridCol w:w="2311"/>
      </w:tblGrid>
      <w:tr w:rsidR="00FA5174" w:rsidRPr="0073636E" w14:paraId="2B6F0669" w14:textId="77777777" w:rsidTr="00BD2C4C">
        <w:trPr>
          <w:trHeight w:val="462"/>
        </w:trPr>
        <w:tc>
          <w:tcPr>
            <w:tcW w:w="1457" w:type="pct"/>
            <w:tcBorders>
              <w:top w:val="single" w:sz="4" w:space="0" w:color="auto"/>
              <w:left w:val="single" w:sz="4" w:space="0" w:color="auto"/>
              <w:bottom w:val="nil"/>
              <w:right w:val="single" w:sz="4" w:space="0" w:color="auto"/>
            </w:tcBorders>
            <w:shd w:val="clear" w:color="auto" w:fill="D9D9D9"/>
            <w:vAlign w:val="center"/>
            <w:hideMark/>
          </w:tcPr>
          <w:p w14:paraId="560B4FEB" w14:textId="77777777" w:rsidR="00FA5174" w:rsidRPr="0073636E" w:rsidRDefault="00FA5174" w:rsidP="00BD2C4C">
            <w:pPr>
              <w:rPr>
                <w:rFonts w:cs="Arial"/>
                <w:b/>
                <w:bCs/>
                <w:sz w:val="18"/>
                <w:szCs w:val="18"/>
              </w:rPr>
            </w:pPr>
            <w:r w:rsidRPr="0073636E">
              <w:rPr>
                <w:rFonts w:cs="Arial"/>
                <w:b/>
                <w:bCs/>
                <w:sz w:val="18"/>
                <w:szCs w:val="18"/>
              </w:rPr>
              <w:t>Program</w:t>
            </w:r>
            <w:r>
              <w:rPr>
                <w:rFonts w:cs="Arial"/>
                <w:b/>
                <w:bCs/>
                <w:sz w:val="18"/>
                <w:szCs w:val="18"/>
              </w:rPr>
              <w:t xml:space="preserve"> </w:t>
            </w:r>
            <w:r w:rsidRPr="0073636E">
              <w:rPr>
                <w:rFonts w:cs="Arial"/>
                <w:b/>
                <w:bCs/>
                <w:sz w:val="18"/>
                <w:szCs w:val="18"/>
              </w:rPr>
              <w:t>Type</w:t>
            </w:r>
          </w:p>
        </w:tc>
        <w:tc>
          <w:tcPr>
            <w:tcW w:w="1147" w:type="pct"/>
            <w:tcBorders>
              <w:top w:val="single" w:sz="4" w:space="0" w:color="auto"/>
              <w:left w:val="nil"/>
              <w:bottom w:val="nil"/>
              <w:right w:val="single" w:sz="4" w:space="0" w:color="auto"/>
            </w:tcBorders>
            <w:shd w:val="clear" w:color="auto" w:fill="D9D9D9"/>
            <w:vAlign w:val="center"/>
            <w:hideMark/>
          </w:tcPr>
          <w:p w14:paraId="0B05C650" w14:textId="77777777" w:rsidR="00FA5174" w:rsidRPr="0073636E" w:rsidRDefault="00FA5174" w:rsidP="00BD2C4C">
            <w:pPr>
              <w:rPr>
                <w:rFonts w:cs="Arial"/>
                <w:b/>
                <w:bCs/>
                <w:sz w:val="18"/>
                <w:szCs w:val="18"/>
              </w:rPr>
            </w:pPr>
            <w:r w:rsidRPr="0073636E">
              <w:rPr>
                <w:rFonts w:cs="Arial"/>
                <w:b/>
                <w:bCs/>
                <w:sz w:val="18"/>
                <w:szCs w:val="18"/>
              </w:rPr>
              <w:t>Baseline</w:t>
            </w:r>
          </w:p>
        </w:tc>
        <w:tc>
          <w:tcPr>
            <w:tcW w:w="1057" w:type="pct"/>
            <w:tcBorders>
              <w:top w:val="single" w:sz="4" w:space="0" w:color="auto"/>
              <w:left w:val="nil"/>
              <w:bottom w:val="single" w:sz="4" w:space="0" w:color="auto"/>
              <w:right w:val="single" w:sz="4" w:space="0" w:color="auto"/>
            </w:tcBorders>
            <w:shd w:val="clear" w:color="auto" w:fill="D9D9D9"/>
            <w:vAlign w:val="center"/>
            <w:hideMark/>
          </w:tcPr>
          <w:p w14:paraId="779599AA" w14:textId="77777777" w:rsidR="00FA5174" w:rsidRPr="0073636E" w:rsidRDefault="00FA5174" w:rsidP="00BD2C4C">
            <w:pPr>
              <w:jc w:val="center"/>
              <w:rPr>
                <w:rFonts w:cs="Arial"/>
                <w:b/>
                <w:bCs/>
                <w:color w:val="000000"/>
                <w:sz w:val="18"/>
                <w:szCs w:val="18"/>
              </w:rPr>
            </w:pPr>
            <w:r w:rsidRPr="0073636E">
              <w:rPr>
                <w:rFonts w:cs="Arial"/>
                <w:b/>
                <w:bCs/>
                <w:color w:val="000000"/>
                <w:sz w:val="18"/>
                <w:szCs w:val="18"/>
              </w:rPr>
              <w:t>ASHP</w:t>
            </w:r>
            <w:r>
              <w:rPr>
                <w:rFonts w:cs="Arial"/>
                <w:b/>
                <w:bCs/>
                <w:color w:val="000000"/>
                <w:sz w:val="18"/>
                <w:szCs w:val="18"/>
              </w:rPr>
              <w:t xml:space="preserve"> </w:t>
            </w:r>
            <w:r w:rsidRPr="0073636E">
              <w:rPr>
                <w:rFonts w:cs="Arial"/>
                <w:b/>
                <w:bCs/>
                <w:color w:val="000000"/>
                <w:sz w:val="18"/>
                <w:szCs w:val="18"/>
              </w:rPr>
              <w:t>Cooling</w:t>
            </w:r>
          </w:p>
        </w:tc>
        <w:tc>
          <w:tcPr>
            <w:tcW w:w="1339" w:type="pct"/>
            <w:tcBorders>
              <w:top w:val="single" w:sz="4" w:space="0" w:color="auto"/>
              <w:left w:val="nil"/>
              <w:bottom w:val="single" w:sz="4" w:space="0" w:color="auto"/>
              <w:right w:val="single" w:sz="4" w:space="0" w:color="auto"/>
            </w:tcBorders>
            <w:shd w:val="clear" w:color="auto" w:fill="D9D9D9"/>
            <w:vAlign w:val="center"/>
            <w:hideMark/>
          </w:tcPr>
          <w:p w14:paraId="41350E36" w14:textId="77777777" w:rsidR="00FA5174" w:rsidRPr="0073636E" w:rsidRDefault="00FA5174" w:rsidP="00BD2C4C">
            <w:pPr>
              <w:jc w:val="center"/>
              <w:rPr>
                <w:rFonts w:cs="Arial"/>
                <w:b/>
                <w:bCs/>
                <w:color w:val="000000"/>
                <w:sz w:val="18"/>
                <w:szCs w:val="18"/>
              </w:rPr>
            </w:pPr>
            <w:r w:rsidRPr="0073636E">
              <w:rPr>
                <w:rFonts w:cs="Arial"/>
                <w:b/>
                <w:bCs/>
                <w:color w:val="000000"/>
                <w:sz w:val="18"/>
                <w:szCs w:val="18"/>
              </w:rPr>
              <w:t>CAC</w:t>
            </w:r>
            <w:r>
              <w:rPr>
                <w:rFonts w:cs="Arial"/>
                <w:b/>
                <w:bCs/>
                <w:color w:val="000000"/>
                <w:sz w:val="18"/>
                <w:szCs w:val="18"/>
              </w:rPr>
              <w:t xml:space="preserve"> </w:t>
            </w:r>
            <w:r w:rsidRPr="0073636E">
              <w:rPr>
                <w:rFonts w:cs="Arial"/>
                <w:b/>
                <w:bCs/>
                <w:color w:val="000000"/>
                <w:sz w:val="18"/>
                <w:szCs w:val="18"/>
              </w:rPr>
              <w:t>Cooling</w:t>
            </w:r>
          </w:p>
        </w:tc>
      </w:tr>
      <w:tr w:rsidR="00FA5174" w:rsidRPr="0073636E" w14:paraId="6D8E1FA1" w14:textId="77777777" w:rsidTr="00BD2C4C">
        <w:trPr>
          <w:trHeight w:val="691"/>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55A6FC" w14:textId="77777777" w:rsidR="00FA5174" w:rsidRPr="0073636E" w:rsidRDefault="00FA5174" w:rsidP="0082258A">
            <w:pPr>
              <w:jc w:val="left"/>
              <w:rPr>
                <w:rFonts w:cs="Arial"/>
                <w:color w:val="000000"/>
                <w:sz w:val="18"/>
                <w:szCs w:val="18"/>
              </w:rPr>
            </w:pPr>
            <w:r w:rsidRPr="0073636E">
              <w:rPr>
                <w:rFonts w:cs="Arial"/>
                <w:color w:val="000000"/>
                <w:sz w:val="18"/>
                <w:szCs w:val="18"/>
              </w:rPr>
              <w:t>Upstream</w:t>
            </w:r>
            <w:r>
              <w:rPr>
                <w:rFonts w:cs="Arial"/>
                <w:color w:val="000000"/>
                <w:sz w:val="18"/>
                <w:szCs w:val="18"/>
              </w:rPr>
              <w:t xml:space="preserve"> </w:t>
            </w:r>
            <w:r w:rsidRPr="0073636E">
              <w:rPr>
                <w:rFonts w:cs="Arial"/>
                <w:color w:val="000000"/>
                <w:sz w:val="18"/>
                <w:szCs w:val="18"/>
              </w:rPr>
              <w:t>buy-down</w:t>
            </w:r>
            <w:r>
              <w:rPr>
                <w:rFonts w:cs="Arial"/>
                <w:color w:val="000000"/>
                <w:sz w:val="18"/>
                <w:szCs w:val="18"/>
              </w:rPr>
              <w:t xml:space="preserve"> </w:t>
            </w:r>
            <w:r w:rsidRPr="0073636E">
              <w:rPr>
                <w:rFonts w:cs="Arial"/>
                <w:color w:val="000000"/>
                <w:sz w:val="18"/>
                <w:szCs w:val="18"/>
              </w:rPr>
              <w:t>(Customer</w:t>
            </w:r>
            <w:r>
              <w:rPr>
                <w:rFonts w:cs="Arial"/>
                <w:color w:val="000000"/>
                <w:sz w:val="18"/>
                <w:szCs w:val="18"/>
              </w:rPr>
              <w:t xml:space="preserve"> </w:t>
            </w:r>
            <w:r w:rsidRPr="0073636E">
              <w:rPr>
                <w:rFonts w:cs="Arial"/>
                <w:color w:val="000000"/>
                <w:sz w:val="18"/>
                <w:szCs w:val="18"/>
              </w:rPr>
              <w:t>Self-Installation)</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14:paraId="39F3FE45" w14:textId="77777777" w:rsidR="00FA5174" w:rsidRPr="0073636E" w:rsidRDefault="00FA5174" w:rsidP="00BD2C4C">
            <w:pPr>
              <w:rPr>
                <w:rFonts w:cs="Arial"/>
                <w:color w:val="000000"/>
                <w:sz w:val="18"/>
                <w:szCs w:val="18"/>
              </w:rPr>
            </w:pPr>
            <w:r w:rsidRPr="0073636E">
              <w:rPr>
                <w:rFonts w:cs="Arial"/>
                <w:color w:val="000000"/>
                <w:sz w:val="18"/>
                <w:szCs w:val="18"/>
              </w:rPr>
              <w:t>Unknown</w:t>
            </w:r>
            <w:r>
              <w:rPr>
                <w:rFonts w:cs="Arial"/>
                <w:color w:val="000000"/>
                <w:sz w:val="18"/>
                <w:szCs w:val="18"/>
              </w:rPr>
              <w:t xml:space="preserve"> </w:t>
            </w:r>
            <w:r w:rsidRPr="0073636E">
              <w:rPr>
                <w:rFonts w:cs="Arial"/>
                <w:color w:val="000000"/>
                <w:sz w:val="18"/>
                <w:szCs w:val="18"/>
              </w:rPr>
              <w:t>Mix</w:t>
            </w:r>
            <w:r>
              <w:rPr>
                <w:rFonts w:cs="Arial"/>
                <w:color w:val="000000"/>
                <w:sz w:val="18"/>
                <w:szCs w:val="18"/>
              </w:rPr>
              <w:t xml:space="preserve"> </w:t>
            </w:r>
            <w:r w:rsidRPr="0073636E">
              <w:rPr>
                <w:rFonts w:cs="Arial"/>
                <w:color w:val="000000"/>
                <w:sz w:val="18"/>
                <w:szCs w:val="18"/>
              </w:rPr>
              <w:t>Default</w:t>
            </w:r>
            <w:r>
              <w:rPr>
                <w:rFonts w:cs="Arial"/>
                <w:color w:val="000000"/>
                <w:sz w:val="18"/>
                <w:szCs w:val="18"/>
              </w:rPr>
              <w:t xml:space="preserve"> </w:t>
            </w:r>
          </w:p>
        </w:tc>
        <w:tc>
          <w:tcPr>
            <w:tcW w:w="1057" w:type="pct"/>
            <w:tcBorders>
              <w:top w:val="nil"/>
              <w:left w:val="nil"/>
              <w:bottom w:val="single" w:sz="4" w:space="0" w:color="auto"/>
              <w:right w:val="single" w:sz="4" w:space="0" w:color="auto"/>
            </w:tcBorders>
            <w:shd w:val="clear" w:color="auto" w:fill="auto"/>
            <w:vAlign w:val="center"/>
            <w:hideMark/>
          </w:tcPr>
          <w:p w14:paraId="606E660B" w14:textId="77777777" w:rsidR="00FA5174" w:rsidRPr="0073636E" w:rsidRDefault="00FA5174" w:rsidP="00BD2C4C">
            <w:pPr>
              <w:jc w:val="center"/>
              <w:rPr>
                <w:rFonts w:cs="Arial"/>
                <w:color w:val="000000"/>
                <w:sz w:val="18"/>
                <w:szCs w:val="18"/>
              </w:rPr>
            </w:pPr>
            <w:r>
              <w:rPr>
                <w:rFonts w:cs="Arial"/>
                <w:color w:val="000000"/>
                <w:sz w:val="18"/>
                <w:szCs w:val="18"/>
              </w:rPr>
              <w:t>69</w:t>
            </w:r>
          </w:p>
        </w:tc>
        <w:tc>
          <w:tcPr>
            <w:tcW w:w="1339" w:type="pct"/>
            <w:tcBorders>
              <w:top w:val="nil"/>
              <w:left w:val="nil"/>
              <w:bottom w:val="single" w:sz="4" w:space="0" w:color="auto"/>
              <w:right w:val="single" w:sz="4" w:space="0" w:color="auto"/>
            </w:tcBorders>
            <w:shd w:val="clear" w:color="auto" w:fill="auto"/>
            <w:vAlign w:val="center"/>
            <w:hideMark/>
          </w:tcPr>
          <w:p w14:paraId="064DB10E" w14:textId="77777777" w:rsidR="00FA5174" w:rsidRPr="0073636E" w:rsidRDefault="00FA5174" w:rsidP="00BD2C4C">
            <w:pPr>
              <w:jc w:val="center"/>
              <w:rPr>
                <w:rFonts w:cs="Arial"/>
                <w:color w:val="000000"/>
                <w:sz w:val="18"/>
                <w:szCs w:val="18"/>
              </w:rPr>
            </w:pPr>
            <w:r>
              <w:rPr>
                <w:rFonts w:cs="Arial"/>
                <w:color w:val="000000"/>
                <w:sz w:val="18"/>
                <w:szCs w:val="18"/>
              </w:rPr>
              <w:t>77</w:t>
            </w:r>
          </w:p>
        </w:tc>
      </w:tr>
      <w:tr w:rsidR="00FA5174" w:rsidRPr="0073636E" w14:paraId="025E661A" w14:textId="77777777" w:rsidTr="00BD2C4C">
        <w:trPr>
          <w:trHeight w:val="690"/>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00605083" w14:textId="77777777" w:rsidR="00FA5174" w:rsidRPr="0073636E" w:rsidRDefault="00FA5174" w:rsidP="0082258A">
            <w:pPr>
              <w:jc w:val="left"/>
              <w:rPr>
                <w:rFonts w:cs="Arial"/>
                <w:color w:val="000000"/>
                <w:sz w:val="18"/>
                <w:szCs w:val="18"/>
              </w:rPr>
            </w:pPr>
            <w:r w:rsidRPr="0073636E">
              <w:rPr>
                <w:rFonts w:cs="Arial"/>
                <w:color w:val="000000"/>
                <w:sz w:val="18"/>
                <w:szCs w:val="18"/>
              </w:rPr>
              <w:t>Customer</w:t>
            </w:r>
            <w:r>
              <w:rPr>
                <w:rFonts w:cs="Arial"/>
                <w:color w:val="000000"/>
                <w:sz w:val="18"/>
                <w:szCs w:val="18"/>
              </w:rPr>
              <w:t xml:space="preserve"> </w:t>
            </w:r>
            <w:r w:rsidRPr="0073636E">
              <w:rPr>
                <w:rFonts w:cs="Arial"/>
                <w:color w:val="000000"/>
                <w:sz w:val="18"/>
                <w:szCs w:val="18"/>
              </w:rPr>
              <w:t>Self-Installation</w:t>
            </w:r>
            <w:r>
              <w:rPr>
                <w:rFonts w:cs="Arial"/>
                <w:color w:val="000000"/>
                <w:sz w:val="18"/>
                <w:szCs w:val="18"/>
              </w:rPr>
              <w:t xml:space="preserve"> </w:t>
            </w:r>
            <w:r w:rsidRPr="0073636E">
              <w:rPr>
                <w:rFonts w:cs="Arial"/>
                <w:color w:val="000000"/>
                <w:sz w:val="18"/>
                <w:szCs w:val="18"/>
              </w:rPr>
              <w:t>with</w:t>
            </w:r>
            <w:r>
              <w:rPr>
                <w:rFonts w:cs="Arial"/>
                <w:color w:val="000000"/>
                <w:sz w:val="18"/>
                <w:szCs w:val="18"/>
              </w:rPr>
              <w:t xml:space="preserve"> </w:t>
            </w:r>
            <w:r w:rsidRPr="0073636E">
              <w:rPr>
                <w:rFonts w:cs="Arial"/>
                <w:color w:val="000000"/>
                <w:sz w:val="18"/>
                <w:szCs w:val="18"/>
              </w:rPr>
              <w:t>Education</w:t>
            </w:r>
          </w:p>
        </w:tc>
        <w:tc>
          <w:tcPr>
            <w:tcW w:w="1147" w:type="pct"/>
            <w:tcBorders>
              <w:top w:val="nil"/>
              <w:left w:val="nil"/>
              <w:bottom w:val="single" w:sz="4" w:space="0" w:color="auto"/>
              <w:right w:val="single" w:sz="4" w:space="0" w:color="auto"/>
            </w:tcBorders>
            <w:shd w:val="clear" w:color="auto" w:fill="auto"/>
            <w:vAlign w:val="center"/>
            <w:hideMark/>
          </w:tcPr>
          <w:p w14:paraId="09FD7029" w14:textId="77777777" w:rsidR="00FA5174" w:rsidRPr="0073636E" w:rsidRDefault="00FA5174" w:rsidP="00BD2C4C">
            <w:pPr>
              <w:rPr>
                <w:rFonts w:cs="Arial"/>
                <w:color w:val="000000"/>
                <w:sz w:val="18"/>
                <w:szCs w:val="18"/>
              </w:rPr>
            </w:pPr>
            <w:r w:rsidRPr="0073636E">
              <w:rPr>
                <w:rFonts w:cs="Arial"/>
                <w:color w:val="000000"/>
                <w:sz w:val="18"/>
                <w:szCs w:val="18"/>
              </w:rPr>
              <w:t>Unknown</w:t>
            </w:r>
            <w:r>
              <w:rPr>
                <w:rFonts w:cs="Arial"/>
                <w:color w:val="000000"/>
                <w:sz w:val="18"/>
                <w:szCs w:val="18"/>
              </w:rPr>
              <w:t xml:space="preserve"> </w:t>
            </w:r>
            <w:r w:rsidRPr="0073636E">
              <w:rPr>
                <w:rFonts w:cs="Arial"/>
                <w:color w:val="000000"/>
                <w:sz w:val="18"/>
                <w:szCs w:val="18"/>
              </w:rPr>
              <w:t>Mix</w:t>
            </w:r>
            <w:r>
              <w:rPr>
                <w:rFonts w:cs="Arial"/>
                <w:color w:val="000000"/>
                <w:sz w:val="18"/>
                <w:szCs w:val="18"/>
              </w:rPr>
              <w:t xml:space="preserve"> </w:t>
            </w:r>
            <w:r w:rsidRPr="0073636E">
              <w:rPr>
                <w:rFonts w:cs="Arial"/>
                <w:color w:val="000000"/>
                <w:sz w:val="18"/>
                <w:szCs w:val="18"/>
              </w:rPr>
              <w:t>Default</w:t>
            </w:r>
            <w:r>
              <w:rPr>
                <w:rFonts w:cs="Arial"/>
                <w:color w:val="000000"/>
                <w:sz w:val="18"/>
                <w:szCs w:val="18"/>
              </w:rPr>
              <w:t xml:space="preserve"> </w:t>
            </w:r>
          </w:p>
        </w:tc>
        <w:tc>
          <w:tcPr>
            <w:tcW w:w="1057" w:type="pct"/>
            <w:tcBorders>
              <w:top w:val="nil"/>
              <w:left w:val="nil"/>
              <w:bottom w:val="single" w:sz="4" w:space="0" w:color="auto"/>
              <w:right w:val="single" w:sz="4" w:space="0" w:color="auto"/>
            </w:tcBorders>
            <w:shd w:val="clear" w:color="auto" w:fill="auto"/>
            <w:vAlign w:val="center"/>
            <w:hideMark/>
          </w:tcPr>
          <w:p w14:paraId="5AC47BB5" w14:textId="77777777" w:rsidR="00FA5174" w:rsidRPr="0073636E" w:rsidRDefault="00FA5174" w:rsidP="00BD2C4C">
            <w:pPr>
              <w:jc w:val="center"/>
              <w:rPr>
                <w:rFonts w:cs="Arial"/>
                <w:color w:val="000000"/>
                <w:sz w:val="18"/>
                <w:szCs w:val="18"/>
              </w:rPr>
            </w:pPr>
            <w:r>
              <w:rPr>
                <w:rFonts w:cs="Arial"/>
                <w:color w:val="000000"/>
                <w:sz w:val="18"/>
                <w:szCs w:val="18"/>
              </w:rPr>
              <w:t>108</w:t>
            </w:r>
          </w:p>
        </w:tc>
        <w:tc>
          <w:tcPr>
            <w:tcW w:w="1339" w:type="pct"/>
            <w:tcBorders>
              <w:top w:val="nil"/>
              <w:left w:val="nil"/>
              <w:bottom w:val="single" w:sz="4" w:space="0" w:color="auto"/>
              <w:right w:val="single" w:sz="4" w:space="0" w:color="auto"/>
            </w:tcBorders>
            <w:shd w:val="clear" w:color="auto" w:fill="auto"/>
            <w:vAlign w:val="center"/>
            <w:hideMark/>
          </w:tcPr>
          <w:p w14:paraId="3ECABA6B" w14:textId="77777777" w:rsidR="00FA5174" w:rsidRPr="0073636E" w:rsidRDefault="00FA5174" w:rsidP="00BD2C4C">
            <w:pPr>
              <w:jc w:val="center"/>
              <w:rPr>
                <w:rFonts w:cs="Arial"/>
                <w:color w:val="000000"/>
                <w:sz w:val="18"/>
                <w:szCs w:val="18"/>
              </w:rPr>
            </w:pPr>
            <w:r>
              <w:rPr>
                <w:rFonts w:cs="Arial"/>
                <w:color w:val="000000"/>
                <w:sz w:val="18"/>
                <w:szCs w:val="18"/>
              </w:rPr>
              <w:t>120</w:t>
            </w:r>
          </w:p>
        </w:tc>
      </w:tr>
      <w:tr w:rsidR="00FA5174" w:rsidRPr="0073636E" w14:paraId="7D0A1910" w14:textId="77777777" w:rsidTr="00BD2C4C">
        <w:trPr>
          <w:trHeight w:val="374"/>
        </w:trPr>
        <w:tc>
          <w:tcPr>
            <w:tcW w:w="1457" w:type="pct"/>
            <w:vMerge w:val="restart"/>
            <w:tcBorders>
              <w:top w:val="nil"/>
              <w:left w:val="single" w:sz="4" w:space="0" w:color="auto"/>
              <w:bottom w:val="single" w:sz="4" w:space="0" w:color="auto"/>
              <w:right w:val="single" w:sz="4" w:space="0" w:color="auto"/>
            </w:tcBorders>
            <w:shd w:val="clear" w:color="auto" w:fill="auto"/>
            <w:vAlign w:val="center"/>
            <w:hideMark/>
          </w:tcPr>
          <w:p w14:paraId="7A7FB501" w14:textId="77777777" w:rsidR="00FA5174" w:rsidRPr="0073636E" w:rsidRDefault="00FA5174" w:rsidP="00BD2C4C">
            <w:pPr>
              <w:rPr>
                <w:rFonts w:cs="Arial"/>
                <w:color w:val="000000"/>
                <w:sz w:val="18"/>
                <w:szCs w:val="18"/>
              </w:rPr>
            </w:pPr>
            <w:r w:rsidRPr="0073636E">
              <w:rPr>
                <w:rFonts w:cs="Arial"/>
                <w:color w:val="000000"/>
                <w:sz w:val="18"/>
                <w:szCs w:val="18"/>
              </w:rPr>
              <w:t>Professional</w:t>
            </w:r>
            <w:r>
              <w:rPr>
                <w:rFonts w:cs="Arial"/>
                <w:color w:val="000000"/>
                <w:sz w:val="18"/>
                <w:szCs w:val="18"/>
              </w:rPr>
              <w:t xml:space="preserve"> </w:t>
            </w:r>
            <w:r w:rsidRPr="0073636E">
              <w:rPr>
                <w:rFonts w:cs="Arial"/>
                <w:color w:val="000000"/>
                <w:sz w:val="18"/>
                <w:szCs w:val="18"/>
              </w:rPr>
              <w:t>Installation</w:t>
            </w:r>
          </w:p>
        </w:tc>
        <w:tc>
          <w:tcPr>
            <w:tcW w:w="1147" w:type="pct"/>
            <w:tcBorders>
              <w:top w:val="nil"/>
              <w:left w:val="nil"/>
              <w:bottom w:val="single" w:sz="4" w:space="0" w:color="auto"/>
              <w:right w:val="single" w:sz="4" w:space="0" w:color="auto"/>
            </w:tcBorders>
            <w:shd w:val="clear" w:color="auto" w:fill="auto"/>
            <w:vAlign w:val="center"/>
            <w:hideMark/>
          </w:tcPr>
          <w:p w14:paraId="104FE519" w14:textId="77777777" w:rsidR="00FA5174" w:rsidRPr="0073636E" w:rsidRDefault="00FA5174" w:rsidP="00BD2C4C">
            <w:pPr>
              <w:rPr>
                <w:rFonts w:cs="Arial"/>
                <w:color w:val="000000"/>
                <w:sz w:val="18"/>
                <w:szCs w:val="18"/>
              </w:rPr>
            </w:pPr>
            <w:r w:rsidRPr="0073636E">
              <w:rPr>
                <w:rFonts w:cs="Arial"/>
                <w:color w:val="000000"/>
                <w:sz w:val="18"/>
                <w:szCs w:val="18"/>
              </w:rPr>
              <w:t>Manual</w:t>
            </w:r>
          </w:p>
        </w:tc>
        <w:tc>
          <w:tcPr>
            <w:tcW w:w="1057" w:type="pct"/>
            <w:tcBorders>
              <w:top w:val="nil"/>
              <w:left w:val="nil"/>
              <w:bottom w:val="single" w:sz="4" w:space="0" w:color="auto"/>
              <w:right w:val="single" w:sz="4" w:space="0" w:color="auto"/>
            </w:tcBorders>
            <w:shd w:val="clear" w:color="auto" w:fill="auto"/>
            <w:vAlign w:val="center"/>
            <w:hideMark/>
          </w:tcPr>
          <w:p w14:paraId="6414B2B1" w14:textId="77777777" w:rsidR="00FA5174" w:rsidRPr="0073636E" w:rsidRDefault="00FA5174" w:rsidP="00BD2C4C">
            <w:pPr>
              <w:jc w:val="center"/>
              <w:rPr>
                <w:rFonts w:cs="Arial"/>
                <w:color w:val="000000"/>
                <w:sz w:val="18"/>
                <w:szCs w:val="18"/>
              </w:rPr>
            </w:pPr>
            <w:r>
              <w:rPr>
                <w:rFonts w:cs="Arial"/>
                <w:color w:val="000000"/>
                <w:sz w:val="18"/>
                <w:szCs w:val="18"/>
              </w:rPr>
              <w:t>163</w:t>
            </w:r>
          </w:p>
        </w:tc>
        <w:tc>
          <w:tcPr>
            <w:tcW w:w="1339" w:type="pct"/>
            <w:tcBorders>
              <w:top w:val="nil"/>
              <w:left w:val="nil"/>
              <w:bottom w:val="single" w:sz="4" w:space="0" w:color="auto"/>
              <w:right w:val="single" w:sz="4" w:space="0" w:color="auto"/>
            </w:tcBorders>
            <w:shd w:val="clear" w:color="auto" w:fill="auto"/>
            <w:vAlign w:val="center"/>
            <w:hideMark/>
          </w:tcPr>
          <w:p w14:paraId="09181C80" w14:textId="77777777" w:rsidR="00FA5174" w:rsidRPr="0073636E" w:rsidRDefault="00FA5174" w:rsidP="00BD2C4C">
            <w:pPr>
              <w:jc w:val="center"/>
              <w:rPr>
                <w:rFonts w:cs="Arial"/>
                <w:color w:val="000000"/>
                <w:sz w:val="18"/>
                <w:szCs w:val="18"/>
              </w:rPr>
            </w:pPr>
            <w:r>
              <w:rPr>
                <w:rFonts w:cs="Arial"/>
                <w:color w:val="000000"/>
                <w:sz w:val="18"/>
                <w:szCs w:val="18"/>
              </w:rPr>
              <w:t>182</w:t>
            </w:r>
          </w:p>
        </w:tc>
      </w:tr>
      <w:tr w:rsidR="00FA5174" w:rsidRPr="0073636E" w14:paraId="5D978BC0" w14:textId="77777777" w:rsidTr="00BD2C4C">
        <w:trPr>
          <w:trHeight w:val="576"/>
        </w:trPr>
        <w:tc>
          <w:tcPr>
            <w:tcW w:w="1457" w:type="pct"/>
            <w:vMerge/>
            <w:tcBorders>
              <w:top w:val="nil"/>
              <w:left w:val="single" w:sz="4" w:space="0" w:color="auto"/>
              <w:bottom w:val="single" w:sz="4" w:space="0" w:color="auto"/>
              <w:right w:val="single" w:sz="4" w:space="0" w:color="auto"/>
            </w:tcBorders>
            <w:vAlign w:val="center"/>
            <w:hideMark/>
          </w:tcPr>
          <w:p w14:paraId="07706E5B" w14:textId="77777777" w:rsidR="00FA5174" w:rsidRPr="0073636E" w:rsidRDefault="00FA5174" w:rsidP="00BD2C4C">
            <w:pPr>
              <w:rPr>
                <w:rFonts w:cs="Arial"/>
                <w:color w:val="000000"/>
                <w:sz w:val="18"/>
                <w:szCs w:val="18"/>
              </w:rPr>
            </w:pPr>
          </w:p>
        </w:tc>
        <w:tc>
          <w:tcPr>
            <w:tcW w:w="1147" w:type="pct"/>
            <w:tcBorders>
              <w:top w:val="nil"/>
              <w:left w:val="nil"/>
              <w:bottom w:val="single" w:sz="4" w:space="0" w:color="auto"/>
              <w:right w:val="single" w:sz="4" w:space="0" w:color="auto"/>
            </w:tcBorders>
            <w:shd w:val="clear" w:color="auto" w:fill="auto"/>
            <w:vAlign w:val="center"/>
            <w:hideMark/>
          </w:tcPr>
          <w:p w14:paraId="7F465021" w14:textId="77777777" w:rsidR="00FA5174" w:rsidRPr="0073636E" w:rsidRDefault="00FA5174" w:rsidP="00BD2C4C">
            <w:pPr>
              <w:rPr>
                <w:rFonts w:cs="Arial"/>
                <w:color w:val="000000"/>
                <w:sz w:val="18"/>
                <w:szCs w:val="18"/>
              </w:rPr>
            </w:pPr>
            <w:r w:rsidRPr="0073636E">
              <w:rPr>
                <w:rFonts w:cs="Arial"/>
                <w:color w:val="000000"/>
                <w:sz w:val="18"/>
                <w:szCs w:val="18"/>
              </w:rPr>
              <w:t>Conventional</w:t>
            </w:r>
            <w:r>
              <w:rPr>
                <w:rFonts w:cs="Arial"/>
                <w:color w:val="000000"/>
                <w:sz w:val="18"/>
                <w:szCs w:val="18"/>
              </w:rPr>
              <w:t xml:space="preserve"> </w:t>
            </w:r>
            <w:r w:rsidRPr="0073636E">
              <w:rPr>
                <w:rFonts w:cs="Arial"/>
                <w:color w:val="000000"/>
                <w:sz w:val="18"/>
                <w:szCs w:val="18"/>
              </w:rPr>
              <w:t>programmable</w:t>
            </w:r>
          </w:p>
        </w:tc>
        <w:tc>
          <w:tcPr>
            <w:tcW w:w="1057" w:type="pct"/>
            <w:tcBorders>
              <w:top w:val="nil"/>
              <w:left w:val="nil"/>
              <w:bottom w:val="single" w:sz="4" w:space="0" w:color="auto"/>
              <w:right w:val="single" w:sz="4" w:space="0" w:color="auto"/>
            </w:tcBorders>
            <w:shd w:val="clear" w:color="auto" w:fill="auto"/>
            <w:vAlign w:val="center"/>
            <w:hideMark/>
          </w:tcPr>
          <w:p w14:paraId="477CEF3C" w14:textId="77777777" w:rsidR="00FA5174" w:rsidRPr="0073636E" w:rsidRDefault="00FA5174" w:rsidP="00BD2C4C">
            <w:pPr>
              <w:jc w:val="center"/>
              <w:rPr>
                <w:rFonts w:cs="Arial"/>
                <w:color w:val="000000"/>
                <w:sz w:val="18"/>
                <w:szCs w:val="18"/>
              </w:rPr>
            </w:pPr>
            <w:r>
              <w:rPr>
                <w:rFonts w:cs="Arial"/>
                <w:color w:val="000000"/>
                <w:sz w:val="18"/>
                <w:szCs w:val="18"/>
              </w:rPr>
              <w:t>134</w:t>
            </w:r>
          </w:p>
        </w:tc>
        <w:tc>
          <w:tcPr>
            <w:tcW w:w="1339" w:type="pct"/>
            <w:tcBorders>
              <w:top w:val="nil"/>
              <w:left w:val="nil"/>
              <w:bottom w:val="single" w:sz="4" w:space="0" w:color="auto"/>
              <w:right w:val="single" w:sz="4" w:space="0" w:color="auto"/>
            </w:tcBorders>
            <w:shd w:val="clear" w:color="auto" w:fill="auto"/>
            <w:vAlign w:val="center"/>
            <w:hideMark/>
          </w:tcPr>
          <w:p w14:paraId="1EF2A458" w14:textId="77777777" w:rsidR="00FA5174" w:rsidRPr="0073636E" w:rsidRDefault="00FA5174" w:rsidP="00BD2C4C">
            <w:pPr>
              <w:jc w:val="center"/>
              <w:rPr>
                <w:rFonts w:cs="Arial"/>
                <w:color w:val="000000"/>
                <w:sz w:val="18"/>
                <w:szCs w:val="18"/>
              </w:rPr>
            </w:pPr>
            <w:r>
              <w:rPr>
                <w:rFonts w:cs="Arial"/>
                <w:color w:val="000000"/>
                <w:sz w:val="18"/>
                <w:szCs w:val="18"/>
              </w:rPr>
              <w:t>150</w:t>
            </w:r>
          </w:p>
        </w:tc>
      </w:tr>
    </w:tbl>
    <w:p w14:paraId="19D91F0B" w14:textId="77777777" w:rsidR="00FA5174" w:rsidRDefault="00FA5174" w:rsidP="00FA5174">
      <w:pPr>
        <w:rPr>
          <w:rFonts w:ascii="Arial Narrow" w:hAnsi="Arial Narrow"/>
          <w:b/>
          <w:bCs/>
        </w:rPr>
      </w:pPr>
      <w:bookmarkStart w:id="443" w:name="_Ref447698417"/>
    </w:p>
    <w:p w14:paraId="398897C1" w14:textId="77777777" w:rsidR="00FA5174" w:rsidRDefault="00FA5174" w:rsidP="00FA5174">
      <w:pPr>
        <w:rPr>
          <w:rFonts w:ascii="Arial Narrow" w:hAnsi="Arial Narrow"/>
          <w:b/>
          <w:bCs/>
        </w:rPr>
      </w:pPr>
      <w:r>
        <w:rPr>
          <w:rFonts w:ascii="Arial Narrow" w:hAnsi="Arial Narrow"/>
          <w:b/>
          <w:bCs/>
        </w:rPr>
        <w:br w:type="page"/>
      </w:r>
    </w:p>
    <w:p w14:paraId="483287C7" w14:textId="5087153C" w:rsidR="00FA5174" w:rsidRDefault="00FA5174" w:rsidP="00FA5174">
      <w:pPr>
        <w:pStyle w:val="Caption"/>
        <w:rPr>
          <w:rFonts w:cs="Arial"/>
        </w:rPr>
      </w:pPr>
      <w:bookmarkStart w:id="444" w:name="_Toc47598285"/>
      <w:r>
        <w:lastRenderedPageBreak/>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40</w:t>
      </w:r>
      <w:r w:rsidR="00AB24C7">
        <w:rPr>
          <w:noProof/>
        </w:rPr>
        <w:fldChar w:fldCharType="end"/>
      </w:r>
      <w:bookmarkEnd w:id="443"/>
      <w:r w:rsidRPr="008C1826">
        <w:rPr>
          <w:rFonts w:cs="Arial"/>
        </w:rPr>
        <w:t>:</w:t>
      </w:r>
      <w:r>
        <w:rPr>
          <w:rFonts w:cs="Arial"/>
        </w:rPr>
        <w:t xml:space="preserve"> Default Statewide Heating Savings (kWh/yr)</w:t>
      </w:r>
      <w:bookmarkEnd w:id="444"/>
    </w:p>
    <w:tbl>
      <w:tblPr>
        <w:tblW w:w="5000" w:type="pct"/>
        <w:tblLook w:val="04A0" w:firstRow="1" w:lastRow="0" w:firstColumn="1" w:lastColumn="0" w:noHBand="0" w:noVBand="1"/>
      </w:tblPr>
      <w:tblGrid>
        <w:gridCol w:w="2516"/>
        <w:gridCol w:w="1980"/>
        <w:gridCol w:w="1709"/>
        <w:gridCol w:w="1080"/>
        <w:gridCol w:w="1345"/>
      </w:tblGrid>
      <w:tr w:rsidR="00FA5174" w:rsidRPr="00C345C2" w14:paraId="5F12CC2D" w14:textId="77777777" w:rsidTr="00BD2C4C">
        <w:trPr>
          <w:trHeight w:val="912"/>
        </w:trPr>
        <w:tc>
          <w:tcPr>
            <w:tcW w:w="1458" w:type="pct"/>
            <w:tcBorders>
              <w:top w:val="single" w:sz="4" w:space="0" w:color="auto"/>
              <w:left w:val="single" w:sz="4" w:space="0" w:color="auto"/>
              <w:bottom w:val="nil"/>
              <w:right w:val="single" w:sz="4" w:space="0" w:color="auto"/>
            </w:tcBorders>
            <w:shd w:val="clear" w:color="auto" w:fill="D9D9D9"/>
            <w:vAlign w:val="center"/>
            <w:hideMark/>
          </w:tcPr>
          <w:p w14:paraId="558FADC4" w14:textId="77777777" w:rsidR="00FA5174" w:rsidRPr="00C345C2" w:rsidRDefault="00FA5174" w:rsidP="00BD2C4C">
            <w:pPr>
              <w:rPr>
                <w:rFonts w:cs="Arial"/>
                <w:b/>
                <w:bCs/>
                <w:sz w:val="18"/>
                <w:szCs w:val="18"/>
              </w:rPr>
            </w:pPr>
            <w:r w:rsidRPr="00C345C2">
              <w:rPr>
                <w:rFonts w:cs="Arial"/>
                <w:b/>
                <w:bCs/>
                <w:sz w:val="18"/>
                <w:szCs w:val="18"/>
              </w:rPr>
              <w:t>Program</w:t>
            </w:r>
            <w:r>
              <w:rPr>
                <w:rFonts w:cs="Arial"/>
                <w:b/>
                <w:bCs/>
                <w:sz w:val="18"/>
                <w:szCs w:val="18"/>
              </w:rPr>
              <w:t xml:space="preserve"> </w:t>
            </w:r>
            <w:r w:rsidRPr="00C345C2">
              <w:rPr>
                <w:rFonts w:cs="Arial"/>
                <w:b/>
                <w:bCs/>
                <w:sz w:val="18"/>
                <w:szCs w:val="18"/>
              </w:rPr>
              <w:t>Type</w:t>
            </w:r>
          </w:p>
        </w:tc>
        <w:tc>
          <w:tcPr>
            <w:tcW w:w="1147" w:type="pct"/>
            <w:tcBorders>
              <w:top w:val="single" w:sz="4" w:space="0" w:color="auto"/>
              <w:left w:val="nil"/>
              <w:bottom w:val="nil"/>
              <w:right w:val="single" w:sz="4" w:space="0" w:color="auto"/>
            </w:tcBorders>
            <w:shd w:val="clear" w:color="auto" w:fill="D9D9D9"/>
            <w:vAlign w:val="center"/>
            <w:hideMark/>
          </w:tcPr>
          <w:p w14:paraId="040A1531" w14:textId="77777777" w:rsidR="00FA5174" w:rsidRPr="00C345C2" w:rsidRDefault="00FA5174" w:rsidP="00BD2C4C">
            <w:pPr>
              <w:rPr>
                <w:rFonts w:cs="Arial"/>
                <w:b/>
                <w:bCs/>
                <w:sz w:val="18"/>
                <w:szCs w:val="18"/>
              </w:rPr>
            </w:pPr>
            <w:r w:rsidRPr="00C345C2">
              <w:rPr>
                <w:rFonts w:cs="Arial"/>
                <w:b/>
                <w:bCs/>
                <w:sz w:val="18"/>
                <w:szCs w:val="18"/>
              </w:rPr>
              <w:t>Baseline</w:t>
            </w:r>
          </w:p>
        </w:tc>
        <w:tc>
          <w:tcPr>
            <w:tcW w:w="990" w:type="pct"/>
            <w:tcBorders>
              <w:top w:val="single" w:sz="4" w:space="0" w:color="auto"/>
              <w:left w:val="nil"/>
              <w:bottom w:val="single" w:sz="4" w:space="0" w:color="auto"/>
              <w:right w:val="single" w:sz="4" w:space="0" w:color="auto"/>
            </w:tcBorders>
            <w:shd w:val="clear" w:color="auto" w:fill="D9D9D9"/>
            <w:vAlign w:val="center"/>
            <w:hideMark/>
          </w:tcPr>
          <w:p w14:paraId="11DBBC3D" w14:textId="77777777" w:rsidR="00FA5174" w:rsidRPr="00C345C2" w:rsidRDefault="00FA5174" w:rsidP="00BD2C4C">
            <w:pPr>
              <w:jc w:val="center"/>
              <w:rPr>
                <w:rFonts w:cs="Arial"/>
                <w:b/>
                <w:bCs/>
                <w:sz w:val="18"/>
                <w:szCs w:val="18"/>
              </w:rPr>
            </w:pPr>
            <w:r w:rsidRPr="00C345C2">
              <w:rPr>
                <w:rFonts w:cs="Arial"/>
                <w:b/>
                <w:bCs/>
                <w:sz w:val="18"/>
                <w:szCs w:val="18"/>
              </w:rPr>
              <w:t>ASHP</w:t>
            </w:r>
            <w:r>
              <w:rPr>
                <w:rFonts w:cs="Arial"/>
                <w:b/>
                <w:bCs/>
                <w:sz w:val="18"/>
                <w:szCs w:val="18"/>
              </w:rPr>
              <w:t xml:space="preserve"> </w:t>
            </w:r>
            <w:r w:rsidRPr="00C345C2">
              <w:rPr>
                <w:rFonts w:cs="Arial"/>
                <w:b/>
                <w:bCs/>
                <w:sz w:val="18"/>
                <w:szCs w:val="18"/>
              </w:rPr>
              <w:t>with</w:t>
            </w:r>
            <w:r>
              <w:rPr>
                <w:rFonts w:cs="Arial"/>
                <w:b/>
                <w:bCs/>
                <w:sz w:val="18"/>
                <w:szCs w:val="18"/>
              </w:rPr>
              <w:t xml:space="preserve"> </w:t>
            </w:r>
            <w:r w:rsidRPr="00C345C2">
              <w:rPr>
                <w:rFonts w:cs="Arial"/>
                <w:b/>
                <w:bCs/>
                <w:sz w:val="18"/>
                <w:szCs w:val="18"/>
              </w:rPr>
              <w:t>Electric</w:t>
            </w:r>
            <w:r>
              <w:rPr>
                <w:rFonts w:cs="Arial"/>
                <w:b/>
                <w:bCs/>
                <w:sz w:val="18"/>
                <w:szCs w:val="18"/>
              </w:rPr>
              <w:t xml:space="preserve"> </w:t>
            </w:r>
            <w:r w:rsidRPr="00C345C2">
              <w:rPr>
                <w:rFonts w:cs="Arial"/>
                <w:b/>
                <w:bCs/>
                <w:sz w:val="18"/>
                <w:szCs w:val="18"/>
              </w:rPr>
              <w:t>Auxiliary</w:t>
            </w:r>
            <w:r>
              <w:rPr>
                <w:rFonts w:cs="Arial"/>
                <w:b/>
                <w:bCs/>
                <w:sz w:val="18"/>
                <w:szCs w:val="18"/>
              </w:rPr>
              <w:t xml:space="preserve"> </w:t>
            </w:r>
            <w:r w:rsidRPr="00C345C2">
              <w:rPr>
                <w:rFonts w:cs="Arial"/>
                <w:b/>
                <w:bCs/>
                <w:sz w:val="18"/>
                <w:szCs w:val="18"/>
              </w:rPr>
              <w:t>Heating</w:t>
            </w:r>
          </w:p>
        </w:tc>
        <w:tc>
          <w:tcPr>
            <w:tcW w:w="626" w:type="pct"/>
            <w:tcBorders>
              <w:top w:val="single" w:sz="4" w:space="0" w:color="auto"/>
              <w:left w:val="nil"/>
              <w:bottom w:val="single" w:sz="4" w:space="0" w:color="auto"/>
              <w:right w:val="nil"/>
            </w:tcBorders>
            <w:shd w:val="clear" w:color="auto" w:fill="D9D9D9"/>
            <w:vAlign w:val="center"/>
            <w:hideMark/>
          </w:tcPr>
          <w:p w14:paraId="35D135EB" w14:textId="77777777" w:rsidR="00FA5174" w:rsidRPr="00C345C2" w:rsidRDefault="00FA5174" w:rsidP="00BD2C4C">
            <w:pPr>
              <w:jc w:val="center"/>
              <w:rPr>
                <w:rFonts w:cs="Arial"/>
                <w:b/>
                <w:bCs/>
                <w:sz w:val="18"/>
                <w:szCs w:val="18"/>
                <w:vertAlign w:val="superscript"/>
              </w:rPr>
            </w:pPr>
            <w:r w:rsidRPr="00C345C2">
              <w:rPr>
                <w:rFonts w:cs="Arial"/>
                <w:b/>
                <w:bCs/>
                <w:sz w:val="18"/>
                <w:szCs w:val="18"/>
              </w:rPr>
              <w:t>Electric</w:t>
            </w:r>
            <w:r>
              <w:rPr>
                <w:rFonts w:cs="Arial"/>
                <w:b/>
                <w:bCs/>
                <w:sz w:val="18"/>
                <w:szCs w:val="18"/>
              </w:rPr>
              <w:t xml:space="preserve"> </w:t>
            </w:r>
            <w:r w:rsidRPr="00C345C2">
              <w:rPr>
                <w:rFonts w:cs="Arial"/>
                <w:b/>
                <w:bCs/>
                <w:sz w:val="18"/>
                <w:szCs w:val="18"/>
              </w:rPr>
              <w:t>Furnace</w:t>
            </w:r>
          </w:p>
        </w:tc>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0E5655" w14:textId="77777777" w:rsidR="00FA5174" w:rsidRPr="00C345C2" w:rsidRDefault="00FA5174" w:rsidP="00BD2C4C">
            <w:pPr>
              <w:jc w:val="center"/>
              <w:rPr>
                <w:rFonts w:cs="Arial"/>
                <w:b/>
                <w:bCs/>
                <w:sz w:val="18"/>
                <w:szCs w:val="18"/>
              </w:rPr>
            </w:pPr>
            <w:r w:rsidRPr="00C345C2">
              <w:rPr>
                <w:rFonts w:cs="Arial"/>
                <w:b/>
                <w:bCs/>
                <w:sz w:val="18"/>
                <w:szCs w:val="18"/>
              </w:rPr>
              <w:t>Fossil</w:t>
            </w:r>
            <w:r>
              <w:rPr>
                <w:rFonts w:cs="Arial"/>
                <w:b/>
                <w:bCs/>
                <w:sz w:val="18"/>
                <w:szCs w:val="18"/>
              </w:rPr>
              <w:t xml:space="preserve"> </w:t>
            </w:r>
            <w:r w:rsidRPr="00C345C2">
              <w:rPr>
                <w:rFonts w:cs="Arial"/>
                <w:b/>
                <w:bCs/>
                <w:sz w:val="18"/>
                <w:szCs w:val="18"/>
              </w:rPr>
              <w:t>Fuel</w:t>
            </w:r>
            <w:r>
              <w:rPr>
                <w:rFonts w:cs="Arial"/>
                <w:b/>
                <w:bCs/>
                <w:sz w:val="18"/>
                <w:szCs w:val="18"/>
              </w:rPr>
              <w:t xml:space="preserve"> Furnace </w:t>
            </w:r>
            <w:r w:rsidRPr="00C345C2">
              <w:rPr>
                <w:rFonts w:cs="Arial"/>
                <w:b/>
                <w:bCs/>
                <w:sz w:val="18"/>
                <w:szCs w:val="18"/>
              </w:rPr>
              <w:t>(Fan</w:t>
            </w:r>
            <w:r>
              <w:rPr>
                <w:rFonts w:cs="Arial"/>
                <w:b/>
                <w:bCs/>
                <w:sz w:val="18"/>
                <w:szCs w:val="18"/>
              </w:rPr>
              <w:t xml:space="preserve"> </w:t>
            </w:r>
            <w:r w:rsidRPr="00C345C2">
              <w:rPr>
                <w:rFonts w:cs="Arial"/>
                <w:b/>
                <w:bCs/>
                <w:sz w:val="18"/>
                <w:szCs w:val="18"/>
              </w:rPr>
              <w:t>Only)</w:t>
            </w:r>
          </w:p>
        </w:tc>
      </w:tr>
      <w:tr w:rsidR="00FA5174" w:rsidRPr="00C345C2" w14:paraId="19260CD0" w14:textId="77777777" w:rsidTr="00BD2C4C">
        <w:trPr>
          <w:trHeight w:val="918"/>
        </w:trPr>
        <w:tc>
          <w:tcPr>
            <w:tcW w:w="1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2FB742" w14:textId="77777777" w:rsidR="00FA5174" w:rsidRPr="00C345C2" w:rsidRDefault="00FA5174" w:rsidP="0082258A">
            <w:pPr>
              <w:jc w:val="left"/>
              <w:rPr>
                <w:rFonts w:cs="Arial"/>
                <w:color w:val="000000"/>
                <w:sz w:val="18"/>
                <w:szCs w:val="18"/>
              </w:rPr>
            </w:pPr>
            <w:r w:rsidRPr="00C345C2">
              <w:rPr>
                <w:rFonts w:cs="Arial"/>
                <w:color w:val="000000"/>
                <w:sz w:val="18"/>
                <w:szCs w:val="18"/>
              </w:rPr>
              <w:t>Upstream</w:t>
            </w:r>
            <w:r>
              <w:rPr>
                <w:rFonts w:cs="Arial"/>
                <w:color w:val="000000"/>
                <w:sz w:val="18"/>
                <w:szCs w:val="18"/>
              </w:rPr>
              <w:t xml:space="preserve"> </w:t>
            </w:r>
            <w:r w:rsidRPr="00C345C2">
              <w:rPr>
                <w:rFonts w:cs="Arial"/>
                <w:color w:val="000000"/>
                <w:sz w:val="18"/>
                <w:szCs w:val="18"/>
              </w:rPr>
              <w:t>buy-down</w:t>
            </w:r>
            <w:r>
              <w:rPr>
                <w:rFonts w:cs="Arial"/>
                <w:color w:val="000000"/>
                <w:sz w:val="18"/>
                <w:szCs w:val="18"/>
              </w:rPr>
              <w:t xml:space="preserve"> </w:t>
            </w:r>
            <w:r w:rsidRPr="00C345C2">
              <w:rPr>
                <w:rFonts w:cs="Arial"/>
                <w:color w:val="000000"/>
                <w:sz w:val="18"/>
                <w:szCs w:val="18"/>
              </w:rPr>
              <w:t>(Customer</w:t>
            </w:r>
            <w:r>
              <w:rPr>
                <w:rFonts w:cs="Arial"/>
                <w:color w:val="000000"/>
                <w:sz w:val="18"/>
                <w:szCs w:val="18"/>
              </w:rPr>
              <w:t xml:space="preserve"> </w:t>
            </w:r>
            <w:r w:rsidRPr="00C345C2">
              <w:rPr>
                <w:rFonts w:cs="Arial"/>
                <w:color w:val="000000"/>
                <w:sz w:val="18"/>
                <w:szCs w:val="18"/>
              </w:rPr>
              <w:t>Self-Installation)</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14:paraId="149641CF" w14:textId="77777777" w:rsidR="00FA5174" w:rsidRPr="00C345C2" w:rsidRDefault="00FA5174" w:rsidP="00BD2C4C">
            <w:pPr>
              <w:rPr>
                <w:rFonts w:cs="Arial"/>
                <w:color w:val="000000"/>
                <w:sz w:val="18"/>
                <w:szCs w:val="18"/>
              </w:rPr>
            </w:pPr>
            <w:r w:rsidRPr="00C345C2">
              <w:rPr>
                <w:rFonts w:cs="Arial"/>
                <w:color w:val="000000"/>
                <w:sz w:val="18"/>
                <w:szCs w:val="18"/>
              </w:rPr>
              <w:t>Unknown</w:t>
            </w:r>
            <w:r>
              <w:rPr>
                <w:rFonts w:cs="Arial"/>
                <w:color w:val="000000"/>
                <w:sz w:val="18"/>
                <w:szCs w:val="18"/>
              </w:rPr>
              <w:t xml:space="preserve"> </w:t>
            </w:r>
            <w:r w:rsidRPr="00C345C2">
              <w:rPr>
                <w:rFonts w:cs="Arial"/>
                <w:color w:val="000000"/>
                <w:sz w:val="18"/>
                <w:szCs w:val="18"/>
              </w:rPr>
              <w:t>Mix</w:t>
            </w:r>
            <w:r>
              <w:rPr>
                <w:rFonts w:cs="Arial"/>
                <w:color w:val="000000"/>
                <w:sz w:val="18"/>
                <w:szCs w:val="18"/>
              </w:rPr>
              <w:t xml:space="preserve"> </w:t>
            </w:r>
            <w:r w:rsidRPr="00C345C2">
              <w:rPr>
                <w:rFonts w:cs="Arial"/>
                <w:color w:val="000000"/>
                <w:sz w:val="18"/>
                <w:szCs w:val="18"/>
              </w:rPr>
              <w:t>Default</w:t>
            </w:r>
            <w:r>
              <w:rPr>
                <w:rFonts w:cs="Arial"/>
                <w:color w:val="000000"/>
                <w:sz w:val="18"/>
                <w:szCs w:val="18"/>
              </w:rPr>
              <w:t xml:space="preserve"> </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tcPr>
          <w:p w14:paraId="63676C27" w14:textId="77777777" w:rsidR="00FA5174" w:rsidRPr="002371A5" w:rsidRDefault="00FA5174" w:rsidP="00BD2C4C">
            <w:pPr>
              <w:jc w:val="center"/>
              <w:rPr>
                <w:rFonts w:cs="Arial"/>
                <w:color w:val="000000"/>
                <w:sz w:val="18"/>
                <w:szCs w:val="18"/>
              </w:rPr>
            </w:pPr>
            <w:r>
              <w:rPr>
                <w:rFonts w:cs="Arial"/>
                <w:color w:val="000000"/>
                <w:sz w:val="18"/>
                <w:szCs w:val="18"/>
              </w:rPr>
              <w:t>420</w:t>
            </w:r>
          </w:p>
        </w:tc>
        <w:tc>
          <w:tcPr>
            <w:tcW w:w="626" w:type="pct"/>
            <w:tcBorders>
              <w:top w:val="single" w:sz="4" w:space="0" w:color="auto"/>
              <w:left w:val="nil"/>
              <w:bottom w:val="single" w:sz="4" w:space="0" w:color="auto"/>
              <w:right w:val="single" w:sz="4" w:space="0" w:color="auto"/>
            </w:tcBorders>
            <w:shd w:val="clear" w:color="auto" w:fill="auto"/>
            <w:vAlign w:val="center"/>
          </w:tcPr>
          <w:p w14:paraId="11ACF8BA" w14:textId="77777777" w:rsidR="00FA5174" w:rsidRPr="002371A5" w:rsidRDefault="00FA5174" w:rsidP="00BD2C4C">
            <w:pPr>
              <w:jc w:val="center"/>
              <w:rPr>
                <w:rFonts w:cs="Arial"/>
                <w:color w:val="000000"/>
                <w:sz w:val="18"/>
                <w:szCs w:val="18"/>
              </w:rPr>
            </w:pPr>
            <w:r>
              <w:rPr>
                <w:rFonts w:cs="Arial"/>
                <w:color w:val="000000"/>
                <w:sz w:val="18"/>
                <w:szCs w:val="18"/>
              </w:rPr>
              <w:t>1,213</w:t>
            </w:r>
          </w:p>
        </w:tc>
        <w:tc>
          <w:tcPr>
            <w:tcW w:w="779" w:type="pct"/>
            <w:tcBorders>
              <w:top w:val="nil"/>
              <w:left w:val="nil"/>
              <w:bottom w:val="single" w:sz="4" w:space="0" w:color="auto"/>
              <w:right w:val="single" w:sz="4" w:space="0" w:color="auto"/>
            </w:tcBorders>
            <w:shd w:val="clear" w:color="auto" w:fill="auto"/>
            <w:vAlign w:val="center"/>
            <w:hideMark/>
          </w:tcPr>
          <w:p w14:paraId="33CEA1E8" w14:textId="77777777" w:rsidR="00FA5174" w:rsidRPr="00C345C2" w:rsidRDefault="00FA5174" w:rsidP="00BD2C4C">
            <w:pPr>
              <w:jc w:val="center"/>
              <w:rPr>
                <w:rFonts w:cs="Arial"/>
                <w:color w:val="000000"/>
                <w:sz w:val="18"/>
                <w:szCs w:val="18"/>
              </w:rPr>
            </w:pPr>
            <w:r>
              <w:rPr>
                <w:rFonts w:cs="Arial"/>
                <w:color w:val="000000"/>
                <w:sz w:val="18"/>
                <w:szCs w:val="18"/>
              </w:rPr>
              <w:t>48</w:t>
            </w:r>
          </w:p>
        </w:tc>
      </w:tr>
      <w:tr w:rsidR="00FA5174" w:rsidRPr="00C345C2" w14:paraId="0D3480C6" w14:textId="77777777" w:rsidTr="00BD2C4C">
        <w:trPr>
          <w:trHeight w:val="690"/>
        </w:trPr>
        <w:tc>
          <w:tcPr>
            <w:tcW w:w="1458" w:type="pct"/>
            <w:tcBorders>
              <w:top w:val="nil"/>
              <w:left w:val="single" w:sz="4" w:space="0" w:color="auto"/>
              <w:bottom w:val="single" w:sz="4" w:space="0" w:color="auto"/>
              <w:right w:val="single" w:sz="4" w:space="0" w:color="auto"/>
            </w:tcBorders>
            <w:shd w:val="clear" w:color="auto" w:fill="auto"/>
            <w:vAlign w:val="center"/>
            <w:hideMark/>
          </w:tcPr>
          <w:p w14:paraId="63C63EA2" w14:textId="77777777" w:rsidR="00FA5174" w:rsidRPr="00C345C2" w:rsidRDefault="00FA5174" w:rsidP="0082258A">
            <w:pPr>
              <w:jc w:val="left"/>
              <w:rPr>
                <w:rFonts w:cs="Arial"/>
                <w:color w:val="000000"/>
                <w:sz w:val="18"/>
                <w:szCs w:val="18"/>
              </w:rPr>
            </w:pPr>
            <w:r w:rsidRPr="00C345C2">
              <w:rPr>
                <w:rFonts w:cs="Arial"/>
                <w:color w:val="000000"/>
                <w:sz w:val="18"/>
                <w:szCs w:val="18"/>
              </w:rPr>
              <w:t>Customer</w:t>
            </w:r>
            <w:r>
              <w:rPr>
                <w:rFonts w:cs="Arial"/>
                <w:color w:val="000000"/>
                <w:sz w:val="18"/>
                <w:szCs w:val="18"/>
              </w:rPr>
              <w:t xml:space="preserve"> </w:t>
            </w:r>
            <w:r w:rsidRPr="00C345C2">
              <w:rPr>
                <w:rFonts w:cs="Arial"/>
                <w:color w:val="000000"/>
                <w:sz w:val="18"/>
                <w:szCs w:val="18"/>
              </w:rPr>
              <w:t>Self-Installation</w:t>
            </w:r>
            <w:r>
              <w:rPr>
                <w:rFonts w:cs="Arial"/>
                <w:color w:val="000000"/>
                <w:sz w:val="18"/>
                <w:szCs w:val="18"/>
              </w:rPr>
              <w:t xml:space="preserve"> </w:t>
            </w:r>
            <w:r w:rsidRPr="00C345C2">
              <w:rPr>
                <w:rFonts w:cs="Arial"/>
                <w:color w:val="000000"/>
                <w:sz w:val="18"/>
                <w:szCs w:val="18"/>
              </w:rPr>
              <w:t>with</w:t>
            </w:r>
            <w:r>
              <w:rPr>
                <w:rFonts w:cs="Arial"/>
                <w:color w:val="000000"/>
                <w:sz w:val="18"/>
                <w:szCs w:val="18"/>
              </w:rPr>
              <w:t xml:space="preserve"> </w:t>
            </w:r>
            <w:r w:rsidRPr="00C345C2">
              <w:rPr>
                <w:rFonts w:cs="Arial"/>
                <w:color w:val="000000"/>
                <w:sz w:val="18"/>
                <w:szCs w:val="18"/>
              </w:rPr>
              <w:t>Education</w:t>
            </w:r>
          </w:p>
        </w:tc>
        <w:tc>
          <w:tcPr>
            <w:tcW w:w="1147" w:type="pct"/>
            <w:tcBorders>
              <w:top w:val="nil"/>
              <w:left w:val="nil"/>
              <w:bottom w:val="single" w:sz="4" w:space="0" w:color="auto"/>
              <w:right w:val="single" w:sz="4" w:space="0" w:color="auto"/>
            </w:tcBorders>
            <w:shd w:val="clear" w:color="auto" w:fill="auto"/>
            <w:vAlign w:val="center"/>
            <w:hideMark/>
          </w:tcPr>
          <w:p w14:paraId="475DBA19" w14:textId="77777777" w:rsidR="00FA5174" w:rsidRPr="00C345C2" w:rsidRDefault="00FA5174" w:rsidP="00BD2C4C">
            <w:pPr>
              <w:rPr>
                <w:rFonts w:cs="Arial"/>
                <w:color w:val="000000"/>
                <w:sz w:val="18"/>
                <w:szCs w:val="18"/>
              </w:rPr>
            </w:pPr>
            <w:r w:rsidRPr="00C345C2">
              <w:rPr>
                <w:rFonts w:cs="Arial"/>
                <w:color w:val="000000"/>
                <w:sz w:val="18"/>
                <w:szCs w:val="18"/>
              </w:rPr>
              <w:t>Unknown</w:t>
            </w:r>
            <w:r>
              <w:rPr>
                <w:rFonts w:cs="Arial"/>
                <w:color w:val="000000"/>
                <w:sz w:val="18"/>
                <w:szCs w:val="18"/>
              </w:rPr>
              <w:t xml:space="preserve"> </w:t>
            </w:r>
            <w:r w:rsidRPr="00C345C2">
              <w:rPr>
                <w:rFonts w:cs="Arial"/>
                <w:color w:val="000000"/>
                <w:sz w:val="18"/>
                <w:szCs w:val="18"/>
              </w:rPr>
              <w:t>Mix</w:t>
            </w:r>
            <w:r>
              <w:rPr>
                <w:rFonts w:cs="Arial"/>
                <w:color w:val="000000"/>
                <w:sz w:val="18"/>
                <w:szCs w:val="18"/>
              </w:rPr>
              <w:t xml:space="preserve"> </w:t>
            </w:r>
            <w:r w:rsidRPr="00C345C2">
              <w:rPr>
                <w:rFonts w:cs="Arial"/>
                <w:color w:val="000000"/>
                <w:sz w:val="18"/>
                <w:szCs w:val="18"/>
              </w:rPr>
              <w:t>Default</w:t>
            </w:r>
            <w:r>
              <w:rPr>
                <w:rFonts w:cs="Arial"/>
                <w:color w:val="000000"/>
                <w:sz w:val="18"/>
                <w:szCs w:val="18"/>
              </w:rPr>
              <w:t xml:space="preserve"> </w:t>
            </w:r>
          </w:p>
        </w:tc>
        <w:tc>
          <w:tcPr>
            <w:tcW w:w="990" w:type="pct"/>
            <w:tcBorders>
              <w:top w:val="nil"/>
              <w:left w:val="single" w:sz="4" w:space="0" w:color="auto"/>
              <w:bottom w:val="single" w:sz="4" w:space="0" w:color="auto"/>
              <w:right w:val="single" w:sz="4" w:space="0" w:color="auto"/>
            </w:tcBorders>
            <w:shd w:val="clear" w:color="auto" w:fill="auto"/>
            <w:vAlign w:val="center"/>
          </w:tcPr>
          <w:p w14:paraId="71B92479" w14:textId="77777777" w:rsidR="00FA5174" w:rsidRPr="002371A5" w:rsidRDefault="00FA5174" w:rsidP="00BD2C4C">
            <w:pPr>
              <w:jc w:val="center"/>
              <w:rPr>
                <w:rFonts w:cs="Arial"/>
                <w:color w:val="000000"/>
                <w:sz w:val="18"/>
                <w:szCs w:val="18"/>
              </w:rPr>
            </w:pPr>
            <w:r>
              <w:rPr>
                <w:rFonts w:cs="Arial"/>
                <w:color w:val="000000"/>
                <w:sz w:val="18"/>
                <w:szCs w:val="18"/>
              </w:rPr>
              <w:t>519</w:t>
            </w:r>
          </w:p>
        </w:tc>
        <w:tc>
          <w:tcPr>
            <w:tcW w:w="626" w:type="pct"/>
            <w:tcBorders>
              <w:top w:val="nil"/>
              <w:left w:val="nil"/>
              <w:bottom w:val="single" w:sz="4" w:space="0" w:color="auto"/>
              <w:right w:val="single" w:sz="4" w:space="0" w:color="auto"/>
            </w:tcBorders>
            <w:shd w:val="clear" w:color="auto" w:fill="auto"/>
            <w:vAlign w:val="center"/>
          </w:tcPr>
          <w:p w14:paraId="66B93C87" w14:textId="77777777" w:rsidR="00FA5174" w:rsidRPr="002371A5" w:rsidRDefault="00FA5174" w:rsidP="00BD2C4C">
            <w:pPr>
              <w:jc w:val="center"/>
              <w:rPr>
                <w:rFonts w:cs="Arial"/>
                <w:color w:val="000000"/>
                <w:sz w:val="18"/>
                <w:szCs w:val="18"/>
              </w:rPr>
            </w:pPr>
            <w:r>
              <w:rPr>
                <w:rFonts w:cs="Arial"/>
                <w:color w:val="000000"/>
                <w:sz w:val="18"/>
                <w:szCs w:val="18"/>
              </w:rPr>
              <w:t>1,499</w:t>
            </w:r>
          </w:p>
        </w:tc>
        <w:tc>
          <w:tcPr>
            <w:tcW w:w="779" w:type="pct"/>
            <w:tcBorders>
              <w:top w:val="nil"/>
              <w:left w:val="nil"/>
              <w:bottom w:val="single" w:sz="4" w:space="0" w:color="auto"/>
              <w:right w:val="single" w:sz="4" w:space="0" w:color="auto"/>
            </w:tcBorders>
            <w:shd w:val="clear" w:color="auto" w:fill="auto"/>
            <w:vAlign w:val="center"/>
            <w:hideMark/>
          </w:tcPr>
          <w:p w14:paraId="6B53E992" w14:textId="77777777" w:rsidR="00FA5174" w:rsidRPr="00492885" w:rsidRDefault="00FA5174" w:rsidP="00BD2C4C">
            <w:pPr>
              <w:jc w:val="center"/>
              <w:rPr>
                <w:rFonts w:cs="Arial"/>
                <w:color w:val="000000"/>
                <w:sz w:val="18"/>
                <w:szCs w:val="18"/>
              </w:rPr>
            </w:pPr>
            <w:r>
              <w:rPr>
                <w:rFonts w:cs="Arial"/>
                <w:color w:val="000000"/>
                <w:sz w:val="18"/>
                <w:szCs w:val="18"/>
              </w:rPr>
              <w:t>60</w:t>
            </w:r>
          </w:p>
        </w:tc>
      </w:tr>
      <w:tr w:rsidR="00FA5174" w:rsidRPr="00C345C2" w14:paraId="411E3ED7" w14:textId="77777777" w:rsidTr="00BD2C4C">
        <w:trPr>
          <w:trHeight w:val="432"/>
        </w:trPr>
        <w:tc>
          <w:tcPr>
            <w:tcW w:w="1458" w:type="pct"/>
            <w:vMerge w:val="restart"/>
            <w:tcBorders>
              <w:top w:val="nil"/>
              <w:left w:val="single" w:sz="4" w:space="0" w:color="auto"/>
              <w:bottom w:val="single" w:sz="4" w:space="0" w:color="auto"/>
              <w:right w:val="single" w:sz="4" w:space="0" w:color="auto"/>
            </w:tcBorders>
            <w:shd w:val="clear" w:color="auto" w:fill="auto"/>
            <w:vAlign w:val="center"/>
            <w:hideMark/>
          </w:tcPr>
          <w:p w14:paraId="323CF3C9" w14:textId="77777777" w:rsidR="00FA5174" w:rsidRPr="00C345C2" w:rsidRDefault="00FA5174" w:rsidP="00BD2C4C">
            <w:pPr>
              <w:rPr>
                <w:rFonts w:cs="Arial"/>
                <w:color w:val="000000"/>
                <w:sz w:val="18"/>
                <w:szCs w:val="18"/>
              </w:rPr>
            </w:pPr>
            <w:r w:rsidRPr="00C345C2">
              <w:rPr>
                <w:rFonts w:cs="Arial"/>
                <w:color w:val="000000"/>
                <w:sz w:val="18"/>
                <w:szCs w:val="18"/>
              </w:rPr>
              <w:t>Professional</w:t>
            </w:r>
            <w:r>
              <w:rPr>
                <w:rFonts w:cs="Arial"/>
                <w:color w:val="000000"/>
                <w:sz w:val="18"/>
                <w:szCs w:val="18"/>
              </w:rPr>
              <w:t xml:space="preserve"> </w:t>
            </w:r>
            <w:r w:rsidRPr="00C345C2">
              <w:rPr>
                <w:rFonts w:cs="Arial"/>
                <w:color w:val="000000"/>
                <w:sz w:val="18"/>
                <w:szCs w:val="18"/>
              </w:rPr>
              <w:t>Installation</w:t>
            </w:r>
          </w:p>
        </w:tc>
        <w:tc>
          <w:tcPr>
            <w:tcW w:w="1147" w:type="pct"/>
            <w:tcBorders>
              <w:top w:val="nil"/>
              <w:left w:val="nil"/>
              <w:bottom w:val="single" w:sz="4" w:space="0" w:color="auto"/>
              <w:right w:val="single" w:sz="4" w:space="0" w:color="auto"/>
            </w:tcBorders>
            <w:shd w:val="clear" w:color="auto" w:fill="auto"/>
            <w:vAlign w:val="center"/>
            <w:hideMark/>
          </w:tcPr>
          <w:p w14:paraId="67614746" w14:textId="77777777" w:rsidR="00FA5174" w:rsidRPr="00C345C2" w:rsidRDefault="00FA5174" w:rsidP="00BD2C4C">
            <w:pPr>
              <w:rPr>
                <w:rFonts w:cs="Arial"/>
                <w:color w:val="000000"/>
                <w:sz w:val="18"/>
                <w:szCs w:val="18"/>
              </w:rPr>
            </w:pPr>
            <w:r w:rsidRPr="00C345C2">
              <w:rPr>
                <w:rFonts w:cs="Arial"/>
                <w:color w:val="000000"/>
                <w:sz w:val="18"/>
                <w:szCs w:val="18"/>
              </w:rPr>
              <w:t>Manual</w:t>
            </w:r>
          </w:p>
        </w:tc>
        <w:tc>
          <w:tcPr>
            <w:tcW w:w="990" w:type="pct"/>
            <w:tcBorders>
              <w:top w:val="nil"/>
              <w:left w:val="single" w:sz="4" w:space="0" w:color="auto"/>
              <w:bottom w:val="single" w:sz="4" w:space="0" w:color="auto"/>
              <w:right w:val="single" w:sz="4" w:space="0" w:color="auto"/>
            </w:tcBorders>
            <w:shd w:val="clear" w:color="auto" w:fill="auto"/>
            <w:vAlign w:val="center"/>
          </w:tcPr>
          <w:p w14:paraId="19F83FCB" w14:textId="77777777" w:rsidR="00FA5174" w:rsidRPr="002371A5" w:rsidRDefault="00FA5174" w:rsidP="00BD2C4C">
            <w:pPr>
              <w:jc w:val="center"/>
              <w:rPr>
                <w:rFonts w:cs="Arial"/>
                <w:color w:val="000000"/>
                <w:sz w:val="18"/>
                <w:szCs w:val="18"/>
              </w:rPr>
            </w:pPr>
            <w:r>
              <w:rPr>
                <w:rFonts w:cs="Arial"/>
                <w:color w:val="000000"/>
                <w:sz w:val="18"/>
                <w:szCs w:val="18"/>
              </w:rPr>
              <w:t>756</w:t>
            </w:r>
          </w:p>
        </w:tc>
        <w:tc>
          <w:tcPr>
            <w:tcW w:w="626" w:type="pct"/>
            <w:tcBorders>
              <w:top w:val="nil"/>
              <w:left w:val="nil"/>
              <w:bottom w:val="single" w:sz="4" w:space="0" w:color="auto"/>
              <w:right w:val="single" w:sz="4" w:space="0" w:color="auto"/>
            </w:tcBorders>
            <w:shd w:val="clear" w:color="auto" w:fill="auto"/>
            <w:vAlign w:val="center"/>
          </w:tcPr>
          <w:p w14:paraId="63B40FC8" w14:textId="77777777" w:rsidR="00FA5174" w:rsidRPr="002371A5" w:rsidRDefault="00FA5174" w:rsidP="00BD2C4C">
            <w:pPr>
              <w:jc w:val="center"/>
              <w:rPr>
                <w:rFonts w:cs="Arial"/>
                <w:color w:val="000000"/>
                <w:sz w:val="18"/>
                <w:szCs w:val="18"/>
              </w:rPr>
            </w:pPr>
            <w:r>
              <w:rPr>
                <w:rFonts w:cs="Arial"/>
                <w:color w:val="000000"/>
                <w:sz w:val="18"/>
                <w:szCs w:val="18"/>
              </w:rPr>
              <w:t>2,180</w:t>
            </w:r>
          </w:p>
        </w:tc>
        <w:tc>
          <w:tcPr>
            <w:tcW w:w="779" w:type="pct"/>
            <w:tcBorders>
              <w:top w:val="nil"/>
              <w:left w:val="nil"/>
              <w:bottom w:val="single" w:sz="4" w:space="0" w:color="auto"/>
              <w:right w:val="single" w:sz="4" w:space="0" w:color="auto"/>
            </w:tcBorders>
            <w:shd w:val="clear" w:color="auto" w:fill="auto"/>
            <w:vAlign w:val="center"/>
            <w:hideMark/>
          </w:tcPr>
          <w:p w14:paraId="0DCE5EF9" w14:textId="77777777" w:rsidR="00FA5174" w:rsidRPr="00C345C2" w:rsidRDefault="00FA5174" w:rsidP="00BD2C4C">
            <w:pPr>
              <w:jc w:val="center"/>
              <w:rPr>
                <w:rFonts w:cs="Arial"/>
                <w:color w:val="000000"/>
                <w:sz w:val="18"/>
                <w:szCs w:val="18"/>
              </w:rPr>
            </w:pPr>
            <w:r>
              <w:rPr>
                <w:rFonts w:cs="Arial"/>
                <w:color w:val="000000"/>
                <w:sz w:val="18"/>
                <w:szCs w:val="18"/>
              </w:rPr>
              <w:t>87</w:t>
            </w:r>
          </w:p>
        </w:tc>
      </w:tr>
      <w:tr w:rsidR="00FA5174" w:rsidRPr="00C345C2" w14:paraId="6A9FBBAD" w14:textId="77777777" w:rsidTr="00BD2C4C">
        <w:trPr>
          <w:trHeight w:val="555"/>
        </w:trPr>
        <w:tc>
          <w:tcPr>
            <w:tcW w:w="1458" w:type="pct"/>
            <w:vMerge/>
            <w:tcBorders>
              <w:top w:val="nil"/>
              <w:left w:val="single" w:sz="4" w:space="0" w:color="auto"/>
              <w:bottom w:val="single" w:sz="4" w:space="0" w:color="auto"/>
              <w:right w:val="single" w:sz="4" w:space="0" w:color="auto"/>
            </w:tcBorders>
            <w:vAlign w:val="center"/>
            <w:hideMark/>
          </w:tcPr>
          <w:p w14:paraId="405D836A" w14:textId="77777777" w:rsidR="00FA5174" w:rsidRPr="00C345C2" w:rsidRDefault="00FA5174" w:rsidP="00BD2C4C">
            <w:pPr>
              <w:rPr>
                <w:rFonts w:cs="Arial"/>
                <w:color w:val="000000"/>
                <w:sz w:val="18"/>
                <w:szCs w:val="18"/>
              </w:rPr>
            </w:pPr>
          </w:p>
        </w:tc>
        <w:tc>
          <w:tcPr>
            <w:tcW w:w="1147" w:type="pct"/>
            <w:tcBorders>
              <w:top w:val="nil"/>
              <w:left w:val="nil"/>
              <w:bottom w:val="single" w:sz="4" w:space="0" w:color="auto"/>
              <w:right w:val="single" w:sz="4" w:space="0" w:color="auto"/>
            </w:tcBorders>
            <w:shd w:val="clear" w:color="auto" w:fill="auto"/>
            <w:vAlign w:val="center"/>
            <w:hideMark/>
          </w:tcPr>
          <w:p w14:paraId="5E875405" w14:textId="77777777" w:rsidR="00FA5174" w:rsidRPr="00C345C2" w:rsidRDefault="00FA5174" w:rsidP="00BD2C4C">
            <w:pPr>
              <w:rPr>
                <w:rFonts w:cs="Arial"/>
                <w:color w:val="000000"/>
                <w:sz w:val="18"/>
                <w:szCs w:val="18"/>
              </w:rPr>
            </w:pPr>
            <w:r w:rsidRPr="00C345C2">
              <w:rPr>
                <w:rFonts w:cs="Arial"/>
                <w:color w:val="000000"/>
                <w:sz w:val="18"/>
                <w:szCs w:val="18"/>
              </w:rPr>
              <w:t>Conventional</w:t>
            </w:r>
            <w:r>
              <w:rPr>
                <w:rFonts w:cs="Arial"/>
                <w:color w:val="000000"/>
                <w:sz w:val="18"/>
                <w:szCs w:val="18"/>
              </w:rPr>
              <w:t xml:space="preserve"> </w:t>
            </w:r>
            <w:r w:rsidRPr="00C345C2">
              <w:rPr>
                <w:rFonts w:cs="Arial"/>
                <w:color w:val="000000"/>
                <w:sz w:val="18"/>
                <w:szCs w:val="18"/>
              </w:rPr>
              <w:t>programmable</w:t>
            </w:r>
          </w:p>
        </w:tc>
        <w:tc>
          <w:tcPr>
            <w:tcW w:w="990" w:type="pct"/>
            <w:tcBorders>
              <w:top w:val="nil"/>
              <w:left w:val="single" w:sz="4" w:space="0" w:color="auto"/>
              <w:bottom w:val="single" w:sz="4" w:space="0" w:color="auto"/>
              <w:right w:val="single" w:sz="4" w:space="0" w:color="auto"/>
            </w:tcBorders>
            <w:shd w:val="clear" w:color="auto" w:fill="auto"/>
            <w:vAlign w:val="center"/>
          </w:tcPr>
          <w:p w14:paraId="08AF2DD8" w14:textId="77777777" w:rsidR="00FA5174" w:rsidRPr="002371A5" w:rsidRDefault="00FA5174" w:rsidP="00BD2C4C">
            <w:pPr>
              <w:jc w:val="center"/>
              <w:rPr>
                <w:rFonts w:cs="Arial"/>
                <w:color w:val="000000"/>
                <w:sz w:val="18"/>
                <w:szCs w:val="18"/>
              </w:rPr>
            </w:pPr>
            <w:r>
              <w:rPr>
                <w:rFonts w:cs="Arial"/>
                <w:color w:val="000000"/>
                <w:sz w:val="18"/>
                <w:szCs w:val="18"/>
              </w:rPr>
              <w:t>519</w:t>
            </w:r>
          </w:p>
        </w:tc>
        <w:tc>
          <w:tcPr>
            <w:tcW w:w="626" w:type="pct"/>
            <w:tcBorders>
              <w:top w:val="nil"/>
              <w:left w:val="nil"/>
              <w:bottom w:val="single" w:sz="4" w:space="0" w:color="auto"/>
              <w:right w:val="single" w:sz="4" w:space="0" w:color="auto"/>
            </w:tcBorders>
            <w:shd w:val="clear" w:color="auto" w:fill="auto"/>
            <w:vAlign w:val="center"/>
          </w:tcPr>
          <w:p w14:paraId="437E6BC5" w14:textId="77777777" w:rsidR="00FA5174" w:rsidRPr="002371A5" w:rsidRDefault="00FA5174" w:rsidP="00BD2C4C">
            <w:pPr>
              <w:jc w:val="center"/>
              <w:rPr>
                <w:rFonts w:cs="Arial"/>
                <w:color w:val="000000"/>
                <w:sz w:val="18"/>
                <w:szCs w:val="18"/>
              </w:rPr>
            </w:pPr>
            <w:r>
              <w:rPr>
                <w:rFonts w:cs="Arial"/>
                <w:color w:val="000000"/>
                <w:sz w:val="18"/>
                <w:szCs w:val="18"/>
              </w:rPr>
              <w:t>1,498</w:t>
            </w:r>
          </w:p>
        </w:tc>
        <w:tc>
          <w:tcPr>
            <w:tcW w:w="779" w:type="pct"/>
            <w:tcBorders>
              <w:top w:val="nil"/>
              <w:left w:val="nil"/>
              <w:bottom w:val="single" w:sz="4" w:space="0" w:color="auto"/>
              <w:right w:val="single" w:sz="4" w:space="0" w:color="auto"/>
            </w:tcBorders>
            <w:shd w:val="clear" w:color="auto" w:fill="auto"/>
            <w:vAlign w:val="center"/>
            <w:hideMark/>
          </w:tcPr>
          <w:p w14:paraId="63F93629" w14:textId="77777777" w:rsidR="00FA5174" w:rsidRPr="00C345C2" w:rsidRDefault="00FA5174" w:rsidP="00BD2C4C">
            <w:pPr>
              <w:jc w:val="center"/>
              <w:rPr>
                <w:rFonts w:cs="Arial"/>
                <w:color w:val="000000"/>
                <w:sz w:val="18"/>
                <w:szCs w:val="18"/>
              </w:rPr>
            </w:pPr>
            <w:r>
              <w:rPr>
                <w:rFonts w:cs="Arial"/>
                <w:color w:val="000000"/>
                <w:sz w:val="18"/>
                <w:szCs w:val="18"/>
              </w:rPr>
              <w:t>60</w:t>
            </w:r>
          </w:p>
        </w:tc>
      </w:tr>
    </w:tbl>
    <w:p w14:paraId="0CEFD490" w14:textId="77777777" w:rsidR="00FA5174" w:rsidRDefault="00FA5174" w:rsidP="00FA5174">
      <w:bookmarkStart w:id="445" w:name="_Ref446926676"/>
      <w:bookmarkStart w:id="446" w:name="_Ref449711720"/>
    </w:p>
    <w:p w14:paraId="67BA3D53" w14:textId="5C8AD9A8" w:rsidR="00FA5174" w:rsidRPr="00E7703A" w:rsidRDefault="00FA5174" w:rsidP="00FA5174">
      <w:pPr>
        <w:pStyle w:val="Caption"/>
      </w:pPr>
      <w:bookmarkStart w:id="447" w:name="_Ref534016543"/>
      <w:bookmarkStart w:id="448" w:name="_Toc47598286"/>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41</w:t>
      </w:r>
      <w:r w:rsidR="00AB24C7">
        <w:rPr>
          <w:noProof/>
        </w:rPr>
        <w:fldChar w:fldCharType="end"/>
      </w:r>
      <w:bookmarkEnd w:id="440"/>
      <w:bookmarkEnd w:id="445"/>
      <w:bookmarkEnd w:id="446"/>
      <w:bookmarkEnd w:id="447"/>
      <w:r w:rsidRPr="00E7703A">
        <w:t>:</w:t>
      </w:r>
      <w:r>
        <w:t xml:space="preserve"> </w:t>
      </w:r>
      <w:r w:rsidRPr="00E7703A">
        <w:t>Default</w:t>
      </w:r>
      <w:r>
        <w:t xml:space="preserve"> </w:t>
      </w:r>
      <w:r w:rsidRPr="00E7703A">
        <w:t>Statewide</w:t>
      </w:r>
      <w:r>
        <w:t xml:space="preserve"> </w:t>
      </w:r>
      <w:r w:rsidRPr="00E7703A">
        <w:t>Total</w:t>
      </w:r>
      <w:r>
        <w:t xml:space="preserve"> </w:t>
      </w:r>
      <w:r w:rsidRPr="00E7703A">
        <w:t>Heating</w:t>
      </w:r>
      <w:r>
        <w:t xml:space="preserve"> </w:t>
      </w:r>
      <w:r w:rsidRPr="00E7703A">
        <w:t>and</w:t>
      </w:r>
      <w:r>
        <w:t xml:space="preserve"> </w:t>
      </w:r>
      <w:r w:rsidRPr="00E7703A">
        <w:t>Cooling</w:t>
      </w:r>
      <w:r>
        <w:t xml:space="preserve"> </w:t>
      </w:r>
      <w:r w:rsidRPr="00E7703A">
        <w:t>Savings</w:t>
      </w:r>
      <w:r>
        <w:t xml:space="preserve"> </w:t>
      </w:r>
      <w:r w:rsidRPr="00E7703A">
        <w:t>(kWh/yr)</w:t>
      </w:r>
      <w:bookmarkEnd w:id="448"/>
    </w:p>
    <w:tbl>
      <w:tblPr>
        <w:tblW w:w="5000" w:type="pct"/>
        <w:tblLook w:val="04A0" w:firstRow="1" w:lastRow="0" w:firstColumn="1" w:lastColumn="0" w:noHBand="0" w:noVBand="1"/>
      </w:tblPr>
      <w:tblGrid>
        <w:gridCol w:w="2450"/>
        <w:gridCol w:w="2046"/>
        <w:gridCol w:w="1679"/>
        <w:gridCol w:w="1110"/>
        <w:gridCol w:w="1345"/>
      </w:tblGrid>
      <w:tr w:rsidR="00FA5174" w:rsidRPr="0070673F" w14:paraId="37E5B12A" w14:textId="77777777" w:rsidTr="00BD2C4C">
        <w:trPr>
          <w:trHeight w:val="764"/>
        </w:trPr>
        <w:tc>
          <w:tcPr>
            <w:tcW w:w="1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CF8F03" w14:textId="77777777" w:rsidR="00FA5174" w:rsidRPr="0070673F" w:rsidRDefault="00FA5174" w:rsidP="00BD2C4C">
            <w:pPr>
              <w:jc w:val="center"/>
              <w:rPr>
                <w:rFonts w:cs="Arial"/>
                <w:b/>
                <w:bCs/>
                <w:sz w:val="18"/>
                <w:szCs w:val="18"/>
              </w:rPr>
            </w:pPr>
            <w:r w:rsidRPr="0070673F">
              <w:rPr>
                <w:rFonts w:cs="Arial"/>
                <w:b/>
                <w:bCs/>
                <w:sz w:val="18"/>
                <w:szCs w:val="18"/>
              </w:rPr>
              <w:t>Program</w:t>
            </w:r>
            <w:r>
              <w:rPr>
                <w:rFonts w:cs="Arial"/>
                <w:b/>
                <w:bCs/>
                <w:sz w:val="18"/>
                <w:szCs w:val="18"/>
              </w:rPr>
              <w:t xml:space="preserve"> </w:t>
            </w:r>
            <w:r w:rsidRPr="0070673F">
              <w:rPr>
                <w:rFonts w:cs="Arial"/>
                <w:b/>
                <w:bCs/>
                <w:sz w:val="18"/>
                <w:szCs w:val="18"/>
              </w:rPr>
              <w:t>Type</w:t>
            </w:r>
          </w:p>
        </w:tc>
        <w:tc>
          <w:tcPr>
            <w:tcW w:w="118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BAE5B94" w14:textId="77777777" w:rsidR="00FA5174" w:rsidRPr="0070673F" w:rsidRDefault="00FA5174" w:rsidP="00BD2C4C">
            <w:pPr>
              <w:jc w:val="center"/>
              <w:rPr>
                <w:rFonts w:cs="Arial"/>
                <w:b/>
                <w:bCs/>
                <w:sz w:val="18"/>
                <w:szCs w:val="18"/>
              </w:rPr>
            </w:pPr>
            <w:r w:rsidRPr="0070673F">
              <w:rPr>
                <w:rFonts w:cs="Arial"/>
                <w:b/>
                <w:bCs/>
                <w:sz w:val="18"/>
                <w:szCs w:val="18"/>
              </w:rPr>
              <w:t>Baseline</w:t>
            </w:r>
          </w:p>
        </w:tc>
        <w:tc>
          <w:tcPr>
            <w:tcW w:w="97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AFC0F69" w14:textId="77777777" w:rsidR="00FA5174" w:rsidRPr="0070673F" w:rsidRDefault="00FA5174" w:rsidP="00BD2C4C">
            <w:pPr>
              <w:jc w:val="center"/>
              <w:rPr>
                <w:rFonts w:cs="Arial"/>
                <w:b/>
                <w:bCs/>
                <w:sz w:val="18"/>
                <w:szCs w:val="18"/>
              </w:rPr>
            </w:pPr>
            <w:r w:rsidRPr="0070673F">
              <w:rPr>
                <w:rFonts w:cs="Arial"/>
                <w:b/>
                <w:bCs/>
                <w:sz w:val="18"/>
                <w:szCs w:val="18"/>
              </w:rPr>
              <w:t>ASHP</w:t>
            </w:r>
            <w:r>
              <w:rPr>
                <w:rFonts w:cs="Arial"/>
                <w:b/>
                <w:bCs/>
                <w:sz w:val="18"/>
                <w:szCs w:val="18"/>
              </w:rPr>
              <w:t xml:space="preserve"> </w:t>
            </w:r>
            <w:r w:rsidRPr="0070673F">
              <w:rPr>
                <w:rFonts w:cs="Arial"/>
                <w:b/>
                <w:bCs/>
                <w:sz w:val="18"/>
                <w:szCs w:val="18"/>
              </w:rPr>
              <w:t>w</w:t>
            </w:r>
            <w:r>
              <w:rPr>
                <w:rFonts w:cs="Arial"/>
                <w:b/>
                <w:bCs/>
                <w:sz w:val="18"/>
                <w:szCs w:val="18"/>
              </w:rPr>
              <w:t xml:space="preserve">ith </w:t>
            </w:r>
            <w:r w:rsidRPr="0070673F">
              <w:rPr>
                <w:rFonts w:cs="Arial"/>
                <w:b/>
                <w:bCs/>
                <w:sz w:val="18"/>
                <w:szCs w:val="18"/>
              </w:rPr>
              <w:t>Electric</w:t>
            </w:r>
            <w:r>
              <w:rPr>
                <w:rFonts w:cs="Arial"/>
                <w:b/>
                <w:bCs/>
                <w:sz w:val="18"/>
                <w:szCs w:val="18"/>
              </w:rPr>
              <w:t xml:space="preserve"> </w:t>
            </w:r>
            <w:r w:rsidRPr="0070673F">
              <w:rPr>
                <w:rFonts w:cs="Arial"/>
                <w:b/>
                <w:bCs/>
                <w:sz w:val="18"/>
                <w:szCs w:val="18"/>
              </w:rPr>
              <w:t>Aux</w:t>
            </w:r>
          </w:p>
        </w:tc>
        <w:tc>
          <w:tcPr>
            <w:tcW w:w="64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2E81666" w14:textId="77777777" w:rsidR="00FA5174" w:rsidRPr="0070673F" w:rsidRDefault="00FA5174" w:rsidP="00BD2C4C">
            <w:pPr>
              <w:jc w:val="center"/>
              <w:rPr>
                <w:rFonts w:cs="Arial"/>
                <w:b/>
                <w:bCs/>
                <w:sz w:val="18"/>
                <w:szCs w:val="18"/>
                <w:vertAlign w:val="superscript"/>
              </w:rPr>
            </w:pPr>
            <w:r w:rsidRPr="0070673F">
              <w:rPr>
                <w:rFonts w:cs="Arial"/>
                <w:b/>
                <w:bCs/>
                <w:sz w:val="18"/>
                <w:szCs w:val="18"/>
              </w:rPr>
              <w:t>CAC</w:t>
            </w:r>
            <w:r>
              <w:rPr>
                <w:rFonts w:cs="Arial"/>
                <w:b/>
                <w:bCs/>
                <w:sz w:val="18"/>
                <w:szCs w:val="18"/>
              </w:rPr>
              <w:t xml:space="preserve"> </w:t>
            </w:r>
            <w:r w:rsidRPr="0070673F">
              <w:rPr>
                <w:rFonts w:cs="Arial"/>
                <w:b/>
                <w:bCs/>
                <w:sz w:val="18"/>
                <w:szCs w:val="18"/>
              </w:rPr>
              <w:t>w/</w:t>
            </w:r>
            <w:r>
              <w:rPr>
                <w:rFonts w:cs="Arial"/>
                <w:b/>
                <w:bCs/>
                <w:sz w:val="18"/>
                <w:szCs w:val="18"/>
              </w:rPr>
              <w:t xml:space="preserve"> </w:t>
            </w:r>
            <w:r w:rsidRPr="0070673F">
              <w:rPr>
                <w:rFonts w:cs="Arial"/>
                <w:b/>
                <w:bCs/>
                <w:sz w:val="18"/>
                <w:szCs w:val="18"/>
              </w:rPr>
              <w:t>Electric</w:t>
            </w:r>
            <w:r>
              <w:rPr>
                <w:rFonts w:cs="Arial"/>
                <w:b/>
                <w:bCs/>
                <w:sz w:val="18"/>
                <w:szCs w:val="18"/>
              </w:rPr>
              <w:t xml:space="preserve"> </w:t>
            </w:r>
            <w:r w:rsidRPr="0070673F">
              <w:rPr>
                <w:rFonts w:cs="Arial"/>
                <w:b/>
                <w:bCs/>
                <w:sz w:val="18"/>
                <w:szCs w:val="18"/>
              </w:rPr>
              <w:t>Furnace</w:t>
            </w:r>
          </w:p>
        </w:tc>
        <w:tc>
          <w:tcPr>
            <w:tcW w:w="77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B00611" w14:textId="77777777" w:rsidR="00FA5174" w:rsidRPr="0070673F" w:rsidRDefault="00FA5174" w:rsidP="00BD2C4C">
            <w:pPr>
              <w:jc w:val="center"/>
              <w:rPr>
                <w:rFonts w:cs="Arial"/>
                <w:b/>
                <w:bCs/>
                <w:sz w:val="18"/>
                <w:szCs w:val="18"/>
              </w:rPr>
            </w:pPr>
            <w:r w:rsidRPr="0070673F">
              <w:rPr>
                <w:rFonts w:cs="Arial"/>
                <w:b/>
                <w:bCs/>
                <w:sz w:val="18"/>
                <w:szCs w:val="18"/>
              </w:rPr>
              <w:t>CAC</w:t>
            </w:r>
            <w:r>
              <w:rPr>
                <w:rFonts w:cs="Arial"/>
                <w:b/>
                <w:bCs/>
                <w:sz w:val="18"/>
                <w:szCs w:val="18"/>
              </w:rPr>
              <w:t xml:space="preserve"> </w:t>
            </w:r>
            <w:r w:rsidRPr="0070673F">
              <w:rPr>
                <w:rFonts w:cs="Arial"/>
                <w:b/>
                <w:bCs/>
                <w:sz w:val="18"/>
                <w:szCs w:val="18"/>
              </w:rPr>
              <w:t>w/</w:t>
            </w:r>
            <w:r>
              <w:rPr>
                <w:rFonts w:cs="Arial"/>
                <w:b/>
                <w:bCs/>
                <w:sz w:val="18"/>
                <w:szCs w:val="18"/>
              </w:rPr>
              <w:t xml:space="preserve"> </w:t>
            </w:r>
            <w:r w:rsidRPr="0070673F">
              <w:rPr>
                <w:rFonts w:cs="Arial"/>
                <w:b/>
                <w:bCs/>
                <w:sz w:val="18"/>
                <w:szCs w:val="18"/>
              </w:rPr>
              <w:t>Gas</w:t>
            </w:r>
            <w:r>
              <w:rPr>
                <w:rFonts w:cs="Arial"/>
                <w:b/>
                <w:bCs/>
                <w:sz w:val="18"/>
                <w:szCs w:val="18"/>
              </w:rPr>
              <w:t xml:space="preserve"> </w:t>
            </w:r>
            <w:r w:rsidRPr="0070673F">
              <w:rPr>
                <w:rFonts w:cs="Arial"/>
                <w:b/>
                <w:bCs/>
                <w:sz w:val="18"/>
                <w:szCs w:val="18"/>
              </w:rPr>
              <w:t>(Fan)</w:t>
            </w:r>
          </w:p>
        </w:tc>
      </w:tr>
      <w:tr w:rsidR="00FA5174" w:rsidRPr="0070673F" w14:paraId="04919507" w14:textId="77777777" w:rsidTr="00BD2C4C">
        <w:trPr>
          <w:trHeight w:val="918"/>
        </w:trPr>
        <w:tc>
          <w:tcPr>
            <w:tcW w:w="1419" w:type="pct"/>
            <w:tcBorders>
              <w:top w:val="nil"/>
              <w:left w:val="single" w:sz="4" w:space="0" w:color="auto"/>
              <w:bottom w:val="single" w:sz="4" w:space="0" w:color="auto"/>
              <w:right w:val="single" w:sz="4" w:space="0" w:color="auto"/>
            </w:tcBorders>
            <w:shd w:val="clear" w:color="auto" w:fill="auto"/>
            <w:vAlign w:val="center"/>
            <w:hideMark/>
          </w:tcPr>
          <w:p w14:paraId="01CA5CD2" w14:textId="77777777" w:rsidR="00FA5174" w:rsidRPr="0070673F" w:rsidRDefault="00FA5174" w:rsidP="0082258A">
            <w:pPr>
              <w:jc w:val="left"/>
              <w:rPr>
                <w:rFonts w:cs="Arial"/>
                <w:color w:val="000000"/>
                <w:sz w:val="18"/>
                <w:szCs w:val="18"/>
              </w:rPr>
            </w:pPr>
            <w:r w:rsidRPr="0070673F">
              <w:rPr>
                <w:rFonts w:cs="Arial"/>
                <w:color w:val="000000"/>
                <w:sz w:val="18"/>
                <w:szCs w:val="18"/>
              </w:rPr>
              <w:t>Upstream</w:t>
            </w:r>
            <w:r>
              <w:rPr>
                <w:rFonts w:cs="Arial"/>
                <w:color w:val="000000"/>
                <w:sz w:val="18"/>
                <w:szCs w:val="18"/>
              </w:rPr>
              <w:t xml:space="preserve"> </w:t>
            </w:r>
            <w:r w:rsidRPr="0070673F">
              <w:rPr>
                <w:rFonts w:cs="Arial"/>
                <w:color w:val="000000"/>
                <w:sz w:val="18"/>
                <w:szCs w:val="18"/>
              </w:rPr>
              <w:t>buy-down</w:t>
            </w:r>
            <w:r>
              <w:rPr>
                <w:rFonts w:cs="Arial"/>
                <w:color w:val="000000"/>
                <w:sz w:val="18"/>
                <w:szCs w:val="18"/>
              </w:rPr>
              <w:t xml:space="preserve"> </w:t>
            </w:r>
            <w:r w:rsidRPr="0070673F">
              <w:rPr>
                <w:rFonts w:cs="Arial"/>
                <w:color w:val="000000"/>
                <w:sz w:val="18"/>
                <w:szCs w:val="18"/>
              </w:rPr>
              <w:t>(Customer</w:t>
            </w:r>
            <w:r>
              <w:rPr>
                <w:rFonts w:cs="Arial"/>
                <w:color w:val="000000"/>
                <w:sz w:val="18"/>
                <w:szCs w:val="18"/>
              </w:rPr>
              <w:t xml:space="preserve"> </w:t>
            </w:r>
            <w:r w:rsidRPr="0070673F">
              <w:rPr>
                <w:rFonts w:cs="Arial"/>
                <w:color w:val="000000"/>
                <w:sz w:val="18"/>
                <w:szCs w:val="18"/>
              </w:rPr>
              <w:t>Self-Installation)</w:t>
            </w:r>
          </w:p>
        </w:tc>
        <w:tc>
          <w:tcPr>
            <w:tcW w:w="1185" w:type="pct"/>
            <w:tcBorders>
              <w:top w:val="nil"/>
              <w:left w:val="nil"/>
              <w:bottom w:val="single" w:sz="4" w:space="0" w:color="auto"/>
              <w:right w:val="single" w:sz="4" w:space="0" w:color="auto"/>
            </w:tcBorders>
            <w:shd w:val="clear" w:color="auto" w:fill="auto"/>
            <w:vAlign w:val="center"/>
            <w:hideMark/>
          </w:tcPr>
          <w:p w14:paraId="4B579F7B" w14:textId="77777777" w:rsidR="00FA5174" w:rsidRPr="0070673F" w:rsidRDefault="00FA5174" w:rsidP="00BD2C4C">
            <w:pPr>
              <w:rPr>
                <w:rFonts w:cs="Arial"/>
                <w:color w:val="000000"/>
                <w:sz w:val="18"/>
                <w:szCs w:val="18"/>
              </w:rPr>
            </w:pPr>
            <w:r w:rsidRPr="0070673F">
              <w:rPr>
                <w:rFonts w:cs="Arial"/>
                <w:color w:val="000000"/>
                <w:sz w:val="18"/>
                <w:szCs w:val="18"/>
              </w:rPr>
              <w:t>Unknown</w:t>
            </w:r>
            <w:r>
              <w:rPr>
                <w:rFonts w:cs="Arial"/>
                <w:color w:val="000000"/>
                <w:sz w:val="18"/>
                <w:szCs w:val="18"/>
              </w:rPr>
              <w:t xml:space="preserve"> </w:t>
            </w:r>
            <w:r w:rsidRPr="0070673F">
              <w:rPr>
                <w:rFonts w:cs="Arial"/>
                <w:color w:val="000000"/>
                <w:sz w:val="18"/>
                <w:szCs w:val="18"/>
              </w:rPr>
              <w:t>Mix</w:t>
            </w:r>
            <w:r>
              <w:rPr>
                <w:rFonts w:cs="Arial"/>
                <w:color w:val="000000"/>
                <w:sz w:val="18"/>
                <w:szCs w:val="18"/>
              </w:rPr>
              <w:t xml:space="preserve"> </w:t>
            </w:r>
            <w:r w:rsidRPr="0070673F">
              <w:rPr>
                <w:rFonts w:cs="Arial"/>
                <w:color w:val="000000"/>
                <w:sz w:val="18"/>
                <w:szCs w:val="18"/>
              </w:rPr>
              <w:t>Default</w:t>
            </w:r>
            <w:r>
              <w:rPr>
                <w:rFonts w:cs="Arial"/>
                <w:color w:val="000000"/>
                <w:sz w:val="18"/>
                <w:szCs w:val="18"/>
              </w:rPr>
              <w:t xml:space="preserve"> </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8E1E8E" w14:textId="77777777" w:rsidR="00FA5174" w:rsidRPr="0070673F" w:rsidRDefault="00FA5174" w:rsidP="00BD2C4C">
            <w:pPr>
              <w:jc w:val="center"/>
              <w:rPr>
                <w:rFonts w:cs="Arial"/>
                <w:color w:val="000000"/>
                <w:sz w:val="18"/>
                <w:szCs w:val="18"/>
              </w:rPr>
            </w:pPr>
            <w:r>
              <w:rPr>
                <w:rFonts w:cs="Arial"/>
                <w:color w:val="000000"/>
                <w:sz w:val="18"/>
                <w:szCs w:val="18"/>
              </w:rPr>
              <w:t>490</w:t>
            </w:r>
          </w:p>
        </w:tc>
        <w:tc>
          <w:tcPr>
            <w:tcW w:w="643" w:type="pct"/>
            <w:tcBorders>
              <w:top w:val="single" w:sz="4" w:space="0" w:color="auto"/>
              <w:left w:val="nil"/>
              <w:bottom w:val="single" w:sz="4" w:space="0" w:color="auto"/>
              <w:right w:val="single" w:sz="4" w:space="0" w:color="auto"/>
            </w:tcBorders>
            <w:shd w:val="clear" w:color="auto" w:fill="auto"/>
            <w:vAlign w:val="center"/>
            <w:hideMark/>
          </w:tcPr>
          <w:p w14:paraId="16371B82" w14:textId="77777777" w:rsidR="00FA5174" w:rsidRPr="0070673F" w:rsidRDefault="00FA5174" w:rsidP="00BD2C4C">
            <w:pPr>
              <w:jc w:val="center"/>
              <w:rPr>
                <w:rFonts w:cs="Arial"/>
                <w:color w:val="000000"/>
                <w:sz w:val="18"/>
                <w:szCs w:val="18"/>
              </w:rPr>
            </w:pPr>
            <w:r>
              <w:rPr>
                <w:rFonts w:cs="Arial"/>
                <w:color w:val="000000"/>
                <w:sz w:val="18"/>
                <w:szCs w:val="18"/>
              </w:rPr>
              <w:t>1,290</w:t>
            </w:r>
          </w:p>
        </w:tc>
        <w:tc>
          <w:tcPr>
            <w:tcW w:w="779" w:type="pct"/>
            <w:tcBorders>
              <w:top w:val="nil"/>
              <w:left w:val="nil"/>
              <w:bottom w:val="single" w:sz="4" w:space="0" w:color="auto"/>
              <w:right w:val="single" w:sz="4" w:space="0" w:color="auto"/>
            </w:tcBorders>
            <w:shd w:val="clear" w:color="auto" w:fill="auto"/>
            <w:vAlign w:val="center"/>
            <w:hideMark/>
          </w:tcPr>
          <w:p w14:paraId="5B270FAF" w14:textId="77777777" w:rsidR="00FA5174" w:rsidRPr="0070673F" w:rsidRDefault="00FA5174" w:rsidP="00BD2C4C">
            <w:pPr>
              <w:jc w:val="center"/>
              <w:rPr>
                <w:rFonts w:cs="Arial"/>
                <w:color w:val="000000"/>
                <w:sz w:val="18"/>
                <w:szCs w:val="18"/>
              </w:rPr>
            </w:pPr>
            <w:r>
              <w:rPr>
                <w:rFonts w:cs="Arial"/>
                <w:color w:val="000000"/>
                <w:sz w:val="18"/>
                <w:szCs w:val="18"/>
              </w:rPr>
              <w:t>125</w:t>
            </w:r>
          </w:p>
        </w:tc>
      </w:tr>
      <w:tr w:rsidR="00FA5174" w:rsidRPr="0070673F" w14:paraId="691FA6B7" w14:textId="77777777" w:rsidTr="00BD2C4C">
        <w:trPr>
          <w:trHeight w:val="690"/>
        </w:trPr>
        <w:tc>
          <w:tcPr>
            <w:tcW w:w="1419" w:type="pct"/>
            <w:tcBorders>
              <w:top w:val="nil"/>
              <w:left w:val="single" w:sz="4" w:space="0" w:color="auto"/>
              <w:bottom w:val="single" w:sz="4" w:space="0" w:color="auto"/>
              <w:right w:val="single" w:sz="4" w:space="0" w:color="auto"/>
            </w:tcBorders>
            <w:shd w:val="clear" w:color="auto" w:fill="auto"/>
            <w:vAlign w:val="center"/>
            <w:hideMark/>
          </w:tcPr>
          <w:p w14:paraId="600EE8F6" w14:textId="77777777" w:rsidR="00FA5174" w:rsidRPr="0070673F" w:rsidRDefault="00FA5174" w:rsidP="0082258A">
            <w:pPr>
              <w:jc w:val="left"/>
              <w:rPr>
                <w:rFonts w:cs="Arial"/>
                <w:color w:val="000000"/>
                <w:sz w:val="18"/>
                <w:szCs w:val="18"/>
              </w:rPr>
            </w:pPr>
            <w:r w:rsidRPr="0070673F">
              <w:rPr>
                <w:rFonts w:cs="Arial"/>
                <w:color w:val="000000"/>
                <w:sz w:val="18"/>
                <w:szCs w:val="18"/>
              </w:rPr>
              <w:t>Customer</w:t>
            </w:r>
            <w:r>
              <w:rPr>
                <w:rFonts w:cs="Arial"/>
                <w:color w:val="000000"/>
                <w:sz w:val="18"/>
                <w:szCs w:val="18"/>
              </w:rPr>
              <w:t xml:space="preserve"> </w:t>
            </w:r>
            <w:r w:rsidRPr="0070673F">
              <w:rPr>
                <w:rFonts w:cs="Arial"/>
                <w:color w:val="000000"/>
                <w:sz w:val="18"/>
                <w:szCs w:val="18"/>
              </w:rPr>
              <w:t>Self-Installation</w:t>
            </w:r>
            <w:r>
              <w:rPr>
                <w:rFonts w:cs="Arial"/>
                <w:color w:val="000000"/>
                <w:sz w:val="18"/>
                <w:szCs w:val="18"/>
              </w:rPr>
              <w:t xml:space="preserve"> </w:t>
            </w:r>
            <w:r w:rsidRPr="0070673F">
              <w:rPr>
                <w:rFonts w:cs="Arial"/>
                <w:color w:val="000000"/>
                <w:sz w:val="18"/>
                <w:szCs w:val="18"/>
              </w:rPr>
              <w:t>with</w:t>
            </w:r>
            <w:r>
              <w:rPr>
                <w:rFonts w:cs="Arial"/>
                <w:color w:val="000000"/>
                <w:sz w:val="18"/>
                <w:szCs w:val="18"/>
              </w:rPr>
              <w:t xml:space="preserve"> </w:t>
            </w:r>
            <w:r w:rsidRPr="0070673F">
              <w:rPr>
                <w:rFonts w:cs="Arial"/>
                <w:color w:val="000000"/>
                <w:sz w:val="18"/>
                <w:szCs w:val="18"/>
              </w:rPr>
              <w:t>Education</w:t>
            </w:r>
          </w:p>
        </w:tc>
        <w:tc>
          <w:tcPr>
            <w:tcW w:w="1185" w:type="pct"/>
            <w:tcBorders>
              <w:top w:val="nil"/>
              <w:left w:val="nil"/>
              <w:bottom w:val="single" w:sz="4" w:space="0" w:color="auto"/>
              <w:right w:val="single" w:sz="4" w:space="0" w:color="auto"/>
            </w:tcBorders>
            <w:shd w:val="clear" w:color="auto" w:fill="auto"/>
            <w:vAlign w:val="center"/>
            <w:hideMark/>
          </w:tcPr>
          <w:p w14:paraId="370C00C8" w14:textId="77777777" w:rsidR="00FA5174" w:rsidRPr="0070673F" w:rsidRDefault="00FA5174" w:rsidP="00BD2C4C">
            <w:pPr>
              <w:rPr>
                <w:rFonts w:cs="Arial"/>
                <w:color w:val="000000"/>
                <w:sz w:val="18"/>
                <w:szCs w:val="18"/>
              </w:rPr>
            </w:pPr>
            <w:r w:rsidRPr="0070673F">
              <w:rPr>
                <w:rFonts w:cs="Arial"/>
                <w:color w:val="000000"/>
                <w:sz w:val="18"/>
                <w:szCs w:val="18"/>
              </w:rPr>
              <w:t>Unknown</w:t>
            </w:r>
            <w:r>
              <w:rPr>
                <w:rFonts w:cs="Arial"/>
                <w:color w:val="000000"/>
                <w:sz w:val="18"/>
                <w:szCs w:val="18"/>
              </w:rPr>
              <w:t xml:space="preserve"> </w:t>
            </w:r>
            <w:r w:rsidRPr="0070673F">
              <w:rPr>
                <w:rFonts w:cs="Arial"/>
                <w:color w:val="000000"/>
                <w:sz w:val="18"/>
                <w:szCs w:val="18"/>
              </w:rPr>
              <w:t>Mix</w:t>
            </w:r>
            <w:r>
              <w:rPr>
                <w:rFonts w:cs="Arial"/>
                <w:color w:val="000000"/>
                <w:sz w:val="18"/>
                <w:szCs w:val="18"/>
              </w:rPr>
              <w:t xml:space="preserve"> </w:t>
            </w:r>
            <w:r w:rsidRPr="0070673F">
              <w:rPr>
                <w:rFonts w:cs="Arial"/>
                <w:color w:val="000000"/>
                <w:sz w:val="18"/>
                <w:szCs w:val="18"/>
              </w:rPr>
              <w:t>Default</w:t>
            </w:r>
            <w:r>
              <w:rPr>
                <w:rFonts w:cs="Arial"/>
                <w:color w:val="000000"/>
                <w:sz w:val="18"/>
                <w:szCs w:val="18"/>
              </w:rPr>
              <w:t xml:space="preserve"> </w:t>
            </w:r>
          </w:p>
        </w:tc>
        <w:tc>
          <w:tcPr>
            <w:tcW w:w="973" w:type="pct"/>
            <w:tcBorders>
              <w:top w:val="nil"/>
              <w:left w:val="single" w:sz="4" w:space="0" w:color="auto"/>
              <w:bottom w:val="single" w:sz="4" w:space="0" w:color="auto"/>
              <w:right w:val="single" w:sz="4" w:space="0" w:color="auto"/>
            </w:tcBorders>
            <w:shd w:val="clear" w:color="auto" w:fill="auto"/>
            <w:vAlign w:val="center"/>
            <w:hideMark/>
          </w:tcPr>
          <w:p w14:paraId="6286C335" w14:textId="77777777" w:rsidR="00FA5174" w:rsidRPr="0070673F" w:rsidRDefault="00FA5174" w:rsidP="00BD2C4C">
            <w:pPr>
              <w:jc w:val="center"/>
              <w:rPr>
                <w:rFonts w:cs="Arial"/>
                <w:color w:val="000000"/>
                <w:sz w:val="18"/>
                <w:szCs w:val="18"/>
              </w:rPr>
            </w:pPr>
            <w:r>
              <w:rPr>
                <w:rFonts w:cs="Arial"/>
                <w:color w:val="000000"/>
                <w:sz w:val="18"/>
                <w:szCs w:val="18"/>
              </w:rPr>
              <w:t>627</w:t>
            </w:r>
          </w:p>
        </w:tc>
        <w:tc>
          <w:tcPr>
            <w:tcW w:w="643" w:type="pct"/>
            <w:tcBorders>
              <w:top w:val="nil"/>
              <w:left w:val="nil"/>
              <w:bottom w:val="single" w:sz="4" w:space="0" w:color="auto"/>
              <w:right w:val="single" w:sz="4" w:space="0" w:color="auto"/>
            </w:tcBorders>
            <w:shd w:val="clear" w:color="auto" w:fill="auto"/>
            <w:vAlign w:val="center"/>
            <w:hideMark/>
          </w:tcPr>
          <w:p w14:paraId="66FBBE30" w14:textId="77777777" w:rsidR="00FA5174" w:rsidRPr="0070673F" w:rsidRDefault="00FA5174" w:rsidP="00BD2C4C">
            <w:pPr>
              <w:jc w:val="center"/>
              <w:rPr>
                <w:rFonts w:cs="Arial"/>
                <w:color w:val="000000"/>
                <w:sz w:val="18"/>
                <w:szCs w:val="18"/>
              </w:rPr>
            </w:pPr>
            <w:r>
              <w:rPr>
                <w:rFonts w:cs="Arial"/>
                <w:color w:val="000000"/>
                <w:sz w:val="18"/>
                <w:szCs w:val="18"/>
              </w:rPr>
              <w:t>1,619</w:t>
            </w:r>
          </w:p>
        </w:tc>
        <w:tc>
          <w:tcPr>
            <w:tcW w:w="779" w:type="pct"/>
            <w:tcBorders>
              <w:top w:val="nil"/>
              <w:left w:val="nil"/>
              <w:bottom w:val="single" w:sz="4" w:space="0" w:color="auto"/>
              <w:right w:val="single" w:sz="4" w:space="0" w:color="auto"/>
            </w:tcBorders>
            <w:shd w:val="clear" w:color="auto" w:fill="auto"/>
            <w:vAlign w:val="center"/>
            <w:hideMark/>
          </w:tcPr>
          <w:p w14:paraId="62BC33E4" w14:textId="77777777" w:rsidR="00FA5174" w:rsidRPr="0070673F" w:rsidRDefault="00FA5174" w:rsidP="00BD2C4C">
            <w:pPr>
              <w:jc w:val="center"/>
              <w:rPr>
                <w:rFonts w:cs="Arial"/>
                <w:color w:val="000000"/>
                <w:sz w:val="18"/>
                <w:szCs w:val="18"/>
              </w:rPr>
            </w:pPr>
            <w:r>
              <w:rPr>
                <w:rFonts w:cs="Arial"/>
                <w:color w:val="000000"/>
                <w:sz w:val="18"/>
                <w:szCs w:val="18"/>
              </w:rPr>
              <w:t>180</w:t>
            </w:r>
          </w:p>
        </w:tc>
      </w:tr>
      <w:tr w:rsidR="00FA5174" w:rsidRPr="0070673F" w14:paraId="7C15341B" w14:textId="77777777" w:rsidTr="00BD2C4C">
        <w:trPr>
          <w:trHeight w:val="288"/>
        </w:trPr>
        <w:tc>
          <w:tcPr>
            <w:tcW w:w="1419" w:type="pct"/>
            <w:vMerge w:val="restart"/>
            <w:tcBorders>
              <w:top w:val="nil"/>
              <w:left w:val="single" w:sz="4" w:space="0" w:color="auto"/>
              <w:bottom w:val="single" w:sz="4" w:space="0" w:color="000000"/>
              <w:right w:val="single" w:sz="4" w:space="0" w:color="auto"/>
            </w:tcBorders>
            <w:shd w:val="clear" w:color="auto" w:fill="auto"/>
            <w:vAlign w:val="center"/>
            <w:hideMark/>
          </w:tcPr>
          <w:p w14:paraId="7E4BA21A" w14:textId="77777777" w:rsidR="00FA5174" w:rsidRPr="0070673F" w:rsidRDefault="00FA5174" w:rsidP="00BD2C4C">
            <w:pPr>
              <w:rPr>
                <w:rFonts w:cs="Arial"/>
                <w:color w:val="000000"/>
                <w:sz w:val="18"/>
                <w:szCs w:val="18"/>
              </w:rPr>
            </w:pPr>
            <w:r w:rsidRPr="0070673F">
              <w:rPr>
                <w:rFonts w:cs="Arial"/>
                <w:color w:val="000000"/>
                <w:sz w:val="18"/>
                <w:szCs w:val="18"/>
              </w:rPr>
              <w:t>Professional</w:t>
            </w:r>
            <w:r>
              <w:rPr>
                <w:rFonts w:cs="Arial"/>
                <w:color w:val="000000"/>
                <w:sz w:val="18"/>
                <w:szCs w:val="18"/>
              </w:rPr>
              <w:t xml:space="preserve"> </w:t>
            </w:r>
            <w:r w:rsidRPr="0070673F">
              <w:rPr>
                <w:rFonts w:cs="Arial"/>
                <w:color w:val="000000"/>
                <w:sz w:val="18"/>
                <w:szCs w:val="18"/>
              </w:rPr>
              <w:t>Installation</w:t>
            </w:r>
          </w:p>
        </w:tc>
        <w:tc>
          <w:tcPr>
            <w:tcW w:w="1185" w:type="pct"/>
            <w:tcBorders>
              <w:top w:val="nil"/>
              <w:left w:val="nil"/>
              <w:bottom w:val="single" w:sz="4" w:space="0" w:color="auto"/>
              <w:right w:val="single" w:sz="4" w:space="0" w:color="auto"/>
            </w:tcBorders>
            <w:shd w:val="clear" w:color="auto" w:fill="auto"/>
            <w:vAlign w:val="center"/>
            <w:hideMark/>
          </w:tcPr>
          <w:p w14:paraId="3696C7AA" w14:textId="77777777" w:rsidR="00FA5174" w:rsidRPr="0070673F" w:rsidRDefault="00FA5174" w:rsidP="00BD2C4C">
            <w:pPr>
              <w:rPr>
                <w:rFonts w:cs="Arial"/>
                <w:color w:val="000000"/>
                <w:sz w:val="18"/>
                <w:szCs w:val="18"/>
              </w:rPr>
            </w:pPr>
            <w:r w:rsidRPr="0070673F">
              <w:rPr>
                <w:rFonts w:cs="Arial"/>
                <w:color w:val="000000"/>
                <w:sz w:val="18"/>
                <w:szCs w:val="18"/>
              </w:rPr>
              <w:t>Manual</w:t>
            </w:r>
          </w:p>
        </w:tc>
        <w:tc>
          <w:tcPr>
            <w:tcW w:w="973" w:type="pct"/>
            <w:tcBorders>
              <w:top w:val="nil"/>
              <w:left w:val="single" w:sz="4" w:space="0" w:color="auto"/>
              <w:bottom w:val="single" w:sz="4" w:space="0" w:color="auto"/>
              <w:right w:val="single" w:sz="4" w:space="0" w:color="auto"/>
            </w:tcBorders>
            <w:shd w:val="clear" w:color="auto" w:fill="auto"/>
            <w:vAlign w:val="center"/>
            <w:hideMark/>
          </w:tcPr>
          <w:p w14:paraId="5176A74A" w14:textId="77777777" w:rsidR="00FA5174" w:rsidRPr="0070673F" w:rsidRDefault="00FA5174" w:rsidP="00BD2C4C">
            <w:pPr>
              <w:jc w:val="center"/>
              <w:rPr>
                <w:rFonts w:cs="Arial"/>
                <w:color w:val="000000"/>
                <w:sz w:val="18"/>
                <w:szCs w:val="18"/>
              </w:rPr>
            </w:pPr>
            <w:r>
              <w:rPr>
                <w:rFonts w:cs="Arial"/>
                <w:color w:val="000000"/>
                <w:sz w:val="18"/>
                <w:szCs w:val="18"/>
              </w:rPr>
              <w:t>918</w:t>
            </w:r>
          </w:p>
        </w:tc>
        <w:tc>
          <w:tcPr>
            <w:tcW w:w="643" w:type="pct"/>
            <w:tcBorders>
              <w:top w:val="nil"/>
              <w:left w:val="nil"/>
              <w:bottom w:val="single" w:sz="4" w:space="0" w:color="auto"/>
              <w:right w:val="single" w:sz="4" w:space="0" w:color="auto"/>
            </w:tcBorders>
            <w:shd w:val="clear" w:color="auto" w:fill="auto"/>
            <w:vAlign w:val="center"/>
            <w:hideMark/>
          </w:tcPr>
          <w:p w14:paraId="4FFC9640" w14:textId="77777777" w:rsidR="00FA5174" w:rsidRPr="0070673F" w:rsidRDefault="00FA5174" w:rsidP="00BD2C4C">
            <w:pPr>
              <w:jc w:val="center"/>
              <w:rPr>
                <w:rFonts w:cs="Arial"/>
                <w:color w:val="000000"/>
                <w:sz w:val="18"/>
                <w:szCs w:val="18"/>
              </w:rPr>
            </w:pPr>
            <w:r>
              <w:rPr>
                <w:rFonts w:cs="Arial"/>
                <w:color w:val="000000"/>
                <w:sz w:val="18"/>
                <w:szCs w:val="18"/>
              </w:rPr>
              <w:t>2,362</w:t>
            </w:r>
          </w:p>
        </w:tc>
        <w:tc>
          <w:tcPr>
            <w:tcW w:w="779" w:type="pct"/>
            <w:tcBorders>
              <w:top w:val="nil"/>
              <w:left w:val="nil"/>
              <w:bottom w:val="single" w:sz="4" w:space="0" w:color="auto"/>
              <w:right w:val="single" w:sz="4" w:space="0" w:color="auto"/>
            </w:tcBorders>
            <w:shd w:val="clear" w:color="auto" w:fill="auto"/>
            <w:vAlign w:val="center"/>
            <w:hideMark/>
          </w:tcPr>
          <w:p w14:paraId="281D0352" w14:textId="77777777" w:rsidR="00FA5174" w:rsidRPr="0070673F" w:rsidRDefault="00FA5174" w:rsidP="00BD2C4C">
            <w:pPr>
              <w:jc w:val="center"/>
              <w:rPr>
                <w:rFonts w:cs="Arial"/>
                <w:color w:val="000000"/>
                <w:sz w:val="18"/>
                <w:szCs w:val="18"/>
              </w:rPr>
            </w:pPr>
            <w:r>
              <w:rPr>
                <w:rFonts w:cs="Arial"/>
                <w:color w:val="000000"/>
                <w:sz w:val="18"/>
                <w:szCs w:val="18"/>
              </w:rPr>
              <w:t>268</w:t>
            </w:r>
          </w:p>
        </w:tc>
      </w:tr>
      <w:tr w:rsidR="00FA5174" w:rsidRPr="0070673F" w14:paraId="7DC11BE5" w14:textId="77777777" w:rsidTr="00BD2C4C">
        <w:trPr>
          <w:trHeight w:val="462"/>
        </w:trPr>
        <w:tc>
          <w:tcPr>
            <w:tcW w:w="1419" w:type="pct"/>
            <w:vMerge/>
            <w:tcBorders>
              <w:top w:val="nil"/>
              <w:left w:val="single" w:sz="4" w:space="0" w:color="auto"/>
              <w:bottom w:val="single" w:sz="4" w:space="0" w:color="000000"/>
              <w:right w:val="single" w:sz="4" w:space="0" w:color="auto"/>
            </w:tcBorders>
            <w:vAlign w:val="center"/>
            <w:hideMark/>
          </w:tcPr>
          <w:p w14:paraId="547CEF69" w14:textId="77777777" w:rsidR="00FA5174" w:rsidRPr="0070673F" w:rsidRDefault="00FA5174" w:rsidP="00BD2C4C">
            <w:pPr>
              <w:rPr>
                <w:rFonts w:cs="Arial"/>
                <w:color w:val="000000"/>
                <w:sz w:val="18"/>
                <w:szCs w:val="18"/>
              </w:rPr>
            </w:pPr>
          </w:p>
        </w:tc>
        <w:tc>
          <w:tcPr>
            <w:tcW w:w="1185" w:type="pct"/>
            <w:tcBorders>
              <w:top w:val="nil"/>
              <w:left w:val="nil"/>
              <w:bottom w:val="single" w:sz="4" w:space="0" w:color="auto"/>
              <w:right w:val="single" w:sz="4" w:space="0" w:color="auto"/>
            </w:tcBorders>
            <w:shd w:val="clear" w:color="auto" w:fill="auto"/>
            <w:vAlign w:val="center"/>
            <w:hideMark/>
          </w:tcPr>
          <w:p w14:paraId="57F975DF" w14:textId="77777777" w:rsidR="00FA5174" w:rsidRPr="0070673F" w:rsidRDefault="00FA5174" w:rsidP="00BD2C4C">
            <w:pPr>
              <w:rPr>
                <w:rFonts w:cs="Arial"/>
                <w:color w:val="000000"/>
                <w:sz w:val="18"/>
                <w:szCs w:val="18"/>
              </w:rPr>
            </w:pPr>
            <w:r w:rsidRPr="0070673F">
              <w:rPr>
                <w:rFonts w:cs="Arial"/>
                <w:color w:val="000000"/>
                <w:sz w:val="18"/>
                <w:szCs w:val="18"/>
              </w:rPr>
              <w:t>Conventional</w:t>
            </w:r>
            <w:r>
              <w:rPr>
                <w:rFonts w:cs="Arial"/>
                <w:color w:val="000000"/>
                <w:sz w:val="18"/>
                <w:szCs w:val="18"/>
              </w:rPr>
              <w:t xml:space="preserve"> </w:t>
            </w:r>
            <w:r w:rsidRPr="0070673F">
              <w:rPr>
                <w:rFonts w:cs="Arial"/>
                <w:color w:val="000000"/>
                <w:sz w:val="18"/>
                <w:szCs w:val="18"/>
              </w:rPr>
              <w:t>programmable</w:t>
            </w:r>
          </w:p>
        </w:tc>
        <w:tc>
          <w:tcPr>
            <w:tcW w:w="973" w:type="pct"/>
            <w:tcBorders>
              <w:top w:val="nil"/>
              <w:left w:val="single" w:sz="4" w:space="0" w:color="auto"/>
              <w:bottom w:val="single" w:sz="4" w:space="0" w:color="auto"/>
              <w:right w:val="single" w:sz="4" w:space="0" w:color="auto"/>
            </w:tcBorders>
            <w:shd w:val="clear" w:color="auto" w:fill="auto"/>
            <w:vAlign w:val="center"/>
            <w:hideMark/>
          </w:tcPr>
          <w:p w14:paraId="182BC6FA" w14:textId="77777777" w:rsidR="00FA5174" w:rsidRPr="0070673F" w:rsidRDefault="00FA5174" w:rsidP="00BD2C4C">
            <w:pPr>
              <w:jc w:val="center"/>
              <w:rPr>
                <w:rFonts w:cs="Arial"/>
                <w:color w:val="000000"/>
                <w:sz w:val="18"/>
                <w:szCs w:val="18"/>
              </w:rPr>
            </w:pPr>
            <w:r>
              <w:rPr>
                <w:rFonts w:cs="Arial"/>
                <w:color w:val="000000"/>
                <w:sz w:val="18"/>
                <w:szCs w:val="18"/>
              </w:rPr>
              <w:t>653</w:t>
            </w:r>
          </w:p>
        </w:tc>
        <w:tc>
          <w:tcPr>
            <w:tcW w:w="643" w:type="pct"/>
            <w:tcBorders>
              <w:top w:val="nil"/>
              <w:left w:val="nil"/>
              <w:bottom w:val="single" w:sz="4" w:space="0" w:color="auto"/>
              <w:right w:val="single" w:sz="4" w:space="0" w:color="auto"/>
            </w:tcBorders>
            <w:shd w:val="clear" w:color="auto" w:fill="auto"/>
            <w:vAlign w:val="center"/>
            <w:hideMark/>
          </w:tcPr>
          <w:p w14:paraId="627D2BED" w14:textId="77777777" w:rsidR="00FA5174" w:rsidRPr="0070673F" w:rsidRDefault="00FA5174" w:rsidP="00BD2C4C">
            <w:pPr>
              <w:jc w:val="center"/>
              <w:rPr>
                <w:rFonts w:cs="Arial"/>
                <w:color w:val="000000"/>
                <w:sz w:val="18"/>
                <w:szCs w:val="18"/>
              </w:rPr>
            </w:pPr>
            <w:r>
              <w:rPr>
                <w:rFonts w:cs="Arial"/>
                <w:color w:val="000000"/>
                <w:sz w:val="18"/>
                <w:szCs w:val="18"/>
              </w:rPr>
              <w:t>1,647</w:t>
            </w:r>
          </w:p>
        </w:tc>
        <w:tc>
          <w:tcPr>
            <w:tcW w:w="779" w:type="pct"/>
            <w:tcBorders>
              <w:top w:val="nil"/>
              <w:left w:val="nil"/>
              <w:bottom w:val="single" w:sz="4" w:space="0" w:color="auto"/>
              <w:right w:val="single" w:sz="4" w:space="0" w:color="auto"/>
            </w:tcBorders>
            <w:shd w:val="clear" w:color="auto" w:fill="auto"/>
            <w:vAlign w:val="center"/>
            <w:hideMark/>
          </w:tcPr>
          <w:p w14:paraId="770B0B65" w14:textId="77777777" w:rsidR="00FA5174" w:rsidRPr="0070673F" w:rsidRDefault="00FA5174" w:rsidP="00BD2C4C">
            <w:pPr>
              <w:jc w:val="center"/>
              <w:rPr>
                <w:rFonts w:cs="Arial"/>
                <w:color w:val="000000"/>
                <w:sz w:val="18"/>
                <w:szCs w:val="18"/>
              </w:rPr>
            </w:pPr>
            <w:r>
              <w:rPr>
                <w:rFonts w:cs="Arial"/>
                <w:color w:val="000000"/>
                <w:sz w:val="18"/>
                <w:szCs w:val="18"/>
              </w:rPr>
              <w:t>209</w:t>
            </w:r>
          </w:p>
        </w:tc>
      </w:tr>
    </w:tbl>
    <w:p w14:paraId="74582A48" w14:textId="77777777" w:rsidR="00FA5174" w:rsidRDefault="00FA5174" w:rsidP="00FA5174">
      <w:pPr>
        <w:rPr>
          <w:rFonts w:eastAsia="Calibri"/>
        </w:rPr>
      </w:pPr>
    </w:p>
    <w:p w14:paraId="755B035D" w14:textId="77777777" w:rsidR="00FA5174" w:rsidRPr="00867C28" w:rsidRDefault="00FA5174" w:rsidP="00FA5174">
      <w:pPr>
        <w:pStyle w:val="SubStyle"/>
        <w:rPr>
          <w:rFonts w:eastAsia="Calibri"/>
        </w:rPr>
      </w:pPr>
      <w:r w:rsidRPr="00867C28">
        <w:rPr>
          <w:rFonts w:eastAsia="Calibri"/>
        </w:rPr>
        <w:t>Evaluation</w:t>
      </w:r>
      <w:r>
        <w:rPr>
          <w:rFonts w:eastAsia="Calibri"/>
        </w:rPr>
        <w:t xml:space="preserve"> </w:t>
      </w:r>
      <w:r w:rsidRPr="00867C28">
        <w:rPr>
          <w:rFonts w:eastAsia="Calibri"/>
        </w:rPr>
        <w:t>Protocols</w:t>
      </w:r>
    </w:p>
    <w:p w14:paraId="3F9D06B0" w14:textId="5CB70DB4"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Evaluation contractors may ch</w:t>
      </w:r>
      <w:r w:rsidR="00795A2B">
        <w:t>o</w:t>
      </w:r>
      <w:r>
        <w:t xml:space="preserve">ose to propose independent assessments of the ESF factors to the SWE in their EM&amp;V plans.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06166A2E" w14:textId="77777777" w:rsidR="00FA5174" w:rsidRDefault="00FA5174" w:rsidP="00FA5174">
      <w:pPr>
        <w:pStyle w:val="BodyText"/>
        <w:ind w:right="0"/>
      </w:pPr>
    </w:p>
    <w:p w14:paraId="24F40AD4" w14:textId="77777777" w:rsidR="00FA5174" w:rsidRPr="00867C28" w:rsidRDefault="00FA5174" w:rsidP="00FA5174">
      <w:pPr>
        <w:pStyle w:val="SubStyle"/>
      </w:pPr>
      <w:r w:rsidRPr="00867C28">
        <w:t>Sources</w:t>
      </w:r>
    </w:p>
    <w:p w14:paraId="41502F9F" w14:textId="266E1812" w:rsidR="00FA5174" w:rsidRPr="0035092C" w:rsidRDefault="00FA5174" w:rsidP="0083636E">
      <w:pPr>
        <w:pStyle w:val="source10"/>
        <w:numPr>
          <w:ilvl w:val="0"/>
          <w:numId w:val="17"/>
        </w:numPr>
        <w:spacing w:after="120"/>
        <w:ind w:left="360"/>
        <w:jc w:val="left"/>
        <w:rPr>
          <w:rFonts w:eastAsia="Calibri"/>
        </w:rPr>
      </w:pPr>
      <w:r>
        <w:rPr>
          <w:rFonts w:eastAsia="Calibri"/>
        </w:rPr>
        <w:t xml:space="preserve">Pennsylvania Act 129 2018 Residential Baseline Study, </w:t>
      </w:r>
      <w:hyperlink r:id="rId80" w:history="1">
        <w:r>
          <w:rPr>
            <w:rStyle w:val="Hyperlink"/>
          </w:rPr>
          <w:t>http://www.puc.state.pa.us/Electric/pdf/Act129/SWE-Phase3_Res_Baseline_Study_Rpt021219.pdf</w:t>
        </w:r>
      </w:hyperlink>
      <w:r>
        <w:t>.</w:t>
      </w:r>
      <w:r>
        <w:rPr>
          <w:rFonts w:cs="Times New Roman"/>
        </w:rPr>
        <w:t xml:space="preserve"> </w:t>
      </w:r>
    </w:p>
    <w:p w14:paraId="3C3FC0FA" w14:textId="689E3371" w:rsidR="00FA5174" w:rsidRPr="0035092C" w:rsidRDefault="00FA5174" w:rsidP="0083636E">
      <w:pPr>
        <w:pStyle w:val="source10"/>
        <w:numPr>
          <w:ilvl w:val="0"/>
          <w:numId w:val="17"/>
        </w:numPr>
        <w:spacing w:after="120"/>
        <w:ind w:left="360"/>
        <w:jc w:val="left"/>
      </w:pPr>
      <w:r w:rsidRPr="0035092C">
        <w:t>EnerNOC,</w:t>
      </w:r>
      <w:r>
        <w:t xml:space="preserve"> </w:t>
      </w:r>
      <w:r w:rsidRPr="0035092C">
        <w:t>Xcel</w:t>
      </w:r>
      <w:r>
        <w:t xml:space="preserve"> </w:t>
      </w:r>
      <w:r w:rsidRPr="0035092C">
        <w:t>Energy:</w:t>
      </w:r>
      <w:r>
        <w:t xml:space="preserve"> </w:t>
      </w:r>
      <w:r w:rsidRPr="0035092C">
        <w:t>In-Home</w:t>
      </w:r>
      <w:r>
        <w:t xml:space="preserve"> </w:t>
      </w:r>
      <w:r w:rsidRPr="0035092C">
        <w:t>Smart</w:t>
      </w:r>
      <w:r>
        <w:t xml:space="preserve"> </w:t>
      </w:r>
      <w:r w:rsidRPr="0035092C">
        <w:t>Device</w:t>
      </w:r>
      <w:r>
        <w:t xml:space="preserve"> </w:t>
      </w:r>
      <w:r w:rsidRPr="0035092C">
        <w:t>Pilot.</w:t>
      </w:r>
      <w:r>
        <w:t xml:space="preserve"> </w:t>
      </w:r>
      <w:r w:rsidRPr="0035092C">
        <w:t>Public</w:t>
      </w:r>
      <w:r>
        <w:t xml:space="preserve"> </w:t>
      </w:r>
      <w:r w:rsidRPr="0035092C">
        <w:t>Service</w:t>
      </w:r>
      <w:r>
        <w:t xml:space="preserve"> </w:t>
      </w:r>
      <w:r w:rsidRPr="0035092C">
        <w:t>Company</w:t>
      </w:r>
      <w:r>
        <w:t xml:space="preserve"> </w:t>
      </w:r>
      <w:r w:rsidRPr="0035092C">
        <w:t>of</w:t>
      </w:r>
      <w:r>
        <w:t xml:space="preserve"> </w:t>
      </w:r>
      <w:r w:rsidRPr="0035092C">
        <w:t>Colorado,”</w:t>
      </w:r>
      <w:r>
        <w:t xml:space="preserve"> </w:t>
      </w:r>
      <w:r w:rsidRPr="0035092C">
        <w:t>March,</w:t>
      </w:r>
      <w:r>
        <w:t xml:space="preserve"> </w:t>
      </w:r>
      <w:r w:rsidRPr="0035092C">
        <w:t>2014,</w:t>
      </w:r>
      <w:r>
        <w:t xml:space="preserve"> </w:t>
      </w:r>
      <w:hyperlink r:id="rId81" w:history="1">
        <w:r w:rsidRPr="0035092C">
          <w:rPr>
            <w:rStyle w:val="Hyperlink"/>
            <w:rFonts w:cs="Arial"/>
          </w:rPr>
          <w:t>https://www.xcelenergy.com/staticfiles/xe/Regulatory/Regulatory%20PDFs/CO-DSM/CO-2014-IHSD-Pilot-Evaluation.pdf</w:t>
        </w:r>
      </w:hyperlink>
    </w:p>
    <w:p w14:paraId="74DB04F8" w14:textId="18286C24" w:rsidR="00FA5174" w:rsidRPr="0035092C" w:rsidRDefault="00FA5174" w:rsidP="0083636E">
      <w:pPr>
        <w:pStyle w:val="source10"/>
        <w:numPr>
          <w:ilvl w:val="0"/>
          <w:numId w:val="17"/>
        </w:numPr>
        <w:spacing w:after="120"/>
        <w:ind w:left="360"/>
        <w:jc w:val="left"/>
        <w:rPr>
          <w:rFonts w:eastAsia="Calibri"/>
        </w:rPr>
      </w:pPr>
      <w:r w:rsidRPr="0035092C">
        <w:rPr>
          <w:rFonts w:eastAsia="Calibri"/>
        </w:rPr>
        <w:t>New</w:t>
      </w:r>
      <w:r>
        <w:rPr>
          <w:rFonts w:eastAsia="Calibri"/>
        </w:rPr>
        <w:t xml:space="preserve"> </w:t>
      </w:r>
      <w:r w:rsidRPr="0035092C">
        <w:rPr>
          <w:rFonts w:eastAsia="Calibri"/>
        </w:rPr>
        <w:t>York</w:t>
      </w:r>
      <w:r>
        <w:rPr>
          <w:rFonts w:eastAsia="Calibri"/>
        </w:rPr>
        <w:t xml:space="preserve"> </w:t>
      </w:r>
      <w:r w:rsidRPr="0035092C">
        <w:rPr>
          <w:rFonts w:eastAsia="Calibri"/>
        </w:rPr>
        <w:t>Standard</w:t>
      </w:r>
      <w:r>
        <w:rPr>
          <w:rFonts w:eastAsia="Calibri"/>
        </w:rPr>
        <w:t xml:space="preserve"> </w:t>
      </w:r>
      <w:r w:rsidRPr="0035092C">
        <w:rPr>
          <w:rFonts w:eastAsia="Calibri"/>
        </w:rPr>
        <w:t>Approach</w:t>
      </w:r>
      <w:r>
        <w:rPr>
          <w:rFonts w:eastAsia="Calibri"/>
        </w:rPr>
        <w:t xml:space="preserve"> </w:t>
      </w:r>
      <w:r w:rsidRPr="0035092C">
        <w:rPr>
          <w:rFonts w:eastAsia="Calibri"/>
        </w:rPr>
        <w:t>for</w:t>
      </w:r>
      <w:r>
        <w:rPr>
          <w:rFonts w:eastAsia="Calibri"/>
        </w:rPr>
        <w:t xml:space="preserve"> </w:t>
      </w:r>
      <w:r w:rsidRPr="0035092C">
        <w:rPr>
          <w:rFonts w:eastAsia="Calibri"/>
        </w:rPr>
        <w:t>Estimating</w:t>
      </w:r>
      <w:r>
        <w:rPr>
          <w:rFonts w:eastAsia="Calibri"/>
        </w:rPr>
        <w:t xml:space="preserve"> </w:t>
      </w:r>
      <w:r w:rsidRPr="0035092C">
        <w:rPr>
          <w:rFonts w:eastAsia="Calibri"/>
        </w:rPr>
        <w:t>Energy</w:t>
      </w:r>
      <w:r>
        <w:rPr>
          <w:rFonts w:eastAsia="Calibri"/>
        </w:rPr>
        <w:t xml:space="preserve"> </w:t>
      </w:r>
      <w:r w:rsidRPr="0035092C">
        <w:rPr>
          <w:rFonts w:eastAsia="Calibri"/>
        </w:rPr>
        <w:t>Savings</w:t>
      </w:r>
      <w:r>
        <w:rPr>
          <w:rFonts w:eastAsia="Calibri"/>
        </w:rPr>
        <w:t xml:space="preserve"> </w:t>
      </w:r>
      <w:r w:rsidRPr="0035092C">
        <w:rPr>
          <w:rFonts w:eastAsia="Calibri"/>
        </w:rPr>
        <w:t>from</w:t>
      </w:r>
      <w:r>
        <w:rPr>
          <w:rFonts w:eastAsia="Calibri"/>
        </w:rPr>
        <w:t xml:space="preserve"> </w:t>
      </w:r>
      <w:r w:rsidRPr="0035092C">
        <w:rPr>
          <w:rFonts w:eastAsia="Calibri"/>
        </w:rPr>
        <w:t>Energy</w:t>
      </w:r>
      <w:r>
        <w:rPr>
          <w:rFonts w:eastAsia="Calibri"/>
        </w:rPr>
        <w:t xml:space="preserve"> </w:t>
      </w:r>
      <w:r w:rsidRPr="0035092C">
        <w:rPr>
          <w:rFonts w:eastAsia="Calibri"/>
        </w:rPr>
        <w:t>Efficiency</w:t>
      </w:r>
      <w:r>
        <w:rPr>
          <w:rFonts w:eastAsia="Calibri"/>
        </w:rPr>
        <w:t xml:space="preserve"> </w:t>
      </w:r>
      <w:r w:rsidRPr="0035092C">
        <w:rPr>
          <w:rFonts w:eastAsia="Calibri"/>
        </w:rPr>
        <w:t>Measures</w:t>
      </w:r>
      <w:r>
        <w:rPr>
          <w:rFonts w:eastAsia="Calibri"/>
        </w:rPr>
        <w:t xml:space="preserve"> </w:t>
      </w:r>
      <w:r w:rsidRPr="0035092C">
        <w:rPr>
          <w:rFonts w:eastAsia="Calibri"/>
        </w:rPr>
        <w:t>in</w:t>
      </w:r>
      <w:r>
        <w:rPr>
          <w:rFonts w:eastAsia="Calibri"/>
        </w:rPr>
        <w:t xml:space="preserve"> </w:t>
      </w:r>
      <w:r w:rsidRPr="0035092C">
        <w:rPr>
          <w:rFonts w:eastAsia="Calibri"/>
        </w:rPr>
        <w:t>Commercial</w:t>
      </w:r>
      <w:r>
        <w:rPr>
          <w:rFonts w:eastAsia="Calibri"/>
        </w:rPr>
        <w:t xml:space="preserve"> </w:t>
      </w:r>
      <w:r w:rsidRPr="0035092C">
        <w:rPr>
          <w:rFonts w:eastAsia="Calibri"/>
        </w:rPr>
        <w:t>and</w:t>
      </w:r>
      <w:r>
        <w:rPr>
          <w:rFonts w:eastAsia="Calibri"/>
        </w:rPr>
        <w:t xml:space="preserve"> </w:t>
      </w:r>
      <w:r w:rsidRPr="0035092C">
        <w:rPr>
          <w:rFonts w:eastAsia="Calibri"/>
        </w:rPr>
        <w:t>Industrial</w:t>
      </w:r>
      <w:r>
        <w:rPr>
          <w:rFonts w:eastAsia="Calibri"/>
        </w:rPr>
        <w:t xml:space="preserve"> </w:t>
      </w:r>
      <w:r w:rsidRPr="0035092C">
        <w:rPr>
          <w:rFonts w:eastAsia="Calibri"/>
        </w:rPr>
        <w:t>Programs,</w:t>
      </w:r>
      <w:r>
        <w:rPr>
          <w:rFonts w:eastAsia="Calibri"/>
        </w:rPr>
        <w:t xml:space="preserve"> </w:t>
      </w:r>
      <w:r w:rsidRPr="0035092C">
        <w:rPr>
          <w:rFonts w:eastAsia="Calibri"/>
        </w:rPr>
        <w:t>September</w:t>
      </w:r>
      <w:r>
        <w:rPr>
          <w:rFonts w:eastAsia="Calibri"/>
        </w:rPr>
        <w:t xml:space="preserve"> </w:t>
      </w:r>
      <w:r w:rsidRPr="0035092C">
        <w:rPr>
          <w:rFonts w:eastAsia="Calibri"/>
        </w:rPr>
        <w:t>1,</w:t>
      </w:r>
      <w:r>
        <w:rPr>
          <w:rFonts w:eastAsia="Calibri"/>
        </w:rPr>
        <w:t xml:space="preserve"> </w:t>
      </w:r>
      <w:r w:rsidRPr="0035092C">
        <w:rPr>
          <w:rFonts w:eastAsia="Calibri"/>
        </w:rPr>
        <w:t>2009.</w:t>
      </w:r>
      <w:r>
        <w:rPr>
          <w:rFonts w:eastAsia="Calibri"/>
        </w:rPr>
        <w:t xml:space="preserve"> </w:t>
      </w:r>
      <w:hyperlink r:id="rId82" w:history="1">
        <w:r w:rsidRPr="0035092C">
          <w:rPr>
            <w:rStyle w:val="Hyperlink"/>
            <w:rFonts w:eastAsia="Calibri" w:cs="Arial"/>
          </w:rPr>
          <w:t>http://www3.dps.ny.gov/W/PSCWeb.nsf/96f0fec0b45a3c6485257688006a701a/766a83dce56eca35852576da006d79a7/$FILE/90_day_CI_manual_final_9-1-09.pdf</w:t>
        </w:r>
      </w:hyperlink>
    </w:p>
    <w:p w14:paraId="115A893F" w14:textId="61C95EBE" w:rsidR="00FA5174" w:rsidRPr="009C6288" w:rsidRDefault="00FA5174" w:rsidP="0083636E">
      <w:pPr>
        <w:pStyle w:val="source10"/>
        <w:numPr>
          <w:ilvl w:val="0"/>
          <w:numId w:val="17"/>
        </w:numPr>
        <w:spacing w:after="120"/>
        <w:ind w:left="360"/>
        <w:jc w:val="left"/>
      </w:pPr>
      <w:r w:rsidRPr="0035092C">
        <w:lastRenderedPageBreak/>
        <w:t>Based</w:t>
      </w:r>
      <w:r>
        <w:t xml:space="preserve"> </w:t>
      </w:r>
      <w:r w:rsidRPr="0035092C">
        <w:t>on</w:t>
      </w:r>
      <w:r>
        <w:t xml:space="preserve"> </w:t>
      </w:r>
      <w:r w:rsidRPr="0035092C">
        <w:t>the</w:t>
      </w:r>
      <w:r>
        <w:t xml:space="preserve"> </w:t>
      </w:r>
      <w:r w:rsidRPr="0035092C">
        <w:t>Phase</w:t>
      </w:r>
      <w:r>
        <w:t xml:space="preserve"> </w:t>
      </w:r>
      <w:r w:rsidRPr="0035092C">
        <w:t>III</w:t>
      </w:r>
      <w:r>
        <w:t xml:space="preserve"> </w:t>
      </w:r>
      <w:r w:rsidRPr="0035092C">
        <w:t>SWE</w:t>
      </w:r>
      <w:r>
        <w:t xml:space="preserve"> </w:t>
      </w:r>
      <w:r w:rsidRPr="0035092C">
        <w:t>team’s</w:t>
      </w:r>
      <w:r>
        <w:t xml:space="preserve"> </w:t>
      </w:r>
      <w:r w:rsidRPr="0035092C">
        <w:t>analysis</w:t>
      </w:r>
      <w:r>
        <w:t xml:space="preserve"> </w:t>
      </w:r>
      <w:r w:rsidRPr="0035092C">
        <w:t>of</w:t>
      </w:r>
      <w:r>
        <w:t xml:space="preserve"> </w:t>
      </w:r>
      <w:r w:rsidRPr="0035092C">
        <w:t>regional</w:t>
      </w:r>
      <w:r>
        <w:t xml:space="preserve"> </w:t>
      </w:r>
      <w:r w:rsidRPr="0035092C">
        <w:t>HVAC</w:t>
      </w:r>
      <w:r>
        <w:t xml:space="preserve"> </w:t>
      </w:r>
      <w:r w:rsidRPr="0035092C">
        <w:t>runtime</w:t>
      </w:r>
      <w:r>
        <w:t xml:space="preserve"> </w:t>
      </w:r>
      <w:r w:rsidRPr="0035092C">
        <w:t>data</w:t>
      </w:r>
      <w:r>
        <w:t xml:space="preserve"> </w:t>
      </w:r>
      <w:r w:rsidRPr="0035092C">
        <w:t>collected</w:t>
      </w:r>
      <w:r>
        <w:t xml:space="preserve"> </w:t>
      </w:r>
      <w:r w:rsidRPr="0035092C">
        <w:t>from</w:t>
      </w:r>
      <w:r>
        <w:t xml:space="preserve"> </w:t>
      </w:r>
      <w:r w:rsidRPr="009C6288">
        <w:t>ecobee’s</w:t>
      </w:r>
      <w:r>
        <w:t xml:space="preserve"> </w:t>
      </w:r>
      <w:r w:rsidRPr="009C6288">
        <w:t>Donate</w:t>
      </w:r>
      <w:r>
        <w:t xml:space="preserve"> </w:t>
      </w:r>
      <w:r w:rsidRPr="009C6288">
        <w:t>Your</w:t>
      </w:r>
      <w:r>
        <w:t xml:space="preserve"> </w:t>
      </w:r>
      <w:r w:rsidRPr="009C6288">
        <w:t>Data</w:t>
      </w:r>
      <w:r>
        <w:t xml:space="preserve"> </w:t>
      </w:r>
      <w:r w:rsidRPr="009C6288">
        <w:t>research</w:t>
      </w:r>
      <w:r>
        <w:t xml:space="preserve"> </w:t>
      </w:r>
      <w:r w:rsidRPr="009C6288">
        <w:t>service</w:t>
      </w:r>
      <w:r>
        <w:t xml:space="preserve">, </w:t>
      </w:r>
      <w:hyperlink r:id="rId83" w:history="1">
        <w:r w:rsidRPr="009C6288">
          <w:rPr>
            <w:rStyle w:val="Hyperlink"/>
          </w:rPr>
          <w:t>https://www.ecobee.com/donateyourdata/</w:t>
        </w:r>
      </w:hyperlink>
      <w:r>
        <w:rPr>
          <w:rStyle w:val="Hyperlink"/>
        </w:rPr>
        <w:t>.</w:t>
      </w:r>
    </w:p>
    <w:p w14:paraId="594FDFC5" w14:textId="05448BAC" w:rsidR="00FA5174" w:rsidRPr="009C6288" w:rsidRDefault="00FA5174" w:rsidP="0083636E">
      <w:pPr>
        <w:pStyle w:val="source10"/>
        <w:numPr>
          <w:ilvl w:val="0"/>
          <w:numId w:val="17"/>
        </w:numPr>
        <w:spacing w:after="120"/>
        <w:ind w:left="360"/>
        <w:jc w:val="left"/>
      </w:pPr>
      <w:r w:rsidRPr="009C6288">
        <w:t>California</w:t>
      </w:r>
      <w:r>
        <w:t xml:space="preserve"> </w:t>
      </w:r>
      <w:r w:rsidRPr="009C6288">
        <w:t>Public</w:t>
      </w:r>
      <w:r>
        <w:t xml:space="preserve"> </w:t>
      </w:r>
      <w:r w:rsidRPr="009C6288">
        <w:t>Utilities</w:t>
      </w:r>
      <w:r>
        <w:t xml:space="preserve"> </w:t>
      </w:r>
      <w:r w:rsidRPr="009C6288">
        <w:t>Commission</w:t>
      </w:r>
      <w:r>
        <w:t xml:space="preserve"> </w:t>
      </w:r>
      <w:r w:rsidRPr="009C6288">
        <w:t>Database</w:t>
      </w:r>
      <w:r>
        <w:t xml:space="preserve"> </w:t>
      </w:r>
      <w:r w:rsidRPr="009C6288">
        <w:t>for</w:t>
      </w:r>
      <w:r>
        <w:t xml:space="preserve"> </w:t>
      </w:r>
      <w:r w:rsidRPr="009C6288">
        <w:t>Energy</w:t>
      </w:r>
      <w:r>
        <w:t xml:space="preserve"> </w:t>
      </w:r>
      <w:r w:rsidRPr="009C6288">
        <w:t>Efficient</w:t>
      </w:r>
      <w:r>
        <w:t xml:space="preserve"> </w:t>
      </w:r>
      <w:r w:rsidRPr="009C6288">
        <w:t>Resources</w:t>
      </w:r>
      <w:r>
        <w:t xml:space="preserve"> </w:t>
      </w:r>
      <w:r w:rsidRPr="009C6288">
        <w:t>(DEER)</w:t>
      </w:r>
      <w:r>
        <w:t xml:space="preserve"> </w:t>
      </w:r>
      <w:r w:rsidRPr="009C6288">
        <w:t>EUL</w:t>
      </w:r>
      <w:r>
        <w:t xml:space="preserve"> </w:t>
      </w:r>
      <w:r w:rsidRPr="009C6288">
        <w:t>Support</w:t>
      </w:r>
      <w:r>
        <w:t xml:space="preserve"> </w:t>
      </w:r>
      <w:r w:rsidRPr="009C6288">
        <w:t>Table</w:t>
      </w:r>
      <w:r>
        <w:t xml:space="preserve"> </w:t>
      </w:r>
      <w:r w:rsidRPr="009C6288">
        <w:t>for</w:t>
      </w:r>
      <w:r>
        <w:t xml:space="preserve"> </w:t>
      </w:r>
      <w:r w:rsidRPr="009C6288">
        <w:t>2020,</w:t>
      </w:r>
      <w:r>
        <w:t xml:space="preserve"> </w:t>
      </w:r>
      <w:hyperlink r:id="rId84" w:history="1">
        <w:r w:rsidRPr="009C6288">
          <w:rPr>
            <w:rStyle w:val="Hyperlink"/>
            <w:rFonts w:cs="Arial"/>
          </w:rPr>
          <w:t>http://www.deeresources.com/files/DEER2020/download/SupportTable-EUL2020.xlsx</w:t>
        </w:r>
      </w:hyperlink>
      <w:r>
        <w:t xml:space="preserve"> </w:t>
      </w:r>
      <w:r w:rsidRPr="009C6288">
        <w:t>.</w:t>
      </w:r>
      <w:r>
        <w:t xml:space="preserve"> </w:t>
      </w:r>
      <w:r w:rsidRPr="009C6288">
        <w:t>Accessed</w:t>
      </w:r>
      <w:r>
        <w:t xml:space="preserve"> </w:t>
      </w:r>
      <w:r w:rsidRPr="009C6288">
        <w:t>December</w:t>
      </w:r>
      <w:r>
        <w:t xml:space="preserve"> </w:t>
      </w:r>
      <w:r w:rsidRPr="009C6288">
        <w:t>2018.</w:t>
      </w:r>
    </w:p>
    <w:p w14:paraId="68487702" w14:textId="31AF077F" w:rsidR="00FA5174" w:rsidRPr="0035092C" w:rsidRDefault="00FA5174" w:rsidP="0083636E">
      <w:pPr>
        <w:pStyle w:val="source10"/>
        <w:numPr>
          <w:ilvl w:val="0"/>
          <w:numId w:val="17"/>
        </w:numPr>
        <w:spacing w:after="120"/>
        <w:ind w:left="360"/>
        <w:jc w:val="left"/>
      </w:pPr>
      <w:r w:rsidRPr="009C6288">
        <w:t>Navigant</w:t>
      </w:r>
      <w:r>
        <w:t xml:space="preserve"> </w:t>
      </w:r>
      <w:r w:rsidRPr="009C6288">
        <w:t>Consulting,</w:t>
      </w:r>
      <w:r>
        <w:t xml:space="preserve"> </w:t>
      </w:r>
      <w:r w:rsidRPr="009C6288">
        <w:t>Inc.,</w:t>
      </w:r>
      <w:r>
        <w:t xml:space="preserve"> </w:t>
      </w:r>
      <w:r w:rsidRPr="009C6288">
        <w:t>“</w:t>
      </w:r>
      <w:r w:rsidRPr="0035092C">
        <w:t>Illinois</w:t>
      </w:r>
      <w:r>
        <w:t xml:space="preserve"> </w:t>
      </w:r>
      <w:r w:rsidRPr="0035092C">
        <w:t>Smart</w:t>
      </w:r>
      <w:r>
        <w:t xml:space="preserve"> </w:t>
      </w:r>
      <w:r w:rsidRPr="0035092C">
        <w:t>Thermostat</w:t>
      </w:r>
      <w:r>
        <w:t xml:space="preserve"> </w:t>
      </w:r>
      <w:r w:rsidRPr="0035092C">
        <w:t>–</w:t>
      </w:r>
      <w:r>
        <w:t xml:space="preserve"> </w:t>
      </w:r>
      <w:r w:rsidRPr="0035092C">
        <w:t>Annual</w:t>
      </w:r>
      <w:r>
        <w:t xml:space="preserve"> </w:t>
      </w:r>
      <w:r w:rsidRPr="0035092C">
        <w:t>and</w:t>
      </w:r>
      <w:r>
        <w:t xml:space="preserve"> </w:t>
      </w:r>
      <w:r w:rsidRPr="0035092C">
        <w:t>Seasonal</w:t>
      </w:r>
      <w:r>
        <w:t xml:space="preserve"> </w:t>
      </w:r>
      <w:r w:rsidRPr="0035092C">
        <w:t>kWh</w:t>
      </w:r>
      <w:r>
        <w:t xml:space="preserve"> </w:t>
      </w:r>
      <w:r w:rsidRPr="0035092C">
        <w:t>Savings</w:t>
      </w:r>
      <w:r>
        <w:t xml:space="preserve"> </w:t>
      </w:r>
      <w:r w:rsidRPr="0035092C">
        <w:t>–</w:t>
      </w:r>
      <w:r>
        <w:t xml:space="preserve"> </w:t>
      </w:r>
      <w:r w:rsidRPr="0035092C">
        <w:t>Impact</w:t>
      </w:r>
      <w:r>
        <w:t xml:space="preserve"> </w:t>
      </w:r>
      <w:r w:rsidRPr="0035092C">
        <w:t>Findings,”</w:t>
      </w:r>
      <w:r>
        <w:t xml:space="preserve"> </w:t>
      </w:r>
      <w:r w:rsidRPr="0035092C">
        <w:t>February</w:t>
      </w:r>
      <w:r>
        <w:t xml:space="preserve"> </w:t>
      </w:r>
      <w:r w:rsidRPr="0035092C">
        <w:t>26,</w:t>
      </w:r>
      <w:r>
        <w:t xml:space="preserve"> </w:t>
      </w:r>
      <w:r w:rsidRPr="0035092C">
        <w:t>2016.</w:t>
      </w:r>
      <w:r>
        <w:t xml:space="preserve"> </w:t>
      </w:r>
      <w:hyperlink r:id="rId85" w:history="1">
        <w:r w:rsidRPr="0035092C">
          <w:rPr>
            <w:rStyle w:val="Hyperlink"/>
            <w:rFonts w:cs="Arial"/>
          </w:rPr>
          <w:t>http://ilsagfiles.org/SAG_files/Technical_Reference_Manual/Version_5/Illinois_Smart_Thermostat_Electric_Impact_Findings_2016-02-26.pdf</w:t>
        </w:r>
      </w:hyperlink>
    </w:p>
    <w:p w14:paraId="3F0A7DE4" w14:textId="22BF6DF4" w:rsidR="00FA5174" w:rsidRPr="0035092C" w:rsidRDefault="00FA5174" w:rsidP="0083636E">
      <w:pPr>
        <w:pStyle w:val="source10"/>
        <w:numPr>
          <w:ilvl w:val="0"/>
          <w:numId w:val="17"/>
        </w:numPr>
        <w:spacing w:after="120"/>
        <w:ind w:left="360"/>
        <w:jc w:val="left"/>
      </w:pPr>
      <w:r w:rsidRPr="0035092C">
        <w:t>The</w:t>
      </w:r>
      <w:r>
        <w:t xml:space="preserve"> </w:t>
      </w:r>
      <w:r w:rsidRPr="0035092C">
        <w:t>Cadmus</w:t>
      </w:r>
      <w:r>
        <w:t xml:space="preserve"> </w:t>
      </w:r>
      <w:r w:rsidRPr="0035092C">
        <w:t>Group,</w:t>
      </w:r>
      <w:r>
        <w:t xml:space="preserve"> </w:t>
      </w:r>
      <w:r w:rsidRPr="0035092C">
        <w:t>Inc.,</w:t>
      </w:r>
      <w:r>
        <w:t xml:space="preserve"> </w:t>
      </w:r>
      <w:r w:rsidRPr="0035092C">
        <w:t>“Vectren:</w:t>
      </w:r>
      <w:r>
        <w:t xml:space="preserve"> </w:t>
      </w:r>
      <w:r w:rsidRPr="0035092C">
        <w:t>Evaluation</w:t>
      </w:r>
      <w:r>
        <w:t xml:space="preserve"> </w:t>
      </w:r>
      <w:r w:rsidRPr="0035092C">
        <w:t>of</w:t>
      </w:r>
      <w:r>
        <w:t xml:space="preserve"> </w:t>
      </w:r>
      <w:r w:rsidRPr="0035092C">
        <w:t>2013–2014</w:t>
      </w:r>
      <w:r>
        <w:t xml:space="preserve"> </w:t>
      </w:r>
      <w:r w:rsidRPr="0035092C">
        <w:t>Programmable</w:t>
      </w:r>
      <w:r>
        <w:t xml:space="preserve"> </w:t>
      </w:r>
      <w:r w:rsidRPr="0035092C">
        <w:t>and</w:t>
      </w:r>
      <w:r>
        <w:t xml:space="preserve"> </w:t>
      </w:r>
      <w:r w:rsidRPr="0035092C">
        <w:t>Smart</w:t>
      </w:r>
      <w:r>
        <w:t xml:space="preserve"> </w:t>
      </w:r>
      <w:r w:rsidRPr="0035092C">
        <w:t>Thermostat</w:t>
      </w:r>
      <w:r>
        <w:t xml:space="preserve"> </w:t>
      </w:r>
      <w:r w:rsidRPr="0035092C">
        <w:t>Program,”</w:t>
      </w:r>
      <w:r>
        <w:t xml:space="preserve"> </w:t>
      </w:r>
      <w:r w:rsidRPr="0035092C">
        <w:t>January</w:t>
      </w:r>
      <w:r>
        <w:t xml:space="preserve"> </w:t>
      </w:r>
      <w:r w:rsidRPr="0035092C">
        <w:t>2014,</w:t>
      </w:r>
      <w:r>
        <w:t xml:space="preserve"> </w:t>
      </w:r>
      <w:hyperlink r:id="rId86" w:history="1">
        <w:r w:rsidRPr="0035092C">
          <w:rPr>
            <w:rStyle w:val="Hyperlink"/>
            <w:rFonts w:cs="Arial"/>
          </w:rPr>
          <w:t>http://www.cadmusgroup.com/wp-content/uploads/2015/06/Cadmus_Vectren_Nest_Report_Jan2015.pdf?submissionGuid=664af99c-7ff7-4afe-a8e6-b6c7acc4d9cb</w:t>
        </w:r>
      </w:hyperlink>
    </w:p>
    <w:p w14:paraId="108C5877" w14:textId="24E9E2D0" w:rsidR="00FA5174" w:rsidRPr="0035092C" w:rsidRDefault="00FA5174" w:rsidP="0083636E">
      <w:pPr>
        <w:pStyle w:val="source10"/>
        <w:numPr>
          <w:ilvl w:val="0"/>
          <w:numId w:val="17"/>
        </w:numPr>
        <w:spacing w:after="120"/>
        <w:ind w:left="360"/>
        <w:jc w:val="left"/>
      </w:pPr>
      <w:r w:rsidRPr="0035092C">
        <w:t>Energy</w:t>
      </w:r>
      <w:r>
        <w:t xml:space="preserve"> </w:t>
      </w:r>
      <w:r w:rsidRPr="0035092C">
        <w:t>Star</w:t>
      </w:r>
      <w:r>
        <w:t xml:space="preserve"> </w:t>
      </w:r>
      <w:r w:rsidRPr="0035092C">
        <w:t>Program</w:t>
      </w:r>
      <w:r>
        <w:t xml:space="preserve"> </w:t>
      </w:r>
      <w:r w:rsidRPr="0035092C">
        <w:t>Requirements</w:t>
      </w:r>
      <w:r>
        <w:t xml:space="preserve"> </w:t>
      </w:r>
      <w:r w:rsidRPr="0035092C">
        <w:t>for</w:t>
      </w:r>
      <w:r>
        <w:t xml:space="preserve"> </w:t>
      </w:r>
      <w:r w:rsidRPr="0035092C">
        <w:t>Connected</w:t>
      </w:r>
      <w:r>
        <w:t xml:space="preserve"> </w:t>
      </w:r>
      <w:r w:rsidRPr="0035092C">
        <w:t>Thermostat</w:t>
      </w:r>
      <w:r>
        <w:t xml:space="preserve"> </w:t>
      </w:r>
      <w:r w:rsidRPr="0035092C">
        <w:t>Products</w:t>
      </w:r>
      <w:r>
        <w:t xml:space="preserve"> </w:t>
      </w:r>
      <w:hyperlink r:id="rId87" w:history="1">
        <w:r w:rsidRPr="0035092C">
          <w:rPr>
            <w:rStyle w:val="Hyperlink"/>
          </w:rPr>
          <w:t>https://www.energystar.gov/sites/default/files/ENERGY%20STAR%20Program%20Requirements%20for%20Connected%20Thermostats%20Version%201.0.pdf</w:t>
        </w:r>
      </w:hyperlink>
      <w:r>
        <w:t xml:space="preserve"> </w:t>
      </w:r>
      <w:r w:rsidRPr="0035092C">
        <w:t>V1.0</w:t>
      </w:r>
      <w:r>
        <w:t xml:space="preserve"> </w:t>
      </w:r>
      <w:r w:rsidRPr="0035092C">
        <w:t>12/23/2016</w:t>
      </w:r>
    </w:p>
    <w:p w14:paraId="732A8F64" w14:textId="3BAF0FBE" w:rsidR="00FA5174" w:rsidRPr="0035092C" w:rsidRDefault="00FA5174" w:rsidP="0083636E">
      <w:pPr>
        <w:pStyle w:val="source10"/>
        <w:numPr>
          <w:ilvl w:val="0"/>
          <w:numId w:val="17"/>
        </w:numPr>
        <w:spacing w:after="120"/>
        <w:ind w:left="360"/>
        <w:jc w:val="left"/>
      </w:pPr>
      <w:r w:rsidRPr="0035092C">
        <w:t>Apex</w:t>
      </w:r>
      <w:r>
        <w:t xml:space="preserve"> </w:t>
      </w:r>
      <w:r w:rsidRPr="0035092C">
        <w:t>Analytics</w:t>
      </w:r>
      <w:r>
        <w:t xml:space="preserve"> </w:t>
      </w:r>
      <w:r w:rsidRPr="0035092C">
        <w:t>LLC,</w:t>
      </w:r>
      <w:r>
        <w:t xml:space="preserve"> </w:t>
      </w:r>
      <w:r w:rsidRPr="0035092C">
        <w:t>“Energy</w:t>
      </w:r>
      <w:r>
        <w:t xml:space="preserve"> </w:t>
      </w:r>
      <w:r w:rsidRPr="0035092C">
        <w:t>Trust</w:t>
      </w:r>
      <w:r>
        <w:t xml:space="preserve"> </w:t>
      </w:r>
      <w:r w:rsidRPr="0035092C">
        <w:t>of</w:t>
      </w:r>
      <w:r>
        <w:t xml:space="preserve"> </w:t>
      </w:r>
      <w:r w:rsidRPr="0035092C">
        <w:t>Oregon</w:t>
      </w:r>
      <w:r>
        <w:t xml:space="preserve"> </w:t>
      </w:r>
      <w:r w:rsidRPr="0035092C">
        <w:t>Nest</w:t>
      </w:r>
      <w:r>
        <w:t xml:space="preserve"> </w:t>
      </w:r>
      <w:r w:rsidRPr="0035092C">
        <w:t>Thermostat</w:t>
      </w:r>
      <w:r>
        <w:t xml:space="preserve"> </w:t>
      </w:r>
      <w:r w:rsidRPr="0035092C">
        <w:t>Smart</w:t>
      </w:r>
      <w:r>
        <w:t xml:space="preserve"> </w:t>
      </w:r>
      <w:r w:rsidRPr="0035092C">
        <w:t>Thermostat</w:t>
      </w:r>
      <w:r>
        <w:t xml:space="preserve"> </w:t>
      </w:r>
      <w:r w:rsidRPr="0035092C">
        <w:t>Pilot</w:t>
      </w:r>
      <w:r>
        <w:t xml:space="preserve"> </w:t>
      </w:r>
      <w:r w:rsidRPr="0035092C">
        <w:t>Evaluation,”</w:t>
      </w:r>
      <w:r>
        <w:t xml:space="preserve"> </w:t>
      </w:r>
      <w:r w:rsidRPr="0035092C">
        <w:t>March</w:t>
      </w:r>
      <w:r>
        <w:t xml:space="preserve"> </w:t>
      </w:r>
      <w:r w:rsidRPr="0035092C">
        <w:t>1,</w:t>
      </w:r>
      <w:r>
        <w:t xml:space="preserve"> </w:t>
      </w:r>
      <w:r w:rsidRPr="0035092C">
        <w:t>2016,</w:t>
      </w:r>
      <w:r>
        <w:t xml:space="preserve"> </w:t>
      </w:r>
      <w:hyperlink r:id="rId88" w:history="1">
        <w:r w:rsidRPr="0035092C">
          <w:rPr>
            <w:rStyle w:val="Hyperlink"/>
            <w:rFonts w:cs="Arial"/>
          </w:rPr>
          <w:t>https://www.energytrust.org/wp-content/uploads/2016/12/Smart_Thermostat_Pilot_Evaluation-Final_wSR.pdf</w:t>
        </w:r>
      </w:hyperlink>
    </w:p>
    <w:p w14:paraId="42CBD814" w14:textId="45FBBF1E" w:rsidR="00FA5174" w:rsidRPr="0035092C" w:rsidRDefault="00FA5174" w:rsidP="0083636E">
      <w:pPr>
        <w:pStyle w:val="source10"/>
        <w:numPr>
          <w:ilvl w:val="0"/>
          <w:numId w:val="17"/>
        </w:numPr>
        <w:spacing w:after="120"/>
        <w:ind w:left="360"/>
        <w:jc w:val="left"/>
      </w:pPr>
      <w:r w:rsidRPr="0035092C">
        <w:t>Apex</w:t>
      </w:r>
      <w:r>
        <w:t xml:space="preserve"> </w:t>
      </w:r>
      <w:r w:rsidRPr="0035092C">
        <w:t>Analytics</w:t>
      </w:r>
      <w:r>
        <w:t xml:space="preserve"> </w:t>
      </w:r>
      <w:r w:rsidRPr="0035092C">
        <w:t>LLC,</w:t>
      </w:r>
      <w:r>
        <w:t xml:space="preserve"> </w:t>
      </w:r>
      <w:r w:rsidRPr="0035092C">
        <w:t>“Energy</w:t>
      </w:r>
      <w:r>
        <w:t xml:space="preserve"> </w:t>
      </w:r>
      <w:r w:rsidRPr="0035092C">
        <w:t>Trust</w:t>
      </w:r>
      <w:r>
        <w:t xml:space="preserve"> </w:t>
      </w:r>
      <w:r w:rsidRPr="0035092C">
        <w:t>of</w:t>
      </w:r>
      <w:r>
        <w:t xml:space="preserve"> </w:t>
      </w:r>
      <w:r w:rsidRPr="0035092C">
        <w:t>Oregon</w:t>
      </w:r>
      <w:r>
        <w:t xml:space="preserve"> </w:t>
      </w:r>
      <w:r w:rsidRPr="0035092C">
        <w:t>Nest</w:t>
      </w:r>
      <w:r>
        <w:t xml:space="preserve"> </w:t>
      </w:r>
      <w:r w:rsidRPr="0035092C">
        <w:t>Thermostat</w:t>
      </w:r>
      <w:r>
        <w:t xml:space="preserve"> </w:t>
      </w:r>
      <w:r w:rsidRPr="0035092C">
        <w:t>Heat</w:t>
      </w:r>
      <w:r>
        <w:t xml:space="preserve"> </w:t>
      </w:r>
      <w:r w:rsidRPr="0035092C">
        <w:t>Pump</w:t>
      </w:r>
      <w:r>
        <w:t xml:space="preserve"> </w:t>
      </w:r>
      <w:r w:rsidRPr="0035092C">
        <w:t>Control</w:t>
      </w:r>
      <w:r>
        <w:t xml:space="preserve"> </w:t>
      </w:r>
      <w:r w:rsidRPr="0035092C">
        <w:t>Pilot</w:t>
      </w:r>
      <w:r>
        <w:t xml:space="preserve"> </w:t>
      </w:r>
      <w:r w:rsidRPr="0035092C">
        <w:t>Evaluation,”</w:t>
      </w:r>
      <w:r>
        <w:t xml:space="preserve"> </w:t>
      </w:r>
      <w:r w:rsidRPr="0035092C">
        <w:t>October</w:t>
      </w:r>
      <w:r>
        <w:t xml:space="preserve"> </w:t>
      </w:r>
      <w:r w:rsidRPr="0035092C">
        <w:t>10,</w:t>
      </w:r>
      <w:r>
        <w:t xml:space="preserve"> </w:t>
      </w:r>
      <w:r w:rsidRPr="0035092C">
        <w:t>2014,</w:t>
      </w:r>
      <w:r>
        <w:t xml:space="preserve"> </w:t>
      </w:r>
      <w:hyperlink r:id="rId89" w:history="1">
        <w:r w:rsidRPr="0035092C">
          <w:rPr>
            <w:rStyle w:val="Hyperlink"/>
            <w:rFonts w:cs="Arial"/>
          </w:rPr>
          <w:t>https://nest.com/-downloads/press/documents/energy-trust-of-oregon-pilot-evaluation-whitepaper.pdf</w:t>
        </w:r>
      </w:hyperlink>
    </w:p>
    <w:p w14:paraId="212D4EB6" w14:textId="65DFCC98" w:rsidR="00FA5174" w:rsidRPr="0035092C" w:rsidRDefault="00FA5174" w:rsidP="0083636E">
      <w:pPr>
        <w:pStyle w:val="source10"/>
        <w:numPr>
          <w:ilvl w:val="0"/>
          <w:numId w:val="17"/>
        </w:numPr>
        <w:spacing w:after="120"/>
        <w:ind w:left="360"/>
        <w:jc w:val="left"/>
      </w:pPr>
      <w:r w:rsidRPr="0035092C">
        <w:t>Navigant</w:t>
      </w:r>
      <w:r>
        <w:t xml:space="preserve"> </w:t>
      </w:r>
      <w:r w:rsidRPr="0035092C">
        <w:t>Consulting,</w:t>
      </w:r>
      <w:r>
        <w:t xml:space="preserve"> </w:t>
      </w:r>
      <w:r w:rsidRPr="0035092C">
        <w:t>Inc.,</w:t>
      </w:r>
      <w:r>
        <w:t xml:space="preserve"> </w:t>
      </w:r>
      <w:r w:rsidRPr="0035092C">
        <w:t>“Residential</w:t>
      </w:r>
      <w:r>
        <w:t xml:space="preserve"> </w:t>
      </w:r>
      <w:r w:rsidRPr="0035092C">
        <w:t>Smart</w:t>
      </w:r>
      <w:r>
        <w:t xml:space="preserve"> </w:t>
      </w:r>
      <w:r w:rsidRPr="0035092C">
        <w:t>Thermostats:</w:t>
      </w:r>
      <w:r>
        <w:t xml:space="preserve"> </w:t>
      </w:r>
      <w:r w:rsidRPr="0035092C">
        <w:t>Impact</w:t>
      </w:r>
      <w:r>
        <w:t xml:space="preserve"> </w:t>
      </w:r>
      <w:r w:rsidRPr="0035092C">
        <w:t>Analysis</w:t>
      </w:r>
      <w:r>
        <w:t xml:space="preserve"> </w:t>
      </w:r>
      <w:r w:rsidRPr="0035092C">
        <w:t>–</w:t>
      </w:r>
      <w:r>
        <w:t xml:space="preserve"> </w:t>
      </w:r>
      <w:r w:rsidRPr="0035092C">
        <w:t>Gas</w:t>
      </w:r>
      <w:r>
        <w:t xml:space="preserve"> </w:t>
      </w:r>
      <w:r w:rsidRPr="0035092C">
        <w:t>Preliminary</w:t>
      </w:r>
      <w:r>
        <w:t xml:space="preserve"> </w:t>
      </w:r>
      <w:r w:rsidRPr="0035092C">
        <w:t>Findings,”</w:t>
      </w:r>
      <w:r>
        <w:t xml:space="preserve"> </w:t>
      </w:r>
      <w:r w:rsidRPr="0035092C">
        <w:t>December</w:t>
      </w:r>
      <w:r>
        <w:t xml:space="preserve"> </w:t>
      </w:r>
      <w:r w:rsidRPr="0035092C">
        <w:t>16,</w:t>
      </w:r>
      <w:r>
        <w:t xml:space="preserve"> </w:t>
      </w:r>
      <w:r w:rsidRPr="0035092C">
        <w:t>2015,</w:t>
      </w:r>
      <w:r>
        <w:t xml:space="preserve"> </w:t>
      </w:r>
      <w:hyperlink r:id="rId90" w:history="1">
        <w:r w:rsidRPr="0035092C">
          <w:rPr>
            <w:rStyle w:val="Hyperlink"/>
            <w:rFonts w:cs="Arial"/>
          </w:rPr>
          <w:t>http://ilsagfiles.org/SAG_files/Meeting_Materials/2015/December_2015_Meetings/Presentations/Smart_Tstat_Preliminary_Gas_Impact_Findings_2015-12-08_to_IL_SAG.pdf</w:t>
        </w:r>
      </w:hyperlink>
    </w:p>
    <w:p w14:paraId="62314E9E" w14:textId="39C2D8DD" w:rsidR="00FA5174" w:rsidRPr="00765F0C" w:rsidRDefault="00FA5174" w:rsidP="0083636E">
      <w:pPr>
        <w:pStyle w:val="source10"/>
        <w:numPr>
          <w:ilvl w:val="0"/>
          <w:numId w:val="17"/>
        </w:numPr>
        <w:spacing w:after="120"/>
        <w:ind w:left="360"/>
        <w:jc w:val="left"/>
      </w:pPr>
      <w:r w:rsidRPr="0035092C">
        <w:t>The</w:t>
      </w:r>
      <w:r>
        <w:t xml:space="preserve"> </w:t>
      </w:r>
      <w:r w:rsidRPr="0035092C">
        <w:t>Cadmus</w:t>
      </w:r>
      <w:r>
        <w:t xml:space="preserve"> </w:t>
      </w:r>
      <w:r w:rsidRPr="0035092C">
        <w:t>Group,</w:t>
      </w:r>
      <w:r>
        <w:t xml:space="preserve"> </w:t>
      </w:r>
      <w:r w:rsidRPr="0035092C">
        <w:t>Inc.,</w:t>
      </w:r>
      <w:r>
        <w:t xml:space="preserve"> </w:t>
      </w:r>
      <w:r w:rsidRPr="0035092C">
        <w:t>“Wi-Fi</w:t>
      </w:r>
      <w:r>
        <w:t xml:space="preserve"> </w:t>
      </w:r>
      <w:r w:rsidRPr="0035092C">
        <w:t>Programmable</w:t>
      </w:r>
      <w:r>
        <w:t xml:space="preserve"> </w:t>
      </w:r>
      <w:r w:rsidRPr="0035092C">
        <w:t>Controllable</w:t>
      </w:r>
      <w:r>
        <w:t xml:space="preserve"> </w:t>
      </w:r>
      <w:r w:rsidRPr="0035092C">
        <w:t>Thermostat</w:t>
      </w:r>
      <w:r>
        <w:t xml:space="preserve"> </w:t>
      </w:r>
      <w:r w:rsidRPr="0035092C">
        <w:t>Pilot</w:t>
      </w:r>
      <w:r>
        <w:t xml:space="preserve"> </w:t>
      </w:r>
      <w:r w:rsidRPr="0035092C">
        <w:t>Program</w:t>
      </w:r>
      <w:r>
        <w:t xml:space="preserve"> </w:t>
      </w:r>
      <w:r w:rsidRPr="0035092C">
        <w:t>Evaluation,</w:t>
      </w:r>
      <w:ins w:id="449" w:author="Jerrad Pierce" w:date="2020-08-05T17:15:00Z">
        <w:r w:rsidR="00560B7E">
          <w:t xml:space="preserve"> </w:t>
        </w:r>
      </w:ins>
      <w:del w:id="450" w:author="Jerrad Pierce" w:date="2020-08-05T17:15:00Z">
        <w:r w:rsidRPr="0035092C" w:rsidDel="00560B7E">
          <w:delText>:</w:delText>
        </w:r>
      </w:del>
      <w:r w:rsidRPr="0035092C">
        <w:t>September</w:t>
      </w:r>
      <w:r>
        <w:t xml:space="preserve"> </w:t>
      </w:r>
      <w:r w:rsidRPr="0035092C">
        <w:t>2012,</w:t>
      </w:r>
      <w:r>
        <w:t xml:space="preserve"> </w:t>
      </w:r>
      <w:hyperlink r:id="rId91" w:history="1">
        <w:r w:rsidRPr="003F54F7">
          <w:rPr>
            <w:rStyle w:val="Hyperlink"/>
            <w:rFonts w:cs="Arial"/>
          </w:rPr>
          <w:t>http://ma-eeac.org/wordpress/wp-content/uploads/Wi-Fi-Programmable-Controllable-Thermostat-Pilot-Program-Evaluation_Part-of-the-Massachusetts-2011-Residential-Retrofit-Low-Income-Program-Area-Study.pdf</w:t>
        </w:r>
      </w:hyperlink>
    </w:p>
    <w:p w14:paraId="18A1ED93" w14:textId="77777777" w:rsidR="00FA5174" w:rsidRDefault="00FA5174" w:rsidP="00FA5174">
      <w:pPr>
        <w:pStyle w:val="source10"/>
        <w:spacing w:after="120"/>
        <w:jc w:val="left"/>
        <w:textAlignment w:val="auto"/>
        <w:rPr>
          <w:rStyle w:val="Hyperlink"/>
          <w:rFonts w:cs="Arial"/>
        </w:rPr>
      </w:pPr>
    </w:p>
    <w:p w14:paraId="1723E2A4"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56BA76EF" w14:textId="77777777" w:rsidR="00FA5174" w:rsidRPr="00801E00" w:rsidRDefault="00FA5174" w:rsidP="002C1663">
      <w:pPr>
        <w:pStyle w:val="Heading3"/>
      </w:pPr>
      <w:bookmarkStart w:id="451" w:name="_Toc48143027"/>
      <w:r w:rsidRPr="00801E00">
        <w:lastRenderedPageBreak/>
        <w:t>Furnace</w:t>
      </w:r>
      <w:r>
        <w:t xml:space="preserve"> Maintenance</w:t>
      </w:r>
      <w:bookmarkEnd w:id="4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1E07E1" w14:paraId="0D398C16" w14:textId="77777777" w:rsidTr="00BD2C4C">
        <w:trPr>
          <w:trHeight w:val="302"/>
          <w:jc w:val="center"/>
        </w:trPr>
        <w:tc>
          <w:tcPr>
            <w:tcW w:w="2834" w:type="dxa"/>
            <w:shd w:val="clear" w:color="auto" w:fill="auto"/>
          </w:tcPr>
          <w:p w14:paraId="4A7181FF" w14:textId="77777777" w:rsidR="00FA5174" w:rsidRPr="00925AF9" w:rsidRDefault="00FA5174" w:rsidP="00BD2C4C">
            <w:pPr>
              <w:pStyle w:val="TableCell"/>
              <w:spacing w:before="60" w:after="60"/>
              <w:rPr>
                <w:b/>
                <w:bCs/>
              </w:rPr>
            </w:pPr>
            <w:r w:rsidRPr="563C6F9E">
              <w:rPr>
                <w:b/>
                <w:bCs/>
              </w:rPr>
              <w:t>Target</w:t>
            </w:r>
            <w:r>
              <w:rPr>
                <w:b/>
                <w:bCs/>
              </w:rPr>
              <w:t xml:space="preserve"> </w:t>
            </w:r>
            <w:r w:rsidRPr="563C6F9E">
              <w:rPr>
                <w:b/>
                <w:bCs/>
              </w:rPr>
              <w:t>Sector</w:t>
            </w:r>
          </w:p>
        </w:tc>
        <w:tc>
          <w:tcPr>
            <w:tcW w:w="5796" w:type="dxa"/>
            <w:shd w:val="clear" w:color="auto" w:fill="auto"/>
          </w:tcPr>
          <w:p w14:paraId="7F94DEF0"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801E00">
              <w:t>Residential</w:t>
            </w:r>
            <w:r>
              <w:t xml:space="preserve"> </w:t>
            </w:r>
            <w:r w:rsidRPr="00801E00">
              <w:t>Establishments</w:t>
            </w:r>
          </w:p>
        </w:tc>
      </w:tr>
      <w:tr w:rsidR="00FA5174" w:rsidRPr="001E07E1" w14:paraId="0AD30FDE" w14:textId="77777777" w:rsidTr="00BD2C4C">
        <w:trPr>
          <w:trHeight w:val="302"/>
          <w:jc w:val="center"/>
        </w:trPr>
        <w:tc>
          <w:tcPr>
            <w:tcW w:w="2834" w:type="dxa"/>
            <w:shd w:val="clear" w:color="auto" w:fill="auto"/>
          </w:tcPr>
          <w:p w14:paraId="73BFD4DF"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Unit</w:t>
            </w:r>
          </w:p>
        </w:tc>
        <w:tc>
          <w:tcPr>
            <w:tcW w:w="5796" w:type="dxa"/>
            <w:shd w:val="clear" w:color="auto" w:fill="auto"/>
          </w:tcPr>
          <w:p w14:paraId="215667A6"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0E04E4">
              <w:t>Per</w:t>
            </w:r>
            <w:r>
              <w:t xml:space="preserve"> </w:t>
            </w:r>
            <w:r w:rsidRPr="000E04E4">
              <w:t>Furnace</w:t>
            </w:r>
          </w:p>
        </w:tc>
      </w:tr>
      <w:tr w:rsidR="00FA5174" w:rsidRPr="00C465DB" w14:paraId="3227E3BD" w14:textId="77777777" w:rsidTr="00BD2C4C">
        <w:trPr>
          <w:trHeight w:val="302"/>
          <w:jc w:val="center"/>
        </w:trPr>
        <w:tc>
          <w:tcPr>
            <w:tcW w:w="2834" w:type="dxa"/>
            <w:shd w:val="clear" w:color="auto" w:fill="auto"/>
          </w:tcPr>
          <w:p w14:paraId="5E1472D7"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Life</w:t>
            </w:r>
          </w:p>
        </w:tc>
        <w:tc>
          <w:tcPr>
            <w:tcW w:w="5796" w:type="dxa"/>
            <w:shd w:val="clear" w:color="auto" w:fill="auto"/>
          </w:tcPr>
          <w:p w14:paraId="51868EFA"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CA5E33">
              <w:t>2</w:t>
            </w:r>
            <w:r>
              <w:t xml:space="preserve"> </w:t>
            </w:r>
            <w:r w:rsidRPr="00CA5E33">
              <w:t>years</w:t>
            </w:r>
            <w:r w:rsidRPr="006F298C">
              <w:rPr>
                <w:vertAlign w:val="superscript"/>
              </w:rPr>
              <w:t>Source</w:t>
            </w:r>
            <w:r>
              <w:rPr>
                <w:vertAlign w:val="superscript"/>
              </w:rPr>
              <w:t xml:space="preserve"> </w:t>
            </w:r>
            <w:r w:rsidRPr="006F298C">
              <w:rPr>
                <w:rStyle w:val="FootnoteReference"/>
              </w:rPr>
              <w:t>1</w:t>
            </w:r>
          </w:p>
        </w:tc>
      </w:tr>
      <w:tr w:rsidR="00FA5174" w:rsidRPr="00C465DB" w14:paraId="05D38CFF" w14:textId="77777777" w:rsidTr="00BD2C4C">
        <w:trPr>
          <w:trHeight w:val="302"/>
          <w:jc w:val="center"/>
        </w:trPr>
        <w:tc>
          <w:tcPr>
            <w:tcW w:w="2834" w:type="dxa"/>
            <w:shd w:val="clear" w:color="auto" w:fill="auto"/>
          </w:tcPr>
          <w:p w14:paraId="3F58981C" w14:textId="77777777" w:rsidR="00FA5174" w:rsidRPr="00925AF9" w:rsidRDefault="00FA5174" w:rsidP="00BD2C4C">
            <w:pPr>
              <w:pStyle w:val="TableCell"/>
              <w:spacing w:before="60" w:after="60"/>
              <w:rPr>
                <w:b/>
                <w:bCs/>
              </w:rPr>
            </w:pPr>
            <w:r w:rsidRPr="563C6F9E">
              <w:rPr>
                <w:b/>
                <w:bCs/>
              </w:rPr>
              <w:t>Vintage</w:t>
            </w:r>
          </w:p>
        </w:tc>
        <w:tc>
          <w:tcPr>
            <w:tcW w:w="5796" w:type="dxa"/>
            <w:shd w:val="clear" w:color="auto" w:fill="auto"/>
          </w:tcPr>
          <w:p w14:paraId="44D04AD4" w14:textId="77777777" w:rsidR="00FA5174" w:rsidRPr="00BF091F" w:rsidRDefault="00FA5174" w:rsidP="00BD2C4C">
            <w:pPr>
              <w:pStyle w:val="TableCell"/>
              <w:spacing w:before="60" w:after="60"/>
              <w:jc w:val="center"/>
            </w:pPr>
            <w:r w:rsidRPr="00801E00">
              <w:t>Retrofit</w:t>
            </w:r>
          </w:p>
        </w:tc>
      </w:tr>
    </w:tbl>
    <w:p w14:paraId="1FD4CE48" w14:textId="77777777" w:rsidR="00FA5174" w:rsidRDefault="00FA5174" w:rsidP="00FA5174">
      <w:pPr>
        <w:pStyle w:val="NoSpacing"/>
      </w:pPr>
    </w:p>
    <w:p w14:paraId="41FA6A1C" w14:textId="77777777" w:rsidR="00FA5174" w:rsidRDefault="00FA5174" w:rsidP="00FA5174">
      <w:pPr>
        <w:pStyle w:val="BodyText"/>
      </w:pPr>
      <w:r>
        <w:t>Regular preventative maintenance of residential furnaces provides numerous potential benefits including increased efficiency, increased comfort, reduced repairs and increased safety. This protocol covers the calculation of energy savings associated with preventative maintenance of a residential furnace.</w:t>
      </w:r>
    </w:p>
    <w:p w14:paraId="3EC598BA" w14:textId="77777777" w:rsidR="00FA5174" w:rsidRPr="00402C6E" w:rsidRDefault="00FA5174" w:rsidP="00FA5174">
      <w:pPr>
        <w:pStyle w:val="BodyText"/>
      </w:pPr>
    </w:p>
    <w:p w14:paraId="3D80E845" w14:textId="77777777" w:rsidR="00FA5174" w:rsidRDefault="00FA5174" w:rsidP="00FA5174">
      <w:pPr>
        <w:pStyle w:val="SubStyle"/>
      </w:pPr>
      <w:r>
        <w:t>Eligibility</w:t>
      </w:r>
    </w:p>
    <w:p w14:paraId="155B6A99" w14:textId="77777777" w:rsidR="00FA5174" w:rsidRDefault="00FA5174" w:rsidP="00DF2098">
      <w:r>
        <w:t>The measure requires that an approved technician inspect, clean and adjust the furnace. This service must include the following:</w:t>
      </w:r>
    </w:p>
    <w:p w14:paraId="6F1526A7" w14:textId="77777777" w:rsidR="00FA5174" w:rsidRDefault="00FA5174" w:rsidP="0083636E">
      <w:pPr>
        <w:pStyle w:val="BodyText"/>
        <w:numPr>
          <w:ilvl w:val="0"/>
          <w:numId w:val="52"/>
        </w:numPr>
        <w:spacing w:after="120"/>
        <w:ind w:left="360" w:right="0"/>
        <w:contextualSpacing/>
        <w:jc w:val="left"/>
      </w:pPr>
      <w:r>
        <w:t>Measure combustion efficiency and temperature rise with flue analyzer</w:t>
      </w:r>
    </w:p>
    <w:p w14:paraId="1978C1EB" w14:textId="77777777" w:rsidR="00FA5174" w:rsidRDefault="00FA5174" w:rsidP="0083636E">
      <w:pPr>
        <w:pStyle w:val="BodyText"/>
        <w:numPr>
          <w:ilvl w:val="0"/>
          <w:numId w:val="52"/>
        </w:numPr>
        <w:spacing w:after="120"/>
        <w:ind w:left="360" w:right="0"/>
        <w:contextualSpacing/>
        <w:jc w:val="left"/>
      </w:pPr>
      <w:r>
        <w:t>Check and replace filter if necessary</w:t>
      </w:r>
    </w:p>
    <w:p w14:paraId="48B4018D" w14:textId="77777777" w:rsidR="00FA5174" w:rsidRDefault="00FA5174" w:rsidP="0083636E">
      <w:pPr>
        <w:pStyle w:val="BodyText"/>
        <w:numPr>
          <w:ilvl w:val="0"/>
          <w:numId w:val="52"/>
        </w:numPr>
        <w:spacing w:after="120"/>
        <w:ind w:left="360" w:right="0"/>
        <w:contextualSpacing/>
        <w:jc w:val="left"/>
      </w:pPr>
      <w:r>
        <w:t xml:space="preserve">Clean burners, pilot and pilot tube, flame baffle, heat exchanger and blower </w:t>
      </w:r>
    </w:p>
    <w:p w14:paraId="3CAC6C5E" w14:textId="77777777" w:rsidR="00FA5174" w:rsidRDefault="00FA5174" w:rsidP="0083636E">
      <w:pPr>
        <w:pStyle w:val="BodyText"/>
        <w:numPr>
          <w:ilvl w:val="0"/>
          <w:numId w:val="52"/>
        </w:numPr>
        <w:spacing w:after="120"/>
        <w:ind w:left="360" w:right="0"/>
        <w:contextualSpacing/>
        <w:jc w:val="left"/>
      </w:pPr>
      <w:r>
        <w:t>Check and adjust gas pressure to manufacturer’s recommendation</w:t>
      </w:r>
    </w:p>
    <w:p w14:paraId="3DC62C70" w14:textId="77777777" w:rsidR="00FA5174" w:rsidRDefault="00FA5174" w:rsidP="0083636E">
      <w:pPr>
        <w:pStyle w:val="BodyText"/>
        <w:numPr>
          <w:ilvl w:val="0"/>
          <w:numId w:val="52"/>
        </w:numPr>
        <w:spacing w:after="120"/>
        <w:ind w:left="360" w:right="0"/>
        <w:contextualSpacing/>
        <w:jc w:val="left"/>
      </w:pPr>
      <w:r>
        <w:t>Inspect the condition of the heat exchanger(s)</w:t>
      </w:r>
    </w:p>
    <w:p w14:paraId="76A399CE" w14:textId="77777777" w:rsidR="00FA5174" w:rsidRDefault="00FA5174" w:rsidP="0083636E">
      <w:pPr>
        <w:pStyle w:val="BodyText"/>
        <w:numPr>
          <w:ilvl w:val="0"/>
          <w:numId w:val="52"/>
        </w:numPr>
        <w:spacing w:after="120"/>
        <w:ind w:left="360" w:right="0"/>
        <w:contextualSpacing/>
        <w:jc w:val="left"/>
      </w:pPr>
      <w:r>
        <w:t>Check that flue and venting are operating properly</w:t>
      </w:r>
    </w:p>
    <w:p w14:paraId="7D505ADC" w14:textId="77777777" w:rsidR="00FA5174" w:rsidRDefault="00FA5174" w:rsidP="0083636E">
      <w:pPr>
        <w:pStyle w:val="BodyText"/>
        <w:numPr>
          <w:ilvl w:val="0"/>
          <w:numId w:val="52"/>
        </w:numPr>
        <w:spacing w:after="120"/>
        <w:ind w:left="360" w:right="0"/>
        <w:contextualSpacing/>
        <w:jc w:val="left"/>
      </w:pPr>
      <w:r>
        <w:t>Check fan belt and replace if necessary</w:t>
      </w:r>
    </w:p>
    <w:p w14:paraId="0EBAA0D6" w14:textId="77777777" w:rsidR="00FA5174" w:rsidRDefault="00FA5174" w:rsidP="0083636E">
      <w:pPr>
        <w:pStyle w:val="BodyText"/>
        <w:numPr>
          <w:ilvl w:val="0"/>
          <w:numId w:val="52"/>
        </w:numPr>
        <w:spacing w:after="120"/>
        <w:ind w:left="360" w:right="0"/>
        <w:contextualSpacing/>
        <w:jc w:val="left"/>
      </w:pPr>
      <w:r>
        <w:t>Inspect wiring for loose connections</w:t>
      </w:r>
    </w:p>
    <w:p w14:paraId="28B8EF69" w14:textId="77777777" w:rsidR="00FA5174" w:rsidRDefault="00FA5174" w:rsidP="0083636E">
      <w:pPr>
        <w:pStyle w:val="BodyText"/>
        <w:numPr>
          <w:ilvl w:val="0"/>
          <w:numId w:val="52"/>
        </w:numPr>
        <w:spacing w:after="120"/>
        <w:ind w:left="360" w:right="0"/>
        <w:contextualSpacing/>
        <w:jc w:val="left"/>
      </w:pPr>
      <w:r>
        <w:t>Check for correct line and load voltage and amperage</w:t>
      </w:r>
    </w:p>
    <w:p w14:paraId="59C5556D" w14:textId="77777777" w:rsidR="00FA5174" w:rsidRDefault="00FA5174" w:rsidP="0083636E">
      <w:pPr>
        <w:pStyle w:val="BodyText"/>
        <w:numPr>
          <w:ilvl w:val="0"/>
          <w:numId w:val="52"/>
        </w:numPr>
        <w:spacing w:after="120"/>
        <w:ind w:left="360" w:right="0"/>
        <w:contextualSpacing/>
        <w:jc w:val="left"/>
      </w:pPr>
      <w:r>
        <w:t>Check safety locks for proper operation</w:t>
      </w:r>
    </w:p>
    <w:p w14:paraId="026B1EFA" w14:textId="77777777" w:rsidR="00FA5174" w:rsidRDefault="00FA5174" w:rsidP="00FA5174">
      <w:pPr>
        <w:pStyle w:val="BodyText"/>
        <w:spacing w:line="288" w:lineRule="auto"/>
        <w:ind w:left="420"/>
        <w:jc w:val="left"/>
      </w:pPr>
    </w:p>
    <w:p w14:paraId="62901145" w14:textId="77777777" w:rsidR="00FA5174" w:rsidRDefault="00FA5174" w:rsidP="00FA5174">
      <w:pPr>
        <w:pStyle w:val="BodyText"/>
      </w:pPr>
      <w:r>
        <w:t>The algorithms and savings are valid for servicing once every two years. If serviced more frequently, the energy savings factor (ESF) will need to be re-evaluated.</w:t>
      </w:r>
    </w:p>
    <w:p w14:paraId="4BF3639A" w14:textId="77777777" w:rsidR="00FA5174" w:rsidRDefault="00FA5174" w:rsidP="00FA5174"/>
    <w:p w14:paraId="5340EC20" w14:textId="77777777" w:rsidR="00FA5174" w:rsidRPr="001C4AD5" w:rsidRDefault="00FA5174" w:rsidP="00FA5174">
      <w:pPr>
        <w:pStyle w:val="SubStyle"/>
      </w:pPr>
      <w:r w:rsidRPr="001C4AD5">
        <w:t>Algorithms</w:t>
      </w:r>
    </w:p>
    <w:p w14:paraId="7CAF7804" w14:textId="77777777" w:rsidR="00FA5174" w:rsidRDefault="00FA5174" w:rsidP="00FA5174">
      <w:pPr>
        <w:pStyle w:val="BodyText"/>
      </w:pPr>
      <w:r>
        <w:t>The annual energy savings are obtained through the following formula. There are no demand savings for this measure.</w:t>
      </w:r>
    </w:p>
    <w:p w14:paraId="729C1CF9" w14:textId="77777777" w:rsidR="00FA5174" w:rsidRDefault="00FA5174" w:rsidP="00FA5174"/>
    <w:p w14:paraId="6A106F78" w14:textId="77777777" w:rsidR="00FA5174" w:rsidRDefault="00FA5174" w:rsidP="00FA5174">
      <w:pPr>
        <w:pStyle w:val="Equation"/>
        <w:tabs>
          <w:tab w:val="clear" w:pos="720"/>
          <w:tab w:val="left" w:pos="1440"/>
        </w:tabs>
        <w:spacing w:after="40"/>
        <w:rPr>
          <w:rFonts w:ascii="Cambria Math" w:hAnsi="Cambria Math" w:cs="Arial"/>
          <w:szCs w:val="20"/>
        </w:rPr>
      </w:pPr>
      <w:r w:rsidRPr="00E76616">
        <w:rPr>
          <w:rFonts w:ascii="Cambria Math" w:hAnsi="Cambria Math" w:cs="Arial"/>
          <w:szCs w:val="20"/>
        </w:rPr>
        <w:sym w:font="Symbol" w:char="F044"/>
      </w:r>
      <w:r w:rsidRPr="00E76616">
        <w:rPr>
          <w:rFonts w:ascii="Cambria Math" w:hAnsi="Cambria Math" w:cs="Arial"/>
          <w:szCs w:val="20"/>
        </w:rPr>
        <w:t>kWh</w:t>
      </w:r>
      <w:r>
        <w:rPr>
          <w:rFonts w:ascii="Cambria Math" w:hAnsi="Cambria Math" w:cs="Arial"/>
          <w:szCs w:val="20"/>
        </w:rPr>
        <w:tab/>
      </w: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m:t>
            </m:r>
          </m:e>
          <m:sub>
            <m:r>
              <w:rPr>
                <w:rFonts w:ascii="Cambria Math" w:hAnsi="Cambria Math" w:cs="Arial"/>
                <w:szCs w:val="20"/>
              </w:rPr>
              <m:t>motor</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heat,non-HP</m:t>
            </m:r>
          </m:sub>
        </m:sSub>
        <m:r>
          <w:rPr>
            <w:rFonts w:ascii="Cambria Math" w:hAnsi="Cambria Math" w:cs="Arial"/>
            <w:szCs w:val="20"/>
          </w:rPr>
          <m:t xml:space="preserve"> × ESF</m:t>
        </m:r>
      </m:oMath>
    </w:p>
    <w:p w14:paraId="139147E8" w14:textId="77777777" w:rsidR="00FA5174" w:rsidRPr="00184FC2" w:rsidRDefault="00FA5174" w:rsidP="00FA5174">
      <w:pPr>
        <w:pStyle w:val="Equation"/>
        <w:tabs>
          <w:tab w:val="clear" w:pos="720"/>
          <w:tab w:val="left" w:pos="1440"/>
        </w:tabs>
        <w:spacing w:after="40"/>
        <w:rPr>
          <w:rFonts w:ascii="Cambria Math" w:hAnsi="Cambria Math" w:cs="Arial"/>
          <w:i w:val="0"/>
          <w:szCs w:val="20"/>
        </w:rPr>
      </w:pPr>
    </w:p>
    <w:p w14:paraId="478045AE" w14:textId="77777777" w:rsidR="00FA5174" w:rsidRPr="00D42B18" w:rsidRDefault="00FA5174" w:rsidP="00FA5174">
      <w:pPr>
        <w:pStyle w:val="SubStyle"/>
        <w:keepNext/>
      </w:pPr>
      <w:r w:rsidRPr="00D42B18">
        <w:t>Definition</w:t>
      </w:r>
      <w:r>
        <w:t xml:space="preserve"> </w:t>
      </w:r>
      <w:r w:rsidRPr="00D42B18">
        <w:t>of</w:t>
      </w:r>
      <w:r>
        <w:t xml:space="preserve"> </w:t>
      </w:r>
      <w:r w:rsidRPr="00D42B18">
        <w:t>Terms</w:t>
      </w:r>
    </w:p>
    <w:p w14:paraId="1EFDF91B" w14:textId="03D9625F" w:rsidR="00FA5174" w:rsidRDefault="00FA5174" w:rsidP="00FA5174">
      <w:pPr>
        <w:pStyle w:val="Caption"/>
        <w:jc w:val="left"/>
      </w:pPr>
      <w:bookmarkStart w:id="452" w:name="_Toc47598287"/>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42</w:t>
      </w:r>
      <w:r w:rsidR="00AB24C7">
        <w:rPr>
          <w:noProof/>
        </w:rPr>
        <w:fldChar w:fldCharType="end"/>
      </w:r>
      <w:r>
        <w:t xml:space="preserve">: </w:t>
      </w:r>
      <w:r>
        <w:rPr>
          <w:rFonts w:cs="Arial"/>
        </w:rPr>
        <w:t>Terms, Values, and References for</w:t>
      </w:r>
      <w:r>
        <w:t xml:space="preserve"> </w:t>
      </w:r>
      <w:r w:rsidRPr="00C932D3">
        <w:t>Furnace</w:t>
      </w:r>
      <w:r>
        <w:t xml:space="preserve"> Maintenance</w:t>
      </w:r>
      <w:bookmarkEnd w:id="4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1507"/>
        <w:gridCol w:w="2130"/>
        <w:gridCol w:w="827"/>
      </w:tblGrid>
      <w:tr w:rsidR="00FA5174" w:rsidRPr="00C465DB" w14:paraId="648A7336" w14:textId="77777777" w:rsidTr="00BD2C4C">
        <w:trPr>
          <w:jc w:val="center"/>
        </w:trPr>
        <w:tc>
          <w:tcPr>
            <w:tcW w:w="2414" w:type="pct"/>
            <w:shd w:val="clear" w:color="auto" w:fill="BFBFBF" w:themeFill="background1" w:themeFillShade="BF"/>
          </w:tcPr>
          <w:p w14:paraId="104A52EF" w14:textId="77777777" w:rsidR="00FA5174" w:rsidRPr="003F1A02" w:rsidRDefault="00FA5174" w:rsidP="00BD2C4C">
            <w:pPr>
              <w:pStyle w:val="TableCell"/>
              <w:rPr>
                <w:b/>
                <w:bCs/>
              </w:rPr>
            </w:pPr>
            <w:r w:rsidRPr="563C6F9E">
              <w:rPr>
                <w:b/>
                <w:bCs/>
              </w:rPr>
              <w:t>Term</w:t>
            </w:r>
          </w:p>
        </w:tc>
        <w:tc>
          <w:tcPr>
            <w:tcW w:w="873" w:type="pct"/>
            <w:shd w:val="clear" w:color="auto" w:fill="BFBFBF" w:themeFill="background1" w:themeFillShade="BF"/>
          </w:tcPr>
          <w:p w14:paraId="0E5C514D" w14:textId="77777777" w:rsidR="00FA5174" w:rsidRDefault="00FA5174" w:rsidP="00BD2C4C">
            <w:pPr>
              <w:pStyle w:val="TableCell"/>
              <w:rPr>
                <w:b/>
                <w:bCs/>
              </w:rPr>
            </w:pPr>
            <w:r w:rsidRPr="563C6F9E">
              <w:rPr>
                <w:b/>
                <w:bCs/>
              </w:rPr>
              <w:t>Unit</w:t>
            </w:r>
          </w:p>
        </w:tc>
        <w:tc>
          <w:tcPr>
            <w:tcW w:w="1234" w:type="pct"/>
            <w:shd w:val="clear" w:color="auto" w:fill="BFBFBF" w:themeFill="background1" w:themeFillShade="BF"/>
          </w:tcPr>
          <w:p w14:paraId="06A7AC7A" w14:textId="77777777" w:rsidR="00FA5174" w:rsidRPr="003F1A02" w:rsidRDefault="00FA5174" w:rsidP="00BD2C4C">
            <w:pPr>
              <w:pStyle w:val="TableCell"/>
              <w:rPr>
                <w:b/>
                <w:bCs/>
              </w:rPr>
            </w:pPr>
            <w:r w:rsidRPr="563C6F9E">
              <w:rPr>
                <w:b/>
                <w:bCs/>
              </w:rPr>
              <w:t>Values</w:t>
            </w:r>
          </w:p>
        </w:tc>
        <w:tc>
          <w:tcPr>
            <w:tcW w:w="479" w:type="pct"/>
            <w:shd w:val="clear" w:color="auto" w:fill="BFBFBF" w:themeFill="background1" w:themeFillShade="BF"/>
          </w:tcPr>
          <w:p w14:paraId="69906BF5" w14:textId="77777777" w:rsidR="00FA5174" w:rsidRDefault="00FA5174" w:rsidP="00BD2C4C">
            <w:pPr>
              <w:pStyle w:val="TableCell"/>
              <w:rPr>
                <w:b/>
                <w:bCs/>
              </w:rPr>
            </w:pPr>
            <w:r w:rsidRPr="563C6F9E">
              <w:rPr>
                <w:b/>
                <w:bCs/>
              </w:rPr>
              <w:t>Source</w:t>
            </w:r>
          </w:p>
        </w:tc>
      </w:tr>
      <w:tr w:rsidR="00FA5174" w:rsidRPr="00C465DB" w14:paraId="3271E2C4" w14:textId="77777777" w:rsidTr="00BD2C4C">
        <w:trPr>
          <w:jc w:val="center"/>
        </w:trPr>
        <w:tc>
          <w:tcPr>
            <w:tcW w:w="2414" w:type="pct"/>
            <w:shd w:val="clear" w:color="auto" w:fill="auto"/>
          </w:tcPr>
          <w:p w14:paraId="2E72DD53" w14:textId="77777777" w:rsidR="00FA5174" w:rsidRPr="008062B3" w:rsidRDefault="006A0BF3" w:rsidP="00BD2C4C">
            <w:pPr>
              <w:pStyle w:val="TableCell"/>
            </w:pPr>
            <m:oMath>
              <m:sSub>
                <m:sSubPr>
                  <m:ctrlPr>
                    <w:rPr>
                      <w:rFonts w:ascii="Cambria Math" w:eastAsia="Calibri" w:hAnsi="Cambria Math" w:cs="Arial"/>
                      <w:i/>
                      <w:sz w:val="20"/>
                    </w:rPr>
                  </m:ctrlPr>
                </m:sSubPr>
                <m:e>
                  <m:r>
                    <w:rPr>
                      <w:rFonts w:ascii="Cambria Math" w:hAnsi="Cambria Math" w:cs="Arial"/>
                    </w:rPr>
                    <m:t>kW</m:t>
                  </m:r>
                </m:e>
                <m:sub>
                  <m:r>
                    <m:rPr>
                      <m:sty m:val="p"/>
                    </m:rPr>
                    <w:rPr>
                      <w:rFonts w:ascii="Cambria Math" w:hAnsi="Cambria Math" w:cs="Arial"/>
                    </w:rPr>
                    <m:t>motor</m:t>
                  </m:r>
                </m:sub>
              </m:sSub>
            </m:oMath>
            <w:r w:rsidR="00FA5174">
              <w:rPr>
                <w:sz w:val="20"/>
              </w:rPr>
              <w:t xml:space="preserve"> </w:t>
            </w:r>
            <w:r w:rsidR="00FA5174">
              <w:t xml:space="preserve">, </w:t>
            </w:r>
            <w:r w:rsidR="00FA5174" w:rsidRPr="00AA2C40">
              <w:rPr>
                <w:rFonts w:cs="Arial"/>
              </w:rPr>
              <w:t>Average</w:t>
            </w:r>
            <w:r w:rsidR="00FA5174">
              <w:rPr>
                <w:rFonts w:cs="Arial"/>
              </w:rPr>
              <w:t xml:space="preserve"> </w:t>
            </w:r>
            <w:r w:rsidR="00FA5174" w:rsidRPr="00AA2C40">
              <w:rPr>
                <w:rFonts w:cs="Arial"/>
              </w:rPr>
              <w:t>motor</w:t>
            </w:r>
            <w:r w:rsidR="00FA5174">
              <w:rPr>
                <w:rFonts w:cs="Arial"/>
              </w:rPr>
              <w:t xml:space="preserve"> </w:t>
            </w:r>
            <w:r w:rsidR="00FA5174" w:rsidRPr="00AA2C40">
              <w:rPr>
                <w:rFonts w:cs="Arial"/>
              </w:rPr>
              <w:t>full</w:t>
            </w:r>
            <w:r w:rsidR="00FA5174">
              <w:rPr>
                <w:rFonts w:cs="Arial"/>
              </w:rPr>
              <w:t xml:space="preserve"> </w:t>
            </w:r>
            <w:r w:rsidR="00FA5174" w:rsidRPr="00AA2C40">
              <w:rPr>
                <w:rFonts w:cs="Arial"/>
              </w:rPr>
              <w:t>load</w:t>
            </w:r>
            <w:r w:rsidR="00FA5174">
              <w:rPr>
                <w:rFonts w:cs="Arial"/>
              </w:rPr>
              <w:t xml:space="preserve"> </w:t>
            </w:r>
            <w:r w:rsidR="00FA5174" w:rsidRPr="00AA2C40">
              <w:rPr>
                <w:rFonts w:cs="Arial"/>
              </w:rPr>
              <w:t>electric</w:t>
            </w:r>
            <w:r w:rsidR="00FA5174">
              <w:rPr>
                <w:rFonts w:cs="Arial"/>
              </w:rPr>
              <w:t xml:space="preserve"> </w:t>
            </w:r>
            <w:r w:rsidR="00FA5174" w:rsidRPr="00AA2C40">
              <w:rPr>
                <w:rFonts w:cs="Arial"/>
              </w:rPr>
              <w:t>demand</w:t>
            </w:r>
          </w:p>
        </w:tc>
        <w:tc>
          <w:tcPr>
            <w:tcW w:w="873" w:type="pct"/>
          </w:tcPr>
          <w:p w14:paraId="07A1728D" w14:textId="77777777" w:rsidR="00FA5174" w:rsidRDefault="00FA5174" w:rsidP="00BD2C4C">
            <w:pPr>
              <w:pStyle w:val="TableCell"/>
              <w:rPr>
                <w:rFonts w:ascii="Arial Unicode MS" w:eastAsia="Arial Unicode MS" w:hAnsi="Arial Unicode MS" w:cs="Arial Unicode MS"/>
              </w:rPr>
            </w:pPr>
            <w:r w:rsidRPr="00B64C59">
              <w:rPr>
                <w:rFonts w:eastAsia="Calibri"/>
                <w:i/>
              </w:rPr>
              <w:t>kW</w:t>
            </w:r>
          </w:p>
        </w:tc>
        <w:tc>
          <w:tcPr>
            <w:tcW w:w="1234" w:type="pct"/>
            <w:shd w:val="clear" w:color="auto" w:fill="auto"/>
          </w:tcPr>
          <w:p w14:paraId="57B443F1" w14:textId="77777777" w:rsidR="00FA5174" w:rsidRPr="007931F5" w:rsidRDefault="00FA5174" w:rsidP="00BD2C4C">
            <w:pPr>
              <w:pStyle w:val="TableCell"/>
            </w:pPr>
            <w:r w:rsidRPr="001D6512">
              <w:rPr>
                <w:rFonts w:eastAsia="Calibri"/>
              </w:rPr>
              <w:t>0.</w:t>
            </w:r>
            <w:r>
              <w:rPr>
                <w:rFonts w:eastAsia="Calibri"/>
              </w:rPr>
              <w:t>377</w:t>
            </w:r>
          </w:p>
        </w:tc>
        <w:tc>
          <w:tcPr>
            <w:tcW w:w="479" w:type="pct"/>
            <w:vAlign w:val="center"/>
          </w:tcPr>
          <w:p w14:paraId="399F61A6" w14:textId="77777777" w:rsidR="00FA5174" w:rsidRPr="00DF1FD0" w:rsidRDefault="00FA5174" w:rsidP="00BD2C4C">
            <w:pPr>
              <w:pStyle w:val="TableCell"/>
              <w:jc w:val="center"/>
            </w:pPr>
            <w:r>
              <w:t>2</w:t>
            </w:r>
          </w:p>
        </w:tc>
      </w:tr>
      <w:tr w:rsidR="00FA5174" w:rsidRPr="00C465DB" w14:paraId="35DBD7B5" w14:textId="77777777" w:rsidTr="00BD2C4C">
        <w:trPr>
          <w:jc w:val="center"/>
        </w:trPr>
        <w:tc>
          <w:tcPr>
            <w:tcW w:w="2414" w:type="pct"/>
            <w:shd w:val="clear" w:color="auto" w:fill="auto"/>
            <w:vAlign w:val="center"/>
          </w:tcPr>
          <w:p w14:paraId="56153B4A" w14:textId="77777777" w:rsidR="00FA5174" w:rsidRPr="00630BA6" w:rsidRDefault="00FA5174" w:rsidP="00BD2C4C">
            <w:pPr>
              <w:pStyle w:val="TableCell"/>
              <w:rPr>
                <w:rFonts w:ascii="Cambria Math" w:eastAsia="Cambria Math" w:hAnsi="Cambria Math" w:cs="Cambria Math"/>
                <w:oMath/>
              </w:rPr>
            </w:pPr>
            <m:oMath>
              <m:r>
                <w:rPr>
                  <w:rFonts w:ascii="Cambria Math" w:hAnsi="Cambria Math"/>
                </w:rPr>
                <m:t>EFL</m:t>
              </m:r>
              <m:sSub>
                <m:sSubPr>
                  <m:ctrlPr>
                    <w:rPr>
                      <w:rFonts w:ascii="Cambria Math" w:hAnsi="Cambria Math"/>
                      <w:i/>
                    </w:rPr>
                  </m:ctrlPr>
                </m:sSubPr>
                <m:e>
                  <m:r>
                    <w:rPr>
                      <w:rFonts w:ascii="Cambria Math" w:hAnsi="Cambria Math"/>
                    </w:rPr>
                    <m:t>H</m:t>
                  </m:r>
                </m:e>
                <m:sub>
                  <m:r>
                    <w:rPr>
                      <w:rFonts w:ascii="Cambria Math" w:hAnsi="Cambria Math"/>
                    </w:rPr>
                    <m:t>heat,non-HP</m:t>
                  </m:r>
                </m:sub>
              </m:sSub>
            </m:oMath>
            <w:r>
              <w:t xml:space="preserve"> , Equivalent full load heating hours</w:t>
            </w:r>
          </w:p>
        </w:tc>
        <w:tc>
          <w:tcPr>
            <w:tcW w:w="873" w:type="pct"/>
            <w:vAlign w:val="center"/>
          </w:tcPr>
          <w:p w14:paraId="079067AB" w14:textId="77777777" w:rsidR="00FA5174" w:rsidRDefault="00FA5174" w:rsidP="00BD2C4C">
            <w:pPr>
              <w:pStyle w:val="TableCell"/>
              <w:rPr>
                <w:rFonts w:ascii="Arial Unicode MS" w:eastAsia="Arial Unicode MS" w:hAnsi="Arial Unicode MS" w:cs="Arial Unicode MS"/>
              </w:rPr>
            </w:pPr>
            <w:r w:rsidRPr="563C6F9E">
              <w:t>Hours/year</w:t>
            </w:r>
          </w:p>
        </w:tc>
        <w:tc>
          <w:tcPr>
            <w:tcW w:w="1234" w:type="pct"/>
            <w:shd w:val="clear" w:color="auto" w:fill="auto"/>
            <w:vAlign w:val="center"/>
          </w:tcPr>
          <w:p w14:paraId="49E5C02C" w14:textId="77777777" w:rsidR="00FA5174" w:rsidRDefault="00FA5174" w:rsidP="00BD2C4C">
            <w:pPr>
              <w:pStyle w:val="TableCell"/>
              <w:jc w:val="center"/>
            </w:pPr>
            <w:r>
              <w:t xml:space="preserve">See </w:t>
            </w:r>
            <w:r w:rsidRPr="000A0459">
              <w:rPr>
                <w:i/>
              </w:rPr>
              <w:t>EFLH</w:t>
            </w:r>
            <w:r w:rsidRPr="000A0459">
              <w:rPr>
                <w:i/>
                <w:vertAlign w:val="subscript"/>
              </w:rPr>
              <w:t>heat</w:t>
            </w:r>
            <w:r>
              <w:rPr>
                <w:i/>
                <w:vertAlign w:val="subscript"/>
              </w:rPr>
              <w:t>,non-HP</w:t>
            </w:r>
            <w:r>
              <w:t xml:space="preserve"> in Vol. 1, App. A</w:t>
            </w:r>
          </w:p>
        </w:tc>
        <w:tc>
          <w:tcPr>
            <w:tcW w:w="479" w:type="pct"/>
            <w:vAlign w:val="center"/>
          </w:tcPr>
          <w:p w14:paraId="0E0A228B" w14:textId="77777777" w:rsidR="00FA5174" w:rsidRPr="00DF1FD0" w:rsidRDefault="00FA5174" w:rsidP="00BD2C4C">
            <w:pPr>
              <w:pStyle w:val="TableCell"/>
              <w:jc w:val="center"/>
            </w:pPr>
            <w:r>
              <w:t>3</w:t>
            </w:r>
          </w:p>
        </w:tc>
      </w:tr>
      <w:tr w:rsidR="00FA5174" w:rsidRPr="00C465DB" w14:paraId="45633657" w14:textId="77777777" w:rsidTr="00BD2C4C">
        <w:trPr>
          <w:jc w:val="center"/>
        </w:trPr>
        <w:tc>
          <w:tcPr>
            <w:tcW w:w="2414" w:type="pct"/>
            <w:shd w:val="clear" w:color="auto" w:fill="auto"/>
            <w:vAlign w:val="center"/>
          </w:tcPr>
          <w:p w14:paraId="4DEF10D9" w14:textId="77777777" w:rsidR="00FA5174" w:rsidRPr="00630BA6" w:rsidRDefault="00FA5174" w:rsidP="00BD2C4C">
            <w:pPr>
              <w:pStyle w:val="TableCell"/>
              <w:rPr>
                <w:rFonts w:ascii="Cambria Math" w:eastAsia="Cambria Math" w:hAnsi="Cambria Math" w:cs="Cambria Math"/>
                <w:oMath/>
              </w:rPr>
            </w:pPr>
            <m:oMath>
              <m:r>
                <w:rPr>
                  <w:rFonts w:ascii="Cambria Math" w:hAnsi="Cambria Math"/>
                </w:rPr>
                <m:t>ESF</m:t>
              </m:r>
            </m:oMath>
            <w:r>
              <w:t>, Energy savings factor</w:t>
            </w:r>
          </w:p>
        </w:tc>
        <w:tc>
          <w:tcPr>
            <w:tcW w:w="873" w:type="pct"/>
            <w:vAlign w:val="center"/>
          </w:tcPr>
          <w:p w14:paraId="6766235B" w14:textId="77777777" w:rsidR="00FA5174" w:rsidRDefault="00FA5174" w:rsidP="00BD2C4C">
            <w:pPr>
              <w:pStyle w:val="TableCell"/>
              <w:rPr>
                <w:rFonts w:ascii="Arial Unicode MS" w:eastAsia="Arial Unicode MS" w:hAnsi="Arial Unicode MS" w:cs="Arial Unicode MS"/>
              </w:rPr>
            </w:pPr>
            <w:r w:rsidRPr="563C6F9E">
              <w:t>None</w:t>
            </w:r>
          </w:p>
        </w:tc>
        <w:tc>
          <w:tcPr>
            <w:tcW w:w="1234" w:type="pct"/>
            <w:shd w:val="clear" w:color="auto" w:fill="auto"/>
            <w:vAlign w:val="center"/>
          </w:tcPr>
          <w:p w14:paraId="546741AF" w14:textId="77777777" w:rsidR="00FA5174" w:rsidRDefault="00FA5174" w:rsidP="00BD2C4C">
            <w:pPr>
              <w:pStyle w:val="TableCell"/>
            </w:pPr>
            <w:r>
              <w:t>2%</w:t>
            </w:r>
          </w:p>
        </w:tc>
        <w:tc>
          <w:tcPr>
            <w:tcW w:w="479" w:type="pct"/>
            <w:vAlign w:val="center"/>
          </w:tcPr>
          <w:p w14:paraId="184FB86F" w14:textId="77777777" w:rsidR="00FA5174" w:rsidRPr="00DF1FD0" w:rsidRDefault="00FA5174" w:rsidP="00BD2C4C">
            <w:pPr>
              <w:pStyle w:val="TableCell"/>
              <w:jc w:val="center"/>
            </w:pPr>
            <w:r>
              <w:t>4</w:t>
            </w:r>
          </w:p>
        </w:tc>
      </w:tr>
    </w:tbl>
    <w:p w14:paraId="0A289468" w14:textId="77777777" w:rsidR="00FA5174" w:rsidRDefault="00FA5174" w:rsidP="00FA5174"/>
    <w:p w14:paraId="51D2035E" w14:textId="77777777" w:rsidR="00FA5174" w:rsidRDefault="00FA5174" w:rsidP="00FA5174">
      <w:pPr>
        <w:pStyle w:val="SubStyle"/>
        <w:keepNext/>
      </w:pPr>
      <w:r>
        <w:lastRenderedPageBreak/>
        <w:t>Default Savings</w:t>
      </w:r>
    </w:p>
    <w:p w14:paraId="00D7FFB9" w14:textId="1CA71CD4" w:rsidR="00FA5174" w:rsidRDefault="00FA5174" w:rsidP="00FA5174">
      <w:pPr>
        <w:pStyle w:val="Caption"/>
        <w:jc w:val="left"/>
      </w:pPr>
      <w:bookmarkStart w:id="453" w:name="_Toc47598288"/>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43</w:t>
      </w:r>
      <w:r w:rsidR="00AB24C7">
        <w:rPr>
          <w:noProof/>
        </w:rPr>
        <w:fldChar w:fldCharType="end"/>
      </w:r>
      <w:r>
        <w:t xml:space="preserve">: </w:t>
      </w:r>
      <w:r w:rsidRPr="00D959E6">
        <w:t>Default</w:t>
      </w:r>
      <w:r>
        <w:t xml:space="preserve"> </w:t>
      </w:r>
      <w:r w:rsidRPr="00D959E6">
        <w:t>Savings</w:t>
      </w:r>
      <w:r>
        <w:t xml:space="preserve"> per Input kBTU/h </w:t>
      </w:r>
      <w:r w:rsidRPr="00D959E6">
        <w:t>for</w:t>
      </w:r>
      <w:r>
        <w:t xml:space="preserve"> </w:t>
      </w:r>
      <w:r w:rsidRPr="00D959E6">
        <w:t>Furnace</w:t>
      </w:r>
      <w:r>
        <w:t xml:space="preserve"> Maintenance</w:t>
      </w:r>
      <w:bookmarkEnd w:id="453"/>
    </w:p>
    <w:tbl>
      <w:tblPr>
        <w:tblW w:w="2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1704"/>
        <w:gridCol w:w="2523"/>
      </w:tblGrid>
      <w:tr w:rsidR="00FA5174" w:rsidRPr="00701595" w14:paraId="506ADF8A" w14:textId="77777777" w:rsidTr="00BD2C4C">
        <w:trPr>
          <w:trHeight w:val="449"/>
        </w:trPr>
        <w:tc>
          <w:tcPr>
            <w:tcW w:w="874" w:type="pct"/>
            <w:shd w:val="clear" w:color="auto" w:fill="BFBFBF" w:themeFill="background1" w:themeFillShade="BF"/>
          </w:tcPr>
          <w:p w14:paraId="797A1620" w14:textId="77777777" w:rsidR="00FA5174" w:rsidRDefault="00FA5174" w:rsidP="00BD2C4C">
            <w:pPr>
              <w:pStyle w:val="TableCell"/>
              <w:spacing w:before="0" w:after="0"/>
              <w:jc w:val="center"/>
              <w:rPr>
                <w:b/>
                <w:bCs/>
              </w:rPr>
            </w:pPr>
            <w:r>
              <w:rPr>
                <w:b/>
                <w:bCs/>
              </w:rPr>
              <w:t>Climate Region</w:t>
            </w:r>
          </w:p>
        </w:tc>
        <w:tc>
          <w:tcPr>
            <w:tcW w:w="1663" w:type="pct"/>
            <w:shd w:val="clear" w:color="auto" w:fill="BFBFBF" w:themeFill="background1" w:themeFillShade="BF"/>
            <w:vAlign w:val="center"/>
          </w:tcPr>
          <w:p w14:paraId="5BAFB320" w14:textId="77777777" w:rsidR="00FA5174" w:rsidRPr="00BF091F" w:rsidRDefault="00FA5174" w:rsidP="00BD2C4C">
            <w:pPr>
              <w:pStyle w:val="TableCell"/>
              <w:jc w:val="center"/>
              <w:rPr>
                <w:b/>
                <w:bCs/>
              </w:rPr>
            </w:pPr>
            <w:r>
              <w:rPr>
                <w:b/>
                <w:bCs/>
              </w:rPr>
              <w:t>Reference City</w:t>
            </w:r>
          </w:p>
        </w:tc>
        <w:tc>
          <w:tcPr>
            <w:tcW w:w="2462" w:type="pct"/>
            <w:shd w:val="clear" w:color="auto" w:fill="BFBFBF" w:themeFill="background1" w:themeFillShade="BF"/>
          </w:tcPr>
          <w:p w14:paraId="7E77AE69" w14:textId="77777777" w:rsidR="00FA5174" w:rsidRPr="00BF091F" w:rsidRDefault="00FA5174" w:rsidP="00BD2C4C">
            <w:pPr>
              <w:pStyle w:val="TableCell"/>
              <w:spacing w:before="0" w:after="0"/>
              <w:jc w:val="center"/>
              <w:rPr>
                <w:b/>
              </w:rPr>
            </w:pPr>
            <w:r w:rsidRPr="563C6F9E">
              <w:rPr>
                <w:b/>
                <w:bCs/>
              </w:rPr>
              <w:t>Energy</w:t>
            </w:r>
            <w:r>
              <w:rPr>
                <w:b/>
                <w:bCs/>
              </w:rPr>
              <w:t xml:space="preserve"> </w:t>
            </w:r>
            <w:r w:rsidRPr="563C6F9E">
              <w:rPr>
                <w:b/>
                <w:bCs/>
              </w:rPr>
              <w:t>Savings</w:t>
            </w:r>
            <w:r>
              <w:rPr>
                <w:b/>
                <w:bCs/>
              </w:rPr>
              <w:br/>
            </w:r>
            <w:r w:rsidRPr="00BF091F">
              <w:rPr>
                <w:b/>
              </w:rPr>
              <w:t>(kWh</w:t>
            </w:r>
            <w:r>
              <w:rPr>
                <w:b/>
              </w:rPr>
              <w:t xml:space="preserve"> per 1 input kBTU/h</w:t>
            </w:r>
            <w:r w:rsidRPr="00BF091F">
              <w:rPr>
                <w:b/>
              </w:rPr>
              <w:t>)</w:t>
            </w:r>
          </w:p>
        </w:tc>
      </w:tr>
      <w:tr w:rsidR="00FA5174" w:rsidRPr="008C3A5C" w14:paraId="1F12CEBE" w14:textId="77777777" w:rsidTr="00BD2C4C">
        <w:tc>
          <w:tcPr>
            <w:tcW w:w="874" w:type="pct"/>
            <w:shd w:val="clear" w:color="auto" w:fill="BFBFBF" w:themeFill="background1" w:themeFillShade="BF"/>
          </w:tcPr>
          <w:p w14:paraId="2F0E9277" w14:textId="77777777" w:rsidR="00FA5174" w:rsidRPr="00367D02" w:rsidRDefault="00FA5174" w:rsidP="00BD2C4C">
            <w:pPr>
              <w:pStyle w:val="TableCell"/>
              <w:spacing w:before="40" w:after="40"/>
              <w:jc w:val="center"/>
              <w:rPr>
                <w:b/>
              </w:rPr>
            </w:pPr>
            <w:r w:rsidRPr="00367D02">
              <w:rPr>
                <w:b/>
              </w:rPr>
              <w:t>C</w:t>
            </w:r>
          </w:p>
        </w:tc>
        <w:tc>
          <w:tcPr>
            <w:tcW w:w="1663" w:type="pct"/>
          </w:tcPr>
          <w:p w14:paraId="5D15B732"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Allentown</w:t>
            </w:r>
          </w:p>
        </w:tc>
        <w:tc>
          <w:tcPr>
            <w:tcW w:w="2462" w:type="pct"/>
            <w:shd w:val="clear" w:color="auto" w:fill="auto"/>
            <w:vAlign w:val="center"/>
          </w:tcPr>
          <w:p w14:paraId="2521DC72"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6.8</w:t>
            </w:r>
          </w:p>
        </w:tc>
      </w:tr>
      <w:tr w:rsidR="00FA5174" w:rsidRPr="008C3A5C" w14:paraId="62A3F724" w14:textId="77777777" w:rsidTr="00BD2C4C">
        <w:tc>
          <w:tcPr>
            <w:tcW w:w="874" w:type="pct"/>
            <w:shd w:val="clear" w:color="auto" w:fill="BFBFBF" w:themeFill="background1" w:themeFillShade="BF"/>
          </w:tcPr>
          <w:p w14:paraId="2F9213E2" w14:textId="77777777" w:rsidR="00FA5174" w:rsidRPr="00367D02" w:rsidRDefault="00FA5174" w:rsidP="00BD2C4C">
            <w:pPr>
              <w:pStyle w:val="TableCell"/>
              <w:spacing w:before="40" w:after="40"/>
              <w:jc w:val="center"/>
              <w:rPr>
                <w:b/>
              </w:rPr>
            </w:pPr>
            <w:r w:rsidRPr="00367D02">
              <w:rPr>
                <w:b/>
              </w:rPr>
              <w:t>A</w:t>
            </w:r>
          </w:p>
        </w:tc>
        <w:tc>
          <w:tcPr>
            <w:tcW w:w="1663" w:type="pct"/>
          </w:tcPr>
          <w:p w14:paraId="12119C2C" w14:textId="77777777" w:rsidR="00FA5174" w:rsidRPr="563C6F9E" w:rsidRDefault="00FA5174" w:rsidP="00BD2C4C">
            <w:pPr>
              <w:pStyle w:val="TableCell"/>
              <w:spacing w:before="40" w:after="40"/>
            </w:pPr>
            <w:r>
              <w:t>Binghamton, NY</w:t>
            </w:r>
          </w:p>
        </w:tc>
        <w:tc>
          <w:tcPr>
            <w:tcW w:w="2462" w:type="pct"/>
            <w:shd w:val="clear" w:color="auto" w:fill="auto"/>
            <w:vAlign w:val="center"/>
          </w:tcPr>
          <w:p w14:paraId="48A0FA02"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8.7</w:t>
            </w:r>
          </w:p>
        </w:tc>
      </w:tr>
      <w:tr w:rsidR="00FA5174" w:rsidRPr="008C3A5C" w14:paraId="15E49825" w14:textId="77777777" w:rsidTr="00BD2C4C">
        <w:tc>
          <w:tcPr>
            <w:tcW w:w="874" w:type="pct"/>
            <w:shd w:val="clear" w:color="auto" w:fill="BFBFBF" w:themeFill="background1" w:themeFillShade="BF"/>
          </w:tcPr>
          <w:p w14:paraId="474D06CE" w14:textId="77777777" w:rsidR="00FA5174" w:rsidRPr="00367D02" w:rsidRDefault="00FA5174" w:rsidP="00BD2C4C">
            <w:pPr>
              <w:pStyle w:val="TableCell"/>
              <w:spacing w:before="40" w:after="40"/>
              <w:jc w:val="center"/>
              <w:rPr>
                <w:b/>
              </w:rPr>
            </w:pPr>
            <w:r w:rsidRPr="00367D02">
              <w:rPr>
                <w:b/>
              </w:rPr>
              <w:t>G</w:t>
            </w:r>
          </w:p>
        </w:tc>
        <w:tc>
          <w:tcPr>
            <w:tcW w:w="1663" w:type="pct"/>
          </w:tcPr>
          <w:p w14:paraId="710AE7CC" w14:textId="77777777" w:rsidR="00FA5174" w:rsidRPr="563C6F9E" w:rsidRDefault="00FA5174" w:rsidP="00BD2C4C">
            <w:pPr>
              <w:pStyle w:val="TableCell"/>
              <w:spacing w:before="40" w:after="40"/>
            </w:pPr>
            <w:r>
              <w:t>Bradford</w:t>
            </w:r>
          </w:p>
        </w:tc>
        <w:tc>
          <w:tcPr>
            <w:tcW w:w="2462" w:type="pct"/>
            <w:shd w:val="clear" w:color="auto" w:fill="auto"/>
            <w:vAlign w:val="center"/>
          </w:tcPr>
          <w:p w14:paraId="4A6B6A94"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10.2</w:t>
            </w:r>
          </w:p>
        </w:tc>
      </w:tr>
      <w:tr w:rsidR="00FA5174" w:rsidRPr="008C3A5C" w14:paraId="020C18B4" w14:textId="77777777" w:rsidTr="00BD2C4C">
        <w:tc>
          <w:tcPr>
            <w:tcW w:w="874" w:type="pct"/>
            <w:shd w:val="clear" w:color="auto" w:fill="BFBFBF" w:themeFill="background1" w:themeFillShade="BF"/>
          </w:tcPr>
          <w:p w14:paraId="7DAD77E3" w14:textId="77777777" w:rsidR="00FA5174" w:rsidRPr="00367D02" w:rsidRDefault="00FA5174" w:rsidP="00BD2C4C">
            <w:pPr>
              <w:pStyle w:val="TableCell"/>
              <w:spacing w:before="40" w:after="40"/>
              <w:jc w:val="center"/>
              <w:rPr>
                <w:b/>
              </w:rPr>
            </w:pPr>
            <w:r w:rsidRPr="00367D02">
              <w:rPr>
                <w:b/>
              </w:rPr>
              <w:t>I</w:t>
            </w:r>
          </w:p>
        </w:tc>
        <w:tc>
          <w:tcPr>
            <w:tcW w:w="1663" w:type="pct"/>
          </w:tcPr>
          <w:p w14:paraId="02DD455E"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Erie</w:t>
            </w:r>
          </w:p>
        </w:tc>
        <w:tc>
          <w:tcPr>
            <w:tcW w:w="2462" w:type="pct"/>
            <w:shd w:val="clear" w:color="auto" w:fill="auto"/>
            <w:vAlign w:val="center"/>
          </w:tcPr>
          <w:p w14:paraId="7DBACB09"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7.9</w:t>
            </w:r>
          </w:p>
        </w:tc>
      </w:tr>
      <w:tr w:rsidR="00FA5174" w:rsidRPr="008C3A5C" w14:paraId="5CD27556" w14:textId="77777777" w:rsidTr="00BD2C4C">
        <w:tc>
          <w:tcPr>
            <w:tcW w:w="874" w:type="pct"/>
            <w:shd w:val="clear" w:color="auto" w:fill="BFBFBF" w:themeFill="background1" w:themeFillShade="BF"/>
          </w:tcPr>
          <w:p w14:paraId="251C6252" w14:textId="77777777" w:rsidR="00FA5174" w:rsidRPr="00367D02" w:rsidRDefault="00FA5174" w:rsidP="00BD2C4C">
            <w:pPr>
              <w:pStyle w:val="TableCell"/>
              <w:spacing w:before="40" w:after="40"/>
              <w:jc w:val="center"/>
              <w:rPr>
                <w:b/>
              </w:rPr>
            </w:pPr>
            <w:r w:rsidRPr="00367D02">
              <w:rPr>
                <w:b/>
              </w:rPr>
              <w:t>E</w:t>
            </w:r>
          </w:p>
        </w:tc>
        <w:tc>
          <w:tcPr>
            <w:tcW w:w="1663" w:type="pct"/>
          </w:tcPr>
          <w:p w14:paraId="4CF4AEB8"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Harrisburg</w:t>
            </w:r>
          </w:p>
        </w:tc>
        <w:tc>
          <w:tcPr>
            <w:tcW w:w="2462" w:type="pct"/>
            <w:shd w:val="clear" w:color="auto" w:fill="auto"/>
            <w:vAlign w:val="center"/>
          </w:tcPr>
          <w:p w14:paraId="61DFABE6"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7.5</w:t>
            </w:r>
          </w:p>
        </w:tc>
      </w:tr>
      <w:tr w:rsidR="00FA5174" w:rsidRPr="008C3A5C" w14:paraId="7FF23A81" w14:textId="77777777" w:rsidTr="00BD2C4C">
        <w:tc>
          <w:tcPr>
            <w:tcW w:w="874" w:type="pct"/>
            <w:shd w:val="clear" w:color="auto" w:fill="BFBFBF" w:themeFill="background1" w:themeFillShade="BF"/>
          </w:tcPr>
          <w:p w14:paraId="10EC5BD5" w14:textId="77777777" w:rsidR="00FA5174" w:rsidRPr="00367D02" w:rsidRDefault="00FA5174" w:rsidP="00BD2C4C">
            <w:pPr>
              <w:pStyle w:val="TableCell"/>
              <w:spacing w:before="40" w:after="40"/>
              <w:jc w:val="center"/>
              <w:rPr>
                <w:b/>
              </w:rPr>
            </w:pPr>
            <w:r w:rsidRPr="00367D02">
              <w:rPr>
                <w:b/>
              </w:rPr>
              <w:t>D</w:t>
            </w:r>
          </w:p>
        </w:tc>
        <w:tc>
          <w:tcPr>
            <w:tcW w:w="1663" w:type="pct"/>
          </w:tcPr>
          <w:p w14:paraId="568BA9F5"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Philadelphia</w:t>
            </w:r>
          </w:p>
        </w:tc>
        <w:tc>
          <w:tcPr>
            <w:tcW w:w="2462" w:type="pct"/>
            <w:shd w:val="clear" w:color="auto" w:fill="auto"/>
            <w:vAlign w:val="center"/>
          </w:tcPr>
          <w:p w14:paraId="470402F5"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5.7</w:t>
            </w:r>
          </w:p>
        </w:tc>
      </w:tr>
      <w:tr w:rsidR="00FA5174" w:rsidRPr="008C3A5C" w14:paraId="7348EA99" w14:textId="77777777" w:rsidTr="00BD2C4C">
        <w:tc>
          <w:tcPr>
            <w:tcW w:w="874" w:type="pct"/>
            <w:shd w:val="clear" w:color="auto" w:fill="BFBFBF" w:themeFill="background1" w:themeFillShade="BF"/>
          </w:tcPr>
          <w:p w14:paraId="0ABB6E56" w14:textId="77777777" w:rsidR="00FA5174" w:rsidRPr="00367D02" w:rsidRDefault="00FA5174" w:rsidP="00BD2C4C">
            <w:pPr>
              <w:pStyle w:val="TableCell"/>
              <w:spacing w:before="40" w:after="40"/>
              <w:jc w:val="center"/>
              <w:rPr>
                <w:b/>
              </w:rPr>
            </w:pPr>
            <w:r w:rsidRPr="00367D02">
              <w:rPr>
                <w:b/>
              </w:rPr>
              <w:t>H</w:t>
            </w:r>
          </w:p>
        </w:tc>
        <w:tc>
          <w:tcPr>
            <w:tcW w:w="1663" w:type="pct"/>
          </w:tcPr>
          <w:p w14:paraId="53849C4D"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Pittsburgh</w:t>
            </w:r>
          </w:p>
        </w:tc>
        <w:tc>
          <w:tcPr>
            <w:tcW w:w="2462" w:type="pct"/>
            <w:shd w:val="clear" w:color="auto" w:fill="auto"/>
            <w:vAlign w:val="center"/>
          </w:tcPr>
          <w:p w14:paraId="216D259E"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7.1</w:t>
            </w:r>
          </w:p>
        </w:tc>
      </w:tr>
      <w:tr w:rsidR="00FA5174" w:rsidRPr="008C3A5C" w14:paraId="428E6657" w14:textId="77777777" w:rsidTr="00BD2C4C">
        <w:trPr>
          <w:trHeight w:val="58"/>
        </w:trPr>
        <w:tc>
          <w:tcPr>
            <w:tcW w:w="874" w:type="pct"/>
            <w:shd w:val="clear" w:color="auto" w:fill="BFBFBF" w:themeFill="background1" w:themeFillShade="BF"/>
          </w:tcPr>
          <w:p w14:paraId="4F5CE55E" w14:textId="77777777" w:rsidR="00FA5174" w:rsidRPr="00367D02" w:rsidRDefault="00FA5174" w:rsidP="00BD2C4C">
            <w:pPr>
              <w:pStyle w:val="TableCell"/>
              <w:spacing w:before="40" w:after="40"/>
              <w:jc w:val="center"/>
              <w:rPr>
                <w:b/>
              </w:rPr>
            </w:pPr>
            <w:r w:rsidRPr="00367D02">
              <w:rPr>
                <w:b/>
              </w:rPr>
              <w:t>B</w:t>
            </w:r>
          </w:p>
        </w:tc>
        <w:tc>
          <w:tcPr>
            <w:tcW w:w="1663" w:type="pct"/>
          </w:tcPr>
          <w:p w14:paraId="39D835AB"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Scranton</w:t>
            </w:r>
          </w:p>
        </w:tc>
        <w:tc>
          <w:tcPr>
            <w:tcW w:w="2462" w:type="pct"/>
            <w:shd w:val="clear" w:color="auto" w:fill="auto"/>
            <w:vAlign w:val="center"/>
          </w:tcPr>
          <w:p w14:paraId="368FB7E4"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7.5</w:t>
            </w:r>
          </w:p>
        </w:tc>
      </w:tr>
      <w:tr w:rsidR="00FA5174" w:rsidRPr="008C3A5C" w14:paraId="5E8EDB74" w14:textId="77777777" w:rsidTr="00BD2C4C">
        <w:tc>
          <w:tcPr>
            <w:tcW w:w="874" w:type="pct"/>
            <w:shd w:val="clear" w:color="auto" w:fill="BFBFBF" w:themeFill="background1" w:themeFillShade="BF"/>
          </w:tcPr>
          <w:p w14:paraId="6BF90081" w14:textId="77777777" w:rsidR="00FA5174" w:rsidRPr="00367D02" w:rsidRDefault="00FA5174" w:rsidP="00BD2C4C">
            <w:pPr>
              <w:pStyle w:val="TableCell"/>
              <w:spacing w:before="40" w:after="40"/>
              <w:jc w:val="center"/>
              <w:rPr>
                <w:b/>
              </w:rPr>
            </w:pPr>
            <w:r w:rsidRPr="00367D02">
              <w:rPr>
                <w:b/>
              </w:rPr>
              <w:t>F</w:t>
            </w:r>
          </w:p>
        </w:tc>
        <w:tc>
          <w:tcPr>
            <w:tcW w:w="1663" w:type="pct"/>
          </w:tcPr>
          <w:p w14:paraId="4A953A17"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Williamsport</w:t>
            </w:r>
          </w:p>
        </w:tc>
        <w:tc>
          <w:tcPr>
            <w:tcW w:w="2462" w:type="pct"/>
            <w:shd w:val="clear" w:color="auto" w:fill="auto"/>
            <w:vAlign w:val="center"/>
          </w:tcPr>
          <w:p w14:paraId="59E26D7B"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7.0</w:t>
            </w:r>
          </w:p>
        </w:tc>
      </w:tr>
    </w:tbl>
    <w:p w14:paraId="2985CDD4" w14:textId="77777777" w:rsidR="00FA5174" w:rsidRDefault="00FA5174" w:rsidP="00FA5174"/>
    <w:p w14:paraId="0D360BF2" w14:textId="77777777" w:rsidR="00FA5174" w:rsidRDefault="00FA5174" w:rsidP="00FA5174">
      <w:pPr>
        <w:pStyle w:val="SubStyle"/>
      </w:pPr>
      <w:r>
        <w:t>Evaluation Protocols</w:t>
      </w:r>
    </w:p>
    <w:p w14:paraId="6D74F2CA" w14:textId="77777777" w:rsidR="00FA5174"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p>
    <w:p w14:paraId="3A933235" w14:textId="77777777" w:rsidR="00FA5174" w:rsidRPr="00AE69DC" w:rsidRDefault="00FA5174" w:rsidP="00FA5174"/>
    <w:p w14:paraId="3BF9FACA" w14:textId="77777777" w:rsidR="00FA5174" w:rsidRDefault="00FA5174" w:rsidP="00FA5174">
      <w:pPr>
        <w:pStyle w:val="SubStyle"/>
      </w:pPr>
      <w:r>
        <w:t>Sources</w:t>
      </w:r>
    </w:p>
    <w:p w14:paraId="0016E191" w14:textId="77777777" w:rsidR="00FA5174" w:rsidRDefault="00FA5174" w:rsidP="0083636E">
      <w:pPr>
        <w:pStyle w:val="source10"/>
        <w:numPr>
          <w:ilvl w:val="0"/>
          <w:numId w:val="74"/>
        </w:numPr>
        <w:spacing w:after="120"/>
        <w:ind w:left="360"/>
        <w:jc w:val="left"/>
      </w:pPr>
      <w:r w:rsidRPr="00CA5E33">
        <w:t>Act</w:t>
      </w:r>
      <w:r>
        <w:t xml:space="preserve"> </w:t>
      </w:r>
      <w:r w:rsidRPr="00CA5E33">
        <w:t>on</w:t>
      </w:r>
      <w:r>
        <w:t xml:space="preserve"> </w:t>
      </w:r>
      <w:r w:rsidRPr="00CA5E33">
        <w:t>Energy</w:t>
      </w:r>
      <w:r>
        <w:t xml:space="preserve"> </w:t>
      </w:r>
      <w:r w:rsidRPr="00CA5E33">
        <w:t>Commercial</w:t>
      </w:r>
      <w:r>
        <w:t xml:space="preserve"> </w:t>
      </w:r>
      <w:r w:rsidRPr="00CA5E33">
        <w:t>Technical</w:t>
      </w:r>
      <w:r>
        <w:t xml:space="preserve"> </w:t>
      </w:r>
      <w:r w:rsidRPr="00CA5E33">
        <w:t>Reference</w:t>
      </w:r>
      <w:r>
        <w:t xml:space="preserve"> </w:t>
      </w:r>
      <w:r w:rsidRPr="00CA5E33">
        <w:t>Manual</w:t>
      </w:r>
      <w:r>
        <w:t xml:space="preserve"> No. 2010-4, 9.2.3 Gas Forced-Air Furnace Tune-up.</w:t>
      </w:r>
    </w:p>
    <w:p w14:paraId="08D82469" w14:textId="77777777" w:rsidR="00FA5174" w:rsidRDefault="00FA5174" w:rsidP="0083636E">
      <w:pPr>
        <w:pStyle w:val="source10"/>
        <w:numPr>
          <w:ilvl w:val="0"/>
          <w:numId w:val="74"/>
        </w:numPr>
        <w:spacing w:after="120"/>
        <w:ind w:left="360"/>
        <w:jc w:val="left"/>
        <w:rPr>
          <w:rFonts w:eastAsia="Calibri"/>
        </w:rPr>
      </w:pPr>
      <w:r w:rsidRPr="00FB688B">
        <w:rPr>
          <w:szCs w:val="18"/>
        </w:rPr>
        <w:t>Average</w:t>
      </w:r>
      <w:r>
        <w:rPr>
          <w:szCs w:val="18"/>
        </w:rPr>
        <w:t xml:space="preserve"> </w:t>
      </w:r>
      <w:r w:rsidRPr="00FB688B">
        <w:rPr>
          <w:szCs w:val="18"/>
        </w:rPr>
        <w:t>blower</w:t>
      </w:r>
      <w:r>
        <w:rPr>
          <w:szCs w:val="18"/>
        </w:rPr>
        <w:t xml:space="preserve"> </w:t>
      </w:r>
      <w:r w:rsidRPr="00FB688B">
        <w:rPr>
          <w:szCs w:val="18"/>
        </w:rPr>
        <w:t>motor</w:t>
      </w:r>
      <w:r>
        <w:rPr>
          <w:szCs w:val="18"/>
        </w:rPr>
        <w:t xml:space="preserve"> </w:t>
      </w:r>
      <w:r w:rsidRPr="00FB688B">
        <w:rPr>
          <w:szCs w:val="18"/>
        </w:rPr>
        <w:t>capacity</w:t>
      </w:r>
      <w:r>
        <w:rPr>
          <w:szCs w:val="18"/>
        </w:rPr>
        <w:t xml:space="preserve"> </w:t>
      </w:r>
      <w:r w:rsidRPr="00FB688B">
        <w:rPr>
          <w:szCs w:val="18"/>
        </w:rPr>
        <w:t>for</w:t>
      </w:r>
      <w:r>
        <w:rPr>
          <w:szCs w:val="18"/>
        </w:rPr>
        <w:t xml:space="preserve"> </w:t>
      </w:r>
      <w:r w:rsidRPr="00FB688B">
        <w:rPr>
          <w:szCs w:val="18"/>
        </w:rPr>
        <w:t>gas</w:t>
      </w:r>
      <w:r>
        <w:rPr>
          <w:szCs w:val="18"/>
        </w:rPr>
        <w:t xml:space="preserve"> </w:t>
      </w:r>
      <w:r w:rsidRPr="00FB688B">
        <w:rPr>
          <w:szCs w:val="18"/>
        </w:rPr>
        <w:t>furnace</w:t>
      </w:r>
      <w:r>
        <w:rPr>
          <w:szCs w:val="18"/>
        </w:rPr>
        <w:t xml:space="preserve"> </w:t>
      </w:r>
      <w:r w:rsidRPr="00FB688B">
        <w:rPr>
          <w:szCs w:val="18"/>
        </w:rPr>
        <w:t>(typical</w:t>
      </w:r>
      <w:r>
        <w:rPr>
          <w:szCs w:val="18"/>
        </w:rPr>
        <w:t xml:space="preserve"> </w:t>
      </w:r>
      <w:r w:rsidRPr="00FB688B">
        <w:rPr>
          <w:szCs w:val="18"/>
        </w:rPr>
        <w:t>range</w:t>
      </w:r>
      <w:r>
        <w:rPr>
          <w:szCs w:val="18"/>
        </w:rPr>
        <w:t xml:space="preserve"> </w:t>
      </w:r>
      <w:r w:rsidRPr="00FB688B">
        <w:rPr>
          <w:szCs w:val="18"/>
        </w:rPr>
        <w:t>=</w:t>
      </w:r>
      <w:r>
        <w:rPr>
          <w:szCs w:val="18"/>
        </w:rPr>
        <w:t xml:space="preserve"> </w:t>
      </w:r>
      <w:r w:rsidRPr="00FB688B">
        <w:rPr>
          <w:szCs w:val="18"/>
        </w:rPr>
        <w:t>¼</w:t>
      </w:r>
      <w:r>
        <w:rPr>
          <w:szCs w:val="18"/>
        </w:rPr>
        <w:t xml:space="preserve"> </w:t>
      </w:r>
      <w:r w:rsidRPr="00FB688B">
        <w:rPr>
          <w:szCs w:val="18"/>
        </w:rPr>
        <w:t>hp</w:t>
      </w:r>
      <w:r>
        <w:rPr>
          <w:szCs w:val="18"/>
        </w:rPr>
        <w:t xml:space="preserve"> </w:t>
      </w:r>
      <w:r w:rsidRPr="00FB688B">
        <w:rPr>
          <w:szCs w:val="18"/>
        </w:rPr>
        <w:t>to</w:t>
      </w:r>
      <w:r>
        <w:rPr>
          <w:szCs w:val="18"/>
        </w:rPr>
        <w:t xml:space="preserve"> </w:t>
      </w:r>
      <w:r w:rsidRPr="00FB688B">
        <w:rPr>
          <w:szCs w:val="18"/>
        </w:rPr>
        <w:t>¾</w:t>
      </w:r>
      <w:r>
        <w:rPr>
          <w:szCs w:val="18"/>
        </w:rPr>
        <w:t xml:space="preserve"> </w:t>
      </w:r>
      <w:r w:rsidRPr="00FB688B">
        <w:rPr>
          <w:szCs w:val="18"/>
        </w:rPr>
        <w:t>hp)</w:t>
      </w:r>
      <w:r>
        <w:rPr>
          <w:rFonts w:eastAsia="Calibri"/>
        </w:rPr>
        <w:t>. Converted to kW with 1 HP = 0.7547 kW.</w:t>
      </w:r>
    </w:p>
    <w:p w14:paraId="66F9947A" w14:textId="5EA20E1F" w:rsidR="00FA5174" w:rsidRDefault="00FA5174" w:rsidP="0083636E">
      <w:pPr>
        <w:pStyle w:val="source10"/>
        <w:numPr>
          <w:ilvl w:val="0"/>
          <w:numId w:val="74"/>
        </w:numPr>
        <w:spacing w:after="120"/>
        <w:ind w:left="360"/>
        <w:jc w:val="left"/>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92" w:history="1">
        <w:r w:rsidRPr="005A26C3">
          <w:rPr>
            <w:rStyle w:val="Hyperlink"/>
            <w:rFonts w:cs="Arial"/>
          </w:rPr>
          <w:t>https://www.ecobee.com/donateyourdata/</w:t>
        </w:r>
      </w:hyperlink>
      <w:r>
        <w:rPr>
          <w:rStyle w:val="Hyperlink"/>
          <w:rFonts w:cs="Arial"/>
        </w:rPr>
        <w:t>.</w:t>
      </w:r>
    </w:p>
    <w:p w14:paraId="0FC20CFF" w14:textId="0A049268" w:rsidR="00FA5174" w:rsidRDefault="00FA5174" w:rsidP="0083636E">
      <w:pPr>
        <w:pStyle w:val="source10"/>
        <w:numPr>
          <w:ilvl w:val="0"/>
          <w:numId w:val="74"/>
        </w:numPr>
        <w:spacing w:after="120"/>
        <w:ind w:left="360"/>
        <w:jc w:val="left"/>
      </w:pPr>
      <w:r w:rsidRPr="00D826DE">
        <w:t>State</w:t>
      </w:r>
      <w:r>
        <w:t xml:space="preserve"> </w:t>
      </w:r>
      <w:r w:rsidRPr="00D826DE">
        <w:t>of</w:t>
      </w:r>
      <w:r>
        <w:t xml:space="preserve"> </w:t>
      </w:r>
      <w:r w:rsidRPr="00D826DE">
        <w:t>Minnesota,</w:t>
      </w:r>
      <w:r>
        <w:t xml:space="preserve"> </w:t>
      </w:r>
      <w:r w:rsidRPr="00D826DE">
        <w:t>Technical</w:t>
      </w:r>
      <w:r>
        <w:t xml:space="preserve"> </w:t>
      </w:r>
      <w:r w:rsidRPr="00D826DE">
        <w:t>Reference</w:t>
      </w:r>
      <w:r>
        <w:t xml:space="preserve"> </w:t>
      </w:r>
      <w:r w:rsidRPr="00D826DE">
        <w:t>Manual</w:t>
      </w:r>
      <w:r>
        <w:t xml:space="preserve"> </w:t>
      </w:r>
      <w:r w:rsidRPr="00D826DE">
        <w:t>for</w:t>
      </w:r>
      <w:r>
        <w:t xml:space="preserve"> </w:t>
      </w:r>
      <w:r w:rsidRPr="00D826DE">
        <w:t>Energy</w:t>
      </w:r>
      <w:r>
        <w:t xml:space="preserve"> </w:t>
      </w:r>
      <w:r w:rsidRPr="00D826DE">
        <w:t>Conservation</w:t>
      </w:r>
      <w:r>
        <w:t xml:space="preserve"> </w:t>
      </w:r>
      <w:r w:rsidRPr="00D826DE">
        <w:t>Improvement</w:t>
      </w:r>
      <w:r>
        <w:t xml:space="preserve"> </w:t>
      </w:r>
      <w:r w:rsidRPr="00D826DE">
        <w:t>Programs,</w:t>
      </w:r>
      <w:r>
        <w:t xml:space="preserve"> </w:t>
      </w:r>
      <w:r w:rsidRPr="00D826DE">
        <w:t>Version</w:t>
      </w:r>
      <w:r>
        <w:t xml:space="preserve"> </w:t>
      </w:r>
      <w:r w:rsidRPr="00D826DE">
        <w:t>2.0.</w:t>
      </w:r>
      <w:r>
        <w:t xml:space="preserve"> </w:t>
      </w:r>
      <w:hyperlink r:id="rId93" w:history="1">
        <w:r w:rsidRPr="00C84714">
          <w:rPr>
            <w:rStyle w:val="Hyperlink"/>
          </w:rPr>
          <w:t>http://mn.gov/commerce-stat/pdfs/mn-trm-v2.0-041616.pdf</w:t>
        </w:r>
      </w:hyperlink>
    </w:p>
    <w:p w14:paraId="22793987" w14:textId="77777777" w:rsidR="00FA5174" w:rsidRDefault="00FA5174" w:rsidP="00FA5174">
      <w:pPr>
        <w:pStyle w:val="source10"/>
        <w:spacing w:line="288" w:lineRule="auto"/>
        <w:ind w:left="360"/>
        <w:jc w:val="left"/>
      </w:pPr>
    </w:p>
    <w:p w14:paraId="1FA0ADF0" w14:textId="77777777" w:rsidR="00FA5174" w:rsidRDefault="00FA5174" w:rsidP="00FA5174">
      <w:pPr>
        <w:pStyle w:val="source10"/>
        <w:ind w:left="720"/>
        <w:sectPr w:rsidR="00FA5174" w:rsidSect="00BD2C4C">
          <w:pgSz w:w="12240" w:h="15840"/>
          <w:pgMar w:top="1440" w:right="1800" w:bottom="1440" w:left="1800" w:header="720" w:footer="501" w:gutter="0"/>
          <w:cols w:space="720"/>
        </w:sectPr>
      </w:pPr>
    </w:p>
    <w:p w14:paraId="723D8502" w14:textId="77777777" w:rsidR="00FA5174" w:rsidRDefault="00FA5174" w:rsidP="00FA5174">
      <w:pPr>
        <w:pStyle w:val="Heading2"/>
        <w:tabs>
          <w:tab w:val="num" w:pos="720"/>
        </w:tabs>
        <w:ind w:left="900" w:hanging="900"/>
      </w:pPr>
      <w:bookmarkStart w:id="454" w:name="_Toc48143028"/>
      <w:r>
        <w:lastRenderedPageBreak/>
        <w:t>Domestic Hot Water</w:t>
      </w:r>
      <w:bookmarkEnd w:id="454"/>
    </w:p>
    <w:p w14:paraId="3D24A01A" w14:textId="77777777" w:rsidR="00FA5174" w:rsidRPr="00C465DB" w:rsidRDefault="00FA5174" w:rsidP="002C1663">
      <w:pPr>
        <w:pStyle w:val="Heading3"/>
      </w:pPr>
      <w:bookmarkStart w:id="455" w:name="_Toc414024898"/>
      <w:bookmarkStart w:id="456" w:name="_Toc414024920"/>
      <w:bookmarkStart w:id="457" w:name="_Toc414024921"/>
      <w:bookmarkStart w:id="458" w:name="_Toc414024922"/>
      <w:bookmarkStart w:id="459" w:name="_Toc414024923"/>
      <w:bookmarkStart w:id="460" w:name="_Toc414024924"/>
      <w:bookmarkStart w:id="461" w:name="_Toc414024925"/>
      <w:bookmarkStart w:id="462" w:name="_Toc414024926"/>
      <w:bookmarkStart w:id="463" w:name="_Toc414024927"/>
      <w:bookmarkStart w:id="464" w:name="_Toc414024928"/>
      <w:bookmarkStart w:id="465" w:name="_Toc414024929"/>
      <w:bookmarkStart w:id="466" w:name="_Toc414024930"/>
      <w:bookmarkStart w:id="467" w:name="_Toc414024931"/>
      <w:bookmarkStart w:id="468" w:name="_Toc414024932"/>
      <w:bookmarkStart w:id="469" w:name="_Toc414024933"/>
      <w:bookmarkStart w:id="470" w:name="_Toc414024934"/>
      <w:bookmarkStart w:id="471" w:name="_Toc414024935"/>
      <w:bookmarkStart w:id="472" w:name="_Toc414024936"/>
      <w:bookmarkStart w:id="473" w:name="_Toc414024937"/>
      <w:bookmarkStart w:id="474" w:name="_Toc414024938"/>
      <w:bookmarkStart w:id="475" w:name="_Toc414024939"/>
      <w:bookmarkStart w:id="476" w:name="_Toc414024940"/>
      <w:bookmarkStart w:id="477" w:name="_Toc414024941"/>
      <w:bookmarkStart w:id="478" w:name="_Toc414024942"/>
      <w:bookmarkStart w:id="479" w:name="_Toc414024943"/>
      <w:bookmarkStart w:id="480" w:name="_Toc414024944"/>
      <w:bookmarkStart w:id="481" w:name="_Toc414024982"/>
      <w:bookmarkStart w:id="482" w:name="_Toc414024983"/>
      <w:bookmarkStart w:id="483" w:name="_Toc414024984"/>
      <w:bookmarkStart w:id="484" w:name="_Toc414024985"/>
      <w:bookmarkStart w:id="485" w:name="_Toc414024986"/>
      <w:bookmarkStart w:id="486" w:name="_Toc414025008"/>
      <w:bookmarkStart w:id="487" w:name="_Toc414025009"/>
      <w:bookmarkStart w:id="488" w:name="_Toc414025010"/>
      <w:bookmarkStart w:id="489" w:name="_Toc414025011"/>
      <w:bookmarkStart w:id="490" w:name="_Toc414025012"/>
      <w:bookmarkStart w:id="491" w:name="_Toc414025013"/>
      <w:bookmarkStart w:id="492" w:name="_Toc414025014"/>
      <w:bookmarkStart w:id="493" w:name="_Toc414025015"/>
      <w:bookmarkStart w:id="494" w:name="_Toc414025016"/>
      <w:bookmarkStart w:id="495" w:name="_Toc414025017"/>
      <w:bookmarkStart w:id="496" w:name="_Toc414025018"/>
      <w:bookmarkStart w:id="497" w:name="_Toc414025019"/>
      <w:bookmarkStart w:id="498" w:name="_Toc414025020"/>
      <w:bookmarkStart w:id="499" w:name="_Toc414025021"/>
      <w:bookmarkStart w:id="500" w:name="_Toc414025022"/>
      <w:bookmarkStart w:id="501" w:name="_Toc414025023"/>
      <w:bookmarkStart w:id="502" w:name="_Toc414025024"/>
      <w:bookmarkStart w:id="503" w:name="_Toc414025025"/>
      <w:bookmarkStart w:id="504" w:name="_Toc414025026"/>
      <w:bookmarkStart w:id="505" w:name="_Toc414025027"/>
      <w:bookmarkStart w:id="506" w:name="_Toc414025028"/>
      <w:bookmarkStart w:id="507" w:name="_Toc473645632"/>
      <w:bookmarkStart w:id="508" w:name="_Ref533003863"/>
      <w:bookmarkStart w:id="509" w:name="_Ref533698576"/>
      <w:bookmarkStart w:id="510" w:name="_Ref533698580"/>
      <w:bookmarkStart w:id="511" w:name="_Ref14093323"/>
      <w:bookmarkStart w:id="512" w:name="_Ref14093862"/>
      <w:bookmarkStart w:id="513" w:name="_Ref47537552"/>
      <w:bookmarkStart w:id="514" w:name="_Toc48143029"/>
      <w:bookmarkStart w:id="515" w:name="_Toc364420782"/>
      <w:bookmarkStart w:id="516" w:name="_Toc373320419"/>
      <w:bookmarkStart w:id="517" w:name="_Toc364760897"/>
      <w:bookmarkStart w:id="518" w:name="_Toc530141475"/>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r w:rsidRPr="00837206">
        <w:t>Heat</w:t>
      </w:r>
      <w:r>
        <w:t xml:space="preserve"> </w:t>
      </w:r>
      <w:r w:rsidRPr="00837206">
        <w:t>Pump</w:t>
      </w:r>
      <w:r>
        <w:t xml:space="preserve"> </w:t>
      </w:r>
      <w:r w:rsidRPr="00837206">
        <w:t>Water</w:t>
      </w:r>
      <w:r>
        <w:t xml:space="preserve"> </w:t>
      </w:r>
      <w:r w:rsidRPr="00837206">
        <w:t>Heaters</w:t>
      </w:r>
      <w:bookmarkEnd w:id="507"/>
      <w:bookmarkEnd w:id="508"/>
      <w:bookmarkEnd w:id="509"/>
      <w:bookmarkEnd w:id="510"/>
      <w:bookmarkEnd w:id="511"/>
      <w:bookmarkEnd w:id="512"/>
      <w:bookmarkEnd w:id="513"/>
      <w:bookmarkEnd w:id="51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56155721" w14:textId="77777777" w:rsidTr="00BD2C4C">
        <w:tc>
          <w:tcPr>
            <w:tcW w:w="3552" w:type="dxa"/>
            <w:shd w:val="clear" w:color="auto" w:fill="auto"/>
          </w:tcPr>
          <w:p w14:paraId="411EE162" w14:textId="77777777" w:rsidR="00FA5174" w:rsidRPr="00865117" w:rsidRDefault="00FA5174" w:rsidP="00BD2C4C">
            <w:pPr>
              <w:pStyle w:val="TableCell"/>
              <w:spacing w:before="60" w:after="60"/>
              <w:rPr>
                <w:b/>
              </w:rPr>
            </w:pPr>
            <w:r w:rsidRPr="00865117">
              <w:rPr>
                <w:b/>
              </w:rPr>
              <w:t>Target</w:t>
            </w:r>
            <w:r>
              <w:rPr>
                <w:b/>
              </w:rPr>
              <w:t xml:space="preserve"> </w:t>
            </w:r>
            <w:r w:rsidRPr="00865117">
              <w:rPr>
                <w:b/>
              </w:rPr>
              <w:t>Sector</w:t>
            </w:r>
          </w:p>
        </w:tc>
        <w:tc>
          <w:tcPr>
            <w:tcW w:w="4970" w:type="dxa"/>
            <w:shd w:val="clear" w:color="auto" w:fill="auto"/>
          </w:tcPr>
          <w:p w14:paraId="58B94192" w14:textId="77777777" w:rsidR="00FA5174" w:rsidRPr="001D6512" w:rsidRDefault="00FA5174" w:rsidP="00BD2C4C">
            <w:pPr>
              <w:pStyle w:val="TableCell"/>
              <w:spacing w:before="60" w:after="60"/>
              <w:jc w:val="center"/>
            </w:pPr>
            <w:r w:rsidRPr="001D6512">
              <w:t>Residential</w:t>
            </w:r>
            <w:r>
              <w:t xml:space="preserve"> </w:t>
            </w:r>
            <w:r w:rsidRPr="001D6512">
              <w:t>Establishments</w:t>
            </w:r>
          </w:p>
        </w:tc>
      </w:tr>
      <w:tr w:rsidR="00FA5174" w:rsidRPr="00C465DB" w14:paraId="0AB798F8" w14:textId="77777777" w:rsidTr="00BD2C4C">
        <w:tc>
          <w:tcPr>
            <w:tcW w:w="3552" w:type="dxa"/>
            <w:shd w:val="clear" w:color="auto" w:fill="auto"/>
          </w:tcPr>
          <w:p w14:paraId="0BBC65B5" w14:textId="77777777" w:rsidR="00FA5174" w:rsidRPr="00865117" w:rsidRDefault="00FA5174" w:rsidP="00BD2C4C">
            <w:pPr>
              <w:pStyle w:val="TableCell"/>
              <w:spacing w:before="60" w:after="60"/>
              <w:rPr>
                <w:b/>
              </w:rPr>
            </w:pPr>
            <w:r w:rsidRPr="00865117">
              <w:rPr>
                <w:b/>
              </w:rPr>
              <w:t>Measure</w:t>
            </w:r>
            <w:r>
              <w:rPr>
                <w:b/>
              </w:rPr>
              <w:t xml:space="preserve"> </w:t>
            </w:r>
            <w:r w:rsidRPr="00865117">
              <w:rPr>
                <w:b/>
              </w:rPr>
              <w:t>Unit</w:t>
            </w:r>
          </w:p>
        </w:tc>
        <w:tc>
          <w:tcPr>
            <w:tcW w:w="4970" w:type="dxa"/>
            <w:shd w:val="clear" w:color="auto" w:fill="auto"/>
          </w:tcPr>
          <w:p w14:paraId="559686A0" w14:textId="77777777" w:rsidR="00FA5174" w:rsidRPr="001D6512" w:rsidRDefault="00FA5174" w:rsidP="00BD2C4C">
            <w:pPr>
              <w:pStyle w:val="TableCell"/>
              <w:spacing w:before="60" w:after="60"/>
              <w:jc w:val="center"/>
            </w:pPr>
            <w:r w:rsidRPr="001D6512">
              <w:t>Water</w:t>
            </w:r>
            <w:r>
              <w:t xml:space="preserve"> </w:t>
            </w:r>
            <w:r w:rsidRPr="001D6512">
              <w:t>Heater</w:t>
            </w:r>
          </w:p>
        </w:tc>
      </w:tr>
      <w:tr w:rsidR="00FA5174" w:rsidRPr="00C465DB" w14:paraId="1064EBAD" w14:textId="77777777" w:rsidTr="00BD2C4C">
        <w:tc>
          <w:tcPr>
            <w:tcW w:w="3552" w:type="dxa"/>
            <w:shd w:val="clear" w:color="auto" w:fill="auto"/>
          </w:tcPr>
          <w:p w14:paraId="40742AB3" w14:textId="77777777" w:rsidR="00FA5174" w:rsidRPr="00865117" w:rsidRDefault="00FA5174" w:rsidP="00BD2C4C">
            <w:pPr>
              <w:pStyle w:val="TableCell"/>
              <w:spacing w:before="60" w:after="60"/>
              <w:rPr>
                <w:b/>
              </w:rPr>
            </w:pPr>
            <w:r w:rsidRPr="00865117">
              <w:rPr>
                <w:b/>
              </w:rPr>
              <w:t>Measure</w:t>
            </w:r>
            <w:r>
              <w:rPr>
                <w:b/>
              </w:rPr>
              <w:t xml:space="preserve"> </w:t>
            </w:r>
            <w:r w:rsidRPr="00865117">
              <w:rPr>
                <w:b/>
              </w:rPr>
              <w:t>Life</w:t>
            </w:r>
          </w:p>
        </w:tc>
        <w:tc>
          <w:tcPr>
            <w:tcW w:w="4970" w:type="dxa"/>
            <w:shd w:val="clear" w:color="auto" w:fill="auto"/>
          </w:tcPr>
          <w:p w14:paraId="4396EF3E" w14:textId="77777777" w:rsidR="00FA5174" w:rsidRPr="001D6512" w:rsidRDefault="00FA5174" w:rsidP="00BD2C4C">
            <w:pPr>
              <w:pStyle w:val="TableCell"/>
              <w:spacing w:before="60" w:after="60"/>
              <w:jc w:val="center"/>
            </w:pPr>
            <w:r>
              <w:t xml:space="preserve">10 </w:t>
            </w:r>
            <w:r w:rsidRPr="001D6512">
              <w:t>years</w:t>
            </w:r>
            <w:r>
              <w:rPr>
                <w:rStyle w:val="FootnoteReference"/>
              </w:rPr>
              <w:t>S</w:t>
            </w:r>
            <w:r w:rsidRPr="001A6292">
              <w:rPr>
                <w:vertAlign w:val="superscript"/>
              </w:rPr>
              <w:t>ource</w:t>
            </w:r>
            <w:r>
              <w:rPr>
                <w:vertAlign w:val="superscript"/>
              </w:rPr>
              <w:t xml:space="preserve"> </w:t>
            </w:r>
            <w:r w:rsidRPr="001A6292">
              <w:rPr>
                <w:vertAlign w:val="superscript"/>
              </w:rPr>
              <w:t>1</w:t>
            </w:r>
          </w:p>
        </w:tc>
      </w:tr>
      <w:tr w:rsidR="00FA5174" w:rsidRPr="00C465DB" w14:paraId="448CD8C9" w14:textId="77777777" w:rsidTr="00BD2C4C">
        <w:tc>
          <w:tcPr>
            <w:tcW w:w="3552" w:type="dxa"/>
            <w:shd w:val="clear" w:color="auto" w:fill="auto"/>
          </w:tcPr>
          <w:p w14:paraId="0AB210A3" w14:textId="77777777" w:rsidR="00FA5174" w:rsidRPr="00865117" w:rsidRDefault="00FA5174" w:rsidP="00BD2C4C">
            <w:pPr>
              <w:pStyle w:val="TableCell"/>
              <w:spacing w:before="60" w:after="60"/>
              <w:rPr>
                <w:b/>
              </w:rPr>
            </w:pPr>
            <w:r>
              <w:rPr>
                <w:b/>
              </w:rPr>
              <w:t>Vintage</w:t>
            </w:r>
          </w:p>
        </w:tc>
        <w:tc>
          <w:tcPr>
            <w:tcW w:w="4970" w:type="dxa"/>
            <w:shd w:val="clear" w:color="auto" w:fill="auto"/>
          </w:tcPr>
          <w:p w14:paraId="6C34E6F3" w14:textId="77777777" w:rsidR="00FA5174" w:rsidRPr="001D6512" w:rsidRDefault="00FA5174" w:rsidP="00BD2C4C">
            <w:pPr>
              <w:pStyle w:val="TableCell"/>
              <w:spacing w:before="60" w:after="60"/>
              <w:jc w:val="center"/>
            </w:pPr>
            <w:r>
              <w:t>Replace on Burnout</w:t>
            </w:r>
          </w:p>
        </w:tc>
      </w:tr>
    </w:tbl>
    <w:p w14:paraId="6A656F0F" w14:textId="77777777" w:rsidR="00FA5174" w:rsidRPr="00CF56BD" w:rsidRDefault="00FA5174" w:rsidP="00FA5174">
      <w:pPr>
        <w:pStyle w:val="BodyText"/>
        <w:rPr>
          <w:sz w:val="22"/>
        </w:rPr>
      </w:pPr>
    </w:p>
    <w:p w14:paraId="50627CB2" w14:textId="77777777" w:rsidR="00FA5174" w:rsidRDefault="00FA5174" w:rsidP="00FA5174">
      <w:pPr>
        <w:pStyle w:val="BodyText"/>
        <w:ind w:right="0"/>
      </w:pPr>
      <w:r w:rsidRPr="00876EA4">
        <w:t>Heat</w:t>
      </w:r>
      <w:r>
        <w:t xml:space="preserve"> </w:t>
      </w:r>
      <w:r w:rsidRPr="00876EA4">
        <w:t>Pump</w:t>
      </w:r>
      <w:r>
        <w:t xml:space="preserve"> </w:t>
      </w:r>
      <w:r w:rsidRPr="00876EA4">
        <w:t>Water</w:t>
      </w:r>
      <w:r>
        <w:t xml:space="preserve"> </w:t>
      </w:r>
      <w:r w:rsidRPr="00876EA4">
        <w:t>Heaters</w:t>
      </w:r>
      <w:r>
        <w:t xml:space="preserve"> </w:t>
      </w:r>
      <w:r w:rsidRPr="00876EA4">
        <w:t>take</w:t>
      </w:r>
      <w:r>
        <w:t xml:space="preserve"> </w:t>
      </w:r>
      <w:r w:rsidRPr="00876EA4">
        <w:t>heat</w:t>
      </w:r>
      <w:r>
        <w:t xml:space="preserve"> </w:t>
      </w:r>
      <w:r w:rsidRPr="00876EA4">
        <w:t>from</w:t>
      </w:r>
      <w:r>
        <w:t xml:space="preserve"> </w:t>
      </w:r>
      <w:r w:rsidRPr="00876EA4">
        <w:t>the</w:t>
      </w:r>
      <w:r>
        <w:t xml:space="preserve"> </w:t>
      </w:r>
      <w:r w:rsidRPr="00876EA4">
        <w:t>surrounding</w:t>
      </w:r>
      <w:r>
        <w:t xml:space="preserve"> </w:t>
      </w:r>
      <w:r w:rsidRPr="00876EA4">
        <w:t>air</w:t>
      </w:r>
      <w:r>
        <w:t xml:space="preserve"> </w:t>
      </w:r>
      <w:r w:rsidRPr="00876EA4">
        <w:t>and</w:t>
      </w:r>
      <w:r>
        <w:t xml:space="preserve"> </w:t>
      </w:r>
      <w:r w:rsidRPr="00876EA4">
        <w:t>transfer</w:t>
      </w:r>
      <w:r>
        <w:t xml:space="preserve"> </w:t>
      </w:r>
      <w:r w:rsidRPr="00876EA4">
        <w:t>it</w:t>
      </w:r>
      <w:r>
        <w:t xml:space="preserve"> </w:t>
      </w:r>
      <w:r w:rsidRPr="00876EA4">
        <w:t>to</w:t>
      </w:r>
      <w:r>
        <w:t xml:space="preserve"> </w:t>
      </w:r>
      <w:r w:rsidRPr="00876EA4">
        <w:t>the</w:t>
      </w:r>
      <w:r>
        <w:t xml:space="preserve"> </w:t>
      </w:r>
      <w:r w:rsidRPr="00876EA4">
        <w:t>water</w:t>
      </w:r>
      <w:r>
        <w:t xml:space="preserve"> </w:t>
      </w:r>
      <w:r w:rsidRPr="00876EA4">
        <w:t>in</w:t>
      </w:r>
      <w:r>
        <w:t xml:space="preserve"> </w:t>
      </w:r>
      <w:r w:rsidRPr="00876EA4">
        <w:t>the</w:t>
      </w:r>
      <w:r>
        <w:t xml:space="preserve"> </w:t>
      </w:r>
      <w:r w:rsidRPr="00876EA4">
        <w:t>tank,</w:t>
      </w:r>
      <w:r>
        <w:t xml:space="preserve"> </w:t>
      </w:r>
      <w:r w:rsidRPr="00876EA4">
        <w:t>unlike</w:t>
      </w:r>
      <w:r>
        <w:t xml:space="preserve"> </w:t>
      </w:r>
      <w:r w:rsidRPr="00876EA4">
        <w:t>conventional</w:t>
      </w:r>
      <w:r>
        <w:t xml:space="preserve"> </w:t>
      </w:r>
      <w:r w:rsidRPr="00876EA4">
        <w:t>water</w:t>
      </w:r>
      <w:r>
        <w:t xml:space="preserve"> </w:t>
      </w:r>
      <w:r w:rsidRPr="00876EA4">
        <w:t>heaters,</w:t>
      </w:r>
      <w:r>
        <w:t xml:space="preserve"> </w:t>
      </w:r>
      <w:r w:rsidRPr="00876EA4">
        <w:t>which</w:t>
      </w:r>
      <w:r>
        <w:t xml:space="preserve"> </w:t>
      </w:r>
      <w:r w:rsidRPr="00876EA4">
        <w:t>use</w:t>
      </w:r>
      <w:r>
        <w:t xml:space="preserve"> </w:t>
      </w:r>
      <w:r w:rsidRPr="00876EA4">
        <w:t>either</w:t>
      </w:r>
      <w:r>
        <w:t xml:space="preserve"> </w:t>
      </w:r>
      <w:r w:rsidRPr="00876EA4">
        <w:t>gas</w:t>
      </w:r>
      <w:r>
        <w:t xml:space="preserve"> </w:t>
      </w:r>
      <w:r w:rsidRPr="00876EA4">
        <w:t>(or</w:t>
      </w:r>
      <w:r>
        <w:t xml:space="preserve"> </w:t>
      </w:r>
      <w:r w:rsidRPr="00876EA4">
        <w:t>sometimes</w:t>
      </w:r>
      <w:r>
        <w:t xml:space="preserve"> </w:t>
      </w:r>
      <w:r w:rsidRPr="00876EA4">
        <w:t>other</w:t>
      </w:r>
      <w:r>
        <w:t xml:space="preserve"> </w:t>
      </w:r>
      <w:r w:rsidRPr="00876EA4">
        <w:t>fuel)</w:t>
      </w:r>
      <w:r>
        <w:t xml:space="preserve"> </w:t>
      </w:r>
      <w:r w:rsidRPr="00876EA4">
        <w:t>burners</w:t>
      </w:r>
      <w:r>
        <w:t xml:space="preserve"> </w:t>
      </w:r>
      <w:r w:rsidRPr="00876EA4">
        <w:t>or</w:t>
      </w:r>
      <w:r>
        <w:t xml:space="preserve"> </w:t>
      </w:r>
      <w:r w:rsidRPr="00876EA4">
        <w:t>electric</w:t>
      </w:r>
      <w:r>
        <w:t xml:space="preserve"> </w:t>
      </w:r>
      <w:r w:rsidRPr="00876EA4">
        <w:t>resistance</w:t>
      </w:r>
      <w:r>
        <w:t xml:space="preserve"> </w:t>
      </w:r>
      <w:r w:rsidRPr="00876EA4">
        <w:t>heating</w:t>
      </w:r>
      <w:r>
        <w:t xml:space="preserve"> </w:t>
      </w:r>
      <w:r w:rsidRPr="00876EA4">
        <w:t>coils</w:t>
      </w:r>
      <w:r>
        <w:t xml:space="preserve"> </w:t>
      </w:r>
      <w:r w:rsidRPr="00876EA4">
        <w:t>to</w:t>
      </w:r>
      <w:r>
        <w:t xml:space="preserve"> </w:t>
      </w:r>
      <w:r w:rsidRPr="00876EA4">
        <w:t>heat</w:t>
      </w:r>
      <w:r>
        <w:t xml:space="preserve"> </w:t>
      </w:r>
      <w:r w:rsidRPr="00876EA4">
        <w:t>the</w:t>
      </w:r>
      <w:r>
        <w:t xml:space="preserve"> </w:t>
      </w:r>
      <w:r w:rsidRPr="00876EA4">
        <w:t>water.</w:t>
      </w:r>
    </w:p>
    <w:p w14:paraId="6D56A83B" w14:textId="77777777" w:rsidR="00FA5174" w:rsidRDefault="00FA5174" w:rsidP="00FA5174">
      <w:pPr>
        <w:pStyle w:val="SubStyle"/>
      </w:pPr>
    </w:p>
    <w:p w14:paraId="3080CB08" w14:textId="77777777" w:rsidR="00FA5174" w:rsidRPr="00590CE3" w:rsidRDefault="00FA5174" w:rsidP="00FA5174">
      <w:pPr>
        <w:pStyle w:val="SubStyle"/>
      </w:pPr>
      <w:r w:rsidRPr="00590CE3">
        <w:t>Eligibility</w:t>
      </w:r>
    </w:p>
    <w:p w14:paraId="57F9C573" w14:textId="77777777" w:rsidR="00FA5174" w:rsidRPr="00C465DB"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w:t>
      </w:r>
      <w:r w:rsidRPr="00837206">
        <w:t>heat</w:t>
      </w:r>
      <w:r>
        <w:t xml:space="preserve"> </w:t>
      </w:r>
      <w:r w:rsidRPr="00837206">
        <w:t>pump</w:t>
      </w:r>
      <w:r>
        <w:t xml:space="preserve"> </w:t>
      </w:r>
      <w:r w:rsidRPr="00837206">
        <w:t>water</w:t>
      </w:r>
      <w:r>
        <w:t xml:space="preserve"> </w:t>
      </w:r>
      <w:r w:rsidRPr="00837206">
        <w:t>heater</w:t>
      </w:r>
      <w:r>
        <w:t xml:space="preserve">s </w:t>
      </w:r>
      <w:r w:rsidRPr="00837206">
        <w:t>with</w:t>
      </w:r>
      <w:r>
        <w:t xml:space="preserve"> Uniform </w:t>
      </w:r>
      <w:r w:rsidRPr="00837206">
        <w:t>Energy</w:t>
      </w:r>
      <w:r>
        <w:t xml:space="preserve"> </w:t>
      </w:r>
      <w:r w:rsidRPr="00837206">
        <w:t>Factor</w:t>
      </w:r>
      <w:r>
        <w:t>s meeting Energy Star Criteria Version 3.2.</w:t>
      </w:r>
      <w:r w:rsidRPr="007D4944">
        <w:rPr>
          <w:vertAlign w:val="superscript"/>
        </w:rPr>
        <w:t>Source</w:t>
      </w:r>
      <w:r>
        <w:rPr>
          <w:vertAlign w:val="superscript"/>
        </w:rPr>
        <w:t xml:space="preserve"> </w:t>
      </w:r>
      <w:r w:rsidRPr="007D4944">
        <w:rPr>
          <w:vertAlign w:val="superscript"/>
        </w:rPr>
        <w:t>2</w:t>
      </w:r>
      <w:r>
        <w:t xml:space="preserve"> The target sector primarily consists of single-family residences.</w:t>
      </w:r>
    </w:p>
    <w:p w14:paraId="2418BAED" w14:textId="77777777" w:rsidR="00FA5174" w:rsidRDefault="00FA5174" w:rsidP="00FA5174">
      <w:pPr>
        <w:pStyle w:val="SubStyle"/>
      </w:pPr>
    </w:p>
    <w:p w14:paraId="63C7CA05" w14:textId="77777777" w:rsidR="00FA5174" w:rsidRPr="00590CE3" w:rsidRDefault="00FA5174" w:rsidP="00FA5174">
      <w:pPr>
        <w:pStyle w:val="SubStyle"/>
      </w:pPr>
      <w:r w:rsidRPr="00590CE3">
        <w:t>Algorithms</w:t>
      </w:r>
    </w:p>
    <w:p w14:paraId="029E1D4D" w14:textId="77777777" w:rsidR="00FA5174" w:rsidRPr="003C7C58" w:rsidRDefault="00FA5174" w:rsidP="00FA5174">
      <w:pPr>
        <w:pStyle w:val="BodyText"/>
        <w:spacing w:after="120"/>
        <w:ind w:right="0"/>
      </w:pPr>
      <w:r>
        <w:t xml:space="preserve">The energy savings calculation utilizes average </w:t>
      </w:r>
      <w:r w:rsidRPr="00837206">
        <w:t>performance</w:t>
      </w:r>
      <w:r>
        <w:t xml:space="preserve"> </w:t>
      </w:r>
      <w:r w:rsidRPr="00837206">
        <w:t>data</w:t>
      </w:r>
      <w:r>
        <w:t xml:space="preserve"> </w:t>
      </w:r>
      <w:r w:rsidRPr="00837206">
        <w:t>for</w:t>
      </w:r>
      <w:r>
        <w:t xml:space="preserve"> </w:t>
      </w:r>
      <w:r w:rsidRPr="00837206">
        <w:t>available</w:t>
      </w:r>
      <w:r>
        <w:t xml:space="preserve"> </w:t>
      </w:r>
      <w:r w:rsidRPr="00837206">
        <w:t>residential</w:t>
      </w:r>
      <w:r>
        <w:t xml:space="preserve"> </w:t>
      </w:r>
      <w:r w:rsidRPr="00837206">
        <w:t>heat</w:t>
      </w:r>
      <w:r>
        <w:t xml:space="preserve"> </w:t>
      </w:r>
      <w:r w:rsidRPr="00837206">
        <w:t>pump</w:t>
      </w:r>
      <w:r>
        <w:t xml:space="preserve"> and standard electric resistance </w:t>
      </w:r>
      <w:r w:rsidRPr="00837206">
        <w:t>water</w:t>
      </w:r>
      <w:r>
        <w:t xml:space="preserve"> </w:t>
      </w:r>
      <w:r w:rsidRPr="00837206">
        <w:t>heaters</w:t>
      </w:r>
      <w:r>
        <w:t xml:space="preserve"> </w:t>
      </w:r>
      <w:r w:rsidRPr="00837206">
        <w:t>and</w:t>
      </w:r>
      <w:r>
        <w:t xml:space="preserve"> </w:t>
      </w:r>
      <w:r w:rsidRPr="00837206">
        <w:t>typical</w:t>
      </w:r>
      <w:r>
        <w:t xml:space="preserve"> </w:t>
      </w:r>
      <w:r w:rsidRPr="00837206">
        <w:t>water</w:t>
      </w:r>
      <w:r>
        <w:t xml:space="preserve"> </w:t>
      </w:r>
      <w:r w:rsidRPr="00837206">
        <w:t>usage</w:t>
      </w:r>
      <w:r>
        <w:t xml:space="preserve"> </w:t>
      </w:r>
      <w:r w:rsidRPr="00837206">
        <w:t>for</w:t>
      </w:r>
      <w:r>
        <w:t xml:space="preserve"> </w:t>
      </w:r>
      <w:r w:rsidRPr="00837206">
        <w:t>residential</w:t>
      </w:r>
      <w:r>
        <w:t xml:space="preserve"> </w:t>
      </w:r>
      <w:r w:rsidRPr="00837206">
        <w:t>homes</w:t>
      </w:r>
      <w:r>
        <w:t xml:space="preserve">. The algorithms take into account interactive effects between the water heater and HVAC system when installed inside conditioned space. </w:t>
      </w:r>
      <w:r w:rsidRPr="00837206">
        <w:t>The</w:t>
      </w:r>
      <w:r>
        <w:t xml:space="preserve"> </w:t>
      </w:r>
      <w:r w:rsidRPr="00837206">
        <w:t>ene</w:t>
      </w:r>
      <w:r>
        <w:t xml:space="preserve">rgy savings are </w:t>
      </w:r>
      <w:r w:rsidRPr="00837206">
        <w:t>obtained</w:t>
      </w:r>
      <w:r>
        <w:t xml:space="preserve"> </w:t>
      </w:r>
      <w:r w:rsidRPr="00837206">
        <w:t>through</w:t>
      </w:r>
      <w:r>
        <w:t xml:space="preserve"> </w:t>
      </w:r>
      <w:r w:rsidRPr="00837206">
        <w:t>the</w:t>
      </w:r>
      <w:r>
        <w:t xml:space="preserve"> </w:t>
      </w:r>
      <w:r w:rsidRPr="00837206">
        <w:t>following</w:t>
      </w:r>
      <w:r>
        <w:t xml:space="preserve"> formula</w:t>
      </w:r>
      <w:r w:rsidRPr="00837206">
        <w:t>:</w:t>
      </w:r>
    </w:p>
    <w:p w14:paraId="06D6D3A4" w14:textId="537A92B1" w:rsidR="00FA5174" w:rsidRPr="00883B81" w:rsidRDefault="00FA5174" w:rsidP="00FA5174">
      <w:pPr>
        <w:pStyle w:val="BodyText"/>
        <w:ind w:right="270"/>
        <w:rPr>
          <w:rFonts w:cs="Arial"/>
        </w:rPr>
      </w:pPr>
      <m:oMathPara>
        <m:oMathParaPr>
          <m:jc m:val="left"/>
        </m:oMathParaPr>
        <m:oMath>
          <m:r>
            <w:rPr>
              <w:rFonts w:ascii="Cambria Math" w:hAnsi="Cambria Math"/>
            </w:rPr>
            <m:t>∆kWh                =</m:t>
          </m:r>
          <m:f>
            <m:fPr>
              <m:ctrlPr>
                <w:rPr>
                  <w:rFonts w:ascii="Cambria Math" w:hAnsi="Cambria Math"/>
                </w:rPr>
              </m:ctrlPr>
            </m:fPr>
            <m:num>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base</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cs="Arial"/>
                            </w:rPr>
                          </m:ctrlPr>
                        </m:sSubPr>
                        <m:e>
                          <m:r>
                            <w:rPr>
                              <w:rFonts w:ascii="Cambria Math" w:hAnsi="Cambria Math" w:cs="Arial"/>
                            </w:rPr>
                            <m:t>UEF</m:t>
                          </m:r>
                          <m:ctrlPr>
                            <w:rPr>
                              <w:rFonts w:ascii="Cambria Math" w:eastAsia="Calibri" w:hAnsi="Cambria Math" w:cs="Arial"/>
                              <w:i/>
                              <w:szCs w:val="16"/>
                            </w:rPr>
                          </m:ctrlPr>
                        </m:e>
                        <m:sub>
                          <m:r>
                            <w:rPr>
                              <w:rFonts w:ascii="Cambria Math" w:hAnsi="Cambria Math" w:cs="Arial"/>
                            </w:rPr>
                            <m:t>ee</m:t>
                          </m:r>
                        </m:sub>
                      </m:sSub>
                      <m:r>
                        <w:rPr>
                          <w:rFonts w:ascii="Cambria Math" w:hAnsi="Cambria Math" w:cs="Arial"/>
                        </w:rPr>
                        <m:t>×</m:t>
                      </m:r>
                      <m:sSub>
                        <m:sSubPr>
                          <m:ctrlPr>
                            <w:rPr>
                              <w:rFonts w:ascii="Cambria Math" w:hAnsi="Cambria Math" w:cs="Arial"/>
                            </w:rPr>
                          </m:ctrlPr>
                        </m:sSubPr>
                        <m:e>
                          <m:r>
                            <w:rPr>
                              <w:rFonts w:ascii="Cambria Math" w:hAnsi="Cambria Math" w:cs="Arial"/>
                            </w:rPr>
                            <m:t>F</m:t>
                          </m:r>
                          <m:ctrlPr>
                            <w:rPr>
                              <w:rFonts w:ascii="Cambria Math" w:hAnsi="Cambria Math" w:cs="Arial"/>
                              <w:i/>
                            </w:rPr>
                          </m:ctrlPr>
                        </m:e>
                        <m:sub>
                          <m:r>
                            <w:rPr>
                              <w:rFonts w:ascii="Cambria Math" w:hAnsi="Cambria Math" w:cs="Arial"/>
                            </w:rPr>
                            <m:t>derate</m:t>
                          </m:r>
                        </m:sub>
                      </m:sSub>
                    </m:den>
                  </m:f>
                </m:e>
              </m:d>
              <m:r>
                <w:rPr>
                  <w:rFonts w:ascii="Cambria Math" w:hAnsi="Cambria Math"/>
                </w:rPr>
                <m:t>×HW×365</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days</m:t>
                      </m:r>
                    </m:num>
                    <m:den>
                      <m:r>
                        <m:rPr>
                          <m:sty m:val="p"/>
                        </m:rPr>
                        <w:rPr>
                          <w:rFonts w:ascii="Cambria Math" w:hAnsi="Cambria Math"/>
                        </w:rPr>
                        <m:t>yr</m:t>
                      </m:r>
                    </m:den>
                  </m:f>
                </m:e>
              </m:box>
              <m:r>
                <w:rPr>
                  <w:rFonts w:ascii="Cambria Math" w:hAnsi="Cambria Math"/>
                </w:rPr>
                <m:t>×</m:t>
              </m:r>
              <m:r>
                <m:rPr>
                  <m:sty m:val="p"/>
                </m:rPr>
                <w:rPr>
                  <w:rFonts w:ascii="Cambria Math" w:hAnsi="Cambria Math" w:cs="Arial"/>
                </w:rPr>
                <m:t>8.3</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BTU</m:t>
                      </m:r>
                    </m:num>
                    <m:den>
                      <m:r>
                        <m:rPr>
                          <m:sty m:val="p"/>
                        </m:rPr>
                        <w:rPr>
                          <w:rFonts w:ascii="Cambria Math" w:hAnsi="Cambria Math" w:cs="Arial"/>
                        </w:rPr>
                        <m:t>gal∙℉</m:t>
                      </m:r>
                    </m:den>
                  </m:f>
                </m:e>
              </m:box>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rPr>
                      </m:ctrlPr>
                    </m:sSubPr>
                    <m:e>
                      <m:r>
                        <w:rPr>
                          <w:rFonts w:ascii="Cambria Math" w:hAnsi="Cambria Math"/>
                        </w:rPr>
                        <m:t>T</m:t>
                      </m:r>
                      <m:ctrlPr>
                        <w:rPr>
                          <w:rFonts w:ascii="Cambria Math" w:hAnsi="Cambria Math"/>
                          <w:i/>
                        </w:rPr>
                      </m:ctrlPr>
                    </m:e>
                    <m:sub>
                      <m:r>
                        <w:rPr>
                          <w:rFonts w:ascii="Cambria Math" w:hAnsi="Cambria Math"/>
                        </w:rPr>
                        <m:t>in</m:t>
                      </m:r>
                    </m:sub>
                  </m:sSub>
                </m:e>
              </m:d>
              <m:ctrlPr>
                <w:rPr>
                  <w:rFonts w:ascii="Cambria Math" w:hAnsi="Cambria Math"/>
                  <w:i/>
                </w:rPr>
              </m:ctrlPr>
            </m:num>
            <m:den>
              <m:r>
                <w:rPr>
                  <w:rFonts w:ascii="Cambria Math" w:hAnsi="Cambria Math"/>
                </w:rPr>
                <m:t>3412</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BTU</m:t>
                      </m:r>
                    </m:num>
                    <m:den>
                      <m:r>
                        <m:rPr>
                          <m:sty m:val="p"/>
                        </m:rPr>
                        <w:rPr>
                          <w:rFonts w:ascii="Cambria Math" w:hAnsi="Cambria Math"/>
                        </w:rPr>
                        <m:t>kWh</m:t>
                      </m:r>
                    </m:den>
                  </m:f>
                </m:e>
              </m:box>
            </m:den>
          </m:f>
          <m:r>
            <w:rPr>
              <w:rFonts w:ascii="Cambria Math" w:hAnsi="Cambria Math" w:cs="Arial"/>
            </w:rPr>
            <m:t>+</m:t>
          </m:r>
          <m:sSub>
            <m:sSubPr>
              <m:ctrlPr>
                <w:rPr>
                  <w:rFonts w:ascii="Cambria Math" w:hAnsi="Cambria Math"/>
                  <w:i/>
                </w:rPr>
              </m:ctrlPr>
            </m:sSubPr>
            <m:e>
              <m:r>
                <w:rPr>
                  <w:rFonts w:ascii="Cambria Math" w:hAnsi="Cambria Math"/>
                </w:rPr>
                <m:t>∆kWh</m:t>
              </m:r>
              <m:ctrlPr>
                <w:rPr>
                  <w:rFonts w:ascii="Cambria Math" w:hAnsi="Cambria Math" w:cs="Arial"/>
                  <w:i/>
                </w:rPr>
              </m:ctrlPr>
            </m:e>
            <m:sub>
              <m:r>
                <w:rPr>
                  <w:rFonts w:ascii="Cambria Math" w:hAnsi="Cambria Math"/>
                </w:rPr>
                <m:t>ie, cool</m:t>
              </m:r>
            </m:sub>
          </m:sSub>
          <m:r>
            <w:rPr>
              <w:rFonts w:ascii="Cambria Math" w:hAnsi="Cambria Math"/>
            </w:rPr>
            <m:t>-</m:t>
          </m:r>
          <m:sSub>
            <m:sSubPr>
              <m:ctrlPr>
                <w:rPr>
                  <w:rFonts w:ascii="Cambria Math" w:hAnsi="Cambria Math"/>
                  <w:i/>
                </w:rPr>
              </m:ctrlPr>
            </m:sSubPr>
            <m:e>
              <m:r>
                <w:rPr>
                  <w:rFonts w:ascii="Cambria Math" w:hAnsi="Cambria Math"/>
                </w:rPr>
                <m:t>∆kWh</m:t>
              </m:r>
            </m:e>
            <m:sub>
              <m:r>
                <w:rPr>
                  <w:rFonts w:ascii="Cambria Math" w:hAnsi="Cambria Math"/>
                </w:rPr>
                <m:t>ie, heat</m:t>
              </m:r>
            </m:sub>
          </m:sSub>
        </m:oMath>
      </m:oMathPara>
    </w:p>
    <w:p w14:paraId="7A81E4B0" w14:textId="77777777" w:rsidR="00FA5174" w:rsidRDefault="00FA5174" w:rsidP="00FA5174">
      <w:pPr>
        <w:pStyle w:val="BodyText"/>
        <w:spacing w:after="120"/>
        <w:ind w:right="0"/>
        <w:rPr>
          <w:rFonts w:cs="Arial"/>
        </w:rPr>
      </w:pPr>
    </w:p>
    <w:p w14:paraId="642F27EA" w14:textId="77777777" w:rsidR="00FA5174" w:rsidRDefault="00FA5174" w:rsidP="00FA5174">
      <w:pPr>
        <w:pStyle w:val="BodyText"/>
        <w:spacing w:after="120"/>
        <w:ind w:right="0"/>
        <w:rPr>
          <w:rFonts w:cs="Arial"/>
        </w:rPr>
      </w:pPr>
      <w:r>
        <w:rPr>
          <w:rFonts w:cs="Arial"/>
        </w:rPr>
        <w:t xml:space="preserve">Include below interactive effects calculations </w:t>
      </w:r>
      <w:r w:rsidRPr="00DC0264">
        <w:rPr>
          <w:rFonts w:cs="Arial"/>
          <w:u w:val="single"/>
        </w:rPr>
        <w:t>only</w:t>
      </w:r>
      <w:r>
        <w:rPr>
          <w:rFonts w:cs="Arial"/>
          <w:u w:val="single"/>
        </w:rPr>
        <w:t xml:space="preserve"> </w:t>
      </w:r>
      <w:r w:rsidRPr="00DC0264">
        <w:rPr>
          <w:rFonts w:cs="Arial"/>
          <w:u w:val="single"/>
        </w:rPr>
        <w:t>when</w:t>
      </w:r>
      <w:r>
        <w:rPr>
          <w:rFonts w:cs="Arial"/>
          <w:u w:val="single"/>
        </w:rPr>
        <w:t xml:space="preserve"> </w:t>
      </w:r>
      <w:r w:rsidRPr="00DC0264">
        <w:rPr>
          <w:rFonts w:cs="Arial"/>
          <w:u w:val="single"/>
        </w:rPr>
        <w:t>water</w:t>
      </w:r>
      <w:r>
        <w:rPr>
          <w:rFonts w:cs="Arial"/>
          <w:u w:val="single"/>
        </w:rPr>
        <w:t xml:space="preserve"> </w:t>
      </w:r>
      <w:r w:rsidRPr="00DC0264">
        <w:rPr>
          <w:rFonts w:cs="Arial"/>
          <w:u w:val="single"/>
        </w:rPr>
        <w:t>heater</w:t>
      </w:r>
      <w:r>
        <w:rPr>
          <w:rFonts w:cs="Arial"/>
          <w:u w:val="single"/>
        </w:rPr>
        <w:t xml:space="preserve"> </w:t>
      </w:r>
      <w:r w:rsidRPr="00DC0264">
        <w:rPr>
          <w:rFonts w:cs="Arial"/>
          <w:u w:val="single"/>
        </w:rPr>
        <w:t>is</w:t>
      </w:r>
      <w:r>
        <w:rPr>
          <w:rFonts w:cs="Arial"/>
          <w:u w:val="single"/>
        </w:rPr>
        <w:t xml:space="preserve"> </w:t>
      </w:r>
      <w:r w:rsidRPr="00DC0264">
        <w:rPr>
          <w:rFonts w:cs="Arial"/>
          <w:u w:val="single"/>
        </w:rPr>
        <w:t>installed</w:t>
      </w:r>
      <w:r>
        <w:rPr>
          <w:rFonts w:cs="Arial"/>
          <w:u w:val="single"/>
        </w:rPr>
        <w:t xml:space="preserve"> </w:t>
      </w:r>
      <w:r w:rsidRPr="00DC0264">
        <w:rPr>
          <w:rFonts w:cs="Arial"/>
          <w:u w:val="single"/>
        </w:rPr>
        <w:t>inside</w:t>
      </w:r>
      <w:r>
        <w:rPr>
          <w:rFonts w:cs="Arial"/>
          <w:u w:val="single"/>
        </w:rPr>
        <w:t xml:space="preserve"> </w:t>
      </w:r>
      <w:r w:rsidRPr="00DC0264">
        <w:rPr>
          <w:rFonts w:cs="Arial"/>
          <w:u w:val="single"/>
        </w:rPr>
        <w:t>conditioned</w:t>
      </w:r>
      <w:r>
        <w:rPr>
          <w:rFonts w:cs="Arial"/>
          <w:u w:val="single"/>
        </w:rPr>
        <w:t xml:space="preserve"> </w:t>
      </w:r>
      <w:r w:rsidRPr="005209E0">
        <w:rPr>
          <w:rFonts w:cs="Arial"/>
          <w:u w:val="single"/>
        </w:rPr>
        <w:t>space</w:t>
      </w:r>
      <w:r>
        <w:rPr>
          <w:rFonts w:cs="Arial"/>
          <w:u w:val="single"/>
        </w:rPr>
        <w:t xml:space="preserve"> </w:t>
      </w:r>
      <w:r w:rsidRPr="005209E0">
        <w:rPr>
          <w:rFonts w:cs="Arial"/>
          <w:u w:val="single"/>
        </w:rPr>
        <w:t>with</w:t>
      </w:r>
      <w:r>
        <w:rPr>
          <w:rFonts w:cs="Arial"/>
          <w:u w:val="single"/>
        </w:rPr>
        <w:t xml:space="preserve"> </w:t>
      </w:r>
      <w:r w:rsidRPr="005209E0">
        <w:rPr>
          <w:rFonts w:cs="Arial"/>
          <w:u w:val="single"/>
        </w:rPr>
        <w:t>electric</w:t>
      </w:r>
      <w:r>
        <w:rPr>
          <w:rFonts w:cs="Arial"/>
          <w:u w:val="single"/>
        </w:rPr>
        <w:t xml:space="preserve"> heating and cooling</w:t>
      </w:r>
      <w:r>
        <w:rPr>
          <w:rFonts w:cs="Arial"/>
        </w:rPr>
        <w:t>.</w:t>
      </w:r>
    </w:p>
    <w:p w14:paraId="001B33F9" w14:textId="77777777" w:rsidR="00FA5174" w:rsidRDefault="00FA5174" w:rsidP="00C76D0E">
      <w:pPr>
        <w:pStyle w:val="BodyText"/>
        <w:numPr>
          <w:ilvl w:val="0"/>
          <w:numId w:val="8"/>
        </w:numPr>
        <w:ind w:left="360" w:right="0"/>
        <w:rPr>
          <w:rFonts w:cs="Arial"/>
        </w:rPr>
      </w:pPr>
      <w:r w:rsidRPr="00C03856">
        <w:rPr>
          <w:rFonts w:cs="Arial"/>
        </w:rPr>
        <w:t>If</w:t>
      </w:r>
      <w:r>
        <w:rPr>
          <w:rFonts w:cs="Arial"/>
        </w:rPr>
        <w:t xml:space="preserve"> </w:t>
      </w:r>
      <w:r w:rsidRPr="00C03856">
        <w:rPr>
          <w:rFonts w:cs="Arial"/>
        </w:rPr>
        <w:t>either</w:t>
      </w:r>
      <w:r>
        <w:rPr>
          <w:rFonts w:cs="Arial"/>
        </w:rPr>
        <w:t xml:space="preserve"> </w:t>
      </w:r>
      <w:r w:rsidRPr="00C03856">
        <w:rPr>
          <w:rFonts w:cs="Arial"/>
        </w:rPr>
        <w:t>electric</w:t>
      </w:r>
      <w:r>
        <w:rPr>
          <w:rFonts w:cs="Arial"/>
        </w:rPr>
        <w:t xml:space="preserve"> </w:t>
      </w:r>
      <w:r w:rsidRPr="00C03856">
        <w:rPr>
          <w:rFonts w:cs="Arial"/>
        </w:rPr>
        <w:t>heating</w:t>
      </w:r>
      <w:r>
        <w:rPr>
          <w:rFonts w:cs="Arial"/>
        </w:rPr>
        <w:t xml:space="preserve"> </w:t>
      </w:r>
      <w:r w:rsidRPr="00C03856">
        <w:rPr>
          <w:rFonts w:cs="Arial"/>
        </w:rPr>
        <w:t>or</w:t>
      </w:r>
      <w:r>
        <w:rPr>
          <w:rFonts w:cs="Arial"/>
        </w:rPr>
        <w:t xml:space="preserve"> electric </w:t>
      </w:r>
      <w:r w:rsidRPr="00C03856">
        <w:rPr>
          <w:rFonts w:cs="Arial"/>
        </w:rPr>
        <w:t>cooling</w:t>
      </w:r>
      <w:r>
        <w:rPr>
          <w:rFonts w:cs="Arial"/>
        </w:rPr>
        <w:t xml:space="preserve"> </w:t>
      </w:r>
      <w:r w:rsidRPr="00C03856">
        <w:rPr>
          <w:rFonts w:cs="Arial"/>
        </w:rPr>
        <w:t>is</w:t>
      </w:r>
      <w:r>
        <w:rPr>
          <w:rFonts w:cs="Arial"/>
        </w:rPr>
        <w:t xml:space="preserve"> </w:t>
      </w:r>
      <w:r w:rsidRPr="00C03856">
        <w:rPr>
          <w:rFonts w:cs="Arial"/>
        </w:rPr>
        <w:t>absent,</w:t>
      </w:r>
      <w:r>
        <w:rPr>
          <w:rFonts w:cs="Arial"/>
        </w:rPr>
        <w:t xml:space="preserve"> </w:t>
      </w:r>
      <w:r w:rsidRPr="00C03856">
        <w:rPr>
          <w:rFonts w:cs="Arial"/>
        </w:rPr>
        <w:t>then</w:t>
      </w:r>
      <w:r>
        <w:rPr>
          <w:rFonts w:cs="Arial"/>
        </w:rPr>
        <w:t xml:space="preserve"> the respective </w:t>
      </w:r>
      <w:r w:rsidRPr="00C03856">
        <w:rPr>
          <w:rFonts w:cs="Arial"/>
        </w:rPr>
        <w:t>interactive</w:t>
      </w:r>
      <w:r>
        <w:rPr>
          <w:rFonts w:cs="Arial"/>
        </w:rPr>
        <w:t xml:space="preserve"> </w:t>
      </w:r>
      <w:r w:rsidRPr="00C03856">
        <w:rPr>
          <w:rFonts w:cs="Arial"/>
        </w:rPr>
        <w:t>effect</w:t>
      </w:r>
      <w:r>
        <w:rPr>
          <w:rFonts w:cs="Arial"/>
        </w:rPr>
        <w:t xml:space="preserve"> </w:t>
      </w:r>
      <w:r w:rsidRPr="00C03856">
        <w:rPr>
          <w:rFonts w:cs="Arial"/>
        </w:rPr>
        <w:t>will</w:t>
      </w:r>
      <w:r>
        <w:rPr>
          <w:rFonts w:cs="Arial"/>
        </w:rPr>
        <w:t xml:space="preserve"> </w:t>
      </w:r>
      <w:r w:rsidRPr="00C03856">
        <w:rPr>
          <w:rFonts w:cs="Arial"/>
        </w:rPr>
        <w:t>equal</w:t>
      </w:r>
      <w:r>
        <w:rPr>
          <w:rFonts w:cs="Arial"/>
        </w:rPr>
        <w:t xml:space="preserve"> </w:t>
      </w:r>
      <w:r w:rsidRPr="00C03856">
        <w:rPr>
          <w:rFonts w:cs="Arial"/>
        </w:rPr>
        <w:t>zero.</w:t>
      </w:r>
    </w:p>
    <w:p w14:paraId="2EA58384" w14:textId="23D9EDA0" w:rsidR="00FA5174" w:rsidRDefault="00FA5174" w:rsidP="00C76D0E">
      <w:pPr>
        <w:pStyle w:val="BodyText"/>
        <w:numPr>
          <w:ilvl w:val="0"/>
          <w:numId w:val="8"/>
        </w:numPr>
        <w:ind w:left="360" w:right="0"/>
        <w:rPr>
          <w:rFonts w:cs="Arial"/>
        </w:rPr>
      </w:pPr>
      <w:r>
        <w:rPr>
          <w:rFonts w:cs="Arial"/>
        </w:rPr>
        <w:t xml:space="preserve">When installed outside of conditioned space, both interactive effects will equal zero, and the appropriate </w:t>
      </w:r>
      <m:oMath>
        <m:sSub>
          <m:sSubPr>
            <m:ctrlPr>
              <w:rPr>
                <w:rFonts w:ascii="Cambria Math" w:hAnsi="Cambria Math" w:cs="Arial"/>
              </w:rPr>
            </m:ctrlPr>
          </m:sSubPr>
          <m:e>
            <m:r>
              <w:rPr>
                <w:rFonts w:ascii="Cambria Math" w:hAnsi="Cambria Math" w:cs="Arial"/>
              </w:rPr>
              <m:t>F</m:t>
            </m:r>
          </m:e>
          <m:sub>
            <m:r>
              <w:rPr>
                <w:rFonts w:ascii="Cambria Math" w:hAnsi="Cambria Math" w:cs="Arial"/>
              </w:rPr>
              <m:t>derate</m:t>
            </m:r>
          </m:sub>
        </m:sSub>
      </m:oMath>
      <w:r>
        <w:rPr>
          <w:rFonts w:cs="Arial"/>
        </w:rPr>
        <w:t xml:space="preserve"> in </w:t>
      </w:r>
      <w:r>
        <w:rPr>
          <w:rFonts w:cs="Arial"/>
        </w:rPr>
        <w:fldChar w:fldCharType="begin"/>
      </w:r>
      <w:r>
        <w:rPr>
          <w:rFonts w:cs="Arial"/>
        </w:rPr>
        <w:instrText xml:space="preserve"> REF _Ref533706253 \h </w:instrText>
      </w:r>
      <w:r>
        <w:rPr>
          <w:rFonts w:cs="Arial"/>
        </w:rPr>
      </w:r>
      <w:r>
        <w:rPr>
          <w:rFonts w:cs="Arial"/>
        </w:rPr>
        <w:fldChar w:fldCharType="separate"/>
      </w:r>
      <w:r w:rsidR="00795A2B">
        <w:t xml:space="preserve">Table </w:t>
      </w:r>
      <w:r w:rsidR="00795A2B">
        <w:rPr>
          <w:noProof/>
        </w:rPr>
        <w:t>2</w:t>
      </w:r>
      <w:r w:rsidR="00795A2B">
        <w:noBreakHyphen/>
      </w:r>
      <w:r w:rsidR="00795A2B">
        <w:rPr>
          <w:noProof/>
        </w:rPr>
        <w:t>48</w:t>
      </w:r>
      <w:r>
        <w:rPr>
          <w:rFonts w:cs="Arial"/>
        </w:rPr>
        <w:fldChar w:fldCharType="end"/>
      </w:r>
      <w:r>
        <w:rPr>
          <w:rFonts w:cs="Arial"/>
        </w:rPr>
        <w:t xml:space="preserve"> will account for reduced performance due to cooler annual temperatures.</w:t>
      </w:r>
    </w:p>
    <w:p w14:paraId="1EB3314E" w14:textId="1E36926D" w:rsidR="00FA5174" w:rsidRPr="006B1CA5" w:rsidRDefault="00FA5174" w:rsidP="00C76D0E">
      <w:pPr>
        <w:pStyle w:val="BodyText"/>
        <w:numPr>
          <w:ilvl w:val="0"/>
          <w:numId w:val="8"/>
        </w:numPr>
        <w:ind w:left="360" w:right="0"/>
        <w:rPr>
          <w:rFonts w:cs="Arial"/>
        </w:rPr>
      </w:pPr>
      <w:r>
        <w:rPr>
          <w:rFonts w:cs="Arial"/>
        </w:rPr>
        <w:t xml:space="preserve">If installation location is unknown (such as with midstream delivery programs), use the ‘Default’ value for </w:t>
      </w:r>
      <m:oMath>
        <m:sSub>
          <m:sSubPr>
            <m:ctrlPr>
              <w:rPr>
                <w:rFonts w:ascii="Cambria Math" w:hAnsi="Cambria Math" w:cs="Arial"/>
              </w:rPr>
            </m:ctrlPr>
          </m:sSubPr>
          <m:e>
            <m:r>
              <w:rPr>
                <w:rFonts w:ascii="Cambria Math" w:hAnsi="Cambria Math" w:cs="Arial"/>
              </w:rPr>
              <m:t>F</m:t>
            </m:r>
          </m:e>
          <m:sub>
            <m:r>
              <w:rPr>
                <w:rFonts w:ascii="Cambria Math" w:hAnsi="Cambria Math" w:cs="Arial"/>
              </w:rPr>
              <m:t>derate</m:t>
            </m:r>
          </m:sub>
        </m:sSub>
      </m:oMath>
      <w:r>
        <w:rPr>
          <w:rFonts w:cs="Arial"/>
        </w:rPr>
        <w:t xml:space="preserve"> in </w:t>
      </w:r>
      <w:r>
        <w:rPr>
          <w:rFonts w:cs="Arial"/>
        </w:rPr>
        <w:fldChar w:fldCharType="begin"/>
      </w:r>
      <w:r>
        <w:rPr>
          <w:rFonts w:cs="Arial"/>
        </w:rPr>
        <w:instrText xml:space="preserve"> REF _Ref533706253 \h </w:instrText>
      </w:r>
      <w:r>
        <w:rPr>
          <w:rFonts w:cs="Arial"/>
        </w:rPr>
      </w:r>
      <w:r>
        <w:rPr>
          <w:rFonts w:cs="Arial"/>
        </w:rPr>
        <w:fldChar w:fldCharType="separate"/>
      </w:r>
      <w:r w:rsidR="00795A2B">
        <w:t xml:space="preserve">Table </w:t>
      </w:r>
      <w:r w:rsidR="00795A2B">
        <w:rPr>
          <w:noProof/>
        </w:rPr>
        <w:t>2</w:t>
      </w:r>
      <w:r w:rsidR="00795A2B">
        <w:noBreakHyphen/>
      </w:r>
      <w:r w:rsidR="00795A2B">
        <w:rPr>
          <w:noProof/>
        </w:rPr>
        <w:t>48</w:t>
      </w:r>
      <w:r>
        <w:rPr>
          <w:rFonts w:cs="Arial"/>
        </w:rPr>
        <w:fldChar w:fldCharType="end"/>
      </w:r>
      <w:r>
        <w:rPr>
          <w:rFonts w:cs="Arial"/>
        </w:rPr>
        <w:t xml:space="preserve"> and both interactive effects will equal zero.</w:t>
      </w:r>
    </w:p>
    <w:p w14:paraId="5B7730BC" w14:textId="1790091B" w:rsidR="00FA5174" w:rsidRPr="007F06AA" w:rsidRDefault="006A0BF3" w:rsidP="00FA5174">
      <w:pPr>
        <w:pStyle w:val="BodyText"/>
        <w:ind w:left="720" w:firstLine="720"/>
        <w:rPr>
          <w:rFonts w:cs="Arial"/>
        </w:rPr>
      </w:pPr>
      <m:oMathPara>
        <m:oMathParaPr>
          <m:jc m:val="left"/>
        </m:oMathParaPr>
        <m:oMath>
          <m:sSub>
            <m:sSubPr>
              <m:ctrlPr>
                <w:rPr>
                  <w:rFonts w:ascii="Cambria Math" w:hAnsi="Cambria Math"/>
                  <w:i/>
                </w:rPr>
              </m:ctrlPr>
            </m:sSubPr>
            <m:e>
              <m:r>
                <w:rPr>
                  <w:rFonts w:ascii="Cambria Math" w:hAnsi="Cambria Math"/>
                </w:rPr>
                <m:t>∆kWh</m:t>
              </m:r>
            </m:e>
            <m:sub>
              <m:r>
                <w:rPr>
                  <w:rFonts w:ascii="Cambria Math" w:hAnsi="Cambria Math"/>
                </w:rPr>
                <m:t>ie, cool</m:t>
              </m:r>
            </m:sub>
          </m:sSub>
          <m:r>
            <w:rPr>
              <w:rFonts w:ascii="Cambria Math" w:hAnsi="Cambria Math"/>
            </w:rPr>
            <m:t xml:space="preserve">                 =  </m:t>
          </m:r>
          <m:f>
            <m:fPr>
              <m:ctrlPr>
                <w:rPr>
                  <w:rFonts w:ascii="Cambria Math" w:hAnsi="Cambria Math"/>
                  <w:i/>
                </w:rPr>
              </m:ctrlPr>
            </m:fPr>
            <m:num>
              <m:r>
                <w:rPr>
                  <w:rFonts w:ascii="Cambria Math" w:hAnsi="Cambria Math"/>
                </w:rPr>
                <m:t>HW×</m:t>
              </m:r>
              <m:f>
                <m:fPr>
                  <m:ctrlPr>
                    <w:rPr>
                      <w:rFonts w:ascii="Cambria Math" w:hAnsi="Cambria Math"/>
                      <w:sz w:val="18"/>
                      <w:szCs w:val="18"/>
                    </w:rPr>
                  </m:ctrlPr>
                </m:fPr>
                <m:num>
                  <m:r>
                    <m:rPr>
                      <m:sty m:val="p"/>
                    </m:rPr>
                    <w:rPr>
                      <w:rFonts w:ascii="Cambria Math" w:hAnsi="Cambria Math"/>
                      <w:sz w:val="18"/>
                      <w:szCs w:val="18"/>
                    </w:rPr>
                    <m:t>8.3 Btu</m:t>
                  </m:r>
                </m:num>
                <m:den>
                  <m:r>
                    <m:rPr>
                      <m:sty m:val="p"/>
                    </m:rPr>
                    <w:rPr>
                      <w:rFonts w:ascii="Cambria Math" w:hAnsi="Cambria Math"/>
                      <w:sz w:val="18"/>
                      <w:szCs w:val="18"/>
                    </w:rPr>
                    <m:t>gal</m:t>
                  </m:r>
                  <m:r>
                    <m:rPr>
                      <m:nor/>
                    </m:rPr>
                    <w:rPr>
                      <w:rFonts w:ascii="Cambria Math" w:hAnsi="Cambria Math" w:cs="Arial"/>
                      <w:iCs/>
                    </w:rPr>
                    <m:t>∙</m:t>
                  </m:r>
                  <m:r>
                    <m:rPr>
                      <m:sty m:val="p"/>
                    </m:rPr>
                    <w:rPr>
                      <w:rFonts w:ascii="Cambria Math" w:hAnsi="Cambria Math"/>
                      <w:sz w:val="18"/>
                      <w:szCs w:val="18"/>
                    </w:rPr>
                    <m:t>°F</m:t>
                  </m:r>
                </m:den>
              </m:f>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rPr>
                      </m:ctrlPr>
                    </m:sSubPr>
                    <m:e>
                      <m:r>
                        <w:rPr>
                          <w:rFonts w:ascii="Cambria Math" w:hAnsi="Cambria Math"/>
                        </w:rPr>
                        <m:t>T</m:t>
                      </m:r>
                      <m:ctrlPr>
                        <w:rPr>
                          <w:rFonts w:ascii="Cambria Math" w:hAnsi="Cambria Math"/>
                          <w:i/>
                        </w:rPr>
                      </m:ctrlPr>
                    </m:e>
                    <m:sub>
                      <m:r>
                        <w:rPr>
                          <w:rFonts w:ascii="Cambria Math" w:hAnsi="Cambria Math"/>
                        </w:rPr>
                        <m:t>in</m:t>
                      </m:r>
                    </m:sub>
                  </m:sSub>
                </m:e>
              </m:d>
              <m:r>
                <w:rPr>
                  <w:rFonts w:ascii="Cambria Math" w:hAnsi="Cambria Math"/>
                </w:rPr>
                <m:t>×</m:t>
              </m:r>
              <m:sSub>
                <m:sSubPr>
                  <m:ctrlPr>
                    <w:rPr>
                      <w:rFonts w:ascii="Cambria Math" w:hAnsi="Cambria Math"/>
                      <w:i/>
                    </w:rPr>
                  </m:ctrlPr>
                </m:sSubPr>
                <m:e>
                  <m:r>
                    <w:rPr>
                      <w:rFonts w:ascii="Cambria Math" w:hAnsi="Cambria Math"/>
                    </w:rPr>
                    <m:t>EFLH</m:t>
                  </m:r>
                </m:e>
                <m:sub>
                  <m:r>
                    <w:rPr>
                      <w:rFonts w:ascii="Cambria Math" w:hAnsi="Cambria Math"/>
                    </w:rPr>
                    <m:t>cool</m:t>
                  </m:r>
                </m:sub>
              </m:sSub>
            </m:num>
            <m:den>
              <m:r>
                <w:rPr>
                  <w:rFonts w:ascii="Cambria Math" w:hAnsi="Cambria Math"/>
                </w:rPr>
                <m:t>24</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hrs</m:t>
                      </m:r>
                    </m:num>
                    <m:den>
                      <m:r>
                        <m:rPr>
                          <m:sty m:val="p"/>
                        </m:rPr>
                        <w:rPr>
                          <w:rFonts w:ascii="Cambria Math" w:hAnsi="Cambria Math"/>
                        </w:rPr>
                        <m:t>day</m:t>
                      </m:r>
                    </m:den>
                  </m:f>
                </m:e>
              </m:box>
              <m:r>
                <w:rPr>
                  <w:rFonts w:ascii="Cambria Math" w:hAnsi="Cambria Math"/>
                </w:rPr>
                <m:t>×SEER×1000</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W</m:t>
                      </m:r>
                    </m:num>
                    <m:den>
                      <m:r>
                        <m:rPr>
                          <m:sty m:val="p"/>
                        </m:rPr>
                        <w:rPr>
                          <w:rFonts w:ascii="Cambria Math" w:hAnsi="Cambria Math"/>
                        </w:rPr>
                        <m:t>kW</m:t>
                      </m:r>
                    </m:den>
                  </m:f>
                </m:e>
              </m:box>
            </m:den>
          </m:f>
        </m:oMath>
      </m:oMathPara>
    </w:p>
    <w:p w14:paraId="06958D5E" w14:textId="77777777" w:rsidR="00FA5174" w:rsidRDefault="00FA5174" w:rsidP="00FA5174">
      <w:pPr>
        <w:pStyle w:val="BodyText"/>
        <w:rPr>
          <w:rFonts w:cs="Arial"/>
        </w:rPr>
      </w:pPr>
    </w:p>
    <w:p w14:paraId="325D064C" w14:textId="4B4BFFCC" w:rsidR="00FA5174" w:rsidRPr="00C1138D" w:rsidRDefault="006A0BF3" w:rsidP="00FA5174">
      <w:pPr>
        <w:pStyle w:val="BodyText"/>
        <w:ind w:left="720" w:firstLine="720"/>
        <w:rPr>
          <w:rFonts w:cs="Arial"/>
        </w:rPr>
      </w:pPr>
      <m:oMathPara>
        <m:oMathParaPr>
          <m:jc m:val="left"/>
        </m:oMathParaPr>
        <m:oMath>
          <m:sSub>
            <m:sSubPr>
              <m:ctrlPr>
                <w:rPr>
                  <w:rFonts w:ascii="Cambria Math" w:hAnsi="Cambria Math"/>
                  <w:i/>
                </w:rPr>
              </m:ctrlPr>
            </m:sSubPr>
            <m:e>
              <m:r>
                <w:rPr>
                  <w:rFonts w:ascii="Cambria Math" w:hAnsi="Cambria Math"/>
                </w:rPr>
                <m:t>∆kWh</m:t>
              </m:r>
            </m:e>
            <m:sub>
              <m:r>
                <w:rPr>
                  <w:rFonts w:ascii="Cambria Math" w:hAnsi="Cambria Math"/>
                </w:rPr>
                <m:t>ie, heat</m:t>
              </m:r>
            </m:sub>
          </m:sSub>
          <m:r>
            <w:rPr>
              <w:rFonts w:ascii="Cambria Math" w:hAnsi="Cambria Math"/>
            </w:rPr>
            <m:t xml:space="preserve">                 =  </m:t>
          </m:r>
          <m:f>
            <m:fPr>
              <m:ctrlPr>
                <w:rPr>
                  <w:rFonts w:ascii="Cambria Math" w:hAnsi="Cambria Math"/>
                  <w:i/>
                </w:rPr>
              </m:ctrlPr>
            </m:fPr>
            <m:num>
              <m:r>
                <w:rPr>
                  <w:rFonts w:ascii="Cambria Math" w:hAnsi="Cambria Math"/>
                </w:rPr>
                <m:t>HW×</m:t>
              </m:r>
              <m:f>
                <m:fPr>
                  <m:ctrlPr>
                    <w:rPr>
                      <w:rFonts w:ascii="Cambria Math" w:hAnsi="Cambria Math"/>
                      <w:sz w:val="18"/>
                      <w:szCs w:val="18"/>
                    </w:rPr>
                  </m:ctrlPr>
                </m:fPr>
                <m:num>
                  <m:r>
                    <m:rPr>
                      <m:sty m:val="p"/>
                    </m:rPr>
                    <w:rPr>
                      <w:rFonts w:ascii="Cambria Math" w:hAnsi="Cambria Math"/>
                      <w:sz w:val="18"/>
                      <w:szCs w:val="18"/>
                    </w:rPr>
                    <m:t>8.3 Btu</m:t>
                  </m:r>
                </m:num>
                <m:den>
                  <m:r>
                    <m:rPr>
                      <m:sty m:val="p"/>
                    </m:rPr>
                    <w:rPr>
                      <w:rFonts w:ascii="Cambria Math" w:hAnsi="Cambria Math"/>
                      <w:sz w:val="18"/>
                      <w:szCs w:val="18"/>
                    </w:rPr>
                    <m:t>gal</m:t>
                  </m:r>
                  <m:r>
                    <m:rPr>
                      <m:nor/>
                    </m:rPr>
                    <w:rPr>
                      <w:rFonts w:ascii="Cambria Math" w:hAnsi="Cambria Math" w:cs="Arial"/>
                      <w:iCs/>
                    </w:rPr>
                    <m:t>∙</m:t>
                  </m:r>
                  <m:r>
                    <m:rPr>
                      <m:sty m:val="p"/>
                    </m:rPr>
                    <w:rPr>
                      <w:rFonts w:ascii="Cambria Math" w:hAnsi="Cambria Math"/>
                      <w:sz w:val="18"/>
                      <w:szCs w:val="18"/>
                    </w:rPr>
                    <m:t>°F</m:t>
                  </m:r>
                </m:den>
              </m:f>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rPr>
                      </m:ctrlPr>
                    </m:sSubPr>
                    <m:e>
                      <m:r>
                        <w:rPr>
                          <w:rFonts w:ascii="Cambria Math" w:hAnsi="Cambria Math"/>
                        </w:rPr>
                        <m:t>T</m:t>
                      </m:r>
                      <m:ctrlPr>
                        <w:rPr>
                          <w:rFonts w:ascii="Cambria Math" w:hAnsi="Cambria Math"/>
                          <w:i/>
                        </w:rPr>
                      </m:ctrlPr>
                    </m:e>
                    <m:sub>
                      <m:r>
                        <w:rPr>
                          <w:rFonts w:ascii="Cambria Math" w:hAnsi="Cambria Math"/>
                        </w:rPr>
                        <m:t>in</m:t>
                      </m:r>
                    </m:sub>
                  </m:sSub>
                </m:e>
              </m:d>
              <m:r>
                <w:rPr>
                  <w:rFonts w:ascii="Cambria Math" w:hAnsi="Cambria Math"/>
                </w:rPr>
                <m:t>×</m:t>
              </m:r>
              <m:sSub>
                <m:sSubPr>
                  <m:ctrlPr>
                    <w:rPr>
                      <w:rFonts w:ascii="Cambria Math" w:hAnsi="Cambria Math"/>
                      <w:i/>
                    </w:rPr>
                  </m:ctrlPr>
                </m:sSubPr>
                <m:e>
                  <m:r>
                    <w:rPr>
                      <w:rFonts w:ascii="Cambria Math" w:hAnsi="Cambria Math"/>
                    </w:rPr>
                    <m:t>EFLH</m:t>
                  </m:r>
                </m:e>
                <m:sub>
                  <m:r>
                    <w:rPr>
                      <w:rFonts w:ascii="Cambria Math" w:hAnsi="Cambria Math"/>
                    </w:rPr>
                    <m:t>heat</m:t>
                  </m:r>
                </m:sub>
              </m:sSub>
            </m:num>
            <m:den>
              <m:r>
                <w:rPr>
                  <w:rFonts w:ascii="Cambria Math" w:hAnsi="Cambria Math"/>
                </w:rPr>
                <m:t>24</m:t>
              </m:r>
              <m:box>
                <m:boxPr>
                  <m:ctrlPr>
                    <w:rPr>
                      <w:rFonts w:ascii="Cambria Math" w:hAnsi="Cambria Math"/>
                      <w:i/>
                    </w:rPr>
                  </m:ctrlPr>
                </m:boxPr>
                <m:e>
                  <m:argPr>
                    <m:argSz m:val="-1"/>
                  </m:argPr>
                  <m:f>
                    <m:fPr>
                      <m:ctrlPr>
                        <w:rPr>
                          <w:rFonts w:ascii="Cambria Math" w:hAnsi="Cambria Math"/>
                        </w:rPr>
                      </m:ctrlPr>
                    </m:fPr>
                    <m:num>
                      <m:r>
                        <m:rPr>
                          <m:sty m:val="p"/>
                        </m:rPr>
                        <w:rPr>
                          <w:rFonts w:ascii="Cambria Math" w:hAnsi="Cambria Math"/>
                        </w:rPr>
                        <m:t>hrs</m:t>
                      </m:r>
                    </m:num>
                    <m:den>
                      <m:r>
                        <m:rPr>
                          <m:sty m:val="p"/>
                        </m:rPr>
                        <w:rPr>
                          <w:rFonts w:ascii="Cambria Math" w:hAnsi="Cambria Math"/>
                        </w:rPr>
                        <m:t>day</m:t>
                      </m:r>
                    </m:den>
                  </m:f>
                </m:e>
              </m:box>
              <m:r>
                <w:rPr>
                  <w:rFonts w:ascii="Cambria Math" w:hAnsi="Cambria Math"/>
                </w:rPr>
                <m:t>×HSPF×1000</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W</m:t>
                      </m:r>
                    </m:num>
                    <m:den>
                      <m:r>
                        <m:rPr>
                          <m:sty m:val="p"/>
                        </m:rPr>
                        <w:rPr>
                          <w:rFonts w:ascii="Cambria Math" w:hAnsi="Cambria Math"/>
                        </w:rPr>
                        <m:t>kW</m:t>
                      </m:r>
                    </m:den>
                  </m:f>
                </m:e>
              </m:box>
            </m:den>
          </m:f>
        </m:oMath>
      </m:oMathPara>
    </w:p>
    <w:p w14:paraId="35C75F76" w14:textId="77777777" w:rsidR="00FA5174" w:rsidRPr="008D7AC7" w:rsidRDefault="00FA5174" w:rsidP="00FA5174">
      <w:pPr>
        <w:pStyle w:val="BodyText"/>
        <w:rPr>
          <w:rFonts w:cs="Arial"/>
        </w:rPr>
      </w:pPr>
    </w:p>
    <w:p w14:paraId="3CA60124" w14:textId="77777777" w:rsidR="00FA5174" w:rsidRPr="007C0F72" w:rsidRDefault="00FA5174" w:rsidP="00FA5174">
      <w:pPr>
        <w:pStyle w:val="Equation"/>
        <w:tabs>
          <w:tab w:val="clear" w:pos="720"/>
          <w:tab w:val="clear" w:pos="2880"/>
          <w:tab w:val="left" w:pos="0"/>
        </w:tabs>
        <w:ind w:left="0" w:firstLine="0"/>
        <w:rPr>
          <w:rFonts w:cs="Arial"/>
          <w:i w:val="0"/>
        </w:rPr>
      </w:pPr>
      <w:r w:rsidRPr="007C0F72">
        <w:rPr>
          <w:rFonts w:cs="Arial"/>
          <w:i w:val="0"/>
        </w:rPr>
        <w:t>For</w:t>
      </w:r>
      <w:r>
        <w:rPr>
          <w:rFonts w:cs="Arial"/>
          <w:i w:val="0"/>
        </w:rPr>
        <w:t xml:space="preserve"> </w:t>
      </w:r>
      <w:r w:rsidRPr="007C0F72">
        <w:rPr>
          <w:rFonts w:cs="Arial"/>
          <w:i w:val="0"/>
        </w:rPr>
        <w:t>heat</w:t>
      </w:r>
      <w:r>
        <w:rPr>
          <w:rFonts w:cs="Arial"/>
          <w:i w:val="0"/>
        </w:rPr>
        <w:t xml:space="preserve"> </w:t>
      </w:r>
      <w:r w:rsidRPr="007C0F72">
        <w:rPr>
          <w:rFonts w:cs="Arial"/>
          <w:i w:val="0"/>
        </w:rPr>
        <w:t>pump</w:t>
      </w:r>
      <w:r>
        <w:rPr>
          <w:rFonts w:cs="Arial"/>
          <w:i w:val="0"/>
        </w:rPr>
        <w:t xml:space="preserve"> </w:t>
      </w:r>
      <w:r w:rsidRPr="007C0F72">
        <w:rPr>
          <w:rFonts w:cs="Arial"/>
          <w:i w:val="0"/>
        </w:rPr>
        <w:t>water</w:t>
      </w:r>
      <w:r>
        <w:rPr>
          <w:rFonts w:cs="Arial"/>
          <w:i w:val="0"/>
        </w:rPr>
        <w:t xml:space="preserve"> </w:t>
      </w:r>
      <w:r w:rsidRPr="007C0F72">
        <w:rPr>
          <w:rFonts w:cs="Arial"/>
          <w:i w:val="0"/>
        </w:rPr>
        <w:t>heaters,</w:t>
      </w:r>
      <w:r>
        <w:rPr>
          <w:rFonts w:cs="Arial"/>
          <w:i w:val="0"/>
        </w:rPr>
        <w:t xml:space="preserve"> </w:t>
      </w:r>
      <w:r w:rsidRPr="007C0F72">
        <w:rPr>
          <w:rFonts w:cs="Arial"/>
          <w:i w:val="0"/>
        </w:rPr>
        <w:t>demand</w:t>
      </w:r>
      <w:r>
        <w:rPr>
          <w:rFonts w:cs="Arial"/>
          <w:i w:val="0"/>
        </w:rPr>
        <w:t xml:space="preserve"> </w:t>
      </w:r>
      <w:r w:rsidRPr="007C0F72">
        <w:rPr>
          <w:rFonts w:cs="Arial"/>
          <w:i w:val="0"/>
        </w:rPr>
        <w:t>savings</w:t>
      </w:r>
      <w:r>
        <w:rPr>
          <w:rFonts w:cs="Arial"/>
          <w:i w:val="0"/>
        </w:rPr>
        <w:t xml:space="preserve"> </w:t>
      </w:r>
      <w:r w:rsidRPr="007C0F72">
        <w:rPr>
          <w:rFonts w:cs="Arial"/>
          <w:i w:val="0"/>
        </w:rPr>
        <w:t>result</w:t>
      </w:r>
      <w:r>
        <w:rPr>
          <w:rFonts w:cs="Arial"/>
          <w:i w:val="0"/>
        </w:rPr>
        <w:t xml:space="preserve"> </w:t>
      </w:r>
      <w:r w:rsidRPr="007C0F72">
        <w:rPr>
          <w:rFonts w:cs="Arial"/>
          <w:i w:val="0"/>
        </w:rPr>
        <w:t>primarily</w:t>
      </w:r>
      <w:r>
        <w:rPr>
          <w:rFonts w:cs="Arial"/>
          <w:i w:val="0"/>
        </w:rPr>
        <w:t xml:space="preserve"> </w:t>
      </w:r>
      <w:r w:rsidRPr="007C0F72">
        <w:rPr>
          <w:rFonts w:cs="Arial"/>
          <w:i w:val="0"/>
        </w:rPr>
        <w:t>from</w:t>
      </w:r>
      <w:r>
        <w:rPr>
          <w:rFonts w:cs="Arial"/>
          <w:i w:val="0"/>
        </w:rPr>
        <w:t xml:space="preserve"> </w:t>
      </w:r>
      <w:r w:rsidRPr="007C0F72">
        <w:rPr>
          <w:rFonts w:cs="Arial"/>
          <w:i w:val="0"/>
        </w:rPr>
        <w:t>a</w:t>
      </w:r>
      <w:r>
        <w:rPr>
          <w:rFonts w:cs="Arial"/>
          <w:i w:val="0"/>
        </w:rPr>
        <w:t xml:space="preserve"> </w:t>
      </w:r>
      <w:r w:rsidRPr="007C0F72">
        <w:rPr>
          <w:rFonts w:cs="Arial"/>
          <w:i w:val="0"/>
        </w:rPr>
        <w:t>reduced</w:t>
      </w:r>
      <w:r>
        <w:rPr>
          <w:rFonts w:cs="Arial"/>
          <w:i w:val="0"/>
        </w:rPr>
        <w:t xml:space="preserve"> </w:t>
      </w:r>
      <w:r w:rsidRPr="007C0F72">
        <w:rPr>
          <w:rFonts w:cs="Arial"/>
          <w:i w:val="0"/>
        </w:rPr>
        <w:t>connected</w:t>
      </w:r>
      <w:r>
        <w:rPr>
          <w:rFonts w:cs="Arial"/>
          <w:i w:val="0"/>
        </w:rPr>
        <w:t xml:space="preserve"> </w:t>
      </w:r>
      <w:r w:rsidRPr="007C0F72">
        <w:rPr>
          <w:rFonts w:cs="Arial"/>
          <w:i w:val="0"/>
        </w:rPr>
        <w:t>load.</w:t>
      </w:r>
      <w:r>
        <w:rPr>
          <w:i w:val="0"/>
        </w:rPr>
        <w:t xml:space="preserve"> </w:t>
      </w:r>
      <w:r w:rsidRPr="007C0F72">
        <w:rPr>
          <w:rFonts w:cs="Arial"/>
          <w:i w:val="0"/>
        </w:rPr>
        <w:t>However,</w:t>
      </w:r>
      <w:r>
        <w:rPr>
          <w:rFonts w:cs="Arial"/>
          <w:i w:val="0"/>
        </w:rPr>
        <w:t xml:space="preserve"> </w:t>
      </w:r>
      <w:r w:rsidRPr="007C0F72">
        <w:rPr>
          <w:rFonts w:cs="Arial"/>
          <w:i w:val="0"/>
        </w:rPr>
        <w:t>since</w:t>
      </w:r>
      <w:r>
        <w:rPr>
          <w:rFonts w:cs="Arial"/>
          <w:i w:val="0"/>
        </w:rPr>
        <w:t xml:space="preserve"> </w:t>
      </w:r>
      <w:r w:rsidRPr="007C0F72">
        <w:rPr>
          <w:rFonts w:cs="Arial"/>
          <w:i w:val="0"/>
        </w:rPr>
        <w:t>the</w:t>
      </w:r>
      <w:r>
        <w:rPr>
          <w:rFonts w:cs="Arial"/>
          <w:i w:val="0"/>
        </w:rPr>
        <w:t xml:space="preserve"> </w:t>
      </w:r>
      <w:r w:rsidRPr="007C0F72">
        <w:rPr>
          <w:rFonts w:cs="Arial"/>
          <w:i w:val="0"/>
        </w:rPr>
        <w:t>interactive</w:t>
      </w:r>
      <w:r>
        <w:rPr>
          <w:rFonts w:cs="Arial"/>
          <w:i w:val="0"/>
        </w:rPr>
        <w:t xml:space="preserve"> </w:t>
      </w:r>
      <w:r w:rsidRPr="007C0F72">
        <w:rPr>
          <w:rFonts w:cs="Arial"/>
          <w:i w:val="0"/>
        </w:rPr>
        <w:t>effects</w:t>
      </w:r>
      <w:r>
        <w:rPr>
          <w:rFonts w:cs="Arial"/>
          <w:i w:val="0"/>
        </w:rPr>
        <w:t xml:space="preserve"> </w:t>
      </w:r>
      <w:r w:rsidRPr="007C0F72">
        <w:rPr>
          <w:rFonts w:cs="Arial"/>
          <w:i w:val="0"/>
        </w:rPr>
        <w:t>during</w:t>
      </w:r>
      <w:r>
        <w:rPr>
          <w:rFonts w:cs="Arial"/>
          <w:i w:val="0"/>
        </w:rPr>
        <w:t xml:space="preserve"> </w:t>
      </w:r>
      <w:r w:rsidRPr="007C0F72">
        <w:rPr>
          <w:rFonts w:cs="Arial"/>
          <w:i w:val="0"/>
        </w:rPr>
        <w:t>the</w:t>
      </w:r>
      <w:r>
        <w:rPr>
          <w:rFonts w:cs="Arial"/>
          <w:i w:val="0"/>
        </w:rPr>
        <w:t xml:space="preserve"> </w:t>
      </w:r>
      <w:r w:rsidRPr="007C0F72">
        <w:rPr>
          <w:rFonts w:cs="Arial"/>
          <w:i w:val="0"/>
        </w:rPr>
        <w:t>heating</w:t>
      </w:r>
      <w:r>
        <w:rPr>
          <w:rFonts w:cs="Arial"/>
          <w:i w:val="0"/>
        </w:rPr>
        <w:t xml:space="preserve"> </w:t>
      </w:r>
      <w:r w:rsidRPr="007C0F72">
        <w:rPr>
          <w:rFonts w:cs="Arial"/>
          <w:i w:val="0"/>
        </w:rPr>
        <w:t>season</w:t>
      </w:r>
      <w:r>
        <w:rPr>
          <w:rFonts w:cs="Arial"/>
          <w:i w:val="0"/>
        </w:rPr>
        <w:t xml:space="preserve"> </w:t>
      </w:r>
      <w:r w:rsidRPr="007C0F72">
        <w:rPr>
          <w:rFonts w:cs="Arial"/>
          <w:i w:val="0"/>
        </w:rPr>
        <w:t>have</w:t>
      </w:r>
      <w:r>
        <w:rPr>
          <w:rFonts w:cs="Arial"/>
          <w:i w:val="0"/>
        </w:rPr>
        <w:t xml:space="preserve"> </w:t>
      </w:r>
      <w:r w:rsidRPr="007C0F72">
        <w:rPr>
          <w:rFonts w:cs="Arial"/>
          <w:i w:val="0"/>
        </w:rPr>
        <w:t>no</w:t>
      </w:r>
      <w:r>
        <w:rPr>
          <w:rFonts w:cs="Arial"/>
          <w:i w:val="0"/>
        </w:rPr>
        <w:t xml:space="preserve"> </w:t>
      </w:r>
      <w:r w:rsidRPr="007C0F72">
        <w:rPr>
          <w:rFonts w:cs="Arial"/>
          <w:i w:val="0"/>
        </w:rPr>
        <w:t>effect</w:t>
      </w:r>
      <w:r>
        <w:rPr>
          <w:rFonts w:cs="Arial"/>
          <w:i w:val="0"/>
        </w:rPr>
        <w:t xml:space="preserve"> </w:t>
      </w:r>
      <w:r w:rsidRPr="007C0F72">
        <w:rPr>
          <w:rFonts w:cs="Arial"/>
          <w:i w:val="0"/>
        </w:rPr>
        <w:t>on</w:t>
      </w:r>
      <w:r>
        <w:rPr>
          <w:rFonts w:cs="Arial"/>
          <w:i w:val="0"/>
        </w:rPr>
        <w:t xml:space="preserve"> </w:t>
      </w:r>
      <w:r w:rsidRPr="007C0F72">
        <w:rPr>
          <w:rFonts w:cs="Arial"/>
          <w:i w:val="0"/>
        </w:rPr>
        <w:t>the</w:t>
      </w:r>
      <w:r>
        <w:rPr>
          <w:rFonts w:cs="Arial"/>
          <w:i w:val="0"/>
        </w:rPr>
        <w:t xml:space="preserve"> </w:t>
      </w:r>
      <w:r w:rsidRPr="007C0F72">
        <w:rPr>
          <w:rFonts w:cs="Arial"/>
          <w:i w:val="0"/>
        </w:rPr>
        <w:t>peak</w:t>
      </w:r>
      <w:r>
        <w:rPr>
          <w:rFonts w:cs="Arial"/>
          <w:i w:val="0"/>
        </w:rPr>
        <w:t xml:space="preserve"> </w:t>
      </w:r>
      <w:r w:rsidRPr="007C0F72">
        <w:rPr>
          <w:rFonts w:cs="Arial"/>
          <w:i w:val="0"/>
        </w:rPr>
        <w:lastRenderedPageBreak/>
        <w:t>demand,</w:t>
      </w:r>
      <w:r>
        <w:rPr>
          <w:rFonts w:cs="Arial"/>
          <w:i w:val="0"/>
        </w:rPr>
        <w:t xml:space="preserve"> </w:t>
      </w:r>
      <w:r w:rsidRPr="007C0F72">
        <w:rPr>
          <w:rFonts w:cs="Arial"/>
          <w:i w:val="0"/>
        </w:rPr>
        <w:t>the</w:t>
      </w:r>
      <w:r>
        <w:rPr>
          <w:rFonts w:cs="Arial"/>
          <w:i w:val="0"/>
        </w:rPr>
        <w:t xml:space="preserve"> </w:t>
      </w:r>
      <w:r w:rsidRPr="007C0F72">
        <w:rPr>
          <w:rFonts w:cs="Arial"/>
          <w:i w:val="0"/>
        </w:rPr>
        <w:t>heating</w:t>
      </w:r>
      <w:r>
        <w:rPr>
          <w:rFonts w:cs="Arial"/>
          <w:i w:val="0"/>
        </w:rPr>
        <w:t xml:space="preserve"> </w:t>
      </w:r>
      <w:r w:rsidRPr="007C0F72">
        <w:rPr>
          <w:rFonts w:cs="Arial"/>
          <w:i w:val="0"/>
        </w:rPr>
        <w:t>season</w:t>
      </w:r>
      <w:r>
        <w:rPr>
          <w:rFonts w:cs="Arial"/>
          <w:i w:val="0"/>
        </w:rPr>
        <w:t xml:space="preserve"> </w:t>
      </w:r>
      <w:r w:rsidRPr="007C0F72">
        <w:rPr>
          <w:rFonts w:cs="Arial"/>
          <w:i w:val="0"/>
        </w:rPr>
        <w:t>interactive</w:t>
      </w:r>
      <w:r>
        <w:rPr>
          <w:rFonts w:cs="Arial"/>
          <w:i w:val="0"/>
        </w:rPr>
        <w:t xml:space="preserve"> </w:t>
      </w:r>
      <w:r w:rsidRPr="007C0F72">
        <w:rPr>
          <w:rFonts w:cs="Arial"/>
          <w:i w:val="0"/>
        </w:rPr>
        <w:t>effects</w:t>
      </w:r>
      <w:r>
        <w:rPr>
          <w:rFonts w:cs="Arial"/>
          <w:i w:val="0"/>
        </w:rPr>
        <w:t xml:space="preserve"> </w:t>
      </w:r>
      <w:r w:rsidRPr="007C0F72">
        <w:rPr>
          <w:rFonts w:cs="Arial"/>
          <w:i w:val="0"/>
        </w:rPr>
        <w:t>are</w:t>
      </w:r>
      <w:r>
        <w:rPr>
          <w:rFonts w:cs="Arial"/>
          <w:i w:val="0"/>
        </w:rPr>
        <w:t xml:space="preserve"> </w:t>
      </w:r>
      <w:r w:rsidRPr="007C0F72">
        <w:rPr>
          <w:rFonts w:cs="Arial"/>
          <w:i w:val="0"/>
        </w:rPr>
        <w:t>subtracted</w:t>
      </w:r>
      <w:r>
        <w:rPr>
          <w:rFonts w:cs="Arial"/>
          <w:i w:val="0"/>
        </w:rPr>
        <w:t xml:space="preserve"> </w:t>
      </w:r>
      <w:r w:rsidRPr="007C0F72">
        <w:rPr>
          <w:rFonts w:cs="Arial"/>
          <w:i w:val="0"/>
        </w:rPr>
        <w:t>from</w:t>
      </w:r>
      <w:r>
        <w:rPr>
          <w:rFonts w:cs="Arial"/>
          <w:i w:val="0"/>
        </w:rPr>
        <w:t xml:space="preserve"> </w:t>
      </w:r>
      <w:r w:rsidRPr="007C0F72">
        <w:rPr>
          <w:rFonts w:cs="Arial"/>
          <w:i w:val="0"/>
        </w:rPr>
        <w:t>the</w:t>
      </w:r>
      <w:r>
        <w:rPr>
          <w:rFonts w:cs="Arial"/>
          <w:i w:val="0"/>
        </w:rPr>
        <w:t xml:space="preserve"> </w:t>
      </w:r>
      <w:r w:rsidRPr="007C0F72">
        <w:rPr>
          <w:rFonts w:cs="Arial"/>
          <w:i w:val="0"/>
        </w:rPr>
        <w:t>total</w:t>
      </w:r>
      <w:r>
        <w:rPr>
          <w:rFonts w:cs="Arial"/>
          <w:i w:val="0"/>
        </w:rPr>
        <w:t xml:space="preserve"> </w:t>
      </w:r>
      <w:r w:rsidRPr="007C0F72">
        <w:rPr>
          <w:rFonts w:cs="Arial"/>
          <w:i w:val="0"/>
        </w:rPr>
        <w:t>kWh</w:t>
      </w:r>
      <w:r>
        <w:rPr>
          <w:rFonts w:cs="Arial"/>
          <w:i w:val="0"/>
        </w:rPr>
        <w:t xml:space="preserve"> </w:t>
      </w:r>
      <w:r w:rsidRPr="007C0F72">
        <w:rPr>
          <w:rFonts w:cs="Arial"/>
          <w:i w:val="0"/>
        </w:rPr>
        <w:t>savings</w:t>
      </w:r>
      <w:r>
        <w:rPr>
          <w:rFonts w:cs="Arial"/>
          <w:i w:val="0"/>
        </w:rPr>
        <w:t xml:space="preserve"> </w:t>
      </w:r>
      <w:r w:rsidRPr="007C0F72">
        <w:rPr>
          <w:rFonts w:cs="Arial"/>
          <w:i w:val="0"/>
        </w:rPr>
        <w:t>before</w:t>
      </w:r>
      <w:r>
        <w:rPr>
          <w:rFonts w:cs="Arial"/>
          <w:i w:val="0"/>
        </w:rPr>
        <w:t xml:space="preserve"> </w:t>
      </w:r>
      <w:r w:rsidRPr="007C0F72">
        <w:rPr>
          <w:rFonts w:cs="Arial"/>
          <w:i w:val="0"/>
        </w:rPr>
        <w:t>the</w:t>
      </w:r>
      <w:r>
        <w:rPr>
          <w:rFonts w:cs="Arial"/>
          <w:i w:val="0"/>
        </w:rPr>
        <w:t xml:space="preserve"> </w:t>
      </w:r>
      <w:r w:rsidRPr="007C0F72">
        <w:rPr>
          <w:rFonts w:cs="Arial"/>
          <w:i w:val="0"/>
        </w:rPr>
        <w:t>ETDF</w:t>
      </w:r>
      <w:r>
        <w:rPr>
          <w:rFonts w:cs="Arial"/>
          <w:i w:val="0"/>
        </w:rPr>
        <w:t xml:space="preserve"> </w:t>
      </w:r>
      <w:r w:rsidRPr="007C0F72">
        <w:rPr>
          <w:rFonts w:cs="Arial"/>
          <w:i w:val="0"/>
        </w:rPr>
        <w:t>is</w:t>
      </w:r>
      <w:r>
        <w:rPr>
          <w:rFonts w:cs="Arial"/>
          <w:i w:val="0"/>
        </w:rPr>
        <w:t xml:space="preserve"> </w:t>
      </w:r>
      <w:r w:rsidRPr="007C0F72">
        <w:rPr>
          <w:rFonts w:cs="Arial"/>
          <w:i w:val="0"/>
        </w:rPr>
        <w:t>applied.</w:t>
      </w:r>
      <w:r>
        <w:rPr>
          <w:rFonts w:cs="Arial"/>
          <w:i w:val="0"/>
        </w:rPr>
        <w:t xml:space="preserve"> </w:t>
      </w:r>
      <w:r w:rsidRPr="007C0F72">
        <w:rPr>
          <w:rFonts w:cs="Arial"/>
          <w:i w:val="0"/>
        </w:rPr>
        <w:t>The</w:t>
      </w:r>
      <w:r>
        <w:rPr>
          <w:rFonts w:cs="Arial"/>
          <w:i w:val="0"/>
        </w:rPr>
        <w:t xml:space="preserve"> </w:t>
      </w:r>
      <w:r w:rsidRPr="007C0F72">
        <w:rPr>
          <w:rFonts w:cs="Arial"/>
          <w:i w:val="0"/>
        </w:rPr>
        <w:t>demand</w:t>
      </w:r>
      <w:r>
        <w:rPr>
          <w:rFonts w:cs="Arial"/>
          <w:i w:val="0"/>
        </w:rPr>
        <w:t xml:space="preserve"> </w:t>
      </w:r>
      <w:r w:rsidRPr="007C0F72">
        <w:rPr>
          <w:rFonts w:cs="Arial"/>
          <w:i w:val="0"/>
        </w:rPr>
        <w:t>reduction</w:t>
      </w:r>
      <w:r>
        <w:rPr>
          <w:rFonts w:cs="Arial"/>
          <w:i w:val="0"/>
        </w:rPr>
        <w:t xml:space="preserve"> </w:t>
      </w:r>
      <w:r w:rsidRPr="007C0F72">
        <w:rPr>
          <w:rFonts w:cs="Arial"/>
          <w:i w:val="0"/>
        </w:rPr>
        <w:t>is</w:t>
      </w:r>
      <w:r>
        <w:rPr>
          <w:rFonts w:cs="Arial"/>
          <w:i w:val="0"/>
        </w:rPr>
        <w:t xml:space="preserve"> </w:t>
      </w:r>
      <w:r w:rsidRPr="007C0F72">
        <w:rPr>
          <w:rFonts w:cs="Arial"/>
          <w:i w:val="0"/>
        </w:rPr>
        <w:t>taken</w:t>
      </w:r>
      <w:r>
        <w:rPr>
          <w:rFonts w:cs="Arial"/>
          <w:i w:val="0"/>
        </w:rPr>
        <w:t xml:space="preserve"> </w:t>
      </w:r>
      <w:r w:rsidRPr="007C0F72">
        <w:rPr>
          <w:rFonts w:cs="Arial"/>
          <w:i w:val="0"/>
        </w:rPr>
        <w:t>as</w:t>
      </w:r>
      <w:r>
        <w:rPr>
          <w:rFonts w:cs="Arial"/>
          <w:i w:val="0"/>
        </w:rPr>
        <w:t xml:space="preserve"> </w:t>
      </w:r>
      <w:r w:rsidRPr="007C0F72">
        <w:rPr>
          <w:rFonts w:cs="Arial"/>
          <w:i w:val="0"/>
        </w:rPr>
        <w:t>the</w:t>
      </w:r>
      <w:r>
        <w:rPr>
          <w:rFonts w:cs="Arial"/>
          <w:i w:val="0"/>
        </w:rPr>
        <w:t xml:space="preserve"> </w:t>
      </w:r>
      <w:r w:rsidRPr="007C0F72">
        <w:rPr>
          <w:rFonts w:cs="Arial"/>
          <w:i w:val="0"/>
        </w:rPr>
        <w:t>annual</w:t>
      </w:r>
      <w:r>
        <w:rPr>
          <w:rFonts w:cs="Arial"/>
          <w:i w:val="0"/>
        </w:rPr>
        <w:t xml:space="preserve"> </w:t>
      </w:r>
      <w:r w:rsidRPr="007C0F72">
        <w:rPr>
          <w:rFonts w:cs="Arial"/>
          <w:i w:val="0"/>
        </w:rPr>
        <w:t>energy</w:t>
      </w:r>
      <w:r>
        <w:rPr>
          <w:rFonts w:cs="Arial"/>
          <w:i w:val="0"/>
        </w:rPr>
        <w:t xml:space="preserve"> </w:t>
      </w:r>
      <w:r w:rsidRPr="007C0F72">
        <w:rPr>
          <w:rFonts w:cs="Arial"/>
          <w:i w:val="0"/>
        </w:rPr>
        <w:t>savings</w:t>
      </w:r>
      <w:r>
        <w:rPr>
          <w:rFonts w:cs="Arial"/>
          <w:i w:val="0"/>
        </w:rPr>
        <w:t xml:space="preserve"> </w:t>
      </w:r>
      <w:r w:rsidRPr="007C0F72">
        <w:rPr>
          <w:rFonts w:cs="Arial"/>
          <w:i w:val="0"/>
        </w:rPr>
        <w:t>multiplied</w:t>
      </w:r>
      <w:r>
        <w:rPr>
          <w:rFonts w:cs="Arial"/>
          <w:i w:val="0"/>
        </w:rPr>
        <w:t xml:space="preserve"> </w:t>
      </w:r>
      <w:r w:rsidRPr="007C0F72">
        <w:rPr>
          <w:rFonts w:cs="Arial"/>
          <w:i w:val="0"/>
        </w:rPr>
        <w:t>by</w:t>
      </w:r>
      <w:r>
        <w:rPr>
          <w:rFonts w:cs="Arial"/>
          <w:i w:val="0"/>
        </w:rPr>
        <w:t xml:space="preserve"> </w:t>
      </w:r>
      <w:r w:rsidRPr="007C0F72">
        <w:rPr>
          <w:rFonts w:cs="Arial"/>
          <w:i w:val="0"/>
        </w:rPr>
        <w:t>the</w:t>
      </w:r>
      <w:r>
        <w:rPr>
          <w:rFonts w:cs="Arial"/>
          <w:i w:val="0"/>
        </w:rPr>
        <w:t xml:space="preserve"> </w:t>
      </w:r>
      <w:r w:rsidRPr="007C0F72">
        <w:rPr>
          <w:rFonts w:cs="Arial"/>
          <w:i w:val="0"/>
        </w:rPr>
        <w:t>ratio</w:t>
      </w:r>
      <w:r>
        <w:rPr>
          <w:rFonts w:cs="Arial"/>
          <w:i w:val="0"/>
        </w:rPr>
        <w:t xml:space="preserve"> </w:t>
      </w:r>
      <w:r w:rsidRPr="007C0F72">
        <w:rPr>
          <w:rFonts w:cs="Arial"/>
          <w:i w:val="0"/>
        </w:rPr>
        <w:t>of</w:t>
      </w:r>
      <w:r>
        <w:rPr>
          <w:rFonts w:cs="Arial"/>
          <w:i w:val="0"/>
        </w:rPr>
        <w:t xml:space="preserve"> </w:t>
      </w:r>
      <w:r w:rsidRPr="007C0F72">
        <w:rPr>
          <w:rFonts w:cs="Arial"/>
          <w:i w:val="0"/>
        </w:rPr>
        <w:t>the</w:t>
      </w:r>
      <w:r>
        <w:rPr>
          <w:rFonts w:cs="Arial"/>
          <w:i w:val="0"/>
        </w:rPr>
        <w:t xml:space="preserve"> </w:t>
      </w:r>
      <w:r w:rsidRPr="007C0F72">
        <w:rPr>
          <w:rFonts w:cs="Arial"/>
          <w:i w:val="0"/>
        </w:rPr>
        <w:t>average</w:t>
      </w:r>
      <w:r>
        <w:rPr>
          <w:rFonts w:cs="Arial"/>
          <w:i w:val="0"/>
        </w:rPr>
        <w:t xml:space="preserve"> </w:t>
      </w:r>
      <w:r w:rsidRPr="007C0F72">
        <w:rPr>
          <w:rFonts w:cs="Arial"/>
          <w:i w:val="0"/>
        </w:rPr>
        <w:t>demand</w:t>
      </w:r>
      <w:r>
        <w:rPr>
          <w:rFonts w:cs="Arial"/>
          <w:i w:val="0"/>
        </w:rPr>
        <w:t xml:space="preserve"> </w:t>
      </w:r>
      <w:r w:rsidRPr="007C0F72">
        <w:rPr>
          <w:rFonts w:cs="Arial"/>
          <w:i w:val="0"/>
        </w:rPr>
        <w:t>between</w:t>
      </w:r>
      <w:r>
        <w:rPr>
          <w:rFonts w:cs="Arial"/>
          <w:i w:val="0"/>
        </w:rPr>
        <w:t xml:space="preserve"> </w:t>
      </w:r>
      <w:r w:rsidRPr="007C0F72">
        <w:rPr>
          <w:rFonts w:cs="Arial"/>
          <w:i w:val="0"/>
        </w:rPr>
        <w:t>2</w:t>
      </w:r>
      <w:r>
        <w:rPr>
          <w:rFonts w:cs="Arial"/>
          <w:i w:val="0"/>
        </w:rPr>
        <w:t xml:space="preserve"> </w:t>
      </w:r>
      <w:r w:rsidRPr="007C0F72">
        <w:rPr>
          <w:rFonts w:cs="Arial"/>
          <w:i w:val="0"/>
        </w:rPr>
        <w:t>PM</w:t>
      </w:r>
      <w:r>
        <w:rPr>
          <w:rFonts w:cs="Arial"/>
          <w:i w:val="0"/>
        </w:rPr>
        <w:t xml:space="preserve"> </w:t>
      </w:r>
      <w:r w:rsidRPr="007C0F72">
        <w:rPr>
          <w:rFonts w:cs="Arial"/>
          <w:i w:val="0"/>
        </w:rPr>
        <w:t>and</w:t>
      </w:r>
      <w:r>
        <w:rPr>
          <w:rFonts w:cs="Arial"/>
          <w:i w:val="0"/>
        </w:rPr>
        <w:t xml:space="preserve"> </w:t>
      </w:r>
      <w:r w:rsidRPr="007C0F72">
        <w:rPr>
          <w:rFonts w:cs="Arial"/>
          <w:i w:val="0"/>
        </w:rPr>
        <w:t>6</w:t>
      </w:r>
      <w:r>
        <w:rPr>
          <w:rFonts w:cs="Arial"/>
          <w:i w:val="0"/>
        </w:rPr>
        <w:t xml:space="preserve"> </w:t>
      </w:r>
      <w:r w:rsidRPr="007C0F72">
        <w:rPr>
          <w:rFonts w:cs="Arial"/>
          <w:i w:val="0"/>
        </w:rPr>
        <w:t>PM</w:t>
      </w:r>
      <w:r>
        <w:rPr>
          <w:rFonts w:cs="Arial"/>
          <w:i w:val="0"/>
        </w:rPr>
        <w:t xml:space="preserve"> </w:t>
      </w:r>
      <w:r w:rsidRPr="007C0F72">
        <w:rPr>
          <w:rFonts w:cs="Arial"/>
          <w:i w:val="0"/>
        </w:rPr>
        <w:t>on</w:t>
      </w:r>
      <w:r>
        <w:rPr>
          <w:rFonts w:cs="Arial"/>
          <w:i w:val="0"/>
        </w:rPr>
        <w:t xml:space="preserve"> </w:t>
      </w:r>
      <w:r w:rsidRPr="007C0F72">
        <w:rPr>
          <w:rFonts w:cs="Arial"/>
          <w:i w:val="0"/>
        </w:rPr>
        <w:t>summer</w:t>
      </w:r>
      <w:r>
        <w:rPr>
          <w:rFonts w:cs="Arial"/>
          <w:i w:val="0"/>
        </w:rPr>
        <w:t xml:space="preserve"> </w:t>
      </w:r>
      <w:r w:rsidRPr="007C0F72">
        <w:rPr>
          <w:rFonts w:cs="Arial"/>
          <w:i w:val="0"/>
        </w:rPr>
        <w:t>weekdays</w:t>
      </w:r>
      <w:r>
        <w:rPr>
          <w:rFonts w:cs="Arial"/>
          <w:i w:val="0"/>
        </w:rPr>
        <w:t xml:space="preserve"> </w:t>
      </w:r>
      <w:r w:rsidRPr="007C0F72">
        <w:rPr>
          <w:rFonts w:cs="Arial"/>
          <w:i w:val="0"/>
        </w:rPr>
        <w:t>to</w:t>
      </w:r>
      <w:r>
        <w:rPr>
          <w:rFonts w:cs="Arial"/>
          <w:i w:val="0"/>
        </w:rPr>
        <w:t xml:space="preserve"> </w:t>
      </w:r>
      <w:r w:rsidRPr="007C0F72">
        <w:rPr>
          <w:rFonts w:cs="Arial"/>
          <w:i w:val="0"/>
        </w:rPr>
        <w:t>the</w:t>
      </w:r>
      <w:r>
        <w:rPr>
          <w:rFonts w:cs="Arial"/>
          <w:i w:val="0"/>
        </w:rPr>
        <w:t xml:space="preserve"> </w:t>
      </w:r>
      <w:r w:rsidRPr="007C0F72">
        <w:rPr>
          <w:rFonts w:cs="Arial"/>
          <w:i w:val="0"/>
        </w:rPr>
        <w:t>total</w:t>
      </w:r>
      <w:r>
        <w:rPr>
          <w:rFonts w:cs="Arial"/>
          <w:i w:val="0"/>
        </w:rPr>
        <w:t xml:space="preserve"> </w:t>
      </w:r>
      <w:r w:rsidRPr="007C0F72">
        <w:rPr>
          <w:rFonts w:cs="Arial"/>
          <w:i w:val="0"/>
        </w:rPr>
        <w:t>annual</w:t>
      </w:r>
      <w:r>
        <w:rPr>
          <w:rFonts w:cs="Arial"/>
          <w:i w:val="0"/>
        </w:rPr>
        <w:t xml:space="preserve"> </w:t>
      </w:r>
      <w:r w:rsidRPr="007C0F72">
        <w:rPr>
          <w:rFonts w:cs="Arial"/>
          <w:i w:val="0"/>
        </w:rPr>
        <w:t>energy</w:t>
      </w:r>
      <w:r>
        <w:rPr>
          <w:rFonts w:cs="Arial"/>
          <w:i w:val="0"/>
        </w:rPr>
        <w:t xml:space="preserve"> </w:t>
      </w:r>
      <w:r w:rsidRPr="007C0F72">
        <w:rPr>
          <w:rFonts w:cs="Arial"/>
          <w:i w:val="0"/>
        </w:rPr>
        <w:t>usage.</w:t>
      </w:r>
    </w:p>
    <w:p w14:paraId="4786A2A9" w14:textId="77777777" w:rsidR="00FA5174" w:rsidRDefault="00FA5174" w:rsidP="00FA5174">
      <w:pPr>
        <w:pStyle w:val="Equation"/>
        <w:tabs>
          <w:tab w:val="clear" w:pos="720"/>
          <w:tab w:val="clear" w:pos="2880"/>
          <w:tab w:val="left" w:pos="0"/>
        </w:tabs>
        <w:ind w:left="0" w:firstLine="0"/>
        <w:rPr>
          <w:rFonts w:cs="Arial"/>
        </w:rPr>
      </w:pPr>
    </w:p>
    <w:p w14:paraId="131B0C68" w14:textId="77777777" w:rsidR="00FA5174" w:rsidRDefault="00FA5174" w:rsidP="00FA5174">
      <w:pPr>
        <w:pStyle w:val="Equation"/>
        <w:tabs>
          <w:tab w:val="clear" w:pos="720"/>
          <w:tab w:val="clear" w:pos="2880"/>
          <w:tab w:val="left" w:pos="0"/>
          <w:tab w:val="left" w:pos="1440"/>
        </w:tabs>
        <w:ind w:left="0" w:firstLine="0"/>
        <w:rPr>
          <w:rFonts w:cs="Arial"/>
        </w:rPr>
      </w:pPr>
      <w:r w:rsidRPr="00AA2C40">
        <w:rPr>
          <w:rFonts w:cs="Arial"/>
          <w:szCs w:val="20"/>
        </w:rPr>
        <w:sym w:font="Symbol" w:char="F044"/>
      </w:r>
      <w:r w:rsidRPr="00AA2C40">
        <w:rPr>
          <w:rFonts w:cs="Arial"/>
          <w:szCs w:val="20"/>
        </w:rPr>
        <w:t>kW</w:t>
      </w:r>
      <w:r w:rsidRPr="00AA2C40">
        <w:rPr>
          <w:rFonts w:cs="Arial"/>
          <w:szCs w:val="20"/>
          <w:vertAlign w:val="subscript"/>
        </w:rPr>
        <w:t>pea</w:t>
      </w:r>
      <w:r>
        <w:rPr>
          <w:rFonts w:cs="Arial"/>
          <w:szCs w:val="20"/>
          <w:vertAlign w:val="subscript"/>
        </w:rPr>
        <w:t>k</w:t>
      </w:r>
      <w:r>
        <w:rPr>
          <w:rFonts w:cs="Arial"/>
          <w:szCs w:val="20"/>
          <w:vertAlign w:val="subscript"/>
        </w:rPr>
        <w:tab/>
      </w:r>
      <w:r w:rsidRPr="00AA2C40">
        <w:rPr>
          <w:rFonts w:cs="Arial"/>
          <w:szCs w:val="20"/>
        </w:rPr>
        <w:t>=</w:t>
      </w:r>
      <w:r>
        <w:rPr>
          <w:rFonts w:cs="Arial"/>
          <w:szCs w:val="20"/>
        </w:rPr>
        <w:t xml:space="preserve"> </w:t>
      </w:r>
      <m:oMath>
        <m:r>
          <w:rPr>
            <w:rFonts w:ascii="Cambria Math" w:hAnsi="Cambria Math" w:cs="Arial"/>
            <w:szCs w:val="20"/>
          </w:rPr>
          <m:t>ETDF ×</m:t>
        </m:r>
        <m:d>
          <m:dPr>
            <m:ctrlPr>
              <w:rPr>
                <w:rFonts w:ascii="Cambria Math" w:hAnsi="Cambria Math" w:cs="Arial"/>
              </w:rPr>
            </m:ctrlPr>
          </m:dPr>
          <m:e>
            <m:r>
              <w:rPr>
                <w:rFonts w:ascii="Cambria Math" w:hAnsi="Cambria Math" w:cs="Arial"/>
              </w:rPr>
              <w:sym w:font="Symbol" w:char="F044"/>
            </m:r>
            <m:r>
              <w:rPr>
                <w:rFonts w:ascii="Cambria Math" w:hAnsi="Cambria Math" w:cs="Arial"/>
              </w:rPr>
              <m:t>kWh-</m:t>
            </m:r>
            <m:sSub>
              <m:sSubPr>
                <m:ctrlPr>
                  <w:rPr>
                    <w:rFonts w:ascii="Cambria Math" w:eastAsia="Times New Roman" w:hAnsi="Cambria Math"/>
                    <w:szCs w:val="20"/>
                  </w:rPr>
                </m:ctrlPr>
              </m:sSubPr>
              <m:e>
                <m:r>
                  <w:rPr>
                    <w:rFonts w:ascii="Cambria Math" w:hAnsi="Cambria Math"/>
                  </w:rPr>
                  <m:t>∆kWh</m:t>
                </m:r>
                <m:ctrlPr>
                  <w:rPr>
                    <w:rFonts w:ascii="Cambria Math" w:hAnsi="Cambria Math" w:cs="Arial"/>
                  </w:rPr>
                </m:ctrlPr>
              </m:e>
              <m:sub>
                <m:r>
                  <w:rPr>
                    <w:rFonts w:ascii="Cambria Math" w:hAnsi="Cambria Math"/>
                  </w:rPr>
                  <m:t>ie, heat</m:t>
                </m:r>
              </m:sub>
            </m:sSub>
          </m:e>
        </m:d>
      </m:oMath>
    </w:p>
    <w:p w14:paraId="0FB7B18C" w14:textId="77777777" w:rsidR="00FA5174" w:rsidRPr="00AA2C40" w:rsidRDefault="00FA5174" w:rsidP="00FA5174">
      <w:pPr>
        <w:pStyle w:val="Equation"/>
        <w:tabs>
          <w:tab w:val="clear" w:pos="720"/>
          <w:tab w:val="clear" w:pos="2880"/>
          <w:tab w:val="left" w:pos="0"/>
        </w:tabs>
        <w:ind w:left="0" w:firstLine="0"/>
        <w:rPr>
          <w:rFonts w:cs="Arial"/>
          <w:szCs w:val="20"/>
        </w:rPr>
      </w:pPr>
    </w:p>
    <w:p w14:paraId="15231171" w14:textId="77777777" w:rsidR="00FA5174" w:rsidRDefault="00FA5174" w:rsidP="00FA5174">
      <w:pPr>
        <w:pStyle w:val="BodyText"/>
      </w:pPr>
      <w:r w:rsidRPr="00F761C0">
        <w:rPr>
          <w:i/>
        </w:rPr>
        <w:t>ETDF</w:t>
      </w:r>
      <w:r>
        <w:t xml:space="preserve"> (</w:t>
      </w:r>
      <w:r w:rsidRPr="002E6E9C">
        <w:t>Energy</w:t>
      </w:r>
      <w:r>
        <w:t xml:space="preserve"> </w:t>
      </w:r>
      <w:r w:rsidRPr="002E6E9C">
        <w:t>to</w:t>
      </w:r>
      <w:r>
        <w:t xml:space="preserve"> </w:t>
      </w:r>
      <w:r w:rsidRPr="002E6E9C">
        <w:t>Demand</w:t>
      </w:r>
      <w:r>
        <w:t xml:space="preserve"> </w:t>
      </w:r>
      <w:r w:rsidRPr="002E6E9C">
        <w:t>Factor</w:t>
      </w:r>
      <w:r>
        <w:t xml:space="preserve">) </w:t>
      </w:r>
      <w:r w:rsidRPr="002E6E9C">
        <w:t>is</w:t>
      </w:r>
      <w:r>
        <w:t xml:space="preserve"> </w:t>
      </w:r>
      <w:r w:rsidRPr="002E6E9C">
        <w:t>defined</w:t>
      </w:r>
      <w:r>
        <w:t xml:space="preserve"> </w:t>
      </w:r>
      <w:r w:rsidRPr="002E6E9C">
        <w:t>below:</w:t>
      </w:r>
    </w:p>
    <w:p w14:paraId="7D60DDC2" w14:textId="77777777" w:rsidR="00FA5174" w:rsidRDefault="00FA5174" w:rsidP="00FA5174">
      <w:pPr>
        <w:pStyle w:val="BodyText"/>
      </w:pPr>
    </w:p>
    <w:p w14:paraId="08286726" w14:textId="77777777" w:rsidR="00FA5174" w:rsidRPr="003F0054" w:rsidRDefault="00FA5174" w:rsidP="00FA5174">
      <w:pPr>
        <w:pStyle w:val="Equation"/>
        <w:ind w:left="0" w:firstLine="0"/>
      </w:pPr>
      <m:oMathPara>
        <m:oMathParaPr>
          <m:jc m:val="left"/>
        </m:oMathParaPr>
        <m:oMath>
          <m:r>
            <m:rPr>
              <m:nor/>
            </m:rPr>
            <w:rPr>
              <w:rFonts w:ascii="Cambria Math" w:hAnsi="Cambria Math"/>
            </w:rPr>
            <m:t xml:space="preserve">ETDF                      = </m:t>
          </m:r>
          <m:f>
            <m:fPr>
              <m:ctrlPr>
                <w:rPr>
                  <w:rFonts w:ascii="Cambria Math" w:hAnsi="Cambria Math"/>
                </w:rPr>
              </m:ctrlPr>
            </m:fPr>
            <m:num>
              <m:sSub>
                <m:sSubPr>
                  <m:ctrlPr>
                    <w:rPr>
                      <w:rFonts w:ascii="Cambria Math" w:hAnsi="Cambria Math"/>
                    </w:rPr>
                  </m:ctrlPr>
                </m:sSubPr>
                <m:e>
                  <m:r>
                    <m:rPr>
                      <m:nor/>
                    </m:rPr>
                    <w:rPr>
                      <w:rFonts w:ascii="Cambria Math" w:hAnsi="Cambria Math"/>
                    </w:rPr>
                    <m:t xml:space="preserve">Average </m:t>
                  </m:r>
                  <m:r>
                    <m:rPr>
                      <m:nor/>
                    </m:rPr>
                    <w:rPr>
                      <w:rFonts w:ascii="Cambria Math" w:hAnsi="Cambria Math" w:cs="Arial"/>
                    </w:rPr>
                    <m:t>Demand</m:t>
                  </m:r>
                </m:e>
                <m:sub>
                  <m:r>
                    <m:rPr>
                      <m:nor/>
                    </m:rPr>
                    <w:rPr>
                      <w:rFonts w:ascii="Cambria Math" w:hAnsi="Cambria Math"/>
                    </w:rPr>
                    <m:t>Summer WD 2-6 PM</m:t>
                  </m:r>
                </m:sub>
              </m:sSub>
            </m:num>
            <m:den>
              <m:r>
                <m:rPr>
                  <m:nor/>
                </m:rPr>
                <w:rPr>
                  <w:rFonts w:ascii="Cambria Math" w:hAnsi="Cambria Math"/>
                </w:rPr>
                <m:t>Annual Energy Usage</m:t>
              </m:r>
            </m:den>
          </m:f>
        </m:oMath>
      </m:oMathPara>
    </w:p>
    <w:p w14:paraId="1109C019" w14:textId="77777777" w:rsidR="00FA5174" w:rsidRDefault="00FA5174" w:rsidP="00FA5174">
      <w:pPr>
        <w:pStyle w:val="BodyText"/>
        <w:ind w:right="0"/>
      </w:pPr>
    </w:p>
    <w:p w14:paraId="3E1B47C3" w14:textId="77777777" w:rsidR="00FA5174" w:rsidRDefault="00FA5174" w:rsidP="00FA5174">
      <w:pPr>
        <w:pStyle w:val="BodyText"/>
        <w:ind w:right="0"/>
      </w:pPr>
      <w:r w:rsidRPr="00E678F0">
        <w:t>The</w:t>
      </w:r>
      <w:r>
        <w:t xml:space="preserve"> </w:t>
      </w:r>
      <w:r w:rsidRPr="00E678F0">
        <w:t>ratio</w:t>
      </w:r>
      <w:r>
        <w:t xml:space="preserve"> </w:t>
      </w:r>
      <w:r w:rsidRPr="00E678F0">
        <w:t>of</w:t>
      </w:r>
      <w:r>
        <w:t xml:space="preserve"> </w:t>
      </w:r>
      <w:r w:rsidRPr="00E678F0">
        <w:t>the</w:t>
      </w:r>
      <w:r>
        <w:t xml:space="preserve"> </w:t>
      </w:r>
      <w:r w:rsidRPr="00E678F0">
        <w:t>average</w:t>
      </w:r>
      <w:r>
        <w:t xml:space="preserve"> demand between 2 PM and 6 PM </w:t>
      </w:r>
      <w:r w:rsidRPr="00E678F0">
        <w:t>on</w:t>
      </w:r>
      <w:r>
        <w:t xml:space="preserve"> </w:t>
      </w:r>
      <w:r w:rsidRPr="00E678F0">
        <w:t>summer</w:t>
      </w:r>
      <w:r>
        <w:t xml:space="preserve"> </w:t>
      </w:r>
      <w:r w:rsidRPr="00E678F0">
        <w:t>weekdays</w:t>
      </w:r>
      <w:r>
        <w:t xml:space="preserve"> </w:t>
      </w:r>
      <w:r w:rsidRPr="00E678F0">
        <w:t>to</w:t>
      </w:r>
      <w:r>
        <w:t xml:space="preserve"> </w:t>
      </w:r>
      <w:r w:rsidRPr="00E678F0">
        <w:t>the</w:t>
      </w:r>
      <w:r>
        <w:t xml:space="preserve"> </w:t>
      </w:r>
      <w:r w:rsidRPr="00E678F0">
        <w:t>total</w:t>
      </w:r>
      <w:r>
        <w:t xml:space="preserve"> </w:t>
      </w:r>
      <w:r w:rsidRPr="00E678F0">
        <w:t>annual</w:t>
      </w:r>
      <w:r>
        <w:t xml:space="preserve"> </w:t>
      </w:r>
      <w:r w:rsidRPr="00E678F0">
        <w:t>energy</w:t>
      </w:r>
      <w:r>
        <w:t xml:space="preserve"> </w:t>
      </w:r>
      <w:r w:rsidRPr="00E678F0">
        <w:t>usage</w:t>
      </w:r>
      <w:r>
        <w:t xml:space="preserve"> </w:t>
      </w:r>
      <w:r w:rsidRPr="00E678F0">
        <w:t>is</w:t>
      </w:r>
      <w:r>
        <w:t xml:space="preserve"> </w:t>
      </w:r>
      <w:r w:rsidRPr="00E678F0">
        <w:t>taken</w:t>
      </w:r>
      <w:r>
        <w:t xml:space="preserve"> </w:t>
      </w:r>
      <w:r w:rsidRPr="00E678F0">
        <w:t>from</w:t>
      </w:r>
      <w:r>
        <w:t xml:space="preserve"> an electric water heater metering study performed by BG&amp;E.</w:t>
      </w:r>
      <w:r w:rsidRPr="00387786">
        <w:rPr>
          <w:vertAlign w:val="superscript"/>
        </w:rPr>
        <w:t>Source 10</w:t>
      </w:r>
    </w:p>
    <w:p w14:paraId="379CE506" w14:textId="77777777" w:rsidR="00FA5174" w:rsidRDefault="00FA5174" w:rsidP="00FA5174">
      <w:pPr>
        <w:pStyle w:val="SubStyle"/>
      </w:pPr>
    </w:p>
    <w:p w14:paraId="190AE136" w14:textId="77777777" w:rsidR="00FA5174" w:rsidRPr="00BB1AC0" w:rsidRDefault="00FA5174" w:rsidP="00FA5174">
      <w:pPr>
        <w:pStyle w:val="SubStyle"/>
      </w:pPr>
      <w:r w:rsidRPr="00590CE3">
        <w:t>Definition</w:t>
      </w:r>
      <w:r>
        <w:t xml:space="preserve"> </w:t>
      </w:r>
      <w:r w:rsidRPr="00590CE3">
        <w:t>of</w:t>
      </w:r>
      <w:r>
        <w:t xml:space="preserve"> </w:t>
      </w:r>
      <w:r w:rsidRPr="00590CE3">
        <w:t>Terms</w:t>
      </w:r>
    </w:p>
    <w:p w14:paraId="516E99C6" w14:textId="270D50EE" w:rsidR="00FA5174" w:rsidRDefault="00FA5174" w:rsidP="00FA5174">
      <w:pPr>
        <w:pStyle w:val="Caption"/>
        <w:keepNext w:val="0"/>
      </w:pPr>
      <w:bookmarkStart w:id="519" w:name="_Toc473645824"/>
      <w:bookmarkStart w:id="520" w:name="_Toc47598289"/>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44</w:t>
      </w:r>
      <w:r w:rsidR="00AB24C7">
        <w:rPr>
          <w:noProof/>
        </w:rPr>
        <w:fldChar w:fldCharType="end"/>
      </w:r>
      <w:r>
        <w:t xml:space="preserve">: </w:t>
      </w:r>
      <w:r w:rsidRPr="00534BF9">
        <w:t>Terms</w:t>
      </w:r>
      <w:r>
        <w:rPr>
          <w:rFonts w:cs="Arial"/>
        </w:rPr>
        <w:t>, Values, and References for</w:t>
      </w:r>
      <w:r>
        <w:t xml:space="preserve"> Heat Pump Water Heater</w:t>
      </w:r>
      <w:bookmarkEnd w:id="519"/>
      <w:bookmarkEnd w:id="520"/>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1296"/>
        <w:gridCol w:w="2065"/>
        <w:gridCol w:w="1569"/>
      </w:tblGrid>
      <w:tr w:rsidR="00FA5174" w:rsidRPr="00401931" w14:paraId="43374125" w14:textId="77777777" w:rsidTr="00BD2C4C">
        <w:tc>
          <w:tcPr>
            <w:tcW w:w="2109" w:type="pct"/>
            <w:shd w:val="clear" w:color="auto" w:fill="BFBFBF"/>
          </w:tcPr>
          <w:p w14:paraId="1B0E33DF" w14:textId="77777777" w:rsidR="00FA5174" w:rsidRPr="001D6512" w:rsidRDefault="00FA5174" w:rsidP="00BD2C4C">
            <w:pPr>
              <w:pStyle w:val="TableCell"/>
              <w:keepNext w:val="0"/>
              <w:spacing w:before="60" w:after="60"/>
              <w:jc w:val="left"/>
              <w:rPr>
                <w:b/>
              </w:rPr>
            </w:pPr>
            <w:r>
              <w:rPr>
                <w:b/>
              </w:rPr>
              <w:t>Term</w:t>
            </w:r>
          </w:p>
        </w:tc>
        <w:tc>
          <w:tcPr>
            <w:tcW w:w="760" w:type="pct"/>
            <w:shd w:val="clear" w:color="auto" w:fill="BFBFBF"/>
          </w:tcPr>
          <w:p w14:paraId="0AE8BDEB" w14:textId="77777777" w:rsidR="00FA5174" w:rsidRPr="001D6512" w:rsidRDefault="00FA5174" w:rsidP="00BD2C4C">
            <w:pPr>
              <w:pStyle w:val="TableCell"/>
              <w:keepNext w:val="0"/>
              <w:spacing w:before="60" w:after="60"/>
              <w:jc w:val="center"/>
              <w:rPr>
                <w:b/>
              </w:rPr>
            </w:pPr>
            <w:r>
              <w:rPr>
                <w:b/>
              </w:rPr>
              <w:t>Unit</w:t>
            </w:r>
          </w:p>
        </w:tc>
        <w:tc>
          <w:tcPr>
            <w:tcW w:w="1211" w:type="pct"/>
            <w:shd w:val="clear" w:color="auto" w:fill="BFBFBF"/>
          </w:tcPr>
          <w:p w14:paraId="1DCA93ED" w14:textId="77777777" w:rsidR="00FA5174" w:rsidRPr="001D6512" w:rsidRDefault="00FA5174" w:rsidP="00BD2C4C">
            <w:pPr>
              <w:pStyle w:val="TableCell"/>
              <w:keepNext w:val="0"/>
              <w:spacing w:before="60" w:after="60"/>
              <w:jc w:val="center"/>
              <w:rPr>
                <w:b/>
              </w:rPr>
            </w:pPr>
            <w:r w:rsidRPr="001D6512">
              <w:rPr>
                <w:b/>
              </w:rPr>
              <w:t>Values</w:t>
            </w:r>
          </w:p>
        </w:tc>
        <w:tc>
          <w:tcPr>
            <w:tcW w:w="920" w:type="pct"/>
            <w:shd w:val="clear" w:color="auto" w:fill="BFBFBF"/>
          </w:tcPr>
          <w:p w14:paraId="7F999D5F" w14:textId="77777777" w:rsidR="00FA5174" w:rsidRPr="001D6512" w:rsidRDefault="00FA5174" w:rsidP="00BD2C4C">
            <w:pPr>
              <w:pStyle w:val="TableCell"/>
              <w:keepNext w:val="0"/>
              <w:spacing w:before="60" w:after="60"/>
              <w:jc w:val="center"/>
              <w:rPr>
                <w:b/>
              </w:rPr>
            </w:pPr>
            <w:r w:rsidRPr="001D6512">
              <w:rPr>
                <w:b/>
              </w:rPr>
              <w:t>Source</w:t>
            </w:r>
          </w:p>
        </w:tc>
      </w:tr>
      <w:tr w:rsidR="00FA5174" w:rsidRPr="00401931" w14:paraId="6DCB4381" w14:textId="77777777" w:rsidTr="00BD2C4C">
        <w:trPr>
          <w:trHeight w:val="563"/>
        </w:trPr>
        <w:tc>
          <w:tcPr>
            <w:tcW w:w="2109" w:type="pct"/>
          </w:tcPr>
          <w:p w14:paraId="39CAF731" w14:textId="77777777" w:rsidR="00FA5174" w:rsidRPr="001D6512" w:rsidRDefault="006A0BF3" w:rsidP="00BD2C4C">
            <w:pPr>
              <w:pStyle w:val="TableCell"/>
              <w:keepNext w:val="0"/>
              <w:spacing w:before="60" w:after="60"/>
              <w:jc w:val="left"/>
            </w:pPr>
            <m:oMath>
              <m:sSub>
                <m:sSubPr>
                  <m:ctrlPr>
                    <w:rPr>
                      <w:rFonts w:ascii="Cambria Math" w:hAnsi="Cambria Math" w:cs="Arial"/>
                      <w:i/>
                    </w:rPr>
                  </m:ctrlPr>
                </m:sSubPr>
                <m:e>
                  <m:r>
                    <m:rPr>
                      <m:nor/>
                    </m:rPr>
                    <w:rPr>
                      <w:rFonts w:ascii="Cambria Math" w:hAnsi="Cambria Math" w:cs="Arial"/>
                      <w:i/>
                      <w:iCs/>
                    </w:rPr>
                    <m:t>UEF</m:t>
                  </m:r>
                </m:e>
                <m:sub>
                  <m:r>
                    <m:rPr>
                      <m:nor/>
                    </m:rPr>
                    <w:rPr>
                      <w:rFonts w:ascii="Cambria Math" w:hAnsi="Cambria Math" w:cs="Arial"/>
                      <w:i/>
                      <w:iCs/>
                    </w:rPr>
                    <m:t>base</m:t>
                  </m:r>
                </m:sub>
              </m:sSub>
            </m:oMath>
            <w:r w:rsidR="00FA5174" w:rsidRPr="001D6512">
              <w:t>,</w:t>
            </w:r>
            <w:r w:rsidR="00FA5174">
              <w:t xml:space="preserve"> Uniform </w:t>
            </w:r>
            <w:r w:rsidR="00FA5174" w:rsidRPr="001D6512">
              <w:t>Energy</w:t>
            </w:r>
            <w:r w:rsidR="00FA5174">
              <w:t xml:space="preserve"> </w:t>
            </w:r>
            <w:r w:rsidR="00FA5174" w:rsidRPr="001D6512">
              <w:t>Factor</w:t>
            </w:r>
            <w:r w:rsidR="00FA5174">
              <w:t xml:space="preserve"> </w:t>
            </w:r>
            <w:r w:rsidR="00FA5174" w:rsidRPr="001D6512">
              <w:t>of</w:t>
            </w:r>
            <w:r w:rsidR="00FA5174">
              <w:t xml:space="preserve"> </w:t>
            </w:r>
            <w:r w:rsidR="00FA5174" w:rsidRPr="001D6512">
              <w:t>baseline</w:t>
            </w:r>
            <w:r w:rsidR="00FA5174">
              <w:t xml:space="preserve"> </w:t>
            </w:r>
            <w:r w:rsidR="00FA5174" w:rsidRPr="001D6512">
              <w:t>water</w:t>
            </w:r>
            <w:r w:rsidR="00FA5174">
              <w:t xml:space="preserve"> </w:t>
            </w:r>
            <w:r w:rsidR="00FA5174" w:rsidRPr="001D6512">
              <w:t>heater</w:t>
            </w:r>
          </w:p>
        </w:tc>
        <w:tc>
          <w:tcPr>
            <w:tcW w:w="760" w:type="pct"/>
            <w:vAlign w:val="center"/>
          </w:tcPr>
          <w:p w14:paraId="3A79E8F8" w14:textId="77777777" w:rsidR="00FA5174" w:rsidRPr="00071348" w:rsidRDefault="00FA5174" w:rsidP="00BD2C4C">
            <w:pPr>
              <w:pStyle w:val="TableCell"/>
              <w:keepNext w:val="0"/>
              <w:spacing w:before="60" w:after="60"/>
              <w:jc w:val="center"/>
              <w:rPr>
                <w:i/>
              </w:rPr>
            </w:pPr>
            <w:r w:rsidRPr="00071348">
              <w:rPr>
                <w:i/>
              </w:rPr>
              <w:t>None</w:t>
            </w:r>
          </w:p>
        </w:tc>
        <w:tc>
          <w:tcPr>
            <w:tcW w:w="1211" w:type="pct"/>
            <w:vAlign w:val="center"/>
          </w:tcPr>
          <w:p w14:paraId="71EB4796" w14:textId="43EC452E" w:rsidR="00FA5174" w:rsidRPr="00F40945" w:rsidRDefault="00FA5174" w:rsidP="00BD2C4C">
            <w:pPr>
              <w:pStyle w:val="TableCell"/>
              <w:keepNext w:val="0"/>
              <w:spacing w:before="60" w:after="60"/>
              <w:jc w:val="center"/>
            </w:pPr>
            <w:r>
              <w:rPr>
                <w:rFonts w:cs="Arial"/>
              </w:rPr>
              <w:t xml:space="preserve">See </w:t>
            </w:r>
            <w:r>
              <w:rPr>
                <w:rFonts w:cs="Arial"/>
              </w:rPr>
              <w:fldChar w:fldCharType="begin"/>
            </w:r>
            <w:r>
              <w:rPr>
                <w:rFonts w:cs="Arial"/>
              </w:rPr>
              <w:instrText xml:space="preserve"> REF _Ref533706168 \h  \* MERGEFORMAT </w:instrText>
            </w:r>
            <w:r>
              <w:rPr>
                <w:rFonts w:cs="Arial"/>
              </w:rPr>
            </w:r>
            <w:r>
              <w:rPr>
                <w:rFonts w:cs="Arial"/>
              </w:rPr>
              <w:fldChar w:fldCharType="separate"/>
            </w:r>
            <w:r w:rsidR="00146CD3">
              <w:t xml:space="preserve">Table </w:t>
            </w:r>
            <w:r w:rsidR="00146CD3">
              <w:rPr>
                <w:noProof/>
              </w:rPr>
              <w:t>2</w:t>
            </w:r>
            <w:r w:rsidR="00146CD3">
              <w:rPr>
                <w:noProof/>
              </w:rPr>
              <w:noBreakHyphen/>
              <w:t>47</w:t>
            </w:r>
            <w:r>
              <w:rPr>
                <w:rFonts w:cs="Arial"/>
              </w:rPr>
              <w:fldChar w:fldCharType="end"/>
            </w:r>
          </w:p>
          <w:p w14:paraId="6A2628FF" w14:textId="77777777" w:rsidR="00FA5174" w:rsidRPr="001D6512" w:rsidRDefault="00FA5174" w:rsidP="00BD2C4C">
            <w:pPr>
              <w:pStyle w:val="TableCell"/>
              <w:keepNext w:val="0"/>
              <w:spacing w:before="60" w:after="60"/>
              <w:jc w:val="center"/>
            </w:pPr>
            <w:r>
              <w:rPr>
                <w:rFonts w:cs="Arial"/>
              </w:rPr>
              <w:t>Default: 0.92 (50 gal., medi</w:t>
            </w:r>
            <w:r>
              <w:t>um</w:t>
            </w:r>
            <w:r>
              <w:rPr>
                <w:rFonts w:cs="Arial"/>
              </w:rPr>
              <w:t xml:space="preserve"> draw)</w:t>
            </w:r>
          </w:p>
        </w:tc>
        <w:tc>
          <w:tcPr>
            <w:tcW w:w="920" w:type="pct"/>
          </w:tcPr>
          <w:p w14:paraId="54FFA0DE" w14:textId="77777777" w:rsidR="00FA5174" w:rsidRPr="001D6512" w:rsidRDefault="00FA5174" w:rsidP="00BD2C4C">
            <w:pPr>
              <w:pStyle w:val="TableCell"/>
              <w:keepNext w:val="0"/>
              <w:spacing w:before="60" w:after="60"/>
              <w:jc w:val="center"/>
            </w:pPr>
            <w:r>
              <w:t>3</w:t>
            </w:r>
          </w:p>
        </w:tc>
      </w:tr>
      <w:tr w:rsidR="00FA5174" w:rsidRPr="00401931" w14:paraId="332EAF40" w14:textId="77777777" w:rsidTr="00BD2C4C">
        <w:tc>
          <w:tcPr>
            <w:tcW w:w="2109" w:type="pct"/>
          </w:tcPr>
          <w:p w14:paraId="29E9AA6B" w14:textId="77777777" w:rsidR="00FA5174" w:rsidRPr="001D6512" w:rsidRDefault="006A0BF3" w:rsidP="00BD2C4C">
            <w:pPr>
              <w:pStyle w:val="TableCell"/>
              <w:keepNext w:val="0"/>
              <w:spacing w:before="60" w:after="60"/>
              <w:jc w:val="left"/>
            </w:pPr>
            <m:oMath>
              <m:sSub>
                <m:sSubPr>
                  <m:ctrlPr>
                    <w:rPr>
                      <w:rFonts w:ascii="Cambria Math" w:hAnsi="Cambria Math" w:cs="Arial"/>
                      <w:i/>
                    </w:rPr>
                  </m:ctrlPr>
                </m:sSubPr>
                <m:e>
                  <m:r>
                    <m:rPr>
                      <m:nor/>
                    </m:rPr>
                    <w:rPr>
                      <w:rFonts w:ascii="Cambria Math" w:hAnsi="Cambria Math" w:cs="Arial"/>
                      <w:i/>
                      <w:iCs/>
                    </w:rPr>
                    <m:t>UEF</m:t>
                  </m:r>
                </m:e>
                <m:sub>
                  <m:r>
                    <w:rPr>
                      <w:rFonts w:ascii="Cambria Math" w:hAnsi="Cambria Math" w:cs="Arial"/>
                    </w:rPr>
                    <m:t>ee</m:t>
                  </m:r>
                </m:sub>
              </m:sSub>
            </m:oMath>
            <w:r w:rsidR="00FA5174" w:rsidRPr="001D6512">
              <w:t>,</w:t>
            </w:r>
            <w:r w:rsidR="00FA5174">
              <w:t xml:space="preserve"> Uniform </w:t>
            </w:r>
            <w:r w:rsidR="00FA5174" w:rsidRPr="001D6512">
              <w:t>Energy</w:t>
            </w:r>
            <w:r w:rsidR="00FA5174">
              <w:t xml:space="preserve"> </w:t>
            </w:r>
            <w:r w:rsidR="00FA5174" w:rsidRPr="001D6512">
              <w:t>Factor</w:t>
            </w:r>
            <w:r w:rsidR="00FA5174">
              <w:t xml:space="preserve"> </w:t>
            </w:r>
            <w:r w:rsidR="00FA5174" w:rsidRPr="001D6512">
              <w:t>of</w:t>
            </w:r>
            <w:r w:rsidR="00FA5174">
              <w:t xml:space="preserve"> </w:t>
            </w:r>
            <w:r w:rsidR="00FA5174" w:rsidRPr="001D6512">
              <w:t>proposed</w:t>
            </w:r>
            <w:r w:rsidR="00FA5174">
              <w:t xml:space="preserve"> </w:t>
            </w:r>
            <w:r w:rsidR="00FA5174" w:rsidRPr="001D6512">
              <w:t>efficient</w:t>
            </w:r>
            <w:r w:rsidR="00FA5174">
              <w:t xml:space="preserve"> </w:t>
            </w:r>
            <w:r w:rsidR="00FA5174" w:rsidRPr="001D6512">
              <w:t>water</w:t>
            </w:r>
            <w:r w:rsidR="00FA5174">
              <w:t xml:space="preserve"> </w:t>
            </w:r>
            <w:r w:rsidR="00FA5174" w:rsidRPr="001D6512">
              <w:t>heater</w:t>
            </w:r>
          </w:p>
        </w:tc>
        <w:tc>
          <w:tcPr>
            <w:tcW w:w="760" w:type="pct"/>
            <w:vAlign w:val="center"/>
          </w:tcPr>
          <w:p w14:paraId="043B9CC6" w14:textId="77777777" w:rsidR="00FA5174" w:rsidRPr="00071348" w:rsidRDefault="00FA5174" w:rsidP="00BD2C4C">
            <w:pPr>
              <w:pStyle w:val="TableCell"/>
              <w:keepNext w:val="0"/>
              <w:spacing w:before="60" w:after="60"/>
              <w:jc w:val="center"/>
              <w:rPr>
                <w:i/>
              </w:rPr>
            </w:pPr>
            <w:r>
              <w:rPr>
                <w:i/>
              </w:rPr>
              <w:t>None</w:t>
            </w:r>
          </w:p>
        </w:tc>
        <w:tc>
          <w:tcPr>
            <w:tcW w:w="1211" w:type="pct"/>
          </w:tcPr>
          <w:p w14:paraId="7DF9F97E" w14:textId="77777777" w:rsidR="00FA5174" w:rsidRPr="007931F5" w:rsidRDefault="00FA5174" w:rsidP="00BD2C4C">
            <w:pPr>
              <w:pStyle w:val="TableCell"/>
              <w:keepNext w:val="0"/>
              <w:jc w:val="center"/>
            </w:pPr>
            <w:r w:rsidRPr="007931F5">
              <w:t>EDC</w:t>
            </w:r>
            <w:r>
              <w:t xml:space="preserve"> </w:t>
            </w:r>
            <w:r w:rsidRPr="007931F5">
              <w:t>Data</w:t>
            </w:r>
            <w:r>
              <w:t xml:space="preserve"> </w:t>
            </w:r>
            <w:r w:rsidRPr="007931F5">
              <w:t>Gathering</w:t>
            </w:r>
          </w:p>
          <w:p w14:paraId="79E5655C" w14:textId="77777777" w:rsidR="00FA5174" w:rsidRDefault="00FA5174" w:rsidP="00BD2C4C">
            <w:pPr>
              <w:pStyle w:val="TableCell"/>
              <w:keepNext w:val="0"/>
              <w:spacing w:before="60" w:after="60"/>
              <w:jc w:val="center"/>
            </w:pPr>
            <w:r w:rsidRPr="007931F5">
              <w:t>Default</w:t>
            </w:r>
            <w:r>
              <w:t xml:space="preserve"> </w:t>
            </w:r>
            <w:r>
              <w:rPr>
                <w:rFonts w:cs="Arial"/>
              </w:rPr>
              <w:t>≤</w:t>
            </w:r>
            <w:r>
              <w:t xml:space="preserve">55 Gals: </w:t>
            </w:r>
            <w:r w:rsidRPr="001D6512">
              <w:t>2.0</w:t>
            </w:r>
            <w:r>
              <w:t>0</w:t>
            </w:r>
          </w:p>
          <w:p w14:paraId="706E6DBC" w14:textId="77777777" w:rsidR="00FA5174" w:rsidRPr="001D6512" w:rsidRDefault="00FA5174" w:rsidP="00BD2C4C">
            <w:pPr>
              <w:pStyle w:val="TableCell"/>
              <w:keepNext w:val="0"/>
              <w:spacing w:before="60" w:after="60"/>
              <w:jc w:val="center"/>
            </w:pPr>
            <w:r w:rsidRPr="007931F5">
              <w:t>Default</w:t>
            </w:r>
            <w:r>
              <w:t xml:space="preserve"> &gt;55 Gal: 2.20</w:t>
            </w:r>
          </w:p>
        </w:tc>
        <w:tc>
          <w:tcPr>
            <w:tcW w:w="920" w:type="pct"/>
          </w:tcPr>
          <w:p w14:paraId="5774B41D" w14:textId="77777777" w:rsidR="00FA5174" w:rsidRPr="001D6512" w:rsidRDefault="00FA5174" w:rsidP="00BD2C4C">
            <w:pPr>
              <w:pStyle w:val="TableCell"/>
              <w:keepNext w:val="0"/>
              <w:spacing w:before="60" w:after="60"/>
              <w:jc w:val="center"/>
            </w:pPr>
            <w:r>
              <w:t>2</w:t>
            </w:r>
          </w:p>
        </w:tc>
      </w:tr>
      <w:tr w:rsidR="00FA5174" w:rsidRPr="00401931" w14:paraId="6FCA70E4" w14:textId="77777777" w:rsidTr="00BD2C4C">
        <w:tc>
          <w:tcPr>
            <w:tcW w:w="2109" w:type="pct"/>
          </w:tcPr>
          <w:p w14:paraId="2106079D" w14:textId="77777777" w:rsidR="00FA5174" w:rsidRPr="001D6512" w:rsidRDefault="00FA5174" w:rsidP="00BD2C4C">
            <w:pPr>
              <w:pStyle w:val="TableCell"/>
              <w:keepNext w:val="0"/>
              <w:spacing w:before="60" w:after="60"/>
              <w:jc w:val="left"/>
            </w:pPr>
            <w:r w:rsidRPr="00194958">
              <w:rPr>
                <w:rFonts w:ascii="Cambria Math" w:hAnsi="Cambria Math"/>
                <w:i/>
              </w:rPr>
              <w:t>HW</w:t>
            </w:r>
            <w:r>
              <w:t xml:space="preserve"> </w:t>
            </w:r>
            <w:r w:rsidRPr="001D6512">
              <w:t>,</w:t>
            </w:r>
            <w:r>
              <w:t xml:space="preserve"> </w:t>
            </w:r>
            <w:r w:rsidRPr="001D6512">
              <w:t>Hot</w:t>
            </w:r>
            <w:r>
              <w:t xml:space="preserve"> </w:t>
            </w:r>
            <w:r w:rsidRPr="001D6512">
              <w:t>water</w:t>
            </w:r>
            <w:r>
              <w:t xml:space="preserve"> </w:t>
            </w:r>
            <w:r w:rsidRPr="001D6512">
              <w:t>used</w:t>
            </w:r>
            <w:r>
              <w:t xml:space="preserve"> </w:t>
            </w:r>
            <w:r w:rsidRPr="001D6512">
              <w:t>per</w:t>
            </w:r>
            <w:r>
              <w:t xml:space="preserve"> </w:t>
            </w:r>
            <w:r w:rsidRPr="001D6512">
              <w:t>day</w:t>
            </w:r>
            <w:r>
              <w:t xml:space="preserve"> </w:t>
            </w:r>
            <w:r w:rsidRPr="001D6512">
              <w:t>in</w:t>
            </w:r>
            <w:r>
              <w:t xml:space="preserve"> </w:t>
            </w:r>
            <w:r w:rsidRPr="001D6512">
              <w:t>gallons</w:t>
            </w:r>
          </w:p>
        </w:tc>
        <w:tc>
          <w:tcPr>
            <w:tcW w:w="760" w:type="pct"/>
            <w:vAlign w:val="center"/>
          </w:tcPr>
          <w:p w14:paraId="7F5ED1F2" w14:textId="77777777" w:rsidR="00FA5174" w:rsidRPr="00071348" w:rsidRDefault="006A0BF3" w:rsidP="00BD2C4C">
            <w:pPr>
              <w:pStyle w:val="TableCell"/>
              <w:keepNext w:val="0"/>
              <w:spacing w:before="60" w:after="60"/>
              <w:jc w:val="center"/>
              <w:rPr>
                <w:i/>
              </w:rPr>
            </w:pPr>
            <m:oMathPara>
              <m:oMath>
                <m:f>
                  <m:fPr>
                    <m:ctrlPr>
                      <w:rPr>
                        <w:rFonts w:ascii="Cambria Math" w:hAnsi="Cambria Math"/>
                        <w:i/>
                      </w:rPr>
                    </m:ctrlPr>
                  </m:fPr>
                  <m:num>
                    <m:r>
                      <w:rPr>
                        <w:rFonts w:ascii="Cambria Math" w:hAnsi="Cambria Math"/>
                      </w:rPr>
                      <m:t>gallons</m:t>
                    </m:r>
                  </m:num>
                  <m:den>
                    <m:r>
                      <w:rPr>
                        <w:rFonts w:ascii="Cambria Math" w:hAnsi="Cambria Math"/>
                      </w:rPr>
                      <m:t>day</m:t>
                    </m:r>
                  </m:den>
                </m:f>
              </m:oMath>
            </m:oMathPara>
          </w:p>
        </w:tc>
        <w:tc>
          <w:tcPr>
            <w:tcW w:w="1211" w:type="pct"/>
            <w:vAlign w:val="center"/>
          </w:tcPr>
          <w:p w14:paraId="73A92ECA" w14:textId="77777777" w:rsidR="00FA5174" w:rsidRPr="001D6512" w:rsidRDefault="00FA5174" w:rsidP="00BD2C4C">
            <w:pPr>
              <w:pStyle w:val="TableCell"/>
              <w:keepNext w:val="0"/>
              <w:spacing w:before="60" w:after="60"/>
              <w:jc w:val="center"/>
            </w:pPr>
            <w:r>
              <w:t>45.5</w:t>
            </w:r>
          </w:p>
        </w:tc>
        <w:tc>
          <w:tcPr>
            <w:tcW w:w="920" w:type="pct"/>
          </w:tcPr>
          <w:p w14:paraId="3C750194" w14:textId="77777777" w:rsidR="00FA5174" w:rsidRPr="001D6512" w:rsidRDefault="00FA5174" w:rsidP="00BD2C4C">
            <w:pPr>
              <w:pStyle w:val="TableCell"/>
              <w:keepNext w:val="0"/>
              <w:spacing w:before="60" w:after="60"/>
              <w:jc w:val="center"/>
            </w:pPr>
            <w:r>
              <w:t>4</w:t>
            </w:r>
          </w:p>
        </w:tc>
      </w:tr>
      <w:tr w:rsidR="00FA5174" w:rsidRPr="00401931" w14:paraId="221269A4" w14:textId="77777777" w:rsidTr="00BD2C4C">
        <w:tc>
          <w:tcPr>
            <w:tcW w:w="2109" w:type="pct"/>
          </w:tcPr>
          <w:p w14:paraId="4459CAC5" w14:textId="77777777" w:rsidR="00FA5174" w:rsidRPr="007C13F0" w:rsidRDefault="006A0BF3" w:rsidP="00BD2C4C">
            <w:pPr>
              <w:pStyle w:val="TableCell"/>
              <w:keepNext w:val="0"/>
              <w:spacing w:before="60" w:after="60"/>
              <w:jc w:val="left"/>
              <w:rPr>
                <w:rFonts w:cs="Arial"/>
                <w:iCs/>
              </w:rPr>
            </w:pPr>
            <m:oMath>
              <m:sSub>
                <m:sSubPr>
                  <m:ctrlPr>
                    <w:rPr>
                      <w:rFonts w:ascii="Cambria Math" w:hAnsi="Cambria Math"/>
                      <w:i/>
                    </w:rPr>
                  </m:ctrlPr>
                </m:sSubPr>
                <m:e>
                  <m:r>
                    <w:rPr>
                      <w:rFonts w:ascii="Cambria Math" w:hAnsi="Cambria Math"/>
                    </w:rPr>
                    <m:t>V</m:t>
                  </m:r>
                </m:e>
                <m:sub>
                  <m:r>
                    <w:rPr>
                      <w:rFonts w:ascii="Cambria Math" w:hAnsi="Cambria Math"/>
                    </w:rPr>
                    <m:t>r</m:t>
                  </m:r>
                </m:sub>
              </m:sSub>
            </m:oMath>
            <w:r w:rsidR="00FA5174" w:rsidRPr="001D6512">
              <w:t>,</w:t>
            </w:r>
            <w:r w:rsidR="00FA5174">
              <w:t xml:space="preserve"> </w:t>
            </w:r>
            <w:r w:rsidR="00FA5174">
              <w:rPr>
                <w:rFonts w:cs="Arial"/>
                <w:iCs/>
              </w:rPr>
              <w:t>Rated storage volume of baseline water heater</w:t>
            </w:r>
          </w:p>
        </w:tc>
        <w:tc>
          <w:tcPr>
            <w:tcW w:w="760" w:type="pct"/>
            <w:vAlign w:val="center"/>
          </w:tcPr>
          <w:p w14:paraId="43C4CFCB" w14:textId="77777777" w:rsidR="00FA5174" w:rsidRPr="007C13F0" w:rsidRDefault="00FA5174" w:rsidP="00BD2C4C">
            <w:pPr>
              <w:pStyle w:val="TableCell"/>
              <w:keepNext w:val="0"/>
              <w:spacing w:before="60" w:after="60"/>
              <w:jc w:val="center"/>
              <w:rPr>
                <w:i/>
                <w:iCs/>
              </w:rPr>
            </w:pPr>
            <w:r w:rsidRPr="007C13F0">
              <w:rPr>
                <w:i/>
                <w:iCs/>
              </w:rPr>
              <w:t>gallons</w:t>
            </w:r>
          </w:p>
        </w:tc>
        <w:tc>
          <w:tcPr>
            <w:tcW w:w="1211" w:type="pct"/>
            <w:vAlign w:val="center"/>
          </w:tcPr>
          <w:p w14:paraId="70646B9F" w14:textId="77777777" w:rsidR="00FA5174" w:rsidRDefault="00FA5174" w:rsidP="00BD2C4C">
            <w:pPr>
              <w:pStyle w:val="TableCell"/>
              <w:keepNext w:val="0"/>
              <w:jc w:val="center"/>
            </w:pPr>
            <w:r w:rsidRPr="007931F5">
              <w:t>EDC</w:t>
            </w:r>
            <w:r>
              <w:t xml:space="preserve"> </w:t>
            </w:r>
            <w:r w:rsidRPr="007931F5">
              <w:t>Data</w:t>
            </w:r>
            <w:r>
              <w:t xml:space="preserve"> </w:t>
            </w:r>
            <w:r w:rsidRPr="007931F5">
              <w:t>Gathering</w:t>
            </w:r>
          </w:p>
        </w:tc>
        <w:tc>
          <w:tcPr>
            <w:tcW w:w="920" w:type="pct"/>
          </w:tcPr>
          <w:p w14:paraId="57819A89" w14:textId="77777777" w:rsidR="00FA5174" w:rsidRDefault="00FA5174" w:rsidP="00BD2C4C">
            <w:pPr>
              <w:pStyle w:val="TableCell"/>
              <w:keepNext w:val="0"/>
              <w:spacing w:before="60" w:after="60"/>
              <w:jc w:val="center"/>
            </w:pPr>
            <w:r w:rsidRPr="007931F5">
              <w:t>EDC</w:t>
            </w:r>
            <w:r>
              <w:t xml:space="preserve"> </w:t>
            </w:r>
            <w:r w:rsidRPr="007931F5">
              <w:t>Data</w:t>
            </w:r>
            <w:r>
              <w:t xml:space="preserve"> </w:t>
            </w:r>
            <w:r w:rsidRPr="007931F5">
              <w:t>Gathering</w:t>
            </w:r>
          </w:p>
        </w:tc>
      </w:tr>
      <w:tr w:rsidR="00FA5174" w:rsidRPr="00401931" w14:paraId="7332C2EB" w14:textId="77777777" w:rsidTr="00BD2C4C">
        <w:trPr>
          <w:trHeight w:val="77"/>
        </w:trPr>
        <w:tc>
          <w:tcPr>
            <w:tcW w:w="2109" w:type="pct"/>
          </w:tcPr>
          <w:p w14:paraId="376B7353" w14:textId="77777777" w:rsidR="00FA5174" w:rsidRPr="001D6512" w:rsidRDefault="006A0BF3" w:rsidP="00BD2C4C">
            <w:pPr>
              <w:pStyle w:val="TableCell"/>
              <w:keepNext w:val="0"/>
              <w:spacing w:before="60" w:after="60"/>
              <w:jc w:val="left"/>
            </w:pPr>
            <m:oMath>
              <m:sSub>
                <m:sSubPr>
                  <m:ctrlPr>
                    <w:rPr>
                      <w:rFonts w:ascii="Cambria Math" w:hAnsi="Cambria Math"/>
                      <w:i/>
                    </w:rPr>
                  </m:ctrlPr>
                </m:sSubPr>
                <m:e>
                  <m:r>
                    <w:rPr>
                      <w:rFonts w:ascii="Cambria Math" w:hAnsi="Cambria Math"/>
                    </w:rPr>
                    <m:t>T</m:t>
                  </m:r>
                </m:e>
                <m:sub>
                  <m:r>
                    <w:rPr>
                      <w:rFonts w:ascii="Cambria Math" w:hAnsi="Cambria Math"/>
                    </w:rPr>
                    <m:t>out</m:t>
                  </m:r>
                </m:sub>
              </m:sSub>
            </m:oMath>
            <w:r w:rsidR="00FA5174" w:rsidRPr="001D6512">
              <w:t>,</w:t>
            </w:r>
            <w:r w:rsidR="00FA5174">
              <w:t xml:space="preserve"> </w:t>
            </w:r>
            <w:r w:rsidR="00FA5174" w:rsidRPr="001D6512">
              <w:t>Temperature</w:t>
            </w:r>
            <w:r w:rsidR="00FA5174">
              <w:t xml:space="preserve"> </w:t>
            </w:r>
            <w:r w:rsidR="00FA5174" w:rsidRPr="001D6512">
              <w:t>of</w:t>
            </w:r>
            <w:r w:rsidR="00FA5174">
              <w:t xml:space="preserve"> </w:t>
            </w:r>
            <w:r w:rsidR="00FA5174" w:rsidRPr="001D6512">
              <w:t>hot</w:t>
            </w:r>
            <w:r w:rsidR="00FA5174">
              <w:t xml:space="preserve"> </w:t>
            </w:r>
            <w:r w:rsidR="00FA5174" w:rsidRPr="001D6512">
              <w:t>water</w:t>
            </w:r>
          </w:p>
        </w:tc>
        <w:tc>
          <w:tcPr>
            <w:tcW w:w="760" w:type="pct"/>
            <w:vAlign w:val="center"/>
          </w:tcPr>
          <w:p w14:paraId="3033FA37" w14:textId="77777777" w:rsidR="00FA5174" w:rsidRPr="00071348" w:rsidRDefault="00FA5174" w:rsidP="00BD2C4C">
            <w:pPr>
              <w:pStyle w:val="TableCell"/>
              <w:keepNext w:val="0"/>
              <w:spacing w:before="60" w:after="60"/>
              <w:jc w:val="center"/>
              <w:rPr>
                <w:i/>
              </w:rPr>
            </w:pPr>
            <w:r w:rsidRPr="00071348">
              <w:rPr>
                <w:i/>
              </w:rPr>
              <w:t>°F</w:t>
            </w:r>
          </w:p>
        </w:tc>
        <w:tc>
          <w:tcPr>
            <w:tcW w:w="1211" w:type="pct"/>
          </w:tcPr>
          <w:p w14:paraId="5512D942" w14:textId="77777777" w:rsidR="00FA5174" w:rsidRPr="001D6512" w:rsidRDefault="00FA5174" w:rsidP="00BD2C4C">
            <w:pPr>
              <w:pStyle w:val="TableCell"/>
              <w:keepNext w:val="0"/>
              <w:spacing w:before="60" w:after="60"/>
              <w:jc w:val="center"/>
            </w:pPr>
            <w:r>
              <w:t>119</w:t>
            </w:r>
          </w:p>
        </w:tc>
        <w:tc>
          <w:tcPr>
            <w:tcW w:w="920" w:type="pct"/>
          </w:tcPr>
          <w:p w14:paraId="4F25AB8B" w14:textId="77777777" w:rsidR="00FA5174" w:rsidRPr="001D6512" w:rsidRDefault="00FA5174" w:rsidP="00BD2C4C">
            <w:pPr>
              <w:pStyle w:val="TableCell"/>
              <w:keepNext w:val="0"/>
              <w:spacing w:before="60" w:after="60"/>
              <w:jc w:val="center"/>
            </w:pPr>
            <w:r>
              <w:t>5</w:t>
            </w:r>
          </w:p>
        </w:tc>
      </w:tr>
      <w:tr w:rsidR="00FA5174" w:rsidRPr="00401931" w14:paraId="5AAF9BB8" w14:textId="77777777" w:rsidTr="00BD2C4C">
        <w:tc>
          <w:tcPr>
            <w:tcW w:w="2109" w:type="pct"/>
          </w:tcPr>
          <w:p w14:paraId="7D6C9FE3" w14:textId="77777777" w:rsidR="00FA5174" w:rsidRPr="001D6512" w:rsidRDefault="006A0BF3" w:rsidP="00BD2C4C">
            <w:pPr>
              <w:pStyle w:val="TableCell"/>
              <w:keepNext w:val="0"/>
              <w:spacing w:before="60" w:after="60"/>
              <w:jc w:val="left"/>
            </w:pPr>
            <m:oMath>
              <m:sSub>
                <m:sSubPr>
                  <m:ctrlPr>
                    <w:rPr>
                      <w:rFonts w:ascii="Cambria Math" w:hAnsi="Cambria Math"/>
                      <w:i/>
                    </w:rPr>
                  </m:ctrlPr>
                </m:sSubPr>
                <m:e>
                  <m:r>
                    <w:rPr>
                      <w:rFonts w:ascii="Cambria Math" w:hAnsi="Cambria Math"/>
                    </w:rPr>
                    <m:t>T</m:t>
                  </m:r>
                </m:e>
                <m:sub>
                  <m:r>
                    <w:rPr>
                      <w:rFonts w:ascii="Cambria Math" w:hAnsi="Cambria Math"/>
                    </w:rPr>
                    <m:t>in</m:t>
                  </m:r>
                </m:sub>
              </m:sSub>
            </m:oMath>
            <w:r w:rsidR="00FA5174" w:rsidRPr="001D6512">
              <w:t>,</w:t>
            </w:r>
            <w:r w:rsidR="00FA5174">
              <w:t xml:space="preserve"> </w:t>
            </w:r>
            <w:r w:rsidR="00FA5174" w:rsidRPr="001D6512">
              <w:t>Temperature</w:t>
            </w:r>
            <w:r w:rsidR="00FA5174">
              <w:t xml:space="preserve"> </w:t>
            </w:r>
            <w:r w:rsidR="00FA5174" w:rsidRPr="001D6512">
              <w:t>of</w:t>
            </w:r>
            <w:r w:rsidR="00FA5174">
              <w:t xml:space="preserve"> </w:t>
            </w:r>
            <w:r w:rsidR="00FA5174" w:rsidRPr="001D6512">
              <w:t>cold</w:t>
            </w:r>
            <w:r w:rsidR="00FA5174">
              <w:t xml:space="preserve"> </w:t>
            </w:r>
            <w:r w:rsidR="00FA5174" w:rsidRPr="001D6512">
              <w:t>water</w:t>
            </w:r>
            <w:r w:rsidR="00FA5174">
              <w:t xml:space="preserve"> </w:t>
            </w:r>
            <w:r w:rsidR="00FA5174" w:rsidRPr="001D6512">
              <w:t>supply</w:t>
            </w:r>
          </w:p>
        </w:tc>
        <w:tc>
          <w:tcPr>
            <w:tcW w:w="760" w:type="pct"/>
            <w:vAlign w:val="center"/>
          </w:tcPr>
          <w:p w14:paraId="4B3EC4AB" w14:textId="77777777" w:rsidR="00FA5174" w:rsidRPr="00071348" w:rsidRDefault="00FA5174" w:rsidP="00BD2C4C">
            <w:pPr>
              <w:pStyle w:val="TableCell"/>
              <w:keepNext w:val="0"/>
              <w:spacing w:before="60" w:after="60"/>
              <w:jc w:val="center"/>
              <w:rPr>
                <w:i/>
              </w:rPr>
            </w:pPr>
            <w:r w:rsidRPr="00071348">
              <w:rPr>
                <w:i/>
              </w:rPr>
              <w:t>°F</w:t>
            </w:r>
          </w:p>
        </w:tc>
        <w:tc>
          <w:tcPr>
            <w:tcW w:w="1211" w:type="pct"/>
          </w:tcPr>
          <w:p w14:paraId="420BC20B" w14:textId="77777777" w:rsidR="00FA5174" w:rsidRPr="001D6512" w:rsidRDefault="00FA5174" w:rsidP="00BD2C4C">
            <w:pPr>
              <w:pStyle w:val="TableCell"/>
              <w:keepNext w:val="0"/>
              <w:spacing w:before="60" w:after="60"/>
              <w:jc w:val="center"/>
            </w:pPr>
            <w:r>
              <w:t>52</w:t>
            </w:r>
          </w:p>
        </w:tc>
        <w:tc>
          <w:tcPr>
            <w:tcW w:w="920" w:type="pct"/>
          </w:tcPr>
          <w:p w14:paraId="581FE561" w14:textId="77777777" w:rsidR="00FA5174" w:rsidRPr="001D6512" w:rsidRDefault="00FA5174" w:rsidP="00BD2C4C">
            <w:pPr>
              <w:pStyle w:val="TableCell"/>
              <w:keepNext w:val="0"/>
              <w:spacing w:before="60" w:after="60"/>
              <w:jc w:val="center"/>
            </w:pPr>
            <w:r>
              <w:t>6</w:t>
            </w:r>
          </w:p>
        </w:tc>
      </w:tr>
      <w:tr w:rsidR="00FA5174" w:rsidRPr="00401931" w14:paraId="550323B8" w14:textId="77777777" w:rsidTr="00BD2C4C">
        <w:tc>
          <w:tcPr>
            <w:tcW w:w="2109" w:type="pct"/>
          </w:tcPr>
          <w:p w14:paraId="1DF5C7C0" w14:textId="77777777" w:rsidR="00FA5174" w:rsidRPr="00194958" w:rsidRDefault="006A0BF3" w:rsidP="00BD2C4C">
            <w:pPr>
              <w:pStyle w:val="TableCell"/>
              <w:keepNext w:val="0"/>
              <w:spacing w:before="60" w:after="60"/>
              <w:jc w:val="left"/>
              <w:rPr>
                <w:rFonts w:ascii="Cambria Math" w:hAnsi="Cambria Math"/>
              </w:rPr>
            </w:pPr>
            <m:oMath>
              <m:sSub>
                <m:sSubPr>
                  <m:ctrlPr>
                    <w:rPr>
                      <w:rFonts w:ascii="Cambria Math" w:hAnsi="Cambria Math" w:cs="Arial"/>
                      <w:i/>
                    </w:rPr>
                  </m:ctrlPr>
                </m:sSubPr>
                <m:e>
                  <m:r>
                    <m:rPr>
                      <m:nor/>
                    </m:rPr>
                    <w:rPr>
                      <w:rFonts w:ascii="Cambria Math" w:hAnsi="Cambria Math" w:cs="Arial"/>
                      <w:i/>
                      <w:iCs/>
                    </w:rPr>
                    <m:t>F</m:t>
                  </m:r>
                </m:e>
                <m:sub>
                  <m:r>
                    <m:rPr>
                      <m:nor/>
                    </m:rPr>
                    <w:rPr>
                      <w:rFonts w:ascii="Cambria Math" w:hAnsi="Cambria Math" w:cs="Arial"/>
                      <w:i/>
                      <w:iCs/>
                    </w:rPr>
                    <m:t>derate</m:t>
                  </m:r>
                </m:sub>
              </m:sSub>
            </m:oMath>
            <w:r w:rsidR="00FA5174" w:rsidRPr="00194958">
              <w:rPr>
                <w:rFonts w:ascii="Cambria Math" w:hAnsi="Cambria Math"/>
              </w:rPr>
              <w:t>,</w:t>
            </w:r>
            <w:r w:rsidR="00FA5174" w:rsidRPr="00B859E7">
              <w:rPr>
                <w:rFonts w:cs="Arial"/>
              </w:rPr>
              <w:t xml:space="preserve"> COP De-rating factor </w:t>
            </w:r>
          </w:p>
        </w:tc>
        <w:tc>
          <w:tcPr>
            <w:tcW w:w="760" w:type="pct"/>
            <w:vAlign w:val="center"/>
          </w:tcPr>
          <w:p w14:paraId="78FCC56C" w14:textId="77777777" w:rsidR="00FA5174" w:rsidRPr="00071348" w:rsidRDefault="00FA5174" w:rsidP="00BD2C4C">
            <w:pPr>
              <w:pStyle w:val="TableCell"/>
              <w:keepNext w:val="0"/>
              <w:spacing w:before="60" w:after="60"/>
              <w:jc w:val="center"/>
              <w:rPr>
                <w:i/>
              </w:rPr>
            </w:pPr>
            <w:r>
              <w:rPr>
                <w:i/>
              </w:rPr>
              <w:t>Proportion</w:t>
            </w:r>
          </w:p>
        </w:tc>
        <w:tc>
          <w:tcPr>
            <w:tcW w:w="1211" w:type="pct"/>
            <w:vAlign w:val="center"/>
          </w:tcPr>
          <w:p w14:paraId="142EB4AD" w14:textId="1E3FE289" w:rsidR="00FA5174" w:rsidRPr="001D6512" w:rsidRDefault="00FA5174" w:rsidP="00BD2C4C">
            <w:pPr>
              <w:pStyle w:val="TableCell"/>
              <w:keepNext w:val="0"/>
              <w:spacing w:before="60" w:after="60"/>
              <w:jc w:val="center"/>
              <w:rPr>
                <w:noProof/>
              </w:rPr>
            </w:pPr>
            <w:r>
              <w:rPr>
                <w:noProof/>
              </w:rPr>
              <w:fldChar w:fldCharType="begin"/>
            </w:r>
            <w:r>
              <w:rPr>
                <w:noProof/>
              </w:rPr>
              <w:instrText xml:space="preserve"> REF _Ref533706253 \h  \* MERGEFORMAT </w:instrText>
            </w:r>
            <w:r>
              <w:rPr>
                <w:noProof/>
              </w:rPr>
            </w:r>
            <w:r>
              <w:rPr>
                <w:noProof/>
              </w:rPr>
              <w:fldChar w:fldCharType="separate"/>
            </w:r>
            <w:r w:rsidR="00146CD3">
              <w:t xml:space="preserve">Table </w:t>
            </w:r>
            <w:r w:rsidR="00146CD3">
              <w:rPr>
                <w:noProof/>
              </w:rPr>
              <w:t>2</w:t>
            </w:r>
            <w:r w:rsidR="00146CD3">
              <w:rPr>
                <w:noProof/>
              </w:rPr>
              <w:noBreakHyphen/>
              <w:t>48</w:t>
            </w:r>
            <w:r>
              <w:rPr>
                <w:noProof/>
              </w:rPr>
              <w:fldChar w:fldCharType="end"/>
            </w:r>
          </w:p>
        </w:tc>
        <w:tc>
          <w:tcPr>
            <w:tcW w:w="920" w:type="pct"/>
          </w:tcPr>
          <w:p w14:paraId="5ED60ED0" w14:textId="77777777" w:rsidR="00FA5174" w:rsidRPr="001D6512" w:rsidRDefault="00FA5174" w:rsidP="00BD2C4C">
            <w:pPr>
              <w:pStyle w:val="TableCell"/>
              <w:keepNext w:val="0"/>
              <w:spacing w:before="60" w:after="60"/>
              <w:jc w:val="center"/>
            </w:pPr>
            <w:r>
              <w:t>7</w:t>
            </w:r>
            <w:r w:rsidRPr="001D6512">
              <w:t>,</w:t>
            </w:r>
            <w:r>
              <w:t xml:space="preserve"> </w:t>
            </w:r>
            <w:r w:rsidRPr="001D6512">
              <w:t>and</w:t>
            </w:r>
            <w:r>
              <w:t xml:space="preserve"> </w:t>
            </w:r>
            <w:r w:rsidRPr="001D6512">
              <w:t>discussion</w:t>
            </w:r>
            <w:r>
              <w:t xml:space="preserve"> </w:t>
            </w:r>
            <w:r w:rsidRPr="001D6512">
              <w:t>below</w:t>
            </w:r>
          </w:p>
        </w:tc>
      </w:tr>
      <w:tr w:rsidR="00FA5174" w:rsidRPr="00401931" w14:paraId="04B4F9FB" w14:textId="77777777" w:rsidTr="00BD2C4C">
        <w:tc>
          <w:tcPr>
            <w:tcW w:w="2109" w:type="pct"/>
          </w:tcPr>
          <w:p w14:paraId="747E21BB" w14:textId="77777777" w:rsidR="00FA5174" w:rsidRPr="003E2525" w:rsidDel="006C1696" w:rsidRDefault="006A0BF3" w:rsidP="00BD2C4C">
            <w:pPr>
              <w:pStyle w:val="TableCell"/>
              <w:keepNext w:val="0"/>
              <w:spacing w:before="60" w:after="60"/>
              <w:jc w:val="left"/>
            </w:pPr>
            <m:oMath>
              <m:sSub>
                <m:sSubPr>
                  <m:ctrlPr>
                    <w:rPr>
                      <w:rFonts w:ascii="Cambria Math" w:hAnsi="Cambria Math"/>
                      <w:i/>
                    </w:rPr>
                  </m:ctrlPr>
                </m:sSubPr>
                <m:e>
                  <m:r>
                    <w:rPr>
                      <w:rFonts w:ascii="Cambria Math" w:hAnsi="Cambria Math"/>
                    </w:rPr>
                    <m:t>EFLH</m:t>
                  </m:r>
                </m:e>
                <m:sub>
                  <m:r>
                    <w:rPr>
                      <w:rFonts w:ascii="Cambria Math" w:hAnsi="Cambria Math"/>
                    </w:rPr>
                    <m:t>cool</m:t>
                  </m:r>
                </m:sub>
              </m:sSub>
            </m:oMath>
            <w:r w:rsidR="00FA5174">
              <w:t xml:space="preserve"> , Equivalent Full Load Hours for cooling</w:t>
            </w:r>
          </w:p>
        </w:tc>
        <w:tc>
          <w:tcPr>
            <w:tcW w:w="760" w:type="pct"/>
            <w:vAlign w:val="center"/>
          </w:tcPr>
          <w:p w14:paraId="25E1059C" w14:textId="77777777" w:rsidR="00FA5174" w:rsidRDefault="006A0BF3" w:rsidP="00BD2C4C">
            <w:pPr>
              <w:pStyle w:val="TableCell"/>
              <w:keepNext w:val="0"/>
              <w:spacing w:before="60" w:after="60"/>
              <w:jc w:val="center"/>
            </w:pPr>
            <m:oMathPara>
              <m:oMath>
                <m:f>
                  <m:fPr>
                    <m:ctrlPr>
                      <w:rPr>
                        <w:rFonts w:ascii="Cambria Math" w:hAnsi="Cambria Math"/>
                        <w:i/>
                      </w:rPr>
                    </m:ctrlPr>
                  </m:fPr>
                  <m:num>
                    <m:r>
                      <w:rPr>
                        <w:rFonts w:ascii="Cambria Math" w:hAnsi="Cambria Math"/>
                      </w:rPr>
                      <m:t>hours</m:t>
                    </m:r>
                  </m:num>
                  <m:den>
                    <m:r>
                      <w:rPr>
                        <w:rFonts w:ascii="Cambria Math" w:hAnsi="Cambria Math"/>
                      </w:rPr>
                      <m:t>yr</m:t>
                    </m:r>
                  </m:den>
                </m:f>
              </m:oMath>
            </m:oMathPara>
          </w:p>
        </w:tc>
        <w:tc>
          <w:tcPr>
            <w:tcW w:w="1211" w:type="pct"/>
            <w:vAlign w:val="center"/>
          </w:tcPr>
          <w:p w14:paraId="44A1031E" w14:textId="77777777" w:rsidR="00FA5174" w:rsidRPr="001D6512" w:rsidDel="009241B8" w:rsidRDefault="00FA5174" w:rsidP="00BD2C4C">
            <w:pPr>
              <w:pStyle w:val="TableCell"/>
              <w:keepNext w:val="0"/>
              <w:spacing w:before="60" w:after="60"/>
              <w:jc w:val="center"/>
            </w:pPr>
            <w:r w:rsidRPr="00BC343B">
              <w:rPr>
                <w:szCs w:val="18"/>
              </w:rPr>
              <w:t>S</w:t>
            </w:r>
            <w:r>
              <w:rPr>
                <w:szCs w:val="18"/>
              </w:rPr>
              <w:t>e</w:t>
            </w:r>
            <w:r w:rsidRPr="00BC343B">
              <w:rPr>
                <w:szCs w:val="18"/>
              </w:rPr>
              <w:t>e</w:t>
            </w:r>
            <w:r>
              <w:rPr>
                <w:szCs w:val="18"/>
              </w:rPr>
              <w:t xml:space="preserve"> </w:t>
            </w:r>
            <w:r w:rsidRPr="000A0459">
              <w:rPr>
                <w:i/>
                <w:szCs w:val="18"/>
              </w:rPr>
              <w:t>EFLH</w:t>
            </w:r>
            <w:r w:rsidRPr="000A0459">
              <w:rPr>
                <w:i/>
                <w:szCs w:val="18"/>
                <w:vertAlign w:val="subscript"/>
              </w:rPr>
              <w:t>cool</w:t>
            </w:r>
            <w:r>
              <w:rPr>
                <w:szCs w:val="18"/>
              </w:rPr>
              <w:t xml:space="preserve"> in Vol. 1, App. A</w:t>
            </w:r>
          </w:p>
        </w:tc>
        <w:tc>
          <w:tcPr>
            <w:tcW w:w="920" w:type="pct"/>
          </w:tcPr>
          <w:p w14:paraId="700180BE" w14:textId="77777777" w:rsidR="00FA5174" w:rsidRDefault="00FA5174" w:rsidP="00BD2C4C">
            <w:pPr>
              <w:pStyle w:val="TableCell"/>
              <w:keepNext w:val="0"/>
              <w:spacing w:before="60" w:after="60"/>
              <w:jc w:val="center"/>
            </w:pPr>
            <w:r>
              <w:t>8</w:t>
            </w:r>
          </w:p>
        </w:tc>
      </w:tr>
      <w:tr w:rsidR="00FA5174" w:rsidRPr="00401931" w14:paraId="19F8BC23" w14:textId="77777777" w:rsidTr="00BD2C4C">
        <w:tc>
          <w:tcPr>
            <w:tcW w:w="2109" w:type="pct"/>
          </w:tcPr>
          <w:p w14:paraId="2DE6B686" w14:textId="77777777" w:rsidR="00FA5174" w:rsidRPr="003E2525" w:rsidDel="006C1696" w:rsidRDefault="006A0BF3" w:rsidP="00BD2C4C">
            <w:pPr>
              <w:pStyle w:val="TableCell"/>
              <w:keepNext w:val="0"/>
              <w:spacing w:before="60" w:after="60"/>
              <w:jc w:val="left"/>
            </w:pPr>
            <m:oMath>
              <m:sSub>
                <m:sSubPr>
                  <m:ctrlPr>
                    <w:rPr>
                      <w:rFonts w:ascii="Cambria Math" w:hAnsi="Cambria Math"/>
                      <w:i/>
                    </w:rPr>
                  </m:ctrlPr>
                </m:sSubPr>
                <m:e>
                  <m:r>
                    <w:rPr>
                      <w:rFonts w:ascii="Cambria Math" w:hAnsi="Cambria Math"/>
                    </w:rPr>
                    <m:t>EFLH</m:t>
                  </m:r>
                </m:e>
                <m:sub>
                  <m:r>
                    <w:rPr>
                      <w:rFonts w:ascii="Cambria Math" w:hAnsi="Cambria Math"/>
                    </w:rPr>
                    <m:t>heat</m:t>
                  </m:r>
                </m:sub>
              </m:sSub>
            </m:oMath>
            <w:r w:rsidR="00FA5174">
              <w:t xml:space="preserve"> , Equivalent Full Load Hours for heating</w:t>
            </w:r>
          </w:p>
        </w:tc>
        <w:tc>
          <w:tcPr>
            <w:tcW w:w="760" w:type="pct"/>
            <w:vAlign w:val="center"/>
          </w:tcPr>
          <w:p w14:paraId="06F51032" w14:textId="77777777" w:rsidR="00FA5174" w:rsidRDefault="006A0BF3" w:rsidP="00BD2C4C">
            <w:pPr>
              <w:pStyle w:val="TableCell"/>
              <w:keepNext w:val="0"/>
              <w:spacing w:before="60" w:after="60"/>
              <w:jc w:val="center"/>
            </w:pPr>
            <m:oMathPara>
              <m:oMath>
                <m:f>
                  <m:fPr>
                    <m:ctrlPr>
                      <w:rPr>
                        <w:rFonts w:ascii="Cambria Math" w:hAnsi="Cambria Math"/>
                        <w:i/>
                      </w:rPr>
                    </m:ctrlPr>
                  </m:fPr>
                  <m:num>
                    <m:r>
                      <w:rPr>
                        <w:rFonts w:ascii="Cambria Math" w:hAnsi="Cambria Math"/>
                      </w:rPr>
                      <m:t>hours</m:t>
                    </m:r>
                  </m:num>
                  <m:den>
                    <m:r>
                      <w:rPr>
                        <w:rFonts w:ascii="Cambria Math" w:hAnsi="Cambria Math"/>
                      </w:rPr>
                      <m:t>yr</m:t>
                    </m:r>
                  </m:den>
                </m:f>
              </m:oMath>
            </m:oMathPara>
          </w:p>
        </w:tc>
        <w:tc>
          <w:tcPr>
            <w:tcW w:w="1211" w:type="pct"/>
            <w:vAlign w:val="center"/>
          </w:tcPr>
          <w:p w14:paraId="027AF5A8" w14:textId="77777777" w:rsidR="00FA5174" w:rsidRPr="001D6512" w:rsidDel="009241B8" w:rsidRDefault="00FA5174" w:rsidP="00BD2C4C">
            <w:pPr>
              <w:pStyle w:val="TableCell"/>
              <w:keepNext w:val="0"/>
              <w:spacing w:before="60" w:after="60"/>
              <w:jc w:val="center"/>
            </w:pPr>
            <w:r w:rsidRPr="00BC343B">
              <w:rPr>
                <w:szCs w:val="18"/>
              </w:rPr>
              <w:t>S</w:t>
            </w:r>
            <w:r>
              <w:rPr>
                <w:szCs w:val="18"/>
              </w:rPr>
              <w:t>e</w:t>
            </w:r>
            <w:r w:rsidRPr="00BC343B">
              <w:rPr>
                <w:szCs w:val="18"/>
              </w:rPr>
              <w:t>e</w:t>
            </w:r>
            <w:r>
              <w:rPr>
                <w:szCs w:val="18"/>
              </w:rPr>
              <w:t xml:space="preserve"> </w:t>
            </w:r>
            <w:r w:rsidRPr="000A0459">
              <w:rPr>
                <w:i/>
                <w:szCs w:val="18"/>
              </w:rPr>
              <w:t>EFLH</w:t>
            </w:r>
            <w:r w:rsidRPr="000A0459">
              <w:rPr>
                <w:i/>
                <w:szCs w:val="18"/>
                <w:vertAlign w:val="subscript"/>
              </w:rPr>
              <w:t>heat</w:t>
            </w:r>
            <w:r>
              <w:rPr>
                <w:szCs w:val="18"/>
              </w:rPr>
              <w:t xml:space="preserve"> in Vol. 1, App. A</w:t>
            </w:r>
          </w:p>
        </w:tc>
        <w:tc>
          <w:tcPr>
            <w:tcW w:w="920" w:type="pct"/>
          </w:tcPr>
          <w:p w14:paraId="422ED6F1" w14:textId="77777777" w:rsidR="00FA5174" w:rsidRDefault="00FA5174" w:rsidP="00BD2C4C">
            <w:pPr>
              <w:pStyle w:val="TableCell"/>
              <w:keepNext w:val="0"/>
              <w:spacing w:before="60" w:after="60"/>
              <w:jc w:val="center"/>
            </w:pPr>
            <w:r>
              <w:t>8</w:t>
            </w:r>
          </w:p>
        </w:tc>
      </w:tr>
      <w:tr w:rsidR="00FA5174" w:rsidRPr="00401931" w14:paraId="53F869AB" w14:textId="77777777" w:rsidTr="00BD2C4C">
        <w:tc>
          <w:tcPr>
            <w:tcW w:w="2109" w:type="pct"/>
          </w:tcPr>
          <w:p w14:paraId="76565A5C" w14:textId="77777777" w:rsidR="00FA5174" w:rsidRPr="0005583A" w:rsidDel="006C1696" w:rsidRDefault="00FA5174" w:rsidP="00BD2C4C">
            <w:pPr>
              <w:pStyle w:val="TableCell"/>
              <w:keepNext w:val="0"/>
              <w:spacing w:before="60" w:after="60"/>
              <w:jc w:val="left"/>
            </w:pPr>
            <w:r w:rsidRPr="00194958">
              <w:rPr>
                <w:rFonts w:ascii="Cambria Math" w:hAnsi="Cambria Math"/>
                <w:i/>
              </w:rPr>
              <w:t>HSPF</w:t>
            </w:r>
            <w:r>
              <w:t xml:space="preserve"> , Heating Seasonal Performance Factor of heating equipment</w:t>
            </w:r>
          </w:p>
        </w:tc>
        <w:tc>
          <w:tcPr>
            <w:tcW w:w="760" w:type="pct"/>
            <w:vAlign w:val="center"/>
          </w:tcPr>
          <w:p w14:paraId="69D57ED8" w14:textId="5C4CF551" w:rsidR="00FA5174" w:rsidRDefault="006A0BF3" w:rsidP="00BD2C4C">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211" w:type="pct"/>
          </w:tcPr>
          <w:p w14:paraId="3E701563" w14:textId="77777777" w:rsidR="00FA5174" w:rsidRDefault="00FA5174" w:rsidP="00BD2C4C">
            <w:pPr>
              <w:pStyle w:val="TableCell"/>
              <w:keepNext w:val="0"/>
              <w:spacing w:before="60" w:after="60"/>
              <w:jc w:val="center"/>
            </w:pPr>
            <w:r>
              <w:t>EDC Data Gathering</w:t>
            </w:r>
          </w:p>
          <w:p w14:paraId="6CF14689" w14:textId="228C90BD" w:rsidR="00FA5174" w:rsidRPr="001D6512" w:rsidDel="009241B8" w:rsidRDefault="00FA5174" w:rsidP="00BD2C4C">
            <w:pPr>
              <w:pStyle w:val="TableCell"/>
              <w:keepNext w:val="0"/>
              <w:spacing w:before="60" w:after="60"/>
              <w:jc w:val="center"/>
            </w:pPr>
            <w:r>
              <w:t xml:space="preserve">Default see </w:t>
            </w:r>
            <w:r>
              <w:fldChar w:fldCharType="begin"/>
            </w:r>
            <w:r>
              <w:instrText xml:space="preserve"> REF _Ref534895883 \h </w:instrText>
            </w:r>
            <w:r>
              <w:fldChar w:fldCharType="separate"/>
            </w:r>
            <w:r w:rsidR="00146CD3">
              <w:t>T</w:t>
            </w:r>
            <w:r w:rsidR="00146CD3" w:rsidRPr="006F1AD2">
              <w:t>able</w:t>
            </w:r>
            <w:r w:rsidR="00146CD3">
              <w:t xml:space="preserve"> </w:t>
            </w:r>
            <w:r w:rsidR="00146CD3">
              <w:rPr>
                <w:noProof/>
              </w:rPr>
              <w:t>2</w:t>
            </w:r>
            <w:r w:rsidR="00146CD3">
              <w:noBreakHyphen/>
            </w:r>
            <w:r w:rsidR="00146CD3">
              <w:rPr>
                <w:noProof/>
              </w:rPr>
              <w:t>45</w:t>
            </w:r>
            <w:r>
              <w:fldChar w:fldCharType="end"/>
            </w:r>
          </w:p>
        </w:tc>
        <w:tc>
          <w:tcPr>
            <w:tcW w:w="920" w:type="pct"/>
          </w:tcPr>
          <w:p w14:paraId="7F2BF239" w14:textId="77777777" w:rsidR="00FA5174" w:rsidRDefault="00FA5174" w:rsidP="00BD2C4C">
            <w:pPr>
              <w:pStyle w:val="TableCell"/>
              <w:keepNext w:val="0"/>
              <w:spacing w:before="60" w:after="60"/>
              <w:jc w:val="center"/>
            </w:pPr>
            <w:r>
              <w:t>9</w:t>
            </w:r>
          </w:p>
        </w:tc>
      </w:tr>
      <w:tr w:rsidR="00FA5174" w:rsidRPr="00401931" w14:paraId="515E6EBD" w14:textId="77777777" w:rsidTr="00BD2C4C">
        <w:tc>
          <w:tcPr>
            <w:tcW w:w="2109" w:type="pct"/>
          </w:tcPr>
          <w:p w14:paraId="7BFAB3C9" w14:textId="77777777" w:rsidR="00FA5174" w:rsidRPr="009A319B" w:rsidDel="006C1696" w:rsidRDefault="00FA5174" w:rsidP="00BD2C4C">
            <w:pPr>
              <w:pStyle w:val="TableCell"/>
              <w:keepNext w:val="0"/>
              <w:spacing w:before="60" w:after="60"/>
              <w:jc w:val="left"/>
            </w:pPr>
            <w:r w:rsidRPr="00194958">
              <w:rPr>
                <w:rFonts w:ascii="Cambria Math" w:hAnsi="Cambria Math"/>
                <w:i/>
              </w:rPr>
              <w:t>SEER</w:t>
            </w:r>
            <w:r>
              <w:t xml:space="preserve"> , Seasonal Energy Efficiency Ratio of cooling equipment</w:t>
            </w:r>
          </w:p>
        </w:tc>
        <w:tc>
          <w:tcPr>
            <w:tcW w:w="760" w:type="pct"/>
            <w:vAlign w:val="center"/>
          </w:tcPr>
          <w:p w14:paraId="5BD03116" w14:textId="210126EC" w:rsidR="00FA5174" w:rsidRDefault="006A0BF3" w:rsidP="00BD2C4C">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211" w:type="pct"/>
            <w:vAlign w:val="center"/>
          </w:tcPr>
          <w:p w14:paraId="5CF7F7A0" w14:textId="77777777" w:rsidR="00FA5174" w:rsidRDefault="00FA5174" w:rsidP="00BD2C4C">
            <w:pPr>
              <w:pStyle w:val="TableCell"/>
              <w:keepNext w:val="0"/>
              <w:spacing w:before="60" w:after="60"/>
              <w:jc w:val="center"/>
            </w:pPr>
            <w:r>
              <w:t>EDC Data Gathering</w:t>
            </w:r>
          </w:p>
          <w:p w14:paraId="2FE39EC6" w14:textId="1CFE9624" w:rsidR="00FA5174" w:rsidRPr="001D6512" w:rsidDel="009241B8" w:rsidRDefault="00FA5174" w:rsidP="00BD2C4C">
            <w:pPr>
              <w:pStyle w:val="TableCell"/>
              <w:keepNext w:val="0"/>
              <w:spacing w:before="60" w:after="60"/>
              <w:jc w:val="center"/>
            </w:pPr>
            <w:r>
              <w:t xml:space="preserve">Default see </w:t>
            </w:r>
            <w:r>
              <w:fldChar w:fldCharType="begin"/>
            </w:r>
            <w:r>
              <w:instrText xml:space="preserve"> REF _Ref534895883 \h </w:instrText>
            </w:r>
            <w:r>
              <w:fldChar w:fldCharType="separate"/>
            </w:r>
            <w:r w:rsidR="00795A2B">
              <w:t>T</w:t>
            </w:r>
            <w:r w:rsidR="00795A2B" w:rsidRPr="006F1AD2">
              <w:t>able</w:t>
            </w:r>
            <w:r w:rsidR="00795A2B">
              <w:t xml:space="preserve"> </w:t>
            </w:r>
            <w:r w:rsidR="00795A2B">
              <w:rPr>
                <w:noProof/>
              </w:rPr>
              <w:t>2</w:t>
            </w:r>
            <w:r w:rsidR="00795A2B">
              <w:noBreakHyphen/>
            </w:r>
            <w:r w:rsidR="00795A2B">
              <w:rPr>
                <w:noProof/>
              </w:rPr>
              <w:t>45</w:t>
            </w:r>
            <w:r>
              <w:fldChar w:fldCharType="end"/>
            </w:r>
          </w:p>
        </w:tc>
        <w:tc>
          <w:tcPr>
            <w:tcW w:w="920" w:type="pct"/>
          </w:tcPr>
          <w:p w14:paraId="4A4EF01D" w14:textId="77777777" w:rsidR="00FA5174" w:rsidRDefault="00FA5174" w:rsidP="00BD2C4C">
            <w:pPr>
              <w:pStyle w:val="TableCell"/>
              <w:keepNext w:val="0"/>
              <w:spacing w:before="60" w:after="60"/>
              <w:jc w:val="center"/>
            </w:pPr>
            <w:r>
              <w:t>9</w:t>
            </w:r>
          </w:p>
        </w:tc>
      </w:tr>
      <w:tr w:rsidR="00FA5174" w:rsidRPr="00401931" w14:paraId="6924A771" w14:textId="77777777" w:rsidTr="00BD2C4C">
        <w:tc>
          <w:tcPr>
            <w:tcW w:w="2109" w:type="pct"/>
          </w:tcPr>
          <w:p w14:paraId="2ECB1936" w14:textId="77777777" w:rsidR="00FA5174" w:rsidRPr="00021197" w:rsidRDefault="00FA5174" w:rsidP="00BD2C4C">
            <w:pPr>
              <w:pStyle w:val="TableCell"/>
              <w:keepNext w:val="0"/>
              <w:spacing w:before="60" w:after="60"/>
              <w:jc w:val="left"/>
            </w:pPr>
            <w:r w:rsidRPr="00194958">
              <w:rPr>
                <w:rFonts w:ascii="Cambria Math" w:hAnsi="Cambria Math"/>
                <w:i/>
              </w:rPr>
              <w:t>ETDF</w:t>
            </w:r>
            <w:r>
              <w:rPr>
                <w:i/>
              </w:rPr>
              <w:t xml:space="preserve"> , </w:t>
            </w:r>
            <w:r>
              <w:t>Energy to Demand Factor (defined above)</w:t>
            </w:r>
          </w:p>
        </w:tc>
        <w:tc>
          <w:tcPr>
            <w:tcW w:w="760" w:type="pct"/>
            <w:vAlign w:val="center"/>
          </w:tcPr>
          <w:p w14:paraId="4092EA35" w14:textId="77777777" w:rsidR="00FA5174" w:rsidRPr="001D6512" w:rsidRDefault="006A0BF3" w:rsidP="00BD2C4C">
            <w:pPr>
              <w:pStyle w:val="TableCell"/>
              <w:keepNext w:val="0"/>
              <w:spacing w:before="60" w:after="60"/>
              <w:jc w:val="center"/>
            </w:pPr>
            <m:oMathPara>
              <m:oMath>
                <m:f>
                  <m:fPr>
                    <m:ctrlPr>
                      <w:rPr>
                        <w:rFonts w:ascii="Cambria Math" w:hAnsi="Cambria Math"/>
                        <w:i/>
                      </w:rPr>
                    </m:ctrlPr>
                  </m:fPr>
                  <m:num>
                    <m:r>
                      <w:rPr>
                        <w:rFonts w:ascii="Cambria Math" w:hAnsi="Cambria Math"/>
                      </w:rPr>
                      <m:t>kW</m:t>
                    </m:r>
                  </m:num>
                  <m:den>
                    <m:f>
                      <m:fPr>
                        <m:type m:val="skw"/>
                        <m:ctrlPr>
                          <w:rPr>
                            <w:rFonts w:ascii="Cambria Math" w:hAnsi="Cambria Math"/>
                            <w:i/>
                          </w:rPr>
                        </m:ctrlPr>
                      </m:fPr>
                      <m:num>
                        <m:r>
                          <w:rPr>
                            <w:rFonts w:ascii="Cambria Math" w:hAnsi="Cambria Math"/>
                          </w:rPr>
                          <m:t>kWh</m:t>
                        </m:r>
                      </m:num>
                      <m:den>
                        <m:r>
                          <w:rPr>
                            <w:rFonts w:ascii="Cambria Math" w:hAnsi="Cambria Math"/>
                          </w:rPr>
                          <m:t>yr</m:t>
                        </m:r>
                      </m:den>
                    </m:f>
                  </m:den>
                </m:f>
              </m:oMath>
            </m:oMathPara>
          </w:p>
        </w:tc>
        <w:tc>
          <w:tcPr>
            <w:tcW w:w="1211" w:type="pct"/>
            <w:vAlign w:val="center"/>
          </w:tcPr>
          <w:p w14:paraId="5F2FD8EE" w14:textId="77777777" w:rsidR="00FA5174" w:rsidRPr="001D6512" w:rsidRDefault="00FA5174" w:rsidP="00BD2C4C">
            <w:pPr>
              <w:pStyle w:val="TableCell"/>
              <w:keepNext w:val="0"/>
              <w:spacing w:before="60" w:after="60"/>
              <w:jc w:val="center"/>
            </w:pPr>
            <w:r>
              <w:t>0.00008047</w:t>
            </w:r>
          </w:p>
        </w:tc>
        <w:tc>
          <w:tcPr>
            <w:tcW w:w="920" w:type="pct"/>
          </w:tcPr>
          <w:p w14:paraId="49A20EF5" w14:textId="77777777" w:rsidR="00FA5174" w:rsidRPr="001D6512" w:rsidRDefault="00FA5174" w:rsidP="00BD2C4C">
            <w:pPr>
              <w:pStyle w:val="TableCell"/>
              <w:keepNext w:val="0"/>
              <w:spacing w:before="60" w:after="60"/>
              <w:jc w:val="center"/>
            </w:pPr>
            <w:r>
              <w:t>10</w:t>
            </w:r>
          </w:p>
        </w:tc>
      </w:tr>
    </w:tbl>
    <w:p w14:paraId="3E387D1B" w14:textId="77777777" w:rsidR="00FA5174" w:rsidRDefault="00FA5174" w:rsidP="00FA5174"/>
    <w:p w14:paraId="18245398" w14:textId="56278282" w:rsidR="00FA5174" w:rsidRPr="009E2FFE" w:rsidRDefault="00FA5174" w:rsidP="009C3640">
      <w:pPr>
        <w:pStyle w:val="Caption"/>
        <w:keepLines/>
        <w:jc w:val="left"/>
      </w:pPr>
      <w:bookmarkStart w:id="521" w:name="_Ref534895883"/>
      <w:bookmarkStart w:id="522" w:name="_Toc47598290"/>
      <w:r>
        <w:lastRenderedPageBreak/>
        <w:t>T</w:t>
      </w:r>
      <w:r w:rsidRPr="006F1AD2">
        <w: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45</w:t>
      </w:r>
      <w:r w:rsidR="00AB24C7">
        <w:rPr>
          <w:noProof/>
        </w:rPr>
        <w:fldChar w:fldCharType="end"/>
      </w:r>
      <w:bookmarkEnd w:id="521"/>
      <w:r w:rsidRPr="006F1AD2">
        <w:t>:</w:t>
      </w:r>
      <w:r>
        <w:t xml:space="preserve"> Default Cooling and Heating System Efficiencies</w:t>
      </w:r>
      <w:bookmarkEnd w:id="522"/>
    </w:p>
    <w:tbl>
      <w:tblPr>
        <w:tblW w:w="2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7"/>
        <w:gridCol w:w="1197"/>
        <w:gridCol w:w="1177"/>
      </w:tblGrid>
      <w:tr w:rsidR="00FA5174" w14:paraId="5ED4D4B9" w14:textId="77777777" w:rsidTr="00BD2C4C">
        <w:trPr>
          <w:trHeight w:val="298"/>
        </w:trPr>
        <w:tc>
          <w:tcPr>
            <w:tcW w:w="2607" w:type="pct"/>
            <w:shd w:val="clear" w:color="auto" w:fill="BFBFBF"/>
            <w:vAlign w:val="bottom"/>
          </w:tcPr>
          <w:p w14:paraId="44A7BF71" w14:textId="77777777" w:rsidR="00FA5174" w:rsidRPr="001D6512" w:rsidRDefault="00FA5174" w:rsidP="009C3640">
            <w:pPr>
              <w:pStyle w:val="TableCell"/>
              <w:keepLines/>
              <w:spacing w:before="60" w:after="60"/>
              <w:rPr>
                <w:b/>
              </w:rPr>
            </w:pPr>
            <w:r>
              <w:rPr>
                <w:b/>
              </w:rPr>
              <w:t>Type</w:t>
            </w:r>
          </w:p>
        </w:tc>
        <w:tc>
          <w:tcPr>
            <w:tcW w:w="1206" w:type="pct"/>
            <w:shd w:val="clear" w:color="auto" w:fill="BFBFBF"/>
          </w:tcPr>
          <w:p w14:paraId="726827FE" w14:textId="77777777" w:rsidR="00FA5174" w:rsidRPr="00801F78" w:rsidRDefault="00FA5174" w:rsidP="009C3640">
            <w:pPr>
              <w:pStyle w:val="TableCell"/>
              <w:keepLines/>
              <w:spacing w:before="60" w:after="60"/>
              <w:jc w:val="center"/>
              <w:rPr>
                <w:b/>
              </w:rPr>
            </w:pPr>
            <w:r>
              <w:rPr>
                <w:b/>
              </w:rPr>
              <w:t>SEER</w:t>
            </w:r>
          </w:p>
        </w:tc>
        <w:tc>
          <w:tcPr>
            <w:tcW w:w="1186" w:type="pct"/>
            <w:shd w:val="clear" w:color="auto" w:fill="BFBFBF"/>
          </w:tcPr>
          <w:p w14:paraId="20D3223A" w14:textId="77777777" w:rsidR="00FA5174" w:rsidRDefault="00FA5174" w:rsidP="009C3640">
            <w:pPr>
              <w:pStyle w:val="TableCell"/>
              <w:keepLines/>
              <w:spacing w:before="60" w:after="60"/>
              <w:jc w:val="center"/>
              <w:rPr>
                <w:rFonts w:cs="Arial"/>
                <w:b/>
              </w:rPr>
            </w:pPr>
            <w:r>
              <w:rPr>
                <w:rFonts w:cs="Arial"/>
                <w:b/>
              </w:rPr>
              <w:t>HSPF</w:t>
            </w:r>
          </w:p>
        </w:tc>
      </w:tr>
      <w:tr w:rsidR="00FA5174" w14:paraId="06273839" w14:textId="77777777" w:rsidTr="00BD2C4C">
        <w:trPr>
          <w:trHeight w:val="332"/>
        </w:trPr>
        <w:tc>
          <w:tcPr>
            <w:tcW w:w="2607" w:type="pct"/>
            <w:vAlign w:val="center"/>
          </w:tcPr>
          <w:p w14:paraId="25F1AC41" w14:textId="77777777" w:rsidR="00FA5174" w:rsidRPr="001D6512" w:rsidRDefault="00FA5174" w:rsidP="00BD2C4C">
            <w:pPr>
              <w:pStyle w:val="TableCell"/>
              <w:keepNext w:val="0"/>
              <w:spacing w:before="60" w:after="60"/>
              <w:jc w:val="left"/>
            </w:pPr>
            <w:r>
              <w:t>Central Air Conditioner</w:t>
            </w:r>
          </w:p>
        </w:tc>
        <w:tc>
          <w:tcPr>
            <w:tcW w:w="1206" w:type="pct"/>
            <w:vAlign w:val="center"/>
          </w:tcPr>
          <w:p w14:paraId="4369F46F" w14:textId="77777777" w:rsidR="00FA5174" w:rsidRPr="001D6512" w:rsidRDefault="00FA5174" w:rsidP="00BD2C4C">
            <w:pPr>
              <w:pStyle w:val="TableCell"/>
              <w:keepNext w:val="0"/>
              <w:spacing w:before="60" w:after="60"/>
              <w:jc w:val="center"/>
              <w:rPr>
                <w:color w:val="000000"/>
              </w:rPr>
            </w:pPr>
            <w:r>
              <w:rPr>
                <w:color w:val="000000"/>
              </w:rPr>
              <w:t>12.1</w:t>
            </w:r>
          </w:p>
        </w:tc>
        <w:tc>
          <w:tcPr>
            <w:tcW w:w="1186" w:type="pct"/>
            <w:vAlign w:val="center"/>
          </w:tcPr>
          <w:p w14:paraId="52D3105A" w14:textId="77777777" w:rsidR="00FA5174" w:rsidDel="00967FFE" w:rsidRDefault="00FA5174" w:rsidP="00BD2C4C">
            <w:pPr>
              <w:pStyle w:val="TableCell"/>
              <w:keepNext w:val="0"/>
              <w:spacing w:before="60" w:after="60"/>
              <w:jc w:val="center"/>
              <w:rPr>
                <w:color w:val="000000"/>
              </w:rPr>
            </w:pPr>
            <w:r>
              <w:rPr>
                <w:color w:val="000000"/>
              </w:rPr>
              <w:t>N/A</w:t>
            </w:r>
          </w:p>
        </w:tc>
      </w:tr>
      <w:tr w:rsidR="00FA5174" w14:paraId="70B26EA0" w14:textId="77777777" w:rsidTr="00BD2C4C">
        <w:trPr>
          <w:trHeight w:val="298"/>
        </w:trPr>
        <w:tc>
          <w:tcPr>
            <w:tcW w:w="2607" w:type="pct"/>
            <w:vAlign w:val="center"/>
          </w:tcPr>
          <w:p w14:paraId="29A488EC" w14:textId="77777777" w:rsidR="00FA5174" w:rsidRPr="001D6512" w:rsidRDefault="00FA5174" w:rsidP="00BD2C4C">
            <w:pPr>
              <w:pStyle w:val="TableCell"/>
              <w:keepNext w:val="0"/>
              <w:spacing w:before="60" w:after="60"/>
              <w:jc w:val="left"/>
            </w:pPr>
            <w:r>
              <w:t>Room Air Conditioner</w:t>
            </w:r>
          </w:p>
        </w:tc>
        <w:tc>
          <w:tcPr>
            <w:tcW w:w="1206" w:type="pct"/>
            <w:vAlign w:val="center"/>
          </w:tcPr>
          <w:p w14:paraId="282591A3" w14:textId="77777777" w:rsidR="00FA5174" w:rsidRPr="001D6512" w:rsidRDefault="00FA5174" w:rsidP="00BD2C4C">
            <w:pPr>
              <w:pStyle w:val="TableCell"/>
              <w:keepNext w:val="0"/>
              <w:spacing w:before="60" w:after="60"/>
              <w:jc w:val="center"/>
              <w:rPr>
                <w:color w:val="000000"/>
              </w:rPr>
            </w:pPr>
            <w:r>
              <w:rPr>
                <w:color w:val="000000"/>
              </w:rPr>
              <w:t>11.4</w:t>
            </w:r>
          </w:p>
        </w:tc>
        <w:tc>
          <w:tcPr>
            <w:tcW w:w="1186" w:type="pct"/>
            <w:vAlign w:val="center"/>
          </w:tcPr>
          <w:p w14:paraId="4450F421" w14:textId="77777777" w:rsidR="00FA5174" w:rsidDel="00967FFE" w:rsidRDefault="00FA5174" w:rsidP="00BD2C4C">
            <w:pPr>
              <w:pStyle w:val="TableCell"/>
              <w:keepNext w:val="0"/>
              <w:spacing w:before="60" w:after="60"/>
              <w:jc w:val="center"/>
              <w:rPr>
                <w:color w:val="000000"/>
              </w:rPr>
            </w:pPr>
            <w:r>
              <w:rPr>
                <w:color w:val="000000"/>
              </w:rPr>
              <w:t>N/A</w:t>
            </w:r>
          </w:p>
        </w:tc>
      </w:tr>
      <w:tr w:rsidR="00FA5174" w14:paraId="23FF44A8" w14:textId="77777777" w:rsidTr="00BD2C4C">
        <w:trPr>
          <w:trHeight w:val="260"/>
        </w:trPr>
        <w:tc>
          <w:tcPr>
            <w:tcW w:w="2607" w:type="pct"/>
            <w:vAlign w:val="center"/>
          </w:tcPr>
          <w:p w14:paraId="084AEBC3" w14:textId="77777777" w:rsidR="00FA5174" w:rsidRPr="001D6512" w:rsidRDefault="00FA5174" w:rsidP="00BD2C4C">
            <w:pPr>
              <w:pStyle w:val="TableCell"/>
              <w:keepNext w:val="0"/>
              <w:spacing w:before="60" w:after="60"/>
              <w:jc w:val="left"/>
            </w:pPr>
            <w:r>
              <w:t>Air-Source Heat Pump</w:t>
            </w:r>
          </w:p>
        </w:tc>
        <w:tc>
          <w:tcPr>
            <w:tcW w:w="1206" w:type="pct"/>
            <w:vAlign w:val="center"/>
          </w:tcPr>
          <w:p w14:paraId="3D43403A" w14:textId="77777777" w:rsidR="00FA5174" w:rsidRPr="001D6512" w:rsidRDefault="00FA5174" w:rsidP="00BD2C4C">
            <w:pPr>
              <w:pStyle w:val="TableCell"/>
              <w:keepNext w:val="0"/>
              <w:spacing w:before="60" w:after="60"/>
              <w:jc w:val="center"/>
              <w:rPr>
                <w:color w:val="000000"/>
              </w:rPr>
            </w:pPr>
            <w:r>
              <w:rPr>
                <w:color w:val="000000"/>
              </w:rPr>
              <w:t>13.5</w:t>
            </w:r>
          </w:p>
        </w:tc>
        <w:tc>
          <w:tcPr>
            <w:tcW w:w="1186" w:type="pct"/>
            <w:vAlign w:val="center"/>
          </w:tcPr>
          <w:p w14:paraId="5803C73D" w14:textId="77777777" w:rsidR="00FA5174" w:rsidDel="00967FFE" w:rsidRDefault="00FA5174" w:rsidP="00BD2C4C">
            <w:pPr>
              <w:pStyle w:val="TableCell"/>
              <w:keepNext w:val="0"/>
              <w:spacing w:before="60" w:after="60"/>
              <w:jc w:val="center"/>
              <w:rPr>
                <w:color w:val="000000"/>
              </w:rPr>
            </w:pPr>
            <w:r>
              <w:rPr>
                <w:color w:val="000000"/>
              </w:rPr>
              <w:t>8.2</w:t>
            </w:r>
          </w:p>
        </w:tc>
      </w:tr>
      <w:tr w:rsidR="00FA5174" w14:paraId="59AD1C4B" w14:textId="77777777" w:rsidTr="00BD2C4C">
        <w:trPr>
          <w:trHeight w:val="242"/>
        </w:trPr>
        <w:tc>
          <w:tcPr>
            <w:tcW w:w="2607" w:type="pct"/>
            <w:vAlign w:val="center"/>
          </w:tcPr>
          <w:p w14:paraId="12F99E2D" w14:textId="77777777" w:rsidR="00FA5174" w:rsidRPr="001D6512" w:rsidRDefault="00FA5174" w:rsidP="00BD2C4C">
            <w:pPr>
              <w:pStyle w:val="TableCell"/>
              <w:keepNext w:val="0"/>
              <w:spacing w:before="60" w:after="60"/>
              <w:jc w:val="left"/>
            </w:pPr>
            <w:r>
              <w:t>Ground-Source Heat Pump</w:t>
            </w:r>
          </w:p>
        </w:tc>
        <w:tc>
          <w:tcPr>
            <w:tcW w:w="1206" w:type="pct"/>
            <w:vAlign w:val="center"/>
          </w:tcPr>
          <w:p w14:paraId="0D35E038" w14:textId="77777777" w:rsidR="00FA5174" w:rsidRPr="001D6512" w:rsidRDefault="00FA5174" w:rsidP="00BD2C4C">
            <w:pPr>
              <w:pStyle w:val="TableCell"/>
              <w:keepNext w:val="0"/>
              <w:spacing w:before="60" w:after="60"/>
              <w:jc w:val="center"/>
              <w:rPr>
                <w:color w:val="000000"/>
              </w:rPr>
            </w:pPr>
            <w:r>
              <w:rPr>
                <w:color w:val="000000"/>
              </w:rPr>
              <w:t>15.0</w:t>
            </w:r>
          </w:p>
        </w:tc>
        <w:tc>
          <w:tcPr>
            <w:tcW w:w="1186" w:type="pct"/>
            <w:vAlign w:val="center"/>
          </w:tcPr>
          <w:p w14:paraId="66E77CD6" w14:textId="77777777" w:rsidR="00FA5174" w:rsidDel="00436291" w:rsidRDefault="00FA5174" w:rsidP="00BD2C4C">
            <w:pPr>
              <w:pStyle w:val="TableCell"/>
              <w:keepNext w:val="0"/>
              <w:spacing w:before="60" w:after="60"/>
              <w:jc w:val="center"/>
              <w:rPr>
                <w:color w:val="000000"/>
              </w:rPr>
            </w:pPr>
            <w:r>
              <w:rPr>
                <w:color w:val="000000"/>
              </w:rPr>
              <w:t>10.9</w:t>
            </w:r>
          </w:p>
        </w:tc>
      </w:tr>
      <w:tr w:rsidR="00FA5174" w14:paraId="53239D26" w14:textId="77777777" w:rsidTr="00BD2C4C">
        <w:trPr>
          <w:trHeight w:val="296"/>
        </w:trPr>
        <w:tc>
          <w:tcPr>
            <w:tcW w:w="2607" w:type="pct"/>
            <w:vAlign w:val="center"/>
          </w:tcPr>
          <w:p w14:paraId="6123616E" w14:textId="77777777" w:rsidR="00FA5174" w:rsidRDefault="00FA5174" w:rsidP="00BD2C4C">
            <w:pPr>
              <w:pStyle w:val="TableCell"/>
              <w:keepNext w:val="0"/>
              <w:spacing w:before="60" w:after="60"/>
              <w:jc w:val="left"/>
            </w:pPr>
            <w:r>
              <w:t>Ductless Mini-Split</w:t>
            </w:r>
          </w:p>
        </w:tc>
        <w:tc>
          <w:tcPr>
            <w:tcW w:w="1206" w:type="pct"/>
            <w:vAlign w:val="center"/>
          </w:tcPr>
          <w:p w14:paraId="255DA04A" w14:textId="77777777" w:rsidR="00FA5174" w:rsidDel="00436291" w:rsidRDefault="00FA5174" w:rsidP="00BD2C4C">
            <w:pPr>
              <w:pStyle w:val="TableCell"/>
              <w:keepNext w:val="0"/>
              <w:spacing w:before="60" w:after="60"/>
              <w:jc w:val="center"/>
              <w:rPr>
                <w:color w:val="000000"/>
              </w:rPr>
            </w:pPr>
            <w:r>
              <w:rPr>
                <w:color w:val="000000"/>
              </w:rPr>
              <w:t>14.9</w:t>
            </w:r>
          </w:p>
        </w:tc>
        <w:tc>
          <w:tcPr>
            <w:tcW w:w="1186" w:type="pct"/>
            <w:vAlign w:val="center"/>
          </w:tcPr>
          <w:p w14:paraId="13DAFCDE" w14:textId="77777777" w:rsidR="00FA5174" w:rsidDel="00436291" w:rsidRDefault="00FA5174" w:rsidP="00BD2C4C">
            <w:pPr>
              <w:pStyle w:val="TableCell"/>
              <w:keepNext w:val="0"/>
              <w:spacing w:before="60" w:after="60"/>
              <w:jc w:val="center"/>
              <w:rPr>
                <w:color w:val="000000"/>
              </w:rPr>
            </w:pPr>
            <w:r>
              <w:rPr>
                <w:color w:val="000000"/>
              </w:rPr>
              <w:t>8.9</w:t>
            </w:r>
          </w:p>
        </w:tc>
      </w:tr>
      <w:tr w:rsidR="00FA5174" w14:paraId="04550A12" w14:textId="77777777" w:rsidTr="00BD2C4C">
        <w:trPr>
          <w:trHeight w:val="323"/>
        </w:trPr>
        <w:tc>
          <w:tcPr>
            <w:tcW w:w="2607" w:type="pct"/>
            <w:vAlign w:val="center"/>
          </w:tcPr>
          <w:p w14:paraId="1850A61B" w14:textId="77777777" w:rsidR="00FA5174" w:rsidRDefault="00FA5174" w:rsidP="00BD2C4C">
            <w:pPr>
              <w:pStyle w:val="TableCell"/>
              <w:keepNext w:val="0"/>
              <w:spacing w:before="60" w:after="60"/>
              <w:jc w:val="left"/>
            </w:pPr>
            <w:r>
              <w:t>Electric Resistance</w:t>
            </w:r>
          </w:p>
        </w:tc>
        <w:tc>
          <w:tcPr>
            <w:tcW w:w="1206" w:type="pct"/>
            <w:vAlign w:val="center"/>
          </w:tcPr>
          <w:p w14:paraId="6901117A" w14:textId="77777777" w:rsidR="00FA5174" w:rsidDel="00436291" w:rsidRDefault="00FA5174" w:rsidP="00BD2C4C">
            <w:pPr>
              <w:pStyle w:val="TableCell"/>
              <w:keepNext w:val="0"/>
              <w:spacing w:before="60" w:after="60"/>
              <w:jc w:val="center"/>
              <w:rPr>
                <w:color w:val="000000"/>
              </w:rPr>
            </w:pPr>
            <w:r>
              <w:rPr>
                <w:color w:val="000000"/>
              </w:rPr>
              <w:t>N/A</w:t>
            </w:r>
          </w:p>
        </w:tc>
        <w:tc>
          <w:tcPr>
            <w:tcW w:w="1186" w:type="pct"/>
            <w:vAlign w:val="center"/>
          </w:tcPr>
          <w:p w14:paraId="690873F2" w14:textId="77777777" w:rsidR="00FA5174" w:rsidDel="00436291" w:rsidRDefault="00FA5174" w:rsidP="00BD2C4C">
            <w:pPr>
              <w:pStyle w:val="TableCell"/>
              <w:keepNext w:val="0"/>
              <w:spacing w:before="60" w:after="60"/>
              <w:jc w:val="center"/>
              <w:rPr>
                <w:color w:val="000000"/>
              </w:rPr>
            </w:pPr>
            <w:r>
              <w:rPr>
                <w:color w:val="000000"/>
              </w:rPr>
              <w:t>3.412</w:t>
            </w:r>
          </w:p>
        </w:tc>
      </w:tr>
    </w:tbl>
    <w:p w14:paraId="4D701161" w14:textId="77777777" w:rsidR="00FA5174" w:rsidRDefault="00FA5174" w:rsidP="00FA5174">
      <w:pPr>
        <w:pStyle w:val="SubStyle"/>
      </w:pPr>
    </w:p>
    <w:p w14:paraId="5F57A2F5" w14:textId="77777777" w:rsidR="00FA5174" w:rsidRPr="00590CE3" w:rsidRDefault="00FA5174" w:rsidP="00FA5174">
      <w:pPr>
        <w:pStyle w:val="SubStyle"/>
      </w:pPr>
      <w:r>
        <w:t xml:space="preserve">Uniform </w:t>
      </w:r>
      <w:r w:rsidRPr="00590CE3">
        <w:t>Energy</w:t>
      </w:r>
      <w:r>
        <w:t xml:space="preserve"> </w:t>
      </w:r>
      <w:r w:rsidRPr="00590CE3">
        <w:t>Factors</w:t>
      </w:r>
      <w:r>
        <w:t xml:space="preserve"> B</w:t>
      </w:r>
      <w:r w:rsidRPr="00590CE3">
        <w:t>ased</w:t>
      </w:r>
      <w:r>
        <w:t xml:space="preserve"> </w:t>
      </w:r>
      <w:r w:rsidRPr="00590CE3">
        <w:t>on</w:t>
      </w:r>
      <w:r>
        <w:t xml:space="preserve"> Rated Storage Volume and Draw Pattern</w:t>
      </w:r>
    </w:p>
    <w:p w14:paraId="40138059" w14:textId="69FCB428" w:rsidR="00FA5174" w:rsidRDefault="00FA5174" w:rsidP="00FA5174">
      <w:pPr>
        <w:pStyle w:val="BodyText"/>
        <w:ind w:right="0"/>
      </w:pPr>
      <w:r>
        <w:t xml:space="preserve">The current Federal Standards for electric water heater Uniform Energy Factors (UEF) vary based on rated storage volume and draw pattern. This standard, which went into effect at the end of 2016, replaces the old federal standard </w:t>
      </w:r>
      <w:r w:rsidRPr="001A7D76">
        <w:t>equal</w:t>
      </w:r>
      <w:r>
        <w:t xml:space="preserve"> </w:t>
      </w:r>
      <w:r w:rsidRPr="001A7D76">
        <w:t>to</w:t>
      </w:r>
      <w:r>
        <w:t xml:space="preserve"> 0.96-(0.0003×</w:t>
      </w:r>
      <w:r w:rsidRPr="001A7D76">
        <w:t>Rated</w:t>
      </w:r>
      <w:r>
        <w:t xml:space="preserve"> </w:t>
      </w:r>
      <w:r w:rsidRPr="001A7D76">
        <w:t>Storage</w:t>
      </w:r>
      <w:r>
        <w:t xml:space="preserve"> </w:t>
      </w:r>
      <w:r w:rsidRPr="001A7D76">
        <w:t>in</w:t>
      </w:r>
      <w:r>
        <w:t xml:space="preserve"> </w:t>
      </w:r>
      <w:r w:rsidRPr="001A7D76">
        <w:t>Gallons</w:t>
      </w:r>
      <w:r>
        <w:t>) for tanks equal to or smaller than 55 gallons and 2.057 – (0.00113×Rated Storage</w:t>
      </w:r>
      <w:r w:rsidRPr="007B1C40">
        <w:t>)</w:t>
      </w:r>
      <w:r>
        <w:t xml:space="preserve"> for tanks larger than 55 gallons. </w:t>
      </w:r>
      <w:r>
        <w:fldChar w:fldCharType="begin"/>
      </w:r>
      <w:r>
        <w:instrText xml:space="preserve"> REF _Ref533706168 \h </w:instrText>
      </w:r>
      <w:r>
        <w:fldChar w:fldCharType="separate"/>
      </w:r>
      <w:r w:rsidR="00146CD3">
        <w:t xml:space="preserve">Table </w:t>
      </w:r>
      <w:r w:rsidR="00146CD3">
        <w:rPr>
          <w:noProof/>
        </w:rPr>
        <w:t>2</w:t>
      </w:r>
      <w:r w:rsidR="00146CD3">
        <w:noBreakHyphen/>
      </w:r>
      <w:r w:rsidR="00146CD3">
        <w:rPr>
          <w:noProof/>
        </w:rPr>
        <w:t>47</w:t>
      </w:r>
      <w:r>
        <w:fldChar w:fldCharType="end"/>
      </w:r>
      <w:r>
        <w:t xml:space="preserve"> shows the formulas to calculate the mini</w:t>
      </w:r>
      <w:ins w:id="523" w:author="Jerrad Pierce" w:date="2020-08-05T13:47:00Z">
        <w:r w:rsidR="00BE7A70">
          <w:t>m</w:t>
        </w:r>
      </w:ins>
      <w:r>
        <w:t xml:space="preserve">um UEF for various tanks sizes using both the new standard with draw patterns, and the pre-draw pattern standard, which will likely be more common in replacements through 2021. Pre-calculated UEF values are provided for common tank sizes. Draw patterns are defined in the Federal Standard test procedures for water heaters as illustrated in </w:t>
      </w:r>
      <w:r>
        <w:fldChar w:fldCharType="begin"/>
      </w:r>
      <w:r>
        <w:instrText xml:space="preserve"> REF _Ref10628935 \h </w:instrText>
      </w:r>
      <w:r>
        <w:fldChar w:fldCharType="separate"/>
      </w:r>
      <w:r w:rsidR="00146CD3">
        <w:t xml:space="preserve">Table </w:t>
      </w:r>
      <w:r w:rsidR="00146CD3">
        <w:rPr>
          <w:noProof/>
        </w:rPr>
        <w:t>2</w:t>
      </w:r>
      <w:r w:rsidR="00146CD3">
        <w:noBreakHyphen/>
      </w:r>
      <w:r w:rsidR="00146CD3">
        <w:rPr>
          <w:noProof/>
        </w:rPr>
        <w:t>46</w:t>
      </w:r>
      <w:r>
        <w:fldChar w:fldCharType="end"/>
      </w:r>
      <w:r>
        <w:t>.</w:t>
      </w:r>
      <w:r>
        <w:rPr>
          <w:vertAlign w:val="superscript"/>
        </w:rPr>
        <w:t>Source 12</w:t>
      </w:r>
    </w:p>
    <w:p w14:paraId="472FAD06" w14:textId="77777777" w:rsidR="00FA5174" w:rsidRDefault="00FA5174" w:rsidP="00FA5174">
      <w:pPr>
        <w:pStyle w:val="BodyText"/>
        <w:ind w:right="0"/>
      </w:pPr>
    </w:p>
    <w:p w14:paraId="0B0D9F17" w14:textId="63278E28" w:rsidR="00FA5174" w:rsidRDefault="00FA5174" w:rsidP="00FA5174">
      <w:pPr>
        <w:pStyle w:val="Caption"/>
      </w:pPr>
      <w:bookmarkStart w:id="524" w:name="_Ref10628935"/>
      <w:bookmarkStart w:id="525" w:name="_Toc47598291"/>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46</w:t>
      </w:r>
      <w:r w:rsidR="00AB24C7">
        <w:rPr>
          <w:noProof/>
        </w:rPr>
        <w:fldChar w:fldCharType="end"/>
      </w:r>
      <w:bookmarkEnd w:id="524"/>
      <w:r>
        <w:t>: Draw Pattern Definitions</w:t>
      </w:r>
      <w:bookmarkEnd w:id="525"/>
    </w:p>
    <w:tbl>
      <w:tblPr>
        <w:tblStyle w:val="TableGrid"/>
        <w:tblW w:w="0" w:type="auto"/>
        <w:jc w:val="center"/>
        <w:tblLook w:val="04A0" w:firstRow="1" w:lastRow="0" w:firstColumn="1" w:lastColumn="0" w:noHBand="0" w:noVBand="1"/>
      </w:tblPr>
      <w:tblGrid>
        <w:gridCol w:w="1438"/>
        <w:gridCol w:w="1438"/>
        <w:gridCol w:w="2159"/>
        <w:gridCol w:w="2881"/>
      </w:tblGrid>
      <w:tr w:rsidR="00FA5174" w14:paraId="4413760E" w14:textId="77777777" w:rsidTr="00BD2C4C">
        <w:trPr>
          <w:jc w:val="center"/>
        </w:trPr>
        <w:tc>
          <w:tcPr>
            <w:tcW w:w="1438" w:type="dxa"/>
            <w:shd w:val="clear" w:color="auto" w:fill="A6A6A6" w:themeFill="background1" w:themeFillShade="A6"/>
            <w:vAlign w:val="center"/>
          </w:tcPr>
          <w:p w14:paraId="249CFC04" w14:textId="77777777" w:rsidR="00FA5174" w:rsidRPr="0026287B" w:rsidRDefault="00FA5174" w:rsidP="00BD2C4C">
            <w:pPr>
              <w:pStyle w:val="TableCell"/>
              <w:keepNext w:val="0"/>
              <w:widowControl w:val="0"/>
              <w:spacing w:before="60" w:after="60"/>
              <w:jc w:val="center"/>
              <w:rPr>
                <w:rFonts w:cs="Arial"/>
                <w:b/>
              </w:rPr>
            </w:pPr>
            <w:r w:rsidRPr="0026287B">
              <w:rPr>
                <w:rFonts w:cs="Arial"/>
                <w:b/>
              </w:rPr>
              <w:t>Type</w:t>
            </w:r>
          </w:p>
        </w:tc>
        <w:tc>
          <w:tcPr>
            <w:tcW w:w="1438" w:type="dxa"/>
            <w:shd w:val="clear" w:color="auto" w:fill="A6A6A6" w:themeFill="background1" w:themeFillShade="A6"/>
            <w:vAlign w:val="center"/>
          </w:tcPr>
          <w:p w14:paraId="357CE3F2" w14:textId="77777777" w:rsidR="00FA5174" w:rsidRPr="0026287B" w:rsidRDefault="00FA5174" w:rsidP="00BD2C4C">
            <w:pPr>
              <w:pStyle w:val="TableCell"/>
              <w:keepNext w:val="0"/>
              <w:widowControl w:val="0"/>
              <w:spacing w:before="60" w:after="60"/>
              <w:jc w:val="center"/>
              <w:rPr>
                <w:rFonts w:cs="Arial"/>
                <w:b/>
              </w:rPr>
            </w:pPr>
            <w:r w:rsidRPr="0026287B">
              <w:rPr>
                <w:rFonts w:cs="Arial"/>
                <w:b/>
              </w:rPr>
              <w:t>Draw Pattern</w:t>
            </w:r>
          </w:p>
        </w:tc>
        <w:tc>
          <w:tcPr>
            <w:tcW w:w="2159" w:type="dxa"/>
            <w:shd w:val="clear" w:color="auto" w:fill="A6A6A6" w:themeFill="background1" w:themeFillShade="A6"/>
            <w:vAlign w:val="center"/>
          </w:tcPr>
          <w:p w14:paraId="13418120" w14:textId="77777777" w:rsidR="00FA5174" w:rsidRPr="0026287B" w:rsidRDefault="00FA5174" w:rsidP="00BD2C4C">
            <w:pPr>
              <w:pStyle w:val="TableCell"/>
              <w:keepNext w:val="0"/>
              <w:widowControl w:val="0"/>
              <w:spacing w:before="60" w:after="60"/>
              <w:jc w:val="center"/>
              <w:rPr>
                <w:rFonts w:cs="Arial"/>
                <w:b/>
              </w:rPr>
            </w:pPr>
            <w:r w:rsidRPr="0026287B">
              <w:rPr>
                <w:rFonts w:cs="Arial"/>
                <w:b/>
              </w:rPr>
              <w:t>Max. Daily Hot Water Draw (</w:t>
            </w:r>
            <w:r>
              <w:rPr>
                <w:rFonts w:cs="Arial"/>
                <w:b/>
              </w:rPr>
              <w:t>gallons)</w:t>
            </w:r>
          </w:p>
        </w:tc>
        <w:tc>
          <w:tcPr>
            <w:tcW w:w="2881" w:type="dxa"/>
            <w:shd w:val="clear" w:color="auto" w:fill="A6A6A6" w:themeFill="background1" w:themeFillShade="A6"/>
            <w:vAlign w:val="center"/>
          </w:tcPr>
          <w:p w14:paraId="530363AB" w14:textId="77777777" w:rsidR="00FA5174" w:rsidRPr="0026287B" w:rsidRDefault="00FA5174" w:rsidP="00BD2C4C">
            <w:pPr>
              <w:pStyle w:val="TableCell"/>
              <w:keepNext w:val="0"/>
              <w:widowControl w:val="0"/>
              <w:spacing w:before="60" w:after="60"/>
              <w:jc w:val="center"/>
              <w:rPr>
                <w:rFonts w:cs="Arial"/>
                <w:b/>
              </w:rPr>
            </w:pPr>
            <w:r w:rsidRPr="0026287B">
              <w:rPr>
                <w:rFonts w:cs="Arial"/>
                <w:b/>
              </w:rPr>
              <w:t>First Hour Rating (FHR)</w:t>
            </w:r>
            <w:r>
              <w:rPr>
                <w:rFonts w:cs="Arial"/>
                <w:b/>
              </w:rPr>
              <w:t xml:space="preserve"> (gallons)</w:t>
            </w:r>
          </w:p>
        </w:tc>
      </w:tr>
      <w:tr w:rsidR="00FA5174" w14:paraId="22ADF663" w14:textId="77777777" w:rsidTr="00BD2C4C">
        <w:trPr>
          <w:trHeight w:val="269"/>
          <w:jc w:val="center"/>
        </w:trPr>
        <w:tc>
          <w:tcPr>
            <w:tcW w:w="1438" w:type="dxa"/>
            <w:vMerge w:val="restart"/>
          </w:tcPr>
          <w:p w14:paraId="39A4D63F" w14:textId="77777777" w:rsidR="00FA5174" w:rsidRPr="00154DD2" w:rsidRDefault="00FA5174" w:rsidP="00BD2C4C">
            <w:pPr>
              <w:rPr>
                <w:sz w:val="18"/>
                <w:szCs w:val="18"/>
              </w:rPr>
            </w:pPr>
            <w:r w:rsidRPr="00154DD2">
              <w:rPr>
                <w:sz w:val="18"/>
                <w:szCs w:val="18"/>
              </w:rPr>
              <w:t>Storage</w:t>
            </w:r>
          </w:p>
        </w:tc>
        <w:tc>
          <w:tcPr>
            <w:tcW w:w="1438" w:type="dxa"/>
          </w:tcPr>
          <w:p w14:paraId="03BBFC97" w14:textId="77777777" w:rsidR="00FA5174" w:rsidRPr="00154DD2" w:rsidRDefault="00FA5174" w:rsidP="00BD2C4C">
            <w:pPr>
              <w:rPr>
                <w:sz w:val="18"/>
                <w:szCs w:val="18"/>
              </w:rPr>
            </w:pPr>
            <w:r w:rsidRPr="00154DD2">
              <w:rPr>
                <w:rFonts w:cs="Arial"/>
                <w:sz w:val="18"/>
                <w:szCs w:val="18"/>
              </w:rPr>
              <w:t>Very Small</w:t>
            </w:r>
          </w:p>
        </w:tc>
        <w:tc>
          <w:tcPr>
            <w:tcW w:w="2159" w:type="dxa"/>
            <w:vAlign w:val="center"/>
          </w:tcPr>
          <w:p w14:paraId="5DD5EE31" w14:textId="77777777" w:rsidR="00FA5174" w:rsidRPr="00154DD2" w:rsidRDefault="00FA5174" w:rsidP="00BD2C4C">
            <w:pPr>
              <w:jc w:val="center"/>
              <w:rPr>
                <w:sz w:val="18"/>
                <w:szCs w:val="18"/>
              </w:rPr>
            </w:pPr>
            <w:r w:rsidRPr="00154DD2">
              <w:rPr>
                <w:sz w:val="18"/>
                <w:szCs w:val="18"/>
              </w:rPr>
              <w:t>10</w:t>
            </w:r>
          </w:p>
        </w:tc>
        <w:tc>
          <w:tcPr>
            <w:tcW w:w="2881" w:type="dxa"/>
            <w:vAlign w:val="center"/>
          </w:tcPr>
          <w:p w14:paraId="731FB69F" w14:textId="77777777" w:rsidR="00FA5174" w:rsidRPr="00154DD2" w:rsidRDefault="00FA5174" w:rsidP="00BD2C4C">
            <w:pPr>
              <w:jc w:val="center"/>
              <w:rPr>
                <w:sz w:val="18"/>
                <w:szCs w:val="18"/>
              </w:rPr>
            </w:pPr>
            <w:r w:rsidRPr="00154DD2">
              <w:rPr>
                <w:sz w:val="18"/>
                <w:szCs w:val="18"/>
              </w:rPr>
              <w:t>0 &lt;= FHR &lt; 18</w:t>
            </w:r>
          </w:p>
        </w:tc>
      </w:tr>
      <w:tr w:rsidR="00FA5174" w14:paraId="1FCB74E5" w14:textId="77777777" w:rsidTr="00BD2C4C">
        <w:trPr>
          <w:trHeight w:val="269"/>
          <w:jc w:val="center"/>
        </w:trPr>
        <w:tc>
          <w:tcPr>
            <w:tcW w:w="1438" w:type="dxa"/>
            <w:vMerge/>
          </w:tcPr>
          <w:p w14:paraId="06D1FAED" w14:textId="77777777" w:rsidR="00FA5174" w:rsidRPr="00154DD2" w:rsidRDefault="00FA5174" w:rsidP="00BD2C4C">
            <w:pPr>
              <w:rPr>
                <w:sz w:val="18"/>
                <w:szCs w:val="18"/>
              </w:rPr>
            </w:pPr>
          </w:p>
        </w:tc>
        <w:tc>
          <w:tcPr>
            <w:tcW w:w="1438" w:type="dxa"/>
          </w:tcPr>
          <w:p w14:paraId="40940A19" w14:textId="77777777" w:rsidR="00FA5174" w:rsidRPr="00154DD2" w:rsidRDefault="00FA5174" w:rsidP="00BD2C4C">
            <w:pPr>
              <w:rPr>
                <w:sz w:val="18"/>
                <w:szCs w:val="18"/>
              </w:rPr>
            </w:pPr>
            <w:r w:rsidRPr="00154DD2">
              <w:rPr>
                <w:rFonts w:cs="Arial"/>
                <w:sz w:val="18"/>
                <w:szCs w:val="18"/>
              </w:rPr>
              <w:t>Low</w:t>
            </w:r>
          </w:p>
        </w:tc>
        <w:tc>
          <w:tcPr>
            <w:tcW w:w="2159" w:type="dxa"/>
            <w:vAlign w:val="center"/>
          </w:tcPr>
          <w:p w14:paraId="0A543D2C" w14:textId="77777777" w:rsidR="00FA5174" w:rsidRPr="00154DD2" w:rsidRDefault="00FA5174" w:rsidP="00BD2C4C">
            <w:pPr>
              <w:jc w:val="center"/>
              <w:rPr>
                <w:sz w:val="18"/>
                <w:szCs w:val="18"/>
              </w:rPr>
            </w:pPr>
            <w:r w:rsidRPr="00154DD2">
              <w:rPr>
                <w:sz w:val="18"/>
                <w:szCs w:val="18"/>
              </w:rPr>
              <w:t>38</w:t>
            </w:r>
          </w:p>
        </w:tc>
        <w:tc>
          <w:tcPr>
            <w:tcW w:w="2881" w:type="dxa"/>
            <w:vAlign w:val="center"/>
          </w:tcPr>
          <w:p w14:paraId="5CBB7D86" w14:textId="77777777" w:rsidR="00FA5174" w:rsidRPr="00154DD2" w:rsidRDefault="00FA5174" w:rsidP="00BD2C4C">
            <w:pPr>
              <w:jc w:val="center"/>
              <w:rPr>
                <w:sz w:val="18"/>
                <w:szCs w:val="18"/>
              </w:rPr>
            </w:pPr>
            <w:r w:rsidRPr="00154DD2">
              <w:rPr>
                <w:sz w:val="18"/>
                <w:szCs w:val="18"/>
              </w:rPr>
              <w:t>18 &lt;= FHR &lt; 51</w:t>
            </w:r>
          </w:p>
        </w:tc>
      </w:tr>
      <w:tr w:rsidR="00FA5174" w14:paraId="3EDE1A75" w14:textId="77777777" w:rsidTr="00BD2C4C">
        <w:trPr>
          <w:trHeight w:val="269"/>
          <w:jc w:val="center"/>
        </w:trPr>
        <w:tc>
          <w:tcPr>
            <w:tcW w:w="1438" w:type="dxa"/>
            <w:vMerge/>
          </w:tcPr>
          <w:p w14:paraId="5B50284B" w14:textId="77777777" w:rsidR="00FA5174" w:rsidRPr="00154DD2" w:rsidRDefault="00FA5174" w:rsidP="00BD2C4C">
            <w:pPr>
              <w:rPr>
                <w:sz w:val="18"/>
                <w:szCs w:val="18"/>
              </w:rPr>
            </w:pPr>
          </w:p>
        </w:tc>
        <w:tc>
          <w:tcPr>
            <w:tcW w:w="1438" w:type="dxa"/>
          </w:tcPr>
          <w:p w14:paraId="2D269A71" w14:textId="77777777" w:rsidR="00FA5174" w:rsidRPr="00154DD2" w:rsidRDefault="00FA5174" w:rsidP="00BD2C4C">
            <w:pPr>
              <w:rPr>
                <w:sz w:val="18"/>
                <w:szCs w:val="18"/>
              </w:rPr>
            </w:pPr>
            <w:r w:rsidRPr="00154DD2">
              <w:rPr>
                <w:rFonts w:cs="Arial"/>
                <w:sz w:val="18"/>
                <w:szCs w:val="18"/>
              </w:rPr>
              <w:t>Medium</w:t>
            </w:r>
          </w:p>
        </w:tc>
        <w:tc>
          <w:tcPr>
            <w:tcW w:w="2159" w:type="dxa"/>
            <w:vAlign w:val="center"/>
          </w:tcPr>
          <w:p w14:paraId="3CFFA8AF" w14:textId="77777777" w:rsidR="00FA5174" w:rsidRPr="00154DD2" w:rsidRDefault="00FA5174" w:rsidP="00BD2C4C">
            <w:pPr>
              <w:jc w:val="center"/>
              <w:rPr>
                <w:sz w:val="18"/>
                <w:szCs w:val="18"/>
              </w:rPr>
            </w:pPr>
            <w:r w:rsidRPr="00154DD2">
              <w:rPr>
                <w:sz w:val="18"/>
                <w:szCs w:val="18"/>
              </w:rPr>
              <w:t>55</w:t>
            </w:r>
          </w:p>
        </w:tc>
        <w:tc>
          <w:tcPr>
            <w:tcW w:w="2881" w:type="dxa"/>
            <w:vAlign w:val="center"/>
          </w:tcPr>
          <w:p w14:paraId="36F70DED" w14:textId="77777777" w:rsidR="00FA5174" w:rsidRPr="00154DD2" w:rsidRDefault="00FA5174" w:rsidP="00BD2C4C">
            <w:pPr>
              <w:jc w:val="center"/>
              <w:rPr>
                <w:sz w:val="18"/>
                <w:szCs w:val="18"/>
              </w:rPr>
            </w:pPr>
            <w:r w:rsidRPr="00154DD2">
              <w:rPr>
                <w:sz w:val="18"/>
                <w:szCs w:val="18"/>
              </w:rPr>
              <w:t>51 &lt;= FHR &lt; 75</w:t>
            </w:r>
          </w:p>
        </w:tc>
      </w:tr>
      <w:tr w:rsidR="00FA5174" w14:paraId="7BB5B9CB" w14:textId="77777777" w:rsidTr="00BD2C4C">
        <w:trPr>
          <w:trHeight w:val="269"/>
          <w:jc w:val="center"/>
        </w:trPr>
        <w:tc>
          <w:tcPr>
            <w:tcW w:w="1438" w:type="dxa"/>
            <w:vMerge/>
          </w:tcPr>
          <w:p w14:paraId="69A9E0C7" w14:textId="77777777" w:rsidR="00FA5174" w:rsidRPr="00154DD2" w:rsidRDefault="00FA5174" w:rsidP="00BD2C4C">
            <w:pPr>
              <w:rPr>
                <w:sz w:val="18"/>
                <w:szCs w:val="18"/>
              </w:rPr>
            </w:pPr>
          </w:p>
        </w:tc>
        <w:tc>
          <w:tcPr>
            <w:tcW w:w="1438" w:type="dxa"/>
          </w:tcPr>
          <w:p w14:paraId="3521302C" w14:textId="77777777" w:rsidR="00FA5174" w:rsidRPr="00154DD2" w:rsidRDefault="00FA5174" w:rsidP="00BD2C4C">
            <w:pPr>
              <w:rPr>
                <w:sz w:val="18"/>
                <w:szCs w:val="18"/>
              </w:rPr>
            </w:pPr>
            <w:r w:rsidRPr="00154DD2">
              <w:rPr>
                <w:rFonts w:cs="Arial"/>
                <w:sz w:val="18"/>
                <w:szCs w:val="18"/>
              </w:rPr>
              <w:t>High</w:t>
            </w:r>
          </w:p>
        </w:tc>
        <w:tc>
          <w:tcPr>
            <w:tcW w:w="2159" w:type="dxa"/>
            <w:vAlign w:val="center"/>
          </w:tcPr>
          <w:p w14:paraId="5541E7D1" w14:textId="77777777" w:rsidR="00FA5174" w:rsidRPr="00154DD2" w:rsidRDefault="00FA5174" w:rsidP="00BD2C4C">
            <w:pPr>
              <w:jc w:val="center"/>
              <w:rPr>
                <w:sz w:val="18"/>
                <w:szCs w:val="18"/>
              </w:rPr>
            </w:pPr>
            <w:r w:rsidRPr="00154DD2">
              <w:rPr>
                <w:sz w:val="18"/>
                <w:szCs w:val="18"/>
              </w:rPr>
              <w:t>84</w:t>
            </w:r>
          </w:p>
        </w:tc>
        <w:tc>
          <w:tcPr>
            <w:tcW w:w="2881" w:type="dxa"/>
            <w:vAlign w:val="center"/>
          </w:tcPr>
          <w:p w14:paraId="5C6722FA" w14:textId="77777777" w:rsidR="00FA5174" w:rsidRPr="00154DD2" w:rsidRDefault="00FA5174" w:rsidP="00BD2C4C">
            <w:pPr>
              <w:jc w:val="center"/>
              <w:rPr>
                <w:sz w:val="18"/>
                <w:szCs w:val="18"/>
              </w:rPr>
            </w:pPr>
            <w:r w:rsidRPr="00154DD2">
              <w:rPr>
                <w:sz w:val="18"/>
                <w:szCs w:val="18"/>
              </w:rPr>
              <w:t>FHR &gt;= 75</w:t>
            </w:r>
          </w:p>
        </w:tc>
      </w:tr>
    </w:tbl>
    <w:p w14:paraId="05A58CF2" w14:textId="77777777" w:rsidR="00FA5174" w:rsidRDefault="00FA5174" w:rsidP="00FA5174">
      <w:pPr>
        <w:pStyle w:val="Caption"/>
        <w:spacing w:after="0"/>
      </w:pPr>
    </w:p>
    <w:p w14:paraId="3B1CDE7B" w14:textId="0EFC3E42" w:rsidR="00FA5174" w:rsidRDefault="00FA5174" w:rsidP="00FA5174">
      <w:pPr>
        <w:pStyle w:val="Caption"/>
        <w:keepNext w:val="0"/>
        <w:widowControl w:val="0"/>
      </w:pPr>
      <w:bookmarkStart w:id="526" w:name="_Ref533706168"/>
      <w:bookmarkStart w:id="527" w:name="_Toc473645827"/>
      <w:bookmarkStart w:id="528" w:name="_Toc47598292"/>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47</w:t>
      </w:r>
      <w:r w:rsidR="00AB24C7">
        <w:rPr>
          <w:noProof/>
        </w:rPr>
        <w:fldChar w:fldCharType="end"/>
      </w:r>
      <w:bookmarkEnd w:id="526"/>
      <w:r>
        <w:t xml:space="preserve">: Minimum Baseline Uniform Energy Factors Based on </w:t>
      </w:r>
      <w:bookmarkEnd w:id="527"/>
      <w:r>
        <w:t>Rated Storage Volume and Draw Pattern</w:t>
      </w:r>
      <w:bookmarkEnd w:id="52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2161"/>
        <w:gridCol w:w="2100"/>
        <w:gridCol w:w="2065"/>
      </w:tblGrid>
      <w:tr w:rsidR="00FA5174" w:rsidRPr="001D6512" w14:paraId="2F5FC6BD" w14:textId="77777777" w:rsidTr="00BD2C4C">
        <w:trPr>
          <w:tblHeader/>
        </w:trPr>
        <w:tc>
          <w:tcPr>
            <w:tcW w:w="2196" w:type="dxa"/>
            <w:shd w:val="clear" w:color="auto" w:fill="BFBFBF"/>
            <w:vAlign w:val="center"/>
          </w:tcPr>
          <w:p w14:paraId="5D8FE1DC" w14:textId="77777777" w:rsidR="00FA5174" w:rsidRPr="001D6512" w:rsidRDefault="00FA5174" w:rsidP="00BD2C4C">
            <w:pPr>
              <w:pStyle w:val="TableCell"/>
              <w:keepNext w:val="0"/>
              <w:widowControl w:val="0"/>
              <w:spacing w:before="60" w:after="60"/>
              <w:jc w:val="center"/>
              <w:rPr>
                <w:rFonts w:cs="Arial"/>
                <w:b/>
              </w:rPr>
            </w:pPr>
            <w:r>
              <w:rPr>
                <w:rFonts w:cs="Arial"/>
                <w:b/>
              </w:rPr>
              <w:t xml:space="preserve">Rated </w:t>
            </w:r>
            <w:r>
              <w:rPr>
                <w:b/>
              </w:rPr>
              <w:t>Storage Volume</w:t>
            </w:r>
            <w:r>
              <w:rPr>
                <w:rFonts w:cs="Arial"/>
                <w:b/>
              </w:rPr>
              <w:t xml:space="preserve"> (gallons)</w:t>
            </w:r>
          </w:p>
        </w:tc>
        <w:tc>
          <w:tcPr>
            <w:tcW w:w="2161" w:type="dxa"/>
            <w:shd w:val="clear" w:color="auto" w:fill="BFBFBF"/>
            <w:vAlign w:val="center"/>
          </w:tcPr>
          <w:p w14:paraId="73D89234" w14:textId="77777777" w:rsidR="00FA5174" w:rsidRDefault="00FA5174" w:rsidP="00BD2C4C">
            <w:pPr>
              <w:pStyle w:val="TableCell"/>
              <w:keepNext w:val="0"/>
              <w:widowControl w:val="0"/>
              <w:spacing w:before="60" w:after="60"/>
              <w:jc w:val="center"/>
              <w:rPr>
                <w:rFonts w:cs="Arial"/>
                <w:b/>
              </w:rPr>
            </w:pPr>
            <w:r>
              <w:rPr>
                <w:rFonts w:cs="Arial"/>
                <w:b/>
              </w:rPr>
              <w:t>Draw Pattern</w:t>
            </w:r>
          </w:p>
        </w:tc>
        <w:tc>
          <w:tcPr>
            <w:tcW w:w="2100" w:type="dxa"/>
            <w:shd w:val="clear" w:color="auto" w:fill="BFBFBF"/>
            <w:vAlign w:val="center"/>
          </w:tcPr>
          <w:p w14:paraId="566DDA90" w14:textId="77777777" w:rsidR="00FA5174" w:rsidRDefault="00FA5174" w:rsidP="00BD2C4C">
            <w:pPr>
              <w:pStyle w:val="TableCell"/>
              <w:keepNext w:val="0"/>
              <w:widowControl w:val="0"/>
              <w:spacing w:before="60" w:after="60"/>
              <w:jc w:val="center"/>
              <w:rPr>
                <w:rFonts w:cs="Arial"/>
                <w:b/>
              </w:rPr>
            </w:pPr>
            <w:r>
              <w:rPr>
                <w:rFonts w:cs="Arial"/>
                <w:b/>
              </w:rPr>
              <w:t>UEF Calculation</w:t>
            </w:r>
          </w:p>
        </w:tc>
        <w:tc>
          <w:tcPr>
            <w:tcW w:w="2065" w:type="dxa"/>
            <w:shd w:val="clear" w:color="auto" w:fill="BFBFBF"/>
          </w:tcPr>
          <w:p w14:paraId="4F66A1F3" w14:textId="77777777" w:rsidR="00FA5174" w:rsidRPr="001D6512" w:rsidRDefault="00FA5174" w:rsidP="00BD2C4C">
            <w:pPr>
              <w:pStyle w:val="TableCell"/>
              <w:keepNext w:val="0"/>
              <w:widowControl w:val="0"/>
              <w:spacing w:before="60" w:after="60"/>
              <w:jc w:val="center"/>
              <w:rPr>
                <w:rFonts w:cs="Arial"/>
                <w:b/>
              </w:rPr>
            </w:pPr>
            <w:r>
              <w:rPr>
                <w:rFonts w:cs="Arial"/>
                <w:b/>
              </w:rPr>
              <w:t>Minimum</w:t>
            </w:r>
            <w:r>
              <w:rPr>
                <w:rFonts w:cs="Arial"/>
                <w:b/>
              </w:rPr>
              <w:br/>
              <w:t>UEF</w:t>
            </w:r>
          </w:p>
        </w:tc>
      </w:tr>
      <w:tr w:rsidR="00FA5174" w:rsidRPr="001D6512" w14:paraId="212D5FC3" w14:textId="77777777" w:rsidTr="00BD2C4C">
        <w:tc>
          <w:tcPr>
            <w:tcW w:w="2196" w:type="dxa"/>
            <w:vMerge w:val="restart"/>
          </w:tcPr>
          <w:p w14:paraId="085803E0" w14:textId="77777777" w:rsidR="00FA5174" w:rsidRPr="00A84EA0" w:rsidRDefault="00FA5174" w:rsidP="00BD2C4C">
            <w:pPr>
              <w:pStyle w:val="TableCell"/>
              <w:keepNext w:val="0"/>
              <w:widowControl w:val="0"/>
              <w:spacing w:before="60" w:after="60"/>
              <w:jc w:val="left"/>
              <w:rPr>
                <w:rFonts w:cs="Arial"/>
                <w:szCs w:val="18"/>
              </w:rPr>
            </w:pPr>
            <w:r>
              <w:rPr>
                <w:rFonts w:cs="Arial"/>
                <w:szCs w:val="18"/>
              </w:rPr>
              <w:t>&gt;=20 gal and &lt;=55 gal</w:t>
            </w:r>
          </w:p>
        </w:tc>
        <w:tc>
          <w:tcPr>
            <w:tcW w:w="2161" w:type="dxa"/>
          </w:tcPr>
          <w:p w14:paraId="3399593B"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1D00F065"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0.9600-(0.0003×V</w:t>
            </w:r>
            <w:r w:rsidRPr="00A84EA0">
              <w:rPr>
                <w:rFonts w:cs="Arial"/>
                <w:szCs w:val="18"/>
                <w:vertAlign w:val="subscript"/>
              </w:rPr>
              <w:t>r</w:t>
            </w:r>
            <w:r w:rsidRPr="00A84EA0">
              <w:rPr>
                <w:rFonts w:cs="Arial"/>
                <w:szCs w:val="18"/>
              </w:rPr>
              <w:t>)</w:t>
            </w:r>
          </w:p>
        </w:tc>
        <w:tc>
          <w:tcPr>
            <w:tcW w:w="2065" w:type="dxa"/>
          </w:tcPr>
          <w:p w14:paraId="481322DD"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47140DAD" w14:textId="77777777" w:rsidTr="00BD2C4C">
        <w:tc>
          <w:tcPr>
            <w:tcW w:w="2196" w:type="dxa"/>
            <w:vMerge/>
          </w:tcPr>
          <w:p w14:paraId="64BF8FC2"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23FAF01A"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vAlign w:val="bottom"/>
          </w:tcPr>
          <w:p w14:paraId="6CD9DB20"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0.8808-(0.</w:t>
            </w:r>
            <w:r w:rsidRPr="00A84EA0">
              <w:rPr>
                <w:rFonts w:cs="Arial"/>
                <w:color w:val="000000"/>
                <w:szCs w:val="18"/>
              </w:rPr>
              <w:t>0008×</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7CB857F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4DB6BB5B" w14:textId="77777777" w:rsidTr="00BD2C4C">
        <w:tc>
          <w:tcPr>
            <w:tcW w:w="2196" w:type="dxa"/>
            <w:vMerge/>
          </w:tcPr>
          <w:p w14:paraId="675D896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A6E03CD"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vAlign w:val="bottom"/>
          </w:tcPr>
          <w:p w14:paraId="399483D9"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0.9254-(0.</w:t>
            </w:r>
            <w:r w:rsidRPr="00A84EA0">
              <w:rPr>
                <w:rFonts w:cs="Arial"/>
                <w:color w:val="000000"/>
                <w:szCs w:val="18"/>
              </w:rPr>
              <w:t>0003×</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1192F467"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3F0A6D4F" w14:textId="77777777" w:rsidTr="00BD2C4C">
        <w:tc>
          <w:tcPr>
            <w:tcW w:w="2196" w:type="dxa"/>
            <w:vMerge/>
          </w:tcPr>
          <w:p w14:paraId="763E64C7"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52AD1483"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vAlign w:val="bottom"/>
          </w:tcPr>
          <w:p w14:paraId="54F8C6EC"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0.9307-(0.</w:t>
            </w:r>
            <w:r w:rsidRPr="00A84EA0">
              <w:rPr>
                <w:rFonts w:cs="Arial"/>
                <w:color w:val="000000"/>
                <w:szCs w:val="18"/>
              </w:rPr>
              <w:t>0002×</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66F423B3"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3C8A5FBD" w14:textId="77777777" w:rsidTr="00BD2C4C">
        <w:tc>
          <w:tcPr>
            <w:tcW w:w="2196" w:type="dxa"/>
            <w:vMerge/>
          </w:tcPr>
          <w:p w14:paraId="0E103D07"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2001FA68"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w:t>
            </w:r>
            <w:r>
              <w:rPr>
                <w:szCs w:val="18"/>
              </w:rPr>
              <w:t>igh</w:t>
            </w:r>
          </w:p>
        </w:tc>
        <w:tc>
          <w:tcPr>
            <w:tcW w:w="2100" w:type="dxa"/>
            <w:vAlign w:val="bottom"/>
          </w:tcPr>
          <w:p w14:paraId="06F0187D"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0.9349-(0.</w:t>
            </w:r>
            <w:r w:rsidRPr="00A84EA0">
              <w:rPr>
                <w:rFonts w:cs="Arial"/>
                <w:color w:val="000000"/>
                <w:szCs w:val="18"/>
              </w:rPr>
              <w:t>0001×</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43E8296F"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5DC7C9AA" w14:textId="77777777" w:rsidTr="00BD2C4C">
        <w:tc>
          <w:tcPr>
            <w:tcW w:w="2196" w:type="dxa"/>
            <w:vMerge w:val="restart"/>
          </w:tcPr>
          <w:p w14:paraId="2387BC64" w14:textId="77777777" w:rsidR="00FA5174" w:rsidRPr="00A84EA0" w:rsidRDefault="00FA5174" w:rsidP="00BD2C4C">
            <w:pPr>
              <w:pStyle w:val="TableCell"/>
              <w:keepNext w:val="0"/>
              <w:widowControl w:val="0"/>
              <w:spacing w:before="60" w:after="60"/>
              <w:jc w:val="left"/>
              <w:rPr>
                <w:rFonts w:cs="Arial"/>
                <w:szCs w:val="18"/>
              </w:rPr>
            </w:pPr>
            <w:r>
              <w:rPr>
                <w:rFonts w:cs="Arial"/>
                <w:szCs w:val="18"/>
              </w:rPr>
              <w:t>&gt;55 gal and &lt;=120 gal</w:t>
            </w:r>
          </w:p>
        </w:tc>
        <w:tc>
          <w:tcPr>
            <w:tcW w:w="2161" w:type="dxa"/>
          </w:tcPr>
          <w:p w14:paraId="2952FCEE"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6FBDFD91"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0.9600-(0.0003×V</w:t>
            </w:r>
            <w:r w:rsidRPr="00A84EA0">
              <w:rPr>
                <w:rFonts w:cs="Arial"/>
                <w:szCs w:val="18"/>
                <w:vertAlign w:val="subscript"/>
              </w:rPr>
              <w:t>r</w:t>
            </w:r>
            <w:r w:rsidRPr="00A84EA0">
              <w:rPr>
                <w:rFonts w:cs="Arial"/>
                <w:szCs w:val="18"/>
              </w:rPr>
              <w:t>)</w:t>
            </w:r>
          </w:p>
        </w:tc>
        <w:tc>
          <w:tcPr>
            <w:tcW w:w="2065" w:type="dxa"/>
          </w:tcPr>
          <w:p w14:paraId="66B58BF9"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59C067F2" w14:textId="77777777" w:rsidTr="00BD2C4C">
        <w:tc>
          <w:tcPr>
            <w:tcW w:w="2196" w:type="dxa"/>
            <w:vMerge/>
          </w:tcPr>
          <w:p w14:paraId="5490626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421C4650"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vAlign w:val="bottom"/>
          </w:tcPr>
          <w:p w14:paraId="51C241AE"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0.8808-(0.</w:t>
            </w:r>
            <w:r w:rsidRPr="00A84EA0">
              <w:rPr>
                <w:rFonts w:cs="Arial"/>
                <w:color w:val="000000"/>
                <w:szCs w:val="18"/>
              </w:rPr>
              <w:t>0008×</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245E8927"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590111A9" w14:textId="77777777" w:rsidTr="00BD2C4C">
        <w:tc>
          <w:tcPr>
            <w:tcW w:w="2196" w:type="dxa"/>
            <w:vMerge/>
          </w:tcPr>
          <w:p w14:paraId="45609365"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2503536C"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vAlign w:val="bottom"/>
          </w:tcPr>
          <w:p w14:paraId="0BA425E3"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0.9254-(0.</w:t>
            </w:r>
            <w:r w:rsidRPr="00A84EA0">
              <w:rPr>
                <w:rFonts w:cs="Arial"/>
                <w:color w:val="000000"/>
                <w:szCs w:val="18"/>
              </w:rPr>
              <w:t>0003×</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334E2C2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2D6FDE2A" w14:textId="77777777" w:rsidTr="00BD2C4C">
        <w:tc>
          <w:tcPr>
            <w:tcW w:w="2196" w:type="dxa"/>
            <w:vMerge/>
          </w:tcPr>
          <w:p w14:paraId="190F6866"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7F24C906"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vAlign w:val="bottom"/>
          </w:tcPr>
          <w:p w14:paraId="4140DF52"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0.9307-(0.</w:t>
            </w:r>
            <w:r w:rsidRPr="00A84EA0">
              <w:rPr>
                <w:rFonts w:cs="Arial"/>
                <w:color w:val="000000"/>
                <w:szCs w:val="18"/>
              </w:rPr>
              <w:t>0002×</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70C4153E"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6E7628DF" w14:textId="77777777" w:rsidTr="00BD2C4C">
        <w:tc>
          <w:tcPr>
            <w:tcW w:w="2196" w:type="dxa"/>
            <w:vMerge/>
          </w:tcPr>
          <w:p w14:paraId="37AAC7C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2DBFD572"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vAlign w:val="bottom"/>
          </w:tcPr>
          <w:p w14:paraId="336C4551"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0.9349-(0.</w:t>
            </w:r>
            <w:r w:rsidRPr="00A84EA0">
              <w:rPr>
                <w:rFonts w:cs="Arial"/>
                <w:color w:val="000000"/>
                <w:szCs w:val="18"/>
              </w:rPr>
              <w:t>0001×</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5BABF22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3FBED35F" w14:textId="77777777" w:rsidTr="00BD2C4C">
        <w:tc>
          <w:tcPr>
            <w:tcW w:w="2196" w:type="dxa"/>
            <w:vMerge w:val="restart"/>
          </w:tcPr>
          <w:p w14:paraId="460AD744"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lastRenderedPageBreak/>
              <w:t>40</w:t>
            </w:r>
          </w:p>
        </w:tc>
        <w:tc>
          <w:tcPr>
            <w:tcW w:w="2161" w:type="dxa"/>
          </w:tcPr>
          <w:p w14:paraId="28F1270B"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46739495"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0.9600-(0.0003×V</w:t>
            </w:r>
            <w:r w:rsidRPr="00A84EA0">
              <w:rPr>
                <w:rFonts w:cs="Arial"/>
                <w:szCs w:val="18"/>
                <w:vertAlign w:val="subscript"/>
              </w:rPr>
              <w:t>r</w:t>
            </w:r>
            <w:r w:rsidRPr="00A84EA0">
              <w:rPr>
                <w:rFonts w:cs="Arial"/>
                <w:szCs w:val="18"/>
              </w:rPr>
              <w:t>)</w:t>
            </w:r>
          </w:p>
        </w:tc>
        <w:tc>
          <w:tcPr>
            <w:tcW w:w="2065" w:type="dxa"/>
          </w:tcPr>
          <w:p w14:paraId="5B17EBD3"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0.9</w:t>
            </w:r>
            <w:r>
              <w:rPr>
                <w:rFonts w:cs="Arial"/>
                <w:szCs w:val="18"/>
              </w:rPr>
              <w:t>5</w:t>
            </w:r>
          </w:p>
        </w:tc>
      </w:tr>
      <w:tr w:rsidR="00FA5174" w14:paraId="6EF59CCC" w14:textId="77777777" w:rsidTr="00BD2C4C">
        <w:tc>
          <w:tcPr>
            <w:tcW w:w="2196" w:type="dxa"/>
            <w:vMerge/>
          </w:tcPr>
          <w:p w14:paraId="16BFB590"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53A504D1"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7CB6A5E8"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0.8808-(0.</w:t>
            </w:r>
            <w:r w:rsidRPr="00A84EA0">
              <w:rPr>
                <w:rFonts w:cs="Arial"/>
                <w:color w:val="000000"/>
                <w:szCs w:val="18"/>
              </w:rPr>
              <w:t>0008×</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0607A946"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0.85</w:t>
            </w:r>
          </w:p>
        </w:tc>
      </w:tr>
      <w:tr w:rsidR="00FA5174" w14:paraId="47D6C8A9" w14:textId="77777777" w:rsidTr="00BD2C4C">
        <w:tc>
          <w:tcPr>
            <w:tcW w:w="2196" w:type="dxa"/>
            <w:vMerge/>
          </w:tcPr>
          <w:p w14:paraId="5F8D2B0E"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45B9961F"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7BC0FB86"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0.9254-(0.</w:t>
            </w:r>
            <w:r w:rsidRPr="00A84EA0">
              <w:rPr>
                <w:rFonts w:cs="Arial"/>
                <w:color w:val="000000"/>
                <w:szCs w:val="18"/>
              </w:rPr>
              <w:t>0003×</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357E42D5"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0.91</w:t>
            </w:r>
          </w:p>
        </w:tc>
      </w:tr>
      <w:tr w:rsidR="00FA5174" w14:paraId="65FD0A0F" w14:textId="77777777" w:rsidTr="00BD2C4C">
        <w:tc>
          <w:tcPr>
            <w:tcW w:w="2196" w:type="dxa"/>
            <w:vMerge/>
          </w:tcPr>
          <w:p w14:paraId="15DCC8B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520D2611"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5D7A313E"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0.9307-(0.</w:t>
            </w:r>
            <w:r w:rsidRPr="00A84EA0">
              <w:rPr>
                <w:rFonts w:cs="Arial"/>
                <w:color w:val="000000"/>
                <w:szCs w:val="18"/>
              </w:rPr>
              <w:t>0002×</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33BFF3E9"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0.92</w:t>
            </w:r>
          </w:p>
        </w:tc>
      </w:tr>
      <w:tr w:rsidR="00FA5174" w14:paraId="07BFAF95" w14:textId="77777777" w:rsidTr="00BD2C4C">
        <w:tc>
          <w:tcPr>
            <w:tcW w:w="2196" w:type="dxa"/>
            <w:vMerge/>
          </w:tcPr>
          <w:p w14:paraId="3777C82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9474150"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tcBorders>
              <w:top w:val="nil"/>
              <w:left w:val="single" w:sz="4" w:space="0" w:color="auto"/>
              <w:bottom w:val="single" w:sz="4" w:space="0" w:color="auto"/>
              <w:right w:val="single" w:sz="4" w:space="0" w:color="auto"/>
            </w:tcBorders>
            <w:shd w:val="clear" w:color="auto" w:fill="auto"/>
            <w:vAlign w:val="bottom"/>
          </w:tcPr>
          <w:p w14:paraId="0DA1612C"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0.9349-(0.</w:t>
            </w:r>
            <w:r w:rsidRPr="00A84EA0">
              <w:rPr>
                <w:rFonts w:cs="Arial"/>
                <w:color w:val="000000"/>
                <w:szCs w:val="18"/>
              </w:rPr>
              <w:t>0001×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031996ED"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0.93</w:t>
            </w:r>
          </w:p>
        </w:tc>
      </w:tr>
      <w:tr w:rsidR="00FA5174" w:rsidRPr="001D6512" w14:paraId="6AE45618" w14:textId="77777777" w:rsidTr="00BD2C4C">
        <w:tc>
          <w:tcPr>
            <w:tcW w:w="2196" w:type="dxa"/>
            <w:vMerge w:val="restart"/>
          </w:tcPr>
          <w:p w14:paraId="5FBFA46C"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t>50</w:t>
            </w:r>
          </w:p>
        </w:tc>
        <w:tc>
          <w:tcPr>
            <w:tcW w:w="2161" w:type="dxa"/>
          </w:tcPr>
          <w:p w14:paraId="5613A408"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4A88AB89"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0.9600-(0.0003×V</w:t>
            </w:r>
            <w:r w:rsidRPr="00A84EA0">
              <w:rPr>
                <w:rFonts w:cs="Arial"/>
                <w:szCs w:val="18"/>
                <w:vertAlign w:val="subscript"/>
              </w:rPr>
              <w:t>r</w:t>
            </w:r>
            <w:r w:rsidRPr="00A84EA0">
              <w:rPr>
                <w:rFonts w:cs="Arial"/>
                <w:szCs w:val="18"/>
              </w:rPr>
              <w:t>)</w:t>
            </w:r>
          </w:p>
        </w:tc>
        <w:tc>
          <w:tcPr>
            <w:tcW w:w="2065" w:type="dxa"/>
          </w:tcPr>
          <w:p w14:paraId="78297E6F"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0.95</w:t>
            </w:r>
          </w:p>
        </w:tc>
      </w:tr>
      <w:tr w:rsidR="00FA5174" w14:paraId="59FEBA92" w14:textId="77777777" w:rsidTr="00BD2C4C">
        <w:tc>
          <w:tcPr>
            <w:tcW w:w="2196" w:type="dxa"/>
            <w:vMerge/>
          </w:tcPr>
          <w:p w14:paraId="54C7B49A"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C6868B7"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1C85F61F"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0.8808-(0.</w:t>
            </w:r>
            <w:r w:rsidRPr="00A84EA0">
              <w:rPr>
                <w:rFonts w:cs="Arial"/>
                <w:color w:val="000000"/>
                <w:szCs w:val="18"/>
              </w:rPr>
              <w:t>0008×</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5A3FBB3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0.84</w:t>
            </w:r>
          </w:p>
        </w:tc>
      </w:tr>
      <w:tr w:rsidR="00FA5174" w14:paraId="25937A1F" w14:textId="77777777" w:rsidTr="00BD2C4C">
        <w:tc>
          <w:tcPr>
            <w:tcW w:w="2196" w:type="dxa"/>
            <w:vMerge/>
          </w:tcPr>
          <w:p w14:paraId="1C4861B6"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1FD94176"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6CB10423"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0.9254-(0.</w:t>
            </w:r>
            <w:r w:rsidRPr="00A84EA0">
              <w:rPr>
                <w:rFonts w:cs="Arial"/>
                <w:color w:val="000000"/>
                <w:szCs w:val="18"/>
              </w:rPr>
              <w:t>0003×</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5DF89C5D"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0.91</w:t>
            </w:r>
          </w:p>
        </w:tc>
      </w:tr>
      <w:tr w:rsidR="00FA5174" w14:paraId="7BF90896" w14:textId="77777777" w:rsidTr="00BD2C4C">
        <w:tc>
          <w:tcPr>
            <w:tcW w:w="2196" w:type="dxa"/>
            <w:vMerge/>
          </w:tcPr>
          <w:p w14:paraId="25C0C50A"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6F53D8F0"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7EB653E3"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0.9307-(0.</w:t>
            </w:r>
            <w:r w:rsidRPr="00A84EA0">
              <w:rPr>
                <w:rFonts w:cs="Arial"/>
                <w:color w:val="000000"/>
                <w:szCs w:val="18"/>
              </w:rPr>
              <w:t>0002×</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33BD3077"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0.92</w:t>
            </w:r>
          </w:p>
        </w:tc>
      </w:tr>
      <w:tr w:rsidR="00FA5174" w14:paraId="74CD2937" w14:textId="77777777" w:rsidTr="00BD2C4C">
        <w:tc>
          <w:tcPr>
            <w:tcW w:w="2196" w:type="dxa"/>
            <w:vMerge/>
          </w:tcPr>
          <w:p w14:paraId="1BCB6E03"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664824F5"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tcBorders>
              <w:top w:val="nil"/>
              <w:left w:val="single" w:sz="4" w:space="0" w:color="auto"/>
              <w:bottom w:val="single" w:sz="4" w:space="0" w:color="auto"/>
              <w:right w:val="single" w:sz="4" w:space="0" w:color="auto"/>
            </w:tcBorders>
            <w:shd w:val="clear" w:color="auto" w:fill="auto"/>
            <w:vAlign w:val="bottom"/>
          </w:tcPr>
          <w:p w14:paraId="78BEA9DC"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0.9349-(0.</w:t>
            </w:r>
            <w:r w:rsidRPr="00A84EA0">
              <w:rPr>
                <w:rFonts w:cs="Arial"/>
                <w:color w:val="000000"/>
                <w:szCs w:val="18"/>
              </w:rPr>
              <w:t>0001×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45875B7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0.93</w:t>
            </w:r>
          </w:p>
        </w:tc>
      </w:tr>
      <w:tr w:rsidR="00FA5174" w:rsidRPr="001D6512" w14:paraId="763949EB" w14:textId="77777777" w:rsidTr="00BD2C4C">
        <w:trPr>
          <w:trHeight w:val="77"/>
        </w:trPr>
        <w:tc>
          <w:tcPr>
            <w:tcW w:w="2196" w:type="dxa"/>
            <w:vMerge w:val="restart"/>
          </w:tcPr>
          <w:p w14:paraId="7DB31145"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t>65</w:t>
            </w:r>
          </w:p>
        </w:tc>
        <w:tc>
          <w:tcPr>
            <w:tcW w:w="2161" w:type="dxa"/>
          </w:tcPr>
          <w:p w14:paraId="59AA92A7"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7FC903FB"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2.057-(0.00113×V</w:t>
            </w:r>
            <w:r w:rsidRPr="00A84EA0">
              <w:rPr>
                <w:rFonts w:cs="Arial"/>
                <w:szCs w:val="18"/>
                <w:vertAlign w:val="subscript"/>
              </w:rPr>
              <w:t>r</w:t>
            </w:r>
            <w:r w:rsidRPr="00A84EA0">
              <w:rPr>
                <w:rFonts w:cs="Arial"/>
                <w:szCs w:val="18"/>
              </w:rPr>
              <w:t>)</w:t>
            </w:r>
          </w:p>
        </w:tc>
        <w:tc>
          <w:tcPr>
            <w:tcW w:w="2065" w:type="dxa"/>
          </w:tcPr>
          <w:p w14:paraId="5DAAA2ED"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1.98</w:t>
            </w:r>
          </w:p>
        </w:tc>
      </w:tr>
      <w:tr w:rsidR="00FA5174" w14:paraId="31005825" w14:textId="77777777" w:rsidTr="00BD2C4C">
        <w:trPr>
          <w:trHeight w:val="77"/>
        </w:trPr>
        <w:tc>
          <w:tcPr>
            <w:tcW w:w="2196" w:type="dxa"/>
            <w:vMerge/>
          </w:tcPr>
          <w:p w14:paraId="0ED5A4D3"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3520EE39"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4B5FC3B1"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1.9236-(0.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33E345F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1.85</w:t>
            </w:r>
          </w:p>
        </w:tc>
      </w:tr>
      <w:tr w:rsidR="00FA5174" w14:paraId="3E1E1D20" w14:textId="77777777" w:rsidTr="00BD2C4C">
        <w:trPr>
          <w:trHeight w:val="77"/>
        </w:trPr>
        <w:tc>
          <w:tcPr>
            <w:tcW w:w="2196" w:type="dxa"/>
            <w:vMerge/>
          </w:tcPr>
          <w:p w14:paraId="7542527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C637774"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5EEA624C"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2.0440-(0.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60C9F08C"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1.97</w:t>
            </w:r>
          </w:p>
        </w:tc>
      </w:tr>
      <w:tr w:rsidR="00FA5174" w14:paraId="417CF64B" w14:textId="77777777" w:rsidTr="00BD2C4C">
        <w:trPr>
          <w:trHeight w:val="77"/>
        </w:trPr>
        <w:tc>
          <w:tcPr>
            <w:tcW w:w="2196" w:type="dxa"/>
            <w:vMerge/>
          </w:tcPr>
          <w:p w14:paraId="24502E8A"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33163CC6"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77264D32"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2.1171-(0.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136C6C21"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2.05</w:t>
            </w:r>
          </w:p>
        </w:tc>
      </w:tr>
      <w:tr w:rsidR="00FA5174" w14:paraId="36C1260E" w14:textId="77777777" w:rsidTr="00BD2C4C">
        <w:trPr>
          <w:trHeight w:val="77"/>
        </w:trPr>
        <w:tc>
          <w:tcPr>
            <w:tcW w:w="2196" w:type="dxa"/>
            <w:vMerge/>
          </w:tcPr>
          <w:p w14:paraId="72017FF2"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3E966BEA"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tcBorders>
              <w:top w:val="nil"/>
              <w:left w:val="single" w:sz="4" w:space="0" w:color="auto"/>
              <w:bottom w:val="single" w:sz="4" w:space="0" w:color="auto"/>
              <w:right w:val="single" w:sz="4" w:space="0" w:color="auto"/>
            </w:tcBorders>
            <w:shd w:val="clear" w:color="auto" w:fill="auto"/>
            <w:vAlign w:val="bottom"/>
          </w:tcPr>
          <w:p w14:paraId="2BB6B35F"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2.2418-(0.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1B0C024E"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2.17</w:t>
            </w:r>
          </w:p>
        </w:tc>
      </w:tr>
      <w:tr w:rsidR="00FA5174" w:rsidRPr="001D6512" w14:paraId="0F5A0E47" w14:textId="77777777" w:rsidTr="00BD2C4C">
        <w:tc>
          <w:tcPr>
            <w:tcW w:w="2196" w:type="dxa"/>
            <w:vMerge w:val="restart"/>
          </w:tcPr>
          <w:p w14:paraId="2ADDB803"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t>80</w:t>
            </w:r>
          </w:p>
        </w:tc>
        <w:tc>
          <w:tcPr>
            <w:tcW w:w="2161" w:type="dxa"/>
          </w:tcPr>
          <w:p w14:paraId="16E90529"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0477C6F9"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2.057-(0.00113×V</w:t>
            </w:r>
            <w:r w:rsidRPr="00A84EA0">
              <w:rPr>
                <w:rFonts w:cs="Arial"/>
                <w:szCs w:val="18"/>
                <w:vertAlign w:val="subscript"/>
              </w:rPr>
              <w:t>r</w:t>
            </w:r>
            <w:r w:rsidRPr="00A84EA0">
              <w:rPr>
                <w:rFonts w:cs="Arial"/>
                <w:szCs w:val="18"/>
              </w:rPr>
              <w:t>)</w:t>
            </w:r>
          </w:p>
        </w:tc>
        <w:tc>
          <w:tcPr>
            <w:tcW w:w="2065" w:type="dxa"/>
          </w:tcPr>
          <w:p w14:paraId="0218E01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1.97</w:t>
            </w:r>
          </w:p>
        </w:tc>
      </w:tr>
      <w:tr w:rsidR="00FA5174" w14:paraId="51396213" w14:textId="77777777" w:rsidTr="00BD2C4C">
        <w:tc>
          <w:tcPr>
            <w:tcW w:w="2196" w:type="dxa"/>
            <w:vMerge/>
          </w:tcPr>
          <w:p w14:paraId="0CE2828E"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68B73403"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57533A4B"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1.9236-(0.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2EF03BF8"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1.84</w:t>
            </w:r>
          </w:p>
        </w:tc>
      </w:tr>
      <w:tr w:rsidR="00FA5174" w14:paraId="6B841251" w14:textId="77777777" w:rsidTr="00BD2C4C">
        <w:tc>
          <w:tcPr>
            <w:tcW w:w="2196" w:type="dxa"/>
            <w:vMerge/>
          </w:tcPr>
          <w:p w14:paraId="2174499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5382C22"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5701B4A5"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2.0440-(0.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777C02C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1.96</w:t>
            </w:r>
          </w:p>
        </w:tc>
      </w:tr>
      <w:tr w:rsidR="00FA5174" w14:paraId="6200390D" w14:textId="77777777" w:rsidTr="00BD2C4C">
        <w:tc>
          <w:tcPr>
            <w:tcW w:w="2196" w:type="dxa"/>
            <w:vMerge/>
          </w:tcPr>
          <w:p w14:paraId="44BF8EE8"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3DA4043"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66E005FB"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2.1171-(0.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3B525E80"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2.03</w:t>
            </w:r>
          </w:p>
        </w:tc>
      </w:tr>
      <w:tr w:rsidR="00FA5174" w14:paraId="40D01F2C" w14:textId="77777777" w:rsidTr="00BD2C4C">
        <w:tc>
          <w:tcPr>
            <w:tcW w:w="2196" w:type="dxa"/>
            <w:vMerge/>
          </w:tcPr>
          <w:p w14:paraId="3D999EC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496D508C"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tcBorders>
              <w:top w:val="nil"/>
              <w:left w:val="single" w:sz="4" w:space="0" w:color="auto"/>
              <w:bottom w:val="single" w:sz="4" w:space="0" w:color="auto"/>
              <w:right w:val="single" w:sz="4" w:space="0" w:color="auto"/>
            </w:tcBorders>
            <w:shd w:val="clear" w:color="auto" w:fill="auto"/>
            <w:vAlign w:val="bottom"/>
          </w:tcPr>
          <w:p w14:paraId="01B7E84D"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2.2418-(0.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0757727F"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2.15</w:t>
            </w:r>
          </w:p>
        </w:tc>
      </w:tr>
      <w:tr w:rsidR="00FA5174" w:rsidRPr="001D6512" w14:paraId="75DE068D" w14:textId="77777777" w:rsidTr="00BD2C4C">
        <w:tc>
          <w:tcPr>
            <w:tcW w:w="2196" w:type="dxa"/>
            <w:vMerge w:val="restart"/>
          </w:tcPr>
          <w:p w14:paraId="0B48ABD4"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t>120</w:t>
            </w:r>
          </w:p>
        </w:tc>
        <w:tc>
          <w:tcPr>
            <w:tcW w:w="2161" w:type="dxa"/>
          </w:tcPr>
          <w:p w14:paraId="7DF487D4"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290BC97A"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2.057-(0.00113×V</w:t>
            </w:r>
            <w:r w:rsidRPr="00A84EA0">
              <w:rPr>
                <w:rFonts w:cs="Arial"/>
                <w:szCs w:val="18"/>
                <w:vertAlign w:val="subscript"/>
              </w:rPr>
              <w:t>r</w:t>
            </w:r>
            <w:r w:rsidRPr="00A84EA0">
              <w:rPr>
                <w:rFonts w:cs="Arial"/>
                <w:szCs w:val="18"/>
              </w:rPr>
              <w:t>)</w:t>
            </w:r>
          </w:p>
        </w:tc>
        <w:tc>
          <w:tcPr>
            <w:tcW w:w="2065" w:type="dxa"/>
          </w:tcPr>
          <w:p w14:paraId="443D11B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1.92</w:t>
            </w:r>
          </w:p>
        </w:tc>
      </w:tr>
      <w:tr w:rsidR="00FA5174" w14:paraId="0C0D8F06" w14:textId="77777777" w:rsidTr="00BD2C4C">
        <w:tc>
          <w:tcPr>
            <w:tcW w:w="2196" w:type="dxa"/>
            <w:vMerge/>
          </w:tcPr>
          <w:p w14:paraId="61AE4455"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75806D7B"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5AF50A82"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1.9236-(0.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05A0FCC4"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1.79</w:t>
            </w:r>
          </w:p>
        </w:tc>
      </w:tr>
      <w:tr w:rsidR="00FA5174" w14:paraId="734704CB" w14:textId="77777777" w:rsidTr="00BD2C4C">
        <w:tc>
          <w:tcPr>
            <w:tcW w:w="2196" w:type="dxa"/>
            <w:vMerge/>
          </w:tcPr>
          <w:p w14:paraId="7F3485E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1D022658"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7685CA9E"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2.0440-(0.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05BB08A3"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1.91</w:t>
            </w:r>
          </w:p>
        </w:tc>
      </w:tr>
      <w:tr w:rsidR="00FA5174" w14:paraId="6BA20623" w14:textId="77777777" w:rsidTr="00BD2C4C">
        <w:tc>
          <w:tcPr>
            <w:tcW w:w="2196" w:type="dxa"/>
            <w:vMerge/>
          </w:tcPr>
          <w:p w14:paraId="068FC6B4"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54C68AAE"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5FC32441"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2.1171-(0.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5C52B2C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1.99</w:t>
            </w:r>
          </w:p>
        </w:tc>
      </w:tr>
      <w:tr w:rsidR="00FA5174" w14:paraId="7FB5E5E9" w14:textId="77777777" w:rsidTr="00BD2C4C">
        <w:tc>
          <w:tcPr>
            <w:tcW w:w="2196" w:type="dxa"/>
            <w:vMerge/>
          </w:tcPr>
          <w:p w14:paraId="41D2583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3D8FE8D0"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r w:rsidRPr="00A84EA0" w:rsidDel="00DB632B">
              <w:rPr>
                <w:rFonts w:cs="Arial"/>
                <w:szCs w:val="18"/>
              </w:rPr>
              <w:t xml:space="preserve"> </w:t>
            </w:r>
          </w:p>
        </w:tc>
        <w:tc>
          <w:tcPr>
            <w:tcW w:w="2100" w:type="dxa"/>
            <w:tcBorders>
              <w:top w:val="nil"/>
              <w:left w:val="single" w:sz="4" w:space="0" w:color="auto"/>
              <w:bottom w:val="single" w:sz="4" w:space="0" w:color="auto"/>
              <w:right w:val="single" w:sz="4" w:space="0" w:color="auto"/>
            </w:tcBorders>
            <w:shd w:val="clear" w:color="auto" w:fill="auto"/>
            <w:vAlign w:val="bottom"/>
          </w:tcPr>
          <w:p w14:paraId="54E3466F"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2.2418-(0.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2E11E61E"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2.11</w:t>
            </w:r>
          </w:p>
        </w:tc>
      </w:tr>
    </w:tbl>
    <w:p w14:paraId="004213C2" w14:textId="77777777" w:rsidR="00FA5174" w:rsidRDefault="00FA5174" w:rsidP="00FA5174">
      <w:pPr>
        <w:spacing w:after="120"/>
        <w:rPr>
          <w:rFonts w:ascii="Arial Black" w:hAnsi="Arial Black"/>
          <w:b/>
          <w:u w:val="single"/>
        </w:rPr>
      </w:pPr>
    </w:p>
    <w:p w14:paraId="01FCB38D" w14:textId="77777777" w:rsidR="00FA5174" w:rsidRPr="00590CE3" w:rsidRDefault="00FA5174" w:rsidP="00FA5174">
      <w:pPr>
        <w:pStyle w:val="SubStyle"/>
      </w:pPr>
      <w:r w:rsidRPr="00590CE3">
        <w:t>Heat</w:t>
      </w:r>
      <w:r>
        <w:t xml:space="preserve"> </w:t>
      </w:r>
      <w:r w:rsidRPr="00590CE3">
        <w:t>Pump</w:t>
      </w:r>
      <w:r>
        <w:t xml:space="preserve"> </w:t>
      </w:r>
      <w:r w:rsidRPr="00590CE3">
        <w:t>Water</w:t>
      </w:r>
      <w:r>
        <w:t xml:space="preserve"> </w:t>
      </w:r>
      <w:r w:rsidRPr="00590CE3">
        <w:t>Heater</w:t>
      </w:r>
      <w:r>
        <w:t xml:space="preserve"> UEF De-rating Factor</w:t>
      </w:r>
    </w:p>
    <w:p w14:paraId="5680D2EF" w14:textId="77777777" w:rsidR="00FA5174" w:rsidRDefault="00FA5174" w:rsidP="00FA5174">
      <w:pPr>
        <w:pStyle w:val="BodyText"/>
        <w:ind w:right="0"/>
      </w:pPr>
      <w:r w:rsidRPr="000F5920">
        <w:t>The</w:t>
      </w:r>
      <w:r>
        <w:t xml:space="preserve"> Uniform </w:t>
      </w:r>
      <w:r w:rsidRPr="000F5920">
        <w:t>Energy</w:t>
      </w:r>
      <w:r>
        <w:t xml:space="preserve"> </w:t>
      </w:r>
      <w:r w:rsidRPr="000F5920">
        <w:t>Factors</w:t>
      </w:r>
      <w:r>
        <w:t xml:space="preserve"> (UEF) </w:t>
      </w:r>
      <w:r w:rsidRPr="000F5920">
        <w:t>are</w:t>
      </w:r>
      <w:r>
        <w:t xml:space="preserve"> </w:t>
      </w:r>
      <w:r w:rsidRPr="000F5920">
        <w:t>determined</w:t>
      </w:r>
      <w:r>
        <w:t xml:space="preserve"> </w:t>
      </w:r>
      <w:r w:rsidRPr="000F5920">
        <w:t>from</w:t>
      </w:r>
      <w:r>
        <w:t xml:space="preserve"> </w:t>
      </w:r>
      <w:r w:rsidRPr="000F5920">
        <w:t>a</w:t>
      </w:r>
      <w:r>
        <w:t xml:space="preserve"> </w:t>
      </w:r>
      <w:r w:rsidRPr="000F5920">
        <w:t>DOE</w:t>
      </w:r>
      <w:r>
        <w:t xml:space="preserve"> </w:t>
      </w:r>
      <w:r w:rsidRPr="000F5920">
        <w:t>testing</w:t>
      </w:r>
      <w:r>
        <w:t xml:space="preserve"> </w:t>
      </w:r>
      <w:r w:rsidRPr="000F5920">
        <w:t>procedure</w:t>
      </w:r>
      <w:r>
        <w:t xml:space="preserve"> </w:t>
      </w:r>
      <w:r w:rsidRPr="000F5920">
        <w:t>that</w:t>
      </w:r>
      <w:r>
        <w:t xml:space="preserve"> </w:t>
      </w:r>
      <w:r w:rsidRPr="000F5920">
        <w:t>is</w:t>
      </w:r>
      <w:r>
        <w:t xml:space="preserve"> </w:t>
      </w:r>
      <w:r w:rsidRPr="000F5920">
        <w:t>carried</w:t>
      </w:r>
      <w:r>
        <w:t xml:space="preserve"> </w:t>
      </w:r>
      <w:r w:rsidRPr="000F5920">
        <w:t>out</w:t>
      </w:r>
      <w:r>
        <w:t xml:space="preserve"> </w:t>
      </w:r>
      <w:r w:rsidRPr="000F5920">
        <w:t>at</w:t>
      </w:r>
      <w:r>
        <w:t xml:space="preserve"> 67.5</w:t>
      </w:r>
      <w:r w:rsidRPr="000F5920">
        <w:t>°F</w:t>
      </w:r>
      <w:r>
        <w:t xml:space="preserve"> dry bulb and </w:t>
      </w:r>
      <w:r w:rsidRPr="000F5920">
        <w:t>56°F</w:t>
      </w:r>
      <w:r>
        <w:t xml:space="preserve"> </w:t>
      </w:r>
      <w:r w:rsidRPr="000F5920">
        <w:t>wet</w:t>
      </w:r>
      <w:r>
        <w:t xml:space="preserve"> </w:t>
      </w:r>
      <w:r w:rsidRPr="000F5920">
        <w:t>bulb</w:t>
      </w:r>
      <w:r>
        <w:t xml:space="preserve"> </w:t>
      </w:r>
      <w:r w:rsidRPr="000F5920">
        <w:t>temperature</w:t>
      </w:r>
      <w:r>
        <w:t>s</w:t>
      </w:r>
      <w:r w:rsidRPr="000F5920">
        <w:t>.</w:t>
      </w:r>
      <w:r>
        <w:t xml:space="preserve"> </w:t>
      </w:r>
      <w:r w:rsidRPr="000F5920">
        <w:t>However,</w:t>
      </w:r>
      <w:r>
        <w:t xml:space="preserve"> </w:t>
      </w:r>
      <w:r w:rsidRPr="000F5920">
        <w:t>the</w:t>
      </w:r>
      <w:r>
        <w:t xml:space="preserve"> </w:t>
      </w:r>
      <w:r w:rsidRPr="000F5920">
        <w:t>average</w:t>
      </w:r>
      <w:r>
        <w:t xml:space="preserve"> dry and </w:t>
      </w:r>
      <w:r w:rsidRPr="000F5920">
        <w:t>wet</w:t>
      </w:r>
      <w:r>
        <w:t xml:space="preserve"> </w:t>
      </w:r>
      <w:r w:rsidRPr="000F5920">
        <w:t>bulb</w:t>
      </w:r>
      <w:r>
        <w:t xml:space="preserve"> </w:t>
      </w:r>
      <w:r w:rsidRPr="000F5920">
        <w:t>temperature</w:t>
      </w:r>
      <w:r>
        <w:t xml:space="preserve">s </w:t>
      </w:r>
      <w:r w:rsidRPr="000F5920">
        <w:t>in</w:t>
      </w:r>
      <w:r>
        <w:t xml:space="preserve"> </w:t>
      </w:r>
      <w:r w:rsidRPr="000F5920">
        <w:t>PA</w:t>
      </w:r>
      <w:r>
        <w:t xml:space="preserve"> are in the range of 50-56</w:t>
      </w:r>
      <w:r>
        <w:rPr>
          <w:rFonts w:cs="Arial"/>
        </w:rPr>
        <w:t>˚</w:t>
      </w:r>
      <w:r>
        <w:t>F DB and 45-50 °F WB</w:t>
      </w:r>
      <w:r>
        <w:rPr>
          <w:rStyle w:val="FootnoteReference"/>
        </w:rPr>
        <w:footnoteReference w:id="36"/>
      </w:r>
      <w:r>
        <w:t xml:space="preserve">. </w:t>
      </w:r>
      <w:r w:rsidRPr="000F5920">
        <w:t>The</w:t>
      </w:r>
      <w:r>
        <w:t xml:space="preserve"> </w:t>
      </w:r>
      <w:r w:rsidRPr="000F5920">
        <w:t>heat</w:t>
      </w:r>
      <w:r>
        <w:t xml:space="preserve"> </w:t>
      </w:r>
      <w:r w:rsidRPr="000F5920">
        <w:t>pump</w:t>
      </w:r>
      <w:r>
        <w:t xml:space="preserve"> </w:t>
      </w:r>
      <w:r w:rsidRPr="000F5920">
        <w:t>performance</w:t>
      </w:r>
      <w:r>
        <w:t xml:space="preserve"> is temperature and humidity dependent, therefor the location and type of installation is significant. To account for this, a UEF de-rating factor (</w:t>
      </w:r>
      <m:oMath>
        <m:sSub>
          <m:sSubPr>
            <m:ctrlPr>
              <w:rPr>
                <w:rFonts w:ascii="Cambria Math" w:hAnsi="Cambria Math" w:cs="Arial"/>
                <w:i/>
              </w:rPr>
            </m:ctrlPr>
          </m:sSubPr>
          <m:e>
            <m:r>
              <m:rPr>
                <m:nor/>
              </m:rPr>
              <w:rPr>
                <w:rFonts w:ascii="Cambria Math" w:hAnsi="Cambria Math" w:cs="Arial"/>
                <w:i/>
                <w:iCs/>
              </w:rPr>
              <m:t>F</m:t>
            </m:r>
          </m:e>
          <m:sub>
            <m:r>
              <m:rPr>
                <m:nor/>
              </m:rPr>
              <w:rPr>
                <w:rFonts w:ascii="Cambria Math" w:hAnsi="Cambria Math" w:cs="Arial"/>
                <w:i/>
                <w:iCs/>
              </w:rPr>
              <m:t>derate</m:t>
            </m:r>
          </m:sub>
        </m:sSub>
      </m:oMath>
      <w:r>
        <w:t>) has been adapted from a 2013 NEEA HPWH field study.</w:t>
      </w:r>
      <w:r w:rsidRPr="00755CC4">
        <w:rPr>
          <w:vertAlign w:val="superscript"/>
        </w:rPr>
        <w:t>Source 7</w:t>
      </w:r>
      <w:r>
        <w:t xml:space="preserve"> The results used are for “Heating Zone 1”, which is comprised of Olympia, WA and Portland, OR and have average dry and wet bulb temperatures (51</w:t>
      </w:r>
      <w:r>
        <w:rPr>
          <w:rFonts w:cs="Arial"/>
        </w:rPr>
        <w:t xml:space="preserve">˚F </w:t>
      </w:r>
      <w:r>
        <w:t>DB, 47</w:t>
      </w:r>
      <w:r>
        <w:rPr>
          <w:rFonts w:cs="Arial"/>
        </w:rPr>
        <w:t>˚</w:t>
      </w:r>
      <w:r>
        <w:t>F WB and 55</w:t>
      </w:r>
      <w:r>
        <w:rPr>
          <w:rFonts w:cs="Arial"/>
        </w:rPr>
        <w:t xml:space="preserve">˚F DB, </w:t>
      </w:r>
      <w:r>
        <w:t>49</w:t>
      </w:r>
      <w:r>
        <w:rPr>
          <w:rFonts w:cs="Arial"/>
        </w:rPr>
        <w:t>˚</w:t>
      </w:r>
      <w:r>
        <w:t>F WB, respectively)</w:t>
      </w:r>
      <w:r>
        <w:rPr>
          <w:rStyle w:val="FootnoteReference"/>
        </w:rPr>
        <w:footnoteReference w:id="37"/>
      </w:r>
      <w:r>
        <w:t xml:space="preserve"> comparable to Pennsylvania.</w:t>
      </w:r>
    </w:p>
    <w:p w14:paraId="2728F135" w14:textId="77777777" w:rsidR="00FA5174" w:rsidRDefault="00FA5174" w:rsidP="00FA5174">
      <w:pPr>
        <w:pStyle w:val="Caption"/>
        <w:spacing w:after="0"/>
      </w:pPr>
    </w:p>
    <w:p w14:paraId="68BA425D" w14:textId="09547AEC" w:rsidR="00FA5174" w:rsidRDefault="00FA5174" w:rsidP="00FA5174">
      <w:pPr>
        <w:pStyle w:val="Caption"/>
      </w:pPr>
      <w:bookmarkStart w:id="529" w:name="_Ref533706253"/>
      <w:bookmarkStart w:id="530" w:name="_Toc473645828"/>
      <w:bookmarkStart w:id="531" w:name="_Toc47598293"/>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48</w:t>
      </w:r>
      <w:r w:rsidR="00AB24C7">
        <w:rPr>
          <w:noProof/>
        </w:rPr>
        <w:fldChar w:fldCharType="end"/>
      </w:r>
      <w:bookmarkEnd w:id="529"/>
      <w:r>
        <w:t>: U</w:t>
      </w:r>
      <w:r w:rsidRPr="00590CE3">
        <w:t>EF</w:t>
      </w:r>
      <w:r>
        <w:t xml:space="preserve"> </w:t>
      </w:r>
      <w:r w:rsidRPr="00590CE3">
        <w:t>De-rating</w:t>
      </w:r>
      <w:r>
        <w:t xml:space="preserve"> </w:t>
      </w:r>
      <w:r w:rsidRPr="00590CE3">
        <w:t>Factor</w:t>
      </w:r>
      <w:r>
        <w:t xml:space="preserve"> </w:t>
      </w:r>
      <w:r w:rsidRPr="00590CE3">
        <w:t>for</w:t>
      </w:r>
      <w:r>
        <w:t xml:space="preserve"> </w:t>
      </w:r>
      <w:r w:rsidRPr="00590CE3">
        <w:t>Various</w:t>
      </w:r>
      <w:r>
        <w:t xml:space="preserve"> </w:t>
      </w:r>
      <w:r w:rsidRPr="00590CE3">
        <w:t>Installation</w:t>
      </w:r>
      <w:r>
        <w:t xml:space="preserve"> </w:t>
      </w:r>
      <w:r w:rsidRPr="00590CE3">
        <w:t>Locations</w:t>
      </w:r>
      <w:bookmarkEnd w:id="530"/>
      <w:bookmarkEnd w:id="53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2610"/>
      </w:tblGrid>
      <w:tr w:rsidR="00FA5174" w:rsidRPr="005F6D8B" w14:paraId="75F8D943" w14:textId="77777777" w:rsidTr="00BD2C4C">
        <w:tc>
          <w:tcPr>
            <w:tcW w:w="2790" w:type="dxa"/>
            <w:shd w:val="clear" w:color="auto" w:fill="BFBFBF"/>
          </w:tcPr>
          <w:p w14:paraId="4C90C7E5" w14:textId="77777777" w:rsidR="00FA5174" w:rsidRPr="005F6D8B" w:rsidRDefault="00FA5174" w:rsidP="00BD2C4C">
            <w:pPr>
              <w:pStyle w:val="TableCell"/>
              <w:spacing w:before="60" w:after="60"/>
              <w:rPr>
                <w:rFonts w:cs="Arial"/>
                <w:b/>
                <w:szCs w:val="18"/>
              </w:rPr>
            </w:pPr>
            <w:r w:rsidRPr="005F6D8B">
              <w:rPr>
                <w:rFonts w:cs="Arial"/>
                <w:b/>
                <w:szCs w:val="18"/>
              </w:rPr>
              <w:t>Installation</w:t>
            </w:r>
            <w:r>
              <w:rPr>
                <w:rFonts w:cs="Arial"/>
                <w:b/>
                <w:szCs w:val="18"/>
              </w:rPr>
              <w:t xml:space="preserve"> </w:t>
            </w:r>
            <w:r w:rsidRPr="005F6D8B">
              <w:rPr>
                <w:rFonts w:cs="Arial"/>
                <w:b/>
                <w:szCs w:val="18"/>
              </w:rPr>
              <w:t>Location</w:t>
            </w:r>
          </w:p>
        </w:tc>
        <w:tc>
          <w:tcPr>
            <w:tcW w:w="2610" w:type="dxa"/>
            <w:shd w:val="clear" w:color="auto" w:fill="BFBFBF"/>
          </w:tcPr>
          <w:p w14:paraId="69517B6C" w14:textId="77777777" w:rsidR="00FA5174" w:rsidRPr="005F6D8B" w:rsidRDefault="006A0BF3" w:rsidP="00BD2C4C">
            <w:pPr>
              <w:pStyle w:val="TableCell"/>
              <w:spacing w:before="60" w:after="60"/>
              <w:jc w:val="center"/>
              <w:rPr>
                <w:rFonts w:cs="Arial"/>
                <w:b/>
                <w:szCs w:val="18"/>
              </w:rPr>
            </w:pPr>
            <m:oMathPara>
              <m:oMath>
                <m:sSub>
                  <m:sSubPr>
                    <m:ctrlPr>
                      <w:rPr>
                        <w:rFonts w:ascii="Cambria Math" w:hAnsi="Cambria Math" w:cs="Arial"/>
                        <w:b/>
                        <w:szCs w:val="18"/>
                      </w:rPr>
                    </m:ctrlPr>
                  </m:sSubPr>
                  <m:e>
                    <m:r>
                      <m:rPr>
                        <m:nor/>
                      </m:rPr>
                      <w:rPr>
                        <w:rFonts w:cs="Arial"/>
                        <w:b/>
                        <w:iCs/>
                        <w:szCs w:val="18"/>
                      </w:rPr>
                      <m:t>F</m:t>
                    </m:r>
                  </m:e>
                  <m:sub>
                    <m:r>
                      <m:rPr>
                        <m:nor/>
                      </m:rPr>
                      <w:rPr>
                        <w:rFonts w:cs="Arial"/>
                        <w:b/>
                        <w:iCs/>
                        <w:szCs w:val="18"/>
                      </w:rPr>
                      <m:t>derate</m:t>
                    </m:r>
                  </m:sub>
                </m:sSub>
                <m:r>
                  <m:rPr>
                    <m:sty m:val="bi"/>
                  </m:rPr>
                  <w:rPr>
                    <w:rStyle w:val="FootnoteReference"/>
                    <w:rFonts w:ascii="Cambria Math" w:hAnsi="Cambria Math" w:cs="Arial"/>
                    <w:b/>
                    <w:i/>
                    <w:szCs w:val="18"/>
                  </w:rPr>
                  <w:footnoteReference w:id="38"/>
                </m:r>
              </m:oMath>
            </m:oMathPara>
          </w:p>
        </w:tc>
      </w:tr>
      <w:tr w:rsidR="00FA5174" w:rsidRPr="005F6D8B" w14:paraId="449255AB" w14:textId="77777777" w:rsidTr="00BD2C4C">
        <w:tc>
          <w:tcPr>
            <w:tcW w:w="2790" w:type="dxa"/>
          </w:tcPr>
          <w:p w14:paraId="66B3E948" w14:textId="77777777" w:rsidR="00FA5174" w:rsidRPr="005F6D8B" w:rsidRDefault="00FA5174" w:rsidP="00BD2C4C">
            <w:pPr>
              <w:pStyle w:val="TableCell"/>
              <w:spacing w:before="60" w:after="60"/>
              <w:rPr>
                <w:rFonts w:cs="Arial"/>
                <w:szCs w:val="18"/>
              </w:rPr>
            </w:pPr>
            <w:r w:rsidRPr="005F6D8B">
              <w:rPr>
                <w:rFonts w:cs="Arial"/>
                <w:szCs w:val="18"/>
              </w:rPr>
              <w:t>Inside</w:t>
            </w:r>
            <w:r>
              <w:rPr>
                <w:rFonts w:cs="Arial"/>
                <w:szCs w:val="18"/>
              </w:rPr>
              <w:t xml:space="preserve"> </w:t>
            </w:r>
            <w:r w:rsidRPr="005F6D8B">
              <w:rPr>
                <w:rFonts w:cs="Arial"/>
                <w:szCs w:val="18"/>
              </w:rPr>
              <w:t>Conditioned</w:t>
            </w:r>
            <w:r>
              <w:rPr>
                <w:rFonts w:cs="Arial"/>
                <w:szCs w:val="18"/>
              </w:rPr>
              <w:t xml:space="preserve"> </w:t>
            </w:r>
            <w:r w:rsidRPr="005F6D8B">
              <w:rPr>
                <w:rFonts w:cs="Arial"/>
                <w:szCs w:val="18"/>
              </w:rPr>
              <w:t>Space</w:t>
            </w:r>
          </w:p>
        </w:tc>
        <w:tc>
          <w:tcPr>
            <w:tcW w:w="2610" w:type="dxa"/>
          </w:tcPr>
          <w:p w14:paraId="1F09586F" w14:textId="77777777" w:rsidR="00FA5174" w:rsidRPr="005F6D8B" w:rsidRDefault="00FA5174" w:rsidP="00BD2C4C">
            <w:pPr>
              <w:pStyle w:val="TableCell"/>
              <w:spacing w:before="60" w:after="60"/>
              <w:jc w:val="center"/>
              <w:rPr>
                <w:rFonts w:cs="Arial"/>
                <w:szCs w:val="18"/>
              </w:rPr>
            </w:pPr>
            <w:r w:rsidRPr="005F6D8B">
              <w:rPr>
                <w:rFonts w:cs="Arial"/>
                <w:szCs w:val="18"/>
              </w:rPr>
              <w:t>0.98</w:t>
            </w:r>
          </w:p>
        </w:tc>
      </w:tr>
      <w:tr w:rsidR="00FA5174" w:rsidRPr="005F6D8B" w14:paraId="1014CDE6" w14:textId="77777777" w:rsidTr="00BD2C4C">
        <w:tc>
          <w:tcPr>
            <w:tcW w:w="2790" w:type="dxa"/>
          </w:tcPr>
          <w:p w14:paraId="3CED5591" w14:textId="77777777" w:rsidR="00FA5174" w:rsidRPr="005F6D8B" w:rsidRDefault="00FA5174" w:rsidP="00BD2C4C">
            <w:pPr>
              <w:pStyle w:val="TableCell"/>
              <w:spacing w:before="60" w:after="60"/>
              <w:rPr>
                <w:rFonts w:cs="Arial"/>
                <w:szCs w:val="18"/>
              </w:rPr>
            </w:pPr>
            <w:r w:rsidRPr="005F6D8B">
              <w:rPr>
                <w:rFonts w:cs="Arial"/>
                <w:szCs w:val="18"/>
              </w:rPr>
              <w:t>Unconditioned</w:t>
            </w:r>
            <w:r>
              <w:rPr>
                <w:rFonts w:cs="Arial"/>
                <w:szCs w:val="18"/>
              </w:rPr>
              <w:t xml:space="preserve"> </w:t>
            </w:r>
            <w:r w:rsidRPr="005F6D8B">
              <w:rPr>
                <w:rFonts w:cs="Arial"/>
                <w:szCs w:val="18"/>
              </w:rPr>
              <w:t>Garage</w:t>
            </w:r>
          </w:p>
        </w:tc>
        <w:tc>
          <w:tcPr>
            <w:tcW w:w="2610" w:type="dxa"/>
          </w:tcPr>
          <w:p w14:paraId="77F86A59" w14:textId="77777777" w:rsidR="00FA5174" w:rsidRPr="005F6D8B" w:rsidRDefault="00FA5174" w:rsidP="00BD2C4C">
            <w:pPr>
              <w:pStyle w:val="TableCell"/>
              <w:spacing w:before="60" w:after="60"/>
              <w:jc w:val="center"/>
              <w:rPr>
                <w:rFonts w:cs="Arial"/>
                <w:szCs w:val="18"/>
              </w:rPr>
            </w:pPr>
            <w:r w:rsidRPr="005F6D8B">
              <w:rPr>
                <w:rFonts w:cs="Arial"/>
                <w:szCs w:val="18"/>
              </w:rPr>
              <w:t>0.85</w:t>
            </w:r>
          </w:p>
        </w:tc>
      </w:tr>
      <w:tr w:rsidR="00FA5174" w:rsidRPr="005F6D8B" w14:paraId="6E9D6B5F" w14:textId="77777777" w:rsidTr="00BD2C4C">
        <w:trPr>
          <w:trHeight w:val="77"/>
        </w:trPr>
        <w:tc>
          <w:tcPr>
            <w:tcW w:w="2790" w:type="dxa"/>
          </w:tcPr>
          <w:p w14:paraId="092BA3E2" w14:textId="77777777" w:rsidR="00FA5174" w:rsidRPr="005F6D8B" w:rsidRDefault="00FA5174" w:rsidP="00BD2C4C">
            <w:pPr>
              <w:pStyle w:val="TableCell"/>
              <w:spacing w:before="60" w:after="60"/>
              <w:rPr>
                <w:rFonts w:cs="Arial"/>
                <w:szCs w:val="18"/>
              </w:rPr>
            </w:pPr>
            <w:r w:rsidRPr="005F6D8B">
              <w:rPr>
                <w:rFonts w:cs="Arial"/>
                <w:szCs w:val="18"/>
              </w:rPr>
              <w:t>Unconditioned</w:t>
            </w:r>
            <w:r>
              <w:rPr>
                <w:rFonts w:cs="Arial"/>
                <w:szCs w:val="18"/>
              </w:rPr>
              <w:t xml:space="preserve"> </w:t>
            </w:r>
            <w:r w:rsidRPr="005F6D8B">
              <w:rPr>
                <w:rFonts w:cs="Arial"/>
                <w:szCs w:val="18"/>
              </w:rPr>
              <w:t>Basement</w:t>
            </w:r>
          </w:p>
        </w:tc>
        <w:tc>
          <w:tcPr>
            <w:tcW w:w="2610" w:type="dxa"/>
          </w:tcPr>
          <w:p w14:paraId="6A3AD8D6" w14:textId="77777777" w:rsidR="00FA5174" w:rsidRPr="005F6D8B" w:rsidRDefault="00FA5174" w:rsidP="00BD2C4C">
            <w:pPr>
              <w:pStyle w:val="TableCell"/>
              <w:spacing w:before="60" w:after="60"/>
              <w:jc w:val="center"/>
              <w:rPr>
                <w:rFonts w:cs="Arial"/>
                <w:szCs w:val="18"/>
              </w:rPr>
            </w:pPr>
            <w:r w:rsidRPr="005F6D8B">
              <w:rPr>
                <w:rFonts w:cs="Arial"/>
                <w:szCs w:val="18"/>
              </w:rPr>
              <w:t>0.72</w:t>
            </w:r>
          </w:p>
        </w:tc>
      </w:tr>
      <w:tr w:rsidR="00FA5174" w:rsidRPr="005F6D8B" w14:paraId="5BE1EA57" w14:textId="77777777" w:rsidTr="00BD2C4C">
        <w:tc>
          <w:tcPr>
            <w:tcW w:w="2790" w:type="dxa"/>
          </w:tcPr>
          <w:p w14:paraId="282D0F5A" w14:textId="77777777" w:rsidR="00FA5174" w:rsidRPr="005F6D8B" w:rsidRDefault="00FA5174" w:rsidP="00BD2C4C">
            <w:pPr>
              <w:pStyle w:val="TableCell"/>
              <w:spacing w:before="60" w:after="60"/>
              <w:rPr>
                <w:rFonts w:cs="Arial"/>
                <w:szCs w:val="18"/>
              </w:rPr>
            </w:pPr>
            <w:r w:rsidRPr="005F6D8B">
              <w:rPr>
                <w:rFonts w:cs="Arial"/>
                <w:szCs w:val="18"/>
              </w:rPr>
              <w:t>Default</w:t>
            </w:r>
            <w:r w:rsidRPr="005F6D8B">
              <w:rPr>
                <w:rStyle w:val="FootnoteReference"/>
                <w:rFonts w:cs="Arial"/>
                <w:szCs w:val="18"/>
              </w:rPr>
              <w:footnoteReference w:id="39"/>
            </w:r>
          </w:p>
        </w:tc>
        <w:tc>
          <w:tcPr>
            <w:tcW w:w="2610" w:type="dxa"/>
          </w:tcPr>
          <w:p w14:paraId="63B2C2A4" w14:textId="77777777" w:rsidR="00FA5174" w:rsidRPr="005F6D8B" w:rsidRDefault="00FA5174" w:rsidP="00BD2C4C">
            <w:pPr>
              <w:pStyle w:val="TableCell"/>
              <w:spacing w:before="60" w:after="60"/>
              <w:jc w:val="center"/>
              <w:rPr>
                <w:rFonts w:cs="Arial"/>
                <w:szCs w:val="18"/>
              </w:rPr>
            </w:pPr>
            <w:r w:rsidRPr="005F6D8B">
              <w:rPr>
                <w:rFonts w:cs="Arial"/>
                <w:szCs w:val="18"/>
              </w:rPr>
              <w:t>0.87</w:t>
            </w:r>
          </w:p>
        </w:tc>
      </w:tr>
    </w:tbl>
    <w:p w14:paraId="04E7E081" w14:textId="77777777" w:rsidR="00FA5174" w:rsidRDefault="00FA5174" w:rsidP="00FA5174">
      <w:pPr>
        <w:pStyle w:val="SubStyle"/>
      </w:pPr>
    </w:p>
    <w:p w14:paraId="4E9C609F" w14:textId="77777777" w:rsidR="00FA5174" w:rsidRPr="00590CE3" w:rsidRDefault="00FA5174" w:rsidP="00FA5174">
      <w:pPr>
        <w:pStyle w:val="SubStyle"/>
      </w:pPr>
      <w:r w:rsidRPr="00590CE3">
        <w:t>Default</w:t>
      </w:r>
      <w:r>
        <w:t xml:space="preserve"> </w:t>
      </w:r>
      <w:r w:rsidRPr="00590CE3">
        <w:t>Savings</w:t>
      </w:r>
    </w:p>
    <w:p w14:paraId="60339099" w14:textId="77777777" w:rsidR="00FA5174" w:rsidRDefault="00FA5174" w:rsidP="00FA5174">
      <w:pPr>
        <w:pStyle w:val="Equation"/>
        <w:spacing w:after="120"/>
        <w:ind w:left="0" w:firstLine="0"/>
      </w:pPr>
      <w:r>
        <w:rPr>
          <w:i w:val="0"/>
        </w:rPr>
        <w:t>Default s</w:t>
      </w:r>
      <w:r w:rsidRPr="001A7D76">
        <w:rPr>
          <w:i w:val="0"/>
        </w:rPr>
        <w:t>avings</w:t>
      </w:r>
      <w:r>
        <w:rPr>
          <w:i w:val="0"/>
        </w:rPr>
        <w:t xml:space="preserve"> </w:t>
      </w:r>
      <w:r w:rsidRPr="001A7D76">
        <w:rPr>
          <w:i w:val="0"/>
        </w:rPr>
        <w:t>for</w:t>
      </w:r>
      <w:r>
        <w:rPr>
          <w:i w:val="0"/>
        </w:rPr>
        <w:t xml:space="preserve"> </w:t>
      </w:r>
      <w:r w:rsidRPr="001A7D76">
        <w:rPr>
          <w:i w:val="0"/>
        </w:rPr>
        <w:t>the</w:t>
      </w:r>
      <w:r>
        <w:rPr>
          <w:i w:val="0"/>
        </w:rPr>
        <w:t xml:space="preserve"> </w:t>
      </w:r>
      <w:r w:rsidRPr="001A7D76">
        <w:rPr>
          <w:i w:val="0"/>
        </w:rPr>
        <w:t>installation</w:t>
      </w:r>
      <w:r>
        <w:rPr>
          <w:i w:val="0"/>
        </w:rPr>
        <w:t xml:space="preserve"> </w:t>
      </w:r>
      <w:r w:rsidRPr="001A7D76">
        <w:rPr>
          <w:i w:val="0"/>
        </w:rPr>
        <w:t>of</w:t>
      </w:r>
      <w:r>
        <w:rPr>
          <w:i w:val="0"/>
        </w:rPr>
        <w:t xml:space="preserve"> heat pump </w:t>
      </w:r>
      <w:r w:rsidRPr="001A7D76">
        <w:rPr>
          <w:i w:val="0"/>
        </w:rPr>
        <w:t>water</w:t>
      </w:r>
      <w:r>
        <w:rPr>
          <w:i w:val="0"/>
        </w:rPr>
        <w:t xml:space="preserve"> </w:t>
      </w:r>
      <w:r w:rsidRPr="001A7D76">
        <w:rPr>
          <w:i w:val="0"/>
        </w:rPr>
        <w:t>heaters</w:t>
      </w:r>
      <w:r>
        <w:rPr>
          <w:i w:val="0"/>
        </w:rPr>
        <w:t xml:space="preserve"> </w:t>
      </w:r>
      <w:r w:rsidRPr="008B202C">
        <w:t>not located inside conditioned space</w:t>
      </w:r>
      <w:r>
        <w:rPr>
          <w:i w:val="0"/>
        </w:rPr>
        <w:t xml:space="preserve"> </w:t>
      </w:r>
      <w:r w:rsidRPr="001A7D76">
        <w:rPr>
          <w:i w:val="0"/>
        </w:rPr>
        <w:t>are</w:t>
      </w:r>
      <w:r>
        <w:rPr>
          <w:i w:val="0"/>
        </w:rPr>
        <w:t xml:space="preserve"> </w:t>
      </w:r>
      <w:r w:rsidRPr="001A7D76">
        <w:rPr>
          <w:i w:val="0"/>
        </w:rPr>
        <w:t>calculated</w:t>
      </w:r>
      <w:r>
        <w:rPr>
          <w:i w:val="0"/>
        </w:rPr>
        <w:t xml:space="preserve"> </w:t>
      </w:r>
      <w:r w:rsidRPr="001A7D76">
        <w:rPr>
          <w:i w:val="0"/>
        </w:rPr>
        <w:t>using</w:t>
      </w:r>
      <w:r>
        <w:rPr>
          <w:i w:val="0"/>
        </w:rPr>
        <w:t xml:space="preserve"> </w:t>
      </w:r>
      <w:r w:rsidRPr="001A7D76">
        <w:rPr>
          <w:i w:val="0"/>
        </w:rPr>
        <w:t>the</w:t>
      </w:r>
      <w:r>
        <w:rPr>
          <w:i w:val="0"/>
        </w:rPr>
        <w:t xml:space="preserve"> </w:t>
      </w:r>
      <w:r w:rsidRPr="001A7D76">
        <w:rPr>
          <w:i w:val="0"/>
        </w:rPr>
        <w:t>formula</w:t>
      </w:r>
      <w:r>
        <w:rPr>
          <w:i w:val="0"/>
        </w:rPr>
        <w:t xml:space="preserve">s </w:t>
      </w:r>
      <w:r w:rsidRPr="001A7D76">
        <w:rPr>
          <w:i w:val="0"/>
        </w:rPr>
        <w:t>below</w:t>
      </w:r>
      <w:r>
        <w:rPr>
          <w:rFonts w:eastAsia="Times New Roman"/>
          <w:i w:val="0"/>
          <w:szCs w:val="20"/>
        </w:rPr>
        <w:t>.</w:t>
      </w:r>
    </w:p>
    <w:p w14:paraId="353F1972" w14:textId="77777777" w:rsidR="00FA5174" w:rsidRPr="004670DF" w:rsidRDefault="00FA5174" w:rsidP="00FA5174">
      <w:pPr>
        <w:pStyle w:val="Equation"/>
        <w:spacing w:after="120"/>
        <w:ind w:left="0" w:firstLine="0"/>
        <w:rPr>
          <w:rFonts w:ascii="Arial Narrow" w:cs="Arial"/>
          <w:i w:val="0"/>
        </w:rPr>
      </w:pPr>
      <m:oMathPara>
        <m:oMathParaPr>
          <m:jc m:val="left"/>
        </m:oMathParaPr>
        <m:oMath>
          <m:r>
            <w:rPr>
              <w:rFonts w:ascii="Cambria Math" w:hAnsi="Cambria Math" w:cs="Arial"/>
            </w:rPr>
            <m:t>∆</m:t>
          </m:r>
          <m:r>
            <m:rPr>
              <m:nor/>
            </m:rPr>
            <w:rPr>
              <w:rFonts w:ascii="Cambria Math" w:hAnsi="Cambria Math" w:cs="Arial"/>
            </w:rPr>
            <m:t>kWh</m:t>
          </m:r>
          <m:r>
            <m:rPr>
              <m:nor/>
            </m:rPr>
            <w:rPr>
              <w:rFonts w:ascii="Cambria Math" w:hAnsi="Cambria Math" w:cs="Arial"/>
              <w:i w:val="0"/>
            </w:rPr>
            <m:t xml:space="preserve">         </m:t>
          </m:r>
          <m:r>
            <m:rPr>
              <m:nor/>
            </m:rPr>
            <w:rPr>
              <w:rFonts w:ascii="Cambria Math" w:cs="Arial"/>
              <w:i w:val="0"/>
            </w:rPr>
            <m:t xml:space="preserve">                </m:t>
          </m:r>
          <m:r>
            <m:rPr>
              <m:nor/>
            </m:rPr>
            <w:rPr>
              <w:rFonts w:ascii="Cambria Math" w:hAnsi="Cambria Math" w:cs="Arial"/>
              <w:i w:val="0"/>
            </w:rPr>
            <m:t xml:space="preserve">  = </m:t>
          </m:r>
          <m:d>
            <m:dPr>
              <m:ctrlPr>
                <w:rPr>
                  <w:rFonts w:ascii="Cambria Math" w:hAnsi="Cambria Math" w:cs="Arial"/>
                </w:rPr>
              </m:ctrlPr>
            </m:dPr>
            <m:e>
              <m:f>
                <m:fPr>
                  <m:ctrlPr>
                    <w:rPr>
                      <w:rFonts w:ascii="Cambria Math" w:hAnsi="Cambria Math" w:cs="Arial"/>
                    </w:rPr>
                  </m:ctrlPr>
                </m:fPr>
                <m:num>
                  <m:r>
                    <m:rPr>
                      <m:nor/>
                    </m:rPr>
                    <w:rPr>
                      <w:rFonts w:ascii="Cambria Math" w:hAnsi="Cambria Math" w:cs="Arial"/>
                      <w:i w:val="0"/>
                    </w:rPr>
                    <m:t>1</m:t>
                  </m:r>
                </m:num>
                <m:den>
                  <m:sSub>
                    <m:sSubPr>
                      <m:ctrlPr>
                        <w:rPr>
                          <w:rFonts w:ascii="Cambria Math" w:hAnsi="Cambria Math"/>
                        </w:rPr>
                      </m:ctrlPr>
                    </m:sSubPr>
                    <m:e>
                      <m:r>
                        <w:rPr>
                          <w:rFonts w:ascii="Cambria Math" w:hAnsi="Cambria Math"/>
                        </w:rPr>
                        <m:t>UEF</m:t>
                      </m:r>
                      <m:ctrlPr>
                        <w:rPr>
                          <w:rFonts w:ascii="Cambria Math" w:hAnsi="Cambria Math" w:cs="Arial"/>
                        </w:rPr>
                      </m:ctrlPr>
                    </m:e>
                    <m:sub>
                      <m:r>
                        <w:rPr>
                          <w:rFonts w:ascii="Cambria Math" w:hAnsi="Cambria Math"/>
                        </w:rPr>
                        <m:t>base</m:t>
                      </m:r>
                    </m:sub>
                  </m:sSub>
                </m:den>
              </m:f>
              <m:r>
                <w:rPr>
                  <w:rFonts w:ascii="Cambria Math" w:hAnsi="Cambria Math" w:cs="Arial"/>
                </w:rPr>
                <m:t>-</m:t>
              </m:r>
              <m:f>
                <m:fPr>
                  <m:ctrlPr>
                    <w:rPr>
                      <w:rFonts w:ascii="Cambria Math" w:hAnsi="Cambria Math" w:cs="Arial"/>
                    </w:rPr>
                  </m:ctrlPr>
                </m:fPr>
                <m:num>
                  <m:r>
                    <w:rPr>
                      <w:rFonts w:ascii="Cambria Math" w:hAnsi="Cambria Math" w:cs="Arial"/>
                    </w:rPr>
                    <m:t>1</m:t>
                  </m:r>
                </m:num>
                <m:den>
                  <m:sSub>
                    <m:sSubPr>
                      <m:ctrlPr>
                        <w:rPr>
                          <w:rFonts w:ascii="Cambria Math" w:hAnsi="Cambria Math" w:cs="Arial"/>
                        </w:rPr>
                      </m:ctrlPr>
                    </m:sSubPr>
                    <m:e>
                      <m:r>
                        <w:rPr>
                          <w:rFonts w:ascii="Cambria Math" w:hAnsi="Cambria Math" w:cs="Arial"/>
                        </w:rPr>
                        <m:t>UEF</m:t>
                      </m:r>
                    </m:e>
                    <m:sub>
                      <m:r>
                        <w:rPr>
                          <w:rFonts w:ascii="Cambria Math" w:hAnsi="Cambria Math" w:cs="Arial"/>
                        </w:rPr>
                        <m:t>ee</m:t>
                      </m:r>
                    </m:sub>
                  </m:sSub>
                  <m:r>
                    <w:rPr>
                      <w:rFonts w:ascii="Cambria Math" w:hAnsi="Cambria Math" w:cs="Arial"/>
                    </w:rPr>
                    <m:t>×</m:t>
                  </m:r>
                  <m:sSub>
                    <m:sSubPr>
                      <m:ctrlPr>
                        <w:rPr>
                          <w:rFonts w:ascii="Cambria Math" w:hAnsi="Cambria Math" w:cs="Arial"/>
                        </w:rPr>
                      </m:ctrlPr>
                    </m:sSubPr>
                    <m:e>
                      <m:r>
                        <w:rPr>
                          <w:rFonts w:ascii="Cambria Math" w:hAnsi="Cambria Math" w:cs="Arial"/>
                        </w:rPr>
                        <m:t>F</m:t>
                      </m:r>
                    </m:e>
                    <m:sub>
                      <m:r>
                        <w:rPr>
                          <w:rFonts w:ascii="Cambria Math" w:hAnsi="Cambria Math" w:cs="Arial"/>
                        </w:rPr>
                        <m:t>derate</m:t>
                      </m:r>
                    </m:sub>
                  </m:sSub>
                </m:den>
              </m:f>
            </m:e>
          </m:d>
          <m:r>
            <w:rPr>
              <w:rFonts w:ascii="Cambria Math" w:hAnsi="Cambria Math" w:cs="Arial"/>
            </w:rPr>
            <m:t>×2706.75</m:t>
          </m:r>
          <m:f>
            <m:fPr>
              <m:ctrlPr>
                <w:rPr>
                  <w:rFonts w:ascii="Cambria Math" w:hAnsi="Cambria Math" w:cs="Arial"/>
                </w:rPr>
              </m:ctrlPr>
            </m:fPr>
            <m:num>
              <m:r>
                <w:rPr>
                  <w:rFonts w:ascii="Cambria Math" w:hAnsi="Cambria Math" w:cs="Arial"/>
                </w:rPr>
                <m:t>kWh</m:t>
              </m:r>
            </m:num>
            <m:den>
              <m:r>
                <w:rPr>
                  <w:rFonts w:ascii="Cambria Math" w:hAnsi="Cambria Math" w:cs="Arial"/>
                </w:rPr>
                <m:t>yr</m:t>
              </m:r>
            </m:den>
          </m:f>
        </m:oMath>
      </m:oMathPara>
    </w:p>
    <w:p w14:paraId="50BFF86A" w14:textId="77777777" w:rsidR="00FA5174" w:rsidRPr="00C101E6" w:rsidRDefault="006A0BF3" w:rsidP="00FA5174">
      <w:pPr>
        <w:pStyle w:val="BodyText"/>
      </w:pPr>
      <m:oMathPara>
        <m:oMathParaPr>
          <m:jc m:val="left"/>
        </m:oMathParaPr>
        <m:oMath>
          <m:sSub>
            <m:sSubPr>
              <m:ctrlPr>
                <w:rPr>
                  <w:rFonts w:ascii="Cambria Math" w:hAnsi="Cambria Math"/>
                  <w:i/>
                </w:rPr>
              </m:ctrlPr>
            </m:sSubPr>
            <m:e>
              <m:r>
                <w:rPr>
                  <w:rFonts w:ascii="Cambria Math" w:hAnsi="Cambria Math"/>
                </w:rPr>
                <m:t>∆kW</m:t>
              </m:r>
            </m:e>
            <m:sub>
              <m:r>
                <w:rPr>
                  <w:rFonts w:ascii="Cambria Math" w:hAnsi="Cambria Math"/>
                </w:rPr>
                <m:t>peak</m:t>
              </m:r>
            </m:sub>
          </m:sSub>
          <m:r>
            <w:rPr>
              <w:rFonts w:ascii="Cambria Math" w:hAnsi="Cambria Math"/>
            </w:rPr>
            <m:t xml:space="preserve">                     =</m:t>
          </m:r>
          <m:f>
            <m:fPr>
              <m:ctrlPr>
                <w:rPr>
                  <w:rFonts w:ascii="Cambria Math" w:hAnsi="Cambria Math"/>
                  <w:i/>
                </w:rPr>
              </m:ctrlPr>
            </m:fPr>
            <m:num>
              <m:r>
                <w:rPr>
                  <w:rFonts w:ascii="Cambria Math" w:hAnsi="Cambria Math" w:cs="Arial"/>
                </w:rPr>
                <m:t>∆</m:t>
              </m:r>
              <m:r>
                <m:rPr>
                  <m:nor/>
                </m:rPr>
                <w:rPr>
                  <w:rFonts w:ascii="Cambria Math" w:hAnsi="Cambria Math" w:cs="Arial"/>
                  <w:i/>
                </w:rPr>
                <m:t>kWh</m:t>
              </m:r>
              <m:r>
                <m:rPr>
                  <m:nor/>
                </m:rPr>
                <w:rPr>
                  <w:rFonts w:ascii="Cambria Math" w:hAnsi="Cambria Math" w:cs="Arial"/>
                </w:rPr>
                <m:t xml:space="preserve"> </m:t>
              </m:r>
            </m:num>
            <m:den>
              <m:r>
                <w:rPr>
                  <w:rFonts w:ascii="Cambria Math" w:hAnsi="Cambria Math"/>
                </w:rPr>
                <m:t>12426.83</m:t>
              </m:r>
              <m:f>
                <m:fPr>
                  <m:ctrlPr>
                    <w:rPr>
                      <w:rFonts w:ascii="Cambria Math" w:hAnsi="Cambria Math"/>
                      <w:i/>
                    </w:rPr>
                  </m:ctrlPr>
                </m:fPr>
                <m:num>
                  <m:r>
                    <w:rPr>
                      <w:rFonts w:ascii="Cambria Math" w:hAnsi="Cambria Math"/>
                    </w:rPr>
                    <m:t>kWh</m:t>
                  </m:r>
                </m:num>
                <m:den>
                  <m:r>
                    <w:rPr>
                      <w:rFonts w:ascii="Cambria Math" w:hAnsi="Cambria Math"/>
                    </w:rPr>
                    <m:t>kW</m:t>
                  </m:r>
                </m:den>
              </m:f>
            </m:den>
          </m:f>
        </m:oMath>
      </m:oMathPara>
    </w:p>
    <w:p w14:paraId="6FA9D7B7" w14:textId="77777777" w:rsidR="00FA5174" w:rsidRDefault="00FA5174" w:rsidP="00FA5174">
      <w:pPr>
        <w:pStyle w:val="SubStyle"/>
      </w:pPr>
    </w:p>
    <w:p w14:paraId="61C5862F" w14:textId="77777777" w:rsidR="00FA5174" w:rsidRPr="00590CE3" w:rsidRDefault="00FA5174" w:rsidP="00FA5174">
      <w:pPr>
        <w:pStyle w:val="SubStyle"/>
      </w:pPr>
      <w:r w:rsidRPr="00590CE3">
        <w:t>Evaluation</w:t>
      </w:r>
      <w:r>
        <w:t xml:space="preserve"> </w:t>
      </w:r>
      <w:r w:rsidRPr="00590CE3">
        <w:t>Protocols</w:t>
      </w:r>
    </w:p>
    <w:p w14:paraId="71B998E8" w14:textId="77777777" w:rsidR="00FA5174" w:rsidRDefault="00FA5174" w:rsidP="00FA5174">
      <w:pPr>
        <w:pStyle w:val="BodyText"/>
        <w:ind w:right="0"/>
      </w:pPr>
      <w:r w:rsidRPr="00837206">
        <w:t>The</w:t>
      </w:r>
      <w:r>
        <w:t xml:space="preserve"> </w:t>
      </w:r>
      <w:r w:rsidRPr="00837206">
        <w:t>most</w:t>
      </w:r>
      <w:r>
        <w:t xml:space="preserve"> </w:t>
      </w:r>
      <w:r w:rsidRPr="00837206">
        <w:t>appropriate</w:t>
      </w:r>
      <w:r>
        <w:t xml:space="preserve"> </w:t>
      </w:r>
      <w:r w:rsidRPr="00837206">
        <w:t>evaluation</w:t>
      </w:r>
      <w:r>
        <w:t xml:space="preserve"> </w:t>
      </w:r>
      <w:r w:rsidRPr="00837206">
        <w:t>protocol</w:t>
      </w:r>
      <w:r>
        <w:t xml:space="preserve"> </w:t>
      </w:r>
      <w:r w:rsidRPr="00837206">
        <w:t>for</w:t>
      </w:r>
      <w:r>
        <w:t xml:space="preserve"> </w:t>
      </w:r>
      <w:r w:rsidRPr="00837206">
        <w:t>this</w:t>
      </w:r>
      <w:r>
        <w:t xml:space="preserve"> </w:t>
      </w:r>
      <w:r w:rsidRPr="00837206">
        <w:t>measure</w:t>
      </w:r>
      <w:r>
        <w:t xml:space="preserve"> </w:t>
      </w:r>
      <w:r w:rsidRPr="00837206">
        <w:t>is</w:t>
      </w:r>
      <w:r>
        <w:t xml:space="preserve"> </w:t>
      </w:r>
      <w:r w:rsidRPr="00837206">
        <w:t>verification</w:t>
      </w:r>
      <w:r>
        <w:t xml:space="preserve"> </w:t>
      </w:r>
      <w:r w:rsidRPr="00837206">
        <w:t>of</w:t>
      </w:r>
      <w:r>
        <w:t xml:space="preserve"> </w:t>
      </w:r>
      <w:r w:rsidRPr="00837206">
        <w:t>installation</w:t>
      </w:r>
      <w:r>
        <w:t xml:space="preserve"> </w:t>
      </w:r>
      <w:r w:rsidRPr="00837206">
        <w:t>coupled</w:t>
      </w:r>
      <w:r>
        <w:t xml:space="preserve"> </w:t>
      </w:r>
      <w:r w:rsidRPr="00837206">
        <w:t>with</w:t>
      </w:r>
      <w:r>
        <w:t xml:space="preserve"> calculation of </w:t>
      </w:r>
      <w:r w:rsidRPr="00837206">
        <w:t>energy</w:t>
      </w:r>
      <w:r>
        <w:t xml:space="preserve"> and demand </w:t>
      </w:r>
      <w:r w:rsidRPr="00837206">
        <w:t>savings</w:t>
      </w:r>
      <w:r>
        <w:t xml:space="preserve"> using above algorithms</w:t>
      </w:r>
      <w:r w:rsidRPr="00837206">
        <w:t>.</w:t>
      </w:r>
    </w:p>
    <w:p w14:paraId="782BE255" w14:textId="77777777" w:rsidR="00FA5174" w:rsidRDefault="00FA5174" w:rsidP="00FA5174">
      <w:pPr>
        <w:pStyle w:val="SubStyle"/>
      </w:pPr>
    </w:p>
    <w:p w14:paraId="4696C001" w14:textId="77777777" w:rsidR="00FA5174" w:rsidRPr="00590CE3" w:rsidRDefault="00FA5174" w:rsidP="00FA5174">
      <w:pPr>
        <w:pStyle w:val="SubStyle"/>
      </w:pPr>
      <w:r w:rsidRPr="00590CE3">
        <w:t>Sources</w:t>
      </w:r>
    </w:p>
    <w:p w14:paraId="2050BA36" w14:textId="2B5F490E" w:rsidR="00FA5174" w:rsidRDefault="00FA5174" w:rsidP="00FA5174">
      <w:pPr>
        <w:pStyle w:val="source10"/>
        <w:numPr>
          <w:ilvl w:val="0"/>
          <w:numId w:val="18"/>
        </w:numPr>
        <w:spacing w:after="120"/>
        <w:ind w:left="360"/>
        <w:jc w:val="left"/>
      </w:pPr>
      <w:r w:rsidRPr="00794AB0">
        <w:t>California</w:t>
      </w:r>
      <w:r>
        <w:t xml:space="preserve"> </w:t>
      </w:r>
      <w:r w:rsidRPr="00794AB0">
        <w:t>Public</w:t>
      </w:r>
      <w:r>
        <w:t xml:space="preserve"> </w:t>
      </w:r>
      <w:r w:rsidRPr="00794AB0">
        <w:t>Utilities</w:t>
      </w:r>
      <w:r>
        <w:t xml:space="preserve"> </w:t>
      </w:r>
      <w:r w:rsidRPr="00794AB0">
        <w:t>Commission</w:t>
      </w:r>
      <w:r>
        <w:t xml:space="preserve"> </w:t>
      </w:r>
      <w:r w:rsidRPr="00794AB0">
        <w:t>Database</w:t>
      </w:r>
      <w:r>
        <w:t xml:space="preserve"> </w:t>
      </w:r>
      <w:r w:rsidRPr="00794AB0">
        <w:t>for</w:t>
      </w:r>
      <w:r>
        <w:t xml:space="preserve"> </w:t>
      </w:r>
      <w:r w:rsidRPr="00794AB0">
        <w:t>Energy</w:t>
      </w:r>
      <w:r>
        <w:t xml:space="preserve"> </w:t>
      </w:r>
      <w:r w:rsidRPr="00794AB0">
        <w:t>Efficient</w:t>
      </w:r>
      <w:r>
        <w:t xml:space="preserve"> </w:t>
      </w:r>
      <w:r w:rsidRPr="00794AB0">
        <w:t>Resources</w:t>
      </w:r>
      <w:r>
        <w:t xml:space="preserve"> </w:t>
      </w:r>
      <w:r w:rsidRPr="00794AB0">
        <w:t>(DEER)</w:t>
      </w:r>
      <w:r>
        <w:t xml:space="preserve"> </w:t>
      </w:r>
      <w:r w:rsidRPr="00794AB0">
        <w:t>EUL</w:t>
      </w:r>
      <w:r>
        <w:t xml:space="preserve"> </w:t>
      </w:r>
      <w:r w:rsidRPr="00794AB0">
        <w:t>Support</w:t>
      </w:r>
      <w:r>
        <w:t xml:space="preserve"> </w:t>
      </w:r>
      <w:r w:rsidRPr="00794AB0">
        <w:t>Table</w:t>
      </w:r>
      <w:r>
        <w:t xml:space="preserve"> </w:t>
      </w:r>
      <w:r w:rsidRPr="00794AB0">
        <w:t>for</w:t>
      </w:r>
      <w:r>
        <w:t xml:space="preserve"> </w:t>
      </w:r>
      <w:r w:rsidRPr="00794AB0">
        <w:t>2020,</w:t>
      </w:r>
      <w:r>
        <w:t xml:space="preserve"> </w:t>
      </w:r>
      <w:hyperlink r:id="rId94" w:history="1">
        <w:r w:rsidRPr="00387EF8">
          <w:rPr>
            <w:rStyle w:val="Hyperlink"/>
            <w:rFonts w:cs="Arial"/>
          </w:rPr>
          <w:t>http://www.deeresources.com/files/DEER2020/download/SupportTable-EUL2020.xlsx</w:t>
        </w:r>
      </w:hyperlink>
      <w:r w:rsidRPr="00794AB0">
        <w:t>.</w:t>
      </w:r>
      <w:r>
        <w:t xml:space="preserve">  </w:t>
      </w:r>
      <w:r w:rsidRPr="00794AB0">
        <w:t>Accessed</w:t>
      </w:r>
      <w:r>
        <w:t xml:space="preserve"> </w:t>
      </w:r>
      <w:r w:rsidRPr="00794AB0">
        <w:t>December</w:t>
      </w:r>
      <w:r>
        <w:t xml:space="preserve"> </w:t>
      </w:r>
      <w:r w:rsidRPr="00794AB0">
        <w:t>2018.</w:t>
      </w:r>
    </w:p>
    <w:p w14:paraId="540466E8" w14:textId="01826D84" w:rsidR="00FA5174" w:rsidRDefault="00FA5174" w:rsidP="00FA5174">
      <w:pPr>
        <w:pStyle w:val="source10"/>
        <w:numPr>
          <w:ilvl w:val="0"/>
          <w:numId w:val="18"/>
        </w:numPr>
        <w:spacing w:after="120"/>
        <w:ind w:left="360"/>
        <w:jc w:val="left"/>
      </w:pPr>
      <w:r>
        <w:t xml:space="preserve">ENERGY STAR Program Requirements for Residential Water Heaters. </w:t>
      </w:r>
      <w:hyperlink r:id="rId95" w:history="1">
        <w:r w:rsidRPr="00387EF8">
          <w:rPr>
            <w:rStyle w:val="Hyperlink"/>
            <w:rFonts w:cs="Arial"/>
          </w:rPr>
          <w:t>https://www.energystar.gov/sites/default/files/Water%20Heaters%20Final%20Version%203.2_Program%20Requirements.pdf</w:t>
        </w:r>
      </w:hyperlink>
    </w:p>
    <w:p w14:paraId="47ECC273" w14:textId="7AD02E19" w:rsidR="00FA5174" w:rsidRDefault="00FA5174" w:rsidP="00FA5174">
      <w:pPr>
        <w:pStyle w:val="source10"/>
        <w:numPr>
          <w:ilvl w:val="0"/>
          <w:numId w:val="18"/>
        </w:numPr>
        <w:spacing w:after="120"/>
        <w:ind w:left="360"/>
        <w:jc w:val="left"/>
      </w:pPr>
      <w:r>
        <w:t xml:space="preserve">U.S. Federal Standards for Residential Water Heaters. Effective April 16, 2015. </w:t>
      </w:r>
      <w:ins w:id="532" w:author="Jerrad Pierce" w:date="2020-08-05T15:58:00Z">
        <w:r w:rsidR="002A7DA5">
          <w:fldChar w:fldCharType="begin"/>
        </w:r>
        <w:r w:rsidR="002A7DA5">
          <w:instrText xml:space="preserve"> HYPERLINK "</w:instrText>
        </w:r>
        <w:r w:rsidR="002A7DA5" w:rsidRPr="002A7DA5">
          <w:instrText>https://www.ecfr.gov/cgi-bin/retrieveECFR?n=sp10.3.430.c&amp;r=SUBPART</w:instrText>
        </w:r>
        <w:r w:rsidR="002A7DA5">
          <w:instrText xml:space="preserve">" </w:instrText>
        </w:r>
        <w:r w:rsidR="002A7DA5">
          <w:fldChar w:fldCharType="separate"/>
        </w:r>
        <w:r w:rsidR="002A7DA5" w:rsidRPr="001534F4">
          <w:rPr>
            <w:rStyle w:val="Hyperlink"/>
            <w:rFonts w:cs="Arial"/>
          </w:rPr>
          <w:t>https://www.ecfr.gov/cgi-bin/retrieveECFR?n=sp10.3.430.c&amp;r=SUBPART</w:t>
        </w:r>
        <w:r w:rsidR="002A7DA5">
          <w:fldChar w:fldCharType="end"/>
        </w:r>
      </w:ins>
      <w:del w:id="533" w:author="Jerrad Pierce" w:date="2020-08-05T15:58:00Z">
        <w:r w:rsidR="00107DE4" w:rsidDel="002A7DA5">
          <w:fldChar w:fldCharType="begin"/>
        </w:r>
        <w:r w:rsidR="00107DE4" w:rsidDel="002A7DA5">
          <w:delInstrText xml:space="preserve"> HYPERLINK "http://www1.eere.energy.gov/buildings/appliance_standards/product.aspx/productid/27" </w:delInstrText>
        </w:r>
        <w:r w:rsidR="00107DE4" w:rsidDel="002A7DA5">
          <w:fldChar w:fldCharType="separate"/>
        </w:r>
        <w:r w:rsidRPr="0063203B" w:rsidDel="002A7DA5">
          <w:rPr>
            <w:rStyle w:val="Hyperlink"/>
            <w:rFonts w:cs="Arial"/>
          </w:rPr>
          <w:delText>http://www1.eere.energy.gov/buildings/appliance_standards/product.aspx/productid/27</w:delText>
        </w:r>
        <w:r w:rsidR="00107DE4" w:rsidDel="002A7DA5">
          <w:rPr>
            <w:rStyle w:val="Hyperlink"/>
            <w:rFonts w:cs="Arial"/>
          </w:rPr>
          <w:fldChar w:fldCharType="end"/>
        </w:r>
      </w:del>
      <w:r>
        <w:t xml:space="preserve"> </w:t>
      </w:r>
    </w:p>
    <w:p w14:paraId="60EC8C65" w14:textId="12663028" w:rsidR="00FA5174" w:rsidRDefault="00FA5174" w:rsidP="00FA5174">
      <w:pPr>
        <w:pStyle w:val="source10"/>
        <w:numPr>
          <w:ilvl w:val="0"/>
          <w:numId w:val="18"/>
        </w:numPr>
        <w:spacing w:after="120"/>
        <w:ind w:left="360"/>
        <w:jc w:val="left"/>
      </w:pPr>
      <w:r>
        <w:t>“</w:t>
      </w:r>
      <w:r w:rsidRPr="00EB0C28">
        <w:t>Residential</w:t>
      </w:r>
      <w:r>
        <w:t xml:space="preserve"> </w:t>
      </w:r>
      <w:r w:rsidRPr="00EB0C28">
        <w:t>End</w:t>
      </w:r>
      <w:r>
        <w:t xml:space="preserve"> </w:t>
      </w:r>
      <w:r w:rsidRPr="00EB0C28">
        <w:t>Uses</w:t>
      </w:r>
      <w:r>
        <w:t xml:space="preserve"> </w:t>
      </w:r>
      <w:r w:rsidRPr="00EB0C28">
        <w:t>of</w:t>
      </w:r>
      <w:r>
        <w:t xml:space="preserve"> </w:t>
      </w:r>
      <w:r w:rsidRPr="00EB0C28">
        <w:t>Water</w:t>
      </w:r>
      <w:r>
        <w:t xml:space="preserve">, Version 2.” </w:t>
      </w:r>
      <w:r>
        <w:rPr>
          <w:i/>
        </w:rPr>
        <w:t xml:space="preserve">Water Research Foundation. </w:t>
      </w:r>
      <w:r>
        <w:t xml:space="preserve">(Apr 2016), p. 5. </w:t>
      </w:r>
      <w:hyperlink r:id="rId96" w:history="1">
        <w:r w:rsidRPr="009D0D91">
          <w:rPr>
            <w:rStyle w:val="Hyperlink"/>
            <w:rFonts w:cs="Arial"/>
          </w:rPr>
          <w:t>https://www.circleofblue.org/wp-content/uploads/2016/04/WRF_REU2016.pdf</w:t>
        </w:r>
      </w:hyperlink>
    </w:p>
    <w:p w14:paraId="6DD2D7A1" w14:textId="75523A8A" w:rsidR="00FA5174" w:rsidRDefault="00FA5174" w:rsidP="00FA5174">
      <w:pPr>
        <w:pStyle w:val="source10"/>
        <w:numPr>
          <w:ilvl w:val="0"/>
          <w:numId w:val="18"/>
        </w:numPr>
        <w:spacing w:after="120"/>
        <w:ind w:left="360"/>
        <w:jc w:val="left"/>
      </w:pPr>
      <w:r w:rsidRPr="00655465">
        <w:t>Pennsylvania</w:t>
      </w:r>
      <w:r>
        <w:t xml:space="preserve"> Act 129 2018 Residential Baseline Study, </w:t>
      </w:r>
      <w:hyperlink r:id="rId97" w:history="1">
        <w:r>
          <w:rPr>
            <w:rStyle w:val="Hyperlink"/>
          </w:rPr>
          <w:t>http://www.puc.state.pa.us/Electric/pdf/Act129/SWE-Phase3_Res_Baseline_Study_Rpt021219.pdf</w:t>
        </w:r>
      </w:hyperlink>
      <w:r>
        <w:t xml:space="preserve">.  </w:t>
      </w:r>
    </w:p>
    <w:p w14:paraId="4CA72CA1" w14:textId="0C1AF91B" w:rsidR="00FA5174" w:rsidRPr="00D70609" w:rsidRDefault="00FA5174" w:rsidP="00FA5174">
      <w:pPr>
        <w:pStyle w:val="ListParagraph"/>
        <w:numPr>
          <w:ilvl w:val="0"/>
          <w:numId w:val="18"/>
        </w:numPr>
        <w:ind w:left="360"/>
        <w:jc w:val="left"/>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98"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99" w:history="1">
        <w:r w:rsidRPr="00D70609">
          <w:rPr>
            <w:rStyle w:val="Hyperlink"/>
            <w:rFonts w:cs="Arial"/>
          </w:rPr>
          <w:t>https://energy.mo.gov/sites/energy/files/MOTRM2017Volume2.pdf</w:t>
        </w:r>
      </w:hyperlink>
    </w:p>
    <w:p w14:paraId="4468011E" w14:textId="090B9D70" w:rsidR="00FA5174" w:rsidRDefault="00FA5174" w:rsidP="00FA5174">
      <w:pPr>
        <w:pStyle w:val="source10"/>
        <w:numPr>
          <w:ilvl w:val="0"/>
          <w:numId w:val="18"/>
        </w:numPr>
        <w:spacing w:after="120"/>
        <w:ind w:left="360"/>
        <w:jc w:val="left"/>
      </w:pPr>
      <w:r w:rsidRPr="00747D13">
        <w:t>NEEA</w:t>
      </w:r>
      <w:r>
        <w:t xml:space="preserve"> </w:t>
      </w:r>
      <w:r w:rsidRPr="00747D13">
        <w:t>Heat</w:t>
      </w:r>
      <w:r>
        <w:t xml:space="preserve"> </w:t>
      </w:r>
      <w:r w:rsidRPr="00747D13">
        <w:t>Pump</w:t>
      </w:r>
      <w:r>
        <w:t xml:space="preserve"> </w:t>
      </w:r>
      <w:r w:rsidRPr="00747D13">
        <w:t>Water</w:t>
      </w:r>
      <w:r>
        <w:t xml:space="preserve"> </w:t>
      </w:r>
      <w:r w:rsidRPr="00747D13">
        <w:t>Heater</w:t>
      </w:r>
      <w:r>
        <w:t xml:space="preserve"> </w:t>
      </w:r>
      <w:r w:rsidRPr="00747D13">
        <w:t>Field</w:t>
      </w:r>
      <w:r>
        <w:t xml:space="preserve"> </w:t>
      </w:r>
      <w:r w:rsidRPr="00747D13">
        <w:t>Study</w:t>
      </w:r>
      <w:r>
        <w:t xml:space="preserve"> </w:t>
      </w:r>
      <w:r w:rsidRPr="00747D13">
        <w:t>Report</w:t>
      </w:r>
      <w:r>
        <w:t xml:space="preserve">. Prepared by Fluid Market Strategies, 2013. </w:t>
      </w:r>
      <w:hyperlink r:id="rId100" w:history="1">
        <w:r w:rsidRPr="009D0D91">
          <w:rPr>
            <w:rStyle w:val="Hyperlink"/>
            <w:rFonts w:cs="Arial"/>
          </w:rPr>
          <w:t>https://rpsc.energy.gov/tech-solutions/sites/default/files/attachments/NEEA_HPWH_Field-Study-Report_October-2013.pdf</w:t>
        </w:r>
      </w:hyperlink>
      <w:r>
        <w:t xml:space="preserve"> (Note: when this source discusses “ducted” v</w:t>
      </w:r>
      <w:ins w:id="534" w:author="Jerrad Pierce" w:date="2020-08-06T09:47:00Z">
        <w:r w:rsidR="00580AE4">
          <w:t>er</w:t>
        </w:r>
        <w:r w:rsidR="00A63552">
          <w:t>s</w:t>
        </w:r>
        <w:r w:rsidR="00580AE4">
          <w:t>u</w:t>
        </w:r>
      </w:ins>
      <w:r>
        <w:t>s “non-ducted” systems it refers to the water heater’s heat pump exhaust, not to the HVAC ducts.)</w:t>
      </w:r>
    </w:p>
    <w:p w14:paraId="64FFB390" w14:textId="21BA0177" w:rsidR="00FA5174" w:rsidRDefault="00FA5174" w:rsidP="00FA5174">
      <w:pPr>
        <w:pStyle w:val="source10"/>
        <w:numPr>
          <w:ilvl w:val="0"/>
          <w:numId w:val="18"/>
        </w:numPr>
        <w:spacing w:after="120"/>
        <w:ind w:left="360"/>
      </w:pPr>
      <w:r w:rsidRPr="00460E68">
        <w:t>Based</w:t>
      </w:r>
      <w:r>
        <w:t xml:space="preserve"> </w:t>
      </w:r>
      <w:r w:rsidRPr="00460E68">
        <w:t>on</w:t>
      </w:r>
      <w:r>
        <w:t xml:space="preserve"> </w:t>
      </w:r>
      <w:r w:rsidRPr="00460E68">
        <w:t>the</w:t>
      </w:r>
      <w:r>
        <w:t xml:space="preserve"> </w:t>
      </w:r>
      <w:r w:rsidRPr="00460E68">
        <w:t>Phase</w:t>
      </w:r>
      <w:r>
        <w:t xml:space="preserve"> </w:t>
      </w:r>
      <w:r w:rsidRPr="00460E68">
        <w:t>III</w:t>
      </w:r>
      <w:r>
        <w:t xml:space="preserve"> </w:t>
      </w:r>
      <w:r w:rsidRPr="00460E68">
        <w:t>SWE</w:t>
      </w:r>
      <w:r>
        <w:t xml:space="preserve"> </w:t>
      </w:r>
      <w:r w:rsidRPr="00460E68">
        <w:t>team’s</w:t>
      </w:r>
      <w:r>
        <w:t xml:space="preserve"> </w:t>
      </w:r>
      <w:r w:rsidRPr="00460E68">
        <w:t>analysis</w:t>
      </w:r>
      <w:r>
        <w:t xml:space="preserve"> </w:t>
      </w:r>
      <w:r w:rsidRPr="00460E68">
        <w:t>of</w:t>
      </w:r>
      <w:r>
        <w:t xml:space="preserve"> </w:t>
      </w:r>
      <w:r w:rsidRPr="00460E68">
        <w:t>regional</w:t>
      </w:r>
      <w:r>
        <w:t xml:space="preserve"> </w:t>
      </w:r>
      <w:r w:rsidRPr="00460E68">
        <w:t>HVAC</w:t>
      </w:r>
      <w:r>
        <w:t xml:space="preserve"> </w:t>
      </w:r>
      <w:r w:rsidRPr="00460E68">
        <w:t>runtime</w:t>
      </w:r>
      <w:r>
        <w:t xml:space="preserve"> </w:t>
      </w:r>
      <w:r w:rsidRPr="00460E68">
        <w:t>data</w:t>
      </w:r>
      <w:r>
        <w:t xml:space="preserve"> </w:t>
      </w:r>
      <w:r w:rsidRPr="00460E68">
        <w:t>collected</w:t>
      </w:r>
      <w:r>
        <w:t xml:space="preserve"> </w:t>
      </w:r>
      <w:r w:rsidRPr="00460E68">
        <w:t>from</w:t>
      </w:r>
      <w:r>
        <w:t xml:space="preserve"> </w:t>
      </w:r>
      <w:r w:rsidRPr="00460E68">
        <w:t>ecobee’s</w:t>
      </w:r>
      <w:r>
        <w:t xml:space="preserve"> </w:t>
      </w:r>
      <w:r w:rsidRPr="00460E68">
        <w:t>Donate</w:t>
      </w:r>
      <w:r>
        <w:t xml:space="preserve"> </w:t>
      </w:r>
      <w:r w:rsidRPr="00460E68">
        <w:t>Your</w:t>
      </w:r>
      <w:r>
        <w:t xml:space="preserve"> </w:t>
      </w:r>
      <w:r w:rsidRPr="00460E68">
        <w:t>Data</w:t>
      </w:r>
      <w:r>
        <w:t xml:space="preserve"> </w:t>
      </w:r>
      <w:r w:rsidRPr="00460E68">
        <w:t>research</w:t>
      </w:r>
      <w:r>
        <w:t xml:space="preserve"> </w:t>
      </w:r>
      <w:r w:rsidRPr="00460E68">
        <w:t>service.</w:t>
      </w:r>
      <w:r>
        <w:t xml:space="preserve"> </w:t>
      </w:r>
      <w:hyperlink r:id="rId101" w:tgtFrame="_blank" w:history="1">
        <w:r w:rsidRPr="00460E68">
          <w:rPr>
            <w:rStyle w:val="Hyperlink"/>
            <w:rFonts w:cs="Arial"/>
          </w:rPr>
          <w:t>https://www.ecobee.com/donateyourdata/</w:t>
        </w:r>
      </w:hyperlink>
    </w:p>
    <w:p w14:paraId="40988915" w14:textId="77D6F823" w:rsidR="00FA5174" w:rsidRPr="001E3355" w:rsidRDefault="00FA5174" w:rsidP="00FA5174">
      <w:pPr>
        <w:pStyle w:val="source10"/>
        <w:numPr>
          <w:ilvl w:val="0"/>
          <w:numId w:val="18"/>
        </w:numPr>
        <w:overflowPunct/>
        <w:autoSpaceDE/>
        <w:autoSpaceDN/>
        <w:spacing w:after="120"/>
        <w:ind w:left="360"/>
        <w:jc w:val="left"/>
        <w:textAlignment w:val="auto"/>
      </w:pPr>
      <w:r>
        <w:t xml:space="preserve">Pennsylvania Act 129 2018 Residential Baseline Study, </w:t>
      </w:r>
      <w:hyperlink r:id="rId102" w:history="1">
        <w:r>
          <w:rPr>
            <w:rStyle w:val="Hyperlink"/>
          </w:rPr>
          <w:t>http://www.puc.state.pa.us/Electric/pdf/Act129/SWE-Phase3_Res_Baseline_Study_Rpt021219.pdf</w:t>
        </w:r>
      </w:hyperlink>
      <w:r>
        <w:t xml:space="preserve">. </w:t>
      </w:r>
      <w:r>
        <w:rPr>
          <w:color w:val="000000" w:themeColor="text1"/>
        </w:rPr>
        <w:t>D</w:t>
      </w:r>
      <w:r w:rsidRPr="003517CB">
        <w:rPr>
          <w:color w:val="000000" w:themeColor="text1"/>
        </w:rPr>
        <w:t>ue</w:t>
      </w:r>
      <w:r>
        <w:rPr>
          <w:color w:val="000000" w:themeColor="text1"/>
        </w:rPr>
        <w:t xml:space="preserve"> </w:t>
      </w:r>
      <w:r w:rsidRPr="003517CB">
        <w:rPr>
          <w:color w:val="000000" w:themeColor="text1"/>
        </w:rPr>
        <w:t>to</w:t>
      </w:r>
      <w:r>
        <w:rPr>
          <w:color w:val="000000" w:themeColor="text1"/>
        </w:rPr>
        <w:t xml:space="preserve"> </w:t>
      </w:r>
      <w:r w:rsidRPr="003517CB">
        <w:rPr>
          <w:color w:val="000000" w:themeColor="text1"/>
        </w:rPr>
        <w:t>small</w:t>
      </w:r>
      <w:r>
        <w:rPr>
          <w:color w:val="000000" w:themeColor="text1"/>
        </w:rPr>
        <w:t xml:space="preserve"> </w:t>
      </w:r>
      <w:r w:rsidRPr="003517CB">
        <w:rPr>
          <w:color w:val="000000" w:themeColor="text1"/>
        </w:rPr>
        <w:t>sample</w:t>
      </w:r>
      <w:r>
        <w:rPr>
          <w:color w:val="000000" w:themeColor="text1"/>
        </w:rPr>
        <w:t xml:space="preserve"> </w:t>
      </w:r>
      <w:r w:rsidRPr="003517CB">
        <w:rPr>
          <w:color w:val="000000" w:themeColor="text1"/>
        </w:rPr>
        <w:t>size</w:t>
      </w:r>
      <w:r>
        <w:rPr>
          <w:color w:val="000000" w:themeColor="text1"/>
        </w:rPr>
        <w:t xml:space="preserve"> for GSHP </w:t>
      </w:r>
      <w:r w:rsidRPr="003517CB">
        <w:rPr>
          <w:color w:val="000000" w:themeColor="text1"/>
        </w:rPr>
        <w:t>in</w:t>
      </w:r>
      <w:r>
        <w:rPr>
          <w:color w:val="000000" w:themeColor="text1"/>
        </w:rPr>
        <w:t xml:space="preserve"> </w:t>
      </w:r>
      <w:r>
        <w:t xml:space="preserve">Pennsylvania Act 129 2018 Residential Baseline Study this value is lowest efficiency value from </w:t>
      </w:r>
      <w:r w:rsidRPr="0007130F">
        <w:t>BEopt</w:t>
      </w:r>
      <w:r>
        <w:t xml:space="preserve"> </w:t>
      </w:r>
      <w:r w:rsidRPr="0007130F">
        <w:t>v2.8.0</w:t>
      </w:r>
      <w:r>
        <w:t>.</w:t>
      </w:r>
    </w:p>
    <w:p w14:paraId="36CFC871" w14:textId="0CFA599E" w:rsidR="00FA5174" w:rsidRPr="00163F9A" w:rsidRDefault="00FA5174" w:rsidP="00FA5174">
      <w:pPr>
        <w:pStyle w:val="source10"/>
        <w:numPr>
          <w:ilvl w:val="0"/>
          <w:numId w:val="18"/>
        </w:numPr>
        <w:spacing w:after="120"/>
        <w:ind w:left="360"/>
        <w:rPr>
          <w:rStyle w:val="Hyperlink"/>
          <w:rFonts w:cs="Arial"/>
          <w:color w:val="auto"/>
          <w:u w:val="none"/>
        </w:rPr>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Demand</w:t>
      </w:r>
      <w:r>
        <w:t xml:space="preserve"> </w:t>
      </w:r>
      <w:r w:rsidRPr="00CB3720">
        <w:t>Side</w:t>
      </w:r>
      <w:r>
        <w:t xml:space="preserve"> </w:t>
      </w:r>
      <w:r w:rsidRPr="00CB3720">
        <w:t>Management</w:t>
      </w:r>
      <w:r>
        <w:t xml:space="preserve"> </w:t>
      </w:r>
      <w:r w:rsidRPr="00CB3720">
        <w:t>Programs".</w:t>
      </w:r>
      <w:r>
        <w:t xml:space="preserve"> </w:t>
      </w:r>
      <w:r w:rsidRPr="00CB3720">
        <w:t>Study</w:t>
      </w:r>
      <w:r>
        <w:t xml:space="preserve"> </w:t>
      </w:r>
      <w:r w:rsidRPr="00CB3720">
        <w:t>by</w:t>
      </w:r>
      <w:r>
        <w:t xml:space="preserve"> </w:t>
      </w:r>
      <w:r w:rsidRPr="00CB3720">
        <w:t>BG&amp;E.</w:t>
      </w:r>
      <w:r>
        <w:t xml:space="preserve"> </w:t>
      </w:r>
      <w:r w:rsidRPr="00CB3720">
        <w:t>The</w:t>
      </w:r>
      <w:r>
        <w:t xml:space="preserve"> </w:t>
      </w:r>
      <w:r w:rsidRPr="00CB3720">
        <w:t>Electricity</w:t>
      </w:r>
      <w:r>
        <w:t xml:space="preserve"> </w:t>
      </w:r>
      <w:r w:rsidRPr="00CB3720">
        <w:t>Journal</w:t>
      </w:r>
      <w:r>
        <w:t xml:space="preserve">, </w:t>
      </w:r>
      <w:r w:rsidRPr="00CB3720">
        <w:t>Aug/Sept.</w:t>
      </w:r>
      <w:r>
        <w:t xml:space="preserve"> </w:t>
      </w:r>
      <w:r w:rsidRPr="00CB3720">
        <w:t>2011</w:t>
      </w:r>
      <w:r>
        <w:t>. p. 95.</w:t>
      </w:r>
      <w:r>
        <w:rPr>
          <w:color w:val="1F497D"/>
        </w:rPr>
        <w:t xml:space="preserve"> </w:t>
      </w:r>
      <w:hyperlink r:id="rId103" w:history="1">
        <w:r>
          <w:rPr>
            <w:rStyle w:val="Hyperlink"/>
          </w:rPr>
          <w:t>http://www.sciencedirect.com/science/article/pii/S1040619011001941</w:t>
        </w:r>
      </w:hyperlink>
    </w:p>
    <w:p w14:paraId="5C495A69" w14:textId="7B4CC275" w:rsidR="00FA5174" w:rsidRPr="00633318" w:rsidRDefault="00FA5174" w:rsidP="00FA5174">
      <w:pPr>
        <w:pStyle w:val="source10"/>
        <w:numPr>
          <w:ilvl w:val="0"/>
          <w:numId w:val="18"/>
        </w:numPr>
        <w:spacing w:after="120"/>
        <w:ind w:left="360"/>
        <w:jc w:val="left"/>
        <w:rPr>
          <w:rStyle w:val="Hyperlink"/>
          <w:rFonts w:cs="Arial"/>
          <w:color w:val="auto"/>
          <w:u w:val="none"/>
        </w:rPr>
      </w:pPr>
      <w:r w:rsidRPr="00A071A7">
        <w:rPr>
          <w:rStyle w:val="Hyperlink"/>
          <w:color w:val="auto"/>
          <w:u w:val="none"/>
        </w:rPr>
        <w:t>ENERGY</w:t>
      </w:r>
      <w:r>
        <w:rPr>
          <w:rStyle w:val="Hyperlink"/>
          <w:color w:val="auto"/>
          <w:u w:val="none"/>
        </w:rPr>
        <w:t xml:space="preserve"> </w:t>
      </w:r>
      <w:r w:rsidRPr="00A071A7">
        <w:rPr>
          <w:rStyle w:val="Hyperlink"/>
          <w:color w:val="auto"/>
          <w:u w:val="none"/>
        </w:rPr>
        <w:t>STAR</w:t>
      </w:r>
      <w:r>
        <w:rPr>
          <w:rStyle w:val="Hyperlink"/>
          <w:color w:val="auto"/>
          <w:u w:val="none"/>
        </w:rPr>
        <w:t xml:space="preserve"> </w:t>
      </w:r>
      <w:r w:rsidRPr="00A071A7">
        <w:rPr>
          <w:rStyle w:val="Hyperlink"/>
          <w:color w:val="auto"/>
          <w:u w:val="none"/>
        </w:rPr>
        <w:t>Product</w:t>
      </w:r>
      <w:r>
        <w:rPr>
          <w:rStyle w:val="Hyperlink"/>
          <w:color w:val="auto"/>
          <w:u w:val="none"/>
        </w:rPr>
        <w:t xml:space="preserve"> </w:t>
      </w:r>
      <w:r w:rsidRPr="00A071A7">
        <w:rPr>
          <w:rStyle w:val="Hyperlink"/>
          <w:color w:val="auto"/>
          <w:u w:val="none"/>
        </w:rPr>
        <w:t>Specifications</w:t>
      </w:r>
      <w:r>
        <w:rPr>
          <w:rStyle w:val="Hyperlink"/>
          <w:color w:val="auto"/>
          <w:u w:val="none"/>
        </w:rPr>
        <w:t xml:space="preserve"> </w:t>
      </w:r>
      <w:r w:rsidRPr="00A071A7">
        <w:rPr>
          <w:rStyle w:val="Hyperlink"/>
          <w:color w:val="auto"/>
          <w:u w:val="none"/>
        </w:rPr>
        <w:t>for</w:t>
      </w:r>
      <w:r>
        <w:rPr>
          <w:rStyle w:val="Hyperlink"/>
          <w:color w:val="auto"/>
          <w:u w:val="none"/>
        </w:rPr>
        <w:t xml:space="preserve"> </w:t>
      </w:r>
      <w:r w:rsidRPr="00A071A7">
        <w:rPr>
          <w:rStyle w:val="Hyperlink"/>
          <w:color w:val="auto"/>
          <w:u w:val="none"/>
        </w:rPr>
        <w:t>Residential</w:t>
      </w:r>
      <w:r>
        <w:rPr>
          <w:rStyle w:val="Hyperlink"/>
          <w:color w:val="auto"/>
          <w:u w:val="none"/>
        </w:rPr>
        <w:t xml:space="preserve"> </w:t>
      </w:r>
      <w:r w:rsidRPr="00A071A7">
        <w:rPr>
          <w:rStyle w:val="Hyperlink"/>
          <w:color w:val="auto"/>
          <w:u w:val="none"/>
        </w:rPr>
        <w:t>Water</w:t>
      </w:r>
      <w:r>
        <w:rPr>
          <w:rStyle w:val="Hyperlink"/>
          <w:color w:val="auto"/>
          <w:u w:val="none"/>
        </w:rPr>
        <w:t xml:space="preserve"> </w:t>
      </w:r>
      <w:r w:rsidRPr="00A071A7">
        <w:rPr>
          <w:rStyle w:val="Hyperlink"/>
          <w:color w:val="auto"/>
          <w:u w:val="none"/>
        </w:rPr>
        <w:t>Heaters</w:t>
      </w:r>
      <w:r>
        <w:rPr>
          <w:rStyle w:val="Hyperlink"/>
          <w:color w:val="auto"/>
          <w:u w:val="none"/>
        </w:rPr>
        <w:t xml:space="preserve"> </w:t>
      </w:r>
      <w:r w:rsidRPr="00A071A7">
        <w:rPr>
          <w:rStyle w:val="Hyperlink"/>
          <w:color w:val="auto"/>
          <w:u w:val="none"/>
        </w:rPr>
        <w:t>Version</w:t>
      </w:r>
      <w:r>
        <w:rPr>
          <w:rStyle w:val="Hyperlink"/>
          <w:color w:val="auto"/>
          <w:u w:val="none"/>
        </w:rPr>
        <w:t xml:space="preserve"> </w:t>
      </w:r>
      <w:r w:rsidRPr="00A071A7">
        <w:rPr>
          <w:rStyle w:val="Hyperlink"/>
          <w:color w:val="auto"/>
          <w:u w:val="none"/>
        </w:rPr>
        <w:t>3.0.</w:t>
      </w:r>
      <w:r>
        <w:rPr>
          <w:rStyle w:val="Hyperlink"/>
          <w:color w:val="auto"/>
          <w:u w:val="none"/>
        </w:rPr>
        <w:t xml:space="preserve"> </w:t>
      </w:r>
      <w:r w:rsidRPr="00A071A7">
        <w:rPr>
          <w:rStyle w:val="Hyperlink"/>
          <w:color w:val="auto"/>
          <w:u w:val="none"/>
        </w:rPr>
        <w:t>Effective</w:t>
      </w:r>
      <w:r>
        <w:rPr>
          <w:rStyle w:val="Hyperlink"/>
          <w:color w:val="auto"/>
          <w:u w:val="none"/>
        </w:rPr>
        <w:t xml:space="preserve"> </w:t>
      </w:r>
      <w:r w:rsidRPr="00A071A7">
        <w:rPr>
          <w:rStyle w:val="Hyperlink"/>
          <w:color w:val="auto"/>
          <w:u w:val="none"/>
        </w:rPr>
        <w:t>April</w:t>
      </w:r>
      <w:r>
        <w:rPr>
          <w:rStyle w:val="Hyperlink"/>
          <w:color w:val="auto"/>
          <w:u w:val="none"/>
        </w:rPr>
        <w:t xml:space="preserve"> </w:t>
      </w:r>
      <w:r w:rsidRPr="00A071A7">
        <w:rPr>
          <w:rStyle w:val="Hyperlink"/>
          <w:color w:val="auto"/>
          <w:u w:val="none"/>
        </w:rPr>
        <w:t>15,</w:t>
      </w:r>
      <w:r>
        <w:rPr>
          <w:rStyle w:val="Hyperlink"/>
          <w:color w:val="auto"/>
          <w:u w:val="none"/>
        </w:rPr>
        <w:t xml:space="preserve"> </w:t>
      </w:r>
      <w:r w:rsidRPr="00A071A7">
        <w:rPr>
          <w:rStyle w:val="Hyperlink"/>
          <w:color w:val="auto"/>
          <w:u w:val="none"/>
        </w:rPr>
        <w:t>2016.</w:t>
      </w:r>
      <w:r>
        <w:rPr>
          <w:rStyle w:val="Hyperlink"/>
          <w:color w:val="auto"/>
          <w:u w:val="none"/>
        </w:rPr>
        <w:t xml:space="preserve"> </w:t>
      </w:r>
      <w:hyperlink r:id="rId104" w:history="1">
        <w:r w:rsidRPr="004D35D6">
          <w:rPr>
            <w:rStyle w:val="Hyperlink"/>
          </w:rPr>
          <w:t>http://www.energystar.gov/sites/default/files/ENERGY%20STAR%20Water%20Heaters%20Version%203%200%20Program%20Requirements_0.pdf</w:t>
        </w:r>
      </w:hyperlink>
    </w:p>
    <w:p w14:paraId="051E534D" w14:textId="4ACD0E52" w:rsidR="00FA5174" w:rsidRPr="007238D5" w:rsidRDefault="00FA5174" w:rsidP="00FA5174">
      <w:pPr>
        <w:pStyle w:val="source10"/>
        <w:numPr>
          <w:ilvl w:val="0"/>
          <w:numId w:val="18"/>
        </w:numPr>
        <w:spacing w:after="120"/>
        <w:ind w:left="360"/>
        <w:jc w:val="left"/>
      </w:pPr>
      <w:r>
        <w:rPr>
          <w:rStyle w:val="Hyperlink"/>
          <w:color w:val="auto"/>
          <w:u w:val="none"/>
        </w:rPr>
        <w:t>U.</w:t>
      </w:r>
      <w:r>
        <w:rPr>
          <w:rStyle w:val="Hyperlink"/>
          <w:rFonts w:cs="Arial"/>
          <w:color w:val="auto"/>
          <w:u w:val="none"/>
        </w:rPr>
        <w:t xml:space="preserve">S. </w:t>
      </w:r>
      <w:r w:rsidRPr="007238D5">
        <w:rPr>
          <w:rStyle w:val="Hyperlink"/>
          <w:color w:val="auto"/>
          <w:u w:val="none"/>
        </w:rPr>
        <w:t>Federal</w:t>
      </w:r>
      <w:r>
        <w:rPr>
          <w:rStyle w:val="Hyperlink"/>
          <w:rFonts w:cs="Arial"/>
          <w:color w:val="auto"/>
          <w:u w:val="none"/>
        </w:rPr>
        <w:t xml:space="preserve"> Standard </w:t>
      </w:r>
      <w:r w:rsidRPr="007238D5">
        <w:t>Uniform Test Method for Measuring the Energy Consumption of Water Heaters</w:t>
      </w:r>
      <w:r>
        <w:t xml:space="preserve">. Effective December 15, 2015. </w:t>
      </w:r>
      <w:hyperlink r:id="rId105" w:history="1">
        <w:r w:rsidRPr="007238D5">
          <w:rPr>
            <w:rStyle w:val="Hyperlink"/>
            <w:rFonts w:cs="Arial"/>
          </w:rPr>
          <w:t>https://www.ecfr.gov/cgi-bin/text-idx?SID=80dfa785ea350ebeee184bb0ae03e7f0&amp;mc=true&amp;node=ap10.3.430_127.e&amp;rgn=div9</w:t>
        </w:r>
      </w:hyperlink>
      <w:r>
        <w:t xml:space="preserve"> </w:t>
      </w:r>
    </w:p>
    <w:p w14:paraId="776E6CB0" w14:textId="77777777" w:rsidR="00FA5174" w:rsidRPr="007238D5" w:rsidRDefault="00FA5174" w:rsidP="00FA5174">
      <w:pPr>
        <w:pStyle w:val="source10"/>
        <w:ind w:left="360"/>
        <w:jc w:val="left"/>
      </w:pPr>
    </w:p>
    <w:p w14:paraId="624C9339" w14:textId="77777777" w:rsidR="00FA5174" w:rsidRPr="00EB0C28" w:rsidRDefault="00FA5174" w:rsidP="00FA5174">
      <w:pPr>
        <w:pStyle w:val="source10"/>
        <w:spacing w:after="120"/>
        <w:jc w:val="left"/>
        <w:rPr>
          <w:rStyle w:val="Hyperlink"/>
          <w:rFonts w:cs="Arial"/>
          <w:color w:val="auto"/>
          <w:u w:val="none"/>
        </w:rPr>
      </w:pPr>
    </w:p>
    <w:p w14:paraId="2EB8D224" w14:textId="77777777" w:rsidR="00FA5174" w:rsidRDefault="00FA5174" w:rsidP="00FA5174">
      <w:pPr>
        <w:pStyle w:val="source10"/>
        <w:spacing w:after="120"/>
        <w:jc w:val="left"/>
        <w:textAlignment w:val="auto"/>
        <w:rPr>
          <w:rStyle w:val="Hyperlink"/>
          <w:rFonts w:cs="Arial"/>
        </w:rPr>
      </w:pPr>
      <w:bookmarkStart w:id="535" w:name="_Toc364420789"/>
      <w:bookmarkStart w:id="536" w:name="_Toc373320426"/>
      <w:bookmarkStart w:id="537" w:name="_Toc364760904"/>
      <w:bookmarkStart w:id="538" w:name="_Toc527023071"/>
      <w:bookmarkStart w:id="539" w:name="_Toc530141476"/>
      <w:bookmarkEnd w:id="515"/>
      <w:bookmarkEnd w:id="516"/>
      <w:bookmarkEnd w:id="517"/>
      <w:bookmarkEnd w:id="518"/>
    </w:p>
    <w:p w14:paraId="03628028" w14:textId="77777777" w:rsidR="00FA5174" w:rsidRDefault="00FA5174" w:rsidP="00FA5174">
      <w:pPr>
        <w:pStyle w:val="source10"/>
        <w:spacing w:after="120"/>
        <w:jc w:val="left"/>
        <w:textAlignment w:val="auto"/>
        <w:rPr>
          <w:rStyle w:val="Hyperlink"/>
          <w:rFonts w:cs="Arial"/>
        </w:rPr>
        <w:sectPr w:rsidR="00FA5174" w:rsidSect="00BD2C4C">
          <w:footerReference w:type="default" r:id="rId106"/>
          <w:pgSz w:w="12240" w:h="15840"/>
          <w:pgMar w:top="1440" w:right="1800" w:bottom="1440" w:left="1800" w:header="720" w:footer="501" w:gutter="0"/>
          <w:cols w:space="720"/>
        </w:sectPr>
      </w:pPr>
    </w:p>
    <w:p w14:paraId="74DB202C" w14:textId="77777777" w:rsidR="00FA5174" w:rsidRDefault="00FA5174" w:rsidP="002C1663">
      <w:pPr>
        <w:pStyle w:val="Heading3"/>
      </w:pPr>
      <w:bookmarkStart w:id="540" w:name="_Toc48143030"/>
      <w:r>
        <w:lastRenderedPageBreak/>
        <w:t xml:space="preserve">Solar </w:t>
      </w:r>
      <w:r w:rsidRPr="00837206">
        <w:t>Water</w:t>
      </w:r>
      <w:r>
        <w:t xml:space="preserve"> </w:t>
      </w:r>
      <w:r w:rsidRPr="00837206">
        <w:t>Heaters</w:t>
      </w:r>
      <w:bookmarkEnd w:id="535"/>
      <w:bookmarkEnd w:id="536"/>
      <w:bookmarkEnd w:id="537"/>
      <w:bookmarkEnd w:id="538"/>
      <w:bookmarkEnd w:id="539"/>
      <w:bookmarkEnd w:id="540"/>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634"/>
        <w:gridCol w:w="4878"/>
      </w:tblGrid>
      <w:tr w:rsidR="00FA5174" w:rsidRPr="00003E67" w14:paraId="1C3A3562" w14:textId="77777777" w:rsidTr="00BD2C4C">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56E272E"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DE1D877"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003E67" w14:paraId="539BE5AE" w14:textId="77777777" w:rsidTr="00BD2C4C">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001EB684"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54C8520" w14:textId="77777777" w:rsidR="00FA5174" w:rsidRPr="001D6512" w:rsidRDefault="00FA5174" w:rsidP="00BD2C4C">
            <w:pPr>
              <w:pStyle w:val="TableCell"/>
              <w:spacing w:before="60" w:after="60"/>
              <w:jc w:val="center"/>
              <w:rPr>
                <w:color w:val="000000"/>
              </w:rPr>
            </w:pPr>
            <w:r w:rsidRPr="001D6512">
              <w:rPr>
                <w:color w:val="000000"/>
              </w:rPr>
              <w:t>Water</w:t>
            </w:r>
            <w:r>
              <w:rPr>
                <w:color w:val="000000"/>
              </w:rPr>
              <w:t xml:space="preserve"> </w:t>
            </w:r>
            <w:r w:rsidRPr="001D6512">
              <w:rPr>
                <w:color w:val="000000"/>
              </w:rPr>
              <w:t>Heater</w:t>
            </w:r>
          </w:p>
        </w:tc>
      </w:tr>
      <w:tr w:rsidR="00FA5174" w:rsidRPr="00003E67" w14:paraId="5AE44183" w14:textId="77777777" w:rsidTr="00BD2C4C">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EC73043"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A932AF8" w14:textId="77777777" w:rsidR="00FA5174" w:rsidRPr="001D6512" w:rsidRDefault="00FA5174" w:rsidP="00BD2C4C">
            <w:pPr>
              <w:pStyle w:val="TableCell"/>
              <w:spacing w:before="60" w:after="60"/>
              <w:jc w:val="center"/>
              <w:rPr>
                <w:color w:val="000000"/>
              </w:rPr>
            </w:pPr>
            <w:r w:rsidRPr="001D6512">
              <w:rPr>
                <w:color w:val="000000"/>
              </w:rPr>
              <w:t>1</w:t>
            </w:r>
            <w:r>
              <w:rPr>
                <w:color w:val="000000"/>
              </w:rPr>
              <w:t xml:space="preserve">5 </w:t>
            </w:r>
            <w:r w:rsidRPr="001D6512">
              <w:rPr>
                <w:color w:val="000000"/>
              </w:rPr>
              <w:t>years</w:t>
            </w:r>
            <w:r w:rsidRPr="001A6292">
              <w:rPr>
                <w:color w:val="000000"/>
                <w:vertAlign w:val="superscript"/>
              </w:rPr>
              <w:t>Source</w:t>
            </w:r>
            <w:r>
              <w:rPr>
                <w:color w:val="000000"/>
                <w:vertAlign w:val="superscript"/>
              </w:rPr>
              <w:t xml:space="preserve"> </w:t>
            </w:r>
            <w:r w:rsidRPr="001A6292">
              <w:rPr>
                <w:color w:val="000000"/>
                <w:vertAlign w:val="superscript"/>
              </w:rPr>
              <w:t>1</w:t>
            </w:r>
          </w:p>
        </w:tc>
      </w:tr>
      <w:tr w:rsidR="00FA5174" w:rsidRPr="00003E67" w14:paraId="08ABD550" w14:textId="77777777" w:rsidTr="00BD2C4C">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1B21B21" w14:textId="77777777" w:rsidR="00FA5174" w:rsidRPr="00865117" w:rsidRDefault="00FA5174" w:rsidP="00BD2C4C">
            <w:pPr>
              <w:pStyle w:val="TableCell"/>
              <w:spacing w:before="60" w:after="60"/>
              <w:rPr>
                <w:b/>
                <w:bCs/>
                <w:color w:val="000000"/>
              </w:rPr>
            </w:pPr>
            <w:r>
              <w:rPr>
                <w:b/>
                <w:bCs/>
                <w:color w:val="000000"/>
              </w:rPr>
              <w:t>Vintage</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8C780FB" w14:textId="77777777" w:rsidR="00FA5174" w:rsidRPr="001D6512" w:rsidRDefault="00FA5174" w:rsidP="00BD2C4C">
            <w:pPr>
              <w:pStyle w:val="TableCell"/>
              <w:spacing w:before="60" w:after="60"/>
              <w:jc w:val="center"/>
              <w:rPr>
                <w:color w:val="000000"/>
              </w:rPr>
            </w:pPr>
            <w:r>
              <w:rPr>
                <w:color w:val="000000"/>
              </w:rPr>
              <w:t>Retrofit</w:t>
            </w:r>
          </w:p>
        </w:tc>
      </w:tr>
    </w:tbl>
    <w:p w14:paraId="4323040D" w14:textId="77777777" w:rsidR="00FA5174" w:rsidRPr="005F63C6" w:rsidRDefault="00FA5174" w:rsidP="00FA5174"/>
    <w:p w14:paraId="315F4416" w14:textId="77777777" w:rsidR="00FA5174" w:rsidRPr="001D75B9" w:rsidRDefault="00FA5174" w:rsidP="00FA5174">
      <w:pPr>
        <w:pStyle w:val="BodyText"/>
        <w:ind w:right="0"/>
      </w:pPr>
      <w:r>
        <w:t xml:space="preserve">Solar </w:t>
      </w:r>
      <w:r w:rsidRPr="001D75B9">
        <w:t>water</w:t>
      </w:r>
      <w:r>
        <w:t xml:space="preserve"> </w:t>
      </w:r>
      <w:r w:rsidRPr="001D75B9">
        <w:t>heaters</w:t>
      </w:r>
      <w:r>
        <w:t xml:space="preserve"> utilize solar energy to heat water, which reduces </w:t>
      </w:r>
      <w:r w:rsidRPr="001D75B9">
        <w:t>electricity</w:t>
      </w:r>
      <w:r>
        <w:t xml:space="preserve"> required to heat water.</w:t>
      </w:r>
    </w:p>
    <w:p w14:paraId="2EC3BFE8" w14:textId="77777777" w:rsidR="00FA5174" w:rsidRDefault="00FA5174" w:rsidP="00FA5174"/>
    <w:p w14:paraId="26A5FECD" w14:textId="77777777" w:rsidR="00FA5174" w:rsidRPr="00590CE3" w:rsidRDefault="00FA5174" w:rsidP="00FA5174">
      <w:pPr>
        <w:pStyle w:val="SubStyle"/>
      </w:pPr>
      <w:r w:rsidRPr="00590CE3">
        <w:t>Eligibility</w:t>
      </w:r>
    </w:p>
    <w:p w14:paraId="492CB7F1" w14:textId="77777777" w:rsidR="00FA5174" w:rsidRPr="00C465DB"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solar </w:t>
      </w:r>
      <w:r w:rsidRPr="00837206">
        <w:t>water</w:t>
      </w:r>
      <w:r>
        <w:t xml:space="preserve"> in PA. The target sector is single-family residences with an existing eletric water heater.</w:t>
      </w:r>
    </w:p>
    <w:p w14:paraId="53997E9A" w14:textId="77777777" w:rsidR="00FA5174" w:rsidRDefault="00FA5174" w:rsidP="00FA5174">
      <w:pPr>
        <w:pStyle w:val="SubStyle"/>
      </w:pPr>
    </w:p>
    <w:p w14:paraId="429AC2EC" w14:textId="77777777" w:rsidR="00FA5174" w:rsidRPr="00590CE3" w:rsidRDefault="00FA5174" w:rsidP="00FA5174">
      <w:pPr>
        <w:pStyle w:val="SubStyle"/>
      </w:pPr>
      <w:r w:rsidRPr="00590CE3">
        <w:t>Algorithms</w:t>
      </w:r>
    </w:p>
    <w:p w14:paraId="46349D91" w14:textId="77777777" w:rsidR="00FA5174" w:rsidRDefault="00FA5174" w:rsidP="00FA5174">
      <w:pPr>
        <w:pStyle w:val="BodyText"/>
        <w:spacing w:after="120"/>
        <w:ind w:right="0"/>
      </w:pPr>
      <w:r>
        <w:t xml:space="preserve">The energy savings calculation utilizes average </w:t>
      </w:r>
      <w:r w:rsidRPr="00837206">
        <w:t>performance</w:t>
      </w:r>
      <w:r>
        <w:t xml:space="preserve"> </w:t>
      </w:r>
      <w:r w:rsidRPr="00837206">
        <w:t>data</w:t>
      </w:r>
      <w:r>
        <w:t xml:space="preserve"> </w:t>
      </w:r>
      <w:r w:rsidRPr="00837206">
        <w:t>for</w:t>
      </w:r>
      <w:r>
        <w:t xml:space="preserve"> </w:t>
      </w:r>
      <w:r w:rsidRPr="00837206">
        <w:t>available</w:t>
      </w:r>
      <w:r>
        <w:t xml:space="preserve"> </w:t>
      </w:r>
      <w:r w:rsidRPr="00837206">
        <w:t>residential</w:t>
      </w:r>
      <w:r>
        <w:t xml:space="preserve"> solar and standard </w:t>
      </w:r>
      <w:r w:rsidRPr="00837206">
        <w:t>water</w:t>
      </w:r>
      <w:r>
        <w:t xml:space="preserve"> </w:t>
      </w:r>
      <w:r w:rsidRPr="00837206">
        <w:t>heaters</w:t>
      </w:r>
      <w:r>
        <w:t xml:space="preserve"> </w:t>
      </w:r>
      <w:r w:rsidRPr="00837206">
        <w:t>and</w:t>
      </w:r>
      <w:r>
        <w:t xml:space="preserve"> </w:t>
      </w:r>
      <w:r w:rsidRPr="00837206">
        <w:t>typical</w:t>
      </w:r>
      <w:r>
        <w:t xml:space="preserve"> </w:t>
      </w:r>
      <w:r w:rsidRPr="00837206">
        <w:t>water</w:t>
      </w:r>
      <w:r>
        <w:t xml:space="preserve"> </w:t>
      </w:r>
      <w:r w:rsidRPr="00837206">
        <w:t>usage</w:t>
      </w:r>
      <w:r>
        <w:t xml:space="preserve"> </w:t>
      </w:r>
      <w:r w:rsidRPr="00837206">
        <w:t>for</w:t>
      </w:r>
      <w:r>
        <w:t xml:space="preserve"> </w:t>
      </w:r>
      <w:r w:rsidRPr="00837206">
        <w:t>residential</w:t>
      </w:r>
      <w:r>
        <w:t xml:space="preserve"> </w:t>
      </w:r>
      <w:r w:rsidRPr="00837206">
        <w:t>homes</w:t>
      </w:r>
      <w:r>
        <w:t xml:space="preserve">. </w:t>
      </w:r>
      <w:r w:rsidRPr="00837206">
        <w:t>The</w:t>
      </w:r>
      <w:r>
        <w:t xml:space="preserve"> </w:t>
      </w:r>
      <w:r w:rsidRPr="00837206">
        <w:t>ene</w:t>
      </w:r>
      <w:r>
        <w:t xml:space="preserve">rgy savings are </w:t>
      </w:r>
      <w:r w:rsidRPr="00837206">
        <w:t>obtained</w:t>
      </w:r>
      <w:r>
        <w:t xml:space="preserve"> </w:t>
      </w:r>
      <w:r w:rsidRPr="00837206">
        <w:t>through</w:t>
      </w:r>
      <w:r>
        <w:t xml:space="preserve"> </w:t>
      </w:r>
      <w:r w:rsidRPr="00837206">
        <w:t>the</w:t>
      </w:r>
      <w:r>
        <w:t xml:space="preserve"> </w:t>
      </w:r>
      <w:r w:rsidRPr="00837206">
        <w:t>following</w:t>
      </w:r>
      <w:r>
        <w:t xml:space="preserve"> formula</w:t>
      </w:r>
      <w:r w:rsidRPr="00837206">
        <w:t>:</w:t>
      </w:r>
    </w:p>
    <w:p w14:paraId="6B8DA89A" w14:textId="1AF7A95F" w:rsidR="00FA5174" w:rsidRPr="00DA43FC" w:rsidRDefault="00FA5174" w:rsidP="00FA5174">
      <w:pPr>
        <w:pStyle w:val="BodyText"/>
        <w:spacing w:line="276" w:lineRule="auto"/>
      </w:pPr>
      <m:oMathPara>
        <m:oMathParaPr>
          <m:jc m:val="left"/>
        </m:oMathParaPr>
        <m:oMath>
          <m:r>
            <w:rPr>
              <w:rFonts w:ascii="Cambria Math" w:hAnsi="Cambria Math"/>
            </w:rPr>
            <m:t>∆kWh                   =</m:t>
          </m:r>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UEF</m:t>
                          </m:r>
                        </m:e>
                        <m:sub>
                          <m:r>
                            <w:rPr>
                              <w:rFonts w:ascii="Cambria Math" w:hAnsi="Cambria Math"/>
                            </w:rPr>
                            <m:t>base</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UEF</m:t>
                          </m:r>
                        </m:e>
                        <m:sub>
                          <m:r>
                            <w:rPr>
                              <w:rFonts w:ascii="Cambria Math" w:hAnsi="Cambria Math"/>
                            </w:rPr>
                            <m:t>ee</m:t>
                          </m:r>
                        </m:sub>
                      </m:sSub>
                    </m:den>
                  </m:f>
                </m:e>
              </m:d>
              <m:r>
                <w:rPr>
                  <w:rFonts w:ascii="Cambria Math" w:hAnsi="Cambria Math"/>
                </w:rPr>
                <m:t>×HW×365</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days</m:t>
                      </m:r>
                    </m:num>
                    <m:den>
                      <m:r>
                        <m:rPr>
                          <m:sty m:val="p"/>
                        </m:rPr>
                        <w:rPr>
                          <w:rFonts w:ascii="Cambria Math" w:hAnsi="Cambria Math"/>
                        </w:rPr>
                        <m:t>yr</m:t>
                      </m:r>
                    </m:den>
                  </m:f>
                </m:e>
              </m:box>
              <m:r>
                <w:rPr>
                  <w:rFonts w:ascii="Cambria Math" w:hAnsi="Cambria Math"/>
                </w:rPr>
                <m:t>×</m:t>
              </m:r>
              <m:r>
                <m:rPr>
                  <m:sty m:val="p"/>
                </m:rPr>
                <w:rPr>
                  <w:rFonts w:ascii="Cambria Math" w:hAnsi="Cambria Math" w:cs="Arial"/>
                </w:rPr>
                <m:t>8.3</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BTU</m:t>
                      </m:r>
                    </m:num>
                    <m:den>
                      <m:r>
                        <m:rPr>
                          <m:sty m:val="p"/>
                        </m:rPr>
                        <w:rPr>
                          <w:rFonts w:ascii="Cambria Math" w:hAnsi="Cambria Math" w:cs="Arial"/>
                        </w:rPr>
                        <m:t>gal∙℉</m:t>
                      </m:r>
                    </m:den>
                  </m:f>
                </m:e>
              </m:box>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in</m:t>
                      </m:r>
                    </m:sub>
                  </m:sSub>
                </m:e>
              </m:d>
            </m:num>
            <m:den>
              <m:r>
                <w:rPr>
                  <w:rFonts w:ascii="Cambria Math" w:hAnsi="Cambria Math"/>
                </w:rPr>
                <m:t>3412</m:t>
              </m:r>
              <m:box>
                <m:boxPr>
                  <m:ctrlPr>
                    <w:rPr>
                      <w:rFonts w:ascii="Cambria Math" w:hAnsi="Cambria Math"/>
                      <w:i/>
                    </w:rPr>
                  </m:ctrlPr>
                </m:boxPr>
                <m:e>
                  <m:argPr>
                    <m:argSz m:val="-1"/>
                  </m:argPr>
                  <m:f>
                    <m:fPr>
                      <m:ctrlPr>
                        <w:rPr>
                          <w:rFonts w:ascii="Cambria Math" w:hAnsi="Cambria Math"/>
                        </w:rPr>
                      </m:ctrlPr>
                    </m:fPr>
                    <m:num>
                      <m:r>
                        <m:rPr>
                          <m:sty m:val="p"/>
                        </m:rPr>
                        <w:rPr>
                          <w:rFonts w:ascii="Cambria Math" w:hAnsi="Cambria Math"/>
                        </w:rPr>
                        <m:t>BTU</m:t>
                      </m:r>
                    </m:num>
                    <m:den>
                      <m:r>
                        <m:rPr>
                          <m:sty m:val="p"/>
                        </m:rPr>
                        <w:rPr>
                          <w:rFonts w:ascii="Cambria Math" w:hAnsi="Cambria Math"/>
                        </w:rPr>
                        <m:t>kWh</m:t>
                      </m:r>
                    </m:den>
                  </m:f>
                </m:e>
              </m:box>
            </m:den>
          </m:f>
        </m:oMath>
      </m:oMathPara>
    </w:p>
    <w:p w14:paraId="348A0F7C" w14:textId="77777777" w:rsidR="00FA5174" w:rsidRDefault="00FA5174" w:rsidP="00FA5174">
      <w:pPr>
        <w:pStyle w:val="BodyText"/>
        <w:ind w:right="0"/>
      </w:pPr>
    </w:p>
    <w:p w14:paraId="2F80E57C" w14:textId="77777777" w:rsidR="00FA5174" w:rsidRDefault="00FA5174" w:rsidP="00FA5174">
      <w:pPr>
        <w:pStyle w:val="BodyText"/>
        <w:spacing w:after="120"/>
        <w:ind w:right="0"/>
      </w:pPr>
      <w:r w:rsidRPr="00DC5816">
        <w:t>The</w:t>
      </w:r>
      <w:r>
        <w:t xml:space="preserve"> </w:t>
      </w:r>
      <w:r w:rsidRPr="00DC5816">
        <w:t>demand</w:t>
      </w:r>
      <w:r>
        <w:t xml:space="preserve"> </w:t>
      </w:r>
      <w:r w:rsidRPr="00DC5816">
        <w:t>reduction</w:t>
      </w:r>
      <w:r>
        <w:t xml:space="preserve"> </w:t>
      </w:r>
      <w:r w:rsidRPr="00DC5816">
        <w:t>is</w:t>
      </w:r>
      <w:r>
        <w:t xml:space="preserve"> </w:t>
      </w:r>
      <w:r w:rsidRPr="00DC5816">
        <w:t>taken</w:t>
      </w:r>
      <w:r>
        <w:t xml:space="preserve"> as the annual energy </w:t>
      </w:r>
      <w:r w:rsidRPr="003D319E">
        <w:t>usage</w:t>
      </w:r>
      <w:r>
        <w:t xml:space="preserve"> of the </w:t>
      </w:r>
      <w:r w:rsidRPr="004B6CD9">
        <w:rPr>
          <w:i/>
        </w:rPr>
        <w:t>baseline</w:t>
      </w:r>
      <w:r>
        <w:t xml:space="preserve"> water heater multiplied by the ratio of the average demand between 2PM and 6PM on summer weekdays to the total annual energy usage. Note that this is a different formulation than the demand savings calculations for other water heaters. This modification of the formula reflects the fact that a solar water heater’s capacity is subject to seasonal variation, and that during the peak summer season, the water heater is expected to fully supply all domestic hot water needs.</w:t>
      </w:r>
    </w:p>
    <w:p w14:paraId="7EF08CED" w14:textId="77777777" w:rsidR="00FA5174" w:rsidRDefault="00FA5174" w:rsidP="00FA5174">
      <w:pPr>
        <w:pStyle w:val="Equation"/>
        <w:tabs>
          <w:tab w:val="clear" w:pos="720"/>
          <w:tab w:val="clear" w:pos="2880"/>
          <w:tab w:val="left" w:pos="1440"/>
        </w:tabs>
        <w:rPr>
          <w:rFonts w:cs="Arial"/>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t>=</w:t>
      </w:r>
      <w:r>
        <w:rPr>
          <w:rFonts w:cs="Arial"/>
          <w:szCs w:val="20"/>
        </w:rPr>
        <w:t xml:space="preserve"> ETDF </w:t>
      </w:r>
      <m:oMath>
        <m:r>
          <w:rPr>
            <w:rFonts w:ascii="Cambria Math" w:hAnsi="Cambria Math" w:cs="Arial"/>
            <w:szCs w:val="20"/>
          </w:rPr>
          <m:t xml:space="preserve">× </m:t>
        </m:r>
        <m:sSub>
          <m:sSubPr>
            <m:ctrlPr>
              <w:rPr>
                <w:rFonts w:ascii="Cambria Math" w:hAnsi="Cambria Math"/>
              </w:rPr>
            </m:ctrlPr>
          </m:sSubPr>
          <m:e>
            <m:r>
              <w:rPr>
                <w:rFonts w:ascii="Cambria Math" w:hAnsi="Cambria Math"/>
              </w:rPr>
              <m:t>kWh</m:t>
            </m:r>
          </m:e>
          <m:sub>
            <m:r>
              <w:rPr>
                <w:rFonts w:ascii="Cambria Math" w:hAnsi="Cambria Math"/>
              </w:rPr>
              <m:t>base</m:t>
            </m:r>
          </m:sub>
        </m:sSub>
      </m:oMath>
    </w:p>
    <w:p w14:paraId="6D5B59DB" w14:textId="77777777" w:rsidR="00FA5174" w:rsidRDefault="00FA5174" w:rsidP="00FA5174">
      <w:pPr>
        <w:pStyle w:val="Equation"/>
        <w:tabs>
          <w:tab w:val="clear" w:pos="2880"/>
          <w:tab w:val="left" w:pos="2160"/>
        </w:tabs>
        <w:rPr>
          <w:rFonts w:cs="Arial"/>
          <w:szCs w:val="20"/>
        </w:rPr>
      </w:pPr>
    </w:p>
    <w:p w14:paraId="649306D7" w14:textId="77777777" w:rsidR="00FA5174" w:rsidRDefault="00FA5174" w:rsidP="00FA5174">
      <w:pPr>
        <w:pStyle w:val="Equation"/>
        <w:tabs>
          <w:tab w:val="clear" w:pos="2880"/>
          <w:tab w:val="left" w:pos="2160"/>
        </w:tabs>
        <w:rPr>
          <w:rFonts w:cs="Arial"/>
          <w:szCs w:val="20"/>
        </w:rPr>
      </w:pPr>
      <w:r>
        <w:rPr>
          <w:rFonts w:cs="Arial"/>
          <w:szCs w:val="20"/>
        </w:rPr>
        <w:t>Where:</w:t>
      </w:r>
    </w:p>
    <w:p w14:paraId="777A4FAD" w14:textId="73A055D5" w:rsidR="00FA5174" w:rsidRPr="00D173A8" w:rsidRDefault="006A0BF3" w:rsidP="00FA5174">
      <w:pPr>
        <w:pStyle w:val="Equation"/>
        <w:ind w:left="0" w:firstLine="0"/>
        <w:rPr>
          <w:rFonts w:cs="Arial"/>
          <w:szCs w:val="20"/>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base</m:t>
              </m:r>
            </m:sub>
          </m:sSub>
          <m:r>
            <w:rPr>
              <w:rFonts w:ascii="Cambria Math" w:hAnsi="Cambria Math"/>
            </w:rPr>
            <m:t xml:space="preserve">               =</m:t>
          </m:r>
          <m:f>
            <m:fPr>
              <m:ctrlPr>
                <w:rPr>
                  <w:rFonts w:ascii="Cambria Math" w:hAnsi="Cambria Math"/>
                </w:rPr>
              </m:ctrlPr>
            </m:fPr>
            <m:num>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base</m:t>
                      </m:r>
                    </m:sub>
                  </m:sSub>
                </m:den>
              </m:f>
              <m:r>
                <w:rPr>
                  <w:rFonts w:ascii="Cambria Math" w:hAnsi="Cambria Math"/>
                </w:rPr>
                <m:t>×HW×365</m:t>
              </m:r>
              <m:box>
                <m:boxPr>
                  <m:ctrlPr>
                    <w:rPr>
                      <w:rFonts w:ascii="Cambria Math" w:hAnsi="Cambria Math"/>
                      <w:i w:val="0"/>
                    </w:rPr>
                  </m:ctrlPr>
                </m:boxPr>
                <m:e>
                  <m:argPr>
                    <m:argSz m:val="-1"/>
                  </m:argPr>
                  <m:f>
                    <m:fPr>
                      <m:ctrlPr>
                        <w:rPr>
                          <w:rFonts w:ascii="Cambria Math" w:hAnsi="Cambria Math"/>
                          <w:i w:val="0"/>
                        </w:rPr>
                      </m:ctrlPr>
                    </m:fPr>
                    <m:num>
                      <m:r>
                        <w:rPr>
                          <w:rFonts w:ascii="Cambria Math" w:hAnsi="Cambria Math"/>
                        </w:rPr>
                        <m:t>days</m:t>
                      </m:r>
                    </m:num>
                    <m:den>
                      <m:r>
                        <w:rPr>
                          <w:rFonts w:ascii="Cambria Math" w:hAnsi="Cambria Math"/>
                        </w:rPr>
                        <m:t>yr</m:t>
                      </m:r>
                    </m:den>
                  </m:f>
                </m:e>
              </m:box>
              <m:r>
                <w:rPr>
                  <w:rFonts w:ascii="Cambria Math" w:hAnsi="Cambria Math"/>
                </w:rPr>
                <m:t>×</m:t>
              </m:r>
              <m:r>
                <w:rPr>
                  <w:rFonts w:ascii="Cambria Math" w:hAnsi="Cambria Math" w:cs="Arial"/>
                </w:rPr>
                <m:t>8.3</m:t>
              </m:r>
              <m:box>
                <m:boxPr>
                  <m:ctrlPr>
                    <w:rPr>
                      <w:rFonts w:ascii="Cambria Math" w:hAnsi="Cambria Math" w:cs="Arial"/>
                      <w:i w:val="0"/>
                    </w:rPr>
                  </m:ctrlPr>
                </m:boxPr>
                <m:e>
                  <m:argPr>
                    <m:argSz m:val="-1"/>
                  </m:argPr>
                  <m:f>
                    <m:fPr>
                      <m:ctrlPr>
                        <w:rPr>
                          <w:rFonts w:ascii="Cambria Math" w:hAnsi="Cambria Math" w:cs="Arial"/>
                          <w:i w:val="0"/>
                        </w:rPr>
                      </m:ctrlPr>
                    </m:fPr>
                    <m:num>
                      <m:r>
                        <w:rPr>
                          <w:rFonts w:ascii="Cambria Math" w:hAnsi="Cambria Math" w:cs="Arial"/>
                        </w:rPr>
                        <m:t>BTU</m:t>
                      </m:r>
                    </m:num>
                    <m:den>
                      <m:r>
                        <w:rPr>
                          <w:rFonts w:ascii="Cambria Math" w:hAnsi="Cambria Math" w:cs="Arial"/>
                        </w:rPr>
                        <m:t>gal∙℉</m:t>
                      </m:r>
                    </m:den>
                  </m:f>
                </m:e>
              </m:box>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in</m:t>
                      </m:r>
                    </m:sub>
                  </m:sSub>
                </m:e>
              </m:d>
            </m:num>
            <m:den>
              <m:r>
                <w:rPr>
                  <w:rFonts w:ascii="Cambria Math" w:hAnsi="Cambria Math"/>
                </w:rPr>
                <m:t>3412</m:t>
              </m:r>
              <m:box>
                <m:boxPr>
                  <m:ctrlPr>
                    <w:rPr>
                      <w:rFonts w:ascii="Cambria Math" w:hAnsi="Cambria Math"/>
                      <w:i w:val="0"/>
                    </w:rPr>
                  </m:ctrlPr>
                </m:boxPr>
                <m:e>
                  <m:argPr>
                    <m:argSz m:val="-1"/>
                  </m:argPr>
                  <m:f>
                    <m:fPr>
                      <m:ctrlPr>
                        <w:rPr>
                          <w:rFonts w:ascii="Cambria Math" w:hAnsi="Cambria Math"/>
                          <w:i w:val="0"/>
                        </w:rPr>
                      </m:ctrlPr>
                    </m:fPr>
                    <m:num>
                      <m:r>
                        <w:rPr>
                          <w:rFonts w:ascii="Cambria Math" w:hAnsi="Cambria Math"/>
                        </w:rPr>
                        <m:t>BTU</m:t>
                      </m:r>
                    </m:num>
                    <m:den>
                      <m:r>
                        <w:rPr>
                          <w:rFonts w:ascii="Cambria Math" w:hAnsi="Cambria Math"/>
                        </w:rPr>
                        <m:t>kWh</m:t>
                      </m:r>
                    </m:den>
                  </m:f>
                </m:e>
              </m:box>
            </m:den>
          </m:f>
        </m:oMath>
      </m:oMathPara>
    </w:p>
    <w:p w14:paraId="2A4F9D6E" w14:textId="77777777" w:rsidR="00FA5174" w:rsidRDefault="00FA5174" w:rsidP="00FA5174">
      <w:pPr>
        <w:pStyle w:val="BodyText"/>
        <w:spacing w:after="120"/>
      </w:pPr>
    </w:p>
    <w:p w14:paraId="4B5748EC" w14:textId="77777777" w:rsidR="00FA5174" w:rsidRPr="002E6E9C" w:rsidRDefault="00FA5174" w:rsidP="00FA5174">
      <w:pPr>
        <w:pStyle w:val="BodyText"/>
        <w:spacing w:after="120"/>
        <w:ind w:right="0"/>
      </w:pPr>
      <w:r>
        <w:t>ETDF (</w:t>
      </w:r>
      <w:r w:rsidRPr="002E6E9C">
        <w:t>Energy</w:t>
      </w:r>
      <w:r>
        <w:t xml:space="preserve"> </w:t>
      </w:r>
      <w:r w:rsidRPr="002E6E9C">
        <w:t>to</w:t>
      </w:r>
      <w:r>
        <w:t xml:space="preserve"> </w:t>
      </w:r>
      <w:r w:rsidRPr="002E6E9C">
        <w:t>Demand</w:t>
      </w:r>
      <w:r>
        <w:t xml:space="preserve"> </w:t>
      </w:r>
      <w:r w:rsidRPr="002E6E9C">
        <w:t>Factor</w:t>
      </w:r>
      <w:r>
        <w:t xml:space="preserve">) </w:t>
      </w:r>
      <w:r w:rsidRPr="002E6E9C">
        <w:t>is</w:t>
      </w:r>
      <w:r>
        <w:t xml:space="preserve"> </w:t>
      </w:r>
      <w:r w:rsidRPr="002E6E9C">
        <w:t>defined</w:t>
      </w:r>
      <w:r>
        <w:t xml:space="preserve"> </w:t>
      </w:r>
      <w:r w:rsidRPr="002E6E9C">
        <w:t>below:</w:t>
      </w:r>
    </w:p>
    <w:p w14:paraId="6E9555E8" w14:textId="77777777" w:rsidR="00FA5174" w:rsidRPr="00843757" w:rsidRDefault="00FA5174" w:rsidP="00FA5174">
      <w:pPr>
        <w:pStyle w:val="Equation"/>
        <w:ind w:left="0" w:firstLine="0"/>
        <w:rPr>
          <w:rFonts w:ascii="Cambria Math" w:eastAsia="Times New Roman" w:hAnsi="Cambria Math"/>
          <w:i w:val="0"/>
          <w:sz w:val="22"/>
        </w:rPr>
      </w:pPr>
      <m:oMathPara>
        <m:oMathParaPr>
          <m:jc m:val="left"/>
        </m:oMathParaPr>
        <m:oMath>
          <m:r>
            <m:rPr>
              <m:nor/>
            </m:rPr>
            <w:rPr>
              <w:rFonts w:ascii="Cambria Math" w:hAnsi="Cambria Math"/>
            </w:rPr>
            <m:t xml:space="preserve">ETDF                      = </m:t>
          </m:r>
          <m:f>
            <m:fPr>
              <m:ctrlPr>
                <w:rPr>
                  <w:rFonts w:ascii="Cambria Math" w:hAnsi="Cambria Math"/>
                </w:rPr>
              </m:ctrlPr>
            </m:fPr>
            <m:num>
              <m:sSub>
                <m:sSubPr>
                  <m:ctrlPr>
                    <w:rPr>
                      <w:rFonts w:ascii="Cambria Math" w:hAnsi="Cambria Math"/>
                    </w:rPr>
                  </m:ctrlPr>
                </m:sSubPr>
                <m:e>
                  <m:r>
                    <m:rPr>
                      <m:nor/>
                    </m:rPr>
                    <w:rPr>
                      <w:rFonts w:ascii="Cambria Math" w:hAnsi="Cambria Math"/>
                    </w:rPr>
                    <m:t>Average Demand</m:t>
                  </m:r>
                </m:e>
                <m:sub>
                  <m:r>
                    <m:rPr>
                      <m:nor/>
                    </m:rPr>
                    <w:rPr>
                      <w:rFonts w:ascii="Cambria Math" w:hAnsi="Cambria Math"/>
                    </w:rPr>
                    <m:t>Summer WD 2 PM- 6 PM</m:t>
                  </m:r>
                </m:sub>
              </m:sSub>
            </m:num>
            <m:den>
              <m:r>
                <m:rPr>
                  <m:nor/>
                </m:rPr>
                <w:rPr>
                  <w:rFonts w:ascii="Cambria Math" w:hAnsi="Cambria Math"/>
                </w:rPr>
                <m:t>Annual Energy Usage</m:t>
              </m:r>
            </m:den>
          </m:f>
        </m:oMath>
      </m:oMathPara>
    </w:p>
    <w:p w14:paraId="720D8CC1" w14:textId="77777777" w:rsidR="00FA5174" w:rsidRDefault="00FA5174" w:rsidP="00FA5174">
      <w:pPr>
        <w:pStyle w:val="BodyText"/>
      </w:pPr>
    </w:p>
    <w:p w14:paraId="0CDDC27A" w14:textId="77777777" w:rsidR="00FA5174" w:rsidRDefault="00FA5174" w:rsidP="00FA5174">
      <w:pPr>
        <w:pStyle w:val="BodyText"/>
        <w:spacing w:after="120"/>
        <w:ind w:right="0"/>
      </w:pPr>
      <w:r w:rsidRPr="00E678F0">
        <w:t>The</w:t>
      </w:r>
      <w:r>
        <w:t xml:space="preserve"> </w:t>
      </w:r>
      <w:r w:rsidRPr="00E678F0">
        <w:t>ratio</w:t>
      </w:r>
      <w:r>
        <w:t xml:space="preserve"> </w:t>
      </w:r>
      <w:r w:rsidRPr="00E678F0">
        <w:t>of</w:t>
      </w:r>
      <w:r>
        <w:t xml:space="preserve"> </w:t>
      </w:r>
      <w:r w:rsidRPr="00E678F0">
        <w:t>the</w:t>
      </w:r>
      <w:r>
        <w:t xml:space="preserve"> </w:t>
      </w:r>
      <w:r w:rsidRPr="00E678F0">
        <w:t>average</w:t>
      </w:r>
      <w:r>
        <w:t xml:space="preserve"> demand between 2 PM </w:t>
      </w:r>
      <w:r w:rsidRPr="00E678F0">
        <w:t>and</w:t>
      </w:r>
      <w:r>
        <w:t xml:space="preserve"> 6 </w:t>
      </w:r>
      <w:r w:rsidRPr="00E678F0">
        <w:t>PM</w:t>
      </w:r>
      <w:r>
        <w:t xml:space="preserve"> </w:t>
      </w:r>
      <w:r w:rsidRPr="00E678F0">
        <w:t>on</w:t>
      </w:r>
      <w:r>
        <w:t xml:space="preserve"> </w:t>
      </w:r>
      <w:r w:rsidRPr="00E678F0">
        <w:t>summer</w:t>
      </w:r>
      <w:r>
        <w:t xml:space="preserve"> </w:t>
      </w:r>
      <w:r w:rsidRPr="00E678F0">
        <w:t>weekdays</w:t>
      </w:r>
      <w:r>
        <w:t xml:space="preserve"> </w:t>
      </w:r>
      <w:r w:rsidRPr="00E678F0">
        <w:t>to</w:t>
      </w:r>
      <w:r>
        <w:t xml:space="preserve"> </w:t>
      </w:r>
      <w:r w:rsidRPr="00E678F0">
        <w:t>the</w:t>
      </w:r>
      <w:r>
        <w:t xml:space="preserve"> </w:t>
      </w:r>
      <w:r w:rsidRPr="00E678F0">
        <w:t>total</w:t>
      </w:r>
      <w:r>
        <w:t xml:space="preserve"> </w:t>
      </w:r>
      <w:r w:rsidRPr="00E678F0">
        <w:t>annual</w:t>
      </w:r>
      <w:r>
        <w:t xml:space="preserve"> </w:t>
      </w:r>
      <w:r w:rsidRPr="00E678F0">
        <w:t>energy</w:t>
      </w:r>
      <w:r>
        <w:t xml:space="preserve"> </w:t>
      </w:r>
      <w:r w:rsidRPr="00E678F0">
        <w:t>usage</w:t>
      </w:r>
      <w:r>
        <w:t xml:space="preserve"> </w:t>
      </w:r>
      <w:r w:rsidRPr="00E678F0">
        <w:t>is</w:t>
      </w:r>
      <w:r>
        <w:t xml:space="preserve"> </w:t>
      </w:r>
      <w:r w:rsidRPr="00E678F0">
        <w:t>taken</w:t>
      </w:r>
      <w:r>
        <w:t xml:space="preserve"> </w:t>
      </w:r>
      <w:r w:rsidRPr="00E678F0">
        <w:t>from</w:t>
      </w:r>
      <w:r>
        <w:t xml:space="preserve"> an electric water heater metering study performed by BG&amp;E.</w:t>
      </w:r>
      <w:r w:rsidRPr="00707731">
        <w:rPr>
          <w:vertAlign w:val="superscript"/>
        </w:rPr>
        <w:t>Source 2</w:t>
      </w:r>
    </w:p>
    <w:p w14:paraId="327A6743" w14:textId="77777777" w:rsidR="00FA5174" w:rsidRDefault="00FA5174" w:rsidP="00FA5174">
      <w:pPr>
        <w:rPr>
          <w:rFonts w:ascii="Arial Black" w:hAnsi="Arial Black"/>
          <w:b/>
          <w:smallCaps/>
          <w:color w:val="44546A" w:themeColor="text2"/>
          <w:spacing w:val="40"/>
        </w:rPr>
      </w:pPr>
      <w:r>
        <w:br w:type="page"/>
      </w:r>
    </w:p>
    <w:p w14:paraId="1CD83DDF" w14:textId="77777777" w:rsidR="00FA5174" w:rsidRPr="00590CE3" w:rsidRDefault="00FA5174" w:rsidP="00FA5174">
      <w:pPr>
        <w:pStyle w:val="SubStyle"/>
      </w:pPr>
      <w:r w:rsidRPr="00590CE3">
        <w:lastRenderedPageBreak/>
        <w:t>Definition</w:t>
      </w:r>
      <w:r>
        <w:t xml:space="preserve"> </w:t>
      </w:r>
      <w:r w:rsidRPr="00590CE3">
        <w:t>of</w:t>
      </w:r>
      <w:r>
        <w:t xml:space="preserve"> </w:t>
      </w:r>
      <w:r w:rsidRPr="00590CE3">
        <w:t>Terms</w:t>
      </w:r>
    </w:p>
    <w:p w14:paraId="2ECA6742" w14:textId="06677447" w:rsidR="00FA5174" w:rsidRDefault="00FA5174" w:rsidP="00FA5174">
      <w:pPr>
        <w:pStyle w:val="Caption"/>
      </w:pPr>
      <w:bookmarkStart w:id="541" w:name="_Ref532902630"/>
      <w:bookmarkStart w:id="542" w:name="_Toc530141717"/>
      <w:bookmarkStart w:id="543" w:name="_Toc47598294"/>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49</w:t>
      </w:r>
      <w:r w:rsidR="00AB24C7">
        <w:rPr>
          <w:noProof/>
        </w:rPr>
        <w:fldChar w:fldCharType="end"/>
      </w:r>
      <w:bookmarkEnd w:id="541"/>
      <w:r>
        <w:t xml:space="preserve">: </w:t>
      </w:r>
      <w:r w:rsidRPr="00534BF9">
        <w:t>Terms</w:t>
      </w:r>
      <w:r>
        <w:rPr>
          <w:rFonts w:cs="Arial"/>
        </w:rPr>
        <w:t>, Values, and References for</w:t>
      </w:r>
      <w:r>
        <w:t xml:space="preserve"> Solar Water Heater</w:t>
      </w:r>
      <w:bookmarkEnd w:id="542"/>
      <w:bookmarkEnd w:id="543"/>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2"/>
        <w:gridCol w:w="1479"/>
        <w:gridCol w:w="2056"/>
        <w:gridCol w:w="1008"/>
      </w:tblGrid>
      <w:tr w:rsidR="00FA5174" w:rsidRPr="00C465DB" w14:paraId="7874C00E" w14:textId="77777777" w:rsidTr="00BD2C4C">
        <w:tc>
          <w:tcPr>
            <w:tcW w:w="2335" w:type="pct"/>
            <w:shd w:val="clear" w:color="auto" w:fill="BFBFBF"/>
          </w:tcPr>
          <w:p w14:paraId="25E82140" w14:textId="77777777" w:rsidR="00FA5174" w:rsidRPr="001D6512" w:rsidRDefault="00FA5174" w:rsidP="00BD2C4C">
            <w:pPr>
              <w:pStyle w:val="TableCell"/>
              <w:spacing w:before="60" w:after="60"/>
              <w:rPr>
                <w:b/>
              </w:rPr>
            </w:pPr>
            <w:r>
              <w:rPr>
                <w:b/>
              </w:rPr>
              <w:t>Term</w:t>
            </w:r>
          </w:p>
        </w:tc>
        <w:tc>
          <w:tcPr>
            <w:tcW w:w="867" w:type="pct"/>
            <w:shd w:val="clear" w:color="auto" w:fill="BFBFBF"/>
          </w:tcPr>
          <w:p w14:paraId="555058A9" w14:textId="77777777" w:rsidR="00FA5174" w:rsidRPr="001D6512" w:rsidRDefault="00FA5174" w:rsidP="00BD2C4C">
            <w:pPr>
              <w:pStyle w:val="TableCell"/>
              <w:spacing w:before="60" w:after="60"/>
              <w:jc w:val="center"/>
              <w:rPr>
                <w:b/>
              </w:rPr>
            </w:pPr>
            <w:r>
              <w:rPr>
                <w:b/>
              </w:rPr>
              <w:t>Unit</w:t>
            </w:r>
          </w:p>
        </w:tc>
        <w:tc>
          <w:tcPr>
            <w:tcW w:w="1206" w:type="pct"/>
            <w:shd w:val="clear" w:color="auto" w:fill="BFBFBF"/>
          </w:tcPr>
          <w:p w14:paraId="06661F05" w14:textId="77777777" w:rsidR="00FA5174" w:rsidRPr="001D6512" w:rsidRDefault="00FA5174" w:rsidP="00BD2C4C">
            <w:pPr>
              <w:pStyle w:val="TableCell"/>
              <w:spacing w:before="60" w:after="60"/>
              <w:jc w:val="center"/>
              <w:rPr>
                <w:b/>
              </w:rPr>
            </w:pPr>
            <w:r w:rsidRPr="001D6512">
              <w:rPr>
                <w:b/>
              </w:rPr>
              <w:t>Values</w:t>
            </w:r>
          </w:p>
        </w:tc>
        <w:tc>
          <w:tcPr>
            <w:tcW w:w="591" w:type="pct"/>
            <w:shd w:val="clear" w:color="auto" w:fill="BFBFBF"/>
          </w:tcPr>
          <w:p w14:paraId="16C0AB35" w14:textId="77777777" w:rsidR="00FA5174" w:rsidRPr="001D6512" w:rsidRDefault="00FA5174" w:rsidP="00BD2C4C">
            <w:pPr>
              <w:pStyle w:val="TableCell"/>
              <w:spacing w:before="60" w:after="60"/>
              <w:jc w:val="center"/>
              <w:rPr>
                <w:b/>
              </w:rPr>
            </w:pPr>
            <w:r w:rsidRPr="001D6512">
              <w:rPr>
                <w:b/>
              </w:rPr>
              <w:t>Source</w:t>
            </w:r>
          </w:p>
        </w:tc>
      </w:tr>
      <w:tr w:rsidR="00FA5174" w:rsidRPr="00C465DB" w14:paraId="4D05FEEA" w14:textId="77777777" w:rsidTr="00BD2C4C">
        <w:tc>
          <w:tcPr>
            <w:tcW w:w="2335" w:type="pct"/>
            <w:vMerge w:val="restart"/>
          </w:tcPr>
          <w:p w14:paraId="31F8D4F2" w14:textId="77777777" w:rsidR="00FA5174" w:rsidRPr="001D6512" w:rsidRDefault="00FA5174" w:rsidP="00BD2C4C">
            <w:pPr>
              <w:pStyle w:val="TableCell"/>
              <w:spacing w:before="60" w:after="60"/>
              <w:jc w:val="left"/>
            </w:pPr>
            <w:r>
              <w:rPr>
                <w:i/>
              </w:rPr>
              <w:t>U</w:t>
            </w:r>
            <w:r w:rsidRPr="00073740">
              <w:rPr>
                <w:i/>
              </w:rPr>
              <w:t>EF</w:t>
            </w:r>
            <w:r w:rsidRPr="00073740">
              <w:rPr>
                <w:i/>
                <w:vertAlign w:val="subscript"/>
              </w:rPr>
              <w:t>base</w:t>
            </w:r>
            <w:r w:rsidRPr="001D6512">
              <w:t>,</w:t>
            </w:r>
            <w:r>
              <w:t xml:space="preserve"> Uniform </w:t>
            </w:r>
            <w:r w:rsidRPr="001D6512">
              <w:t>Energy</w:t>
            </w:r>
            <w:r>
              <w:t xml:space="preserve"> </w:t>
            </w:r>
            <w:r w:rsidRPr="001D6512">
              <w:t>Factor</w:t>
            </w:r>
            <w:r>
              <w:t xml:space="preserve"> </w:t>
            </w:r>
            <w:r w:rsidRPr="001D6512">
              <w:t>of</w:t>
            </w:r>
            <w:r>
              <w:t xml:space="preserve"> </w:t>
            </w:r>
            <w:r w:rsidRPr="001D6512">
              <w:t>baseline</w:t>
            </w:r>
            <w:r>
              <w:t xml:space="preserve"> </w:t>
            </w:r>
            <w:r w:rsidRPr="001D6512">
              <w:t>electric</w:t>
            </w:r>
            <w:r>
              <w:t xml:space="preserve"> water </w:t>
            </w:r>
            <w:r w:rsidRPr="001D6512">
              <w:t>heater</w:t>
            </w:r>
          </w:p>
        </w:tc>
        <w:tc>
          <w:tcPr>
            <w:tcW w:w="867" w:type="pct"/>
            <w:vMerge w:val="restart"/>
            <w:vAlign w:val="center"/>
          </w:tcPr>
          <w:p w14:paraId="320E0522" w14:textId="77777777" w:rsidR="00FA5174" w:rsidRPr="00073740" w:rsidRDefault="00FA5174" w:rsidP="00BD2C4C">
            <w:pPr>
              <w:pStyle w:val="TableCell"/>
              <w:spacing w:before="60" w:after="60"/>
              <w:jc w:val="center"/>
              <w:rPr>
                <w:i/>
              </w:rPr>
            </w:pPr>
            <w:r>
              <w:rPr>
                <w:i/>
              </w:rPr>
              <w:t>Proportion</w:t>
            </w:r>
          </w:p>
        </w:tc>
        <w:tc>
          <w:tcPr>
            <w:tcW w:w="1206" w:type="pct"/>
          </w:tcPr>
          <w:p w14:paraId="5EE7AC30" w14:textId="77777777" w:rsidR="00FA5174" w:rsidRPr="001D6512" w:rsidRDefault="00FA5174" w:rsidP="00BD2C4C">
            <w:pPr>
              <w:pStyle w:val="TableCell"/>
              <w:spacing w:before="60" w:after="60"/>
              <w:jc w:val="center"/>
            </w:pPr>
            <w:r>
              <w:t>EDC Data Gathering</w:t>
            </w:r>
          </w:p>
        </w:tc>
        <w:tc>
          <w:tcPr>
            <w:tcW w:w="591" w:type="pct"/>
          </w:tcPr>
          <w:p w14:paraId="78C5882C" w14:textId="77777777" w:rsidR="00FA5174" w:rsidRPr="00E758F2" w:rsidRDefault="00FA5174" w:rsidP="00BD2C4C">
            <w:pPr>
              <w:pStyle w:val="TableCell"/>
              <w:spacing w:before="60" w:after="60"/>
              <w:jc w:val="center"/>
            </w:pPr>
            <w:r>
              <w:t>EDC Data Gathering</w:t>
            </w:r>
          </w:p>
        </w:tc>
      </w:tr>
      <w:tr w:rsidR="00FA5174" w:rsidRPr="00C465DB" w14:paraId="7FB4526B" w14:textId="77777777" w:rsidTr="00BD2C4C">
        <w:tc>
          <w:tcPr>
            <w:tcW w:w="2335" w:type="pct"/>
            <w:vMerge/>
          </w:tcPr>
          <w:p w14:paraId="7A112574" w14:textId="77777777" w:rsidR="00FA5174" w:rsidRPr="001D6512" w:rsidRDefault="00FA5174" w:rsidP="00BD2C4C">
            <w:pPr>
              <w:pStyle w:val="TableCell"/>
              <w:spacing w:before="60" w:after="60"/>
              <w:jc w:val="left"/>
            </w:pPr>
          </w:p>
        </w:tc>
        <w:tc>
          <w:tcPr>
            <w:tcW w:w="867" w:type="pct"/>
            <w:vMerge/>
            <w:vAlign w:val="center"/>
          </w:tcPr>
          <w:p w14:paraId="7ED6DA28" w14:textId="77777777" w:rsidR="00FA5174" w:rsidRPr="00073740" w:rsidRDefault="00FA5174" w:rsidP="00BD2C4C">
            <w:pPr>
              <w:pStyle w:val="TableCell"/>
              <w:spacing w:before="60" w:after="60"/>
              <w:jc w:val="center"/>
              <w:rPr>
                <w:i/>
              </w:rPr>
            </w:pPr>
          </w:p>
        </w:tc>
        <w:tc>
          <w:tcPr>
            <w:tcW w:w="1206" w:type="pct"/>
          </w:tcPr>
          <w:p w14:paraId="137C3D06" w14:textId="77777777" w:rsidR="00FA5174" w:rsidRPr="001D6512" w:rsidDel="00280EB0" w:rsidRDefault="00FA5174" w:rsidP="00BD2C4C">
            <w:pPr>
              <w:pStyle w:val="TableCell"/>
              <w:spacing w:before="60" w:after="60"/>
              <w:jc w:val="center"/>
            </w:pPr>
            <w:r>
              <w:t>Default = 0.90</w:t>
            </w:r>
          </w:p>
        </w:tc>
        <w:tc>
          <w:tcPr>
            <w:tcW w:w="591" w:type="pct"/>
          </w:tcPr>
          <w:p w14:paraId="203DD8D6" w14:textId="77777777" w:rsidR="00FA5174" w:rsidRPr="001D6512" w:rsidRDefault="00FA5174" w:rsidP="00BD2C4C">
            <w:pPr>
              <w:pStyle w:val="TableCell"/>
              <w:spacing w:before="60" w:after="60"/>
              <w:jc w:val="center"/>
              <w:rPr>
                <w:rStyle w:val="EndnoteReference"/>
              </w:rPr>
            </w:pPr>
            <w:r>
              <w:t>4</w:t>
            </w:r>
          </w:p>
        </w:tc>
      </w:tr>
      <w:tr w:rsidR="00FA5174" w:rsidRPr="00C465DB" w14:paraId="54960893" w14:textId="77777777" w:rsidTr="00BD2C4C">
        <w:tc>
          <w:tcPr>
            <w:tcW w:w="2335" w:type="pct"/>
            <w:vMerge w:val="restart"/>
          </w:tcPr>
          <w:p w14:paraId="43CADA6B" w14:textId="77777777" w:rsidR="00FA5174" w:rsidRPr="001D6512" w:rsidRDefault="00FA5174" w:rsidP="00BD2C4C">
            <w:pPr>
              <w:pStyle w:val="TableCell"/>
              <w:spacing w:before="60" w:after="60"/>
              <w:jc w:val="left"/>
            </w:pPr>
            <w:r>
              <w:rPr>
                <w:i/>
              </w:rPr>
              <w:t>U</w:t>
            </w:r>
            <w:r w:rsidRPr="00073740">
              <w:rPr>
                <w:i/>
              </w:rPr>
              <w:t>EF</w:t>
            </w:r>
            <w:r w:rsidRPr="00073740">
              <w:rPr>
                <w:i/>
                <w:vertAlign w:val="subscript"/>
              </w:rPr>
              <w:t>ee</w:t>
            </w:r>
            <w:r w:rsidRPr="003B2492">
              <w:t>,</w:t>
            </w:r>
            <w:r>
              <w:t xml:space="preserve"> </w:t>
            </w:r>
            <w:r w:rsidRPr="001D6512">
              <w:t>Year-round</w:t>
            </w:r>
            <w:r>
              <w:t xml:space="preserve"> </w:t>
            </w:r>
            <w:r w:rsidRPr="001D6512">
              <w:t>average</w:t>
            </w:r>
            <w:r>
              <w:t xml:space="preserve"> Uniform </w:t>
            </w:r>
            <w:r w:rsidRPr="001D6512">
              <w:t>Energy</w:t>
            </w:r>
            <w:r>
              <w:t xml:space="preserve"> </w:t>
            </w:r>
            <w:r w:rsidRPr="001D6512">
              <w:t>Factor</w:t>
            </w:r>
            <w:r>
              <w:t xml:space="preserve"> </w:t>
            </w:r>
            <w:r w:rsidRPr="001D6512">
              <w:t>of</w:t>
            </w:r>
            <w:r>
              <w:t xml:space="preserve"> </w:t>
            </w:r>
            <w:r w:rsidRPr="001D6512">
              <w:t>proposed</w:t>
            </w:r>
            <w:r>
              <w:t xml:space="preserve"> </w:t>
            </w:r>
            <w:r w:rsidRPr="001D6512">
              <w:t>solar</w:t>
            </w:r>
            <w:r>
              <w:t xml:space="preserve"> </w:t>
            </w:r>
            <w:r w:rsidRPr="001D6512">
              <w:t>water</w:t>
            </w:r>
            <w:r>
              <w:t xml:space="preserve"> </w:t>
            </w:r>
            <w:r w:rsidRPr="001D6512">
              <w:t>heater</w:t>
            </w:r>
          </w:p>
        </w:tc>
        <w:tc>
          <w:tcPr>
            <w:tcW w:w="867" w:type="pct"/>
            <w:vMerge w:val="restart"/>
            <w:vAlign w:val="center"/>
          </w:tcPr>
          <w:p w14:paraId="582A04F9" w14:textId="77777777" w:rsidR="00FA5174" w:rsidRPr="00073740" w:rsidRDefault="00FA5174" w:rsidP="00BD2C4C">
            <w:pPr>
              <w:pStyle w:val="TableCell"/>
              <w:spacing w:before="60" w:after="60"/>
              <w:jc w:val="center"/>
              <w:rPr>
                <w:i/>
              </w:rPr>
            </w:pPr>
            <w:r>
              <w:rPr>
                <w:i/>
              </w:rPr>
              <w:t>Proportion</w:t>
            </w:r>
          </w:p>
        </w:tc>
        <w:tc>
          <w:tcPr>
            <w:tcW w:w="1206" w:type="pct"/>
          </w:tcPr>
          <w:p w14:paraId="5F0DB6F2" w14:textId="77777777" w:rsidR="00FA5174" w:rsidRPr="001D6512" w:rsidRDefault="00FA5174" w:rsidP="00BD2C4C">
            <w:pPr>
              <w:pStyle w:val="TableCell"/>
              <w:spacing w:before="60" w:after="60"/>
              <w:jc w:val="center"/>
            </w:pPr>
            <w:r>
              <w:t>EDC Data Gathering</w:t>
            </w:r>
          </w:p>
        </w:tc>
        <w:tc>
          <w:tcPr>
            <w:tcW w:w="591" w:type="pct"/>
          </w:tcPr>
          <w:p w14:paraId="2C3050BC" w14:textId="77777777" w:rsidR="00FA5174" w:rsidRPr="001D6512" w:rsidRDefault="00FA5174" w:rsidP="00BD2C4C">
            <w:pPr>
              <w:pStyle w:val="TableCell"/>
              <w:spacing w:before="60" w:after="60"/>
              <w:jc w:val="center"/>
            </w:pPr>
            <w:r>
              <w:t>EDC Data Gathering</w:t>
            </w:r>
          </w:p>
        </w:tc>
      </w:tr>
      <w:tr w:rsidR="00FA5174" w:rsidRPr="00C465DB" w14:paraId="230CD958" w14:textId="77777777" w:rsidTr="00BD2C4C">
        <w:tc>
          <w:tcPr>
            <w:tcW w:w="2335" w:type="pct"/>
            <w:vMerge/>
          </w:tcPr>
          <w:p w14:paraId="1AD3C5CC" w14:textId="77777777" w:rsidR="00FA5174" w:rsidRPr="001D6512" w:rsidRDefault="00FA5174" w:rsidP="00BD2C4C">
            <w:pPr>
              <w:pStyle w:val="TableCell"/>
              <w:spacing w:before="60" w:after="60"/>
              <w:jc w:val="left"/>
            </w:pPr>
          </w:p>
        </w:tc>
        <w:tc>
          <w:tcPr>
            <w:tcW w:w="867" w:type="pct"/>
            <w:vMerge/>
          </w:tcPr>
          <w:p w14:paraId="4957E725" w14:textId="77777777" w:rsidR="00FA5174" w:rsidRPr="001D6512" w:rsidRDefault="00FA5174" w:rsidP="00BD2C4C">
            <w:pPr>
              <w:pStyle w:val="TableCell"/>
              <w:spacing w:before="60" w:after="60"/>
              <w:jc w:val="center"/>
            </w:pPr>
          </w:p>
        </w:tc>
        <w:tc>
          <w:tcPr>
            <w:tcW w:w="1206" w:type="pct"/>
          </w:tcPr>
          <w:p w14:paraId="4C4B4D95" w14:textId="77777777" w:rsidR="00FA5174" w:rsidRPr="001D6512" w:rsidRDefault="00FA5174" w:rsidP="00BD2C4C">
            <w:pPr>
              <w:pStyle w:val="TableCell"/>
              <w:spacing w:before="60" w:after="60"/>
              <w:jc w:val="center"/>
            </w:pPr>
            <w:r>
              <w:t>Default = 2.62</w:t>
            </w:r>
          </w:p>
        </w:tc>
        <w:tc>
          <w:tcPr>
            <w:tcW w:w="591" w:type="pct"/>
          </w:tcPr>
          <w:p w14:paraId="7FEC307B" w14:textId="77777777" w:rsidR="00FA5174" w:rsidRPr="001D6512" w:rsidRDefault="00FA5174" w:rsidP="00BD2C4C">
            <w:pPr>
              <w:pStyle w:val="TableCell"/>
              <w:spacing w:before="60" w:after="60"/>
              <w:jc w:val="center"/>
            </w:pPr>
            <w:r>
              <w:t>2</w:t>
            </w:r>
          </w:p>
        </w:tc>
      </w:tr>
      <w:tr w:rsidR="00FA5174" w:rsidRPr="00C465DB" w14:paraId="7E508172" w14:textId="77777777" w:rsidTr="00BD2C4C">
        <w:tc>
          <w:tcPr>
            <w:tcW w:w="2335" w:type="pct"/>
          </w:tcPr>
          <w:p w14:paraId="3EFAC5C8" w14:textId="77777777" w:rsidR="00FA5174" w:rsidRPr="001D6512" w:rsidRDefault="00FA5174" w:rsidP="00BD2C4C">
            <w:pPr>
              <w:pStyle w:val="TableCell"/>
              <w:spacing w:before="60" w:after="60"/>
              <w:jc w:val="left"/>
            </w:pPr>
            <w:r w:rsidRPr="00073740">
              <w:rPr>
                <w:i/>
              </w:rPr>
              <w:t>HW</w:t>
            </w:r>
            <w:r w:rsidRPr="001D6512">
              <w:t>,</w:t>
            </w:r>
            <w:r>
              <w:t xml:space="preserve"> </w:t>
            </w:r>
            <w:r w:rsidRPr="001D6512">
              <w:t>Hot</w:t>
            </w:r>
            <w:r>
              <w:t xml:space="preserve"> </w:t>
            </w:r>
            <w:r w:rsidRPr="001D6512">
              <w:t>water</w:t>
            </w:r>
            <w:r>
              <w:t xml:space="preserve"> </w:t>
            </w:r>
            <w:r w:rsidRPr="001D6512">
              <w:t>used</w:t>
            </w:r>
            <w:r>
              <w:t xml:space="preserve"> </w:t>
            </w:r>
            <w:r w:rsidRPr="001D6512">
              <w:t>per</w:t>
            </w:r>
            <w:r>
              <w:t xml:space="preserve"> </w:t>
            </w:r>
            <w:r w:rsidRPr="001D6512">
              <w:t>day</w:t>
            </w:r>
            <w:r>
              <w:t xml:space="preserve"> </w:t>
            </w:r>
            <w:r w:rsidRPr="001D6512">
              <w:t>in</w:t>
            </w:r>
            <w:r>
              <w:t xml:space="preserve"> </w:t>
            </w:r>
            <w:r w:rsidRPr="001D6512">
              <w:t>gallons</w:t>
            </w:r>
          </w:p>
        </w:tc>
        <w:tc>
          <w:tcPr>
            <w:tcW w:w="867" w:type="pct"/>
          </w:tcPr>
          <w:p w14:paraId="35826811" w14:textId="77777777" w:rsidR="00FA5174" w:rsidRPr="001D6512" w:rsidRDefault="006A0BF3" w:rsidP="00BD2C4C">
            <w:pPr>
              <w:pStyle w:val="TableCell"/>
              <w:spacing w:before="60" w:after="60"/>
              <w:jc w:val="center"/>
            </w:pPr>
            <m:oMathPara>
              <m:oMath>
                <m:f>
                  <m:fPr>
                    <m:ctrlPr>
                      <w:rPr>
                        <w:rFonts w:ascii="Cambria Math" w:hAnsi="Cambria Math"/>
                        <w:i/>
                      </w:rPr>
                    </m:ctrlPr>
                  </m:fPr>
                  <m:num>
                    <m:r>
                      <w:rPr>
                        <w:rFonts w:ascii="Cambria Math" w:hAnsi="Cambria Math"/>
                      </w:rPr>
                      <m:t>gallons</m:t>
                    </m:r>
                  </m:num>
                  <m:den>
                    <m:r>
                      <w:rPr>
                        <w:rFonts w:ascii="Cambria Math" w:hAnsi="Cambria Math"/>
                      </w:rPr>
                      <m:t>day</m:t>
                    </m:r>
                  </m:den>
                </m:f>
              </m:oMath>
            </m:oMathPara>
          </w:p>
        </w:tc>
        <w:tc>
          <w:tcPr>
            <w:tcW w:w="1206" w:type="pct"/>
          </w:tcPr>
          <w:p w14:paraId="66DF28EB" w14:textId="77777777" w:rsidR="00FA5174" w:rsidRPr="001D6512" w:rsidRDefault="00FA5174" w:rsidP="00BD2C4C">
            <w:pPr>
              <w:pStyle w:val="TableCell"/>
              <w:spacing w:before="60" w:after="60"/>
              <w:jc w:val="center"/>
            </w:pPr>
            <w:r>
              <w:t>45.5</w:t>
            </w:r>
          </w:p>
        </w:tc>
        <w:tc>
          <w:tcPr>
            <w:tcW w:w="591" w:type="pct"/>
          </w:tcPr>
          <w:p w14:paraId="1A31A9EC" w14:textId="77777777" w:rsidR="00FA5174" w:rsidRPr="00D15332" w:rsidRDefault="00FA5174" w:rsidP="00BD2C4C">
            <w:pPr>
              <w:pStyle w:val="TableCell"/>
              <w:spacing w:before="60" w:after="60"/>
              <w:jc w:val="center"/>
              <w:rPr>
                <w:highlight w:val="yellow"/>
              </w:rPr>
            </w:pPr>
            <w:r>
              <w:t>5</w:t>
            </w:r>
          </w:p>
        </w:tc>
      </w:tr>
      <w:tr w:rsidR="00FA5174" w:rsidRPr="00C465DB" w14:paraId="4D8EAADA" w14:textId="77777777" w:rsidTr="00BD2C4C">
        <w:trPr>
          <w:trHeight w:val="77"/>
        </w:trPr>
        <w:tc>
          <w:tcPr>
            <w:tcW w:w="2335" w:type="pct"/>
          </w:tcPr>
          <w:p w14:paraId="7182F3E3" w14:textId="77777777" w:rsidR="00FA5174" w:rsidRPr="001D6512" w:rsidRDefault="00FA5174" w:rsidP="00BD2C4C">
            <w:pPr>
              <w:pStyle w:val="TableCell"/>
              <w:spacing w:before="60" w:after="60"/>
              <w:jc w:val="left"/>
            </w:pPr>
            <w:r w:rsidRPr="00073740">
              <w:rPr>
                <w:i/>
              </w:rPr>
              <w:t>T</w:t>
            </w:r>
            <w:r w:rsidRPr="00073740">
              <w:rPr>
                <w:i/>
                <w:vertAlign w:val="subscript"/>
              </w:rPr>
              <w:t>o</w:t>
            </w:r>
            <w:r>
              <w:rPr>
                <w:i/>
                <w:vertAlign w:val="subscript"/>
              </w:rPr>
              <w:t>u</w:t>
            </w:r>
            <w:r w:rsidRPr="00073740">
              <w:rPr>
                <w:i/>
                <w:vertAlign w:val="subscript"/>
              </w:rPr>
              <w:t>t</w:t>
            </w:r>
            <w:r w:rsidRPr="001D6512">
              <w:t>,</w:t>
            </w:r>
            <w:r>
              <w:t xml:space="preserve"> </w:t>
            </w:r>
            <w:r w:rsidRPr="001D6512">
              <w:t>Temperature</w:t>
            </w:r>
            <w:r>
              <w:t xml:space="preserve"> </w:t>
            </w:r>
            <w:r w:rsidRPr="001D6512">
              <w:t>of</w:t>
            </w:r>
            <w:r>
              <w:t xml:space="preserve"> </w:t>
            </w:r>
            <w:r w:rsidRPr="001D6512">
              <w:t>hot</w:t>
            </w:r>
            <w:r>
              <w:t xml:space="preserve"> </w:t>
            </w:r>
            <w:r w:rsidRPr="001D6512">
              <w:t>water</w:t>
            </w:r>
          </w:p>
        </w:tc>
        <w:tc>
          <w:tcPr>
            <w:tcW w:w="867" w:type="pct"/>
          </w:tcPr>
          <w:p w14:paraId="47D346DF" w14:textId="77777777" w:rsidR="00FA5174" w:rsidRPr="001D6512" w:rsidRDefault="00FA5174" w:rsidP="00BD2C4C">
            <w:pPr>
              <w:pStyle w:val="TableCell"/>
              <w:spacing w:before="60" w:after="60"/>
              <w:jc w:val="center"/>
            </w:pPr>
            <m:oMathPara>
              <m:oMath>
                <m:r>
                  <w:rPr>
                    <w:rFonts w:ascii="Cambria Math" w:hAnsi="Cambria Math"/>
                  </w:rPr>
                  <m:t>°F</m:t>
                </m:r>
              </m:oMath>
            </m:oMathPara>
          </w:p>
        </w:tc>
        <w:tc>
          <w:tcPr>
            <w:tcW w:w="1206" w:type="pct"/>
          </w:tcPr>
          <w:p w14:paraId="0F52B926" w14:textId="77777777" w:rsidR="00FA5174" w:rsidRPr="001D6512" w:rsidRDefault="00FA5174" w:rsidP="00BD2C4C">
            <w:pPr>
              <w:pStyle w:val="TableCell"/>
              <w:spacing w:before="60" w:after="60"/>
              <w:jc w:val="center"/>
            </w:pPr>
            <w:r>
              <w:t>119</w:t>
            </w:r>
          </w:p>
        </w:tc>
        <w:tc>
          <w:tcPr>
            <w:tcW w:w="591" w:type="pct"/>
          </w:tcPr>
          <w:p w14:paraId="73959C00" w14:textId="77777777" w:rsidR="00FA5174" w:rsidRPr="001D6512" w:rsidRDefault="00FA5174" w:rsidP="00BD2C4C">
            <w:pPr>
              <w:pStyle w:val="TableCell"/>
              <w:spacing w:before="60" w:after="60"/>
              <w:jc w:val="center"/>
            </w:pPr>
            <w:r>
              <w:t>6</w:t>
            </w:r>
          </w:p>
        </w:tc>
      </w:tr>
      <w:tr w:rsidR="00FA5174" w:rsidRPr="00C465DB" w14:paraId="1FAFB433" w14:textId="77777777" w:rsidTr="00BD2C4C">
        <w:tc>
          <w:tcPr>
            <w:tcW w:w="2335" w:type="pct"/>
          </w:tcPr>
          <w:p w14:paraId="753D5AF6" w14:textId="77777777" w:rsidR="00FA5174" w:rsidRPr="001D6512" w:rsidRDefault="00FA5174" w:rsidP="00BD2C4C">
            <w:pPr>
              <w:pStyle w:val="TableCell"/>
              <w:spacing w:before="60" w:after="60"/>
              <w:jc w:val="left"/>
            </w:pPr>
            <w:r w:rsidRPr="00073740">
              <w:rPr>
                <w:i/>
              </w:rPr>
              <w:t>T</w:t>
            </w:r>
            <w:r>
              <w:rPr>
                <w:i/>
                <w:vertAlign w:val="subscript"/>
              </w:rPr>
              <w:t>in</w:t>
            </w:r>
            <w:r w:rsidRPr="001D6512">
              <w:t>,</w:t>
            </w:r>
            <w:r>
              <w:t xml:space="preserve"> </w:t>
            </w:r>
            <w:r w:rsidRPr="001D6512">
              <w:t>Temperature</w:t>
            </w:r>
            <w:r>
              <w:t xml:space="preserve"> </w:t>
            </w:r>
            <w:r w:rsidRPr="001D6512">
              <w:t>of</w:t>
            </w:r>
            <w:r>
              <w:t xml:space="preserve"> </w:t>
            </w:r>
            <w:r w:rsidRPr="001D6512">
              <w:t>cold</w:t>
            </w:r>
            <w:r>
              <w:t xml:space="preserve"> </w:t>
            </w:r>
            <w:r w:rsidRPr="001D6512">
              <w:t>water</w:t>
            </w:r>
            <w:r>
              <w:t xml:space="preserve"> </w:t>
            </w:r>
            <w:r w:rsidRPr="001D6512">
              <w:t>supply</w:t>
            </w:r>
          </w:p>
        </w:tc>
        <w:tc>
          <w:tcPr>
            <w:tcW w:w="867" w:type="pct"/>
          </w:tcPr>
          <w:p w14:paraId="4DD7938A" w14:textId="77777777" w:rsidR="00FA5174" w:rsidRPr="001D6512" w:rsidRDefault="00FA5174" w:rsidP="00BD2C4C">
            <w:pPr>
              <w:pStyle w:val="TableCell"/>
              <w:spacing w:before="60" w:after="60"/>
              <w:jc w:val="center"/>
            </w:pPr>
            <m:oMathPara>
              <m:oMath>
                <m:r>
                  <w:rPr>
                    <w:rFonts w:ascii="Cambria Math" w:hAnsi="Cambria Math"/>
                  </w:rPr>
                  <m:t>°F</m:t>
                </m:r>
              </m:oMath>
            </m:oMathPara>
          </w:p>
        </w:tc>
        <w:tc>
          <w:tcPr>
            <w:tcW w:w="1206" w:type="pct"/>
          </w:tcPr>
          <w:p w14:paraId="6243FEDB" w14:textId="77777777" w:rsidR="00FA5174" w:rsidRPr="001D6512" w:rsidRDefault="00FA5174" w:rsidP="00BD2C4C">
            <w:pPr>
              <w:pStyle w:val="TableCell"/>
              <w:spacing w:before="60" w:after="60"/>
              <w:jc w:val="center"/>
            </w:pPr>
            <w:r>
              <w:t>52</w:t>
            </w:r>
          </w:p>
        </w:tc>
        <w:tc>
          <w:tcPr>
            <w:tcW w:w="591" w:type="pct"/>
          </w:tcPr>
          <w:p w14:paraId="6594FCB6" w14:textId="77777777" w:rsidR="00FA5174" w:rsidRPr="001D6512" w:rsidRDefault="00FA5174" w:rsidP="00BD2C4C">
            <w:pPr>
              <w:pStyle w:val="TableCell"/>
              <w:spacing w:before="60" w:after="60"/>
              <w:jc w:val="center"/>
            </w:pPr>
            <w:r>
              <w:t>7</w:t>
            </w:r>
          </w:p>
        </w:tc>
      </w:tr>
      <w:tr w:rsidR="00FA5174" w:rsidRPr="00C465DB" w14:paraId="66BCD287" w14:textId="77777777" w:rsidTr="00BD2C4C">
        <w:tc>
          <w:tcPr>
            <w:tcW w:w="2335" w:type="pct"/>
          </w:tcPr>
          <w:p w14:paraId="32A0D973" w14:textId="77777777" w:rsidR="00FA5174" w:rsidRPr="001D6512" w:rsidRDefault="00FA5174" w:rsidP="00BD2C4C">
            <w:pPr>
              <w:pStyle w:val="TableCell"/>
              <w:spacing w:before="60" w:after="60"/>
              <w:jc w:val="left"/>
            </w:pPr>
            <w:r w:rsidRPr="00073740">
              <w:rPr>
                <w:i/>
              </w:rPr>
              <w:t>ETDF</w:t>
            </w:r>
            <w:r>
              <w:t>, Energy to Demand Factor (defined above)</w:t>
            </w:r>
          </w:p>
        </w:tc>
        <w:tc>
          <w:tcPr>
            <w:tcW w:w="867" w:type="pct"/>
          </w:tcPr>
          <w:p w14:paraId="5FC2F135" w14:textId="1B24365C" w:rsidR="00FA5174" w:rsidRPr="001D6512" w:rsidRDefault="006A0BF3" w:rsidP="00BD2C4C">
            <w:pPr>
              <w:pStyle w:val="TableCell"/>
              <w:spacing w:before="60" w:after="60"/>
              <w:jc w:val="center"/>
            </w:pPr>
            <m:oMathPara>
              <m:oMath>
                <m:f>
                  <m:fPr>
                    <m:ctrlPr>
                      <w:rPr>
                        <w:rFonts w:ascii="Cambria Math" w:hAnsi="Cambria Math"/>
                        <w:i/>
                      </w:rPr>
                    </m:ctrlPr>
                  </m:fPr>
                  <m:num>
                    <m:r>
                      <w:rPr>
                        <w:rFonts w:ascii="Cambria Math" w:hAnsi="Cambria Math"/>
                      </w:rPr>
                      <m:t>kW</m:t>
                    </m:r>
                  </m:num>
                  <m:den>
                    <m:f>
                      <m:fPr>
                        <m:type m:val="skw"/>
                        <m:ctrlPr>
                          <w:rPr>
                            <w:rFonts w:ascii="Cambria Math" w:hAnsi="Cambria Math"/>
                            <w:i/>
                          </w:rPr>
                        </m:ctrlPr>
                      </m:fPr>
                      <m:num>
                        <m:r>
                          <w:rPr>
                            <w:rFonts w:ascii="Cambria Math" w:hAnsi="Cambria Math"/>
                          </w:rPr>
                          <m:t>kWh</m:t>
                        </m:r>
                      </m:num>
                      <m:den>
                        <m:r>
                          <w:rPr>
                            <w:rFonts w:ascii="Cambria Math" w:hAnsi="Cambria Math"/>
                          </w:rPr>
                          <m:t>yr</m:t>
                        </m:r>
                      </m:den>
                    </m:f>
                  </m:den>
                </m:f>
              </m:oMath>
            </m:oMathPara>
          </w:p>
        </w:tc>
        <w:tc>
          <w:tcPr>
            <w:tcW w:w="1206" w:type="pct"/>
          </w:tcPr>
          <w:p w14:paraId="54AC75B0" w14:textId="77777777" w:rsidR="00FA5174" w:rsidRPr="001D6512" w:rsidRDefault="00FA5174" w:rsidP="00BD2C4C">
            <w:pPr>
              <w:pStyle w:val="TableCell"/>
              <w:spacing w:before="60" w:after="60"/>
              <w:jc w:val="center"/>
            </w:pPr>
            <w:r>
              <w:t>0.00008047</w:t>
            </w:r>
          </w:p>
        </w:tc>
        <w:tc>
          <w:tcPr>
            <w:tcW w:w="591" w:type="pct"/>
          </w:tcPr>
          <w:p w14:paraId="772BCF4E" w14:textId="77777777" w:rsidR="00FA5174" w:rsidRPr="001D6512" w:rsidRDefault="00FA5174" w:rsidP="00BD2C4C">
            <w:pPr>
              <w:pStyle w:val="TableCell"/>
              <w:spacing w:before="60" w:after="60"/>
              <w:jc w:val="center"/>
            </w:pPr>
            <w:r>
              <w:t>3</w:t>
            </w:r>
          </w:p>
        </w:tc>
      </w:tr>
    </w:tbl>
    <w:p w14:paraId="74E57429" w14:textId="77777777" w:rsidR="00FA5174" w:rsidRDefault="00FA5174" w:rsidP="00FA5174"/>
    <w:p w14:paraId="21A6310C" w14:textId="77777777" w:rsidR="00FA5174" w:rsidRPr="00590CE3" w:rsidRDefault="00FA5174" w:rsidP="00FA5174">
      <w:pPr>
        <w:pStyle w:val="SubStyle"/>
      </w:pPr>
      <w:r w:rsidRPr="00590CE3">
        <w:t>Default</w:t>
      </w:r>
      <w:r>
        <w:t xml:space="preserve"> </w:t>
      </w:r>
      <w:r w:rsidRPr="00590CE3">
        <w:t>Savings</w:t>
      </w:r>
    </w:p>
    <w:p w14:paraId="7FB45F6A" w14:textId="77777777" w:rsidR="00FA5174" w:rsidRPr="0068290B" w:rsidRDefault="00FA5174" w:rsidP="00FA5174">
      <w:pPr>
        <w:pStyle w:val="BodyText"/>
        <w:spacing w:after="120"/>
        <w:ind w:right="0"/>
      </w:pPr>
      <w:r>
        <w:t>Default energy and demand savings are as follows:</w:t>
      </w:r>
    </w:p>
    <w:p w14:paraId="45BD5F57" w14:textId="77777777" w:rsidR="00FA5174" w:rsidRDefault="00FA5174" w:rsidP="00FA5174">
      <w:pPr>
        <w:pStyle w:val="BodyText"/>
        <w:spacing w:after="120"/>
        <w:ind w:right="0"/>
      </w:pPr>
      <w:r>
        <w:t>ΔkWh = 1,974.4 kWh</w:t>
      </w:r>
    </w:p>
    <w:p w14:paraId="0CFF73EF" w14:textId="77777777" w:rsidR="00FA5174" w:rsidRDefault="00FA5174" w:rsidP="00FA5174">
      <w:pPr>
        <w:pStyle w:val="BodyText"/>
        <w:spacing w:after="120"/>
        <w:ind w:right="0"/>
      </w:pPr>
      <w:r>
        <w:t>ΔkW = 0.2420 kW</w:t>
      </w:r>
    </w:p>
    <w:p w14:paraId="3F0F5DCF" w14:textId="77777777" w:rsidR="00FA5174" w:rsidRDefault="00FA5174" w:rsidP="00FA5174"/>
    <w:p w14:paraId="4B8E9AB3" w14:textId="77777777" w:rsidR="00FA5174" w:rsidRPr="00590CE3" w:rsidRDefault="00FA5174" w:rsidP="00FA5174">
      <w:pPr>
        <w:pStyle w:val="SubStyle"/>
      </w:pPr>
      <w:r w:rsidRPr="00590CE3">
        <w:t>Evaluation</w:t>
      </w:r>
      <w:r>
        <w:t xml:space="preserve"> </w:t>
      </w:r>
      <w:r w:rsidRPr="00590CE3">
        <w:t>Protocols</w:t>
      </w:r>
    </w:p>
    <w:p w14:paraId="38D1B053"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5F663E30" w14:textId="77777777" w:rsidR="00FA5174" w:rsidRDefault="00FA5174" w:rsidP="00FA5174"/>
    <w:p w14:paraId="706C8FB3" w14:textId="77777777" w:rsidR="00FA5174" w:rsidRPr="00590CE3" w:rsidRDefault="00FA5174" w:rsidP="00FA5174">
      <w:pPr>
        <w:pStyle w:val="SubStyle"/>
      </w:pPr>
      <w:r w:rsidRPr="00590CE3">
        <w:t>Sources</w:t>
      </w:r>
    </w:p>
    <w:p w14:paraId="0FD1C52F" w14:textId="467139AD" w:rsidR="00FA5174" w:rsidRDefault="00FA5174" w:rsidP="00FA5174">
      <w:pPr>
        <w:pStyle w:val="source10"/>
        <w:numPr>
          <w:ilvl w:val="0"/>
          <w:numId w:val="19"/>
        </w:numPr>
        <w:spacing w:after="120"/>
        <w:ind w:left="360"/>
        <w:jc w:val="left"/>
      </w:pPr>
      <w:r w:rsidRPr="001A6292">
        <w:t>ENERGY</w:t>
      </w:r>
      <w:r>
        <w:t xml:space="preserve"> </w:t>
      </w:r>
      <w:r w:rsidRPr="001A6292">
        <w:t>STAR</w:t>
      </w:r>
      <w:r>
        <w:t xml:space="preserve"> </w:t>
      </w:r>
      <w:r w:rsidRPr="001A6292">
        <w:t>Solar</w:t>
      </w:r>
      <w:r>
        <w:t xml:space="preserve"> </w:t>
      </w:r>
      <w:r w:rsidRPr="001A6292">
        <w:t>Water</w:t>
      </w:r>
      <w:r>
        <w:t xml:space="preserve"> </w:t>
      </w:r>
      <w:r w:rsidRPr="001A6292">
        <w:t>Heater</w:t>
      </w:r>
      <w:r>
        <w:t xml:space="preserve"> </w:t>
      </w:r>
      <w:r w:rsidRPr="001A6292">
        <w:t>Benefits</w:t>
      </w:r>
      <w:r>
        <w:t xml:space="preserve"> </w:t>
      </w:r>
      <w:r w:rsidRPr="001A6292">
        <w:t>and</w:t>
      </w:r>
      <w:r>
        <w:t xml:space="preserve"> </w:t>
      </w:r>
      <w:r w:rsidRPr="001A6292">
        <w:t>Savings.</w:t>
      </w:r>
      <w:r>
        <w:t xml:space="preserve"> </w:t>
      </w:r>
      <w:r w:rsidRPr="001A6292">
        <w:t>Accessed</w:t>
      </w:r>
      <w:r>
        <w:t xml:space="preserve"> </w:t>
      </w:r>
      <w:r w:rsidRPr="001A6292">
        <w:t>8/8/2014.</w:t>
      </w:r>
      <w:r>
        <w:t xml:space="preserve"> </w:t>
      </w:r>
      <w:hyperlink r:id="rId107" w:history="1">
        <w:r w:rsidRPr="009D0D91">
          <w:rPr>
            <w:rStyle w:val="Hyperlink"/>
            <w:rFonts w:cs="Arial"/>
          </w:rPr>
          <w:t>http://www.energystar.gov/index.cfm?c=solar_wheat.pr_savings_benefits</w:t>
        </w:r>
      </w:hyperlink>
    </w:p>
    <w:p w14:paraId="7D8658FD" w14:textId="00BE74A6" w:rsidR="00FA5174" w:rsidRDefault="00FA5174" w:rsidP="00FA5174">
      <w:pPr>
        <w:pStyle w:val="source10"/>
        <w:numPr>
          <w:ilvl w:val="0"/>
          <w:numId w:val="19"/>
        </w:numPr>
        <w:spacing w:after="120"/>
        <w:ind w:left="360"/>
        <w:jc w:val="left"/>
      </w:pPr>
      <w:r>
        <w:t>The average energy factor for all solar water heaters with collector areas of 50 ft</w:t>
      </w:r>
      <w:r w:rsidRPr="00E330EB">
        <w:rPr>
          <w:vertAlign w:val="superscript"/>
        </w:rPr>
        <w:t>2</w:t>
      </w:r>
      <w:r>
        <w:t xml:space="preserve"> or smaller is from </w:t>
      </w:r>
      <w:hyperlink r:id="rId108" w:history="1">
        <w:r w:rsidRPr="009D0D91">
          <w:rPr>
            <w:rStyle w:val="Hyperlink"/>
            <w:rFonts w:cs="Arial"/>
          </w:rPr>
          <w:t>https://secure.solar-rating.org/Certification/Ratings/RatingsSummaryPage.aspx</w:t>
        </w:r>
      </w:hyperlink>
    </w:p>
    <w:p w14:paraId="2610D59A" w14:textId="258DACC5" w:rsidR="00FA5174" w:rsidRDefault="00FA5174" w:rsidP="00FA5174">
      <w:pPr>
        <w:pStyle w:val="source10"/>
        <w:numPr>
          <w:ilvl w:val="0"/>
          <w:numId w:val="19"/>
        </w:numPr>
        <w:spacing w:after="120"/>
        <w:ind w:left="360"/>
        <w:jc w:val="left"/>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Demand</w:t>
      </w:r>
      <w:r>
        <w:t xml:space="preserve"> </w:t>
      </w:r>
      <w:r w:rsidRPr="00CB3720">
        <w:t>Side</w:t>
      </w:r>
      <w:r>
        <w:t xml:space="preserve"> </w:t>
      </w:r>
      <w:r w:rsidRPr="00CB3720">
        <w:t>Management</w:t>
      </w:r>
      <w:r>
        <w:t xml:space="preserve"> </w:t>
      </w:r>
      <w:r w:rsidRPr="00CB3720">
        <w:t>Programs".</w:t>
      </w:r>
      <w:r>
        <w:t xml:space="preserve"> </w:t>
      </w:r>
      <w:r w:rsidRPr="00CB3720">
        <w:t>Study</w:t>
      </w:r>
      <w:r>
        <w:t xml:space="preserve"> </w:t>
      </w:r>
      <w:r w:rsidRPr="00CB3720">
        <w:t>by</w:t>
      </w:r>
      <w:r>
        <w:t xml:space="preserve"> </w:t>
      </w:r>
      <w:r w:rsidRPr="00CB3720">
        <w:t>BG&amp;E.</w:t>
      </w:r>
      <w:r>
        <w:t xml:space="preserve"> </w:t>
      </w:r>
      <w:r w:rsidRPr="00CB3720">
        <w:t>The</w:t>
      </w:r>
      <w:r>
        <w:t xml:space="preserve"> </w:t>
      </w:r>
      <w:r w:rsidRPr="00CB3720">
        <w:t>Electricity</w:t>
      </w:r>
      <w:r>
        <w:t xml:space="preserve"> </w:t>
      </w:r>
      <w:r w:rsidRPr="00CB3720">
        <w:t>Journal</w:t>
      </w:r>
      <w:r>
        <w:t xml:space="preserve">, </w:t>
      </w:r>
      <w:r w:rsidRPr="00CB3720">
        <w:t>Aug/Sept.</w:t>
      </w:r>
      <w:r>
        <w:t xml:space="preserve"> </w:t>
      </w:r>
      <w:r w:rsidRPr="00CB3720">
        <w:t>2011.</w:t>
      </w:r>
      <w:r>
        <w:t xml:space="preserve"> p. 95.</w:t>
      </w:r>
      <w:r>
        <w:rPr>
          <w:color w:val="1F497D"/>
        </w:rPr>
        <w:t xml:space="preserve"> </w:t>
      </w:r>
      <w:hyperlink r:id="rId109" w:history="1">
        <w:r w:rsidRPr="00707731">
          <w:rPr>
            <w:rStyle w:val="Hyperlink"/>
          </w:rPr>
          <w:t>http://www.sciencedirect.com/science/article/pii/S1040619011001941</w:t>
        </w:r>
      </w:hyperlink>
    </w:p>
    <w:p w14:paraId="6EDF39CD" w14:textId="4729B857" w:rsidR="00FA5174" w:rsidRDefault="00FA5174" w:rsidP="00FA5174">
      <w:pPr>
        <w:pStyle w:val="ListParagraph"/>
        <w:numPr>
          <w:ilvl w:val="0"/>
          <w:numId w:val="19"/>
        </w:numPr>
        <w:ind w:left="360"/>
        <w:jc w:val="left"/>
      </w:pPr>
      <w:r>
        <w:rPr>
          <w:shd w:val="clear" w:color="auto" w:fill="FFFFFF"/>
        </w:rPr>
        <w:t xml:space="preserve">Value is mean UEF for standard electric standalone water heaters from </w:t>
      </w:r>
      <w:r w:rsidRPr="004E1CBA">
        <w:rPr>
          <w:shd w:val="clear" w:color="auto" w:fill="FFFFFF"/>
        </w:rPr>
        <w:t xml:space="preserve">Pennsylvania Act 129 2018 Residential Baseline </w:t>
      </w:r>
      <w:r w:rsidRPr="00C92A60">
        <w:t>Study</w:t>
      </w:r>
      <w:r>
        <w:t xml:space="preserve">, </w:t>
      </w:r>
      <w:hyperlink r:id="rId110" w:history="1">
        <w:r>
          <w:rPr>
            <w:rStyle w:val="Hyperlink"/>
            <w:rFonts w:cs="Arial"/>
          </w:rPr>
          <w:t>http://www.puc.state.pa.us/Electric/pdf/Act129/SWE-Phase3_Res_Baseline_Study_Rpt021219.pdf</w:t>
        </w:r>
      </w:hyperlink>
      <w:r>
        <w:rPr>
          <w:rFonts w:cs="Arial"/>
        </w:rPr>
        <w:t>.</w:t>
      </w:r>
    </w:p>
    <w:p w14:paraId="04B96AE8" w14:textId="77777777" w:rsidR="00FA5174" w:rsidRDefault="00FA5174" w:rsidP="00FA5174">
      <w:pPr>
        <w:pStyle w:val="source10"/>
        <w:numPr>
          <w:ilvl w:val="0"/>
          <w:numId w:val="19"/>
        </w:numPr>
        <w:spacing w:after="120"/>
        <w:ind w:left="360"/>
        <w:jc w:val="left"/>
      </w:pPr>
      <w:r>
        <w:t>Residential Energy Consumption Survey, EIA, 2009.</w:t>
      </w:r>
    </w:p>
    <w:p w14:paraId="5846FC74" w14:textId="2691BE7B" w:rsidR="00FA5174" w:rsidRDefault="00FA5174" w:rsidP="00FA5174">
      <w:pPr>
        <w:pStyle w:val="source10"/>
        <w:numPr>
          <w:ilvl w:val="0"/>
          <w:numId w:val="19"/>
        </w:numPr>
        <w:spacing w:after="120"/>
        <w:ind w:left="360"/>
        <w:jc w:val="left"/>
      </w:pPr>
      <w:r w:rsidRPr="00655465">
        <w:lastRenderedPageBreak/>
        <w:t>Pennsylvania</w:t>
      </w:r>
      <w:r>
        <w:t xml:space="preserve"> </w:t>
      </w:r>
      <w:r w:rsidRPr="00655465">
        <w:t>Statewide</w:t>
      </w:r>
      <w:r>
        <w:t xml:space="preserve"> </w:t>
      </w:r>
      <w:r w:rsidRPr="00655465">
        <w:t>Residential</w:t>
      </w:r>
      <w:r>
        <w:t xml:space="preserve"> </w:t>
      </w:r>
      <w:r w:rsidRPr="00655465">
        <w:t>End-Use</w:t>
      </w:r>
      <w:r>
        <w:t xml:space="preserve"> </w:t>
      </w:r>
      <w:r w:rsidRPr="00655465">
        <w:t>and</w:t>
      </w:r>
      <w:r>
        <w:t xml:space="preserve"> </w:t>
      </w:r>
      <w:r w:rsidRPr="00655465">
        <w:t>Saturation</w:t>
      </w:r>
      <w:r>
        <w:t xml:space="preserve"> </w:t>
      </w:r>
      <w:r w:rsidRPr="00655465">
        <w:t>Study,</w:t>
      </w:r>
      <w:r>
        <w:t xml:space="preserve"> </w:t>
      </w:r>
      <w:r w:rsidRPr="00655465">
        <w:t>2014</w:t>
      </w:r>
      <w:r>
        <w:t xml:space="preserve">, </w:t>
      </w:r>
      <w:hyperlink r:id="rId111" w:history="1">
        <w:r w:rsidRPr="00070917">
          <w:rPr>
            <w:rStyle w:val="Hyperlink"/>
            <w:rFonts w:cs="Arial"/>
          </w:rPr>
          <w:t>http://www.puc.state.pa.us/Electric/pdf/Act129/SWE-2014_PA_Statewide_Act129_Residential_Baseline_Study.pdf</w:t>
        </w:r>
      </w:hyperlink>
      <w:r>
        <w:t>.</w:t>
      </w:r>
    </w:p>
    <w:p w14:paraId="364FD47E" w14:textId="3BD43405" w:rsidR="00FA5174" w:rsidRDefault="00FA5174" w:rsidP="00FA5174">
      <w:pPr>
        <w:pStyle w:val="source10"/>
        <w:numPr>
          <w:ilvl w:val="0"/>
          <w:numId w:val="19"/>
        </w:numPr>
        <w:spacing w:after="120"/>
        <w:ind w:left="360"/>
        <w:jc w:val="left"/>
      </w:pPr>
      <w:r w:rsidRPr="00BC7043">
        <w:t>Using Rock Spring, PA (Site 2036) as a proxy, the mean</w:t>
      </w:r>
      <w:r>
        <w:t xml:space="preserve"> </w:t>
      </w:r>
      <w:r w:rsidRPr="00BC7043">
        <w:t>of soil temperature at 40 inch depth</w:t>
      </w:r>
      <w:r>
        <w:t xml:space="preserve"> </w:t>
      </w:r>
      <w:r w:rsidRPr="00BC7043">
        <w:t>is 51.861. Calculated using Daily SCAN Standard - Period of Record data from April 1999 to December 2018 from the Natural Resource Conservation Service Database.</w:t>
      </w:r>
      <w:r>
        <w:t xml:space="preserve"> </w:t>
      </w:r>
      <w:hyperlink r:id="rId112" w:history="1">
        <w:r w:rsidRPr="00BC7043">
          <w:rPr>
            <w:rStyle w:val="Hyperlink"/>
          </w:rPr>
          <w:t>https://wcc.sc.egov.usda.gov/nwcc/rgrpt?report=daily_scan_por&amp;state=PA</w:t>
        </w:r>
      </w:hyperlink>
      <w:r>
        <w:t xml:space="preserve"> </w:t>
      </w:r>
      <w:r w:rsidRPr="00BC7043">
        <w:t>. Methodology follows Missouri TRM 2017 Volume 2: Commercial and Industrial Measures. p. 78.</w:t>
      </w:r>
      <w:r>
        <w:t xml:space="preserve"> </w:t>
      </w:r>
      <w:hyperlink r:id="rId113" w:history="1">
        <w:r w:rsidRPr="00BC7043">
          <w:rPr>
            <w:rStyle w:val="Hyperlink"/>
          </w:rPr>
          <w:t>https://energy.mo.gov/sites/energy/files/MOTRM2017Volume2.pdf</w:t>
        </w:r>
      </w:hyperlink>
    </w:p>
    <w:p w14:paraId="2F97C442" w14:textId="77777777" w:rsidR="00FA5174" w:rsidRPr="00BC7043" w:rsidDel="00835380" w:rsidRDefault="00FA5174" w:rsidP="00FA5174">
      <w:pPr>
        <w:pStyle w:val="source10"/>
        <w:spacing w:after="120"/>
        <w:jc w:val="left"/>
      </w:pPr>
    </w:p>
    <w:p w14:paraId="6C50F3B0" w14:textId="77777777" w:rsidR="00FA5174" w:rsidRDefault="00FA5174" w:rsidP="00FA5174">
      <w:pPr>
        <w:pStyle w:val="source10"/>
        <w:numPr>
          <w:ilvl w:val="0"/>
          <w:numId w:val="19"/>
        </w:numPr>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78A18D5D" w14:textId="77777777" w:rsidR="00FA5174" w:rsidRDefault="00FA5174" w:rsidP="002C1663">
      <w:pPr>
        <w:pStyle w:val="Heading3"/>
      </w:pPr>
      <w:bookmarkStart w:id="544" w:name="_Toc364760908"/>
      <w:bookmarkStart w:id="545" w:name="_Toc373320430"/>
      <w:bookmarkStart w:id="546" w:name="_Toc377465367"/>
      <w:bookmarkStart w:id="547" w:name="_Toc473645634"/>
      <w:bookmarkStart w:id="548" w:name="_Toc530141477"/>
      <w:bookmarkStart w:id="549" w:name="_Toc48143031"/>
      <w:r>
        <w:lastRenderedPageBreak/>
        <w:t xml:space="preserve">Fuel Switching: </w:t>
      </w:r>
      <w:r w:rsidRPr="00F36094">
        <w:t>Electric</w:t>
      </w:r>
      <w:r>
        <w:t xml:space="preserve"> Resistance </w:t>
      </w:r>
      <w:r w:rsidRPr="00F36094">
        <w:t>to</w:t>
      </w:r>
      <w:r>
        <w:t xml:space="preserve"> </w:t>
      </w:r>
      <w:bookmarkEnd w:id="544"/>
      <w:r w:rsidRPr="00F36094">
        <w:t>Fossil</w:t>
      </w:r>
      <w:r>
        <w:t xml:space="preserve"> </w:t>
      </w:r>
      <w:r w:rsidRPr="00F36094">
        <w:t>Fuel</w:t>
      </w:r>
      <w:r>
        <w:t xml:space="preserve"> </w:t>
      </w:r>
      <w:r w:rsidRPr="00F36094">
        <w:t>Water</w:t>
      </w:r>
      <w:r>
        <w:t xml:space="preserve"> </w:t>
      </w:r>
      <w:r w:rsidRPr="00F36094">
        <w:t>Heater</w:t>
      </w:r>
      <w:bookmarkEnd w:id="545"/>
      <w:bookmarkEnd w:id="546"/>
      <w:bookmarkEnd w:id="547"/>
      <w:bookmarkEnd w:id="548"/>
      <w:bookmarkEnd w:id="549"/>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465"/>
        <w:gridCol w:w="5047"/>
      </w:tblGrid>
      <w:tr w:rsidR="00FA5174" w:rsidRPr="00C465DB" w14:paraId="6E53234F" w14:textId="77777777" w:rsidTr="00BD2C4C">
        <w:tc>
          <w:tcPr>
            <w:tcW w:w="34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68B90E50" w14:textId="77777777" w:rsidR="00FA5174" w:rsidRPr="001D6512" w:rsidRDefault="00FA5174" w:rsidP="00BD2C4C">
            <w:pPr>
              <w:pStyle w:val="TableCell"/>
              <w:spacing w:before="60" w:after="60"/>
              <w:jc w:val="left"/>
              <w:rPr>
                <w:b/>
                <w:bCs/>
                <w:sz w:val="20"/>
              </w:rPr>
            </w:pPr>
            <w:r w:rsidRPr="001D6512">
              <w:rPr>
                <w:b/>
                <w:bCs/>
                <w:color w:val="000000"/>
              </w:rPr>
              <w:t>Target</w:t>
            </w:r>
            <w:r>
              <w:rPr>
                <w:b/>
                <w:bCs/>
                <w:color w:val="000000"/>
              </w:rPr>
              <w:t xml:space="preserve"> </w:t>
            </w:r>
            <w:r w:rsidRPr="001D6512">
              <w:rPr>
                <w:b/>
                <w:bCs/>
                <w:color w:val="000000"/>
              </w:rPr>
              <w:t>Sector</w:t>
            </w:r>
          </w:p>
        </w:tc>
        <w:tc>
          <w:tcPr>
            <w:tcW w:w="504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1E66F1B3" w14:textId="77777777" w:rsidR="00FA5174" w:rsidRPr="001D6512" w:rsidRDefault="00FA5174" w:rsidP="00BD2C4C">
            <w:pPr>
              <w:pStyle w:val="TableCell"/>
              <w:spacing w:before="60" w:after="60"/>
              <w:jc w:val="center"/>
              <w:rPr>
                <w:rFonts w:eastAsia="Arial Unicode MS" w:cs="Arial"/>
                <w:i/>
                <w:iCs/>
                <w:sz w:val="20"/>
                <w:szCs w:val="24"/>
              </w:rPr>
            </w:pPr>
            <w:r w:rsidRPr="001D6512">
              <w:rPr>
                <w:color w:val="000000"/>
              </w:rPr>
              <w:t>Residential</w:t>
            </w:r>
          </w:p>
        </w:tc>
      </w:tr>
      <w:tr w:rsidR="00FA5174" w:rsidRPr="00C465DB" w14:paraId="3C455FC6" w14:textId="77777777" w:rsidTr="00BD2C4C">
        <w:tc>
          <w:tcPr>
            <w:tcW w:w="34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067E9240" w14:textId="77777777" w:rsidR="00FA5174" w:rsidRPr="001D6512" w:rsidRDefault="00FA5174" w:rsidP="00BD2C4C">
            <w:pPr>
              <w:pStyle w:val="TableCell"/>
              <w:spacing w:before="60" w:after="60"/>
              <w:jc w:val="left"/>
              <w:rPr>
                <w:b/>
                <w:bCs/>
                <w:sz w:val="20"/>
              </w:rPr>
            </w:pPr>
            <w:r w:rsidRPr="001D6512">
              <w:rPr>
                <w:b/>
                <w:bCs/>
                <w:color w:val="000000"/>
              </w:rPr>
              <w:t>Measure</w:t>
            </w:r>
            <w:r>
              <w:rPr>
                <w:b/>
                <w:bCs/>
                <w:color w:val="000000"/>
              </w:rPr>
              <w:t xml:space="preserve"> </w:t>
            </w:r>
            <w:r w:rsidRPr="001D6512">
              <w:rPr>
                <w:b/>
                <w:bCs/>
                <w:color w:val="000000"/>
              </w:rPr>
              <w:t>Unit</w:t>
            </w:r>
          </w:p>
        </w:tc>
        <w:tc>
          <w:tcPr>
            <w:tcW w:w="504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40BD612A" w14:textId="77777777" w:rsidR="00FA5174" w:rsidRPr="001D6512" w:rsidRDefault="00FA5174" w:rsidP="00BD2C4C">
            <w:pPr>
              <w:pStyle w:val="TableCell"/>
              <w:spacing w:before="60" w:after="60"/>
              <w:jc w:val="center"/>
              <w:rPr>
                <w:rFonts w:eastAsia="Arial Unicode MS" w:cs="Arial"/>
                <w:i/>
                <w:iCs/>
                <w:sz w:val="20"/>
                <w:szCs w:val="24"/>
              </w:rPr>
            </w:pPr>
            <w:r w:rsidRPr="001D6512">
              <w:rPr>
                <w:color w:val="000000"/>
              </w:rPr>
              <w:t>Water</w:t>
            </w:r>
            <w:r>
              <w:rPr>
                <w:color w:val="000000"/>
              </w:rPr>
              <w:t xml:space="preserve"> </w:t>
            </w:r>
            <w:r w:rsidRPr="001D6512">
              <w:rPr>
                <w:color w:val="000000"/>
              </w:rPr>
              <w:t>Heater</w:t>
            </w:r>
          </w:p>
        </w:tc>
      </w:tr>
      <w:tr w:rsidR="00FA5174" w:rsidRPr="00C465DB" w14:paraId="19975FAC" w14:textId="77777777" w:rsidTr="00BD2C4C">
        <w:tc>
          <w:tcPr>
            <w:tcW w:w="34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4C780EC3" w14:textId="77777777" w:rsidR="00FA5174" w:rsidRPr="001D6512" w:rsidRDefault="00FA5174" w:rsidP="00BD2C4C">
            <w:pPr>
              <w:pStyle w:val="TableCell"/>
              <w:spacing w:before="60" w:after="60"/>
              <w:jc w:val="left"/>
              <w:rPr>
                <w:b/>
                <w:bCs/>
                <w:sz w:val="20"/>
              </w:rPr>
            </w:pPr>
            <w:r w:rsidRPr="001D6512">
              <w:rPr>
                <w:b/>
                <w:bCs/>
                <w:color w:val="000000"/>
              </w:rPr>
              <w:t>Measure</w:t>
            </w:r>
            <w:r>
              <w:rPr>
                <w:b/>
                <w:bCs/>
                <w:color w:val="000000"/>
              </w:rPr>
              <w:t xml:space="preserve"> </w:t>
            </w:r>
            <w:r w:rsidRPr="001D6512">
              <w:rPr>
                <w:b/>
                <w:bCs/>
                <w:color w:val="000000"/>
              </w:rPr>
              <w:t>Life</w:t>
            </w:r>
          </w:p>
        </w:tc>
        <w:tc>
          <w:tcPr>
            <w:tcW w:w="504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34DB34E5" w14:textId="77777777" w:rsidR="00FA5174" w:rsidRPr="00933B0C" w:rsidRDefault="00FA5174" w:rsidP="00BD2C4C">
            <w:pPr>
              <w:pStyle w:val="TableCell"/>
              <w:spacing w:before="60" w:after="60"/>
              <w:jc w:val="center"/>
              <w:rPr>
                <w:color w:val="000000"/>
                <w:vertAlign w:val="superscript"/>
              </w:rPr>
            </w:pPr>
            <w:r>
              <w:rPr>
                <w:color w:val="000000"/>
              </w:rPr>
              <w:t xml:space="preserve">Gas:11 </w:t>
            </w:r>
            <w:r w:rsidRPr="001D6512">
              <w:rPr>
                <w:color w:val="000000"/>
              </w:rPr>
              <w:t>years</w:t>
            </w:r>
            <w:r w:rsidRPr="00204295">
              <w:rPr>
                <w:color w:val="000000"/>
                <w:vertAlign w:val="superscript"/>
              </w:rPr>
              <w:t>Source</w:t>
            </w:r>
            <w:r>
              <w:rPr>
                <w:color w:val="000000"/>
                <w:vertAlign w:val="superscript"/>
              </w:rPr>
              <w:t xml:space="preserve"> </w:t>
            </w:r>
            <w:r w:rsidRPr="00204295">
              <w:rPr>
                <w:color w:val="000000"/>
                <w:vertAlign w:val="superscript"/>
              </w:rPr>
              <w:t>1</w:t>
            </w:r>
          </w:p>
          <w:p w14:paraId="5888F7CD" w14:textId="77777777" w:rsidR="00FA5174" w:rsidRPr="00234AF0" w:rsidRDefault="00FA5174" w:rsidP="00BD2C4C">
            <w:pPr>
              <w:pStyle w:val="TableCell"/>
              <w:spacing w:before="60" w:after="60"/>
              <w:jc w:val="center"/>
              <w:rPr>
                <w:color w:val="000000"/>
                <w:vertAlign w:val="superscript"/>
              </w:rPr>
            </w:pPr>
            <w:r>
              <w:rPr>
                <w:color w:val="000000"/>
              </w:rPr>
              <w:t>Propane: 11 years</w:t>
            </w:r>
            <w:r>
              <w:rPr>
                <w:color w:val="000000"/>
                <w:vertAlign w:val="superscript"/>
              </w:rPr>
              <w:t xml:space="preserve"> </w:t>
            </w:r>
            <w:r w:rsidRPr="00204295">
              <w:rPr>
                <w:color w:val="000000"/>
                <w:vertAlign w:val="superscript"/>
              </w:rPr>
              <w:t>Source</w:t>
            </w:r>
            <w:r>
              <w:rPr>
                <w:color w:val="000000"/>
                <w:vertAlign w:val="superscript"/>
              </w:rPr>
              <w:t xml:space="preserve"> </w:t>
            </w:r>
            <w:r w:rsidRPr="00204295">
              <w:rPr>
                <w:color w:val="000000"/>
                <w:vertAlign w:val="superscript"/>
              </w:rPr>
              <w:t>1</w:t>
            </w:r>
          </w:p>
        </w:tc>
      </w:tr>
      <w:tr w:rsidR="00FA5174" w:rsidRPr="00C465DB" w14:paraId="2B80FFD8" w14:textId="77777777" w:rsidTr="00BD2C4C">
        <w:tc>
          <w:tcPr>
            <w:tcW w:w="34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5F3E080C" w14:textId="77777777" w:rsidR="00FA5174" w:rsidRPr="001D6512" w:rsidRDefault="00FA5174" w:rsidP="00BD2C4C">
            <w:pPr>
              <w:pStyle w:val="TableCell"/>
              <w:spacing w:before="60" w:after="60"/>
              <w:jc w:val="left"/>
              <w:rPr>
                <w:b/>
                <w:bCs/>
                <w:color w:val="000000"/>
              </w:rPr>
            </w:pPr>
            <w:r>
              <w:rPr>
                <w:b/>
                <w:bCs/>
                <w:color w:val="000000"/>
              </w:rPr>
              <w:t>Vintage</w:t>
            </w:r>
          </w:p>
        </w:tc>
        <w:tc>
          <w:tcPr>
            <w:tcW w:w="504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69C7A7E6" w14:textId="77777777" w:rsidR="00FA5174" w:rsidRDefault="00FA5174" w:rsidP="00BD2C4C">
            <w:pPr>
              <w:pStyle w:val="TableCell"/>
              <w:spacing w:before="60" w:after="60"/>
              <w:jc w:val="center"/>
              <w:rPr>
                <w:color w:val="000000"/>
              </w:rPr>
            </w:pPr>
            <w:r>
              <w:rPr>
                <w:color w:val="000000"/>
              </w:rPr>
              <w:t>Replace on Burnout</w:t>
            </w:r>
          </w:p>
        </w:tc>
      </w:tr>
    </w:tbl>
    <w:p w14:paraId="0EE3BA6B" w14:textId="77777777" w:rsidR="00FA5174" w:rsidRDefault="00FA5174" w:rsidP="00FA5174">
      <w:pPr>
        <w:pStyle w:val="BodyText"/>
      </w:pPr>
    </w:p>
    <w:p w14:paraId="51735025" w14:textId="77777777" w:rsidR="00FA5174" w:rsidRPr="001B65DA" w:rsidRDefault="00FA5174" w:rsidP="00FA5174">
      <w:pPr>
        <w:pStyle w:val="SubStyle"/>
      </w:pPr>
      <w:r w:rsidRPr="001B65DA">
        <w:t>Eligibility</w:t>
      </w:r>
    </w:p>
    <w:p w14:paraId="4FD67AE6" w14:textId="77777777" w:rsidR="00FA5174"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converting from a standard electric resistance </w:t>
      </w:r>
      <w:r w:rsidRPr="00837206">
        <w:t>water</w:t>
      </w:r>
      <w:r>
        <w:t xml:space="preserve"> </w:t>
      </w:r>
      <w:r w:rsidRPr="00837206">
        <w:t>heater</w:t>
      </w:r>
      <w:r>
        <w:t xml:space="preserve"> to an ENERGY STAR Version 3.2 natural gas or propane water heater.  </w:t>
      </w:r>
      <w:r w:rsidRPr="007D2832">
        <w:t>If</w:t>
      </w:r>
      <w:r>
        <w:t xml:space="preserve"> </w:t>
      </w:r>
      <w:r w:rsidRPr="007D2832">
        <w:t>a</w:t>
      </w:r>
      <w:r>
        <w:t xml:space="preserve"> </w:t>
      </w:r>
      <w:r w:rsidRPr="007D2832">
        <w:t>customer</w:t>
      </w:r>
      <w:r>
        <w:t xml:space="preserve"> </w:t>
      </w:r>
      <w:r w:rsidRPr="007D2832">
        <w:t>submits</w:t>
      </w:r>
      <w:r>
        <w:t xml:space="preserve"> </w:t>
      </w:r>
      <w:r w:rsidRPr="007D2832">
        <w:t>a</w:t>
      </w:r>
      <w:r>
        <w:t xml:space="preserve"> </w:t>
      </w:r>
      <w:r w:rsidRPr="007D2832">
        <w:t>rebate</w:t>
      </w:r>
      <w:r>
        <w:t xml:space="preserve"> </w:t>
      </w:r>
      <w:r w:rsidRPr="007D2832">
        <w:t>for</w:t>
      </w:r>
      <w:r>
        <w:t xml:space="preserve"> </w:t>
      </w:r>
      <w:r w:rsidRPr="007D2832">
        <w:t>a</w:t>
      </w:r>
      <w:r>
        <w:t xml:space="preserve"> </w:t>
      </w:r>
      <w:r w:rsidRPr="007D2832">
        <w:t>product</w:t>
      </w:r>
      <w:r>
        <w:t xml:space="preserve"> </w:t>
      </w:r>
      <w:r w:rsidRPr="007D2832">
        <w:t>that</w:t>
      </w:r>
      <w:r>
        <w:t xml:space="preserve"> </w:t>
      </w:r>
      <w:r w:rsidRPr="007D2832">
        <w:t>has</w:t>
      </w:r>
      <w:r>
        <w:t xml:space="preserve"> </w:t>
      </w:r>
      <w:r w:rsidRPr="007D2832">
        <w:t>applied</w:t>
      </w:r>
      <w:r>
        <w:t xml:space="preserve"> </w:t>
      </w:r>
      <w:r w:rsidRPr="007D2832">
        <w:t>for</w:t>
      </w:r>
      <w:r>
        <w:t xml:space="preserve"> </w:t>
      </w:r>
      <w:r w:rsidRPr="007D2832">
        <w:t>ENERGY</w:t>
      </w:r>
      <w:r>
        <w:t xml:space="preserve"> </w:t>
      </w:r>
      <w:r w:rsidRPr="007D2832">
        <w:t>STAR</w:t>
      </w:r>
      <w:r>
        <w:t xml:space="preserve"> </w:t>
      </w:r>
      <w:r w:rsidRPr="007D2832">
        <w:t>Certification</w:t>
      </w:r>
      <w:r>
        <w:t xml:space="preserve"> </w:t>
      </w:r>
      <w:r w:rsidRPr="007D2832">
        <w:t>but</w:t>
      </w:r>
      <w:r>
        <w:t xml:space="preserve"> </w:t>
      </w:r>
      <w:r w:rsidRPr="007D2832">
        <w:t>has</w:t>
      </w:r>
      <w:r>
        <w:t xml:space="preserve"> </w:t>
      </w:r>
      <w:r w:rsidRPr="007D2832">
        <w:t>not</w:t>
      </w:r>
      <w:r>
        <w:t xml:space="preserve"> </w:t>
      </w:r>
      <w:r w:rsidRPr="007D2832">
        <w:t>yet</w:t>
      </w:r>
      <w:r>
        <w:t xml:space="preserve"> </w:t>
      </w:r>
      <w:r w:rsidRPr="007D2832">
        <w:t>been</w:t>
      </w:r>
      <w:r>
        <w:t xml:space="preserve"> </w:t>
      </w:r>
      <w:r w:rsidRPr="007D2832">
        <w:t>certified,</w:t>
      </w:r>
      <w:r>
        <w:t xml:space="preserve"> </w:t>
      </w:r>
      <w:r w:rsidRPr="007D2832">
        <w:t>the</w:t>
      </w:r>
      <w:r>
        <w:t xml:space="preserve"> </w:t>
      </w:r>
      <w:r w:rsidRPr="007D2832">
        <w:t>savings</w:t>
      </w:r>
      <w:r>
        <w:t xml:space="preserve"> </w:t>
      </w:r>
      <w:r w:rsidRPr="007D2832">
        <w:t>will</w:t>
      </w:r>
      <w:r>
        <w:t xml:space="preserve"> </w:t>
      </w:r>
      <w:r w:rsidRPr="007D2832">
        <w:t>be</w:t>
      </w:r>
      <w:r>
        <w:t xml:space="preserve"> </w:t>
      </w:r>
      <w:r w:rsidRPr="007D2832">
        <w:t>counted</w:t>
      </w:r>
      <w:r>
        <w:t xml:space="preserve"> </w:t>
      </w:r>
      <w:r w:rsidRPr="007D2832">
        <w:t>for</w:t>
      </w:r>
      <w:r>
        <w:t xml:space="preserve"> </w:t>
      </w:r>
      <w:r w:rsidRPr="007D2832">
        <w:t>that</w:t>
      </w:r>
      <w:r>
        <w:t xml:space="preserve"> </w:t>
      </w:r>
      <w:r w:rsidRPr="007D2832">
        <w:t>product</w:t>
      </w:r>
      <w:r>
        <w:t xml:space="preserve"> </w:t>
      </w:r>
      <w:r w:rsidRPr="007D2832">
        <w:t>contingent</w:t>
      </w:r>
      <w:r>
        <w:t xml:space="preserve"> </w:t>
      </w:r>
      <w:r w:rsidRPr="007D2832">
        <w:t>upon</w:t>
      </w:r>
      <w:r>
        <w:t xml:space="preserve"> </w:t>
      </w:r>
      <w:r w:rsidRPr="007D2832">
        <w:t>its</w:t>
      </w:r>
      <w:r>
        <w:t xml:space="preserve"> </w:t>
      </w:r>
      <w:r w:rsidRPr="007D2832">
        <w:t>eventual</w:t>
      </w:r>
      <w:r>
        <w:t xml:space="preserve"> </w:t>
      </w:r>
      <w:r w:rsidRPr="007D2832">
        <w:t>certification</w:t>
      </w:r>
      <w:r>
        <w:t xml:space="preserve"> </w:t>
      </w:r>
      <w:r w:rsidRPr="007D2832">
        <w:t>as</w:t>
      </w:r>
      <w:r>
        <w:t xml:space="preserve"> </w:t>
      </w:r>
      <w:r w:rsidRPr="007D2832">
        <w:t>an</w:t>
      </w:r>
      <w:r>
        <w:t xml:space="preserve"> </w:t>
      </w:r>
      <w:r w:rsidRPr="007D2832">
        <w:t>ENERGY</w:t>
      </w:r>
      <w:r>
        <w:t xml:space="preserve"> </w:t>
      </w:r>
      <w:r w:rsidRPr="007D2832">
        <w:t>STAR</w:t>
      </w:r>
      <w:r>
        <w:t xml:space="preserve"> </w:t>
      </w:r>
      <w:r w:rsidRPr="007D2832">
        <w:t>measure.</w:t>
      </w:r>
      <w:r>
        <w:t xml:space="preserve"> </w:t>
      </w:r>
      <w:r w:rsidRPr="007D2832">
        <w:t>If</w:t>
      </w:r>
      <w:r>
        <w:t xml:space="preserve"> </w:t>
      </w:r>
      <w:r w:rsidRPr="007D2832">
        <w:t>at</w:t>
      </w:r>
      <w:r>
        <w:t xml:space="preserve"> </w:t>
      </w:r>
      <w:r w:rsidRPr="007D2832">
        <w:t>any</w:t>
      </w:r>
      <w:r>
        <w:t xml:space="preserve"> </w:t>
      </w:r>
      <w:r w:rsidRPr="007D2832">
        <w:t>point</w:t>
      </w:r>
      <w:r>
        <w:t xml:space="preserve"> </w:t>
      </w:r>
      <w:r w:rsidRPr="007D2832">
        <w:t>the</w:t>
      </w:r>
      <w:r>
        <w:t xml:space="preserve"> </w:t>
      </w:r>
      <w:r w:rsidRPr="007D2832">
        <w:t>product</w:t>
      </w:r>
      <w:r>
        <w:t xml:space="preserve"> </w:t>
      </w:r>
      <w:r w:rsidRPr="007D2832">
        <w:t>is</w:t>
      </w:r>
      <w:r>
        <w:t xml:space="preserve"> </w:t>
      </w:r>
      <w:r w:rsidRPr="007D2832">
        <w:t>rejected</w:t>
      </w:r>
      <w:r>
        <w:t xml:space="preserve"> </w:t>
      </w:r>
      <w:r w:rsidRPr="007D2832">
        <w:t>by</w:t>
      </w:r>
      <w:r>
        <w:t xml:space="preserve"> </w:t>
      </w:r>
      <w:r w:rsidRPr="007D2832">
        <w:t>ENERGY</w:t>
      </w:r>
      <w:r>
        <w:t xml:space="preserve"> </w:t>
      </w:r>
      <w:r w:rsidRPr="007D2832">
        <w:t>STAR,</w:t>
      </w:r>
      <w:r>
        <w:t xml:space="preserve"> </w:t>
      </w:r>
      <w:r w:rsidRPr="007D2832">
        <w:t>the</w:t>
      </w:r>
      <w:r>
        <w:t xml:space="preserve"> </w:t>
      </w:r>
      <w:r w:rsidRPr="007D2832">
        <w:t>product</w:t>
      </w:r>
      <w:r>
        <w:t xml:space="preserve"> </w:t>
      </w:r>
      <w:r w:rsidRPr="007D2832">
        <w:t>is</w:t>
      </w:r>
      <w:r>
        <w:t xml:space="preserve"> </w:t>
      </w:r>
      <w:r w:rsidRPr="007D2832">
        <w:t>then</w:t>
      </w:r>
      <w:r>
        <w:t xml:space="preserve"> </w:t>
      </w:r>
      <w:r w:rsidRPr="007D2832">
        <w:t>ineligible</w:t>
      </w:r>
      <w:r>
        <w:t xml:space="preserve"> </w:t>
      </w:r>
      <w:r w:rsidRPr="007D2832">
        <w:t>for</w:t>
      </w:r>
      <w:r>
        <w:t xml:space="preserve"> </w:t>
      </w:r>
      <w:r w:rsidRPr="007D2832">
        <w:t>the</w:t>
      </w:r>
      <w:r>
        <w:t xml:space="preserve"> </w:t>
      </w:r>
      <w:r w:rsidRPr="007D2832">
        <w:t>program</w:t>
      </w:r>
      <w:r>
        <w:t xml:space="preserve"> </w:t>
      </w:r>
      <w:r w:rsidRPr="007D2832">
        <w:t>and</w:t>
      </w:r>
      <w:r>
        <w:t xml:space="preserve"> </w:t>
      </w:r>
      <w:r w:rsidRPr="007D2832">
        <w:t>savings</w:t>
      </w:r>
      <w:r>
        <w:t xml:space="preserve"> </w:t>
      </w:r>
      <w:r w:rsidRPr="007D2832">
        <w:t>will</w:t>
      </w:r>
      <w:r>
        <w:t xml:space="preserve"> </w:t>
      </w:r>
      <w:r w:rsidRPr="007D2832">
        <w:t>not</w:t>
      </w:r>
      <w:r>
        <w:t xml:space="preserve"> </w:t>
      </w:r>
      <w:r w:rsidRPr="007D2832">
        <w:t>be</w:t>
      </w:r>
      <w:r>
        <w:t xml:space="preserve"> </w:t>
      </w:r>
      <w:r w:rsidRPr="007D2832">
        <w:t>counted.</w:t>
      </w:r>
    </w:p>
    <w:p w14:paraId="7235B320" w14:textId="77777777" w:rsidR="00FA5174" w:rsidRPr="007D2832" w:rsidRDefault="00FA5174" w:rsidP="00FA5174">
      <w:pPr>
        <w:pStyle w:val="BodyText"/>
        <w:ind w:right="0"/>
      </w:pPr>
    </w:p>
    <w:p w14:paraId="1125D035" w14:textId="77777777" w:rsidR="00FA5174" w:rsidRDefault="00FA5174" w:rsidP="00FA5174">
      <w:pPr>
        <w:pStyle w:val="BodyText"/>
        <w:ind w:right="0"/>
      </w:pPr>
      <w:r>
        <w:t>The target sector primarily consists of single-family residences.</w:t>
      </w:r>
    </w:p>
    <w:p w14:paraId="72B14536" w14:textId="77777777" w:rsidR="00FA5174" w:rsidRPr="00BF446E" w:rsidRDefault="00FA5174" w:rsidP="00FA5174">
      <w:pPr>
        <w:spacing w:after="120"/>
        <w:rPr>
          <w:rFonts w:cs="Arial"/>
          <w:b/>
          <w:u w:val="single"/>
        </w:rPr>
      </w:pPr>
    </w:p>
    <w:p w14:paraId="15B91F28" w14:textId="77777777" w:rsidR="00FA5174" w:rsidRPr="001B65DA" w:rsidRDefault="00FA5174" w:rsidP="00FA5174">
      <w:pPr>
        <w:pStyle w:val="SubStyle"/>
      </w:pPr>
      <w:r w:rsidRPr="001B65DA">
        <w:t>Algorithms</w:t>
      </w:r>
    </w:p>
    <w:p w14:paraId="79ED02CA" w14:textId="77777777" w:rsidR="00FA5174" w:rsidRDefault="00FA5174" w:rsidP="00FA5174">
      <w:pPr>
        <w:pStyle w:val="BodyText"/>
        <w:spacing w:after="120"/>
        <w:ind w:right="0"/>
      </w:pPr>
      <w:r>
        <w:t xml:space="preserve">The energy savings calculation utilizes average </w:t>
      </w:r>
      <w:r w:rsidRPr="00837206">
        <w:t>performance</w:t>
      </w:r>
      <w:r>
        <w:t xml:space="preserve"> </w:t>
      </w:r>
      <w:r w:rsidRPr="00837206">
        <w:t>data</w:t>
      </w:r>
      <w:r>
        <w:t xml:space="preserve"> </w:t>
      </w:r>
      <w:r w:rsidRPr="00837206">
        <w:t>for</w:t>
      </w:r>
      <w:r>
        <w:t xml:space="preserve"> </w:t>
      </w:r>
      <w:r w:rsidRPr="00837206">
        <w:t>available</w:t>
      </w:r>
      <w:r>
        <w:t xml:space="preserve"> </w:t>
      </w:r>
      <w:r w:rsidRPr="00837206">
        <w:t>residential</w:t>
      </w:r>
      <w:r>
        <w:t xml:space="preserve"> standard electric and fossil fuel-fired </w:t>
      </w:r>
      <w:r w:rsidRPr="00837206">
        <w:t>water</w:t>
      </w:r>
      <w:r>
        <w:t xml:space="preserve"> </w:t>
      </w:r>
      <w:r w:rsidRPr="00837206">
        <w:t>heaters</w:t>
      </w:r>
      <w:r>
        <w:t xml:space="preserve"> </w:t>
      </w:r>
      <w:r w:rsidRPr="00837206">
        <w:t>and</w:t>
      </w:r>
      <w:r>
        <w:t xml:space="preserve"> </w:t>
      </w:r>
      <w:r w:rsidRPr="00837206">
        <w:t>typical</w:t>
      </w:r>
      <w:r>
        <w:t xml:space="preserve"> </w:t>
      </w:r>
      <w:r w:rsidRPr="00837206">
        <w:t>water</w:t>
      </w:r>
      <w:r>
        <w:t xml:space="preserve"> </w:t>
      </w:r>
      <w:r w:rsidRPr="00837206">
        <w:t>usage</w:t>
      </w:r>
      <w:r>
        <w:t xml:space="preserve"> </w:t>
      </w:r>
      <w:r w:rsidRPr="00837206">
        <w:t>for</w:t>
      </w:r>
      <w:r>
        <w:t xml:space="preserve"> </w:t>
      </w:r>
      <w:r w:rsidRPr="00837206">
        <w:t>residential</w:t>
      </w:r>
      <w:r>
        <w:t xml:space="preserve"> </w:t>
      </w:r>
      <w:r w:rsidRPr="00837206">
        <w:t>homes</w:t>
      </w:r>
      <w:r>
        <w:t xml:space="preserve">. Because there is little electric energy associated with a fossil fuel-fired water heater, the energy savings are the full energy utilization of the electric water heater. </w:t>
      </w:r>
      <w:r w:rsidRPr="00837206">
        <w:t>The</w:t>
      </w:r>
      <w:r>
        <w:t xml:space="preserve"> </w:t>
      </w:r>
      <w:r w:rsidRPr="00837206">
        <w:t>energy</w:t>
      </w:r>
      <w:r>
        <w:t xml:space="preserve"> </w:t>
      </w:r>
      <w:r w:rsidRPr="00837206">
        <w:t>savings</w:t>
      </w:r>
      <w:r>
        <w:t xml:space="preserve"> are </w:t>
      </w:r>
      <w:r w:rsidRPr="00837206">
        <w:t>obtained</w:t>
      </w:r>
      <w:r>
        <w:t xml:space="preserve"> </w:t>
      </w:r>
      <w:r w:rsidRPr="00837206">
        <w:t>through</w:t>
      </w:r>
      <w:r>
        <w:t xml:space="preserve"> </w:t>
      </w:r>
      <w:r w:rsidRPr="00837206">
        <w:t>the</w:t>
      </w:r>
      <w:r>
        <w:t xml:space="preserve"> </w:t>
      </w:r>
      <w:r w:rsidRPr="00837206">
        <w:t>following</w:t>
      </w:r>
      <w:r>
        <w:t xml:space="preserve"> formula</w:t>
      </w:r>
      <w:r w:rsidRPr="00837206">
        <w:t>:</w:t>
      </w:r>
    </w:p>
    <w:p w14:paraId="1491079B" w14:textId="42F89A0E" w:rsidR="00FA5174" w:rsidRPr="009C435E" w:rsidRDefault="00FA5174" w:rsidP="00FA5174">
      <w:pPr>
        <w:pStyle w:val="Equation"/>
        <w:ind w:left="0" w:firstLine="0"/>
        <w:rPr>
          <w:rFonts w:ascii="Cambria Math" w:hAnsi="Cambria Math"/>
          <w:i w:val="0"/>
        </w:rPr>
      </w:pPr>
      <m:oMathPara>
        <m:oMathParaPr>
          <m:jc m:val="left"/>
        </m:oMathParaPr>
        <m:oMath>
          <m:r>
            <m:rPr>
              <m:nor/>
            </m:rPr>
            <w:rPr>
              <w:rFonts w:ascii="Cambria Math" w:hAnsi="Cambria Math" w:cs="Arial"/>
              <w:i w:val="0"/>
            </w:rPr>
            <w:sym w:font="Symbol" w:char="F044"/>
          </m:r>
          <m:r>
            <m:rPr>
              <m:nor/>
            </m:rPr>
            <w:rPr>
              <w:rFonts w:ascii="Cambria Math" w:hAnsi="Cambria Math" w:cs="Arial"/>
              <w:i w:val="0"/>
            </w:rPr>
            <m:t>kWh</m:t>
          </m:r>
          <m:r>
            <m:rPr>
              <m:nor/>
            </m:rPr>
            <w:rPr>
              <w:rFonts w:ascii="Cambria Math" w:hAnsi="Cambria Math"/>
              <w:i w:val="0"/>
            </w:rPr>
            <m:t xml:space="preserve">                =  </m:t>
          </m:r>
          <m:f>
            <m:fPr>
              <m:ctrlPr>
                <w:rPr>
                  <w:rFonts w:ascii="Cambria Math" w:hAnsi="Cambria Math"/>
                  <w:i w:val="0"/>
                </w:rPr>
              </m:ctrlPr>
            </m:fPr>
            <m:num>
              <m:f>
                <m:fPr>
                  <m:ctrlPr>
                    <w:rPr>
                      <w:rFonts w:ascii="Cambria Math" w:hAnsi="Cambria Math"/>
                      <w:i w:val="0"/>
                    </w:rPr>
                  </m:ctrlPr>
                </m:fPr>
                <m:num>
                  <m:r>
                    <m:rPr>
                      <m:nor/>
                    </m:rPr>
                    <w:rPr>
                      <w:rFonts w:ascii="Cambria Math" w:hAnsi="Cambria Math"/>
                      <w:i w:val="0"/>
                    </w:rPr>
                    <m:t>1</m:t>
                  </m:r>
                </m:num>
                <m:den>
                  <m:sSub>
                    <m:sSubPr>
                      <m:ctrlPr>
                        <w:rPr>
                          <w:rFonts w:ascii="Cambria Math" w:hAnsi="Cambria Math"/>
                        </w:rPr>
                      </m:ctrlPr>
                    </m:sSubPr>
                    <m:e>
                      <m:r>
                        <w:rPr>
                          <w:rFonts w:ascii="Cambria Math" w:hAnsi="Cambria Math"/>
                        </w:rPr>
                        <m:t>UEF</m:t>
                      </m:r>
                    </m:e>
                    <m:sub>
                      <m:r>
                        <w:rPr>
                          <w:rFonts w:ascii="Cambria Math" w:hAnsi="Cambria Math"/>
                        </w:rPr>
                        <m:t>base,elec</m:t>
                      </m:r>
                    </m:sub>
                  </m:sSub>
                </m:den>
              </m:f>
              <m:r>
                <m:rPr>
                  <m:nor/>
                </m:rPr>
                <w:rPr>
                  <w:rFonts w:ascii="Cambria Math" w:hAnsi="Cambria Math"/>
                  <w:i w:val="0"/>
                </w:rPr>
                <m:t>×</m:t>
              </m:r>
              <m:r>
                <m:rPr>
                  <m:nor/>
                </m:rPr>
                <w:rPr>
                  <w:rFonts w:ascii="Cambria Math" w:hAnsi="Cambria Math"/>
                </w:rPr>
                <m:t>HW</m:t>
              </m:r>
              <m:r>
                <m:rPr>
                  <m:nor/>
                </m:rPr>
                <w:rPr>
                  <w:rFonts w:ascii="Cambria Math" w:hAnsi="Cambria Math"/>
                  <w:i w:val="0"/>
                </w:rPr>
                <m:t xml:space="preserve"> ×365 </m:t>
              </m:r>
              <m:f>
                <m:fPr>
                  <m:ctrlPr>
                    <w:rPr>
                      <w:rFonts w:ascii="Cambria Math" w:hAnsi="Cambria Math"/>
                      <w:i w:val="0"/>
                    </w:rPr>
                  </m:ctrlPr>
                </m:fPr>
                <m:num>
                  <m:r>
                    <m:rPr>
                      <m:nor/>
                    </m:rPr>
                    <w:rPr>
                      <w:rFonts w:ascii="Cambria Math" w:hAnsi="Cambria Math"/>
                      <w:i w:val="0"/>
                    </w:rPr>
                    <m:t>days</m:t>
                  </m:r>
                </m:num>
                <m:den>
                  <m:r>
                    <m:rPr>
                      <m:nor/>
                    </m:rPr>
                    <w:rPr>
                      <w:rFonts w:ascii="Cambria Math" w:hAnsi="Cambria Math"/>
                      <w:i w:val="0"/>
                    </w:rPr>
                    <m:t>yr</m:t>
                  </m:r>
                </m:den>
              </m:f>
              <m:r>
                <m:rPr>
                  <m:nor/>
                </m:rPr>
                <w:rPr>
                  <w:rFonts w:ascii="Cambria Math" w:hAnsi="Cambria Math"/>
                  <w:i w:val="0"/>
                </w:rPr>
                <m:t>×</m:t>
              </m:r>
              <m:r>
                <w:rPr>
                  <w:rFonts w:ascii="Cambria Math" w:hAnsi="Cambria Math" w:cs="Arial"/>
                  <w:szCs w:val="20"/>
                </w:rPr>
                <m:t>8.3</m:t>
              </m:r>
              <m:box>
                <m:boxPr>
                  <m:ctrlPr>
                    <w:rPr>
                      <w:rFonts w:ascii="Cambria Math" w:hAnsi="Cambria Math" w:cs="Arial"/>
                      <w:i w:val="0"/>
                    </w:rPr>
                  </m:ctrlPr>
                </m:boxPr>
                <m:e>
                  <m:argPr>
                    <m:argSz m:val="-1"/>
                  </m:argPr>
                  <m:f>
                    <m:fPr>
                      <m:ctrlPr>
                        <w:rPr>
                          <w:rFonts w:ascii="Cambria Math" w:hAnsi="Cambria Math" w:cs="Arial"/>
                          <w:i w:val="0"/>
                        </w:rPr>
                      </m:ctrlPr>
                    </m:fPr>
                    <m:num>
                      <m:r>
                        <w:rPr>
                          <w:rFonts w:ascii="Cambria Math" w:hAnsi="Cambria Math" w:cs="Arial"/>
                          <w:szCs w:val="20"/>
                        </w:rPr>
                        <m:t>BTU</m:t>
                      </m:r>
                    </m:num>
                    <m:den>
                      <m:r>
                        <w:rPr>
                          <w:rFonts w:ascii="Cambria Math" w:hAnsi="Cambria Math" w:cs="Arial"/>
                          <w:szCs w:val="20"/>
                        </w:rPr>
                        <m:t>gal∙℉</m:t>
                      </m:r>
                    </m:den>
                  </m:f>
                </m:e>
              </m:box>
              <m:r>
                <m:rPr>
                  <m:nor/>
                </m:rPr>
                <w:rPr>
                  <w:rFonts w:ascii="Cambria Math" w:hAnsi="Cambria Math"/>
                  <w:i w:val="0"/>
                </w:rPr>
                <m:t>×</m:t>
              </m:r>
              <m:d>
                <m:dPr>
                  <m:ctrlPr>
                    <w:rPr>
                      <w:rFonts w:ascii="Cambria Math" w:hAnsi="Cambria Math"/>
                      <w:i w:val="0"/>
                    </w:rPr>
                  </m:ctrlPr>
                </m:dPr>
                <m:e>
                  <m:sSub>
                    <m:sSubPr>
                      <m:ctrlPr>
                        <w:rPr>
                          <w:rFonts w:ascii="Cambria Math" w:hAnsi="Cambria Math"/>
                        </w:rPr>
                      </m:ctrlPr>
                    </m:sSubPr>
                    <m:e>
                      <m:r>
                        <m:rPr>
                          <m:nor/>
                        </m:rPr>
                        <w:rPr>
                          <w:rFonts w:ascii="Cambria Math" w:hAnsi="Cambria Math"/>
                        </w:rPr>
                        <m:t>T</m:t>
                      </m:r>
                    </m:e>
                    <m:sub>
                      <m:r>
                        <m:rPr>
                          <m:nor/>
                        </m:rPr>
                        <w:rPr>
                          <w:rFonts w:ascii="Cambria Math" w:hAnsi="Cambria Math"/>
                        </w:rPr>
                        <m:t>out</m:t>
                      </m:r>
                    </m:sub>
                  </m:sSub>
                  <m:r>
                    <w:rPr>
                      <w:rFonts w:ascii="Cambria Math" w:hAnsi="Cambria Math"/>
                    </w:rPr>
                    <m:t>-</m:t>
                  </m:r>
                  <m:sSub>
                    <m:sSubPr>
                      <m:ctrlPr>
                        <w:rPr>
                          <w:rFonts w:ascii="Cambria Math" w:hAnsi="Cambria Math"/>
                        </w:rPr>
                      </m:ctrlPr>
                    </m:sSubPr>
                    <m:e>
                      <m:r>
                        <m:rPr>
                          <m:nor/>
                        </m:rPr>
                        <w:rPr>
                          <w:rFonts w:ascii="Cambria Math" w:hAnsi="Cambria Math"/>
                        </w:rPr>
                        <m:t>T</m:t>
                      </m:r>
                      <m:ctrlPr>
                        <w:rPr>
                          <w:rFonts w:ascii="Cambria Math" w:eastAsia="Cambria Math" w:hAnsi="Cambria Math" w:cs="Cambria Math"/>
                        </w:rPr>
                      </m:ctrlPr>
                    </m:e>
                    <m:sub>
                      <m:r>
                        <m:rPr>
                          <m:nor/>
                        </m:rPr>
                        <w:rPr>
                          <w:rFonts w:ascii="Cambria Math" w:hAnsi="Cambria Math"/>
                        </w:rPr>
                        <m:t>in</m:t>
                      </m:r>
                    </m:sub>
                  </m:sSub>
                </m:e>
              </m:d>
            </m:num>
            <m:den>
              <m:r>
                <m:rPr>
                  <m:nor/>
                </m:rPr>
                <w:rPr>
                  <w:rFonts w:ascii="Cambria Math" w:hAnsi="Cambria Math"/>
                  <w:i w:val="0"/>
                </w:rPr>
                <m:t>3412</m:t>
              </m:r>
              <m:f>
                <m:fPr>
                  <m:ctrlPr>
                    <w:rPr>
                      <w:rFonts w:ascii="Cambria Math" w:hAnsi="Cambria Math"/>
                      <w:i w:val="0"/>
                    </w:rPr>
                  </m:ctrlPr>
                </m:fPr>
                <m:num>
                  <m:r>
                    <m:rPr>
                      <m:nor/>
                    </m:rPr>
                    <w:rPr>
                      <w:rFonts w:ascii="Cambria Math" w:hAnsi="Cambria Math"/>
                      <w:i w:val="0"/>
                    </w:rPr>
                    <m:t>BTU</m:t>
                  </m:r>
                </m:num>
                <m:den>
                  <m:r>
                    <m:rPr>
                      <m:nor/>
                    </m:rPr>
                    <w:rPr>
                      <w:rFonts w:ascii="Cambria Math" w:hAnsi="Cambria Math"/>
                      <w:i w:val="0"/>
                    </w:rPr>
                    <m:t>kWh</m:t>
                  </m:r>
                </m:den>
              </m:f>
            </m:den>
          </m:f>
        </m:oMath>
      </m:oMathPara>
    </w:p>
    <w:p w14:paraId="1ADD817B" w14:textId="77777777" w:rsidR="00FA5174" w:rsidRDefault="00FA5174" w:rsidP="00FA5174">
      <w:pPr>
        <w:pStyle w:val="BodyText"/>
      </w:pPr>
    </w:p>
    <w:p w14:paraId="3EBCF9B1" w14:textId="77777777" w:rsidR="00FA5174" w:rsidRDefault="00FA5174" w:rsidP="00FA5174">
      <w:pPr>
        <w:pStyle w:val="BodyText"/>
        <w:ind w:right="0"/>
      </w:pPr>
      <w:r>
        <w:t>Although there is a significant electric savings, there is an associated increase in fossil fuel energy consumption. While this fossil fuel consumption does not count against PA Act 129 energy savings, it is expected to be used in the program TRC test. The increased fossil fuel usage is obtained through the following formula:</w:t>
      </w:r>
    </w:p>
    <w:p w14:paraId="72C3C301" w14:textId="77777777" w:rsidR="00FA5174" w:rsidRDefault="00FA5174" w:rsidP="00FA5174">
      <w:pPr>
        <w:pStyle w:val="BodyText"/>
      </w:pPr>
    </w:p>
    <w:p w14:paraId="5B1CF70C" w14:textId="7E0C77FE" w:rsidR="00FA5174" w:rsidRPr="003C7C58" w:rsidRDefault="00FA5174" w:rsidP="00FA5174">
      <w:pPr>
        <w:pStyle w:val="Equation"/>
        <w:ind w:left="0" w:firstLine="0"/>
        <w:rPr>
          <w:rFonts w:cs="Arial"/>
          <w:i w:val="0"/>
        </w:rPr>
      </w:pPr>
      <m:oMathPara>
        <m:oMathParaPr>
          <m:jc m:val="left"/>
        </m:oMathParaPr>
        <m:oMath>
          <m:r>
            <m:rPr>
              <m:nor/>
            </m:rPr>
            <w:rPr>
              <w:rFonts w:ascii="Cambria Math" w:hAnsi="Cambria Math" w:cs="Arial"/>
            </w:rPr>
            <w:sym w:font="Symbol" w:char="F044"/>
          </m:r>
          <m:r>
            <m:rPr>
              <m:nor/>
            </m:rPr>
            <w:rPr>
              <w:rFonts w:ascii="Cambria Math" w:hAnsi="Cambria Math" w:cs="Arial"/>
            </w:rPr>
            <m:t xml:space="preserve">MMBTU          </m:t>
          </m:r>
          <m:r>
            <m:rPr>
              <m:nor/>
            </m:rPr>
            <w:rPr>
              <w:rFonts w:ascii="Cambria Math" w:hAnsi="Cambria Math" w:cs="Arial"/>
              <w:i w:val="0"/>
            </w:rPr>
            <m:t xml:space="preserve">= </m:t>
          </m:r>
          <m:f>
            <m:fPr>
              <m:ctrlPr>
                <w:rPr>
                  <w:rFonts w:ascii="Cambria Math" w:hAnsi="Cambria Math" w:cs="Arial"/>
                </w:rPr>
              </m:ctrlPr>
            </m:fPr>
            <m:num>
              <m:f>
                <m:fPr>
                  <m:ctrlPr>
                    <w:rPr>
                      <w:rFonts w:ascii="Cambria Math" w:hAnsi="Cambria Math" w:cs="Arial"/>
                      <w:i w:val="0"/>
                    </w:rPr>
                  </m:ctrlPr>
                </m:fPr>
                <m:num>
                  <m:r>
                    <m:rPr>
                      <m:nor/>
                    </m:rPr>
                    <w:rPr>
                      <w:rFonts w:ascii="Cambria Math" w:hAnsi="Cambria Math" w:cs="Arial"/>
                      <w:i w:val="0"/>
                    </w:rPr>
                    <m:t>1</m:t>
                  </m:r>
                </m:num>
                <m:den>
                  <m:sSub>
                    <m:sSubPr>
                      <m:ctrlPr>
                        <w:rPr>
                          <w:rFonts w:ascii="Cambria Math" w:hAnsi="Cambria Math" w:cs="Arial"/>
                        </w:rPr>
                      </m:ctrlPr>
                    </m:sSubPr>
                    <m:e>
                      <m:r>
                        <m:rPr>
                          <m:nor/>
                        </m:rPr>
                        <w:rPr>
                          <w:rFonts w:ascii="Cambria Math" w:hAnsi="Cambria Math" w:cs="Arial"/>
                        </w:rPr>
                        <m:t>UEF</m:t>
                      </m:r>
                    </m:e>
                    <m:sub>
                      <m:r>
                        <m:rPr>
                          <m:nor/>
                        </m:rPr>
                        <w:rPr>
                          <w:rFonts w:ascii="Cambria Math" w:hAnsi="Cambria Math" w:cs="Arial"/>
                        </w:rPr>
                        <m:t>inst</m:t>
                      </m:r>
                      <m:r>
                        <m:rPr>
                          <m:nor/>
                        </m:rPr>
                        <w:rPr>
                          <w:rFonts w:ascii="Cambria Math" w:hAnsiTheme="minorHAnsi" w:cs="Arial"/>
                        </w:rPr>
                        <m:t>alled</m:t>
                      </m:r>
                    </m:sub>
                  </m:sSub>
                </m:den>
              </m:f>
              <m:r>
                <m:rPr>
                  <m:nor/>
                </m:rPr>
                <w:rPr>
                  <w:rFonts w:ascii="Cambria Math" w:hAnsi="Cambria Math" w:cs="Arial" w:hint="eastAsia"/>
                  <w:i w:val="0"/>
                </w:rPr>
                <m:t>×</m:t>
              </m:r>
              <m:r>
                <m:rPr>
                  <m:nor/>
                </m:rPr>
                <w:rPr>
                  <w:rFonts w:ascii="Cambria Math" w:hAnsi="Cambria Math"/>
                </w:rPr>
                <m:t>HW</m:t>
              </m:r>
              <m:r>
                <m:rPr>
                  <m:nor/>
                </m:rPr>
                <w:rPr>
                  <w:rFonts w:ascii="Cambria Math" w:hAnsi="Cambria Math"/>
                  <w:i w:val="0"/>
                </w:rPr>
                <m:t xml:space="preserve"> ×365 </m:t>
              </m:r>
              <m:f>
                <m:fPr>
                  <m:ctrlPr>
                    <w:rPr>
                      <w:rFonts w:ascii="Cambria Math" w:hAnsi="Cambria Math"/>
                      <w:i w:val="0"/>
                    </w:rPr>
                  </m:ctrlPr>
                </m:fPr>
                <m:num>
                  <m:r>
                    <m:rPr>
                      <m:nor/>
                    </m:rPr>
                    <w:rPr>
                      <w:rFonts w:ascii="Cambria Math" w:hAnsi="Cambria Math"/>
                      <w:i w:val="0"/>
                    </w:rPr>
                    <m:t>days</m:t>
                  </m:r>
                </m:num>
                <m:den>
                  <m:r>
                    <m:rPr>
                      <m:nor/>
                    </m:rPr>
                    <w:rPr>
                      <w:rFonts w:ascii="Cambria Math" w:hAnsi="Cambria Math"/>
                      <w:i w:val="0"/>
                    </w:rPr>
                    <m:t>yr</m:t>
                  </m:r>
                </m:den>
              </m:f>
              <m:r>
                <m:rPr>
                  <m:nor/>
                </m:rPr>
                <w:rPr>
                  <w:rFonts w:ascii="Cambria Math" w:hAnsi="Cambria Math"/>
                  <w:i w:val="0"/>
                </w:rPr>
                <m:t>×</m:t>
              </m:r>
              <m:r>
                <w:rPr>
                  <w:rFonts w:ascii="Cambria Math" w:hAnsi="Cambria Math" w:cs="Arial"/>
                  <w:szCs w:val="20"/>
                </w:rPr>
                <m:t>8.3</m:t>
              </m:r>
              <m:box>
                <m:boxPr>
                  <m:ctrlPr>
                    <w:rPr>
                      <w:rFonts w:ascii="Cambria Math" w:hAnsi="Cambria Math" w:cs="Arial"/>
                      <w:i w:val="0"/>
                    </w:rPr>
                  </m:ctrlPr>
                </m:boxPr>
                <m:e>
                  <m:argPr>
                    <m:argSz m:val="-1"/>
                  </m:argPr>
                  <m:f>
                    <m:fPr>
                      <m:ctrlPr>
                        <w:rPr>
                          <w:rFonts w:ascii="Cambria Math" w:hAnsi="Cambria Math" w:cs="Arial"/>
                          <w:i w:val="0"/>
                        </w:rPr>
                      </m:ctrlPr>
                    </m:fPr>
                    <m:num>
                      <m:r>
                        <w:rPr>
                          <w:rFonts w:ascii="Cambria Math" w:hAnsi="Cambria Math" w:cs="Arial"/>
                          <w:szCs w:val="20"/>
                        </w:rPr>
                        <m:t>BTU</m:t>
                      </m:r>
                    </m:num>
                    <m:den>
                      <m:r>
                        <w:rPr>
                          <w:rFonts w:ascii="Cambria Math" w:hAnsi="Cambria Math" w:cs="Arial"/>
                          <w:szCs w:val="20"/>
                        </w:rPr>
                        <m:t>gal∙℉</m:t>
                      </m:r>
                    </m:den>
                  </m:f>
                </m:e>
              </m:box>
              <m:r>
                <m:rPr>
                  <m:nor/>
                </m:rPr>
                <w:rPr>
                  <w:rFonts w:ascii="Cambria Math" w:hAnsi="Cambria Math"/>
                  <w:i w:val="0"/>
                </w:rPr>
                <m:t>×</m:t>
              </m:r>
              <m:d>
                <m:dPr>
                  <m:ctrlPr>
                    <w:rPr>
                      <w:rFonts w:ascii="Cambria Math" w:hAnsi="Cambria Math" w:cs="Arial"/>
                      <w:i w:val="0"/>
                    </w:rPr>
                  </m:ctrlPr>
                </m:dPr>
                <m:e>
                  <m:sSub>
                    <m:sSubPr>
                      <m:ctrlPr>
                        <w:rPr>
                          <w:rFonts w:ascii="Cambria Math" w:hAnsi="Cambria Math"/>
                        </w:rPr>
                      </m:ctrlPr>
                    </m:sSubPr>
                    <m:e>
                      <m:r>
                        <m:rPr>
                          <m:nor/>
                        </m:rPr>
                        <w:rPr>
                          <w:rFonts w:ascii="Cambria Math" w:hAnsi="Cambria Math"/>
                        </w:rPr>
                        <m:t>T</m:t>
                      </m:r>
                    </m:e>
                    <m:sub>
                      <m:r>
                        <m:rPr>
                          <m:nor/>
                        </m:rPr>
                        <w:rPr>
                          <w:rFonts w:ascii="Cambria Math" w:hAnsi="Cambria Math"/>
                        </w:rPr>
                        <m:t>out</m:t>
                      </m:r>
                    </m:sub>
                  </m:sSub>
                  <m:r>
                    <w:rPr>
                      <w:rFonts w:ascii="Cambria Math" w:hAnsi="Cambria Math"/>
                    </w:rPr>
                    <m:t>-</m:t>
                  </m:r>
                  <m:sSub>
                    <m:sSubPr>
                      <m:ctrlPr>
                        <w:rPr>
                          <w:rFonts w:ascii="Cambria Math" w:hAnsi="Cambria Math"/>
                        </w:rPr>
                      </m:ctrlPr>
                    </m:sSubPr>
                    <m:e>
                      <m:r>
                        <m:rPr>
                          <m:nor/>
                        </m:rPr>
                        <w:rPr>
                          <w:rFonts w:ascii="Cambria Math" w:hAnsi="Cambria Math"/>
                        </w:rPr>
                        <m:t>T</m:t>
                      </m:r>
                      <m:ctrlPr>
                        <w:rPr>
                          <w:rFonts w:ascii="Cambria Math" w:eastAsia="Cambria Math" w:hAnsi="Cambria Math" w:cs="Cambria Math"/>
                        </w:rPr>
                      </m:ctrlPr>
                    </m:e>
                    <m:sub>
                      <m:r>
                        <m:rPr>
                          <m:nor/>
                        </m:rPr>
                        <w:rPr>
                          <w:rFonts w:ascii="Cambria Math" w:hAnsi="Cambria Math"/>
                        </w:rPr>
                        <m:t>in</m:t>
                      </m:r>
                    </m:sub>
                  </m:sSub>
                </m:e>
              </m:d>
            </m:num>
            <m:den>
              <m:r>
                <m:rPr>
                  <m:nor/>
                </m:rPr>
                <w:rPr>
                  <w:rFonts w:ascii="Cambria Math" w:hAnsi="Cambria Math" w:cs="Arial"/>
                  <w:i w:val="0"/>
                </w:rPr>
                <m:t>1,000,000</m:t>
              </m:r>
              <m:f>
                <m:fPr>
                  <m:ctrlPr>
                    <w:rPr>
                      <w:rFonts w:ascii="Cambria Math" w:hAnsi="Cambria Math" w:cs="Arial"/>
                    </w:rPr>
                  </m:ctrlPr>
                </m:fPr>
                <m:num>
                  <m:r>
                    <m:rPr>
                      <m:nor/>
                    </m:rPr>
                    <w:rPr>
                      <w:rFonts w:ascii="Cambria Math" w:hAnsi="Cambria Math" w:cs="Arial"/>
                      <w:i w:val="0"/>
                    </w:rPr>
                    <m:t>BTU</m:t>
                  </m:r>
                  <m:ctrlPr>
                    <w:rPr>
                      <w:rFonts w:ascii="Cambria Math" w:hAnsi="Cambria Math" w:cs="Arial"/>
                      <w:i w:val="0"/>
                    </w:rPr>
                  </m:ctrlPr>
                </m:num>
                <m:den>
                  <m:r>
                    <m:rPr>
                      <m:nor/>
                    </m:rPr>
                    <w:rPr>
                      <w:rFonts w:ascii="Cambria Math" w:hAnsi="Cambria Math" w:cs="Arial"/>
                      <w:i w:val="0"/>
                    </w:rPr>
                    <m:t>MMBTU</m:t>
                  </m:r>
                </m:den>
              </m:f>
            </m:den>
          </m:f>
        </m:oMath>
      </m:oMathPara>
    </w:p>
    <w:p w14:paraId="013E609A" w14:textId="77777777" w:rsidR="00FA5174" w:rsidRDefault="00FA5174" w:rsidP="00FA5174">
      <w:pPr>
        <w:pStyle w:val="BodyText"/>
        <w:spacing w:after="120"/>
      </w:pPr>
    </w:p>
    <w:p w14:paraId="510CB43C" w14:textId="77777777" w:rsidR="00FA5174" w:rsidRDefault="00FA5174" w:rsidP="00FA5174">
      <w:pPr>
        <w:pStyle w:val="BodyText"/>
        <w:spacing w:after="120"/>
        <w:ind w:right="0"/>
      </w:pPr>
      <w:r>
        <w:t xml:space="preserve">Demand savings result from the removal of the connected load of the electric water heater. </w:t>
      </w:r>
      <w:r w:rsidRPr="00DC5816">
        <w:t>The</w:t>
      </w:r>
      <w:r>
        <w:t xml:space="preserve"> </w:t>
      </w:r>
      <w:r w:rsidRPr="00DC5816">
        <w:t>demand</w:t>
      </w:r>
      <w:r>
        <w:t xml:space="preserve"> </w:t>
      </w:r>
      <w:r w:rsidRPr="00DC5816">
        <w:t>reduction</w:t>
      </w:r>
      <w:r>
        <w:t xml:space="preserve"> </w:t>
      </w:r>
      <w:r w:rsidRPr="00DC5816">
        <w:t>is</w:t>
      </w:r>
      <w:r>
        <w:t xml:space="preserve"> </w:t>
      </w:r>
      <w:r w:rsidRPr="00DC5816">
        <w:t>taken</w:t>
      </w:r>
      <w:r>
        <w:t xml:space="preserve"> as the annual energy savings multiplied by the ratio of the average energy usage between 2 PM and 6 PM on summer weekdays to the total annual energy usage.</w:t>
      </w:r>
    </w:p>
    <w:p w14:paraId="6F6B35CA" w14:textId="77777777" w:rsidR="00FA5174" w:rsidRDefault="00FA5174" w:rsidP="00FA5174">
      <w:pPr>
        <w:pStyle w:val="Equation"/>
        <w:tabs>
          <w:tab w:val="clear" w:pos="720"/>
          <w:tab w:val="clear" w:pos="2880"/>
          <w:tab w:val="left" w:pos="1440"/>
        </w:tabs>
        <w:rPr>
          <w:rFonts w:cs="Arial"/>
          <w:szCs w:val="20"/>
        </w:rPr>
      </w:pPr>
      <w:bookmarkStart w:id="550" w:name="OLE_LINK3"/>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Pr="00AA2C40">
        <w:rPr>
          <w:rFonts w:cs="Arial"/>
          <w:szCs w:val="20"/>
        </w:rPr>
        <w:t>=</w:t>
      </w:r>
      <w:r>
        <w:rPr>
          <w:rFonts w:cs="Arial"/>
          <w:szCs w:val="20"/>
        </w:rPr>
        <w:t xml:space="preserve"> </w:t>
      </w:r>
      <m:oMath>
        <m:r>
          <w:rPr>
            <w:rFonts w:ascii="Cambria Math" w:hAnsi="Cambria Math" w:cs="Arial"/>
            <w:szCs w:val="20"/>
          </w:rPr>
          <m:t>ETDF×∆kWh</m:t>
        </m:r>
      </m:oMath>
    </w:p>
    <w:p w14:paraId="7EFB836F" w14:textId="77777777" w:rsidR="00FA5174" w:rsidRPr="00AA2C40" w:rsidRDefault="00FA5174" w:rsidP="00FA5174">
      <w:pPr>
        <w:pStyle w:val="Equation"/>
        <w:tabs>
          <w:tab w:val="clear" w:pos="2880"/>
          <w:tab w:val="left" w:pos="2160"/>
        </w:tabs>
        <w:rPr>
          <w:rFonts w:cs="Arial"/>
          <w:szCs w:val="20"/>
        </w:rPr>
      </w:pPr>
    </w:p>
    <w:bookmarkEnd w:id="550"/>
    <w:p w14:paraId="11EE3FAC" w14:textId="77777777" w:rsidR="00FA5174" w:rsidRDefault="00FA5174" w:rsidP="00FA5174">
      <w:pPr>
        <w:pStyle w:val="BodyText"/>
      </w:pPr>
      <w:r>
        <w:t>ETDF (</w:t>
      </w:r>
      <w:r w:rsidRPr="009973BD">
        <w:t>Energy</w:t>
      </w:r>
      <w:r>
        <w:t xml:space="preserve"> </w:t>
      </w:r>
      <w:r w:rsidRPr="009973BD">
        <w:t>to</w:t>
      </w:r>
      <w:r>
        <w:t xml:space="preserve"> </w:t>
      </w:r>
      <w:r w:rsidRPr="009973BD">
        <w:t>Demand</w:t>
      </w:r>
      <w:r>
        <w:t xml:space="preserve"> </w:t>
      </w:r>
      <w:r w:rsidRPr="009973BD">
        <w:t>Factor</w:t>
      </w:r>
      <w:r>
        <w:t xml:space="preserve">) </w:t>
      </w:r>
      <w:r w:rsidRPr="009973BD">
        <w:t>is</w:t>
      </w:r>
      <w:r>
        <w:t xml:space="preserve"> </w:t>
      </w:r>
      <w:r w:rsidRPr="009973BD">
        <w:t>defined</w:t>
      </w:r>
      <w:r>
        <w:t xml:space="preserve"> </w:t>
      </w:r>
      <w:r w:rsidRPr="009973BD">
        <w:t>below:</w:t>
      </w:r>
      <w:r>
        <w:t xml:space="preserve"> </w:t>
      </w:r>
    </w:p>
    <w:p w14:paraId="7C0D772F" w14:textId="77777777" w:rsidR="00FA5174" w:rsidRDefault="00FA5174" w:rsidP="00FA5174">
      <w:pPr>
        <w:pStyle w:val="BodyText"/>
      </w:pPr>
    </w:p>
    <w:p w14:paraId="2BA22DC7" w14:textId="77777777" w:rsidR="00FA5174" w:rsidRPr="00FF4AFA" w:rsidRDefault="00FA5174" w:rsidP="00FA5174">
      <w:pPr>
        <w:pStyle w:val="Equation"/>
        <w:ind w:left="0" w:firstLine="0"/>
        <w:rPr>
          <w:i w:val="0"/>
        </w:rPr>
      </w:pPr>
      <w:bookmarkStart w:id="551" w:name="OLE_LINK4"/>
      <m:oMathPara>
        <m:oMathParaPr>
          <m:jc m:val="left"/>
        </m:oMathParaPr>
        <m:oMath>
          <m:r>
            <m:rPr>
              <m:nor/>
            </m:rPr>
            <w:rPr>
              <w:rFonts w:ascii="Cambria Math"/>
            </w:rPr>
            <m:t xml:space="preserve">ETDF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m:t>
                  </m:r>
                  <m:r>
                    <m:rPr>
                      <m:nor/>
                    </m:rPr>
                    <w:rPr>
                      <w:rFonts w:ascii="Cambria Math"/>
                    </w:rPr>
                    <m:t xml:space="preserve"> </m:t>
                  </m:r>
                  <m:r>
                    <m:rPr>
                      <m:nor/>
                    </m:rPr>
                    <w:rPr>
                      <w:rFonts w:cs="Arial"/>
                    </w:rPr>
                    <m:t>Demand</m:t>
                  </m:r>
                </m:e>
                <m:sub>
                  <m:r>
                    <m:rPr>
                      <m:nor/>
                    </m:rPr>
                    <m:t>Summer</m:t>
                  </m:r>
                  <m:r>
                    <m:rPr>
                      <m:nor/>
                    </m:rPr>
                    <w:rPr>
                      <w:rFonts w:ascii="Cambria Math"/>
                    </w:rPr>
                    <m:t xml:space="preserve"> </m:t>
                  </m:r>
                  <m:r>
                    <m:rPr>
                      <m:nor/>
                    </m:rPr>
                    <m:t>WD</m:t>
                  </m:r>
                  <m:r>
                    <m:rPr>
                      <m:nor/>
                    </m:rPr>
                    <w:rPr>
                      <w:rFonts w:ascii="Cambria Math"/>
                    </w:rPr>
                    <m:t xml:space="preserve"> 2PM- 6 PM</m:t>
                  </m:r>
                </m:sub>
              </m:sSub>
            </m:num>
            <m:den>
              <m:r>
                <m:rPr>
                  <m:nor/>
                </m:rPr>
                <w:rPr>
                  <w:rFonts w:hAnsi="Cambria Math"/>
                </w:rPr>
                <m:t>Annual</m:t>
              </m:r>
              <m:r>
                <m:rPr>
                  <m:nor/>
                </m:rPr>
                <w:rPr>
                  <w:rFonts w:ascii="Cambria Math"/>
                </w:rPr>
                <m:t xml:space="preserve"> </m:t>
              </m:r>
              <m:r>
                <m:rPr>
                  <m:nor/>
                </m:rPr>
                <w:rPr>
                  <w:rFonts w:hAnsi="Cambria Math"/>
                </w:rPr>
                <m:t>Energy</m:t>
              </m:r>
              <m:r>
                <m:rPr>
                  <m:nor/>
                </m:rPr>
                <w:rPr>
                  <w:rFonts w:ascii="Cambria Math" w:hAnsi="Cambria Math"/>
                </w:rPr>
                <m:t xml:space="preserve"> </m:t>
              </m:r>
              <m:r>
                <m:rPr>
                  <m:nor/>
                </m:rPr>
                <w:rPr>
                  <w:rFonts w:hAnsi="Cambria Math"/>
                </w:rPr>
                <m:t>Usage</m:t>
              </m:r>
            </m:den>
          </m:f>
        </m:oMath>
      </m:oMathPara>
    </w:p>
    <w:bookmarkEnd w:id="551"/>
    <w:p w14:paraId="07C2EDC2" w14:textId="77777777" w:rsidR="00FA5174" w:rsidRDefault="00FA5174" w:rsidP="00FA5174"/>
    <w:p w14:paraId="5C27E35F" w14:textId="77777777" w:rsidR="00FA5174" w:rsidRPr="001B65DA" w:rsidRDefault="00FA5174" w:rsidP="00FA5174">
      <w:r w:rsidRPr="001B65DA">
        <w:lastRenderedPageBreak/>
        <w:t>The</w:t>
      </w:r>
      <w:r>
        <w:t xml:space="preserve"> </w:t>
      </w:r>
      <w:r w:rsidRPr="001B65DA">
        <w:t>ratio</w:t>
      </w:r>
      <w:r>
        <w:t xml:space="preserve"> </w:t>
      </w:r>
      <w:r w:rsidRPr="001B65DA">
        <w:t>of</w:t>
      </w:r>
      <w:r>
        <w:t xml:space="preserve"> </w:t>
      </w:r>
      <w:r w:rsidRPr="001B65DA">
        <w:t>the</w:t>
      </w:r>
      <w:r>
        <w:t xml:space="preserve"> </w:t>
      </w:r>
      <w:r w:rsidRPr="001B65DA">
        <w:t>average</w:t>
      </w:r>
      <w:r>
        <w:t xml:space="preserve"> </w:t>
      </w:r>
      <w:r w:rsidRPr="001B65DA">
        <w:t>energy</w:t>
      </w:r>
      <w:r>
        <w:t xml:space="preserve"> </w:t>
      </w:r>
      <w:r w:rsidRPr="001B65DA">
        <w:t>usage</w:t>
      </w:r>
      <w:r>
        <w:t xml:space="preserve"> </w:t>
      </w:r>
      <w:r w:rsidRPr="001B65DA">
        <w:t>between</w:t>
      </w:r>
      <w:r>
        <w:t xml:space="preserve"> </w:t>
      </w:r>
      <w:r w:rsidRPr="001B65DA">
        <w:t>2</w:t>
      </w:r>
      <w:r>
        <w:t xml:space="preserve"> </w:t>
      </w:r>
      <w:r w:rsidRPr="001B65DA">
        <w:t>PM</w:t>
      </w:r>
      <w:r>
        <w:t xml:space="preserve"> </w:t>
      </w:r>
      <w:r w:rsidRPr="001B65DA">
        <w:t>and</w:t>
      </w:r>
      <w:r>
        <w:t xml:space="preserve"> </w:t>
      </w:r>
      <w:r w:rsidRPr="001B65DA">
        <w:t>6</w:t>
      </w:r>
      <w:r>
        <w:t xml:space="preserve"> </w:t>
      </w:r>
      <w:r w:rsidRPr="001B65DA">
        <w:t>PM</w:t>
      </w:r>
      <w:r>
        <w:t xml:space="preserve"> </w:t>
      </w:r>
      <w:r w:rsidRPr="001B65DA">
        <w:t>on</w:t>
      </w:r>
      <w:r>
        <w:t xml:space="preserve"> </w:t>
      </w:r>
      <w:r w:rsidRPr="001B65DA">
        <w:t>summer</w:t>
      </w:r>
      <w:r>
        <w:t xml:space="preserve"> </w:t>
      </w:r>
      <w:r w:rsidRPr="001B65DA">
        <w:t>weekdays</w:t>
      </w:r>
      <w:r>
        <w:t xml:space="preserve"> </w:t>
      </w:r>
      <w:r w:rsidRPr="001B65DA">
        <w:t>to</w:t>
      </w:r>
      <w:r>
        <w:t xml:space="preserve"> </w:t>
      </w:r>
      <w:r w:rsidRPr="001B65DA">
        <w:t>the</w:t>
      </w:r>
      <w:r>
        <w:t xml:space="preserve"> </w:t>
      </w:r>
      <w:r w:rsidRPr="001B65DA">
        <w:t>total</w:t>
      </w:r>
      <w:r>
        <w:t xml:space="preserve"> </w:t>
      </w:r>
      <w:r w:rsidRPr="001B65DA">
        <w:t>annual</w:t>
      </w:r>
      <w:r>
        <w:t xml:space="preserve"> </w:t>
      </w:r>
      <w:r w:rsidRPr="001B65DA">
        <w:t>energy</w:t>
      </w:r>
      <w:r>
        <w:t xml:space="preserve"> </w:t>
      </w:r>
      <w:r w:rsidRPr="001B65DA">
        <w:t>usage</w:t>
      </w:r>
      <w:r>
        <w:t xml:space="preserve"> </w:t>
      </w:r>
      <w:r w:rsidRPr="001B65DA">
        <w:t>is</w:t>
      </w:r>
      <w:r>
        <w:t xml:space="preserve"> </w:t>
      </w:r>
      <w:r w:rsidRPr="001B65DA">
        <w:t>taken</w:t>
      </w:r>
      <w:r>
        <w:t xml:space="preserve"> </w:t>
      </w:r>
      <w:r w:rsidRPr="001B65DA">
        <w:t>from</w:t>
      </w:r>
      <w:r>
        <w:t xml:space="preserve"> </w:t>
      </w:r>
      <w:r w:rsidRPr="001B65DA">
        <w:t>an</w:t>
      </w:r>
      <w:r>
        <w:t xml:space="preserve"> </w:t>
      </w:r>
      <w:r w:rsidRPr="001B65DA">
        <w:t>electric</w:t>
      </w:r>
      <w:r>
        <w:t xml:space="preserve"> </w:t>
      </w:r>
      <w:r w:rsidRPr="001B65DA">
        <w:t>water</w:t>
      </w:r>
      <w:r>
        <w:t xml:space="preserve"> </w:t>
      </w:r>
      <w:r w:rsidRPr="001B65DA">
        <w:t>heater</w:t>
      </w:r>
      <w:r>
        <w:t xml:space="preserve"> </w:t>
      </w:r>
      <w:r w:rsidRPr="001B65DA">
        <w:t>metering</w:t>
      </w:r>
      <w:r>
        <w:t xml:space="preserve"> </w:t>
      </w:r>
      <w:r w:rsidRPr="001B65DA">
        <w:t>study</w:t>
      </w:r>
      <w:r>
        <w:t xml:space="preserve"> </w:t>
      </w:r>
      <w:r w:rsidRPr="001B65DA">
        <w:t>performed</w:t>
      </w:r>
      <w:r>
        <w:t xml:space="preserve"> </w:t>
      </w:r>
      <w:r w:rsidRPr="001B65DA">
        <w:t>by</w:t>
      </w:r>
      <w:r>
        <w:t xml:space="preserve"> </w:t>
      </w:r>
      <w:r w:rsidRPr="001B65DA">
        <w:t>BG&amp;E</w:t>
      </w:r>
      <w:r>
        <w:t>.</w:t>
      </w:r>
      <w:r w:rsidRPr="00707731">
        <w:rPr>
          <w:vertAlign w:val="superscript"/>
        </w:rPr>
        <w:t xml:space="preserve">Source </w:t>
      </w:r>
      <w:r>
        <w:rPr>
          <w:vertAlign w:val="superscript"/>
        </w:rPr>
        <w:t>7</w:t>
      </w:r>
    </w:p>
    <w:p w14:paraId="014AA0B0" w14:textId="77777777" w:rsidR="00FA5174" w:rsidRDefault="00FA5174" w:rsidP="00FA5174">
      <w:pPr>
        <w:pStyle w:val="SubStyle"/>
      </w:pPr>
    </w:p>
    <w:p w14:paraId="27032601" w14:textId="77777777" w:rsidR="00FA5174" w:rsidRPr="001B65DA" w:rsidRDefault="00FA5174" w:rsidP="00FA5174">
      <w:pPr>
        <w:pStyle w:val="SubStyle"/>
      </w:pPr>
      <w:r w:rsidRPr="001B65DA">
        <w:t>Definition</w:t>
      </w:r>
      <w:r>
        <w:t xml:space="preserve"> </w:t>
      </w:r>
      <w:r w:rsidRPr="001B65DA">
        <w:t>of</w:t>
      </w:r>
      <w:r>
        <w:t xml:space="preserve"> </w:t>
      </w:r>
      <w:r w:rsidRPr="001B65DA">
        <w:t>Terms</w:t>
      </w:r>
    </w:p>
    <w:p w14:paraId="3ED5B255" w14:textId="341A43C3" w:rsidR="00FA5174" w:rsidRPr="00794AB0" w:rsidRDefault="00FA5174" w:rsidP="00FA5174">
      <w:pPr>
        <w:pStyle w:val="Caption"/>
        <w:rPr>
          <w:rFonts w:cs="Arial"/>
        </w:rPr>
      </w:pPr>
      <w:bookmarkStart w:id="552" w:name="_Ref275509591"/>
      <w:bookmarkStart w:id="553" w:name="_Toc364760662"/>
      <w:bookmarkStart w:id="554" w:name="_Toc364420894"/>
      <w:bookmarkStart w:id="555" w:name="_Toc373320190"/>
      <w:bookmarkStart w:id="556" w:name="_Toc377465484"/>
      <w:bookmarkStart w:id="557" w:name="_Toc530141719"/>
      <w:bookmarkStart w:id="558" w:name="_Toc47598295"/>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50</w:t>
      </w:r>
      <w:r w:rsidR="00AB24C7">
        <w:rPr>
          <w:noProof/>
        </w:rPr>
        <w:fldChar w:fldCharType="end"/>
      </w:r>
      <w:bookmarkEnd w:id="552"/>
      <w:r>
        <w:t xml:space="preserve">: </w:t>
      </w:r>
      <w:r w:rsidRPr="00534BF9">
        <w:t>Terms</w:t>
      </w:r>
      <w:r>
        <w:rPr>
          <w:rFonts w:cs="Arial"/>
        </w:rPr>
        <w:t xml:space="preserve">, Values, and References for </w:t>
      </w:r>
      <w:r w:rsidRPr="00F36094">
        <w:t>Fuel</w:t>
      </w:r>
      <w:r>
        <w:t xml:space="preserve"> </w:t>
      </w:r>
      <w:r w:rsidRPr="00F36094">
        <w:t>Switching</w:t>
      </w:r>
      <w:r>
        <w:t xml:space="preserve">: </w:t>
      </w:r>
      <w:r w:rsidRPr="00F36094">
        <w:t>Electric</w:t>
      </w:r>
      <w:r>
        <w:t xml:space="preserve"> Resistance </w:t>
      </w:r>
      <w:r w:rsidRPr="00F36094">
        <w:t>to</w:t>
      </w:r>
      <w:r>
        <w:t xml:space="preserve"> </w:t>
      </w:r>
      <w:bookmarkEnd w:id="553"/>
      <w:r w:rsidRPr="00F36094">
        <w:t>Fossil</w:t>
      </w:r>
      <w:r>
        <w:t xml:space="preserve"> </w:t>
      </w:r>
      <w:r w:rsidRPr="00F36094">
        <w:t>Fuel</w:t>
      </w:r>
      <w:r>
        <w:t xml:space="preserve"> </w:t>
      </w:r>
      <w:r w:rsidRPr="00F36094">
        <w:t>Water</w:t>
      </w:r>
      <w:r>
        <w:t xml:space="preserve"> </w:t>
      </w:r>
      <w:r w:rsidRPr="00F36094">
        <w:t>Heater</w:t>
      </w:r>
      <w:bookmarkEnd w:id="554"/>
      <w:bookmarkEnd w:id="555"/>
      <w:bookmarkEnd w:id="556"/>
      <w:bookmarkEnd w:id="557"/>
      <w:bookmarkEnd w:id="558"/>
    </w:p>
    <w:tbl>
      <w:tblPr>
        <w:tblStyle w:val="TableGrid"/>
        <w:tblW w:w="0" w:type="auto"/>
        <w:tblInd w:w="108" w:type="dxa"/>
        <w:tblLook w:val="04A0" w:firstRow="1" w:lastRow="0" w:firstColumn="1" w:lastColumn="0" w:noHBand="0" w:noVBand="1"/>
      </w:tblPr>
      <w:tblGrid>
        <w:gridCol w:w="3999"/>
        <w:gridCol w:w="1461"/>
        <w:gridCol w:w="2235"/>
        <w:gridCol w:w="827"/>
      </w:tblGrid>
      <w:tr w:rsidR="00FA5174" w14:paraId="6B43CCFD" w14:textId="77777777" w:rsidTr="00BD2C4C">
        <w:trPr>
          <w:trHeight w:val="305"/>
          <w:tblHeader/>
        </w:trPr>
        <w:tc>
          <w:tcPr>
            <w:tcW w:w="4069" w:type="dxa"/>
            <w:shd w:val="clear" w:color="auto" w:fill="BFBFBF" w:themeFill="background1" w:themeFillShade="BF"/>
          </w:tcPr>
          <w:p w14:paraId="27272E2D" w14:textId="77777777" w:rsidR="00FA5174" w:rsidRDefault="00FA5174" w:rsidP="00BD2C4C">
            <w:pPr>
              <w:tabs>
                <w:tab w:val="left" w:pos="720"/>
              </w:tabs>
              <w:spacing w:before="60" w:after="60"/>
            </w:pPr>
            <w:r>
              <w:rPr>
                <w:b/>
                <w:sz w:val="18"/>
              </w:rPr>
              <w:t>Term</w:t>
            </w:r>
          </w:p>
        </w:tc>
        <w:tc>
          <w:tcPr>
            <w:tcW w:w="1473" w:type="dxa"/>
            <w:shd w:val="clear" w:color="auto" w:fill="BFBFBF" w:themeFill="background1" w:themeFillShade="BF"/>
          </w:tcPr>
          <w:p w14:paraId="2523347D" w14:textId="77777777" w:rsidR="00FA5174" w:rsidRDefault="00FA5174" w:rsidP="00BD2C4C">
            <w:pPr>
              <w:tabs>
                <w:tab w:val="left" w:pos="720"/>
              </w:tabs>
              <w:spacing w:before="60" w:after="60"/>
              <w:jc w:val="center"/>
            </w:pPr>
            <w:r>
              <w:rPr>
                <w:b/>
                <w:sz w:val="18"/>
              </w:rPr>
              <w:t>Unit</w:t>
            </w:r>
          </w:p>
        </w:tc>
        <w:tc>
          <w:tcPr>
            <w:tcW w:w="2265" w:type="dxa"/>
            <w:shd w:val="clear" w:color="auto" w:fill="BFBFBF" w:themeFill="background1" w:themeFillShade="BF"/>
          </w:tcPr>
          <w:p w14:paraId="52A16578" w14:textId="77777777" w:rsidR="00FA5174" w:rsidRDefault="00FA5174" w:rsidP="00BD2C4C">
            <w:pPr>
              <w:tabs>
                <w:tab w:val="left" w:pos="720"/>
              </w:tabs>
              <w:spacing w:before="60" w:after="60"/>
              <w:jc w:val="center"/>
            </w:pPr>
            <w:r w:rsidRPr="00F84A22">
              <w:rPr>
                <w:b/>
                <w:sz w:val="18"/>
              </w:rPr>
              <w:t>Values</w:t>
            </w:r>
          </w:p>
        </w:tc>
        <w:tc>
          <w:tcPr>
            <w:tcW w:w="715" w:type="dxa"/>
            <w:shd w:val="clear" w:color="auto" w:fill="BFBFBF" w:themeFill="background1" w:themeFillShade="BF"/>
          </w:tcPr>
          <w:p w14:paraId="14BE8011" w14:textId="77777777" w:rsidR="00FA5174" w:rsidRDefault="00FA5174" w:rsidP="00BD2C4C">
            <w:pPr>
              <w:tabs>
                <w:tab w:val="left" w:pos="720"/>
              </w:tabs>
              <w:spacing w:before="60" w:after="60"/>
              <w:jc w:val="center"/>
            </w:pPr>
            <w:r w:rsidRPr="00F84A22">
              <w:rPr>
                <w:b/>
                <w:sz w:val="18"/>
              </w:rPr>
              <w:t>Source</w:t>
            </w:r>
          </w:p>
        </w:tc>
      </w:tr>
      <w:tr w:rsidR="00FA5174" w14:paraId="6D671361" w14:textId="77777777" w:rsidTr="00BD2C4C">
        <w:tc>
          <w:tcPr>
            <w:tcW w:w="4069" w:type="dxa"/>
          </w:tcPr>
          <w:p w14:paraId="231BE452" w14:textId="77777777" w:rsidR="00FA5174" w:rsidRPr="0077516C" w:rsidRDefault="00FA5174" w:rsidP="00BD2C4C">
            <w:pPr>
              <w:tabs>
                <w:tab w:val="left" w:pos="720"/>
              </w:tabs>
              <w:spacing w:before="60" w:after="60"/>
              <w:rPr>
                <w:sz w:val="18"/>
                <w:szCs w:val="18"/>
              </w:rPr>
            </w:pPr>
            <w:r>
              <w:rPr>
                <w:i/>
                <w:sz w:val="18"/>
                <w:szCs w:val="18"/>
              </w:rPr>
              <w:t>U</w:t>
            </w:r>
            <w:r w:rsidRPr="0077516C">
              <w:rPr>
                <w:i/>
                <w:sz w:val="18"/>
                <w:szCs w:val="18"/>
              </w:rPr>
              <w:t>EF</w:t>
            </w:r>
            <w:r w:rsidRPr="0077516C">
              <w:rPr>
                <w:i/>
                <w:sz w:val="18"/>
                <w:szCs w:val="18"/>
                <w:vertAlign w:val="subscript"/>
              </w:rPr>
              <w:t xml:space="preserve"> b</w:t>
            </w:r>
            <w:r>
              <w:rPr>
                <w:i/>
                <w:sz w:val="18"/>
                <w:szCs w:val="18"/>
                <w:vertAlign w:val="subscript"/>
              </w:rPr>
              <w:t>ase,</w:t>
            </w:r>
            <w:r w:rsidRPr="0077516C">
              <w:rPr>
                <w:i/>
                <w:sz w:val="18"/>
                <w:szCs w:val="18"/>
                <w:vertAlign w:val="subscript"/>
              </w:rPr>
              <w:t>elec</w:t>
            </w:r>
            <w:r>
              <w:rPr>
                <w:sz w:val="18"/>
                <w:szCs w:val="18"/>
                <w:vertAlign w:val="subscript"/>
              </w:rPr>
              <w:t xml:space="preserve"> </w:t>
            </w:r>
            <w:r w:rsidRPr="0077516C">
              <w:rPr>
                <w:sz w:val="18"/>
                <w:szCs w:val="18"/>
              </w:rPr>
              <w:t>,</w:t>
            </w:r>
            <w:r>
              <w:rPr>
                <w:sz w:val="18"/>
                <w:szCs w:val="18"/>
              </w:rPr>
              <w:t xml:space="preserve"> Uniform </w:t>
            </w:r>
            <w:r w:rsidRPr="0077516C">
              <w:rPr>
                <w:sz w:val="18"/>
                <w:szCs w:val="18"/>
              </w:rPr>
              <w:t>Energy</w:t>
            </w:r>
            <w:r>
              <w:rPr>
                <w:sz w:val="18"/>
                <w:szCs w:val="18"/>
              </w:rPr>
              <w:t xml:space="preserve"> </w:t>
            </w:r>
            <w:r w:rsidRPr="0077516C">
              <w:rPr>
                <w:sz w:val="18"/>
                <w:szCs w:val="18"/>
              </w:rPr>
              <w:t>Factor</w:t>
            </w:r>
            <w:r>
              <w:rPr>
                <w:sz w:val="18"/>
                <w:szCs w:val="18"/>
              </w:rPr>
              <w:t xml:space="preserve"> </w:t>
            </w:r>
            <w:r w:rsidRPr="0077516C">
              <w:rPr>
                <w:sz w:val="18"/>
                <w:szCs w:val="18"/>
              </w:rPr>
              <w:t>of</w:t>
            </w:r>
            <w:r>
              <w:rPr>
                <w:sz w:val="18"/>
                <w:szCs w:val="18"/>
              </w:rPr>
              <w:t xml:space="preserve"> </w:t>
            </w:r>
            <w:r w:rsidRPr="0077516C">
              <w:rPr>
                <w:sz w:val="18"/>
                <w:szCs w:val="18"/>
              </w:rPr>
              <w:t>baseline</w:t>
            </w:r>
            <w:r>
              <w:rPr>
                <w:sz w:val="18"/>
                <w:szCs w:val="18"/>
              </w:rPr>
              <w:t xml:space="preserve"> </w:t>
            </w:r>
            <w:r w:rsidRPr="0077516C">
              <w:rPr>
                <w:sz w:val="18"/>
                <w:szCs w:val="18"/>
              </w:rPr>
              <w:t>water</w:t>
            </w:r>
            <w:r>
              <w:rPr>
                <w:sz w:val="18"/>
                <w:szCs w:val="18"/>
              </w:rPr>
              <w:t xml:space="preserve"> </w:t>
            </w:r>
            <w:r w:rsidRPr="0077516C">
              <w:rPr>
                <w:sz w:val="18"/>
                <w:szCs w:val="18"/>
              </w:rPr>
              <w:t>heater</w:t>
            </w:r>
          </w:p>
        </w:tc>
        <w:tc>
          <w:tcPr>
            <w:tcW w:w="1473" w:type="dxa"/>
            <w:vAlign w:val="center"/>
          </w:tcPr>
          <w:p w14:paraId="0012F28A" w14:textId="77777777" w:rsidR="00FA5174" w:rsidRPr="0077516C" w:rsidRDefault="00FA5174" w:rsidP="00BD2C4C">
            <w:pPr>
              <w:tabs>
                <w:tab w:val="left" w:pos="720"/>
              </w:tabs>
              <w:spacing w:before="60" w:after="60"/>
              <w:jc w:val="center"/>
              <w:rPr>
                <w:sz w:val="18"/>
                <w:szCs w:val="18"/>
              </w:rPr>
            </w:pPr>
            <w:r>
              <w:rPr>
                <w:i/>
                <w:sz w:val="18"/>
                <w:szCs w:val="18"/>
              </w:rPr>
              <w:t>Proportion</w:t>
            </w:r>
          </w:p>
        </w:tc>
        <w:tc>
          <w:tcPr>
            <w:tcW w:w="2265" w:type="dxa"/>
            <w:vAlign w:val="center"/>
          </w:tcPr>
          <w:p w14:paraId="71EF35F4" w14:textId="77777777" w:rsidR="00FA5174" w:rsidRPr="006D044B" w:rsidRDefault="00FA5174" w:rsidP="00BD2C4C">
            <w:pPr>
              <w:keepNext/>
              <w:tabs>
                <w:tab w:val="left" w:pos="720"/>
              </w:tabs>
              <w:spacing w:before="60" w:after="60"/>
              <w:jc w:val="center"/>
              <w:rPr>
                <w:sz w:val="18"/>
                <w:szCs w:val="18"/>
              </w:rPr>
            </w:pPr>
            <w:r w:rsidRPr="006D044B">
              <w:rPr>
                <w:sz w:val="18"/>
                <w:szCs w:val="18"/>
              </w:rPr>
              <w:t>EDC Data Gathering</w:t>
            </w:r>
          </w:p>
          <w:p w14:paraId="00F5B6B9" w14:textId="6C49A02C" w:rsidR="00FA5174" w:rsidRPr="0077516C" w:rsidRDefault="00FA5174" w:rsidP="00BD2C4C">
            <w:pPr>
              <w:tabs>
                <w:tab w:val="left" w:pos="720"/>
              </w:tabs>
              <w:spacing w:before="60" w:after="60"/>
              <w:jc w:val="center"/>
              <w:rPr>
                <w:sz w:val="18"/>
                <w:szCs w:val="18"/>
              </w:rPr>
            </w:pPr>
            <w:r w:rsidRPr="006D044B">
              <w:rPr>
                <w:sz w:val="18"/>
                <w:szCs w:val="18"/>
              </w:rPr>
              <w:t xml:space="preserve">Default: </w:t>
            </w:r>
            <w:r w:rsidRPr="006D044B">
              <w:rPr>
                <w:sz w:val="18"/>
                <w:szCs w:val="18"/>
              </w:rPr>
              <w:fldChar w:fldCharType="begin"/>
            </w:r>
            <w:r w:rsidRPr="006D044B">
              <w:rPr>
                <w:sz w:val="18"/>
                <w:szCs w:val="18"/>
              </w:rPr>
              <w:instrText xml:space="preserve"> REF _Ref533706168 \h </w:instrText>
            </w:r>
            <w:r>
              <w:rPr>
                <w:sz w:val="18"/>
                <w:szCs w:val="18"/>
              </w:rPr>
              <w:instrText xml:space="preserve"> \* MERGEFORMAT </w:instrText>
            </w:r>
            <w:r w:rsidRPr="006D044B">
              <w:rPr>
                <w:sz w:val="18"/>
                <w:szCs w:val="18"/>
              </w:rPr>
            </w:r>
            <w:r w:rsidRPr="006D044B">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47</w:t>
            </w:r>
            <w:r w:rsidRPr="006D044B">
              <w:rPr>
                <w:sz w:val="18"/>
                <w:szCs w:val="18"/>
              </w:rPr>
              <w:fldChar w:fldCharType="end"/>
            </w:r>
            <w:r w:rsidRPr="006D044B">
              <w:rPr>
                <w:sz w:val="18"/>
                <w:szCs w:val="18"/>
              </w:rPr>
              <w:t xml:space="preserve"> in </w:t>
            </w:r>
            <w:r w:rsidR="004A74A1">
              <w:rPr>
                <w:sz w:val="18"/>
                <w:szCs w:val="18"/>
              </w:rPr>
              <w:t xml:space="preserve">the </w:t>
            </w:r>
            <w:r w:rsidR="004A74A1" w:rsidRPr="004A74A1">
              <w:rPr>
                <w:sz w:val="16"/>
                <w:szCs w:val="18"/>
              </w:rPr>
              <w:fldChar w:fldCharType="begin"/>
            </w:r>
            <w:r w:rsidR="004A74A1" w:rsidRPr="004A74A1">
              <w:rPr>
                <w:sz w:val="16"/>
                <w:szCs w:val="18"/>
              </w:rPr>
              <w:instrText xml:space="preserve"> REF _Ref14093862 \h </w:instrText>
            </w:r>
            <w:r w:rsidR="004A74A1">
              <w:rPr>
                <w:sz w:val="16"/>
                <w:szCs w:val="18"/>
              </w:rPr>
              <w:instrText xml:space="preserve"> \* MERGEFORMAT </w:instrText>
            </w:r>
            <w:r w:rsidR="004A74A1" w:rsidRPr="004A74A1">
              <w:rPr>
                <w:sz w:val="16"/>
                <w:szCs w:val="18"/>
              </w:rPr>
            </w:r>
            <w:r w:rsidR="004A74A1" w:rsidRPr="004A74A1">
              <w:rPr>
                <w:sz w:val="16"/>
                <w:szCs w:val="18"/>
              </w:rPr>
              <w:fldChar w:fldCharType="separate"/>
            </w:r>
            <w:r w:rsidR="004A74A1" w:rsidRPr="004A74A1">
              <w:rPr>
                <w:sz w:val="18"/>
              </w:rPr>
              <w:t>Heat Pump Water Heaters</w:t>
            </w:r>
            <w:r w:rsidR="004A74A1" w:rsidRPr="004A74A1">
              <w:rPr>
                <w:sz w:val="16"/>
                <w:szCs w:val="18"/>
              </w:rPr>
              <w:fldChar w:fldCharType="end"/>
            </w:r>
            <w:r w:rsidR="004A74A1" w:rsidRPr="004A74A1">
              <w:rPr>
                <w:sz w:val="16"/>
                <w:szCs w:val="18"/>
              </w:rPr>
              <w:t xml:space="preserve"> </w:t>
            </w:r>
            <w:r w:rsidR="004A74A1">
              <w:rPr>
                <w:sz w:val="18"/>
                <w:szCs w:val="18"/>
              </w:rPr>
              <w:t>section</w:t>
            </w:r>
          </w:p>
        </w:tc>
        <w:tc>
          <w:tcPr>
            <w:tcW w:w="715" w:type="dxa"/>
          </w:tcPr>
          <w:p w14:paraId="6D6F99AA" w14:textId="77777777" w:rsidR="00FA5174" w:rsidRPr="0077516C" w:rsidRDefault="00FA5174" w:rsidP="00BD2C4C">
            <w:pPr>
              <w:tabs>
                <w:tab w:val="left" w:pos="720"/>
              </w:tabs>
              <w:spacing w:before="60" w:after="60"/>
              <w:jc w:val="center"/>
              <w:rPr>
                <w:sz w:val="18"/>
                <w:szCs w:val="18"/>
              </w:rPr>
            </w:pPr>
            <w:r w:rsidRPr="0077516C">
              <w:rPr>
                <w:sz w:val="18"/>
                <w:szCs w:val="18"/>
              </w:rPr>
              <w:t>2</w:t>
            </w:r>
          </w:p>
        </w:tc>
      </w:tr>
      <w:tr w:rsidR="00FA5174" w14:paraId="7138C9B8" w14:textId="77777777" w:rsidTr="00BD2C4C">
        <w:tc>
          <w:tcPr>
            <w:tcW w:w="4069" w:type="dxa"/>
          </w:tcPr>
          <w:p w14:paraId="265F68F3" w14:textId="77777777" w:rsidR="00FA5174" w:rsidRPr="0077516C" w:rsidRDefault="00FA5174" w:rsidP="00BD2C4C">
            <w:pPr>
              <w:tabs>
                <w:tab w:val="left" w:pos="720"/>
              </w:tabs>
              <w:spacing w:before="60" w:after="60"/>
              <w:rPr>
                <w:sz w:val="18"/>
                <w:szCs w:val="18"/>
              </w:rPr>
            </w:pPr>
            <w:r>
              <w:rPr>
                <w:i/>
                <w:sz w:val="18"/>
                <w:szCs w:val="18"/>
              </w:rPr>
              <w:t>U</w:t>
            </w:r>
            <w:r w:rsidRPr="0077516C">
              <w:rPr>
                <w:i/>
                <w:sz w:val="18"/>
                <w:szCs w:val="18"/>
              </w:rPr>
              <w:t>EF</w:t>
            </w:r>
            <w:r w:rsidRPr="0077516C">
              <w:rPr>
                <w:i/>
                <w:sz w:val="18"/>
                <w:szCs w:val="18"/>
                <w:vertAlign w:val="subscript"/>
              </w:rPr>
              <w:t>installed,</w:t>
            </w:r>
            <w:r>
              <w:rPr>
                <w:i/>
                <w:sz w:val="18"/>
                <w:szCs w:val="18"/>
                <w:vertAlign w:val="subscript"/>
              </w:rPr>
              <w:t xml:space="preserve"> </w:t>
            </w:r>
            <w:r w:rsidRPr="0077516C">
              <w:rPr>
                <w:i/>
                <w:sz w:val="18"/>
                <w:szCs w:val="18"/>
                <w:vertAlign w:val="subscript"/>
              </w:rPr>
              <w:t>NG</w:t>
            </w:r>
            <w:r>
              <w:rPr>
                <w:sz w:val="18"/>
                <w:szCs w:val="18"/>
                <w:vertAlign w:val="subscript"/>
              </w:rPr>
              <w:t xml:space="preserve"> </w:t>
            </w:r>
            <w:r w:rsidRPr="0077516C">
              <w:rPr>
                <w:sz w:val="18"/>
                <w:szCs w:val="18"/>
              </w:rPr>
              <w:t>,</w:t>
            </w:r>
            <w:r>
              <w:rPr>
                <w:sz w:val="18"/>
                <w:szCs w:val="18"/>
              </w:rPr>
              <w:t xml:space="preserve"> Uniform </w:t>
            </w:r>
            <w:r w:rsidRPr="0077516C">
              <w:rPr>
                <w:sz w:val="18"/>
                <w:szCs w:val="18"/>
              </w:rPr>
              <w:t>Energy</w:t>
            </w:r>
            <w:r>
              <w:rPr>
                <w:sz w:val="18"/>
                <w:szCs w:val="18"/>
              </w:rPr>
              <w:t xml:space="preserve"> </w:t>
            </w:r>
            <w:r w:rsidRPr="0077516C">
              <w:rPr>
                <w:sz w:val="18"/>
                <w:szCs w:val="18"/>
              </w:rPr>
              <w:t>Factor</w:t>
            </w:r>
            <w:r>
              <w:rPr>
                <w:sz w:val="18"/>
                <w:szCs w:val="18"/>
              </w:rPr>
              <w:t xml:space="preserve"> </w:t>
            </w:r>
            <w:r w:rsidRPr="0077516C">
              <w:rPr>
                <w:sz w:val="18"/>
                <w:szCs w:val="18"/>
              </w:rPr>
              <w:t>of</w:t>
            </w:r>
            <w:r>
              <w:rPr>
                <w:sz w:val="18"/>
                <w:szCs w:val="18"/>
              </w:rPr>
              <w:t xml:space="preserve"> </w:t>
            </w:r>
            <w:r w:rsidRPr="0077516C">
              <w:rPr>
                <w:sz w:val="18"/>
                <w:szCs w:val="18"/>
              </w:rPr>
              <w:t>installed</w:t>
            </w:r>
            <w:r>
              <w:rPr>
                <w:sz w:val="18"/>
                <w:szCs w:val="18"/>
              </w:rPr>
              <w:t xml:space="preserve"> </w:t>
            </w:r>
            <w:r w:rsidRPr="0077516C">
              <w:rPr>
                <w:sz w:val="18"/>
                <w:szCs w:val="18"/>
              </w:rPr>
              <w:t>natural</w:t>
            </w:r>
            <w:r>
              <w:rPr>
                <w:sz w:val="18"/>
                <w:szCs w:val="18"/>
              </w:rPr>
              <w:t xml:space="preserve"> </w:t>
            </w:r>
            <w:r w:rsidRPr="0077516C">
              <w:rPr>
                <w:sz w:val="18"/>
                <w:szCs w:val="18"/>
              </w:rPr>
              <w:t>gas</w:t>
            </w:r>
            <w:r>
              <w:rPr>
                <w:sz w:val="18"/>
                <w:szCs w:val="18"/>
              </w:rPr>
              <w:t xml:space="preserve"> </w:t>
            </w:r>
            <w:r w:rsidRPr="0077516C">
              <w:rPr>
                <w:sz w:val="18"/>
                <w:szCs w:val="18"/>
              </w:rPr>
              <w:t>water</w:t>
            </w:r>
            <w:r>
              <w:rPr>
                <w:sz w:val="18"/>
                <w:szCs w:val="18"/>
              </w:rPr>
              <w:t xml:space="preserve"> </w:t>
            </w:r>
            <w:r w:rsidRPr="0077516C">
              <w:rPr>
                <w:sz w:val="18"/>
                <w:szCs w:val="18"/>
              </w:rPr>
              <w:t>heater</w:t>
            </w:r>
          </w:p>
        </w:tc>
        <w:tc>
          <w:tcPr>
            <w:tcW w:w="1473" w:type="dxa"/>
            <w:vAlign w:val="center"/>
          </w:tcPr>
          <w:p w14:paraId="3549FDBB" w14:textId="77777777" w:rsidR="00FA5174" w:rsidRPr="0077516C" w:rsidRDefault="00FA5174" w:rsidP="00BD2C4C">
            <w:pPr>
              <w:tabs>
                <w:tab w:val="left" w:pos="720"/>
              </w:tabs>
              <w:spacing w:before="60" w:after="60"/>
              <w:jc w:val="center"/>
              <w:rPr>
                <w:sz w:val="18"/>
                <w:szCs w:val="18"/>
              </w:rPr>
            </w:pPr>
            <w:r>
              <w:rPr>
                <w:i/>
                <w:sz w:val="18"/>
                <w:szCs w:val="18"/>
              </w:rPr>
              <w:t>Proportion</w:t>
            </w:r>
          </w:p>
        </w:tc>
        <w:tc>
          <w:tcPr>
            <w:tcW w:w="2265" w:type="dxa"/>
          </w:tcPr>
          <w:p w14:paraId="7297C566" w14:textId="77777777" w:rsidR="00FA5174" w:rsidRPr="0077516C" w:rsidRDefault="00FA5174" w:rsidP="00BD2C4C">
            <w:pPr>
              <w:pStyle w:val="TableCell"/>
              <w:spacing w:before="60" w:after="60"/>
              <w:jc w:val="center"/>
              <w:rPr>
                <w:szCs w:val="18"/>
              </w:rPr>
            </w:pPr>
            <w:r w:rsidRPr="0077516C">
              <w:rPr>
                <w:szCs w:val="18"/>
              </w:rPr>
              <w:t>EDC</w:t>
            </w:r>
            <w:r>
              <w:rPr>
                <w:szCs w:val="18"/>
              </w:rPr>
              <w:t xml:space="preserve"> </w:t>
            </w:r>
            <w:r w:rsidRPr="0077516C">
              <w:rPr>
                <w:szCs w:val="18"/>
              </w:rPr>
              <w:t>Data</w:t>
            </w:r>
            <w:r>
              <w:rPr>
                <w:szCs w:val="18"/>
              </w:rPr>
              <w:t xml:space="preserve"> </w:t>
            </w:r>
            <w:r w:rsidRPr="0077516C">
              <w:rPr>
                <w:szCs w:val="18"/>
              </w:rPr>
              <w:t>Gathering</w:t>
            </w:r>
          </w:p>
          <w:p w14:paraId="437CCB6C" w14:textId="77777777" w:rsidR="00FA5174" w:rsidRDefault="00FA5174" w:rsidP="00BD2C4C">
            <w:pPr>
              <w:tabs>
                <w:tab w:val="left" w:pos="720"/>
              </w:tabs>
              <w:spacing w:before="60" w:after="60"/>
              <w:jc w:val="center"/>
              <w:rPr>
                <w:sz w:val="18"/>
                <w:szCs w:val="18"/>
              </w:rPr>
            </w:pPr>
            <w:r w:rsidRPr="00614B0C">
              <w:rPr>
                <w:sz w:val="18"/>
                <w:szCs w:val="18"/>
              </w:rPr>
              <w:t>Default</w:t>
            </w:r>
            <w:r>
              <w:rPr>
                <w:sz w:val="18"/>
                <w:szCs w:val="18"/>
              </w:rPr>
              <w:t>:</w:t>
            </w:r>
          </w:p>
          <w:p w14:paraId="2594C155" w14:textId="77777777" w:rsidR="00FA5174" w:rsidRPr="0077516C" w:rsidRDefault="00FA5174" w:rsidP="00BD2C4C">
            <w:pPr>
              <w:tabs>
                <w:tab w:val="left" w:pos="720"/>
              </w:tabs>
              <w:spacing w:before="60" w:after="60"/>
              <w:jc w:val="center"/>
              <w:rPr>
                <w:sz w:val="18"/>
                <w:szCs w:val="18"/>
              </w:rPr>
            </w:pPr>
            <w:r>
              <w:rPr>
                <w:rFonts w:cs="Arial"/>
                <w:sz w:val="18"/>
                <w:szCs w:val="18"/>
              </w:rPr>
              <w:t xml:space="preserve">≤55 Gallons= </w:t>
            </w:r>
            <w:r w:rsidRPr="0077516C">
              <w:rPr>
                <w:sz w:val="18"/>
                <w:szCs w:val="18"/>
              </w:rPr>
              <w:t>0.67</w:t>
            </w:r>
          </w:p>
          <w:p w14:paraId="56C99E36" w14:textId="77777777" w:rsidR="00FA5174" w:rsidRPr="0077516C" w:rsidRDefault="00FA5174" w:rsidP="00BD2C4C">
            <w:pPr>
              <w:tabs>
                <w:tab w:val="left" w:pos="720"/>
              </w:tabs>
              <w:spacing w:before="60" w:after="60"/>
              <w:jc w:val="center"/>
              <w:rPr>
                <w:sz w:val="18"/>
                <w:szCs w:val="18"/>
              </w:rPr>
            </w:pPr>
            <w:r w:rsidRPr="0077516C">
              <w:rPr>
                <w:sz w:val="18"/>
                <w:szCs w:val="18"/>
              </w:rPr>
              <w:t>&gt;55</w:t>
            </w:r>
            <w:r>
              <w:rPr>
                <w:sz w:val="18"/>
                <w:szCs w:val="18"/>
              </w:rPr>
              <w:t xml:space="preserve"> </w:t>
            </w:r>
            <w:r w:rsidRPr="0077516C">
              <w:rPr>
                <w:sz w:val="18"/>
                <w:szCs w:val="18"/>
              </w:rPr>
              <w:t>Gallons=</w:t>
            </w:r>
            <w:r>
              <w:rPr>
                <w:sz w:val="18"/>
                <w:szCs w:val="18"/>
              </w:rPr>
              <w:t xml:space="preserve"> </w:t>
            </w:r>
            <w:r w:rsidRPr="0077516C">
              <w:rPr>
                <w:sz w:val="18"/>
                <w:szCs w:val="18"/>
              </w:rPr>
              <w:t>0.77</w:t>
            </w:r>
          </w:p>
        </w:tc>
        <w:tc>
          <w:tcPr>
            <w:tcW w:w="715" w:type="dxa"/>
          </w:tcPr>
          <w:p w14:paraId="0FC770A3" w14:textId="77777777" w:rsidR="00FA5174" w:rsidRPr="0077516C" w:rsidRDefault="00FA5174" w:rsidP="00BD2C4C">
            <w:pPr>
              <w:tabs>
                <w:tab w:val="left" w:pos="720"/>
              </w:tabs>
              <w:spacing w:before="60" w:after="60"/>
              <w:jc w:val="center"/>
              <w:rPr>
                <w:sz w:val="18"/>
                <w:szCs w:val="18"/>
              </w:rPr>
            </w:pPr>
            <w:r w:rsidRPr="0077516C">
              <w:rPr>
                <w:sz w:val="18"/>
                <w:szCs w:val="18"/>
              </w:rPr>
              <w:t>3</w:t>
            </w:r>
          </w:p>
        </w:tc>
      </w:tr>
      <w:tr w:rsidR="00FA5174" w14:paraId="0D46747B" w14:textId="77777777" w:rsidTr="00BD2C4C">
        <w:tc>
          <w:tcPr>
            <w:tcW w:w="4069" w:type="dxa"/>
          </w:tcPr>
          <w:p w14:paraId="2A9F9400" w14:textId="77777777" w:rsidR="00FA5174" w:rsidRPr="0077516C" w:rsidRDefault="00FA5174" w:rsidP="00BD2C4C">
            <w:pPr>
              <w:tabs>
                <w:tab w:val="left" w:pos="720"/>
              </w:tabs>
              <w:spacing w:before="60" w:after="60"/>
              <w:rPr>
                <w:sz w:val="18"/>
                <w:szCs w:val="18"/>
              </w:rPr>
            </w:pPr>
            <w:r>
              <w:rPr>
                <w:i/>
                <w:sz w:val="18"/>
                <w:szCs w:val="18"/>
              </w:rPr>
              <w:t>U</w:t>
            </w:r>
            <w:r w:rsidRPr="0077516C">
              <w:rPr>
                <w:i/>
                <w:sz w:val="18"/>
                <w:szCs w:val="18"/>
              </w:rPr>
              <w:t>EF</w:t>
            </w:r>
            <w:r w:rsidRPr="0077516C">
              <w:rPr>
                <w:i/>
                <w:sz w:val="18"/>
                <w:szCs w:val="18"/>
                <w:vertAlign w:val="subscript"/>
              </w:rPr>
              <w:t>installed,Propane</w:t>
            </w:r>
            <w:r>
              <w:rPr>
                <w:sz w:val="18"/>
                <w:szCs w:val="18"/>
                <w:vertAlign w:val="subscript"/>
              </w:rPr>
              <w:t xml:space="preserve"> </w:t>
            </w:r>
            <w:r w:rsidRPr="0077516C">
              <w:rPr>
                <w:sz w:val="18"/>
                <w:szCs w:val="18"/>
              </w:rPr>
              <w:t>,</w:t>
            </w:r>
            <w:r>
              <w:rPr>
                <w:sz w:val="18"/>
                <w:szCs w:val="18"/>
              </w:rPr>
              <w:t xml:space="preserve"> Uniform </w:t>
            </w:r>
            <w:r w:rsidRPr="0077516C">
              <w:rPr>
                <w:sz w:val="18"/>
                <w:szCs w:val="18"/>
              </w:rPr>
              <w:t>Energy</w:t>
            </w:r>
            <w:r>
              <w:rPr>
                <w:sz w:val="18"/>
                <w:szCs w:val="18"/>
              </w:rPr>
              <w:t xml:space="preserve"> </w:t>
            </w:r>
            <w:r w:rsidRPr="0077516C">
              <w:rPr>
                <w:sz w:val="18"/>
                <w:szCs w:val="18"/>
              </w:rPr>
              <w:t>Factor</w:t>
            </w:r>
            <w:r>
              <w:rPr>
                <w:sz w:val="18"/>
                <w:szCs w:val="18"/>
              </w:rPr>
              <w:t xml:space="preserve"> </w:t>
            </w:r>
            <w:r w:rsidRPr="0077516C">
              <w:rPr>
                <w:sz w:val="18"/>
                <w:szCs w:val="18"/>
              </w:rPr>
              <w:t>of</w:t>
            </w:r>
            <w:r>
              <w:rPr>
                <w:sz w:val="18"/>
                <w:szCs w:val="18"/>
              </w:rPr>
              <w:t xml:space="preserve"> </w:t>
            </w:r>
            <w:r w:rsidRPr="0077516C">
              <w:rPr>
                <w:sz w:val="18"/>
                <w:szCs w:val="18"/>
              </w:rPr>
              <w:t>installed</w:t>
            </w:r>
            <w:r>
              <w:rPr>
                <w:sz w:val="18"/>
                <w:szCs w:val="18"/>
              </w:rPr>
              <w:t xml:space="preserve">  </w:t>
            </w:r>
            <w:r w:rsidRPr="0077516C">
              <w:rPr>
                <w:sz w:val="18"/>
                <w:szCs w:val="18"/>
              </w:rPr>
              <w:t>propane</w:t>
            </w:r>
            <w:r>
              <w:rPr>
                <w:sz w:val="18"/>
                <w:szCs w:val="18"/>
              </w:rPr>
              <w:t xml:space="preserve"> </w:t>
            </w:r>
            <w:r w:rsidRPr="0077516C">
              <w:rPr>
                <w:sz w:val="18"/>
                <w:szCs w:val="18"/>
              </w:rPr>
              <w:t>water</w:t>
            </w:r>
            <w:r>
              <w:rPr>
                <w:sz w:val="18"/>
                <w:szCs w:val="18"/>
              </w:rPr>
              <w:t xml:space="preserve"> </w:t>
            </w:r>
            <w:r w:rsidRPr="0077516C">
              <w:rPr>
                <w:sz w:val="18"/>
                <w:szCs w:val="18"/>
              </w:rPr>
              <w:t>heater</w:t>
            </w:r>
          </w:p>
        </w:tc>
        <w:tc>
          <w:tcPr>
            <w:tcW w:w="1473" w:type="dxa"/>
            <w:vAlign w:val="center"/>
          </w:tcPr>
          <w:p w14:paraId="46FD9D17" w14:textId="77777777" w:rsidR="00FA5174" w:rsidRPr="0077516C" w:rsidRDefault="00FA5174" w:rsidP="00BD2C4C">
            <w:pPr>
              <w:tabs>
                <w:tab w:val="left" w:pos="720"/>
              </w:tabs>
              <w:spacing w:before="60" w:after="60"/>
              <w:jc w:val="center"/>
              <w:rPr>
                <w:sz w:val="18"/>
                <w:szCs w:val="18"/>
              </w:rPr>
            </w:pPr>
            <w:r>
              <w:rPr>
                <w:i/>
                <w:sz w:val="18"/>
                <w:szCs w:val="18"/>
              </w:rPr>
              <w:t>Proportion</w:t>
            </w:r>
          </w:p>
        </w:tc>
        <w:tc>
          <w:tcPr>
            <w:tcW w:w="2265" w:type="dxa"/>
          </w:tcPr>
          <w:p w14:paraId="0A805413" w14:textId="77777777" w:rsidR="00FA5174" w:rsidRPr="0077516C" w:rsidRDefault="00FA5174" w:rsidP="00BD2C4C">
            <w:pPr>
              <w:pStyle w:val="TableCell"/>
              <w:spacing w:before="60" w:after="60"/>
              <w:jc w:val="center"/>
              <w:rPr>
                <w:szCs w:val="18"/>
              </w:rPr>
            </w:pPr>
            <w:r w:rsidRPr="0077516C">
              <w:rPr>
                <w:szCs w:val="18"/>
              </w:rPr>
              <w:t>EDC</w:t>
            </w:r>
            <w:r>
              <w:rPr>
                <w:szCs w:val="18"/>
              </w:rPr>
              <w:t xml:space="preserve"> </w:t>
            </w:r>
            <w:r w:rsidRPr="0077516C">
              <w:rPr>
                <w:szCs w:val="18"/>
              </w:rPr>
              <w:t>Data</w:t>
            </w:r>
            <w:r>
              <w:rPr>
                <w:szCs w:val="18"/>
              </w:rPr>
              <w:t xml:space="preserve"> </w:t>
            </w:r>
            <w:r w:rsidRPr="0077516C">
              <w:rPr>
                <w:szCs w:val="18"/>
              </w:rPr>
              <w:t>Gathering</w:t>
            </w:r>
          </w:p>
          <w:p w14:paraId="782612C6" w14:textId="77777777" w:rsidR="00FA5174" w:rsidRPr="0077516C" w:rsidRDefault="00FA5174" w:rsidP="00BD2C4C">
            <w:pPr>
              <w:tabs>
                <w:tab w:val="left" w:pos="720"/>
              </w:tabs>
              <w:spacing w:before="60" w:after="60"/>
              <w:jc w:val="center"/>
              <w:rPr>
                <w:sz w:val="18"/>
                <w:szCs w:val="18"/>
              </w:rPr>
            </w:pPr>
            <w:r w:rsidRPr="00614B0C">
              <w:rPr>
                <w:sz w:val="18"/>
                <w:szCs w:val="18"/>
              </w:rPr>
              <w:t>Default</w:t>
            </w:r>
            <w:r>
              <w:rPr>
                <w:sz w:val="18"/>
                <w:szCs w:val="18"/>
              </w:rPr>
              <w:t>:</w:t>
            </w:r>
          </w:p>
          <w:p w14:paraId="67AB26C5" w14:textId="77777777" w:rsidR="00FA5174" w:rsidRPr="0077516C" w:rsidRDefault="00FA5174" w:rsidP="00BD2C4C">
            <w:pPr>
              <w:tabs>
                <w:tab w:val="left" w:pos="720"/>
              </w:tabs>
              <w:spacing w:before="60" w:after="60"/>
              <w:jc w:val="center"/>
              <w:rPr>
                <w:sz w:val="18"/>
                <w:szCs w:val="18"/>
              </w:rPr>
            </w:pPr>
            <w:r>
              <w:rPr>
                <w:rFonts w:cs="Arial"/>
                <w:sz w:val="18"/>
                <w:szCs w:val="18"/>
              </w:rPr>
              <w:t xml:space="preserve">≤55 Gallons= </w:t>
            </w:r>
            <w:r w:rsidRPr="0077516C">
              <w:rPr>
                <w:sz w:val="18"/>
                <w:szCs w:val="18"/>
              </w:rPr>
              <w:t>0.67</w:t>
            </w:r>
          </w:p>
          <w:p w14:paraId="2BFB42B0" w14:textId="77777777" w:rsidR="00FA5174" w:rsidRPr="0077516C" w:rsidRDefault="00FA5174" w:rsidP="00BD2C4C">
            <w:pPr>
              <w:tabs>
                <w:tab w:val="left" w:pos="720"/>
              </w:tabs>
              <w:spacing w:before="60" w:after="60"/>
              <w:jc w:val="center"/>
              <w:rPr>
                <w:sz w:val="18"/>
                <w:szCs w:val="18"/>
              </w:rPr>
            </w:pPr>
            <w:r w:rsidRPr="0077516C">
              <w:rPr>
                <w:sz w:val="18"/>
                <w:szCs w:val="18"/>
              </w:rPr>
              <w:t>&gt;55</w:t>
            </w:r>
            <w:r>
              <w:rPr>
                <w:sz w:val="18"/>
                <w:szCs w:val="18"/>
              </w:rPr>
              <w:t xml:space="preserve"> </w:t>
            </w:r>
            <w:r w:rsidRPr="0077516C">
              <w:rPr>
                <w:sz w:val="18"/>
                <w:szCs w:val="18"/>
              </w:rPr>
              <w:t>Gallons=</w:t>
            </w:r>
            <w:r>
              <w:rPr>
                <w:sz w:val="18"/>
                <w:szCs w:val="18"/>
              </w:rPr>
              <w:t xml:space="preserve"> </w:t>
            </w:r>
            <w:r w:rsidRPr="0077516C">
              <w:rPr>
                <w:sz w:val="18"/>
                <w:szCs w:val="18"/>
              </w:rPr>
              <w:t>0.77</w:t>
            </w:r>
          </w:p>
        </w:tc>
        <w:tc>
          <w:tcPr>
            <w:tcW w:w="715" w:type="dxa"/>
          </w:tcPr>
          <w:p w14:paraId="613A1BB9" w14:textId="77777777" w:rsidR="00FA5174" w:rsidRPr="0077516C" w:rsidRDefault="00FA5174" w:rsidP="00BD2C4C">
            <w:pPr>
              <w:tabs>
                <w:tab w:val="left" w:pos="720"/>
              </w:tabs>
              <w:spacing w:before="60" w:after="60"/>
              <w:jc w:val="center"/>
              <w:rPr>
                <w:sz w:val="18"/>
                <w:szCs w:val="18"/>
              </w:rPr>
            </w:pPr>
            <w:r w:rsidRPr="0077516C">
              <w:rPr>
                <w:sz w:val="18"/>
                <w:szCs w:val="18"/>
              </w:rPr>
              <w:t>3</w:t>
            </w:r>
          </w:p>
        </w:tc>
      </w:tr>
      <w:tr w:rsidR="00FA5174" w14:paraId="6D890169" w14:textId="77777777" w:rsidTr="00BD2C4C">
        <w:tc>
          <w:tcPr>
            <w:tcW w:w="4069" w:type="dxa"/>
          </w:tcPr>
          <w:p w14:paraId="62EF5837" w14:textId="77777777" w:rsidR="00FA5174" w:rsidRPr="0077516C" w:rsidRDefault="00FA5174" w:rsidP="00BD2C4C">
            <w:pPr>
              <w:tabs>
                <w:tab w:val="left" w:pos="720"/>
              </w:tabs>
              <w:spacing w:before="60" w:after="60"/>
              <w:rPr>
                <w:sz w:val="18"/>
                <w:szCs w:val="18"/>
              </w:rPr>
            </w:pPr>
            <w:r>
              <w:rPr>
                <w:i/>
                <w:sz w:val="18"/>
                <w:szCs w:val="18"/>
              </w:rPr>
              <w:t>U</w:t>
            </w:r>
            <w:r w:rsidRPr="0077516C">
              <w:rPr>
                <w:i/>
                <w:sz w:val="18"/>
                <w:szCs w:val="18"/>
              </w:rPr>
              <w:t>EF</w:t>
            </w:r>
            <w:r w:rsidRPr="0077516C">
              <w:rPr>
                <w:i/>
                <w:sz w:val="18"/>
                <w:szCs w:val="18"/>
                <w:vertAlign w:val="subscript"/>
              </w:rPr>
              <w:t>installed,Tankless</w:t>
            </w:r>
            <w:r>
              <w:rPr>
                <w:i/>
                <w:sz w:val="18"/>
                <w:szCs w:val="18"/>
                <w:vertAlign w:val="subscript"/>
              </w:rPr>
              <w:t xml:space="preserve"> </w:t>
            </w:r>
            <w:r w:rsidRPr="0077516C">
              <w:rPr>
                <w:i/>
                <w:sz w:val="18"/>
                <w:szCs w:val="18"/>
                <w:vertAlign w:val="subscript"/>
              </w:rPr>
              <w:t>Water</w:t>
            </w:r>
            <w:r>
              <w:rPr>
                <w:i/>
                <w:sz w:val="18"/>
                <w:szCs w:val="18"/>
                <w:vertAlign w:val="subscript"/>
              </w:rPr>
              <w:t xml:space="preserve"> </w:t>
            </w:r>
            <w:r w:rsidRPr="0077516C">
              <w:rPr>
                <w:i/>
                <w:sz w:val="18"/>
                <w:szCs w:val="18"/>
                <w:vertAlign w:val="subscript"/>
              </w:rPr>
              <w:t>Heater</w:t>
            </w:r>
            <w:r>
              <w:rPr>
                <w:sz w:val="18"/>
                <w:szCs w:val="18"/>
                <w:vertAlign w:val="subscript"/>
              </w:rPr>
              <w:t xml:space="preserve"> </w:t>
            </w:r>
            <w:r w:rsidRPr="0077516C">
              <w:rPr>
                <w:sz w:val="18"/>
                <w:szCs w:val="18"/>
                <w:vertAlign w:val="subscript"/>
              </w:rPr>
              <w:t>,</w:t>
            </w:r>
            <w:r>
              <w:rPr>
                <w:sz w:val="18"/>
                <w:szCs w:val="18"/>
                <w:vertAlign w:val="subscript"/>
              </w:rPr>
              <w:t xml:space="preserve"> </w:t>
            </w:r>
            <w:r w:rsidRPr="00C00BE5">
              <w:rPr>
                <w:sz w:val="18"/>
                <w:szCs w:val="18"/>
              </w:rPr>
              <w:t xml:space="preserve">Uniform </w:t>
            </w:r>
            <w:r w:rsidRPr="0077516C">
              <w:rPr>
                <w:sz w:val="18"/>
                <w:szCs w:val="18"/>
              </w:rPr>
              <w:t>Energy</w:t>
            </w:r>
            <w:r>
              <w:rPr>
                <w:sz w:val="18"/>
                <w:szCs w:val="18"/>
              </w:rPr>
              <w:t xml:space="preserve"> </w:t>
            </w:r>
            <w:r w:rsidRPr="0077516C">
              <w:rPr>
                <w:sz w:val="18"/>
                <w:szCs w:val="18"/>
              </w:rPr>
              <w:t>Factor</w:t>
            </w:r>
            <w:r>
              <w:rPr>
                <w:sz w:val="18"/>
                <w:szCs w:val="18"/>
              </w:rPr>
              <w:t xml:space="preserve"> </w:t>
            </w:r>
            <w:r w:rsidRPr="0077516C">
              <w:rPr>
                <w:sz w:val="18"/>
                <w:szCs w:val="18"/>
              </w:rPr>
              <w:t>of</w:t>
            </w:r>
            <w:r>
              <w:rPr>
                <w:sz w:val="18"/>
                <w:szCs w:val="18"/>
              </w:rPr>
              <w:t xml:space="preserve"> </w:t>
            </w:r>
            <w:r w:rsidRPr="0077516C">
              <w:rPr>
                <w:sz w:val="18"/>
                <w:szCs w:val="18"/>
              </w:rPr>
              <w:t>installed</w:t>
            </w:r>
            <w:r>
              <w:rPr>
                <w:sz w:val="18"/>
                <w:szCs w:val="18"/>
              </w:rPr>
              <w:t xml:space="preserve"> </w:t>
            </w:r>
            <w:r w:rsidRPr="0077516C">
              <w:rPr>
                <w:sz w:val="18"/>
                <w:szCs w:val="18"/>
              </w:rPr>
              <w:t>tankless</w:t>
            </w:r>
            <w:r>
              <w:rPr>
                <w:sz w:val="18"/>
                <w:szCs w:val="18"/>
              </w:rPr>
              <w:t xml:space="preserve"> </w:t>
            </w:r>
            <w:r w:rsidRPr="0077516C">
              <w:rPr>
                <w:sz w:val="18"/>
                <w:szCs w:val="18"/>
              </w:rPr>
              <w:t>water</w:t>
            </w:r>
            <w:r>
              <w:rPr>
                <w:sz w:val="18"/>
                <w:szCs w:val="18"/>
              </w:rPr>
              <w:t xml:space="preserve"> </w:t>
            </w:r>
            <w:r w:rsidRPr="0077516C">
              <w:rPr>
                <w:sz w:val="18"/>
                <w:szCs w:val="18"/>
              </w:rPr>
              <w:t>heater</w:t>
            </w:r>
          </w:p>
        </w:tc>
        <w:tc>
          <w:tcPr>
            <w:tcW w:w="1473" w:type="dxa"/>
            <w:vAlign w:val="center"/>
          </w:tcPr>
          <w:p w14:paraId="13182567" w14:textId="77777777" w:rsidR="00FA5174" w:rsidRPr="0077516C" w:rsidRDefault="00FA5174" w:rsidP="00BD2C4C">
            <w:pPr>
              <w:tabs>
                <w:tab w:val="left" w:pos="720"/>
              </w:tabs>
              <w:spacing w:before="60" w:after="60"/>
              <w:jc w:val="center"/>
              <w:rPr>
                <w:sz w:val="18"/>
                <w:szCs w:val="18"/>
              </w:rPr>
            </w:pPr>
            <w:r>
              <w:rPr>
                <w:i/>
                <w:sz w:val="18"/>
                <w:szCs w:val="18"/>
              </w:rPr>
              <w:t>Proportion</w:t>
            </w:r>
          </w:p>
        </w:tc>
        <w:tc>
          <w:tcPr>
            <w:tcW w:w="2265" w:type="dxa"/>
          </w:tcPr>
          <w:p w14:paraId="205F97B8" w14:textId="77777777" w:rsidR="00FA5174" w:rsidRPr="0077516C" w:rsidRDefault="00FA5174" w:rsidP="00BD2C4C">
            <w:pPr>
              <w:pStyle w:val="TableCell"/>
              <w:spacing w:before="60" w:after="60"/>
              <w:jc w:val="center"/>
              <w:rPr>
                <w:szCs w:val="18"/>
              </w:rPr>
            </w:pPr>
            <w:r w:rsidRPr="0077516C">
              <w:rPr>
                <w:szCs w:val="18"/>
              </w:rPr>
              <w:t>EDC</w:t>
            </w:r>
            <w:r>
              <w:rPr>
                <w:szCs w:val="18"/>
              </w:rPr>
              <w:t xml:space="preserve"> </w:t>
            </w:r>
            <w:r w:rsidRPr="0077516C">
              <w:rPr>
                <w:szCs w:val="18"/>
              </w:rPr>
              <w:t>Data</w:t>
            </w:r>
            <w:r>
              <w:rPr>
                <w:szCs w:val="18"/>
              </w:rPr>
              <w:t xml:space="preserve"> </w:t>
            </w:r>
            <w:r w:rsidRPr="0077516C">
              <w:rPr>
                <w:szCs w:val="18"/>
              </w:rPr>
              <w:t>Gathering</w:t>
            </w:r>
          </w:p>
          <w:p w14:paraId="0E4C2345" w14:textId="77777777" w:rsidR="00FA5174" w:rsidRPr="0077516C" w:rsidRDefault="00FA5174" w:rsidP="00BD2C4C">
            <w:pPr>
              <w:tabs>
                <w:tab w:val="left" w:pos="720"/>
              </w:tabs>
              <w:spacing w:before="60" w:after="60"/>
              <w:jc w:val="center"/>
              <w:rPr>
                <w:sz w:val="18"/>
                <w:szCs w:val="18"/>
              </w:rPr>
            </w:pPr>
            <w:r w:rsidRPr="00614B0C">
              <w:rPr>
                <w:sz w:val="18"/>
                <w:szCs w:val="18"/>
              </w:rPr>
              <w:t>Default:</w:t>
            </w:r>
            <w:r>
              <w:rPr>
                <w:sz w:val="18"/>
                <w:szCs w:val="18"/>
              </w:rPr>
              <w:t xml:space="preserve"> </w:t>
            </w:r>
            <w:r w:rsidRPr="0077516C">
              <w:rPr>
                <w:rFonts w:cs="Arial"/>
                <w:sz w:val="18"/>
                <w:szCs w:val="18"/>
              </w:rPr>
              <w:t>0.90</w:t>
            </w:r>
          </w:p>
        </w:tc>
        <w:tc>
          <w:tcPr>
            <w:tcW w:w="715" w:type="dxa"/>
          </w:tcPr>
          <w:p w14:paraId="19F1D51A" w14:textId="77777777" w:rsidR="00FA5174" w:rsidRPr="0077516C" w:rsidRDefault="00FA5174" w:rsidP="00BD2C4C">
            <w:pPr>
              <w:tabs>
                <w:tab w:val="left" w:pos="720"/>
              </w:tabs>
              <w:spacing w:before="60" w:after="60"/>
              <w:jc w:val="center"/>
              <w:rPr>
                <w:sz w:val="18"/>
                <w:szCs w:val="18"/>
              </w:rPr>
            </w:pPr>
            <w:r w:rsidRPr="0077516C">
              <w:rPr>
                <w:sz w:val="18"/>
                <w:szCs w:val="18"/>
              </w:rPr>
              <w:t>3</w:t>
            </w:r>
          </w:p>
        </w:tc>
      </w:tr>
      <w:tr w:rsidR="00FA5174" w14:paraId="75A76789" w14:textId="77777777" w:rsidTr="00BD2C4C">
        <w:tc>
          <w:tcPr>
            <w:tcW w:w="4069" w:type="dxa"/>
          </w:tcPr>
          <w:p w14:paraId="3C081779" w14:textId="77777777" w:rsidR="00FA5174" w:rsidRPr="0077516C" w:rsidRDefault="00FA5174" w:rsidP="00BD2C4C">
            <w:pPr>
              <w:tabs>
                <w:tab w:val="left" w:pos="720"/>
              </w:tabs>
              <w:spacing w:before="60" w:after="60"/>
              <w:rPr>
                <w:sz w:val="18"/>
                <w:szCs w:val="18"/>
              </w:rPr>
            </w:pPr>
            <w:r w:rsidRPr="0077516C">
              <w:rPr>
                <w:i/>
                <w:sz w:val="18"/>
                <w:szCs w:val="18"/>
              </w:rPr>
              <w:t>HW</w:t>
            </w:r>
            <w:r>
              <w:rPr>
                <w:i/>
                <w:sz w:val="18"/>
                <w:szCs w:val="18"/>
              </w:rPr>
              <w:t xml:space="preserve"> </w:t>
            </w:r>
            <w:r w:rsidRPr="0077516C">
              <w:rPr>
                <w:sz w:val="18"/>
                <w:szCs w:val="18"/>
              </w:rPr>
              <w:t>,</w:t>
            </w:r>
            <w:r>
              <w:rPr>
                <w:sz w:val="18"/>
                <w:szCs w:val="18"/>
              </w:rPr>
              <w:t xml:space="preserve"> </w:t>
            </w:r>
            <w:r w:rsidRPr="0077516C">
              <w:rPr>
                <w:sz w:val="18"/>
                <w:szCs w:val="18"/>
              </w:rPr>
              <w:t>Hot</w:t>
            </w:r>
            <w:r>
              <w:rPr>
                <w:sz w:val="18"/>
                <w:szCs w:val="18"/>
              </w:rPr>
              <w:t xml:space="preserve"> </w:t>
            </w:r>
            <w:r w:rsidRPr="0077516C">
              <w:rPr>
                <w:sz w:val="18"/>
                <w:szCs w:val="18"/>
              </w:rPr>
              <w:t>water</w:t>
            </w:r>
            <w:r>
              <w:rPr>
                <w:sz w:val="18"/>
                <w:szCs w:val="18"/>
              </w:rPr>
              <w:t xml:space="preserve"> </w:t>
            </w:r>
            <w:r w:rsidRPr="0077516C">
              <w:rPr>
                <w:sz w:val="18"/>
                <w:szCs w:val="18"/>
              </w:rPr>
              <w:t>used</w:t>
            </w:r>
            <w:r>
              <w:rPr>
                <w:sz w:val="18"/>
                <w:szCs w:val="18"/>
              </w:rPr>
              <w:t xml:space="preserve"> </w:t>
            </w:r>
            <w:r w:rsidRPr="0077516C">
              <w:rPr>
                <w:sz w:val="18"/>
                <w:szCs w:val="18"/>
              </w:rPr>
              <w:t>per</w:t>
            </w:r>
            <w:r>
              <w:rPr>
                <w:sz w:val="18"/>
                <w:szCs w:val="18"/>
              </w:rPr>
              <w:t xml:space="preserve"> </w:t>
            </w:r>
            <w:r w:rsidRPr="0077516C">
              <w:rPr>
                <w:sz w:val="18"/>
                <w:szCs w:val="18"/>
              </w:rPr>
              <w:t>day</w:t>
            </w:r>
            <w:r>
              <w:rPr>
                <w:sz w:val="18"/>
                <w:szCs w:val="18"/>
              </w:rPr>
              <w:t xml:space="preserve"> </w:t>
            </w:r>
            <w:r w:rsidRPr="0077516C">
              <w:rPr>
                <w:sz w:val="18"/>
                <w:szCs w:val="18"/>
              </w:rPr>
              <w:t>in</w:t>
            </w:r>
            <w:r>
              <w:rPr>
                <w:sz w:val="18"/>
                <w:szCs w:val="18"/>
              </w:rPr>
              <w:t xml:space="preserve"> </w:t>
            </w:r>
            <w:r w:rsidRPr="0077516C">
              <w:rPr>
                <w:sz w:val="18"/>
                <w:szCs w:val="18"/>
              </w:rPr>
              <w:t>gallons</w:t>
            </w:r>
          </w:p>
        </w:tc>
        <w:tc>
          <w:tcPr>
            <w:tcW w:w="1473" w:type="dxa"/>
          </w:tcPr>
          <w:p w14:paraId="1D796064" w14:textId="77777777" w:rsidR="00FA5174" w:rsidRPr="0077516C" w:rsidRDefault="006A0BF3" w:rsidP="00BD2C4C">
            <w:pPr>
              <w:tabs>
                <w:tab w:val="left" w:pos="720"/>
              </w:tabs>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gallons</m:t>
                    </m:r>
                  </m:num>
                  <m:den>
                    <m:r>
                      <w:rPr>
                        <w:rFonts w:ascii="Cambria Math" w:hAnsi="Cambria Math"/>
                        <w:sz w:val="18"/>
                        <w:szCs w:val="18"/>
                      </w:rPr>
                      <m:t>day</m:t>
                    </m:r>
                  </m:den>
                </m:f>
              </m:oMath>
            </m:oMathPara>
          </w:p>
        </w:tc>
        <w:tc>
          <w:tcPr>
            <w:tcW w:w="2265" w:type="dxa"/>
          </w:tcPr>
          <w:p w14:paraId="5473913A" w14:textId="77777777" w:rsidR="00FA5174" w:rsidRPr="0077516C" w:rsidRDefault="00FA5174" w:rsidP="00BD2C4C">
            <w:pPr>
              <w:tabs>
                <w:tab w:val="left" w:pos="720"/>
              </w:tabs>
              <w:spacing w:before="60" w:after="60"/>
              <w:jc w:val="center"/>
              <w:rPr>
                <w:sz w:val="18"/>
                <w:szCs w:val="18"/>
              </w:rPr>
            </w:pPr>
            <w:r w:rsidRPr="0077516C">
              <w:rPr>
                <w:sz w:val="18"/>
                <w:szCs w:val="18"/>
              </w:rPr>
              <w:t>45.5</w:t>
            </w:r>
          </w:p>
        </w:tc>
        <w:tc>
          <w:tcPr>
            <w:tcW w:w="715" w:type="dxa"/>
          </w:tcPr>
          <w:p w14:paraId="7097410C" w14:textId="77777777" w:rsidR="00FA5174" w:rsidRPr="0077516C" w:rsidRDefault="00FA5174" w:rsidP="00BD2C4C">
            <w:pPr>
              <w:tabs>
                <w:tab w:val="left" w:pos="720"/>
              </w:tabs>
              <w:spacing w:before="60" w:after="60"/>
              <w:jc w:val="center"/>
              <w:rPr>
                <w:sz w:val="18"/>
                <w:szCs w:val="18"/>
              </w:rPr>
            </w:pPr>
            <w:r>
              <w:rPr>
                <w:sz w:val="18"/>
                <w:szCs w:val="18"/>
              </w:rPr>
              <w:t>4</w:t>
            </w:r>
          </w:p>
        </w:tc>
      </w:tr>
      <w:tr w:rsidR="00FA5174" w14:paraId="6B41B10B" w14:textId="77777777" w:rsidTr="00BD2C4C">
        <w:tc>
          <w:tcPr>
            <w:tcW w:w="4069" w:type="dxa"/>
          </w:tcPr>
          <w:p w14:paraId="323BEE7A" w14:textId="77777777" w:rsidR="00FA5174" w:rsidRPr="0077516C" w:rsidRDefault="00FA5174" w:rsidP="00BD2C4C">
            <w:pPr>
              <w:tabs>
                <w:tab w:val="left" w:pos="720"/>
              </w:tabs>
              <w:spacing w:before="60" w:after="60"/>
              <w:rPr>
                <w:sz w:val="18"/>
                <w:szCs w:val="18"/>
              </w:rPr>
            </w:pPr>
            <w:r w:rsidRPr="0077516C">
              <w:rPr>
                <w:i/>
                <w:sz w:val="18"/>
                <w:szCs w:val="18"/>
              </w:rPr>
              <w:t>T</w:t>
            </w:r>
            <w:r>
              <w:rPr>
                <w:i/>
                <w:sz w:val="18"/>
                <w:szCs w:val="18"/>
                <w:vertAlign w:val="subscript"/>
              </w:rPr>
              <w:t>out</w:t>
            </w:r>
            <w:r>
              <w:rPr>
                <w:sz w:val="18"/>
                <w:szCs w:val="18"/>
                <w:vertAlign w:val="subscript"/>
              </w:rPr>
              <w:t xml:space="preserve"> </w:t>
            </w:r>
            <w:r w:rsidRPr="0077516C">
              <w:rPr>
                <w:sz w:val="18"/>
                <w:szCs w:val="18"/>
              </w:rPr>
              <w:t>,</w:t>
            </w:r>
            <w:r>
              <w:rPr>
                <w:sz w:val="18"/>
                <w:szCs w:val="18"/>
              </w:rPr>
              <w:t xml:space="preserve"> </w:t>
            </w:r>
            <w:r w:rsidRPr="0077516C">
              <w:rPr>
                <w:sz w:val="18"/>
                <w:szCs w:val="18"/>
              </w:rPr>
              <w:t>Temperature</w:t>
            </w:r>
            <w:r>
              <w:rPr>
                <w:sz w:val="18"/>
                <w:szCs w:val="18"/>
              </w:rPr>
              <w:t xml:space="preserve"> </w:t>
            </w:r>
            <w:r w:rsidRPr="0077516C">
              <w:rPr>
                <w:sz w:val="18"/>
                <w:szCs w:val="18"/>
              </w:rPr>
              <w:t>of</w:t>
            </w:r>
            <w:r>
              <w:rPr>
                <w:sz w:val="18"/>
                <w:szCs w:val="18"/>
              </w:rPr>
              <w:t xml:space="preserve"> </w:t>
            </w:r>
            <w:r w:rsidRPr="0077516C">
              <w:rPr>
                <w:sz w:val="18"/>
                <w:szCs w:val="18"/>
              </w:rPr>
              <w:t>hot</w:t>
            </w:r>
            <w:r>
              <w:rPr>
                <w:sz w:val="18"/>
                <w:szCs w:val="18"/>
              </w:rPr>
              <w:t xml:space="preserve"> </w:t>
            </w:r>
            <w:r w:rsidRPr="0077516C">
              <w:rPr>
                <w:sz w:val="18"/>
                <w:szCs w:val="18"/>
              </w:rPr>
              <w:t>water</w:t>
            </w:r>
          </w:p>
        </w:tc>
        <w:tc>
          <w:tcPr>
            <w:tcW w:w="1473" w:type="dxa"/>
          </w:tcPr>
          <w:p w14:paraId="403893F7" w14:textId="77777777" w:rsidR="00FA5174" w:rsidRPr="0077516C" w:rsidRDefault="00FA5174" w:rsidP="00BD2C4C">
            <w:pPr>
              <w:tabs>
                <w:tab w:val="left" w:pos="720"/>
              </w:tabs>
              <w:spacing w:before="60" w:after="60"/>
              <w:jc w:val="center"/>
              <w:rPr>
                <w:sz w:val="18"/>
                <w:szCs w:val="18"/>
              </w:rPr>
            </w:pPr>
            <w:r w:rsidRPr="0077516C">
              <w:rPr>
                <w:i/>
                <w:sz w:val="18"/>
                <w:szCs w:val="18"/>
              </w:rPr>
              <w:t>°F</w:t>
            </w:r>
          </w:p>
        </w:tc>
        <w:tc>
          <w:tcPr>
            <w:tcW w:w="2265" w:type="dxa"/>
          </w:tcPr>
          <w:p w14:paraId="559135CF" w14:textId="77777777" w:rsidR="00FA5174" w:rsidRPr="0077516C" w:rsidRDefault="00FA5174" w:rsidP="00BD2C4C">
            <w:pPr>
              <w:tabs>
                <w:tab w:val="left" w:pos="720"/>
              </w:tabs>
              <w:spacing w:before="60" w:after="60"/>
              <w:jc w:val="center"/>
              <w:rPr>
                <w:sz w:val="18"/>
                <w:szCs w:val="18"/>
              </w:rPr>
            </w:pPr>
            <w:r w:rsidRPr="0077516C">
              <w:rPr>
                <w:sz w:val="18"/>
                <w:szCs w:val="18"/>
              </w:rPr>
              <w:t>119</w:t>
            </w:r>
          </w:p>
        </w:tc>
        <w:tc>
          <w:tcPr>
            <w:tcW w:w="715" w:type="dxa"/>
          </w:tcPr>
          <w:p w14:paraId="3ECA2030" w14:textId="77777777" w:rsidR="00FA5174" w:rsidRPr="0077516C" w:rsidRDefault="00FA5174" w:rsidP="00BD2C4C">
            <w:pPr>
              <w:tabs>
                <w:tab w:val="left" w:pos="720"/>
              </w:tabs>
              <w:spacing w:before="60" w:after="60"/>
              <w:jc w:val="center"/>
              <w:rPr>
                <w:sz w:val="18"/>
                <w:szCs w:val="18"/>
              </w:rPr>
            </w:pPr>
            <w:r>
              <w:rPr>
                <w:sz w:val="18"/>
                <w:szCs w:val="18"/>
              </w:rPr>
              <w:t>5</w:t>
            </w:r>
          </w:p>
        </w:tc>
      </w:tr>
      <w:tr w:rsidR="00FA5174" w14:paraId="1E4019BC" w14:textId="77777777" w:rsidTr="00BD2C4C">
        <w:tc>
          <w:tcPr>
            <w:tcW w:w="4069" w:type="dxa"/>
          </w:tcPr>
          <w:p w14:paraId="5231EA82" w14:textId="77777777" w:rsidR="00FA5174" w:rsidRPr="0077516C" w:rsidRDefault="00FA5174" w:rsidP="00BD2C4C">
            <w:pPr>
              <w:tabs>
                <w:tab w:val="left" w:pos="720"/>
              </w:tabs>
              <w:spacing w:before="60" w:after="60"/>
              <w:rPr>
                <w:sz w:val="18"/>
                <w:szCs w:val="18"/>
              </w:rPr>
            </w:pPr>
            <w:r w:rsidRPr="0077516C">
              <w:rPr>
                <w:i/>
                <w:sz w:val="18"/>
                <w:szCs w:val="18"/>
              </w:rPr>
              <w:t>T</w:t>
            </w:r>
            <w:r>
              <w:rPr>
                <w:i/>
                <w:sz w:val="18"/>
                <w:szCs w:val="18"/>
                <w:vertAlign w:val="subscript"/>
              </w:rPr>
              <w:t>in</w:t>
            </w:r>
            <w:r>
              <w:rPr>
                <w:sz w:val="18"/>
                <w:szCs w:val="18"/>
                <w:vertAlign w:val="subscript"/>
              </w:rPr>
              <w:t xml:space="preserve"> </w:t>
            </w:r>
            <w:r w:rsidRPr="0077516C">
              <w:rPr>
                <w:sz w:val="18"/>
                <w:szCs w:val="18"/>
              </w:rPr>
              <w:t>,</w:t>
            </w:r>
            <w:r>
              <w:rPr>
                <w:sz w:val="18"/>
                <w:szCs w:val="18"/>
              </w:rPr>
              <w:t xml:space="preserve"> </w:t>
            </w:r>
            <w:r w:rsidRPr="0077516C">
              <w:rPr>
                <w:sz w:val="18"/>
                <w:szCs w:val="18"/>
              </w:rPr>
              <w:t>Temperature</w:t>
            </w:r>
            <w:r>
              <w:rPr>
                <w:sz w:val="18"/>
                <w:szCs w:val="18"/>
              </w:rPr>
              <w:t xml:space="preserve"> </w:t>
            </w:r>
            <w:r w:rsidRPr="0077516C">
              <w:rPr>
                <w:sz w:val="18"/>
                <w:szCs w:val="18"/>
              </w:rPr>
              <w:t>of</w:t>
            </w:r>
            <w:r>
              <w:rPr>
                <w:sz w:val="18"/>
                <w:szCs w:val="18"/>
              </w:rPr>
              <w:t xml:space="preserve"> </w:t>
            </w:r>
            <w:r w:rsidRPr="0077516C">
              <w:rPr>
                <w:sz w:val="18"/>
                <w:szCs w:val="18"/>
              </w:rPr>
              <w:t>cold</w:t>
            </w:r>
            <w:r>
              <w:rPr>
                <w:sz w:val="18"/>
                <w:szCs w:val="18"/>
              </w:rPr>
              <w:t xml:space="preserve"> </w:t>
            </w:r>
            <w:r w:rsidRPr="0077516C">
              <w:rPr>
                <w:sz w:val="18"/>
                <w:szCs w:val="18"/>
              </w:rPr>
              <w:t>water</w:t>
            </w:r>
            <w:r>
              <w:rPr>
                <w:sz w:val="18"/>
                <w:szCs w:val="18"/>
              </w:rPr>
              <w:t xml:space="preserve"> </w:t>
            </w:r>
            <w:r w:rsidRPr="0077516C">
              <w:rPr>
                <w:sz w:val="18"/>
                <w:szCs w:val="18"/>
              </w:rPr>
              <w:t>supply</w:t>
            </w:r>
          </w:p>
        </w:tc>
        <w:tc>
          <w:tcPr>
            <w:tcW w:w="1473" w:type="dxa"/>
          </w:tcPr>
          <w:p w14:paraId="5FFE4C46" w14:textId="77777777" w:rsidR="00FA5174" w:rsidRPr="0077516C" w:rsidRDefault="00FA5174" w:rsidP="00BD2C4C">
            <w:pPr>
              <w:tabs>
                <w:tab w:val="left" w:pos="720"/>
              </w:tabs>
              <w:spacing w:before="60" w:after="60"/>
              <w:jc w:val="center"/>
              <w:rPr>
                <w:sz w:val="18"/>
                <w:szCs w:val="18"/>
              </w:rPr>
            </w:pPr>
            <w:r w:rsidRPr="0077516C">
              <w:rPr>
                <w:i/>
                <w:sz w:val="18"/>
                <w:szCs w:val="18"/>
              </w:rPr>
              <w:t>°F</w:t>
            </w:r>
          </w:p>
        </w:tc>
        <w:tc>
          <w:tcPr>
            <w:tcW w:w="2265" w:type="dxa"/>
          </w:tcPr>
          <w:p w14:paraId="39C10B79" w14:textId="77777777" w:rsidR="00FA5174" w:rsidRPr="0077516C" w:rsidRDefault="00FA5174" w:rsidP="00BD2C4C">
            <w:pPr>
              <w:tabs>
                <w:tab w:val="left" w:pos="720"/>
              </w:tabs>
              <w:spacing w:before="60" w:after="60"/>
              <w:jc w:val="center"/>
              <w:rPr>
                <w:sz w:val="18"/>
                <w:szCs w:val="18"/>
              </w:rPr>
            </w:pPr>
            <w:r w:rsidRPr="0077516C">
              <w:rPr>
                <w:sz w:val="18"/>
                <w:szCs w:val="18"/>
              </w:rPr>
              <w:t>52</w:t>
            </w:r>
          </w:p>
        </w:tc>
        <w:tc>
          <w:tcPr>
            <w:tcW w:w="715" w:type="dxa"/>
          </w:tcPr>
          <w:p w14:paraId="3DE1E5F7" w14:textId="77777777" w:rsidR="00FA5174" w:rsidRPr="0077516C" w:rsidRDefault="00FA5174" w:rsidP="00BD2C4C">
            <w:pPr>
              <w:tabs>
                <w:tab w:val="left" w:pos="720"/>
              </w:tabs>
              <w:spacing w:before="60" w:after="60"/>
              <w:jc w:val="center"/>
              <w:rPr>
                <w:sz w:val="18"/>
                <w:szCs w:val="18"/>
              </w:rPr>
            </w:pPr>
            <w:r>
              <w:rPr>
                <w:sz w:val="18"/>
                <w:szCs w:val="18"/>
              </w:rPr>
              <w:t>6</w:t>
            </w:r>
          </w:p>
        </w:tc>
      </w:tr>
      <w:tr w:rsidR="00FA5174" w14:paraId="061D9B3B" w14:textId="77777777" w:rsidTr="00BD2C4C">
        <w:tc>
          <w:tcPr>
            <w:tcW w:w="4069" w:type="dxa"/>
          </w:tcPr>
          <w:p w14:paraId="1C281572" w14:textId="77777777" w:rsidR="00FA5174" w:rsidRPr="0077516C" w:rsidRDefault="00FA5174" w:rsidP="00BD2C4C">
            <w:pPr>
              <w:tabs>
                <w:tab w:val="left" w:pos="720"/>
              </w:tabs>
              <w:spacing w:before="60" w:after="60"/>
              <w:rPr>
                <w:sz w:val="18"/>
                <w:szCs w:val="18"/>
              </w:rPr>
            </w:pPr>
            <w:r w:rsidRPr="0077516C">
              <w:rPr>
                <w:i/>
                <w:sz w:val="18"/>
                <w:szCs w:val="18"/>
              </w:rPr>
              <w:t>ETDF</w:t>
            </w:r>
            <w:r>
              <w:rPr>
                <w:sz w:val="18"/>
                <w:szCs w:val="18"/>
              </w:rPr>
              <w:t xml:space="preserve"> </w:t>
            </w:r>
            <w:r w:rsidRPr="0077516C">
              <w:rPr>
                <w:sz w:val="18"/>
                <w:szCs w:val="18"/>
              </w:rPr>
              <w:t>,</w:t>
            </w:r>
            <w:r>
              <w:rPr>
                <w:sz w:val="18"/>
                <w:szCs w:val="18"/>
              </w:rPr>
              <w:t xml:space="preserve"> </w:t>
            </w:r>
            <w:r w:rsidRPr="0077516C">
              <w:rPr>
                <w:sz w:val="18"/>
                <w:szCs w:val="18"/>
              </w:rPr>
              <w:t>Energy</w:t>
            </w:r>
            <w:r>
              <w:rPr>
                <w:sz w:val="18"/>
                <w:szCs w:val="18"/>
              </w:rPr>
              <w:t xml:space="preserve"> </w:t>
            </w:r>
            <w:r w:rsidRPr="0077516C">
              <w:rPr>
                <w:sz w:val="18"/>
                <w:szCs w:val="18"/>
              </w:rPr>
              <w:t>to</w:t>
            </w:r>
            <w:r>
              <w:rPr>
                <w:sz w:val="18"/>
                <w:szCs w:val="18"/>
              </w:rPr>
              <w:t xml:space="preserve"> </w:t>
            </w:r>
            <w:r w:rsidRPr="0077516C">
              <w:rPr>
                <w:sz w:val="18"/>
                <w:szCs w:val="18"/>
              </w:rPr>
              <w:t>Demand</w:t>
            </w:r>
            <w:r>
              <w:rPr>
                <w:sz w:val="18"/>
                <w:szCs w:val="18"/>
              </w:rPr>
              <w:t xml:space="preserve"> </w:t>
            </w:r>
            <w:r w:rsidRPr="0077516C">
              <w:rPr>
                <w:sz w:val="18"/>
                <w:szCs w:val="18"/>
              </w:rPr>
              <w:t>Factor</w:t>
            </w:r>
            <w:r>
              <w:rPr>
                <w:sz w:val="18"/>
                <w:szCs w:val="18"/>
              </w:rPr>
              <w:t xml:space="preserve"> </w:t>
            </w:r>
            <w:r w:rsidRPr="0077516C">
              <w:rPr>
                <w:sz w:val="18"/>
                <w:szCs w:val="18"/>
              </w:rPr>
              <w:t>(defined</w:t>
            </w:r>
            <w:r>
              <w:rPr>
                <w:sz w:val="18"/>
                <w:szCs w:val="18"/>
              </w:rPr>
              <w:t xml:space="preserve"> </w:t>
            </w:r>
            <w:r w:rsidRPr="0077516C">
              <w:rPr>
                <w:sz w:val="18"/>
                <w:szCs w:val="18"/>
              </w:rPr>
              <w:t>above)</w:t>
            </w:r>
          </w:p>
        </w:tc>
        <w:tc>
          <w:tcPr>
            <w:tcW w:w="1473" w:type="dxa"/>
          </w:tcPr>
          <w:p w14:paraId="48CB6937" w14:textId="392D78DC" w:rsidR="00FA5174" w:rsidRPr="0077516C" w:rsidRDefault="006A0BF3" w:rsidP="00BD2C4C">
            <w:pPr>
              <w:tabs>
                <w:tab w:val="left" w:pos="720"/>
              </w:tabs>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kW</m:t>
                    </m:r>
                  </m:num>
                  <m:den>
                    <m:f>
                      <m:fPr>
                        <m:type m:val="skw"/>
                        <m:ctrlPr>
                          <w:rPr>
                            <w:rFonts w:ascii="Cambria Math" w:hAnsi="Cambria Math"/>
                            <w:i/>
                            <w:sz w:val="18"/>
                            <w:szCs w:val="18"/>
                          </w:rPr>
                        </m:ctrlPr>
                      </m:fPr>
                      <m:num>
                        <m:r>
                          <w:rPr>
                            <w:rFonts w:ascii="Cambria Math" w:hAnsi="Cambria Math"/>
                            <w:sz w:val="18"/>
                            <w:szCs w:val="18"/>
                          </w:rPr>
                          <m:t>kWh</m:t>
                        </m:r>
                      </m:num>
                      <m:den>
                        <m:r>
                          <w:rPr>
                            <w:rFonts w:ascii="Cambria Math" w:hAnsi="Cambria Math"/>
                            <w:sz w:val="18"/>
                            <w:szCs w:val="18"/>
                          </w:rPr>
                          <m:t>yr</m:t>
                        </m:r>
                      </m:den>
                    </m:f>
                  </m:den>
                </m:f>
              </m:oMath>
            </m:oMathPara>
          </w:p>
        </w:tc>
        <w:tc>
          <w:tcPr>
            <w:tcW w:w="2265" w:type="dxa"/>
          </w:tcPr>
          <w:p w14:paraId="3E9042AA" w14:textId="77777777" w:rsidR="00FA5174" w:rsidRPr="0077516C" w:rsidRDefault="00FA5174" w:rsidP="00BD2C4C">
            <w:pPr>
              <w:tabs>
                <w:tab w:val="left" w:pos="720"/>
              </w:tabs>
              <w:spacing w:before="60" w:after="60"/>
              <w:jc w:val="center"/>
              <w:rPr>
                <w:sz w:val="18"/>
                <w:szCs w:val="18"/>
              </w:rPr>
            </w:pPr>
            <w:r>
              <w:rPr>
                <w:sz w:val="18"/>
                <w:szCs w:val="18"/>
              </w:rPr>
              <w:t>0.00008047</w:t>
            </w:r>
          </w:p>
        </w:tc>
        <w:tc>
          <w:tcPr>
            <w:tcW w:w="715" w:type="dxa"/>
          </w:tcPr>
          <w:p w14:paraId="3F5A4BE0" w14:textId="77777777" w:rsidR="00FA5174" w:rsidRPr="0077516C" w:rsidRDefault="00FA5174" w:rsidP="00BD2C4C">
            <w:pPr>
              <w:tabs>
                <w:tab w:val="left" w:pos="720"/>
              </w:tabs>
              <w:spacing w:before="60" w:after="60"/>
              <w:jc w:val="center"/>
              <w:rPr>
                <w:sz w:val="18"/>
                <w:szCs w:val="18"/>
              </w:rPr>
            </w:pPr>
            <w:r>
              <w:rPr>
                <w:sz w:val="18"/>
                <w:szCs w:val="18"/>
              </w:rPr>
              <w:t>7</w:t>
            </w:r>
          </w:p>
        </w:tc>
      </w:tr>
    </w:tbl>
    <w:p w14:paraId="38D8EB85" w14:textId="77777777" w:rsidR="00FA5174" w:rsidRDefault="00FA5174" w:rsidP="00FA5174">
      <w:pPr>
        <w:pStyle w:val="SubStyle"/>
      </w:pPr>
    </w:p>
    <w:p w14:paraId="74D012EC" w14:textId="77777777" w:rsidR="00FA5174" w:rsidRPr="001B65DA" w:rsidRDefault="00FA5174" w:rsidP="00FA5174">
      <w:pPr>
        <w:pStyle w:val="SubStyle"/>
      </w:pPr>
      <w:r>
        <w:t xml:space="preserve">Uniform </w:t>
      </w:r>
      <w:r w:rsidRPr="001B65DA">
        <w:t>Energy</w:t>
      </w:r>
      <w:r>
        <w:t xml:space="preserve"> </w:t>
      </w:r>
      <w:r w:rsidRPr="001B65DA">
        <w:t>Factors</w:t>
      </w:r>
      <w:r>
        <w:t xml:space="preserve"> </w:t>
      </w:r>
      <w:r w:rsidRPr="001B65DA">
        <w:t>based</w:t>
      </w:r>
      <w:r>
        <w:t xml:space="preserve"> </w:t>
      </w:r>
      <w:r w:rsidRPr="001B65DA">
        <w:t>on</w:t>
      </w:r>
      <w:r>
        <w:t xml:space="preserve"> Rated Storage Volume and Draw Pattern</w:t>
      </w:r>
    </w:p>
    <w:p w14:paraId="6D72DE1E" w14:textId="287BF6B6" w:rsidR="00FA5174" w:rsidRDefault="00FA5174" w:rsidP="00FA5174">
      <w:pPr>
        <w:pStyle w:val="BodyText"/>
        <w:ind w:right="0"/>
      </w:pPr>
      <w:r>
        <w:t xml:space="preserve">The current Federal Standards for electric water heater Uniform Energy Factors (UEF) vary based on rated storage volume and draw pattern. This standard, which went into effect at the end of 2016, replaces the old federal standard </w:t>
      </w:r>
      <w:r w:rsidRPr="001A7D76">
        <w:t>equal</w:t>
      </w:r>
      <w:r>
        <w:t xml:space="preserve"> </w:t>
      </w:r>
      <w:r w:rsidRPr="001A7D76">
        <w:t>to</w:t>
      </w:r>
      <w:r>
        <w:t xml:space="preserve"> 0.96-(0.0003×</w:t>
      </w:r>
      <w:r w:rsidRPr="001A7D76">
        <w:t>Rated</w:t>
      </w:r>
      <w:r>
        <w:t xml:space="preserve"> </w:t>
      </w:r>
      <w:r w:rsidRPr="001A7D76">
        <w:t>Storage</w:t>
      </w:r>
      <w:r>
        <w:t xml:space="preserve"> </w:t>
      </w:r>
      <w:r w:rsidRPr="001A7D76">
        <w:t>in</w:t>
      </w:r>
      <w:r>
        <w:t xml:space="preserve"> </w:t>
      </w:r>
      <w:r w:rsidRPr="001A7D76">
        <w:t>Gallons</w:t>
      </w:r>
      <w:r>
        <w:t>) for tanks equal to or smaller than 55 gallons and 2.057 – (0.00113×Rated Storage</w:t>
      </w:r>
      <w:r w:rsidRPr="007B1C40">
        <w:t>)</w:t>
      </w:r>
      <w:r>
        <w:t xml:space="preserve"> for tanks larger than 55 gallons. </w:t>
      </w:r>
      <w:r>
        <w:fldChar w:fldCharType="begin"/>
      </w:r>
      <w:r>
        <w:instrText xml:space="preserve"> REF _Ref533706168 \h </w:instrText>
      </w:r>
      <w:r>
        <w:fldChar w:fldCharType="separate"/>
      </w:r>
      <w:r w:rsidR="00596C55">
        <w:t xml:space="preserve">Table </w:t>
      </w:r>
      <w:r w:rsidR="00596C55">
        <w:rPr>
          <w:noProof/>
        </w:rPr>
        <w:t>2</w:t>
      </w:r>
      <w:r w:rsidR="00596C55">
        <w:noBreakHyphen/>
      </w:r>
      <w:r w:rsidR="00596C55">
        <w:rPr>
          <w:noProof/>
        </w:rPr>
        <w:t>47</w:t>
      </w:r>
      <w:r>
        <w:fldChar w:fldCharType="end"/>
      </w:r>
      <w:r>
        <w:t xml:space="preserve"> </w:t>
      </w:r>
      <w:r w:rsidRPr="00596C55">
        <w:t>in</w:t>
      </w:r>
      <w:r w:rsidR="00CD2722" w:rsidRPr="00596C55">
        <w:t xml:space="preserve"> the</w:t>
      </w:r>
      <w:r w:rsidRPr="00596C55">
        <w:t xml:space="preserve"> </w:t>
      </w:r>
      <w:r w:rsidR="00CD2722" w:rsidRPr="00596C55">
        <w:fldChar w:fldCharType="begin"/>
      </w:r>
      <w:r w:rsidR="00CD2722" w:rsidRPr="00596C55">
        <w:instrText xml:space="preserve"> REF _Ref14093323 \h </w:instrText>
      </w:r>
      <w:r w:rsidR="00B1771A" w:rsidRPr="00596C55">
        <w:instrText xml:space="preserve"> \* MERGEFORMAT </w:instrText>
      </w:r>
      <w:r w:rsidR="00CD2722" w:rsidRPr="00596C55">
        <w:fldChar w:fldCharType="separate"/>
      </w:r>
      <w:r w:rsidR="00CD2722" w:rsidRPr="00596C55">
        <w:t>Heat Pump Water Heaters</w:t>
      </w:r>
      <w:r w:rsidR="00CD2722" w:rsidRPr="00596C55">
        <w:fldChar w:fldCharType="end"/>
      </w:r>
      <w:r w:rsidRPr="00596C55">
        <w:t xml:space="preserve"> </w:t>
      </w:r>
      <w:r w:rsidR="00CD2722" w:rsidRPr="00596C55">
        <w:t>section</w:t>
      </w:r>
      <w:r w:rsidR="00CD2722">
        <w:t xml:space="preserve"> </w:t>
      </w:r>
      <w:r>
        <w:t>shows the UEF for various tanks sizes using both the new standard with draw patterns, and the pre-draw pattern standard, which will likely be more common in replacements through 2021.</w:t>
      </w:r>
    </w:p>
    <w:p w14:paraId="6AC024CC" w14:textId="77777777" w:rsidR="00FA5174" w:rsidRDefault="00FA5174" w:rsidP="00FA5174">
      <w:pPr>
        <w:pStyle w:val="SubStyle"/>
      </w:pPr>
    </w:p>
    <w:p w14:paraId="6850A8B5" w14:textId="77777777" w:rsidR="00FA5174" w:rsidRPr="001B65DA" w:rsidRDefault="00FA5174" w:rsidP="00FA5174">
      <w:pPr>
        <w:pStyle w:val="SubStyle"/>
      </w:pPr>
      <w:r w:rsidRPr="001B65DA">
        <w:t>Default</w:t>
      </w:r>
      <w:r>
        <w:t xml:space="preserve"> </w:t>
      </w:r>
      <w:r w:rsidRPr="001B65DA">
        <w:t>Savings</w:t>
      </w:r>
    </w:p>
    <w:p w14:paraId="79651898" w14:textId="77777777" w:rsidR="00FA5174" w:rsidRDefault="00FA5174" w:rsidP="00FA5174">
      <w:pPr>
        <w:spacing w:after="120"/>
      </w:pPr>
      <w:r>
        <w:t>The electric savings for the installation of a fossil fuel water heater should be calculated using the partially deemed algorithm below.</w:t>
      </w:r>
    </w:p>
    <w:p w14:paraId="366D6E30" w14:textId="77777777" w:rsidR="00FA5174" w:rsidRDefault="00FA5174" w:rsidP="00FA5174">
      <w:pPr>
        <w:spacing w:after="120"/>
      </w:pPr>
    </w:p>
    <w:p w14:paraId="1F2901BA" w14:textId="4AD6231A" w:rsidR="00FA5174" w:rsidRPr="0037589C" w:rsidRDefault="00FA5174" w:rsidP="00FA5174">
      <m:oMathPara>
        <m:oMathParaPr>
          <m:jc m:val="left"/>
        </m:oMathParaPr>
        <m:oMath>
          <m:r>
            <w:rPr>
              <w:rFonts w:ascii="Cambria Math" w:hAnsi="Cambria Math"/>
            </w:rPr>
            <w:lastRenderedPageBreak/>
            <m:t>∆kWh                           =</m:t>
          </m:r>
          <m:f>
            <m:fPr>
              <m:ctrlPr>
                <w:rPr>
                  <w:rFonts w:ascii="Cambria Math" w:hAnsi="Cambria Math"/>
                </w:rPr>
              </m:ctrlPr>
            </m:fPr>
            <m:num>
              <m:f>
                <m:fPr>
                  <m:ctrlPr>
                    <w:rPr>
                      <w:rFonts w:ascii="Cambria Math" w:hAnsi="Cambria Math"/>
                    </w:rPr>
                  </m:ctrlPr>
                </m:fPr>
                <m:num>
                  <m:r>
                    <m:rPr>
                      <m:nor/>
                    </m:rPr>
                    <w:rPr>
                      <w:rFonts w:ascii="Cambria Math" w:hAnsi="Cambria Math"/>
                    </w:rPr>
                    <m:t>1</m:t>
                  </m:r>
                </m:num>
                <m:den>
                  <m:sSub>
                    <m:sSubPr>
                      <m:ctrlPr>
                        <w:rPr>
                          <w:rFonts w:ascii="Cambria Math" w:hAnsi="Cambria Math"/>
                          <w:i/>
                        </w:rPr>
                      </m:ctrlPr>
                    </m:sSubPr>
                    <m:e>
                      <m:r>
                        <w:rPr>
                          <w:rFonts w:ascii="Cambria Math" w:hAnsi="Cambria Math"/>
                        </w:rPr>
                        <m:t>UEF</m:t>
                      </m:r>
                    </m:e>
                    <m:sub>
                      <m:r>
                        <w:rPr>
                          <w:rFonts w:ascii="Cambria Math" w:hAnsi="Cambria Math"/>
                        </w:rPr>
                        <m:t>base,elec</m:t>
                      </m:r>
                    </m:sub>
                  </m:sSub>
                </m:den>
              </m:f>
              <m:r>
                <m:rPr>
                  <m:nor/>
                </m:rPr>
                <w:rPr>
                  <w:rFonts w:ascii="Cambria Math" w:hAnsi="Cambria Math" w:hint="eastAsia"/>
                </w:rPr>
                <m:t>×</m:t>
              </m:r>
              <m:r>
                <m:rPr>
                  <m:nor/>
                </m:rPr>
                <w:rPr>
                  <w:rFonts w:ascii="Cambria Math" w:hAnsi="Cambria Math"/>
                  <w:i/>
                </w:rPr>
                <m:t>HW</m:t>
              </m:r>
              <m:r>
                <m:rPr>
                  <m:nor/>
                </m:rPr>
                <w:rPr>
                  <w:rFonts w:ascii="Cambria Math" w:hAnsiTheme="minorHAnsi"/>
                </w:rPr>
                <m:t xml:space="preserve"> </m:t>
              </m:r>
              <m:r>
                <m:rPr>
                  <m:nor/>
                </m:rPr>
                <w:rPr>
                  <w:rFonts w:ascii="Cambria Math" w:hAnsi="Cambria Math" w:hint="eastAsia"/>
                </w:rPr>
                <m:t>×</m:t>
              </m:r>
              <m:r>
                <m:rPr>
                  <m:nor/>
                </m:rPr>
                <w:rPr>
                  <w:rFonts w:ascii="Cambria Math" w:hAnsi="Cambria Math"/>
                </w:rPr>
                <m:t>365</m:t>
              </m:r>
              <m:f>
                <m:fPr>
                  <m:ctrlPr>
                    <w:rPr>
                      <w:rFonts w:ascii="Cambria Math" w:hAnsi="Cambria Math"/>
                    </w:rPr>
                  </m:ctrlPr>
                </m:fPr>
                <m:num>
                  <m:r>
                    <m:rPr>
                      <m:nor/>
                    </m:rPr>
                    <w:rPr>
                      <w:rFonts w:ascii="Cambria Math" w:hAnsi="Cambria Math"/>
                    </w:rPr>
                    <m:t>days</m:t>
                  </m:r>
                  <m:ctrlPr>
                    <w:rPr>
                      <w:rFonts w:ascii="Cambria Math" w:hAnsi="Cambria Math"/>
                      <w:i/>
                    </w:rPr>
                  </m:ctrlPr>
                </m:num>
                <m:den>
                  <m:r>
                    <m:rPr>
                      <m:nor/>
                    </m:rPr>
                    <w:rPr>
                      <w:rFonts w:ascii="Cambria Math" w:hAnsi="Cambria Math"/>
                    </w:rPr>
                    <m:t>yr</m:t>
                  </m:r>
                </m:den>
              </m:f>
              <m:r>
                <m:rPr>
                  <m:nor/>
                </m:rPr>
                <w:rPr>
                  <w:rFonts w:ascii="Cambria Math" w:hAnsi="Cambria Math"/>
                </w:rPr>
                <m:t>×</m:t>
              </m:r>
              <m:r>
                <w:rPr>
                  <w:rFonts w:ascii="Cambria Math" w:hAnsi="Cambria Math" w:cs="Arial"/>
                </w:rPr>
                <m:t>8.3</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BTU</m:t>
                      </m:r>
                    </m:num>
                    <m:den>
                      <m:r>
                        <m:rPr>
                          <m:sty m:val="p"/>
                        </m:rPr>
                        <w:rPr>
                          <w:rFonts w:ascii="Cambria Math" w:hAnsi="Cambria Math" w:cs="Arial"/>
                        </w:rPr>
                        <m:t>gal∙℉</m:t>
                      </m:r>
                    </m:den>
                  </m:f>
                </m:e>
              </m:box>
              <m:r>
                <m:rPr>
                  <m:nor/>
                </m:rPr>
                <w:rPr>
                  <w:rFonts w:ascii="Cambria Math" w:hAnsi="Cambria Math"/>
                </w:rPr>
                <m:t>×</m:t>
              </m:r>
              <m:d>
                <m:dPr>
                  <m:ctrlPr>
                    <w:rPr>
                      <w:rFonts w:ascii="Cambria Math" w:hAnsi="Cambria Math"/>
                    </w:rPr>
                  </m:ctrlPr>
                </m:dPr>
                <m:e>
                  <m:sSub>
                    <m:sSubPr>
                      <m:ctrlPr>
                        <w:rPr>
                          <w:rFonts w:ascii="Cambria Math" w:hAnsi="Cambria Math"/>
                          <w:i/>
                        </w:rPr>
                      </m:ctrlPr>
                    </m:sSubPr>
                    <m:e>
                      <m:r>
                        <m:rPr>
                          <m:nor/>
                        </m:rPr>
                        <w:rPr>
                          <w:rFonts w:ascii="Cambria Math" w:hAnsi="Cambria Math"/>
                          <w:i/>
                        </w:rPr>
                        <m:t>T</m:t>
                      </m:r>
                    </m:e>
                    <m:sub>
                      <m:r>
                        <m:rPr>
                          <m:nor/>
                        </m:rPr>
                        <w:rPr>
                          <w:rFonts w:ascii="Cambria Math" w:hAnsiTheme="minorHAnsi"/>
                          <w:i/>
                        </w:rPr>
                        <m:t>out</m:t>
                      </m:r>
                    </m:sub>
                  </m:sSub>
                  <m:sSub>
                    <m:sSubPr>
                      <m:ctrlPr>
                        <w:rPr>
                          <w:rFonts w:ascii="Cambria Math" w:hAnsi="Cambria Math"/>
                          <w:i/>
                        </w:rPr>
                      </m:ctrlPr>
                    </m:sSubPr>
                    <m:e>
                      <m:r>
                        <m:rPr>
                          <m:nor/>
                        </m:rPr>
                        <w:rPr>
                          <w:rFonts w:ascii="Cambria Math" w:hAnsi="Cambria Math"/>
                          <w:i/>
                        </w:rPr>
                        <m:t>-T</m:t>
                      </m:r>
                    </m:e>
                    <m:sub>
                      <m:r>
                        <m:rPr>
                          <m:nor/>
                        </m:rPr>
                        <w:rPr>
                          <w:rFonts w:ascii="Cambria Math" w:hAnsi="Cambria Math"/>
                          <w:i/>
                        </w:rPr>
                        <m:t>in</m:t>
                      </m:r>
                    </m:sub>
                  </m:sSub>
                </m:e>
              </m:d>
              <m:ctrlPr>
                <w:rPr>
                  <w:rFonts w:ascii="Cambria Math" w:hAnsi="Cambria Math"/>
                  <w:i/>
                </w:rPr>
              </m:ctrlPr>
            </m:num>
            <m:den>
              <m:r>
                <m:rPr>
                  <m:nor/>
                </m:rPr>
                <w:rPr>
                  <w:rFonts w:ascii="Cambria Math" w:hAnsi="Cambria Math"/>
                </w:rPr>
                <m:t>341</m:t>
              </m:r>
              <m:r>
                <m:rPr>
                  <m:nor/>
                </m:rPr>
                <w:rPr>
                  <w:rFonts w:ascii="Cambria Math" w:hAnsiTheme="minorHAnsi"/>
                </w:rPr>
                <m:t>2</m:t>
              </m:r>
              <m:f>
                <m:fPr>
                  <m:ctrlPr>
                    <w:rPr>
                      <w:rFonts w:ascii="Cambria Math" w:hAnsi="Cambria Math"/>
                    </w:rPr>
                  </m:ctrlPr>
                </m:fPr>
                <m:num>
                  <m:r>
                    <m:rPr>
                      <m:nor/>
                    </m:rPr>
                    <w:rPr>
                      <w:rFonts w:ascii="Cambria Math" w:hAnsi="Cambria Math"/>
                    </w:rPr>
                    <m:t>BTU</m:t>
                  </m:r>
                  <m:ctrlPr>
                    <w:rPr>
                      <w:rFonts w:ascii="Cambria Math" w:hAnsi="Cambria Math"/>
                      <w:i/>
                    </w:rPr>
                  </m:ctrlPr>
                </m:num>
                <m:den>
                  <m:r>
                    <m:rPr>
                      <m:nor/>
                    </m:rPr>
                    <w:rPr>
                      <w:rFonts w:ascii="Cambria Math" w:hAnsi="Cambria Math"/>
                    </w:rPr>
                    <m:t>kWh</m:t>
                  </m:r>
                </m:den>
              </m:f>
            </m:den>
          </m:f>
        </m:oMath>
      </m:oMathPara>
    </w:p>
    <w:p w14:paraId="033411B1" w14:textId="77777777" w:rsidR="00FA5174" w:rsidRPr="00302F5D" w:rsidRDefault="006A0BF3" w:rsidP="00FA5174">
      <m:oMathPara>
        <m:oMathParaPr>
          <m:jc m:val="left"/>
        </m:oMathParaPr>
        <m:oMath>
          <m:sSub>
            <m:sSubPr>
              <m:ctrlPr>
                <w:rPr>
                  <w:rFonts w:ascii="Cambria Math" w:hAnsi="Cambria Math"/>
                  <w:i/>
                </w:rPr>
              </m:ctrlPr>
            </m:sSubPr>
            <m:e>
              <m:r>
                <w:rPr>
                  <w:rFonts w:ascii="Cambria Math" w:hAnsi="Cambria Math"/>
                </w:rPr>
                <m:t>∆kW</m:t>
              </m:r>
            </m:e>
            <m:sub>
              <m:r>
                <w:rPr>
                  <w:rFonts w:ascii="Cambria Math" w:hAnsi="Cambria Math"/>
                </w:rPr>
                <m:t>peak</m:t>
              </m:r>
            </m:sub>
          </m:sSub>
          <m:r>
            <w:rPr>
              <w:rFonts w:ascii="Cambria Math" w:hAnsi="Cambria Math"/>
            </w:rPr>
            <m:t xml:space="preserve">                              </m:t>
          </m:r>
          <m:r>
            <m:rPr>
              <m:sty m:val="p"/>
            </m:rPr>
            <w:rPr>
              <w:rFonts w:ascii="Cambria Math" w:hAnsi="Cambria Math" w:cs="Arial"/>
            </w:rPr>
            <m:t>= ETDF  ×  ∆kWh</m:t>
          </m:r>
        </m:oMath>
      </m:oMathPara>
    </w:p>
    <w:p w14:paraId="7F9773F6" w14:textId="77777777" w:rsidR="00FA5174" w:rsidRDefault="00FA5174" w:rsidP="00FA5174"/>
    <w:p w14:paraId="70489B34" w14:textId="4C6992A8" w:rsidR="00FA5174" w:rsidRDefault="00FA5174" w:rsidP="00FA5174">
      <w:r w:rsidRPr="00837206">
        <w:t>The</w:t>
      </w:r>
      <w:r>
        <w:t xml:space="preserve"> </w:t>
      </w:r>
      <w:r w:rsidRPr="00837206">
        <w:t>de</w:t>
      </w:r>
      <w:r>
        <w:t xml:space="preserve">fault </w:t>
      </w:r>
      <w:r w:rsidRPr="00837206">
        <w:t>savings</w:t>
      </w:r>
      <w:r>
        <w:t xml:space="preserve"> </w:t>
      </w:r>
      <w:r w:rsidRPr="00837206">
        <w:t>for</w:t>
      </w:r>
      <w:r>
        <w:t xml:space="preserve"> </w:t>
      </w:r>
      <w:r w:rsidRPr="00837206">
        <w:t>the</w:t>
      </w:r>
      <w:r>
        <w:t xml:space="preserve"> </w:t>
      </w:r>
      <w:r w:rsidRPr="00837206">
        <w:t>installation</w:t>
      </w:r>
      <w:r>
        <w:t xml:space="preserve"> </w:t>
      </w:r>
      <w:r w:rsidRPr="00837206">
        <w:t>of</w:t>
      </w:r>
      <w:r>
        <w:t xml:space="preserve"> a 50 gallon natural gas/propane </w:t>
      </w:r>
      <w:r w:rsidRPr="00837206">
        <w:t>water</w:t>
      </w:r>
      <w:r>
        <w:t xml:space="preserve"> </w:t>
      </w:r>
      <w:r w:rsidRPr="00837206">
        <w:t>heater</w:t>
      </w:r>
      <w:r>
        <w:t xml:space="preserve"> in place of a standard electric water heater are listed in </w:t>
      </w:r>
      <w:r>
        <w:fldChar w:fldCharType="begin"/>
      </w:r>
      <w:r>
        <w:instrText xml:space="preserve"> REF _Ref275542465 \h </w:instrText>
      </w:r>
      <w:r>
        <w:fldChar w:fldCharType="separate"/>
      </w:r>
      <w:r w:rsidR="00146CD3" w:rsidRPr="001B65DA">
        <w:t>Table</w:t>
      </w:r>
      <w:r w:rsidR="00146CD3">
        <w:t xml:space="preserve"> </w:t>
      </w:r>
      <w:r w:rsidR="00146CD3">
        <w:rPr>
          <w:noProof/>
        </w:rPr>
        <w:t>2</w:t>
      </w:r>
      <w:r w:rsidR="00146CD3">
        <w:noBreakHyphen/>
      </w:r>
      <w:r w:rsidR="00146CD3">
        <w:rPr>
          <w:noProof/>
        </w:rPr>
        <w:t>51</w:t>
      </w:r>
      <w:r>
        <w:fldChar w:fldCharType="end"/>
      </w:r>
      <w:r w:rsidR="00B1771A">
        <w:t>,</w:t>
      </w:r>
      <w:r>
        <w:t xml:space="preserve"> below.</w:t>
      </w:r>
    </w:p>
    <w:p w14:paraId="2C770DF5" w14:textId="77777777" w:rsidR="00FA5174" w:rsidRDefault="00FA5174" w:rsidP="00FA5174"/>
    <w:p w14:paraId="6E5F316A" w14:textId="55CBF060" w:rsidR="00FA5174" w:rsidRPr="001B65DA" w:rsidRDefault="00FA5174" w:rsidP="00FA5174">
      <w:pPr>
        <w:pStyle w:val="Caption"/>
      </w:pPr>
      <w:bookmarkStart w:id="559" w:name="_Ref275542465"/>
      <w:bookmarkStart w:id="560" w:name="_Toc364420896"/>
      <w:bookmarkStart w:id="561" w:name="_Toc364760664"/>
      <w:bookmarkStart w:id="562" w:name="_Toc377465486"/>
      <w:bookmarkStart w:id="563" w:name="_Toc530141721"/>
      <w:bookmarkStart w:id="564" w:name="_Toc47598296"/>
      <w:r w:rsidRPr="001B65DA">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51</w:t>
      </w:r>
      <w:r w:rsidR="00AB24C7">
        <w:rPr>
          <w:noProof/>
        </w:rPr>
        <w:fldChar w:fldCharType="end"/>
      </w:r>
      <w:bookmarkEnd w:id="559"/>
      <w:r w:rsidRPr="001B65DA">
        <w:t>:</w:t>
      </w:r>
      <w:r>
        <w:t xml:space="preserve"> </w:t>
      </w:r>
      <w:r w:rsidRPr="001B65DA">
        <w:t>Energy</w:t>
      </w:r>
      <w:r>
        <w:t xml:space="preserve"> </w:t>
      </w:r>
      <w:r w:rsidRPr="001B65DA">
        <w:t>Savings</w:t>
      </w:r>
      <w:r>
        <w:t xml:space="preserve"> &amp; </w:t>
      </w:r>
      <w:r w:rsidRPr="001B65DA">
        <w:t>Demand</w:t>
      </w:r>
      <w:r>
        <w:t xml:space="preserve"> </w:t>
      </w:r>
      <w:r w:rsidRPr="001B65DA">
        <w:t>Reductions</w:t>
      </w:r>
      <w:r>
        <w:t xml:space="preserve"> </w:t>
      </w:r>
      <w:r w:rsidRPr="001B65DA">
        <w:t>for</w:t>
      </w:r>
      <w:r>
        <w:t xml:space="preserve"> </w:t>
      </w:r>
      <w:r w:rsidRPr="001B65DA">
        <w:t>Fuel</w:t>
      </w:r>
      <w:r>
        <w:t xml:space="preserve"> </w:t>
      </w:r>
      <w:r w:rsidRPr="001B65DA">
        <w:t>Switching,</w:t>
      </w:r>
      <w:r>
        <w:t xml:space="preserve"> </w:t>
      </w:r>
      <w:r w:rsidRPr="001B65DA">
        <w:t>Domestic</w:t>
      </w:r>
      <w:r>
        <w:t xml:space="preserve"> </w:t>
      </w:r>
      <w:r w:rsidRPr="001B65DA">
        <w:t>Hot</w:t>
      </w:r>
      <w:r>
        <w:t xml:space="preserve"> </w:t>
      </w:r>
      <w:r w:rsidRPr="001B65DA">
        <w:t>Water</w:t>
      </w:r>
      <w:r>
        <w:t xml:space="preserve"> </w:t>
      </w:r>
      <w:r w:rsidRPr="001B65DA">
        <w:t>Electric</w:t>
      </w:r>
      <w:r>
        <w:t xml:space="preserve"> </w:t>
      </w:r>
      <w:r w:rsidRPr="001B65DA">
        <w:t>to</w:t>
      </w:r>
      <w:r>
        <w:t xml:space="preserve"> </w:t>
      </w:r>
      <w:r w:rsidRPr="001B65DA">
        <w:t>Fossil</w:t>
      </w:r>
      <w:r>
        <w:t xml:space="preserve"> </w:t>
      </w:r>
      <w:r w:rsidRPr="001B65DA">
        <w:t>Fuel</w:t>
      </w:r>
      <w:bookmarkEnd w:id="560"/>
      <w:bookmarkEnd w:id="561"/>
      <w:bookmarkEnd w:id="562"/>
      <w:bookmarkEnd w:id="563"/>
      <w:bookmarkEnd w:id="564"/>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1"/>
        <w:gridCol w:w="2879"/>
      </w:tblGrid>
      <w:tr w:rsidR="00FA5174" w:rsidRPr="008C3A5C" w14:paraId="09033DC1" w14:textId="77777777" w:rsidTr="00BD2C4C">
        <w:tc>
          <w:tcPr>
            <w:tcW w:w="1667" w:type="pct"/>
            <w:shd w:val="clear" w:color="auto" w:fill="BFBFBF"/>
            <w:vAlign w:val="center"/>
          </w:tcPr>
          <w:p w14:paraId="54F79F4D" w14:textId="77777777" w:rsidR="00FA5174" w:rsidRPr="001D6512" w:rsidRDefault="00FA5174" w:rsidP="00BD2C4C">
            <w:pPr>
              <w:pStyle w:val="TableCell"/>
              <w:spacing w:before="60" w:after="60"/>
              <w:jc w:val="center"/>
              <w:rPr>
                <w:b/>
                <w:sz w:val="20"/>
              </w:rPr>
            </w:pPr>
            <w:r w:rsidRPr="001D6512">
              <w:rPr>
                <w:b/>
              </w:rPr>
              <w:t>Electric</w:t>
            </w:r>
            <w:r>
              <w:rPr>
                <w:b/>
              </w:rPr>
              <w:t xml:space="preserve"> </w:t>
            </w:r>
            <w:r w:rsidRPr="001D6512">
              <w:rPr>
                <w:b/>
              </w:rPr>
              <w:t>unit</w:t>
            </w:r>
            <w:r>
              <w:rPr>
                <w:b/>
              </w:rPr>
              <w:t xml:space="preserve"> UEF</w:t>
            </w:r>
          </w:p>
        </w:tc>
        <w:tc>
          <w:tcPr>
            <w:tcW w:w="1667" w:type="pct"/>
            <w:shd w:val="clear" w:color="auto" w:fill="BFBFBF"/>
            <w:vAlign w:val="center"/>
          </w:tcPr>
          <w:p w14:paraId="3AA7271D" w14:textId="77777777" w:rsidR="00FA5174" w:rsidRPr="001D6512" w:rsidRDefault="00FA5174" w:rsidP="00BD2C4C">
            <w:pPr>
              <w:pStyle w:val="TableCell"/>
              <w:spacing w:before="60" w:after="60"/>
              <w:jc w:val="center"/>
              <w:rPr>
                <w:b/>
                <w:sz w:val="20"/>
              </w:rPr>
            </w:pPr>
            <w:r w:rsidRPr="001D6512">
              <w:rPr>
                <w:b/>
              </w:rPr>
              <w:t>Energy</w:t>
            </w:r>
            <w:r>
              <w:rPr>
                <w:b/>
              </w:rPr>
              <w:t xml:space="preserve"> </w:t>
            </w:r>
            <w:r w:rsidRPr="001D6512">
              <w:rPr>
                <w:b/>
              </w:rPr>
              <w:t>Savings</w:t>
            </w:r>
            <w:r>
              <w:rPr>
                <w:b/>
              </w:rPr>
              <w:t xml:space="preserve"> </w:t>
            </w:r>
            <w:r w:rsidRPr="001D6512">
              <w:rPr>
                <w:b/>
              </w:rPr>
              <w:t>(kWh</w:t>
            </w:r>
            <w:r>
              <w:rPr>
                <w:b/>
              </w:rPr>
              <w:t>/yr</w:t>
            </w:r>
            <w:r w:rsidRPr="001D6512">
              <w:rPr>
                <w:b/>
              </w:rPr>
              <w:t>)</w:t>
            </w:r>
          </w:p>
        </w:tc>
        <w:tc>
          <w:tcPr>
            <w:tcW w:w="1667" w:type="pct"/>
            <w:shd w:val="clear" w:color="auto" w:fill="BFBFBF"/>
            <w:vAlign w:val="center"/>
          </w:tcPr>
          <w:p w14:paraId="39944AB8" w14:textId="77777777" w:rsidR="00FA5174" w:rsidRPr="001D6512" w:rsidRDefault="00FA5174" w:rsidP="00BD2C4C">
            <w:pPr>
              <w:pStyle w:val="TableCell"/>
              <w:spacing w:before="60" w:after="60"/>
              <w:jc w:val="center"/>
              <w:rPr>
                <w:b/>
                <w:sz w:val="20"/>
              </w:rPr>
            </w:pPr>
            <w:r w:rsidRPr="001D6512">
              <w:rPr>
                <w:b/>
              </w:rPr>
              <w:t>Demand</w:t>
            </w:r>
            <w:r>
              <w:rPr>
                <w:b/>
              </w:rPr>
              <w:t xml:space="preserve"> </w:t>
            </w:r>
            <w:r w:rsidRPr="001D6512">
              <w:rPr>
                <w:b/>
              </w:rPr>
              <w:t>Reduction</w:t>
            </w:r>
            <w:r>
              <w:rPr>
                <w:b/>
              </w:rPr>
              <w:t xml:space="preserve"> </w:t>
            </w:r>
            <w:r w:rsidRPr="001D6512">
              <w:rPr>
                <w:b/>
              </w:rPr>
              <w:t>(kW)</w:t>
            </w:r>
          </w:p>
        </w:tc>
      </w:tr>
      <w:tr w:rsidR="00FA5174" w:rsidRPr="008C3A5C" w14:paraId="0C11D32E" w14:textId="77777777" w:rsidTr="00BD2C4C">
        <w:tc>
          <w:tcPr>
            <w:tcW w:w="1667" w:type="pct"/>
            <w:shd w:val="clear" w:color="auto" w:fill="auto"/>
          </w:tcPr>
          <w:p w14:paraId="5C64BE79" w14:textId="77777777" w:rsidR="00FA5174" w:rsidRPr="001D6512" w:rsidRDefault="00FA5174" w:rsidP="00BD2C4C">
            <w:pPr>
              <w:pStyle w:val="TableCell"/>
              <w:spacing w:before="60" w:after="60"/>
              <w:jc w:val="center"/>
              <w:rPr>
                <w:color w:val="000000"/>
                <w:sz w:val="20"/>
              </w:rPr>
            </w:pPr>
            <w:r>
              <w:rPr>
                <w:color w:val="000000"/>
              </w:rPr>
              <w:t>0.92</w:t>
            </w:r>
          </w:p>
        </w:tc>
        <w:tc>
          <w:tcPr>
            <w:tcW w:w="1667" w:type="pct"/>
            <w:shd w:val="clear" w:color="auto" w:fill="auto"/>
          </w:tcPr>
          <w:p w14:paraId="1FEC0BFD" w14:textId="77777777" w:rsidR="00FA5174" w:rsidRPr="001D6512" w:rsidRDefault="00FA5174" w:rsidP="00BD2C4C">
            <w:pPr>
              <w:pStyle w:val="TableCell"/>
              <w:spacing w:before="60" w:after="60"/>
              <w:jc w:val="center"/>
              <w:rPr>
                <w:rFonts w:eastAsia="Arial Unicode MS" w:cs="Arial"/>
                <w:i/>
                <w:iCs/>
                <w:color w:val="000000"/>
                <w:sz w:val="20"/>
                <w:szCs w:val="24"/>
              </w:rPr>
            </w:pPr>
            <w:r>
              <w:rPr>
                <w:color w:val="000000"/>
              </w:rPr>
              <w:t>2,938.9</w:t>
            </w:r>
          </w:p>
        </w:tc>
        <w:tc>
          <w:tcPr>
            <w:tcW w:w="1667" w:type="pct"/>
            <w:shd w:val="clear" w:color="auto" w:fill="auto"/>
          </w:tcPr>
          <w:p w14:paraId="3D94AF32" w14:textId="77777777" w:rsidR="00FA5174" w:rsidRPr="001D6512" w:rsidRDefault="00FA5174" w:rsidP="00BD2C4C">
            <w:pPr>
              <w:pStyle w:val="TableCell"/>
              <w:spacing w:before="60" w:after="60"/>
              <w:jc w:val="center"/>
              <w:rPr>
                <w:rFonts w:eastAsia="Arial Unicode MS" w:cs="Arial"/>
                <w:i/>
                <w:iCs/>
                <w:color w:val="000000"/>
                <w:sz w:val="20"/>
                <w:szCs w:val="24"/>
              </w:rPr>
            </w:pPr>
            <w:r>
              <w:rPr>
                <w:color w:val="000000"/>
              </w:rPr>
              <w:t>0.2365</w:t>
            </w:r>
          </w:p>
        </w:tc>
      </w:tr>
    </w:tbl>
    <w:p w14:paraId="22DF402A" w14:textId="77777777" w:rsidR="00FA5174" w:rsidRDefault="00FA5174" w:rsidP="00FA5174">
      <w:pPr>
        <w:pStyle w:val="BodyText"/>
      </w:pPr>
    </w:p>
    <w:p w14:paraId="69AD446D" w14:textId="39DB3614" w:rsidR="00FA5174" w:rsidRDefault="00FA5174" w:rsidP="00FA5174">
      <w:pPr>
        <w:pStyle w:val="BodyText"/>
        <w:ind w:right="0"/>
      </w:pPr>
      <w:r w:rsidRPr="00837206">
        <w:t>The</w:t>
      </w:r>
      <w:r>
        <w:t xml:space="preserve"> default fossil fuel consumption </w:t>
      </w:r>
      <w:r w:rsidRPr="00837206">
        <w:t>for</w:t>
      </w:r>
      <w:r>
        <w:t xml:space="preserve"> </w:t>
      </w:r>
      <w:r w:rsidRPr="00837206">
        <w:t>the</w:t>
      </w:r>
      <w:r>
        <w:t xml:space="preserve"> </w:t>
      </w:r>
      <w:r w:rsidRPr="00837206">
        <w:t>installation</w:t>
      </w:r>
      <w:r>
        <w:t xml:space="preserve"> </w:t>
      </w:r>
      <w:r w:rsidRPr="00837206">
        <w:t>of</w:t>
      </w:r>
      <w:r>
        <w:t xml:space="preserve"> a standard efficiency natural gas/propane </w:t>
      </w:r>
      <w:r w:rsidRPr="00837206">
        <w:t>water</w:t>
      </w:r>
      <w:r>
        <w:t xml:space="preserve"> </w:t>
      </w:r>
      <w:r w:rsidRPr="00837206">
        <w:t>heater</w:t>
      </w:r>
      <w:r>
        <w:t xml:space="preserve"> in place of a standard electric water heater is listed in </w:t>
      </w:r>
      <w:r>
        <w:fldChar w:fldCharType="begin"/>
      </w:r>
      <w:r>
        <w:instrText xml:space="preserve"> REF _Ref275542466 \h  \* MERGEFORMAT </w:instrText>
      </w:r>
      <w:r>
        <w:fldChar w:fldCharType="separate"/>
      </w:r>
      <w:r w:rsidR="00146CD3" w:rsidRPr="00440C51">
        <w:t>Table</w:t>
      </w:r>
      <w:r w:rsidR="00146CD3">
        <w:rPr>
          <w:noProof/>
        </w:rPr>
        <w:t xml:space="preserve"> 2</w:t>
      </w:r>
      <w:r w:rsidR="00146CD3">
        <w:rPr>
          <w:noProof/>
        </w:rPr>
        <w:noBreakHyphen/>
        <w:t>52</w:t>
      </w:r>
      <w:r>
        <w:fldChar w:fldCharType="end"/>
      </w:r>
      <w:r>
        <w:t xml:space="preserve"> below.</w:t>
      </w:r>
    </w:p>
    <w:p w14:paraId="3726FA24" w14:textId="77777777" w:rsidR="00FA5174" w:rsidRDefault="00FA5174" w:rsidP="00FA5174">
      <w:pPr>
        <w:pStyle w:val="BodyText"/>
        <w:ind w:right="0"/>
      </w:pPr>
    </w:p>
    <w:p w14:paraId="6D570A2C" w14:textId="01F284E2" w:rsidR="00FA5174" w:rsidRPr="00440C51" w:rsidRDefault="00FA5174" w:rsidP="00FA5174">
      <w:pPr>
        <w:pStyle w:val="Caption"/>
      </w:pPr>
      <w:bookmarkStart w:id="565" w:name="_Ref275542466"/>
      <w:bookmarkStart w:id="566" w:name="_Toc364420897"/>
      <w:bookmarkStart w:id="567" w:name="_Toc373320192"/>
      <w:bookmarkStart w:id="568" w:name="_Toc364760665"/>
      <w:bookmarkStart w:id="569" w:name="_Toc377465487"/>
      <w:bookmarkStart w:id="570" w:name="_Toc530141722"/>
      <w:bookmarkStart w:id="571" w:name="_Toc47598297"/>
      <w:r w:rsidRPr="00440C51">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52</w:t>
      </w:r>
      <w:r w:rsidR="00AB24C7">
        <w:rPr>
          <w:noProof/>
        </w:rPr>
        <w:fldChar w:fldCharType="end"/>
      </w:r>
      <w:bookmarkEnd w:id="565"/>
      <w:r w:rsidRPr="00440C51">
        <w:t>:</w:t>
      </w:r>
      <w:r>
        <w:t xml:space="preserve"> Fuel Consumption for Fuel Switching, Domestic Hot Water Electric to Fossil Fuel</w:t>
      </w:r>
      <w:bookmarkEnd w:id="566"/>
      <w:bookmarkEnd w:id="567"/>
      <w:bookmarkEnd w:id="568"/>
      <w:bookmarkEnd w:id="569"/>
      <w:bookmarkEnd w:id="570"/>
      <w:bookmarkEnd w:id="571"/>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2851"/>
        <w:gridCol w:w="2849"/>
      </w:tblGrid>
      <w:tr w:rsidR="00FA5174" w:rsidRPr="008C3A5C" w14:paraId="328BF458" w14:textId="77777777" w:rsidTr="00BD2C4C">
        <w:tc>
          <w:tcPr>
            <w:tcW w:w="1667" w:type="pct"/>
            <w:shd w:val="clear" w:color="auto" w:fill="BFBFBF"/>
            <w:vAlign w:val="center"/>
          </w:tcPr>
          <w:p w14:paraId="3F2E24AF" w14:textId="77777777" w:rsidR="00FA5174" w:rsidRPr="001D6512" w:rsidRDefault="00FA5174" w:rsidP="00BD2C4C">
            <w:pPr>
              <w:pStyle w:val="TableCell"/>
              <w:spacing w:before="60" w:after="60"/>
              <w:jc w:val="center"/>
              <w:rPr>
                <w:b/>
              </w:rPr>
            </w:pPr>
            <w:r>
              <w:rPr>
                <w:b/>
              </w:rPr>
              <w:t>Fuel Type</w:t>
            </w:r>
          </w:p>
        </w:tc>
        <w:tc>
          <w:tcPr>
            <w:tcW w:w="1667" w:type="pct"/>
            <w:shd w:val="clear" w:color="auto" w:fill="BFBFBF"/>
            <w:vAlign w:val="center"/>
          </w:tcPr>
          <w:p w14:paraId="68421A39" w14:textId="77777777" w:rsidR="00FA5174" w:rsidRPr="001D6512" w:rsidRDefault="00FA5174" w:rsidP="00BD2C4C">
            <w:pPr>
              <w:pStyle w:val="TableCell"/>
              <w:spacing w:before="60" w:after="60"/>
              <w:jc w:val="center"/>
              <w:rPr>
                <w:b/>
                <w:sz w:val="20"/>
              </w:rPr>
            </w:pPr>
            <w:r>
              <w:rPr>
                <w:b/>
              </w:rPr>
              <w:t>UEF</w:t>
            </w:r>
          </w:p>
        </w:tc>
        <w:tc>
          <w:tcPr>
            <w:tcW w:w="1666" w:type="pct"/>
            <w:shd w:val="clear" w:color="auto" w:fill="BFBFBF"/>
            <w:vAlign w:val="center"/>
          </w:tcPr>
          <w:p w14:paraId="4AF4F5F1" w14:textId="77777777" w:rsidR="00FA5174" w:rsidRPr="001D6512" w:rsidRDefault="00FA5174" w:rsidP="00BD2C4C">
            <w:pPr>
              <w:pStyle w:val="TableCell"/>
              <w:spacing w:before="60" w:after="60"/>
              <w:jc w:val="center"/>
              <w:rPr>
                <w:b/>
                <w:sz w:val="20"/>
              </w:rPr>
            </w:pPr>
            <w:r>
              <w:rPr>
                <w:b/>
              </w:rPr>
              <w:t xml:space="preserve">Fossil Fuel </w:t>
            </w:r>
            <w:r w:rsidRPr="001D6512">
              <w:rPr>
                <w:b/>
              </w:rPr>
              <w:t>Consumption</w:t>
            </w:r>
            <w:r>
              <w:rPr>
                <w:b/>
              </w:rPr>
              <w:t xml:space="preserve"> </w:t>
            </w:r>
            <w:r w:rsidRPr="001D6512">
              <w:rPr>
                <w:b/>
              </w:rPr>
              <w:t>(MM</w:t>
            </w:r>
            <w:r>
              <w:rPr>
                <w:b/>
              </w:rPr>
              <w:t>BTU/yr</w:t>
            </w:r>
            <w:r w:rsidRPr="001D6512">
              <w:rPr>
                <w:b/>
              </w:rPr>
              <w:t>)</w:t>
            </w:r>
          </w:p>
        </w:tc>
      </w:tr>
      <w:tr w:rsidR="00FA5174" w:rsidRPr="008C3A5C" w14:paraId="6E1CE669" w14:textId="77777777" w:rsidTr="00BD2C4C">
        <w:tc>
          <w:tcPr>
            <w:tcW w:w="1667" w:type="pct"/>
          </w:tcPr>
          <w:p w14:paraId="3E29ACFC" w14:textId="77777777" w:rsidR="00FA5174" w:rsidRPr="001D6512" w:rsidDel="00C66D11" w:rsidRDefault="00FA5174" w:rsidP="00BD2C4C">
            <w:pPr>
              <w:pStyle w:val="TableCell"/>
              <w:spacing w:before="60" w:after="60"/>
              <w:rPr>
                <w:color w:val="000000"/>
              </w:rPr>
            </w:pPr>
            <w:r>
              <w:rPr>
                <w:color w:val="000000"/>
              </w:rPr>
              <w:t>Gas</w:t>
            </w:r>
          </w:p>
        </w:tc>
        <w:tc>
          <w:tcPr>
            <w:tcW w:w="1667" w:type="pct"/>
            <w:shd w:val="clear" w:color="auto" w:fill="auto"/>
          </w:tcPr>
          <w:p w14:paraId="5FDE114B" w14:textId="77777777" w:rsidR="00FA5174" w:rsidRPr="001D6512" w:rsidRDefault="00FA5174" w:rsidP="00BD2C4C">
            <w:pPr>
              <w:pStyle w:val="TableCell"/>
              <w:spacing w:before="60" w:after="60"/>
              <w:jc w:val="center"/>
              <w:rPr>
                <w:color w:val="000000"/>
                <w:sz w:val="20"/>
              </w:rPr>
            </w:pPr>
            <w:r>
              <w:rPr>
                <w:color w:val="000000"/>
              </w:rPr>
              <w:t>0.67</w:t>
            </w:r>
          </w:p>
        </w:tc>
        <w:tc>
          <w:tcPr>
            <w:tcW w:w="1666" w:type="pct"/>
            <w:shd w:val="clear" w:color="auto" w:fill="auto"/>
          </w:tcPr>
          <w:p w14:paraId="654A4A9A" w14:textId="77777777" w:rsidR="00FA5174" w:rsidRPr="001D6512" w:rsidRDefault="00FA5174" w:rsidP="00BD2C4C">
            <w:pPr>
              <w:pStyle w:val="TableCell"/>
              <w:spacing w:before="60" w:after="60"/>
              <w:jc w:val="center"/>
              <w:rPr>
                <w:rFonts w:eastAsia="Arial Unicode MS" w:cs="Arial"/>
                <w:i/>
                <w:iCs/>
                <w:color w:val="000000"/>
                <w:sz w:val="20"/>
                <w:szCs w:val="24"/>
              </w:rPr>
            </w:pPr>
            <w:r w:rsidRPr="00E93DBE">
              <w:rPr>
                <w:color w:val="000000"/>
              </w:rPr>
              <w:t>13.78</w:t>
            </w:r>
          </w:p>
        </w:tc>
      </w:tr>
      <w:tr w:rsidR="00FA5174" w:rsidRPr="008C3A5C" w14:paraId="24D1E23C" w14:textId="77777777" w:rsidTr="00BD2C4C">
        <w:tc>
          <w:tcPr>
            <w:tcW w:w="1667" w:type="pct"/>
          </w:tcPr>
          <w:p w14:paraId="65C03CA2" w14:textId="77777777" w:rsidR="00FA5174" w:rsidRPr="001D6512" w:rsidDel="00C66D11" w:rsidRDefault="00FA5174" w:rsidP="00BD2C4C">
            <w:pPr>
              <w:pStyle w:val="TableCell"/>
              <w:spacing w:before="60" w:after="60"/>
              <w:rPr>
                <w:color w:val="000000"/>
              </w:rPr>
            </w:pPr>
            <w:r>
              <w:rPr>
                <w:color w:val="000000"/>
              </w:rPr>
              <w:t>Propane</w:t>
            </w:r>
          </w:p>
        </w:tc>
        <w:tc>
          <w:tcPr>
            <w:tcW w:w="1667" w:type="pct"/>
            <w:shd w:val="clear" w:color="auto" w:fill="auto"/>
          </w:tcPr>
          <w:p w14:paraId="1AE301AC" w14:textId="77777777" w:rsidR="00FA5174" w:rsidRPr="001D6512" w:rsidDel="00C66D11" w:rsidRDefault="00FA5174" w:rsidP="00BD2C4C">
            <w:pPr>
              <w:pStyle w:val="TableCell"/>
              <w:spacing w:before="60" w:after="60"/>
              <w:jc w:val="center"/>
              <w:rPr>
                <w:color w:val="000000"/>
              </w:rPr>
            </w:pPr>
            <w:r>
              <w:rPr>
                <w:color w:val="000000"/>
              </w:rPr>
              <w:t>0.67</w:t>
            </w:r>
          </w:p>
        </w:tc>
        <w:tc>
          <w:tcPr>
            <w:tcW w:w="1666" w:type="pct"/>
            <w:shd w:val="clear" w:color="auto" w:fill="auto"/>
          </w:tcPr>
          <w:p w14:paraId="11C3EFC4" w14:textId="77777777" w:rsidR="00FA5174" w:rsidDel="00AC4379" w:rsidRDefault="00FA5174" w:rsidP="00BD2C4C">
            <w:pPr>
              <w:pStyle w:val="TableCell"/>
              <w:spacing w:before="60" w:after="60"/>
              <w:jc w:val="center"/>
              <w:rPr>
                <w:color w:val="000000"/>
              </w:rPr>
            </w:pPr>
            <w:r>
              <w:rPr>
                <w:color w:val="000000"/>
              </w:rPr>
              <w:t>13.78</w:t>
            </w:r>
          </w:p>
        </w:tc>
      </w:tr>
    </w:tbl>
    <w:p w14:paraId="22E0DBD5" w14:textId="77777777" w:rsidR="00FA5174" w:rsidRPr="00982FC7" w:rsidRDefault="00FA5174" w:rsidP="00FA5174">
      <w:pPr>
        <w:spacing w:before="120"/>
      </w:pPr>
      <w:r w:rsidRPr="00982FC7">
        <w:rPr>
          <w:b/>
        </w:rPr>
        <w:t>Note:</w:t>
      </w:r>
      <w:r>
        <w:t xml:space="preserve"> </w:t>
      </w:r>
      <w:r w:rsidRPr="00982FC7">
        <w:t>10.87</w:t>
      </w:r>
      <w:r>
        <w:t xml:space="preserve"> </w:t>
      </w:r>
      <w:r w:rsidRPr="00982FC7">
        <w:t>gal</w:t>
      </w:r>
      <w:r>
        <w:t>lon</w:t>
      </w:r>
      <w:r w:rsidRPr="00982FC7">
        <w:t>s</w:t>
      </w:r>
      <w:r>
        <w:t xml:space="preserve"> </w:t>
      </w:r>
      <w:r w:rsidRPr="00982FC7">
        <w:t>of</w:t>
      </w:r>
      <w:r>
        <w:t xml:space="preserve"> </w:t>
      </w:r>
      <w:r w:rsidRPr="00982FC7">
        <w:t xml:space="preserve">propane </w:t>
      </w:r>
      <w:r>
        <w:t xml:space="preserve">provide </w:t>
      </w:r>
      <w:r w:rsidRPr="00982FC7">
        <w:t>1</w:t>
      </w:r>
      <w:r>
        <w:t xml:space="preserve"> </w:t>
      </w:r>
      <w:r w:rsidRPr="00982FC7">
        <w:t>MM</w:t>
      </w:r>
      <w:r>
        <w:t xml:space="preserve">BTU </w:t>
      </w:r>
      <w:r w:rsidRPr="00982FC7">
        <w:t>of</w:t>
      </w:r>
      <w:r>
        <w:t xml:space="preserve"> heat.</w:t>
      </w:r>
    </w:p>
    <w:p w14:paraId="275E5186" w14:textId="77777777" w:rsidR="00FA5174" w:rsidRDefault="00FA5174" w:rsidP="00FA5174">
      <w:pPr>
        <w:pStyle w:val="SubStyle"/>
      </w:pPr>
    </w:p>
    <w:p w14:paraId="686A3EAB" w14:textId="77777777" w:rsidR="00FA5174" w:rsidRPr="001B65DA" w:rsidRDefault="00FA5174" w:rsidP="00FA5174">
      <w:pPr>
        <w:pStyle w:val="SubStyle"/>
      </w:pPr>
      <w:r w:rsidRPr="001B65DA">
        <w:t>Evaluation</w:t>
      </w:r>
      <w:r>
        <w:t xml:space="preserve"> </w:t>
      </w:r>
      <w:r w:rsidRPr="001B65DA">
        <w:t>Protocols</w:t>
      </w:r>
    </w:p>
    <w:p w14:paraId="4EF320C7" w14:textId="77777777" w:rsidR="00FA5174" w:rsidRDefault="00FA5174" w:rsidP="00FA5174">
      <w:pPr>
        <w:pStyle w:val="BodyText"/>
        <w:ind w:right="0"/>
      </w:pPr>
      <w:r w:rsidRPr="00837206">
        <w:t>The</w:t>
      </w:r>
      <w:r>
        <w:t xml:space="preserve"> </w:t>
      </w:r>
      <w:r w:rsidRPr="00837206">
        <w:t>most</w:t>
      </w:r>
      <w:r>
        <w:t xml:space="preserve"> </w:t>
      </w:r>
      <w:r w:rsidRPr="00837206">
        <w:t>appropriate</w:t>
      </w:r>
      <w:r>
        <w:t xml:space="preserve"> </w:t>
      </w:r>
      <w:r w:rsidRPr="00837206">
        <w:t>evaluation</w:t>
      </w:r>
      <w:r>
        <w:t xml:space="preserve"> </w:t>
      </w:r>
      <w:r w:rsidRPr="00837206">
        <w:t>protocol</w:t>
      </w:r>
      <w:r>
        <w:t xml:space="preserve"> </w:t>
      </w:r>
      <w:r w:rsidRPr="00837206">
        <w:t>for</w:t>
      </w:r>
      <w:r>
        <w:t xml:space="preserve"> </w:t>
      </w:r>
      <w:r w:rsidRPr="00837206">
        <w:t>this</w:t>
      </w:r>
      <w:r>
        <w:t xml:space="preserve"> </w:t>
      </w:r>
      <w:r w:rsidRPr="00837206">
        <w:t>measure</w:t>
      </w:r>
      <w:r>
        <w:t xml:space="preserve"> </w:t>
      </w:r>
      <w:r w:rsidRPr="00837206">
        <w:t>is</w:t>
      </w:r>
      <w:r>
        <w:t xml:space="preserve"> </w:t>
      </w:r>
      <w:r w:rsidRPr="00837206">
        <w:t>verification</w:t>
      </w:r>
      <w:r>
        <w:t xml:space="preserve"> </w:t>
      </w:r>
      <w:r w:rsidRPr="00837206">
        <w:t>of</w:t>
      </w:r>
      <w:r>
        <w:t xml:space="preserve"> </w:t>
      </w:r>
      <w:r w:rsidRPr="00837206">
        <w:t>installation</w:t>
      </w:r>
      <w:r>
        <w:t xml:space="preserve"> </w:t>
      </w:r>
      <w:r w:rsidRPr="00837206">
        <w:t>coupled</w:t>
      </w:r>
      <w:r>
        <w:t xml:space="preserve"> </w:t>
      </w:r>
      <w:r w:rsidRPr="00837206">
        <w:t>with</w:t>
      </w:r>
      <w:r>
        <w:t xml:space="preserve"> </w:t>
      </w:r>
      <w:r w:rsidRPr="00837206">
        <w:t>assignment</w:t>
      </w:r>
      <w:r>
        <w:t xml:space="preserve"> </w:t>
      </w:r>
      <w:r w:rsidRPr="00837206">
        <w:t>of</w:t>
      </w:r>
      <w:r>
        <w:t xml:space="preserve"> </w:t>
      </w:r>
      <w:r w:rsidRPr="00837206">
        <w:t>stipulated</w:t>
      </w:r>
      <w:r>
        <w:t xml:space="preserve"> </w:t>
      </w:r>
      <w:r w:rsidRPr="00837206">
        <w:t>energy</w:t>
      </w:r>
      <w:r>
        <w:t xml:space="preserve"> </w:t>
      </w:r>
      <w:r w:rsidRPr="00837206">
        <w:t>savings.</w:t>
      </w:r>
    </w:p>
    <w:p w14:paraId="603D5965" w14:textId="77777777" w:rsidR="00FA5174" w:rsidRDefault="00FA5174" w:rsidP="00FA5174">
      <w:pPr>
        <w:pStyle w:val="SubStyle"/>
      </w:pPr>
    </w:p>
    <w:p w14:paraId="2C9B4F22" w14:textId="77777777" w:rsidR="00FA5174" w:rsidRPr="001B65DA" w:rsidRDefault="00FA5174" w:rsidP="00FA5174">
      <w:pPr>
        <w:pStyle w:val="SubStyle"/>
      </w:pPr>
      <w:r w:rsidRPr="001B65DA">
        <w:t>Sources</w:t>
      </w:r>
    </w:p>
    <w:p w14:paraId="5D37A437" w14:textId="04583FFD" w:rsidR="00FA5174" w:rsidRDefault="00FA5174" w:rsidP="00FA5174">
      <w:pPr>
        <w:pStyle w:val="source10"/>
        <w:numPr>
          <w:ilvl w:val="0"/>
          <w:numId w:val="20"/>
        </w:numPr>
        <w:spacing w:after="120"/>
        <w:ind w:left="360"/>
        <w:jc w:val="left"/>
      </w:pPr>
      <w:r w:rsidRPr="00204295">
        <w:t>DEER</w:t>
      </w:r>
      <w:r>
        <w:t xml:space="preserve"> </w:t>
      </w:r>
      <w:r w:rsidRPr="00204295">
        <w:t>Effective</w:t>
      </w:r>
      <w:r>
        <w:t xml:space="preserve"> </w:t>
      </w:r>
      <w:r w:rsidRPr="00204295">
        <w:t>Useful</w:t>
      </w:r>
      <w:r>
        <w:t xml:space="preserve"> </w:t>
      </w:r>
      <w:r w:rsidRPr="00204295">
        <w:t>Life</w:t>
      </w:r>
      <w:r>
        <w:t xml:space="preserve"> </w:t>
      </w:r>
      <w:r w:rsidRPr="00204295">
        <w:t>values,</w:t>
      </w:r>
      <w:r>
        <w:t xml:space="preserve"> accessed Oct. 2018. </w:t>
      </w:r>
      <w:hyperlink r:id="rId114" w:history="1">
        <w:r w:rsidRPr="009D0D91">
          <w:rPr>
            <w:rStyle w:val="Hyperlink"/>
            <w:rFonts w:cs="Arial"/>
          </w:rPr>
          <w:t>http://www.deeresources.com/</w:t>
        </w:r>
      </w:hyperlink>
    </w:p>
    <w:p w14:paraId="3AA3BC28" w14:textId="489B92AB" w:rsidR="00FA5174" w:rsidRDefault="00FA5174" w:rsidP="00FA5174">
      <w:pPr>
        <w:pStyle w:val="source10"/>
        <w:numPr>
          <w:ilvl w:val="0"/>
          <w:numId w:val="20"/>
        </w:numPr>
        <w:spacing w:after="120"/>
        <w:ind w:left="360"/>
        <w:jc w:val="left"/>
      </w:pPr>
      <w:r>
        <w:t xml:space="preserve">U.S. Federal Standards for Residential Water Heaters. Effective April 16, 2015. </w:t>
      </w:r>
      <w:hyperlink r:id="rId115" w:history="1">
        <w:r w:rsidRPr="003957CD">
          <w:rPr>
            <w:rStyle w:val="Hyperlink"/>
          </w:rPr>
          <w:t>http://www1.eere.energy.gov/buildings/appliance_standards/product.aspx/productid/27</w:t>
        </w:r>
      </w:hyperlink>
    </w:p>
    <w:p w14:paraId="36760CC5" w14:textId="13568816" w:rsidR="00FA5174" w:rsidRDefault="00FA5174" w:rsidP="00FA5174">
      <w:pPr>
        <w:pStyle w:val="source10"/>
        <w:numPr>
          <w:ilvl w:val="0"/>
          <w:numId w:val="20"/>
        </w:numPr>
        <w:spacing w:after="120"/>
        <w:ind w:left="360"/>
        <w:jc w:val="left"/>
      </w:pPr>
      <w:bookmarkStart w:id="572" w:name="_Hlk528682678"/>
      <w:r w:rsidRPr="00982554">
        <w:t>Commission</w:t>
      </w:r>
      <w:r>
        <w:t xml:space="preserve"> </w:t>
      </w:r>
      <w:r w:rsidRPr="00982554">
        <w:t>Order</w:t>
      </w:r>
      <w:r>
        <w:t xml:space="preserve"> </w:t>
      </w:r>
      <w:r w:rsidRPr="00982554">
        <w:t>requires</w:t>
      </w:r>
      <w:r>
        <w:t xml:space="preserve"> </w:t>
      </w:r>
      <w:r w:rsidRPr="00982554">
        <w:t>fuel</w:t>
      </w:r>
      <w:r>
        <w:t xml:space="preserve"> </w:t>
      </w:r>
      <w:r w:rsidRPr="00982554">
        <w:t>switching</w:t>
      </w:r>
      <w:r>
        <w:t xml:space="preserve"> </w:t>
      </w:r>
      <w:r w:rsidRPr="00982554">
        <w:t>to</w:t>
      </w:r>
      <w:r>
        <w:t xml:space="preserve"> </w:t>
      </w:r>
      <w:r w:rsidRPr="00982554">
        <w:t>ENERGY</w:t>
      </w:r>
      <w:r>
        <w:t xml:space="preserve"> </w:t>
      </w:r>
      <w:r w:rsidRPr="00982554">
        <w:t>STAR</w:t>
      </w:r>
      <w:r>
        <w:t xml:space="preserve"> </w:t>
      </w:r>
      <w:r w:rsidRPr="00982554">
        <w:t>measures,</w:t>
      </w:r>
      <w:r>
        <w:t xml:space="preserve"> </w:t>
      </w:r>
      <w:r w:rsidRPr="00982554">
        <w:t>not</w:t>
      </w:r>
      <w:r>
        <w:t xml:space="preserve"> </w:t>
      </w:r>
      <w:r w:rsidRPr="00982554">
        <w:t>standard</w:t>
      </w:r>
      <w:r>
        <w:t xml:space="preserve"> </w:t>
      </w:r>
      <w:r w:rsidRPr="00982554">
        <w:t>efficiency</w:t>
      </w:r>
      <w:r>
        <w:t xml:space="preserve"> </w:t>
      </w:r>
      <w:r w:rsidRPr="00982554">
        <w:t>measures.</w:t>
      </w:r>
      <w:r>
        <w:t xml:space="preserve"> </w:t>
      </w:r>
      <w:bookmarkEnd w:id="572"/>
      <w:r>
        <w:t xml:space="preserve">The Energy Factor has therefore been updated to reflect the Energy Star 3.2 standard for Gas Storage Water Heaters From Residential Water Heaters Key Product Criteria. </w:t>
      </w:r>
      <w:hyperlink r:id="rId116" w:history="1">
        <w:r w:rsidRPr="009D0D91">
          <w:rPr>
            <w:rStyle w:val="Hyperlink"/>
            <w:rFonts w:cs="Arial"/>
          </w:rPr>
          <w:t>https://www.energystar.gov/sites/default/files/Water%20Heaters%20Final%20Version%203.2_Program%20Requirements_1.pdf</w:t>
        </w:r>
      </w:hyperlink>
      <w:r>
        <w:t xml:space="preserve"> Accessed Oct. 2018. For the Commission Order see p. 42 of the TRC Final Test Order.</w:t>
      </w:r>
    </w:p>
    <w:p w14:paraId="69D4AAEB" w14:textId="79AF5EEC" w:rsidR="00FA5174" w:rsidRDefault="00FA5174" w:rsidP="00FA5174">
      <w:pPr>
        <w:pStyle w:val="source10"/>
        <w:numPr>
          <w:ilvl w:val="0"/>
          <w:numId w:val="20"/>
        </w:numPr>
        <w:spacing w:after="120"/>
        <w:ind w:left="360"/>
        <w:jc w:val="left"/>
      </w:pPr>
      <w:r>
        <w:t>“</w:t>
      </w:r>
      <w:r w:rsidRPr="00EB0C28">
        <w:t>Residential</w:t>
      </w:r>
      <w:r>
        <w:t xml:space="preserve"> </w:t>
      </w:r>
      <w:r w:rsidRPr="00EB0C28">
        <w:t>End</w:t>
      </w:r>
      <w:r>
        <w:t xml:space="preserve"> </w:t>
      </w:r>
      <w:r w:rsidRPr="00EB0C28">
        <w:t>Uses</w:t>
      </w:r>
      <w:r>
        <w:t xml:space="preserve"> </w:t>
      </w:r>
      <w:r w:rsidRPr="00EB0C28">
        <w:t>of</w:t>
      </w:r>
      <w:r>
        <w:t xml:space="preserve"> </w:t>
      </w:r>
      <w:r w:rsidRPr="00EB0C28">
        <w:t>Water</w:t>
      </w:r>
      <w:r>
        <w:t xml:space="preserve">, Version 2.” </w:t>
      </w:r>
      <w:r>
        <w:rPr>
          <w:i/>
        </w:rPr>
        <w:t xml:space="preserve">Water Research Foundation. </w:t>
      </w:r>
      <w:r>
        <w:t xml:space="preserve">(Apr 2016), p. 5. </w:t>
      </w:r>
      <w:hyperlink r:id="rId117" w:history="1">
        <w:r w:rsidRPr="009D0D91">
          <w:rPr>
            <w:rStyle w:val="Hyperlink"/>
            <w:rFonts w:cs="Arial"/>
          </w:rPr>
          <w:t>https://www.circleofblue.org/wp-content/uploads/2016/04/WRF_REU2016.pdf</w:t>
        </w:r>
      </w:hyperlink>
    </w:p>
    <w:p w14:paraId="1EADF2E8" w14:textId="57D98702" w:rsidR="00FA5174" w:rsidRDefault="00FA5174" w:rsidP="00FA5174">
      <w:pPr>
        <w:pStyle w:val="source10"/>
        <w:numPr>
          <w:ilvl w:val="0"/>
          <w:numId w:val="20"/>
        </w:numPr>
        <w:spacing w:after="120"/>
        <w:ind w:left="360"/>
        <w:jc w:val="left"/>
      </w:pPr>
      <w:r w:rsidRPr="00655465">
        <w:t>Pennsylvania</w:t>
      </w:r>
      <w:r>
        <w:t xml:space="preserve"> </w:t>
      </w:r>
      <w:r w:rsidRPr="00655465">
        <w:t>Statewide</w:t>
      </w:r>
      <w:r>
        <w:t xml:space="preserve"> </w:t>
      </w:r>
      <w:r w:rsidRPr="00655465">
        <w:t>Residential</w:t>
      </w:r>
      <w:r>
        <w:t xml:space="preserve"> </w:t>
      </w:r>
      <w:r w:rsidRPr="00655465">
        <w:t>End-Use</w:t>
      </w:r>
      <w:r>
        <w:t xml:space="preserve"> </w:t>
      </w:r>
      <w:r w:rsidRPr="00655465">
        <w:t>and</w:t>
      </w:r>
      <w:r>
        <w:t xml:space="preserve"> </w:t>
      </w:r>
      <w:r w:rsidRPr="00655465">
        <w:t>Saturation</w:t>
      </w:r>
      <w:r>
        <w:t xml:space="preserve"> </w:t>
      </w:r>
      <w:r w:rsidRPr="00655465">
        <w:t>Study,</w:t>
      </w:r>
      <w:r>
        <w:t xml:space="preserve"> </w:t>
      </w:r>
      <w:r w:rsidRPr="00655465">
        <w:t>2014</w:t>
      </w:r>
      <w:r>
        <w:t xml:space="preserve">, </w:t>
      </w:r>
      <w:hyperlink r:id="rId118" w:history="1">
        <w:r w:rsidRPr="00070917">
          <w:rPr>
            <w:rStyle w:val="Hyperlink"/>
            <w:rFonts w:cs="Arial"/>
          </w:rPr>
          <w:t>http://www.puc.state.pa.us/Electric/pdf/Act129/SWE-2014_PA_Statewide_Act129_Residential_Baseline_Study.pdf</w:t>
        </w:r>
      </w:hyperlink>
      <w:r>
        <w:t>.</w:t>
      </w:r>
    </w:p>
    <w:p w14:paraId="124C7996" w14:textId="2F5C49D4" w:rsidR="00FA5174" w:rsidRPr="00D70609" w:rsidRDefault="00FA5174" w:rsidP="00FA5174">
      <w:pPr>
        <w:pStyle w:val="ListParagraph"/>
        <w:numPr>
          <w:ilvl w:val="0"/>
          <w:numId w:val="20"/>
        </w:numPr>
        <w:ind w:left="360"/>
        <w:jc w:val="left"/>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lastRenderedPageBreak/>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19"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20" w:history="1">
        <w:r w:rsidRPr="00D70609">
          <w:rPr>
            <w:rStyle w:val="Hyperlink"/>
            <w:rFonts w:cs="Arial"/>
          </w:rPr>
          <w:t>https://energy.mo.gov/sites/energy/files/MOTRM2017Volume2.pdf</w:t>
        </w:r>
      </w:hyperlink>
    </w:p>
    <w:p w14:paraId="1AE13806" w14:textId="0289279B" w:rsidR="00FA5174" w:rsidRPr="00BF446E" w:rsidRDefault="00FA5174" w:rsidP="00FA5174">
      <w:pPr>
        <w:pStyle w:val="source10"/>
        <w:numPr>
          <w:ilvl w:val="0"/>
          <w:numId w:val="20"/>
        </w:numPr>
        <w:overflowPunct/>
        <w:autoSpaceDE/>
        <w:autoSpaceDN/>
        <w:spacing w:after="120"/>
        <w:ind w:left="360"/>
        <w:jc w:val="left"/>
        <w:textAlignment w:val="auto"/>
        <w:rPr>
          <w:rStyle w:val="Hyperlink"/>
          <w:rFonts w:cs="Arial"/>
          <w:color w:val="auto"/>
          <w:u w:val="none"/>
        </w:rPr>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w:t>
      </w:r>
      <w:r>
        <w:t xml:space="preserve">and Side Management Programs". </w:t>
      </w:r>
      <w:r w:rsidRPr="00CB3720">
        <w:t>Study</w:t>
      </w:r>
      <w:r>
        <w:t xml:space="preserve"> </w:t>
      </w:r>
      <w:r w:rsidRPr="00CB3720">
        <w:t>by</w:t>
      </w:r>
      <w:r>
        <w:t xml:space="preserve"> </w:t>
      </w:r>
      <w:r w:rsidRPr="00CB3720">
        <w:t>BG&amp;E.</w:t>
      </w:r>
      <w:r>
        <w:t xml:space="preserve"> </w:t>
      </w:r>
      <w:r w:rsidRPr="00CB3720">
        <w:t>Th</w:t>
      </w:r>
      <w:r>
        <w:t xml:space="preserve">e Electricity Journal. Aug/Sept, </w:t>
      </w:r>
      <w:r w:rsidRPr="00CB3720">
        <w:t>2011</w:t>
      </w:r>
      <w:r>
        <w:t>. p. 95.</w:t>
      </w:r>
      <w:r>
        <w:rPr>
          <w:color w:val="1F497D"/>
        </w:rPr>
        <w:t xml:space="preserve"> </w:t>
      </w:r>
      <w:hyperlink r:id="rId121" w:history="1">
        <w:r w:rsidRPr="002C038B">
          <w:rPr>
            <w:rStyle w:val="Hyperlink"/>
            <w:rFonts w:cs="Arial"/>
          </w:rPr>
          <w:t>http://www.sciencedirect.com/science/article/pii/S1040619011001941</w:t>
        </w:r>
      </w:hyperlink>
    </w:p>
    <w:p w14:paraId="4D2F116D" w14:textId="77777777" w:rsidR="00FA5174" w:rsidRDefault="00FA5174" w:rsidP="00FA5174">
      <w:pPr>
        <w:pStyle w:val="source10"/>
        <w:spacing w:after="120"/>
        <w:jc w:val="left"/>
        <w:textAlignment w:val="auto"/>
        <w:rPr>
          <w:rStyle w:val="Hyperlink"/>
          <w:rFonts w:cs="Arial"/>
        </w:rPr>
      </w:pPr>
    </w:p>
    <w:p w14:paraId="21BC54DF"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5110B36C" w14:textId="77777777" w:rsidR="00FA5174" w:rsidRPr="001C4AD5" w:rsidRDefault="00FA5174" w:rsidP="002C1663">
      <w:pPr>
        <w:pStyle w:val="Heading3"/>
      </w:pPr>
      <w:bookmarkStart w:id="573" w:name="_Toc364420814"/>
      <w:bookmarkStart w:id="574" w:name="_Toc373320451"/>
      <w:bookmarkStart w:id="575" w:name="_Toc364760929"/>
      <w:bookmarkStart w:id="576" w:name="_Toc530141478"/>
      <w:bookmarkStart w:id="577" w:name="_Toc48143032"/>
      <w:r>
        <w:lastRenderedPageBreak/>
        <w:t>Water Heater Tank Wrap</w:t>
      </w:r>
      <w:bookmarkEnd w:id="573"/>
      <w:bookmarkEnd w:id="574"/>
      <w:bookmarkEnd w:id="575"/>
      <w:bookmarkEnd w:id="576"/>
      <w:bookmarkEnd w:id="577"/>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5016"/>
      </w:tblGrid>
      <w:tr w:rsidR="00FA5174" w:rsidRPr="006E0899" w14:paraId="1CD7DDDF" w14:textId="77777777" w:rsidTr="00BD2C4C">
        <w:tc>
          <w:tcPr>
            <w:tcW w:w="2058" w:type="pct"/>
            <w:shd w:val="clear" w:color="auto" w:fill="auto"/>
            <w:vAlign w:val="center"/>
          </w:tcPr>
          <w:p w14:paraId="08C009DC" w14:textId="77777777" w:rsidR="00FA5174" w:rsidRPr="00EC6811" w:rsidRDefault="00FA5174" w:rsidP="00BD2C4C">
            <w:pPr>
              <w:pStyle w:val="TableCell"/>
              <w:spacing w:before="60" w:after="60"/>
              <w:rPr>
                <w:b/>
              </w:rPr>
            </w:pPr>
            <w:r w:rsidRPr="00EC6811">
              <w:rPr>
                <w:b/>
              </w:rPr>
              <w:t>Target</w:t>
            </w:r>
            <w:r>
              <w:rPr>
                <w:b/>
              </w:rPr>
              <w:t xml:space="preserve"> </w:t>
            </w:r>
            <w:r w:rsidRPr="00EC6811">
              <w:rPr>
                <w:b/>
              </w:rPr>
              <w:t>Sector</w:t>
            </w:r>
          </w:p>
        </w:tc>
        <w:tc>
          <w:tcPr>
            <w:tcW w:w="2942" w:type="pct"/>
            <w:shd w:val="clear" w:color="auto" w:fill="auto"/>
            <w:vAlign w:val="center"/>
          </w:tcPr>
          <w:p w14:paraId="4A46E54F" w14:textId="77777777" w:rsidR="00FA5174" w:rsidRPr="001D6512" w:rsidRDefault="00FA5174" w:rsidP="00BD2C4C">
            <w:pPr>
              <w:pStyle w:val="TableCell"/>
              <w:spacing w:before="60" w:after="60"/>
              <w:jc w:val="center"/>
            </w:pPr>
            <w:r w:rsidRPr="001D6512">
              <w:t>Residential</w:t>
            </w:r>
          </w:p>
        </w:tc>
      </w:tr>
      <w:tr w:rsidR="00FA5174" w:rsidRPr="006E0899" w14:paraId="49BB195C" w14:textId="77777777" w:rsidTr="00BD2C4C">
        <w:tc>
          <w:tcPr>
            <w:tcW w:w="2058" w:type="pct"/>
            <w:shd w:val="clear" w:color="auto" w:fill="auto"/>
            <w:vAlign w:val="center"/>
          </w:tcPr>
          <w:p w14:paraId="20676325" w14:textId="77777777" w:rsidR="00FA5174" w:rsidRPr="00EC6811" w:rsidRDefault="00FA5174" w:rsidP="00BD2C4C">
            <w:pPr>
              <w:pStyle w:val="TableCell"/>
              <w:spacing w:before="60" w:after="60"/>
              <w:rPr>
                <w:b/>
              </w:rPr>
            </w:pPr>
            <w:r w:rsidRPr="00EC6811">
              <w:rPr>
                <w:b/>
              </w:rPr>
              <w:t>Measure</w:t>
            </w:r>
            <w:r>
              <w:rPr>
                <w:b/>
              </w:rPr>
              <w:t xml:space="preserve"> </w:t>
            </w:r>
            <w:r w:rsidRPr="00EC6811">
              <w:rPr>
                <w:b/>
              </w:rPr>
              <w:t>Unit</w:t>
            </w:r>
          </w:p>
        </w:tc>
        <w:tc>
          <w:tcPr>
            <w:tcW w:w="2942" w:type="pct"/>
            <w:shd w:val="clear" w:color="auto" w:fill="auto"/>
            <w:vAlign w:val="center"/>
          </w:tcPr>
          <w:p w14:paraId="39533F95" w14:textId="77777777" w:rsidR="00FA5174" w:rsidRPr="001D6512" w:rsidRDefault="00FA5174" w:rsidP="00BD2C4C">
            <w:pPr>
              <w:pStyle w:val="TableCell"/>
              <w:spacing w:before="60" w:after="60"/>
              <w:jc w:val="center"/>
            </w:pPr>
            <w:r w:rsidRPr="001D6512">
              <w:t>Tank</w:t>
            </w:r>
          </w:p>
        </w:tc>
      </w:tr>
      <w:tr w:rsidR="00FA5174" w:rsidRPr="006E0899" w14:paraId="79E16727" w14:textId="77777777" w:rsidTr="00BD2C4C">
        <w:tc>
          <w:tcPr>
            <w:tcW w:w="2058" w:type="pct"/>
            <w:shd w:val="clear" w:color="auto" w:fill="auto"/>
            <w:vAlign w:val="center"/>
          </w:tcPr>
          <w:p w14:paraId="29C8BD48" w14:textId="77777777" w:rsidR="00FA5174" w:rsidRPr="00EC6811" w:rsidRDefault="00FA5174" w:rsidP="00BD2C4C">
            <w:pPr>
              <w:pStyle w:val="TableCell"/>
              <w:spacing w:before="60" w:after="60"/>
              <w:rPr>
                <w:b/>
              </w:rPr>
            </w:pPr>
            <w:r w:rsidRPr="00EC6811">
              <w:rPr>
                <w:b/>
              </w:rPr>
              <w:t>Measure</w:t>
            </w:r>
            <w:r>
              <w:rPr>
                <w:b/>
              </w:rPr>
              <w:t xml:space="preserve"> </w:t>
            </w:r>
            <w:r w:rsidRPr="00EC6811">
              <w:rPr>
                <w:b/>
              </w:rPr>
              <w:t>Life</w:t>
            </w:r>
          </w:p>
        </w:tc>
        <w:tc>
          <w:tcPr>
            <w:tcW w:w="2942" w:type="pct"/>
            <w:shd w:val="clear" w:color="auto" w:fill="auto"/>
            <w:vAlign w:val="center"/>
          </w:tcPr>
          <w:p w14:paraId="15124B5A" w14:textId="77777777" w:rsidR="00FA5174" w:rsidRPr="0038125E" w:rsidRDefault="00FA5174" w:rsidP="00BD2C4C">
            <w:pPr>
              <w:pStyle w:val="TableCell"/>
              <w:spacing w:before="60" w:after="60"/>
              <w:jc w:val="center"/>
              <w:rPr>
                <w:vertAlign w:val="superscript"/>
              </w:rPr>
            </w:pPr>
            <w:r w:rsidRPr="001D6512">
              <w:t>7</w:t>
            </w:r>
            <w:r>
              <w:t xml:space="preserve"> </w:t>
            </w:r>
            <w:r w:rsidRPr="001D6512">
              <w:t>years</w:t>
            </w:r>
            <w:r w:rsidRPr="00C3482E">
              <w:rPr>
                <w:vertAlign w:val="superscript"/>
              </w:rPr>
              <w:t>Source</w:t>
            </w:r>
            <w:r>
              <w:rPr>
                <w:vertAlign w:val="superscript"/>
              </w:rPr>
              <w:t xml:space="preserve"> </w:t>
            </w:r>
            <w:r w:rsidRPr="00C3482E">
              <w:rPr>
                <w:vertAlign w:val="superscript"/>
              </w:rPr>
              <w:t>5</w:t>
            </w:r>
            <w:r>
              <w:t xml:space="preserve"> </w:t>
            </w:r>
          </w:p>
        </w:tc>
      </w:tr>
      <w:tr w:rsidR="00FA5174" w:rsidRPr="006E0899" w14:paraId="26D021A3" w14:textId="77777777" w:rsidTr="00BD2C4C">
        <w:tc>
          <w:tcPr>
            <w:tcW w:w="2058" w:type="pct"/>
            <w:shd w:val="clear" w:color="auto" w:fill="auto"/>
            <w:vAlign w:val="center"/>
          </w:tcPr>
          <w:p w14:paraId="573F2A7E" w14:textId="77777777" w:rsidR="00FA5174" w:rsidRPr="00EC6811" w:rsidRDefault="00FA5174" w:rsidP="00BD2C4C">
            <w:pPr>
              <w:pStyle w:val="TableCell"/>
              <w:spacing w:before="60" w:after="60"/>
              <w:rPr>
                <w:b/>
              </w:rPr>
            </w:pPr>
            <w:r w:rsidRPr="00EC6811">
              <w:rPr>
                <w:b/>
              </w:rPr>
              <w:t>Vintage</w:t>
            </w:r>
          </w:p>
        </w:tc>
        <w:tc>
          <w:tcPr>
            <w:tcW w:w="2942" w:type="pct"/>
            <w:shd w:val="clear" w:color="auto" w:fill="auto"/>
            <w:vAlign w:val="center"/>
          </w:tcPr>
          <w:p w14:paraId="2D4E1032" w14:textId="77777777" w:rsidR="00FA5174" w:rsidRPr="001D6512" w:rsidRDefault="00FA5174" w:rsidP="00BD2C4C">
            <w:pPr>
              <w:pStyle w:val="TableCell"/>
              <w:spacing w:before="60" w:after="60"/>
              <w:jc w:val="center"/>
            </w:pPr>
            <w:r>
              <w:t>Retrofit</w:t>
            </w:r>
          </w:p>
        </w:tc>
      </w:tr>
    </w:tbl>
    <w:p w14:paraId="19A72B08" w14:textId="77777777" w:rsidR="00FA5174" w:rsidRDefault="00FA5174" w:rsidP="00FA5174"/>
    <w:p w14:paraId="3D2A89F4" w14:textId="77777777" w:rsidR="00FA5174" w:rsidRDefault="00FA5174" w:rsidP="00FA5174">
      <w:r w:rsidDel="00895AD7">
        <w:t>This</w:t>
      </w:r>
      <w:r>
        <w:t xml:space="preserve"> </w:t>
      </w:r>
      <w:r w:rsidDel="00895AD7">
        <w:t>measure</w:t>
      </w:r>
      <w:r>
        <w:t xml:space="preserve"> </w:t>
      </w:r>
      <w:r w:rsidDel="00895AD7">
        <w:t>applies</w:t>
      </w:r>
      <w:r>
        <w:t xml:space="preserve"> </w:t>
      </w:r>
      <w:r w:rsidDel="00895AD7">
        <w:t>to</w:t>
      </w:r>
      <w:r>
        <w:t xml:space="preserve"> </w:t>
      </w:r>
      <w:r w:rsidDel="00895AD7">
        <w:t>the</w:t>
      </w:r>
      <w:r>
        <w:t xml:space="preserve"> </w:t>
      </w:r>
      <w:r w:rsidDel="00895AD7">
        <w:t>installation</w:t>
      </w:r>
      <w:r>
        <w:t xml:space="preserve"> </w:t>
      </w:r>
      <w:r w:rsidDel="00895AD7">
        <w:t>of</w:t>
      </w:r>
      <w:r>
        <w:t xml:space="preserve"> </w:t>
      </w:r>
      <w:r w:rsidDel="00895AD7">
        <w:t>an</w:t>
      </w:r>
      <w:r>
        <w:t xml:space="preserve"> </w:t>
      </w:r>
      <w:r w:rsidDel="00895AD7">
        <w:t>insulated</w:t>
      </w:r>
      <w:r>
        <w:t xml:space="preserve"> </w:t>
      </w:r>
      <w:r w:rsidDel="00895AD7">
        <w:t>tank</w:t>
      </w:r>
      <w:r>
        <w:t xml:space="preserve"> </w:t>
      </w:r>
      <w:r w:rsidDel="00895AD7">
        <w:t>wrap</w:t>
      </w:r>
      <w:r>
        <w:t xml:space="preserve"> </w:t>
      </w:r>
      <w:r w:rsidDel="00895AD7">
        <w:t>or</w:t>
      </w:r>
      <w:r>
        <w:t xml:space="preserve"> </w:t>
      </w:r>
      <w:r w:rsidDel="00895AD7">
        <w:t>“blanket”</w:t>
      </w:r>
      <w:r>
        <w:t xml:space="preserve"> </w:t>
      </w:r>
      <w:r w:rsidDel="00895AD7">
        <w:t>to</w:t>
      </w:r>
      <w:r>
        <w:t xml:space="preserve"> </w:t>
      </w:r>
      <w:r w:rsidDel="00895AD7">
        <w:t>existing</w:t>
      </w:r>
      <w:r>
        <w:t xml:space="preserve"> </w:t>
      </w:r>
      <w:r w:rsidDel="00895AD7">
        <w:t>residential</w:t>
      </w:r>
      <w:r>
        <w:t xml:space="preserve"> </w:t>
      </w:r>
      <w:r w:rsidDel="00895AD7">
        <w:t>electric</w:t>
      </w:r>
      <w:r>
        <w:t xml:space="preserve"> </w:t>
      </w:r>
      <w:r w:rsidDel="00895AD7">
        <w:t>hot</w:t>
      </w:r>
      <w:r>
        <w:t xml:space="preserve"> </w:t>
      </w:r>
      <w:r w:rsidDel="00895AD7">
        <w:t>water</w:t>
      </w:r>
      <w:r>
        <w:t xml:space="preserve"> </w:t>
      </w:r>
      <w:r w:rsidDel="00895AD7">
        <w:t>heaters.</w:t>
      </w:r>
    </w:p>
    <w:p w14:paraId="23FB2A63" w14:textId="77777777" w:rsidR="00FA5174" w:rsidDel="00895AD7" w:rsidRDefault="00FA5174" w:rsidP="00FA5174"/>
    <w:p w14:paraId="7595DC26" w14:textId="77777777" w:rsidR="00FA5174" w:rsidRDefault="00FA5174" w:rsidP="00FA5174">
      <w:r w:rsidDel="00895AD7">
        <w:t>The</w:t>
      </w:r>
      <w:r>
        <w:t xml:space="preserve"> </w:t>
      </w:r>
      <w:r w:rsidDel="00895AD7">
        <w:t>base</w:t>
      </w:r>
      <w:r>
        <w:t xml:space="preserve"> </w:t>
      </w:r>
      <w:r w:rsidDel="00895AD7">
        <w:t>case</w:t>
      </w:r>
      <w:r>
        <w:t xml:space="preserve"> </w:t>
      </w:r>
      <w:r w:rsidDel="00895AD7">
        <w:t>for</w:t>
      </w:r>
      <w:r>
        <w:t xml:space="preserve"> </w:t>
      </w:r>
      <w:r w:rsidDel="00895AD7">
        <w:t>this</w:t>
      </w:r>
      <w:r>
        <w:t xml:space="preserve"> </w:t>
      </w:r>
      <w:r w:rsidDel="00895AD7">
        <w:t>measure</w:t>
      </w:r>
      <w:r>
        <w:t xml:space="preserve"> </w:t>
      </w:r>
      <w:r w:rsidDel="00895AD7">
        <w:t>is</w:t>
      </w:r>
      <w:r>
        <w:t xml:space="preserve"> </w:t>
      </w:r>
      <w:r w:rsidDel="00895AD7">
        <w:t>a</w:t>
      </w:r>
      <w:r>
        <w:t xml:space="preserve"> </w:t>
      </w:r>
      <w:r w:rsidDel="00895AD7">
        <w:t>standard</w:t>
      </w:r>
      <w:r>
        <w:t xml:space="preserve"> </w:t>
      </w:r>
      <w:r w:rsidDel="00895AD7">
        <w:t>residential,</w:t>
      </w:r>
      <w:r>
        <w:t xml:space="preserve"> </w:t>
      </w:r>
      <w:r w:rsidDel="00895AD7">
        <w:t>tank-style,</w:t>
      </w:r>
      <w:r>
        <w:t xml:space="preserve"> </w:t>
      </w:r>
      <w:r w:rsidDel="00895AD7">
        <w:t>electric</w:t>
      </w:r>
      <w:r>
        <w:t xml:space="preserve"> </w:t>
      </w:r>
      <w:r w:rsidDel="00895AD7">
        <w:t>water</w:t>
      </w:r>
      <w:r>
        <w:t xml:space="preserve"> </w:t>
      </w:r>
      <w:r w:rsidDel="00895AD7">
        <w:t>heater</w:t>
      </w:r>
      <w:r>
        <w:t xml:space="preserve"> </w:t>
      </w:r>
      <w:r w:rsidDel="00895AD7">
        <w:t>with</w:t>
      </w:r>
      <w:r>
        <w:t xml:space="preserve"> </w:t>
      </w:r>
      <w:r w:rsidDel="00895AD7">
        <w:t>no</w:t>
      </w:r>
      <w:r>
        <w:t xml:space="preserve"> </w:t>
      </w:r>
      <w:r w:rsidDel="00895AD7">
        <w:t>external</w:t>
      </w:r>
      <w:r>
        <w:t xml:space="preserve"> </w:t>
      </w:r>
      <w:r w:rsidDel="00895AD7">
        <w:t>insulation</w:t>
      </w:r>
      <w:r>
        <w:t xml:space="preserve"> </w:t>
      </w:r>
      <w:r w:rsidDel="00895AD7">
        <w:t>wrap.</w:t>
      </w:r>
    </w:p>
    <w:p w14:paraId="112B82E3" w14:textId="77777777" w:rsidR="00FA5174" w:rsidRDefault="00FA5174" w:rsidP="00FA5174">
      <w:pPr>
        <w:pStyle w:val="SubStyle"/>
      </w:pPr>
    </w:p>
    <w:p w14:paraId="4D48F34A" w14:textId="77777777" w:rsidR="00FA5174" w:rsidRPr="002F5CA5" w:rsidRDefault="00FA5174" w:rsidP="00FA5174">
      <w:pPr>
        <w:pStyle w:val="SubStyle"/>
      </w:pPr>
      <w:r w:rsidRPr="002F5CA5">
        <w:t>Eligibility</w:t>
      </w:r>
    </w:p>
    <w:p w14:paraId="02AA39E6" w14:textId="77777777" w:rsidR="00FA5174" w:rsidRDefault="00FA5174" w:rsidP="00FA5174">
      <w:r w:rsidRPr="007E2644">
        <w:t>This</w:t>
      </w:r>
      <w:r>
        <w:t xml:space="preserve"> </w:t>
      </w:r>
      <w:r w:rsidRPr="007E2644">
        <w:t>measure</w:t>
      </w:r>
      <w:r>
        <w:t xml:space="preserve"> </w:t>
      </w:r>
      <w:r w:rsidRPr="007E2644">
        <w:t>documents</w:t>
      </w:r>
      <w:r>
        <w:t xml:space="preserve"> </w:t>
      </w:r>
      <w:r w:rsidRPr="007E2644">
        <w:t>the</w:t>
      </w:r>
      <w:r>
        <w:t xml:space="preserve"> </w:t>
      </w:r>
      <w:r w:rsidRPr="007E2644">
        <w:t>energy</w:t>
      </w:r>
      <w:r>
        <w:t xml:space="preserve"> </w:t>
      </w:r>
      <w:r w:rsidRPr="007E2644">
        <w:t>savings</w:t>
      </w:r>
      <w:r>
        <w:t xml:space="preserve"> </w:t>
      </w:r>
      <w:r w:rsidRPr="007E2644">
        <w:t>attributed</w:t>
      </w:r>
      <w:r>
        <w:t xml:space="preserve"> </w:t>
      </w:r>
      <w:r w:rsidRPr="007E2644">
        <w:t>to</w:t>
      </w:r>
      <w:r>
        <w:t xml:space="preserve"> </w:t>
      </w:r>
      <w:r w:rsidRPr="007E2644">
        <w:t>installing</w:t>
      </w:r>
      <w:r>
        <w:t xml:space="preserve"> </w:t>
      </w:r>
      <w:r w:rsidRPr="007E2644">
        <w:t>an</w:t>
      </w:r>
      <w:r>
        <w:t xml:space="preserve"> </w:t>
      </w:r>
      <w:r w:rsidRPr="007E2644">
        <w:t>insulating</w:t>
      </w:r>
      <w:r>
        <w:t xml:space="preserve"> </w:t>
      </w:r>
      <w:r w:rsidRPr="007E2644">
        <w:t>tank</w:t>
      </w:r>
      <w:r>
        <w:t xml:space="preserve"> </w:t>
      </w:r>
      <w:r w:rsidRPr="007E2644">
        <w:t>wrap</w:t>
      </w:r>
      <w:r>
        <w:t xml:space="preserve"> </w:t>
      </w:r>
      <w:r w:rsidRPr="007E2644">
        <w:t>on</w:t>
      </w:r>
      <w:r>
        <w:t xml:space="preserve"> </w:t>
      </w:r>
      <w:r w:rsidRPr="007E2644">
        <w:t>an</w:t>
      </w:r>
      <w:r>
        <w:t xml:space="preserve"> </w:t>
      </w:r>
      <w:r w:rsidRPr="007E2644">
        <w:t>existing</w:t>
      </w:r>
      <w:r>
        <w:t xml:space="preserve"> </w:t>
      </w:r>
      <w:r w:rsidRPr="007E2644">
        <w:t>electric</w:t>
      </w:r>
      <w:r>
        <w:t xml:space="preserve"> </w:t>
      </w:r>
      <w:r w:rsidRPr="007E2644">
        <w:t>resistance</w:t>
      </w:r>
      <w:r>
        <w:t xml:space="preserve"> </w:t>
      </w:r>
      <w:r w:rsidRPr="007E2644">
        <w:t>water</w:t>
      </w:r>
      <w:r>
        <w:t xml:space="preserve"> </w:t>
      </w:r>
      <w:r w:rsidRPr="007E2644">
        <w:t>heater.</w:t>
      </w:r>
      <w:r>
        <w:t xml:space="preserve"> </w:t>
      </w:r>
      <w:r w:rsidRPr="007E2644">
        <w:t>The</w:t>
      </w:r>
      <w:r>
        <w:t xml:space="preserve"> </w:t>
      </w:r>
      <w:r w:rsidRPr="007E2644">
        <w:t>target</w:t>
      </w:r>
      <w:r>
        <w:t xml:space="preserve"> </w:t>
      </w:r>
      <w:r w:rsidRPr="007E2644">
        <w:t>sector</w:t>
      </w:r>
      <w:r>
        <w:t xml:space="preserve"> </w:t>
      </w:r>
      <w:r w:rsidRPr="007E2644">
        <w:t>is</w:t>
      </w:r>
      <w:r>
        <w:t xml:space="preserve"> </w:t>
      </w:r>
      <w:r w:rsidRPr="007E2644">
        <w:t>residential.</w:t>
      </w:r>
    </w:p>
    <w:p w14:paraId="577BE221" w14:textId="77777777" w:rsidR="00FA5174" w:rsidRDefault="00FA5174" w:rsidP="00FA5174"/>
    <w:p w14:paraId="469EE0F6" w14:textId="55D93674" w:rsidR="00FA5174" w:rsidRDefault="00FA5174" w:rsidP="00FA5174">
      <w:r>
        <w:t>The U.S. Department of Energy recommends adding a water heater wrap of at least R-8 to any water heater with an existing R-value less than R-24.</w:t>
      </w:r>
      <w:r w:rsidR="00B155FE" w:rsidRPr="00B155FE">
        <w:rPr>
          <w:vertAlign w:val="superscript"/>
        </w:rPr>
        <w:t>Source 6</w:t>
      </w:r>
    </w:p>
    <w:p w14:paraId="58290718" w14:textId="77777777" w:rsidR="00FA5174" w:rsidRDefault="00FA5174" w:rsidP="00FA5174">
      <w:pPr>
        <w:pStyle w:val="SubStyle"/>
      </w:pPr>
    </w:p>
    <w:p w14:paraId="390219BB" w14:textId="77777777" w:rsidR="00FA5174" w:rsidRPr="002F5CA5" w:rsidRDefault="00FA5174" w:rsidP="00FA5174">
      <w:pPr>
        <w:pStyle w:val="SubStyle"/>
      </w:pPr>
      <w:r w:rsidRPr="002F5CA5">
        <w:t>Algorithms</w:t>
      </w:r>
    </w:p>
    <w:p w14:paraId="20A1F7FF" w14:textId="77777777" w:rsidR="00FA5174" w:rsidRDefault="00FA5174" w:rsidP="00FA5174">
      <w:pPr>
        <w:spacing w:after="120"/>
      </w:pPr>
      <w:r>
        <w:t xml:space="preserve">The annual energy savings for this measure are assumed to be dependent upon decreases in the overall heat transfer coefficient that are achieved by increasing the total R-value of the tank insulation. </w:t>
      </w:r>
    </w:p>
    <w:p w14:paraId="00B3BC0B" w14:textId="77777777" w:rsidR="00FA5174" w:rsidRPr="00394792" w:rsidRDefault="00FA5174" w:rsidP="00FA5174">
      <w:pPr>
        <w:tabs>
          <w:tab w:val="left" w:pos="2160"/>
        </w:tabs>
      </w:pPr>
      <m:oMath>
        <m:r>
          <w:rPr>
            <w:rFonts w:ascii="Cambria Math" w:hAnsi="Cambria Math" w:cs="Arial"/>
            <w:sz w:val="22"/>
            <w:szCs w:val="22"/>
          </w:rPr>
          <m:t>∆kWh</m:t>
        </m:r>
      </m:oMath>
      <w:r w:rsidRPr="00812A8E">
        <w:tab/>
      </w:r>
      <m:oMath>
        <m:r>
          <w:rPr>
            <w:rFonts w:ascii="Cambria Math" w:hAnsi="Cambria Math"/>
          </w:rPr>
          <m:t>=</m:t>
        </m:r>
        <m:f>
          <m:fPr>
            <m:ctrlPr>
              <w:rPr>
                <w:rFonts w:ascii="Cambria Math" w:hAnsi="Cambria Math"/>
                <w:i/>
              </w:rPr>
            </m:ctrlPr>
          </m:fPr>
          <m:num>
            <m:r>
              <w:rPr>
                <w:rFonts w:ascii="Cambria Math" w:hAnsi="Cambria Math"/>
              </w:rPr>
              <m:t>HOU</m:t>
            </m:r>
          </m:num>
          <m:den>
            <m:r>
              <m:rPr>
                <m:sty m:val="p"/>
              </m:rPr>
              <w:rPr>
                <w:rFonts w:ascii="Cambria Math" w:hAnsi="Cambria Math"/>
              </w:rPr>
              <m:t>3412</m:t>
            </m:r>
            <m:f>
              <m:fPr>
                <m:ctrlPr>
                  <w:rPr>
                    <w:rFonts w:ascii="Cambria Math" w:hAnsi="Cambria Math"/>
                  </w:rPr>
                </m:ctrlPr>
              </m:fPr>
              <m:num>
                <m:r>
                  <w:rPr>
                    <w:rFonts w:ascii="Cambria Math" w:hAnsi="Cambria Math"/>
                  </w:rPr>
                  <m:t>BTU</m:t>
                </m:r>
              </m:num>
              <m:den>
                <m:r>
                  <w:rPr>
                    <w:rFonts w:ascii="Cambria Math" w:hAnsi="Cambria Math"/>
                  </w:rPr>
                  <m:t>kWh</m:t>
                </m:r>
              </m:den>
            </m:f>
            <m:r>
              <m:rPr>
                <m:sty m:val="p"/>
              </m:rP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Elec</m:t>
                </m:r>
              </m:sub>
            </m:sSub>
          </m:den>
        </m:f>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base</m:t>
                    </m:r>
                  </m:sub>
                </m:sSub>
              </m:num>
              <m:den>
                <m:sSub>
                  <m:sSubPr>
                    <m:ctrlPr>
                      <w:rPr>
                        <w:rFonts w:ascii="Cambria Math" w:hAnsi="Cambria Math"/>
                        <w:i/>
                      </w:rPr>
                    </m:ctrlPr>
                  </m:sSubPr>
                  <m:e>
                    <m:r>
                      <w:rPr>
                        <w:rFonts w:ascii="Cambria Math" w:hAnsi="Cambria Math"/>
                      </w:rPr>
                      <m:t>R</m:t>
                    </m:r>
                  </m:e>
                  <m:sub>
                    <m:r>
                      <w:rPr>
                        <w:rFonts w:ascii="Cambria Math" w:hAnsi="Cambria Math"/>
                      </w:rPr>
                      <m:t>base</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insul</m:t>
                    </m:r>
                  </m:sub>
                </m:sSub>
              </m:num>
              <m:den>
                <m:sSub>
                  <m:sSubPr>
                    <m:ctrlPr>
                      <w:rPr>
                        <w:rFonts w:ascii="Cambria Math" w:hAnsi="Cambria Math"/>
                        <w:i/>
                      </w:rPr>
                    </m:ctrlPr>
                  </m:sSubPr>
                  <m:e>
                    <m:r>
                      <w:rPr>
                        <w:rFonts w:ascii="Cambria Math" w:hAnsi="Cambria Math"/>
                      </w:rPr>
                      <m:t>R</m:t>
                    </m:r>
                  </m:e>
                  <m:sub>
                    <m:r>
                      <w:rPr>
                        <w:rFonts w:ascii="Cambria Math" w:hAnsi="Cambria Math"/>
                      </w:rPr>
                      <m:t>insul</m:t>
                    </m:r>
                  </m:sub>
                </m:sSub>
              </m:den>
            </m:f>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setpoint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ambient</m:t>
                </m:r>
              </m:sub>
            </m:sSub>
          </m:e>
        </m:d>
      </m:oMath>
    </w:p>
    <w:p w14:paraId="0A41B3A3" w14:textId="77777777" w:rsidR="00FA5174" w:rsidRPr="00C7716C" w:rsidRDefault="00FA5174" w:rsidP="00FA5174"/>
    <w:p w14:paraId="15952C31" w14:textId="77777777" w:rsidR="00FA5174" w:rsidRDefault="00FA5174" w:rsidP="00FA5174">
      <w:pPr>
        <w:pStyle w:val="Equation"/>
        <w:tabs>
          <w:tab w:val="clear" w:pos="2880"/>
          <w:tab w:val="left" w:pos="2160"/>
        </w:tabs>
        <w:rPr>
          <w:rFonts w:ascii="Cambria Math" w:hAnsi="Cambria Math"/>
          <w:sz w:val="24"/>
          <w:szCs w:val="24"/>
        </w:rPr>
      </w:pPr>
      <w:r w:rsidRPr="00812A8E">
        <w:rPr>
          <w:rFonts w:ascii="Cambria Math" w:hAnsi="Cambria Math" w:cs="Arial"/>
          <w:sz w:val="22"/>
          <w:szCs w:val="22"/>
        </w:rPr>
        <w:t>Δ</w:t>
      </w:r>
      <w:r w:rsidRPr="00812A8E">
        <w:rPr>
          <w:rFonts w:ascii="Cambria Math" w:hAnsi="Cambria Math"/>
          <w:sz w:val="22"/>
          <w:szCs w:val="22"/>
        </w:rPr>
        <w:t>kW</w:t>
      </w:r>
      <w:r w:rsidRPr="00812A8E">
        <w:rPr>
          <w:rFonts w:ascii="Cambria Math" w:hAnsi="Cambria Math"/>
          <w:sz w:val="22"/>
          <w:szCs w:val="22"/>
          <w:vertAlign w:val="subscript"/>
        </w:rPr>
        <w:t>peak</w:t>
      </w:r>
      <w:r w:rsidRPr="00812A8E">
        <w:rPr>
          <w:rFonts w:ascii="Cambria Math" w:hAnsi="Cambria Math"/>
          <w:sz w:val="24"/>
          <w:szCs w:val="24"/>
        </w:rPr>
        <w:tab/>
      </w:r>
      <m:oMath>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∆kWh</m:t>
            </m:r>
          </m:num>
          <m:den>
            <m:r>
              <w:rPr>
                <w:rFonts w:ascii="Cambria Math" w:hAnsi="Cambria Math"/>
                <w:sz w:val="24"/>
                <w:szCs w:val="24"/>
              </w:rPr>
              <m:t>HOU</m:t>
            </m:r>
          </m:den>
        </m:f>
        <m:r>
          <w:rPr>
            <w:rFonts w:ascii="Cambria Math" w:hAnsi="Cambria Math"/>
            <w:sz w:val="24"/>
            <w:szCs w:val="24"/>
          </w:rPr>
          <m:t>×CF</m:t>
        </m:r>
      </m:oMath>
    </w:p>
    <w:p w14:paraId="16CD06B8" w14:textId="77777777" w:rsidR="00FA5174" w:rsidRDefault="00FA5174" w:rsidP="00FA5174">
      <w:pPr>
        <w:spacing w:after="120"/>
        <w:rPr>
          <w:rFonts w:ascii="Arial Black" w:hAnsi="Arial Black"/>
          <w:b/>
          <w:u w:val="single"/>
        </w:rPr>
      </w:pPr>
    </w:p>
    <w:p w14:paraId="5287716F" w14:textId="77777777" w:rsidR="00FA5174" w:rsidRPr="002F5CA5" w:rsidRDefault="00FA5174" w:rsidP="00FA5174">
      <w:pPr>
        <w:pStyle w:val="SubStyle"/>
      </w:pPr>
      <w:r w:rsidRPr="002F5CA5">
        <w:t>Definition</w:t>
      </w:r>
      <w:r>
        <w:t xml:space="preserve"> </w:t>
      </w:r>
      <w:r w:rsidRPr="002F5CA5">
        <w:t>of</w:t>
      </w:r>
      <w:r>
        <w:t xml:space="preserve"> </w:t>
      </w:r>
      <w:r w:rsidRPr="002F5CA5">
        <w:t>Terms</w:t>
      </w:r>
    </w:p>
    <w:p w14:paraId="31179471" w14:textId="3EAB66A1" w:rsidR="00FA5174" w:rsidRPr="002F5CA5" w:rsidRDefault="00FA5174" w:rsidP="00FA5174">
      <w:pPr>
        <w:pStyle w:val="Caption"/>
      </w:pPr>
      <w:bookmarkStart w:id="578" w:name="_Ref373318565"/>
      <w:bookmarkStart w:id="579" w:name="_Ref278888764"/>
      <w:bookmarkStart w:id="580" w:name="_Toc373320245"/>
      <w:bookmarkStart w:id="581" w:name="_Toc364420953"/>
      <w:bookmarkStart w:id="582" w:name="_Toc364760723"/>
      <w:bookmarkStart w:id="583" w:name="_Toc377465541"/>
      <w:bookmarkStart w:id="584" w:name="_Toc530141723"/>
      <w:bookmarkStart w:id="585" w:name="_Toc47598298"/>
      <w:r w:rsidRPr="002F5CA5">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53</w:t>
      </w:r>
      <w:r w:rsidR="00AB24C7">
        <w:rPr>
          <w:noProof/>
        </w:rPr>
        <w:fldChar w:fldCharType="end"/>
      </w:r>
      <w:bookmarkEnd w:id="578"/>
      <w:bookmarkEnd w:id="579"/>
      <w:r w:rsidRPr="002F5CA5">
        <w:t>:</w:t>
      </w:r>
      <w:r>
        <w:t xml:space="preserve"> </w:t>
      </w:r>
      <w:r w:rsidRPr="00534BF9">
        <w:t>Terms</w:t>
      </w:r>
      <w:r>
        <w:rPr>
          <w:rFonts w:cs="Arial"/>
        </w:rPr>
        <w:t>, Values, and References for</w:t>
      </w:r>
      <w:r>
        <w:t xml:space="preserve"> </w:t>
      </w:r>
      <w:r w:rsidRPr="002F5CA5">
        <w:t>Water</w:t>
      </w:r>
      <w:r>
        <w:t xml:space="preserve"> </w:t>
      </w:r>
      <w:r w:rsidRPr="002F5CA5">
        <w:t>Heater</w:t>
      </w:r>
      <w:r>
        <w:t xml:space="preserve"> </w:t>
      </w:r>
      <w:r w:rsidRPr="002F5CA5">
        <w:t>Tank</w:t>
      </w:r>
      <w:r>
        <w:t xml:space="preserve"> </w:t>
      </w:r>
      <w:r w:rsidRPr="002F5CA5">
        <w:t>Wrap</w:t>
      </w:r>
      <w:bookmarkEnd w:id="580"/>
      <w:bookmarkEnd w:id="581"/>
      <w:bookmarkEnd w:id="582"/>
      <w:bookmarkEnd w:id="583"/>
      <w:bookmarkEnd w:id="584"/>
      <w:bookmarkEnd w:id="58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1518"/>
        <w:gridCol w:w="1866"/>
        <w:gridCol w:w="827"/>
      </w:tblGrid>
      <w:tr w:rsidR="00FA5174" w14:paraId="78811C83" w14:textId="77777777" w:rsidTr="00BD2C4C">
        <w:trPr>
          <w:tblHeader/>
        </w:trPr>
        <w:tc>
          <w:tcPr>
            <w:tcW w:w="4297" w:type="dxa"/>
            <w:shd w:val="clear" w:color="auto" w:fill="BFBFBF"/>
            <w:vAlign w:val="center"/>
          </w:tcPr>
          <w:p w14:paraId="70A67E6D" w14:textId="77777777" w:rsidR="00FA5174" w:rsidRPr="00E802BC" w:rsidRDefault="00FA5174" w:rsidP="00BD2C4C">
            <w:pPr>
              <w:spacing w:before="60" w:after="60"/>
              <w:rPr>
                <w:b/>
                <w:sz w:val="18"/>
                <w:szCs w:val="18"/>
              </w:rPr>
            </w:pPr>
            <w:r>
              <w:rPr>
                <w:b/>
                <w:sz w:val="18"/>
                <w:szCs w:val="18"/>
              </w:rPr>
              <w:t>Term</w:t>
            </w:r>
          </w:p>
        </w:tc>
        <w:tc>
          <w:tcPr>
            <w:tcW w:w="1518" w:type="dxa"/>
            <w:shd w:val="clear" w:color="auto" w:fill="BFBFBF"/>
            <w:vAlign w:val="center"/>
          </w:tcPr>
          <w:p w14:paraId="3E4D1176" w14:textId="77777777" w:rsidR="00FA5174" w:rsidRPr="00E802BC" w:rsidRDefault="00FA5174" w:rsidP="00BD2C4C">
            <w:pPr>
              <w:spacing w:before="60" w:after="60"/>
              <w:jc w:val="center"/>
              <w:rPr>
                <w:b/>
                <w:sz w:val="18"/>
                <w:szCs w:val="18"/>
              </w:rPr>
            </w:pPr>
            <w:r>
              <w:rPr>
                <w:b/>
                <w:sz w:val="18"/>
                <w:szCs w:val="18"/>
              </w:rPr>
              <w:t>Unit</w:t>
            </w:r>
          </w:p>
        </w:tc>
        <w:tc>
          <w:tcPr>
            <w:tcW w:w="1866" w:type="dxa"/>
            <w:shd w:val="clear" w:color="auto" w:fill="BFBFBF"/>
            <w:vAlign w:val="center"/>
          </w:tcPr>
          <w:p w14:paraId="2DA3AB11" w14:textId="77777777" w:rsidR="00FA5174" w:rsidRPr="00E802BC" w:rsidRDefault="00FA5174" w:rsidP="00BD2C4C">
            <w:pPr>
              <w:spacing w:before="60" w:after="60"/>
              <w:jc w:val="center"/>
              <w:rPr>
                <w:b/>
                <w:sz w:val="18"/>
                <w:szCs w:val="18"/>
              </w:rPr>
            </w:pPr>
            <w:r w:rsidRPr="00E802BC">
              <w:rPr>
                <w:b/>
                <w:sz w:val="18"/>
                <w:szCs w:val="18"/>
              </w:rPr>
              <w:t>Value</w:t>
            </w:r>
          </w:p>
        </w:tc>
        <w:tc>
          <w:tcPr>
            <w:tcW w:w="827" w:type="dxa"/>
            <w:shd w:val="clear" w:color="auto" w:fill="BFBFBF"/>
            <w:vAlign w:val="center"/>
          </w:tcPr>
          <w:p w14:paraId="7AE684C9" w14:textId="77777777" w:rsidR="00FA5174" w:rsidRPr="00E802BC" w:rsidRDefault="00FA5174" w:rsidP="00BD2C4C">
            <w:pPr>
              <w:spacing w:before="60" w:after="60"/>
              <w:jc w:val="center"/>
              <w:rPr>
                <w:b/>
                <w:sz w:val="18"/>
                <w:szCs w:val="18"/>
              </w:rPr>
            </w:pPr>
            <w:r w:rsidRPr="00E802BC">
              <w:rPr>
                <w:b/>
                <w:sz w:val="18"/>
                <w:szCs w:val="18"/>
              </w:rPr>
              <w:t>Source</w:t>
            </w:r>
          </w:p>
        </w:tc>
      </w:tr>
      <w:tr w:rsidR="00FA5174" w14:paraId="5C2C2CBE" w14:textId="77777777" w:rsidTr="00BD2C4C">
        <w:tc>
          <w:tcPr>
            <w:tcW w:w="4297" w:type="dxa"/>
            <w:vAlign w:val="center"/>
          </w:tcPr>
          <w:p w14:paraId="0C2FB36C" w14:textId="77777777" w:rsidR="00FA5174" w:rsidRPr="00D13F20" w:rsidRDefault="00FA5174" w:rsidP="00BD2C4C">
            <w:pPr>
              <w:spacing w:before="60" w:after="60"/>
              <w:rPr>
                <w:sz w:val="18"/>
                <w:szCs w:val="18"/>
                <w:vertAlign w:val="subscript"/>
              </w:rPr>
            </w:pPr>
            <w:r w:rsidRPr="00D13F20">
              <w:rPr>
                <w:i/>
                <w:sz w:val="18"/>
                <w:szCs w:val="18"/>
              </w:rPr>
              <w:t>R</w:t>
            </w:r>
            <w:r w:rsidRPr="00D13F20">
              <w:rPr>
                <w:i/>
                <w:sz w:val="18"/>
                <w:szCs w:val="18"/>
                <w:vertAlign w:val="subscript"/>
              </w:rPr>
              <w:t>base</w:t>
            </w:r>
            <w:r w:rsidRPr="00D13F20">
              <w:rPr>
                <w:sz w:val="18"/>
                <w:szCs w:val="18"/>
                <w:vertAlign w:val="subscript"/>
              </w:rPr>
              <w:t xml:space="preserve"> </w:t>
            </w:r>
            <w:r w:rsidRPr="00D13F20">
              <w:rPr>
                <w:sz w:val="18"/>
                <w:szCs w:val="18"/>
              </w:rPr>
              <w:t>, R-value is a measure of resistance to heat flow prior to adding tank wrap</w:t>
            </w:r>
          </w:p>
        </w:tc>
        <w:tc>
          <w:tcPr>
            <w:tcW w:w="1518" w:type="dxa"/>
            <w:vAlign w:val="center"/>
          </w:tcPr>
          <w:p w14:paraId="1D02E405" w14:textId="37CF7D83" w:rsidR="00FA5174" w:rsidRPr="00D13F20" w:rsidRDefault="006A0BF3" w:rsidP="00BD2C4C">
            <w:pPr>
              <w:spacing w:before="60" w:after="60"/>
              <w:jc w:val="center"/>
              <w:rPr>
                <w:sz w:val="18"/>
                <w:szCs w:val="18"/>
              </w:rPr>
            </w:pPr>
            <m:oMathPara>
              <m:oMath>
                <m:f>
                  <m:fPr>
                    <m:ctrlPr>
                      <w:ins w:id="586" w:author="Jerrad Pierce" w:date="2020-08-13T14:59:00Z">
                        <w:rPr>
                          <w:rFonts w:ascii="Cambria Math" w:hAnsi="Cambria Math"/>
                          <w:i/>
                          <w:sz w:val="18"/>
                          <w:szCs w:val="18"/>
                        </w:rPr>
                      </w:ins>
                    </m:ctrlPr>
                  </m:fPr>
                  <m:num>
                    <m:r>
                      <w:rPr>
                        <w:rFonts w:ascii="Cambria Math" w:hAnsi="Cambria Math"/>
                        <w:sz w:val="18"/>
                        <w:szCs w:val="18"/>
                      </w:rPr>
                      <m:t>Hr∙</m:t>
                    </m:r>
                    <m:r>
                      <w:ins w:id="587" w:author="Jerrad Pierce" w:date="2020-08-13T15:16:00Z">
                        <w:rPr>
                          <w:rFonts w:ascii="Cambria Math" w:hAnsi="Cambria Math"/>
                          <w:sz w:val="18"/>
                          <w:szCs w:val="18"/>
                        </w:rPr>
                        <m:t>℉</m:t>
                      </w:ins>
                    </m:r>
                    <m:r>
                      <w:del w:id="588" w:author="Jerrad Pierce" w:date="2020-08-05T13:48:00Z">
                        <w:rPr>
                          <w:rFonts w:ascii="Cambria Math" w:hAnsi="Cambria Math"/>
                          <w:sz w:val="18"/>
                          <w:szCs w:val="18"/>
                        </w:rPr>
                        <m:t>F</m:t>
                      </w:del>
                    </m:r>
                    <m:r>
                      <w:rPr>
                        <w:rFonts w:ascii="Cambria Math" w:hAnsi="Cambria Math"/>
                        <w:sz w:val="18"/>
                        <w:szCs w:val="18"/>
                      </w:rPr>
                      <m:t>∙</m:t>
                    </m:r>
                    <m:sSup>
                      <m:sSupPr>
                        <m:ctrlPr>
                          <w:ins w:id="589" w:author="Jerrad Pierce" w:date="2020-08-13T14:59:00Z">
                            <w:rPr>
                              <w:rFonts w:ascii="Cambria Math" w:hAnsi="Cambria Math"/>
                              <w:i/>
                              <w:sz w:val="18"/>
                              <w:szCs w:val="18"/>
                            </w:rPr>
                          </w:ins>
                        </m:ctrlPr>
                      </m:sSupPr>
                      <m:e>
                        <m:r>
                          <w:rPr>
                            <w:rFonts w:ascii="Cambria Math" w:hAnsi="Cambria Math"/>
                            <w:sz w:val="18"/>
                            <w:szCs w:val="18"/>
                          </w:rPr>
                          <m:t>ft</m:t>
                        </m:r>
                      </m:e>
                      <m:sup>
                        <m:r>
                          <w:rPr>
                            <w:rFonts w:ascii="Cambria Math" w:hAnsi="Cambria Math"/>
                            <w:sz w:val="18"/>
                            <w:szCs w:val="18"/>
                          </w:rPr>
                          <m:t>2</m:t>
                        </m:r>
                      </m:sup>
                    </m:sSup>
                  </m:num>
                  <m:den>
                    <m:r>
                      <w:rPr>
                        <w:rFonts w:ascii="Cambria Math" w:hAnsi="Cambria Math"/>
                        <w:sz w:val="18"/>
                        <w:szCs w:val="18"/>
                      </w:rPr>
                      <m:t>BTU</m:t>
                    </m:r>
                  </m:den>
                </m:f>
              </m:oMath>
            </m:oMathPara>
          </w:p>
        </w:tc>
        <w:tc>
          <w:tcPr>
            <w:tcW w:w="1866" w:type="dxa"/>
            <w:vAlign w:val="center"/>
          </w:tcPr>
          <w:p w14:paraId="12F2469F" w14:textId="77777777" w:rsidR="00FA5174" w:rsidRPr="00D13F20" w:rsidRDefault="00FA5174" w:rsidP="00BD2C4C">
            <w:pPr>
              <w:spacing w:before="60" w:after="60"/>
              <w:jc w:val="center"/>
              <w:rPr>
                <w:sz w:val="18"/>
                <w:szCs w:val="18"/>
              </w:rPr>
            </w:pPr>
            <w:r w:rsidRPr="00D13F20">
              <w:rPr>
                <w:sz w:val="18"/>
                <w:szCs w:val="18"/>
              </w:rPr>
              <w:t>Default: 12 or EDC Data Gathering</w:t>
            </w:r>
          </w:p>
        </w:tc>
        <w:tc>
          <w:tcPr>
            <w:tcW w:w="827" w:type="dxa"/>
            <w:vAlign w:val="center"/>
          </w:tcPr>
          <w:p w14:paraId="738BFB14" w14:textId="77777777" w:rsidR="00FA5174" w:rsidRPr="00D13F20" w:rsidRDefault="00FA5174" w:rsidP="00BD2C4C">
            <w:pPr>
              <w:spacing w:before="60" w:after="60"/>
              <w:jc w:val="center"/>
              <w:rPr>
                <w:sz w:val="18"/>
                <w:szCs w:val="18"/>
              </w:rPr>
            </w:pPr>
            <w:r w:rsidRPr="00D13F20">
              <w:rPr>
                <w:sz w:val="18"/>
                <w:szCs w:val="18"/>
              </w:rPr>
              <w:t>1</w:t>
            </w:r>
          </w:p>
        </w:tc>
      </w:tr>
      <w:tr w:rsidR="00FA5174" w14:paraId="30C5F71F" w14:textId="77777777" w:rsidTr="00BD2C4C">
        <w:tc>
          <w:tcPr>
            <w:tcW w:w="4297" w:type="dxa"/>
            <w:vAlign w:val="center"/>
          </w:tcPr>
          <w:p w14:paraId="25BD663E" w14:textId="77777777" w:rsidR="00FA5174" w:rsidRPr="00D13F20" w:rsidRDefault="00FA5174" w:rsidP="00BD2C4C">
            <w:pPr>
              <w:spacing w:before="60" w:after="60"/>
              <w:rPr>
                <w:sz w:val="18"/>
                <w:szCs w:val="18"/>
              </w:rPr>
            </w:pPr>
            <w:r w:rsidRPr="00D13F20">
              <w:rPr>
                <w:i/>
                <w:sz w:val="18"/>
                <w:szCs w:val="18"/>
              </w:rPr>
              <w:t>R</w:t>
            </w:r>
            <w:r w:rsidRPr="00D13F20">
              <w:rPr>
                <w:i/>
                <w:sz w:val="18"/>
                <w:szCs w:val="18"/>
                <w:vertAlign w:val="subscript"/>
              </w:rPr>
              <w:t>insul</w:t>
            </w:r>
            <w:r w:rsidRPr="00D13F20">
              <w:rPr>
                <w:sz w:val="18"/>
                <w:szCs w:val="18"/>
                <w:vertAlign w:val="subscript"/>
              </w:rPr>
              <w:t xml:space="preserve"> </w:t>
            </w:r>
            <w:r w:rsidRPr="00D13F20">
              <w:rPr>
                <w:sz w:val="18"/>
                <w:szCs w:val="18"/>
              </w:rPr>
              <w:t>, R-value is a measure of resistance to heat flow after addition of tank wrap</w:t>
            </w:r>
          </w:p>
        </w:tc>
        <w:tc>
          <w:tcPr>
            <w:tcW w:w="1518" w:type="dxa"/>
            <w:vAlign w:val="center"/>
          </w:tcPr>
          <w:p w14:paraId="6E081D9B" w14:textId="6DE45509" w:rsidR="00FA5174" w:rsidRPr="00D13F20" w:rsidRDefault="006A0BF3" w:rsidP="00BD2C4C">
            <w:pPr>
              <w:spacing w:before="60" w:after="60"/>
              <w:jc w:val="center"/>
              <w:rPr>
                <w:sz w:val="18"/>
                <w:szCs w:val="18"/>
                <w:vertAlign w:val="subscript"/>
              </w:rPr>
            </w:pPr>
            <m:oMathPara>
              <m:oMath>
                <m:f>
                  <m:fPr>
                    <m:ctrlPr>
                      <w:rPr>
                        <w:rFonts w:ascii="Cambria Math" w:hAnsi="Cambria Math"/>
                        <w:i/>
                        <w:sz w:val="18"/>
                        <w:szCs w:val="18"/>
                      </w:rPr>
                    </m:ctrlPr>
                  </m:fPr>
                  <m:num>
                    <m:r>
                      <w:rPr>
                        <w:rFonts w:ascii="Cambria Math" w:hAnsi="Cambria Math"/>
                        <w:sz w:val="18"/>
                        <w:szCs w:val="18"/>
                      </w:rPr>
                      <m:t>Hr∙</m:t>
                    </m:r>
                    <m:r>
                      <m:rPr>
                        <m:sty m:val="p"/>
                      </m:rPr>
                      <w:rPr>
                        <w:rFonts w:ascii="Cambria Math" w:hAnsi="Cambria Math"/>
                        <w:sz w:val="18"/>
                        <w:szCs w:val="18"/>
                      </w:rPr>
                      <m:t>℉</m:t>
                    </m:r>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num>
                  <m:den>
                    <m:r>
                      <w:rPr>
                        <w:rFonts w:ascii="Cambria Math" w:hAnsi="Cambria Math"/>
                        <w:sz w:val="18"/>
                        <w:szCs w:val="18"/>
                      </w:rPr>
                      <m:t>BTU</m:t>
                    </m:r>
                  </m:den>
                </m:f>
              </m:oMath>
            </m:oMathPara>
          </w:p>
        </w:tc>
        <w:tc>
          <w:tcPr>
            <w:tcW w:w="1866" w:type="dxa"/>
            <w:vAlign w:val="center"/>
          </w:tcPr>
          <w:p w14:paraId="4864AF48" w14:textId="77777777" w:rsidR="00FA5174" w:rsidRPr="00D13F20" w:rsidRDefault="00FA5174" w:rsidP="00BD2C4C">
            <w:pPr>
              <w:spacing w:before="60" w:after="60"/>
              <w:jc w:val="center"/>
              <w:rPr>
                <w:sz w:val="18"/>
                <w:szCs w:val="18"/>
              </w:rPr>
            </w:pPr>
            <w:r w:rsidRPr="00D13F20">
              <w:rPr>
                <w:sz w:val="18"/>
                <w:szCs w:val="18"/>
              </w:rPr>
              <w:t>Default: 20 or EDC Data Gathering</w:t>
            </w:r>
          </w:p>
        </w:tc>
        <w:tc>
          <w:tcPr>
            <w:tcW w:w="827" w:type="dxa"/>
            <w:vAlign w:val="center"/>
          </w:tcPr>
          <w:p w14:paraId="59A52D41" w14:textId="77777777" w:rsidR="00FA5174" w:rsidRPr="00D13F20" w:rsidRDefault="00FA5174" w:rsidP="00BD2C4C">
            <w:pPr>
              <w:spacing w:before="60" w:after="60"/>
              <w:jc w:val="center"/>
              <w:rPr>
                <w:sz w:val="18"/>
                <w:szCs w:val="18"/>
              </w:rPr>
            </w:pPr>
            <w:r w:rsidRPr="00D13F20">
              <w:rPr>
                <w:sz w:val="18"/>
                <w:szCs w:val="18"/>
              </w:rPr>
              <w:t>2</w:t>
            </w:r>
          </w:p>
        </w:tc>
      </w:tr>
      <w:tr w:rsidR="00FA5174" w14:paraId="6F960311" w14:textId="77777777" w:rsidTr="00BD2C4C">
        <w:tc>
          <w:tcPr>
            <w:tcW w:w="4297" w:type="dxa"/>
            <w:vAlign w:val="center"/>
          </w:tcPr>
          <w:p w14:paraId="35A6384E" w14:textId="77777777" w:rsidR="00FA5174" w:rsidRPr="00D13F20" w:rsidRDefault="00FA5174" w:rsidP="00BD2C4C">
            <w:pPr>
              <w:spacing w:before="60" w:after="60"/>
              <w:rPr>
                <w:sz w:val="18"/>
                <w:szCs w:val="18"/>
              </w:rPr>
            </w:pPr>
            <w:r w:rsidRPr="00D13F20">
              <w:rPr>
                <w:i/>
                <w:sz w:val="18"/>
                <w:szCs w:val="18"/>
              </w:rPr>
              <w:t>A</w:t>
            </w:r>
            <w:r w:rsidRPr="00D13F20">
              <w:rPr>
                <w:i/>
                <w:sz w:val="18"/>
                <w:szCs w:val="18"/>
                <w:vertAlign w:val="subscript"/>
              </w:rPr>
              <w:t>base</w:t>
            </w:r>
            <w:r w:rsidRPr="00D13F20">
              <w:rPr>
                <w:sz w:val="18"/>
                <w:szCs w:val="18"/>
                <w:vertAlign w:val="subscript"/>
              </w:rPr>
              <w:t xml:space="preserve"> </w:t>
            </w:r>
            <w:r w:rsidRPr="00D13F20">
              <w:rPr>
                <w:sz w:val="18"/>
                <w:szCs w:val="18"/>
              </w:rPr>
              <w:t>, Surface area of storage tank prior to adding tank wrap</w:t>
            </w:r>
          </w:p>
        </w:tc>
        <w:tc>
          <w:tcPr>
            <w:tcW w:w="1518" w:type="dxa"/>
          </w:tcPr>
          <w:p w14:paraId="44CACC39" w14:textId="77777777" w:rsidR="00FA5174" w:rsidRPr="00D13F20" w:rsidRDefault="006A0BF3" w:rsidP="00BD2C4C">
            <w:pPr>
              <w:spacing w:before="60" w:after="60"/>
              <w:jc w:val="center"/>
              <w:rPr>
                <w:sz w:val="18"/>
                <w:szCs w:val="18"/>
              </w:rPr>
            </w:pPr>
            <m:oMathPara>
              <m:oMath>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oMath>
            </m:oMathPara>
          </w:p>
        </w:tc>
        <w:tc>
          <w:tcPr>
            <w:tcW w:w="1866" w:type="dxa"/>
            <w:vAlign w:val="center"/>
          </w:tcPr>
          <w:p w14:paraId="33096FEA" w14:textId="627ED630" w:rsidR="00FA5174" w:rsidRPr="00D13F20" w:rsidRDefault="00FA5174" w:rsidP="00BD2C4C">
            <w:pPr>
              <w:spacing w:before="60" w:after="60"/>
              <w:jc w:val="center"/>
              <w:rPr>
                <w:sz w:val="18"/>
                <w:szCs w:val="18"/>
              </w:rPr>
            </w:pPr>
            <w:r w:rsidRPr="00D13F20">
              <w:rPr>
                <w:sz w:val="18"/>
                <w:szCs w:val="18"/>
              </w:rPr>
              <w:t xml:space="preserve">See </w:t>
            </w:r>
            <w:r w:rsidRPr="00D13F20">
              <w:rPr>
                <w:sz w:val="18"/>
                <w:szCs w:val="18"/>
              </w:rPr>
              <w:fldChar w:fldCharType="begin"/>
            </w:r>
            <w:r w:rsidRPr="00D13F20">
              <w:rPr>
                <w:sz w:val="18"/>
                <w:szCs w:val="18"/>
              </w:rPr>
              <w:instrText xml:space="preserve"> REF _Ref278967935 \h  \* MERGEFORMAT </w:instrText>
            </w:r>
            <w:r w:rsidRPr="00D13F20">
              <w:rPr>
                <w:sz w:val="18"/>
                <w:szCs w:val="18"/>
              </w:rPr>
            </w:r>
            <w:r w:rsidRPr="00D13F20">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54</w:t>
            </w:r>
            <w:r w:rsidRPr="00D13F20">
              <w:rPr>
                <w:sz w:val="18"/>
                <w:szCs w:val="18"/>
              </w:rPr>
              <w:fldChar w:fldCharType="end"/>
            </w:r>
          </w:p>
        </w:tc>
        <w:tc>
          <w:tcPr>
            <w:tcW w:w="827" w:type="dxa"/>
            <w:vAlign w:val="center"/>
          </w:tcPr>
          <w:p w14:paraId="0C17293F" w14:textId="77777777" w:rsidR="00FA5174" w:rsidRPr="00D13F20" w:rsidRDefault="00FA5174" w:rsidP="00BD2C4C">
            <w:pPr>
              <w:spacing w:before="60" w:after="60"/>
              <w:jc w:val="center"/>
              <w:rPr>
                <w:sz w:val="18"/>
                <w:szCs w:val="18"/>
              </w:rPr>
            </w:pPr>
          </w:p>
        </w:tc>
      </w:tr>
      <w:tr w:rsidR="00FA5174" w14:paraId="1963985F" w14:textId="77777777" w:rsidTr="00BD2C4C">
        <w:tc>
          <w:tcPr>
            <w:tcW w:w="4297" w:type="dxa"/>
            <w:vAlign w:val="center"/>
          </w:tcPr>
          <w:p w14:paraId="69009151" w14:textId="77777777" w:rsidR="00FA5174" w:rsidRPr="00D13F20" w:rsidRDefault="00FA5174" w:rsidP="00BD2C4C">
            <w:pPr>
              <w:spacing w:before="60" w:after="60"/>
              <w:rPr>
                <w:sz w:val="18"/>
                <w:szCs w:val="18"/>
              </w:rPr>
            </w:pPr>
            <w:r w:rsidRPr="00D13F20">
              <w:rPr>
                <w:i/>
                <w:sz w:val="18"/>
                <w:szCs w:val="18"/>
              </w:rPr>
              <w:t>A</w:t>
            </w:r>
            <w:r w:rsidRPr="00D13F20">
              <w:rPr>
                <w:i/>
                <w:sz w:val="18"/>
                <w:szCs w:val="18"/>
                <w:vertAlign w:val="subscript"/>
              </w:rPr>
              <w:t xml:space="preserve">insul </w:t>
            </w:r>
            <w:r w:rsidRPr="00D13F20">
              <w:rPr>
                <w:sz w:val="18"/>
                <w:szCs w:val="18"/>
              </w:rPr>
              <w:t>, Surface area of storage tank after addition of tank wrap</w:t>
            </w:r>
          </w:p>
        </w:tc>
        <w:tc>
          <w:tcPr>
            <w:tcW w:w="1518" w:type="dxa"/>
            <w:vAlign w:val="center"/>
          </w:tcPr>
          <w:p w14:paraId="55D3D13A" w14:textId="77777777" w:rsidR="00FA5174" w:rsidRPr="00D13F20" w:rsidRDefault="006A0BF3" w:rsidP="00BD2C4C">
            <w:pPr>
              <w:spacing w:before="60" w:after="60"/>
              <w:jc w:val="center"/>
              <w:rPr>
                <w:sz w:val="18"/>
                <w:szCs w:val="18"/>
              </w:rPr>
            </w:pPr>
            <m:oMathPara>
              <m:oMath>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oMath>
            </m:oMathPara>
          </w:p>
        </w:tc>
        <w:tc>
          <w:tcPr>
            <w:tcW w:w="1866" w:type="dxa"/>
            <w:vAlign w:val="center"/>
          </w:tcPr>
          <w:p w14:paraId="3A0E8120" w14:textId="13E23D6D" w:rsidR="00FA5174" w:rsidRPr="00D13F20" w:rsidRDefault="00FA5174" w:rsidP="00BD2C4C">
            <w:pPr>
              <w:spacing w:before="60" w:after="60"/>
              <w:jc w:val="center"/>
              <w:rPr>
                <w:sz w:val="18"/>
                <w:szCs w:val="18"/>
              </w:rPr>
            </w:pPr>
            <w:r w:rsidRPr="00D13F20">
              <w:rPr>
                <w:sz w:val="18"/>
                <w:szCs w:val="18"/>
              </w:rPr>
              <w:t xml:space="preserve">See </w:t>
            </w:r>
            <w:r w:rsidRPr="00D13F20">
              <w:rPr>
                <w:sz w:val="18"/>
                <w:szCs w:val="18"/>
              </w:rPr>
              <w:fldChar w:fldCharType="begin"/>
            </w:r>
            <w:r w:rsidRPr="00D13F20">
              <w:rPr>
                <w:sz w:val="18"/>
                <w:szCs w:val="18"/>
              </w:rPr>
              <w:instrText xml:space="preserve"> REF _Ref278967935 \h  \* MERGEFORMAT </w:instrText>
            </w:r>
            <w:r w:rsidRPr="00D13F20">
              <w:rPr>
                <w:sz w:val="18"/>
                <w:szCs w:val="18"/>
              </w:rPr>
            </w:r>
            <w:r w:rsidRPr="00D13F20">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54</w:t>
            </w:r>
            <w:r w:rsidRPr="00D13F20">
              <w:rPr>
                <w:sz w:val="18"/>
                <w:szCs w:val="18"/>
              </w:rPr>
              <w:fldChar w:fldCharType="end"/>
            </w:r>
          </w:p>
        </w:tc>
        <w:tc>
          <w:tcPr>
            <w:tcW w:w="827" w:type="dxa"/>
            <w:vAlign w:val="center"/>
          </w:tcPr>
          <w:p w14:paraId="597C8768" w14:textId="77777777" w:rsidR="00FA5174" w:rsidRPr="00D13F20" w:rsidRDefault="00FA5174" w:rsidP="00BD2C4C">
            <w:pPr>
              <w:spacing w:before="60" w:after="60"/>
              <w:jc w:val="center"/>
              <w:rPr>
                <w:sz w:val="18"/>
                <w:szCs w:val="18"/>
              </w:rPr>
            </w:pPr>
          </w:p>
        </w:tc>
      </w:tr>
      <w:tr w:rsidR="00FA5174" w14:paraId="6A29000F" w14:textId="77777777" w:rsidTr="00BD2C4C">
        <w:tc>
          <w:tcPr>
            <w:tcW w:w="4297" w:type="dxa"/>
            <w:vAlign w:val="center"/>
          </w:tcPr>
          <w:p w14:paraId="1CD92418" w14:textId="77777777" w:rsidR="00FA5174" w:rsidRPr="00D13F20" w:rsidRDefault="00FA5174" w:rsidP="00BD2C4C">
            <w:pPr>
              <w:spacing w:before="60" w:after="60"/>
              <w:rPr>
                <w:sz w:val="18"/>
                <w:szCs w:val="18"/>
              </w:rPr>
            </w:pPr>
            <w:r w:rsidRPr="00D13F20">
              <w:rPr>
                <w:i/>
                <w:sz w:val="18"/>
                <w:szCs w:val="18"/>
              </w:rPr>
              <w:t>η</w:t>
            </w:r>
            <w:r w:rsidRPr="00D13F20">
              <w:rPr>
                <w:i/>
                <w:sz w:val="18"/>
                <w:szCs w:val="18"/>
                <w:vertAlign w:val="subscript"/>
              </w:rPr>
              <w:t>Elec</w:t>
            </w:r>
            <w:r w:rsidRPr="00D13F20">
              <w:rPr>
                <w:sz w:val="18"/>
                <w:szCs w:val="18"/>
                <w:vertAlign w:val="subscript"/>
              </w:rPr>
              <w:t xml:space="preserve"> </w:t>
            </w:r>
            <w:r w:rsidRPr="00D13F20">
              <w:rPr>
                <w:sz w:val="18"/>
                <w:szCs w:val="18"/>
              </w:rPr>
              <w:t>, Thermal efficiency of electric heater element</w:t>
            </w:r>
          </w:p>
        </w:tc>
        <w:tc>
          <w:tcPr>
            <w:tcW w:w="1518" w:type="dxa"/>
            <w:vAlign w:val="center"/>
          </w:tcPr>
          <w:p w14:paraId="514A6D4E" w14:textId="77777777" w:rsidR="00FA5174" w:rsidRPr="00D13F20" w:rsidRDefault="00FA5174" w:rsidP="00BD2C4C">
            <w:pPr>
              <w:spacing w:before="60" w:after="60"/>
              <w:jc w:val="center"/>
              <w:rPr>
                <w:i/>
                <w:sz w:val="18"/>
                <w:szCs w:val="18"/>
              </w:rPr>
            </w:pPr>
            <w:r>
              <w:rPr>
                <w:i/>
                <w:sz w:val="18"/>
                <w:szCs w:val="18"/>
              </w:rPr>
              <w:t>Proportion</w:t>
            </w:r>
          </w:p>
        </w:tc>
        <w:tc>
          <w:tcPr>
            <w:tcW w:w="1866" w:type="dxa"/>
            <w:vAlign w:val="center"/>
          </w:tcPr>
          <w:p w14:paraId="2F503935" w14:textId="77777777" w:rsidR="00FA5174" w:rsidRPr="00D13F20" w:rsidRDefault="00FA5174" w:rsidP="00BD2C4C">
            <w:pPr>
              <w:spacing w:before="60" w:after="60"/>
              <w:jc w:val="center"/>
              <w:rPr>
                <w:sz w:val="18"/>
                <w:szCs w:val="18"/>
              </w:rPr>
            </w:pPr>
            <w:r w:rsidRPr="00D13F20">
              <w:rPr>
                <w:sz w:val="18"/>
                <w:szCs w:val="18"/>
              </w:rPr>
              <w:t>0.98</w:t>
            </w:r>
          </w:p>
        </w:tc>
        <w:tc>
          <w:tcPr>
            <w:tcW w:w="827" w:type="dxa"/>
            <w:vAlign w:val="center"/>
          </w:tcPr>
          <w:p w14:paraId="33AF6100" w14:textId="77777777" w:rsidR="00FA5174" w:rsidRPr="00D13F20" w:rsidRDefault="00FA5174" w:rsidP="00BD2C4C">
            <w:pPr>
              <w:spacing w:before="60" w:after="60"/>
              <w:jc w:val="center"/>
              <w:rPr>
                <w:sz w:val="18"/>
                <w:szCs w:val="18"/>
              </w:rPr>
            </w:pPr>
            <w:r w:rsidRPr="00D13F20">
              <w:rPr>
                <w:sz w:val="18"/>
                <w:szCs w:val="18"/>
              </w:rPr>
              <w:t>3</w:t>
            </w:r>
          </w:p>
        </w:tc>
      </w:tr>
      <w:tr w:rsidR="00FA5174" w14:paraId="75DE8A90" w14:textId="77777777" w:rsidTr="00BD2C4C">
        <w:tc>
          <w:tcPr>
            <w:tcW w:w="4297" w:type="dxa"/>
            <w:vAlign w:val="center"/>
          </w:tcPr>
          <w:p w14:paraId="41F42F18" w14:textId="77777777" w:rsidR="00FA5174" w:rsidRPr="00D13F20" w:rsidRDefault="00FA5174" w:rsidP="00BD2C4C">
            <w:pPr>
              <w:spacing w:before="60" w:after="60"/>
              <w:rPr>
                <w:sz w:val="18"/>
                <w:szCs w:val="18"/>
              </w:rPr>
            </w:pPr>
            <w:r w:rsidRPr="00D13F20">
              <w:rPr>
                <w:i/>
                <w:sz w:val="18"/>
                <w:szCs w:val="18"/>
              </w:rPr>
              <w:t>T</w:t>
            </w:r>
            <w:r w:rsidRPr="00D13F20">
              <w:rPr>
                <w:i/>
                <w:sz w:val="18"/>
                <w:szCs w:val="18"/>
                <w:vertAlign w:val="subscript"/>
              </w:rPr>
              <w:t>setpoint</w:t>
            </w:r>
            <w:r w:rsidRPr="00D13F20">
              <w:rPr>
                <w:sz w:val="18"/>
                <w:szCs w:val="18"/>
                <w:vertAlign w:val="subscript"/>
              </w:rPr>
              <w:t xml:space="preserve"> </w:t>
            </w:r>
            <w:r w:rsidRPr="00D13F20">
              <w:rPr>
                <w:sz w:val="18"/>
                <w:szCs w:val="18"/>
              </w:rPr>
              <w:t>, Temperature of hot water in tank</w:t>
            </w:r>
          </w:p>
        </w:tc>
        <w:tc>
          <w:tcPr>
            <w:tcW w:w="1518" w:type="dxa"/>
            <w:vAlign w:val="center"/>
          </w:tcPr>
          <w:p w14:paraId="4FBF77EC" w14:textId="77777777" w:rsidR="00FA5174" w:rsidRPr="00D13F20" w:rsidRDefault="00FA5174" w:rsidP="00BD2C4C">
            <w:pPr>
              <w:spacing w:before="60" w:after="60"/>
              <w:jc w:val="center"/>
              <w:rPr>
                <w:i/>
                <w:sz w:val="18"/>
                <w:szCs w:val="18"/>
                <w:vertAlign w:val="subscript"/>
              </w:rPr>
            </w:pPr>
            <w:r w:rsidRPr="00D13F20">
              <w:rPr>
                <w:rFonts w:cs="Arial"/>
                <w:i/>
                <w:sz w:val="18"/>
                <w:szCs w:val="18"/>
              </w:rPr>
              <w:t>˚</w:t>
            </w:r>
            <w:r w:rsidRPr="00D13F20">
              <w:rPr>
                <w:i/>
                <w:sz w:val="18"/>
                <w:szCs w:val="18"/>
              </w:rPr>
              <w:t>F</w:t>
            </w:r>
          </w:p>
        </w:tc>
        <w:tc>
          <w:tcPr>
            <w:tcW w:w="1866" w:type="dxa"/>
            <w:vAlign w:val="center"/>
          </w:tcPr>
          <w:p w14:paraId="7F686828" w14:textId="77777777" w:rsidR="00FA5174" w:rsidRPr="00D13F20" w:rsidRDefault="00FA5174" w:rsidP="00BD2C4C">
            <w:pPr>
              <w:spacing w:before="60" w:after="60"/>
              <w:jc w:val="center"/>
              <w:rPr>
                <w:sz w:val="18"/>
                <w:szCs w:val="18"/>
              </w:rPr>
            </w:pPr>
            <w:r w:rsidRPr="00D13F20">
              <w:rPr>
                <w:sz w:val="18"/>
                <w:szCs w:val="18"/>
              </w:rPr>
              <w:t>119</w:t>
            </w:r>
          </w:p>
        </w:tc>
        <w:tc>
          <w:tcPr>
            <w:tcW w:w="827" w:type="dxa"/>
            <w:vAlign w:val="center"/>
          </w:tcPr>
          <w:p w14:paraId="6370B50C" w14:textId="77777777" w:rsidR="00FA5174" w:rsidRPr="00D13F20" w:rsidRDefault="00FA5174" w:rsidP="00BD2C4C">
            <w:pPr>
              <w:spacing w:before="60" w:after="60"/>
              <w:jc w:val="center"/>
              <w:rPr>
                <w:sz w:val="18"/>
                <w:szCs w:val="18"/>
              </w:rPr>
            </w:pPr>
            <w:r w:rsidRPr="00D13F20">
              <w:rPr>
                <w:sz w:val="18"/>
                <w:szCs w:val="18"/>
              </w:rPr>
              <w:t>4</w:t>
            </w:r>
          </w:p>
        </w:tc>
      </w:tr>
      <w:tr w:rsidR="00FA5174" w14:paraId="591F5981" w14:textId="77777777" w:rsidTr="00BD2C4C">
        <w:tc>
          <w:tcPr>
            <w:tcW w:w="4297" w:type="dxa"/>
            <w:vAlign w:val="center"/>
          </w:tcPr>
          <w:p w14:paraId="7576A428" w14:textId="77777777" w:rsidR="00FA5174" w:rsidRPr="00D13F20" w:rsidRDefault="00FA5174" w:rsidP="00BD2C4C">
            <w:pPr>
              <w:spacing w:before="60" w:after="60"/>
              <w:rPr>
                <w:sz w:val="18"/>
                <w:szCs w:val="18"/>
              </w:rPr>
            </w:pPr>
            <w:r w:rsidRPr="00D13F20">
              <w:rPr>
                <w:i/>
                <w:sz w:val="18"/>
                <w:szCs w:val="18"/>
              </w:rPr>
              <w:t>T</w:t>
            </w:r>
            <w:r w:rsidRPr="00D13F20">
              <w:rPr>
                <w:i/>
                <w:sz w:val="18"/>
                <w:szCs w:val="18"/>
                <w:vertAlign w:val="subscript"/>
              </w:rPr>
              <w:t>ambient</w:t>
            </w:r>
            <w:r w:rsidRPr="00D13F20">
              <w:rPr>
                <w:sz w:val="18"/>
                <w:szCs w:val="18"/>
                <w:vertAlign w:val="subscript"/>
              </w:rPr>
              <w:t xml:space="preserve"> </w:t>
            </w:r>
            <w:r w:rsidRPr="00D13F20">
              <w:rPr>
                <w:sz w:val="18"/>
                <w:szCs w:val="18"/>
              </w:rPr>
              <w:t>, Temperature of ambient air</w:t>
            </w:r>
          </w:p>
        </w:tc>
        <w:tc>
          <w:tcPr>
            <w:tcW w:w="1518" w:type="dxa"/>
            <w:vAlign w:val="center"/>
          </w:tcPr>
          <w:p w14:paraId="63847775" w14:textId="77777777" w:rsidR="00FA5174" w:rsidRPr="00D13F20" w:rsidRDefault="00FA5174" w:rsidP="00BD2C4C">
            <w:pPr>
              <w:spacing w:before="60" w:after="60"/>
              <w:jc w:val="center"/>
              <w:rPr>
                <w:i/>
                <w:sz w:val="18"/>
                <w:szCs w:val="18"/>
                <w:vertAlign w:val="subscript"/>
              </w:rPr>
            </w:pPr>
            <w:r w:rsidRPr="00D13F20">
              <w:rPr>
                <w:rFonts w:cs="Arial"/>
                <w:i/>
                <w:sz w:val="18"/>
                <w:szCs w:val="18"/>
              </w:rPr>
              <w:t>˚</w:t>
            </w:r>
            <w:r w:rsidRPr="00D13F20">
              <w:rPr>
                <w:i/>
                <w:sz w:val="18"/>
                <w:szCs w:val="18"/>
              </w:rPr>
              <w:t>F</w:t>
            </w:r>
          </w:p>
        </w:tc>
        <w:tc>
          <w:tcPr>
            <w:tcW w:w="1866" w:type="dxa"/>
            <w:vAlign w:val="center"/>
          </w:tcPr>
          <w:p w14:paraId="6BE7B71E" w14:textId="77777777" w:rsidR="00FA5174" w:rsidRPr="00D13F20" w:rsidRDefault="00FA5174" w:rsidP="00BD2C4C">
            <w:pPr>
              <w:spacing w:before="60" w:after="60"/>
              <w:jc w:val="center"/>
              <w:rPr>
                <w:sz w:val="18"/>
                <w:szCs w:val="18"/>
              </w:rPr>
            </w:pPr>
            <w:r w:rsidRPr="00D13F20">
              <w:rPr>
                <w:sz w:val="18"/>
                <w:szCs w:val="18"/>
              </w:rPr>
              <w:t>70</w:t>
            </w:r>
          </w:p>
        </w:tc>
        <w:tc>
          <w:tcPr>
            <w:tcW w:w="827" w:type="dxa"/>
            <w:vAlign w:val="center"/>
          </w:tcPr>
          <w:p w14:paraId="3368DE27" w14:textId="77777777" w:rsidR="00FA5174" w:rsidRPr="00D13F20" w:rsidRDefault="00FA5174" w:rsidP="00BD2C4C">
            <w:pPr>
              <w:spacing w:before="60" w:after="60"/>
              <w:jc w:val="center"/>
              <w:rPr>
                <w:sz w:val="18"/>
                <w:szCs w:val="18"/>
              </w:rPr>
            </w:pPr>
            <w:r w:rsidRPr="00D13F20">
              <w:rPr>
                <w:sz w:val="18"/>
                <w:szCs w:val="18"/>
              </w:rPr>
              <w:t>4</w:t>
            </w:r>
          </w:p>
        </w:tc>
      </w:tr>
      <w:tr w:rsidR="00FA5174" w14:paraId="5F5B210F" w14:textId="77777777" w:rsidTr="00BD2C4C">
        <w:tc>
          <w:tcPr>
            <w:tcW w:w="4297" w:type="dxa"/>
            <w:vAlign w:val="center"/>
          </w:tcPr>
          <w:p w14:paraId="22B993D0" w14:textId="77777777" w:rsidR="00FA5174" w:rsidRPr="00D13F20" w:rsidRDefault="00FA5174" w:rsidP="00BD2C4C">
            <w:pPr>
              <w:spacing w:before="60" w:after="60"/>
              <w:rPr>
                <w:sz w:val="18"/>
                <w:szCs w:val="18"/>
              </w:rPr>
            </w:pPr>
            <w:r w:rsidRPr="00D13F20">
              <w:rPr>
                <w:i/>
                <w:sz w:val="18"/>
                <w:szCs w:val="18"/>
              </w:rPr>
              <w:t>HOU</w:t>
            </w:r>
            <w:r w:rsidRPr="00D13F20">
              <w:rPr>
                <w:sz w:val="18"/>
                <w:szCs w:val="18"/>
              </w:rPr>
              <w:t xml:space="preserve"> , Annual hours of use for water heater tank</w:t>
            </w:r>
          </w:p>
        </w:tc>
        <w:tc>
          <w:tcPr>
            <w:tcW w:w="1518" w:type="dxa"/>
            <w:vAlign w:val="center"/>
          </w:tcPr>
          <w:p w14:paraId="44686642" w14:textId="77777777" w:rsidR="00FA5174" w:rsidRPr="00D13F20" w:rsidRDefault="00FA5174" w:rsidP="00BD2C4C">
            <w:pPr>
              <w:spacing w:before="60" w:after="60"/>
              <w:jc w:val="center"/>
              <w:rPr>
                <w:i/>
                <w:sz w:val="18"/>
                <w:szCs w:val="18"/>
              </w:rPr>
            </w:pPr>
            <w:r w:rsidRPr="00D13F20">
              <w:rPr>
                <w:i/>
                <w:sz w:val="18"/>
                <w:szCs w:val="18"/>
              </w:rPr>
              <w:t>Hours/yr</w:t>
            </w:r>
          </w:p>
        </w:tc>
        <w:tc>
          <w:tcPr>
            <w:tcW w:w="1866" w:type="dxa"/>
            <w:vAlign w:val="center"/>
          </w:tcPr>
          <w:p w14:paraId="7427C7B1" w14:textId="77777777" w:rsidR="00FA5174" w:rsidRPr="00D13F20" w:rsidRDefault="00FA5174" w:rsidP="00BD2C4C">
            <w:pPr>
              <w:spacing w:before="60" w:after="60"/>
              <w:jc w:val="center"/>
              <w:rPr>
                <w:sz w:val="18"/>
                <w:szCs w:val="18"/>
              </w:rPr>
            </w:pPr>
            <w:r w:rsidRPr="00D13F20">
              <w:rPr>
                <w:sz w:val="18"/>
                <w:szCs w:val="18"/>
              </w:rPr>
              <w:t>8,760</w:t>
            </w:r>
          </w:p>
        </w:tc>
        <w:tc>
          <w:tcPr>
            <w:tcW w:w="827" w:type="dxa"/>
            <w:vAlign w:val="center"/>
          </w:tcPr>
          <w:p w14:paraId="3524C9B6" w14:textId="77777777" w:rsidR="00FA5174" w:rsidRPr="00D13F20" w:rsidRDefault="00FA5174" w:rsidP="00BD2C4C">
            <w:pPr>
              <w:spacing w:before="60" w:after="60"/>
              <w:jc w:val="center"/>
              <w:rPr>
                <w:sz w:val="18"/>
                <w:szCs w:val="18"/>
              </w:rPr>
            </w:pPr>
          </w:p>
        </w:tc>
      </w:tr>
      <w:tr w:rsidR="00FA5174" w14:paraId="32A180B0" w14:textId="77777777" w:rsidTr="00BD2C4C">
        <w:tc>
          <w:tcPr>
            <w:tcW w:w="4297" w:type="dxa"/>
            <w:vAlign w:val="center"/>
          </w:tcPr>
          <w:p w14:paraId="46102367" w14:textId="77777777" w:rsidR="00FA5174" w:rsidRPr="00D13F20" w:rsidRDefault="00FA5174" w:rsidP="00BD2C4C">
            <w:pPr>
              <w:spacing w:before="60" w:after="60"/>
              <w:rPr>
                <w:sz w:val="18"/>
                <w:szCs w:val="18"/>
              </w:rPr>
            </w:pPr>
            <w:r w:rsidRPr="00D13F20">
              <w:rPr>
                <w:i/>
                <w:sz w:val="18"/>
                <w:szCs w:val="18"/>
              </w:rPr>
              <w:lastRenderedPageBreak/>
              <w:t>CF</w:t>
            </w:r>
            <w:r w:rsidRPr="00D13F20">
              <w:rPr>
                <w:sz w:val="18"/>
                <w:szCs w:val="18"/>
              </w:rPr>
              <w:t xml:space="preserve"> , </w:t>
            </w:r>
            <w:r w:rsidRPr="00D13F20">
              <w:rPr>
                <w:rFonts w:cs="Arial"/>
                <w:sz w:val="18"/>
                <w:szCs w:val="18"/>
              </w:rPr>
              <w:t xml:space="preserve">Demand Coincidence Factor </w:t>
            </w:r>
          </w:p>
        </w:tc>
        <w:tc>
          <w:tcPr>
            <w:tcW w:w="1518" w:type="dxa"/>
            <w:vAlign w:val="center"/>
          </w:tcPr>
          <w:p w14:paraId="742AEFEB" w14:textId="77777777" w:rsidR="00FA5174" w:rsidRPr="00D13F20" w:rsidRDefault="00FA5174" w:rsidP="00BD2C4C">
            <w:pPr>
              <w:spacing w:before="60" w:after="60"/>
              <w:jc w:val="center"/>
              <w:rPr>
                <w:i/>
                <w:sz w:val="18"/>
                <w:szCs w:val="18"/>
              </w:rPr>
            </w:pPr>
            <w:r w:rsidRPr="00D13F20">
              <w:rPr>
                <w:i/>
                <w:sz w:val="18"/>
                <w:szCs w:val="18"/>
              </w:rPr>
              <w:t>Proportion</w:t>
            </w:r>
          </w:p>
        </w:tc>
        <w:tc>
          <w:tcPr>
            <w:tcW w:w="1866" w:type="dxa"/>
            <w:vAlign w:val="center"/>
          </w:tcPr>
          <w:p w14:paraId="2E4311D8" w14:textId="77777777" w:rsidR="00FA5174" w:rsidRPr="00D13F20" w:rsidRDefault="00FA5174" w:rsidP="00BD2C4C">
            <w:pPr>
              <w:spacing w:before="60" w:after="60"/>
              <w:jc w:val="center"/>
              <w:rPr>
                <w:sz w:val="18"/>
                <w:szCs w:val="18"/>
              </w:rPr>
            </w:pPr>
            <w:r w:rsidRPr="00D13F20">
              <w:rPr>
                <w:sz w:val="18"/>
                <w:szCs w:val="18"/>
              </w:rPr>
              <w:t>1.0</w:t>
            </w:r>
          </w:p>
        </w:tc>
        <w:tc>
          <w:tcPr>
            <w:tcW w:w="827" w:type="dxa"/>
            <w:vAlign w:val="center"/>
          </w:tcPr>
          <w:p w14:paraId="5E104E87" w14:textId="77777777" w:rsidR="00FA5174" w:rsidRPr="00D13F20" w:rsidRDefault="00FA5174" w:rsidP="00BD2C4C">
            <w:pPr>
              <w:spacing w:before="60" w:after="60"/>
              <w:jc w:val="center"/>
              <w:rPr>
                <w:sz w:val="18"/>
                <w:szCs w:val="18"/>
              </w:rPr>
            </w:pPr>
          </w:p>
        </w:tc>
      </w:tr>
    </w:tbl>
    <w:p w14:paraId="78D2AC23" w14:textId="77777777" w:rsidR="00FA5174" w:rsidRDefault="00FA5174" w:rsidP="00FA5174"/>
    <w:p w14:paraId="4522B081" w14:textId="77123F76" w:rsidR="00FA5174" w:rsidRPr="002F5CA5" w:rsidRDefault="00FA5174" w:rsidP="00FA5174">
      <w:pPr>
        <w:pStyle w:val="Caption"/>
      </w:pPr>
      <w:bookmarkStart w:id="590" w:name="_Ref278967935"/>
      <w:bookmarkStart w:id="591" w:name="_Toc373320246"/>
      <w:bookmarkStart w:id="592" w:name="_Toc364420954"/>
      <w:bookmarkStart w:id="593" w:name="_Toc364760724"/>
      <w:bookmarkStart w:id="594" w:name="_Toc377465542"/>
      <w:bookmarkStart w:id="595" w:name="_Toc530141724"/>
      <w:bookmarkStart w:id="596" w:name="_Toc47598299"/>
      <w:r w:rsidRPr="002F5CA5">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54</w:t>
      </w:r>
      <w:r w:rsidR="00AB24C7">
        <w:rPr>
          <w:noProof/>
        </w:rPr>
        <w:fldChar w:fldCharType="end"/>
      </w:r>
      <w:bookmarkEnd w:id="590"/>
      <w:r w:rsidRPr="002F5CA5">
        <w:t>:</w:t>
      </w:r>
      <w:r>
        <w:t xml:space="preserve"> </w:t>
      </w:r>
      <w:r w:rsidRPr="002F5CA5">
        <w:t>Deemed</w:t>
      </w:r>
      <w:r>
        <w:t xml:space="preserve"> </w:t>
      </w:r>
      <w:r w:rsidRPr="002F5CA5">
        <w:t>savings</w:t>
      </w:r>
      <w:r>
        <w:t xml:space="preserve"> </w:t>
      </w:r>
      <w:r w:rsidRPr="002F5CA5">
        <w:t>by</w:t>
      </w:r>
      <w:r>
        <w:t xml:space="preserve"> </w:t>
      </w:r>
      <w:r w:rsidRPr="002F5CA5">
        <w:t>water</w:t>
      </w:r>
      <w:r>
        <w:t xml:space="preserve"> </w:t>
      </w:r>
      <w:r w:rsidRPr="002F5CA5">
        <w:t>heater</w:t>
      </w:r>
      <w:r>
        <w:t xml:space="preserve"> </w:t>
      </w:r>
      <w:r w:rsidRPr="002F5CA5">
        <w:t>capacity</w:t>
      </w:r>
      <w:bookmarkEnd w:id="591"/>
      <w:bookmarkEnd w:id="592"/>
      <w:bookmarkEnd w:id="593"/>
      <w:bookmarkEnd w:id="594"/>
      <w:bookmarkEnd w:id="595"/>
      <w:bookmarkEnd w:id="596"/>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918"/>
        <w:gridCol w:w="918"/>
        <w:gridCol w:w="1266"/>
        <w:gridCol w:w="1357"/>
        <w:gridCol w:w="1147"/>
        <w:gridCol w:w="1371"/>
      </w:tblGrid>
      <w:tr w:rsidR="00FA5174" w14:paraId="737BABAF" w14:textId="77777777" w:rsidTr="00BD2C4C">
        <w:trPr>
          <w:trHeight w:val="20"/>
          <w:tblHeader/>
        </w:trPr>
        <w:tc>
          <w:tcPr>
            <w:tcW w:w="857" w:type="pct"/>
            <w:shd w:val="clear" w:color="auto" w:fill="BFBFBF"/>
          </w:tcPr>
          <w:p w14:paraId="5EDA0D05"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Capacity</w:t>
            </w:r>
            <w:r>
              <w:rPr>
                <w:rFonts w:cs="Arial"/>
                <w:b/>
                <w:sz w:val="18"/>
                <w:szCs w:val="18"/>
              </w:rPr>
              <w:t xml:space="preserve"> </w:t>
            </w:r>
            <w:r w:rsidRPr="00E802BC">
              <w:rPr>
                <w:rFonts w:cs="Arial"/>
                <w:b/>
                <w:sz w:val="18"/>
                <w:szCs w:val="18"/>
              </w:rPr>
              <w:t>(gal)</w:t>
            </w:r>
          </w:p>
        </w:tc>
        <w:tc>
          <w:tcPr>
            <w:tcW w:w="545" w:type="pct"/>
            <w:shd w:val="clear" w:color="auto" w:fill="BFBFBF"/>
          </w:tcPr>
          <w:p w14:paraId="6E324F95"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R</w:t>
            </w:r>
            <w:r w:rsidRPr="00E802BC">
              <w:rPr>
                <w:rFonts w:cs="Arial"/>
                <w:b/>
                <w:sz w:val="18"/>
                <w:szCs w:val="18"/>
                <w:vertAlign w:val="subscript"/>
              </w:rPr>
              <w:t>base</w:t>
            </w:r>
          </w:p>
        </w:tc>
        <w:tc>
          <w:tcPr>
            <w:tcW w:w="545" w:type="pct"/>
            <w:shd w:val="clear" w:color="auto" w:fill="BFBFBF"/>
          </w:tcPr>
          <w:p w14:paraId="1B23EE02"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R</w:t>
            </w:r>
            <w:r w:rsidRPr="00E802BC">
              <w:rPr>
                <w:rFonts w:cs="Arial"/>
                <w:b/>
                <w:sz w:val="18"/>
                <w:szCs w:val="18"/>
                <w:vertAlign w:val="subscript"/>
              </w:rPr>
              <w:t>insul</w:t>
            </w:r>
          </w:p>
        </w:tc>
        <w:tc>
          <w:tcPr>
            <w:tcW w:w="752" w:type="pct"/>
            <w:shd w:val="clear" w:color="auto" w:fill="BFBFBF"/>
          </w:tcPr>
          <w:p w14:paraId="4C6E8556"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A</w:t>
            </w:r>
            <w:r w:rsidRPr="00E802BC">
              <w:rPr>
                <w:rFonts w:cs="Arial"/>
                <w:b/>
                <w:sz w:val="18"/>
                <w:szCs w:val="18"/>
                <w:vertAlign w:val="subscript"/>
              </w:rPr>
              <w:t>base</w:t>
            </w:r>
            <w:r>
              <w:rPr>
                <w:rFonts w:cs="Arial"/>
                <w:b/>
                <w:sz w:val="18"/>
                <w:szCs w:val="18"/>
              </w:rPr>
              <w:t xml:space="preserve"> </w:t>
            </w:r>
            <w:r w:rsidRPr="00E802BC">
              <w:rPr>
                <w:rFonts w:cs="Arial"/>
                <w:b/>
                <w:sz w:val="18"/>
                <w:szCs w:val="18"/>
              </w:rPr>
              <w:t>(ft</w:t>
            </w:r>
            <w:r w:rsidRPr="00E802BC">
              <w:rPr>
                <w:rFonts w:cs="Arial"/>
                <w:b/>
                <w:sz w:val="18"/>
                <w:szCs w:val="18"/>
                <w:vertAlign w:val="superscript"/>
              </w:rPr>
              <w:t>2</w:t>
            </w:r>
            <w:r w:rsidRPr="00E802BC">
              <w:rPr>
                <w:rFonts w:cs="Arial"/>
                <w:b/>
                <w:sz w:val="18"/>
                <w:szCs w:val="18"/>
              </w:rPr>
              <w:t>)</w:t>
            </w:r>
            <w:r w:rsidRPr="00E802BC">
              <w:rPr>
                <w:rStyle w:val="FootnoteReference"/>
                <w:rFonts w:cs="Arial"/>
                <w:b/>
                <w:sz w:val="18"/>
                <w:szCs w:val="18"/>
              </w:rPr>
              <w:footnoteReference w:id="40"/>
            </w:r>
          </w:p>
        </w:tc>
        <w:tc>
          <w:tcPr>
            <w:tcW w:w="806" w:type="pct"/>
            <w:shd w:val="clear" w:color="auto" w:fill="BFBFBF"/>
          </w:tcPr>
          <w:p w14:paraId="46FE2070"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A</w:t>
            </w:r>
            <w:r w:rsidRPr="00E802BC">
              <w:rPr>
                <w:rFonts w:cs="Arial"/>
                <w:b/>
                <w:sz w:val="18"/>
                <w:szCs w:val="18"/>
                <w:vertAlign w:val="subscript"/>
              </w:rPr>
              <w:t>insul</w:t>
            </w:r>
            <w:r>
              <w:rPr>
                <w:rFonts w:cs="Arial"/>
                <w:b/>
                <w:sz w:val="18"/>
                <w:szCs w:val="18"/>
                <w:vertAlign w:val="subscript"/>
              </w:rPr>
              <w:t xml:space="preserve"> </w:t>
            </w:r>
            <w:r w:rsidRPr="00E802BC">
              <w:rPr>
                <w:rFonts w:cs="Arial"/>
                <w:b/>
                <w:sz w:val="18"/>
                <w:szCs w:val="18"/>
              </w:rPr>
              <w:t>(ft</w:t>
            </w:r>
            <w:r w:rsidRPr="00E802BC">
              <w:rPr>
                <w:rFonts w:cs="Arial"/>
                <w:b/>
                <w:sz w:val="18"/>
                <w:szCs w:val="18"/>
                <w:vertAlign w:val="superscript"/>
              </w:rPr>
              <w:t>2</w:t>
            </w:r>
            <w:r w:rsidRPr="00E802BC">
              <w:rPr>
                <w:rFonts w:cs="Arial"/>
                <w:b/>
                <w:sz w:val="18"/>
                <w:szCs w:val="18"/>
              </w:rPr>
              <w:t>)</w:t>
            </w:r>
            <w:r w:rsidRPr="00E802BC">
              <w:rPr>
                <w:rStyle w:val="FootnoteReference"/>
                <w:rFonts w:cs="Arial"/>
                <w:b/>
                <w:sz w:val="18"/>
                <w:szCs w:val="18"/>
              </w:rPr>
              <w:footnoteReference w:id="41"/>
            </w:r>
          </w:p>
        </w:tc>
        <w:tc>
          <w:tcPr>
            <w:tcW w:w="681" w:type="pct"/>
            <w:shd w:val="clear" w:color="auto" w:fill="BFBFBF"/>
          </w:tcPr>
          <w:p w14:paraId="1E2F4D9E"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ΔkWh</w:t>
            </w:r>
          </w:p>
        </w:tc>
        <w:tc>
          <w:tcPr>
            <w:tcW w:w="815" w:type="pct"/>
            <w:shd w:val="clear" w:color="auto" w:fill="BFBFBF"/>
          </w:tcPr>
          <w:p w14:paraId="17C17394"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ΔkW</w:t>
            </w:r>
          </w:p>
        </w:tc>
      </w:tr>
      <w:tr w:rsidR="00FA5174" w14:paraId="45032E1E" w14:textId="77777777" w:rsidTr="00BD2C4C">
        <w:trPr>
          <w:trHeight w:val="20"/>
        </w:trPr>
        <w:tc>
          <w:tcPr>
            <w:tcW w:w="857" w:type="pct"/>
            <w:vAlign w:val="center"/>
          </w:tcPr>
          <w:p w14:paraId="6A765E3E"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5A0A728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5DD85E2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16</w:t>
            </w:r>
          </w:p>
        </w:tc>
        <w:tc>
          <w:tcPr>
            <w:tcW w:w="752" w:type="pct"/>
            <w:vAlign w:val="center"/>
          </w:tcPr>
          <w:p w14:paraId="50A04E4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30E8441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59895D67" w14:textId="77777777" w:rsidR="00FA5174" w:rsidRPr="00E802BC" w:rsidRDefault="00FA5174" w:rsidP="00BD2C4C">
            <w:pPr>
              <w:spacing w:before="60" w:after="60"/>
              <w:jc w:val="center"/>
              <w:rPr>
                <w:rFonts w:cs="Arial"/>
                <w:sz w:val="18"/>
                <w:szCs w:val="18"/>
              </w:rPr>
            </w:pPr>
            <w:r>
              <w:rPr>
                <w:rFonts w:cs="Arial"/>
                <w:color w:val="000000"/>
                <w:sz w:val="18"/>
                <w:szCs w:val="18"/>
              </w:rPr>
              <w:t>139.4</w:t>
            </w:r>
          </w:p>
        </w:tc>
        <w:tc>
          <w:tcPr>
            <w:tcW w:w="815" w:type="pct"/>
            <w:vAlign w:val="center"/>
          </w:tcPr>
          <w:p w14:paraId="05D12EF5"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0.0159</w:t>
            </w:r>
          </w:p>
        </w:tc>
      </w:tr>
      <w:tr w:rsidR="00FA5174" w14:paraId="38A9556B" w14:textId="77777777" w:rsidTr="00BD2C4C">
        <w:trPr>
          <w:trHeight w:val="20"/>
        </w:trPr>
        <w:tc>
          <w:tcPr>
            <w:tcW w:w="857" w:type="pct"/>
            <w:vAlign w:val="center"/>
          </w:tcPr>
          <w:p w14:paraId="260D08D2"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5D18248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023EFAE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452C6D4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5468EBD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582CD75F" w14:textId="77777777" w:rsidR="00FA5174" w:rsidRPr="00E802BC" w:rsidRDefault="00FA5174" w:rsidP="00BD2C4C">
            <w:pPr>
              <w:spacing w:before="60" w:after="60"/>
              <w:jc w:val="center"/>
              <w:rPr>
                <w:rFonts w:cs="Arial"/>
                <w:sz w:val="18"/>
                <w:szCs w:val="18"/>
              </w:rPr>
            </w:pPr>
            <w:r>
              <w:rPr>
                <w:rFonts w:cs="Arial"/>
                <w:color w:val="000000"/>
                <w:sz w:val="18"/>
                <w:szCs w:val="18"/>
              </w:rPr>
              <w:t>96.6</w:t>
            </w:r>
          </w:p>
        </w:tc>
        <w:tc>
          <w:tcPr>
            <w:tcW w:w="815" w:type="pct"/>
            <w:vAlign w:val="center"/>
          </w:tcPr>
          <w:p w14:paraId="4B4F34CC"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0.0110</w:t>
            </w:r>
          </w:p>
        </w:tc>
      </w:tr>
      <w:tr w:rsidR="00FA5174" w14:paraId="16F39B7E" w14:textId="77777777" w:rsidTr="00BD2C4C">
        <w:trPr>
          <w:trHeight w:val="20"/>
        </w:trPr>
        <w:tc>
          <w:tcPr>
            <w:tcW w:w="857" w:type="pct"/>
            <w:vAlign w:val="center"/>
          </w:tcPr>
          <w:p w14:paraId="533EC582"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2A2BEBB0"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71FD822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2576C30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5824812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0B7B1241" w14:textId="77777777" w:rsidR="00FA5174" w:rsidRPr="00E802BC" w:rsidRDefault="00FA5174" w:rsidP="00BD2C4C">
            <w:pPr>
              <w:spacing w:before="60" w:after="60"/>
              <w:jc w:val="center"/>
              <w:rPr>
                <w:rFonts w:cs="Arial"/>
                <w:sz w:val="18"/>
                <w:szCs w:val="18"/>
              </w:rPr>
            </w:pPr>
            <w:r>
              <w:rPr>
                <w:rFonts w:cs="Arial"/>
                <w:color w:val="000000"/>
                <w:sz w:val="18"/>
                <w:szCs w:val="18"/>
              </w:rPr>
              <w:t>70.6</w:t>
            </w:r>
          </w:p>
        </w:tc>
        <w:tc>
          <w:tcPr>
            <w:tcW w:w="815" w:type="pct"/>
            <w:vAlign w:val="center"/>
          </w:tcPr>
          <w:p w14:paraId="0B7808BB"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0.0081</w:t>
            </w:r>
          </w:p>
        </w:tc>
      </w:tr>
      <w:tr w:rsidR="00FA5174" w14:paraId="3D49F56E" w14:textId="77777777" w:rsidTr="00BD2C4C">
        <w:trPr>
          <w:trHeight w:val="20"/>
        </w:trPr>
        <w:tc>
          <w:tcPr>
            <w:tcW w:w="857" w:type="pct"/>
            <w:vAlign w:val="center"/>
          </w:tcPr>
          <w:p w14:paraId="1AA0F509"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2BE51FF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1007AAA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1129DE4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0E40D99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68E8CF4C" w14:textId="77777777" w:rsidR="00FA5174" w:rsidRPr="00E802BC" w:rsidRDefault="00FA5174" w:rsidP="00BD2C4C">
            <w:pPr>
              <w:spacing w:before="60" w:after="60"/>
              <w:jc w:val="center"/>
              <w:rPr>
                <w:rFonts w:cs="Arial"/>
                <w:sz w:val="18"/>
                <w:szCs w:val="18"/>
              </w:rPr>
            </w:pPr>
            <w:r>
              <w:rPr>
                <w:rFonts w:cs="Arial"/>
                <w:color w:val="000000"/>
                <w:sz w:val="18"/>
                <w:szCs w:val="18"/>
              </w:rPr>
              <w:t>158.1</w:t>
            </w:r>
          </w:p>
        </w:tc>
        <w:tc>
          <w:tcPr>
            <w:tcW w:w="815" w:type="pct"/>
            <w:vAlign w:val="center"/>
          </w:tcPr>
          <w:p w14:paraId="46657518"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0.0180</w:t>
            </w:r>
          </w:p>
        </w:tc>
      </w:tr>
      <w:tr w:rsidR="00FA5174" w14:paraId="3DD70A4E" w14:textId="77777777" w:rsidTr="00BD2C4C">
        <w:trPr>
          <w:trHeight w:val="20"/>
        </w:trPr>
        <w:tc>
          <w:tcPr>
            <w:tcW w:w="857" w:type="pct"/>
            <w:vAlign w:val="center"/>
          </w:tcPr>
          <w:p w14:paraId="59596363"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5546B26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14378A77"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31C7B7A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55DDFD0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4041C512" w14:textId="77777777" w:rsidR="00FA5174" w:rsidRPr="00E802BC" w:rsidRDefault="00FA5174" w:rsidP="00BD2C4C">
            <w:pPr>
              <w:spacing w:before="60" w:after="60"/>
              <w:jc w:val="center"/>
              <w:rPr>
                <w:rFonts w:cs="Arial"/>
                <w:sz w:val="18"/>
                <w:szCs w:val="18"/>
              </w:rPr>
            </w:pPr>
            <w:r>
              <w:rPr>
                <w:rFonts w:cs="Arial"/>
                <w:color w:val="000000"/>
                <w:sz w:val="18"/>
                <w:szCs w:val="18"/>
              </w:rPr>
              <w:t>111.6</w:t>
            </w:r>
          </w:p>
        </w:tc>
        <w:tc>
          <w:tcPr>
            <w:tcW w:w="815" w:type="pct"/>
            <w:vAlign w:val="center"/>
          </w:tcPr>
          <w:p w14:paraId="36322C37"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0.0127</w:t>
            </w:r>
          </w:p>
        </w:tc>
      </w:tr>
      <w:tr w:rsidR="00FA5174" w14:paraId="06065AE1" w14:textId="77777777" w:rsidTr="00BD2C4C">
        <w:trPr>
          <w:trHeight w:val="20"/>
        </w:trPr>
        <w:tc>
          <w:tcPr>
            <w:tcW w:w="857" w:type="pct"/>
            <w:vAlign w:val="center"/>
          </w:tcPr>
          <w:p w14:paraId="7DB32162"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5C149EA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1E16E51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22</w:t>
            </w:r>
          </w:p>
        </w:tc>
        <w:tc>
          <w:tcPr>
            <w:tcW w:w="752" w:type="pct"/>
            <w:vAlign w:val="center"/>
          </w:tcPr>
          <w:p w14:paraId="6F5FE30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4C95291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1155E49F" w14:textId="77777777" w:rsidR="00FA5174" w:rsidRPr="00E802BC" w:rsidRDefault="00FA5174" w:rsidP="00BD2C4C">
            <w:pPr>
              <w:spacing w:before="60" w:after="60"/>
              <w:jc w:val="center"/>
              <w:rPr>
                <w:rFonts w:cs="Arial"/>
                <w:sz w:val="18"/>
                <w:szCs w:val="18"/>
              </w:rPr>
            </w:pPr>
            <w:r>
              <w:rPr>
                <w:rFonts w:cs="Arial"/>
                <w:color w:val="000000"/>
                <w:sz w:val="18"/>
                <w:szCs w:val="18"/>
              </w:rPr>
              <w:t>82.8</w:t>
            </w:r>
          </w:p>
        </w:tc>
        <w:tc>
          <w:tcPr>
            <w:tcW w:w="815" w:type="pct"/>
            <w:vAlign w:val="center"/>
          </w:tcPr>
          <w:p w14:paraId="27306102"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0.0094</w:t>
            </w:r>
          </w:p>
        </w:tc>
      </w:tr>
      <w:tr w:rsidR="00FA5174" w14:paraId="1AEF6E00" w14:textId="77777777" w:rsidTr="00BD2C4C">
        <w:trPr>
          <w:trHeight w:val="20"/>
        </w:trPr>
        <w:tc>
          <w:tcPr>
            <w:tcW w:w="857" w:type="pct"/>
            <w:vAlign w:val="center"/>
          </w:tcPr>
          <w:p w14:paraId="3CD9125A"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6EA1CB67"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50051DE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16</w:t>
            </w:r>
          </w:p>
        </w:tc>
        <w:tc>
          <w:tcPr>
            <w:tcW w:w="752" w:type="pct"/>
            <w:vAlign w:val="center"/>
          </w:tcPr>
          <w:p w14:paraId="6F59584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519C4D1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74467FA3" w14:textId="77777777" w:rsidR="00FA5174" w:rsidRPr="00E802BC" w:rsidRDefault="00FA5174" w:rsidP="00BD2C4C">
            <w:pPr>
              <w:spacing w:before="60" w:after="60"/>
              <w:jc w:val="center"/>
              <w:rPr>
                <w:rFonts w:cs="Arial"/>
                <w:sz w:val="18"/>
                <w:szCs w:val="18"/>
              </w:rPr>
            </w:pPr>
            <w:r>
              <w:rPr>
                <w:rFonts w:cs="Arial"/>
                <w:color w:val="000000"/>
                <w:sz w:val="18"/>
                <w:szCs w:val="18"/>
              </w:rPr>
              <w:t>168.9</w:t>
            </w:r>
          </w:p>
        </w:tc>
        <w:tc>
          <w:tcPr>
            <w:tcW w:w="815" w:type="pct"/>
            <w:vAlign w:val="center"/>
          </w:tcPr>
          <w:p w14:paraId="4F9B7BF6"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0.0193</w:t>
            </w:r>
          </w:p>
        </w:tc>
      </w:tr>
      <w:tr w:rsidR="00FA5174" w14:paraId="6CADCB86" w14:textId="77777777" w:rsidTr="00BD2C4C">
        <w:trPr>
          <w:trHeight w:val="20"/>
        </w:trPr>
        <w:tc>
          <w:tcPr>
            <w:tcW w:w="857" w:type="pct"/>
            <w:vAlign w:val="center"/>
          </w:tcPr>
          <w:p w14:paraId="6E5BC379"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5166F21E"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756337C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7A60713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60E4183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298273C4" w14:textId="77777777" w:rsidR="00FA5174" w:rsidRPr="00E802BC" w:rsidRDefault="00FA5174" w:rsidP="00BD2C4C">
            <w:pPr>
              <w:spacing w:before="60" w:after="60"/>
              <w:jc w:val="center"/>
              <w:rPr>
                <w:rFonts w:cs="Arial"/>
                <w:sz w:val="18"/>
                <w:szCs w:val="18"/>
              </w:rPr>
            </w:pPr>
            <w:r>
              <w:rPr>
                <w:rFonts w:cs="Arial"/>
                <w:color w:val="000000"/>
                <w:sz w:val="18"/>
                <w:szCs w:val="18"/>
              </w:rPr>
              <w:t>117.1</w:t>
            </w:r>
          </w:p>
        </w:tc>
        <w:tc>
          <w:tcPr>
            <w:tcW w:w="815" w:type="pct"/>
            <w:vAlign w:val="center"/>
          </w:tcPr>
          <w:p w14:paraId="0C9FE200"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0.0134</w:t>
            </w:r>
          </w:p>
        </w:tc>
      </w:tr>
      <w:tr w:rsidR="00FA5174" w14:paraId="2787003E" w14:textId="77777777" w:rsidTr="00BD2C4C">
        <w:trPr>
          <w:trHeight w:val="20"/>
        </w:trPr>
        <w:tc>
          <w:tcPr>
            <w:tcW w:w="857" w:type="pct"/>
            <w:vAlign w:val="center"/>
          </w:tcPr>
          <w:p w14:paraId="6265D65A"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77DD328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7BE769B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77CF45D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65B7BB3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549568DF" w14:textId="77777777" w:rsidR="00FA5174" w:rsidRPr="00E802BC" w:rsidRDefault="00FA5174" w:rsidP="00BD2C4C">
            <w:pPr>
              <w:spacing w:before="60" w:after="60"/>
              <w:jc w:val="center"/>
              <w:rPr>
                <w:rFonts w:cs="Arial"/>
                <w:sz w:val="18"/>
                <w:szCs w:val="18"/>
              </w:rPr>
            </w:pPr>
            <w:r>
              <w:rPr>
                <w:rFonts w:cs="Arial"/>
                <w:color w:val="000000"/>
                <w:sz w:val="18"/>
                <w:szCs w:val="18"/>
              </w:rPr>
              <w:t>85.5</w:t>
            </w:r>
          </w:p>
        </w:tc>
        <w:tc>
          <w:tcPr>
            <w:tcW w:w="815" w:type="pct"/>
            <w:vAlign w:val="center"/>
          </w:tcPr>
          <w:p w14:paraId="02E50895"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0.0098</w:t>
            </w:r>
          </w:p>
        </w:tc>
      </w:tr>
      <w:tr w:rsidR="00FA5174" w14:paraId="6687C1E6" w14:textId="77777777" w:rsidTr="00BD2C4C">
        <w:trPr>
          <w:trHeight w:val="20"/>
        </w:trPr>
        <w:tc>
          <w:tcPr>
            <w:tcW w:w="857" w:type="pct"/>
            <w:vAlign w:val="center"/>
          </w:tcPr>
          <w:p w14:paraId="01210247"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6A61074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276206F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76B1150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02819B3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412B903A" w14:textId="77777777" w:rsidR="00FA5174" w:rsidRPr="00E802BC" w:rsidRDefault="00FA5174" w:rsidP="00BD2C4C">
            <w:pPr>
              <w:spacing w:before="60" w:after="60"/>
              <w:jc w:val="center"/>
              <w:rPr>
                <w:rFonts w:cs="Arial"/>
                <w:sz w:val="18"/>
                <w:szCs w:val="18"/>
              </w:rPr>
            </w:pPr>
            <w:r>
              <w:rPr>
                <w:rFonts w:cs="Arial"/>
                <w:color w:val="000000"/>
                <w:sz w:val="18"/>
                <w:szCs w:val="18"/>
              </w:rPr>
              <w:t>191.5</w:t>
            </w:r>
          </w:p>
        </w:tc>
        <w:tc>
          <w:tcPr>
            <w:tcW w:w="815" w:type="pct"/>
            <w:vAlign w:val="center"/>
          </w:tcPr>
          <w:p w14:paraId="3F48CA5A"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0.0219</w:t>
            </w:r>
          </w:p>
        </w:tc>
      </w:tr>
      <w:tr w:rsidR="00FA5174" w14:paraId="3C06C1C7" w14:textId="77777777" w:rsidTr="00BD2C4C">
        <w:trPr>
          <w:trHeight w:val="20"/>
        </w:trPr>
        <w:tc>
          <w:tcPr>
            <w:tcW w:w="857" w:type="pct"/>
            <w:vAlign w:val="center"/>
          </w:tcPr>
          <w:p w14:paraId="01268148"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3D3A49C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002D07A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5A8A4A2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064ADF5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01678898" w14:textId="77777777" w:rsidR="00FA5174" w:rsidRPr="00E802BC" w:rsidRDefault="00FA5174" w:rsidP="00BD2C4C">
            <w:pPr>
              <w:spacing w:before="60" w:after="60"/>
              <w:jc w:val="center"/>
              <w:rPr>
                <w:rFonts w:cs="Arial"/>
                <w:sz w:val="18"/>
                <w:szCs w:val="18"/>
              </w:rPr>
            </w:pPr>
            <w:r>
              <w:rPr>
                <w:rFonts w:cs="Arial"/>
                <w:color w:val="000000"/>
                <w:sz w:val="18"/>
                <w:szCs w:val="18"/>
              </w:rPr>
              <w:t>135.1</w:t>
            </w:r>
          </w:p>
        </w:tc>
        <w:tc>
          <w:tcPr>
            <w:tcW w:w="815" w:type="pct"/>
            <w:vAlign w:val="center"/>
          </w:tcPr>
          <w:p w14:paraId="7BEFDD39"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0.0154</w:t>
            </w:r>
          </w:p>
        </w:tc>
      </w:tr>
      <w:tr w:rsidR="00FA5174" w14:paraId="4570F156" w14:textId="77777777" w:rsidTr="00BD2C4C">
        <w:trPr>
          <w:trHeight w:val="20"/>
        </w:trPr>
        <w:tc>
          <w:tcPr>
            <w:tcW w:w="857" w:type="pct"/>
            <w:vAlign w:val="center"/>
          </w:tcPr>
          <w:p w14:paraId="6A44CE3A"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6CA8663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1366B32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22</w:t>
            </w:r>
          </w:p>
        </w:tc>
        <w:tc>
          <w:tcPr>
            <w:tcW w:w="752" w:type="pct"/>
            <w:vAlign w:val="center"/>
          </w:tcPr>
          <w:p w14:paraId="65F30720"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3765466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434B5103" w14:textId="77777777" w:rsidR="00FA5174" w:rsidRPr="00E802BC" w:rsidRDefault="00FA5174" w:rsidP="00BD2C4C">
            <w:pPr>
              <w:spacing w:before="60" w:after="60"/>
              <w:jc w:val="center"/>
              <w:rPr>
                <w:rFonts w:cs="Arial"/>
                <w:sz w:val="18"/>
                <w:szCs w:val="18"/>
              </w:rPr>
            </w:pPr>
            <w:r>
              <w:rPr>
                <w:rFonts w:cs="Arial"/>
                <w:color w:val="000000"/>
                <w:sz w:val="18"/>
                <w:szCs w:val="18"/>
              </w:rPr>
              <w:t>100.3</w:t>
            </w:r>
          </w:p>
        </w:tc>
        <w:tc>
          <w:tcPr>
            <w:tcW w:w="815" w:type="pct"/>
            <w:vAlign w:val="center"/>
          </w:tcPr>
          <w:p w14:paraId="3B6FA746"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0.0114</w:t>
            </w:r>
          </w:p>
        </w:tc>
      </w:tr>
      <w:tr w:rsidR="00FA5174" w14:paraId="24433A40" w14:textId="77777777" w:rsidTr="00BD2C4C">
        <w:trPr>
          <w:trHeight w:val="20"/>
        </w:trPr>
        <w:tc>
          <w:tcPr>
            <w:tcW w:w="857" w:type="pct"/>
            <w:vAlign w:val="center"/>
          </w:tcPr>
          <w:p w14:paraId="18E73FF8"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7A8DCAC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2CA86120"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16</w:t>
            </w:r>
          </w:p>
        </w:tc>
        <w:tc>
          <w:tcPr>
            <w:tcW w:w="752" w:type="pct"/>
            <w:vAlign w:val="center"/>
          </w:tcPr>
          <w:p w14:paraId="52A2CAC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4A4A69C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23C881DC" w14:textId="77777777" w:rsidR="00FA5174" w:rsidRPr="00E802BC" w:rsidRDefault="00FA5174" w:rsidP="00BD2C4C">
            <w:pPr>
              <w:spacing w:before="60" w:after="60"/>
              <w:jc w:val="center"/>
              <w:rPr>
                <w:rFonts w:cs="Arial"/>
                <w:sz w:val="18"/>
                <w:szCs w:val="18"/>
              </w:rPr>
            </w:pPr>
            <w:r>
              <w:rPr>
                <w:rFonts w:cs="Arial"/>
                <w:color w:val="000000"/>
                <w:sz w:val="18"/>
                <w:szCs w:val="18"/>
              </w:rPr>
              <w:t>183.9</w:t>
            </w:r>
          </w:p>
        </w:tc>
        <w:tc>
          <w:tcPr>
            <w:tcW w:w="815" w:type="pct"/>
            <w:vAlign w:val="center"/>
          </w:tcPr>
          <w:p w14:paraId="5E2A9FD9"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0.0210</w:t>
            </w:r>
          </w:p>
        </w:tc>
      </w:tr>
      <w:tr w:rsidR="00FA5174" w14:paraId="207E7F4A" w14:textId="77777777" w:rsidTr="00BD2C4C">
        <w:trPr>
          <w:trHeight w:val="20"/>
        </w:trPr>
        <w:tc>
          <w:tcPr>
            <w:tcW w:w="857" w:type="pct"/>
            <w:vAlign w:val="center"/>
          </w:tcPr>
          <w:p w14:paraId="421E6ABD"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23F1A50F"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0856067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6742F12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0E2A2A8E"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02AF44B5" w14:textId="77777777" w:rsidR="00FA5174" w:rsidRPr="00E802BC" w:rsidRDefault="00FA5174" w:rsidP="00BD2C4C">
            <w:pPr>
              <w:spacing w:before="60" w:after="60"/>
              <w:jc w:val="center"/>
              <w:rPr>
                <w:rFonts w:cs="Arial"/>
                <w:sz w:val="18"/>
                <w:szCs w:val="18"/>
              </w:rPr>
            </w:pPr>
            <w:r>
              <w:rPr>
                <w:rFonts w:cs="Arial"/>
                <w:color w:val="000000"/>
                <w:sz w:val="18"/>
                <w:szCs w:val="18"/>
              </w:rPr>
              <w:t>127.8</w:t>
            </w:r>
          </w:p>
        </w:tc>
        <w:tc>
          <w:tcPr>
            <w:tcW w:w="815" w:type="pct"/>
            <w:vAlign w:val="center"/>
          </w:tcPr>
          <w:p w14:paraId="18EB934C"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0.0146</w:t>
            </w:r>
          </w:p>
        </w:tc>
      </w:tr>
      <w:tr w:rsidR="00FA5174" w14:paraId="213B5C6C" w14:textId="77777777" w:rsidTr="00BD2C4C">
        <w:trPr>
          <w:trHeight w:val="20"/>
        </w:trPr>
        <w:tc>
          <w:tcPr>
            <w:tcW w:w="857" w:type="pct"/>
            <w:vAlign w:val="center"/>
          </w:tcPr>
          <w:p w14:paraId="2FE5F899"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247EE0B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327EE1B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48A5BCD0"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19494C2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2BFB7725" w14:textId="77777777" w:rsidR="00FA5174" w:rsidRPr="00E802BC" w:rsidRDefault="00FA5174" w:rsidP="00BD2C4C">
            <w:pPr>
              <w:spacing w:before="60" w:after="60"/>
              <w:jc w:val="center"/>
              <w:rPr>
                <w:rFonts w:cs="Arial"/>
                <w:sz w:val="18"/>
                <w:szCs w:val="18"/>
              </w:rPr>
            </w:pPr>
            <w:r>
              <w:rPr>
                <w:rFonts w:cs="Arial"/>
                <w:color w:val="000000"/>
                <w:sz w:val="18"/>
                <w:szCs w:val="18"/>
              </w:rPr>
              <w:t>93.6</w:t>
            </w:r>
          </w:p>
        </w:tc>
        <w:tc>
          <w:tcPr>
            <w:tcW w:w="815" w:type="pct"/>
            <w:vAlign w:val="center"/>
          </w:tcPr>
          <w:p w14:paraId="69168D65"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0.0107</w:t>
            </w:r>
          </w:p>
        </w:tc>
      </w:tr>
      <w:tr w:rsidR="00FA5174" w14:paraId="48A8B06F" w14:textId="77777777" w:rsidTr="00BD2C4C">
        <w:trPr>
          <w:trHeight w:val="20"/>
        </w:trPr>
        <w:tc>
          <w:tcPr>
            <w:tcW w:w="857" w:type="pct"/>
            <w:vAlign w:val="center"/>
          </w:tcPr>
          <w:p w14:paraId="7D5550F4"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4D0FA9E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6CF6207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39495B3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4E3E088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3CD9126F" w14:textId="77777777" w:rsidR="00FA5174" w:rsidRPr="00E802BC" w:rsidRDefault="00FA5174" w:rsidP="00BD2C4C">
            <w:pPr>
              <w:spacing w:before="60" w:after="60"/>
              <w:jc w:val="center"/>
              <w:rPr>
                <w:rFonts w:cs="Arial"/>
                <w:sz w:val="18"/>
                <w:szCs w:val="18"/>
              </w:rPr>
            </w:pPr>
            <w:r>
              <w:rPr>
                <w:rFonts w:cs="Arial"/>
                <w:color w:val="000000"/>
                <w:sz w:val="18"/>
                <w:szCs w:val="18"/>
              </w:rPr>
              <w:t>208.0</w:t>
            </w:r>
          </w:p>
        </w:tc>
        <w:tc>
          <w:tcPr>
            <w:tcW w:w="815" w:type="pct"/>
            <w:vAlign w:val="center"/>
          </w:tcPr>
          <w:p w14:paraId="6EA4F06E"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0.0237</w:t>
            </w:r>
          </w:p>
        </w:tc>
      </w:tr>
      <w:tr w:rsidR="00FA5174" w14:paraId="4EABA550" w14:textId="77777777" w:rsidTr="00BD2C4C">
        <w:trPr>
          <w:trHeight w:val="20"/>
        </w:trPr>
        <w:tc>
          <w:tcPr>
            <w:tcW w:w="857" w:type="pct"/>
            <w:vAlign w:val="center"/>
          </w:tcPr>
          <w:p w14:paraId="0A857190"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3C624F9E"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229543F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535DB70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4D43158E"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219EC127" w14:textId="77777777" w:rsidR="00FA5174" w:rsidRPr="00E802BC" w:rsidRDefault="00FA5174" w:rsidP="00BD2C4C">
            <w:pPr>
              <w:spacing w:before="60" w:after="60"/>
              <w:jc w:val="center"/>
              <w:rPr>
                <w:rFonts w:cs="Arial"/>
                <w:sz w:val="18"/>
                <w:szCs w:val="18"/>
              </w:rPr>
            </w:pPr>
            <w:r>
              <w:rPr>
                <w:rFonts w:cs="Arial"/>
                <w:color w:val="000000"/>
                <w:sz w:val="18"/>
                <w:szCs w:val="18"/>
              </w:rPr>
              <w:t>147.1</w:t>
            </w:r>
          </w:p>
        </w:tc>
        <w:tc>
          <w:tcPr>
            <w:tcW w:w="815" w:type="pct"/>
            <w:vAlign w:val="center"/>
          </w:tcPr>
          <w:p w14:paraId="6264C377"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0.0168</w:t>
            </w:r>
          </w:p>
        </w:tc>
      </w:tr>
      <w:tr w:rsidR="00FA5174" w14:paraId="1A9D9771" w14:textId="77777777" w:rsidTr="00BD2C4C">
        <w:trPr>
          <w:trHeight w:val="20"/>
        </w:trPr>
        <w:tc>
          <w:tcPr>
            <w:tcW w:w="857" w:type="pct"/>
            <w:vAlign w:val="center"/>
          </w:tcPr>
          <w:p w14:paraId="29F1DC49"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3E9C976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18698E8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22</w:t>
            </w:r>
          </w:p>
        </w:tc>
        <w:tc>
          <w:tcPr>
            <w:tcW w:w="752" w:type="pct"/>
            <w:vAlign w:val="center"/>
          </w:tcPr>
          <w:p w14:paraId="248CD24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496B47A7"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33A8C06A" w14:textId="77777777" w:rsidR="00FA5174" w:rsidRPr="00E802BC" w:rsidRDefault="00FA5174" w:rsidP="00BD2C4C">
            <w:pPr>
              <w:spacing w:before="60" w:after="60"/>
              <w:jc w:val="center"/>
              <w:rPr>
                <w:rFonts w:cs="Arial"/>
                <w:sz w:val="18"/>
                <w:szCs w:val="18"/>
              </w:rPr>
            </w:pPr>
            <w:r>
              <w:rPr>
                <w:rFonts w:cs="Arial"/>
                <w:color w:val="000000"/>
                <w:sz w:val="18"/>
                <w:szCs w:val="18"/>
              </w:rPr>
              <w:t>109.4</w:t>
            </w:r>
          </w:p>
        </w:tc>
        <w:tc>
          <w:tcPr>
            <w:tcW w:w="815" w:type="pct"/>
            <w:vAlign w:val="center"/>
          </w:tcPr>
          <w:p w14:paraId="6BEA67D0"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0.0125</w:t>
            </w:r>
          </w:p>
        </w:tc>
      </w:tr>
      <w:tr w:rsidR="00FA5174" w14:paraId="23C409DF" w14:textId="77777777" w:rsidTr="00BD2C4C">
        <w:trPr>
          <w:trHeight w:val="20"/>
        </w:trPr>
        <w:tc>
          <w:tcPr>
            <w:tcW w:w="857" w:type="pct"/>
            <w:vAlign w:val="center"/>
          </w:tcPr>
          <w:p w14:paraId="2AC78DB6"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449459C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0A451F4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16</w:t>
            </w:r>
          </w:p>
        </w:tc>
        <w:tc>
          <w:tcPr>
            <w:tcW w:w="752" w:type="pct"/>
            <w:vAlign w:val="center"/>
          </w:tcPr>
          <w:p w14:paraId="18CCD30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04C8D29F"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2744C2C7" w14:textId="77777777" w:rsidR="00FA5174" w:rsidRPr="00E802BC" w:rsidRDefault="00FA5174" w:rsidP="00BD2C4C">
            <w:pPr>
              <w:spacing w:before="60" w:after="60"/>
              <w:jc w:val="center"/>
              <w:rPr>
                <w:rFonts w:cs="Arial"/>
                <w:sz w:val="18"/>
                <w:szCs w:val="18"/>
              </w:rPr>
            </w:pPr>
            <w:r>
              <w:rPr>
                <w:rFonts w:cs="Arial"/>
                <w:color w:val="000000"/>
                <w:sz w:val="18"/>
                <w:szCs w:val="18"/>
              </w:rPr>
              <w:t>237.0</w:t>
            </w:r>
          </w:p>
        </w:tc>
        <w:tc>
          <w:tcPr>
            <w:tcW w:w="815" w:type="pct"/>
            <w:vAlign w:val="center"/>
          </w:tcPr>
          <w:p w14:paraId="13F11BCB"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0.0271</w:t>
            </w:r>
          </w:p>
        </w:tc>
      </w:tr>
      <w:tr w:rsidR="00FA5174" w14:paraId="024253B7" w14:textId="77777777" w:rsidTr="00BD2C4C">
        <w:trPr>
          <w:trHeight w:val="20"/>
        </w:trPr>
        <w:tc>
          <w:tcPr>
            <w:tcW w:w="857" w:type="pct"/>
            <w:vAlign w:val="center"/>
          </w:tcPr>
          <w:p w14:paraId="32BB82A9"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5E904E4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6118058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7199296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1BD5CC4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740994E1" w14:textId="77777777" w:rsidR="00FA5174" w:rsidRPr="00E802BC" w:rsidRDefault="00FA5174" w:rsidP="00BD2C4C">
            <w:pPr>
              <w:spacing w:before="60" w:after="60"/>
              <w:jc w:val="center"/>
              <w:rPr>
                <w:rFonts w:cs="Arial"/>
                <w:sz w:val="18"/>
                <w:szCs w:val="18"/>
              </w:rPr>
            </w:pPr>
            <w:r>
              <w:rPr>
                <w:rFonts w:cs="Arial"/>
                <w:color w:val="000000"/>
                <w:sz w:val="18"/>
                <w:szCs w:val="18"/>
              </w:rPr>
              <w:t>165.3</w:t>
            </w:r>
          </w:p>
        </w:tc>
        <w:tc>
          <w:tcPr>
            <w:tcW w:w="815" w:type="pct"/>
            <w:vAlign w:val="center"/>
          </w:tcPr>
          <w:p w14:paraId="2EA16F94"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0.0189</w:t>
            </w:r>
          </w:p>
        </w:tc>
      </w:tr>
      <w:tr w:rsidR="00FA5174" w14:paraId="213A3915" w14:textId="77777777" w:rsidTr="00BD2C4C">
        <w:trPr>
          <w:trHeight w:val="20"/>
        </w:trPr>
        <w:tc>
          <w:tcPr>
            <w:tcW w:w="857" w:type="pct"/>
            <w:vAlign w:val="center"/>
          </w:tcPr>
          <w:p w14:paraId="459249E1"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182911A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7A965CF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7579B69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595E9BB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1D87B13D" w14:textId="77777777" w:rsidR="00FA5174" w:rsidRPr="00E802BC" w:rsidRDefault="00FA5174" w:rsidP="00BD2C4C">
            <w:pPr>
              <w:spacing w:before="60" w:after="60"/>
              <w:jc w:val="center"/>
              <w:rPr>
                <w:rFonts w:cs="Arial"/>
                <w:sz w:val="18"/>
                <w:szCs w:val="18"/>
              </w:rPr>
            </w:pPr>
            <w:r>
              <w:rPr>
                <w:rFonts w:cs="Arial"/>
                <w:color w:val="000000"/>
                <w:sz w:val="18"/>
                <w:szCs w:val="18"/>
              </w:rPr>
              <w:t>121.5</w:t>
            </w:r>
          </w:p>
        </w:tc>
        <w:tc>
          <w:tcPr>
            <w:tcW w:w="815" w:type="pct"/>
            <w:vAlign w:val="center"/>
          </w:tcPr>
          <w:p w14:paraId="79A74620"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0.0139</w:t>
            </w:r>
          </w:p>
        </w:tc>
      </w:tr>
      <w:tr w:rsidR="00FA5174" w14:paraId="00DD1F98" w14:textId="77777777" w:rsidTr="00BD2C4C">
        <w:trPr>
          <w:trHeight w:val="20"/>
        </w:trPr>
        <w:tc>
          <w:tcPr>
            <w:tcW w:w="857" w:type="pct"/>
            <w:vAlign w:val="center"/>
          </w:tcPr>
          <w:p w14:paraId="51AC8D0E"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63AC354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6085449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73A5B74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3775689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2E39AF63" w14:textId="77777777" w:rsidR="00FA5174" w:rsidRPr="00E802BC" w:rsidRDefault="00FA5174" w:rsidP="00BD2C4C">
            <w:pPr>
              <w:spacing w:before="60" w:after="60"/>
              <w:jc w:val="center"/>
              <w:rPr>
                <w:rFonts w:cs="Arial"/>
                <w:sz w:val="18"/>
                <w:szCs w:val="18"/>
              </w:rPr>
            </w:pPr>
            <w:r>
              <w:rPr>
                <w:rFonts w:cs="Arial"/>
                <w:color w:val="000000"/>
                <w:sz w:val="18"/>
                <w:szCs w:val="18"/>
              </w:rPr>
              <w:t>267.4</w:t>
            </w:r>
          </w:p>
        </w:tc>
        <w:tc>
          <w:tcPr>
            <w:tcW w:w="815" w:type="pct"/>
            <w:vAlign w:val="center"/>
          </w:tcPr>
          <w:p w14:paraId="760A3696"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0.0305</w:t>
            </w:r>
          </w:p>
        </w:tc>
      </w:tr>
      <w:tr w:rsidR="00FA5174" w14:paraId="7B629B3F" w14:textId="77777777" w:rsidTr="00BD2C4C">
        <w:trPr>
          <w:trHeight w:val="20"/>
        </w:trPr>
        <w:tc>
          <w:tcPr>
            <w:tcW w:w="857" w:type="pct"/>
            <w:vAlign w:val="center"/>
          </w:tcPr>
          <w:p w14:paraId="3E11AA83"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46C7487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66330F1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4FD6986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76A0B5D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0E6C51C6" w14:textId="77777777" w:rsidR="00FA5174" w:rsidRPr="00E802BC" w:rsidRDefault="00FA5174" w:rsidP="00BD2C4C">
            <w:pPr>
              <w:spacing w:before="60" w:after="60"/>
              <w:jc w:val="center"/>
              <w:rPr>
                <w:rFonts w:cs="Arial"/>
                <w:sz w:val="18"/>
                <w:szCs w:val="18"/>
              </w:rPr>
            </w:pPr>
            <w:r>
              <w:rPr>
                <w:rFonts w:cs="Arial"/>
                <w:color w:val="000000"/>
                <w:sz w:val="18"/>
                <w:szCs w:val="18"/>
              </w:rPr>
              <w:t>189.6</w:t>
            </w:r>
          </w:p>
        </w:tc>
        <w:tc>
          <w:tcPr>
            <w:tcW w:w="815" w:type="pct"/>
            <w:vAlign w:val="center"/>
          </w:tcPr>
          <w:p w14:paraId="6C89BE9E"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0.0216</w:t>
            </w:r>
          </w:p>
        </w:tc>
      </w:tr>
      <w:tr w:rsidR="00FA5174" w14:paraId="087605FC" w14:textId="77777777" w:rsidTr="00BD2C4C">
        <w:trPr>
          <w:trHeight w:val="20"/>
        </w:trPr>
        <w:tc>
          <w:tcPr>
            <w:tcW w:w="857" w:type="pct"/>
            <w:vAlign w:val="center"/>
          </w:tcPr>
          <w:p w14:paraId="10EAB6CD"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1773942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4806EF5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22</w:t>
            </w:r>
          </w:p>
        </w:tc>
        <w:tc>
          <w:tcPr>
            <w:tcW w:w="752" w:type="pct"/>
            <w:vAlign w:val="center"/>
          </w:tcPr>
          <w:p w14:paraId="4D1984C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670860E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477B1D45" w14:textId="77777777" w:rsidR="00FA5174" w:rsidRPr="00E802BC" w:rsidRDefault="00FA5174" w:rsidP="00BD2C4C">
            <w:pPr>
              <w:spacing w:before="60" w:after="60"/>
              <w:jc w:val="center"/>
              <w:rPr>
                <w:rFonts w:cs="Arial"/>
                <w:sz w:val="18"/>
                <w:szCs w:val="18"/>
              </w:rPr>
            </w:pPr>
            <w:r>
              <w:rPr>
                <w:rFonts w:cs="Arial"/>
                <w:color w:val="000000"/>
                <w:sz w:val="18"/>
                <w:szCs w:val="18"/>
              </w:rPr>
              <w:t>141.4</w:t>
            </w:r>
          </w:p>
        </w:tc>
        <w:tc>
          <w:tcPr>
            <w:tcW w:w="815" w:type="pct"/>
            <w:vAlign w:val="center"/>
          </w:tcPr>
          <w:p w14:paraId="591EAA3F"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0.0161</w:t>
            </w:r>
          </w:p>
        </w:tc>
      </w:tr>
    </w:tbl>
    <w:p w14:paraId="32D058E2" w14:textId="77777777" w:rsidR="00FA5174" w:rsidRDefault="00FA5174" w:rsidP="00FA5174">
      <w:pPr>
        <w:pStyle w:val="SubStyle"/>
      </w:pPr>
    </w:p>
    <w:p w14:paraId="7DEEA2C0" w14:textId="77777777" w:rsidR="00FA5174" w:rsidRDefault="00FA5174" w:rsidP="00FA5174">
      <w:pPr>
        <w:rPr>
          <w:rFonts w:ascii="Arial Black" w:hAnsi="Arial Black"/>
          <w:b/>
          <w:smallCaps/>
          <w:color w:val="44546A" w:themeColor="text2"/>
          <w:spacing w:val="40"/>
        </w:rPr>
      </w:pPr>
      <w:r>
        <w:br w:type="page"/>
      </w:r>
    </w:p>
    <w:p w14:paraId="46E698FC" w14:textId="77777777" w:rsidR="00FA5174" w:rsidRPr="002F5CA5" w:rsidRDefault="00FA5174" w:rsidP="00FA5174">
      <w:pPr>
        <w:pStyle w:val="SubStyle"/>
      </w:pPr>
      <w:r w:rsidRPr="002F5CA5">
        <w:lastRenderedPageBreak/>
        <w:t>Evaluation</w:t>
      </w:r>
      <w:r>
        <w:t xml:space="preserve"> </w:t>
      </w:r>
      <w:r w:rsidRPr="002F5CA5">
        <w:t>Protocols</w:t>
      </w:r>
    </w:p>
    <w:p w14:paraId="1787D17E"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507C8F5C" w14:textId="77777777" w:rsidR="00FA5174" w:rsidRDefault="00FA5174" w:rsidP="00FA5174">
      <w:pPr>
        <w:pStyle w:val="SubStyle"/>
      </w:pPr>
    </w:p>
    <w:p w14:paraId="5594AC4A" w14:textId="77777777" w:rsidR="00FA5174" w:rsidRPr="002F5CA5" w:rsidRDefault="00FA5174" w:rsidP="00FA5174">
      <w:pPr>
        <w:pStyle w:val="SubStyle"/>
      </w:pPr>
      <w:r w:rsidRPr="002F5CA5">
        <w:t>Sources</w:t>
      </w:r>
    </w:p>
    <w:p w14:paraId="43A273FD" w14:textId="77777777" w:rsidR="00FA5174" w:rsidRDefault="00FA5174" w:rsidP="00FA5174">
      <w:pPr>
        <w:pStyle w:val="source10"/>
        <w:numPr>
          <w:ilvl w:val="0"/>
          <w:numId w:val="21"/>
        </w:numPr>
        <w:spacing w:after="120"/>
        <w:ind w:left="360"/>
      </w:pPr>
      <w:r>
        <w:t>Conservative estimate of R-12.</w:t>
      </w:r>
    </w:p>
    <w:p w14:paraId="4A489A55" w14:textId="77777777" w:rsidR="00FA5174" w:rsidRDefault="00FA5174" w:rsidP="00FA5174">
      <w:pPr>
        <w:pStyle w:val="source10"/>
        <w:numPr>
          <w:ilvl w:val="0"/>
          <w:numId w:val="21"/>
        </w:numPr>
        <w:spacing w:after="120"/>
        <w:ind w:left="360"/>
      </w:pPr>
      <w:r>
        <w:t>The water heater wrap is assumed to be a fiberglass blanket with R-8, increasing the total to R-20.</w:t>
      </w:r>
    </w:p>
    <w:p w14:paraId="5E559E85" w14:textId="79D6C8CC" w:rsidR="00FA5174" w:rsidRDefault="00FA5174" w:rsidP="00FA5174">
      <w:pPr>
        <w:pStyle w:val="source10"/>
        <w:numPr>
          <w:ilvl w:val="0"/>
          <w:numId w:val="21"/>
        </w:numPr>
        <w:spacing w:after="120"/>
        <w:ind w:left="360"/>
      </w:pPr>
      <w:r>
        <w:t xml:space="preserve">AHRI Directory. All electric storage water heaters have a recovery efficiency of 0.98. </w:t>
      </w:r>
      <w:hyperlink r:id="rId122" w:history="1">
        <w:r w:rsidRPr="00BE6828">
          <w:rPr>
            <w:rStyle w:val="Hyperlink"/>
            <w:rFonts w:cs="Arial"/>
          </w:rPr>
          <w:t>https://nextgen.ahridirectory.org/Search/QuickSearch?category=8&amp;searchTypeId=3&amp;producttype=15</w:t>
        </w:r>
      </w:hyperlink>
    </w:p>
    <w:p w14:paraId="15AF46E2" w14:textId="3FE23DD5" w:rsidR="00FA5174" w:rsidRDefault="00FA5174" w:rsidP="00FA5174">
      <w:pPr>
        <w:pStyle w:val="source10"/>
        <w:numPr>
          <w:ilvl w:val="0"/>
          <w:numId w:val="21"/>
        </w:numPr>
        <w:spacing w:after="120"/>
        <w:ind w:left="360"/>
      </w:pPr>
      <w:r w:rsidRPr="00655465">
        <w:t>Pennsylvania</w:t>
      </w:r>
      <w:r>
        <w:t xml:space="preserve"> </w:t>
      </w:r>
      <w:r w:rsidRPr="00655465">
        <w:t>Statewide</w:t>
      </w:r>
      <w:r>
        <w:t xml:space="preserve"> </w:t>
      </w:r>
      <w:r w:rsidRPr="00655465">
        <w:t>Residential</w:t>
      </w:r>
      <w:r>
        <w:t xml:space="preserve"> </w:t>
      </w:r>
      <w:r w:rsidRPr="00655465">
        <w:t>End-Use</w:t>
      </w:r>
      <w:r>
        <w:t xml:space="preserve"> </w:t>
      </w:r>
      <w:r w:rsidRPr="00655465">
        <w:t>and</w:t>
      </w:r>
      <w:r>
        <w:t xml:space="preserve"> </w:t>
      </w:r>
      <w:r w:rsidRPr="00655465">
        <w:t>Saturation</w:t>
      </w:r>
      <w:r>
        <w:t xml:space="preserve"> </w:t>
      </w:r>
      <w:r w:rsidRPr="00655465">
        <w:t>Study,</w:t>
      </w:r>
      <w:r>
        <w:t xml:space="preserve"> </w:t>
      </w:r>
      <w:r w:rsidRPr="00655465">
        <w:t>2014</w:t>
      </w:r>
      <w:r>
        <w:t xml:space="preserve">, </w:t>
      </w:r>
      <w:hyperlink r:id="rId123" w:history="1">
        <w:r w:rsidRPr="00070917">
          <w:rPr>
            <w:rStyle w:val="Hyperlink"/>
            <w:rFonts w:cs="Arial"/>
          </w:rPr>
          <w:t>http://www.puc.state.pa.us/Electric/pdf/Act129/SWE-2014_PA_Statewide_Act129_Residential_Baseline_Study.pdf</w:t>
        </w:r>
      </w:hyperlink>
      <w:r>
        <w:t>.</w:t>
      </w:r>
    </w:p>
    <w:p w14:paraId="003F1B88" w14:textId="0F8783A1" w:rsidR="00FA5174" w:rsidRPr="00B155FE" w:rsidRDefault="00FA5174" w:rsidP="00FA5174">
      <w:pPr>
        <w:pStyle w:val="source10"/>
        <w:numPr>
          <w:ilvl w:val="0"/>
          <w:numId w:val="21"/>
        </w:numPr>
        <w:spacing w:after="120"/>
        <w:ind w:left="360"/>
        <w:jc w:val="left"/>
      </w:pPr>
      <w:r>
        <w:rPr>
          <w:color w:val="212121"/>
          <w:shd w:val="clear" w:color="auto" w:fill="FFFFFF"/>
        </w:rPr>
        <w:t>California Public Utilities Commission Database for Energy Efficient Resources (</w:t>
      </w:r>
      <w:r w:rsidRPr="002664D3">
        <w:t>DEER</w:t>
      </w:r>
      <w:r>
        <w:rPr>
          <w:color w:val="212121"/>
          <w:shd w:val="clear" w:color="auto" w:fill="FFFFFF"/>
        </w:rPr>
        <w:t xml:space="preserve">) EUL Support Table for 2020, </w:t>
      </w:r>
      <w:hyperlink r:id="rId124" w:history="1">
        <w:r w:rsidR="00B155FE" w:rsidRPr="00C16817">
          <w:rPr>
            <w:rStyle w:val="Hyperlink"/>
          </w:rPr>
          <w:t>http://www.deeresources.com/files/DEER2020/download/SupportTable-EUL2020.xlsx</w:t>
        </w:r>
        <w:r w:rsidR="00B155FE" w:rsidRPr="00C16817">
          <w:rPr>
            <w:rStyle w:val="Hyperlink"/>
            <w:rFonts w:cs="Arial"/>
            <w:shd w:val="clear" w:color="auto" w:fill="FFFFFF"/>
          </w:rPr>
          <w:t>. Accessed December 2018</w:t>
        </w:r>
      </w:hyperlink>
      <w:r>
        <w:rPr>
          <w:color w:val="212121"/>
          <w:shd w:val="clear" w:color="auto" w:fill="FFFFFF"/>
        </w:rPr>
        <w:t>.</w:t>
      </w:r>
    </w:p>
    <w:p w14:paraId="09F72FFF" w14:textId="37798986" w:rsidR="00B155FE" w:rsidRDefault="00B155FE" w:rsidP="00FA5174">
      <w:pPr>
        <w:pStyle w:val="source10"/>
        <w:numPr>
          <w:ilvl w:val="0"/>
          <w:numId w:val="21"/>
        </w:numPr>
        <w:spacing w:after="120"/>
        <w:ind w:left="360"/>
        <w:jc w:val="left"/>
      </w:pPr>
      <w:r>
        <w:t>“</w:t>
      </w:r>
      <w:r w:rsidRPr="00B155FE">
        <w:t xml:space="preserve">Energy Savers”, U.S. Department of Energy, accessed June, 2018 </w:t>
      </w:r>
      <w:hyperlink r:id="rId125" w:history="1">
        <w:r w:rsidRPr="00B155FE">
          <w:rPr>
            <w:rStyle w:val="Hyperlink"/>
            <w:rFonts w:cs="Arial"/>
          </w:rPr>
          <w:t>https://www.energy.gov/energysaver/services/do-it-yourself-energy-savings-projects/savings-project-insulate-your-water</w:t>
        </w:r>
      </w:hyperlink>
    </w:p>
    <w:p w14:paraId="100FD234" w14:textId="77777777" w:rsidR="00FA5174" w:rsidRDefault="00FA5174" w:rsidP="00FA5174">
      <w:pPr>
        <w:pStyle w:val="source10"/>
        <w:spacing w:after="120"/>
        <w:jc w:val="left"/>
        <w:textAlignment w:val="auto"/>
        <w:rPr>
          <w:rStyle w:val="Hyperlink"/>
          <w:rFonts w:cs="Arial"/>
        </w:rPr>
      </w:pPr>
      <w:bookmarkStart w:id="597" w:name="_Toc364420818"/>
      <w:bookmarkStart w:id="598" w:name="_Toc373320455"/>
      <w:bookmarkStart w:id="599" w:name="_Toc364760933"/>
      <w:bookmarkStart w:id="600" w:name="_Toc530141479"/>
    </w:p>
    <w:p w14:paraId="49FFC54C"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7440C37D" w14:textId="77777777" w:rsidR="00FA5174" w:rsidRPr="00C465DB" w:rsidRDefault="00FA5174" w:rsidP="002C1663">
      <w:pPr>
        <w:pStyle w:val="Heading3"/>
      </w:pPr>
      <w:bookmarkStart w:id="601" w:name="_Toc48143033"/>
      <w:r w:rsidRPr="00837206">
        <w:lastRenderedPageBreak/>
        <w:t>Water</w:t>
      </w:r>
      <w:r>
        <w:t xml:space="preserve"> </w:t>
      </w:r>
      <w:r w:rsidRPr="00837206">
        <w:t>Heater</w:t>
      </w:r>
      <w:r>
        <w:t xml:space="preserve"> Temperature Setback</w:t>
      </w:r>
      <w:bookmarkEnd w:id="597"/>
      <w:bookmarkEnd w:id="598"/>
      <w:bookmarkEnd w:id="599"/>
      <w:bookmarkEnd w:id="600"/>
      <w:bookmarkEnd w:id="601"/>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A5174" w:rsidRPr="00DC57D4" w14:paraId="62BFC49C" w14:textId="77777777" w:rsidTr="00BD2C4C">
        <w:tc>
          <w:tcPr>
            <w:tcW w:w="3600" w:type="dxa"/>
          </w:tcPr>
          <w:p w14:paraId="73987E61" w14:textId="77777777" w:rsidR="00FA5174" w:rsidRPr="00865117" w:rsidRDefault="00FA5174" w:rsidP="00BD2C4C">
            <w:pPr>
              <w:pStyle w:val="TableCell"/>
              <w:spacing w:before="60" w:after="60"/>
              <w:rPr>
                <w:b/>
              </w:rPr>
            </w:pPr>
            <w:r w:rsidRPr="00865117">
              <w:rPr>
                <w:b/>
              </w:rPr>
              <w:t>Target</w:t>
            </w:r>
            <w:r>
              <w:rPr>
                <w:b/>
              </w:rPr>
              <w:t xml:space="preserve"> </w:t>
            </w:r>
            <w:r w:rsidRPr="00865117">
              <w:rPr>
                <w:b/>
              </w:rPr>
              <w:t>Sector</w:t>
            </w:r>
          </w:p>
        </w:tc>
        <w:tc>
          <w:tcPr>
            <w:tcW w:w="5040" w:type="dxa"/>
          </w:tcPr>
          <w:p w14:paraId="3C3545B3" w14:textId="77777777" w:rsidR="00FA5174" w:rsidRPr="001D6512" w:rsidRDefault="00FA5174" w:rsidP="00BD2C4C">
            <w:pPr>
              <w:pStyle w:val="TableCell"/>
              <w:spacing w:before="60" w:after="60"/>
              <w:jc w:val="center"/>
            </w:pPr>
            <w:r w:rsidRPr="001D6512">
              <w:t>Residential</w:t>
            </w:r>
            <w:r>
              <w:t xml:space="preserve"> </w:t>
            </w:r>
            <w:r w:rsidRPr="001D6512">
              <w:t>Establishments</w:t>
            </w:r>
          </w:p>
        </w:tc>
      </w:tr>
      <w:tr w:rsidR="00FA5174" w:rsidRPr="00DC57D4" w14:paraId="1F0F9343" w14:textId="77777777" w:rsidTr="00BD2C4C">
        <w:tc>
          <w:tcPr>
            <w:tcW w:w="3600" w:type="dxa"/>
          </w:tcPr>
          <w:p w14:paraId="71E673AE" w14:textId="77777777" w:rsidR="00FA5174" w:rsidRPr="00865117" w:rsidRDefault="00FA5174" w:rsidP="00BD2C4C">
            <w:pPr>
              <w:pStyle w:val="TableCell"/>
              <w:spacing w:before="60" w:after="60"/>
              <w:rPr>
                <w:b/>
              </w:rPr>
            </w:pPr>
            <w:r w:rsidRPr="00865117">
              <w:rPr>
                <w:b/>
              </w:rPr>
              <w:t>Measure</w:t>
            </w:r>
            <w:r>
              <w:rPr>
                <w:b/>
              </w:rPr>
              <w:t xml:space="preserve"> </w:t>
            </w:r>
            <w:r w:rsidRPr="00865117">
              <w:rPr>
                <w:b/>
              </w:rPr>
              <w:t>Unit</w:t>
            </w:r>
          </w:p>
        </w:tc>
        <w:tc>
          <w:tcPr>
            <w:tcW w:w="5040" w:type="dxa"/>
          </w:tcPr>
          <w:p w14:paraId="30F0C057" w14:textId="77777777" w:rsidR="00FA5174" w:rsidRPr="001D6512" w:rsidRDefault="00FA5174" w:rsidP="00BD2C4C">
            <w:pPr>
              <w:pStyle w:val="TableCell"/>
              <w:spacing w:before="60" w:after="60"/>
              <w:jc w:val="center"/>
            </w:pPr>
            <w:r w:rsidRPr="001D6512">
              <w:t>Water</w:t>
            </w:r>
            <w:r>
              <w:t xml:space="preserve"> </w:t>
            </w:r>
            <w:r w:rsidRPr="001D6512">
              <w:t>Heater</w:t>
            </w:r>
            <w:r>
              <w:t xml:space="preserve"> Temperature</w:t>
            </w:r>
          </w:p>
        </w:tc>
      </w:tr>
      <w:tr w:rsidR="00FA5174" w:rsidRPr="00DC57D4" w14:paraId="6FBED107" w14:textId="77777777" w:rsidTr="00BD2C4C">
        <w:tc>
          <w:tcPr>
            <w:tcW w:w="3600" w:type="dxa"/>
          </w:tcPr>
          <w:p w14:paraId="33913A05" w14:textId="77777777" w:rsidR="00FA5174" w:rsidRPr="00865117" w:rsidRDefault="00FA5174" w:rsidP="00BD2C4C">
            <w:pPr>
              <w:pStyle w:val="TableCell"/>
              <w:spacing w:before="60" w:after="60"/>
              <w:rPr>
                <w:b/>
              </w:rPr>
            </w:pPr>
            <w:r w:rsidRPr="00865117">
              <w:rPr>
                <w:b/>
              </w:rPr>
              <w:t>Measure</w:t>
            </w:r>
            <w:r>
              <w:rPr>
                <w:b/>
              </w:rPr>
              <w:t xml:space="preserve"> </w:t>
            </w:r>
            <w:r w:rsidRPr="00865117">
              <w:rPr>
                <w:b/>
              </w:rPr>
              <w:t>Life</w:t>
            </w:r>
          </w:p>
        </w:tc>
        <w:tc>
          <w:tcPr>
            <w:tcW w:w="5040" w:type="dxa"/>
          </w:tcPr>
          <w:p w14:paraId="656BB2FF" w14:textId="77777777" w:rsidR="00FA5174" w:rsidRPr="00F17F8F" w:rsidRDefault="00FA5174" w:rsidP="00BD2C4C">
            <w:pPr>
              <w:pStyle w:val="TableCell"/>
              <w:spacing w:before="60" w:after="60"/>
              <w:jc w:val="center"/>
              <w:rPr>
                <w:vertAlign w:val="superscript"/>
              </w:rPr>
            </w:pPr>
            <w:r>
              <w:t xml:space="preserve">2 </w:t>
            </w:r>
            <w:r w:rsidRPr="001D6512">
              <w:t>years</w:t>
            </w:r>
            <w:r w:rsidRPr="00220D0B">
              <w:rPr>
                <w:vertAlign w:val="superscript"/>
              </w:rPr>
              <w:t>Source</w:t>
            </w:r>
            <w:r>
              <w:rPr>
                <w:vertAlign w:val="superscript"/>
              </w:rPr>
              <w:t xml:space="preserve"> </w:t>
            </w:r>
            <w:r w:rsidRPr="00220D0B">
              <w:rPr>
                <w:vertAlign w:val="superscript"/>
              </w:rPr>
              <w:t>10</w:t>
            </w:r>
          </w:p>
        </w:tc>
      </w:tr>
      <w:tr w:rsidR="00FA5174" w:rsidRPr="00DC57D4" w14:paraId="51E15CE3" w14:textId="77777777" w:rsidTr="00BD2C4C">
        <w:tc>
          <w:tcPr>
            <w:tcW w:w="3600" w:type="dxa"/>
          </w:tcPr>
          <w:p w14:paraId="0665E512" w14:textId="77777777" w:rsidR="00FA5174" w:rsidRPr="00865117" w:rsidRDefault="00FA5174" w:rsidP="00BD2C4C">
            <w:pPr>
              <w:pStyle w:val="TableCell"/>
              <w:spacing w:before="60" w:after="60"/>
              <w:rPr>
                <w:b/>
              </w:rPr>
            </w:pPr>
            <w:r>
              <w:rPr>
                <w:b/>
              </w:rPr>
              <w:t>Vintage</w:t>
            </w:r>
          </w:p>
        </w:tc>
        <w:tc>
          <w:tcPr>
            <w:tcW w:w="5040" w:type="dxa"/>
          </w:tcPr>
          <w:p w14:paraId="0E1189D5" w14:textId="77777777" w:rsidR="00FA5174" w:rsidRDefault="00FA5174" w:rsidP="00BD2C4C">
            <w:pPr>
              <w:pStyle w:val="TableCell"/>
              <w:spacing w:before="60" w:after="60"/>
              <w:jc w:val="center"/>
            </w:pPr>
            <w:r>
              <w:t>Retrofit</w:t>
            </w:r>
          </w:p>
        </w:tc>
      </w:tr>
    </w:tbl>
    <w:p w14:paraId="4DB54642" w14:textId="77777777" w:rsidR="00FA5174" w:rsidRDefault="00FA5174" w:rsidP="00FA5174">
      <w:pPr>
        <w:pStyle w:val="BodyText"/>
      </w:pPr>
    </w:p>
    <w:p w14:paraId="3E552AFE" w14:textId="77777777" w:rsidR="00FA5174" w:rsidRPr="001D75B9" w:rsidRDefault="00FA5174" w:rsidP="00FA5174">
      <w:pPr>
        <w:pStyle w:val="BodyText"/>
        <w:ind w:right="0"/>
      </w:pPr>
      <w:r>
        <w:t>In homes where the water heater setpoint temperature is set high, savings can be achieved by lowering the setpoint temperature. The recommended lower setpoint is 120</w:t>
      </w:r>
      <w:r>
        <w:rPr>
          <w:rFonts w:cs="Arial"/>
        </w:rPr>
        <w:t>˚</w:t>
      </w:r>
      <w:r>
        <w:t>F, but EDCs may substitute another if needed. Savings occur only when the lower temperature of the hot water does not require the use of more hot water. Savings do not occur in applications such as a shower or faucet where the user adjusts the hot water flow to make up for the lower temperature. Clothes washer hot water use and water heater tank losses are included in the savings calculation, but shower, faucet, and dishwasher use are  not included due to expected behavioral and automatic (dishwasher) adjustments in response to lower water temperature. It is expected that the net energy use for the dish washer hot water will remain the same after a temperature reduction because dishwashers will adjust hot water temperature to necessary levels using internal heating elements.</w:t>
      </w:r>
    </w:p>
    <w:p w14:paraId="645F2405" w14:textId="77777777" w:rsidR="00FA5174" w:rsidRDefault="00FA5174" w:rsidP="00FA5174">
      <w:pPr>
        <w:pStyle w:val="SubStyle"/>
      </w:pPr>
    </w:p>
    <w:p w14:paraId="30F5B42D" w14:textId="77777777" w:rsidR="00FA5174" w:rsidRPr="002F5CA5" w:rsidRDefault="00FA5174" w:rsidP="00FA5174">
      <w:pPr>
        <w:pStyle w:val="SubStyle"/>
      </w:pPr>
      <w:r w:rsidRPr="002F5CA5">
        <w:t>Eligibility</w:t>
      </w:r>
    </w:p>
    <w:p w14:paraId="5D0DEC73" w14:textId="77777777" w:rsidR="00FA5174" w:rsidRPr="00C465DB"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reducing the electric or heat pump water heater temperature setpoint. The primary target sector is single-family residences.</w:t>
      </w:r>
    </w:p>
    <w:p w14:paraId="7A34EA44" w14:textId="77777777" w:rsidR="00FA5174" w:rsidRDefault="00FA5174" w:rsidP="00FA5174">
      <w:pPr>
        <w:pStyle w:val="SubStyle"/>
      </w:pPr>
    </w:p>
    <w:p w14:paraId="5B0C2185" w14:textId="77777777" w:rsidR="00FA5174" w:rsidRPr="002F5CA5" w:rsidRDefault="00FA5174" w:rsidP="00FA5174">
      <w:pPr>
        <w:pStyle w:val="SubStyle"/>
      </w:pPr>
      <w:r w:rsidRPr="002F5CA5">
        <w:t>Algorithms</w:t>
      </w:r>
    </w:p>
    <w:p w14:paraId="7B6EDE07" w14:textId="77777777" w:rsidR="00FA5174" w:rsidRPr="00E4206C" w:rsidRDefault="00FA5174" w:rsidP="00FA5174">
      <w:pPr>
        <w:pStyle w:val="NoSpacing"/>
        <w:rPr>
          <w:rStyle w:val="NoSpacingChar"/>
        </w:rPr>
      </w:pPr>
      <w:r>
        <w:t xml:space="preserve">The annual energy savings calculation utilizes average </w:t>
      </w:r>
      <w:r w:rsidRPr="00837206">
        <w:t>performance</w:t>
      </w:r>
      <w:r>
        <w:t xml:space="preserve"> </w:t>
      </w:r>
      <w:r w:rsidRPr="00837206">
        <w:t>data</w:t>
      </w:r>
      <w:r>
        <w:t xml:space="preserve"> </w:t>
      </w:r>
      <w:r w:rsidRPr="00837206">
        <w:t>for</w:t>
      </w:r>
      <w:r>
        <w:t xml:space="preserve"> </w:t>
      </w:r>
      <w:r w:rsidRPr="00837206">
        <w:t>available</w:t>
      </w:r>
      <w:r>
        <w:t xml:space="preserve"> </w:t>
      </w:r>
      <w:r w:rsidRPr="00837206">
        <w:t>residential</w:t>
      </w:r>
      <w:r>
        <w:t xml:space="preserve"> </w:t>
      </w:r>
      <w:r w:rsidRPr="00837206">
        <w:t>water</w:t>
      </w:r>
      <w:r>
        <w:t xml:space="preserve"> </w:t>
      </w:r>
      <w:r w:rsidRPr="00837206">
        <w:t>heaters</w:t>
      </w:r>
      <w:r>
        <w:t xml:space="preserve"> </w:t>
      </w:r>
      <w:r w:rsidRPr="00837206">
        <w:t>and</w:t>
      </w:r>
      <w:r>
        <w:t xml:space="preserve"> </w:t>
      </w:r>
      <w:r w:rsidRPr="00837206">
        <w:t>typical</w:t>
      </w:r>
      <w:r>
        <w:t xml:space="preserve"> </w:t>
      </w:r>
      <w:r w:rsidRPr="00837206">
        <w:t>water</w:t>
      </w:r>
      <w:r>
        <w:t xml:space="preserve"> </w:t>
      </w:r>
      <w:r w:rsidRPr="00837206">
        <w:t>usage</w:t>
      </w:r>
      <w:r>
        <w:t xml:space="preserve"> </w:t>
      </w:r>
      <w:r w:rsidRPr="00837206">
        <w:t>for</w:t>
      </w:r>
      <w:r>
        <w:t xml:space="preserve"> </w:t>
      </w:r>
      <w:r w:rsidRPr="00837206">
        <w:t>residential</w:t>
      </w:r>
      <w:r>
        <w:t xml:space="preserve"> </w:t>
      </w:r>
      <w:r w:rsidRPr="00837206">
        <w:t>homes</w:t>
      </w:r>
      <w:r>
        <w:t xml:space="preserve">. </w:t>
      </w:r>
      <w:r w:rsidRPr="00837206">
        <w:t>The</w:t>
      </w:r>
      <w:r>
        <w:t xml:space="preserve"> </w:t>
      </w:r>
      <w:r w:rsidRPr="00837206">
        <w:t>energy</w:t>
      </w:r>
      <w:r>
        <w:t xml:space="preserve"> </w:t>
      </w:r>
      <w:r w:rsidRPr="00837206">
        <w:t>savings</w:t>
      </w:r>
      <w:r>
        <w:t xml:space="preserve"> are </w:t>
      </w:r>
      <w:r w:rsidRPr="00837206">
        <w:t>obtained</w:t>
      </w:r>
      <w:r>
        <w:t xml:space="preserve"> </w:t>
      </w:r>
      <w:r w:rsidRPr="00837206">
        <w:t>through</w:t>
      </w:r>
      <w:r>
        <w:t xml:space="preserve"> </w:t>
      </w:r>
      <w:r w:rsidRPr="00837206">
        <w:t>the</w:t>
      </w:r>
      <w:r>
        <w:t xml:space="preserve"> </w:t>
      </w:r>
      <w:r w:rsidRPr="00837206">
        <w:t>following</w:t>
      </w:r>
      <w:r>
        <w:t xml:space="preserve"> formula, where the first term in the parentheses corresponds to tank loss savings and the </w:t>
      </w:r>
      <w:r w:rsidRPr="00E4206C">
        <w:rPr>
          <w:rStyle w:val="NoSpacingChar"/>
        </w:rPr>
        <w:t>second</w:t>
      </w:r>
      <w:r>
        <w:rPr>
          <w:rStyle w:val="NoSpacingChar"/>
        </w:rPr>
        <w:t xml:space="preserve"> </w:t>
      </w:r>
      <w:r w:rsidRPr="00E4206C">
        <w:rPr>
          <w:rStyle w:val="NoSpacingChar"/>
        </w:rPr>
        <w:t>to</w:t>
      </w:r>
      <w:r>
        <w:rPr>
          <w:rStyle w:val="NoSpacingChar"/>
        </w:rPr>
        <w:t xml:space="preserve"> </w:t>
      </w:r>
      <w:r w:rsidRPr="00E4206C">
        <w:rPr>
          <w:rStyle w:val="NoSpacingChar"/>
        </w:rPr>
        <w:t>clothes</w:t>
      </w:r>
      <w:r>
        <w:rPr>
          <w:rStyle w:val="NoSpacingChar"/>
        </w:rPr>
        <w:t xml:space="preserve"> </w:t>
      </w:r>
      <w:r w:rsidRPr="00E4206C">
        <w:rPr>
          <w:rStyle w:val="NoSpacingChar"/>
        </w:rPr>
        <w:t>washer</w:t>
      </w:r>
      <w:r>
        <w:rPr>
          <w:rStyle w:val="NoSpacingChar"/>
        </w:rPr>
        <w:t xml:space="preserve"> </w:t>
      </w:r>
      <w:r w:rsidRPr="00E4206C">
        <w:rPr>
          <w:rStyle w:val="NoSpacingChar"/>
        </w:rPr>
        <w:t>savings:</w:t>
      </w:r>
    </w:p>
    <w:p w14:paraId="6748B644" w14:textId="77777777" w:rsidR="00FA5174" w:rsidRPr="00716FB9" w:rsidRDefault="00FA5174" w:rsidP="00FA5174">
      <w:pPr>
        <w:pStyle w:val="BodyText"/>
        <w:tabs>
          <w:tab w:val="left" w:pos="2160"/>
        </w:tabs>
      </w:pPr>
      <m:oMathPara>
        <m:oMathParaPr>
          <m:jc m:val="left"/>
        </m:oMathParaPr>
        <m:oMath>
          <m:r>
            <w:rPr>
              <w:rFonts w:ascii="Cambria Math" w:hAnsi="Cambria Math"/>
            </w:rPr>
            <m:t>∆kWh                        =</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hot 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hot f</m:t>
                      </m:r>
                    </m:sub>
                  </m:sSub>
                </m:e>
              </m:d>
            </m:num>
            <m:den>
              <m:r>
                <w:rPr>
                  <w:rFonts w:ascii="Cambria Math" w:hAnsi="Cambria Math"/>
                </w:rPr>
                <m:t>3412</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BTU</m:t>
                      </m:r>
                    </m:num>
                    <m:den>
                      <m:r>
                        <m:rPr>
                          <m:sty m:val="p"/>
                        </m:rPr>
                        <w:rPr>
                          <w:rFonts w:ascii="Cambria Math" w:hAnsi="Cambria Math"/>
                        </w:rPr>
                        <m:t>kWh</m:t>
                      </m:r>
                    </m:den>
                  </m:f>
                </m:e>
              </m:box>
            </m:den>
          </m:f>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tank</m:t>
                      </m:r>
                    </m:sub>
                  </m:sSub>
                  <m:r>
                    <w:rPr>
                      <w:rFonts w:ascii="Cambria Math" w:hAnsi="Cambria Math"/>
                    </w:rPr>
                    <m:t>×8760</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hrs</m:t>
                          </m:r>
                        </m:num>
                        <m:den>
                          <m:r>
                            <m:rPr>
                              <m:sty m:val="p"/>
                            </m:rPr>
                            <w:rPr>
                              <w:rFonts w:ascii="Cambria Math" w:hAnsi="Cambria Math"/>
                            </w:rPr>
                            <m:t>yr</m:t>
                          </m:r>
                        </m:den>
                      </m:f>
                    </m:e>
                  </m:box>
                </m:num>
                <m:den>
                  <m:sSub>
                    <m:sSubPr>
                      <m:ctrlPr>
                        <w:rPr>
                          <w:rFonts w:ascii="Cambria Math" w:hAnsi="Cambria Math"/>
                          <w:i/>
                        </w:rPr>
                      </m:ctrlPr>
                    </m:sSubPr>
                    <m:e>
                      <m:r>
                        <w:rPr>
                          <w:rFonts w:ascii="Cambria Math" w:hAnsi="Cambria Math"/>
                        </w:rPr>
                        <m:t>R</m:t>
                      </m:r>
                    </m:e>
                    <m:sub>
                      <m:r>
                        <w:rPr>
                          <w:rFonts w:ascii="Cambria Math" w:hAnsi="Cambria Math"/>
                        </w:rPr>
                        <m:t>tank</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elec</m:t>
                      </m:r>
                    </m:sub>
                  </m:sSub>
                </m:den>
              </m:f>
              <m:r>
                <w:rPr>
                  <w:rFonts w:ascii="Cambria Math" w:hAnsi="Cambria Math"/>
                </w:rPr>
                <m:t xml:space="preserve"> +</m:t>
              </m:r>
              <m:f>
                <m:fPr>
                  <m:ctrlPr>
                    <w:rPr>
                      <w:rFonts w:ascii="Cambria Math" w:hAnsi="Cambria Math"/>
                      <w:i/>
                    </w:rPr>
                  </m:ctrlPr>
                </m:fPr>
                <m:num>
                  <m:sSub>
                    <m:sSubPr>
                      <m:ctrlPr>
                        <w:rPr>
                          <w:rFonts w:ascii="Cambria Math" w:hAnsi="Cambria Math" w:cs="Arial"/>
                          <w:i/>
                        </w:rPr>
                      </m:ctrlPr>
                    </m:sSubPr>
                    <m:e>
                      <m:r>
                        <w:rPr>
                          <w:rFonts w:ascii="Cambria Math" w:hAnsi="Cambria Math" w:cs="Arial"/>
                        </w:rPr>
                        <m:t>Cycles</m:t>
                      </m:r>
                    </m:e>
                    <m:sub>
                      <m:r>
                        <w:rPr>
                          <w:rFonts w:ascii="Cambria Math" w:hAnsi="Cambria Math" w:cs="Arial"/>
                        </w:rPr>
                        <m:t>wash</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HW</m:t>
                      </m:r>
                    </m:sub>
                  </m:sSub>
                  <m:r>
                    <w:rPr>
                      <w:rFonts w:ascii="Cambria Math" w:hAnsi="Cambria Math"/>
                    </w:rPr>
                    <m:t>×</m:t>
                  </m:r>
                  <m:r>
                    <m:rPr>
                      <m:sty m:val="p"/>
                    </m:rPr>
                    <w:rPr>
                      <w:rFonts w:ascii="Cambria Math" w:hAnsi="Cambria Math" w:cs="Arial"/>
                    </w:rPr>
                    <m:t>8.3</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BTU</m:t>
                          </m:r>
                        </m:num>
                        <m:den>
                          <m:r>
                            <m:rPr>
                              <m:sty m:val="p"/>
                            </m:rPr>
                            <w:rPr>
                              <w:rFonts w:ascii="Cambria Math" w:hAnsi="Cambria Math" w:cs="Arial"/>
                            </w:rPr>
                            <m:t>gal∙℉</m:t>
                          </m:r>
                        </m:den>
                      </m:f>
                    </m:e>
                  </m:box>
                </m:num>
                <m:den>
                  <m:r>
                    <w:rPr>
                      <w:rFonts w:ascii="Cambria Math" w:hAnsi="Cambria Math"/>
                    </w:rPr>
                    <m:t>U</m:t>
                  </m:r>
                  <m:sSub>
                    <m:sSubPr>
                      <m:ctrlPr>
                        <w:rPr>
                          <w:rFonts w:ascii="Cambria Math" w:hAnsi="Cambria Math"/>
                          <w:i/>
                        </w:rPr>
                      </m:ctrlPr>
                    </m:sSubPr>
                    <m:e>
                      <m:r>
                        <w:rPr>
                          <w:rFonts w:ascii="Cambria Math" w:hAnsi="Cambria Math"/>
                        </w:rPr>
                        <m:t>EF</m:t>
                      </m:r>
                    </m:e>
                    <m:sub>
                      <m:r>
                        <w:rPr>
                          <w:rFonts w:ascii="Cambria Math" w:hAnsi="Cambria Math"/>
                        </w:rPr>
                        <m:t>WH</m:t>
                      </m:r>
                    </m:sub>
                  </m:sSub>
                </m:den>
              </m:f>
            </m:e>
          </m:d>
        </m:oMath>
      </m:oMathPara>
    </w:p>
    <w:p w14:paraId="6B853521" w14:textId="77777777" w:rsidR="00FA5174" w:rsidRDefault="00FA5174" w:rsidP="00FA5174">
      <w:pPr>
        <w:pStyle w:val="BodyText"/>
        <w:spacing w:after="120"/>
      </w:pPr>
    </w:p>
    <w:p w14:paraId="70541870" w14:textId="77777777" w:rsidR="00FA5174" w:rsidRDefault="00FA5174" w:rsidP="00FA5174">
      <w:pPr>
        <w:pStyle w:val="NoSpacing"/>
      </w:pPr>
      <w:r>
        <w:t xml:space="preserve">Demand savings result from reduced hours of operation of the heating element, rather than a reduced connected load. </w:t>
      </w:r>
      <w:r w:rsidRPr="00DC5816">
        <w:t>The</w:t>
      </w:r>
      <w:r>
        <w:t xml:space="preserve"> </w:t>
      </w:r>
      <w:r w:rsidRPr="00DC5816">
        <w:t>demand</w:t>
      </w:r>
      <w:r>
        <w:t xml:space="preserve"> </w:t>
      </w:r>
      <w:r w:rsidRPr="00DC5816">
        <w:t>reduction</w:t>
      </w:r>
      <w:r>
        <w:t xml:space="preserve"> </w:t>
      </w:r>
      <w:r w:rsidRPr="00DC5816">
        <w:t>is</w:t>
      </w:r>
      <w:r>
        <w:t xml:space="preserve"> </w:t>
      </w:r>
      <w:r w:rsidRPr="00DC5816">
        <w:t>taken</w:t>
      </w:r>
      <w:r>
        <w:t xml:space="preserve"> as the annual energy savings multiplied by the ratio of the average demand between 2 PM and 6 PM on summer weekdays to the total annual energy usage.</w:t>
      </w:r>
    </w:p>
    <w:p w14:paraId="653A7ECA" w14:textId="77777777" w:rsidR="00FA5174" w:rsidRDefault="00FA5174" w:rsidP="00FA5174">
      <w:pPr>
        <w:pStyle w:val="BodyText"/>
        <w:ind w:right="0"/>
      </w:pPr>
    </w:p>
    <w:p w14:paraId="101F0033" w14:textId="77777777" w:rsidR="00FA5174" w:rsidRPr="00AA2C40" w:rsidRDefault="00FA5174" w:rsidP="00FA5174">
      <w:pPr>
        <w:pStyle w:val="Equation"/>
        <w:tabs>
          <w:tab w:val="clear" w:pos="2880"/>
          <w:tab w:val="left" w:pos="2160"/>
        </w:tabs>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1A7D76">
        <w:tab/>
      </w:r>
      <w:r w:rsidRPr="00AA2C40">
        <w:rPr>
          <w:rFonts w:cs="Arial"/>
          <w:szCs w:val="20"/>
        </w:rPr>
        <w:tab/>
        <w:t>=</w:t>
      </w:r>
      <w:r>
        <w:rPr>
          <w:rFonts w:cs="Arial"/>
          <w:szCs w:val="20"/>
        </w:rPr>
        <w:t xml:space="preserve"> </w:t>
      </w:r>
      <m:oMath>
        <m:r>
          <w:rPr>
            <w:rFonts w:ascii="Cambria Math" w:hAnsi="Cambria Math" w:cs="Arial"/>
            <w:szCs w:val="20"/>
          </w:rPr>
          <m:t>ETDF×</m:t>
        </m:r>
        <m:r>
          <w:rPr>
            <w:rFonts w:ascii="Cambria Math" w:hAnsi="Cambria Math"/>
          </w:rPr>
          <m:t>∆ kWh</m:t>
        </m:r>
      </m:oMath>
    </w:p>
    <w:p w14:paraId="10575ED3" w14:textId="77777777" w:rsidR="00FA5174" w:rsidRDefault="00FA5174" w:rsidP="00FA5174">
      <w:pPr>
        <w:pStyle w:val="BodyText"/>
      </w:pPr>
    </w:p>
    <w:p w14:paraId="02DD8445" w14:textId="77777777" w:rsidR="00FA5174" w:rsidRDefault="00FA5174" w:rsidP="00FA5174">
      <w:pPr>
        <w:pStyle w:val="BodyText"/>
      </w:pPr>
      <w:r>
        <w:t>ETDF (</w:t>
      </w:r>
      <w:r w:rsidRPr="002E6E9C">
        <w:t>Energy</w:t>
      </w:r>
      <w:r>
        <w:t xml:space="preserve"> </w:t>
      </w:r>
      <w:r w:rsidRPr="002E6E9C">
        <w:t>to</w:t>
      </w:r>
      <w:r>
        <w:t xml:space="preserve"> </w:t>
      </w:r>
      <w:r w:rsidRPr="002E6E9C">
        <w:t>Demand</w:t>
      </w:r>
      <w:r>
        <w:t xml:space="preserve"> </w:t>
      </w:r>
      <w:r w:rsidRPr="002E6E9C">
        <w:t>Factor</w:t>
      </w:r>
      <w:r>
        <w:t xml:space="preserve">) </w:t>
      </w:r>
      <w:r w:rsidRPr="002E6E9C">
        <w:t>is</w:t>
      </w:r>
      <w:r>
        <w:t xml:space="preserve"> </w:t>
      </w:r>
      <w:r w:rsidRPr="002E6E9C">
        <w:t>defined</w:t>
      </w:r>
      <w:r>
        <w:t xml:space="preserve"> </w:t>
      </w:r>
      <w:r w:rsidRPr="002E6E9C">
        <w:t>below:</w:t>
      </w:r>
    </w:p>
    <w:p w14:paraId="072806B7" w14:textId="77777777" w:rsidR="00FA5174" w:rsidRDefault="00FA5174" w:rsidP="00FA5174">
      <w:pPr>
        <w:pStyle w:val="BodyText"/>
      </w:pPr>
    </w:p>
    <w:p w14:paraId="25963E13" w14:textId="77777777" w:rsidR="00FA5174" w:rsidRPr="002E6E9C" w:rsidRDefault="00FA5174" w:rsidP="00FA5174">
      <w:pPr>
        <w:pStyle w:val="BodyText"/>
      </w:pPr>
    </w:p>
    <w:p w14:paraId="0FD83417" w14:textId="77777777" w:rsidR="00FA5174" w:rsidRPr="0023201F" w:rsidRDefault="00FA5174" w:rsidP="00FA5174">
      <w:pPr>
        <w:pStyle w:val="Equation"/>
        <w:ind w:left="0" w:firstLine="0"/>
      </w:pPr>
      <m:oMathPara>
        <m:oMathParaPr>
          <m:jc m:val="left"/>
        </m:oMathParaPr>
        <m:oMath>
          <m:r>
            <m:rPr>
              <m:nor/>
            </m:rPr>
            <w:rPr>
              <w:rFonts w:ascii="Cambria Math"/>
            </w:rPr>
            <m:t xml:space="preserve">ETDF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m:t>
                  </m:r>
                  <m:r>
                    <m:rPr>
                      <m:nor/>
                    </m:rPr>
                    <w:rPr>
                      <w:rFonts w:ascii="Cambria Math"/>
                    </w:rPr>
                    <m:t xml:space="preserve"> </m:t>
                  </m:r>
                  <m:r>
                    <m:rPr>
                      <m:nor/>
                    </m:rPr>
                    <w:rPr>
                      <w:rFonts w:cs="Arial"/>
                    </w:rPr>
                    <m:t>Demand</m:t>
                  </m:r>
                </m:e>
                <m:sub>
                  <m:r>
                    <m:rPr>
                      <m:nor/>
                    </m:rPr>
                    <m:t>Summer</m:t>
                  </m:r>
                  <m:r>
                    <m:rPr>
                      <m:nor/>
                    </m:rPr>
                    <w:rPr>
                      <w:rFonts w:ascii="Cambria Math"/>
                    </w:rPr>
                    <m:t xml:space="preserve"> </m:t>
                  </m:r>
                  <m:r>
                    <m:rPr>
                      <m:nor/>
                    </m:rPr>
                    <m:t>WD</m:t>
                  </m:r>
                  <m:r>
                    <m:rPr>
                      <m:nor/>
                    </m:rPr>
                    <w:rPr>
                      <w:rFonts w:ascii="Cambria Math"/>
                      <w:i w:val="0"/>
                    </w:rPr>
                    <m:t xml:space="preserve"> </m:t>
                  </m:r>
                  <m:r>
                    <m:rPr>
                      <m:nor/>
                    </m:rPr>
                    <w:rPr>
                      <w:rFonts w:ascii="Cambria Math"/>
                    </w:rPr>
                    <m:t>2PM- 6 PM</m:t>
                  </m:r>
                </m:sub>
              </m:sSub>
            </m:num>
            <m:den>
              <m:r>
                <m:rPr>
                  <m:nor/>
                </m:rPr>
                <w:rPr>
                  <w:rFonts w:hAnsi="Cambria Math"/>
                </w:rPr>
                <m:t>Annual</m:t>
              </m:r>
              <m:r>
                <m:rPr>
                  <m:nor/>
                </m:rPr>
                <w:rPr>
                  <w:rFonts w:ascii="Cambria Math"/>
                </w:rPr>
                <m:t xml:space="preserve"> </m:t>
              </m:r>
              <m:r>
                <m:rPr>
                  <m:nor/>
                </m:rPr>
                <w:rPr>
                  <w:rFonts w:hAnsi="Cambria Math"/>
                </w:rPr>
                <m:t>Energy</m:t>
              </m:r>
              <m:r>
                <m:rPr>
                  <m:nor/>
                </m:rPr>
                <w:rPr>
                  <w:rFonts w:ascii="Cambria Math" w:hAnsi="Cambria Math"/>
                </w:rPr>
                <m:t xml:space="preserve"> </m:t>
              </m:r>
              <m:r>
                <m:rPr>
                  <m:nor/>
                </m:rPr>
                <w:rPr>
                  <w:rFonts w:hAnsi="Cambria Math"/>
                </w:rPr>
                <m:t>Usage</m:t>
              </m:r>
            </m:den>
          </m:f>
        </m:oMath>
      </m:oMathPara>
    </w:p>
    <w:p w14:paraId="74530EBC" w14:textId="77777777" w:rsidR="00FA5174" w:rsidRDefault="00FA5174" w:rsidP="00FA5174"/>
    <w:p w14:paraId="31694995" w14:textId="77777777" w:rsidR="00FA5174" w:rsidRDefault="00FA5174" w:rsidP="00FA5174">
      <w:r w:rsidRPr="002F5CA5">
        <w:t>The</w:t>
      </w:r>
      <w:r>
        <w:t xml:space="preserve"> </w:t>
      </w:r>
      <w:r w:rsidRPr="002F5CA5">
        <w:t>ratio</w:t>
      </w:r>
      <w:r>
        <w:t xml:space="preserve"> </w:t>
      </w:r>
      <w:r w:rsidRPr="002F5CA5">
        <w:t>of</w:t>
      </w:r>
      <w:r>
        <w:t xml:space="preserve"> </w:t>
      </w:r>
      <w:r w:rsidRPr="002F5CA5">
        <w:t>the</w:t>
      </w:r>
      <w:r>
        <w:t xml:space="preserve"> </w:t>
      </w:r>
      <w:r w:rsidRPr="002F5CA5">
        <w:t>average</w:t>
      </w:r>
      <w:r>
        <w:t xml:space="preserve"> </w:t>
      </w:r>
      <w:r w:rsidRPr="002F5CA5">
        <w:t>demand</w:t>
      </w:r>
      <w:r>
        <w:t xml:space="preserve"> </w:t>
      </w:r>
      <w:r w:rsidRPr="002F5CA5">
        <w:t>between</w:t>
      </w:r>
      <w:r>
        <w:t xml:space="preserve"> </w:t>
      </w:r>
      <w:r w:rsidRPr="002F5CA5">
        <w:t>2</w:t>
      </w:r>
      <w:r>
        <w:t xml:space="preserve"> </w:t>
      </w:r>
      <w:r w:rsidRPr="002F5CA5">
        <w:t>PM</w:t>
      </w:r>
      <w:r>
        <w:t xml:space="preserve"> </w:t>
      </w:r>
      <w:r w:rsidRPr="002F5CA5">
        <w:t>and</w:t>
      </w:r>
      <w:r>
        <w:t xml:space="preserve"> </w:t>
      </w:r>
      <w:r w:rsidRPr="002F5CA5">
        <w:t>6</w:t>
      </w:r>
      <w:r>
        <w:t xml:space="preserve"> </w:t>
      </w:r>
      <w:r w:rsidRPr="002F5CA5">
        <w:t>PM</w:t>
      </w:r>
      <w:r>
        <w:t xml:space="preserve"> </w:t>
      </w:r>
      <w:r w:rsidRPr="002F5CA5">
        <w:t>on</w:t>
      </w:r>
      <w:r>
        <w:t xml:space="preserve"> </w:t>
      </w:r>
      <w:r w:rsidRPr="002F5CA5">
        <w:t>summer</w:t>
      </w:r>
      <w:r>
        <w:t xml:space="preserve"> </w:t>
      </w:r>
      <w:r w:rsidRPr="002F5CA5">
        <w:t>weekdays</w:t>
      </w:r>
      <w:r>
        <w:t xml:space="preserve"> </w:t>
      </w:r>
      <w:r w:rsidRPr="002F5CA5">
        <w:t>to</w:t>
      </w:r>
      <w:r>
        <w:t xml:space="preserve"> </w:t>
      </w:r>
      <w:r w:rsidRPr="002F5CA5">
        <w:t>the</w:t>
      </w:r>
      <w:r>
        <w:t xml:space="preserve"> </w:t>
      </w:r>
      <w:r w:rsidRPr="002F5CA5">
        <w:t>total</w:t>
      </w:r>
      <w:r>
        <w:t xml:space="preserve"> </w:t>
      </w:r>
      <w:r w:rsidRPr="002F5CA5">
        <w:t>annual</w:t>
      </w:r>
      <w:r>
        <w:t xml:space="preserve"> </w:t>
      </w:r>
      <w:r w:rsidRPr="002F5CA5">
        <w:t>energy</w:t>
      </w:r>
      <w:r>
        <w:t xml:space="preserve"> </w:t>
      </w:r>
      <w:r w:rsidRPr="002F5CA5">
        <w:t>usage</w:t>
      </w:r>
      <w:r>
        <w:t xml:space="preserve"> </w:t>
      </w:r>
      <w:r w:rsidRPr="002F5CA5">
        <w:t>is</w:t>
      </w:r>
      <w:r>
        <w:t xml:space="preserve"> </w:t>
      </w:r>
      <w:r w:rsidRPr="002F5CA5">
        <w:t>taken</w:t>
      </w:r>
      <w:r>
        <w:t xml:space="preserve"> </w:t>
      </w:r>
      <w:r w:rsidRPr="002F5CA5">
        <w:t>from</w:t>
      </w:r>
      <w:r>
        <w:t xml:space="preserve"> </w:t>
      </w:r>
      <w:r w:rsidRPr="002F5CA5">
        <w:t>an</w:t>
      </w:r>
      <w:r>
        <w:t xml:space="preserve"> </w:t>
      </w:r>
      <w:r w:rsidRPr="002F5CA5">
        <w:t>electric</w:t>
      </w:r>
      <w:r>
        <w:t xml:space="preserve"> </w:t>
      </w:r>
      <w:r w:rsidRPr="002F5CA5">
        <w:t>water</w:t>
      </w:r>
      <w:r>
        <w:t xml:space="preserve"> </w:t>
      </w:r>
      <w:r w:rsidRPr="002F5CA5">
        <w:t>heater</w:t>
      </w:r>
      <w:r>
        <w:t xml:space="preserve"> </w:t>
      </w:r>
      <w:r w:rsidRPr="002F5CA5">
        <w:t>metering</w:t>
      </w:r>
      <w:r>
        <w:t xml:space="preserve"> </w:t>
      </w:r>
      <w:r w:rsidRPr="002F5CA5">
        <w:t>study</w:t>
      </w:r>
      <w:r>
        <w:t xml:space="preserve"> </w:t>
      </w:r>
      <w:r w:rsidRPr="002F5CA5">
        <w:t>performed</w:t>
      </w:r>
      <w:r>
        <w:t xml:space="preserve"> </w:t>
      </w:r>
      <w:r w:rsidRPr="002F5CA5">
        <w:t>by</w:t>
      </w:r>
      <w:r>
        <w:t xml:space="preserve"> </w:t>
      </w:r>
      <w:r w:rsidRPr="002F5CA5">
        <w:t>BG&amp;E</w:t>
      </w:r>
      <w:r>
        <w:t>.</w:t>
      </w:r>
      <w:r w:rsidRPr="00707731">
        <w:rPr>
          <w:vertAlign w:val="superscript"/>
        </w:rPr>
        <w:t>Source 8</w:t>
      </w:r>
    </w:p>
    <w:p w14:paraId="2F389DFD" w14:textId="77777777" w:rsidR="00FA5174" w:rsidRDefault="00FA5174" w:rsidP="00FA5174">
      <w:pPr>
        <w:pStyle w:val="SubStyle"/>
      </w:pPr>
    </w:p>
    <w:p w14:paraId="2A11C9FA" w14:textId="77777777" w:rsidR="00FA5174" w:rsidRPr="00235077" w:rsidRDefault="00FA5174" w:rsidP="00A64E03">
      <w:pPr>
        <w:pStyle w:val="SubStyle"/>
        <w:keepNext/>
        <w:keepLines/>
      </w:pPr>
      <w:r w:rsidRPr="00235077">
        <w:lastRenderedPageBreak/>
        <w:t>Definition</w:t>
      </w:r>
      <w:r>
        <w:t xml:space="preserve"> </w:t>
      </w:r>
      <w:r w:rsidRPr="00235077">
        <w:t>of</w:t>
      </w:r>
      <w:r>
        <w:t xml:space="preserve"> </w:t>
      </w:r>
      <w:r w:rsidRPr="00235077">
        <w:t>Terms</w:t>
      </w:r>
    </w:p>
    <w:p w14:paraId="077E5836" w14:textId="6FC24FCB" w:rsidR="00FA5174" w:rsidRDefault="00FA5174" w:rsidP="00FA5174">
      <w:pPr>
        <w:pStyle w:val="Caption"/>
      </w:pPr>
      <w:bookmarkStart w:id="602" w:name="_Ref373318876"/>
      <w:bookmarkStart w:id="603" w:name="_Ref364424292"/>
      <w:bookmarkStart w:id="604" w:name="_Toc342912715"/>
      <w:bookmarkStart w:id="605" w:name="_Toc364420960"/>
      <w:bookmarkStart w:id="606" w:name="_Ref364424289"/>
      <w:bookmarkStart w:id="607" w:name="_Toc364760730"/>
      <w:bookmarkStart w:id="608" w:name="_Toc377465548"/>
      <w:bookmarkStart w:id="609" w:name="_Toc530141725"/>
      <w:bookmarkStart w:id="610" w:name="_Ref373318871"/>
      <w:bookmarkStart w:id="611" w:name="_Toc373320252"/>
      <w:bookmarkStart w:id="612" w:name="_Toc47598300"/>
      <w:r w:rsidRPr="00235077">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55</w:t>
      </w:r>
      <w:r w:rsidR="00AB24C7">
        <w:rPr>
          <w:noProof/>
        </w:rPr>
        <w:fldChar w:fldCharType="end"/>
      </w:r>
      <w:bookmarkEnd w:id="602"/>
      <w:bookmarkEnd w:id="603"/>
      <w:r w:rsidRPr="00235077">
        <w:t>:</w:t>
      </w:r>
      <w:r>
        <w:t xml:space="preserve"> </w:t>
      </w:r>
      <w:r w:rsidRPr="00534BF9">
        <w:t>Terms</w:t>
      </w:r>
      <w:r>
        <w:rPr>
          <w:rFonts w:cs="Arial"/>
        </w:rPr>
        <w:t>, Values, and References for</w:t>
      </w:r>
      <w:r>
        <w:t xml:space="preserve"> </w:t>
      </w:r>
      <w:r w:rsidRPr="00235077">
        <w:t>Water</w:t>
      </w:r>
      <w:r>
        <w:t xml:space="preserve"> </w:t>
      </w:r>
      <w:r w:rsidRPr="00235077">
        <w:t>Heater</w:t>
      </w:r>
      <w:r>
        <w:t xml:space="preserve"> </w:t>
      </w:r>
      <w:r w:rsidRPr="00235077">
        <w:t>Temperature</w:t>
      </w:r>
      <w:r>
        <w:t xml:space="preserve"> </w:t>
      </w:r>
      <w:r w:rsidRPr="00235077">
        <w:t>Setback</w:t>
      </w:r>
      <w:bookmarkEnd w:id="604"/>
      <w:bookmarkEnd w:id="605"/>
      <w:bookmarkEnd w:id="606"/>
      <w:bookmarkEnd w:id="607"/>
      <w:bookmarkEnd w:id="608"/>
      <w:bookmarkEnd w:id="609"/>
      <w:bookmarkEnd w:id="610"/>
      <w:bookmarkEnd w:id="611"/>
      <w:bookmarkEnd w:id="612"/>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gridCol w:w="1429"/>
        <w:gridCol w:w="2252"/>
        <w:gridCol w:w="1098"/>
      </w:tblGrid>
      <w:tr w:rsidR="00FA5174" w:rsidRPr="006E0899" w14:paraId="53AC4148" w14:textId="77777777" w:rsidTr="00BD2C4C">
        <w:tc>
          <w:tcPr>
            <w:tcW w:w="2197" w:type="pct"/>
            <w:shd w:val="clear" w:color="auto" w:fill="BFBFBF"/>
          </w:tcPr>
          <w:p w14:paraId="150AC1AC" w14:textId="77777777" w:rsidR="00FA5174" w:rsidRPr="001D6512" w:rsidRDefault="00FA5174" w:rsidP="00BD2C4C">
            <w:pPr>
              <w:pStyle w:val="TableCell"/>
              <w:spacing w:before="60" w:after="60"/>
              <w:jc w:val="left"/>
              <w:rPr>
                <w:rFonts w:cs="Arial"/>
                <w:b/>
              </w:rPr>
            </w:pPr>
            <w:r>
              <w:rPr>
                <w:rFonts w:cs="Arial"/>
                <w:b/>
              </w:rPr>
              <w:t>Term</w:t>
            </w:r>
          </w:p>
        </w:tc>
        <w:tc>
          <w:tcPr>
            <w:tcW w:w="838" w:type="pct"/>
            <w:shd w:val="clear" w:color="auto" w:fill="BFBFBF"/>
          </w:tcPr>
          <w:p w14:paraId="58B4A3D9" w14:textId="77777777" w:rsidR="00FA5174" w:rsidRPr="001D6512" w:rsidRDefault="00FA5174" w:rsidP="00BD2C4C">
            <w:pPr>
              <w:pStyle w:val="TableCell"/>
              <w:spacing w:before="60" w:after="60"/>
              <w:jc w:val="center"/>
              <w:rPr>
                <w:rFonts w:cs="Arial"/>
                <w:b/>
              </w:rPr>
            </w:pPr>
            <w:r>
              <w:rPr>
                <w:rFonts w:cs="Arial"/>
                <w:b/>
              </w:rPr>
              <w:t>Unit</w:t>
            </w:r>
          </w:p>
        </w:tc>
        <w:tc>
          <w:tcPr>
            <w:tcW w:w="1321" w:type="pct"/>
            <w:shd w:val="clear" w:color="auto" w:fill="BFBFBF"/>
          </w:tcPr>
          <w:p w14:paraId="24FE96CC" w14:textId="77777777" w:rsidR="00FA5174" w:rsidRPr="001D6512" w:rsidRDefault="00FA5174" w:rsidP="00BD2C4C">
            <w:pPr>
              <w:pStyle w:val="TableCell"/>
              <w:spacing w:before="60" w:after="60"/>
              <w:jc w:val="center"/>
              <w:rPr>
                <w:rFonts w:cs="Arial"/>
                <w:b/>
              </w:rPr>
            </w:pPr>
            <w:r w:rsidRPr="001D6512">
              <w:rPr>
                <w:rFonts w:cs="Arial"/>
                <w:b/>
              </w:rPr>
              <w:t>Values</w:t>
            </w:r>
          </w:p>
        </w:tc>
        <w:tc>
          <w:tcPr>
            <w:tcW w:w="644" w:type="pct"/>
            <w:shd w:val="clear" w:color="auto" w:fill="BFBFBF"/>
          </w:tcPr>
          <w:p w14:paraId="55EBD737" w14:textId="77777777" w:rsidR="00FA5174" w:rsidRPr="001D6512" w:rsidRDefault="00FA5174" w:rsidP="00BD2C4C">
            <w:pPr>
              <w:pStyle w:val="TableCell"/>
              <w:spacing w:before="60" w:after="60"/>
              <w:jc w:val="center"/>
              <w:rPr>
                <w:rFonts w:cs="Arial"/>
                <w:b/>
              </w:rPr>
            </w:pPr>
            <w:r w:rsidRPr="001D6512">
              <w:rPr>
                <w:rFonts w:cs="Arial"/>
                <w:b/>
              </w:rPr>
              <w:t>Source</w:t>
            </w:r>
          </w:p>
        </w:tc>
      </w:tr>
      <w:tr w:rsidR="00FA5174" w:rsidRPr="006E0899" w14:paraId="4F43297A" w14:textId="77777777" w:rsidTr="00BD2C4C">
        <w:tc>
          <w:tcPr>
            <w:tcW w:w="2197" w:type="pct"/>
            <w:shd w:val="clear" w:color="auto" w:fill="auto"/>
          </w:tcPr>
          <w:p w14:paraId="12513B01" w14:textId="77777777" w:rsidR="00FA5174" w:rsidRPr="001D6512" w:rsidRDefault="006A0BF3" w:rsidP="00BD2C4C">
            <w:pPr>
              <w:pStyle w:val="TableCell"/>
              <w:spacing w:before="60" w:after="60"/>
              <w:jc w:val="left"/>
              <w:rPr>
                <w:rFonts w:cs="Arial"/>
              </w:rPr>
            </w:pPr>
            <m:oMath>
              <m:sSub>
                <m:sSubPr>
                  <m:ctrlPr>
                    <w:rPr>
                      <w:rFonts w:ascii="Cambria Math" w:hAnsi="Cambria Math" w:cs="Arial"/>
                      <w:i/>
                    </w:rPr>
                  </m:ctrlPr>
                </m:sSubPr>
                <m:e>
                  <m:r>
                    <w:rPr>
                      <w:rFonts w:ascii="Cambria Math" w:hAnsi="Cambria Math" w:cs="Arial"/>
                    </w:rPr>
                    <m:t>UEF</m:t>
                  </m:r>
                </m:e>
                <m:sub>
                  <m:r>
                    <w:rPr>
                      <w:rFonts w:ascii="Cambria Math" w:hAnsi="Cambria Math" w:cs="Arial"/>
                    </w:rPr>
                    <m:t>WH</m:t>
                  </m:r>
                </m:sub>
              </m:sSub>
              <m:r>
                <w:rPr>
                  <w:rFonts w:ascii="Cambria Math" w:hAnsi="Cambria Math" w:cs="Arial"/>
                </w:rPr>
                <m:t xml:space="preserve"> </m:t>
              </m:r>
            </m:oMath>
            <w:r w:rsidR="00FA5174" w:rsidRPr="001D6512">
              <w:rPr>
                <w:rFonts w:cs="Arial"/>
              </w:rPr>
              <w:t>,</w:t>
            </w:r>
            <w:r w:rsidR="00FA5174">
              <w:rPr>
                <w:rFonts w:cs="Arial"/>
              </w:rPr>
              <w:t xml:space="preserve"> Uniform </w:t>
            </w:r>
            <w:r w:rsidR="00FA5174" w:rsidRPr="001D6512">
              <w:rPr>
                <w:rFonts w:cs="Arial"/>
              </w:rPr>
              <w:t>Energy</w:t>
            </w:r>
            <w:r w:rsidR="00FA5174">
              <w:rPr>
                <w:rFonts w:cs="Arial"/>
              </w:rPr>
              <w:t xml:space="preserve"> </w:t>
            </w:r>
            <w:r w:rsidR="00FA5174" w:rsidRPr="001D6512">
              <w:rPr>
                <w:rFonts w:cs="Arial"/>
              </w:rPr>
              <w:t>Factor</w:t>
            </w:r>
            <w:r w:rsidR="00FA5174">
              <w:rPr>
                <w:rFonts w:cs="Arial"/>
              </w:rPr>
              <w:t xml:space="preserve"> </w:t>
            </w:r>
            <w:r w:rsidR="00FA5174" w:rsidRPr="001D6512">
              <w:rPr>
                <w:rFonts w:cs="Arial"/>
              </w:rPr>
              <w:t>of</w:t>
            </w:r>
            <w:r w:rsidR="00FA5174">
              <w:rPr>
                <w:rFonts w:cs="Arial"/>
              </w:rPr>
              <w:t xml:space="preserve"> </w:t>
            </w:r>
            <w:r w:rsidR="00FA5174" w:rsidRPr="001D6512">
              <w:rPr>
                <w:rFonts w:cs="Arial"/>
              </w:rPr>
              <w:t>water</w:t>
            </w:r>
            <w:r w:rsidR="00FA5174">
              <w:rPr>
                <w:rFonts w:cs="Arial"/>
              </w:rPr>
              <w:t xml:space="preserve"> </w:t>
            </w:r>
            <w:r w:rsidR="00FA5174" w:rsidRPr="001D6512">
              <w:rPr>
                <w:rFonts w:cs="Arial"/>
              </w:rPr>
              <w:t>heater</w:t>
            </w:r>
          </w:p>
        </w:tc>
        <w:tc>
          <w:tcPr>
            <w:tcW w:w="838" w:type="pct"/>
            <w:shd w:val="clear" w:color="auto" w:fill="auto"/>
            <w:vAlign w:val="center"/>
          </w:tcPr>
          <w:p w14:paraId="515152A7" w14:textId="77777777" w:rsidR="00FA5174" w:rsidRPr="00B739C4" w:rsidRDefault="00FA5174" w:rsidP="00BD2C4C">
            <w:pPr>
              <w:pStyle w:val="TableCell"/>
              <w:spacing w:before="60" w:after="60"/>
              <w:jc w:val="center"/>
              <w:rPr>
                <w:rFonts w:cs="Arial"/>
                <w:i/>
              </w:rPr>
            </w:pPr>
            <w:r>
              <w:rPr>
                <w:rFonts w:cs="Arial"/>
                <w:i/>
              </w:rPr>
              <w:t>Proportion</w:t>
            </w:r>
          </w:p>
        </w:tc>
        <w:tc>
          <w:tcPr>
            <w:tcW w:w="1321" w:type="pct"/>
            <w:shd w:val="clear" w:color="auto" w:fill="auto"/>
          </w:tcPr>
          <w:p w14:paraId="37DCC0D6" w14:textId="77777777" w:rsidR="00FA5174" w:rsidRDefault="00FA5174" w:rsidP="00BD2C4C">
            <w:pPr>
              <w:pStyle w:val="TableCell"/>
              <w:spacing w:before="60" w:after="60"/>
              <w:jc w:val="center"/>
              <w:rPr>
                <w:rFonts w:cs="Arial"/>
              </w:rPr>
            </w:pPr>
            <w:r>
              <w:rPr>
                <w:rFonts w:cs="Arial"/>
              </w:rPr>
              <w:t>EDC data collection</w:t>
            </w:r>
          </w:p>
          <w:p w14:paraId="2ADEA85C" w14:textId="77777777" w:rsidR="00FA5174" w:rsidRDefault="00FA5174" w:rsidP="00BD2C4C">
            <w:pPr>
              <w:pStyle w:val="TableCell"/>
              <w:spacing w:before="60" w:after="60"/>
              <w:jc w:val="center"/>
              <w:rPr>
                <w:rFonts w:cs="Arial"/>
              </w:rPr>
            </w:pPr>
            <w:r>
              <w:rPr>
                <w:rFonts w:cs="Arial"/>
              </w:rPr>
              <w:t>Default:</w:t>
            </w:r>
          </w:p>
          <w:p w14:paraId="3AEDAA5D" w14:textId="77777777" w:rsidR="00FA5174" w:rsidRDefault="00FA5174" w:rsidP="00BD2C4C">
            <w:pPr>
              <w:pStyle w:val="TableCell"/>
              <w:spacing w:before="60" w:after="60"/>
              <w:jc w:val="center"/>
              <w:rPr>
                <w:rFonts w:cs="Arial"/>
              </w:rPr>
            </w:pPr>
            <w:r>
              <w:rPr>
                <w:rFonts w:cs="Arial"/>
              </w:rPr>
              <w:t xml:space="preserve">Electric Storage= </w:t>
            </w:r>
            <w:r w:rsidRPr="001D6512">
              <w:rPr>
                <w:rFonts w:cs="Arial"/>
              </w:rPr>
              <w:t>0.90</w:t>
            </w:r>
          </w:p>
          <w:p w14:paraId="4AAD7C90" w14:textId="77777777" w:rsidR="00FA5174" w:rsidRPr="001D6512" w:rsidRDefault="00FA5174" w:rsidP="00BD2C4C">
            <w:pPr>
              <w:pStyle w:val="TableCell"/>
              <w:spacing w:before="60" w:after="60"/>
              <w:jc w:val="center"/>
              <w:rPr>
                <w:rFonts w:cs="Arial"/>
              </w:rPr>
            </w:pPr>
            <w:r>
              <w:rPr>
                <w:rFonts w:cs="Arial"/>
              </w:rPr>
              <w:t>HPWH= 2.00</w:t>
            </w:r>
          </w:p>
        </w:tc>
        <w:tc>
          <w:tcPr>
            <w:tcW w:w="644" w:type="pct"/>
            <w:shd w:val="clear" w:color="auto" w:fill="auto"/>
            <w:vAlign w:val="center"/>
          </w:tcPr>
          <w:p w14:paraId="7C9084CA" w14:textId="77777777" w:rsidR="00FA5174" w:rsidRPr="00E26F42" w:rsidRDefault="00FA5174" w:rsidP="00BD2C4C">
            <w:pPr>
              <w:pStyle w:val="TableCell"/>
              <w:spacing w:before="60" w:after="60"/>
              <w:jc w:val="center"/>
              <w:rPr>
                <w:rFonts w:cs="Arial"/>
              </w:rPr>
            </w:pPr>
            <w:r w:rsidRPr="00777643">
              <w:t>1</w:t>
            </w:r>
          </w:p>
        </w:tc>
      </w:tr>
      <w:tr w:rsidR="00FA5174" w:rsidRPr="006E0899" w14:paraId="0AF49094" w14:textId="77777777" w:rsidTr="00BD2C4C">
        <w:tc>
          <w:tcPr>
            <w:tcW w:w="2197" w:type="pct"/>
            <w:shd w:val="clear" w:color="auto" w:fill="auto"/>
          </w:tcPr>
          <w:p w14:paraId="5E9AFCF8" w14:textId="77777777" w:rsidR="00FA5174" w:rsidRDefault="006A0BF3" w:rsidP="00BD2C4C">
            <w:pPr>
              <w:pStyle w:val="TableCell"/>
              <w:spacing w:before="60" w:after="60"/>
              <w:jc w:val="left"/>
            </w:pPr>
            <m:oMath>
              <m:sSub>
                <m:sSubPr>
                  <m:ctrlPr>
                    <w:rPr>
                      <w:rFonts w:ascii="Cambria Math" w:hAnsi="Cambria Math"/>
                      <w:i/>
                      <w:sz w:val="20"/>
                    </w:rPr>
                  </m:ctrlPr>
                </m:sSubPr>
                <m:e>
                  <m:r>
                    <w:rPr>
                      <w:rFonts w:ascii="Cambria Math" w:hAnsi="Cambria Math"/>
                    </w:rPr>
                    <m:t>R</m:t>
                  </m:r>
                </m:e>
                <m:sub>
                  <m:r>
                    <w:rPr>
                      <w:rFonts w:ascii="Cambria Math" w:hAnsi="Cambria Math"/>
                    </w:rPr>
                    <m:t>tank</m:t>
                  </m:r>
                </m:sub>
              </m:sSub>
              <m:r>
                <w:rPr>
                  <w:rFonts w:ascii="Cambria Math" w:hAnsi="Cambria Math"/>
                  <w:sz w:val="20"/>
                </w:rPr>
                <m:t xml:space="preserve"> </m:t>
              </m:r>
            </m:oMath>
            <w:r w:rsidR="00FA5174">
              <w:rPr>
                <w:rFonts w:cs="Arial"/>
                <w:sz w:val="20"/>
              </w:rPr>
              <w:t xml:space="preserve">, </w:t>
            </w:r>
            <w:r w:rsidR="00FA5174" w:rsidRPr="00E6251E">
              <w:rPr>
                <w:rFonts w:cs="Arial"/>
                <w:szCs w:val="18"/>
              </w:rPr>
              <w:t>R</w:t>
            </w:r>
            <w:r w:rsidR="00FA5174">
              <w:rPr>
                <w:rFonts w:cs="Arial"/>
                <w:szCs w:val="18"/>
              </w:rPr>
              <w:t xml:space="preserve"> </w:t>
            </w:r>
            <w:r w:rsidR="00FA5174" w:rsidRPr="00E6251E">
              <w:rPr>
                <w:rFonts w:cs="Arial"/>
                <w:szCs w:val="18"/>
              </w:rPr>
              <w:t>value</w:t>
            </w:r>
            <w:r w:rsidR="00FA5174">
              <w:rPr>
                <w:rFonts w:cs="Arial"/>
                <w:szCs w:val="18"/>
              </w:rPr>
              <w:t xml:space="preserve"> </w:t>
            </w:r>
            <w:r w:rsidR="00FA5174" w:rsidRPr="00E6251E">
              <w:rPr>
                <w:rFonts w:cs="Arial"/>
                <w:szCs w:val="18"/>
              </w:rPr>
              <w:t>of</w:t>
            </w:r>
            <w:r w:rsidR="00FA5174">
              <w:rPr>
                <w:szCs w:val="18"/>
              </w:rPr>
              <w:t xml:space="preserve"> </w:t>
            </w:r>
            <w:r w:rsidR="00FA5174" w:rsidRPr="00E6251E">
              <w:rPr>
                <w:szCs w:val="18"/>
              </w:rPr>
              <w:t>water</w:t>
            </w:r>
            <w:r w:rsidR="00FA5174">
              <w:rPr>
                <w:szCs w:val="18"/>
              </w:rPr>
              <w:t xml:space="preserve"> </w:t>
            </w:r>
            <w:r w:rsidR="00FA5174" w:rsidRPr="00E6251E">
              <w:rPr>
                <w:szCs w:val="18"/>
              </w:rPr>
              <w:t>heater</w:t>
            </w:r>
            <w:r w:rsidR="00FA5174">
              <w:rPr>
                <w:szCs w:val="18"/>
              </w:rPr>
              <w:t xml:space="preserve"> </w:t>
            </w:r>
            <w:r w:rsidR="00FA5174" w:rsidRPr="00E6251E">
              <w:rPr>
                <w:rFonts w:cs="Arial"/>
                <w:szCs w:val="18"/>
              </w:rPr>
              <w:t>tank</w:t>
            </w:r>
          </w:p>
        </w:tc>
        <w:tc>
          <w:tcPr>
            <w:tcW w:w="838" w:type="pct"/>
            <w:shd w:val="clear" w:color="auto" w:fill="auto"/>
            <w:vAlign w:val="center"/>
          </w:tcPr>
          <w:p w14:paraId="7AE79327" w14:textId="77777777" w:rsidR="00FA5174" w:rsidRPr="00B739C4" w:rsidRDefault="006A0BF3" w:rsidP="00BD2C4C">
            <w:pPr>
              <w:pStyle w:val="TableCell"/>
              <w:spacing w:before="60" w:after="60"/>
              <w:jc w:val="center"/>
              <w:rPr>
                <w:rFonts w:cs="Arial"/>
                <w:i/>
              </w:rPr>
            </w:pPr>
            <m:oMathPara>
              <m:oMath>
                <m:f>
                  <m:fPr>
                    <m:ctrlPr>
                      <w:rPr>
                        <w:rFonts w:ascii="Cambria Math" w:hAnsi="Cambria Math" w:cs="Arial"/>
                        <w:i/>
                        <w:szCs w:val="18"/>
                      </w:rPr>
                    </m:ctrlPr>
                  </m:fPr>
                  <m:num>
                    <m:r>
                      <w:rPr>
                        <w:rFonts w:ascii="Cambria Math" w:hAnsi="Cambria Math" w:cs="Arial"/>
                        <w:szCs w:val="18"/>
                      </w:rPr>
                      <m:t>hr∙℉∙</m:t>
                    </m:r>
                    <m:sSup>
                      <m:sSupPr>
                        <m:ctrlPr>
                          <w:rPr>
                            <w:rFonts w:ascii="Cambria Math" w:hAnsi="Cambria Math" w:cs="Arial"/>
                            <w:i/>
                            <w:szCs w:val="18"/>
                          </w:rPr>
                        </m:ctrlPr>
                      </m:sSupPr>
                      <m:e>
                        <m:r>
                          <w:rPr>
                            <w:rFonts w:ascii="Cambria Math" w:hAnsi="Cambria Math" w:cs="Arial"/>
                            <w:szCs w:val="18"/>
                          </w:rPr>
                          <m:t>ft</m:t>
                        </m:r>
                      </m:e>
                      <m:sup>
                        <m:r>
                          <w:rPr>
                            <w:rFonts w:ascii="Cambria Math" w:hAnsi="Cambria Math" w:cs="Arial"/>
                            <w:szCs w:val="18"/>
                          </w:rPr>
                          <m:t>2</m:t>
                        </m:r>
                      </m:sup>
                    </m:sSup>
                  </m:num>
                  <m:den>
                    <m:r>
                      <w:rPr>
                        <w:rFonts w:ascii="Cambria Math" w:hAnsi="Cambria Math" w:cs="Arial"/>
                        <w:szCs w:val="18"/>
                      </w:rPr>
                      <m:t>BTU</m:t>
                    </m:r>
                  </m:den>
                </m:f>
              </m:oMath>
            </m:oMathPara>
          </w:p>
        </w:tc>
        <w:tc>
          <w:tcPr>
            <w:tcW w:w="1321" w:type="pct"/>
            <w:shd w:val="clear" w:color="auto" w:fill="auto"/>
          </w:tcPr>
          <w:p w14:paraId="21052FF0" w14:textId="77777777" w:rsidR="00FA5174" w:rsidRPr="007931F5" w:rsidRDefault="00FA5174" w:rsidP="00BD2C4C">
            <w:pPr>
              <w:pStyle w:val="TableCell"/>
              <w:jc w:val="center"/>
            </w:pPr>
            <w:r w:rsidRPr="007931F5">
              <w:t>EDC</w:t>
            </w:r>
            <w:r>
              <w:t xml:space="preserve"> </w:t>
            </w:r>
            <w:r w:rsidRPr="007931F5">
              <w:t>Data</w:t>
            </w:r>
            <w:r>
              <w:t xml:space="preserve"> </w:t>
            </w:r>
            <w:r w:rsidRPr="007931F5">
              <w:t>Gathering</w:t>
            </w:r>
          </w:p>
          <w:p w14:paraId="5F0CCBE6" w14:textId="77777777" w:rsidR="00FA5174" w:rsidRDefault="00FA5174" w:rsidP="00BD2C4C">
            <w:pPr>
              <w:pStyle w:val="TableCell"/>
              <w:spacing w:before="60" w:after="60"/>
              <w:jc w:val="center"/>
              <w:rPr>
                <w:rFonts w:cs="Arial"/>
              </w:rPr>
            </w:pPr>
            <w:r>
              <w:rPr>
                <w:rFonts w:cs="Arial"/>
              </w:rPr>
              <w:t>Default: 12</w:t>
            </w:r>
          </w:p>
        </w:tc>
        <w:tc>
          <w:tcPr>
            <w:tcW w:w="644" w:type="pct"/>
            <w:shd w:val="clear" w:color="auto" w:fill="auto"/>
            <w:vAlign w:val="center"/>
          </w:tcPr>
          <w:p w14:paraId="08F71BDD" w14:textId="77777777" w:rsidR="00FA5174" w:rsidRPr="00777643" w:rsidRDefault="00FA5174" w:rsidP="00BD2C4C">
            <w:pPr>
              <w:pStyle w:val="TableCell"/>
              <w:spacing w:before="60" w:after="60"/>
              <w:jc w:val="center"/>
            </w:pPr>
            <w:r>
              <w:t>9</w:t>
            </w:r>
          </w:p>
        </w:tc>
      </w:tr>
      <w:tr w:rsidR="00FA5174" w:rsidRPr="006E0899" w14:paraId="102209EE" w14:textId="77777777" w:rsidTr="00BD2C4C">
        <w:tc>
          <w:tcPr>
            <w:tcW w:w="2197" w:type="pct"/>
            <w:shd w:val="clear" w:color="auto" w:fill="auto"/>
            <w:vAlign w:val="center"/>
          </w:tcPr>
          <w:p w14:paraId="635B4672" w14:textId="77777777" w:rsidR="00FA5174" w:rsidRPr="001D6512" w:rsidRDefault="006A0BF3" w:rsidP="00BD2C4C">
            <w:pPr>
              <w:pStyle w:val="TableCell"/>
              <w:spacing w:before="60" w:after="60"/>
              <w:jc w:val="left"/>
              <w:rPr>
                <w:rFonts w:cs="Arial"/>
              </w:rPr>
            </w:pPr>
            <m:oMath>
              <m:sSub>
                <m:sSubPr>
                  <m:ctrlPr>
                    <w:rPr>
                      <w:rFonts w:ascii="Cambria Math" w:hAnsi="Cambria Math"/>
                      <w:i/>
                      <w:sz w:val="20"/>
                    </w:rPr>
                  </m:ctrlPr>
                </m:sSubPr>
                <m:e>
                  <m:r>
                    <w:rPr>
                      <w:rFonts w:ascii="Cambria Math" w:hAnsi="Cambria Math"/>
                    </w:rPr>
                    <m:t>A</m:t>
                  </m:r>
                </m:e>
                <m:sub>
                  <m:r>
                    <w:rPr>
                      <w:rFonts w:ascii="Cambria Math" w:hAnsi="Cambria Math"/>
                    </w:rPr>
                    <m:t>tank</m:t>
                  </m:r>
                </m:sub>
              </m:sSub>
            </m:oMath>
            <w:r w:rsidR="00FA5174">
              <w:rPr>
                <w:rFonts w:cs="Arial"/>
                <w:sz w:val="20"/>
              </w:rPr>
              <w:t xml:space="preserve"> , </w:t>
            </w:r>
            <w:r w:rsidR="00FA5174" w:rsidRPr="00E6251E">
              <w:rPr>
                <w:rFonts w:cs="Arial"/>
                <w:szCs w:val="18"/>
              </w:rPr>
              <w:t>Surface</w:t>
            </w:r>
            <w:r w:rsidR="00FA5174">
              <w:rPr>
                <w:rFonts w:cs="Arial"/>
                <w:szCs w:val="18"/>
              </w:rPr>
              <w:t xml:space="preserve"> </w:t>
            </w:r>
            <w:r w:rsidR="00FA5174" w:rsidRPr="00E6251E">
              <w:rPr>
                <w:rFonts w:cs="Arial"/>
                <w:szCs w:val="18"/>
              </w:rPr>
              <w:t>Area</w:t>
            </w:r>
            <w:r w:rsidR="00FA5174">
              <w:rPr>
                <w:rFonts w:cs="Arial"/>
                <w:szCs w:val="18"/>
              </w:rPr>
              <w:t xml:space="preserve"> </w:t>
            </w:r>
            <w:r w:rsidR="00FA5174" w:rsidRPr="00E6251E">
              <w:rPr>
                <w:rFonts w:cs="Arial"/>
                <w:szCs w:val="18"/>
              </w:rPr>
              <w:t>of</w:t>
            </w:r>
            <w:r w:rsidR="00FA5174">
              <w:rPr>
                <w:rFonts w:cs="Arial"/>
                <w:szCs w:val="18"/>
              </w:rPr>
              <w:t xml:space="preserve"> </w:t>
            </w:r>
            <w:r w:rsidR="00FA5174" w:rsidRPr="00E6251E">
              <w:rPr>
                <w:rFonts w:cs="Arial"/>
                <w:szCs w:val="18"/>
              </w:rPr>
              <w:t>water</w:t>
            </w:r>
            <w:r w:rsidR="00FA5174">
              <w:rPr>
                <w:rFonts w:cs="Arial"/>
                <w:szCs w:val="18"/>
              </w:rPr>
              <w:t xml:space="preserve"> </w:t>
            </w:r>
            <w:r w:rsidR="00FA5174" w:rsidRPr="00E6251E">
              <w:rPr>
                <w:rFonts w:cs="Arial"/>
                <w:szCs w:val="18"/>
              </w:rPr>
              <w:t>heater</w:t>
            </w:r>
            <w:r w:rsidR="00FA5174">
              <w:rPr>
                <w:rFonts w:cs="Arial"/>
                <w:szCs w:val="18"/>
              </w:rPr>
              <w:t xml:space="preserve"> </w:t>
            </w:r>
            <w:r w:rsidR="00FA5174" w:rsidRPr="00E6251E">
              <w:rPr>
                <w:rFonts w:cs="Arial"/>
                <w:szCs w:val="18"/>
              </w:rPr>
              <w:t>tank</w:t>
            </w:r>
          </w:p>
        </w:tc>
        <w:tc>
          <w:tcPr>
            <w:tcW w:w="838" w:type="pct"/>
            <w:shd w:val="clear" w:color="auto" w:fill="auto"/>
            <w:vAlign w:val="center"/>
          </w:tcPr>
          <w:p w14:paraId="3FAA6499" w14:textId="77777777" w:rsidR="00FA5174" w:rsidRDefault="006A0BF3" w:rsidP="00BD2C4C">
            <w:pPr>
              <w:pStyle w:val="TableCell"/>
              <w:spacing w:before="60" w:after="60"/>
              <w:jc w:val="center"/>
              <w:rPr>
                <w:rFonts w:cs="Arial"/>
              </w:rPr>
            </w:pPr>
            <m:oMathPara>
              <m:oMath>
                <m:sSup>
                  <m:sSupPr>
                    <m:ctrlPr>
                      <w:rPr>
                        <w:rFonts w:ascii="Cambria Math" w:hAnsi="Cambria Math" w:cs="Arial"/>
                        <w:i/>
                      </w:rPr>
                    </m:ctrlPr>
                  </m:sSupPr>
                  <m:e>
                    <m:r>
                      <w:rPr>
                        <w:rFonts w:ascii="Cambria Math" w:hAnsi="Cambria Math" w:cs="Arial"/>
                      </w:rPr>
                      <m:t>ft</m:t>
                    </m:r>
                  </m:e>
                  <m:sup>
                    <m:r>
                      <w:rPr>
                        <w:rFonts w:ascii="Cambria Math" w:hAnsi="Cambria Math" w:cs="Arial"/>
                      </w:rPr>
                      <m:t>2</m:t>
                    </m:r>
                  </m:sup>
                </m:sSup>
              </m:oMath>
            </m:oMathPara>
          </w:p>
        </w:tc>
        <w:tc>
          <w:tcPr>
            <w:tcW w:w="1321" w:type="pct"/>
            <w:shd w:val="clear" w:color="auto" w:fill="auto"/>
          </w:tcPr>
          <w:p w14:paraId="06E20B9D" w14:textId="77777777" w:rsidR="00FA5174" w:rsidRPr="007931F5" w:rsidRDefault="00FA5174" w:rsidP="00BD2C4C">
            <w:pPr>
              <w:pStyle w:val="TableCell"/>
              <w:jc w:val="center"/>
            </w:pPr>
            <w:r w:rsidRPr="007931F5">
              <w:t>EDC</w:t>
            </w:r>
            <w:r>
              <w:t xml:space="preserve"> </w:t>
            </w:r>
            <w:r w:rsidRPr="007931F5">
              <w:t>Data</w:t>
            </w:r>
            <w:r>
              <w:t xml:space="preserve"> </w:t>
            </w:r>
            <w:r w:rsidRPr="007931F5">
              <w:t>Gathering</w:t>
            </w:r>
          </w:p>
          <w:p w14:paraId="28E44B32" w14:textId="77777777" w:rsidR="00FA5174" w:rsidRDefault="00FA5174" w:rsidP="00BD2C4C">
            <w:pPr>
              <w:pStyle w:val="TableCell"/>
              <w:spacing w:before="60" w:after="60"/>
              <w:jc w:val="center"/>
              <w:rPr>
                <w:rFonts w:cs="Arial"/>
              </w:rPr>
            </w:pPr>
            <w:r>
              <w:rPr>
                <w:rFonts w:cs="Arial"/>
              </w:rPr>
              <w:t>Default: 24.99</w:t>
            </w:r>
          </w:p>
        </w:tc>
        <w:tc>
          <w:tcPr>
            <w:tcW w:w="644" w:type="pct"/>
            <w:shd w:val="clear" w:color="auto" w:fill="auto"/>
            <w:vAlign w:val="center"/>
          </w:tcPr>
          <w:p w14:paraId="592589BD" w14:textId="6EDDBB26" w:rsidR="00FA5174" w:rsidRPr="00777643" w:rsidRDefault="00FA5174" w:rsidP="00BD2C4C">
            <w:pPr>
              <w:pStyle w:val="TableCell"/>
              <w:spacing w:before="60" w:after="60"/>
              <w:jc w:val="center"/>
            </w:pPr>
            <w:r>
              <w:t xml:space="preserve">50 gal. value in </w:t>
            </w:r>
            <w:r>
              <w:fldChar w:fldCharType="begin"/>
            </w:r>
            <w:r>
              <w:instrText xml:space="preserve"> REF _Ref278967935 \h </w:instrText>
            </w:r>
            <w:r>
              <w:fldChar w:fldCharType="separate"/>
            </w:r>
            <w:r w:rsidR="00146CD3" w:rsidRPr="002F5CA5">
              <w:t>Table</w:t>
            </w:r>
            <w:r w:rsidR="00146CD3">
              <w:t xml:space="preserve"> </w:t>
            </w:r>
            <w:r w:rsidR="00146CD3">
              <w:rPr>
                <w:noProof/>
              </w:rPr>
              <w:t>2</w:t>
            </w:r>
            <w:r w:rsidR="00146CD3">
              <w:noBreakHyphen/>
            </w:r>
            <w:r w:rsidR="00146CD3">
              <w:rPr>
                <w:noProof/>
              </w:rPr>
              <w:t>54</w:t>
            </w:r>
            <w:r>
              <w:fldChar w:fldCharType="end"/>
            </w:r>
          </w:p>
        </w:tc>
      </w:tr>
      <w:tr w:rsidR="00FA5174" w:rsidRPr="006E0899" w14:paraId="074B2FF9" w14:textId="77777777" w:rsidTr="00BD2C4C">
        <w:tc>
          <w:tcPr>
            <w:tcW w:w="2197" w:type="pct"/>
            <w:shd w:val="clear" w:color="auto" w:fill="auto"/>
          </w:tcPr>
          <w:p w14:paraId="04E3A304" w14:textId="77777777" w:rsidR="00FA5174" w:rsidDel="007F41D7" w:rsidRDefault="006A0BF3" w:rsidP="00BD2C4C">
            <w:pPr>
              <w:pStyle w:val="TableCell"/>
              <w:spacing w:before="60" w:after="60"/>
              <w:jc w:val="left"/>
              <w:rPr>
                <w:rFonts w:cs="Arial"/>
              </w:rPr>
            </w:pPr>
            <m:oMath>
              <m:sSub>
                <m:sSubPr>
                  <m:ctrlPr>
                    <w:rPr>
                      <w:rFonts w:ascii="Cambria Math" w:hAnsi="Cambria Math"/>
                      <w:i/>
                      <w:sz w:val="20"/>
                    </w:rPr>
                  </m:ctrlPr>
                </m:sSubPr>
                <m:e>
                  <m:r>
                    <w:rPr>
                      <w:rFonts w:ascii="Cambria Math" w:hAnsi="Cambria Math"/>
                    </w:rPr>
                    <m:t>η</m:t>
                  </m:r>
                </m:e>
                <m:sub>
                  <m:r>
                    <w:rPr>
                      <w:rFonts w:ascii="Cambria Math" w:hAnsi="Cambria Math"/>
                    </w:rPr>
                    <m:t>elec</m:t>
                  </m:r>
                </m:sub>
              </m:sSub>
            </m:oMath>
            <w:r w:rsidR="00FA5174">
              <w:rPr>
                <w:rFonts w:cs="Arial"/>
                <w:sz w:val="20"/>
              </w:rPr>
              <w:t xml:space="preserve"> , </w:t>
            </w:r>
            <w:r w:rsidR="00FA5174" w:rsidRPr="00E6251E">
              <w:rPr>
                <w:rFonts w:cs="Arial"/>
                <w:szCs w:val="18"/>
              </w:rPr>
              <w:t>Thermal</w:t>
            </w:r>
            <w:r w:rsidR="00FA5174">
              <w:rPr>
                <w:rFonts w:cs="Arial"/>
                <w:szCs w:val="18"/>
              </w:rPr>
              <w:t xml:space="preserve"> </w:t>
            </w:r>
            <w:r w:rsidR="00FA5174" w:rsidRPr="00E6251E">
              <w:rPr>
                <w:rFonts w:cs="Arial"/>
                <w:szCs w:val="18"/>
              </w:rPr>
              <w:t>efficiency</w:t>
            </w:r>
            <w:r w:rsidR="00FA5174">
              <w:rPr>
                <w:rFonts w:cs="Arial"/>
                <w:szCs w:val="18"/>
              </w:rPr>
              <w:t xml:space="preserve"> </w:t>
            </w:r>
            <w:r w:rsidR="00FA5174" w:rsidRPr="00E6251E">
              <w:rPr>
                <w:rFonts w:cs="Arial"/>
                <w:szCs w:val="18"/>
              </w:rPr>
              <w:t>of</w:t>
            </w:r>
            <w:r w:rsidR="00FA5174">
              <w:rPr>
                <w:rFonts w:cs="Arial"/>
                <w:szCs w:val="18"/>
              </w:rPr>
              <w:t xml:space="preserve"> </w:t>
            </w:r>
            <w:r w:rsidR="00FA5174" w:rsidRPr="00E6251E">
              <w:rPr>
                <w:rFonts w:cs="Arial"/>
                <w:szCs w:val="18"/>
              </w:rPr>
              <w:t>electric</w:t>
            </w:r>
            <w:r w:rsidR="00FA5174">
              <w:rPr>
                <w:rFonts w:cs="Arial"/>
                <w:szCs w:val="18"/>
              </w:rPr>
              <w:t xml:space="preserve"> </w:t>
            </w:r>
            <w:r w:rsidR="00FA5174" w:rsidRPr="00E6251E">
              <w:rPr>
                <w:rFonts w:cs="Arial"/>
                <w:szCs w:val="18"/>
              </w:rPr>
              <w:t>heater</w:t>
            </w:r>
            <w:r w:rsidR="00FA5174">
              <w:rPr>
                <w:rFonts w:cs="Arial"/>
                <w:szCs w:val="18"/>
              </w:rPr>
              <w:t xml:space="preserve"> </w:t>
            </w:r>
            <w:r w:rsidR="00FA5174" w:rsidRPr="00E6251E">
              <w:rPr>
                <w:rFonts w:cs="Arial"/>
                <w:szCs w:val="18"/>
              </w:rPr>
              <w:t>element</w:t>
            </w:r>
            <w:r w:rsidR="00FA5174">
              <w:rPr>
                <w:rFonts w:cs="Arial"/>
                <w:szCs w:val="18"/>
              </w:rPr>
              <w:t xml:space="preserve"> </w:t>
            </w:r>
            <w:r w:rsidR="00FA5174" w:rsidRPr="00E6251E">
              <w:rPr>
                <w:rFonts w:cs="Arial"/>
                <w:szCs w:val="18"/>
              </w:rPr>
              <w:t>(equiv.</w:t>
            </w:r>
            <w:r w:rsidR="00FA5174">
              <w:rPr>
                <w:rFonts w:cs="Arial"/>
                <w:szCs w:val="18"/>
              </w:rPr>
              <w:t xml:space="preserve"> </w:t>
            </w:r>
            <w:r w:rsidR="00FA5174" w:rsidRPr="00E6251E">
              <w:rPr>
                <w:rFonts w:cs="Arial"/>
                <w:szCs w:val="18"/>
              </w:rPr>
              <w:t>to</w:t>
            </w:r>
            <w:r w:rsidR="00FA5174">
              <w:rPr>
                <w:rFonts w:cs="Arial"/>
                <w:szCs w:val="18"/>
              </w:rPr>
              <w:t xml:space="preserve"> </w:t>
            </w:r>
            <w:r w:rsidR="00FA5174" w:rsidRPr="00E6251E">
              <w:rPr>
                <w:rFonts w:cs="Arial"/>
                <w:szCs w:val="18"/>
              </w:rPr>
              <w:t>COP</w:t>
            </w:r>
            <w:r w:rsidR="00FA5174">
              <w:rPr>
                <w:rFonts w:cs="Arial"/>
                <w:szCs w:val="18"/>
              </w:rPr>
              <w:t xml:space="preserve"> </w:t>
            </w:r>
            <w:r w:rsidR="00FA5174" w:rsidRPr="00E6251E">
              <w:rPr>
                <w:rFonts w:cs="Arial"/>
                <w:szCs w:val="18"/>
              </w:rPr>
              <w:t>for</w:t>
            </w:r>
            <w:r w:rsidR="00FA5174">
              <w:rPr>
                <w:rFonts w:cs="Arial"/>
                <w:szCs w:val="18"/>
              </w:rPr>
              <w:t xml:space="preserve"> </w:t>
            </w:r>
            <w:r w:rsidR="00FA5174" w:rsidRPr="00E6251E">
              <w:rPr>
                <w:rFonts w:cs="Arial"/>
                <w:szCs w:val="18"/>
              </w:rPr>
              <w:t>HPWH)</w:t>
            </w:r>
          </w:p>
        </w:tc>
        <w:tc>
          <w:tcPr>
            <w:tcW w:w="838" w:type="pct"/>
            <w:shd w:val="clear" w:color="auto" w:fill="auto"/>
            <w:vAlign w:val="center"/>
          </w:tcPr>
          <w:p w14:paraId="2BF182BB" w14:textId="77777777" w:rsidR="00FA5174" w:rsidRPr="00B739C4" w:rsidDel="007F41D7" w:rsidRDefault="00FA5174" w:rsidP="00BD2C4C">
            <w:pPr>
              <w:pStyle w:val="TableCell"/>
              <w:spacing w:before="60" w:after="60"/>
              <w:jc w:val="center"/>
              <w:rPr>
                <w:rFonts w:cs="Arial"/>
                <w:i/>
              </w:rPr>
            </w:pPr>
            <w:r>
              <w:rPr>
                <w:rFonts w:cs="Arial"/>
                <w:i/>
              </w:rPr>
              <w:t>Proportion</w:t>
            </w:r>
          </w:p>
        </w:tc>
        <w:tc>
          <w:tcPr>
            <w:tcW w:w="1321" w:type="pct"/>
            <w:shd w:val="clear" w:color="auto" w:fill="auto"/>
          </w:tcPr>
          <w:p w14:paraId="6B311533" w14:textId="77777777" w:rsidR="00FA5174" w:rsidRDefault="00FA5174" w:rsidP="00BD2C4C">
            <w:pPr>
              <w:pStyle w:val="TableCell"/>
              <w:spacing w:before="60" w:after="60"/>
              <w:jc w:val="center"/>
              <w:rPr>
                <w:rFonts w:cs="Arial"/>
              </w:rPr>
            </w:pPr>
            <w:r>
              <w:rPr>
                <w:rFonts w:cs="Arial"/>
              </w:rPr>
              <w:t>Electric Storage: 0.98</w:t>
            </w:r>
          </w:p>
          <w:p w14:paraId="55073A7D" w14:textId="77777777" w:rsidR="00FA5174" w:rsidDel="007F41D7" w:rsidRDefault="00FA5174" w:rsidP="00BD2C4C">
            <w:pPr>
              <w:pStyle w:val="TableCell"/>
              <w:spacing w:before="60" w:after="60"/>
              <w:jc w:val="center"/>
              <w:rPr>
                <w:rFonts w:cs="Arial"/>
              </w:rPr>
            </w:pPr>
            <w:r>
              <w:rPr>
                <w:rFonts w:cs="Arial"/>
              </w:rPr>
              <w:t>HPWH: 2.10</w:t>
            </w:r>
          </w:p>
        </w:tc>
        <w:tc>
          <w:tcPr>
            <w:tcW w:w="644" w:type="pct"/>
            <w:shd w:val="clear" w:color="auto" w:fill="auto"/>
            <w:vAlign w:val="center"/>
          </w:tcPr>
          <w:p w14:paraId="115BBC15" w14:textId="77777777" w:rsidR="00FA5174" w:rsidRPr="00777643" w:rsidRDefault="00FA5174" w:rsidP="00BD2C4C">
            <w:pPr>
              <w:pStyle w:val="TableCell"/>
              <w:spacing w:before="60" w:after="60"/>
              <w:jc w:val="center"/>
            </w:pPr>
            <w:r>
              <w:t>2, 3</w:t>
            </w:r>
          </w:p>
        </w:tc>
      </w:tr>
      <w:tr w:rsidR="00FA5174" w:rsidRPr="006E0899" w14:paraId="6273086F" w14:textId="77777777" w:rsidTr="00BD2C4C">
        <w:tc>
          <w:tcPr>
            <w:tcW w:w="2197" w:type="pct"/>
            <w:shd w:val="clear" w:color="auto" w:fill="auto"/>
          </w:tcPr>
          <w:p w14:paraId="6A7C1BBA" w14:textId="77777777" w:rsidR="00FA5174" w:rsidRPr="001D6512" w:rsidRDefault="006A0BF3" w:rsidP="00BD2C4C">
            <w:pPr>
              <w:pStyle w:val="TableCell"/>
              <w:spacing w:before="60" w:after="60"/>
              <w:jc w:val="left"/>
              <w:rPr>
                <w:rFonts w:cs="Arial"/>
              </w:rPr>
            </w:pPr>
            <m:oMath>
              <m:sSub>
                <m:sSubPr>
                  <m:ctrlPr>
                    <w:rPr>
                      <w:rFonts w:ascii="Cambria Math" w:hAnsi="Cambria Math" w:cs="Arial"/>
                      <w:i/>
                    </w:rPr>
                  </m:ctrlPr>
                </m:sSubPr>
                <m:e>
                  <m:r>
                    <w:rPr>
                      <w:rFonts w:ascii="Cambria Math" w:hAnsi="Cambria Math" w:cs="Arial"/>
                    </w:rPr>
                    <m:t>V</m:t>
                  </m:r>
                </m:e>
                <m:sub>
                  <m:r>
                    <w:rPr>
                      <w:rFonts w:ascii="Cambria Math" w:hAnsi="Cambria Math" w:cs="Arial"/>
                    </w:rPr>
                    <m:t>HW</m:t>
                  </m:r>
                </m:sub>
              </m:sSub>
            </m:oMath>
            <w:r w:rsidR="00FA5174">
              <w:rPr>
                <w:rFonts w:cs="Arial"/>
              </w:rPr>
              <w:t xml:space="preserve"> </w:t>
            </w:r>
            <w:r w:rsidR="00FA5174" w:rsidRPr="001D6512">
              <w:rPr>
                <w:rFonts w:cs="Arial"/>
              </w:rPr>
              <w:t>,</w:t>
            </w:r>
            <w:r w:rsidR="00FA5174">
              <w:rPr>
                <w:rFonts w:cs="Arial"/>
              </w:rPr>
              <w:t xml:space="preserve"> Volume of h</w:t>
            </w:r>
            <w:r w:rsidR="00FA5174" w:rsidRPr="001D6512">
              <w:rPr>
                <w:rFonts w:cs="Arial"/>
              </w:rPr>
              <w:t>ot</w:t>
            </w:r>
            <w:r w:rsidR="00FA5174">
              <w:rPr>
                <w:rFonts w:cs="Arial"/>
              </w:rPr>
              <w:t xml:space="preserve"> </w:t>
            </w:r>
            <w:r w:rsidR="00FA5174" w:rsidRPr="001D6512">
              <w:rPr>
                <w:rFonts w:cs="Arial"/>
              </w:rPr>
              <w:t>water</w:t>
            </w:r>
            <w:r w:rsidR="00FA5174">
              <w:rPr>
                <w:rFonts w:cs="Arial"/>
              </w:rPr>
              <w:t xml:space="preserve"> </w:t>
            </w:r>
            <w:r w:rsidR="00FA5174" w:rsidRPr="001D6512">
              <w:rPr>
                <w:rFonts w:cs="Arial"/>
              </w:rPr>
              <w:t>used</w:t>
            </w:r>
            <w:r w:rsidR="00FA5174">
              <w:rPr>
                <w:rFonts w:cs="Arial"/>
              </w:rPr>
              <w:t xml:space="preserve"> </w:t>
            </w:r>
            <w:r w:rsidR="00FA5174" w:rsidRPr="001D6512">
              <w:rPr>
                <w:rFonts w:cs="Arial"/>
              </w:rPr>
              <w:t>per</w:t>
            </w:r>
            <w:r w:rsidR="00FA5174">
              <w:rPr>
                <w:rFonts w:cs="Arial"/>
              </w:rPr>
              <w:t xml:space="preserve"> cycle by clothes washer</w:t>
            </w:r>
          </w:p>
        </w:tc>
        <w:tc>
          <w:tcPr>
            <w:tcW w:w="838" w:type="pct"/>
            <w:shd w:val="clear" w:color="auto" w:fill="auto"/>
            <w:vAlign w:val="center"/>
          </w:tcPr>
          <w:p w14:paraId="36409838" w14:textId="4E3EDB5D" w:rsidR="00FA5174" w:rsidRPr="0079125B" w:rsidRDefault="006A0BF3" w:rsidP="00BD2C4C">
            <w:pPr>
              <w:pStyle w:val="TableCell"/>
              <w:spacing w:before="60" w:after="60"/>
              <w:jc w:val="center"/>
              <w:rPr>
                <w:rFonts w:ascii="Cambria Math" w:hAnsi="Cambria Math" w:cs="Arial"/>
                <w:i/>
                <w:sz w:val="24"/>
                <w:szCs w:val="24"/>
              </w:rPr>
            </w:pPr>
            <m:oMath>
              <m:f>
                <m:fPr>
                  <m:ctrlPr>
                    <w:rPr>
                      <w:rFonts w:ascii="Cambria Math" w:hAnsi="Cambria Math" w:cs="Arial"/>
                      <w:i/>
                      <w:sz w:val="24"/>
                      <w:szCs w:val="24"/>
                    </w:rPr>
                  </m:ctrlPr>
                </m:fPr>
                <m:num>
                  <m:r>
                    <w:rPr>
                      <w:rFonts w:ascii="Cambria Math" w:hAnsi="Cambria Math" w:cs="Arial"/>
                      <w:sz w:val="24"/>
                      <w:szCs w:val="24"/>
                    </w:rPr>
                    <m:t>gallons</m:t>
                  </m:r>
                </m:num>
                <m:den>
                  <m:r>
                    <w:rPr>
                      <w:rFonts w:ascii="Cambria Math" w:hAnsi="Cambria Math" w:cs="Arial"/>
                      <w:sz w:val="24"/>
                      <w:szCs w:val="24"/>
                    </w:rPr>
                    <m:t>cycle</m:t>
                  </m:r>
                </m:den>
              </m:f>
            </m:oMath>
            <w:r w:rsidR="00FC250F" w:rsidRPr="0079125B" w:rsidDel="00FC250F">
              <w:rPr>
                <w:rFonts w:ascii="Cambria Math" w:hAnsi="Cambria Math" w:cs="Arial"/>
                <w:i/>
                <w:sz w:val="24"/>
                <w:szCs w:val="24"/>
              </w:rPr>
              <w:t xml:space="preserve"> </w:t>
            </w:r>
          </w:p>
        </w:tc>
        <w:tc>
          <w:tcPr>
            <w:tcW w:w="1321" w:type="pct"/>
            <w:shd w:val="clear" w:color="auto" w:fill="auto"/>
            <w:vAlign w:val="center"/>
          </w:tcPr>
          <w:p w14:paraId="671C7A87" w14:textId="77777777" w:rsidR="00FA5174" w:rsidRPr="001D6512" w:rsidRDefault="00FA5174" w:rsidP="00BD2C4C">
            <w:pPr>
              <w:pStyle w:val="TableCell"/>
              <w:spacing w:before="60" w:after="60"/>
              <w:jc w:val="center"/>
              <w:rPr>
                <w:rFonts w:cs="Arial"/>
              </w:rPr>
            </w:pPr>
            <w:r>
              <w:rPr>
                <w:rFonts w:cs="Arial"/>
              </w:rPr>
              <w:t>7</w:t>
            </w:r>
          </w:p>
        </w:tc>
        <w:tc>
          <w:tcPr>
            <w:tcW w:w="644" w:type="pct"/>
            <w:shd w:val="clear" w:color="auto" w:fill="auto"/>
            <w:vAlign w:val="center"/>
          </w:tcPr>
          <w:p w14:paraId="4A95733F" w14:textId="77777777" w:rsidR="00FA5174" w:rsidRPr="00E26F42" w:rsidRDefault="00FA5174" w:rsidP="00BD2C4C">
            <w:pPr>
              <w:pStyle w:val="TableCell"/>
              <w:spacing w:before="60" w:after="60"/>
              <w:jc w:val="center"/>
              <w:rPr>
                <w:rFonts w:cs="Arial"/>
              </w:rPr>
            </w:pPr>
            <w:r>
              <w:rPr>
                <w:rFonts w:cs="Arial"/>
              </w:rPr>
              <w:t>4</w:t>
            </w:r>
          </w:p>
        </w:tc>
      </w:tr>
      <w:tr w:rsidR="00FA5174" w:rsidRPr="006E0899" w14:paraId="41E21C91" w14:textId="77777777" w:rsidTr="00BD2C4C">
        <w:tc>
          <w:tcPr>
            <w:tcW w:w="2197" w:type="pct"/>
            <w:shd w:val="clear" w:color="auto" w:fill="auto"/>
            <w:vAlign w:val="center"/>
          </w:tcPr>
          <w:p w14:paraId="72176E47" w14:textId="77777777" w:rsidR="00FA5174" w:rsidRDefault="00FA5174" w:rsidP="00BD2C4C">
            <w:pPr>
              <w:pStyle w:val="TableCell"/>
              <w:spacing w:before="60" w:after="60"/>
              <w:jc w:val="left"/>
            </w:pPr>
            <w:r w:rsidRPr="001F0ED4">
              <w:rPr>
                <w:rFonts w:ascii="Cambria Math" w:hAnsi="Cambria Math" w:cs="Arial"/>
                <w:i/>
                <w:szCs w:val="18"/>
              </w:rPr>
              <w:t>Cycles</w:t>
            </w:r>
            <w:r w:rsidRPr="001F0ED4">
              <w:rPr>
                <w:rFonts w:ascii="Cambria Math" w:hAnsi="Cambria Math" w:cs="Arial"/>
                <w:i/>
                <w:szCs w:val="18"/>
                <w:vertAlign w:val="subscript"/>
              </w:rPr>
              <w:t>wash</w:t>
            </w:r>
            <w:r>
              <w:rPr>
                <w:rFonts w:cs="Arial"/>
                <w:i/>
                <w:szCs w:val="18"/>
              </w:rPr>
              <w:t xml:space="preserve"> </w:t>
            </w:r>
            <w:r w:rsidRPr="00BC712B">
              <w:rPr>
                <w:rFonts w:cs="Arial"/>
                <w:szCs w:val="18"/>
              </w:rPr>
              <w:t>,</w:t>
            </w:r>
            <w:r>
              <w:rPr>
                <w:rFonts w:cs="Arial"/>
                <w:szCs w:val="18"/>
              </w:rPr>
              <w:t xml:space="preserve"> </w:t>
            </w:r>
            <w:r w:rsidRPr="00BC712B">
              <w:rPr>
                <w:szCs w:val="18"/>
              </w:rPr>
              <w:t>Number</w:t>
            </w:r>
            <w:r>
              <w:rPr>
                <w:szCs w:val="18"/>
              </w:rPr>
              <w:t xml:space="preserve"> </w:t>
            </w:r>
            <w:r w:rsidRPr="00BC712B">
              <w:rPr>
                <w:szCs w:val="18"/>
              </w:rPr>
              <w:t>of</w:t>
            </w:r>
            <w:r>
              <w:rPr>
                <w:szCs w:val="18"/>
              </w:rPr>
              <w:t xml:space="preserve"> </w:t>
            </w:r>
            <w:r w:rsidRPr="00BC712B">
              <w:rPr>
                <w:szCs w:val="18"/>
              </w:rPr>
              <w:t>clothes</w:t>
            </w:r>
            <w:r>
              <w:rPr>
                <w:szCs w:val="18"/>
              </w:rPr>
              <w:t xml:space="preserve"> </w:t>
            </w:r>
            <w:r w:rsidRPr="00BC712B">
              <w:rPr>
                <w:szCs w:val="18"/>
              </w:rPr>
              <w:t>washer</w:t>
            </w:r>
            <w:r>
              <w:rPr>
                <w:szCs w:val="18"/>
              </w:rPr>
              <w:t xml:space="preserve"> </w:t>
            </w:r>
            <w:r w:rsidRPr="00BC712B">
              <w:rPr>
                <w:szCs w:val="18"/>
              </w:rPr>
              <w:t>cycles</w:t>
            </w:r>
            <w:r>
              <w:rPr>
                <w:szCs w:val="18"/>
              </w:rPr>
              <w:t xml:space="preserve"> </w:t>
            </w:r>
            <w:r w:rsidRPr="00BC712B">
              <w:rPr>
                <w:szCs w:val="18"/>
              </w:rPr>
              <w:t>per</w:t>
            </w:r>
            <w:r>
              <w:rPr>
                <w:szCs w:val="18"/>
              </w:rPr>
              <w:t xml:space="preserve"> </w:t>
            </w:r>
            <w:r w:rsidRPr="00BC712B">
              <w:rPr>
                <w:szCs w:val="18"/>
              </w:rPr>
              <w:t>year</w:t>
            </w:r>
          </w:p>
        </w:tc>
        <w:tc>
          <w:tcPr>
            <w:tcW w:w="838" w:type="pct"/>
            <w:shd w:val="clear" w:color="auto" w:fill="auto"/>
            <w:vAlign w:val="center"/>
          </w:tcPr>
          <w:p w14:paraId="07EE7F79" w14:textId="77777777" w:rsidR="00FA5174" w:rsidRPr="00B739C4" w:rsidRDefault="006A0BF3" w:rsidP="00BD2C4C">
            <w:pPr>
              <w:pStyle w:val="TableCell"/>
              <w:spacing w:before="60" w:after="60"/>
              <w:jc w:val="center"/>
              <w:rPr>
                <w:rFonts w:cs="Arial"/>
                <w:i/>
              </w:rPr>
            </w:pPr>
            <m:oMathPara>
              <m:oMath>
                <m:f>
                  <m:fPr>
                    <m:ctrlPr>
                      <w:rPr>
                        <w:rFonts w:ascii="Cambria Math" w:hAnsi="Cambria Math" w:cs="Arial"/>
                        <w:i/>
                        <w:szCs w:val="18"/>
                      </w:rPr>
                    </m:ctrlPr>
                  </m:fPr>
                  <m:num>
                    <m:r>
                      <w:rPr>
                        <w:rFonts w:ascii="Cambria Math" w:hAnsi="Cambria Math" w:cs="Arial"/>
                        <w:szCs w:val="18"/>
                      </w:rPr>
                      <m:t>cycles</m:t>
                    </m:r>
                  </m:num>
                  <m:den>
                    <m:r>
                      <w:rPr>
                        <w:rFonts w:ascii="Cambria Math" w:hAnsi="Cambria Math" w:cs="Arial"/>
                        <w:szCs w:val="18"/>
                      </w:rPr>
                      <m:t>yr</m:t>
                    </m:r>
                  </m:den>
                </m:f>
              </m:oMath>
            </m:oMathPara>
          </w:p>
        </w:tc>
        <w:tc>
          <w:tcPr>
            <w:tcW w:w="1321" w:type="pct"/>
            <w:shd w:val="clear" w:color="auto" w:fill="auto"/>
            <w:vAlign w:val="center"/>
          </w:tcPr>
          <w:p w14:paraId="639D0B2A" w14:textId="77777777" w:rsidR="00FA5174" w:rsidRDefault="00FA5174" w:rsidP="00BD2C4C">
            <w:pPr>
              <w:pStyle w:val="TableCell"/>
              <w:spacing w:before="60" w:after="60"/>
              <w:jc w:val="center"/>
              <w:rPr>
                <w:rFonts w:cs="Arial"/>
                <w:szCs w:val="18"/>
              </w:rPr>
            </w:pPr>
            <w:r>
              <w:rPr>
                <w:rFonts w:cs="Arial"/>
                <w:szCs w:val="18"/>
              </w:rPr>
              <w:t>Clothes washer present:</w:t>
            </w:r>
          </w:p>
          <w:p w14:paraId="1AC22BAB" w14:textId="77777777" w:rsidR="00FA5174" w:rsidRDefault="00FA5174" w:rsidP="00BD2C4C">
            <w:pPr>
              <w:pStyle w:val="TableCell"/>
              <w:spacing w:before="60" w:after="60"/>
              <w:jc w:val="center"/>
              <w:rPr>
                <w:rFonts w:cs="Arial"/>
                <w:szCs w:val="18"/>
              </w:rPr>
            </w:pPr>
            <w:r>
              <w:rPr>
                <w:rFonts w:cs="Arial"/>
                <w:szCs w:val="18"/>
              </w:rPr>
              <w:t>251</w:t>
            </w:r>
          </w:p>
          <w:p w14:paraId="2611F7B2" w14:textId="77777777" w:rsidR="00FA5174" w:rsidRDefault="00FA5174" w:rsidP="00BD2C4C">
            <w:pPr>
              <w:pStyle w:val="TableCell"/>
              <w:spacing w:before="60" w:after="60"/>
              <w:jc w:val="center"/>
              <w:rPr>
                <w:rFonts w:cs="Arial"/>
              </w:rPr>
            </w:pPr>
            <w:r>
              <w:rPr>
                <w:rFonts w:cs="Arial"/>
                <w:szCs w:val="18"/>
              </w:rPr>
              <w:t>No clothes washer: 0</w:t>
            </w:r>
          </w:p>
        </w:tc>
        <w:tc>
          <w:tcPr>
            <w:tcW w:w="644" w:type="pct"/>
            <w:shd w:val="clear" w:color="auto" w:fill="auto"/>
            <w:vAlign w:val="center"/>
          </w:tcPr>
          <w:p w14:paraId="1A582076" w14:textId="77777777" w:rsidR="00FA5174" w:rsidRPr="00411F47" w:rsidRDefault="00FA5174" w:rsidP="00BD2C4C">
            <w:pPr>
              <w:pStyle w:val="TableCell"/>
              <w:spacing w:before="60" w:after="60"/>
              <w:jc w:val="center"/>
              <w:rPr>
                <w:rFonts w:cs="Arial"/>
              </w:rPr>
            </w:pPr>
            <w:r w:rsidRPr="00411F47">
              <w:rPr>
                <w:rFonts w:cs="Arial"/>
                <w:szCs w:val="18"/>
              </w:rPr>
              <w:t>5</w:t>
            </w:r>
          </w:p>
        </w:tc>
      </w:tr>
      <w:tr w:rsidR="00FA5174" w:rsidRPr="006E0899" w14:paraId="5AE378E6" w14:textId="77777777" w:rsidTr="00BD2C4C">
        <w:trPr>
          <w:trHeight w:val="146"/>
        </w:trPr>
        <w:tc>
          <w:tcPr>
            <w:tcW w:w="2197" w:type="pct"/>
            <w:shd w:val="clear" w:color="auto" w:fill="auto"/>
          </w:tcPr>
          <w:p w14:paraId="1A6ECE61" w14:textId="77777777" w:rsidR="00FA5174" w:rsidRPr="001D6512" w:rsidRDefault="00FA5174" w:rsidP="00BD2C4C">
            <w:pPr>
              <w:pStyle w:val="TableCell"/>
              <w:spacing w:before="60" w:after="60"/>
              <w:jc w:val="left"/>
              <w:rPr>
                <w:rFonts w:cs="Arial"/>
              </w:rPr>
            </w:pPr>
            <w:r w:rsidRPr="001F0ED4">
              <w:rPr>
                <w:rFonts w:ascii="Cambria Math" w:hAnsi="Cambria Math" w:cs="Arial"/>
                <w:i/>
              </w:rPr>
              <w:t>T</w:t>
            </w:r>
            <w:r w:rsidRPr="001F0ED4">
              <w:rPr>
                <w:rFonts w:ascii="Cambria Math" w:hAnsi="Cambria Math" w:cs="Arial"/>
                <w:i/>
                <w:vertAlign w:val="subscript"/>
              </w:rPr>
              <w:t>hot_i</w:t>
            </w:r>
            <w:r>
              <w:rPr>
                <w:rFonts w:cs="Arial"/>
                <w:vertAlign w:val="subscript"/>
              </w:rPr>
              <w:t xml:space="preserve"> </w:t>
            </w:r>
            <w:r w:rsidRPr="001D6512">
              <w:rPr>
                <w:rFonts w:cs="Arial"/>
              </w:rPr>
              <w:t>,</w:t>
            </w:r>
            <w:r>
              <w:rPr>
                <w:rFonts w:cs="Arial"/>
              </w:rPr>
              <w:t xml:space="preserve"> </w:t>
            </w:r>
            <w:r w:rsidRPr="001D6512">
              <w:rPr>
                <w:rFonts w:cs="Arial"/>
              </w:rPr>
              <w:t>Temperature</w:t>
            </w:r>
            <w:r>
              <w:rPr>
                <w:rFonts w:cs="Arial"/>
              </w:rPr>
              <w:t xml:space="preserve"> setpoint </w:t>
            </w:r>
            <w:r w:rsidRPr="001D6512">
              <w:rPr>
                <w:rFonts w:cs="Arial"/>
              </w:rPr>
              <w:t>of</w:t>
            </w:r>
            <w:r>
              <w:rPr>
                <w:rFonts w:cs="Arial"/>
              </w:rPr>
              <w:t xml:space="preserve"> </w:t>
            </w:r>
            <w:r w:rsidRPr="001D6512">
              <w:rPr>
                <w:rFonts w:cs="Arial"/>
              </w:rPr>
              <w:t>water</w:t>
            </w:r>
            <w:r>
              <w:rPr>
                <w:rFonts w:cs="Arial"/>
              </w:rPr>
              <w:t xml:space="preserve"> heater initially</w:t>
            </w:r>
          </w:p>
        </w:tc>
        <w:tc>
          <w:tcPr>
            <w:tcW w:w="838" w:type="pct"/>
            <w:shd w:val="clear" w:color="auto" w:fill="auto"/>
            <w:vAlign w:val="center"/>
          </w:tcPr>
          <w:p w14:paraId="27F021B4" w14:textId="77777777" w:rsidR="00FA5174" w:rsidRPr="00716FB9" w:rsidRDefault="00FA5174" w:rsidP="00BD2C4C">
            <w:pPr>
              <w:pStyle w:val="TableCell"/>
              <w:spacing w:before="60" w:after="60"/>
              <w:jc w:val="center"/>
              <w:rPr>
                <w:rFonts w:cs="Arial"/>
                <w:i/>
              </w:rPr>
            </w:pPr>
            <w:r w:rsidRPr="00716FB9">
              <w:rPr>
                <w:rFonts w:cs="Arial"/>
                <w:i/>
              </w:rPr>
              <w:t>°F</w:t>
            </w:r>
          </w:p>
        </w:tc>
        <w:tc>
          <w:tcPr>
            <w:tcW w:w="1321" w:type="pct"/>
            <w:shd w:val="clear" w:color="auto" w:fill="auto"/>
          </w:tcPr>
          <w:p w14:paraId="4249AE4A" w14:textId="77777777" w:rsidR="00FA5174" w:rsidRPr="007931F5" w:rsidRDefault="00FA5174" w:rsidP="00BD2C4C">
            <w:pPr>
              <w:pStyle w:val="TableCell"/>
              <w:jc w:val="center"/>
            </w:pPr>
            <w:r w:rsidRPr="007931F5">
              <w:t>EDC</w:t>
            </w:r>
            <w:r>
              <w:t xml:space="preserve"> </w:t>
            </w:r>
            <w:r w:rsidRPr="007931F5">
              <w:t>Data</w:t>
            </w:r>
            <w:r>
              <w:t xml:space="preserve"> </w:t>
            </w:r>
            <w:r w:rsidRPr="007931F5">
              <w:t>Gathering</w:t>
            </w:r>
          </w:p>
          <w:p w14:paraId="1FB013B1" w14:textId="77777777" w:rsidR="00FA5174" w:rsidRPr="001D6512" w:rsidRDefault="00FA5174" w:rsidP="00BD2C4C">
            <w:pPr>
              <w:pStyle w:val="TableCell"/>
              <w:spacing w:before="60" w:after="60"/>
              <w:jc w:val="center"/>
              <w:rPr>
                <w:rFonts w:cs="Arial"/>
              </w:rPr>
            </w:pPr>
            <w:r>
              <w:rPr>
                <w:rFonts w:cs="Arial"/>
              </w:rPr>
              <w:t>Default: 130</w:t>
            </w:r>
          </w:p>
        </w:tc>
        <w:tc>
          <w:tcPr>
            <w:tcW w:w="644" w:type="pct"/>
            <w:shd w:val="clear" w:color="auto" w:fill="auto"/>
            <w:vAlign w:val="center"/>
          </w:tcPr>
          <w:p w14:paraId="40F039BA" w14:textId="77777777" w:rsidR="00FA5174" w:rsidRPr="00E26F42" w:rsidRDefault="00FA5174" w:rsidP="00BD2C4C">
            <w:pPr>
              <w:pStyle w:val="TableCell"/>
              <w:spacing w:before="60" w:after="60"/>
              <w:jc w:val="center"/>
              <w:rPr>
                <w:rFonts w:cs="Arial"/>
              </w:rPr>
            </w:pPr>
            <w:r>
              <w:rPr>
                <w:rFonts w:cs="Arial"/>
              </w:rPr>
              <w:t>6</w:t>
            </w:r>
          </w:p>
        </w:tc>
      </w:tr>
      <w:tr w:rsidR="00FA5174" w:rsidRPr="006E0899" w14:paraId="2DA43620" w14:textId="77777777" w:rsidTr="00BD2C4C">
        <w:trPr>
          <w:trHeight w:val="77"/>
        </w:trPr>
        <w:tc>
          <w:tcPr>
            <w:tcW w:w="2197" w:type="pct"/>
            <w:vAlign w:val="center"/>
          </w:tcPr>
          <w:p w14:paraId="63A1F1B5" w14:textId="77777777" w:rsidR="00FA5174" w:rsidRPr="001D6512" w:rsidRDefault="00FA5174" w:rsidP="00BD2C4C">
            <w:pPr>
              <w:pStyle w:val="TableCell"/>
              <w:spacing w:before="60" w:after="60"/>
              <w:jc w:val="left"/>
              <w:rPr>
                <w:rFonts w:cs="Arial"/>
              </w:rPr>
            </w:pPr>
            <w:r w:rsidRPr="001F0ED4">
              <w:rPr>
                <w:rFonts w:ascii="Cambria Math" w:hAnsi="Cambria Math" w:cs="Arial"/>
                <w:i/>
              </w:rPr>
              <w:t>T</w:t>
            </w:r>
            <w:r w:rsidRPr="001F0ED4">
              <w:rPr>
                <w:rFonts w:ascii="Cambria Math" w:hAnsi="Cambria Math" w:cs="Arial"/>
                <w:i/>
                <w:vertAlign w:val="subscript"/>
              </w:rPr>
              <w:t>hot_f</w:t>
            </w:r>
            <w:r w:rsidRPr="001F0ED4">
              <w:rPr>
                <w:rFonts w:ascii="Cambria Math" w:hAnsi="Cambria Math" w:cs="Arial"/>
                <w:vertAlign w:val="subscript"/>
              </w:rPr>
              <w:t xml:space="preserve"> </w:t>
            </w:r>
            <w:r w:rsidRPr="001D6512">
              <w:rPr>
                <w:rFonts w:cs="Arial"/>
              </w:rPr>
              <w:t>,</w:t>
            </w:r>
            <w:r>
              <w:rPr>
                <w:rFonts w:cs="Arial"/>
              </w:rPr>
              <w:t xml:space="preserve"> </w:t>
            </w:r>
            <w:r w:rsidRPr="001D6512">
              <w:rPr>
                <w:rFonts w:cs="Arial"/>
              </w:rPr>
              <w:t>Temperature</w:t>
            </w:r>
            <w:r>
              <w:rPr>
                <w:rFonts w:cs="Arial"/>
              </w:rPr>
              <w:t xml:space="preserve"> setpoint of </w:t>
            </w:r>
            <w:r w:rsidRPr="001D6512">
              <w:rPr>
                <w:rFonts w:cs="Arial"/>
              </w:rPr>
              <w:t>water</w:t>
            </w:r>
            <w:r>
              <w:rPr>
                <w:rFonts w:cs="Arial"/>
              </w:rPr>
              <w:t xml:space="preserve"> heater after setback</w:t>
            </w:r>
          </w:p>
        </w:tc>
        <w:tc>
          <w:tcPr>
            <w:tcW w:w="838" w:type="pct"/>
            <w:vAlign w:val="center"/>
          </w:tcPr>
          <w:p w14:paraId="56C2AB02" w14:textId="77777777" w:rsidR="00FA5174" w:rsidRPr="00716FB9" w:rsidDel="007516AB" w:rsidRDefault="00FA5174" w:rsidP="00BD2C4C">
            <w:pPr>
              <w:pStyle w:val="TableCell"/>
              <w:spacing w:before="60" w:after="60"/>
              <w:jc w:val="center"/>
              <w:rPr>
                <w:rFonts w:cs="Arial"/>
                <w:i/>
              </w:rPr>
            </w:pPr>
            <w:r w:rsidRPr="00716FB9">
              <w:rPr>
                <w:rFonts w:cs="Arial"/>
                <w:i/>
              </w:rPr>
              <w:t>°F</w:t>
            </w:r>
          </w:p>
        </w:tc>
        <w:tc>
          <w:tcPr>
            <w:tcW w:w="1321" w:type="pct"/>
          </w:tcPr>
          <w:p w14:paraId="0527480B" w14:textId="77777777" w:rsidR="00FA5174" w:rsidRDefault="00FA5174" w:rsidP="00BD2C4C">
            <w:pPr>
              <w:pStyle w:val="TableCell"/>
              <w:spacing w:before="60" w:after="60"/>
              <w:jc w:val="center"/>
              <w:rPr>
                <w:rFonts w:cs="Arial"/>
              </w:rPr>
            </w:pPr>
            <w:r>
              <w:rPr>
                <w:rFonts w:cs="Arial"/>
              </w:rPr>
              <w:t>EDC data collection</w:t>
            </w:r>
          </w:p>
          <w:p w14:paraId="4F037914" w14:textId="77777777" w:rsidR="00FA5174" w:rsidRPr="001D6512" w:rsidRDefault="00FA5174" w:rsidP="00BD2C4C">
            <w:pPr>
              <w:pStyle w:val="TableCell"/>
              <w:spacing w:before="60" w:after="60"/>
              <w:jc w:val="center"/>
              <w:rPr>
                <w:rFonts w:cs="Arial"/>
              </w:rPr>
            </w:pPr>
            <w:r>
              <w:rPr>
                <w:rFonts w:cs="Arial"/>
              </w:rPr>
              <w:t>Default: 119</w:t>
            </w:r>
          </w:p>
        </w:tc>
        <w:tc>
          <w:tcPr>
            <w:tcW w:w="644" w:type="pct"/>
            <w:vAlign w:val="center"/>
          </w:tcPr>
          <w:p w14:paraId="5348DF1D" w14:textId="77777777" w:rsidR="00FA5174" w:rsidRPr="00777643" w:rsidRDefault="00FA5174" w:rsidP="00BD2C4C">
            <w:pPr>
              <w:pStyle w:val="TableCell"/>
              <w:spacing w:before="60" w:after="60"/>
              <w:jc w:val="center"/>
            </w:pPr>
            <w:r>
              <w:t>7</w:t>
            </w:r>
          </w:p>
        </w:tc>
      </w:tr>
      <w:tr w:rsidR="00FA5174" w:rsidRPr="006E0899" w14:paraId="30D27BF2" w14:textId="77777777" w:rsidTr="00BD2C4C">
        <w:tc>
          <w:tcPr>
            <w:tcW w:w="2197" w:type="pct"/>
            <w:shd w:val="clear" w:color="auto" w:fill="auto"/>
          </w:tcPr>
          <w:p w14:paraId="0FBD3442" w14:textId="77777777" w:rsidR="00FA5174" w:rsidRPr="001D6512" w:rsidRDefault="00FA5174" w:rsidP="00BD2C4C">
            <w:pPr>
              <w:pStyle w:val="TableCell"/>
              <w:spacing w:before="60" w:after="60"/>
              <w:jc w:val="left"/>
              <w:rPr>
                <w:rFonts w:cs="Arial"/>
              </w:rPr>
            </w:pPr>
            <w:r w:rsidRPr="001F0ED4">
              <w:rPr>
                <w:rFonts w:ascii="Cambria Math" w:hAnsi="Cambria Math" w:cs="Arial"/>
                <w:i/>
              </w:rPr>
              <w:t>ETDF</w:t>
            </w:r>
            <w:r>
              <w:rPr>
                <w:rFonts w:cs="Arial"/>
              </w:rPr>
              <w:t xml:space="preserve"> , </w:t>
            </w:r>
            <w:r w:rsidRPr="001D6512">
              <w:rPr>
                <w:rFonts w:cs="Arial"/>
              </w:rPr>
              <w:t>Energy</w:t>
            </w:r>
            <w:r>
              <w:rPr>
                <w:rFonts w:cs="Arial"/>
              </w:rPr>
              <w:t xml:space="preserve"> </w:t>
            </w:r>
            <w:r w:rsidRPr="001D6512">
              <w:rPr>
                <w:rFonts w:cs="Arial"/>
              </w:rPr>
              <w:t>To</w:t>
            </w:r>
            <w:r>
              <w:rPr>
                <w:rFonts w:cs="Arial"/>
              </w:rPr>
              <w:t xml:space="preserve"> </w:t>
            </w:r>
            <w:r w:rsidRPr="001D6512">
              <w:rPr>
                <w:rFonts w:cs="Arial"/>
              </w:rPr>
              <w:t>Demand</w:t>
            </w:r>
            <w:r>
              <w:rPr>
                <w:rFonts w:cs="Arial"/>
              </w:rPr>
              <w:t xml:space="preserve"> </w:t>
            </w:r>
            <w:r w:rsidRPr="001D6512">
              <w:rPr>
                <w:rFonts w:cs="Arial"/>
              </w:rPr>
              <w:t>Factor</w:t>
            </w:r>
            <w:r>
              <w:rPr>
                <w:rFonts w:cs="Arial"/>
              </w:rPr>
              <w:t xml:space="preserve"> (defined above)</w:t>
            </w:r>
          </w:p>
        </w:tc>
        <w:tc>
          <w:tcPr>
            <w:tcW w:w="838" w:type="pct"/>
            <w:shd w:val="clear" w:color="auto" w:fill="auto"/>
            <w:vAlign w:val="center"/>
          </w:tcPr>
          <w:p w14:paraId="688A7827" w14:textId="7C390826" w:rsidR="00FA5174" w:rsidRPr="001D6512" w:rsidRDefault="006A0BF3" w:rsidP="00BD2C4C">
            <w:pPr>
              <w:pStyle w:val="TableCell"/>
              <w:spacing w:before="60" w:after="60"/>
              <w:jc w:val="center"/>
              <w:rPr>
                <w:rFonts w:cs="Arial"/>
              </w:rPr>
            </w:pPr>
            <m:oMathPara>
              <m:oMath>
                <m:f>
                  <m:fPr>
                    <m:ctrlPr>
                      <w:rPr>
                        <w:rFonts w:ascii="Cambria Math" w:hAnsi="Cambria Math"/>
                        <w:i/>
                      </w:rPr>
                    </m:ctrlPr>
                  </m:fPr>
                  <m:num>
                    <m:r>
                      <w:rPr>
                        <w:rFonts w:ascii="Cambria Math" w:hAnsi="Cambria Math"/>
                      </w:rPr>
                      <m:t>kW</m:t>
                    </m:r>
                  </m:num>
                  <m:den>
                    <m:f>
                      <m:fPr>
                        <m:type m:val="skw"/>
                        <m:ctrlPr>
                          <w:rPr>
                            <w:rFonts w:ascii="Cambria Math" w:hAnsi="Cambria Math"/>
                            <w:i/>
                          </w:rPr>
                        </m:ctrlPr>
                      </m:fPr>
                      <m:num>
                        <m:r>
                          <w:rPr>
                            <w:rFonts w:ascii="Cambria Math" w:hAnsi="Cambria Math"/>
                          </w:rPr>
                          <m:t>kWh</m:t>
                        </m:r>
                      </m:num>
                      <m:den>
                        <m:r>
                          <w:rPr>
                            <w:rFonts w:ascii="Cambria Math" w:hAnsi="Cambria Math"/>
                          </w:rPr>
                          <m:t>yr</m:t>
                        </m:r>
                      </m:den>
                    </m:f>
                  </m:den>
                </m:f>
              </m:oMath>
            </m:oMathPara>
          </w:p>
        </w:tc>
        <w:tc>
          <w:tcPr>
            <w:tcW w:w="1321" w:type="pct"/>
            <w:shd w:val="clear" w:color="auto" w:fill="auto"/>
            <w:vAlign w:val="center"/>
          </w:tcPr>
          <w:p w14:paraId="23306881" w14:textId="77777777" w:rsidR="00FA5174" w:rsidRPr="001D6512" w:rsidRDefault="00FA5174" w:rsidP="00BD2C4C">
            <w:pPr>
              <w:pStyle w:val="TableCell"/>
              <w:spacing w:before="60" w:after="60"/>
              <w:jc w:val="center"/>
              <w:rPr>
                <w:rFonts w:cs="Arial"/>
              </w:rPr>
            </w:pPr>
            <w:r>
              <w:t>0.00008047</w:t>
            </w:r>
          </w:p>
        </w:tc>
        <w:tc>
          <w:tcPr>
            <w:tcW w:w="644" w:type="pct"/>
            <w:shd w:val="clear" w:color="auto" w:fill="auto"/>
            <w:vAlign w:val="center"/>
          </w:tcPr>
          <w:p w14:paraId="1325EBC4" w14:textId="77777777" w:rsidR="00FA5174" w:rsidRPr="001D6512" w:rsidRDefault="00FA5174" w:rsidP="00BD2C4C">
            <w:pPr>
              <w:pStyle w:val="TableCell"/>
              <w:spacing w:before="60" w:after="60"/>
              <w:jc w:val="center"/>
              <w:rPr>
                <w:rFonts w:cs="Arial"/>
              </w:rPr>
            </w:pPr>
            <w:r>
              <w:rPr>
                <w:rFonts w:cs="Arial"/>
              </w:rPr>
              <w:t>8</w:t>
            </w:r>
          </w:p>
        </w:tc>
      </w:tr>
    </w:tbl>
    <w:p w14:paraId="15E9C02B" w14:textId="77777777" w:rsidR="00FA5174" w:rsidRDefault="00FA5174" w:rsidP="00FA5174">
      <w:pPr>
        <w:pStyle w:val="SubStyle"/>
      </w:pPr>
    </w:p>
    <w:p w14:paraId="437DEF83" w14:textId="77777777" w:rsidR="00FA5174" w:rsidRPr="002F5CA5" w:rsidRDefault="00FA5174" w:rsidP="00FA5174">
      <w:pPr>
        <w:pStyle w:val="SubStyle"/>
      </w:pPr>
      <w:r>
        <w:t xml:space="preserve">Default </w:t>
      </w:r>
      <w:r w:rsidRPr="002F5CA5">
        <w:t>Savings</w:t>
      </w:r>
    </w:p>
    <w:p w14:paraId="35D553CC" w14:textId="77777777" w:rsidR="00146CD3" w:rsidRPr="007F01EB" w:rsidRDefault="00FA5174" w:rsidP="00FA5174">
      <w:pPr>
        <w:rPr>
          <w:noProof/>
        </w:rPr>
      </w:pPr>
      <w:r w:rsidRPr="000A3BE3">
        <w:t>The</w:t>
      </w:r>
      <w:r>
        <w:t xml:space="preserve"> </w:t>
      </w:r>
      <w:r w:rsidRPr="000A3BE3">
        <w:t>energy</w:t>
      </w:r>
      <w:r>
        <w:t xml:space="preserve"> </w:t>
      </w:r>
      <w:r w:rsidRPr="000A3BE3">
        <w:t>savings</w:t>
      </w:r>
      <w:r>
        <w:t xml:space="preserve"> </w:t>
      </w:r>
      <w:r w:rsidRPr="000A3BE3">
        <w:t>and</w:t>
      </w:r>
      <w:r>
        <w:t xml:space="preserve"> </w:t>
      </w:r>
      <w:r w:rsidRPr="000A3BE3">
        <w:t>demand</w:t>
      </w:r>
      <w:r>
        <w:t xml:space="preserve"> </w:t>
      </w:r>
      <w:r w:rsidRPr="000A3BE3">
        <w:t>reductions</w:t>
      </w:r>
      <w:r>
        <w:t xml:space="preserve"> </w:t>
      </w:r>
      <w:r w:rsidRPr="000A3BE3">
        <w:t>are</w:t>
      </w:r>
      <w:r>
        <w:t xml:space="preserve"> </w:t>
      </w:r>
      <w:r w:rsidRPr="000A3BE3">
        <w:t>prescriptive</w:t>
      </w:r>
      <w:r>
        <w:t xml:space="preserve"> </w:t>
      </w:r>
      <w:r w:rsidRPr="000A3BE3">
        <w:t>according</w:t>
      </w:r>
      <w:r>
        <w:t xml:space="preserve"> </w:t>
      </w:r>
      <w:r w:rsidRPr="000A3BE3">
        <w:t>to</w:t>
      </w:r>
      <w:r>
        <w:t xml:space="preserve"> </w:t>
      </w:r>
      <w:r w:rsidRPr="000A3BE3">
        <w:t>the</w:t>
      </w:r>
      <w:r>
        <w:t xml:space="preserve"> </w:t>
      </w:r>
      <w:r w:rsidRPr="000A3BE3">
        <w:t>above</w:t>
      </w:r>
      <w:r>
        <w:t xml:space="preserve"> </w:t>
      </w:r>
      <w:r w:rsidRPr="000A3BE3">
        <w:t>formulae.</w:t>
      </w:r>
      <w:r>
        <w:t xml:space="preserve">  However, some values for common configurations are provided in </w:t>
      </w:r>
      <w:r>
        <w:fldChar w:fldCharType="begin"/>
      </w:r>
      <w:r>
        <w:instrText xml:space="preserve"> REF _Ref377134732 \h  \* MERGEFORMAT </w:instrText>
      </w:r>
      <w:r>
        <w:fldChar w:fldCharType="separate"/>
      </w:r>
    </w:p>
    <w:p w14:paraId="10B3614F" w14:textId="50DFE729" w:rsidR="00FA5174" w:rsidRDefault="00146CD3" w:rsidP="00FA5174">
      <w:pPr>
        <w:rPr>
          <w:noProof/>
        </w:rPr>
      </w:pPr>
      <w:r w:rsidRPr="00B54168">
        <w:rPr>
          <w:noProof/>
        </w:rPr>
        <w:t>Table</w:t>
      </w:r>
      <w:r>
        <w:rPr>
          <w:noProof/>
        </w:rPr>
        <w:t xml:space="preserve"> 2</w:t>
      </w:r>
      <w:r>
        <w:rPr>
          <w:noProof/>
        </w:rPr>
        <w:noBreakHyphen/>
        <w:t>56</w:t>
      </w:r>
      <w:r w:rsidR="00FA5174">
        <w:fldChar w:fldCharType="end"/>
      </w:r>
      <w:r w:rsidR="00B1771A">
        <w:t>,</w:t>
      </w:r>
      <w:r w:rsidR="00FA5174">
        <w:t xml:space="preserve"> below.</w:t>
      </w:r>
    </w:p>
    <w:p w14:paraId="4CA8C946" w14:textId="77777777" w:rsidR="00FA5174" w:rsidRPr="007F01EB" w:rsidRDefault="00FA5174" w:rsidP="00FA5174">
      <w:bookmarkStart w:id="613" w:name="_Ref377134732"/>
      <w:bookmarkStart w:id="614" w:name="_Toc342912716"/>
      <w:bookmarkStart w:id="615" w:name="_Toc364420961"/>
      <w:bookmarkStart w:id="616" w:name="_Toc364760731"/>
      <w:bookmarkStart w:id="617" w:name="_Toc377465549"/>
    </w:p>
    <w:p w14:paraId="023E5767" w14:textId="1DF53D91" w:rsidR="00FA5174" w:rsidRDefault="00FA5174" w:rsidP="00FA5174">
      <w:pPr>
        <w:pStyle w:val="Caption"/>
      </w:pPr>
      <w:bookmarkStart w:id="618" w:name="_Ref405448038"/>
      <w:bookmarkStart w:id="619" w:name="_Toc530141726"/>
      <w:bookmarkStart w:id="620" w:name="_Toc47598301"/>
      <w:r w:rsidRPr="00B54168">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56</w:t>
      </w:r>
      <w:r w:rsidR="00AB24C7">
        <w:rPr>
          <w:noProof/>
        </w:rPr>
        <w:fldChar w:fldCharType="end"/>
      </w:r>
      <w:bookmarkEnd w:id="613"/>
      <w:bookmarkEnd w:id="618"/>
      <w:r w:rsidRPr="00B54168">
        <w:t>:</w:t>
      </w:r>
      <w:r>
        <w:t xml:space="preserve"> Default </w:t>
      </w:r>
      <w:r w:rsidRPr="00B54168">
        <w:t>Energy</w:t>
      </w:r>
      <w:r>
        <w:t xml:space="preserve"> </w:t>
      </w:r>
      <w:r w:rsidRPr="00B54168">
        <w:t>Savings</w:t>
      </w:r>
      <w:r>
        <w:t xml:space="preserve"> </w:t>
      </w:r>
      <w:r w:rsidRPr="00B54168">
        <w:t>and</w:t>
      </w:r>
      <w:r>
        <w:t xml:space="preserve"> </w:t>
      </w:r>
      <w:r w:rsidRPr="00B54168">
        <w:t>Demand</w:t>
      </w:r>
      <w:r>
        <w:t xml:space="preserve"> </w:t>
      </w:r>
      <w:r w:rsidRPr="00B54168">
        <w:t>Reductions</w:t>
      </w:r>
      <w:bookmarkEnd w:id="614"/>
      <w:bookmarkEnd w:id="615"/>
      <w:bookmarkEnd w:id="616"/>
      <w:bookmarkEnd w:id="617"/>
      <w:bookmarkEnd w:id="619"/>
      <w:bookmarkEnd w:id="620"/>
    </w:p>
    <w:tbl>
      <w:tblPr>
        <w:tblW w:w="8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7"/>
        <w:gridCol w:w="1350"/>
        <w:gridCol w:w="810"/>
        <w:gridCol w:w="1080"/>
        <w:gridCol w:w="1620"/>
        <w:gridCol w:w="1890"/>
      </w:tblGrid>
      <w:tr w:rsidR="00FA5174" w:rsidRPr="00C76798" w14:paraId="5AEE6858" w14:textId="77777777" w:rsidTr="00BD2C4C">
        <w:trPr>
          <w:trHeight w:val="809"/>
        </w:trPr>
        <w:tc>
          <w:tcPr>
            <w:tcW w:w="1777" w:type="dxa"/>
            <w:shd w:val="clear" w:color="auto" w:fill="BFBFBF" w:themeFill="background1" w:themeFillShade="BF"/>
            <w:noWrap/>
            <w:vAlign w:val="bottom"/>
          </w:tcPr>
          <w:p w14:paraId="2CABBD25" w14:textId="77777777" w:rsidR="00FA5174" w:rsidRPr="00C46384" w:rsidRDefault="00FA5174" w:rsidP="00BD2C4C">
            <w:pPr>
              <w:pStyle w:val="TableCell"/>
              <w:spacing w:before="60" w:after="60"/>
              <w:jc w:val="center"/>
              <w:rPr>
                <w:rFonts w:cs="Arial"/>
                <w:b/>
                <w:szCs w:val="18"/>
              </w:rPr>
            </w:pPr>
            <w:r w:rsidRPr="00C46384">
              <w:rPr>
                <w:rFonts w:cs="Arial"/>
                <w:b/>
                <w:szCs w:val="18"/>
              </w:rPr>
              <w:t>Type</w:t>
            </w:r>
          </w:p>
        </w:tc>
        <w:tc>
          <w:tcPr>
            <w:tcW w:w="1350" w:type="dxa"/>
            <w:shd w:val="clear" w:color="auto" w:fill="BFBFBF" w:themeFill="background1" w:themeFillShade="BF"/>
            <w:vAlign w:val="bottom"/>
          </w:tcPr>
          <w:p w14:paraId="53840D28" w14:textId="77777777" w:rsidR="00FA5174" w:rsidRPr="00C46384" w:rsidRDefault="00FA5174" w:rsidP="00BD2C4C">
            <w:pPr>
              <w:pStyle w:val="TableCell"/>
              <w:spacing w:before="60" w:after="60"/>
              <w:jc w:val="center"/>
              <w:rPr>
                <w:rFonts w:cs="Arial"/>
                <w:b/>
                <w:szCs w:val="18"/>
              </w:rPr>
            </w:pPr>
            <w:r w:rsidRPr="00C46384">
              <w:rPr>
                <w:rFonts w:cs="Arial"/>
                <w:b/>
                <w:szCs w:val="18"/>
              </w:rPr>
              <w:t>Cycles</w:t>
            </w:r>
            <w:r w:rsidRPr="00C46384">
              <w:rPr>
                <w:rFonts w:cs="Arial"/>
                <w:b/>
                <w:szCs w:val="18"/>
                <w:vertAlign w:val="subscript"/>
              </w:rPr>
              <w:t>wash</w:t>
            </w:r>
          </w:p>
        </w:tc>
        <w:tc>
          <w:tcPr>
            <w:tcW w:w="810" w:type="dxa"/>
            <w:shd w:val="clear" w:color="auto" w:fill="BFBFBF" w:themeFill="background1" w:themeFillShade="BF"/>
            <w:noWrap/>
            <w:vAlign w:val="bottom"/>
          </w:tcPr>
          <w:p w14:paraId="0BF9AAC6" w14:textId="77777777" w:rsidR="00FA5174" w:rsidRPr="00C46384" w:rsidRDefault="006A0BF3" w:rsidP="00BD2C4C">
            <w:pPr>
              <w:pStyle w:val="TableCell"/>
              <w:spacing w:before="60" w:after="60"/>
              <w:jc w:val="center"/>
              <w:rPr>
                <w:rFonts w:cs="Arial"/>
                <w:b/>
                <w:szCs w:val="18"/>
              </w:rPr>
            </w:pPr>
            <m:oMathPara>
              <m:oMath>
                <m:sSub>
                  <m:sSubPr>
                    <m:ctrlPr>
                      <w:rPr>
                        <w:rFonts w:ascii="Cambria Math" w:hAnsi="Cambria Math" w:cs="Arial"/>
                        <w:b/>
                        <w:szCs w:val="18"/>
                      </w:rPr>
                    </m:ctrlPr>
                  </m:sSubPr>
                  <m:e>
                    <m:r>
                      <m:rPr>
                        <m:sty m:val="b"/>
                      </m:rPr>
                      <w:rPr>
                        <w:rFonts w:ascii="Cambria Math" w:hAnsi="Cambria Math" w:cs="Arial"/>
                        <w:szCs w:val="18"/>
                      </w:rPr>
                      <m:t>η</m:t>
                    </m:r>
                  </m:e>
                  <m:sub>
                    <m:r>
                      <m:rPr>
                        <m:sty m:val="b"/>
                      </m:rPr>
                      <w:rPr>
                        <w:rFonts w:ascii="Cambria Math" w:hAnsi="Cambria Math" w:cs="Arial"/>
                        <w:szCs w:val="18"/>
                      </w:rPr>
                      <m:t>elec</m:t>
                    </m:r>
                  </m:sub>
                </m:sSub>
              </m:oMath>
            </m:oMathPara>
          </w:p>
        </w:tc>
        <w:tc>
          <w:tcPr>
            <w:tcW w:w="1080" w:type="dxa"/>
            <w:shd w:val="clear" w:color="auto" w:fill="BFBFBF" w:themeFill="background1" w:themeFillShade="BF"/>
            <w:noWrap/>
            <w:vAlign w:val="bottom"/>
          </w:tcPr>
          <w:p w14:paraId="04192F59" w14:textId="77777777" w:rsidR="00FA5174" w:rsidRPr="00C46384" w:rsidRDefault="00FA5174" w:rsidP="00BD2C4C">
            <w:pPr>
              <w:pStyle w:val="TableCell"/>
              <w:spacing w:before="60" w:after="60"/>
              <w:jc w:val="center"/>
              <w:rPr>
                <w:rFonts w:cs="Arial"/>
                <w:b/>
                <w:szCs w:val="18"/>
              </w:rPr>
            </w:pPr>
            <m:oMathPara>
              <m:oMath>
                <m:r>
                  <m:rPr>
                    <m:sty m:val="b"/>
                  </m:rPr>
                  <w:rPr>
                    <w:rFonts w:ascii="Cambria Math" w:hAnsi="Cambria Math" w:cs="Arial"/>
                    <w:szCs w:val="18"/>
                  </w:rPr>
                  <m:t>U</m:t>
                </m:r>
                <m:sSub>
                  <m:sSubPr>
                    <m:ctrlPr>
                      <w:rPr>
                        <w:rFonts w:ascii="Cambria Math" w:hAnsi="Cambria Math" w:cs="Arial"/>
                        <w:b/>
                        <w:szCs w:val="18"/>
                      </w:rPr>
                    </m:ctrlPr>
                  </m:sSubPr>
                  <m:e>
                    <m:r>
                      <m:rPr>
                        <m:sty m:val="b"/>
                      </m:rPr>
                      <w:rPr>
                        <w:rFonts w:ascii="Cambria Math" w:hAnsi="Cambria Math" w:cs="Arial"/>
                        <w:szCs w:val="18"/>
                      </w:rPr>
                      <m:t>EF</m:t>
                    </m:r>
                  </m:e>
                  <m:sub>
                    <m:r>
                      <m:rPr>
                        <m:sty m:val="b"/>
                      </m:rPr>
                      <w:rPr>
                        <w:rFonts w:ascii="Cambria Math" w:hAnsi="Cambria Math" w:cs="Arial"/>
                        <w:szCs w:val="18"/>
                      </w:rPr>
                      <m:t>WH</m:t>
                    </m:r>
                  </m:sub>
                </m:sSub>
              </m:oMath>
            </m:oMathPara>
          </w:p>
        </w:tc>
        <w:tc>
          <w:tcPr>
            <w:tcW w:w="1620" w:type="dxa"/>
            <w:shd w:val="clear" w:color="auto" w:fill="BFBFBF" w:themeFill="background1" w:themeFillShade="BF"/>
            <w:noWrap/>
            <w:vAlign w:val="bottom"/>
          </w:tcPr>
          <w:p w14:paraId="553A0C66" w14:textId="77777777" w:rsidR="00FA5174" w:rsidRPr="00C46384" w:rsidRDefault="00FA5174" w:rsidP="00BD2C4C">
            <w:pPr>
              <w:pStyle w:val="TableCell"/>
              <w:spacing w:before="60" w:after="60"/>
              <w:jc w:val="center"/>
              <w:rPr>
                <w:rFonts w:cs="Arial"/>
                <w:b/>
                <w:szCs w:val="18"/>
              </w:rPr>
            </w:pPr>
            <w:r w:rsidRPr="00C46384">
              <w:rPr>
                <w:rFonts w:cs="Arial"/>
                <w:b/>
                <w:szCs w:val="18"/>
              </w:rPr>
              <w:t>Energy Savings (</w:t>
            </w:r>
            <m:oMath>
              <m:r>
                <m:rPr>
                  <m:sty m:val="b"/>
                </m:rPr>
                <w:rPr>
                  <w:rFonts w:ascii="Cambria Math" w:hAnsi="Cambria Math" w:cs="Arial"/>
                  <w:szCs w:val="18"/>
                </w:rPr>
                <m:t>∆kWh</m:t>
              </m:r>
            </m:oMath>
            <w:r w:rsidRPr="00C46384">
              <w:rPr>
                <w:rFonts w:cs="Arial"/>
                <w:b/>
                <w:szCs w:val="18"/>
              </w:rPr>
              <w:t>)</w:t>
            </w:r>
          </w:p>
        </w:tc>
        <w:tc>
          <w:tcPr>
            <w:tcW w:w="1890" w:type="dxa"/>
            <w:shd w:val="clear" w:color="auto" w:fill="BFBFBF" w:themeFill="background1" w:themeFillShade="BF"/>
            <w:noWrap/>
            <w:vAlign w:val="bottom"/>
          </w:tcPr>
          <w:p w14:paraId="2EFA7F32" w14:textId="77777777" w:rsidR="00FA5174" w:rsidRPr="00C46384" w:rsidRDefault="00FA5174" w:rsidP="00BD2C4C">
            <w:pPr>
              <w:pStyle w:val="TableCell"/>
              <w:spacing w:before="60" w:after="60"/>
              <w:jc w:val="center"/>
              <w:rPr>
                <w:rFonts w:cs="Arial"/>
                <w:b/>
                <w:szCs w:val="18"/>
              </w:rPr>
            </w:pPr>
            <w:r w:rsidRPr="00C46384">
              <w:rPr>
                <w:rFonts w:cs="Arial"/>
                <w:b/>
                <w:szCs w:val="18"/>
              </w:rPr>
              <w:t>Demand Reduction (</w:t>
            </w:r>
            <m:oMath>
              <m:r>
                <m:rPr>
                  <m:sty m:val="b"/>
                </m:rPr>
                <w:rPr>
                  <w:rFonts w:ascii="Cambria Math" w:hAnsi="Cambria Math" w:cs="Arial"/>
                  <w:szCs w:val="18"/>
                </w:rPr>
                <m:t>∆</m:t>
              </m:r>
              <m:sSub>
                <m:sSubPr>
                  <m:ctrlPr>
                    <w:rPr>
                      <w:rFonts w:ascii="Cambria Math" w:hAnsi="Cambria Math" w:cs="Arial"/>
                      <w:b/>
                      <w:szCs w:val="18"/>
                    </w:rPr>
                  </m:ctrlPr>
                </m:sSubPr>
                <m:e>
                  <m:r>
                    <m:rPr>
                      <m:sty m:val="b"/>
                    </m:rPr>
                    <w:rPr>
                      <w:rFonts w:ascii="Cambria Math" w:hAnsi="Cambria Math" w:cs="Arial"/>
                      <w:szCs w:val="18"/>
                    </w:rPr>
                    <m:t>kW</m:t>
                  </m:r>
                </m:e>
                <m:sub>
                  <m:r>
                    <m:rPr>
                      <m:sty m:val="b"/>
                    </m:rPr>
                    <w:rPr>
                      <w:rFonts w:ascii="Cambria Math" w:hAnsi="Cambria Math" w:cs="Arial"/>
                      <w:szCs w:val="18"/>
                    </w:rPr>
                    <m:t>peak</m:t>
                  </m:r>
                </m:sub>
              </m:sSub>
            </m:oMath>
            <w:r w:rsidRPr="00C46384">
              <w:rPr>
                <w:rFonts w:cs="Arial"/>
                <w:b/>
                <w:szCs w:val="18"/>
              </w:rPr>
              <w:t>)</w:t>
            </w:r>
          </w:p>
        </w:tc>
      </w:tr>
      <w:tr w:rsidR="00FA5174" w:rsidRPr="00AA33E3" w14:paraId="0EB661A3" w14:textId="77777777" w:rsidTr="00BD2C4C">
        <w:trPr>
          <w:trHeight w:val="526"/>
        </w:trPr>
        <w:tc>
          <w:tcPr>
            <w:tcW w:w="1777" w:type="dxa"/>
            <w:noWrap/>
            <w:vAlign w:val="center"/>
            <w:hideMark/>
          </w:tcPr>
          <w:p w14:paraId="0725E73E" w14:textId="77777777" w:rsidR="00FA5174" w:rsidRPr="00434967" w:rsidRDefault="00FA5174" w:rsidP="00BD2C4C">
            <w:pPr>
              <w:jc w:val="center"/>
              <w:rPr>
                <w:rFonts w:cs="Arial"/>
                <w:sz w:val="18"/>
                <w:szCs w:val="18"/>
              </w:rPr>
            </w:pPr>
            <w:r w:rsidRPr="00434967">
              <w:rPr>
                <w:rFonts w:cs="Arial"/>
                <w:sz w:val="18"/>
                <w:szCs w:val="18"/>
              </w:rPr>
              <w:t>Electric</w:t>
            </w:r>
            <w:r>
              <w:rPr>
                <w:rFonts w:cs="Arial"/>
                <w:sz w:val="18"/>
                <w:szCs w:val="18"/>
              </w:rPr>
              <w:t xml:space="preserve"> </w:t>
            </w:r>
            <w:r w:rsidRPr="00434967">
              <w:rPr>
                <w:rFonts w:cs="Arial"/>
                <w:sz w:val="18"/>
                <w:szCs w:val="18"/>
              </w:rPr>
              <w:t>Storage</w:t>
            </w:r>
          </w:p>
        </w:tc>
        <w:tc>
          <w:tcPr>
            <w:tcW w:w="1350" w:type="dxa"/>
            <w:vAlign w:val="center"/>
          </w:tcPr>
          <w:p w14:paraId="5424DEE2" w14:textId="77777777" w:rsidR="00FA5174" w:rsidRPr="00434967" w:rsidRDefault="00FA5174" w:rsidP="00BD2C4C">
            <w:pPr>
              <w:jc w:val="center"/>
              <w:rPr>
                <w:rFonts w:cs="Arial"/>
                <w:sz w:val="18"/>
                <w:szCs w:val="18"/>
              </w:rPr>
            </w:pPr>
            <w:r>
              <w:rPr>
                <w:rFonts w:cs="Arial"/>
                <w:sz w:val="18"/>
                <w:szCs w:val="18"/>
              </w:rPr>
              <w:t>0</w:t>
            </w:r>
          </w:p>
        </w:tc>
        <w:tc>
          <w:tcPr>
            <w:tcW w:w="810" w:type="dxa"/>
            <w:noWrap/>
            <w:vAlign w:val="center"/>
            <w:hideMark/>
          </w:tcPr>
          <w:p w14:paraId="25876822" w14:textId="77777777" w:rsidR="00FA5174" w:rsidRPr="00434967" w:rsidRDefault="00FA5174" w:rsidP="00BD2C4C">
            <w:pPr>
              <w:jc w:val="center"/>
              <w:rPr>
                <w:rFonts w:cs="Arial"/>
                <w:sz w:val="18"/>
                <w:szCs w:val="18"/>
              </w:rPr>
            </w:pPr>
            <w:r w:rsidRPr="00434967">
              <w:rPr>
                <w:rFonts w:cs="Arial"/>
                <w:sz w:val="18"/>
                <w:szCs w:val="18"/>
              </w:rPr>
              <w:t>0.9</w:t>
            </w:r>
            <w:r>
              <w:rPr>
                <w:rFonts w:cs="Arial"/>
                <w:sz w:val="18"/>
                <w:szCs w:val="18"/>
              </w:rPr>
              <w:t>8</w:t>
            </w:r>
          </w:p>
        </w:tc>
        <w:tc>
          <w:tcPr>
            <w:tcW w:w="1080" w:type="dxa"/>
            <w:noWrap/>
            <w:vAlign w:val="center"/>
            <w:hideMark/>
          </w:tcPr>
          <w:p w14:paraId="56B2A6A2" w14:textId="77777777" w:rsidR="00FA5174" w:rsidRPr="00434967" w:rsidRDefault="00FA5174" w:rsidP="00BD2C4C">
            <w:pPr>
              <w:jc w:val="center"/>
              <w:rPr>
                <w:rFonts w:cs="Arial"/>
                <w:sz w:val="18"/>
                <w:szCs w:val="18"/>
              </w:rPr>
            </w:pPr>
            <w:r w:rsidRPr="00434967">
              <w:rPr>
                <w:rFonts w:cs="Arial"/>
                <w:sz w:val="18"/>
                <w:szCs w:val="18"/>
              </w:rPr>
              <w:t>0.90</w:t>
            </w:r>
          </w:p>
        </w:tc>
        <w:tc>
          <w:tcPr>
            <w:tcW w:w="1620" w:type="dxa"/>
            <w:noWrap/>
            <w:vAlign w:val="center"/>
          </w:tcPr>
          <w:p w14:paraId="1EAF7D3B" w14:textId="77777777" w:rsidR="00FA5174" w:rsidRPr="00111A7E" w:rsidRDefault="00FA5174" w:rsidP="00BD2C4C">
            <w:pPr>
              <w:jc w:val="center"/>
              <w:rPr>
                <w:rFonts w:cs="Arial"/>
                <w:sz w:val="18"/>
                <w:szCs w:val="18"/>
              </w:rPr>
            </w:pPr>
            <w:r w:rsidRPr="00111A7E">
              <w:rPr>
                <w:rFonts w:cs="Arial"/>
                <w:color w:val="000000"/>
                <w:sz w:val="18"/>
                <w:szCs w:val="18"/>
              </w:rPr>
              <w:t>60.0</w:t>
            </w:r>
          </w:p>
        </w:tc>
        <w:tc>
          <w:tcPr>
            <w:tcW w:w="1890" w:type="dxa"/>
            <w:noWrap/>
            <w:vAlign w:val="center"/>
          </w:tcPr>
          <w:p w14:paraId="4D63F4E2" w14:textId="77777777" w:rsidR="00FA5174" w:rsidRPr="00111A7E" w:rsidRDefault="00FA5174" w:rsidP="00BD2C4C">
            <w:pPr>
              <w:jc w:val="center"/>
              <w:rPr>
                <w:rFonts w:cs="Arial"/>
                <w:sz w:val="18"/>
                <w:szCs w:val="18"/>
              </w:rPr>
            </w:pPr>
            <w:r w:rsidRPr="00111A7E">
              <w:rPr>
                <w:rFonts w:cs="Arial"/>
                <w:color w:val="000000"/>
                <w:sz w:val="18"/>
                <w:szCs w:val="18"/>
              </w:rPr>
              <w:t>0.0048</w:t>
            </w:r>
          </w:p>
        </w:tc>
      </w:tr>
      <w:tr w:rsidR="00FA5174" w:rsidRPr="00AA33E3" w14:paraId="2F6C6D55" w14:textId="77777777" w:rsidTr="00BD2C4C">
        <w:trPr>
          <w:trHeight w:val="526"/>
        </w:trPr>
        <w:tc>
          <w:tcPr>
            <w:tcW w:w="1777" w:type="dxa"/>
            <w:noWrap/>
            <w:vAlign w:val="center"/>
          </w:tcPr>
          <w:p w14:paraId="05CC7466" w14:textId="77777777" w:rsidR="00FA5174" w:rsidRPr="00434967" w:rsidRDefault="00FA5174" w:rsidP="00BD2C4C">
            <w:pPr>
              <w:jc w:val="center"/>
              <w:rPr>
                <w:rFonts w:cs="Arial"/>
                <w:sz w:val="18"/>
                <w:szCs w:val="18"/>
              </w:rPr>
            </w:pPr>
            <w:r w:rsidRPr="00434967">
              <w:rPr>
                <w:rFonts w:cs="Arial"/>
                <w:sz w:val="18"/>
                <w:szCs w:val="18"/>
              </w:rPr>
              <w:t>Electric</w:t>
            </w:r>
            <w:r>
              <w:rPr>
                <w:rFonts w:cs="Arial"/>
                <w:sz w:val="18"/>
                <w:szCs w:val="18"/>
              </w:rPr>
              <w:t xml:space="preserve"> </w:t>
            </w:r>
            <w:r w:rsidRPr="00434967">
              <w:rPr>
                <w:rFonts w:cs="Arial"/>
                <w:sz w:val="18"/>
                <w:szCs w:val="18"/>
              </w:rPr>
              <w:t>Storage</w:t>
            </w:r>
            <w:r>
              <w:rPr>
                <w:rFonts w:cs="Arial"/>
                <w:sz w:val="18"/>
                <w:szCs w:val="18"/>
              </w:rPr>
              <w:t xml:space="preserve"> w/Clothes Washer</w:t>
            </w:r>
          </w:p>
        </w:tc>
        <w:tc>
          <w:tcPr>
            <w:tcW w:w="1350" w:type="dxa"/>
            <w:vAlign w:val="center"/>
          </w:tcPr>
          <w:p w14:paraId="0F9A19CA" w14:textId="77777777" w:rsidR="00FA5174" w:rsidRPr="00434967" w:rsidRDefault="00FA5174" w:rsidP="00BD2C4C">
            <w:pPr>
              <w:jc w:val="center"/>
              <w:rPr>
                <w:rFonts w:cs="Arial"/>
                <w:sz w:val="18"/>
                <w:szCs w:val="18"/>
              </w:rPr>
            </w:pPr>
            <w:r>
              <w:rPr>
                <w:rFonts w:cs="Arial"/>
                <w:sz w:val="18"/>
                <w:szCs w:val="18"/>
              </w:rPr>
              <w:t>251</w:t>
            </w:r>
          </w:p>
        </w:tc>
        <w:tc>
          <w:tcPr>
            <w:tcW w:w="810" w:type="dxa"/>
            <w:noWrap/>
            <w:vAlign w:val="center"/>
          </w:tcPr>
          <w:p w14:paraId="25DC1EB8" w14:textId="77777777" w:rsidR="00FA5174" w:rsidRPr="00434967" w:rsidRDefault="00FA5174" w:rsidP="00BD2C4C">
            <w:pPr>
              <w:jc w:val="center"/>
              <w:rPr>
                <w:rFonts w:cs="Arial"/>
                <w:sz w:val="18"/>
                <w:szCs w:val="18"/>
              </w:rPr>
            </w:pPr>
            <w:r w:rsidRPr="00434967">
              <w:rPr>
                <w:rFonts w:cs="Arial"/>
                <w:sz w:val="18"/>
                <w:szCs w:val="18"/>
              </w:rPr>
              <w:t>0.9</w:t>
            </w:r>
            <w:r>
              <w:rPr>
                <w:rFonts w:cs="Arial"/>
                <w:sz w:val="18"/>
                <w:szCs w:val="18"/>
              </w:rPr>
              <w:t>8</w:t>
            </w:r>
          </w:p>
        </w:tc>
        <w:tc>
          <w:tcPr>
            <w:tcW w:w="1080" w:type="dxa"/>
            <w:noWrap/>
            <w:vAlign w:val="center"/>
          </w:tcPr>
          <w:p w14:paraId="08934580" w14:textId="77777777" w:rsidR="00FA5174" w:rsidRPr="00434967" w:rsidRDefault="00FA5174" w:rsidP="00BD2C4C">
            <w:pPr>
              <w:jc w:val="center"/>
              <w:rPr>
                <w:rFonts w:cs="Arial"/>
                <w:sz w:val="18"/>
                <w:szCs w:val="18"/>
              </w:rPr>
            </w:pPr>
            <w:r w:rsidRPr="00434967">
              <w:rPr>
                <w:rFonts w:cs="Arial"/>
                <w:sz w:val="18"/>
                <w:szCs w:val="18"/>
              </w:rPr>
              <w:t>0.90</w:t>
            </w:r>
          </w:p>
        </w:tc>
        <w:tc>
          <w:tcPr>
            <w:tcW w:w="1620" w:type="dxa"/>
            <w:noWrap/>
            <w:vAlign w:val="center"/>
          </w:tcPr>
          <w:p w14:paraId="14DDEC03" w14:textId="77777777" w:rsidR="00FA5174" w:rsidRPr="00111A7E" w:rsidRDefault="00FA5174" w:rsidP="00BD2C4C">
            <w:pPr>
              <w:jc w:val="center"/>
              <w:rPr>
                <w:rFonts w:cs="Arial"/>
                <w:sz w:val="18"/>
                <w:szCs w:val="18"/>
              </w:rPr>
            </w:pPr>
            <w:r>
              <w:rPr>
                <w:rFonts w:cs="Arial"/>
                <w:color w:val="000000"/>
                <w:sz w:val="18"/>
                <w:szCs w:val="18"/>
              </w:rPr>
              <w:t>112.0</w:t>
            </w:r>
          </w:p>
        </w:tc>
        <w:tc>
          <w:tcPr>
            <w:tcW w:w="1890" w:type="dxa"/>
            <w:noWrap/>
            <w:vAlign w:val="center"/>
          </w:tcPr>
          <w:p w14:paraId="20B3DE86" w14:textId="77777777" w:rsidR="00FA5174" w:rsidRPr="00111A7E" w:rsidRDefault="00FA5174" w:rsidP="00BD2C4C">
            <w:pPr>
              <w:jc w:val="center"/>
              <w:rPr>
                <w:rFonts w:cs="Arial"/>
                <w:sz w:val="18"/>
                <w:szCs w:val="18"/>
              </w:rPr>
            </w:pPr>
            <w:r w:rsidRPr="00111A7E">
              <w:rPr>
                <w:rFonts w:cs="Arial"/>
                <w:color w:val="000000"/>
                <w:sz w:val="18"/>
                <w:szCs w:val="18"/>
              </w:rPr>
              <w:t>0.009</w:t>
            </w:r>
            <w:r>
              <w:rPr>
                <w:rFonts w:cs="Arial"/>
                <w:color w:val="000000"/>
                <w:sz w:val="18"/>
                <w:szCs w:val="18"/>
              </w:rPr>
              <w:t>0</w:t>
            </w:r>
          </w:p>
        </w:tc>
      </w:tr>
      <w:tr w:rsidR="00FA5174" w:rsidRPr="007C3DB9" w14:paraId="0573F7BD" w14:textId="77777777" w:rsidTr="00BD2C4C">
        <w:trPr>
          <w:trHeight w:val="526"/>
        </w:trPr>
        <w:tc>
          <w:tcPr>
            <w:tcW w:w="1777" w:type="dxa"/>
            <w:noWrap/>
            <w:vAlign w:val="center"/>
            <w:hideMark/>
          </w:tcPr>
          <w:p w14:paraId="6DAB27A0" w14:textId="77777777" w:rsidR="00FA5174" w:rsidRPr="00434967" w:rsidRDefault="00FA5174" w:rsidP="00BD2C4C">
            <w:pPr>
              <w:jc w:val="center"/>
              <w:rPr>
                <w:rFonts w:cs="Arial"/>
                <w:color w:val="000000"/>
                <w:sz w:val="18"/>
                <w:szCs w:val="18"/>
              </w:rPr>
            </w:pPr>
            <w:r w:rsidRPr="00434967">
              <w:rPr>
                <w:rFonts w:cs="Arial"/>
                <w:color w:val="000000"/>
                <w:sz w:val="18"/>
                <w:szCs w:val="18"/>
              </w:rPr>
              <w:t>HPWH</w:t>
            </w:r>
          </w:p>
        </w:tc>
        <w:tc>
          <w:tcPr>
            <w:tcW w:w="1350" w:type="dxa"/>
            <w:vAlign w:val="center"/>
          </w:tcPr>
          <w:p w14:paraId="5A1C057B" w14:textId="77777777" w:rsidR="00FA5174" w:rsidRPr="00434967" w:rsidRDefault="00FA5174" w:rsidP="00BD2C4C">
            <w:pPr>
              <w:jc w:val="center"/>
              <w:rPr>
                <w:rFonts w:cs="Arial"/>
                <w:color w:val="000000"/>
                <w:sz w:val="18"/>
                <w:szCs w:val="18"/>
              </w:rPr>
            </w:pPr>
            <w:r>
              <w:rPr>
                <w:rFonts w:cs="Arial"/>
                <w:color w:val="000000"/>
                <w:sz w:val="18"/>
                <w:szCs w:val="18"/>
              </w:rPr>
              <w:t>0</w:t>
            </w:r>
          </w:p>
        </w:tc>
        <w:tc>
          <w:tcPr>
            <w:tcW w:w="810" w:type="dxa"/>
            <w:noWrap/>
            <w:vAlign w:val="center"/>
            <w:hideMark/>
          </w:tcPr>
          <w:p w14:paraId="000B304E" w14:textId="77777777" w:rsidR="00FA5174" w:rsidRPr="00434967" w:rsidRDefault="00FA5174" w:rsidP="00BD2C4C">
            <w:pPr>
              <w:jc w:val="center"/>
              <w:rPr>
                <w:rFonts w:cs="Arial"/>
                <w:color w:val="000000"/>
                <w:sz w:val="18"/>
                <w:szCs w:val="18"/>
              </w:rPr>
            </w:pPr>
            <w:r w:rsidRPr="00434967">
              <w:rPr>
                <w:rFonts w:cs="Arial"/>
                <w:color w:val="000000"/>
                <w:sz w:val="18"/>
                <w:szCs w:val="18"/>
              </w:rPr>
              <w:t>2.1</w:t>
            </w:r>
          </w:p>
        </w:tc>
        <w:tc>
          <w:tcPr>
            <w:tcW w:w="1080" w:type="dxa"/>
            <w:noWrap/>
            <w:vAlign w:val="center"/>
            <w:hideMark/>
          </w:tcPr>
          <w:p w14:paraId="4848D409" w14:textId="77777777" w:rsidR="00FA5174" w:rsidRPr="00434967" w:rsidRDefault="00FA5174" w:rsidP="00BD2C4C">
            <w:pPr>
              <w:jc w:val="center"/>
              <w:rPr>
                <w:rFonts w:cs="Arial"/>
                <w:color w:val="000000"/>
                <w:sz w:val="18"/>
                <w:szCs w:val="18"/>
              </w:rPr>
            </w:pPr>
            <w:r w:rsidRPr="00434967">
              <w:rPr>
                <w:rFonts w:cs="Arial"/>
                <w:color w:val="000000"/>
                <w:sz w:val="18"/>
                <w:szCs w:val="18"/>
              </w:rPr>
              <w:t>2.0</w:t>
            </w:r>
            <w:r>
              <w:rPr>
                <w:rFonts w:cs="Arial"/>
                <w:color w:val="000000"/>
                <w:sz w:val="18"/>
                <w:szCs w:val="18"/>
              </w:rPr>
              <w:t>0</w:t>
            </w:r>
          </w:p>
        </w:tc>
        <w:tc>
          <w:tcPr>
            <w:tcW w:w="1620" w:type="dxa"/>
            <w:noWrap/>
            <w:vAlign w:val="center"/>
          </w:tcPr>
          <w:p w14:paraId="2CFB43D9" w14:textId="77777777" w:rsidR="00FA5174" w:rsidRPr="00111A7E" w:rsidRDefault="00FA5174" w:rsidP="00BD2C4C">
            <w:pPr>
              <w:jc w:val="center"/>
              <w:rPr>
                <w:rFonts w:cs="Arial"/>
                <w:color w:val="000000"/>
                <w:sz w:val="18"/>
                <w:szCs w:val="18"/>
              </w:rPr>
            </w:pPr>
            <w:r w:rsidRPr="00111A7E">
              <w:rPr>
                <w:rFonts w:cs="Arial"/>
                <w:color w:val="000000"/>
                <w:sz w:val="18"/>
                <w:szCs w:val="18"/>
              </w:rPr>
              <w:t>28.0</w:t>
            </w:r>
          </w:p>
        </w:tc>
        <w:tc>
          <w:tcPr>
            <w:tcW w:w="1890" w:type="dxa"/>
            <w:noWrap/>
            <w:vAlign w:val="center"/>
          </w:tcPr>
          <w:p w14:paraId="3E66B67F" w14:textId="77777777" w:rsidR="00FA5174" w:rsidRPr="00111A7E" w:rsidRDefault="00FA5174" w:rsidP="00BD2C4C">
            <w:pPr>
              <w:jc w:val="center"/>
              <w:rPr>
                <w:rFonts w:cs="Arial"/>
                <w:color w:val="000000"/>
                <w:sz w:val="18"/>
                <w:szCs w:val="18"/>
              </w:rPr>
            </w:pPr>
            <w:r w:rsidRPr="00111A7E">
              <w:rPr>
                <w:rFonts w:cs="Arial"/>
                <w:color w:val="000000"/>
                <w:sz w:val="18"/>
                <w:szCs w:val="18"/>
              </w:rPr>
              <w:t>0.0023</w:t>
            </w:r>
          </w:p>
        </w:tc>
      </w:tr>
      <w:tr w:rsidR="00FA5174" w:rsidRPr="007C3DB9" w14:paraId="5EB60572" w14:textId="77777777" w:rsidTr="00BD2C4C">
        <w:trPr>
          <w:trHeight w:val="526"/>
        </w:trPr>
        <w:tc>
          <w:tcPr>
            <w:tcW w:w="1777" w:type="dxa"/>
            <w:noWrap/>
            <w:vAlign w:val="center"/>
          </w:tcPr>
          <w:p w14:paraId="4CF3B9B8" w14:textId="77777777" w:rsidR="00FA5174" w:rsidRPr="00434967" w:rsidRDefault="00FA5174" w:rsidP="00BD2C4C">
            <w:pPr>
              <w:jc w:val="center"/>
              <w:rPr>
                <w:rFonts w:cs="Arial"/>
                <w:color w:val="000000"/>
                <w:sz w:val="18"/>
                <w:szCs w:val="18"/>
              </w:rPr>
            </w:pPr>
            <w:r w:rsidRPr="00434967">
              <w:rPr>
                <w:rFonts w:cs="Arial"/>
                <w:color w:val="000000"/>
                <w:sz w:val="18"/>
                <w:szCs w:val="18"/>
              </w:rPr>
              <w:t>HPWH</w:t>
            </w:r>
            <w:r>
              <w:rPr>
                <w:rFonts w:cs="Arial"/>
                <w:color w:val="000000"/>
                <w:sz w:val="18"/>
                <w:szCs w:val="18"/>
              </w:rPr>
              <w:t xml:space="preserve"> w/Clothes Washer</w:t>
            </w:r>
          </w:p>
        </w:tc>
        <w:tc>
          <w:tcPr>
            <w:tcW w:w="1350" w:type="dxa"/>
            <w:vAlign w:val="center"/>
          </w:tcPr>
          <w:p w14:paraId="3D289A31" w14:textId="77777777" w:rsidR="00FA5174" w:rsidRPr="00434967" w:rsidRDefault="00FA5174" w:rsidP="00BD2C4C">
            <w:pPr>
              <w:jc w:val="center"/>
              <w:rPr>
                <w:rFonts w:cs="Arial"/>
                <w:color w:val="000000"/>
                <w:sz w:val="18"/>
                <w:szCs w:val="18"/>
              </w:rPr>
            </w:pPr>
            <w:r>
              <w:rPr>
                <w:rFonts w:cs="Arial"/>
                <w:color w:val="000000"/>
                <w:sz w:val="18"/>
                <w:szCs w:val="18"/>
              </w:rPr>
              <w:t>251</w:t>
            </w:r>
          </w:p>
        </w:tc>
        <w:tc>
          <w:tcPr>
            <w:tcW w:w="810" w:type="dxa"/>
            <w:noWrap/>
            <w:vAlign w:val="center"/>
          </w:tcPr>
          <w:p w14:paraId="59B0152D" w14:textId="77777777" w:rsidR="00FA5174" w:rsidRPr="00434967" w:rsidRDefault="00FA5174" w:rsidP="00BD2C4C">
            <w:pPr>
              <w:jc w:val="center"/>
              <w:rPr>
                <w:rFonts w:cs="Arial"/>
                <w:color w:val="000000"/>
                <w:sz w:val="18"/>
                <w:szCs w:val="18"/>
              </w:rPr>
            </w:pPr>
            <w:r w:rsidRPr="00434967">
              <w:rPr>
                <w:rFonts w:cs="Arial"/>
                <w:color w:val="000000"/>
                <w:sz w:val="18"/>
                <w:szCs w:val="18"/>
              </w:rPr>
              <w:t>2.1</w:t>
            </w:r>
          </w:p>
        </w:tc>
        <w:tc>
          <w:tcPr>
            <w:tcW w:w="1080" w:type="dxa"/>
            <w:noWrap/>
            <w:vAlign w:val="center"/>
          </w:tcPr>
          <w:p w14:paraId="53295536" w14:textId="77777777" w:rsidR="00FA5174" w:rsidRPr="00434967" w:rsidRDefault="00FA5174" w:rsidP="00BD2C4C">
            <w:pPr>
              <w:jc w:val="center"/>
              <w:rPr>
                <w:rFonts w:cs="Arial"/>
                <w:color w:val="000000"/>
                <w:sz w:val="18"/>
                <w:szCs w:val="18"/>
              </w:rPr>
            </w:pPr>
            <w:r w:rsidRPr="00434967">
              <w:rPr>
                <w:rFonts w:cs="Arial"/>
                <w:color w:val="000000"/>
                <w:sz w:val="18"/>
                <w:szCs w:val="18"/>
              </w:rPr>
              <w:t>2.0</w:t>
            </w:r>
            <w:r>
              <w:rPr>
                <w:rFonts w:cs="Arial"/>
                <w:color w:val="000000"/>
                <w:sz w:val="18"/>
                <w:szCs w:val="18"/>
              </w:rPr>
              <w:t>0</w:t>
            </w:r>
          </w:p>
        </w:tc>
        <w:tc>
          <w:tcPr>
            <w:tcW w:w="1620" w:type="dxa"/>
            <w:noWrap/>
            <w:vAlign w:val="center"/>
          </w:tcPr>
          <w:p w14:paraId="73B6C7BD" w14:textId="77777777" w:rsidR="00FA5174" w:rsidRPr="00111A7E" w:rsidRDefault="00FA5174" w:rsidP="00BD2C4C">
            <w:pPr>
              <w:jc w:val="center"/>
              <w:rPr>
                <w:rFonts w:cs="Arial"/>
                <w:color w:val="000000"/>
                <w:sz w:val="18"/>
                <w:szCs w:val="18"/>
              </w:rPr>
            </w:pPr>
            <w:r>
              <w:rPr>
                <w:rFonts w:cs="Arial"/>
                <w:color w:val="000000"/>
                <w:sz w:val="18"/>
                <w:szCs w:val="18"/>
              </w:rPr>
              <w:t>51.5</w:t>
            </w:r>
          </w:p>
        </w:tc>
        <w:tc>
          <w:tcPr>
            <w:tcW w:w="1890" w:type="dxa"/>
            <w:noWrap/>
            <w:vAlign w:val="center"/>
          </w:tcPr>
          <w:p w14:paraId="461996AB" w14:textId="77777777" w:rsidR="00FA5174" w:rsidRPr="00111A7E" w:rsidRDefault="00FA5174" w:rsidP="00BD2C4C">
            <w:pPr>
              <w:jc w:val="center"/>
              <w:rPr>
                <w:rFonts w:cs="Arial"/>
                <w:color w:val="000000"/>
                <w:sz w:val="18"/>
                <w:szCs w:val="18"/>
              </w:rPr>
            </w:pPr>
            <w:r w:rsidRPr="00111A7E">
              <w:rPr>
                <w:rFonts w:cs="Arial"/>
                <w:color w:val="000000"/>
                <w:sz w:val="18"/>
                <w:szCs w:val="18"/>
              </w:rPr>
              <w:t>0.004</w:t>
            </w:r>
            <w:r>
              <w:rPr>
                <w:rFonts w:cs="Arial"/>
                <w:color w:val="000000"/>
                <w:sz w:val="18"/>
                <w:szCs w:val="18"/>
              </w:rPr>
              <w:t>1</w:t>
            </w:r>
          </w:p>
        </w:tc>
      </w:tr>
    </w:tbl>
    <w:p w14:paraId="07FBD2C4" w14:textId="77777777" w:rsidR="00FA5174" w:rsidRDefault="00FA5174" w:rsidP="00FA5174">
      <w:pPr>
        <w:pStyle w:val="SubStyle"/>
      </w:pPr>
    </w:p>
    <w:p w14:paraId="62D14F57" w14:textId="77777777" w:rsidR="00FA5174" w:rsidRPr="002F5CA5" w:rsidRDefault="00FA5174" w:rsidP="00FA5174">
      <w:pPr>
        <w:pStyle w:val="SubStyle"/>
      </w:pPr>
      <w:r w:rsidRPr="002F5CA5">
        <w:t>Evaluation</w:t>
      </w:r>
      <w:r>
        <w:t xml:space="preserve"> </w:t>
      </w:r>
      <w:r w:rsidRPr="002F5CA5">
        <w:t>Protocols</w:t>
      </w:r>
    </w:p>
    <w:p w14:paraId="12DDA7E8" w14:textId="77777777" w:rsidR="00FA5174" w:rsidRDefault="00FA5174" w:rsidP="00FA5174">
      <w:pPr>
        <w:pStyle w:val="BodyText"/>
        <w:ind w:right="0"/>
      </w:pPr>
      <w:r w:rsidRPr="00837206">
        <w:t>The</w:t>
      </w:r>
      <w:r>
        <w:t xml:space="preserve"> </w:t>
      </w:r>
      <w:r w:rsidRPr="00837206">
        <w:t>most</w:t>
      </w:r>
      <w:r>
        <w:t xml:space="preserve"> </w:t>
      </w:r>
      <w:r w:rsidRPr="00837206">
        <w:t>appropriate</w:t>
      </w:r>
      <w:r>
        <w:t xml:space="preserve"> </w:t>
      </w:r>
      <w:r w:rsidRPr="00837206">
        <w:t>evaluation</w:t>
      </w:r>
      <w:r>
        <w:t xml:space="preserve"> </w:t>
      </w:r>
      <w:r w:rsidRPr="00837206">
        <w:t>protocol</w:t>
      </w:r>
      <w:r>
        <w:t xml:space="preserve"> </w:t>
      </w:r>
      <w:r w:rsidRPr="00837206">
        <w:t>for</w:t>
      </w:r>
      <w:r>
        <w:t xml:space="preserve"> </w:t>
      </w:r>
      <w:r w:rsidRPr="00837206">
        <w:t>this</w:t>
      </w:r>
      <w:r>
        <w:t xml:space="preserve"> </w:t>
      </w:r>
      <w:r w:rsidRPr="00837206">
        <w:t>measure</w:t>
      </w:r>
      <w:r>
        <w:t xml:space="preserve"> </w:t>
      </w:r>
      <w:r w:rsidRPr="00837206">
        <w:t>is</w:t>
      </w:r>
      <w:r>
        <w:t xml:space="preserve"> </w:t>
      </w:r>
      <w:r w:rsidRPr="00837206">
        <w:t>verification</w:t>
      </w:r>
      <w:r>
        <w:t xml:space="preserve"> </w:t>
      </w:r>
      <w:r w:rsidRPr="00837206">
        <w:t>of</w:t>
      </w:r>
      <w:r>
        <w:t xml:space="preserve"> water heater temperature setpoint </w:t>
      </w:r>
      <w:r w:rsidRPr="00837206">
        <w:t>coupled</w:t>
      </w:r>
      <w:r>
        <w:t xml:space="preserve"> </w:t>
      </w:r>
      <w:r w:rsidRPr="00837206">
        <w:t>with</w:t>
      </w:r>
      <w:r>
        <w:t xml:space="preserve"> </w:t>
      </w:r>
      <w:r w:rsidRPr="00837206">
        <w:t>assignment</w:t>
      </w:r>
      <w:r>
        <w:t xml:space="preserve"> </w:t>
      </w:r>
      <w:r w:rsidRPr="00837206">
        <w:t>of</w:t>
      </w:r>
      <w:r>
        <w:t xml:space="preserve"> </w:t>
      </w:r>
      <w:r w:rsidRPr="00837206">
        <w:t>stipulated</w:t>
      </w:r>
      <w:r>
        <w:t xml:space="preserve"> </w:t>
      </w:r>
      <w:r w:rsidRPr="00837206">
        <w:t>energy</w:t>
      </w:r>
      <w:r>
        <w:t xml:space="preserve"> </w:t>
      </w:r>
      <w:r w:rsidRPr="00837206">
        <w:t>savings.</w:t>
      </w:r>
    </w:p>
    <w:p w14:paraId="5C7F26F4" w14:textId="77777777" w:rsidR="00FA5174" w:rsidRDefault="00FA5174" w:rsidP="00FA5174">
      <w:pPr>
        <w:pStyle w:val="SubStyle"/>
      </w:pPr>
    </w:p>
    <w:p w14:paraId="150636E9" w14:textId="77777777" w:rsidR="00FA5174" w:rsidRPr="002F5CA5" w:rsidRDefault="00FA5174" w:rsidP="00FA5174">
      <w:pPr>
        <w:pStyle w:val="SubStyle"/>
      </w:pPr>
      <w:r w:rsidRPr="002F5CA5">
        <w:t>Sources</w:t>
      </w:r>
    </w:p>
    <w:p w14:paraId="2A753B13" w14:textId="77777777" w:rsidR="00FA5174" w:rsidDel="00A75DAB" w:rsidRDefault="00FA5174" w:rsidP="00FA5174">
      <w:pPr>
        <w:pStyle w:val="source10"/>
        <w:numPr>
          <w:ilvl w:val="0"/>
          <w:numId w:val="22"/>
        </w:numPr>
        <w:spacing w:after="120"/>
        <w:ind w:left="360"/>
      </w:pPr>
      <w:r>
        <w:t xml:space="preserve">Previous </w:t>
      </w:r>
      <w:r w:rsidRPr="00E912F1" w:rsidDel="00A75DAB">
        <w:t>Federal</w:t>
      </w:r>
      <w:r>
        <w:t xml:space="preserve"> </w:t>
      </w:r>
      <w:r w:rsidRPr="00E912F1" w:rsidDel="00A75DAB">
        <w:t>Standards</w:t>
      </w:r>
      <w:r>
        <w:t xml:space="preserve"> from 2004-2015 </w:t>
      </w:r>
      <w:r w:rsidRPr="00E912F1" w:rsidDel="00A75DAB">
        <w:t>are</w:t>
      </w:r>
      <w:r>
        <w:t xml:space="preserve"> </w:t>
      </w:r>
      <w:r w:rsidRPr="00E912F1" w:rsidDel="00A75DAB">
        <w:t>0.97</w:t>
      </w:r>
      <w:r>
        <w:t xml:space="preserve"> </w:t>
      </w:r>
      <w:r w:rsidRPr="00E912F1" w:rsidDel="00A75DAB">
        <w:t>-0.001</w:t>
      </w:r>
      <w:r>
        <w:t xml:space="preserve">32 x Rated Storage in Gallons. </w:t>
      </w:r>
      <w:r w:rsidRPr="00E912F1" w:rsidDel="00A75DAB">
        <w:t>For</w:t>
      </w:r>
      <w:r>
        <w:t xml:space="preserve"> </w:t>
      </w:r>
      <w:r w:rsidRPr="00E912F1" w:rsidDel="00A75DAB">
        <w:t>a</w:t>
      </w:r>
      <w:r>
        <w:t xml:space="preserve"> </w:t>
      </w:r>
      <w:r w:rsidRPr="00E912F1" w:rsidDel="00A75DAB">
        <w:t>50-gallon</w:t>
      </w:r>
      <w:r>
        <w:t xml:space="preserve"> </w:t>
      </w:r>
      <w:r w:rsidRPr="00E912F1" w:rsidDel="00A75DAB">
        <w:t>tank</w:t>
      </w:r>
      <w:r>
        <w:t xml:space="preserve"> </w:t>
      </w:r>
      <w:r w:rsidRPr="00E912F1" w:rsidDel="00A75DAB">
        <w:t>this</w:t>
      </w:r>
      <w:r>
        <w:t xml:space="preserve"> </w:t>
      </w:r>
      <w:r w:rsidRPr="00E912F1" w:rsidDel="00A75DAB">
        <w:t>is</w:t>
      </w:r>
      <w:r>
        <w:t xml:space="preserve"> </w:t>
      </w:r>
      <w:r w:rsidRPr="00E912F1" w:rsidDel="00A75DAB">
        <w:t>0.90.</w:t>
      </w:r>
      <w:r>
        <w:t xml:space="preserve">  </w:t>
      </w:r>
      <w:r w:rsidRPr="00E912F1" w:rsidDel="00A75DAB">
        <w:t>“Energy</w:t>
      </w:r>
      <w:r>
        <w:t xml:space="preserve"> </w:t>
      </w:r>
      <w:r w:rsidRPr="00E912F1" w:rsidDel="00A75DAB">
        <w:t>Conservation</w:t>
      </w:r>
      <w:r>
        <w:t xml:space="preserve"> </w:t>
      </w:r>
      <w:r w:rsidRPr="00E912F1" w:rsidDel="00A75DAB">
        <w:t>Program:</w:t>
      </w:r>
      <w:r>
        <w:t xml:space="preserve"> </w:t>
      </w:r>
      <w:r w:rsidRPr="00E912F1" w:rsidDel="00A75DAB">
        <w:t>Energy</w:t>
      </w:r>
      <w:r>
        <w:t xml:space="preserve"> </w:t>
      </w:r>
      <w:r w:rsidRPr="00E912F1" w:rsidDel="00A75DAB">
        <w:t>Conservation</w:t>
      </w:r>
      <w:r>
        <w:t xml:space="preserve"> </w:t>
      </w:r>
      <w:r w:rsidRPr="00E912F1" w:rsidDel="00A75DAB">
        <w:t>Standards</w:t>
      </w:r>
      <w:r>
        <w:t xml:space="preserve"> </w:t>
      </w:r>
      <w:r w:rsidRPr="00E912F1" w:rsidDel="00A75DAB">
        <w:t>for</w:t>
      </w:r>
      <w:r>
        <w:t xml:space="preserve"> </w:t>
      </w:r>
      <w:r w:rsidRPr="00E912F1" w:rsidDel="00A75DAB">
        <w:t>Residential</w:t>
      </w:r>
      <w:r>
        <w:t xml:space="preserve"> </w:t>
      </w:r>
      <w:r w:rsidRPr="00E912F1" w:rsidDel="00A75DAB">
        <w:t>Water</w:t>
      </w:r>
      <w:r>
        <w:t xml:space="preserve"> </w:t>
      </w:r>
      <w:r w:rsidRPr="00E912F1" w:rsidDel="00A75DAB">
        <w:t>Heaters,</w:t>
      </w:r>
      <w:r>
        <w:t xml:space="preserve"> </w:t>
      </w:r>
      <w:r w:rsidRPr="00E912F1" w:rsidDel="00A75DAB">
        <w:t>Direct</w:t>
      </w:r>
      <w:r>
        <w:t xml:space="preserve"> </w:t>
      </w:r>
      <w:r w:rsidRPr="00E912F1" w:rsidDel="00A75DAB">
        <w:t>Heating</w:t>
      </w:r>
      <w:r>
        <w:t xml:space="preserve"> </w:t>
      </w:r>
      <w:r w:rsidRPr="00E912F1" w:rsidDel="00A75DAB">
        <w:t>Equipment,</w:t>
      </w:r>
      <w:r>
        <w:t xml:space="preserve"> </w:t>
      </w:r>
      <w:r w:rsidRPr="00E912F1" w:rsidDel="00A75DAB">
        <w:t>and</w:t>
      </w:r>
      <w:r>
        <w:t xml:space="preserve"> </w:t>
      </w:r>
      <w:r w:rsidRPr="00E912F1" w:rsidDel="00A75DAB">
        <w:t>Pool</w:t>
      </w:r>
      <w:r>
        <w:t xml:space="preserve"> </w:t>
      </w:r>
      <w:r w:rsidRPr="00E912F1" w:rsidDel="00A75DAB">
        <w:t>Heaters”</w:t>
      </w:r>
      <w:r>
        <w:t xml:space="preserve"> </w:t>
      </w:r>
      <w:r w:rsidRPr="00E912F1" w:rsidDel="00A75DAB">
        <w:t>US</w:t>
      </w:r>
      <w:r>
        <w:t xml:space="preserve"> </w:t>
      </w:r>
      <w:r w:rsidRPr="00E912F1" w:rsidDel="00A75DAB">
        <w:t>Dept</w:t>
      </w:r>
      <w:r>
        <w:t xml:space="preserve"> </w:t>
      </w:r>
      <w:r w:rsidRPr="00E912F1" w:rsidDel="00A75DAB">
        <w:t>of</w:t>
      </w:r>
      <w:r>
        <w:t xml:space="preserve"> </w:t>
      </w:r>
      <w:r w:rsidRPr="00E912F1" w:rsidDel="00A75DAB">
        <w:t>Energy</w:t>
      </w:r>
      <w:r>
        <w:t xml:space="preserve"> </w:t>
      </w:r>
      <w:r w:rsidRPr="00E912F1" w:rsidDel="00A75DAB">
        <w:t>Docket</w:t>
      </w:r>
      <w:r>
        <w:t xml:space="preserve"> </w:t>
      </w:r>
      <w:r w:rsidRPr="00E912F1" w:rsidDel="00A75DAB">
        <w:t>Number:</w:t>
      </w:r>
      <w:r>
        <w:t xml:space="preserve"> </w:t>
      </w:r>
      <w:r w:rsidRPr="00E912F1" w:rsidDel="00A75DAB">
        <w:t>EE–2006–BT-STD–0129,</w:t>
      </w:r>
      <w:r>
        <w:t xml:space="preserve"> </w:t>
      </w:r>
      <w:r w:rsidRPr="00E912F1" w:rsidDel="00A75DAB">
        <w:t>p.</w:t>
      </w:r>
      <w:r>
        <w:t xml:space="preserve"> </w:t>
      </w:r>
      <w:r w:rsidRPr="00E912F1" w:rsidDel="00A75DAB">
        <w:t>30</w:t>
      </w:r>
      <w:r>
        <w:t>. The previous, long-standing requirements are used since this is a Retrofit measure applied to existing equipment, not new equipment.</w:t>
      </w:r>
    </w:p>
    <w:p w14:paraId="6E6804BE" w14:textId="18A48839" w:rsidR="00FA5174" w:rsidDel="00A75DAB" w:rsidRDefault="00FA5174" w:rsidP="00FA5174">
      <w:pPr>
        <w:pStyle w:val="source10"/>
        <w:numPr>
          <w:ilvl w:val="0"/>
          <w:numId w:val="22"/>
        </w:numPr>
        <w:spacing w:after="120"/>
        <w:ind w:left="360"/>
      </w:pPr>
      <w:r>
        <w:t xml:space="preserve">AHRI Directory. All electric storage water heaters have a recovery efficiency of .98. </w:t>
      </w:r>
      <w:hyperlink r:id="rId126" w:history="1">
        <w:r>
          <w:rPr>
            <w:rStyle w:val="Hyperlink"/>
            <w:rFonts w:cs="Arial"/>
          </w:rPr>
          <w:t>https://www.ahridirectory.org/Search/QuickSearch?category=8&amp;searchTypeId=3&amp;producttype=15</w:t>
        </w:r>
      </w:hyperlink>
    </w:p>
    <w:p w14:paraId="278AD9BF" w14:textId="7B0AB7A3" w:rsidR="00FA5174" w:rsidDel="00A75DAB" w:rsidRDefault="00FA5174" w:rsidP="00FA5174">
      <w:pPr>
        <w:pStyle w:val="source10"/>
        <w:numPr>
          <w:ilvl w:val="0"/>
          <w:numId w:val="22"/>
        </w:numPr>
        <w:spacing w:after="120"/>
        <w:ind w:left="360"/>
      </w:pPr>
      <w:r w:rsidDel="00A75DAB">
        <w:t>NEEA</w:t>
      </w:r>
      <w:r>
        <w:t xml:space="preserve"> </w:t>
      </w:r>
      <w:r w:rsidDel="00A75DAB">
        <w:t>Heat</w:t>
      </w:r>
      <w:r>
        <w:t xml:space="preserve"> </w:t>
      </w:r>
      <w:r w:rsidDel="00A75DAB">
        <w:t>Pump</w:t>
      </w:r>
      <w:r>
        <w:t xml:space="preserve"> </w:t>
      </w:r>
      <w:r w:rsidDel="00A75DAB">
        <w:t>Water</w:t>
      </w:r>
      <w:r>
        <w:t xml:space="preserve"> </w:t>
      </w:r>
      <w:r w:rsidDel="00A75DAB">
        <w:t>Heater</w:t>
      </w:r>
      <w:r>
        <w:t xml:space="preserve"> </w:t>
      </w:r>
      <w:r w:rsidDel="00A75DAB">
        <w:t>Field</w:t>
      </w:r>
      <w:r>
        <w:t xml:space="preserve"> </w:t>
      </w:r>
      <w:r w:rsidDel="00A75DAB">
        <w:t>Study</w:t>
      </w:r>
      <w:r>
        <w:t xml:space="preserve"> </w:t>
      </w:r>
      <w:r w:rsidDel="00A75DAB">
        <w:t>Report.</w:t>
      </w:r>
      <w:r>
        <w:t xml:space="preserve"> </w:t>
      </w:r>
      <w:r w:rsidDel="00A75DAB">
        <w:t>Prepared</w:t>
      </w:r>
      <w:r>
        <w:t xml:space="preserve"> </w:t>
      </w:r>
      <w:r w:rsidDel="00A75DAB">
        <w:t>by</w:t>
      </w:r>
      <w:r>
        <w:t xml:space="preserve"> </w:t>
      </w:r>
      <w:r w:rsidDel="00A75DAB">
        <w:t>Fluid</w:t>
      </w:r>
      <w:r>
        <w:t xml:space="preserve"> </w:t>
      </w:r>
      <w:r w:rsidDel="00A75DAB">
        <w:t>Market</w:t>
      </w:r>
      <w:r>
        <w:t xml:space="preserve"> </w:t>
      </w:r>
      <w:r w:rsidDel="00A75DAB">
        <w:t>Strategies.</w:t>
      </w:r>
      <w:r>
        <w:t xml:space="preserve"> </w:t>
      </w:r>
      <w:r w:rsidDel="00A75DAB">
        <w:t>October</w:t>
      </w:r>
      <w:r>
        <w:t xml:space="preserve"> </w:t>
      </w:r>
      <w:r w:rsidDel="00A75DAB">
        <w:t>22,</w:t>
      </w:r>
      <w:r>
        <w:t xml:space="preserve"> </w:t>
      </w:r>
      <w:r w:rsidDel="00A75DAB">
        <w:t>2013.</w:t>
      </w:r>
      <w:r>
        <w:t xml:space="preserve"> </w:t>
      </w:r>
      <w:hyperlink r:id="rId127" w:history="1">
        <w:r w:rsidDel="00A75DAB">
          <w:rPr>
            <w:rStyle w:val="Hyperlink"/>
          </w:rPr>
          <w:t>http://neea.org/docs/default-source/reports/heat-pump-water-heater-field-study-report.pdf?sfvrsn=5</w:t>
        </w:r>
      </w:hyperlink>
    </w:p>
    <w:p w14:paraId="14D03D72" w14:textId="6533EC9C" w:rsidR="00FA5174" w:rsidRDefault="00FA5174" w:rsidP="00FA5174">
      <w:pPr>
        <w:pStyle w:val="source10"/>
        <w:numPr>
          <w:ilvl w:val="0"/>
          <w:numId w:val="22"/>
        </w:numPr>
        <w:spacing w:after="120"/>
        <w:ind w:left="360"/>
      </w:pPr>
      <w:r w:rsidRPr="00BA70AE">
        <w:t>Federal</w:t>
      </w:r>
      <w:r>
        <w:t xml:space="preserve"> </w:t>
      </w:r>
      <w:r w:rsidRPr="00BA70AE">
        <w:t>Energy</w:t>
      </w:r>
      <w:r>
        <w:t xml:space="preserve"> </w:t>
      </w:r>
      <w:r w:rsidRPr="00BA70AE">
        <w:t>Management</w:t>
      </w:r>
      <w:r>
        <w:t xml:space="preserve"> </w:t>
      </w:r>
      <w:r w:rsidRPr="00BA70AE">
        <w:t>Program</w:t>
      </w:r>
      <w:r>
        <w:t xml:space="preserve"> </w:t>
      </w:r>
      <w:r w:rsidRPr="00BA70AE">
        <w:t>Energy</w:t>
      </w:r>
      <w:r>
        <w:t xml:space="preserve"> </w:t>
      </w:r>
      <w:r w:rsidRPr="00BA70AE">
        <w:t>Cost</w:t>
      </w:r>
      <w:r>
        <w:t xml:space="preserve"> </w:t>
      </w:r>
      <w:r w:rsidRPr="00BA70AE">
        <w:t>Calculator,</w:t>
      </w:r>
      <w:r>
        <w:t xml:space="preserve"> </w:t>
      </w:r>
      <w:r w:rsidRPr="00BA70AE">
        <w:t>March</w:t>
      </w:r>
      <w:r>
        <w:t xml:space="preserve"> </w:t>
      </w:r>
      <w:r w:rsidRPr="00BA70AE">
        <w:t>2010</w:t>
      </w:r>
      <w:r>
        <w:t xml:space="preserve"> (visited October 23, 2018) </w:t>
      </w:r>
      <w:hyperlink r:id="rId128" w:history="1">
        <w:r w:rsidRPr="009D0D91">
          <w:rPr>
            <w:rStyle w:val="Hyperlink"/>
            <w:rFonts w:cs="Arial"/>
          </w:rPr>
          <w:t>https://www.energy.gov/node/789966</w:t>
        </w:r>
      </w:hyperlink>
    </w:p>
    <w:p w14:paraId="13D1F5B7" w14:textId="14091B61" w:rsidR="00FA5174" w:rsidRDefault="00FA5174" w:rsidP="00FA5174">
      <w:pPr>
        <w:pStyle w:val="source10"/>
        <w:numPr>
          <w:ilvl w:val="0"/>
          <w:numId w:val="22"/>
        </w:numPr>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129" w:history="1">
        <w:r w:rsidRPr="008C100A">
          <w:rPr>
            <w:rStyle w:val="Hyperlink"/>
            <w:rFonts w:cs="Arial"/>
          </w:rPr>
          <w:t>https://www.eia.gov/consumption/residential/data/2015/index.php?view=microdata</w:t>
        </w:r>
      </w:hyperlink>
    </w:p>
    <w:p w14:paraId="78CC22E7" w14:textId="77777777" w:rsidR="00FA5174" w:rsidDel="00A75DAB" w:rsidRDefault="00FA5174" w:rsidP="00FA5174">
      <w:pPr>
        <w:pStyle w:val="source10"/>
        <w:numPr>
          <w:ilvl w:val="0"/>
          <w:numId w:val="22"/>
        </w:numPr>
        <w:spacing w:after="120"/>
        <w:ind w:left="360"/>
      </w:pPr>
      <w:r w:rsidDel="00A75DAB">
        <w:t>Engineering</w:t>
      </w:r>
      <w:r>
        <w:t xml:space="preserve"> </w:t>
      </w:r>
      <w:r w:rsidDel="00A75DAB">
        <w:t>assumption</w:t>
      </w:r>
    </w:p>
    <w:p w14:paraId="4A63E550" w14:textId="3C6C11A2" w:rsidR="00FA5174" w:rsidRDefault="00FA5174" w:rsidP="00FA5174">
      <w:pPr>
        <w:pStyle w:val="source10"/>
        <w:numPr>
          <w:ilvl w:val="0"/>
          <w:numId w:val="22"/>
        </w:numPr>
        <w:spacing w:after="120"/>
        <w:ind w:left="360"/>
        <w:jc w:val="left"/>
      </w:pPr>
      <w:r w:rsidRPr="00655465">
        <w:t>Pennsylvania</w:t>
      </w:r>
      <w:r>
        <w:t xml:space="preserve"> </w:t>
      </w:r>
      <w:r w:rsidRPr="00655465">
        <w:t>Statewide</w:t>
      </w:r>
      <w:r>
        <w:t xml:space="preserve"> </w:t>
      </w:r>
      <w:r w:rsidRPr="00655465">
        <w:t>Residential</w:t>
      </w:r>
      <w:r>
        <w:t xml:space="preserve"> </w:t>
      </w:r>
      <w:r w:rsidRPr="00655465">
        <w:t>End-Use</w:t>
      </w:r>
      <w:r>
        <w:t xml:space="preserve"> </w:t>
      </w:r>
      <w:r w:rsidRPr="00655465">
        <w:t>and</w:t>
      </w:r>
      <w:r>
        <w:t xml:space="preserve"> </w:t>
      </w:r>
      <w:r w:rsidRPr="00655465">
        <w:t>Saturation</w:t>
      </w:r>
      <w:r>
        <w:t xml:space="preserve"> </w:t>
      </w:r>
      <w:r w:rsidRPr="00655465">
        <w:t>Study,</w:t>
      </w:r>
      <w:r>
        <w:t xml:space="preserve"> </w:t>
      </w:r>
      <w:r w:rsidRPr="00655465">
        <w:t>2014</w:t>
      </w:r>
      <w:r>
        <w:t xml:space="preserve">, </w:t>
      </w:r>
      <w:hyperlink r:id="rId130" w:history="1">
        <w:r w:rsidRPr="00070917">
          <w:rPr>
            <w:rStyle w:val="Hyperlink"/>
            <w:rFonts w:cs="Arial"/>
          </w:rPr>
          <w:t>http://www.puc.state.pa.us/Electric/pdf/Act129/SWE-2014_PA_Statewide_Act129_Residential_Baseline_Study.pdf</w:t>
        </w:r>
      </w:hyperlink>
      <w:r>
        <w:t>.</w:t>
      </w:r>
    </w:p>
    <w:p w14:paraId="75610F64" w14:textId="18ED52F0" w:rsidR="00FA5174" w:rsidRDefault="00FA5174" w:rsidP="00FA5174">
      <w:pPr>
        <w:pStyle w:val="source10"/>
        <w:numPr>
          <w:ilvl w:val="0"/>
          <w:numId w:val="22"/>
        </w:numPr>
        <w:overflowPunct/>
        <w:autoSpaceDE/>
        <w:autoSpaceDN/>
        <w:spacing w:after="120"/>
        <w:ind w:left="360"/>
        <w:jc w:val="left"/>
        <w:textAlignment w:val="auto"/>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w:t>
      </w:r>
      <w:r>
        <w:t xml:space="preserve">and Side Management Programs". </w:t>
      </w:r>
      <w:r w:rsidRPr="00CB3720">
        <w:t>Study</w:t>
      </w:r>
      <w:r>
        <w:t xml:space="preserve"> </w:t>
      </w:r>
      <w:r w:rsidRPr="00CB3720">
        <w:t>by</w:t>
      </w:r>
      <w:r>
        <w:t xml:space="preserve"> </w:t>
      </w:r>
      <w:r w:rsidRPr="00CB3720">
        <w:t>BG&amp;E.</w:t>
      </w:r>
      <w:r>
        <w:t xml:space="preserve"> </w:t>
      </w:r>
      <w:r w:rsidRPr="00CB3720">
        <w:t>Th</w:t>
      </w:r>
      <w:r>
        <w:t xml:space="preserve">e Electricity Journal. Aug/Sept, </w:t>
      </w:r>
      <w:r w:rsidRPr="00CB3720">
        <w:t>2011</w:t>
      </w:r>
      <w:r>
        <w:t>. p. 95.</w:t>
      </w:r>
      <w:r>
        <w:rPr>
          <w:color w:val="1F497D"/>
        </w:rPr>
        <w:t xml:space="preserve"> </w:t>
      </w:r>
      <w:hyperlink r:id="rId131" w:history="1">
        <w:r w:rsidRPr="002C038B">
          <w:rPr>
            <w:rStyle w:val="Hyperlink"/>
            <w:rFonts w:cs="Arial"/>
          </w:rPr>
          <w:t>http://www.sciencedirect.com/science/article/pii/S1040619011001941</w:t>
        </w:r>
      </w:hyperlink>
    </w:p>
    <w:p w14:paraId="27986DA9" w14:textId="77777777" w:rsidR="00FA5174" w:rsidRDefault="00FA5174" w:rsidP="00FA5174">
      <w:pPr>
        <w:pStyle w:val="source10"/>
        <w:numPr>
          <w:ilvl w:val="0"/>
          <w:numId w:val="22"/>
        </w:numPr>
        <w:spacing w:after="120"/>
        <w:ind w:left="360"/>
      </w:pPr>
      <w:r>
        <w:t>Conservative estimate of R-12</w:t>
      </w:r>
    </w:p>
    <w:p w14:paraId="1DB3A977" w14:textId="639387EB" w:rsidR="00FA5174" w:rsidRPr="00431006" w:rsidRDefault="00FA5174" w:rsidP="00FA5174">
      <w:pPr>
        <w:pStyle w:val="ListParagraph"/>
        <w:numPr>
          <w:ilvl w:val="0"/>
          <w:numId w:val="22"/>
        </w:numPr>
        <w:spacing w:after="120"/>
        <w:ind w:left="360"/>
        <w:textAlignment w:val="auto"/>
        <w:rPr>
          <w:rFonts w:eastAsiaTheme="minorHAnsi"/>
        </w:rPr>
      </w:pPr>
      <w:r>
        <w:t xml:space="preserve">Illinois Statewide Technical reference Manual for Energy Efficiency Version 7.0. Effective January 1, 2019. </w:t>
      </w:r>
      <w:hyperlink r:id="rId132" w:history="1">
        <w:r>
          <w:rPr>
            <w:rStyle w:val="Hyperlink"/>
          </w:rPr>
          <w:t>http://www.ilsag.info/technical-reference-manual.html</w:t>
        </w:r>
      </w:hyperlink>
    </w:p>
    <w:p w14:paraId="1078EF22" w14:textId="77777777" w:rsidR="00FA5174" w:rsidRDefault="00FA5174" w:rsidP="00FA5174">
      <w:pPr>
        <w:pStyle w:val="source10"/>
        <w:spacing w:after="120"/>
        <w:jc w:val="left"/>
        <w:textAlignment w:val="auto"/>
        <w:rPr>
          <w:rStyle w:val="Hyperlink"/>
          <w:rFonts w:cs="Arial"/>
        </w:rPr>
      </w:pPr>
      <w:bookmarkStart w:id="621" w:name="_Toc364420790"/>
      <w:bookmarkStart w:id="622" w:name="_Toc373320427"/>
      <w:bookmarkStart w:id="623" w:name="_Toc364760905"/>
      <w:bookmarkStart w:id="624" w:name="_Toc530141480"/>
    </w:p>
    <w:p w14:paraId="0A7AA7F9"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1E8AACE9" w14:textId="77777777" w:rsidR="00FA5174" w:rsidRPr="002E1D8D" w:rsidRDefault="00FA5174" w:rsidP="002C1663">
      <w:pPr>
        <w:pStyle w:val="Heading3"/>
      </w:pPr>
      <w:bookmarkStart w:id="625" w:name="_Toc48143034"/>
      <w:r>
        <w:lastRenderedPageBreak/>
        <w:t>Water Heater Pipe Insulation</w:t>
      </w:r>
      <w:bookmarkEnd w:id="621"/>
      <w:bookmarkEnd w:id="622"/>
      <w:bookmarkEnd w:id="623"/>
      <w:bookmarkEnd w:id="624"/>
      <w:bookmarkEnd w:id="625"/>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rsidRPr="002E1D8D" w14:paraId="517DE8CB"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9183BFD"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1C22E7A"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2E1D8D" w14:paraId="307B096B"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65891DB"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EE05DCA" w14:textId="77777777" w:rsidR="00FA5174" w:rsidRPr="001D6512" w:rsidRDefault="00FA5174" w:rsidP="00BD2C4C">
            <w:pPr>
              <w:pStyle w:val="TableCell"/>
              <w:spacing w:before="60" w:after="60"/>
              <w:jc w:val="center"/>
              <w:rPr>
                <w:color w:val="000000"/>
              </w:rPr>
            </w:pPr>
            <w:r w:rsidRPr="001D6512">
              <w:rPr>
                <w:color w:val="000000"/>
              </w:rPr>
              <w:t>Water</w:t>
            </w:r>
            <w:r>
              <w:rPr>
                <w:color w:val="000000"/>
              </w:rPr>
              <w:t xml:space="preserve"> </w:t>
            </w:r>
            <w:r w:rsidRPr="001D6512">
              <w:rPr>
                <w:color w:val="000000"/>
              </w:rPr>
              <w:t>Heater</w:t>
            </w:r>
          </w:p>
        </w:tc>
      </w:tr>
      <w:tr w:rsidR="00FA5174" w:rsidRPr="002E1D8D" w14:paraId="7296EA78"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B250B3C"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72CF3EF" w14:textId="77777777" w:rsidR="00FA5174" w:rsidRPr="004074ED" w:rsidRDefault="00FA5174" w:rsidP="00BD2C4C">
            <w:pPr>
              <w:pStyle w:val="TableCell"/>
              <w:spacing w:before="60" w:after="60"/>
              <w:jc w:val="center"/>
              <w:rPr>
                <w:color w:val="000000"/>
                <w:vertAlign w:val="superscript"/>
              </w:rPr>
            </w:pPr>
            <w:r w:rsidRPr="001D6512">
              <w:rPr>
                <w:color w:val="000000"/>
              </w:rPr>
              <w:t>13</w:t>
            </w:r>
            <w:r>
              <w:rPr>
                <w:color w:val="000000"/>
              </w:rPr>
              <w:t xml:space="preserve"> </w:t>
            </w:r>
            <w:r w:rsidRPr="001D6512">
              <w:rPr>
                <w:color w:val="000000"/>
              </w:rPr>
              <w:t>years</w:t>
            </w:r>
            <w:r>
              <w:rPr>
                <w:color w:val="000000"/>
                <w:vertAlign w:val="superscript"/>
              </w:rPr>
              <w:t>Source 3</w:t>
            </w:r>
          </w:p>
        </w:tc>
      </w:tr>
      <w:tr w:rsidR="00FA5174" w:rsidRPr="002E1D8D" w14:paraId="6A727032"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2ADE4D9"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4311800" w14:textId="77777777" w:rsidR="00FA5174" w:rsidRPr="001D6512" w:rsidRDefault="00FA5174" w:rsidP="00BD2C4C">
            <w:pPr>
              <w:pStyle w:val="TableCell"/>
              <w:spacing w:before="60" w:after="60"/>
              <w:jc w:val="center"/>
              <w:rPr>
                <w:color w:val="000000"/>
              </w:rPr>
            </w:pPr>
            <w:r>
              <w:rPr>
                <w:color w:val="000000"/>
              </w:rPr>
              <w:t>Retrofit</w:t>
            </w:r>
          </w:p>
        </w:tc>
      </w:tr>
    </w:tbl>
    <w:p w14:paraId="434710D8" w14:textId="77777777" w:rsidR="00FA5174" w:rsidRPr="008D5C9B" w:rsidRDefault="00FA5174" w:rsidP="00FA5174"/>
    <w:p w14:paraId="185E10C7" w14:textId="77777777" w:rsidR="00FA5174" w:rsidRDefault="00FA5174" w:rsidP="00FA5174">
      <w:pPr>
        <w:pStyle w:val="BodyText"/>
        <w:ind w:right="0"/>
      </w:pPr>
      <w:r w:rsidRPr="002E1D8D">
        <w:t>This</w:t>
      </w:r>
      <w:r>
        <w:t xml:space="preserve"> </w:t>
      </w:r>
      <w:r w:rsidRPr="002E1D8D">
        <w:t>measure</w:t>
      </w:r>
      <w:r>
        <w:t xml:space="preserve"> </w:t>
      </w:r>
      <w:r w:rsidRPr="002E1D8D">
        <w:t>relates</w:t>
      </w:r>
      <w:r>
        <w:t xml:space="preserve"> </w:t>
      </w:r>
      <w:r w:rsidRPr="002E1D8D">
        <w:t>to</w:t>
      </w:r>
      <w:r>
        <w:t xml:space="preserve"> </w:t>
      </w:r>
      <w:r w:rsidRPr="002E1D8D">
        <w:t>the</w:t>
      </w:r>
      <w:r>
        <w:t xml:space="preserve"> </w:t>
      </w:r>
      <w:r w:rsidRPr="002E1D8D">
        <w:t>installation</w:t>
      </w:r>
      <w:r>
        <w:t xml:space="preserve"> </w:t>
      </w:r>
      <w:r w:rsidRPr="002E1D8D">
        <w:t>of</w:t>
      </w:r>
      <w:r>
        <w:t xml:space="preserve"> foam insulation on </w:t>
      </w:r>
      <w:r w:rsidRPr="00092FDC">
        <w:t>exposed</w:t>
      </w:r>
      <w:r>
        <w:t xml:space="preserve"> </w:t>
      </w:r>
      <w:r w:rsidRPr="00092FDC">
        <w:t>pipe</w:t>
      </w:r>
      <w:r>
        <w:t xml:space="preserve"> </w:t>
      </w:r>
      <w:r w:rsidRPr="00092FDC">
        <w:t>in</w:t>
      </w:r>
      <w:r>
        <w:t xml:space="preserve"> </w:t>
      </w:r>
      <w:r w:rsidRPr="00092FDC">
        <w:t>unconditioned</w:t>
      </w:r>
      <w:r>
        <w:t xml:space="preserve"> </w:t>
      </w:r>
      <w:r w:rsidRPr="00092FDC">
        <w:t>space.</w:t>
      </w:r>
      <w:r>
        <w:t xml:space="preserve"> </w:t>
      </w:r>
      <w:r w:rsidRPr="002E1D8D">
        <w:t>The</w:t>
      </w:r>
      <w:r>
        <w:t xml:space="preserve"> </w:t>
      </w:r>
      <w:r w:rsidRPr="002E1D8D">
        <w:t>baseline</w:t>
      </w:r>
      <w:r>
        <w:t xml:space="preserve"> for this measure </w:t>
      </w:r>
      <w:r w:rsidRPr="002E1D8D">
        <w:t>is</w:t>
      </w:r>
      <w:r>
        <w:t xml:space="preserve"> </w:t>
      </w:r>
      <w:r w:rsidRPr="002E1D8D">
        <w:t>a</w:t>
      </w:r>
      <w:r>
        <w:t xml:space="preserve"> </w:t>
      </w:r>
      <w:r w:rsidRPr="002E1D8D">
        <w:t>standard</w:t>
      </w:r>
      <w:r>
        <w:t xml:space="preserve"> efficiency 50 gallon electric water heater (UEF=0.9207) with an annual energy usage of 2,939 kWh</w:t>
      </w:r>
      <w:r w:rsidRPr="002E1D8D">
        <w:t>.</w:t>
      </w:r>
      <w:r>
        <w:rPr>
          <w:rStyle w:val="FootnoteReference"/>
        </w:rPr>
        <w:t xml:space="preserve"> </w:t>
      </w:r>
      <w:r>
        <w:rPr>
          <w:rStyle w:val="FootnoteReference"/>
        </w:rPr>
        <w:footnoteReference w:id="42"/>
      </w:r>
    </w:p>
    <w:p w14:paraId="6BB661C1" w14:textId="77777777" w:rsidR="00FA5174" w:rsidRDefault="00FA5174" w:rsidP="00FA5174"/>
    <w:p w14:paraId="4ED1238C" w14:textId="77777777" w:rsidR="00FA5174" w:rsidRPr="002F5CA5" w:rsidRDefault="00FA5174" w:rsidP="00FA5174">
      <w:pPr>
        <w:pStyle w:val="SubStyle"/>
      </w:pPr>
      <w:r w:rsidRPr="002F5CA5">
        <w:t>Eligibility</w:t>
      </w:r>
    </w:p>
    <w:p w14:paraId="484D8435" w14:textId="77777777" w:rsidR="00FA5174" w:rsidRDefault="00FA5174" w:rsidP="00FA5174">
      <w:pPr>
        <w:pStyle w:val="BodyText"/>
        <w:ind w:right="0"/>
      </w:pPr>
      <w:r w:rsidRPr="002E1D8D">
        <w:t>This</w:t>
      </w:r>
      <w:r>
        <w:t xml:space="preserve"> </w:t>
      </w:r>
      <w:r w:rsidRPr="002E1D8D">
        <w:t>protocol</w:t>
      </w:r>
      <w:r>
        <w:t xml:space="preserve"> </w:t>
      </w:r>
      <w:r w:rsidRPr="002E1D8D">
        <w:t>documents</w:t>
      </w:r>
      <w:r>
        <w:t xml:space="preserve"> </w:t>
      </w:r>
      <w:r w:rsidRPr="002E1D8D">
        <w:t>the</w:t>
      </w:r>
      <w:r>
        <w:t xml:space="preserve"> </w:t>
      </w:r>
      <w:r w:rsidRPr="002E1D8D">
        <w:t>energy</w:t>
      </w:r>
      <w:r>
        <w:t xml:space="preserve"> </w:t>
      </w:r>
      <w:r w:rsidRPr="002E1D8D">
        <w:t>savings</w:t>
      </w:r>
      <w:r>
        <w:t xml:space="preserve"> </w:t>
      </w:r>
      <w:r w:rsidRPr="002E1D8D">
        <w:t>for</w:t>
      </w:r>
      <w:r>
        <w:t xml:space="preserve"> an </w:t>
      </w:r>
      <w:r w:rsidRPr="002E1D8D">
        <w:t>electric</w:t>
      </w:r>
      <w:r>
        <w:t xml:space="preserve"> </w:t>
      </w:r>
      <w:r w:rsidRPr="002E1D8D">
        <w:t>water</w:t>
      </w:r>
      <w:r>
        <w:t xml:space="preserve"> </w:t>
      </w:r>
      <w:r w:rsidRPr="002E1D8D">
        <w:t>he</w:t>
      </w:r>
      <w:r>
        <w:t xml:space="preserve">ater </w:t>
      </w:r>
      <w:r w:rsidRPr="002E1D8D">
        <w:t>attributable</w:t>
      </w:r>
      <w:r>
        <w:t xml:space="preserve"> </w:t>
      </w:r>
      <w:r w:rsidRPr="002E1D8D">
        <w:t>to</w:t>
      </w:r>
      <w:r>
        <w:t xml:space="preserve"> insulating </w:t>
      </w:r>
      <w:r w:rsidRPr="00092FDC">
        <w:t>exposed</w:t>
      </w:r>
      <w:r>
        <w:t xml:space="preserve"> </w:t>
      </w:r>
      <w:r w:rsidRPr="00092FDC">
        <w:t>pipe</w:t>
      </w:r>
      <w:r>
        <w:t xml:space="preserve"> </w:t>
      </w:r>
      <w:r w:rsidRPr="00092FDC">
        <w:t>in</w:t>
      </w:r>
      <w:r>
        <w:t xml:space="preserve"> </w:t>
      </w:r>
      <w:r w:rsidRPr="00092FDC">
        <w:t>unconditioned</w:t>
      </w:r>
      <w:r>
        <w:t xml:space="preserve"> </w:t>
      </w:r>
      <w:r w:rsidRPr="00092FDC">
        <w:t>space</w:t>
      </w:r>
      <w:r>
        <w:t xml:space="preserve"> to R-3 or above</w:t>
      </w:r>
      <w:r w:rsidRPr="00092FDC">
        <w:t>.</w:t>
      </w:r>
      <w:r>
        <w:t xml:space="preserve"> </w:t>
      </w:r>
      <w:r w:rsidRPr="002E1D8D">
        <w:t>The</w:t>
      </w:r>
      <w:r>
        <w:t xml:space="preserve"> </w:t>
      </w:r>
      <w:r w:rsidRPr="002E1D8D">
        <w:t>target</w:t>
      </w:r>
      <w:r>
        <w:t xml:space="preserve"> </w:t>
      </w:r>
      <w:r w:rsidRPr="002E1D8D">
        <w:t>sector</w:t>
      </w:r>
      <w:r>
        <w:t xml:space="preserve"> </w:t>
      </w:r>
      <w:r w:rsidRPr="002E1D8D">
        <w:t>primarily</w:t>
      </w:r>
      <w:r>
        <w:t xml:space="preserve"> </w:t>
      </w:r>
      <w:r w:rsidRPr="002E1D8D">
        <w:t>consists</w:t>
      </w:r>
      <w:r>
        <w:t xml:space="preserve"> </w:t>
      </w:r>
      <w:r w:rsidRPr="002E1D8D">
        <w:t>of</w:t>
      </w:r>
      <w:r>
        <w:t xml:space="preserve"> </w:t>
      </w:r>
      <w:r w:rsidRPr="002E1D8D">
        <w:t>residential</w:t>
      </w:r>
      <w:r>
        <w:t xml:space="preserve"> establishments</w:t>
      </w:r>
      <w:r w:rsidRPr="002E1D8D">
        <w:t>.</w:t>
      </w:r>
    </w:p>
    <w:p w14:paraId="60D5B0A1" w14:textId="77777777" w:rsidR="00FA5174" w:rsidRDefault="00FA5174" w:rsidP="00FA5174"/>
    <w:p w14:paraId="00E6065B" w14:textId="77777777" w:rsidR="00FA5174" w:rsidRPr="002F5CA5" w:rsidRDefault="00FA5174" w:rsidP="00FA5174">
      <w:pPr>
        <w:pStyle w:val="SubStyle"/>
      </w:pPr>
      <w:r w:rsidRPr="002F5CA5">
        <w:t>Algorithms</w:t>
      </w:r>
    </w:p>
    <w:p w14:paraId="138E79D3" w14:textId="77777777" w:rsidR="00FA5174" w:rsidRDefault="00FA5174" w:rsidP="00FA5174">
      <w:pPr>
        <w:pStyle w:val="NoSpacing"/>
      </w:pPr>
      <w:r w:rsidRPr="002E1D8D">
        <w:t>The</w:t>
      </w:r>
      <w:r>
        <w:t xml:space="preserve"> annual </w:t>
      </w:r>
      <w:r w:rsidRPr="002E1D8D">
        <w:t>energy</w:t>
      </w:r>
      <w:r>
        <w:t xml:space="preserve"> </w:t>
      </w:r>
      <w:r w:rsidRPr="002E1D8D">
        <w:t>savings</w:t>
      </w:r>
      <w:r>
        <w:t xml:space="preserve"> are assumed to be 3% of the annual energy use of an electric water heater (2,939 kWh), or 88.2 kWh based on 10 feet of ¾” thick insulation (equal to R-3 on a ½” pipe). This estimate is based on a recent report prepared by the ACEEE for the State of Pennsylvania (Source 1). On a per foot basis, this is equivalent to 8.82 kWh.</w:t>
      </w:r>
    </w:p>
    <w:p w14:paraId="5BE43FEF" w14:textId="77777777" w:rsidR="00FA5174" w:rsidRDefault="00FA5174" w:rsidP="00FA5174">
      <w:pPr>
        <w:pStyle w:val="Equation"/>
        <w:tabs>
          <w:tab w:val="clear" w:pos="2880"/>
          <w:tab w:val="left" w:pos="2160"/>
        </w:tabs>
        <w:rPr>
          <w:rFonts w:cs="Arial"/>
          <w:szCs w:val="20"/>
        </w:rPr>
      </w:pPr>
      <w:r w:rsidRPr="00AA2C40">
        <w:rPr>
          <w:rFonts w:cs="Arial"/>
          <w:szCs w:val="20"/>
        </w:rPr>
        <w:t>ΔkWh</w:t>
      </w:r>
      <w:r>
        <w:rPr>
          <w:rFonts w:cs="Arial"/>
          <w:szCs w:val="20"/>
        </w:rPr>
        <w:tab/>
      </w:r>
      <w:r w:rsidRPr="00AA2C40">
        <w:rPr>
          <w:rFonts w:cs="Arial"/>
          <w:szCs w:val="20"/>
        </w:rPr>
        <w:tab/>
        <w:t>=</w:t>
      </w:r>
      <w:r>
        <w:rPr>
          <w:rFonts w:cs="Arial"/>
          <w:szCs w:val="20"/>
        </w:rPr>
        <w:t xml:space="preserve"> 8.82 </w:t>
      </w:r>
      <w:r w:rsidRPr="00AA2C40">
        <w:rPr>
          <w:rFonts w:cs="Arial"/>
          <w:szCs w:val="20"/>
        </w:rPr>
        <w:t>kWh</w:t>
      </w:r>
      <w:r>
        <w:rPr>
          <w:rFonts w:cs="Arial"/>
          <w:szCs w:val="20"/>
        </w:rPr>
        <w:t>/yr per foot of installed insulation</w:t>
      </w:r>
    </w:p>
    <w:p w14:paraId="5E75A693" w14:textId="77777777" w:rsidR="00FA5174" w:rsidRPr="00AA2C40" w:rsidRDefault="00FA5174" w:rsidP="00FA5174">
      <w:pPr>
        <w:pStyle w:val="Equation"/>
        <w:tabs>
          <w:tab w:val="clear" w:pos="2880"/>
          <w:tab w:val="left" w:pos="2160"/>
        </w:tabs>
        <w:rPr>
          <w:rFonts w:cs="Arial"/>
          <w:szCs w:val="20"/>
        </w:rPr>
      </w:pPr>
    </w:p>
    <w:p w14:paraId="62844964" w14:textId="77777777" w:rsidR="00FA5174" w:rsidRDefault="00FA5174" w:rsidP="00FA5174">
      <w:pPr>
        <w:pStyle w:val="BodyText"/>
        <w:rPr>
          <w:rFonts w:cs="Arial"/>
        </w:rPr>
      </w:pPr>
      <w:r w:rsidRPr="00AA2C40">
        <w:rPr>
          <w:rFonts w:cs="Arial"/>
        </w:rPr>
        <w:t>The</w:t>
      </w:r>
      <w:r>
        <w:rPr>
          <w:rFonts w:cs="Arial"/>
        </w:rPr>
        <w:t xml:space="preserve"> </w:t>
      </w:r>
      <w:r w:rsidRPr="00AA2C40">
        <w:rPr>
          <w:rFonts w:cs="Arial"/>
        </w:rPr>
        <w:t>summer</w:t>
      </w:r>
      <w:r>
        <w:rPr>
          <w:rFonts w:cs="Arial"/>
        </w:rPr>
        <w:t xml:space="preserve"> </w:t>
      </w:r>
      <w:r w:rsidRPr="00AA2C40">
        <w:rPr>
          <w:rFonts w:cs="Arial"/>
        </w:rPr>
        <w:t>coincident</w:t>
      </w:r>
      <w:r>
        <w:rPr>
          <w:rFonts w:cs="Arial"/>
        </w:rPr>
        <w:t xml:space="preserve"> </w:t>
      </w:r>
      <w:r w:rsidRPr="00AA2C40">
        <w:rPr>
          <w:rFonts w:cs="Arial"/>
        </w:rPr>
        <w:t>peak</w:t>
      </w:r>
      <w:r>
        <w:rPr>
          <w:rFonts w:cs="Arial"/>
        </w:rPr>
        <w:t xml:space="preserve"> </w:t>
      </w:r>
      <w:r w:rsidRPr="00AA2C40">
        <w:rPr>
          <w:rFonts w:cs="Arial"/>
        </w:rPr>
        <w:t>kW</w:t>
      </w:r>
      <w:r>
        <w:rPr>
          <w:rFonts w:cs="Arial"/>
        </w:rPr>
        <w:t xml:space="preserve"> </w:t>
      </w:r>
      <w:r w:rsidRPr="00AA2C40">
        <w:rPr>
          <w:rFonts w:cs="Arial"/>
        </w:rPr>
        <w:t>savings</w:t>
      </w:r>
      <w:r>
        <w:rPr>
          <w:rFonts w:cs="Arial"/>
        </w:rPr>
        <w:t xml:space="preserve"> </w:t>
      </w:r>
      <w:r w:rsidRPr="00AA2C40">
        <w:rPr>
          <w:rFonts w:cs="Arial"/>
        </w:rPr>
        <w:t>are</w:t>
      </w:r>
      <w:r>
        <w:rPr>
          <w:rFonts w:cs="Arial"/>
        </w:rPr>
        <w:t xml:space="preserve"> </w:t>
      </w:r>
      <w:r w:rsidRPr="00AA2C40">
        <w:rPr>
          <w:rFonts w:cs="Arial"/>
        </w:rPr>
        <w:t>calculated</w:t>
      </w:r>
      <w:r>
        <w:rPr>
          <w:rFonts w:cs="Arial"/>
        </w:rPr>
        <w:t xml:space="preserve"> </w:t>
      </w:r>
      <w:r w:rsidRPr="00AA2C40">
        <w:rPr>
          <w:rFonts w:cs="Arial"/>
        </w:rPr>
        <w:t>as</w:t>
      </w:r>
      <w:r>
        <w:rPr>
          <w:rFonts w:cs="Arial"/>
        </w:rPr>
        <w:t xml:space="preserve"> </w:t>
      </w:r>
      <w:r w:rsidRPr="00AA2C40">
        <w:rPr>
          <w:rFonts w:cs="Arial"/>
        </w:rPr>
        <w:t>follows:</w:t>
      </w:r>
    </w:p>
    <w:p w14:paraId="08006210" w14:textId="77777777" w:rsidR="00FA5174" w:rsidRPr="00AA2C40" w:rsidRDefault="00FA5174" w:rsidP="00FA5174">
      <w:pPr>
        <w:pStyle w:val="BodyText"/>
        <w:rPr>
          <w:rFonts w:cs="Arial"/>
        </w:rPr>
      </w:pPr>
      <w:r w:rsidRPr="00AA2C40">
        <w:rPr>
          <w:rFonts w:cs="Arial"/>
        </w:rPr>
        <w:tab/>
      </w:r>
    </w:p>
    <w:p w14:paraId="11BEC666" w14:textId="77777777" w:rsidR="00FA5174" w:rsidRPr="00AA2C40" w:rsidRDefault="00FA5174" w:rsidP="00FA5174">
      <w:pPr>
        <w:pStyle w:val="Equation"/>
        <w:tabs>
          <w:tab w:val="clear" w:pos="2880"/>
          <w:tab w:val="left" w:pos="2160"/>
        </w:tabs>
        <w:rPr>
          <w:rFonts w:cs="Arial"/>
          <w:szCs w:val="20"/>
        </w:rPr>
      </w:pPr>
      <w:r w:rsidRPr="00AA2C40">
        <w:rPr>
          <w:rFonts w:cs="Arial"/>
          <w:szCs w:val="20"/>
        </w:rPr>
        <w:t>ΔkW</w:t>
      </w:r>
      <w:r w:rsidRPr="00AA2C40">
        <w:rPr>
          <w:rFonts w:cs="Arial"/>
          <w:szCs w:val="20"/>
          <w:vertAlign w:val="subscript"/>
        </w:rPr>
        <w:t>peak</w:t>
      </w:r>
      <w:r w:rsidRPr="00AA2C40">
        <w:rPr>
          <w:rFonts w:cs="Arial"/>
          <w:szCs w:val="20"/>
        </w:rPr>
        <w:tab/>
      </w:r>
      <w:r w:rsidRPr="00AA2C40">
        <w:rPr>
          <w:rFonts w:cs="Arial"/>
          <w:szCs w:val="20"/>
        </w:rPr>
        <w:tab/>
        <w:t>=</w:t>
      </w:r>
      <w:r>
        <w:rPr>
          <w:rFonts w:cs="Arial"/>
          <w:szCs w:val="20"/>
        </w:rPr>
        <w:t xml:space="preserve"> </w:t>
      </w:r>
      <m:oMath>
        <m:r>
          <w:rPr>
            <w:rFonts w:ascii="Cambria Math" w:hAnsi="Cambria Math" w:cs="Arial"/>
            <w:szCs w:val="20"/>
          </w:rPr>
          <m:t>ΔkWh  ×ETDF</m:t>
        </m:r>
      </m:oMath>
    </w:p>
    <w:p w14:paraId="5ECDEE93" w14:textId="77777777" w:rsidR="00FA5174" w:rsidRDefault="00FA5174" w:rsidP="00FA5174">
      <w:pPr>
        <w:pStyle w:val="SubStyle"/>
      </w:pPr>
    </w:p>
    <w:p w14:paraId="1D466E19" w14:textId="77777777" w:rsidR="00FA5174" w:rsidRDefault="00FA5174" w:rsidP="00FA5174">
      <w:pPr>
        <w:pStyle w:val="SubStyle"/>
      </w:pPr>
      <w:r w:rsidRPr="002F5CA5">
        <w:t>Definition</w:t>
      </w:r>
      <w:r>
        <w:t xml:space="preserve"> </w:t>
      </w:r>
      <w:r w:rsidRPr="002F5CA5">
        <w:t>of</w:t>
      </w:r>
      <w:r>
        <w:t xml:space="preserve"> </w:t>
      </w:r>
      <w:r w:rsidRPr="002F5CA5">
        <w:t>Terms</w:t>
      </w:r>
    </w:p>
    <w:p w14:paraId="31FA6FC1" w14:textId="3BC41F7B" w:rsidR="00FA5174" w:rsidRPr="002F5CA5" w:rsidRDefault="00FA5174" w:rsidP="00FA5174">
      <w:pPr>
        <w:pStyle w:val="Caption"/>
      </w:pPr>
      <w:bookmarkStart w:id="626" w:name="_Toc47598302"/>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57</w:t>
      </w:r>
      <w:r w:rsidR="00AB24C7">
        <w:rPr>
          <w:noProof/>
        </w:rPr>
        <w:fldChar w:fldCharType="end"/>
      </w:r>
      <w:r>
        <w:t xml:space="preserve">: </w:t>
      </w:r>
      <w:r w:rsidRPr="00D37802">
        <w:t>Terms,</w:t>
      </w:r>
      <w:r>
        <w:t xml:space="preserve"> </w:t>
      </w:r>
      <w:r w:rsidRPr="00D37802">
        <w:t>Values,</w:t>
      </w:r>
      <w:r>
        <w:t xml:space="preserve"> </w:t>
      </w:r>
      <w:r w:rsidRPr="00D37802">
        <w:t>and</w:t>
      </w:r>
      <w:r>
        <w:t xml:space="preserve"> </w:t>
      </w:r>
      <w:r w:rsidRPr="00D37802">
        <w:t>References</w:t>
      </w:r>
      <w:r>
        <w:t xml:space="preserve"> </w:t>
      </w:r>
      <w:r w:rsidRPr="00D37802">
        <w:t>for</w:t>
      </w:r>
      <w:r>
        <w:t xml:space="preserve"> Water Heater Pipe Insulation</w:t>
      </w:r>
      <w:bookmarkEnd w:id="62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6"/>
        <w:gridCol w:w="1330"/>
        <w:gridCol w:w="1685"/>
        <w:gridCol w:w="1171"/>
      </w:tblGrid>
      <w:tr w:rsidR="00FA5174" w:rsidRPr="002F4BC4" w14:paraId="7BC9464C" w14:textId="77777777" w:rsidTr="00BD2C4C">
        <w:trPr>
          <w:trHeight w:hRule="exact" w:val="432"/>
          <w:tblHeader/>
        </w:trPr>
        <w:tc>
          <w:tcPr>
            <w:tcW w:w="4500" w:type="dxa"/>
            <w:shd w:val="clear" w:color="auto" w:fill="BFBFBF" w:themeFill="background1" w:themeFillShade="BF"/>
            <w:vAlign w:val="center"/>
          </w:tcPr>
          <w:p w14:paraId="6F9DFB34" w14:textId="77777777" w:rsidR="00FA5174" w:rsidRPr="002F4BC4" w:rsidRDefault="00FA5174" w:rsidP="00BD2C4C">
            <w:pPr>
              <w:rPr>
                <w:rFonts w:cs="Arial"/>
                <w:sz w:val="18"/>
                <w:szCs w:val="18"/>
              </w:rPr>
            </w:pPr>
            <w:r w:rsidRPr="002F4BC4">
              <w:rPr>
                <w:rFonts w:cs="Arial"/>
                <w:b/>
                <w:sz w:val="18"/>
                <w:szCs w:val="18"/>
              </w:rPr>
              <w:t>Term</w:t>
            </w:r>
          </w:p>
        </w:tc>
        <w:tc>
          <w:tcPr>
            <w:tcW w:w="1350" w:type="dxa"/>
            <w:shd w:val="clear" w:color="auto" w:fill="BFBFBF" w:themeFill="background1" w:themeFillShade="BF"/>
            <w:vAlign w:val="center"/>
          </w:tcPr>
          <w:p w14:paraId="1ABAEDA8" w14:textId="77777777" w:rsidR="00FA5174" w:rsidRPr="002F4BC4" w:rsidRDefault="00FA5174" w:rsidP="00BD2C4C">
            <w:pPr>
              <w:jc w:val="center"/>
              <w:rPr>
                <w:rFonts w:cs="Arial"/>
                <w:sz w:val="18"/>
                <w:szCs w:val="18"/>
              </w:rPr>
            </w:pPr>
            <w:r>
              <w:rPr>
                <w:rFonts w:cs="Arial"/>
                <w:b/>
                <w:sz w:val="18"/>
                <w:szCs w:val="18"/>
              </w:rPr>
              <w:t>Unit</w:t>
            </w:r>
          </w:p>
        </w:tc>
        <w:tc>
          <w:tcPr>
            <w:tcW w:w="1710" w:type="dxa"/>
            <w:shd w:val="clear" w:color="auto" w:fill="BFBFBF" w:themeFill="background1" w:themeFillShade="BF"/>
            <w:vAlign w:val="center"/>
          </w:tcPr>
          <w:p w14:paraId="103C11F0" w14:textId="77777777" w:rsidR="00FA5174" w:rsidRPr="002F4BC4" w:rsidRDefault="00FA5174" w:rsidP="00BD2C4C">
            <w:pPr>
              <w:jc w:val="center"/>
              <w:rPr>
                <w:rFonts w:cs="Arial"/>
                <w:sz w:val="18"/>
                <w:szCs w:val="18"/>
              </w:rPr>
            </w:pPr>
            <w:r w:rsidRPr="002F4BC4">
              <w:rPr>
                <w:rFonts w:cs="Arial"/>
                <w:b/>
                <w:sz w:val="18"/>
                <w:szCs w:val="18"/>
              </w:rPr>
              <w:t>Value</w:t>
            </w:r>
          </w:p>
        </w:tc>
        <w:tc>
          <w:tcPr>
            <w:tcW w:w="1188" w:type="dxa"/>
            <w:shd w:val="clear" w:color="auto" w:fill="BFBFBF" w:themeFill="background1" w:themeFillShade="BF"/>
            <w:vAlign w:val="center"/>
          </w:tcPr>
          <w:p w14:paraId="6B88D7BC" w14:textId="77777777" w:rsidR="00FA5174" w:rsidRPr="002F4BC4" w:rsidRDefault="00FA5174" w:rsidP="00BD2C4C">
            <w:pPr>
              <w:jc w:val="center"/>
              <w:rPr>
                <w:rFonts w:cs="Arial"/>
                <w:sz w:val="18"/>
                <w:szCs w:val="18"/>
              </w:rPr>
            </w:pPr>
            <w:r w:rsidRPr="002F4BC4">
              <w:rPr>
                <w:rFonts w:cs="Arial"/>
                <w:b/>
                <w:sz w:val="18"/>
                <w:szCs w:val="18"/>
              </w:rPr>
              <w:t>Source</w:t>
            </w:r>
          </w:p>
        </w:tc>
      </w:tr>
      <w:tr w:rsidR="00FA5174" w:rsidRPr="002F4BC4" w14:paraId="52048977" w14:textId="77777777" w:rsidTr="00BD2C4C">
        <w:trPr>
          <w:trHeight w:hRule="exact" w:val="811"/>
        </w:trPr>
        <w:tc>
          <w:tcPr>
            <w:tcW w:w="4500" w:type="dxa"/>
            <w:vAlign w:val="center"/>
          </w:tcPr>
          <w:p w14:paraId="739ACD50" w14:textId="77777777" w:rsidR="00FA5174" w:rsidRPr="002A6C30" w:rsidRDefault="00FA5174" w:rsidP="00BD2C4C">
            <w:pPr>
              <w:spacing w:before="120" w:after="200"/>
              <w:rPr>
                <w:rFonts w:cs="Arial"/>
                <w:sz w:val="18"/>
                <w:szCs w:val="18"/>
              </w:rPr>
            </w:pPr>
            <w:r w:rsidRPr="002A6C30">
              <w:rPr>
                <w:rFonts w:cs="Arial"/>
                <w:i/>
                <w:sz w:val="18"/>
                <w:szCs w:val="18"/>
              </w:rPr>
              <w:t>ΔkWh</w:t>
            </w:r>
            <w:r w:rsidRPr="002A6C30">
              <w:rPr>
                <w:rFonts w:cs="Arial"/>
                <w:sz w:val="18"/>
                <w:szCs w:val="18"/>
              </w:rPr>
              <w:t>, annual energy savings per foot of installed pipe insulation</w:t>
            </w:r>
          </w:p>
        </w:tc>
        <w:tc>
          <w:tcPr>
            <w:tcW w:w="1350" w:type="dxa"/>
            <w:vAlign w:val="center"/>
          </w:tcPr>
          <w:p w14:paraId="14C37212" w14:textId="36FF204B" w:rsidR="00FA5174" w:rsidRPr="002A6C30" w:rsidRDefault="006A0BF3" w:rsidP="00BD2C4C">
            <w:pPr>
              <w:spacing w:before="120"/>
              <w:jc w:val="center"/>
              <w:rPr>
                <w:rFonts w:cs="Arial"/>
                <w:sz w:val="18"/>
                <w:szCs w:val="18"/>
              </w:rPr>
            </w:pPr>
            <m:oMathPara>
              <m:oMath>
                <m:f>
                  <m:fPr>
                    <m:ctrlPr>
                      <w:rPr>
                        <w:rFonts w:ascii="Cambria Math" w:hAnsi="Cambria Math" w:cs="Arial"/>
                        <w:i/>
                        <w:sz w:val="18"/>
                        <w:szCs w:val="18"/>
                      </w:rPr>
                    </m:ctrlPr>
                  </m:fPr>
                  <m:num>
                    <m:f>
                      <m:fPr>
                        <m:type m:val="skw"/>
                        <m:ctrlPr>
                          <w:rPr>
                            <w:rFonts w:ascii="Cambria Math" w:hAnsi="Cambria Math" w:cs="Arial"/>
                            <w:i/>
                            <w:sz w:val="18"/>
                            <w:szCs w:val="18"/>
                          </w:rPr>
                        </m:ctrlPr>
                      </m:fPr>
                      <m:num>
                        <m:r>
                          <w:rPr>
                            <w:rFonts w:ascii="Cambria Math" w:hAnsi="Cambria Math" w:cs="Arial"/>
                            <w:sz w:val="18"/>
                            <w:szCs w:val="18"/>
                          </w:rPr>
                          <m:t>kWh</m:t>
                        </m:r>
                      </m:num>
                      <m:den>
                        <m:r>
                          <w:rPr>
                            <w:rFonts w:ascii="Cambria Math" w:hAnsi="Cambria Math" w:cs="Arial"/>
                            <w:sz w:val="18"/>
                            <w:szCs w:val="18"/>
                          </w:rPr>
                          <m:t>yr</m:t>
                        </m:r>
                      </m:den>
                    </m:f>
                  </m:num>
                  <m:den>
                    <m:r>
                      <w:rPr>
                        <w:rFonts w:ascii="Cambria Math" w:hAnsi="Cambria Math" w:cs="Arial"/>
                        <w:sz w:val="18"/>
                        <w:szCs w:val="18"/>
                      </w:rPr>
                      <m:t>ft</m:t>
                    </m:r>
                  </m:den>
                </m:f>
              </m:oMath>
            </m:oMathPara>
          </w:p>
        </w:tc>
        <w:tc>
          <w:tcPr>
            <w:tcW w:w="1710" w:type="dxa"/>
            <w:vAlign w:val="center"/>
          </w:tcPr>
          <w:p w14:paraId="28FBE7B2" w14:textId="77777777" w:rsidR="00FA5174" w:rsidRPr="002A6C30" w:rsidRDefault="00FA5174" w:rsidP="00BD2C4C">
            <w:pPr>
              <w:spacing w:before="120"/>
              <w:jc w:val="center"/>
              <w:rPr>
                <w:rFonts w:cs="Arial"/>
                <w:sz w:val="18"/>
                <w:szCs w:val="18"/>
              </w:rPr>
            </w:pPr>
            <w:r w:rsidRPr="002A6C30">
              <w:rPr>
                <w:sz w:val="18"/>
                <w:szCs w:val="18"/>
              </w:rPr>
              <w:t>8.82</w:t>
            </w:r>
          </w:p>
        </w:tc>
        <w:tc>
          <w:tcPr>
            <w:tcW w:w="1188" w:type="dxa"/>
            <w:vAlign w:val="center"/>
          </w:tcPr>
          <w:p w14:paraId="62F45242" w14:textId="77777777" w:rsidR="00FA5174" w:rsidRPr="002A6C30" w:rsidRDefault="00FA5174" w:rsidP="00BD2C4C">
            <w:pPr>
              <w:spacing w:before="120"/>
              <w:jc w:val="center"/>
              <w:rPr>
                <w:rFonts w:cs="Arial"/>
                <w:sz w:val="18"/>
                <w:szCs w:val="18"/>
              </w:rPr>
            </w:pPr>
            <w:r w:rsidRPr="002A6C30">
              <w:rPr>
                <w:rFonts w:cs="Arial"/>
                <w:sz w:val="18"/>
                <w:szCs w:val="18"/>
              </w:rPr>
              <w:t>1</w:t>
            </w:r>
          </w:p>
        </w:tc>
      </w:tr>
      <w:tr w:rsidR="00FA5174" w:rsidRPr="002F4BC4" w14:paraId="3928AD2E" w14:textId="77777777" w:rsidTr="00BD2C4C">
        <w:trPr>
          <w:trHeight w:hRule="exact" w:val="1072"/>
        </w:trPr>
        <w:tc>
          <w:tcPr>
            <w:tcW w:w="4500" w:type="dxa"/>
            <w:vAlign w:val="center"/>
          </w:tcPr>
          <w:p w14:paraId="131A6BC1" w14:textId="77777777" w:rsidR="00FA5174" w:rsidRPr="002A6C30" w:rsidRDefault="00FA5174" w:rsidP="00BD2C4C">
            <w:pPr>
              <w:spacing w:before="120" w:after="200"/>
              <w:rPr>
                <w:rFonts w:cs="Arial"/>
                <w:sz w:val="18"/>
                <w:szCs w:val="18"/>
              </w:rPr>
            </w:pPr>
            <w:r w:rsidRPr="002A6C30">
              <w:rPr>
                <w:rFonts w:cs="Arial"/>
                <w:i/>
                <w:sz w:val="18"/>
                <w:szCs w:val="18"/>
              </w:rPr>
              <w:t>ETDF</w:t>
            </w:r>
            <w:r w:rsidRPr="002A6C30">
              <w:rPr>
                <w:rFonts w:cs="Arial"/>
                <w:sz w:val="18"/>
                <w:szCs w:val="18"/>
              </w:rPr>
              <w:t>, Energy to Demand Factor</w:t>
            </w:r>
          </w:p>
        </w:tc>
        <w:tc>
          <w:tcPr>
            <w:tcW w:w="1350" w:type="dxa"/>
            <w:vAlign w:val="center"/>
          </w:tcPr>
          <w:p w14:paraId="77A49690" w14:textId="6E2E27F4" w:rsidR="00FA5174" w:rsidRPr="002A6C30" w:rsidRDefault="006A0BF3" w:rsidP="00BD2C4C">
            <w:pPr>
              <w:spacing w:before="120"/>
              <w:jc w:val="center"/>
              <w:rPr>
                <w:rFonts w:cs="Arial"/>
                <w:sz w:val="18"/>
                <w:szCs w:val="18"/>
              </w:rPr>
            </w:pPr>
            <m:oMathPara>
              <m:oMath>
                <m:f>
                  <m:fPr>
                    <m:ctrlPr>
                      <w:rPr>
                        <w:rFonts w:ascii="Cambria Math" w:hAnsi="Cambria Math"/>
                        <w:i/>
                      </w:rPr>
                    </m:ctrlPr>
                  </m:fPr>
                  <m:num>
                    <m:r>
                      <w:rPr>
                        <w:rFonts w:ascii="Cambria Math" w:hAnsi="Cambria Math"/>
                      </w:rPr>
                      <m:t>kW</m:t>
                    </m:r>
                  </m:num>
                  <m:den>
                    <m:f>
                      <m:fPr>
                        <m:type m:val="skw"/>
                        <m:ctrlPr>
                          <w:rPr>
                            <w:rFonts w:ascii="Cambria Math" w:hAnsi="Cambria Math"/>
                            <w:i/>
                            <w:sz w:val="18"/>
                            <w:szCs w:val="20"/>
                          </w:rPr>
                        </m:ctrlPr>
                      </m:fPr>
                      <m:num>
                        <m:r>
                          <w:rPr>
                            <w:rFonts w:ascii="Cambria Math" w:hAnsi="Cambria Math"/>
                          </w:rPr>
                          <m:t>kWh</m:t>
                        </m:r>
                      </m:num>
                      <m:den>
                        <m:r>
                          <w:rPr>
                            <w:rFonts w:ascii="Cambria Math" w:hAnsi="Cambria Math"/>
                          </w:rPr>
                          <m:t>yr</m:t>
                        </m:r>
                      </m:den>
                    </m:f>
                  </m:den>
                </m:f>
              </m:oMath>
            </m:oMathPara>
          </w:p>
        </w:tc>
        <w:tc>
          <w:tcPr>
            <w:tcW w:w="1710" w:type="dxa"/>
            <w:vAlign w:val="center"/>
          </w:tcPr>
          <w:p w14:paraId="00310F26" w14:textId="77777777" w:rsidR="00FA5174" w:rsidRPr="002A6C30" w:rsidRDefault="00FA5174" w:rsidP="00BD2C4C">
            <w:pPr>
              <w:spacing w:before="120"/>
              <w:jc w:val="center"/>
              <w:rPr>
                <w:rFonts w:cs="Arial"/>
                <w:sz w:val="18"/>
                <w:szCs w:val="18"/>
              </w:rPr>
            </w:pPr>
            <w:r w:rsidRPr="002A6C30">
              <w:rPr>
                <w:sz w:val="18"/>
                <w:szCs w:val="18"/>
              </w:rPr>
              <w:t>0.00008047</w:t>
            </w:r>
          </w:p>
        </w:tc>
        <w:tc>
          <w:tcPr>
            <w:tcW w:w="1188" w:type="dxa"/>
            <w:vAlign w:val="center"/>
          </w:tcPr>
          <w:p w14:paraId="751EC997" w14:textId="77777777" w:rsidR="00FA5174" w:rsidRPr="002A6C30" w:rsidRDefault="00FA5174" w:rsidP="00BD2C4C">
            <w:pPr>
              <w:spacing w:before="120"/>
              <w:jc w:val="center"/>
              <w:rPr>
                <w:rFonts w:cs="Arial"/>
                <w:sz w:val="18"/>
                <w:szCs w:val="18"/>
              </w:rPr>
            </w:pPr>
            <w:r w:rsidRPr="002A6C30">
              <w:rPr>
                <w:rFonts w:cs="Arial"/>
                <w:sz w:val="18"/>
                <w:szCs w:val="18"/>
              </w:rPr>
              <w:t>2</w:t>
            </w:r>
          </w:p>
        </w:tc>
      </w:tr>
      <w:tr w:rsidR="00FA5174" w:rsidRPr="002F4BC4" w14:paraId="25B70FDA" w14:textId="77777777" w:rsidTr="00BD2C4C">
        <w:trPr>
          <w:trHeight w:hRule="exact" w:val="1081"/>
        </w:trPr>
        <w:tc>
          <w:tcPr>
            <w:tcW w:w="4500" w:type="dxa"/>
            <w:vAlign w:val="center"/>
          </w:tcPr>
          <w:p w14:paraId="68888138" w14:textId="77777777" w:rsidR="00FA5174" w:rsidRPr="002A6C30" w:rsidRDefault="00FA5174" w:rsidP="00BD2C4C">
            <w:pPr>
              <w:spacing w:before="120" w:after="200"/>
              <w:rPr>
                <w:rFonts w:cs="Arial"/>
                <w:sz w:val="18"/>
                <w:szCs w:val="18"/>
              </w:rPr>
            </w:pPr>
            <w:r w:rsidRPr="002A6C30">
              <w:rPr>
                <w:rFonts w:cs="Arial"/>
                <w:i/>
                <w:sz w:val="18"/>
                <w:szCs w:val="18"/>
              </w:rPr>
              <w:t>ΔkW</w:t>
            </w:r>
            <w:r w:rsidRPr="002A6C30">
              <w:rPr>
                <w:rFonts w:cs="Arial"/>
                <w:i/>
                <w:sz w:val="18"/>
                <w:szCs w:val="18"/>
                <w:vertAlign w:val="subscript"/>
              </w:rPr>
              <w:t>peak</w:t>
            </w:r>
            <w:r w:rsidRPr="002A6C30">
              <w:rPr>
                <w:rFonts w:cs="Arial"/>
                <w:sz w:val="18"/>
                <w:szCs w:val="18"/>
                <w:vertAlign w:val="subscript"/>
              </w:rPr>
              <w:t xml:space="preserve"> </w:t>
            </w:r>
            <w:r w:rsidRPr="002A6C30">
              <w:rPr>
                <w:rFonts w:cs="Arial"/>
                <w:sz w:val="18"/>
                <w:szCs w:val="18"/>
              </w:rPr>
              <w:t>, Summer peak kW savings per foot of installed pipe insulation</w:t>
            </w:r>
          </w:p>
        </w:tc>
        <w:tc>
          <w:tcPr>
            <w:tcW w:w="1350" w:type="dxa"/>
            <w:vAlign w:val="center"/>
          </w:tcPr>
          <w:p w14:paraId="57D2346F" w14:textId="77777777" w:rsidR="00FA5174" w:rsidRPr="002A6C30" w:rsidRDefault="006A0BF3" w:rsidP="00BD2C4C">
            <w:pPr>
              <w:spacing w:before="120"/>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kW</m:t>
                    </m:r>
                  </m:num>
                  <m:den>
                    <m:r>
                      <w:rPr>
                        <w:rFonts w:ascii="Cambria Math" w:hAnsi="Cambria Math" w:cs="Arial"/>
                        <w:sz w:val="18"/>
                        <w:szCs w:val="18"/>
                      </w:rPr>
                      <m:t>ft</m:t>
                    </m:r>
                  </m:den>
                </m:f>
              </m:oMath>
            </m:oMathPara>
          </w:p>
        </w:tc>
        <w:tc>
          <w:tcPr>
            <w:tcW w:w="1710" w:type="dxa"/>
            <w:vAlign w:val="center"/>
          </w:tcPr>
          <w:p w14:paraId="3632602A" w14:textId="77777777" w:rsidR="00FA5174" w:rsidRPr="002A6C30" w:rsidRDefault="00FA5174" w:rsidP="00BD2C4C">
            <w:pPr>
              <w:spacing w:before="120"/>
              <w:jc w:val="center"/>
              <w:rPr>
                <w:rFonts w:cs="Arial"/>
                <w:sz w:val="18"/>
                <w:szCs w:val="18"/>
              </w:rPr>
            </w:pPr>
            <w:r w:rsidRPr="002A6C30">
              <w:rPr>
                <w:rFonts w:cs="Arial"/>
                <w:sz w:val="18"/>
                <w:szCs w:val="18"/>
              </w:rPr>
              <w:t>0.00071</w:t>
            </w:r>
          </w:p>
        </w:tc>
        <w:tc>
          <w:tcPr>
            <w:tcW w:w="1188" w:type="dxa"/>
            <w:vAlign w:val="center"/>
          </w:tcPr>
          <w:p w14:paraId="459FFCEE" w14:textId="77777777" w:rsidR="00FA5174" w:rsidRPr="002A6C30" w:rsidRDefault="00FA5174" w:rsidP="00BD2C4C">
            <w:pPr>
              <w:spacing w:before="120"/>
              <w:jc w:val="center"/>
              <w:rPr>
                <w:rFonts w:cs="Arial"/>
                <w:sz w:val="18"/>
                <w:szCs w:val="18"/>
              </w:rPr>
            </w:pPr>
            <w:r w:rsidRPr="002A6C30">
              <w:rPr>
                <w:rFonts w:cs="Arial"/>
                <w:sz w:val="18"/>
                <w:szCs w:val="18"/>
              </w:rPr>
              <w:t>-</w:t>
            </w:r>
          </w:p>
        </w:tc>
      </w:tr>
    </w:tbl>
    <w:p w14:paraId="7AE7EC6B" w14:textId="77777777" w:rsidR="00FA5174" w:rsidRDefault="00FA5174" w:rsidP="00FA5174">
      <w:pPr>
        <w:pStyle w:val="BodyText"/>
        <w:keepNext/>
      </w:pPr>
    </w:p>
    <w:p w14:paraId="2E65B6FD" w14:textId="77777777" w:rsidR="00FA5174" w:rsidRDefault="00FA5174" w:rsidP="00FA5174">
      <w:pPr>
        <w:pStyle w:val="NoSpacing"/>
      </w:pPr>
      <w:r w:rsidRPr="002E1D8D">
        <w:t>The</w:t>
      </w:r>
      <w:r>
        <w:t xml:space="preserve"> </w:t>
      </w:r>
      <w:r w:rsidRPr="002E1D8D">
        <w:t>demand</w:t>
      </w:r>
      <w:r>
        <w:t xml:space="preserve"> </w:t>
      </w:r>
      <w:r w:rsidRPr="002E1D8D">
        <w:t>reduction</w:t>
      </w:r>
      <w:r>
        <w:t xml:space="preserve"> </w:t>
      </w:r>
      <w:r w:rsidRPr="002E1D8D">
        <w:t>is</w:t>
      </w:r>
      <w:r>
        <w:t xml:space="preserve"> </w:t>
      </w:r>
      <w:r w:rsidRPr="002E1D8D">
        <w:t>taken</w:t>
      </w:r>
      <w:r>
        <w:t xml:space="preserve"> </w:t>
      </w:r>
      <w:r w:rsidRPr="002E1D8D">
        <w:t>as</w:t>
      </w:r>
      <w:r>
        <w:t xml:space="preserve"> </w:t>
      </w:r>
      <w:r w:rsidRPr="002E1D8D">
        <w:t>the</w:t>
      </w:r>
      <w:r>
        <w:t xml:space="preserve"> </w:t>
      </w:r>
      <w:r w:rsidRPr="002E1D8D">
        <w:t>annual</w:t>
      </w:r>
      <w:r>
        <w:t xml:space="preserve"> </w:t>
      </w:r>
      <w:r w:rsidRPr="002E1D8D">
        <w:t>energy</w:t>
      </w:r>
      <w:r>
        <w:t xml:space="preserve"> </w:t>
      </w:r>
      <w:r w:rsidRPr="002E1D8D">
        <w:t>savings</w:t>
      </w:r>
      <w:r>
        <w:t xml:space="preserve"> </w:t>
      </w:r>
      <w:r w:rsidRPr="002E1D8D">
        <w:t>multiplied</w:t>
      </w:r>
      <w:r>
        <w:t xml:space="preserve"> </w:t>
      </w:r>
      <w:r w:rsidRPr="002E1D8D">
        <w:t>by</w:t>
      </w:r>
      <w:r>
        <w:t xml:space="preserve"> </w:t>
      </w:r>
      <w:r w:rsidRPr="002E1D8D">
        <w:t>the</w:t>
      </w:r>
      <w:r>
        <w:t xml:space="preserve"> </w:t>
      </w:r>
      <w:r w:rsidRPr="002E1D8D">
        <w:t>ratio</w:t>
      </w:r>
      <w:r>
        <w:t xml:space="preserve"> </w:t>
      </w:r>
      <w:r w:rsidRPr="002E1D8D">
        <w:t>of</w:t>
      </w:r>
      <w:r>
        <w:t xml:space="preserve"> </w:t>
      </w:r>
      <w:r w:rsidRPr="002E1D8D">
        <w:t>the</w:t>
      </w:r>
      <w:r>
        <w:t xml:space="preserve"> </w:t>
      </w:r>
      <w:r w:rsidRPr="002E1D8D">
        <w:t>average</w:t>
      </w:r>
      <w:r>
        <w:t xml:space="preserve"> </w:t>
      </w:r>
      <w:r w:rsidRPr="002E1D8D">
        <w:t>energy</w:t>
      </w:r>
      <w:r>
        <w:t xml:space="preserve"> </w:t>
      </w:r>
      <w:r w:rsidRPr="002E1D8D">
        <w:t>usage</w:t>
      </w:r>
      <w:r>
        <w:t xml:space="preserve"> </w:t>
      </w:r>
      <w:r w:rsidRPr="002E1D8D">
        <w:t>during</w:t>
      </w:r>
      <w:r>
        <w:t xml:space="preserve"> 2 PM to 6 PM </w:t>
      </w:r>
      <w:r w:rsidRPr="002E1D8D">
        <w:t>on</w:t>
      </w:r>
      <w:r>
        <w:t xml:space="preserve"> </w:t>
      </w:r>
      <w:r w:rsidRPr="002E1D8D">
        <w:t>summer</w:t>
      </w:r>
      <w:r>
        <w:t xml:space="preserve"> </w:t>
      </w:r>
      <w:r w:rsidRPr="002E1D8D">
        <w:t>weekdays</w:t>
      </w:r>
      <w:r>
        <w:t xml:space="preserve"> </w:t>
      </w:r>
      <w:r w:rsidRPr="002E1D8D">
        <w:t>to</w:t>
      </w:r>
      <w:r>
        <w:t xml:space="preserve"> </w:t>
      </w:r>
      <w:r w:rsidRPr="002E1D8D">
        <w:t>the</w:t>
      </w:r>
      <w:r>
        <w:t xml:space="preserve"> </w:t>
      </w:r>
      <w:r w:rsidRPr="002E1D8D">
        <w:t>total</w:t>
      </w:r>
      <w:r>
        <w:t xml:space="preserve"> </w:t>
      </w:r>
      <w:r w:rsidRPr="002E1D8D">
        <w:t>annual</w:t>
      </w:r>
      <w:r>
        <w:t xml:space="preserve"> </w:t>
      </w:r>
      <w:r w:rsidRPr="002E1D8D">
        <w:t>energy</w:t>
      </w:r>
      <w:r>
        <w:t xml:space="preserve"> </w:t>
      </w:r>
      <w:r w:rsidRPr="002E1D8D">
        <w:t>usage.</w:t>
      </w:r>
      <w:r>
        <w:t xml:space="preserve"> </w:t>
      </w:r>
      <w:r w:rsidRPr="002E1D8D">
        <w:t>The</w:t>
      </w:r>
      <w:r>
        <w:t xml:space="preserve"> </w:t>
      </w:r>
      <w:r w:rsidRPr="002E1D8D">
        <w:t>Energy</w:t>
      </w:r>
      <w:r>
        <w:t xml:space="preserve"> </w:t>
      </w:r>
      <w:r w:rsidRPr="002E1D8D">
        <w:t>to</w:t>
      </w:r>
      <w:r>
        <w:t xml:space="preserve"> </w:t>
      </w:r>
      <w:r w:rsidRPr="002E1D8D">
        <w:t>Demand</w:t>
      </w:r>
      <w:r>
        <w:t xml:space="preserve"> </w:t>
      </w:r>
      <w:r w:rsidRPr="002E1D8D">
        <w:t>Factor</w:t>
      </w:r>
      <w:r>
        <w:t xml:space="preserve"> </w:t>
      </w:r>
      <w:r w:rsidRPr="002E1D8D">
        <w:t>is</w:t>
      </w:r>
      <w:r>
        <w:t xml:space="preserve"> </w:t>
      </w:r>
      <w:r w:rsidRPr="002E1D8D">
        <w:t>defined</w:t>
      </w:r>
      <w:r>
        <w:t xml:space="preserve"> as</w:t>
      </w:r>
      <w:r w:rsidRPr="002E1D8D">
        <w:t>:</w:t>
      </w:r>
    </w:p>
    <w:p w14:paraId="0F29D3F7" w14:textId="77777777" w:rsidR="00FA5174" w:rsidRPr="00B739C4" w:rsidRDefault="00FA5174" w:rsidP="00FA5174">
      <w:pPr>
        <w:pStyle w:val="Equation"/>
        <w:ind w:left="0" w:firstLine="0"/>
        <w:rPr>
          <w:i w:val="0"/>
        </w:rPr>
      </w:pPr>
      <m:oMathPara>
        <m:oMathParaPr>
          <m:jc m:val="left"/>
        </m:oMathParaPr>
        <m:oMath>
          <m:r>
            <m:rPr>
              <m:nor/>
            </m:rPr>
            <m:t>ETDF</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m:t>
                  </m:r>
                  <m:r>
                    <m:rPr>
                      <m:nor/>
                    </m:rPr>
                    <w:rPr>
                      <w:rFonts w:ascii="Cambria Math"/>
                    </w:rPr>
                    <m:t xml:space="preserve"> </m:t>
                  </m:r>
                  <m:r>
                    <m:rPr>
                      <m:nor/>
                    </m:rPr>
                    <w:rPr>
                      <w:rFonts w:cs="Arial"/>
                    </w:rPr>
                    <m:t>Demand</m:t>
                  </m:r>
                </m:e>
                <m:sub>
                  <m:r>
                    <m:rPr>
                      <m:nor/>
                    </m:rPr>
                    <m:t>Summer</m:t>
                  </m:r>
                  <m:r>
                    <m:rPr>
                      <m:nor/>
                    </m:rPr>
                    <w:rPr>
                      <w:rFonts w:ascii="Cambria Math"/>
                    </w:rPr>
                    <m:t xml:space="preserve"> </m:t>
                  </m:r>
                  <m:r>
                    <m:rPr>
                      <m:nor/>
                    </m:rPr>
                    <m:t>WD</m:t>
                  </m:r>
                  <m:r>
                    <m:rPr>
                      <m:nor/>
                    </m:rPr>
                    <w:rPr>
                      <w:rFonts w:ascii="Cambria Math"/>
                    </w:rPr>
                    <m:t xml:space="preserve"> 2PM-6PM</m:t>
                  </m:r>
                </m:sub>
              </m:sSub>
            </m:num>
            <m:den>
              <m:r>
                <m:rPr>
                  <m:nor/>
                </m:rPr>
                <w:rPr>
                  <w:rFonts w:hAnsi="Cambria Math"/>
                </w:rPr>
                <m:t>Annual</m:t>
              </m:r>
              <m:r>
                <m:rPr>
                  <m:nor/>
                </m:rPr>
                <w:rPr>
                  <w:rFonts w:ascii="Cambria Math"/>
                </w:rPr>
                <m:t xml:space="preserve"> </m:t>
              </m:r>
              <m:r>
                <m:rPr>
                  <m:nor/>
                </m:rPr>
                <w:rPr>
                  <w:rFonts w:hAnsi="Cambria Math"/>
                </w:rPr>
                <m:t>Energy</m:t>
              </m:r>
              <m:r>
                <m:rPr>
                  <m:nor/>
                </m:rPr>
                <w:rPr>
                  <w:rFonts w:ascii="Cambria Math" w:hAnsi="Cambria Math"/>
                </w:rPr>
                <m:t xml:space="preserve"> </m:t>
              </m:r>
              <m:r>
                <m:rPr>
                  <m:nor/>
                </m:rPr>
                <w:rPr>
                  <w:rFonts w:hAnsi="Cambria Math"/>
                </w:rPr>
                <m:t>Usage</m:t>
              </m:r>
            </m:den>
          </m:f>
        </m:oMath>
      </m:oMathPara>
    </w:p>
    <w:p w14:paraId="52B56C38" w14:textId="77777777" w:rsidR="00FA5174" w:rsidRDefault="00FA5174" w:rsidP="00FA5174">
      <w:pPr>
        <w:pStyle w:val="BodyText"/>
      </w:pPr>
    </w:p>
    <w:p w14:paraId="150570BF" w14:textId="77777777" w:rsidR="00FA5174" w:rsidRDefault="00FA5174" w:rsidP="00FA5174">
      <w:pPr>
        <w:pStyle w:val="BodyText"/>
        <w:ind w:right="0"/>
      </w:pPr>
      <w:r w:rsidRPr="002E1D8D">
        <w:t>The</w:t>
      </w:r>
      <w:r>
        <w:t xml:space="preserve"> </w:t>
      </w:r>
      <w:r w:rsidRPr="002E1D8D">
        <w:t>ratio</w:t>
      </w:r>
      <w:r>
        <w:t xml:space="preserve"> </w:t>
      </w:r>
      <w:r w:rsidRPr="002E1D8D">
        <w:t>of</w:t>
      </w:r>
      <w:r>
        <w:t xml:space="preserve"> </w:t>
      </w:r>
      <w:r w:rsidRPr="002E1D8D">
        <w:t>the</w:t>
      </w:r>
      <w:r>
        <w:t xml:space="preserve"> </w:t>
      </w:r>
      <w:r w:rsidRPr="002E1D8D">
        <w:t>average</w:t>
      </w:r>
      <w:r>
        <w:t xml:space="preserve"> </w:t>
      </w:r>
      <w:r w:rsidRPr="002E1D8D">
        <w:t>energy</w:t>
      </w:r>
      <w:r>
        <w:t xml:space="preserve"> </w:t>
      </w:r>
      <w:r w:rsidRPr="002E1D8D">
        <w:t>usage</w:t>
      </w:r>
      <w:r>
        <w:t xml:space="preserve"> between 2 PM to 6 PM </w:t>
      </w:r>
      <w:r w:rsidRPr="002E1D8D">
        <w:t>on</w:t>
      </w:r>
      <w:r>
        <w:t xml:space="preserve"> </w:t>
      </w:r>
      <w:r w:rsidRPr="002E1D8D">
        <w:t>summer</w:t>
      </w:r>
      <w:r>
        <w:t xml:space="preserve"> </w:t>
      </w:r>
      <w:r w:rsidRPr="002E1D8D">
        <w:t>weekdays</w:t>
      </w:r>
      <w:r>
        <w:t xml:space="preserve"> </w:t>
      </w:r>
      <w:r w:rsidRPr="002E1D8D">
        <w:t>to</w:t>
      </w:r>
      <w:r>
        <w:t xml:space="preserve"> </w:t>
      </w:r>
      <w:r w:rsidRPr="002E1D8D">
        <w:t>the</w:t>
      </w:r>
      <w:r>
        <w:t xml:space="preserve"> </w:t>
      </w:r>
      <w:r w:rsidRPr="002E1D8D">
        <w:t>total</w:t>
      </w:r>
      <w:r>
        <w:t xml:space="preserve"> </w:t>
      </w:r>
      <w:r w:rsidRPr="002E1D8D">
        <w:t>annual</w:t>
      </w:r>
      <w:r>
        <w:t xml:space="preserve"> </w:t>
      </w:r>
      <w:r w:rsidRPr="002E1D8D">
        <w:t>energy</w:t>
      </w:r>
      <w:r>
        <w:t xml:space="preserve"> </w:t>
      </w:r>
      <w:r w:rsidRPr="002E1D8D">
        <w:t>usage</w:t>
      </w:r>
      <w:r>
        <w:t xml:space="preserve"> </w:t>
      </w:r>
      <w:r w:rsidRPr="002E1D8D">
        <w:t>is</w:t>
      </w:r>
      <w:r>
        <w:t xml:space="preserve"> </w:t>
      </w:r>
      <w:r w:rsidRPr="002E1D8D">
        <w:t>taken</w:t>
      </w:r>
      <w:r>
        <w:t xml:space="preserve"> from an electric water heater metering study performed by BG&amp;E.</w:t>
      </w:r>
      <w:r w:rsidRPr="00707731">
        <w:rPr>
          <w:vertAlign w:val="superscript"/>
        </w:rPr>
        <w:t>Source 2</w:t>
      </w:r>
    </w:p>
    <w:p w14:paraId="0CC2FF0B" w14:textId="77777777" w:rsidR="00FA5174" w:rsidRDefault="00FA5174" w:rsidP="00FA5174">
      <w:pPr>
        <w:pStyle w:val="SubStyle"/>
      </w:pPr>
    </w:p>
    <w:p w14:paraId="2FBF108E" w14:textId="77777777" w:rsidR="00FA5174" w:rsidRPr="002F5CA5" w:rsidRDefault="00FA5174" w:rsidP="00FA5174">
      <w:pPr>
        <w:pStyle w:val="SubStyle"/>
      </w:pPr>
      <w:r w:rsidRPr="002F5CA5">
        <w:t>Evaluation</w:t>
      </w:r>
      <w:r>
        <w:t xml:space="preserve"> </w:t>
      </w:r>
      <w:r w:rsidRPr="002F5CA5">
        <w:t>Protocols</w:t>
      </w:r>
    </w:p>
    <w:p w14:paraId="4FEADCF8" w14:textId="77777777" w:rsidR="00FA5174" w:rsidRDefault="00FA5174" w:rsidP="00FA5174">
      <w:pPr>
        <w:pStyle w:val="BodyText"/>
        <w:ind w:right="0"/>
      </w:pPr>
      <w:r w:rsidRPr="002E1D8D">
        <w:t>The</w:t>
      </w:r>
      <w:r>
        <w:t xml:space="preserve"> </w:t>
      </w:r>
      <w:r w:rsidRPr="002E1D8D">
        <w:t>most</w:t>
      </w:r>
      <w:r>
        <w:t xml:space="preserve"> </w:t>
      </w:r>
      <w:r w:rsidRPr="002E1D8D">
        <w:t>appropriate</w:t>
      </w:r>
      <w:r>
        <w:t xml:space="preserve"> </w:t>
      </w:r>
      <w:r w:rsidRPr="002E1D8D">
        <w:t>evaluation</w:t>
      </w:r>
      <w:r>
        <w:t xml:space="preserve"> </w:t>
      </w:r>
      <w:r w:rsidRPr="002E1D8D">
        <w:t>protocol</w:t>
      </w:r>
      <w:r>
        <w:t xml:space="preserve"> </w:t>
      </w:r>
      <w:r w:rsidRPr="002E1D8D">
        <w:t>for</w:t>
      </w:r>
      <w:r>
        <w:t xml:space="preserve"> </w:t>
      </w:r>
      <w:r w:rsidRPr="002E1D8D">
        <w:t>this</w:t>
      </w:r>
      <w:r>
        <w:t xml:space="preserve"> </w:t>
      </w:r>
      <w:r w:rsidRPr="002E1D8D">
        <w:t>measure</w:t>
      </w:r>
      <w:r>
        <w:t xml:space="preserve"> </w:t>
      </w:r>
      <w:r w:rsidRPr="002E1D8D">
        <w:t>is</w:t>
      </w:r>
      <w:r>
        <w:t xml:space="preserve"> </w:t>
      </w:r>
      <w:r w:rsidRPr="002E1D8D">
        <w:t>verification</w:t>
      </w:r>
      <w:r>
        <w:t xml:space="preserve"> </w:t>
      </w:r>
      <w:r w:rsidRPr="002E1D8D">
        <w:t>of</w:t>
      </w:r>
      <w:r>
        <w:t xml:space="preserve"> </w:t>
      </w:r>
      <w:r w:rsidRPr="002E1D8D">
        <w:t>installation</w:t>
      </w:r>
      <w:r>
        <w:t xml:space="preserve"> </w:t>
      </w:r>
      <w:r w:rsidRPr="002E1D8D">
        <w:t>coupled</w:t>
      </w:r>
      <w:r>
        <w:t xml:space="preserve"> </w:t>
      </w:r>
      <w:r w:rsidRPr="002E1D8D">
        <w:t>with</w:t>
      </w:r>
      <w:r>
        <w:t xml:space="preserve"> </w:t>
      </w:r>
      <w:r w:rsidRPr="000227F8">
        <w:t>assignment</w:t>
      </w:r>
      <w:r>
        <w:t xml:space="preserve"> </w:t>
      </w:r>
      <w:r w:rsidRPr="000227F8">
        <w:t>of</w:t>
      </w:r>
      <w:r>
        <w:t xml:space="preserve"> </w:t>
      </w:r>
      <w:r w:rsidRPr="000227F8">
        <w:t>stipulated</w:t>
      </w:r>
      <w:r>
        <w:t xml:space="preserve"> </w:t>
      </w:r>
      <w:r w:rsidRPr="000227F8">
        <w:t>energy</w:t>
      </w:r>
      <w:r>
        <w:t xml:space="preserve"> </w:t>
      </w:r>
      <w:r w:rsidRPr="000227F8">
        <w:t>savings.</w:t>
      </w:r>
    </w:p>
    <w:p w14:paraId="002BF794" w14:textId="77777777" w:rsidR="00FA5174" w:rsidRDefault="00FA5174" w:rsidP="00FA5174">
      <w:pPr>
        <w:pStyle w:val="SubStyle"/>
      </w:pPr>
    </w:p>
    <w:p w14:paraId="31C5A84E" w14:textId="77777777" w:rsidR="00FA5174" w:rsidRPr="002F5CA5" w:rsidRDefault="00FA5174" w:rsidP="00FA5174">
      <w:pPr>
        <w:pStyle w:val="SubStyle"/>
      </w:pPr>
      <w:r w:rsidRPr="002F5CA5">
        <w:t>Sources</w:t>
      </w:r>
    </w:p>
    <w:p w14:paraId="06D69361" w14:textId="77777777" w:rsidR="00FA5174" w:rsidRDefault="00FA5174" w:rsidP="00FA5174">
      <w:pPr>
        <w:pStyle w:val="ListParagraph"/>
        <w:numPr>
          <w:ilvl w:val="0"/>
          <w:numId w:val="23"/>
        </w:numPr>
        <w:spacing w:after="120"/>
        <w:ind w:left="360"/>
      </w:pPr>
      <w:r w:rsidRPr="00905824">
        <w:t>American</w:t>
      </w:r>
      <w:r>
        <w:t xml:space="preserve"> </w:t>
      </w:r>
      <w:r w:rsidRPr="00905824">
        <w:t>Council</w:t>
      </w:r>
      <w:r>
        <w:t xml:space="preserve"> </w:t>
      </w:r>
      <w:r w:rsidRPr="00905824">
        <w:t>for</w:t>
      </w:r>
      <w:r>
        <w:t xml:space="preserve"> </w:t>
      </w:r>
      <w:r w:rsidRPr="00905824">
        <w:t>an</w:t>
      </w:r>
      <w:r>
        <w:t xml:space="preserve"> </w:t>
      </w:r>
      <w:r w:rsidRPr="00905824">
        <w:t>Energy-Efficient</w:t>
      </w:r>
      <w:r>
        <w:t xml:space="preserve"> </w:t>
      </w:r>
      <w:r w:rsidRPr="00905824">
        <w:t>Economy,</w:t>
      </w:r>
      <w:r>
        <w:t xml:space="preserve"> </w:t>
      </w:r>
      <w:r w:rsidRPr="00905824">
        <w:t>Summit</w:t>
      </w:r>
      <w:r>
        <w:t xml:space="preserve"> </w:t>
      </w:r>
      <w:r w:rsidRPr="00905824">
        <w:t>Blue</w:t>
      </w:r>
      <w:r>
        <w:t xml:space="preserve"> </w:t>
      </w:r>
      <w:r w:rsidRPr="00905824">
        <w:t>Consulting,</w:t>
      </w:r>
      <w:r>
        <w:t xml:space="preserve"> </w:t>
      </w:r>
      <w:r w:rsidRPr="00905824">
        <w:t>Vermont</w:t>
      </w:r>
      <w:r>
        <w:t xml:space="preserve"> </w:t>
      </w:r>
      <w:r w:rsidRPr="00905824">
        <w:t>Energy</w:t>
      </w:r>
      <w:r>
        <w:t xml:space="preserve"> </w:t>
      </w:r>
      <w:r w:rsidRPr="00905824">
        <w:t>Investment</w:t>
      </w:r>
      <w:r>
        <w:t xml:space="preserve"> </w:t>
      </w:r>
      <w:r w:rsidRPr="00905824">
        <w:t>Corporation,</w:t>
      </w:r>
      <w:r>
        <w:t xml:space="preserve"> </w:t>
      </w:r>
      <w:r w:rsidRPr="00905824">
        <w:t>ICF</w:t>
      </w:r>
      <w:r>
        <w:t xml:space="preserve"> </w:t>
      </w:r>
      <w:r w:rsidRPr="00905824">
        <w:t>International,</w:t>
      </w:r>
      <w:r>
        <w:t xml:space="preserve"> </w:t>
      </w:r>
      <w:r w:rsidRPr="00905824">
        <w:t>and</w:t>
      </w:r>
      <w:r>
        <w:t xml:space="preserve"> </w:t>
      </w:r>
      <w:r w:rsidRPr="00905824">
        <w:t>Synapse</w:t>
      </w:r>
      <w:r>
        <w:t xml:space="preserve"> </w:t>
      </w:r>
      <w:r w:rsidRPr="00905824">
        <w:t>Energy</w:t>
      </w:r>
      <w:r>
        <w:t xml:space="preserve"> </w:t>
      </w:r>
      <w:r w:rsidRPr="00905824">
        <w:t>Economics,</w:t>
      </w:r>
      <w:r>
        <w:t xml:space="preserve"> </w:t>
      </w:r>
      <w:r w:rsidRPr="00905824">
        <w:t>Potential</w:t>
      </w:r>
      <w:r>
        <w:t xml:space="preserve"> </w:t>
      </w:r>
      <w:r w:rsidRPr="00905824">
        <w:t>for</w:t>
      </w:r>
      <w:r>
        <w:t xml:space="preserve"> </w:t>
      </w:r>
      <w:r w:rsidRPr="00905824">
        <w:t>Energy</w:t>
      </w:r>
      <w:r>
        <w:t xml:space="preserve"> </w:t>
      </w:r>
      <w:r w:rsidRPr="00905824">
        <w:t>Efficiency,</w:t>
      </w:r>
      <w:r>
        <w:t xml:space="preserve"> </w:t>
      </w:r>
      <w:r w:rsidRPr="00905824">
        <w:t>Demand</w:t>
      </w:r>
      <w:r>
        <w:t xml:space="preserve"> </w:t>
      </w:r>
      <w:r w:rsidRPr="00905824">
        <w:t>Response,</w:t>
      </w:r>
      <w:r>
        <w:t xml:space="preserve"> </w:t>
      </w:r>
      <w:r w:rsidRPr="00905824">
        <w:t>and</w:t>
      </w:r>
      <w:r>
        <w:t xml:space="preserve"> </w:t>
      </w:r>
      <w:r w:rsidRPr="00905824">
        <w:t>Onsite</w:t>
      </w:r>
      <w:r>
        <w:t xml:space="preserve"> </w:t>
      </w:r>
      <w:r w:rsidRPr="00905824">
        <w:t>Solar</w:t>
      </w:r>
      <w:r>
        <w:t xml:space="preserve"> </w:t>
      </w:r>
      <w:r w:rsidRPr="00905824">
        <w:t>Energy</w:t>
      </w:r>
      <w:r>
        <w:t xml:space="preserve"> </w:t>
      </w:r>
      <w:r w:rsidRPr="00905824">
        <w:t>in</w:t>
      </w:r>
      <w:r>
        <w:t xml:space="preserve"> </w:t>
      </w:r>
      <w:r w:rsidRPr="00905824">
        <w:t>Pennsylvania,</w:t>
      </w:r>
      <w:r>
        <w:t xml:space="preserve"> </w:t>
      </w:r>
      <w:r w:rsidRPr="00905824">
        <w:t>Report</w:t>
      </w:r>
      <w:r>
        <w:t xml:space="preserve"> </w:t>
      </w:r>
      <w:r w:rsidRPr="00905824">
        <w:t>Number</w:t>
      </w:r>
      <w:r>
        <w:t xml:space="preserve"> </w:t>
      </w:r>
      <w:r w:rsidRPr="00905824">
        <w:t>E093,</w:t>
      </w:r>
      <w:r>
        <w:t xml:space="preserve"> </w:t>
      </w:r>
      <w:r w:rsidRPr="00905824">
        <w:t>April</w:t>
      </w:r>
      <w:r>
        <w:t xml:space="preserve"> </w:t>
      </w:r>
      <w:r w:rsidRPr="00905824">
        <w:t>2009,</w:t>
      </w:r>
      <w:r>
        <w:t xml:space="preserve"> </w:t>
      </w:r>
      <w:r w:rsidRPr="00905824">
        <w:t>p.</w:t>
      </w:r>
      <w:r>
        <w:t xml:space="preserve"> </w:t>
      </w:r>
      <w:r w:rsidRPr="00905824">
        <w:t>117.</w:t>
      </w:r>
    </w:p>
    <w:p w14:paraId="70E0A655" w14:textId="4673BE4E" w:rsidR="00FA5174" w:rsidRDefault="00FA5174" w:rsidP="00FA5174">
      <w:pPr>
        <w:pStyle w:val="source10"/>
        <w:numPr>
          <w:ilvl w:val="0"/>
          <w:numId w:val="23"/>
        </w:numPr>
        <w:overflowPunct/>
        <w:autoSpaceDE/>
        <w:autoSpaceDN/>
        <w:spacing w:after="120"/>
        <w:ind w:left="360"/>
        <w:jc w:val="left"/>
        <w:textAlignment w:val="auto"/>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w:t>
      </w:r>
      <w:r>
        <w:t xml:space="preserve">and Side Management Programs". </w:t>
      </w:r>
      <w:r w:rsidRPr="00CB3720">
        <w:t>Study</w:t>
      </w:r>
      <w:r>
        <w:t xml:space="preserve"> </w:t>
      </w:r>
      <w:r w:rsidRPr="00CB3720">
        <w:t>by</w:t>
      </w:r>
      <w:r>
        <w:t xml:space="preserve"> </w:t>
      </w:r>
      <w:r w:rsidRPr="00CB3720">
        <w:t>BG&amp;E.</w:t>
      </w:r>
      <w:r>
        <w:t xml:space="preserve"> </w:t>
      </w:r>
      <w:r w:rsidRPr="00CB3720">
        <w:t>Th</w:t>
      </w:r>
      <w:r>
        <w:t xml:space="preserve">e Electricity Journal. Aug/Sept, </w:t>
      </w:r>
      <w:r w:rsidRPr="00CB3720">
        <w:t>2011</w:t>
      </w:r>
      <w:r>
        <w:t>. p. 95.</w:t>
      </w:r>
      <w:r>
        <w:rPr>
          <w:color w:val="1F497D"/>
        </w:rPr>
        <w:t xml:space="preserve"> </w:t>
      </w:r>
      <w:hyperlink r:id="rId133" w:history="1">
        <w:r w:rsidRPr="002C038B">
          <w:rPr>
            <w:rStyle w:val="Hyperlink"/>
            <w:rFonts w:cs="Arial"/>
          </w:rPr>
          <w:t>http://www.sciencedirect.com/science/article/pii/S1040619011001941</w:t>
        </w:r>
      </w:hyperlink>
    </w:p>
    <w:p w14:paraId="755A109F" w14:textId="615888AE" w:rsidR="00FA5174" w:rsidRDefault="00FA5174" w:rsidP="00FA5174">
      <w:pPr>
        <w:pStyle w:val="ListParagraph"/>
        <w:numPr>
          <w:ilvl w:val="0"/>
          <w:numId w:val="23"/>
        </w:numPr>
        <w:spacing w:after="120"/>
        <w:ind w:left="360"/>
        <w:jc w:val="left"/>
      </w:pPr>
      <w:r>
        <w:t xml:space="preserve">California Public Utilities Commission Database for Energy Efficient Resources (DEER) EUL Support Table for 2020, </w:t>
      </w:r>
      <w:hyperlink r:id="rId134" w:history="1">
        <w:r w:rsidRPr="00847647">
          <w:rPr>
            <w:rStyle w:val="Hyperlink"/>
          </w:rPr>
          <w:t>http://www.deeresources.com/files/DEER2020/download/SupportTable-EUL2020.xlsx</w:t>
        </w:r>
      </w:hyperlink>
      <w:r>
        <w:t>. Accessed November 13, 2018</w:t>
      </w:r>
    </w:p>
    <w:p w14:paraId="1B3CACCF" w14:textId="77777777" w:rsidR="00FA5174" w:rsidRDefault="00FA5174" w:rsidP="00FA5174">
      <w:pPr>
        <w:pStyle w:val="source10"/>
        <w:spacing w:after="120"/>
        <w:jc w:val="left"/>
        <w:textAlignment w:val="auto"/>
        <w:rPr>
          <w:rStyle w:val="Hyperlink"/>
          <w:rFonts w:cs="Arial"/>
        </w:rPr>
      </w:pPr>
      <w:bookmarkStart w:id="627" w:name="_Toc295990632"/>
      <w:bookmarkStart w:id="628" w:name="_Toc295999400"/>
      <w:bookmarkStart w:id="629" w:name="_Toc298621143"/>
      <w:bookmarkStart w:id="630" w:name="_Toc298621222"/>
      <w:bookmarkStart w:id="631" w:name="_Toc298621409"/>
      <w:bookmarkStart w:id="632" w:name="_Toc303086199"/>
      <w:bookmarkStart w:id="633" w:name="_Ref525725727"/>
      <w:bookmarkStart w:id="634" w:name="_Toc530141481"/>
      <w:bookmarkEnd w:id="627"/>
      <w:bookmarkEnd w:id="628"/>
      <w:bookmarkEnd w:id="629"/>
      <w:bookmarkEnd w:id="630"/>
      <w:bookmarkEnd w:id="631"/>
      <w:bookmarkEnd w:id="632"/>
    </w:p>
    <w:p w14:paraId="01BE3D39"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7A3F53C6" w14:textId="77777777" w:rsidR="00FA5174" w:rsidRPr="00DD0555" w:rsidRDefault="00FA5174" w:rsidP="002C1663">
      <w:pPr>
        <w:pStyle w:val="Heading3"/>
      </w:pPr>
      <w:bookmarkStart w:id="635" w:name="_Toc48143035"/>
      <w:r w:rsidRPr="00DD0555">
        <w:lastRenderedPageBreak/>
        <w:t>Low</w:t>
      </w:r>
      <w:r>
        <w:t xml:space="preserve"> </w:t>
      </w:r>
      <w:r w:rsidRPr="00DD0555">
        <w:t>Flow</w:t>
      </w:r>
      <w:r>
        <w:t xml:space="preserve"> </w:t>
      </w:r>
      <w:r w:rsidRPr="00DD0555">
        <w:t>Faucet</w:t>
      </w:r>
      <w:r>
        <w:t xml:space="preserve"> </w:t>
      </w:r>
      <w:r w:rsidRPr="00DD0555">
        <w:t>Aerators</w:t>
      </w:r>
      <w:bookmarkEnd w:id="633"/>
      <w:bookmarkEnd w:id="634"/>
      <w:bookmarkEnd w:id="635"/>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0A0" w:firstRow="1" w:lastRow="0" w:firstColumn="1" w:lastColumn="0" w:noHBand="0" w:noVBand="0"/>
      </w:tblPr>
      <w:tblGrid>
        <w:gridCol w:w="3505"/>
        <w:gridCol w:w="5007"/>
      </w:tblGrid>
      <w:tr w:rsidR="00FA5174" w:rsidRPr="007A224B" w14:paraId="2F014B4D"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A7DC93E"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69E3918"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Establishments</w:t>
            </w:r>
          </w:p>
        </w:tc>
      </w:tr>
      <w:tr w:rsidR="00FA5174" w:rsidRPr="007A224B" w14:paraId="1C292A1D"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FB28CEE"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FD57CFF" w14:textId="77777777" w:rsidR="00FA5174" w:rsidRPr="001D6512" w:rsidRDefault="00FA5174" w:rsidP="00BD2C4C">
            <w:pPr>
              <w:pStyle w:val="TableCell"/>
              <w:spacing w:before="60" w:after="60"/>
              <w:jc w:val="center"/>
              <w:rPr>
                <w:color w:val="000000"/>
              </w:rPr>
            </w:pPr>
            <w:r w:rsidRPr="001D6512">
              <w:rPr>
                <w:color w:val="000000"/>
              </w:rPr>
              <w:t>Aerator</w:t>
            </w:r>
          </w:p>
        </w:tc>
      </w:tr>
      <w:tr w:rsidR="00FA5174" w:rsidRPr="007A224B" w14:paraId="0A091EF7"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2416E74"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33742C3" w14:textId="77777777" w:rsidR="00FA5174" w:rsidRPr="00EB0832" w:rsidRDefault="00FA5174" w:rsidP="00BD2C4C">
            <w:pPr>
              <w:pStyle w:val="TableCell"/>
              <w:spacing w:before="60" w:after="60"/>
              <w:jc w:val="center"/>
              <w:rPr>
                <w:color w:val="000000"/>
                <w:vertAlign w:val="superscript"/>
              </w:rPr>
            </w:pPr>
            <w:r w:rsidRPr="001D6512">
              <w:rPr>
                <w:color w:val="000000"/>
              </w:rPr>
              <w:t>1</w:t>
            </w:r>
            <w:r>
              <w:rPr>
                <w:color w:val="000000"/>
              </w:rPr>
              <w:t xml:space="preserve">0 </w:t>
            </w:r>
            <w:r w:rsidRPr="001D6512">
              <w:rPr>
                <w:color w:val="000000"/>
              </w:rPr>
              <w:t>years</w:t>
            </w:r>
            <w:r w:rsidRPr="008E15A4">
              <w:rPr>
                <w:color w:val="000000"/>
                <w:vertAlign w:val="superscript"/>
              </w:rPr>
              <w:t>Source</w:t>
            </w:r>
            <w:r>
              <w:rPr>
                <w:color w:val="000000"/>
                <w:vertAlign w:val="superscript"/>
              </w:rPr>
              <w:t xml:space="preserve"> 1</w:t>
            </w:r>
          </w:p>
        </w:tc>
      </w:tr>
      <w:tr w:rsidR="00FA5174" w:rsidRPr="007A224B" w14:paraId="5A68DC79"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AF5A154"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C3AE4D0" w14:textId="77777777" w:rsidR="00FA5174" w:rsidRPr="001D6512" w:rsidRDefault="00FA5174" w:rsidP="00BD2C4C">
            <w:pPr>
              <w:pStyle w:val="TableCell"/>
              <w:spacing w:before="60" w:after="60"/>
              <w:jc w:val="center"/>
              <w:rPr>
                <w:color w:val="000000"/>
              </w:rPr>
            </w:pPr>
            <w:r>
              <w:rPr>
                <w:color w:val="000000"/>
              </w:rPr>
              <w:t>Retrofit</w:t>
            </w:r>
            <w:r w:rsidRPr="003C5F8F">
              <w:t>,</w:t>
            </w:r>
            <w:r>
              <w:t xml:space="preserve"> </w:t>
            </w:r>
            <w:r w:rsidRPr="003C5F8F">
              <w:t>New</w:t>
            </w:r>
            <w:r>
              <w:t xml:space="preserve"> </w:t>
            </w:r>
            <w:r w:rsidRPr="003C5F8F">
              <w:t>Construction</w:t>
            </w:r>
          </w:p>
        </w:tc>
      </w:tr>
    </w:tbl>
    <w:p w14:paraId="03DEF0CB" w14:textId="77777777" w:rsidR="00FA5174" w:rsidRPr="003814C9" w:rsidRDefault="00FA5174" w:rsidP="00FA5174">
      <w:pPr>
        <w:pStyle w:val="Title"/>
        <w:rPr>
          <w:rFonts w:ascii="Times New Roman" w:hAnsi="Times New Roman"/>
        </w:rPr>
      </w:pPr>
    </w:p>
    <w:p w14:paraId="1AC83F44" w14:textId="77777777" w:rsidR="00FA5174" w:rsidRDefault="00FA5174" w:rsidP="00FA5174">
      <w:pPr>
        <w:pStyle w:val="BodyText"/>
        <w:ind w:right="0"/>
      </w:pPr>
      <w:r>
        <w:t xml:space="preserve">Installation of low-flow faucet aerators is an inexpensive and lasting approach for water conservation. These efficient aerators reduce water consumption and consequently reduce hot water usage and save energy associated with heating the water. This protocol presents the </w:t>
      </w:r>
      <w:r w:rsidRPr="00174BB9">
        <w:t>assumptions,</w:t>
      </w:r>
      <w:r>
        <w:t xml:space="preserve"> </w:t>
      </w:r>
      <w:r w:rsidRPr="00174BB9">
        <w:t>analysis</w:t>
      </w:r>
      <w:r>
        <w:t xml:space="preserve"> </w:t>
      </w:r>
      <w:r w:rsidRPr="00174BB9">
        <w:t>and</w:t>
      </w:r>
      <w:r>
        <w:t xml:space="preserve"> </w:t>
      </w:r>
      <w:r w:rsidRPr="00174BB9">
        <w:t>savings</w:t>
      </w:r>
      <w:r>
        <w:t xml:space="preserve"> </w:t>
      </w:r>
      <w:r w:rsidRPr="00174BB9">
        <w:t>from</w:t>
      </w:r>
      <w:r>
        <w:t xml:space="preserve"> </w:t>
      </w:r>
      <w:r w:rsidRPr="00174BB9">
        <w:t>replacing</w:t>
      </w:r>
      <w:r>
        <w:t xml:space="preserve"> </w:t>
      </w:r>
      <w:r w:rsidRPr="00174BB9">
        <w:t>standard</w:t>
      </w:r>
      <w:r>
        <w:t xml:space="preserve"> </w:t>
      </w:r>
      <w:r w:rsidRPr="00174BB9">
        <w:t>flow</w:t>
      </w:r>
      <w:r>
        <w:t xml:space="preserve"> </w:t>
      </w:r>
      <w:r w:rsidRPr="00174BB9">
        <w:t>aerators</w:t>
      </w:r>
      <w:r>
        <w:t xml:space="preserve"> </w:t>
      </w:r>
      <w:r w:rsidRPr="00174BB9">
        <w:t>with</w:t>
      </w:r>
      <w:r>
        <w:t xml:space="preserve"> </w:t>
      </w:r>
      <w:r w:rsidRPr="00174BB9">
        <w:t>low-flow</w:t>
      </w:r>
      <w:r>
        <w:t xml:space="preserve"> </w:t>
      </w:r>
      <w:r w:rsidRPr="00174BB9">
        <w:t>aerators</w:t>
      </w:r>
      <w:r>
        <w:t xml:space="preserve"> </w:t>
      </w:r>
      <w:r w:rsidRPr="00174BB9">
        <w:t>in</w:t>
      </w:r>
      <w:r>
        <w:t xml:space="preserve"> kitchens and bathrooms.</w:t>
      </w:r>
    </w:p>
    <w:p w14:paraId="0F2FCAEE" w14:textId="77777777" w:rsidR="00FA5174" w:rsidRDefault="00FA5174" w:rsidP="00FA5174">
      <w:pPr>
        <w:pStyle w:val="BodyText"/>
        <w:ind w:right="0"/>
      </w:pPr>
    </w:p>
    <w:p w14:paraId="3788BAEB" w14:textId="77777777" w:rsidR="00FA5174" w:rsidRDefault="00FA5174" w:rsidP="00FA5174">
      <w:pPr>
        <w:pStyle w:val="BodyText"/>
        <w:ind w:right="0"/>
      </w:pPr>
      <w:r>
        <w:t xml:space="preserve">The low-flow kitchen and bathroom aerators will save on the electric energy usage due to the </w:t>
      </w:r>
      <w:r w:rsidRPr="00174BB9">
        <w:t>reduced</w:t>
      </w:r>
      <w:r>
        <w:t xml:space="preserve"> </w:t>
      </w:r>
      <w:r w:rsidRPr="00174BB9">
        <w:t>demand</w:t>
      </w:r>
      <w:r>
        <w:t xml:space="preserve"> </w:t>
      </w:r>
      <w:r w:rsidRPr="00174BB9">
        <w:t>of</w:t>
      </w:r>
      <w:r>
        <w:t xml:space="preserve"> </w:t>
      </w:r>
      <w:r w:rsidRPr="00174BB9">
        <w:t>hot</w:t>
      </w:r>
      <w:r>
        <w:t xml:space="preserve"> </w:t>
      </w:r>
      <w:r w:rsidRPr="00174BB9">
        <w:t>water.</w:t>
      </w:r>
      <w:r>
        <w:t xml:space="preserve"> </w:t>
      </w:r>
    </w:p>
    <w:p w14:paraId="13779487" w14:textId="77777777" w:rsidR="00FA5174" w:rsidRDefault="00FA5174" w:rsidP="00FA5174">
      <w:pPr>
        <w:pStyle w:val="SubStyle"/>
      </w:pPr>
    </w:p>
    <w:p w14:paraId="6D89B9A2" w14:textId="77777777" w:rsidR="00FA5174" w:rsidRPr="00174BB9" w:rsidRDefault="00FA5174" w:rsidP="00FA5174">
      <w:pPr>
        <w:pStyle w:val="SubStyle"/>
      </w:pPr>
      <w:r w:rsidRPr="00174BB9">
        <w:t>Eligibility</w:t>
      </w:r>
    </w:p>
    <w:p w14:paraId="57A37DB4" w14:textId="77777777" w:rsidR="00FA5174" w:rsidRPr="00174BB9" w:rsidRDefault="00FA5174" w:rsidP="00FA5174">
      <w:pPr>
        <w:pStyle w:val="BodyText"/>
        <w:ind w:right="0"/>
      </w:pPr>
      <w:r w:rsidRPr="003814C9">
        <w:t>This</w:t>
      </w:r>
      <w:r>
        <w:t xml:space="preserve"> protocol </w:t>
      </w:r>
      <w:r w:rsidRPr="003814C9">
        <w:t>documents</w:t>
      </w:r>
      <w:r>
        <w:t xml:space="preserve"> </w:t>
      </w:r>
      <w:r w:rsidRPr="003814C9">
        <w:t>the</w:t>
      </w:r>
      <w:r>
        <w:t xml:space="preserve"> </w:t>
      </w:r>
      <w:r w:rsidRPr="003814C9">
        <w:t>energy</w:t>
      </w:r>
      <w:r>
        <w:t xml:space="preserve"> </w:t>
      </w:r>
      <w:r w:rsidRPr="003814C9">
        <w:t>savings</w:t>
      </w:r>
      <w:r>
        <w:t xml:space="preserve"> </w:t>
      </w:r>
      <w:r w:rsidRPr="003814C9">
        <w:t>attributable</w:t>
      </w:r>
      <w:r>
        <w:t xml:space="preserve"> </w:t>
      </w:r>
      <w:r w:rsidRPr="003814C9">
        <w:t>to</w:t>
      </w:r>
      <w:r>
        <w:t xml:space="preserve"> </w:t>
      </w:r>
      <w:r w:rsidRPr="003814C9">
        <w:t>efficient</w:t>
      </w:r>
      <w:r>
        <w:t xml:space="preserve"> low flow aerators in residential applications. Laminar flow restrictors are also eligible. </w:t>
      </w:r>
      <w:r w:rsidRPr="00174BB9">
        <w:t>The</w:t>
      </w:r>
      <w:r>
        <w:t xml:space="preserve"> </w:t>
      </w:r>
      <w:r w:rsidRPr="00174BB9">
        <w:t>maximum</w:t>
      </w:r>
      <w:r>
        <w:t xml:space="preserve"> </w:t>
      </w:r>
      <w:r w:rsidRPr="00174BB9">
        <w:t>flow</w:t>
      </w:r>
      <w:r>
        <w:t xml:space="preserve"> </w:t>
      </w:r>
      <w:r w:rsidRPr="00174BB9">
        <w:t>rate</w:t>
      </w:r>
      <w:r>
        <w:t xml:space="preserve"> </w:t>
      </w:r>
      <w:r w:rsidRPr="00174BB9">
        <w:t>of</w:t>
      </w:r>
      <w:r>
        <w:t xml:space="preserve"> </w:t>
      </w:r>
      <w:r w:rsidRPr="00174BB9">
        <w:t>qualifying</w:t>
      </w:r>
      <w:r>
        <w:t xml:space="preserve"> equipment is 1.5 gallons per minute. </w:t>
      </w:r>
      <w:r w:rsidRPr="00174BB9">
        <w:t>Homes</w:t>
      </w:r>
      <w:r>
        <w:t xml:space="preserve"> </w:t>
      </w:r>
      <w:r w:rsidRPr="00174BB9">
        <w:t>with</w:t>
      </w:r>
      <w:r>
        <w:t xml:space="preserve"> </w:t>
      </w:r>
      <w:r w:rsidRPr="00174BB9">
        <w:t>non-electric</w:t>
      </w:r>
      <w:r>
        <w:t xml:space="preserve"> </w:t>
      </w:r>
      <w:r w:rsidRPr="00174BB9">
        <w:t>water</w:t>
      </w:r>
      <w:r>
        <w:t xml:space="preserve"> </w:t>
      </w:r>
      <w:r w:rsidRPr="00174BB9">
        <w:t>heaters</w:t>
      </w:r>
      <w:r>
        <w:t xml:space="preserve"> </w:t>
      </w:r>
      <w:r w:rsidRPr="00174BB9">
        <w:t>do</w:t>
      </w:r>
      <w:r>
        <w:t xml:space="preserve"> </w:t>
      </w:r>
      <w:r w:rsidRPr="00174BB9">
        <w:t>not</w:t>
      </w:r>
      <w:r>
        <w:t xml:space="preserve"> </w:t>
      </w:r>
      <w:r w:rsidRPr="00174BB9">
        <w:t>qualify</w:t>
      </w:r>
      <w:r>
        <w:t xml:space="preserve"> </w:t>
      </w:r>
      <w:r w:rsidRPr="00174BB9">
        <w:t>for</w:t>
      </w:r>
      <w:r>
        <w:t xml:space="preserve"> </w:t>
      </w:r>
      <w:r w:rsidRPr="00174BB9">
        <w:t>this</w:t>
      </w:r>
      <w:r>
        <w:t xml:space="preserve"> </w:t>
      </w:r>
      <w:r w:rsidRPr="00174BB9">
        <w:t>measure.</w:t>
      </w:r>
    </w:p>
    <w:p w14:paraId="361A33FD" w14:textId="77777777" w:rsidR="00FA5174" w:rsidRDefault="00FA5174" w:rsidP="00FA5174">
      <w:pPr>
        <w:pStyle w:val="SubStyle"/>
      </w:pPr>
    </w:p>
    <w:p w14:paraId="26494355" w14:textId="77777777" w:rsidR="00FA5174" w:rsidRPr="00174BB9" w:rsidRDefault="00FA5174" w:rsidP="00FA5174">
      <w:pPr>
        <w:pStyle w:val="SubStyle"/>
      </w:pPr>
      <w:r w:rsidRPr="00174BB9">
        <w:t>Algorithms</w:t>
      </w:r>
    </w:p>
    <w:p w14:paraId="63A8E639" w14:textId="77777777" w:rsidR="00FA5174" w:rsidRDefault="00FA5174" w:rsidP="00FA5174">
      <w:pPr>
        <w:pStyle w:val="NoSpacing"/>
      </w:pPr>
      <w:r w:rsidRPr="00174BB9">
        <w:t>The</w:t>
      </w:r>
      <w:r>
        <w:t xml:space="preserve"> </w:t>
      </w:r>
      <w:r w:rsidRPr="00174BB9">
        <w:t>energy</w:t>
      </w:r>
      <w:r>
        <w:t xml:space="preserve"> </w:t>
      </w:r>
      <w:r w:rsidRPr="00174BB9">
        <w:t>savings</w:t>
      </w:r>
      <w:r>
        <w:t xml:space="preserve"> </w:t>
      </w:r>
      <w:r w:rsidRPr="00174BB9">
        <w:t>and</w:t>
      </w:r>
      <w:r>
        <w:t xml:space="preserve"> </w:t>
      </w:r>
      <w:r w:rsidRPr="00174BB9">
        <w:t>demand</w:t>
      </w:r>
      <w:r>
        <w:t xml:space="preserve"> </w:t>
      </w:r>
      <w:r w:rsidRPr="00174BB9">
        <w:t>reduction</w:t>
      </w:r>
      <w:r>
        <w:t xml:space="preserve"> </w:t>
      </w:r>
      <w:r w:rsidRPr="00174BB9">
        <w:t>are</w:t>
      </w:r>
      <w:r>
        <w:t xml:space="preserve"> </w:t>
      </w:r>
      <w:r w:rsidRPr="00174BB9">
        <w:t>obtained</w:t>
      </w:r>
      <w:r>
        <w:t xml:space="preserve"> </w:t>
      </w:r>
      <w:r w:rsidRPr="00174BB9">
        <w:t>through</w:t>
      </w:r>
      <w:r>
        <w:t xml:space="preserve"> </w:t>
      </w:r>
      <w:r w:rsidRPr="00174BB9">
        <w:t>the</w:t>
      </w:r>
      <w:r>
        <w:t xml:space="preserve"> </w:t>
      </w:r>
      <w:r w:rsidRPr="00174BB9">
        <w:t>following</w:t>
      </w:r>
      <w:r>
        <w:t xml:space="preserve"> </w:t>
      </w:r>
      <w:r w:rsidRPr="00174BB9">
        <w:t>calculations:</w:t>
      </w:r>
    </w:p>
    <w:p w14:paraId="61950A72" w14:textId="77777777" w:rsidR="00FA5174" w:rsidRPr="00566B7C"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 xml:space="preserve">∆kWh               = </m:t>
          </m:r>
          <m:f>
            <m:fPr>
              <m:ctrlPr>
                <w:rPr>
                  <w:rFonts w:ascii="Cambria Math" w:hAnsi="Cambria Math" w:cs="Arial"/>
                  <w:szCs w:val="20"/>
                </w:rPr>
              </m:ctrlPr>
            </m:fPr>
            <m:num>
              <m:r>
                <w:rPr>
                  <w:rFonts w:ascii="Cambria Math" w:hAnsi="Cambria Math" w:cs="Arial"/>
                  <w:szCs w:val="20"/>
                </w:rPr>
                <m:t xml:space="preserve"> </m:t>
              </m:r>
              <m:d>
                <m:dPr>
                  <m:ctrlPr>
                    <w:rPr>
                      <w:rFonts w:ascii="Cambria Math" w:hAnsi="Cambria Math" w:cs="Arial"/>
                    </w:rPr>
                  </m:ctrlPr>
                </m:dPr>
                <m:e>
                  <m:sSub>
                    <m:sSubPr>
                      <m:ctrlPr>
                        <w:rPr>
                          <w:rFonts w:ascii="Cambria Math" w:hAnsi="Cambria Math" w:cs="Arial"/>
                        </w:rPr>
                      </m:ctrlPr>
                    </m:sSubPr>
                    <m:e>
                      <m:r>
                        <w:rPr>
                          <w:rFonts w:ascii="Cambria Math" w:hAnsi="Cambria Math" w:cs="Arial"/>
                          <w:szCs w:val="20"/>
                        </w:rPr>
                        <m:t>GPM</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rPr>
                      </m:ctrlPr>
                    </m:sSubPr>
                    <m:e>
                      <m:r>
                        <w:rPr>
                          <w:rFonts w:ascii="Cambria Math" w:hAnsi="Cambria Math" w:cs="Arial"/>
                          <w:szCs w:val="20"/>
                        </w:rPr>
                        <m:t>GPM</m:t>
                      </m:r>
                    </m:e>
                    <m:sub>
                      <m:r>
                        <w:rPr>
                          <w:rFonts w:ascii="Cambria Math" w:hAnsi="Cambria Math" w:cs="Arial"/>
                          <w:szCs w:val="20"/>
                        </w:rPr>
                        <m:t>low</m:t>
                      </m:r>
                    </m:sub>
                  </m:sSub>
                </m:e>
              </m:d>
              <m:r>
                <w:rPr>
                  <w:rFonts w:ascii="Cambria Math" w:hAnsi="Cambria Math" w:cs="Arial"/>
                  <w:szCs w:val="20"/>
                </w:rPr>
                <m:t>× 8.3</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gal∙℉</m:t>
                      </m:r>
                    </m:den>
                  </m:f>
                </m:e>
              </m:box>
              <m:r>
                <w:rPr>
                  <w:rFonts w:ascii="Cambria Math" w:hAnsi="Cambria Math" w:cs="Arial"/>
                  <w:szCs w:val="20"/>
                </w:rPr>
                <m:t xml:space="preserve">  × </m:t>
              </m:r>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 xml:space="preserve"> </m:t>
              </m:r>
            </m:num>
            <m:den>
              <m:r>
                <w:rPr>
                  <w:rFonts w:ascii="Cambria Math" w:hAnsi="Cambria Math" w:cs="Arial"/>
                  <w:szCs w:val="20"/>
                </w:rPr>
                <m:t>3412</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kWh</m:t>
                      </m:r>
                    </m:den>
                  </m:f>
                </m:e>
              </m:box>
              <m:r>
                <w:rPr>
                  <w:rFonts w:ascii="Cambria Math" w:hAnsi="Cambria Math" w:cs="Arial"/>
                  <w:szCs w:val="20"/>
                </w:rPr>
                <m:t>×RE</m:t>
              </m:r>
            </m:den>
          </m:f>
          <m:r>
            <w:rPr>
              <w:rFonts w:ascii="Cambria Math" w:hAnsi="Cambria Math" w:cs="Arial"/>
              <w:szCs w:val="20"/>
            </w:rPr>
            <m:t xml:space="preserve">   × </m:t>
          </m:r>
          <m:f>
            <m:fPr>
              <m:ctrlPr>
                <w:rPr>
                  <w:rFonts w:ascii="Cambria Math" w:hAnsi="Cambria Math" w:cs="Arial"/>
                  <w:szCs w:val="20"/>
                </w:rPr>
              </m:ctrlPr>
            </m:fPr>
            <m:num>
              <m:r>
                <w:rPr>
                  <w:rFonts w:ascii="Cambria Math" w:hAnsi="Cambria Math" w:cs="Arial"/>
                  <w:szCs w:val="20"/>
                </w:rPr>
                <m:t>DF×</m:t>
              </m:r>
              <m:sSub>
                <m:sSubPr>
                  <m:ctrlPr>
                    <w:rPr>
                      <w:rFonts w:ascii="Cambria Math" w:hAnsi="Cambria Math" w:cs="Arial"/>
                    </w:rPr>
                  </m:ctrlPr>
                </m:sSubPr>
                <m:e>
                  <m:r>
                    <w:rPr>
                      <w:rFonts w:ascii="Cambria Math" w:hAnsi="Cambria Math" w:cs="Arial"/>
                      <w:szCs w:val="20"/>
                    </w:rPr>
                    <m:t>T</m:t>
                  </m:r>
                </m:e>
                <m:sub>
                  <m:r>
                    <w:rPr>
                      <w:rFonts w:ascii="Cambria Math" w:hAnsi="Cambria Math" w:cs="Arial"/>
                      <w:szCs w:val="20"/>
                    </w:rPr>
                    <m:t>person-day</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 xml:space="preserve"> × 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num>
            <m:den>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faucets-home</m:t>
                  </m:r>
                </m:sub>
              </m:sSub>
            </m:den>
          </m:f>
          <m:r>
            <w:rPr>
              <w:rFonts w:ascii="Cambria Math" w:hAnsi="Cambria Math" w:cs="Arial"/>
              <w:szCs w:val="20"/>
            </w:rPr>
            <m:t xml:space="preserve"> ×ISR ×ELEC</m:t>
          </m:r>
        </m:oMath>
      </m:oMathPara>
    </w:p>
    <w:p w14:paraId="2DBEAD47" w14:textId="77777777" w:rsidR="00FA5174" w:rsidRDefault="00FA5174" w:rsidP="00FA5174">
      <w:pPr>
        <w:pStyle w:val="Equation"/>
        <w:ind w:left="0" w:firstLine="0"/>
        <w:rPr>
          <w:rFonts w:ascii="Cambria Math" w:hAnsi="Cambria Math" w:cs="Arial"/>
          <w:szCs w:val="20"/>
          <w:vertAlign w:val="subscript"/>
        </w:rPr>
      </w:pPr>
    </w:p>
    <w:p w14:paraId="070A4BEC" w14:textId="77777777" w:rsidR="00FA5174" w:rsidRPr="000B3EA9" w:rsidRDefault="00FA5174" w:rsidP="00FA5174">
      <w:pPr>
        <w:pStyle w:val="Equation"/>
        <w:ind w:left="0" w:firstLine="0"/>
        <w:rPr>
          <w:rFonts w:cs="Arial"/>
          <w:szCs w:val="20"/>
        </w:rPr>
      </w:pPr>
      <m:oMathPara>
        <m:oMathParaPr>
          <m:jc m:val="left"/>
        </m:oMathParaPr>
        <m:oMath>
          <m:r>
            <w:rPr>
              <w:rFonts w:ascii="Cambria Math" w:hAnsi="Cambria Math" w:cs="Arial"/>
              <w:szCs w:val="20"/>
              <w:vertAlign w:val="subscript"/>
            </w:rPr>
            <m:t>∆</m:t>
          </m:r>
          <m:sSub>
            <m:sSubPr>
              <m:ctrlPr>
                <w:rPr>
                  <w:rFonts w:ascii="Cambria Math" w:hAnsi="Cambria Math" w:cs="Arial"/>
                  <w:szCs w:val="20"/>
                  <w:vertAlign w:val="subscript"/>
                </w:rPr>
              </m:ctrlPr>
            </m:sSubPr>
            <m:e>
              <m:r>
                <w:rPr>
                  <w:rFonts w:ascii="Cambria Math" w:hAnsi="Cambria Math" w:cs="Arial"/>
                  <w:szCs w:val="20"/>
                  <w:vertAlign w:val="subscript"/>
                </w:rPr>
                <m:t>kW</m:t>
              </m:r>
              <m:ctrlPr>
                <w:rPr>
                  <w:rFonts w:ascii="Cambria Math" w:eastAsia="Cambria Math" w:hAnsi="Cambria Math" w:cs="Cambria Math"/>
                  <w:szCs w:val="20"/>
                  <w:vertAlign w:val="subscript"/>
                </w:rPr>
              </m:ctrlPr>
            </m:e>
            <m:sub>
              <m:r>
                <w:rPr>
                  <w:rFonts w:ascii="Cambria Math" w:hAnsi="Cambria Math" w:cs="Arial"/>
                  <w:szCs w:val="20"/>
                  <w:vertAlign w:val="subscript"/>
                </w:rPr>
                <m:t>peak</m:t>
              </m:r>
            </m:sub>
          </m:sSub>
          <m:r>
            <w:rPr>
              <w:rFonts w:ascii="Cambria Math" w:hAnsi="Cambria Math" w:cs="Arial"/>
              <w:szCs w:val="20"/>
              <w:vertAlign w:val="subscript"/>
            </w:rPr>
            <m:t xml:space="preserve">                               =</m:t>
          </m:r>
          <m:r>
            <w:rPr>
              <w:rFonts w:ascii="Cambria Math" w:hAnsi="Cambria Math" w:cs="Arial"/>
              <w:szCs w:val="20"/>
            </w:rPr>
            <m:t>∆ kWh×ETDF</m:t>
          </m:r>
        </m:oMath>
      </m:oMathPara>
    </w:p>
    <w:p w14:paraId="310F4905" w14:textId="77777777" w:rsidR="00FA5174" w:rsidRPr="00EE004C" w:rsidRDefault="00FA5174" w:rsidP="00FA5174">
      <w:pPr>
        <w:pStyle w:val="Equation"/>
        <w:ind w:left="0" w:firstLine="0"/>
        <w:rPr>
          <w:rFonts w:cs="Arial"/>
          <w:szCs w:val="20"/>
          <w:vertAlign w:val="subscript"/>
        </w:rPr>
      </w:pPr>
    </w:p>
    <w:p w14:paraId="327105B5" w14:textId="77777777" w:rsidR="00FA5174" w:rsidRPr="00E4206C" w:rsidRDefault="00FA5174" w:rsidP="00FA5174">
      <w:pPr>
        <w:pStyle w:val="BodyText"/>
        <w:spacing w:after="120"/>
        <w:rPr>
          <w:b/>
        </w:rPr>
      </w:pPr>
      <w:r w:rsidRPr="00E4206C">
        <w:rPr>
          <w:b/>
        </w:rPr>
        <w:t>Where:</w:t>
      </w:r>
    </w:p>
    <w:p w14:paraId="34F4AFC5" w14:textId="77777777" w:rsidR="00FA5174" w:rsidRPr="007B1605" w:rsidRDefault="00FA5174" w:rsidP="00FA5174">
      <w:pPr>
        <w:pStyle w:val="BodyText"/>
        <w:rPr>
          <w:rFonts w:cs="Arial"/>
        </w:rPr>
      </w:pPr>
      <m:oMathPara>
        <m:oMathParaPr>
          <m:jc m:val="left"/>
        </m:oMathParaPr>
        <m:oMath>
          <m:r>
            <w:rPr>
              <w:rFonts w:ascii="Cambria Math" w:hAnsi="Cambria Math" w:cs="Arial"/>
              <w:vertAlign w:val="subscript"/>
            </w:rPr>
            <m:t xml:space="preserve">ETDF      </m:t>
          </m:r>
          <m:r>
            <m:rPr>
              <m:sty m:val="p"/>
            </m:rPr>
            <w:rPr>
              <w:rFonts w:ascii="Cambria Math" w:hAnsi="Cambria Math" w:cs="Arial"/>
              <w:vertAlign w:val="subscript"/>
            </w:rPr>
            <m:t xml:space="preserve">                               =</m:t>
          </m:r>
          <m:f>
            <m:fPr>
              <m:ctrlPr>
                <w:rPr>
                  <w:rFonts w:ascii="Cambria Math" w:hAnsi="Cambria Math" w:cs="Arial"/>
                </w:rPr>
              </m:ctrlPr>
            </m:fPr>
            <m:num>
              <m:r>
                <w:rPr>
                  <w:rFonts w:ascii="Cambria Math" w:hAnsi="Cambria Math" w:cs="Arial"/>
                </w:rPr>
                <m:t>CF</m:t>
              </m:r>
            </m:num>
            <m:den>
              <m:r>
                <w:rPr>
                  <w:rFonts w:ascii="Cambria Math" w:hAnsi="Cambria Math" w:cs="Arial"/>
                </w:rPr>
                <m:t>HOU</m:t>
              </m:r>
            </m:den>
          </m:f>
          <m:r>
            <w:rPr>
              <w:rFonts w:ascii="Cambria Math" w:hAnsi="Cambria Math" w:cs="Arial"/>
            </w:rPr>
            <m:t xml:space="preserve">= </m:t>
          </m:r>
          <m:f>
            <m:fPr>
              <m:ctrlPr>
                <w:rPr>
                  <w:rFonts w:ascii="Cambria Math" w:hAnsi="Cambria Math" w:cs="Arial"/>
                  <w:i/>
                </w:rPr>
              </m:ctrlPr>
            </m:fPr>
            <m:num>
              <m:sSub>
                <m:sSubPr>
                  <m:ctrlPr>
                    <w:rPr>
                      <w:rFonts w:ascii="Cambria Math" w:eastAsia="Calibri" w:hAnsi="Cambria Math" w:cs="Arial"/>
                      <w:i/>
                    </w:rPr>
                  </m:ctrlPr>
                </m:sSubPr>
                <m:e>
                  <m:r>
                    <w:rPr>
                      <w:rFonts w:ascii="Cambria Math" w:eastAsia="Calibri" w:hAnsi="Cambria Math" w:cs="Arial"/>
                    </w:rPr>
                    <m:t>%</m:t>
                  </m:r>
                </m:e>
                <m:sub>
                  <m:r>
                    <w:rPr>
                      <w:rFonts w:ascii="Cambria Math" w:eastAsia="Calibri" w:hAnsi="Cambria Math" w:cs="Arial"/>
                    </w:rPr>
                    <m:t>faucet use, peak</m:t>
                  </m:r>
                </m:sub>
              </m:sSub>
              <m:r>
                <w:rPr>
                  <w:rFonts w:ascii="Cambria Math" w:eastAsia="Calibri" w:hAnsi="Cambria Math" w:cs="Arial"/>
                </w:rPr>
                <m:t>×</m:t>
              </m:r>
              <m:r>
                <m:rPr>
                  <m:sty m:val="p"/>
                </m:rPr>
                <w:rPr>
                  <w:rFonts w:ascii="Cambria Math" w:hAnsi="Cambria Math" w:cs="Arial"/>
                </w:rPr>
                <m:t>60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hour</m:t>
                      </m:r>
                    </m:den>
                  </m:f>
                </m:e>
              </m:box>
            </m:num>
            <m:den>
              <m:r>
                <w:rPr>
                  <w:rFonts w:ascii="Cambria Math" w:eastAsia="Calibri" w:hAnsi="Cambria Math" w:cs="Arial"/>
                </w:rPr>
                <m:t>365</m:t>
              </m:r>
              <m:box>
                <m:boxPr>
                  <m:ctrlPr>
                    <w:rPr>
                      <w:rFonts w:ascii="Cambria Math" w:eastAsia="Calibri" w:hAnsi="Cambria Math" w:cs="Arial"/>
                    </w:rPr>
                  </m:ctrlPr>
                </m:boxPr>
                <m:e>
                  <m:argPr>
                    <m:argSz m:val="-1"/>
                  </m:argPr>
                  <m:f>
                    <m:fPr>
                      <m:ctrlPr>
                        <w:rPr>
                          <w:rFonts w:ascii="Cambria Math" w:eastAsia="Calibri" w:hAnsi="Cambria Math" w:cs="Arial"/>
                        </w:rPr>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r>
                <w:rPr>
                  <w:rFonts w:ascii="Cambria Math" w:hAnsi="Cambria Math" w:cs="Arial"/>
                </w:rPr>
                <m:t>×</m:t>
              </m:r>
              <m:r>
                <m:rPr>
                  <m:sty m:val="p"/>
                </m:rPr>
                <w:rPr>
                  <w:rFonts w:ascii="Cambria Math" w:hAnsi="Cambria Math" w:cs="Arial"/>
                </w:rPr>
                <m:t>240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2A07E931" w14:textId="77777777" w:rsidR="00FA5174" w:rsidRPr="00EB0BC0" w:rsidRDefault="00FA5174" w:rsidP="00FA5174">
      <w:pPr>
        <w:pStyle w:val="BodyText"/>
        <w:rPr>
          <w:rFonts w:cs="Arial"/>
        </w:rPr>
      </w:pPr>
    </w:p>
    <w:p w14:paraId="0C89C15D" w14:textId="77777777" w:rsidR="00FA5174" w:rsidRPr="00EB0BC0" w:rsidRDefault="00FA5174" w:rsidP="00FA5174">
      <w:pPr>
        <w:pStyle w:val="BodyText"/>
        <w:rPr>
          <w:rFonts w:cs="Arial"/>
        </w:rPr>
      </w:pPr>
      <w:r>
        <w:rPr>
          <w:rFonts w:cs="Arial"/>
        </w:rPr>
        <w:t>Given:</w:t>
      </w:r>
    </w:p>
    <w:p w14:paraId="1BCBC7FB" w14:textId="77777777" w:rsidR="00FA5174" w:rsidRPr="00302192" w:rsidRDefault="00FA5174" w:rsidP="00FA5174">
      <w:pPr>
        <w:pStyle w:val="BodyText"/>
        <w:rPr>
          <w:rFonts w:cs="Arial"/>
        </w:rPr>
      </w:pPr>
      <m:oMathPara>
        <m:oMathParaPr>
          <m:jc m:val="left"/>
        </m:oMathParaPr>
        <m:oMath>
          <m:r>
            <w:rPr>
              <w:rFonts w:ascii="Cambria Math" w:hAnsi="Cambria Math" w:cs="Arial"/>
            </w:rPr>
            <m:t xml:space="preserve">CF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m:t>
                  </m:r>
                </m:e>
                <m:sub>
                  <m:r>
                    <w:rPr>
                      <w:rFonts w:ascii="Cambria Math" w:eastAsia="Calibri" w:hAnsi="Cambria Math" w:cs="Arial"/>
                    </w:rPr>
                    <m:t>faucet use, peak</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num>
            <m:den>
              <m:sSub>
                <m:sSubPr>
                  <m:ctrlPr>
                    <w:rPr>
                      <w:rFonts w:ascii="Cambria Math" w:hAnsi="Cambria Math" w:cs="Arial"/>
                    </w:rPr>
                  </m:ctrlPr>
                </m:sSubPr>
                <m:e>
                  <m:r>
                    <w:rPr>
                      <w:rFonts w:ascii="Cambria Math" w:hAnsi="Cambria Math" w:cs="Arial"/>
                    </w:rPr>
                    <m:t>N</m:t>
                  </m:r>
                </m:e>
                <m:sub>
                  <m:r>
                    <w:rPr>
                      <w:rFonts w:ascii="Cambria Math" w:hAnsi="Cambria Math" w:cs="Arial"/>
                    </w:rPr>
                    <m:t>faucets</m:t>
                  </m:r>
                  <m:r>
                    <m:rPr>
                      <m:sty m:val="p"/>
                    </m:rPr>
                    <w:rPr>
                      <w:rFonts w:ascii="Cambria Math" w:hAnsi="Cambria Math" w:cs="Arial"/>
                    </w:rPr>
                    <m:t>-</m:t>
                  </m:r>
                  <m:r>
                    <w:rPr>
                      <w:rFonts w:ascii="Cambria Math" w:hAnsi="Cambria Math" w:cs="Arial"/>
                    </w:rPr>
                    <m:t>home</m:t>
                  </m:r>
                </m:sub>
              </m:sSub>
              <m:r>
                <m:rPr>
                  <m:sty m:val="p"/>
                </m:rPr>
                <w:rPr>
                  <w:rFonts w:ascii="Cambria Math" w:hAnsi="Cambria Math" w:cs="Arial"/>
                </w:rPr>
                <m:t>×240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73C3AEB0" w14:textId="77777777" w:rsidR="00FA5174" w:rsidRPr="006673A8" w:rsidRDefault="00FA5174" w:rsidP="00FA5174">
      <w:pPr>
        <w:pStyle w:val="BodyText"/>
        <w:rPr>
          <w:rFonts w:cs="Arial"/>
        </w:rPr>
      </w:pPr>
    </w:p>
    <w:p w14:paraId="35119338" w14:textId="77777777" w:rsidR="00FA5174" w:rsidRPr="00944F22" w:rsidRDefault="00FA5174" w:rsidP="00FA5174">
      <w:pPr>
        <w:pStyle w:val="BodyText"/>
        <w:rPr>
          <w:rFonts w:cs="Arial"/>
        </w:rPr>
      </w:pPr>
      <m:oMathPara>
        <m:oMathParaPr>
          <m:jc m:val="left"/>
        </m:oMathParaPr>
        <m:oMath>
          <m:r>
            <w:rPr>
              <w:rFonts w:ascii="Cambria Math" w:hAnsi="Cambria Math" w:cs="Arial"/>
            </w:rPr>
            <m:t xml:space="preserve">HOU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×365</m:t>
              </m:r>
              <m:box>
                <m:boxPr>
                  <m:ctrlPr>
                    <w:rPr>
                      <w:rFonts w:ascii="Cambria Math" w:eastAsia="Calibri" w:hAnsi="Cambria Math" w:cs="Arial"/>
                    </w:rPr>
                  </m:ctrlPr>
                </m:boxPr>
                <m:e>
                  <m:argPr>
                    <m:argSz m:val="-1"/>
                  </m:argPr>
                  <m:f>
                    <m:fPr>
                      <m:ctrlPr>
                        <w:rPr>
                          <w:rFonts w:ascii="Cambria Math" w:eastAsia="Calibri" w:hAnsi="Cambria Math" w:cs="Arial"/>
                        </w:rPr>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num>
            <m:den>
              <m:sSub>
                <m:sSubPr>
                  <m:ctrlPr>
                    <w:rPr>
                      <w:rFonts w:ascii="Cambria Math" w:hAnsi="Cambria Math" w:cs="Arial"/>
                    </w:rPr>
                  </m:ctrlPr>
                </m:sSubPr>
                <m:e>
                  <m:r>
                    <w:rPr>
                      <w:rFonts w:ascii="Cambria Math" w:hAnsi="Cambria Math" w:cs="Arial"/>
                    </w:rPr>
                    <m:t>N</m:t>
                  </m:r>
                </m:e>
                <m:sub>
                  <m:r>
                    <w:rPr>
                      <w:rFonts w:ascii="Cambria Math" w:hAnsi="Cambria Math" w:cs="Arial"/>
                    </w:rPr>
                    <m:t>faucets</m:t>
                  </m:r>
                  <m:r>
                    <m:rPr>
                      <m:sty m:val="p"/>
                    </m:rPr>
                    <w:rPr>
                      <w:rFonts w:ascii="Cambria Math" w:hAnsi="Cambria Math" w:cs="Arial"/>
                    </w:rPr>
                    <m:t>-</m:t>
                  </m:r>
                  <m:r>
                    <w:rPr>
                      <w:rFonts w:ascii="Cambria Math" w:hAnsi="Cambria Math" w:cs="Arial"/>
                    </w:rPr>
                    <m:t>home</m:t>
                  </m:r>
                </m:sub>
              </m:sSub>
              <m:r>
                <m:rPr>
                  <m:sty m:val="p"/>
                </m:rPr>
                <w:rPr>
                  <w:rFonts w:ascii="Cambria Math" w:hAnsi="Cambria Math" w:cs="Arial"/>
                </w:rPr>
                <m:t>×60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hour</m:t>
                      </m:r>
                    </m:den>
                  </m:f>
                </m:e>
              </m:box>
            </m:den>
          </m:f>
        </m:oMath>
      </m:oMathPara>
    </w:p>
    <w:p w14:paraId="7E4999CA" w14:textId="77777777" w:rsidR="00FA5174" w:rsidRDefault="00FA5174" w:rsidP="00FA5174">
      <w:pPr>
        <w:pStyle w:val="BodyText"/>
        <w:ind w:right="0"/>
      </w:pPr>
    </w:p>
    <w:p w14:paraId="689DE167" w14:textId="4513278B" w:rsidR="00FA5174" w:rsidRDefault="00FA5174" w:rsidP="00FA5174">
      <w:pPr>
        <w:pStyle w:val="BodyText"/>
        <w:ind w:right="0"/>
      </w:pPr>
      <w:r w:rsidRPr="00EC3D74">
        <w:t>The</w:t>
      </w:r>
      <w:r>
        <w:t xml:space="preserve"> </w:t>
      </w:r>
      <w:r w:rsidRPr="00EC3D74">
        <w:t>ratio</w:t>
      </w:r>
      <w:r>
        <w:t xml:space="preserve"> </w:t>
      </w:r>
      <w:r w:rsidRPr="00EC3D74">
        <w:t>of</w:t>
      </w:r>
      <w:r>
        <w:t xml:space="preserve"> </w:t>
      </w:r>
      <w:r w:rsidRPr="00EC3D74">
        <w:t>the</w:t>
      </w:r>
      <w:r>
        <w:t xml:space="preserve"> </w:t>
      </w:r>
      <w:r w:rsidRPr="00EC3D74">
        <w:t>average</w:t>
      </w:r>
      <w:r>
        <w:t xml:space="preserve"> </w:t>
      </w:r>
      <w:r w:rsidRPr="00EC3D74">
        <w:t>energy</w:t>
      </w:r>
      <w:r>
        <w:t xml:space="preserve"> </w:t>
      </w:r>
      <w:r w:rsidRPr="00EC3D74">
        <w:t>usage</w:t>
      </w:r>
      <w:r>
        <w:t xml:space="preserve"> </w:t>
      </w:r>
      <w:r w:rsidRPr="00EC3D74">
        <w:t>during</w:t>
      </w:r>
      <w:r>
        <w:t xml:space="preserve"> 2 PM </w:t>
      </w:r>
      <w:r w:rsidRPr="00EC3D74">
        <w:t>and</w:t>
      </w:r>
      <w:r>
        <w:t xml:space="preserve"> 6 </w:t>
      </w:r>
      <w:r w:rsidRPr="00EC3D74">
        <w:t>PM</w:t>
      </w:r>
      <w:r>
        <w:t xml:space="preserve"> </w:t>
      </w:r>
      <w:r w:rsidRPr="00EC3D74">
        <w:t>on</w:t>
      </w:r>
      <w:r>
        <w:t xml:space="preserve"> </w:t>
      </w:r>
      <w:r w:rsidRPr="00EC3D74">
        <w:t>summer</w:t>
      </w:r>
      <w:r>
        <w:t xml:space="preserve"> </w:t>
      </w:r>
      <w:r w:rsidRPr="00EC3D74">
        <w:t>weekdays</w:t>
      </w:r>
      <w:r>
        <w:t xml:space="preserve"> </w:t>
      </w:r>
      <w:r w:rsidRPr="00EC3D74">
        <w:t>to</w:t>
      </w:r>
      <w:r>
        <w:t xml:space="preserve"> </w:t>
      </w:r>
      <w:r w:rsidRPr="00EC3D74">
        <w:t>the</w:t>
      </w:r>
      <w:r>
        <w:t xml:space="preserve"> </w:t>
      </w:r>
      <w:r w:rsidRPr="00EC3D74">
        <w:t>total</w:t>
      </w:r>
      <w:r>
        <w:t xml:space="preserve"> </w:t>
      </w:r>
      <w:r w:rsidRPr="00174BB9">
        <w:t>annual</w:t>
      </w:r>
      <w:r>
        <w:t xml:space="preserve"> </w:t>
      </w:r>
      <w:r w:rsidRPr="00174BB9">
        <w:t>energy</w:t>
      </w:r>
      <w:r>
        <w:t xml:space="preserve"> </w:t>
      </w:r>
      <w:r w:rsidRPr="00174BB9">
        <w:t>usage</w:t>
      </w:r>
      <w:r>
        <w:t xml:space="preserve"> </w:t>
      </w:r>
      <w:r w:rsidRPr="00174BB9">
        <w:t>is</w:t>
      </w:r>
      <w:r>
        <w:t xml:space="preserve"> </w:t>
      </w:r>
      <w:r w:rsidRPr="00174BB9">
        <w:t>taken</w:t>
      </w:r>
      <w:r>
        <w:t xml:space="preserve"> </w:t>
      </w:r>
      <w:r w:rsidRPr="00174BB9">
        <w:t>from</w:t>
      </w:r>
      <w:r>
        <w:t xml:space="preserve"> </w:t>
      </w:r>
      <w:r w:rsidRPr="00174BB9">
        <w:t>average</w:t>
      </w:r>
      <w:r>
        <w:t xml:space="preserve"> </w:t>
      </w:r>
      <w:r w:rsidRPr="00174BB9">
        <w:t>daily</w:t>
      </w:r>
      <w:r>
        <w:t xml:space="preserve"> </w:t>
      </w:r>
      <w:r w:rsidRPr="00174BB9">
        <w:t>load</w:t>
      </w:r>
      <w:r>
        <w:t xml:space="preserve"> </w:t>
      </w:r>
      <w:r w:rsidRPr="00174BB9">
        <w:t>shape</w:t>
      </w:r>
      <w:r>
        <w:t xml:space="preserve"> </w:t>
      </w:r>
      <w:r w:rsidRPr="00174BB9">
        <w:t>data</w:t>
      </w:r>
      <w:r>
        <w:t xml:space="preserve"> </w:t>
      </w:r>
      <w:r w:rsidRPr="00174BB9">
        <w:t>collected</w:t>
      </w:r>
      <w:r>
        <w:t xml:space="preserve"> </w:t>
      </w:r>
      <w:r w:rsidRPr="00174BB9">
        <w:t>for</w:t>
      </w:r>
      <w:r>
        <w:t xml:space="preserve"> </w:t>
      </w:r>
      <w:r w:rsidRPr="00174BB9">
        <w:t>faucets</w:t>
      </w:r>
      <w:r>
        <w:t xml:space="preserve"> </w:t>
      </w:r>
      <w:r w:rsidRPr="00174BB9">
        <w:t>from</w:t>
      </w:r>
      <w:r>
        <w:t xml:space="preserve"> </w:t>
      </w:r>
      <w:r w:rsidRPr="00174BB9">
        <w:t>an</w:t>
      </w:r>
      <w:r>
        <w:t xml:space="preserve"> </w:t>
      </w:r>
      <w:r>
        <w:lastRenderedPageBreak/>
        <w:t>Aquacraft, Inc study.</w:t>
      </w:r>
      <w:r>
        <w:rPr>
          <w:vertAlign w:val="superscript"/>
        </w:rPr>
        <w:t>Source 2</w:t>
      </w:r>
      <w:r>
        <w:t xml:space="preserve"> </w:t>
      </w:r>
      <w:r w:rsidRPr="00EC3D74">
        <w:t>The</w:t>
      </w:r>
      <w:r>
        <w:t xml:space="preserve"> average daily load shapes (percentages of daily </w:t>
      </w:r>
      <w:r w:rsidRPr="00EC3D74">
        <w:t>energy</w:t>
      </w:r>
      <w:r>
        <w:t xml:space="preserve"> </w:t>
      </w:r>
      <w:r w:rsidRPr="00EC3D74">
        <w:t>usage</w:t>
      </w:r>
      <w:r>
        <w:t xml:space="preserve"> </w:t>
      </w:r>
      <w:r w:rsidRPr="00EC3D74">
        <w:t>that</w:t>
      </w:r>
      <w:r>
        <w:t xml:space="preserve"> </w:t>
      </w:r>
      <w:r w:rsidRPr="00174BB9">
        <w:t>occur</w:t>
      </w:r>
      <w:r>
        <w:t xml:space="preserve"> </w:t>
      </w:r>
      <w:r w:rsidRPr="00174BB9">
        <w:t>within</w:t>
      </w:r>
      <w:r>
        <w:t xml:space="preserve"> </w:t>
      </w:r>
      <w:r w:rsidRPr="00174BB9">
        <w:t>each</w:t>
      </w:r>
      <w:r>
        <w:t xml:space="preserve"> </w:t>
      </w:r>
      <w:r w:rsidRPr="00174BB9">
        <w:t>hour)</w:t>
      </w:r>
      <w:r>
        <w:t xml:space="preserve"> </w:t>
      </w:r>
      <w:r w:rsidRPr="00174BB9">
        <w:t>are</w:t>
      </w:r>
      <w:r>
        <w:t xml:space="preserve"> </w:t>
      </w:r>
      <w:r w:rsidRPr="00174BB9">
        <w:t>plotted</w:t>
      </w:r>
      <w:r>
        <w:t xml:space="preserve"> </w:t>
      </w:r>
      <w:r w:rsidRPr="00174BB9">
        <w:t>in</w:t>
      </w:r>
      <w:r>
        <w:t xml:space="preserve"> </w:t>
      </w:r>
      <w:r>
        <w:fldChar w:fldCharType="begin"/>
      </w:r>
      <w:r>
        <w:instrText xml:space="preserve"> REF _Ref525730652 \h </w:instrText>
      </w:r>
      <w:r>
        <w:fldChar w:fldCharType="separate"/>
      </w:r>
      <w:r w:rsidR="00146CD3">
        <w:t xml:space="preserve">Figure </w:t>
      </w:r>
      <w:r w:rsidR="00146CD3">
        <w:rPr>
          <w:noProof/>
        </w:rPr>
        <w:t>2</w:t>
      </w:r>
      <w:r w:rsidR="00146CD3">
        <w:noBreakHyphen/>
      </w:r>
      <w:r w:rsidR="00146CD3">
        <w:rPr>
          <w:noProof/>
        </w:rPr>
        <w:t>1</w:t>
      </w:r>
      <w:r>
        <w:fldChar w:fldCharType="end"/>
      </w:r>
      <w:r>
        <w:t xml:space="preserve"> </w:t>
      </w:r>
      <w:r w:rsidRPr="00174BB9">
        <w:t>below</w:t>
      </w:r>
      <w:r>
        <w:t xml:space="preserve"> </w:t>
      </w:r>
      <w:r w:rsidRPr="00174BB9">
        <w:t>(symbol</w:t>
      </w:r>
      <w:r>
        <w:t xml:space="preserve"> </w:t>
      </w:r>
      <w:r w:rsidRPr="00174BB9">
        <w:t>FAU</w:t>
      </w:r>
      <w:r>
        <w:t xml:space="preserve"> </w:t>
      </w:r>
      <w:r w:rsidRPr="00174BB9">
        <w:t>represents</w:t>
      </w:r>
      <w:r>
        <w:t xml:space="preserve"> </w:t>
      </w:r>
      <w:r w:rsidRPr="00174BB9">
        <w:t>faucets).</w:t>
      </w:r>
      <w:r>
        <w:rPr>
          <w:rStyle w:val="FootnoteReference"/>
        </w:rPr>
        <w:footnoteReference w:id="43"/>
      </w:r>
    </w:p>
    <w:p w14:paraId="0BDD128C" w14:textId="77777777" w:rsidR="00FA5174" w:rsidRDefault="00FA5174" w:rsidP="00FA5174">
      <w:pPr>
        <w:pStyle w:val="BodyText"/>
        <w:ind w:right="0"/>
      </w:pPr>
    </w:p>
    <w:p w14:paraId="3B1D4E71" w14:textId="51E39D58" w:rsidR="00FA5174" w:rsidRDefault="00FA5174" w:rsidP="00FA5174">
      <w:pPr>
        <w:pStyle w:val="Caption"/>
      </w:pPr>
      <w:bookmarkStart w:id="636" w:name="_Ref525730652"/>
      <w:bookmarkStart w:id="637" w:name="_Toc530141655"/>
      <w:bookmarkStart w:id="638" w:name="_Toc47598386"/>
      <w:r>
        <w:t xml:space="preserve">Figure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146CD3">
        <w:rPr>
          <w:noProof/>
        </w:rPr>
        <w:t>1</w:t>
      </w:r>
      <w:r>
        <w:rPr>
          <w:noProof/>
        </w:rPr>
        <w:fldChar w:fldCharType="end"/>
      </w:r>
      <w:bookmarkEnd w:id="636"/>
      <w:r>
        <w:t xml:space="preserve">: </w:t>
      </w:r>
      <w:r w:rsidRPr="00CB4017">
        <w:t>Daily</w:t>
      </w:r>
      <w:r>
        <w:t xml:space="preserve"> </w:t>
      </w:r>
      <w:r w:rsidRPr="00CB4017">
        <w:t>Load</w:t>
      </w:r>
      <w:r>
        <w:t xml:space="preserve"> </w:t>
      </w:r>
      <w:r w:rsidRPr="00CB4017">
        <w:t>Shapes</w:t>
      </w:r>
      <w:r>
        <w:t xml:space="preserve"> </w:t>
      </w:r>
      <w:r w:rsidRPr="00CB4017">
        <w:t>for</w:t>
      </w:r>
      <w:r>
        <w:t xml:space="preserve"> </w:t>
      </w:r>
      <w:r w:rsidRPr="00CB4017">
        <w:t>Hot</w:t>
      </w:r>
      <w:r>
        <w:t xml:space="preserve"> </w:t>
      </w:r>
      <w:r w:rsidRPr="00CB4017">
        <w:t>Water</w:t>
      </w:r>
      <w:r>
        <w:t xml:space="preserve"> </w:t>
      </w:r>
      <w:r w:rsidRPr="00CB4017">
        <w:t>Measures</w:t>
      </w:r>
      <w:bookmarkEnd w:id="637"/>
      <w:r w:rsidRPr="00925EF7">
        <w:rPr>
          <w:vertAlign w:val="superscript"/>
        </w:rPr>
        <w:t>Source 2</w:t>
      </w:r>
      <w:bookmarkEnd w:id="638"/>
    </w:p>
    <w:p w14:paraId="6E5706C3" w14:textId="2E1CC814" w:rsidR="00FA5174" w:rsidRDefault="00FA5174" w:rsidP="00FA5174">
      <w:pPr>
        <w:pStyle w:val="BodyText"/>
        <w:keepNext/>
        <w:jc w:val="center"/>
      </w:pPr>
      <w:r>
        <w:rPr>
          <w:noProof/>
        </w:rPr>
        <w:fldChar w:fldCharType="begin"/>
      </w:r>
      <w:r>
        <w:rPr>
          <w:noProof/>
        </w:rPr>
        <w:instrText xml:space="preserve"> REF AquaCraft  \* MERGEFORMAT </w:instrText>
      </w:r>
      <w:r>
        <w:rPr>
          <w:noProof/>
        </w:rPr>
        <w:fldChar w:fldCharType="separate"/>
      </w:r>
      <w:r w:rsidR="00146CD3">
        <w:rPr>
          <w:noProof/>
        </w:rPr>
        <w:drawing>
          <wp:inline distT="0" distB="0" distL="0" distR="0" wp14:anchorId="587654EF" wp14:editId="4EA54A03">
            <wp:extent cx="5486400" cy="3001399"/>
            <wp:effectExtent l="0" t="0" r="0" b="889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print">
                      <a:extLst>
                        <a:ext uri="{28A0092B-C50C-407E-A947-70E740481C1C}">
                          <a14:useLocalDpi xmlns:a14="http://schemas.microsoft.com/office/drawing/2010/main" val="0"/>
                        </a:ext>
                      </a:extLst>
                    </a:blip>
                    <a:stretch>
                      <a:fillRect/>
                    </a:stretch>
                  </pic:blipFill>
                  <pic:spPr bwMode="auto">
                    <a:xfrm>
                      <a:off x="0" y="0"/>
                      <a:ext cx="5486400" cy="3001399"/>
                    </a:xfrm>
                    <a:prstGeom prst="rect">
                      <a:avLst/>
                    </a:prstGeom>
                    <a:noFill/>
                    <a:ln>
                      <a:noFill/>
                    </a:ln>
                  </pic:spPr>
                </pic:pic>
              </a:graphicData>
            </a:graphic>
          </wp:inline>
        </w:drawing>
      </w:r>
      <w:r>
        <w:rPr>
          <w:noProof/>
        </w:rPr>
        <w:fldChar w:fldCharType="end"/>
      </w:r>
    </w:p>
    <w:p w14:paraId="1BAB4C25" w14:textId="77777777" w:rsidR="00FA5174" w:rsidRDefault="00FA5174" w:rsidP="00FA5174">
      <w:pPr>
        <w:pStyle w:val="SubStyle"/>
      </w:pPr>
    </w:p>
    <w:p w14:paraId="1594F119" w14:textId="77777777" w:rsidR="00FA5174" w:rsidRPr="00174BB9" w:rsidRDefault="00FA5174" w:rsidP="00FA5174">
      <w:pPr>
        <w:pStyle w:val="SubStyle"/>
      </w:pPr>
      <w:r w:rsidRPr="00174BB9">
        <w:t>Definition</w:t>
      </w:r>
      <w:r>
        <w:t xml:space="preserve"> </w:t>
      </w:r>
      <w:r w:rsidRPr="00174BB9">
        <w:t>of</w:t>
      </w:r>
      <w:r>
        <w:t xml:space="preserve"> </w:t>
      </w:r>
      <w:r w:rsidRPr="00174BB9">
        <w:t>Terms</w:t>
      </w:r>
    </w:p>
    <w:p w14:paraId="0DF214C4" w14:textId="08A59E62" w:rsidR="00FA5174" w:rsidRDefault="00FA5174" w:rsidP="00FA5174">
      <w:pPr>
        <w:pStyle w:val="Caption"/>
      </w:pPr>
      <w:bookmarkStart w:id="639" w:name="_Ref525733379"/>
      <w:bookmarkStart w:id="640" w:name="_Toc530141727"/>
      <w:bookmarkStart w:id="641" w:name="_Toc47598303"/>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58</w:t>
      </w:r>
      <w:r w:rsidR="00AB24C7">
        <w:rPr>
          <w:noProof/>
        </w:rPr>
        <w:fldChar w:fldCharType="end"/>
      </w:r>
      <w:bookmarkEnd w:id="639"/>
      <w:r>
        <w:t xml:space="preserve">: </w:t>
      </w:r>
      <w:r w:rsidRPr="00B85ECE">
        <w:t>Low</w:t>
      </w:r>
      <w:r>
        <w:t xml:space="preserve"> </w:t>
      </w:r>
      <w:r w:rsidRPr="00B85ECE">
        <w:t>Flow</w:t>
      </w:r>
      <w:r>
        <w:t xml:space="preserve"> </w:t>
      </w:r>
      <w:r w:rsidRPr="00B85ECE">
        <w:t>Faucet</w:t>
      </w:r>
      <w:r>
        <w:t xml:space="preserve"> </w:t>
      </w:r>
      <w:r w:rsidRPr="00B85ECE">
        <w:t>Aerator</w:t>
      </w:r>
      <w:r>
        <w:t xml:space="preserve"> </w:t>
      </w:r>
      <w:r w:rsidRPr="00B85ECE">
        <w:t>Calculation</w:t>
      </w:r>
      <w:r>
        <w:t xml:space="preserve"> </w:t>
      </w:r>
      <w:r w:rsidRPr="00B85ECE">
        <w:t>Assumptions</w:t>
      </w:r>
      <w:bookmarkEnd w:id="640"/>
      <w:bookmarkEnd w:id="641"/>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50"/>
        <w:gridCol w:w="1237"/>
        <w:gridCol w:w="2250"/>
        <w:gridCol w:w="1080"/>
      </w:tblGrid>
      <w:tr w:rsidR="00FA5174" w:rsidRPr="000465E6" w14:paraId="095086EB" w14:textId="77777777" w:rsidTr="007116BB">
        <w:trPr>
          <w:tblHeader/>
        </w:trPr>
        <w:tc>
          <w:tcPr>
            <w:tcW w:w="4050" w:type="dxa"/>
            <w:shd w:val="clear" w:color="auto" w:fill="BFBFBF"/>
          </w:tcPr>
          <w:p w14:paraId="1B135E06" w14:textId="77777777" w:rsidR="00FA5174" w:rsidRPr="001D6512" w:rsidRDefault="00FA5174" w:rsidP="00BD2C4C">
            <w:pPr>
              <w:pStyle w:val="TableCell"/>
              <w:keepNext w:val="0"/>
              <w:spacing w:before="60" w:after="60"/>
              <w:jc w:val="left"/>
              <w:rPr>
                <w:b/>
              </w:rPr>
            </w:pPr>
            <w:r>
              <w:rPr>
                <w:b/>
              </w:rPr>
              <w:t>Term</w:t>
            </w:r>
          </w:p>
        </w:tc>
        <w:tc>
          <w:tcPr>
            <w:tcW w:w="1237" w:type="dxa"/>
            <w:shd w:val="clear" w:color="auto" w:fill="BFBFBF"/>
          </w:tcPr>
          <w:p w14:paraId="510AD635" w14:textId="77777777" w:rsidR="00FA5174" w:rsidRPr="001D6512" w:rsidRDefault="00FA5174" w:rsidP="00BD2C4C">
            <w:pPr>
              <w:pStyle w:val="TableCell"/>
              <w:keepNext w:val="0"/>
              <w:spacing w:before="60" w:after="60"/>
              <w:jc w:val="center"/>
              <w:rPr>
                <w:b/>
              </w:rPr>
            </w:pPr>
            <w:r>
              <w:rPr>
                <w:b/>
              </w:rPr>
              <w:t>Unit</w:t>
            </w:r>
          </w:p>
        </w:tc>
        <w:tc>
          <w:tcPr>
            <w:tcW w:w="2250" w:type="dxa"/>
            <w:shd w:val="clear" w:color="auto" w:fill="BFBFBF"/>
          </w:tcPr>
          <w:p w14:paraId="27C89AC7" w14:textId="77777777" w:rsidR="00FA5174" w:rsidRPr="001D6512" w:rsidRDefault="00FA5174" w:rsidP="00BD2C4C">
            <w:pPr>
              <w:pStyle w:val="TableCell"/>
              <w:keepNext w:val="0"/>
              <w:spacing w:before="60" w:after="60"/>
              <w:jc w:val="center"/>
              <w:rPr>
                <w:b/>
              </w:rPr>
            </w:pPr>
            <w:r w:rsidRPr="001D6512">
              <w:rPr>
                <w:b/>
              </w:rPr>
              <w:t>Value</w:t>
            </w:r>
          </w:p>
        </w:tc>
        <w:tc>
          <w:tcPr>
            <w:tcW w:w="1080" w:type="dxa"/>
            <w:shd w:val="clear" w:color="auto" w:fill="BFBFBF"/>
          </w:tcPr>
          <w:p w14:paraId="55E690DE" w14:textId="77777777" w:rsidR="00FA5174" w:rsidRPr="001D6512" w:rsidRDefault="00FA5174" w:rsidP="00BD2C4C">
            <w:pPr>
              <w:pStyle w:val="TableCell"/>
              <w:keepNext w:val="0"/>
              <w:spacing w:before="60" w:after="60"/>
              <w:jc w:val="center"/>
              <w:rPr>
                <w:b/>
              </w:rPr>
            </w:pPr>
            <w:r w:rsidRPr="001D6512">
              <w:rPr>
                <w:b/>
              </w:rPr>
              <w:t>Source</w:t>
            </w:r>
          </w:p>
        </w:tc>
      </w:tr>
      <w:tr w:rsidR="00FA5174" w:rsidRPr="000465E6" w14:paraId="312324C0" w14:textId="77777777" w:rsidTr="007116BB">
        <w:tc>
          <w:tcPr>
            <w:tcW w:w="4050" w:type="dxa"/>
          </w:tcPr>
          <w:p w14:paraId="715498EB" w14:textId="77777777" w:rsidR="00FA5174" w:rsidRPr="001D6512" w:rsidRDefault="00FA5174" w:rsidP="00BD2C4C">
            <w:pPr>
              <w:pStyle w:val="TableCell"/>
              <w:keepNext w:val="0"/>
              <w:spacing w:before="60" w:after="60"/>
              <w:jc w:val="left"/>
            </w:pPr>
            <w:r w:rsidRPr="0044132C">
              <w:rPr>
                <w:rFonts w:ascii="Cambria Math" w:hAnsi="Cambria Math"/>
                <w:i/>
              </w:rPr>
              <w:t>GPM</w:t>
            </w:r>
            <w:r w:rsidRPr="0044132C">
              <w:rPr>
                <w:rFonts w:ascii="Cambria Math" w:hAnsi="Cambria Math"/>
                <w:i/>
                <w:vertAlign w:val="subscript"/>
              </w:rPr>
              <w:t>base</w:t>
            </w:r>
            <w:r>
              <w:t xml:space="preserve"> , Average baseline flow r</w:t>
            </w:r>
            <w:r w:rsidRPr="001D6512">
              <w:t>ate</w:t>
            </w:r>
            <w:r>
              <w:t xml:space="preserve"> </w:t>
            </w:r>
            <w:r w:rsidRPr="001D6512">
              <w:t>of</w:t>
            </w:r>
            <w:r>
              <w:t xml:space="preserve"> </w:t>
            </w:r>
            <w:r w:rsidRPr="001D6512">
              <w:t>aerator</w:t>
            </w:r>
            <w:r>
              <w:t xml:space="preserve"> </w:t>
            </w:r>
            <w:r w:rsidRPr="001D6512">
              <w:t>(GPM)</w:t>
            </w:r>
          </w:p>
        </w:tc>
        <w:tc>
          <w:tcPr>
            <w:tcW w:w="1237" w:type="dxa"/>
            <w:vAlign w:val="center"/>
          </w:tcPr>
          <w:p w14:paraId="557B6E60" w14:textId="77777777" w:rsidR="00FA5174" w:rsidRPr="001D6512" w:rsidRDefault="006A0BF3" w:rsidP="00BD2C4C">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gallons </m:t>
                    </m:r>
                  </m:num>
                  <m:den>
                    <m:r>
                      <w:rPr>
                        <w:rFonts w:ascii="Cambria Math" w:hAnsi="Cambria Math" w:cs="Arial"/>
                        <w:color w:val="000000"/>
                        <w:szCs w:val="18"/>
                      </w:rPr>
                      <m:t>minute</m:t>
                    </m:r>
                  </m:den>
                </m:f>
              </m:oMath>
            </m:oMathPara>
          </w:p>
        </w:tc>
        <w:tc>
          <w:tcPr>
            <w:tcW w:w="2250" w:type="dxa"/>
          </w:tcPr>
          <w:p w14:paraId="7B462E37" w14:textId="77777777" w:rsidR="00FA5174" w:rsidRDefault="00FA5174" w:rsidP="00BD2C4C">
            <w:pPr>
              <w:pStyle w:val="TableCell"/>
              <w:keepNext w:val="0"/>
              <w:spacing w:before="60" w:after="60"/>
              <w:jc w:val="center"/>
            </w:pPr>
            <w:r>
              <w:t>EDC Data Gathering or</w:t>
            </w:r>
          </w:p>
          <w:p w14:paraId="4E67EFE9" w14:textId="77777777" w:rsidR="00FA5174" w:rsidRPr="001D6512" w:rsidRDefault="00FA5174" w:rsidP="00BD2C4C">
            <w:pPr>
              <w:pStyle w:val="TableCell"/>
              <w:keepNext w:val="0"/>
              <w:spacing w:before="60" w:after="60"/>
              <w:jc w:val="center"/>
            </w:pPr>
            <w:r>
              <w:t>Default = 2.2</w:t>
            </w:r>
          </w:p>
        </w:tc>
        <w:tc>
          <w:tcPr>
            <w:tcW w:w="1080" w:type="dxa"/>
          </w:tcPr>
          <w:p w14:paraId="046BA845" w14:textId="77777777" w:rsidR="00FA5174" w:rsidRPr="001D6512" w:rsidRDefault="00FA5174" w:rsidP="00BD2C4C">
            <w:pPr>
              <w:pStyle w:val="TableCell"/>
              <w:keepNext w:val="0"/>
              <w:spacing w:before="60" w:after="60"/>
              <w:jc w:val="center"/>
            </w:pPr>
            <w:r>
              <w:t>3</w:t>
            </w:r>
          </w:p>
        </w:tc>
      </w:tr>
      <w:tr w:rsidR="00FA5174" w:rsidRPr="000465E6" w14:paraId="323A2D5B" w14:textId="77777777" w:rsidTr="007116BB">
        <w:tc>
          <w:tcPr>
            <w:tcW w:w="4050" w:type="dxa"/>
          </w:tcPr>
          <w:p w14:paraId="2C45B0BE" w14:textId="77777777" w:rsidR="00FA5174" w:rsidRPr="001D6512" w:rsidRDefault="00FA5174" w:rsidP="00BD2C4C">
            <w:pPr>
              <w:pStyle w:val="TableCell"/>
              <w:keepNext w:val="0"/>
              <w:spacing w:before="60" w:after="60"/>
              <w:jc w:val="left"/>
            </w:pPr>
            <w:r w:rsidRPr="0044132C">
              <w:rPr>
                <w:rFonts w:ascii="Cambria Math" w:hAnsi="Cambria Math"/>
                <w:i/>
              </w:rPr>
              <w:t>GPM</w:t>
            </w:r>
            <w:r w:rsidRPr="0044132C">
              <w:rPr>
                <w:rFonts w:ascii="Cambria Math" w:hAnsi="Cambria Math"/>
                <w:i/>
                <w:vertAlign w:val="subscript"/>
              </w:rPr>
              <w:t>low</w:t>
            </w:r>
            <w:r>
              <w:t xml:space="preserve"> , Average post measure flow rate of aerator </w:t>
            </w:r>
            <w:r w:rsidRPr="001D6512">
              <w:t>(GPM)</w:t>
            </w:r>
          </w:p>
        </w:tc>
        <w:tc>
          <w:tcPr>
            <w:tcW w:w="1237" w:type="dxa"/>
            <w:vAlign w:val="center"/>
          </w:tcPr>
          <w:p w14:paraId="089A3E72" w14:textId="77777777" w:rsidR="00FA5174" w:rsidRPr="001D6512" w:rsidRDefault="006A0BF3" w:rsidP="00BD2C4C">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gallons </m:t>
                    </m:r>
                  </m:num>
                  <m:den>
                    <m:r>
                      <w:rPr>
                        <w:rFonts w:ascii="Cambria Math" w:hAnsi="Cambria Math" w:cs="Arial"/>
                        <w:color w:val="000000"/>
                        <w:szCs w:val="18"/>
                      </w:rPr>
                      <m:t>minute</m:t>
                    </m:r>
                  </m:den>
                </m:f>
              </m:oMath>
            </m:oMathPara>
          </w:p>
        </w:tc>
        <w:tc>
          <w:tcPr>
            <w:tcW w:w="2250" w:type="dxa"/>
          </w:tcPr>
          <w:p w14:paraId="205A5197" w14:textId="77777777" w:rsidR="00FA5174" w:rsidRDefault="00FA5174" w:rsidP="00BD2C4C">
            <w:pPr>
              <w:pStyle w:val="TableCell"/>
              <w:keepNext w:val="0"/>
              <w:spacing w:before="60" w:after="60"/>
              <w:jc w:val="center"/>
            </w:pPr>
            <w:r>
              <w:t>EDC Data Gathering or</w:t>
            </w:r>
          </w:p>
          <w:p w14:paraId="43F8CDD8" w14:textId="77777777" w:rsidR="00FA5174" w:rsidRPr="001D6512" w:rsidRDefault="00FA5174" w:rsidP="00BD2C4C">
            <w:pPr>
              <w:pStyle w:val="TableCell"/>
              <w:keepNext w:val="0"/>
              <w:spacing w:before="60" w:after="60"/>
              <w:jc w:val="center"/>
            </w:pPr>
            <w:r>
              <w:t>Default = 1.5</w:t>
            </w:r>
          </w:p>
        </w:tc>
        <w:tc>
          <w:tcPr>
            <w:tcW w:w="1080" w:type="dxa"/>
          </w:tcPr>
          <w:p w14:paraId="3AFDB5F4" w14:textId="77777777" w:rsidR="00FA5174" w:rsidRPr="001D6512" w:rsidRDefault="00FA5174" w:rsidP="00BD2C4C">
            <w:pPr>
              <w:pStyle w:val="TableCell"/>
              <w:keepNext w:val="0"/>
              <w:spacing w:before="60" w:after="60"/>
              <w:jc w:val="center"/>
            </w:pPr>
            <w:r>
              <w:t>3</w:t>
            </w:r>
          </w:p>
        </w:tc>
      </w:tr>
      <w:tr w:rsidR="00FA5174" w:rsidRPr="000465E6" w14:paraId="3E6A4550" w14:textId="77777777" w:rsidTr="007116BB">
        <w:tc>
          <w:tcPr>
            <w:tcW w:w="4050" w:type="dxa"/>
          </w:tcPr>
          <w:p w14:paraId="7CEABC1E" w14:textId="77777777" w:rsidR="00FA5174" w:rsidRPr="001D6512" w:rsidRDefault="00FA5174" w:rsidP="00BD2C4C">
            <w:pPr>
              <w:pStyle w:val="TableCell"/>
              <w:keepNext w:val="0"/>
              <w:spacing w:before="60" w:after="60"/>
              <w:jc w:val="left"/>
            </w:pPr>
            <w:r w:rsidRPr="0044132C">
              <w:rPr>
                <w:rFonts w:ascii="Cambria Math" w:hAnsi="Cambria Math"/>
                <w:i/>
              </w:rPr>
              <w:t>T</w:t>
            </w:r>
            <w:r w:rsidRPr="0044132C">
              <w:rPr>
                <w:rFonts w:ascii="Cambria Math" w:hAnsi="Cambria Math"/>
                <w:i/>
                <w:vertAlign w:val="subscript"/>
              </w:rPr>
              <w:t>person-day</w:t>
            </w:r>
            <w:r>
              <w:t xml:space="preserve"> , </w:t>
            </w:r>
            <w:r w:rsidRPr="001D6512">
              <w:t>Average</w:t>
            </w:r>
            <w:r>
              <w:t xml:space="preserve"> </w:t>
            </w:r>
            <w:r w:rsidRPr="001D6512">
              <w:t>time</w:t>
            </w:r>
            <w:r>
              <w:t xml:space="preserve"> </w:t>
            </w:r>
            <w:r w:rsidRPr="001D6512">
              <w:t>of</w:t>
            </w:r>
            <w:r>
              <w:t xml:space="preserve"> </w:t>
            </w:r>
            <w:r w:rsidRPr="001D6512">
              <w:t>hot</w:t>
            </w:r>
            <w:r>
              <w:t xml:space="preserve"> </w:t>
            </w:r>
            <w:r w:rsidRPr="001D6512">
              <w:t>water</w:t>
            </w:r>
            <w:r>
              <w:t xml:space="preserve"> </w:t>
            </w:r>
            <w:r w:rsidRPr="001D6512">
              <w:t>usage</w:t>
            </w:r>
            <w:r>
              <w:t xml:space="preserve"> </w:t>
            </w:r>
            <w:r w:rsidRPr="001D6512">
              <w:t>per</w:t>
            </w:r>
            <w:r>
              <w:t xml:space="preserve"> </w:t>
            </w:r>
            <w:r w:rsidRPr="001D6512">
              <w:t>person</w:t>
            </w:r>
            <w:r>
              <w:t xml:space="preserve"> </w:t>
            </w:r>
            <w:r w:rsidRPr="001D6512">
              <w:t>per</w:t>
            </w:r>
            <w:r>
              <w:t xml:space="preserve"> </w:t>
            </w:r>
            <w:r w:rsidRPr="001D6512">
              <w:t>day</w:t>
            </w:r>
            <w:r>
              <w:t xml:space="preserve"> </w:t>
            </w:r>
            <w:r w:rsidRPr="001D6512">
              <w:t>(minutes)</w:t>
            </w:r>
          </w:p>
        </w:tc>
        <w:tc>
          <w:tcPr>
            <w:tcW w:w="1237" w:type="dxa"/>
            <w:vAlign w:val="center"/>
          </w:tcPr>
          <w:p w14:paraId="543FD6B7" w14:textId="1A6842E5" w:rsidR="00FA5174" w:rsidRPr="001D6512" w:rsidRDefault="006A0BF3" w:rsidP="00BD2C4C">
            <w:pPr>
              <w:pStyle w:val="TableCell"/>
              <w:keepNext w:val="0"/>
              <w:spacing w:before="60" w:after="60"/>
              <w:jc w:val="center"/>
            </w:pPr>
            <m:oMathPara>
              <m:oMath>
                <m:f>
                  <m:fPr>
                    <m:ctrlPr>
                      <w:ins w:id="642" w:author="Jerrad Pierce" w:date="2020-08-06T09:23:00Z">
                        <w:rPr>
                          <w:rFonts w:ascii="Cambria Math" w:hAnsi="Cambria Math" w:cs="Arial"/>
                          <w:i/>
                          <w:color w:val="000000"/>
                          <w:szCs w:val="18"/>
                        </w:rPr>
                      </w:ins>
                    </m:ctrlPr>
                  </m:fPr>
                  <m:num>
                    <m:r>
                      <w:rPr>
                        <w:rFonts w:ascii="Cambria Math" w:hAnsi="Cambria Math" w:cs="Arial"/>
                        <w:color w:val="000000"/>
                        <w:szCs w:val="18"/>
                      </w:rPr>
                      <m:t xml:space="preserve">minutes </m:t>
                    </m:r>
                  </m:num>
                  <m:den>
                    <m:r>
                      <w:ins w:id="643" w:author="Jerrad Pierce" w:date="2020-08-05T13:53:00Z">
                        <w:rPr>
                          <w:rFonts w:ascii="Cambria Math" w:hAnsi="Cambria Math" w:cs="Arial"/>
                          <w:color w:val="000000"/>
                          <w:szCs w:val="18"/>
                        </w:rPr>
                        <m:t>person</m:t>
                      </w:ins>
                    </m:r>
                    <m:r>
                      <w:ins w:id="644" w:author="Jerrad Pierce" w:date="2020-08-05T17:37:00Z">
                        <w:rPr>
                          <w:rFonts w:ascii="Cambria Math" w:hAnsi="Cambria Math" w:cs="Arial"/>
                        </w:rPr>
                        <m:t>∙</m:t>
                      </w:ins>
                    </m:r>
                    <m:r>
                      <w:rPr>
                        <w:rFonts w:ascii="Cambria Math" w:hAnsi="Cambria Math" w:cs="Arial"/>
                        <w:color w:val="000000"/>
                        <w:szCs w:val="18"/>
                      </w:rPr>
                      <m:t>day</m:t>
                    </m:r>
                  </m:den>
                </m:f>
              </m:oMath>
            </m:oMathPara>
          </w:p>
        </w:tc>
        <w:tc>
          <w:tcPr>
            <w:tcW w:w="2250" w:type="dxa"/>
          </w:tcPr>
          <w:p w14:paraId="301D0239" w14:textId="77777777" w:rsidR="00FA5174" w:rsidRDefault="00FA5174" w:rsidP="00BD2C4C">
            <w:pPr>
              <w:pStyle w:val="TableCell"/>
              <w:keepNext w:val="0"/>
              <w:spacing w:before="60" w:after="60"/>
              <w:jc w:val="center"/>
            </w:pPr>
            <w:r>
              <w:t>Kitchen=4.5</w:t>
            </w:r>
          </w:p>
          <w:p w14:paraId="63EB1315" w14:textId="77777777" w:rsidR="00FA5174" w:rsidRDefault="00FA5174" w:rsidP="00BD2C4C">
            <w:pPr>
              <w:pStyle w:val="TableCell"/>
              <w:keepNext w:val="0"/>
              <w:spacing w:before="60" w:after="60"/>
              <w:jc w:val="center"/>
            </w:pPr>
            <w:r>
              <w:t>Bathroom=1.6</w:t>
            </w:r>
          </w:p>
          <w:p w14:paraId="4C47E651" w14:textId="77777777" w:rsidR="00FA5174" w:rsidRPr="001D6512" w:rsidRDefault="00FA5174" w:rsidP="00BD2C4C">
            <w:pPr>
              <w:pStyle w:val="TableCell"/>
              <w:keepNext w:val="0"/>
              <w:spacing w:before="60" w:after="60"/>
              <w:jc w:val="center"/>
            </w:pPr>
            <w:r>
              <w:t>Unknown=6.1</w:t>
            </w:r>
          </w:p>
        </w:tc>
        <w:tc>
          <w:tcPr>
            <w:tcW w:w="1080" w:type="dxa"/>
          </w:tcPr>
          <w:p w14:paraId="7D5B9B85" w14:textId="77777777" w:rsidR="00FA5174" w:rsidRPr="001D6512" w:rsidRDefault="00FA5174" w:rsidP="00BD2C4C">
            <w:pPr>
              <w:pStyle w:val="TableCell"/>
              <w:keepNext w:val="0"/>
              <w:spacing w:before="60" w:after="60"/>
              <w:jc w:val="center"/>
            </w:pPr>
            <w:r>
              <w:t>4</w:t>
            </w:r>
          </w:p>
        </w:tc>
      </w:tr>
      <w:tr w:rsidR="00FA5174" w:rsidRPr="000465E6" w14:paraId="70141EDB" w14:textId="77777777" w:rsidTr="007116BB">
        <w:tc>
          <w:tcPr>
            <w:tcW w:w="4050" w:type="dxa"/>
          </w:tcPr>
          <w:p w14:paraId="0DF1DB9E" w14:textId="77777777" w:rsidR="00FA5174" w:rsidRPr="001D6512" w:rsidRDefault="00FA5174" w:rsidP="00BD2C4C">
            <w:pPr>
              <w:pStyle w:val="TableCell"/>
              <w:keepNext w:val="0"/>
              <w:spacing w:before="60" w:after="60"/>
              <w:jc w:val="left"/>
            </w:pPr>
            <w:r w:rsidRPr="0044132C">
              <w:rPr>
                <w:rFonts w:ascii="Cambria Math" w:hAnsi="Cambria Math"/>
                <w:i/>
              </w:rPr>
              <w:t>N</w:t>
            </w:r>
            <w:r w:rsidRPr="0044132C">
              <w:rPr>
                <w:rFonts w:ascii="Cambria Math" w:hAnsi="Cambria Math"/>
                <w:i/>
                <w:vertAlign w:val="subscript"/>
              </w:rPr>
              <w:t>persons</w:t>
            </w:r>
            <w:r>
              <w:t xml:space="preserve"> , </w:t>
            </w:r>
            <w:r w:rsidRPr="001D6512">
              <w:t>Average</w:t>
            </w:r>
            <w:r>
              <w:t xml:space="preserve"> </w:t>
            </w:r>
            <w:r w:rsidRPr="001D6512">
              <w:t>number</w:t>
            </w:r>
            <w:r>
              <w:t xml:space="preserve"> </w:t>
            </w:r>
            <w:r w:rsidRPr="001D6512">
              <w:t>of</w:t>
            </w:r>
            <w:r>
              <w:t xml:space="preserve"> </w:t>
            </w:r>
            <w:r w:rsidRPr="001D6512">
              <w:t>persons</w:t>
            </w:r>
            <w:r>
              <w:t xml:space="preserve"> </w:t>
            </w:r>
            <w:r w:rsidRPr="001D6512">
              <w:t>per</w:t>
            </w:r>
            <w:r>
              <w:t xml:space="preserve"> </w:t>
            </w:r>
            <w:r w:rsidRPr="001D6512">
              <w:t>household</w:t>
            </w:r>
          </w:p>
        </w:tc>
        <w:tc>
          <w:tcPr>
            <w:tcW w:w="1237" w:type="dxa"/>
            <w:vAlign w:val="center"/>
          </w:tcPr>
          <w:p w14:paraId="1282EFCD" w14:textId="77777777" w:rsidR="00FA5174" w:rsidRPr="001D6512" w:rsidRDefault="006A0BF3" w:rsidP="00BD2C4C">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persons </m:t>
                    </m:r>
                  </m:num>
                  <m:den>
                    <m:r>
                      <w:rPr>
                        <w:rFonts w:ascii="Cambria Math" w:hAnsi="Cambria Math" w:cs="Arial"/>
                        <w:color w:val="000000"/>
                        <w:szCs w:val="18"/>
                      </w:rPr>
                      <m:t>house</m:t>
                    </m:r>
                  </m:den>
                </m:f>
              </m:oMath>
            </m:oMathPara>
          </w:p>
        </w:tc>
        <w:tc>
          <w:tcPr>
            <w:tcW w:w="2250" w:type="dxa"/>
          </w:tcPr>
          <w:p w14:paraId="4436562D" w14:textId="77777777" w:rsidR="00FA5174" w:rsidRDefault="00FA5174" w:rsidP="00BD2C4C">
            <w:pPr>
              <w:pStyle w:val="TableCell"/>
              <w:keepNext w:val="0"/>
              <w:spacing w:before="60" w:after="60"/>
              <w:ind w:left="3600" w:hanging="3600"/>
              <w:jc w:val="center"/>
            </w:pPr>
            <w:r>
              <w:t>Default SF=2.5</w:t>
            </w:r>
          </w:p>
          <w:p w14:paraId="7394D9DB" w14:textId="77777777" w:rsidR="00FA5174" w:rsidRDefault="00FA5174" w:rsidP="00BD2C4C">
            <w:pPr>
              <w:pStyle w:val="TableCell"/>
              <w:keepNext w:val="0"/>
              <w:spacing w:before="60" w:after="60"/>
              <w:jc w:val="center"/>
            </w:pPr>
            <w:r>
              <w:t>Default MF=1.7</w:t>
            </w:r>
          </w:p>
          <w:p w14:paraId="30769AC6" w14:textId="77777777" w:rsidR="00FA5174" w:rsidRDefault="00FA5174" w:rsidP="00BD2C4C">
            <w:pPr>
              <w:pStyle w:val="TableCell"/>
              <w:keepNext w:val="0"/>
              <w:spacing w:before="60" w:after="60"/>
              <w:jc w:val="center"/>
            </w:pPr>
            <w:r>
              <w:t>Default Unknown=2.5</w:t>
            </w:r>
          </w:p>
          <w:p w14:paraId="511C6D47" w14:textId="77777777" w:rsidR="00FA5174" w:rsidRPr="001D6512" w:rsidRDefault="00FA5174" w:rsidP="00BD2C4C">
            <w:pPr>
              <w:pStyle w:val="TableCell"/>
              <w:keepNext w:val="0"/>
              <w:spacing w:before="60" w:after="60"/>
              <w:jc w:val="center"/>
            </w:pPr>
            <w:r>
              <w:t>Or EDC Data Gathering</w:t>
            </w:r>
          </w:p>
        </w:tc>
        <w:tc>
          <w:tcPr>
            <w:tcW w:w="1080" w:type="dxa"/>
          </w:tcPr>
          <w:p w14:paraId="4A992458" w14:textId="77777777" w:rsidR="00FA5174" w:rsidRPr="001D6512" w:rsidRDefault="00FA5174" w:rsidP="00BD2C4C">
            <w:pPr>
              <w:pStyle w:val="TableCell"/>
              <w:keepNext w:val="0"/>
              <w:spacing w:before="60" w:after="60"/>
              <w:jc w:val="center"/>
            </w:pPr>
            <w:r>
              <w:t>11</w:t>
            </w:r>
          </w:p>
        </w:tc>
      </w:tr>
      <w:tr w:rsidR="00FA5174" w:rsidRPr="000465E6" w14:paraId="70BD95B6" w14:textId="77777777" w:rsidTr="007116BB">
        <w:trPr>
          <w:trHeight w:val="458"/>
        </w:trPr>
        <w:tc>
          <w:tcPr>
            <w:tcW w:w="4050" w:type="dxa"/>
          </w:tcPr>
          <w:p w14:paraId="4EF09E0F" w14:textId="77777777" w:rsidR="00FA5174" w:rsidRPr="001D6512" w:rsidRDefault="00FA5174" w:rsidP="00BD2C4C">
            <w:pPr>
              <w:pStyle w:val="TableCell"/>
              <w:keepNext w:val="0"/>
              <w:spacing w:before="60" w:after="60"/>
              <w:jc w:val="left"/>
            </w:pPr>
            <w:r w:rsidRPr="0044132C">
              <w:rPr>
                <w:rFonts w:ascii="Cambria Math" w:hAnsi="Cambria Math"/>
                <w:i/>
              </w:rPr>
              <w:t>T</w:t>
            </w:r>
            <w:r w:rsidRPr="0044132C">
              <w:rPr>
                <w:rFonts w:ascii="Cambria Math" w:hAnsi="Cambria Math"/>
                <w:i/>
                <w:vertAlign w:val="subscript"/>
              </w:rPr>
              <w:t>out</w:t>
            </w:r>
            <w:r>
              <w:t xml:space="preserve"> , Average mixed water temperature flowing from the faucet (</w:t>
            </w:r>
            <w:r>
              <w:rPr>
                <w:rFonts w:cs="Arial"/>
              </w:rPr>
              <w:t>º</w:t>
            </w:r>
            <w:r>
              <w:t>F)</w:t>
            </w:r>
          </w:p>
        </w:tc>
        <w:tc>
          <w:tcPr>
            <w:tcW w:w="1237" w:type="dxa"/>
          </w:tcPr>
          <w:p w14:paraId="7FEC91DE" w14:textId="77777777" w:rsidR="00FA5174" w:rsidRPr="003D07EC" w:rsidRDefault="00FA5174" w:rsidP="00BD2C4C">
            <w:pPr>
              <w:pStyle w:val="TableCell"/>
              <w:keepNext w:val="0"/>
              <w:spacing w:before="60" w:after="60"/>
              <w:jc w:val="center"/>
              <w:rPr>
                <w:i/>
              </w:rPr>
            </w:pPr>
            <w:r w:rsidRPr="003D07EC">
              <w:rPr>
                <w:rFonts w:cs="Arial"/>
                <w:i/>
              </w:rPr>
              <w:t>˚</w:t>
            </w:r>
            <w:r w:rsidRPr="003D07EC">
              <w:rPr>
                <w:i/>
              </w:rPr>
              <w:t>F</w:t>
            </w:r>
          </w:p>
        </w:tc>
        <w:tc>
          <w:tcPr>
            <w:tcW w:w="2250" w:type="dxa"/>
          </w:tcPr>
          <w:p w14:paraId="31A4EB7C" w14:textId="77777777" w:rsidR="00FA5174" w:rsidRDefault="00FA5174" w:rsidP="00BD2C4C">
            <w:pPr>
              <w:pStyle w:val="TableCell"/>
              <w:keepNext w:val="0"/>
              <w:spacing w:before="60" w:after="60"/>
              <w:jc w:val="center"/>
            </w:pPr>
            <w:r>
              <w:t>Kitchen=93</w:t>
            </w:r>
          </w:p>
          <w:p w14:paraId="1EEAB503" w14:textId="77777777" w:rsidR="00FA5174" w:rsidRDefault="00FA5174" w:rsidP="00BD2C4C">
            <w:pPr>
              <w:pStyle w:val="TableCell"/>
              <w:keepNext w:val="0"/>
              <w:spacing w:before="60" w:after="60"/>
              <w:jc w:val="center"/>
            </w:pPr>
            <w:r>
              <w:t>Bathroom=86</w:t>
            </w:r>
          </w:p>
          <w:p w14:paraId="2D2EFA13" w14:textId="77777777" w:rsidR="00FA5174" w:rsidRDefault="00FA5174" w:rsidP="00BD2C4C">
            <w:pPr>
              <w:pStyle w:val="TableCell"/>
              <w:keepNext w:val="0"/>
              <w:spacing w:before="60" w:after="60"/>
              <w:jc w:val="center"/>
            </w:pPr>
            <w:r>
              <w:t>Unknown= 87.8</w:t>
            </w:r>
          </w:p>
        </w:tc>
        <w:tc>
          <w:tcPr>
            <w:tcW w:w="1080" w:type="dxa"/>
          </w:tcPr>
          <w:p w14:paraId="7E3C7767" w14:textId="77777777" w:rsidR="00FA5174" w:rsidRDefault="00FA5174" w:rsidP="00BD2C4C">
            <w:pPr>
              <w:pStyle w:val="TableCell"/>
              <w:keepNext w:val="0"/>
              <w:spacing w:before="60" w:after="60"/>
              <w:jc w:val="center"/>
            </w:pPr>
            <w:r>
              <w:t>6</w:t>
            </w:r>
          </w:p>
        </w:tc>
      </w:tr>
      <w:tr w:rsidR="00FA5174" w:rsidRPr="000465E6" w14:paraId="792B1382" w14:textId="77777777" w:rsidTr="007116BB">
        <w:trPr>
          <w:trHeight w:val="458"/>
        </w:trPr>
        <w:tc>
          <w:tcPr>
            <w:tcW w:w="4050" w:type="dxa"/>
          </w:tcPr>
          <w:p w14:paraId="34256B84" w14:textId="77777777" w:rsidR="00FA5174" w:rsidRPr="001D6512" w:rsidRDefault="00FA5174" w:rsidP="00BD2C4C">
            <w:pPr>
              <w:pStyle w:val="TableCell"/>
              <w:keepNext w:val="0"/>
              <w:spacing w:before="60" w:after="60"/>
              <w:jc w:val="left"/>
            </w:pPr>
            <w:r w:rsidRPr="0044132C">
              <w:rPr>
                <w:rFonts w:ascii="Cambria Math" w:hAnsi="Cambria Math"/>
                <w:i/>
              </w:rPr>
              <w:t>T</w:t>
            </w:r>
            <w:r w:rsidRPr="0044132C">
              <w:rPr>
                <w:rFonts w:ascii="Cambria Math" w:hAnsi="Cambria Math"/>
                <w:i/>
                <w:vertAlign w:val="subscript"/>
              </w:rPr>
              <w:t>in</w:t>
            </w:r>
            <w:r>
              <w:t xml:space="preserve"> , Average temperature of water entering the house (</w:t>
            </w:r>
            <w:r>
              <w:rPr>
                <w:rFonts w:cs="Arial"/>
              </w:rPr>
              <w:t>º</w:t>
            </w:r>
            <w:r>
              <w:t>F)</w:t>
            </w:r>
          </w:p>
        </w:tc>
        <w:tc>
          <w:tcPr>
            <w:tcW w:w="1237" w:type="dxa"/>
          </w:tcPr>
          <w:p w14:paraId="1A9A7F4C" w14:textId="77777777" w:rsidR="00FA5174" w:rsidRPr="003D07EC" w:rsidRDefault="00FA5174" w:rsidP="00BD2C4C">
            <w:pPr>
              <w:pStyle w:val="TableCell"/>
              <w:keepNext w:val="0"/>
              <w:spacing w:before="60" w:after="60"/>
              <w:jc w:val="center"/>
              <w:rPr>
                <w:i/>
              </w:rPr>
            </w:pPr>
            <w:r w:rsidRPr="003D07EC">
              <w:rPr>
                <w:rFonts w:cs="Arial"/>
                <w:i/>
              </w:rPr>
              <w:t>˚</w:t>
            </w:r>
            <w:r w:rsidRPr="003D07EC">
              <w:rPr>
                <w:i/>
              </w:rPr>
              <w:t>F</w:t>
            </w:r>
          </w:p>
        </w:tc>
        <w:tc>
          <w:tcPr>
            <w:tcW w:w="2250" w:type="dxa"/>
          </w:tcPr>
          <w:p w14:paraId="34124001" w14:textId="77777777" w:rsidR="00FA5174" w:rsidRDefault="00FA5174" w:rsidP="00BD2C4C">
            <w:pPr>
              <w:pStyle w:val="TableCell"/>
              <w:keepNext w:val="0"/>
              <w:spacing w:before="60" w:after="60"/>
              <w:jc w:val="center"/>
            </w:pPr>
            <w:r>
              <w:t>52</w:t>
            </w:r>
          </w:p>
        </w:tc>
        <w:tc>
          <w:tcPr>
            <w:tcW w:w="1080" w:type="dxa"/>
          </w:tcPr>
          <w:p w14:paraId="3B2E4573" w14:textId="77777777" w:rsidR="00FA5174" w:rsidRDefault="00FA5174" w:rsidP="00BD2C4C">
            <w:pPr>
              <w:pStyle w:val="TableCell"/>
              <w:keepNext w:val="0"/>
              <w:spacing w:before="60" w:after="60"/>
              <w:jc w:val="center"/>
            </w:pPr>
            <w:r>
              <w:t>7</w:t>
            </w:r>
          </w:p>
        </w:tc>
      </w:tr>
      <w:tr w:rsidR="00FA5174" w:rsidRPr="000465E6" w14:paraId="3C2E1DF5" w14:textId="77777777" w:rsidTr="007116BB">
        <w:tc>
          <w:tcPr>
            <w:tcW w:w="4050" w:type="dxa"/>
          </w:tcPr>
          <w:p w14:paraId="04984E0D" w14:textId="77777777" w:rsidR="00FA5174" w:rsidRPr="001D6512" w:rsidRDefault="00FA5174" w:rsidP="00BD2C4C">
            <w:pPr>
              <w:pStyle w:val="TableCell"/>
              <w:keepNext w:val="0"/>
              <w:spacing w:before="60" w:after="60"/>
              <w:jc w:val="left"/>
              <w:rPr>
                <w:color w:val="000000"/>
              </w:rPr>
            </w:pPr>
            <w:r w:rsidRPr="0044132C">
              <w:rPr>
                <w:rFonts w:ascii="Cambria Math" w:hAnsi="Cambria Math"/>
                <w:i/>
              </w:rPr>
              <w:t>RE</w:t>
            </w:r>
            <w:r>
              <w:rPr>
                <w:i/>
                <w:color w:val="000000"/>
              </w:rPr>
              <w:t xml:space="preserve"> </w:t>
            </w:r>
            <w:r>
              <w:rPr>
                <w:color w:val="000000"/>
              </w:rPr>
              <w:t>, Recovery e</w:t>
            </w:r>
            <w:r w:rsidRPr="001D6512">
              <w:rPr>
                <w:color w:val="000000"/>
              </w:rPr>
              <w:t>fficiency</w:t>
            </w:r>
            <w:r>
              <w:rPr>
                <w:color w:val="000000"/>
              </w:rPr>
              <w:t xml:space="preserve"> </w:t>
            </w:r>
            <w:r w:rsidRPr="001D6512">
              <w:rPr>
                <w:color w:val="000000"/>
              </w:rPr>
              <w:t>of</w:t>
            </w:r>
            <w:r>
              <w:rPr>
                <w:color w:val="000000"/>
              </w:rPr>
              <w:t xml:space="preserve"> e</w:t>
            </w:r>
            <w:r w:rsidRPr="001D6512">
              <w:rPr>
                <w:color w:val="000000"/>
              </w:rPr>
              <w:t>lectric</w:t>
            </w:r>
            <w:r>
              <w:rPr>
                <w:color w:val="000000"/>
              </w:rPr>
              <w:t xml:space="preserve"> w</w:t>
            </w:r>
            <w:r w:rsidRPr="001D6512">
              <w:rPr>
                <w:color w:val="000000"/>
              </w:rPr>
              <w:t>ater</w:t>
            </w:r>
            <w:r>
              <w:rPr>
                <w:color w:val="000000"/>
              </w:rPr>
              <w:t xml:space="preserve"> h</w:t>
            </w:r>
            <w:r w:rsidRPr="001D6512">
              <w:rPr>
                <w:color w:val="000000"/>
              </w:rPr>
              <w:t>eater</w:t>
            </w:r>
          </w:p>
        </w:tc>
        <w:tc>
          <w:tcPr>
            <w:tcW w:w="1237" w:type="dxa"/>
          </w:tcPr>
          <w:p w14:paraId="61F70AE2" w14:textId="77777777" w:rsidR="00FA5174" w:rsidRPr="003D07EC" w:rsidRDefault="00FA5174" w:rsidP="00BD2C4C">
            <w:pPr>
              <w:pStyle w:val="TableCell"/>
              <w:keepNext w:val="0"/>
              <w:spacing w:before="60" w:after="60"/>
              <w:jc w:val="center"/>
              <w:rPr>
                <w:i/>
              </w:rPr>
            </w:pPr>
            <w:r>
              <w:rPr>
                <w:i/>
              </w:rPr>
              <w:t>Proportion</w:t>
            </w:r>
          </w:p>
        </w:tc>
        <w:tc>
          <w:tcPr>
            <w:tcW w:w="2250" w:type="dxa"/>
          </w:tcPr>
          <w:p w14:paraId="5D6968DA" w14:textId="77777777" w:rsidR="00FA5174" w:rsidRDefault="00FA5174" w:rsidP="00BD2C4C">
            <w:pPr>
              <w:pStyle w:val="TableCell"/>
              <w:keepNext w:val="0"/>
              <w:spacing w:before="60" w:after="60"/>
              <w:jc w:val="center"/>
            </w:pPr>
            <w:r>
              <w:t xml:space="preserve">Default: </w:t>
            </w:r>
          </w:p>
          <w:p w14:paraId="2FE84A7D" w14:textId="77777777" w:rsidR="00FA5174" w:rsidRDefault="00FA5174" w:rsidP="00BD2C4C">
            <w:pPr>
              <w:pStyle w:val="TableCell"/>
              <w:keepNext w:val="0"/>
              <w:spacing w:before="60" w:after="60"/>
              <w:jc w:val="center"/>
            </w:pPr>
            <w:r>
              <w:lastRenderedPageBreak/>
              <w:t xml:space="preserve">Standard: </w:t>
            </w:r>
            <w:r w:rsidRPr="001D6512">
              <w:t>0.9</w:t>
            </w:r>
            <w:r>
              <w:t>8</w:t>
            </w:r>
          </w:p>
          <w:p w14:paraId="7D7E6856" w14:textId="77777777" w:rsidR="00FA5174" w:rsidRPr="001D6512" w:rsidRDefault="00FA5174" w:rsidP="00BD2C4C">
            <w:pPr>
              <w:pStyle w:val="TableCell"/>
              <w:keepNext w:val="0"/>
              <w:spacing w:before="60" w:after="60"/>
              <w:jc w:val="center"/>
            </w:pPr>
            <w:r>
              <w:t>HPWH: 2.1</w:t>
            </w:r>
          </w:p>
        </w:tc>
        <w:tc>
          <w:tcPr>
            <w:tcW w:w="1080" w:type="dxa"/>
          </w:tcPr>
          <w:p w14:paraId="75759DA8" w14:textId="77777777" w:rsidR="00FA5174" w:rsidRPr="001D6512" w:rsidRDefault="00FA5174" w:rsidP="00BD2C4C">
            <w:pPr>
              <w:pStyle w:val="TableCell"/>
              <w:keepNext w:val="0"/>
              <w:spacing w:before="60" w:after="60"/>
              <w:jc w:val="center"/>
            </w:pPr>
            <w:r>
              <w:lastRenderedPageBreak/>
              <w:t>8, 10</w:t>
            </w:r>
          </w:p>
        </w:tc>
      </w:tr>
      <w:tr w:rsidR="00FA5174" w:rsidRPr="000465E6" w14:paraId="01F4643D" w14:textId="77777777" w:rsidTr="007116BB">
        <w:tc>
          <w:tcPr>
            <w:tcW w:w="4050" w:type="dxa"/>
          </w:tcPr>
          <w:p w14:paraId="50401772" w14:textId="77777777" w:rsidR="00FA5174" w:rsidRPr="001D6512" w:rsidRDefault="00FA5174" w:rsidP="00BD2C4C">
            <w:pPr>
              <w:pStyle w:val="TableCell"/>
              <w:keepNext w:val="0"/>
              <w:spacing w:before="60" w:after="60"/>
              <w:jc w:val="left"/>
              <w:rPr>
                <w:color w:val="000000"/>
              </w:rPr>
            </w:pPr>
            <w:r w:rsidRPr="0044132C">
              <w:rPr>
                <w:rFonts w:ascii="Cambria Math" w:hAnsi="Cambria Math"/>
              </w:rPr>
              <w:t>ETDF</w:t>
            </w:r>
            <w:r>
              <w:rPr>
                <w:color w:val="000000"/>
              </w:rPr>
              <w:t xml:space="preserve">, </w:t>
            </w:r>
            <w:r w:rsidRPr="001D6512">
              <w:rPr>
                <w:color w:val="000000"/>
              </w:rPr>
              <w:t>Energy</w:t>
            </w:r>
            <w:r>
              <w:rPr>
                <w:color w:val="000000"/>
              </w:rPr>
              <w:t xml:space="preserve"> </w:t>
            </w:r>
            <w:r w:rsidRPr="001D6512">
              <w:rPr>
                <w:color w:val="000000"/>
              </w:rPr>
              <w:t>To</w:t>
            </w:r>
            <w:r>
              <w:rPr>
                <w:color w:val="000000"/>
              </w:rPr>
              <w:t xml:space="preserve"> </w:t>
            </w:r>
            <w:r w:rsidRPr="001D6512">
              <w:rPr>
                <w:color w:val="000000"/>
              </w:rPr>
              <w:t>Demand</w:t>
            </w:r>
            <w:r>
              <w:rPr>
                <w:color w:val="000000"/>
              </w:rPr>
              <w:t xml:space="preserve"> </w:t>
            </w:r>
            <w:r w:rsidRPr="001D6512">
              <w:rPr>
                <w:color w:val="000000"/>
              </w:rPr>
              <w:t>Factor</w:t>
            </w:r>
          </w:p>
        </w:tc>
        <w:tc>
          <w:tcPr>
            <w:tcW w:w="1237" w:type="dxa"/>
          </w:tcPr>
          <w:p w14:paraId="45D04947" w14:textId="77777777" w:rsidR="00FA5174" w:rsidRPr="001D6512" w:rsidRDefault="006A0BF3" w:rsidP="00BD2C4C">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kW </m:t>
                    </m:r>
                  </m:num>
                  <m:den>
                    <m:f>
                      <m:fPr>
                        <m:type m:val="lin"/>
                        <m:ctrlPr>
                          <w:rPr>
                            <w:rFonts w:ascii="Cambria Math" w:hAnsi="Cambria Math" w:cs="Arial"/>
                            <w:i/>
                            <w:color w:val="000000"/>
                            <w:szCs w:val="18"/>
                          </w:rPr>
                        </m:ctrlPr>
                      </m:fPr>
                      <m:num>
                        <m:r>
                          <w:rPr>
                            <w:rFonts w:ascii="Cambria Math" w:hAnsi="Cambria Math" w:cs="Arial"/>
                            <w:color w:val="000000"/>
                            <w:szCs w:val="18"/>
                          </w:rPr>
                          <m:t>kWh</m:t>
                        </m:r>
                      </m:num>
                      <m:den>
                        <m:r>
                          <w:rPr>
                            <w:rFonts w:ascii="Cambria Math" w:hAnsi="Cambria Math" w:cs="Arial"/>
                            <w:color w:val="000000"/>
                            <w:szCs w:val="18"/>
                          </w:rPr>
                          <m:t>yr</m:t>
                        </m:r>
                      </m:den>
                    </m:f>
                  </m:den>
                </m:f>
              </m:oMath>
            </m:oMathPara>
          </w:p>
        </w:tc>
        <w:tc>
          <w:tcPr>
            <w:tcW w:w="2250" w:type="dxa"/>
          </w:tcPr>
          <w:p w14:paraId="629812F7" w14:textId="77777777" w:rsidR="00FA5174" w:rsidRPr="001D6512" w:rsidRDefault="00FA5174" w:rsidP="00BD2C4C">
            <w:pPr>
              <w:pStyle w:val="TableCell"/>
              <w:keepNext w:val="0"/>
              <w:spacing w:before="60" w:after="60"/>
              <w:jc w:val="center"/>
            </w:pPr>
            <w:r>
              <w:t>0.000134</w:t>
            </w:r>
          </w:p>
        </w:tc>
        <w:tc>
          <w:tcPr>
            <w:tcW w:w="1080" w:type="dxa"/>
          </w:tcPr>
          <w:p w14:paraId="7F1C7654" w14:textId="77777777" w:rsidR="00FA5174" w:rsidRPr="001D6512" w:rsidRDefault="00FA5174" w:rsidP="00BD2C4C">
            <w:pPr>
              <w:pStyle w:val="TableCell"/>
              <w:keepNext w:val="0"/>
              <w:spacing w:before="60" w:after="60"/>
              <w:jc w:val="center"/>
            </w:pPr>
            <w:r>
              <w:t>2</w:t>
            </w:r>
          </w:p>
        </w:tc>
      </w:tr>
      <w:tr w:rsidR="00FA5174" w:rsidRPr="000465E6" w14:paraId="36353D64" w14:textId="77777777" w:rsidTr="007116BB">
        <w:tc>
          <w:tcPr>
            <w:tcW w:w="4050" w:type="dxa"/>
          </w:tcPr>
          <w:p w14:paraId="17B6250C" w14:textId="77777777" w:rsidR="00FA5174" w:rsidRPr="001D6512" w:rsidRDefault="006A0BF3" w:rsidP="00BD2C4C">
            <w:pPr>
              <w:pStyle w:val="TableCell"/>
              <w:keepNext w:val="0"/>
              <w:spacing w:before="60" w:after="60"/>
              <w:jc w:val="left"/>
              <w:rPr>
                <w:color w:val="000000"/>
              </w:rPr>
            </w:pPr>
            <m:oMath>
              <m:sSub>
                <m:sSubPr>
                  <m:ctrlPr>
                    <w:rPr>
                      <w:rFonts w:ascii="Cambria Math" w:hAnsi="Cambria Math" w:cs="Arial"/>
                    </w:rPr>
                  </m:ctrlPr>
                </m:sSubPr>
                <m:e>
                  <m:r>
                    <w:rPr>
                      <w:rFonts w:ascii="Cambria Math" w:hAnsi="Cambria Math" w:cs="Arial"/>
                    </w:rPr>
                    <m:t>N</m:t>
                  </m:r>
                </m:e>
                <m:sub>
                  <m:r>
                    <w:rPr>
                      <w:rFonts w:ascii="Cambria Math" w:hAnsi="Cambria Math" w:cs="Arial"/>
                    </w:rPr>
                    <m:t>faucets</m:t>
                  </m:r>
                  <m:r>
                    <m:rPr>
                      <m:sty m:val="p"/>
                    </m:rPr>
                    <w:rPr>
                      <w:rFonts w:ascii="Cambria Math" w:hAnsi="Cambria Math" w:cs="Arial"/>
                    </w:rPr>
                    <m:t>-</m:t>
                  </m:r>
                  <m:r>
                    <w:rPr>
                      <w:rFonts w:ascii="Cambria Math" w:hAnsi="Cambria Math" w:cs="Arial"/>
                    </w:rPr>
                    <m:t>home</m:t>
                  </m:r>
                </m:sub>
              </m:sSub>
            </m:oMath>
            <w:r w:rsidR="00FA5174">
              <w:rPr>
                <w:color w:val="000000"/>
              </w:rPr>
              <w:t xml:space="preserve"> , </w:t>
            </w:r>
            <w:r w:rsidR="00FA5174" w:rsidRPr="001D6512">
              <w:rPr>
                <w:color w:val="000000"/>
              </w:rPr>
              <w:t>Average</w:t>
            </w:r>
            <w:r w:rsidR="00FA5174">
              <w:rPr>
                <w:color w:val="000000"/>
              </w:rPr>
              <w:t xml:space="preserve"> </w:t>
            </w:r>
            <w:r w:rsidR="00FA5174" w:rsidRPr="001D6512">
              <w:rPr>
                <w:color w:val="000000"/>
              </w:rPr>
              <w:t>number</w:t>
            </w:r>
            <w:r w:rsidR="00FA5174">
              <w:rPr>
                <w:color w:val="000000"/>
              </w:rPr>
              <w:t xml:space="preserve"> </w:t>
            </w:r>
            <w:r w:rsidR="00FA5174" w:rsidRPr="001D6512">
              <w:rPr>
                <w:color w:val="000000"/>
              </w:rPr>
              <w:t>of</w:t>
            </w:r>
            <w:r w:rsidR="00FA5174">
              <w:rPr>
                <w:color w:val="000000"/>
              </w:rPr>
              <w:t xml:space="preserve"> </w:t>
            </w:r>
            <w:r w:rsidR="00FA5174" w:rsidRPr="001D6512">
              <w:rPr>
                <w:color w:val="000000"/>
              </w:rPr>
              <w:t>faucets</w:t>
            </w:r>
            <w:r w:rsidR="00FA5174">
              <w:rPr>
                <w:color w:val="000000"/>
              </w:rPr>
              <w:t xml:space="preserve"> </w:t>
            </w:r>
            <w:r w:rsidR="00FA5174" w:rsidRPr="001D6512">
              <w:rPr>
                <w:color w:val="000000"/>
              </w:rPr>
              <w:t>in</w:t>
            </w:r>
            <w:r w:rsidR="00FA5174">
              <w:rPr>
                <w:color w:val="000000"/>
              </w:rPr>
              <w:t xml:space="preserve"> </w:t>
            </w:r>
            <w:r w:rsidR="00FA5174" w:rsidRPr="001D6512">
              <w:rPr>
                <w:color w:val="000000"/>
              </w:rPr>
              <w:t>the</w:t>
            </w:r>
            <w:r w:rsidR="00FA5174">
              <w:rPr>
                <w:color w:val="000000"/>
              </w:rPr>
              <w:t xml:space="preserve"> </w:t>
            </w:r>
            <w:r w:rsidR="00FA5174" w:rsidRPr="001D6512">
              <w:rPr>
                <w:color w:val="000000"/>
              </w:rPr>
              <w:t>home</w:t>
            </w:r>
          </w:p>
        </w:tc>
        <w:tc>
          <w:tcPr>
            <w:tcW w:w="1237" w:type="dxa"/>
          </w:tcPr>
          <w:p w14:paraId="41B7E945" w14:textId="77777777" w:rsidR="00FA5174" w:rsidRPr="001D6512" w:rsidRDefault="006A0BF3" w:rsidP="00BD2C4C">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faucets </m:t>
                    </m:r>
                  </m:num>
                  <m:den>
                    <m:r>
                      <w:rPr>
                        <w:rFonts w:ascii="Cambria Math" w:hAnsi="Cambria Math" w:cs="Arial"/>
                        <w:color w:val="000000"/>
                        <w:szCs w:val="18"/>
                      </w:rPr>
                      <m:t>house</m:t>
                    </m:r>
                  </m:den>
                </m:f>
              </m:oMath>
            </m:oMathPara>
          </w:p>
        </w:tc>
        <w:tc>
          <w:tcPr>
            <w:tcW w:w="2250" w:type="dxa"/>
          </w:tcPr>
          <w:p w14:paraId="477CD77B" w14:textId="77777777" w:rsidR="00FA5174" w:rsidRDefault="00FA5174" w:rsidP="00BD2C4C">
            <w:pPr>
              <w:pStyle w:val="TableCell"/>
              <w:keepNext w:val="0"/>
              <w:spacing w:before="60" w:after="60"/>
              <w:jc w:val="center"/>
            </w:pPr>
            <w:r>
              <w:t>EDC Data Gathering,</w:t>
            </w:r>
          </w:p>
          <w:p w14:paraId="1B63543D" w14:textId="23632418" w:rsidR="00FA5174" w:rsidRPr="001D6512" w:rsidRDefault="00FA5174" w:rsidP="00BD2C4C">
            <w:pPr>
              <w:pStyle w:val="TableCell"/>
              <w:keepNext w:val="0"/>
              <w:spacing w:before="60" w:after="60"/>
              <w:jc w:val="center"/>
            </w:pPr>
            <w:r>
              <w:t xml:space="preserve">Default see </w:t>
            </w:r>
            <w:r>
              <w:fldChar w:fldCharType="begin"/>
            </w:r>
            <w:r>
              <w:instrText xml:space="preserve"> REF _Ref533698302 \h </w:instrText>
            </w:r>
            <w:r>
              <w:fldChar w:fldCharType="separate"/>
            </w:r>
            <w:r w:rsidR="00146CD3">
              <w:t xml:space="preserve">Table </w:t>
            </w:r>
            <w:r w:rsidR="00146CD3">
              <w:rPr>
                <w:noProof/>
              </w:rPr>
              <w:t>2</w:t>
            </w:r>
            <w:r w:rsidR="00146CD3">
              <w:noBreakHyphen/>
            </w:r>
            <w:r w:rsidR="00146CD3">
              <w:rPr>
                <w:noProof/>
              </w:rPr>
              <w:t>59</w:t>
            </w:r>
            <w:r>
              <w:fldChar w:fldCharType="end"/>
            </w:r>
          </w:p>
        </w:tc>
        <w:tc>
          <w:tcPr>
            <w:tcW w:w="1080" w:type="dxa"/>
          </w:tcPr>
          <w:p w14:paraId="4CA377BC" w14:textId="77777777" w:rsidR="00FA5174" w:rsidRPr="001D6512" w:rsidRDefault="00FA5174" w:rsidP="00BD2C4C">
            <w:pPr>
              <w:pStyle w:val="TableCell"/>
              <w:keepNext w:val="0"/>
              <w:spacing w:before="60" w:after="60"/>
              <w:jc w:val="center"/>
            </w:pPr>
            <w:r>
              <w:t>5</w:t>
            </w:r>
          </w:p>
        </w:tc>
      </w:tr>
      <w:tr w:rsidR="00FA5174" w:rsidRPr="000465E6" w14:paraId="45713807" w14:textId="77777777" w:rsidTr="007116BB">
        <w:tc>
          <w:tcPr>
            <w:tcW w:w="4050" w:type="dxa"/>
          </w:tcPr>
          <w:p w14:paraId="3380F3DB" w14:textId="77777777" w:rsidR="00FA5174" w:rsidRPr="001D6512" w:rsidRDefault="00FA5174" w:rsidP="00BD2C4C">
            <w:pPr>
              <w:pStyle w:val="TableCell"/>
              <w:keepNext w:val="0"/>
              <w:spacing w:before="60" w:after="60"/>
              <w:jc w:val="left"/>
              <w:rPr>
                <w:color w:val="000000"/>
              </w:rPr>
            </w:pPr>
            <w:r w:rsidRPr="0044132C">
              <w:rPr>
                <w:rFonts w:ascii="Arial Unicode MS" w:eastAsia="Arial Unicode MS" w:hAnsi="Arial Unicode MS" w:cs="Arial Unicode MS"/>
                <w:i/>
              </w:rPr>
              <w:t>DF</w:t>
            </w:r>
            <w:r>
              <w:rPr>
                <w:color w:val="000000"/>
              </w:rPr>
              <w:t xml:space="preserve"> , Percentage of water flowing down drain</w:t>
            </w:r>
          </w:p>
        </w:tc>
        <w:tc>
          <w:tcPr>
            <w:tcW w:w="1237" w:type="dxa"/>
          </w:tcPr>
          <w:p w14:paraId="7517D9D1" w14:textId="77777777" w:rsidR="00FA5174" w:rsidRPr="003D07EC" w:rsidRDefault="00FA5174" w:rsidP="00BD2C4C">
            <w:pPr>
              <w:pStyle w:val="TableCell"/>
              <w:keepNext w:val="0"/>
              <w:spacing w:before="60" w:after="60"/>
              <w:jc w:val="center"/>
              <w:rPr>
                <w:i/>
              </w:rPr>
            </w:pPr>
            <w:r w:rsidRPr="003D07EC">
              <w:rPr>
                <w:i/>
              </w:rPr>
              <w:t>%</w:t>
            </w:r>
          </w:p>
        </w:tc>
        <w:tc>
          <w:tcPr>
            <w:tcW w:w="2250" w:type="dxa"/>
          </w:tcPr>
          <w:p w14:paraId="2F0C2F26" w14:textId="77777777" w:rsidR="00FA5174" w:rsidRDefault="00FA5174" w:rsidP="00BD2C4C">
            <w:pPr>
              <w:pStyle w:val="TableCell"/>
              <w:keepNext w:val="0"/>
              <w:spacing w:before="60" w:after="60"/>
              <w:jc w:val="center"/>
            </w:pPr>
            <w:r>
              <w:t>Kitchen=75%</w:t>
            </w:r>
          </w:p>
          <w:p w14:paraId="017980FA" w14:textId="77777777" w:rsidR="00FA5174" w:rsidRDefault="00FA5174" w:rsidP="00BD2C4C">
            <w:pPr>
              <w:pStyle w:val="TableCell"/>
              <w:keepNext w:val="0"/>
              <w:spacing w:before="60" w:after="60"/>
              <w:jc w:val="center"/>
            </w:pPr>
            <w:r>
              <w:t>Bathroom=90%</w:t>
            </w:r>
          </w:p>
          <w:p w14:paraId="2D55A4D4" w14:textId="77777777" w:rsidR="00FA5174" w:rsidRPr="001D6512" w:rsidRDefault="00FA5174" w:rsidP="00BD2C4C">
            <w:pPr>
              <w:pStyle w:val="TableCell"/>
              <w:keepNext w:val="0"/>
              <w:spacing w:before="60" w:after="60"/>
              <w:jc w:val="center"/>
            </w:pPr>
            <w:r>
              <w:t>Unknown=79.5%</w:t>
            </w:r>
          </w:p>
        </w:tc>
        <w:tc>
          <w:tcPr>
            <w:tcW w:w="1080" w:type="dxa"/>
          </w:tcPr>
          <w:p w14:paraId="49A120B9" w14:textId="77777777" w:rsidR="00FA5174" w:rsidRDefault="00FA5174" w:rsidP="00BD2C4C">
            <w:pPr>
              <w:pStyle w:val="TableCell"/>
              <w:keepNext w:val="0"/>
              <w:spacing w:before="60" w:after="60"/>
              <w:jc w:val="center"/>
            </w:pPr>
            <w:r>
              <w:t>9</w:t>
            </w:r>
          </w:p>
        </w:tc>
      </w:tr>
      <w:tr w:rsidR="00FA5174" w:rsidRPr="000465E6" w14:paraId="6F021CB2" w14:textId="77777777" w:rsidTr="007116BB">
        <w:tc>
          <w:tcPr>
            <w:tcW w:w="4050" w:type="dxa"/>
          </w:tcPr>
          <w:p w14:paraId="237F4C65" w14:textId="77777777" w:rsidR="00FA5174" w:rsidRPr="001D6512" w:rsidRDefault="00FA5174" w:rsidP="00BD2C4C">
            <w:pPr>
              <w:pStyle w:val="TableCell"/>
              <w:keepNext w:val="0"/>
              <w:spacing w:before="60" w:after="60"/>
              <w:jc w:val="left"/>
              <w:rPr>
                <w:color w:val="000000"/>
              </w:rPr>
            </w:pPr>
            <w:r w:rsidRPr="0044132C">
              <w:rPr>
                <w:rFonts w:ascii="Cambria Math" w:hAnsi="Cambria Math"/>
                <w:i/>
                <w:color w:val="000000"/>
              </w:rPr>
              <w:t>ISR</w:t>
            </w:r>
            <w:r>
              <w:rPr>
                <w:color w:val="000000"/>
              </w:rPr>
              <w:t xml:space="preserve"> , </w:t>
            </w:r>
            <w:r w:rsidRPr="001D6512">
              <w:rPr>
                <w:color w:val="000000"/>
              </w:rPr>
              <w:t>In</w:t>
            </w:r>
            <w:r>
              <w:rPr>
                <w:color w:val="000000"/>
              </w:rPr>
              <w:t xml:space="preserve"> </w:t>
            </w:r>
            <w:r w:rsidRPr="001D6512">
              <w:rPr>
                <w:color w:val="000000"/>
              </w:rPr>
              <w:t>Service</w:t>
            </w:r>
            <w:r>
              <w:rPr>
                <w:color w:val="000000"/>
              </w:rPr>
              <w:t xml:space="preserve"> </w:t>
            </w:r>
            <w:r w:rsidRPr="001D6512">
              <w:rPr>
                <w:color w:val="000000"/>
              </w:rPr>
              <w:t>Rate</w:t>
            </w:r>
          </w:p>
        </w:tc>
        <w:tc>
          <w:tcPr>
            <w:tcW w:w="1237" w:type="dxa"/>
          </w:tcPr>
          <w:p w14:paraId="65A28F16" w14:textId="77777777" w:rsidR="00FA5174" w:rsidRPr="003D07EC" w:rsidRDefault="00FA5174" w:rsidP="00BD2C4C">
            <w:pPr>
              <w:pStyle w:val="TableCell"/>
              <w:keepNext w:val="0"/>
              <w:spacing w:before="60" w:after="60"/>
              <w:jc w:val="center"/>
              <w:rPr>
                <w:i/>
              </w:rPr>
            </w:pPr>
            <w:r w:rsidRPr="003D07EC">
              <w:rPr>
                <w:i/>
              </w:rPr>
              <w:t>%</w:t>
            </w:r>
          </w:p>
        </w:tc>
        <w:tc>
          <w:tcPr>
            <w:tcW w:w="2250" w:type="dxa"/>
          </w:tcPr>
          <w:p w14:paraId="28583B60" w14:textId="77777777" w:rsidR="00FA5174" w:rsidRDefault="00FA5174" w:rsidP="00BD2C4C">
            <w:pPr>
              <w:pStyle w:val="TableCell"/>
              <w:keepNext w:val="0"/>
              <w:spacing w:before="60" w:after="60"/>
              <w:jc w:val="center"/>
              <w:rPr>
                <w:color w:val="000000"/>
              </w:rPr>
            </w:pPr>
            <w:r>
              <w:rPr>
                <w:color w:val="000000"/>
              </w:rPr>
              <w:t>EDC Data Gathering,</w:t>
            </w:r>
          </w:p>
          <w:p w14:paraId="5BEA996E" w14:textId="77777777" w:rsidR="00FA5174" w:rsidRDefault="00FA5174" w:rsidP="00BD2C4C">
            <w:pPr>
              <w:pStyle w:val="TableCell"/>
              <w:keepNext w:val="0"/>
              <w:spacing w:before="60" w:after="60"/>
              <w:jc w:val="center"/>
            </w:pPr>
            <w:r>
              <w:t>Kit Delivery Default: 28%</w:t>
            </w:r>
          </w:p>
          <w:p w14:paraId="520CFCB5" w14:textId="77777777" w:rsidR="00FA5174" w:rsidRPr="001D6512" w:rsidRDefault="00FA5174" w:rsidP="00BD2C4C">
            <w:pPr>
              <w:pStyle w:val="TableCell"/>
              <w:keepNext w:val="0"/>
              <w:spacing w:before="60" w:after="60"/>
              <w:jc w:val="center"/>
            </w:pPr>
            <w:r>
              <w:t>Direct Install Default: 100%</w:t>
            </w:r>
          </w:p>
        </w:tc>
        <w:tc>
          <w:tcPr>
            <w:tcW w:w="1080" w:type="dxa"/>
          </w:tcPr>
          <w:p w14:paraId="57478D3C" w14:textId="77777777" w:rsidR="00FA5174" w:rsidRPr="001D6512" w:rsidRDefault="00FA5174" w:rsidP="00BD2C4C">
            <w:pPr>
              <w:pStyle w:val="TableCell"/>
              <w:keepNext w:val="0"/>
              <w:spacing w:before="60" w:after="60"/>
              <w:jc w:val="center"/>
            </w:pPr>
            <w:r w:rsidRPr="001D6512">
              <w:rPr>
                <w:color w:val="000000"/>
              </w:rPr>
              <w:t>EDC</w:t>
            </w:r>
            <w:r>
              <w:rPr>
                <w:color w:val="000000"/>
              </w:rPr>
              <w:t xml:space="preserve"> </w:t>
            </w:r>
            <w:r w:rsidRPr="001D6512">
              <w:rPr>
                <w:color w:val="000000"/>
              </w:rPr>
              <w:t>Data</w:t>
            </w:r>
            <w:r>
              <w:rPr>
                <w:color w:val="000000"/>
              </w:rPr>
              <w:t xml:space="preserve"> </w:t>
            </w:r>
            <w:r w:rsidRPr="001D6512">
              <w:rPr>
                <w:color w:val="000000"/>
              </w:rPr>
              <w:t>Gathering</w:t>
            </w:r>
            <w:r>
              <w:rPr>
                <w:color w:val="000000"/>
              </w:rPr>
              <w:t>, 12</w:t>
            </w:r>
          </w:p>
        </w:tc>
      </w:tr>
      <w:tr w:rsidR="00FA5174" w:rsidRPr="000465E6" w14:paraId="5CCEB747" w14:textId="77777777" w:rsidTr="007116BB">
        <w:tc>
          <w:tcPr>
            <w:tcW w:w="4050" w:type="dxa"/>
          </w:tcPr>
          <w:p w14:paraId="3F13DA11" w14:textId="77777777" w:rsidR="00FA5174" w:rsidRPr="001D6512" w:rsidRDefault="00FA5174" w:rsidP="00BD2C4C">
            <w:pPr>
              <w:pStyle w:val="TableCell"/>
              <w:keepNext w:val="0"/>
              <w:spacing w:before="60" w:after="60"/>
              <w:jc w:val="left"/>
              <w:rPr>
                <w:color w:val="000000"/>
              </w:rPr>
            </w:pPr>
            <w:r w:rsidRPr="0044132C">
              <w:rPr>
                <w:rFonts w:ascii="Cambria Math" w:hAnsi="Cambria Math"/>
                <w:i/>
                <w:color w:val="000000"/>
              </w:rPr>
              <w:t>ELEC</w:t>
            </w:r>
            <w:r>
              <w:rPr>
                <w:color w:val="000000"/>
              </w:rPr>
              <w:t xml:space="preserve"> , Percentage of homes with electric water heat</w:t>
            </w:r>
          </w:p>
        </w:tc>
        <w:tc>
          <w:tcPr>
            <w:tcW w:w="1237" w:type="dxa"/>
          </w:tcPr>
          <w:p w14:paraId="77A18C53" w14:textId="77777777" w:rsidR="00FA5174" w:rsidRPr="003D07EC" w:rsidRDefault="00FA5174" w:rsidP="00BD2C4C">
            <w:pPr>
              <w:pStyle w:val="TableCell"/>
              <w:keepNext w:val="0"/>
              <w:spacing w:before="60" w:after="60"/>
              <w:jc w:val="center"/>
              <w:rPr>
                <w:i/>
              </w:rPr>
            </w:pPr>
            <w:r w:rsidRPr="003D07EC">
              <w:rPr>
                <w:i/>
              </w:rPr>
              <w:t>%</w:t>
            </w:r>
          </w:p>
        </w:tc>
        <w:tc>
          <w:tcPr>
            <w:tcW w:w="2250" w:type="dxa"/>
          </w:tcPr>
          <w:p w14:paraId="0B91374E" w14:textId="77777777" w:rsidR="00FA5174" w:rsidRDefault="00FA5174" w:rsidP="00BD2C4C">
            <w:pPr>
              <w:pStyle w:val="TableCell"/>
              <w:keepNext w:val="0"/>
              <w:spacing w:before="60" w:after="60"/>
              <w:jc w:val="center"/>
              <w:rPr>
                <w:color w:val="000000"/>
              </w:rPr>
            </w:pPr>
            <w:r>
              <w:rPr>
                <w:color w:val="000000"/>
              </w:rPr>
              <w:t>Default: Unknown=35%</w:t>
            </w:r>
          </w:p>
          <w:p w14:paraId="5D035538" w14:textId="77777777" w:rsidR="00FA5174" w:rsidRDefault="00FA5174" w:rsidP="00BD2C4C">
            <w:pPr>
              <w:pStyle w:val="TableCell"/>
              <w:keepNext w:val="0"/>
              <w:spacing w:before="60" w:after="60"/>
              <w:jc w:val="center"/>
              <w:rPr>
                <w:color w:val="000000"/>
              </w:rPr>
            </w:pPr>
            <w:r>
              <w:rPr>
                <w:color w:val="000000"/>
              </w:rPr>
              <w:t>Or EDC Data Gathering:</w:t>
            </w:r>
          </w:p>
          <w:p w14:paraId="63E933C9" w14:textId="77777777" w:rsidR="00FA5174" w:rsidRDefault="00FA5174" w:rsidP="00BD2C4C">
            <w:pPr>
              <w:pStyle w:val="TableCell"/>
              <w:keepNext w:val="0"/>
              <w:spacing w:before="60" w:after="60"/>
              <w:jc w:val="center"/>
              <w:rPr>
                <w:color w:val="000000"/>
              </w:rPr>
            </w:pPr>
            <w:r>
              <w:rPr>
                <w:color w:val="000000"/>
              </w:rPr>
              <w:t>Electric = 100%</w:t>
            </w:r>
          </w:p>
          <w:p w14:paraId="04749C2F" w14:textId="77777777" w:rsidR="00FA5174" w:rsidRPr="001D6512" w:rsidRDefault="00FA5174" w:rsidP="00BD2C4C">
            <w:pPr>
              <w:pStyle w:val="TableCell"/>
              <w:keepNext w:val="0"/>
              <w:spacing w:before="60" w:after="60"/>
              <w:jc w:val="center"/>
              <w:rPr>
                <w:color w:val="000000"/>
              </w:rPr>
            </w:pPr>
            <w:r>
              <w:rPr>
                <w:color w:val="000000"/>
              </w:rPr>
              <w:t>Fossil Fuel = 0.0%</w:t>
            </w:r>
          </w:p>
        </w:tc>
        <w:tc>
          <w:tcPr>
            <w:tcW w:w="1080" w:type="dxa"/>
          </w:tcPr>
          <w:p w14:paraId="08987BB6" w14:textId="77777777" w:rsidR="00FA5174" w:rsidRPr="001D6512" w:rsidRDefault="00FA5174" w:rsidP="00BD2C4C">
            <w:pPr>
              <w:pStyle w:val="TableCell"/>
              <w:keepNext w:val="0"/>
              <w:spacing w:before="60" w:after="60"/>
              <w:jc w:val="center"/>
              <w:rPr>
                <w:color w:val="000000"/>
              </w:rPr>
            </w:pPr>
            <w:r>
              <w:rPr>
                <w:color w:val="000000"/>
              </w:rPr>
              <w:t>5</w:t>
            </w:r>
          </w:p>
        </w:tc>
      </w:tr>
      <w:tr w:rsidR="00FA5174" w:rsidRPr="000465E6" w14:paraId="2BD38F79" w14:textId="77777777" w:rsidTr="007116BB">
        <w:tc>
          <w:tcPr>
            <w:tcW w:w="4050" w:type="dxa"/>
          </w:tcPr>
          <w:p w14:paraId="015A078C" w14:textId="77777777" w:rsidR="00FA5174" w:rsidRPr="00EB0BC0" w:rsidRDefault="006A0BF3" w:rsidP="00BD2C4C">
            <w:pPr>
              <w:pStyle w:val="TableCell"/>
              <w:keepNext w:val="0"/>
              <w:spacing w:before="60" w:after="60"/>
              <w:jc w:val="left"/>
              <w:rPr>
                <w:color w:val="000000"/>
              </w:rPr>
            </w:pPr>
            <m:oMath>
              <m:sSub>
                <m:sSubPr>
                  <m:ctrlPr>
                    <w:rPr>
                      <w:rFonts w:ascii="Cambria Math" w:eastAsia="Calibri" w:hAnsi="Cambria Math" w:cs="Arial"/>
                      <w:i/>
                      <w:sz w:val="20"/>
                    </w:rPr>
                  </m:ctrlPr>
                </m:sSubPr>
                <m:e>
                  <m:r>
                    <w:rPr>
                      <w:rFonts w:ascii="Cambria Math" w:eastAsia="Calibri" w:hAnsi="Cambria Math" w:cs="Arial"/>
                    </w:rPr>
                    <m:t>%</m:t>
                  </m:r>
                </m:e>
                <m:sub>
                  <m:r>
                    <w:rPr>
                      <w:rFonts w:ascii="Cambria Math" w:eastAsia="Calibri" w:hAnsi="Cambria Math" w:cs="Arial"/>
                    </w:rPr>
                    <m:t>faucet use, peak</m:t>
                  </m:r>
                </m:sub>
              </m:sSub>
            </m:oMath>
            <w:r w:rsidR="00FA5174">
              <w:rPr>
                <w:sz w:val="20"/>
              </w:rPr>
              <w:t xml:space="preserve"> </w:t>
            </w:r>
            <w:r w:rsidR="00FA5174" w:rsidRPr="00095749">
              <w:rPr>
                <w:szCs w:val="18"/>
              </w:rPr>
              <w:t>,</w:t>
            </w:r>
            <w:r w:rsidR="00FA5174">
              <w:rPr>
                <w:szCs w:val="18"/>
              </w:rPr>
              <w:t xml:space="preserve"> </w:t>
            </w:r>
            <w:r w:rsidR="00FA5174" w:rsidRPr="00095749">
              <w:rPr>
                <w:szCs w:val="18"/>
              </w:rPr>
              <w:t>percentage</w:t>
            </w:r>
            <w:r w:rsidR="00FA5174">
              <w:rPr>
                <w:szCs w:val="18"/>
              </w:rPr>
              <w:t xml:space="preserve"> </w:t>
            </w:r>
            <w:r w:rsidR="00FA5174" w:rsidRPr="00095749">
              <w:rPr>
                <w:szCs w:val="18"/>
              </w:rPr>
              <w:t>of</w:t>
            </w:r>
            <w:r w:rsidR="00FA5174">
              <w:rPr>
                <w:szCs w:val="18"/>
              </w:rPr>
              <w:t xml:space="preserve"> </w:t>
            </w:r>
            <w:r w:rsidR="00FA5174" w:rsidRPr="00095749">
              <w:rPr>
                <w:szCs w:val="18"/>
              </w:rPr>
              <w:t>daily</w:t>
            </w:r>
            <w:r w:rsidR="00FA5174">
              <w:rPr>
                <w:szCs w:val="18"/>
              </w:rPr>
              <w:t xml:space="preserve"> </w:t>
            </w:r>
            <w:r w:rsidR="00FA5174" w:rsidRPr="00095749">
              <w:rPr>
                <w:szCs w:val="18"/>
              </w:rPr>
              <w:t>faucet</w:t>
            </w:r>
            <w:r w:rsidR="00FA5174">
              <w:rPr>
                <w:szCs w:val="18"/>
              </w:rPr>
              <w:t xml:space="preserve"> </w:t>
            </w:r>
            <w:r w:rsidR="00FA5174" w:rsidRPr="00095749">
              <w:rPr>
                <w:szCs w:val="18"/>
              </w:rPr>
              <w:t>use</w:t>
            </w:r>
            <w:r w:rsidR="00FA5174">
              <w:rPr>
                <w:szCs w:val="18"/>
              </w:rPr>
              <w:t xml:space="preserve"> </w:t>
            </w:r>
            <w:r w:rsidR="00FA5174" w:rsidRPr="00095749">
              <w:rPr>
                <w:szCs w:val="18"/>
              </w:rPr>
              <w:t>during</w:t>
            </w:r>
            <w:r w:rsidR="00FA5174">
              <w:rPr>
                <w:szCs w:val="18"/>
              </w:rPr>
              <w:t xml:space="preserve"> </w:t>
            </w:r>
            <w:r w:rsidR="00FA5174" w:rsidRPr="00095749">
              <w:rPr>
                <w:szCs w:val="18"/>
              </w:rPr>
              <w:t>PJM</w:t>
            </w:r>
            <w:r w:rsidR="00FA5174">
              <w:rPr>
                <w:szCs w:val="18"/>
              </w:rPr>
              <w:t xml:space="preserve"> </w:t>
            </w:r>
            <w:r w:rsidR="00FA5174" w:rsidRPr="00095749">
              <w:rPr>
                <w:szCs w:val="18"/>
              </w:rPr>
              <w:t>peak</w:t>
            </w:r>
            <w:r w:rsidR="00FA5174">
              <w:rPr>
                <w:szCs w:val="18"/>
              </w:rPr>
              <w:t xml:space="preserve"> </w:t>
            </w:r>
            <w:r w:rsidR="00FA5174" w:rsidRPr="00095749">
              <w:rPr>
                <w:szCs w:val="18"/>
              </w:rPr>
              <w:t>period</w:t>
            </w:r>
          </w:p>
        </w:tc>
        <w:tc>
          <w:tcPr>
            <w:tcW w:w="1237" w:type="dxa"/>
          </w:tcPr>
          <w:p w14:paraId="75E036C9" w14:textId="77777777" w:rsidR="00FA5174" w:rsidRPr="003D07EC" w:rsidRDefault="00FA5174" w:rsidP="00BD2C4C">
            <w:pPr>
              <w:pStyle w:val="TableCell"/>
              <w:keepNext w:val="0"/>
              <w:spacing w:before="60" w:after="60"/>
              <w:jc w:val="center"/>
              <w:rPr>
                <w:i/>
              </w:rPr>
            </w:pPr>
            <w:r w:rsidRPr="003D07EC">
              <w:rPr>
                <w:i/>
              </w:rPr>
              <w:t>%</w:t>
            </w:r>
          </w:p>
        </w:tc>
        <w:tc>
          <w:tcPr>
            <w:tcW w:w="2250" w:type="dxa"/>
          </w:tcPr>
          <w:p w14:paraId="35A2AE50" w14:textId="77777777" w:rsidR="00FA5174" w:rsidRDefault="00FA5174" w:rsidP="00BD2C4C">
            <w:pPr>
              <w:pStyle w:val="TableCell"/>
              <w:keepNext w:val="0"/>
              <w:spacing w:before="60" w:after="60"/>
              <w:jc w:val="center"/>
              <w:rPr>
                <w:color w:val="000000"/>
              </w:rPr>
            </w:pPr>
            <w:r>
              <w:rPr>
                <w:color w:val="000000"/>
              </w:rPr>
              <w:t>19.5%</w:t>
            </w:r>
          </w:p>
        </w:tc>
        <w:tc>
          <w:tcPr>
            <w:tcW w:w="1080" w:type="dxa"/>
          </w:tcPr>
          <w:p w14:paraId="3D060AA7" w14:textId="77777777" w:rsidR="00FA5174" w:rsidRDefault="00FA5174" w:rsidP="00BD2C4C">
            <w:pPr>
              <w:pStyle w:val="TableCell"/>
              <w:keepNext w:val="0"/>
              <w:spacing w:before="60" w:after="60"/>
              <w:jc w:val="center"/>
              <w:rPr>
                <w:color w:val="000000"/>
              </w:rPr>
            </w:pPr>
            <w:r>
              <w:rPr>
                <w:color w:val="000000"/>
              </w:rPr>
              <w:t>2</w:t>
            </w:r>
          </w:p>
        </w:tc>
      </w:tr>
    </w:tbl>
    <w:p w14:paraId="6E33D086" w14:textId="77777777" w:rsidR="00FA5174" w:rsidRDefault="00FA5174" w:rsidP="00FA5174">
      <w:pPr>
        <w:rPr>
          <w:rFonts w:eastAsia="Calibri"/>
          <w:b/>
        </w:rPr>
      </w:pPr>
    </w:p>
    <w:p w14:paraId="54D38E07" w14:textId="159113BE" w:rsidR="00FA5174" w:rsidRDefault="00FA5174" w:rsidP="00FA5174">
      <w:pPr>
        <w:pStyle w:val="Caption"/>
      </w:pPr>
      <w:bookmarkStart w:id="645" w:name="_Ref533698302"/>
      <w:bookmarkStart w:id="646" w:name="_Toc47598304"/>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59</w:t>
      </w:r>
      <w:r w:rsidR="00AB24C7">
        <w:rPr>
          <w:noProof/>
        </w:rPr>
        <w:fldChar w:fldCharType="end"/>
      </w:r>
      <w:bookmarkEnd w:id="645"/>
      <w:r>
        <w:t>: Average Number of Faucets per Home</w:t>
      </w:r>
      <w:bookmarkEnd w:id="646"/>
    </w:p>
    <w:tbl>
      <w:tblPr>
        <w:tblStyle w:val="TableGrid"/>
        <w:tblW w:w="0" w:type="auto"/>
        <w:tblInd w:w="115" w:type="dxa"/>
        <w:tblLook w:val="04A0" w:firstRow="1" w:lastRow="0" w:firstColumn="1" w:lastColumn="0" w:noHBand="0" w:noVBand="1"/>
      </w:tblPr>
      <w:tblGrid>
        <w:gridCol w:w="1345"/>
        <w:gridCol w:w="1415"/>
        <w:gridCol w:w="1327"/>
        <w:gridCol w:w="1026"/>
      </w:tblGrid>
      <w:tr w:rsidR="00FA5174" w:rsidRPr="004B4269" w14:paraId="11698A82" w14:textId="77777777" w:rsidTr="00BD2C4C">
        <w:trPr>
          <w:trHeight w:val="283"/>
        </w:trPr>
        <w:tc>
          <w:tcPr>
            <w:tcW w:w="1345" w:type="dxa"/>
            <w:shd w:val="clear" w:color="auto" w:fill="BFBFBF" w:themeFill="background1" w:themeFillShade="BF"/>
            <w:vAlign w:val="center"/>
          </w:tcPr>
          <w:p w14:paraId="52FC8B5E" w14:textId="77777777" w:rsidR="00FA5174" w:rsidRPr="004B4269" w:rsidRDefault="00FA5174" w:rsidP="00BD2C4C">
            <w:pPr>
              <w:pStyle w:val="NoSpacing"/>
              <w:spacing w:after="0"/>
              <w:jc w:val="center"/>
              <w:rPr>
                <w:b/>
                <w:sz w:val="18"/>
                <w:szCs w:val="18"/>
              </w:rPr>
            </w:pPr>
            <w:r w:rsidRPr="004B4269">
              <w:rPr>
                <w:b/>
                <w:sz w:val="18"/>
                <w:szCs w:val="18"/>
              </w:rPr>
              <w:t>Faucet</w:t>
            </w:r>
            <w:r>
              <w:rPr>
                <w:b/>
                <w:sz w:val="18"/>
                <w:szCs w:val="18"/>
              </w:rPr>
              <w:t xml:space="preserve"> </w:t>
            </w:r>
            <w:r w:rsidRPr="004B4269">
              <w:rPr>
                <w:b/>
                <w:sz w:val="18"/>
                <w:szCs w:val="18"/>
              </w:rPr>
              <w:t>Type</w:t>
            </w:r>
          </w:p>
        </w:tc>
        <w:tc>
          <w:tcPr>
            <w:tcW w:w="1415" w:type="dxa"/>
            <w:shd w:val="clear" w:color="auto" w:fill="BFBFBF" w:themeFill="background1" w:themeFillShade="BF"/>
            <w:vAlign w:val="center"/>
          </w:tcPr>
          <w:p w14:paraId="3D7B7369" w14:textId="77777777" w:rsidR="00FA5174" w:rsidRPr="004B4269" w:rsidRDefault="00FA5174" w:rsidP="00BD2C4C">
            <w:pPr>
              <w:pStyle w:val="NoSpacing"/>
              <w:spacing w:after="0"/>
              <w:jc w:val="center"/>
              <w:rPr>
                <w:b/>
                <w:sz w:val="18"/>
                <w:szCs w:val="18"/>
              </w:rPr>
            </w:pPr>
            <w:r w:rsidRPr="004B4269">
              <w:rPr>
                <w:b/>
                <w:sz w:val="18"/>
                <w:szCs w:val="18"/>
              </w:rPr>
              <w:t>Single</w:t>
            </w:r>
            <w:r>
              <w:rPr>
                <w:b/>
                <w:sz w:val="18"/>
                <w:szCs w:val="18"/>
              </w:rPr>
              <w:t xml:space="preserve"> </w:t>
            </w:r>
            <w:r w:rsidRPr="004B4269">
              <w:rPr>
                <w:b/>
                <w:sz w:val="18"/>
                <w:szCs w:val="18"/>
              </w:rPr>
              <w:t>Family</w:t>
            </w:r>
          </w:p>
        </w:tc>
        <w:tc>
          <w:tcPr>
            <w:tcW w:w="1327" w:type="dxa"/>
            <w:shd w:val="clear" w:color="auto" w:fill="BFBFBF" w:themeFill="background1" w:themeFillShade="BF"/>
            <w:vAlign w:val="center"/>
          </w:tcPr>
          <w:p w14:paraId="440749F4" w14:textId="77777777" w:rsidR="00FA5174" w:rsidRPr="004B4269" w:rsidRDefault="00FA5174" w:rsidP="00BD2C4C">
            <w:pPr>
              <w:pStyle w:val="NoSpacing"/>
              <w:spacing w:after="0"/>
              <w:jc w:val="center"/>
              <w:rPr>
                <w:b/>
                <w:sz w:val="18"/>
                <w:szCs w:val="18"/>
              </w:rPr>
            </w:pPr>
            <w:r w:rsidRPr="004B4269">
              <w:rPr>
                <w:b/>
                <w:sz w:val="18"/>
                <w:szCs w:val="18"/>
              </w:rPr>
              <w:t>Multi</w:t>
            </w:r>
            <w:r>
              <w:rPr>
                <w:b/>
                <w:sz w:val="18"/>
                <w:szCs w:val="18"/>
              </w:rPr>
              <w:t>f</w:t>
            </w:r>
            <w:r w:rsidRPr="004B4269">
              <w:rPr>
                <w:b/>
                <w:sz w:val="18"/>
                <w:szCs w:val="18"/>
              </w:rPr>
              <w:t>amily</w:t>
            </w:r>
          </w:p>
        </w:tc>
        <w:tc>
          <w:tcPr>
            <w:tcW w:w="1026" w:type="dxa"/>
            <w:shd w:val="clear" w:color="auto" w:fill="BFBFBF" w:themeFill="background1" w:themeFillShade="BF"/>
            <w:vAlign w:val="center"/>
          </w:tcPr>
          <w:p w14:paraId="66ACE211" w14:textId="77777777" w:rsidR="00FA5174" w:rsidRPr="004B4269" w:rsidRDefault="00FA5174" w:rsidP="00BD2C4C">
            <w:pPr>
              <w:pStyle w:val="NoSpacing"/>
              <w:spacing w:after="0"/>
              <w:jc w:val="center"/>
              <w:rPr>
                <w:b/>
                <w:sz w:val="18"/>
                <w:szCs w:val="18"/>
              </w:rPr>
            </w:pPr>
            <w:r w:rsidRPr="004B4269">
              <w:rPr>
                <w:b/>
                <w:sz w:val="18"/>
                <w:szCs w:val="18"/>
              </w:rPr>
              <w:t>Unknown</w:t>
            </w:r>
          </w:p>
        </w:tc>
      </w:tr>
      <w:tr w:rsidR="00FA5174" w:rsidRPr="004B4269" w14:paraId="14AEFF9D" w14:textId="77777777" w:rsidTr="00BD2C4C">
        <w:trPr>
          <w:trHeight w:val="283"/>
        </w:trPr>
        <w:tc>
          <w:tcPr>
            <w:tcW w:w="1345" w:type="dxa"/>
            <w:vAlign w:val="center"/>
          </w:tcPr>
          <w:p w14:paraId="18F35906" w14:textId="77777777" w:rsidR="00FA5174" w:rsidRPr="004B4269" w:rsidRDefault="00FA5174" w:rsidP="00BD2C4C">
            <w:pPr>
              <w:pStyle w:val="NoSpacing"/>
              <w:spacing w:after="0"/>
              <w:jc w:val="center"/>
              <w:rPr>
                <w:sz w:val="18"/>
                <w:szCs w:val="18"/>
              </w:rPr>
            </w:pPr>
            <w:r w:rsidRPr="004B4269">
              <w:rPr>
                <w:sz w:val="18"/>
                <w:szCs w:val="18"/>
              </w:rPr>
              <w:t>Kitchen</w:t>
            </w:r>
          </w:p>
        </w:tc>
        <w:tc>
          <w:tcPr>
            <w:tcW w:w="1415" w:type="dxa"/>
            <w:vAlign w:val="center"/>
          </w:tcPr>
          <w:p w14:paraId="4AAAECB5" w14:textId="77777777" w:rsidR="00FA5174" w:rsidRPr="004B4269" w:rsidRDefault="00FA5174" w:rsidP="00BD2C4C">
            <w:pPr>
              <w:pStyle w:val="NoSpacing"/>
              <w:spacing w:after="0"/>
              <w:jc w:val="center"/>
              <w:rPr>
                <w:sz w:val="18"/>
                <w:szCs w:val="18"/>
              </w:rPr>
            </w:pPr>
            <w:r>
              <w:rPr>
                <w:sz w:val="18"/>
                <w:szCs w:val="18"/>
              </w:rPr>
              <w:t>1.1</w:t>
            </w:r>
          </w:p>
        </w:tc>
        <w:tc>
          <w:tcPr>
            <w:tcW w:w="1327" w:type="dxa"/>
            <w:vAlign w:val="center"/>
          </w:tcPr>
          <w:p w14:paraId="1A47B811" w14:textId="77777777" w:rsidR="00FA5174" w:rsidRPr="004B4269" w:rsidRDefault="00FA5174" w:rsidP="00BD2C4C">
            <w:pPr>
              <w:pStyle w:val="NoSpacing"/>
              <w:spacing w:after="0"/>
              <w:jc w:val="center"/>
              <w:rPr>
                <w:sz w:val="18"/>
                <w:szCs w:val="18"/>
              </w:rPr>
            </w:pPr>
            <w:r>
              <w:rPr>
                <w:sz w:val="18"/>
                <w:szCs w:val="18"/>
              </w:rPr>
              <w:t>1.0</w:t>
            </w:r>
          </w:p>
        </w:tc>
        <w:tc>
          <w:tcPr>
            <w:tcW w:w="1026" w:type="dxa"/>
            <w:vAlign w:val="center"/>
          </w:tcPr>
          <w:p w14:paraId="4C6D359F" w14:textId="77777777" w:rsidR="00FA5174" w:rsidRPr="004B4269" w:rsidRDefault="00FA5174" w:rsidP="00BD2C4C">
            <w:pPr>
              <w:pStyle w:val="NoSpacing"/>
              <w:spacing w:after="0"/>
              <w:jc w:val="center"/>
              <w:rPr>
                <w:sz w:val="18"/>
                <w:szCs w:val="18"/>
              </w:rPr>
            </w:pPr>
            <w:r>
              <w:rPr>
                <w:sz w:val="18"/>
                <w:szCs w:val="18"/>
              </w:rPr>
              <w:t>1.0</w:t>
            </w:r>
          </w:p>
        </w:tc>
      </w:tr>
      <w:tr w:rsidR="00FA5174" w:rsidRPr="004B4269" w14:paraId="73E14556" w14:textId="77777777" w:rsidTr="00BD2C4C">
        <w:trPr>
          <w:trHeight w:val="283"/>
        </w:trPr>
        <w:tc>
          <w:tcPr>
            <w:tcW w:w="1345" w:type="dxa"/>
            <w:vAlign w:val="center"/>
          </w:tcPr>
          <w:p w14:paraId="1890DE43" w14:textId="77777777" w:rsidR="00FA5174" w:rsidRPr="004B4269" w:rsidRDefault="00FA5174" w:rsidP="00BD2C4C">
            <w:pPr>
              <w:pStyle w:val="NoSpacing"/>
              <w:spacing w:after="0"/>
              <w:jc w:val="center"/>
              <w:rPr>
                <w:sz w:val="18"/>
                <w:szCs w:val="18"/>
              </w:rPr>
            </w:pPr>
            <w:r w:rsidRPr="004B4269">
              <w:rPr>
                <w:sz w:val="18"/>
                <w:szCs w:val="18"/>
              </w:rPr>
              <w:t>Bathroom</w:t>
            </w:r>
          </w:p>
        </w:tc>
        <w:tc>
          <w:tcPr>
            <w:tcW w:w="1415" w:type="dxa"/>
            <w:vAlign w:val="center"/>
          </w:tcPr>
          <w:p w14:paraId="08AB7AF9" w14:textId="77777777" w:rsidR="00FA5174" w:rsidRPr="004B4269" w:rsidRDefault="00FA5174" w:rsidP="00BD2C4C">
            <w:pPr>
              <w:pStyle w:val="NoSpacing"/>
              <w:spacing w:after="0"/>
              <w:jc w:val="center"/>
              <w:rPr>
                <w:sz w:val="18"/>
                <w:szCs w:val="18"/>
              </w:rPr>
            </w:pPr>
            <w:r>
              <w:rPr>
                <w:sz w:val="18"/>
                <w:szCs w:val="18"/>
              </w:rPr>
              <w:t>2.2</w:t>
            </w:r>
          </w:p>
        </w:tc>
        <w:tc>
          <w:tcPr>
            <w:tcW w:w="1327" w:type="dxa"/>
            <w:vAlign w:val="center"/>
          </w:tcPr>
          <w:p w14:paraId="359952A3" w14:textId="77777777" w:rsidR="00FA5174" w:rsidRPr="004B4269" w:rsidRDefault="00FA5174" w:rsidP="00BD2C4C">
            <w:pPr>
              <w:pStyle w:val="NoSpacing"/>
              <w:spacing w:after="0"/>
              <w:jc w:val="center"/>
              <w:rPr>
                <w:sz w:val="18"/>
                <w:szCs w:val="18"/>
              </w:rPr>
            </w:pPr>
            <w:r>
              <w:rPr>
                <w:sz w:val="18"/>
                <w:szCs w:val="18"/>
              </w:rPr>
              <w:t>1.2</w:t>
            </w:r>
          </w:p>
        </w:tc>
        <w:tc>
          <w:tcPr>
            <w:tcW w:w="1026" w:type="dxa"/>
            <w:vAlign w:val="center"/>
          </w:tcPr>
          <w:p w14:paraId="5604092F" w14:textId="77777777" w:rsidR="00FA5174" w:rsidRPr="004B4269" w:rsidRDefault="00FA5174" w:rsidP="00BD2C4C">
            <w:pPr>
              <w:pStyle w:val="NoSpacing"/>
              <w:spacing w:after="0"/>
              <w:jc w:val="center"/>
              <w:rPr>
                <w:sz w:val="18"/>
                <w:szCs w:val="18"/>
              </w:rPr>
            </w:pPr>
            <w:r>
              <w:rPr>
                <w:sz w:val="18"/>
                <w:szCs w:val="18"/>
              </w:rPr>
              <w:t>2.0</w:t>
            </w:r>
          </w:p>
        </w:tc>
      </w:tr>
      <w:tr w:rsidR="00FA5174" w:rsidRPr="004B4269" w14:paraId="68D74265" w14:textId="77777777" w:rsidTr="00BD2C4C">
        <w:trPr>
          <w:trHeight w:val="283"/>
        </w:trPr>
        <w:tc>
          <w:tcPr>
            <w:tcW w:w="1345" w:type="dxa"/>
            <w:vAlign w:val="center"/>
          </w:tcPr>
          <w:p w14:paraId="242DD859" w14:textId="77777777" w:rsidR="00FA5174" w:rsidRPr="004B4269" w:rsidRDefault="00FA5174" w:rsidP="00BD2C4C">
            <w:pPr>
              <w:pStyle w:val="NoSpacing"/>
              <w:spacing w:after="0"/>
              <w:jc w:val="center"/>
              <w:rPr>
                <w:sz w:val="18"/>
                <w:szCs w:val="18"/>
              </w:rPr>
            </w:pPr>
            <w:r w:rsidRPr="004B4269">
              <w:rPr>
                <w:sz w:val="18"/>
                <w:szCs w:val="18"/>
              </w:rPr>
              <w:t>Unknown</w:t>
            </w:r>
          </w:p>
        </w:tc>
        <w:tc>
          <w:tcPr>
            <w:tcW w:w="1415" w:type="dxa"/>
            <w:vAlign w:val="center"/>
          </w:tcPr>
          <w:p w14:paraId="0DD19B96" w14:textId="77777777" w:rsidR="00FA5174" w:rsidRPr="004B4269" w:rsidRDefault="00FA5174" w:rsidP="00BD2C4C">
            <w:pPr>
              <w:pStyle w:val="NoSpacing"/>
              <w:spacing w:after="0"/>
              <w:jc w:val="center"/>
              <w:rPr>
                <w:sz w:val="18"/>
                <w:szCs w:val="18"/>
              </w:rPr>
            </w:pPr>
            <w:r>
              <w:rPr>
                <w:sz w:val="18"/>
                <w:szCs w:val="18"/>
              </w:rPr>
              <w:t>3.3</w:t>
            </w:r>
          </w:p>
        </w:tc>
        <w:tc>
          <w:tcPr>
            <w:tcW w:w="1327" w:type="dxa"/>
            <w:vAlign w:val="center"/>
          </w:tcPr>
          <w:p w14:paraId="3D4A8762" w14:textId="77777777" w:rsidR="00FA5174" w:rsidRPr="004B4269" w:rsidRDefault="00FA5174" w:rsidP="00BD2C4C">
            <w:pPr>
              <w:pStyle w:val="NoSpacing"/>
              <w:spacing w:after="0"/>
              <w:jc w:val="center"/>
              <w:rPr>
                <w:sz w:val="18"/>
                <w:szCs w:val="18"/>
              </w:rPr>
            </w:pPr>
            <w:r>
              <w:rPr>
                <w:sz w:val="18"/>
                <w:szCs w:val="18"/>
              </w:rPr>
              <w:t>2.2</w:t>
            </w:r>
          </w:p>
        </w:tc>
        <w:tc>
          <w:tcPr>
            <w:tcW w:w="1026" w:type="dxa"/>
            <w:vAlign w:val="center"/>
          </w:tcPr>
          <w:p w14:paraId="6F3895C9" w14:textId="77777777" w:rsidR="00FA5174" w:rsidRPr="004B4269" w:rsidRDefault="00FA5174" w:rsidP="00BD2C4C">
            <w:pPr>
              <w:pStyle w:val="NoSpacing"/>
              <w:spacing w:after="0"/>
              <w:jc w:val="center"/>
              <w:rPr>
                <w:sz w:val="18"/>
                <w:szCs w:val="18"/>
              </w:rPr>
            </w:pPr>
            <w:r>
              <w:rPr>
                <w:sz w:val="18"/>
                <w:szCs w:val="18"/>
              </w:rPr>
              <w:t>3.0</w:t>
            </w:r>
          </w:p>
        </w:tc>
      </w:tr>
    </w:tbl>
    <w:p w14:paraId="251AF8A1" w14:textId="77777777" w:rsidR="00FA5174" w:rsidRDefault="00FA5174" w:rsidP="00FA5174">
      <w:pPr>
        <w:pStyle w:val="SubStyle"/>
      </w:pPr>
    </w:p>
    <w:p w14:paraId="16C10D76" w14:textId="77777777" w:rsidR="00FA5174" w:rsidRPr="0092608E" w:rsidRDefault="00FA5174" w:rsidP="00FA5174">
      <w:pPr>
        <w:pStyle w:val="SubStyle"/>
        <w:keepNext/>
      </w:pPr>
      <w:r w:rsidRPr="00174BB9">
        <w:t>Default</w:t>
      </w:r>
      <w:r>
        <w:t xml:space="preserve"> </w:t>
      </w:r>
      <w:r w:rsidRPr="00174BB9">
        <w:t>Savings</w:t>
      </w:r>
    </w:p>
    <w:p w14:paraId="072E1A99" w14:textId="77777777" w:rsidR="00FA5174" w:rsidRDefault="00FA5174" w:rsidP="00FA5174">
      <w:r>
        <w:t>Default savings assume an electric resistance storage water heater with RE = 0.98.</w:t>
      </w:r>
    </w:p>
    <w:p w14:paraId="0EBF11F0" w14:textId="7059E167" w:rsidR="00FA5174" w:rsidRPr="00174BB9" w:rsidRDefault="00FA5174" w:rsidP="00FA5174">
      <w:pPr>
        <w:pStyle w:val="Caption"/>
      </w:pPr>
      <w:bookmarkStart w:id="647" w:name="_Toc47598305"/>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60</w:t>
      </w:r>
      <w:r w:rsidR="00AB24C7">
        <w:rPr>
          <w:noProof/>
        </w:rPr>
        <w:fldChar w:fldCharType="end"/>
      </w:r>
      <w:r>
        <w:t>: Default Savings for Low Flow Faucet Aerators</w:t>
      </w:r>
      <w:bookmarkEnd w:id="647"/>
    </w:p>
    <w:tbl>
      <w:tblPr>
        <w:tblW w:w="48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1430"/>
        <w:gridCol w:w="1789"/>
        <w:gridCol w:w="977"/>
        <w:gridCol w:w="977"/>
        <w:gridCol w:w="977"/>
        <w:gridCol w:w="977"/>
      </w:tblGrid>
      <w:tr w:rsidR="00FA5174" w14:paraId="2CB5C969" w14:textId="77777777" w:rsidTr="00BD2C4C">
        <w:trPr>
          <w:trHeight w:val="1133"/>
        </w:trPr>
        <w:tc>
          <w:tcPr>
            <w:tcW w:w="717" w:type="pct"/>
            <w:shd w:val="clear" w:color="auto" w:fill="BFBFBF" w:themeFill="background1" w:themeFillShade="BF"/>
            <w:vAlign w:val="center"/>
          </w:tcPr>
          <w:p w14:paraId="531FDA0F" w14:textId="77777777" w:rsidR="00FA5174" w:rsidRPr="00DD5364" w:rsidRDefault="00FA5174" w:rsidP="00BD2C4C">
            <w:pPr>
              <w:keepNext/>
              <w:contextualSpacing/>
              <w:rPr>
                <w:b/>
                <w:sz w:val="18"/>
                <w:szCs w:val="18"/>
              </w:rPr>
            </w:pPr>
            <w:r w:rsidRPr="00DD5364">
              <w:rPr>
                <w:b/>
                <w:sz w:val="18"/>
                <w:szCs w:val="18"/>
              </w:rPr>
              <w:t>Housing</w:t>
            </w:r>
            <w:r>
              <w:rPr>
                <w:b/>
                <w:sz w:val="18"/>
                <w:szCs w:val="18"/>
              </w:rPr>
              <w:t xml:space="preserve"> </w:t>
            </w:r>
            <w:r w:rsidRPr="00DD5364">
              <w:rPr>
                <w:b/>
                <w:sz w:val="18"/>
                <w:szCs w:val="18"/>
              </w:rPr>
              <w:t>Type</w:t>
            </w:r>
          </w:p>
        </w:tc>
        <w:tc>
          <w:tcPr>
            <w:tcW w:w="859" w:type="pct"/>
            <w:shd w:val="clear" w:color="auto" w:fill="BFBFBF" w:themeFill="background1" w:themeFillShade="BF"/>
            <w:vAlign w:val="center"/>
          </w:tcPr>
          <w:p w14:paraId="07FD624C" w14:textId="77777777" w:rsidR="00FA5174" w:rsidRPr="00DD5364" w:rsidRDefault="00FA5174" w:rsidP="00BD2C4C">
            <w:pPr>
              <w:keepNext/>
              <w:contextualSpacing/>
              <w:jc w:val="center"/>
              <w:rPr>
                <w:b/>
                <w:sz w:val="18"/>
                <w:szCs w:val="18"/>
              </w:rPr>
            </w:pPr>
            <w:r>
              <w:rPr>
                <w:b/>
                <w:sz w:val="18"/>
                <w:szCs w:val="18"/>
              </w:rPr>
              <w:t>Faucet Location</w:t>
            </w:r>
          </w:p>
        </w:tc>
        <w:tc>
          <w:tcPr>
            <w:tcW w:w="1075" w:type="pct"/>
            <w:shd w:val="clear" w:color="auto" w:fill="BFBFBF" w:themeFill="background1" w:themeFillShade="BF"/>
            <w:vAlign w:val="center"/>
          </w:tcPr>
          <w:p w14:paraId="1EB09FDB" w14:textId="77777777" w:rsidR="00FA5174" w:rsidRPr="000856B2" w:rsidRDefault="00FA5174" w:rsidP="00BD2C4C">
            <w:pPr>
              <w:keepNext/>
              <w:contextualSpacing/>
              <w:jc w:val="center"/>
              <w:rPr>
                <w:b/>
                <w:sz w:val="18"/>
                <w:szCs w:val="18"/>
              </w:rPr>
            </w:pPr>
            <w:r w:rsidRPr="000856B2">
              <w:rPr>
                <w:b/>
                <w:sz w:val="18"/>
                <w:szCs w:val="18"/>
              </w:rPr>
              <w:t>Water Heater Fuel (% electric)</w:t>
            </w:r>
          </w:p>
        </w:tc>
        <w:tc>
          <w:tcPr>
            <w:tcW w:w="587" w:type="pct"/>
            <w:shd w:val="clear" w:color="auto" w:fill="BFBFBF" w:themeFill="background1" w:themeFillShade="BF"/>
            <w:vAlign w:val="bottom"/>
          </w:tcPr>
          <w:p w14:paraId="78F14868" w14:textId="77777777" w:rsidR="00FA5174" w:rsidRDefault="00FA5174" w:rsidP="00BD2C4C">
            <w:pPr>
              <w:keepNext/>
              <w:contextualSpacing/>
              <w:jc w:val="center"/>
              <w:rPr>
                <w:b/>
                <w:sz w:val="18"/>
                <w:szCs w:val="18"/>
              </w:rPr>
            </w:pPr>
            <w:r>
              <w:rPr>
                <w:b/>
                <w:sz w:val="18"/>
                <w:szCs w:val="18"/>
              </w:rPr>
              <w:t>Kit Delivery:</w:t>
            </w:r>
          </w:p>
          <w:p w14:paraId="5B73B24B" w14:textId="77777777" w:rsidR="00FA5174" w:rsidRPr="00DD5364" w:rsidRDefault="00FA5174" w:rsidP="00BD2C4C">
            <w:pPr>
              <w:keepNext/>
              <w:contextualSpacing/>
              <w:jc w:val="center"/>
              <w:rPr>
                <w:b/>
                <w:sz w:val="18"/>
                <w:szCs w:val="18"/>
              </w:rPr>
            </w:pPr>
            <w:r w:rsidRPr="00DD5364">
              <w:rPr>
                <w:b/>
                <w:sz w:val="18"/>
                <w:szCs w:val="18"/>
              </w:rPr>
              <w:t>Unit</w:t>
            </w:r>
            <w:r>
              <w:rPr>
                <w:b/>
                <w:sz w:val="18"/>
                <w:szCs w:val="18"/>
              </w:rPr>
              <w:t xml:space="preserve"> </w:t>
            </w:r>
            <w:r w:rsidRPr="00DD5364">
              <w:rPr>
                <w:b/>
                <w:sz w:val="18"/>
                <w:szCs w:val="18"/>
              </w:rPr>
              <w:t>Energy</w:t>
            </w:r>
            <w:r>
              <w:rPr>
                <w:b/>
                <w:sz w:val="18"/>
                <w:szCs w:val="18"/>
              </w:rPr>
              <w:t xml:space="preserve"> </w:t>
            </w:r>
            <w:r w:rsidRPr="00DD5364">
              <w:rPr>
                <w:b/>
                <w:sz w:val="18"/>
                <w:szCs w:val="18"/>
              </w:rPr>
              <w:t>Savings</w:t>
            </w:r>
            <w:r>
              <w:rPr>
                <w:b/>
                <w:sz w:val="18"/>
                <w:szCs w:val="18"/>
              </w:rPr>
              <w:t xml:space="preserve"> </w:t>
            </w:r>
            <w:r w:rsidRPr="00DD5364">
              <w:rPr>
                <w:b/>
                <w:sz w:val="18"/>
                <w:szCs w:val="18"/>
              </w:rPr>
              <w:t>(kWh)</w:t>
            </w:r>
          </w:p>
        </w:tc>
        <w:tc>
          <w:tcPr>
            <w:tcW w:w="587" w:type="pct"/>
            <w:shd w:val="clear" w:color="auto" w:fill="BFBFBF" w:themeFill="background1" w:themeFillShade="BF"/>
            <w:vAlign w:val="bottom"/>
          </w:tcPr>
          <w:p w14:paraId="008BD279" w14:textId="77777777" w:rsidR="00FA5174" w:rsidRDefault="00FA5174" w:rsidP="00BD2C4C">
            <w:pPr>
              <w:keepNext/>
              <w:contextualSpacing/>
              <w:jc w:val="center"/>
              <w:rPr>
                <w:b/>
                <w:sz w:val="18"/>
                <w:szCs w:val="18"/>
              </w:rPr>
            </w:pPr>
            <w:r>
              <w:rPr>
                <w:b/>
                <w:sz w:val="18"/>
                <w:szCs w:val="18"/>
              </w:rPr>
              <w:t>Kit Delivery:</w:t>
            </w:r>
          </w:p>
          <w:p w14:paraId="0F161CAA" w14:textId="77777777" w:rsidR="00FA5174" w:rsidRPr="00DD5364" w:rsidRDefault="00FA5174" w:rsidP="00BD2C4C">
            <w:pPr>
              <w:keepNext/>
              <w:contextualSpacing/>
              <w:jc w:val="center"/>
              <w:rPr>
                <w:b/>
                <w:sz w:val="18"/>
                <w:szCs w:val="18"/>
              </w:rPr>
            </w:pPr>
            <w:r w:rsidRPr="00DD5364">
              <w:rPr>
                <w:b/>
                <w:sz w:val="18"/>
                <w:szCs w:val="18"/>
              </w:rPr>
              <w:t>Unit</w:t>
            </w:r>
            <w:r>
              <w:rPr>
                <w:b/>
                <w:sz w:val="18"/>
                <w:szCs w:val="18"/>
              </w:rPr>
              <w:t xml:space="preserve"> </w:t>
            </w:r>
            <w:r w:rsidRPr="00DD5364">
              <w:rPr>
                <w:b/>
                <w:sz w:val="18"/>
                <w:szCs w:val="18"/>
              </w:rPr>
              <w:t>Demand</w:t>
            </w:r>
            <w:r>
              <w:rPr>
                <w:b/>
                <w:sz w:val="18"/>
                <w:szCs w:val="18"/>
              </w:rPr>
              <w:t xml:space="preserve"> </w:t>
            </w:r>
            <w:r w:rsidRPr="00DD5364">
              <w:rPr>
                <w:b/>
                <w:sz w:val="18"/>
                <w:szCs w:val="18"/>
              </w:rPr>
              <w:t>Savings</w:t>
            </w:r>
            <w:r>
              <w:rPr>
                <w:b/>
                <w:sz w:val="18"/>
                <w:szCs w:val="18"/>
              </w:rPr>
              <w:t xml:space="preserve"> </w:t>
            </w:r>
            <w:r w:rsidRPr="00DD5364">
              <w:rPr>
                <w:b/>
                <w:sz w:val="18"/>
                <w:szCs w:val="18"/>
              </w:rPr>
              <w:t>(kW)</w:t>
            </w:r>
          </w:p>
        </w:tc>
        <w:tc>
          <w:tcPr>
            <w:tcW w:w="587" w:type="pct"/>
            <w:shd w:val="clear" w:color="auto" w:fill="BFBFBF" w:themeFill="background1" w:themeFillShade="BF"/>
            <w:vAlign w:val="bottom"/>
          </w:tcPr>
          <w:p w14:paraId="5E565BC8" w14:textId="77777777" w:rsidR="00FA5174" w:rsidRDefault="00FA5174" w:rsidP="00BD2C4C">
            <w:pPr>
              <w:keepNext/>
              <w:contextualSpacing/>
              <w:jc w:val="center"/>
              <w:rPr>
                <w:b/>
                <w:sz w:val="18"/>
                <w:szCs w:val="18"/>
              </w:rPr>
            </w:pPr>
            <w:r>
              <w:rPr>
                <w:b/>
                <w:sz w:val="18"/>
                <w:szCs w:val="18"/>
              </w:rPr>
              <w:t>Direct Install:</w:t>
            </w:r>
          </w:p>
          <w:p w14:paraId="320BEB93" w14:textId="77777777" w:rsidR="00FA5174" w:rsidRDefault="00FA5174" w:rsidP="00BD2C4C">
            <w:pPr>
              <w:keepNext/>
              <w:contextualSpacing/>
              <w:jc w:val="center"/>
              <w:rPr>
                <w:b/>
                <w:sz w:val="18"/>
                <w:szCs w:val="18"/>
              </w:rPr>
            </w:pPr>
            <w:r w:rsidRPr="00DD5364">
              <w:rPr>
                <w:b/>
                <w:sz w:val="18"/>
                <w:szCs w:val="18"/>
              </w:rPr>
              <w:t>Unit</w:t>
            </w:r>
            <w:r>
              <w:rPr>
                <w:b/>
                <w:sz w:val="18"/>
                <w:szCs w:val="18"/>
              </w:rPr>
              <w:t xml:space="preserve"> </w:t>
            </w:r>
            <w:r w:rsidRPr="00DD5364">
              <w:rPr>
                <w:b/>
                <w:sz w:val="18"/>
                <w:szCs w:val="18"/>
              </w:rPr>
              <w:t>Energy</w:t>
            </w:r>
            <w:r>
              <w:rPr>
                <w:b/>
                <w:sz w:val="18"/>
                <w:szCs w:val="18"/>
              </w:rPr>
              <w:t xml:space="preserve"> </w:t>
            </w:r>
            <w:r w:rsidRPr="00DD5364">
              <w:rPr>
                <w:b/>
                <w:sz w:val="18"/>
                <w:szCs w:val="18"/>
              </w:rPr>
              <w:t>Savings</w:t>
            </w:r>
            <w:r>
              <w:rPr>
                <w:b/>
                <w:sz w:val="18"/>
                <w:szCs w:val="18"/>
              </w:rPr>
              <w:t xml:space="preserve"> </w:t>
            </w:r>
            <w:r w:rsidRPr="00DD5364">
              <w:rPr>
                <w:b/>
                <w:sz w:val="18"/>
                <w:szCs w:val="18"/>
              </w:rPr>
              <w:t>(kWh)</w:t>
            </w:r>
          </w:p>
        </w:tc>
        <w:tc>
          <w:tcPr>
            <w:tcW w:w="587" w:type="pct"/>
            <w:shd w:val="clear" w:color="auto" w:fill="BFBFBF" w:themeFill="background1" w:themeFillShade="BF"/>
            <w:vAlign w:val="bottom"/>
          </w:tcPr>
          <w:p w14:paraId="0E593561" w14:textId="77777777" w:rsidR="00FA5174" w:rsidRDefault="00FA5174" w:rsidP="00BD2C4C">
            <w:pPr>
              <w:keepNext/>
              <w:contextualSpacing/>
              <w:jc w:val="center"/>
              <w:rPr>
                <w:b/>
                <w:sz w:val="18"/>
                <w:szCs w:val="18"/>
              </w:rPr>
            </w:pPr>
            <w:r>
              <w:rPr>
                <w:b/>
                <w:sz w:val="18"/>
                <w:szCs w:val="18"/>
              </w:rPr>
              <w:t>Direct Install:</w:t>
            </w:r>
          </w:p>
          <w:p w14:paraId="0F618EF3" w14:textId="77777777" w:rsidR="00FA5174" w:rsidRDefault="00FA5174" w:rsidP="00BD2C4C">
            <w:pPr>
              <w:keepNext/>
              <w:contextualSpacing/>
              <w:jc w:val="center"/>
              <w:rPr>
                <w:b/>
                <w:sz w:val="18"/>
                <w:szCs w:val="18"/>
              </w:rPr>
            </w:pPr>
            <w:r w:rsidRPr="00DD5364">
              <w:rPr>
                <w:b/>
                <w:sz w:val="18"/>
                <w:szCs w:val="18"/>
              </w:rPr>
              <w:t>Unit</w:t>
            </w:r>
            <w:r>
              <w:rPr>
                <w:b/>
                <w:sz w:val="18"/>
                <w:szCs w:val="18"/>
              </w:rPr>
              <w:t xml:space="preserve"> </w:t>
            </w:r>
            <w:r w:rsidRPr="00DD5364">
              <w:rPr>
                <w:b/>
                <w:sz w:val="18"/>
                <w:szCs w:val="18"/>
              </w:rPr>
              <w:t>Demand</w:t>
            </w:r>
            <w:r>
              <w:rPr>
                <w:b/>
                <w:sz w:val="18"/>
                <w:szCs w:val="18"/>
              </w:rPr>
              <w:t xml:space="preserve"> </w:t>
            </w:r>
            <w:r w:rsidRPr="00DD5364">
              <w:rPr>
                <w:b/>
                <w:sz w:val="18"/>
                <w:szCs w:val="18"/>
              </w:rPr>
              <w:t>Savings</w:t>
            </w:r>
            <w:r>
              <w:rPr>
                <w:b/>
                <w:sz w:val="18"/>
                <w:szCs w:val="18"/>
              </w:rPr>
              <w:t xml:space="preserve"> </w:t>
            </w:r>
            <w:r w:rsidRPr="00DD5364">
              <w:rPr>
                <w:b/>
                <w:sz w:val="18"/>
                <w:szCs w:val="18"/>
              </w:rPr>
              <w:t>(kW)</w:t>
            </w:r>
          </w:p>
        </w:tc>
      </w:tr>
      <w:tr w:rsidR="00FA5174" w14:paraId="4094EBBF" w14:textId="77777777" w:rsidTr="00BD2C4C">
        <w:trPr>
          <w:trHeight w:val="288"/>
        </w:trPr>
        <w:tc>
          <w:tcPr>
            <w:tcW w:w="717" w:type="pct"/>
            <w:vMerge w:val="restart"/>
            <w:vAlign w:val="center"/>
          </w:tcPr>
          <w:p w14:paraId="54FC7F69" w14:textId="77777777" w:rsidR="00FA5174" w:rsidRPr="00DD5364" w:rsidRDefault="00FA5174" w:rsidP="00BD2C4C">
            <w:pPr>
              <w:keepNext/>
              <w:rPr>
                <w:sz w:val="18"/>
                <w:szCs w:val="18"/>
              </w:rPr>
            </w:pPr>
            <w:r w:rsidRPr="00DD5364">
              <w:rPr>
                <w:sz w:val="18"/>
                <w:szCs w:val="18"/>
              </w:rPr>
              <w:t>Single</w:t>
            </w:r>
            <w:r>
              <w:rPr>
                <w:sz w:val="18"/>
                <w:szCs w:val="18"/>
              </w:rPr>
              <w:t xml:space="preserve"> </w:t>
            </w:r>
            <w:r w:rsidRPr="00DD5364">
              <w:rPr>
                <w:sz w:val="18"/>
                <w:szCs w:val="18"/>
              </w:rPr>
              <w:t>Family</w:t>
            </w:r>
          </w:p>
        </w:tc>
        <w:tc>
          <w:tcPr>
            <w:tcW w:w="859" w:type="pct"/>
            <w:vAlign w:val="center"/>
          </w:tcPr>
          <w:p w14:paraId="75B0B6CF" w14:textId="77777777" w:rsidR="00FA5174" w:rsidRPr="00DD5364" w:rsidRDefault="00FA5174" w:rsidP="00BD2C4C">
            <w:pPr>
              <w:keepNext/>
              <w:jc w:val="center"/>
              <w:rPr>
                <w:sz w:val="18"/>
                <w:szCs w:val="18"/>
              </w:rPr>
            </w:pPr>
            <w:r>
              <w:rPr>
                <w:sz w:val="18"/>
                <w:szCs w:val="18"/>
              </w:rPr>
              <w:t>Kitchen</w:t>
            </w:r>
          </w:p>
        </w:tc>
        <w:tc>
          <w:tcPr>
            <w:tcW w:w="1075" w:type="pct"/>
            <w:vAlign w:val="center"/>
          </w:tcPr>
          <w:p w14:paraId="176210F9"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2831D7FB" w14:textId="77777777" w:rsidR="00FA5174" w:rsidRPr="00C20E98" w:rsidRDefault="00FA5174" w:rsidP="00BD2C4C">
            <w:pPr>
              <w:keepNext/>
              <w:jc w:val="center"/>
              <w:rPr>
                <w:rFonts w:cs="Arial"/>
                <w:sz w:val="18"/>
                <w:szCs w:val="18"/>
              </w:rPr>
            </w:pPr>
            <w:r>
              <w:rPr>
                <w:rFonts w:cs="Arial"/>
                <w:color w:val="000000"/>
                <w:sz w:val="18"/>
                <w:szCs w:val="18"/>
              </w:rPr>
              <w:t>19.5</w:t>
            </w:r>
          </w:p>
        </w:tc>
        <w:tc>
          <w:tcPr>
            <w:tcW w:w="587" w:type="pct"/>
            <w:vAlign w:val="center"/>
          </w:tcPr>
          <w:p w14:paraId="1B378284" w14:textId="77777777" w:rsidR="00FA5174" w:rsidRPr="00C20E98" w:rsidRDefault="00FA5174" w:rsidP="00BD2C4C">
            <w:pPr>
              <w:keepNext/>
              <w:jc w:val="center"/>
              <w:rPr>
                <w:rFonts w:cs="Arial"/>
                <w:sz w:val="18"/>
                <w:szCs w:val="18"/>
              </w:rPr>
            </w:pPr>
            <w:r>
              <w:rPr>
                <w:rFonts w:cs="Arial"/>
                <w:color w:val="000000"/>
                <w:sz w:val="18"/>
                <w:szCs w:val="18"/>
              </w:rPr>
              <w:t>0.0026</w:t>
            </w:r>
          </w:p>
        </w:tc>
        <w:tc>
          <w:tcPr>
            <w:tcW w:w="587" w:type="pct"/>
            <w:vAlign w:val="center"/>
          </w:tcPr>
          <w:p w14:paraId="3B96BC9F" w14:textId="77777777" w:rsidR="00FA5174" w:rsidRDefault="00FA5174" w:rsidP="00BD2C4C">
            <w:pPr>
              <w:keepNext/>
              <w:jc w:val="center"/>
              <w:rPr>
                <w:rFonts w:cs="Arial"/>
                <w:color w:val="000000"/>
                <w:sz w:val="18"/>
                <w:szCs w:val="18"/>
              </w:rPr>
            </w:pPr>
            <w:r>
              <w:rPr>
                <w:rFonts w:cs="Arial"/>
                <w:color w:val="000000"/>
                <w:sz w:val="18"/>
                <w:szCs w:val="18"/>
              </w:rPr>
              <w:t>69.8</w:t>
            </w:r>
          </w:p>
        </w:tc>
        <w:tc>
          <w:tcPr>
            <w:tcW w:w="587" w:type="pct"/>
            <w:vAlign w:val="center"/>
          </w:tcPr>
          <w:p w14:paraId="20CF0238" w14:textId="77777777" w:rsidR="00FA5174" w:rsidRDefault="00FA5174" w:rsidP="00BD2C4C">
            <w:pPr>
              <w:keepNext/>
              <w:jc w:val="center"/>
              <w:rPr>
                <w:rFonts w:cs="Arial"/>
                <w:color w:val="000000"/>
                <w:sz w:val="18"/>
                <w:szCs w:val="18"/>
              </w:rPr>
            </w:pPr>
            <w:r>
              <w:rPr>
                <w:rFonts w:cs="Arial"/>
                <w:color w:val="000000"/>
                <w:sz w:val="18"/>
                <w:szCs w:val="18"/>
              </w:rPr>
              <w:t>0.0094</w:t>
            </w:r>
          </w:p>
        </w:tc>
      </w:tr>
      <w:tr w:rsidR="00FA5174" w14:paraId="6DAEF7D6" w14:textId="77777777" w:rsidTr="00BD2C4C">
        <w:trPr>
          <w:trHeight w:val="288"/>
        </w:trPr>
        <w:tc>
          <w:tcPr>
            <w:tcW w:w="717" w:type="pct"/>
            <w:vMerge/>
            <w:vAlign w:val="center"/>
          </w:tcPr>
          <w:p w14:paraId="2C24CA37" w14:textId="77777777" w:rsidR="00FA5174" w:rsidRPr="00DD5364" w:rsidRDefault="00FA5174" w:rsidP="00BD2C4C">
            <w:pPr>
              <w:keepNext/>
              <w:rPr>
                <w:sz w:val="18"/>
                <w:szCs w:val="18"/>
              </w:rPr>
            </w:pPr>
          </w:p>
        </w:tc>
        <w:tc>
          <w:tcPr>
            <w:tcW w:w="859" w:type="pct"/>
            <w:vAlign w:val="center"/>
          </w:tcPr>
          <w:p w14:paraId="1A6E72EE" w14:textId="77777777" w:rsidR="00FA5174" w:rsidRPr="00DD5364" w:rsidRDefault="00FA5174" w:rsidP="00BD2C4C">
            <w:pPr>
              <w:keepNext/>
              <w:jc w:val="center"/>
              <w:rPr>
                <w:sz w:val="18"/>
                <w:szCs w:val="18"/>
              </w:rPr>
            </w:pPr>
            <w:r>
              <w:rPr>
                <w:sz w:val="18"/>
                <w:szCs w:val="18"/>
              </w:rPr>
              <w:t>Bathroom</w:t>
            </w:r>
          </w:p>
        </w:tc>
        <w:tc>
          <w:tcPr>
            <w:tcW w:w="1075" w:type="pct"/>
            <w:vAlign w:val="center"/>
          </w:tcPr>
          <w:p w14:paraId="1A3BCADD"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02E22ED2" w14:textId="77777777" w:rsidR="00FA5174" w:rsidRPr="00C20E98" w:rsidRDefault="00FA5174" w:rsidP="00BD2C4C">
            <w:pPr>
              <w:keepNext/>
              <w:jc w:val="center"/>
              <w:rPr>
                <w:rFonts w:cs="Arial"/>
                <w:sz w:val="18"/>
                <w:szCs w:val="18"/>
              </w:rPr>
            </w:pPr>
            <w:r>
              <w:rPr>
                <w:rFonts w:cs="Arial"/>
                <w:color w:val="000000"/>
                <w:sz w:val="18"/>
                <w:szCs w:val="18"/>
              </w:rPr>
              <w:t>3.5</w:t>
            </w:r>
          </w:p>
        </w:tc>
        <w:tc>
          <w:tcPr>
            <w:tcW w:w="587" w:type="pct"/>
            <w:vAlign w:val="center"/>
          </w:tcPr>
          <w:p w14:paraId="3A2ADA0C" w14:textId="77777777" w:rsidR="00FA5174" w:rsidRPr="00C20E98" w:rsidRDefault="00FA5174" w:rsidP="00BD2C4C">
            <w:pPr>
              <w:keepNext/>
              <w:jc w:val="center"/>
              <w:rPr>
                <w:rFonts w:cs="Arial"/>
                <w:sz w:val="18"/>
                <w:szCs w:val="18"/>
              </w:rPr>
            </w:pPr>
            <w:r>
              <w:rPr>
                <w:rFonts w:cs="Arial"/>
                <w:color w:val="000000"/>
                <w:sz w:val="18"/>
                <w:szCs w:val="18"/>
              </w:rPr>
              <w:t>0.0005</w:t>
            </w:r>
          </w:p>
        </w:tc>
        <w:tc>
          <w:tcPr>
            <w:tcW w:w="587" w:type="pct"/>
            <w:vAlign w:val="center"/>
          </w:tcPr>
          <w:p w14:paraId="18FBDB33" w14:textId="77777777" w:rsidR="00FA5174" w:rsidRDefault="00FA5174" w:rsidP="00BD2C4C">
            <w:pPr>
              <w:keepNext/>
              <w:jc w:val="center"/>
              <w:rPr>
                <w:rFonts w:cs="Arial"/>
                <w:color w:val="000000"/>
                <w:sz w:val="18"/>
                <w:szCs w:val="18"/>
              </w:rPr>
            </w:pPr>
            <w:r>
              <w:rPr>
                <w:rFonts w:cs="Arial"/>
                <w:color w:val="000000"/>
                <w:sz w:val="18"/>
                <w:szCs w:val="18"/>
              </w:rPr>
              <w:t>12.3</w:t>
            </w:r>
          </w:p>
        </w:tc>
        <w:tc>
          <w:tcPr>
            <w:tcW w:w="587" w:type="pct"/>
            <w:vAlign w:val="center"/>
          </w:tcPr>
          <w:p w14:paraId="11150008" w14:textId="77777777" w:rsidR="00FA5174" w:rsidRDefault="00FA5174" w:rsidP="00BD2C4C">
            <w:pPr>
              <w:keepNext/>
              <w:jc w:val="center"/>
              <w:rPr>
                <w:rFonts w:cs="Arial"/>
                <w:color w:val="000000"/>
                <w:sz w:val="18"/>
                <w:szCs w:val="18"/>
              </w:rPr>
            </w:pPr>
            <w:r>
              <w:rPr>
                <w:rFonts w:cs="Arial"/>
                <w:color w:val="000000"/>
                <w:sz w:val="18"/>
                <w:szCs w:val="18"/>
              </w:rPr>
              <w:t>0.0017</w:t>
            </w:r>
          </w:p>
        </w:tc>
      </w:tr>
      <w:tr w:rsidR="00FA5174" w14:paraId="61868203" w14:textId="77777777" w:rsidTr="00BD2C4C">
        <w:trPr>
          <w:trHeight w:val="288"/>
        </w:trPr>
        <w:tc>
          <w:tcPr>
            <w:tcW w:w="717" w:type="pct"/>
            <w:vMerge/>
            <w:vAlign w:val="center"/>
          </w:tcPr>
          <w:p w14:paraId="6C66D123" w14:textId="77777777" w:rsidR="00FA5174" w:rsidRPr="00DD5364" w:rsidRDefault="00FA5174" w:rsidP="00BD2C4C">
            <w:pPr>
              <w:keepNext/>
              <w:rPr>
                <w:sz w:val="18"/>
                <w:szCs w:val="18"/>
              </w:rPr>
            </w:pPr>
          </w:p>
        </w:tc>
        <w:tc>
          <w:tcPr>
            <w:tcW w:w="859" w:type="pct"/>
            <w:vAlign w:val="center"/>
          </w:tcPr>
          <w:p w14:paraId="3F722A6B" w14:textId="77777777" w:rsidR="00FA5174" w:rsidRPr="00DD5364" w:rsidRDefault="00FA5174" w:rsidP="00BD2C4C">
            <w:pPr>
              <w:keepNext/>
              <w:jc w:val="center"/>
              <w:rPr>
                <w:sz w:val="18"/>
                <w:szCs w:val="18"/>
              </w:rPr>
            </w:pPr>
            <w:r>
              <w:rPr>
                <w:sz w:val="18"/>
                <w:szCs w:val="18"/>
              </w:rPr>
              <w:t>Unknown</w:t>
            </w:r>
          </w:p>
        </w:tc>
        <w:tc>
          <w:tcPr>
            <w:tcW w:w="1075" w:type="pct"/>
            <w:vAlign w:val="center"/>
          </w:tcPr>
          <w:p w14:paraId="19D22AB5"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2EBD2172" w14:textId="77777777" w:rsidR="00FA5174" w:rsidRPr="00C20E98" w:rsidRDefault="00FA5174" w:rsidP="00BD2C4C">
            <w:pPr>
              <w:keepNext/>
              <w:jc w:val="center"/>
              <w:rPr>
                <w:rFonts w:cs="Arial"/>
                <w:sz w:val="18"/>
                <w:szCs w:val="18"/>
              </w:rPr>
            </w:pPr>
            <w:r>
              <w:rPr>
                <w:rFonts w:cs="Arial"/>
                <w:color w:val="000000"/>
                <w:sz w:val="18"/>
                <w:szCs w:val="18"/>
              </w:rPr>
              <w:t>8.2</w:t>
            </w:r>
          </w:p>
        </w:tc>
        <w:tc>
          <w:tcPr>
            <w:tcW w:w="587" w:type="pct"/>
            <w:vAlign w:val="center"/>
          </w:tcPr>
          <w:p w14:paraId="28B8D507" w14:textId="77777777" w:rsidR="00FA5174" w:rsidRPr="00C20E98" w:rsidRDefault="00FA5174" w:rsidP="00BD2C4C">
            <w:pPr>
              <w:keepNext/>
              <w:jc w:val="center"/>
              <w:rPr>
                <w:rFonts w:cs="Arial"/>
                <w:sz w:val="18"/>
                <w:szCs w:val="18"/>
              </w:rPr>
            </w:pPr>
            <w:r>
              <w:rPr>
                <w:rFonts w:cs="Arial"/>
                <w:color w:val="000000"/>
                <w:sz w:val="18"/>
                <w:szCs w:val="18"/>
              </w:rPr>
              <w:t>0.0011</w:t>
            </w:r>
          </w:p>
        </w:tc>
        <w:tc>
          <w:tcPr>
            <w:tcW w:w="587" w:type="pct"/>
            <w:vAlign w:val="center"/>
          </w:tcPr>
          <w:p w14:paraId="55D13360" w14:textId="77777777" w:rsidR="00FA5174" w:rsidRDefault="00FA5174" w:rsidP="00BD2C4C">
            <w:pPr>
              <w:keepNext/>
              <w:jc w:val="center"/>
              <w:rPr>
                <w:rFonts w:cs="Arial"/>
                <w:color w:val="000000"/>
                <w:sz w:val="18"/>
                <w:szCs w:val="18"/>
              </w:rPr>
            </w:pPr>
            <w:r>
              <w:rPr>
                <w:rFonts w:cs="Arial"/>
                <w:color w:val="000000"/>
                <w:sz w:val="18"/>
                <w:szCs w:val="18"/>
              </w:rPr>
              <w:t>29.2</w:t>
            </w:r>
          </w:p>
        </w:tc>
        <w:tc>
          <w:tcPr>
            <w:tcW w:w="587" w:type="pct"/>
            <w:vAlign w:val="center"/>
          </w:tcPr>
          <w:p w14:paraId="55ACCECD" w14:textId="77777777" w:rsidR="00FA5174" w:rsidRDefault="00FA5174" w:rsidP="00BD2C4C">
            <w:pPr>
              <w:keepNext/>
              <w:jc w:val="center"/>
              <w:rPr>
                <w:rFonts w:cs="Arial"/>
                <w:color w:val="000000"/>
                <w:sz w:val="18"/>
                <w:szCs w:val="18"/>
              </w:rPr>
            </w:pPr>
            <w:r>
              <w:rPr>
                <w:rFonts w:cs="Arial"/>
                <w:color w:val="000000"/>
                <w:sz w:val="18"/>
                <w:szCs w:val="18"/>
              </w:rPr>
              <w:t>0.0039</w:t>
            </w:r>
          </w:p>
        </w:tc>
      </w:tr>
      <w:tr w:rsidR="00FA5174" w14:paraId="3C7F4A51" w14:textId="77777777" w:rsidTr="00BD2C4C">
        <w:trPr>
          <w:trHeight w:val="288"/>
        </w:trPr>
        <w:tc>
          <w:tcPr>
            <w:tcW w:w="717" w:type="pct"/>
            <w:vMerge w:val="restart"/>
            <w:vAlign w:val="center"/>
          </w:tcPr>
          <w:p w14:paraId="00368A61" w14:textId="77777777" w:rsidR="00FA5174" w:rsidRPr="00DD5364" w:rsidRDefault="00FA5174" w:rsidP="00BD2C4C">
            <w:pPr>
              <w:keepNext/>
              <w:rPr>
                <w:sz w:val="18"/>
                <w:szCs w:val="18"/>
              </w:rPr>
            </w:pPr>
            <w:r w:rsidRPr="00DD5364">
              <w:rPr>
                <w:sz w:val="18"/>
                <w:szCs w:val="18"/>
              </w:rPr>
              <w:t>Multifamily</w:t>
            </w:r>
          </w:p>
        </w:tc>
        <w:tc>
          <w:tcPr>
            <w:tcW w:w="859" w:type="pct"/>
            <w:vAlign w:val="center"/>
          </w:tcPr>
          <w:p w14:paraId="4767642F" w14:textId="77777777" w:rsidR="00FA5174" w:rsidRPr="00DD5364" w:rsidRDefault="00FA5174" w:rsidP="00BD2C4C">
            <w:pPr>
              <w:keepNext/>
              <w:jc w:val="center"/>
              <w:rPr>
                <w:sz w:val="18"/>
                <w:szCs w:val="18"/>
              </w:rPr>
            </w:pPr>
            <w:r>
              <w:rPr>
                <w:sz w:val="18"/>
                <w:szCs w:val="18"/>
              </w:rPr>
              <w:t>Kitchen</w:t>
            </w:r>
          </w:p>
        </w:tc>
        <w:tc>
          <w:tcPr>
            <w:tcW w:w="1075" w:type="pct"/>
            <w:vAlign w:val="center"/>
          </w:tcPr>
          <w:p w14:paraId="647B3AB6"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668845F6" w14:textId="77777777" w:rsidR="00FA5174" w:rsidRPr="00C20E98" w:rsidRDefault="00FA5174" w:rsidP="00BD2C4C">
            <w:pPr>
              <w:keepNext/>
              <w:jc w:val="center"/>
              <w:rPr>
                <w:rFonts w:cs="Arial"/>
                <w:sz w:val="18"/>
                <w:szCs w:val="18"/>
              </w:rPr>
            </w:pPr>
            <w:r>
              <w:rPr>
                <w:rFonts w:cs="Arial"/>
                <w:color w:val="000000"/>
                <w:sz w:val="18"/>
                <w:szCs w:val="18"/>
              </w:rPr>
              <w:t>14.6</w:t>
            </w:r>
          </w:p>
        </w:tc>
        <w:tc>
          <w:tcPr>
            <w:tcW w:w="587" w:type="pct"/>
            <w:vAlign w:val="center"/>
          </w:tcPr>
          <w:p w14:paraId="14F0D326" w14:textId="77777777" w:rsidR="00FA5174" w:rsidRPr="00C20E98" w:rsidRDefault="00FA5174" w:rsidP="00BD2C4C">
            <w:pPr>
              <w:keepNext/>
              <w:jc w:val="center"/>
              <w:rPr>
                <w:rFonts w:cs="Arial"/>
                <w:sz w:val="18"/>
                <w:szCs w:val="18"/>
              </w:rPr>
            </w:pPr>
            <w:r>
              <w:rPr>
                <w:rFonts w:cs="Arial"/>
                <w:color w:val="000000"/>
                <w:sz w:val="18"/>
                <w:szCs w:val="18"/>
              </w:rPr>
              <w:t>0.0020</w:t>
            </w:r>
          </w:p>
        </w:tc>
        <w:tc>
          <w:tcPr>
            <w:tcW w:w="587" w:type="pct"/>
            <w:vAlign w:val="center"/>
          </w:tcPr>
          <w:p w14:paraId="75E1180B" w14:textId="77777777" w:rsidR="00FA5174" w:rsidRDefault="00FA5174" w:rsidP="00BD2C4C">
            <w:pPr>
              <w:keepNext/>
              <w:jc w:val="center"/>
              <w:rPr>
                <w:rFonts w:cs="Arial"/>
                <w:color w:val="000000"/>
                <w:sz w:val="18"/>
                <w:szCs w:val="18"/>
              </w:rPr>
            </w:pPr>
            <w:r>
              <w:rPr>
                <w:rFonts w:cs="Arial"/>
                <w:color w:val="000000"/>
                <w:sz w:val="18"/>
                <w:szCs w:val="18"/>
              </w:rPr>
              <w:t>52.2</w:t>
            </w:r>
          </w:p>
        </w:tc>
        <w:tc>
          <w:tcPr>
            <w:tcW w:w="587" w:type="pct"/>
            <w:vAlign w:val="center"/>
          </w:tcPr>
          <w:p w14:paraId="57644386" w14:textId="77777777" w:rsidR="00FA5174" w:rsidRDefault="00FA5174" w:rsidP="00BD2C4C">
            <w:pPr>
              <w:keepNext/>
              <w:jc w:val="center"/>
              <w:rPr>
                <w:rFonts w:cs="Arial"/>
                <w:color w:val="000000"/>
                <w:sz w:val="18"/>
                <w:szCs w:val="18"/>
              </w:rPr>
            </w:pPr>
            <w:r>
              <w:rPr>
                <w:rFonts w:cs="Arial"/>
                <w:color w:val="000000"/>
                <w:sz w:val="18"/>
                <w:szCs w:val="18"/>
              </w:rPr>
              <w:t>0.0070</w:t>
            </w:r>
          </w:p>
        </w:tc>
      </w:tr>
      <w:tr w:rsidR="00FA5174" w14:paraId="029A6B0A" w14:textId="77777777" w:rsidTr="00BD2C4C">
        <w:trPr>
          <w:trHeight w:val="288"/>
        </w:trPr>
        <w:tc>
          <w:tcPr>
            <w:tcW w:w="717" w:type="pct"/>
            <w:vMerge/>
          </w:tcPr>
          <w:p w14:paraId="7A52C8B5" w14:textId="77777777" w:rsidR="00FA5174" w:rsidRPr="00DD5364" w:rsidRDefault="00FA5174" w:rsidP="00BD2C4C">
            <w:pPr>
              <w:keepNext/>
              <w:rPr>
                <w:sz w:val="18"/>
                <w:szCs w:val="18"/>
              </w:rPr>
            </w:pPr>
          </w:p>
        </w:tc>
        <w:tc>
          <w:tcPr>
            <w:tcW w:w="859" w:type="pct"/>
            <w:vAlign w:val="center"/>
          </w:tcPr>
          <w:p w14:paraId="54EACC4D" w14:textId="77777777" w:rsidR="00FA5174" w:rsidRPr="00DD5364" w:rsidRDefault="00FA5174" w:rsidP="00BD2C4C">
            <w:pPr>
              <w:keepNext/>
              <w:contextualSpacing/>
              <w:jc w:val="center"/>
              <w:rPr>
                <w:sz w:val="18"/>
                <w:szCs w:val="18"/>
              </w:rPr>
            </w:pPr>
            <w:r>
              <w:rPr>
                <w:sz w:val="18"/>
                <w:szCs w:val="18"/>
              </w:rPr>
              <w:t>Bathroom</w:t>
            </w:r>
          </w:p>
        </w:tc>
        <w:tc>
          <w:tcPr>
            <w:tcW w:w="1075" w:type="pct"/>
            <w:vAlign w:val="center"/>
          </w:tcPr>
          <w:p w14:paraId="4EAC8C40" w14:textId="77777777" w:rsidR="00FA5174" w:rsidRDefault="00FA5174" w:rsidP="00BD2C4C">
            <w:pPr>
              <w:keepNext/>
              <w:contextualSpacing/>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4C8D4AC4" w14:textId="77777777" w:rsidR="00FA5174" w:rsidRPr="00C20E98" w:rsidRDefault="00FA5174" w:rsidP="00BD2C4C">
            <w:pPr>
              <w:keepNext/>
              <w:contextualSpacing/>
              <w:jc w:val="center"/>
              <w:rPr>
                <w:rFonts w:cs="Arial"/>
                <w:sz w:val="18"/>
                <w:szCs w:val="18"/>
              </w:rPr>
            </w:pPr>
            <w:r>
              <w:rPr>
                <w:rFonts w:cs="Arial"/>
                <w:color w:val="000000"/>
                <w:sz w:val="18"/>
                <w:szCs w:val="18"/>
              </w:rPr>
              <w:t>4.3</w:t>
            </w:r>
          </w:p>
        </w:tc>
        <w:tc>
          <w:tcPr>
            <w:tcW w:w="587" w:type="pct"/>
            <w:vAlign w:val="center"/>
          </w:tcPr>
          <w:p w14:paraId="637A2109" w14:textId="77777777" w:rsidR="00FA5174" w:rsidRPr="00C20E98" w:rsidRDefault="00FA5174" w:rsidP="00BD2C4C">
            <w:pPr>
              <w:keepNext/>
              <w:jc w:val="center"/>
              <w:rPr>
                <w:rFonts w:cs="Arial"/>
                <w:sz w:val="18"/>
                <w:szCs w:val="18"/>
              </w:rPr>
            </w:pPr>
            <w:r>
              <w:rPr>
                <w:rFonts w:cs="Arial"/>
                <w:color w:val="000000"/>
                <w:sz w:val="18"/>
                <w:szCs w:val="18"/>
              </w:rPr>
              <w:t>0.0006</w:t>
            </w:r>
          </w:p>
        </w:tc>
        <w:tc>
          <w:tcPr>
            <w:tcW w:w="587" w:type="pct"/>
            <w:vAlign w:val="center"/>
          </w:tcPr>
          <w:p w14:paraId="5F523C52" w14:textId="77777777" w:rsidR="00FA5174" w:rsidRDefault="00FA5174" w:rsidP="00BD2C4C">
            <w:pPr>
              <w:keepNext/>
              <w:jc w:val="center"/>
              <w:rPr>
                <w:rFonts w:cs="Arial"/>
                <w:color w:val="000000"/>
                <w:sz w:val="18"/>
                <w:szCs w:val="18"/>
              </w:rPr>
            </w:pPr>
            <w:r>
              <w:rPr>
                <w:rFonts w:cs="Arial"/>
                <w:color w:val="000000"/>
                <w:sz w:val="18"/>
                <w:szCs w:val="18"/>
              </w:rPr>
              <w:t>15.4</w:t>
            </w:r>
          </w:p>
        </w:tc>
        <w:tc>
          <w:tcPr>
            <w:tcW w:w="587" w:type="pct"/>
            <w:vAlign w:val="center"/>
          </w:tcPr>
          <w:p w14:paraId="70E0FEC3" w14:textId="77777777" w:rsidR="00FA5174" w:rsidRDefault="00FA5174" w:rsidP="00BD2C4C">
            <w:pPr>
              <w:keepNext/>
              <w:jc w:val="center"/>
              <w:rPr>
                <w:rFonts w:cs="Arial"/>
                <w:color w:val="000000"/>
                <w:sz w:val="18"/>
                <w:szCs w:val="18"/>
              </w:rPr>
            </w:pPr>
            <w:r>
              <w:rPr>
                <w:rFonts w:cs="Arial"/>
                <w:color w:val="000000"/>
                <w:sz w:val="18"/>
                <w:szCs w:val="18"/>
              </w:rPr>
              <w:t>0.0021</w:t>
            </w:r>
          </w:p>
        </w:tc>
      </w:tr>
      <w:tr w:rsidR="00FA5174" w14:paraId="24FE9CE0" w14:textId="77777777" w:rsidTr="00BD2C4C">
        <w:trPr>
          <w:trHeight w:val="288"/>
        </w:trPr>
        <w:tc>
          <w:tcPr>
            <w:tcW w:w="717" w:type="pct"/>
            <w:vMerge/>
          </w:tcPr>
          <w:p w14:paraId="79091D32" w14:textId="77777777" w:rsidR="00FA5174" w:rsidRPr="00DD5364" w:rsidRDefault="00FA5174" w:rsidP="00BD2C4C">
            <w:pPr>
              <w:keepNext/>
              <w:rPr>
                <w:sz w:val="18"/>
                <w:szCs w:val="18"/>
              </w:rPr>
            </w:pPr>
          </w:p>
        </w:tc>
        <w:tc>
          <w:tcPr>
            <w:tcW w:w="859" w:type="pct"/>
            <w:vAlign w:val="center"/>
          </w:tcPr>
          <w:p w14:paraId="6DB1FAB4" w14:textId="77777777" w:rsidR="00FA5174" w:rsidRPr="00DD5364" w:rsidRDefault="00FA5174" w:rsidP="00BD2C4C">
            <w:pPr>
              <w:keepNext/>
              <w:jc w:val="center"/>
              <w:rPr>
                <w:sz w:val="18"/>
                <w:szCs w:val="18"/>
              </w:rPr>
            </w:pPr>
            <w:r>
              <w:rPr>
                <w:sz w:val="18"/>
                <w:szCs w:val="18"/>
              </w:rPr>
              <w:t>Unknown</w:t>
            </w:r>
          </w:p>
        </w:tc>
        <w:tc>
          <w:tcPr>
            <w:tcW w:w="1075" w:type="pct"/>
            <w:vAlign w:val="center"/>
          </w:tcPr>
          <w:p w14:paraId="5FEBBFC1"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72282C65" w14:textId="77777777" w:rsidR="00FA5174" w:rsidRPr="00C20E98" w:rsidRDefault="00FA5174" w:rsidP="00BD2C4C">
            <w:pPr>
              <w:keepNext/>
              <w:jc w:val="center"/>
              <w:rPr>
                <w:rFonts w:cs="Arial"/>
                <w:sz w:val="18"/>
                <w:szCs w:val="18"/>
              </w:rPr>
            </w:pPr>
            <w:r>
              <w:rPr>
                <w:rFonts w:cs="Arial"/>
                <w:color w:val="000000"/>
                <w:sz w:val="18"/>
                <w:szCs w:val="18"/>
              </w:rPr>
              <w:t>8.3</w:t>
            </w:r>
          </w:p>
        </w:tc>
        <w:tc>
          <w:tcPr>
            <w:tcW w:w="587" w:type="pct"/>
            <w:vAlign w:val="center"/>
          </w:tcPr>
          <w:p w14:paraId="0A3C245E" w14:textId="77777777" w:rsidR="00FA5174" w:rsidRPr="00C20E98" w:rsidRDefault="00FA5174" w:rsidP="00BD2C4C">
            <w:pPr>
              <w:keepNext/>
              <w:jc w:val="center"/>
              <w:rPr>
                <w:rFonts w:cs="Arial"/>
                <w:sz w:val="18"/>
                <w:szCs w:val="18"/>
              </w:rPr>
            </w:pPr>
            <w:r>
              <w:rPr>
                <w:rFonts w:cs="Arial"/>
                <w:color w:val="000000"/>
                <w:sz w:val="18"/>
                <w:szCs w:val="18"/>
              </w:rPr>
              <w:t>0.0011</w:t>
            </w:r>
          </w:p>
        </w:tc>
        <w:tc>
          <w:tcPr>
            <w:tcW w:w="587" w:type="pct"/>
            <w:vAlign w:val="center"/>
          </w:tcPr>
          <w:p w14:paraId="404BDF6C" w14:textId="77777777" w:rsidR="00FA5174" w:rsidRDefault="00FA5174" w:rsidP="00BD2C4C">
            <w:pPr>
              <w:keepNext/>
              <w:jc w:val="center"/>
              <w:rPr>
                <w:rFonts w:cs="Arial"/>
                <w:color w:val="000000"/>
                <w:sz w:val="18"/>
                <w:szCs w:val="18"/>
              </w:rPr>
            </w:pPr>
            <w:r>
              <w:rPr>
                <w:rFonts w:cs="Arial"/>
                <w:color w:val="000000"/>
                <w:sz w:val="18"/>
                <w:szCs w:val="18"/>
              </w:rPr>
              <w:t>29.8</w:t>
            </w:r>
          </w:p>
        </w:tc>
        <w:tc>
          <w:tcPr>
            <w:tcW w:w="587" w:type="pct"/>
            <w:vAlign w:val="center"/>
          </w:tcPr>
          <w:p w14:paraId="39C711B2" w14:textId="77777777" w:rsidR="00FA5174" w:rsidRDefault="00FA5174" w:rsidP="00BD2C4C">
            <w:pPr>
              <w:keepNext/>
              <w:jc w:val="center"/>
              <w:rPr>
                <w:rFonts w:cs="Arial"/>
                <w:color w:val="000000"/>
                <w:sz w:val="18"/>
                <w:szCs w:val="18"/>
              </w:rPr>
            </w:pPr>
            <w:r>
              <w:rPr>
                <w:rFonts w:cs="Arial"/>
                <w:color w:val="000000"/>
                <w:sz w:val="18"/>
                <w:szCs w:val="18"/>
              </w:rPr>
              <w:t>0.0040</w:t>
            </w:r>
          </w:p>
        </w:tc>
      </w:tr>
      <w:tr w:rsidR="00FA5174" w14:paraId="62F0809C" w14:textId="77777777" w:rsidTr="00BD2C4C">
        <w:trPr>
          <w:trHeight w:val="288"/>
        </w:trPr>
        <w:tc>
          <w:tcPr>
            <w:tcW w:w="717" w:type="pct"/>
            <w:vMerge w:val="restart"/>
            <w:vAlign w:val="center"/>
          </w:tcPr>
          <w:p w14:paraId="56D51497" w14:textId="77777777" w:rsidR="00FA5174" w:rsidRPr="00DD5364" w:rsidRDefault="00FA5174" w:rsidP="00BD2C4C">
            <w:pPr>
              <w:keepNext/>
              <w:rPr>
                <w:sz w:val="18"/>
                <w:szCs w:val="18"/>
              </w:rPr>
            </w:pPr>
            <w:r w:rsidRPr="00DD5364">
              <w:rPr>
                <w:sz w:val="18"/>
                <w:szCs w:val="18"/>
              </w:rPr>
              <w:t>Statewide</w:t>
            </w:r>
            <w:r>
              <w:rPr>
                <w:sz w:val="18"/>
                <w:szCs w:val="18"/>
              </w:rPr>
              <w:t xml:space="preserve"> (Unknown Housing Type)</w:t>
            </w:r>
          </w:p>
        </w:tc>
        <w:tc>
          <w:tcPr>
            <w:tcW w:w="859" w:type="pct"/>
            <w:vAlign w:val="center"/>
          </w:tcPr>
          <w:p w14:paraId="4783CF2E" w14:textId="77777777" w:rsidR="00FA5174" w:rsidRPr="00DD5364" w:rsidRDefault="00FA5174" w:rsidP="00BD2C4C">
            <w:pPr>
              <w:keepNext/>
              <w:jc w:val="center"/>
              <w:rPr>
                <w:sz w:val="18"/>
                <w:szCs w:val="18"/>
              </w:rPr>
            </w:pPr>
            <w:r>
              <w:rPr>
                <w:sz w:val="18"/>
                <w:szCs w:val="18"/>
              </w:rPr>
              <w:t>Kitchen</w:t>
            </w:r>
          </w:p>
        </w:tc>
        <w:tc>
          <w:tcPr>
            <w:tcW w:w="1075" w:type="pct"/>
            <w:vAlign w:val="center"/>
          </w:tcPr>
          <w:p w14:paraId="26AFE7E3"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455FB094" w14:textId="77777777" w:rsidR="00FA5174" w:rsidRPr="00C20E98" w:rsidRDefault="00FA5174" w:rsidP="00BD2C4C">
            <w:pPr>
              <w:keepNext/>
              <w:jc w:val="center"/>
              <w:rPr>
                <w:rFonts w:cs="Arial"/>
                <w:sz w:val="18"/>
                <w:szCs w:val="18"/>
              </w:rPr>
            </w:pPr>
            <w:r>
              <w:rPr>
                <w:rFonts w:cs="Arial"/>
                <w:color w:val="000000"/>
                <w:sz w:val="18"/>
                <w:szCs w:val="18"/>
              </w:rPr>
              <w:t>21.5</w:t>
            </w:r>
          </w:p>
        </w:tc>
        <w:tc>
          <w:tcPr>
            <w:tcW w:w="587" w:type="pct"/>
            <w:vAlign w:val="center"/>
          </w:tcPr>
          <w:p w14:paraId="0305F1B0" w14:textId="77777777" w:rsidR="00FA5174" w:rsidRPr="00C20E98" w:rsidRDefault="00FA5174" w:rsidP="00BD2C4C">
            <w:pPr>
              <w:keepNext/>
              <w:jc w:val="center"/>
              <w:rPr>
                <w:rFonts w:cs="Arial"/>
                <w:sz w:val="18"/>
                <w:szCs w:val="18"/>
              </w:rPr>
            </w:pPr>
            <w:r>
              <w:rPr>
                <w:rFonts w:cs="Arial"/>
                <w:color w:val="000000"/>
                <w:sz w:val="18"/>
                <w:szCs w:val="18"/>
              </w:rPr>
              <w:t>0.0029</w:t>
            </w:r>
          </w:p>
        </w:tc>
        <w:tc>
          <w:tcPr>
            <w:tcW w:w="587" w:type="pct"/>
            <w:vAlign w:val="center"/>
          </w:tcPr>
          <w:p w14:paraId="1615B133" w14:textId="77777777" w:rsidR="00FA5174" w:rsidRDefault="00FA5174" w:rsidP="00BD2C4C">
            <w:pPr>
              <w:keepNext/>
              <w:jc w:val="center"/>
              <w:rPr>
                <w:rFonts w:cs="Arial"/>
                <w:color w:val="000000"/>
                <w:sz w:val="18"/>
                <w:szCs w:val="18"/>
              </w:rPr>
            </w:pPr>
            <w:r>
              <w:rPr>
                <w:rFonts w:cs="Arial"/>
                <w:color w:val="000000"/>
                <w:sz w:val="18"/>
                <w:szCs w:val="18"/>
              </w:rPr>
              <w:t>76.8</w:t>
            </w:r>
          </w:p>
        </w:tc>
        <w:tc>
          <w:tcPr>
            <w:tcW w:w="587" w:type="pct"/>
            <w:vAlign w:val="center"/>
          </w:tcPr>
          <w:p w14:paraId="593BB736" w14:textId="77777777" w:rsidR="00FA5174" w:rsidRDefault="00FA5174" w:rsidP="00BD2C4C">
            <w:pPr>
              <w:keepNext/>
              <w:jc w:val="center"/>
              <w:rPr>
                <w:rFonts w:cs="Arial"/>
                <w:color w:val="000000"/>
                <w:sz w:val="18"/>
                <w:szCs w:val="18"/>
              </w:rPr>
            </w:pPr>
            <w:r>
              <w:rPr>
                <w:rFonts w:cs="Arial"/>
                <w:color w:val="000000"/>
                <w:sz w:val="18"/>
                <w:szCs w:val="18"/>
              </w:rPr>
              <w:t>0.0103</w:t>
            </w:r>
          </w:p>
        </w:tc>
      </w:tr>
      <w:tr w:rsidR="00FA5174" w14:paraId="7C0C299E" w14:textId="77777777" w:rsidTr="00BD2C4C">
        <w:trPr>
          <w:trHeight w:val="288"/>
        </w:trPr>
        <w:tc>
          <w:tcPr>
            <w:tcW w:w="717" w:type="pct"/>
            <w:vMerge/>
          </w:tcPr>
          <w:p w14:paraId="3F82D363" w14:textId="77777777" w:rsidR="00FA5174" w:rsidRPr="00DD5364" w:rsidRDefault="00FA5174" w:rsidP="00BD2C4C">
            <w:pPr>
              <w:keepNext/>
              <w:rPr>
                <w:sz w:val="18"/>
                <w:szCs w:val="18"/>
              </w:rPr>
            </w:pPr>
          </w:p>
        </w:tc>
        <w:tc>
          <w:tcPr>
            <w:tcW w:w="859" w:type="pct"/>
            <w:vAlign w:val="center"/>
          </w:tcPr>
          <w:p w14:paraId="18F45A54" w14:textId="77777777" w:rsidR="00FA5174" w:rsidRPr="00DD5364" w:rsidRDefault="00FA5174" w:rsidP="00BD2C4C">
            <w:pPr>
              <w:keepNext/>
              <w:jc w:val="center"/>
              <w:rPr>
                <w:sz w:val="18"/>
                <w:szCs w:val="18"/>
              </w:rPr>
            </w:pPr>
            <w:r>
              <w:rPr>
                <w:sz w:val="18"/>
                <w:szCs w:val="18"/>
              </w:rPr>
              <w:t>Bathroom</w:t>
            </w:r>
          </w:p>
        </w:tc>
        <w:tc>
          <w:tcPr>
            <w:tcW w:w="1075" w:type="pct"/>
            <w:vAlign w:val="center"/>
          </w:tcPr>
          <w:p w14:paraId="713A086D"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5A623B7A" w14:textId="77777777" w:rsidR="00FA5174" w:rsidRPr="00C20E98" w:rsidRDefault="00FA5174" w:rsidP="00BD2C4C">
            <w:pPr>
              <w:keepNext/>
              <w:jc w:val="center"/>
              <w:rPr>
                <w:rFonts w:cs="Arial"/>
                <w:sz w:val="18"/>
                <w:szCs w:val="18"/>
              </w:rPr>
            </w:pPr>
            <w:r>
              <w:rPr>
                <w:rFonts w:cs="Arial"/>
                <w:color w:val="000000"/>
                <w:sz w:val="18"/>
                <w:szCs w:val="18"/>
              </w:rPr>
              <w:t>3.8</w:t>
            </w:r>
          </w:p>
        </w:tc>
        <w:tc>
          <w:tcPr>
            <w:tcW w:w="587" w:type="pct"/>
            <w:vAlign w:val="center"/>
          </w:tcPr>
          <w:p w14:paraId="05909728" w14:textId="77777777" w:rsidR="00FA5174" w:rsidRPr="00C20E98" w:rsidRDefault="00FA5174" w:rsidP="00BD2C4C">
            <w:pPr>
              <w:keepNext/>
              <w:jc w:val="center"/>
              <w:rPr>
                <w:rFonts w:cs="Arial"/>
                <w:sz w:val="18"/>
                <w:szCs w:val="18"/>
              </w:rPr>
            </w:pPr>
            <w:r>
              <w:rPr>
                <w:rFonts w:cs="Arial"/>
                <w:color w:val="000000"/>
                <w:sz w:val="18"/>
                <w:szCs w:val="18"/>
              </w:rPr>
              <w:t>0.0005</w:t>
            </w:r>
          </w:p>
        </w:tc>
        <w:tc>
          <w:tcPr>
            <w:tcW w:w="587" w:type="pct"/>
            <w:vAlign w:val="center"/>
          </w:tcPr>
          <w:p w14:paraId="17039939" w14:textId="77777777" w:rsidR="00FA5174" w:rsidRDefault="00FA5174" w:rsidP="00BD2C4C">
            <w:pPr>
              <w:keepNext/>
              <w:jc w:val="center"/>
              <w:rPr>
                <w:rFonts w:cs="Arial"/>
                <w:color w:val="000000"/>
                <w:sz w:val="18"/>
                <w:szCs w:val="18"/>
              </w:rPr>
            </w:pPr>
            <w:r>
              <w:rPr>
                <w:rFonts w:cs="Arial"/>
                <w:color w:val="000000"/>
                <w:sz w:val="18"/>
                <w:szCs w:val="18"/>
              </w:rPr>
              <w:t>13.6</w:t>
            </w:r>
          </w:p>
        </w:tc>
        <w:tc>
          <w:tcPr>
            <w:tcW w:w="587" w:type="pct"/>
            <w:vAlign w:val="center"/>
          </w:tcPr>
          <w:p w14:paraId="0019E253" w14:textId="77777777" w:rsidR="00FA5174" w:rsidRDefault="00FA5174" w:rsidP="00BD2C4C">
            <w:pPr>
              <w:keepNext/>
              <w:jc w:val="center"/>
              <w:rPr>
                <w:rFonts w:cs="Arial"/>
                <w:color w:val="000000"/>
                <w:sz w:val="18"/>
                <w:szCs w:val="18"/>
              </w:rPr>
            </w:pPr>
            <w:r>
              <w:rPr>
                <w:rFonts w:cs="Arial"/>
                <w:color w:val="000000"/>
                <w:sz w:val="18"/>
                <w:szCs w:val="18"/>
              </w:rPr>
              <w:t>0.0018</w:t>
            </w:r>
          </w:p>
        </w:tc>
      </w:tr>
      <w:tr w:rsidR="00FA5174" w14:paraId="0D0E51E9" w14:textId="77777777" w:rsidTr="00BD2C4C">
        <w:trPr>
          <w:trHeight w:val="288"/>
        </w:trPr>
        <w:tc>
          <w:tcPr>
            <w:tcW w:w="717" w:type="pct"/>
            <w:vMerge/>
          </w:tcPr>
          <w:p w14:paraId="79A59DB0" w14:textId="77777777" w:rsidR="00FA5174" w:rsidRPr="00DD5364" w:rsidRDefault="00FA5174" w:rsidP="00BD2C4C">
            <w:pPr>
              <w:rPr>
                <w:sz w:val="18"/>
                <w:szCs w:val="18"/>
              </w:rPr>
            </w:pPr>
          </w:p>
        </w:tc>
        <w:tc>
          <w:tcPr>
            <w:tcW w:w="859" w:type="pct"/>
            <w:vAlign w:val="center"/>
          </w:tcPr>
          <w:p w14:paraId="619F6A30" w14:textId="77777777" w:rsidR="00FA5174" w:rsidRPr="00DD5364" w:rsidRDefault="00FA5174" w:rsidP="00BD2C4C">
            <w:pPr>
              <w:jc w:val="center"/>
              <w:rPr>
                <w:sz w:val="18"/>
                <w:szCs w:val="18"/>
              </w:rPr>
            </w:pPr>
            <w:r>
              <w:rPr>
                <w:sz w:val="18"/>
                <w:szCs w:val="18"/>
              </w:rPr>
              <w:t>Unknown</w:t>
            </w:r>
          </w:p>
        </w:tc>
        <w:tc>
          <w:tcPr>
            <w:tcW w:w="1075" w:type="pct"/>
            <w:vAlign w:val="center"/>
          </w:tcPr>
          <w:p w14:paraId="3BB99A04" w14:textId="77777777" w:rsidR="00FA5174" w:rsidRDefault="00FA5174" w:rsidP="00BD2C4C">
            <w:pPr>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5A56587A" w14:textId="77777777" w:rsidR="00FA5174" w:rsidRPr="00C20E98" w:rsidRDefault="00FA5174" w:rsidP="00BD2C4C">
            <w:pPr>
              <w:jc w:val="center"/>
              <w:rPr>
                <w:rFonts w:cs="Arial"/>
                <w:sz w:val="18"/>
                <w:szCs w:val="18"/>
              </w:rPr>
            </w:pPr>
            <w:r>
              <w:rPr>
                <w:rFonts w:cs="Arial"/>
                <w:color w:val="000000"/>
                <w:sz w:val="18"/>
                <w:szCs w:val="18"/>
              </w:rPr>
              <w:t>9.0</w:t>
            </w:r>
          </w:p>
        </w:tc>
        <w:tc>
          <w:tcPr>
            <w:tcW w:w="587" w:type="pct"/>
            <w:vAlign w:val="center"/>
          </w:tcPr>
          <w:p w14:paraId="3D8D3608" w14:textId="77777777" w:rsidR="00FA5174" w:rsidRPr="00C20E98" w:rsidRDefault="00FA5174" w:rsidP="00BD2C4C">
            <w:pPr>
              <w:keepNext/>
              <w:jc w:val="center"/>
              <w:rPr>
                <w:rFonts w:cs="Arial"/>
                <w:sz w:val="18"/>
                <w:szCs w:val="18"/>
              </w:rPr>
            </w:pPr>
            <w:r>
              <w:rPr>
                <w:rFonts w:cs="Arial"/>
                <w:color w:val="000000"/>
                <w:sz w:val="18"/>
                <w:szCs w:val="18"/>
              </w:rPr>
              <w:t>0.0012</w:t>
            </w:r>
          </w:p>
        </w:tc>
        <w:tc>
          <w:tcPr>
            <w:tcW w:w="587" w:type="pct"/>
            <w:vAlign w:val="center"/>
          </w:tcPr>
          <w:p w14:paraId="6D5EB874" w14:textId="77777777" w:rsidR="00FA5174" w:rsidRDefault="00FA5174" w:rsidP="00BD2C4C">
            <w:pPr>
              <w:keepNext/>
              <w:jc w:val="center"/>
              <w:rPr>
                <w:rFonts w:cs="Arial"/>
                <w:color w:val="000000"/>
                <w:sz w:val="18"/>
                <w:szCs w:val="18"/>
              </w:rPr>
            </w:pPr>
            <w:r>
              <w:rPr>
                <w:rFonts w:cs="Arial"/>
                <w:color w:val="000000"/>
                <w:sz w:val="18"/>
                <w:szCs w:val="18"/>
              </w:rPr>
              <w:t>32.1</w:t>
            </w:r>
          </w:p>
        </w:tc>
        <w:tc>
          <w:tcPr>
            <w:tcW w:w="587" w:type="pct"/>
            <w:vAlign w:val="center"/>
          </w:tcPr>
          <w:p w14:paraId="65D73B64" w14:textId="77777777" w:rsidR="00FA5174" w:rsidRDefault="00FA5174" w:rsidP="00BD2C4C">
            <w:pPr>
              <w:keepNext/>
              <w:jc w:val="center"/>
              <w:rPr>
                <w:rFonts w:cs="Arial"/>
                <w:color w:val="000000"/>
                <w:sz w:val="18"/>
                <w:szCs w:val="18"/>
              </w:rPr>
            </w:pPr>
            <w:r>
              <w:rPr>
                <w:rFonts w:cs="Arial"/>
                <w:color w:val="000000"/>
                <w:sz w:val="18"/>
                <w:szCs w:val="18"/>
              </w:rPr>
              <w:t>0.0043</w:t>
            </w:r>
          </w:p>
        </w:tc>
      </w:tr>
      <w:tr w:rsidR="00FA5174" w14:paraId="6C03097C" w14:textId="77777777" w:rsidTr="00BD2C4C">
        <w:trPr>
          <w:trHeight w:val="288"/>
        </w:trPr>
        <w:tc>
          <w:tcPr>
            <w:tcW w:w="717" w:type="pct"/>
            <w:vMerge w:val="restart"/>
            <w:vAlign w:val="center"/>
          </w:tcPr>
          <w:p w14:paraId="7968FE4E" w14:textId="77777777" w:rsidR="00FA5174" w:rsidRPr="00DD5364" w:rsidRDefault="00FA5174" w:rsidP="00BD2C4C">
            <w:pPr>
              <w:rPr>
                <w:sz w:val="18"/>
                <w:szCs w:val="18"/>
              </w:rPr>
            </w:pPr>
            <w:r w:rsidRPr="00DD5364">
              <w:rPr>
                <w:sz w:val="18"/>
                <w:szCs w:val="18"/>
              </w:rPr>
              <w:lastRenderedPageBreak/>
              <w:t>Single</w:t>
            </w:r>
            <w:r>
              <w:rPr>
                <w:sz w:val="18"/>
                <w:szCs w:val="18"/>
              </w:rPr>
              <w:t xml:space="preserve"> </w:t>
            </w:r>
            <w:r w:rsidRPr="00DD5364">
              <w:rPr>
                <w:sz w:val="18"/>
                <w:szCs w:val="18"/>
              </w:rPr>
              <w:t>Family</w:t>
            </w:r>
          </w:p>
        </w:tc>
        <w:tc>
          <w:tcPr>
            <w:tcW w:w="859" w:type="pct"/>
            <w:vAlign w:val="center"/>
          </w:tcPr>
          <w:p w14:paraId="4BF0EC0C" w14:textId="77777777" w:rsidR="00FA5174" w:rsidRDefault="00FA5174" w:rsidP="00BD2C4C">
            <w:pPr>
              <w:jc w:val="center"/>
              <w:rPr>
                <w:sz w:val="18"/>
                <w:szCs w:val="18"/>
              </w:rPr>
            </w:pPr>
            <w:r>
              <w:rPr>
                <w:sz w:val="18"/>
                <w:szCs w:val="18"/>
              </w:rPr>
              <w:t>Kitchen</w:t>
            </w:r>
          </w:p>
        </w:tc>
        <w:tc>
          <w:tcPr>
            <w:tcW w:w="1075" w:type="pct"/>
            <w:vAlign w:val="center"/>
          </w:tcPr>
          <w:p w14:paraId="749C6FFB"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3080F868" w14:textId="77777777" w:rsidR="00FA5174" w:rsidRPr="00C20E98" w:rsidRDefault="00FA5174" w:rsidP="00BD2C4C">
            <w:pPr>
              <w:jc w:val="center"/>
              <w:rPr>
                <w:rFonts w:cs="Arial"/>
                <w:color w:val="000000"/>
                <w:sz w:val="18"/>
                <w:szCs w:val="18"/>
              </w:rPr>
            </w:pPr>
            <w:r>
              <w:rPr>
                <w:rFonts w:cs="Arial"/>
                <w:color w:val="000000"/>
                <w:sz w:val="18"/>
                <w:szCs w:val="18"/>
              </w:rPr>
              <w:t>55.8</w:t>
            </w:r>
          </w:p>
        </w:tc>
        <w:tc>
          <w:tcPr>
            <w:tcW w:w="587" w:type="pct"/>
            <w:vAlign w:val="center"/>
          </w:tcPr>
          <w:p w14:paraId="5EC669F2" w14:textId="77777777" w:rsidR="00FA5174" w:rsidRPr="00C20E98" w:rsidRDefault="00FA5174" w:rsidP="00BD2C4C">
            <w:pPr>
              <w:keepNext/>
              <w:jc w:val="center"/>
              <w:rPr>
                <w:rFonts w:cs="Arial"/>
                <w:color w:val="000000"/>
                <w:sz w:val="18"/>
                <w:szCs w:val="18"/>
              </w:rPr>
            </w:pPr>
            <w:r>
              <w:rPr>
                <w:rFonts w:cs="Arial"/>
                <w:color w:val="000000"/>
                <w:sz w:val="18"/>
                <w:szCs w:val="18"/>
              </w:rPr>
              <w:t>0.0075</w:t>
            </w:r>
          </w:p>
        </w:tc>
        <w:tc>
          <w:tcPr>
            <w:tcW w:w="587" w:type="pct"/>
            <w:vAlign w:val="center"/>
          </w:tcPr>
          <w:p w14:paraId="7CDB63A5" w14:textId="77777777" w:rsidR="00FA5174" w:rsidRDefault="00FA5174" w:rsidP="00BD2C4C">
            <w:pPr>
              <w:keepNext/>
              <w:jc w:val="center"/>
              <w:rPr>
                <w:rFonts w:cs="Arial"/>
                <w:color w:val="000000"/>
                <w:sz w:val="18"/>
                <w:szCs w:val="18"/>
              </w:rPr>
            </w:pPr>
            <w:r>
              <w:rPr>
                <w:rFonts w:cs="Arial"/>
                <w:color w:val="000000"/>
                <w:sz w:val="18"/>
                <w:szCs w:val="18"/>
              </w:rPr>
              <w:t>199.5</w:t>
            </w:r>
          </w:p>
        </w:tc>
        <w:tc>
          <w:tcPr>
            <w:tcW w:w="587" w:type="pct"/>
            <w:vAlign w:val="center"/>
          </w:tcPr>
          <w:p w14:paraId="078A9F04" w14:textId="77777777" w:rsidR="00FA5174" w:rsidRDefault="00FA5174" w:rsidP="00BD2C4C">
            <w:pPr>
              <w:keepNext/>
              <w:jc w:val="center"/>
              <w:rPr>
                <w:rFonts w:cs="Arial"/>
                <w:color w:val="000000"/>
                <w:sz w:val="18"/>
                <w:szCs w:val="18"/>
              </w:rPr>
            </w:pPr>
            <w:r>
              <w:rPr>
                <w:rFonts w:cs="Arial"/>
                <w:color w:val="000000"/>
                <w:sz w:val="18"/>
                <w:szCs w:val="18"/>
              </w:rPr>
              <w:t>0.0267</w:t>
            </w:r>
          </w:p>
        </w:tc>
      </w:tr>
      <w:tr w:rsidR="00FA5174" w14:paraId="1DF1667E" w14:textId="77777777" w:rsidTr="00BD2C4C">
        <w:trPr>
          <w:trHeight w:val="288"/>
        </w:trPr>
        <w:tc>
          <w:tcPr>
            <w:tcW w:w="717" w:type="pct"/>
            <w:vMerge/>
            <w:vAlign w:val="center"/>
          </w:tcPr>
          <w:p w14:paraId="4B8FBA41" w14:textId="77777777" w:rsidR="00FA5174" w:rsidRPr="00DD5364" w:rsidRDefault="00FA5174" w:rsidP="00BD2C4C">
            <w:pPr>
              <w:rPr>
                <w:sz w:val="18"/>
                <w:szCs w:val="18"/>
              </w:rPr>
            </w:pPr>
          </w:p>
        </w:tc>
        <w:tc>
          <w:tcPr>
            <w:tcW w:w="859" w:type="pct"/>
            <w:vAlign w:val="center"/>
          </w:tcPr>
          <w:p w14:paraId="63E93224" w14:textId="77777777" w:rsidR="00FA5174" w:rsidRDefault="00FA5174" w:rsidP="00BD2C4C">
            <w:pPr>
              <w:jc w:val="center"/>
              <w:rPr>
                <w:sz w:val="18"/>
                <w:szCs w:val="18"/>
              </w:rPr>
            </w:pPr>
            <w:r>
              <w:rPr>
                <w:sz w:val="18"/>
                <w:szCs w:val="18"/>
              </w:rPr>
              <w:t>Bathroom</w:t>
            </w:r>
          </w:p>
        </w:tc>
        <w:tc>
          <w:tcPr>
            <w:tcW w:w="1075" w:type="pct"/>
            <w:vAlign w:val="center"/>
          </w:tcPr>
          <w:p w14:paraId="043589D1"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14F4B846" w14:textId="77777777" w:rsidR="00FA5174" w:rsidRPr="00C20E98" w:rsidRDefault="00FA5174" w:rsidP="00BD2C4C">
            <w:pPr>
              <w:jc w:val="center"/>
              <w:rPr>
                <w:rFonts w:cs="Arial"/>
                <w:color w:val="000000"/>
                <w:sz w:val="18"/>
                <w:szCs w:val="18"/>
              </w:rPr>
            </w:pPr>
            <w:r>
              <w:rPr>
                <w:rFonts w:cs="Arial"/>
                <w:color w:val="000000"/>
                <w:sz w:val="18"/>
                <w:szCs w:val="18"/>
              </w:rPr>
              <w:t>9.9</w:t>
            </w:r>
          </w:p>
        </w:tc>
        <w:tc>
          <w:tcPr>
            <w:tcW w:w="587" w:type="pct"/>
            <w:vAlign w:val="center"/>
          </w:tcPr>
          <w:p w14:paraId="0B4E0264" w14:textId="77777777" w:rsidR="00FA5174" w:rsidRPr="00C20E98" w:rsidRDefault="00FA5174" w:rsidP="00BD2C4C">
            <w:pPr>
              <w:keepNext/>
              <w:jc w:val="center"/>
              <w:rPr>
                <w:rFonts w:cs="Arial"/>
                <w:color w:val="000000"/>
                <w:sz w:val="18"/>
                <w:szCs w:val="18"/>
              </w:rPr>
            </w:pPr>
            <w:r>
              <w:rPr>
                <w:rFonts w:cs="Arial"/>
                <w:color w:val="000000"/>
                <w:sz w:val="18"/>
                <w:szCs w:val="18"/>
              </w:rPr>
              <w:t>0.0013</w:t>
            </w:r>
          </w:p>
        </w:tc>
        <w:tc>
          <w:tcPr>
            <w:tcW w:w="587" w:type="pct"/>
            <w:vAlign w:val="center"/>
          </w:tcPr>
          <w:p w14:paraId="4ABE6934" w14:textId="77777777" w:rsidR="00FA5174" w:rsidRDefault="00FA5174" w:rsidP="00BD2C4C">
            <w:pPr>
              <w:keepNext/>
              <w:jc w:val="center"/>
              <w:rPr>
                <w:rFonts w:cs="Arial"/>
                <w:color w:val="000000"/>
                <w:sz w:val="18"/>
                <w:szCs w:val="18"/>
              </w:rPr>
            </w:pPr>
            <w:r>
              <w:rPr>
                <w:rFonts w:cs="Arial"/>
                <w:color w:val="000000"/>
                <w:sz w:val="18"/>
                <w:szCs w:val="18"/>
              </w:rPr>
              <w:t>35.3</w:t>
            </w:r>
          </w:p>
        </w:tc>
        <w:tc>
          <w:tcPr>
            <w:tcW w:w="587" w:type="pct"/>
            <w:vAlign w:val="center"/>
          </w:tcPr>
          <w:p w14:paraId="05D6D68C" w14:textId="77777777" w:rsidR="00FA5174" w:rsidRDefault="00FA5174" w:rsidP="00BD2C4C">
            <w:pPr>
              <w:keepNext/>
              <w:jc w:val="center"/>
              <w:rPr>
                <w:rFonts w:cs="Arial"/>
                <w:color w:val="000000"/>
                <w:sz w:val="18"/>
                <w:szCs w:val="18"/>
              </w:rPr>
            </w:pPr>
            <w:r>
              <w:rPr>
                <w:rFonts w:cs="Arial"/>
                <w:color w:val="000000"/>
                <w:sz w:val="18"/>
                <w:szCs w:val="18"/>
              </w:rPr>
              <w:t>0.0047</w:t>
            </w:r>
          </w:p>
        </w:tc>
      </w:tr>
      <w:tr w:rsidR="00FA5174" w14:paraId="07AEF4F4" w14:textId="77777777" w:rsidTr="00BD2C4C">
        <w:trPr>
          <w:trHeight w:val="288"/>
        </w:trPr>
        <w:tc>
          <w:tcPr>
            <w:tcW w:w="717" w:type="pct"/>
            <w:vMerge/>
            <w:vAlign w:val="center"/>
          </w:tcPr>
          <w:p w14:paraId="50F5BB00" w14:textId="77777777" w:rsidR="00FA5174" w:rsidRPr="00DD5364" w:rsidRDefault="00FA5174" w:rsidP="00BD2C4C">
            <w:pPr>
              <w:rPr>
                <w:sz w:val="18"/>
                <w:szCs w:val="18"/>
              </w:rPr>
            </w:pPr>
          </w:p>
        </w:tc>
        <w:tc>
          <w:tcPr>
            <w:tcW w:w="859" w:type="pct"/>
            <w:vAlign w:val="center"/>
          </w:tcPr>
          <w:p w14:paraId="7E13D6EC" w14:textId="77777777" w:rsidR="00FA5174" w:rsidRDefault="00FA5174" w:rsidP="00BD2C4C">
            <w:pPr>
              <w:jc w:val="center"/>
              <w:rPr>
                <w:sz w:val="18"/>
                <w:szCs w:val="18"/>
              </w:rPr>
            </w:pPr>
            <w:r>
              <w:rPr>
                <w:sz w:val="18"/>
                <w:szCs w:val="18"/>
              </w:rPr>
              <w:t>Unknown</w:t>
            </w:r>
          </w:p>
        </w:tc>
        <w:tc>
          <w:tcPr>
            <w:tcW w:w="1075" w:type="pct"/>
            <w:vAlign w:val="center"/>
          </w:tcPr>
          <w:p w14:paraId="5A291976"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75C2BC46" w14:textId="77777777" w:rsidR="00FA5174" w:rsidRPr="00C20E98" w:rsidRDefault="00FA5174" w:rsidP="00BD2C4C">
            <w:pPr>
              <w:jc w:val="center"/>
              <w:rPr>
                <w:rFonts w:cs="Arial"/>
                <w:color w:val="000000"/>
                <w:sz w:val="18"/>
                <w:szCs w:val="18"/>
              </w:rPr>
            </w:pPr>
            <w:r>
              <w:rPr>
                <w:rFonts w:cs="Arial"/>
                <w:color w:val="000000"/>
                <w:sz w:val="18"/>
                <w:szCs w:val="18"/>
              </w:rPr>
              <w:t>23.4</w:t>
            </w:r>
          </w:p>
        </w:tc>
        <w:tc>
          <w:tcPr>
            <w:tcW w:w="587" w:type="pct"/>
            <w:vAlign w:val="center"/>
          </w:tcPr>
          <w:p w14:paraId="4ABDC5A9" w14:textId="77777777" w:rsidR="00FA5174" w:rsidRPr="00C20E98" w:rsidRDefault="00FA5174" w:rsidP="00BD2C4C">
            <w:pPr>
              <w:keepNext/>
              <w:jc w:val="center"/>
              <w:rPr>
                <w:rFonts w:cs="Arial"/>
                <w:color w:val="000000"/>
                <w:sz w:val="18"/>
                <w:szCs w:val="18"/>
              </w:rPr>
            </w:pPr>
            <w:r>
              <w:rPr>
                <w:rFonts w:cs="Arial"/>
                <w:color w:val="000000"/>
                <w:sz w:val="18"/>
                <w:szCs w:val="18"/>
              </w:rPr>
              <w:t>0.0031</w:t>
            </w:r>
          </w:p>
        </w:tc>
        <w:tc>
          <w:tcPr>
            <w:tcW w:w="587" w:type="pct"/>
            <w:vAlign w:val="center"/>
          </w:tcPr>
          <w:p w14:paraId="6D54C486" w14:textId="77777777" w:rsidR="00FA5174" w:rsidRDefault="00FA5174" w:rsidP="00BD2C4C">
            <w:pPr>
              <w:keepNext/>
              <w:jc w:val="center"/>
              <w:rPr>
                <w:rFonts w:cs="Arial"/>
                <w:color w:val="000000"/>
                <w:sz w:val="18"/>
                <w:szCs w:val="18"/>
              </w:rPr>
            </w:pPr>
            <w:r>
              <w:rPr>
                <w:rFonts w:cs="Arial"/>
                <w:color w:val="000000"/>
                <w:sz w:val="18"/>
                <w:szCs w:val="18"/>
              </w:rPr>
              <w:t>83.4</w:t>
            </w:r>
          </w:p>
        </w:tc>
        <w:tc>
          <w:tcPr>
            <w:tcW w:w="587" w:type="pct"/>
            <w:vAlign w:val="center"/>
          </w:tcPr>
          <w:p w14:paraId="68044A9A" w14:textId="77777777" w:rsidR="00FA5174" w:rsidRDefault="00FA5174" w:rsidP="00BD2C4C">
            <w:pPr>
              <w:keepNext/>
              <w:jc w:val="center"/>
              <w:rPr>
                <w:rFonts w:cs="Arial"/>
                <w:color w:val="000000"/>
                <w:sz w:val="18"/>
                <w:szCs w:val="18"/>
              </w:rPr>
            </w:pPr>
            <w:r>
              <w:rPr>
                <w:rFonts w:cs="Arial"/>
                <w:color w:val="000000"/>
                <w:sz w:val="18"/>
                <w:szCs w:val="18"/>
              </w:rPr>
              <w:t>0.0112</w:t>
            </w:r>
          </w:p>
        </w:tc>
      </w:tr>
      <w:tr w:rsidR="00FA5174" w14:paraId="0A2B4590" w14:textId="77777777" w:rsidTr="00BD2C4C">
        <w:trPr>
          <w:trHeight w:val="288"/>
        </w:trPr>
        <w:tc>
          <w:tcPr>
            <w:tcW w:w="717" w:type="pct"/>
            <w:vMerge w:val="restart"/>
            <w:vAlign w:val="center"/>
          </w:tcPr>
          <w:p w14:paraId="5DF7E38B" w14:textId="77777777" w:rsidR="00FA5174" w:rsidRPr="00DD5364" w:rsidRDefault="00FA5174" w:rsidP="00BD2C4C">
            <w:pPr>
              <w:rPr>
                <w:sz w:val="18"/>
                <w:szCs w:val="18"/>
              </w:rPr>
            </w:pPr>
            <w:r w:rsidRPr="00DD5364">
              <w:rPr>
                <w:sz w:val="18"/>
                <w:szCs w:val="18"/>
              </w:rPr>
              <w:t>Multifamily</w:t>
            </w:r>
          </w:p>
        </w:tc>
        <w:tc>
          <w:tcPr>
            <w:tcW w:w="859" w:type="pct"/>
            <w:vAlign w:val="center"/>
          </w:tcPr>
          <w:p w14:paraId="09E14076" w14:textId="77777777" w:rsidR="00FA5174" w:rsidRDefault="00FA5174" w:rsidP="00BD2C4C">
            <w:pPr>
              <w:jc w:val="center"/>
              <w:rPr>
                <w:sz w:val="18"/>
                <w:szCs w:val="18"/>
              </w:rPr>
            </w:pPr>
            <w:r>
              <w:rPr>
                <w:sz w:val="18"/>
                <w:szCs w:val="18"/>
              </w:rPr>
              <w:t>Kitchen</w:t>
            </w:r>
          </w:p>
        </w:tc>
        <w:tc>
          <w:tcPr>
            <w:tcW w:w="1075" w:type="pct"/>
            <w:vAlign w:val="center"/>
          </w:tcPr>
          <w:p w14:paraId="2172B71A"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48E717D1" w14:textId="77777777" w:rsidR="00FA5174" w:rsidRPr="00C20E98" w:rsidRDefault="00FA5174" w:rsidP="00BD2C4C">
            <w:pPr>
              <w:jc w:val="center"/>
              <w:rPr>
                <w:rFonts w:cs="Arial"/>
                <w:color w:val="000000"/>
                <w:sz w:val="18"/>
                <w:szCs w:val="18"/>
              </w:rPr>
            </w:pPr>
            <w:r>
              <w:rPr>
                <w:rFonts w:cs="Arial"/>
                <w:color w:val="000000"/>
                <w:sz w:val="18"/>
                <w:szCs w:val="18"/>
              </w:rPr>
              <w:t>41.8</w:t>
            </w:r>
          </w:p>
        </w:tc>
        <w:tc>
          <w:tcPr>
            <w:tcW w:w="587" w:type="pct"/>
            <w:vAlign w:val="center"/>
          </w:tcPr>
          <w:p w14:paraId="64898FAE" w14:textId="77777777" w:rsidR="00FA5174" w:rsidRPr="00C20E98" w:rsidRDefault="00FA5174" w:rsidP="00BD2C4C">
            <w:pPr>
              <w:keepNext/>
              <w:jc w:val="center"/>
              <w:rPr>
                <w:rFonts w:cs="Arial"/>
                <w:color w:val="000000"/>
                <w:sz w:val="18"/>
                <w:szCs w:val="18"/>
              </w:rPr>
            </w:pPr>
            <w:r>
              <w:rPr>
                <w:rFonts w:cs="Arial"/>
                <w:color w:val="000000"/>
                <w:sz w:val="18"/>
                <w:szCs w:val="18"/>
              </w:rPr>
              <w:t>0.0056</w:t>
            </w:r>
          </w:p>
        </w:tc>
        <w:tc>
          <w:tcPr>
            <w:tcW w:w="587" w:type="pct"/>
            <w:vAlign w:val="center"/>
          </w:tcPr>
          <w:p w14:paraId="0C59EF7D" w14:textId="77777777" w:rsidR="00FA5174" w:rsidRDefault="00FA5174" w:rsidP="00BD2C4C">
            <w:pPr>
              <w:keepNext/>
              <w:jc w:val="center"/>
              <w:rPr>
                <w:rFonts w:cs="Arial"/>
                <w:color w:val="000000"/>
                <w:sz w:val="18"/>
                <w:szCs w:val="18"/>
              </w:rPr>
            </w:pPr>
            <w:r>
              <w:rPr>
                <w:rFonts w:cs="Arial"/>
                <w:color w:val="000000"/>
                <w:sz w:val="18"/>
                <w:szCs w:val="18"/>
              </w:rPr>
              <w:t>149.2</w:t>
            </w:r>
          </w:p>
        </w:tc>
        <w:tc>
          <w:tcPr>
            <w:tcW w:w="587" w:type="pct"/>
            <w:vAlign w:val="center"/>
          </w:tcPr>
          <w:p w14:paraId="714549C0" w14:textId="77777777" w:rsidR="00FA5174" w:rsidRDefault="00FA5174" w:rsidP="00BD2C4C">
            <w:pPr>
              <w:keepNext/>
              <w:jc w:val="center"/>
              <w:rPr>
                <w:rFonts w:cs="Arial"/>
                <w:color w:val="000000"/>
                <w:sz w:val="18"/>
                <w:szCs w:val="18"/>
              </w:rPr>
            </w:pPr>
            <w:r>
              <w:rPr>
                <w:rFonts w:cs="Arial"/>
                <w:color w:val="000000"/>
                <w:sz w:val="18"/>
                <w:szCs w:val="18"/>
              </w:rPr>
              <w:t>0.0200</w:t>
            </w:r>
          </w:p>
        </w:tc>
      </w:tr>
      <w:tr w:rsidR="00FA5174" w14:paraId="6CE6AAB9" w14:textId="77777777" w:rsidTr="00BD2C4C">
        <w:trPr>
          <w:trHeight w:val="288"/>
        </w:trPr>
        <w:tc>
          <w:tcPr>
            <w:tcW w:w="717" w:type="pct"/>
            <w:vMerge/>
          </w:tcPr>
          <w:p w14:paraId="39184DB3" w14:textId="77777777" w:rsidR="00FA5174" w:rsidRPr="00DD5364" w:rsidRDefault="00FA5174" w:rsidP="00BD2C4C">
            <w:pPr>
              <w:rPr>
                <w:sz w:val="18"/>
                <w:szCs w:val="18"/>
              </w:rPr>
            </w:pPr>
          </w:p>
        </w:tc>
        <w:tc>
          <w:tcPr>
            <w:tcW w:w="859" w:type="pct"/>
            <w:vAlign w:val="center"/>
          </w:tcPr>
          <w:p w14:paraId="7469A231" w14:textId="77777777" w:rsidR="00FA5174" w:rsidRDefault="00FA5174" w:rsidP="00BD2C4C">
            <w:pPr>
              <w:jc w:val="center"/>
              <w:rPr>
                <w:sz w:val="18"/>
                <w:szCs w:val="18"/>
              </w:rPr>
            </w:pPr>
            <w:r>
              <w:rPr>
                <w:sz w:val="18"/>
                <w:szCs w:val="18"/>
              </w:rPr>
              <w:t>Bathroom</w:t>
            </w:r>
          </w:p>
        </w:tc>
        <w:tc>
          <w:tcPr>
            <w:tcW w:w="1075" w:type="pct"/>
            <w:vAlign w:val="center"/>
          </w:tcPr>
          <w:p w14:paraId="13802DA9"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3764699D" w14:textId="77777777" w:rsidR="00FA5174" w:rsidRPr="00C20E98" w:rsidRDefault="00FA5174" w:rsidP="00BD2C4C">
            <w:pPr>
              <w:jc w:val="center"/>
              <w:rPr>
                <w:rFonts w:cs="Arial"/>
                <w:color w:val="000000"/>
                <w:sz w:val="18"/>
                <w:szCs w:val="18"/>
              </w:rPr>
            </w:pPr>
            <w:r>
              <w:rPr>
                <w:rFonts w:cs="Arial"/>
                <w:color w:val="000000"/>
                <w:sz w:val="18"/>
                <w:szCs w:val="18"/>
              </w:rPr>
              <w:t>12.3</w:t>
            </w:r>
          </w:p>
        </w:tc>
        <w:tc>
          <w:tcPr>
            <w:tcW w:w="587" w:type="pct"/>
            <w:vAlign w:val="center"/>
          </w:tcPr>
          <w:p w14:paraId="22346EE0" w14:textId="77777777" w:rsidR="00FA5174" w:rsidRPr="00C20E98" w:rsidRDefault="00FA5174" w:rsidP="00BD2C4C">
            <w:pPr>
              <w:keepNext/>
              <w:jc w:val="center"/>
              <w:rPr>
                <w:rFonts w:cs="Arial"/>
                <w:color w:val="000000"/>
                <w:sz w:val="18"/>
                <w:szCs w:val="18"/>
              </w:rPr>
            </w:pPr>
            <w:r>
              <w:rPr>
                <w:rFonts w:cs="Arial"/>
                <w:color w:val="000000"/>
                <w:sz w:val="18"/>
                <w:szCs w:val="18"/>
              </w:rPr>
              <w:t>0.0017</w:t>
            </w:r>
          </w:p>
        </w:tc>
        <w:tc>
          <w:tcPr>
            <w:tcW w:w="587" w:type="pct"/>
            <w:vAlign w:val="center"/>
          </w:tcPr>
          <w:p w14:paraId="508E3BC0" w14:textId="77777777" w:rsidR="00FA5174" w:rsidRDefault="00FA5174" w:rsidP="00BD2C4C">
            <w:pPr>
              <w:keepNext/>
              <w:jc w:val="center"/>
              <w:rPr>
                <w:rFonts w:cs="Arial"/>
                <w:color w:val="000000"/>
                <w:sz w:val="18"/>
                <w:szCs w:val="18"/>
              </w:rPr>
            </w:pPr>
            <w:r>
              <w:rPr>
                <w:rFonts w:cs="Arial"/>
                <w:color w:val="000000"/>
                <w:sz w:val="18"/>
                <w:szCs w:val="18"/>
              </w:rPr>
              <w:t>44.0</w:t>
            </w:r>
          </w:p>
        </w:tc>
        <w:tc>
          <w:tcPr>
            <w:tcW w:w="587" w:type="pct"/>
            <w:vAlign w:val="center"/>
          </w:tcPr>
          <w:p w14:paraId="7B970D50" w14:textId="77777777" w:rsidR="00FA5174" w:rsidRDefault="00FA5174" w:rsidP="00BD2C4C">
            <w:pPr>
              <w:keepNext/>
              <w:jc w:val="center"/>
              <w:rPr>
                <w:rFonts w:cs="Arial"/>
                <w:color w:val="000000"/>
                <w:sz w:val="18"/>
                <w:szCs w:val="18"/>
              </w:rPr>
            </w:pPr>
            <w:r>
              <w:rPr>
                <w:rFonts w:cs="Arial"/>
                <w:color w:val="000000"/>
                <w:sz w:val="18"/>
                <w:szCs w:val="18"/>
              </w:rPr>
              <w:t>0.0059</w:t>
            </w:r>
          </w:p>
        </w:tc>
      </w:tr>
      <w:tr w:rsidR="00FA5174" w14:paraId="4CD2F567" w14:textId="77777777" w:rsidTr="00BD2C4C">
        <w:trPr>
          <w:trHeight w:val="288"/>
        </w:trPr>
        <w:tc>
          <w:tcPr>
            <w:tcW w:w="717" w:type="pct"/>
            <w:vMerge/>
          </w:tcPr>
          <w:p w14:paraId="6830745D" w14:textId="77777777" w:rsidR="00FA5174" w:rsidRPr="00DD5364" w:rsidRDefault="00FA5174" w:rsidP="00BD2C4C">
            <w:pPr>
              <w:rPr>
                <w:sz w:val="18"/>
                <w:szCs w:val="18"/>
              </w:rPr>
            </w:pPr>
          </w:p>
        </w:tc>
        <w:tc>
          <w:tcPr>
            <w:tcW w:w="859" w:type="pct"/>
            <w:vAlign w:val="center"/>
          </w:tcPr>
          <w:p w14:paraId="25ED090D" w14:textId="77777777" w:rsidR="00FA5174" w:rsidRDefault="00FA5174" w:rsidP="00BD2C4C">
            <w:pPr>
              <w:jc w:val="center"/>
              <w:rPr>
                <w:sz w:val="18"/>
                <w:szCs w:val="18"/>
              </w:rPr>
            </w:pPr>
            <w:r>
              <w:rPr>
                <w:sz w:val="18"/>
                <w:szCs w:val="18"/>
              </w:rPr>
              <w:t>Unknown</w:t>
            </w:r>
          </w:p>
        </w:tc>
        <w:tc>
          <w:tcPr>
            <w:tcW w:w="1075" w:type="pct"/>
            <w:vAlign w:val="center"/>
          </w:tcPr>
          <w:p w14:paraId="1180F577"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1B55A37C" w14:textId="77777777" w:rsidR="00FA5174" w:rsidRPr="00C20E98" w:rsidRDefault="00FA5174" w:rsidP="00BD2C4C">
            <w:pPr>
              <w:jc w:val="center"/>
              <w:rPr>
                <w:rFonts w:cs="Arial"/>
                <w:color w:val="000000"/>
                <w:sz w:val="18"/>
                <w:szCs w:val="18"/>
              </w:rPr>
            </w:pPr>
            <w:r>
              <w:rPr>
                <w:rFonts w:cs="Arial"/>
                <w:color w:val="000000"/>
                <w:sz w:val="18"/>
                <w:szCs w:val="18"/>
              </w:rPr>
              <w:t>23.8</w:t>
            </w:r>
          </w:p>
        </w:tc>
        <w:tc>
          <w:tcPr>
            <w:tcW w:w="587" w:type="pct"/>
            <w:vAlign w:val="center"/>
          </w:tcPr>
          <w:p w14:paraId="3F6D89F0" w14:textId="77777777" w:rsidR="00FA5174" w:rsidRPr="00C20E98" w:rsidRDefault="00FA5174" w:rsidP="00BD2C4C">
            <w:pPr>
              <w:keepNext/>
              <w:jc w:val="center"/>
              <w:rPr>
                <w:rFonts w:cs="Arial"/>
                <w:color w:val="000000"/>
                <w:sz w:val="18"/>
                <w:szCs w:val="18"/>
              </w:rPr>
            </w:pPr>
            <w:r>
              <w:rPr>
                <w:rFonts w:cs="Arial"/>
                <w:color w:val="000000"/>
                <w:sz w:val="18"/>
                <w:szCs w:val="18"/>
              </w:rPr>
              <w:t>0.0032</w:t>
            </w:r>
          </w:p>
        </w:tc>
        <w:tc>
          <w:tcPr>
            <w:tcW w:w="587" w:type="pct"/>
            <w:vAlign w:val="center"/>
          </w:tcPr>
          <w:p w14:paraId="68519760" w14:textId="77777777" w:rsidR="00FA5174" w:rsidRDefault="00FA5174" w:rsidP="00BD2C4C">
            <w:pPr>
              <w:keepNext/>
              <w:jc w:val="center"/>
              <w:rPr>
                <w:rFonts w:cs="Arial"/>
                <w:color w:val="000000"/>
                <w:sz w:val="18"/>
                <w:szCs w:val="18"/>
              </w:rPr>
            </w:pPr>
            <w:r>
              <w:rPr>
                <w:rFonts w:cs="Arial"/>
                <w:color w:val="000000"/>
                <w:sz w:val="18"/>
                <w:szCs w:val="18"/>
              </w:rPr>
              <w:t>85.1</w:t>
            </w:r>
          </w:p>
        </w:tc>
        <w:tc>
          <w:tcPr>
            <w:tcW w:w="587" w:type="pct"/>
            <w:vAlign w:val="center"/>
          </w:tcPr>
          <w:p w14:paraId="1D2919E4" w14:textId="77777777" w:rsidR="00FA5174" w:rsidRDefault="00FA5174" w:rsidP="00BD2C4C">
            <w:pPr>
              <w:keepNext/>
              <w:jc w:val="center"/>
              <w:rPr>
                <w:rFonts w:cs="Arial"/>
                <w:color w:val="000000"/>
                <w:sz w:val="18"/>
                <w:szCs w:val="18"/>
              </w:rPr>
            </w:pPr>
            <w:r>
              <w:rPr>
                <w:rFonts w:cs="Arial"/>
                <w:color w:val="000000"/>
                <w:sz w:val="18"/>
                <w:szCs w:val="18"/>
              </w:rPr>
              <w:t>0.0114</w:t>
            </w:r>
          </w:p>
        </w:tc>
      </w:tr>
      <w:tr w:rsidR="00FA5174" w14:paraId="62CAE911" w14:textId="77777777" w:rsidTr="00BD2C4C">
        <w:trPr>
          <w:trHeight w:val="288"/>
        </w:trPr>
        <w:tc>
          <w:tcPr>
            <w:tcW w:w="717" w:type="pct"/>
            <w:vMerge w:val="restart"/>
            <w:vAlign w:val="center"/>
          </w:tcPr>
          <w:p w14:paraId="541D4563" w14:textId="77777777" w:rsidR="00FA5174" w:rsidRPr="00DD5364" w:rsidRDefault="00FA5174" w:rsidP="00BD2C4C">
            <w:pPr>
              <w:rPr>
                <w:sz w:val="18"/>
                <w:szCs w:val="18"/>
              </w:rPr>
            </w:pPr>
            <w:r w:rsidRPr="00DD5364">
              <w:rPr>
                <w:sz w:val="18"/>
                <w:szCs w:val="18"/>
              </w:rPr>
              <w:t>Statewide</w:t>
            </w:r>
            <w:r>
              <w:rPr>
                <w:sz w:val="18"/>
                <w:szCs w:val="18"/>
              </w:rPr>
              <w:t xml:space="preserve"> (Unknown Housing Type)</w:t>
            </w:r>
          </w:p>
        </w:tc>
        <w:tc>
          <w:tcPr>
            <w:tcW w:w="859" w:type="pct"/>
            <w:vAlign w:val="center"/>
          </w:tcPr>
          <w:p w14:paraId="01FBC00F" w14:textId="77777777" w:rsidR="00FA5174" w:rsidRDefault="00FA5174" w:rsidP="00BD2C4C">
            <w:pPr>
              <w:jc w:val="center"/>
              <w:rPr>
                <w:sz w:val="18"/>
                <w:szCs w:val="18"/>
              </w:rPr>
            </w:pPr>
            <w:r>
              <w:rPr>
                <w:sz w:val="18"/>
                <w:szCs w:val="18"/>
              </w:rPr>
              <w:t>Kitchen</w:t>
            </w:r>
          </w:p>
        </w:tc>
        <w:tc>
          <w:tcPr>
            <w:tcW w:w="1075" w:type="pct"/>
            <w:vAlign w:val="center"/>
          </w:tcPr>
          <w:p w14:paraId="3203B1CD"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52C8E1B6" w14:textId="77777777" w:rsidR="00FA5174" w:rsidRPr="00C20E98" w:rsidRDefault="00FA5174" w:rsidP="00BD2C4C">
            <w:pPr>
              <w:jc w:val="center"/>
              <w:rPr>
                <w:rFonts w:cs="Arial"/>
                <w:color w:val="000000"/>
                <w:sz w:val="18"/>
                <w:szCs w:val="18"/>
              </w:rPr>
            </w:pPr>
            <w:r>
              <w:rPr>
                <w:rFonts w:cs="Arial"/>
                <w:color w:val="000000"/>
                <w:sz w:val="18"/>
                <w:szCs w:val="18"/>
              </w:rPr>
              <w:t>61.4</w:t>
            </w:r>
          </w:p>
        </w:tc>
        <w:tc>
          <w:tcPr>
            <w:tcW w:w="587" w:type="pct"/>
            <w:vAlign w:val="center"/>
          </w:tcPr>
          <w:p w14:paraId="7F87E498" w14:textId="77777777" w:rsidR="00FA5174" w:rsidRPr="00C20E98" w:rsidRDefault="00FA5174" w:rsidP="00BD2C4C">
            <w:pPr>
              <w:keepNext/>
              <w:jc w:val="center"/>
              <w:rPr>
                <w:rFonts w:cs="Arial"/>
                <w:color w:val="000000"/>
                <w:sz w:val="18"/>
                <w:szCs w:val="18"/>
              </w:rPr>
            </w:pPr>
            <w:r>
              <w:rPr>
                <w:rFonts w:cs="Arial"/>
                <w:color w:val="000000"/>
                <w:sz w:val="18"/>
                <w:szCs w:val="18"/>
              </w:rPr>
              <w:t>0.0082</w:t>
            </w:r>
          </w:p>
        </w:tc>
        <w:tc>
          <w:tcPr>
            <w:tcW w:w="587" w:type="pct"/>
            <w:vAlign w:val="center"/>
          </w:tcPr>
          <w:p w14:paraId="1B59A77D" w14:textId="77777777" w:rsidR="00FA5174" w:rsidRDefault="00FA5174" w:rsidP="00BD2C4C">
            <w:pPr>
              <w:keepNext/>
              <w:jc w:val="center"/>
              <w:rPr>
                <w:rFonts w:cs="Arial"/>
                <w:color w:val="000000"/>
                <w:sz w:val="18"/>
                <w:szCs w:val="18"/>
              </w:rPr>
            </w:pPr>
            <w:r>
              <w:rPr>
                <w:rFonts w:cs="Arial"/>
                <w:color w:val="000000"/>
                <w:sz w:val="18"/>
                <w:szCs w:val="18"/>
              </w:rPr>
              <w:t>219.4</w:t>
            </w:r>
          </w:p>
        </w:tc>
        <w:tc>
          <w:tcPr>
            <w:tcW w:w="587" w:type="pct"/>
            <w:vAlign w:val="center"/>
          </w:tcPr>
          <w:p w14:paraId="597B1B15" w14:textId="77777777" w:rsidR="00FA5174" w:rsidRDefault="00FA5174" w:rsidP="00BD2C4C">
            <w:pPr>
              <w:keepNext/>
              <w:jc w:val="center"/>
              <w:rPr>
                <w:rFonts w:cs="Arial"/>
                <w:color w:val="000000"/>
                <w:sz w:val="18"/>
                <w:szCs w:val="18"/>
              </w:rPr>
            </w:pPr>
            <w:r>
              <w:rPr>
                <w:rFonts w:cs="Arial"/>
                <w:color w:val="000000"/>
                <w:sz w:val="18"/>
                <w:szCs w:val="18"/>
              </w:rPr>
              <w:t>0.0294</w:t>
            </w:r>
          </w:p>
        </w:tc>
      </w:tr>
      <w:tr w:rsidR="00FA5174" w14:paraId="4CFA3F5D" w14:textId="77777777" w:rsidTr="00BD2C4C">
        <w:trPr>
          <w:trHeight w:val="288"/>
        </w:trPr>
        <w:tc>
          <w:tcPr>
            <w:tcW w:w="717" w:type="pct"/>
            <w:vMerge/>
          </w:tcPr>
          <w:p w14:paraId="1D5C155B" w14:textId="77777777" w:rsidR="00FA5174" w:rsidRPr="00DD5364" w:rsidRDefault="00FA5174" w:rsidP="00BD2C4C">
            <w:pPr>
              <w:rPr>
                <w:sz w:val="18"/>
                <w:szCs w:val="18"/>
              </w:rPr>
            </w:pPr>
          </w:p>
        </w:tc>
        <w:tc>
          <w:tcPr>
            <w:tcW w:w="859" w:type="pct"/>
            <w:vAlign w:val="center"/>
          </w:tcPr>
          <w:p w14:paraId="70AC1846" w14:textId="77777777" w:rsidR="00FA5174" w:rsidRDefault="00FA5174" w:rsidP="00BD2C4C">
            <w:pPr>
              <w:jc w:val="center"/>
              <w:rPr>
                <w:sz w:val="18"/>
                <w:szCs w:val="18"/>
              </w:rPr>
            </w:pPr>
            <w:r>
              <w:rPr>
                <w:sz w:val="18"/>
                <w:szCs w:val="18"/>
              </w:rPr>
              <w:t>Bathroom</w:t>
            </w:r>
          </w:p>
        </w:tc>
        <w:tc>
          <w:tcPr>
            <w:tcW w:w="1075" w:type="pct"/>
            <w:vAlign w:val="center"/>
          </w:tcPr>
          <w:p w14:paraId="152C3BEE"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5D03CEBC" w14:textId="77777777" w:rsidR="00FA5174" w:rsidRPr="00C20E98" w:rsidRDefault="00FA5174" w:rsidP="00BD2C4C">
            <w:pPr>
              <w:jc w:val="center"/>
              <w:rPr>
                <w:rFonts w:cs="Arial"/>
                <w:color w:val="000000"/>
                <w:sz w:val="18"/>
                <w:szCs w:val="18"/>
              </w:rPr>
            </w:pPr>
            <w:r>
              <w:rPr>
                <w:rFonts w:cs="Arial"/>
                <w:color w:val="000000"/>
                <w:sz w:val="18"/>
                <w:szCs w:val="18"/>
              </w:rPr>
              <w:t>10.9</w:t>
            </w:r>
          </w:p>
        </w:tc>
        <w:tc>
          <w:tcPr>
            <w:tcW w:w="587" w:type="pct"/>
            <w:vAlign w:val="center"/>
          </w:tcPr>
          <w:p w14:paraId="761EE1C1" w14:textId="77777777" w:rsidR="00FA5174" w:rsidRPr="00C20E98" w:rsidRDefault="00FA5174" w:rsidP="00BD2C4C">
            <w:pPr>
              <w:keepNext/>
              <w:jc w:val="center"/>
              <w:rPr>
                <w:rFonts w:cs="Arial"/>
                <w:color w:val="000000"/>
                <w:sz w:val="18"/>
                <w:szCs w:val="18"/>
              </w:rPr>
            </w:pPr>
            <w:r>
              <w:rPr>
                <w:rFonts w:cs="Arial"/>
                <w:color w:val="000000"/>
                <w:sz w:val="18"/>
                <w:szCs w:val="18"/>
              </w:rPr>
              <w:t>0.0015</w:t>
            </w:r>
          </w:p>
        </w:tc>
        <w:tc>
          <w:tcPr>
            <w:tcW w:w="587" w:type="pct"/>
            <w:vAlign w:val="center"/>
          </w:tcPr>
          <w:p w14:paraId="19C792B1" w14:textId="77777777" w:rsidR="00FA5174" w:rsidRDefault="00FA5174" w:rsidP="00BD2C4C">
            <w:pPr>
              <w:keepNext/>
              <w:jc w:val="center"/>
              <w:rPr>
                <w:rFonts w:cs="Arial"/>
                <w:color w:val="000000"/>
                <w:sz w:val="18"/>
                <w:szCs w:val="18"/>
              </w:rPr>
            </w:pPr>
            <w:r>
              <w:rPr>
                <w:rFonts w:cs="Arial"/>
                <w:color w:val="000000"/>
                <w:sz w:val="18"/>
                <w:szCs w:val="18"/>
              </w:rPr>
              <w:t>38.8</w:t>
            </w:r>
          </w:p>
        </w:tc>
        <w:tc>
          <w:tcPr>
            <w:tcW w:w="587" w:type="pct"/>
            <w:vAlign w:val="center"/>
          </w:tcPr>
          <w:p w14:paraId="1853413B" w14:textId="77777777" w:rsidR="00FA5174" w:rsidRDefault="00FA5174" w:rsidP="00BD2C4C">
            <w:pPr>
              <w:keepNext/>
              <w:jc w:val="center"/>
              <w:rPr>
                <w:rFonts w:cs="Arial"/>
                <w:color w:val="000000"/>
                <w:sz w:val="18"/>
                <w:szCs w:val="18"/>
              </w:rPr>
            </w:pPr>
            <w:r>
              <w:rPr>
                <w:rFonts w:cs="Arial"/>
                <w:color w:val="000000"/>
                <w:sz w:val="18"/>
                <w:szCs w:val="18"/>
              </w:rPr>
              <w:t>0.0052</w:t>
            </w:r>
          </w:p>
        </w:tc>
      </w:tr>
      <w:tr w:rsidR="00FA5174" w14:paraId="4D12E4FA" w14:textId="77777777" w:rsidTr="00BD2C4C">
        <w:trPr>
          <w:trHeight w:val="288"/>
        </w:trPr>
        <w:tc>
          <w:tcPr>
            <w:tcW w:w="717" w:type="pct"/>
            <w:vMerge/>
          </w:tcPr>
          <w:p w14:paraId="375D9ED7" w14:textId="77777777" w:rsidR="00FA5174" w:rsidRPr="00DD5364" w:rsidRDefault="00FA5174" w:rsidP="00BD2C4C">
            <w:pPr>
              <w:rPr>
                <w:sz w:val="18"/>
                <w:szCs w:val="18"/>
              </w:rPr>
            </w:pPr>
          </w:p>
        </w:tc>
        <w:tc>
          <w:tcPr>
            <w:tcW w:w="859" w:type="pct"/>
            <w:vAlign w:val="center"/>
          </w:tcPr>
          <w:p w14:paraId="1DA35F98" w14:textId="77777777" w:rsidR="00FA5174" w:rsidRDefault="00FA5174" w:rsidP="00BD2C4C">
            <w:pPr>
              <w:jc w:val="center"/>
              <w:rPr>
                <w:sz w:val="18"/>
                <w:szCs w:val="18"/>
              </w:rPr>
            </w:pPr>
            <w:r>
              <w:rPr>
                <w:sz w:val="18"/>
                <w:szCs w:val="18"/>
              </w:rPr>
              <w:t>Unknown</w:t>
            </w:r>
          </w:p>
        </w:tc>
        <w:tc>
          <w:tcPr>
            <w:tcW w:w="1075" w:type="pct"/>
            <w:vAlign w:val="center"/>
          </w:tcPr>
          <w:p w14:paraId="1F971A9E"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02E4F56C" w14:textId="77777777" w:rsidR="00FA5174" w:rsidRPr="00C20E98" w:rsidRDefault="00FA5174" w:rsidP="00BD2C4C">
            <w:pPr>
              <w:jc w:val="center"/>
              <w:rPr>
                <w:rFonts w:cs="Arial"/>
                <w:color w:val="000000"/>
                <w:sz w:val="18"/>
                <w:szCs w:val="18"/>
              </w:rPr>
            </w:pPr>
            <w:r>
              <w:rPr>
                <w:rFonts w:cs="Arial"/>
                <w:color w:val="000000"/>
                <w:sz w:val="18"/>
                <w:szCs w:val="18"/>
              </w:rPr>
              <w:t>25.7</w:t>
            </w:r>
          </w:p>
        </w:tc>
        <w:tc>
          <w:tcPr>
            <w:tcW w:w="587" w:type="pct"/>
            <w:vAlign w:val="center"/>
          </w:tcPr>
          <w:p w14:paraId="24A7D16E" w14:textId="77777777" w:rsidR="00FA5174" w:rsidRPr="00C20E98" w:rsidRDefault="00FA5174" w:rsidP="00BD2C4C">
            <w:pPr>
              <w:keepNext/>
              <w:jc w:val="center"/>
              <w:rPr>
                <w:rFonts w:cs="Arial"/>
                <w:color w:val="000000"/>
                <w:sz w:val="18"/>
                <w:szCs w:val="18"/>
              </w:rPr>
            </w:pPr>
            <w:r>
              <w:rPr>
                <w:rFonts w:cs="Arial"/>
                <w:color w:val="000000"/>
                <w:sz w:val="18"/>
                <w:szCs w:val="18"/>
              </w:rPr>
              <w:t>0.0034</w:t>
            </w:r>
          </w:p>
        </w:tc>
        <w:tc>
          <w:tcPr>
            <w:tcW w:w="587" w:type="pct"/>
            <w:vAlign w:val="center"/>
          </w:tcPr>
          <w:p w14:paraId="551A2E59" w14:textId="77777777" w:rsidR="00FA5174" w:rsidRDefault="00FA5174" w:rsidP="00BD2C4C">
            <w:pPr>
              <w:keepNext/>
              <w:jc w:val="center"/>
              <w:rPr>
                <w:rFonts w:cs="Arial"/>
                <w:color w:val="000000"/>
                <w:sz w:val="18"/>
                <w:szCs w:val="18"/>
              </w:rPr>
            </w:pPr>
            <w:r>
              <w:rPr>
                <w:rFonts w:cs="Arial"/>
                <w:color w:val="000000"/>
                <w:sz w:val="18"/>
                <w:szCs w:val="18"/>
              </w:rPr>
              <w:t>91.8</w:t>
            </w:r>
          </w:p>
        </w:tc>
        <w:tc>
          <w:tcPr>
            <w:tcW w:w="587" w:type="pct"/>
            <w:vAlign w:val="center"/>
          </w:tcPr>
          <w:p w14:paraId="6870DE74" w14:textId="77777777" w:rsidR="00FA5174" w:rsidRDefault="00FA5174" w:rsidP="00BD2C4C">
            <w:pPr>
              <w:keepNext/>
              <w:jc w:val="center"/>
              <w:rPr>
                <w:rFonts w:cs="Arial"/>
                <w:color w:val="000000"/>
                <w:sz w:val="18"/>
                <w:szCs w:val="18"/>
              </w:rPr>
            </w:pPr>
            <w:r>
              <w:rPr>
                <w:rFonts w:cs="Arial"/>
                <w:color w:val="000000"/>
                <w:sz w:val="18"/>
                <w:szCs w:val="18"/>
              </w:rPr>
              <w:t>0.0123</w:t>
            </w:r>
          </w:p>
        </w:tc>
      </w:tr>
    </w:tbl>
    <w:p w14:paraId="68E726AE" w14:textId="77777777" w:rsidR="00FA5174" w:rsidRDefault="00FA5174" w:rsidP="00FA5174">
      <w:pPr>
        <w:pStyle w:val="SubStyle"/>
      </w:pPr>
    </w:p>
    <w:p w14:paraId="06C3D594" w14:textId="77777777" w:rsidR="00FA5174" w:rsidRPr="00174BB9" w:rsidRDefault="00FA5174" w:rsidP="00FA5174">
      <w:pPr>
        <w:pStyle w:val="SubStyle"/>
      </w:pPr>
      <w:r w:rsidRPr="00174BB9">
        <w:t>Evaluation</w:t>
      </w:r>
      <w:r>
        <w:t xml:space="preserve"> </w:t>
      </w:r>
      <w:r w:rsidRPr="00174BB9">
        <w:t>Protocols</w:t>
      </w:r>
    </w:p>
    <w:p w14:paraId="21E5459E" w14:textId="77777777" w:rsidR="00FA5174" w:rsidRPr="00FD3DDF" w:rsidRDefault="00FA5174" w:rsidP="00FA5174">
      <w:pPr>
        <w:pStyle w:val="BodyText"/>
        <w:ind w:right="0"/>
      </w:pPr>
      <w:r w:rsidRPr="00FD3DDF">
        <w:t>The</w:t>
      </w:r>
      <w:r>
        <w:t xml:space="preserve"> </w:t>
      </w:r>
      <w:r w:rsidRPr="00FD3DDF">
        <w:t>most</w:t>
      </w:r>
      <w:r>
        <w:t xml:space="preserve"> </w:t>
      </w:r>
      <w:r w:rsidRPr="00FD3DDF">
        <w:t>appropriate</w:t>
      </w:r>
      <w:r>
        <w:t xml:space="preserve"> </w:t>
      </w:r>
      <w:r w:rsidRPr="00FD3DDF">
        <w:t>evaluation</w:t>
      </w:r>
      <w:r>
        <w:t xml:space="preserve"> </w:t>
      </w:r>
      <w:r w:rsidRPr="00FD3DDF">
        <w:t>protocol</w:t>
      </w:r>
      <w:r>
        <w:t xml:space="preserve"> </w:t>
      </w:r>
      <w:r w:rsidRPr="00FD3DDF">
        <w:t>for</w:t>
      </w:r>
      <w:r>
        <w:t xml:space="preserve"> </w:t>
      </w:r>
      <w:r w:rsidRPr="00FD3DDF">
        <w:t>this</w:t>
      </w:r>
      <w:r>
        <w:t xml:space="preserve"> </w:t>
      </w:r>
      <w:r w:rsidRPr="00FD3DDF">
        <w:t>measure</w:t>
      </w:r>
      <w:r>
        <w:t xml:space="preserve"> </w:t>
      </w:r>
      <w:r w:rsidRPr="00FD3DDF">
        <w:t>is</w:t>
      </w:r>
      <w:r>
        <w:t xml:space="preserve"> </w:t>
      </w:r>
      <w:r w:rsidRPr="002E1D8D">
        <w:t>verification</w:t>
      </w:r>
      <w:r>
        <w:t xml:space="preserve"> </w:t>
      </w:r>
      <w:r w:rsidRPr="002E1D8D">
        <w:t>of</w:t>
      </w:r>
      <w:r>
        <w:t xml:space="preserve"> </w:t>
      </w:r>
      <w:r w:rsidRPr="002E1D8D">
        <w:t>installation</w:t>
      </w:r>
      <w:r>
        <w:t xml:space="preserve"> </w:t>
      </w:r>
      <w:r w:rsidRPr="002E1D8D">
        <w:t>coupled</w:t>
      </w:r>
      <w:r>
        <w:t xml:space="preserve"> </w:t>
      </w:r>
      <w:r w:rsidRPr="002E1D8D">
        <w:t>with</w:t>
      </w:r>
      <w:r>
        <w:t xml:space="preserve"> EDC Data Gathering.  </w:t>
      </w:r>
    </w:p>
    <w:p w14:paraId="73AC705F" w14:textId="77777777" w:rsidR="00FA5174" w:rsidRDefault="00FA5174" w:rsidP="00FA5174"/>
    <w:p w14:paraId="395FF2A2" w14:textId="77777777" w:rsidR="00FA5174" w:rsidRDefault="00FA5174" w:rsidP="00FA5174">
      <w:pPr>
        <w:pStyle w:val="SubStyle"/>
      </w:pPr>
      <w:r w:rsidRPr="00174BB9">
        <w:t>Sources</w:t>
      </w:r>
    </w:p>
    <w:p w14:paraId="30EC1016" w14:textId="2ED7414D" w:rsidR="00FA5174" w:rsidRDefault="00FA5174" w:rsidP="00FA5174">
      <w:pPr>
        <w:pStyle w:val="ListParagraph"/>
        <w:numPr>
          <w:ilvl w:val="0"/>
          <w:numId w:val="24"/>
        </w:numPr>
        <w:spacing w:after="120"/>
        <w:ind w:left="360"/>
        <w:jc w:val="left"/>
      </w:pPr>
      <w:bookmarkStart w:id="648" w:name="_Ref525725659"/>
      <w:r w:rsidRPr="00CD04E9">
        <w:t>California’s</w:t>
      </w:r>
      <w:r>
        <w:t xml:space="preserve"> </w:t>
      </w:r>
      <w:r w:rsidRPr="00CD04E9">
        <w:t>Database</w:t>
      </w:r>
      <w:r>
        <w:t xml:space="preserve"> </w:t>
      </w:r>
      <w:r w:rsidRPr="00CD04E9">
        <w:t>of</w:t>
      </w:r>
      <w:r>
        <w:t xml:space="preserve"> </w:t>
      </w:r>
      <w:r w:rsidRPr="00CD04E9">
        <w:t>Energy</w:t>
      </w:r>
      <w:r>
        <w:t xml:space="preserve"> </w:t>
      </w:r>
      <w:r w:rsidRPr="00CD04E9">
        <w:t>Efficiency</w:t>
      </w:r>
      <w:r>
        <w:t xml:space="preserve"> </w:t>
      </w:r>
      <w:r w:rsidRPr="00CD04E9">
        <w:t>Resources</w:t>
      </w:r>
      <w:r>
        <w:t xml:space="preserve"> </w:t>
      </w:r>
      <w:r w:rsidRPr="00CD04E9">
        <w:t>(DEER),</w:t>
      </w:r>
      <w:r>
        <w:t xml:space="preserve"> </w:t>
      </w:r>
      <w:r w:rsidRPr="00CD04E9">
        <w:t>updated</w:t>
      </w:r>
      <w:r>
        <w:t xml:space="preserve"> </w:t>
      </w:r>
      <w:r w:rsidRPr="00CD04E9">
        <w:t>2/5/2014.</w:t>
      </w:r>
      <w:r>
        <w:t xml:space="preserve"> </w:t>
      </w:r>
      <w:hyperlink r:id="rId136" w:history="1">
        <w:r w:rsidRPr="006053B7">
          <w:rPr>
            <w:rStyle w:val="Hyperlink"/>
          </w:rPr>
          <w:t>http://www.deeresources.com/files/DEER2013codeUpdate/download/DEER2014-EUL-table-update_2014-02-05.xlsx</w:t>
        </w:r>
      </w:hyperlink>
      <w:bookmarkEnd w:id="648"/>
    </w:p>
    <w:p w14:paraId="6B31F0A9" w14:textId="12F0FB58" w:rsidR="00FA5174" w:rsidRDefault="00FA5174" w:rsidP="00FA5174">
      <w:pPr>
        <w:pStyle w:val="ListParagraph"/>
        <w:numPr>
          <w:ilvl w:val="0"/>
          <w:numId w:val="24"/>
        </w:numPr>
        <w:spacing w:after="120"/>
        <w:ind w:left="360"/>
        <w:jc w:val="left"/>
      </w:pPr>
      <w:r w:rsidDel="00595016">
        <w:t>Aquacraft,</w:t>
      </w:r>
      <w:r>
        <w:t xml:space="preserve"> </w:t>
      </w:r>
      <w:r w:rsidDel="00595016">
        <w:t>Inc.,</w:t>
      </w:r>
      <w:r>
        <w:t xml:space="preserve"> </w:t>
      </w:r>
      <w:r w:rsidDel="00595016">
        <w:t>Water</w:t>
      </w:r>
      <w:r>
        <w:t xml:space="preserve"> </w:t>
      </w:r>
      <w:r w:rsidDel="00595016">
        <w:t>Engineering</w:t>
      </w:r>
      <w:r>
        <w:t xml:space="preserve"> </w:t>
      </w:r>
      <w:r w:rsidDel="00595016">
        <w:t>and</w:t>
      </w:r>
      <w:r>
        <w:t xml:space="preserve"> </w:t>
      </w:r>
      <w:r w:rsidDel="00595016">
        <w:t>Management.</w:t>
      </w:r>
      <w:r>
        <w:t xml:space="preserve"> </w:t>
      </w:r>
      <w:r w:rsidDel="00595016">
        <w:t>The</w:t>
      </w:r>
      <w:r>
        <w:t xml:space="preserve"> </w:t>
      </w:r>
      <w:r w:rsidDel="00595016">
        <w:t>end</w:t>
      </w:r>
      <w:r>
        <w:t xml:space="preserve"> </w:t>
      </w:r>
      <w:r w:rsidDel="00595016">
        <w:t>use</w:t>
      </w:r>
      <w:r>
        <w:t xml:space="preserve"> </w:t>
      </w:r>
      <w:r w:rsidDel="00595016">
        <w:t>of</w:t>
      </w:r>
      <w:r>
        <w:t xml:space="preserve"> </w:t>
      </w:r>
      <w:r w:rsidDel="00595016">
        <w:t>hot</w:t>
      </w:r>
      <w:r>
        <w:t xml:space="preserve"> </w:t>
      </w:r>
      <w:r w:rsidDel="00595016">
        <w:t>water</w:t>
      </w:r>
      <w:r>
        <w:t xml:space="preserve"> </w:t>
      </w:r>
      <w:r w:rsidDel="00595016">
        <w:t>in</w:t>
      </w:r>
      <w:r>
        <w:t xml:space="preserve"> </w:t>
      </w:r>
      <w:r w:rsidDel="00595016">
        <w:t>single</w:t>
      </w:r>
      <w:r>
        <w:t xml:space="preserve"> </w:t>
      </w:r>
      <w:r w:rsidDel="00595016">
        <w:t>family</w:t>
      </w:r>
      <w:r>
        <w:t xml:space="preserve"> </w:t>
      </w:r>
      <w:r w:rsidDel="00595016">
        <w:t>homes</w:t>
      </w:r>
      <w:r>
        <w:t xml:space="preserve"> </w:t>
      </w:r>
      <w:r w:rsidDel="00595016">
        <w:t>from</w:t>
      </w:r>
      <w:r>
        <w:t xml:space="preserve"> </w:t>
      </w:r>
      <w:r w:rsidDel="00595016">
        <w:t>flow</w:t>
      </w:r>
      <w:r>
        <w:t xml:space="preserve"> </w:t>
      </w:r>
      <w:r w:rsidDel="00595016">
        <w:t>trace</w:t>
      </w:r>
      <w:r>
        <w:t xml:space="preserve"> </w:t>
      </w:r>
      <w:r w:rsidDel="00595016">
        <w:t>analysis.</w:t>
      </w:r>
      <w:r>
        <w:t xml:space="preserve"> </w:t>
      </w:r>
      <w:r w:rsidDel="00595016">
        <w:t>2001.</w:t>
      </w:r>
      <w:r>
        <w:t xml:space="preserve"> </w:t>
      </w:r>
      <w:hyperlink r:id="rId137" w:history="1">
        <w:r w:rsidRPr="00EB0832">
          <w:rPr>
            <w:rStyle w:val="Hyperlink"/>
          </w:rPr>
          <w:t>http://s3.amazonaws.com/zanran_storage/www.aquacraft.com/ContentPages/47768067.pdf</w:t>
        </w:r>
      </w:hyperlink>
      <w:r w:rsidDel="00595016">
        <w:t>.</w:t>
      </w:r>
      <w:r>
        <w:t xml:space="preserve"> </w:t>
      </w:r>
      <w:r w:rsidDel="00595016">
        <w:t>The</w:t>
      </w:r>
      <w:r>
        <w:t xml:space="preserve"> </w:t>
      </w:r>
      <w:r w:rsidDel="00595016">
        <w:t>statewide</w:t>
      </w:r>
      <w:r>
        <w:t xml:space="preserve"> </w:t>
      </w:r>
      <w:r w:rsidDel="00595016">
        <w:t>values</w:t>
      </w:r>
      <w:r>
        <w:t xml:space="preserve"> </w:t>
      </w:r>
      <w:r w:rsidDel="00595016">
        <w:t>were</w:t>
      </w:r>
      <w:r>
        <w:t xml:space="preserve"> </w:t>
      </w:r>
      <w:r w:rsidDel="00595016">
        <w:t>used</w:t>
      </w:r>
      <w:r>
        <w:t xml:space="preserve"> </w:t>
      </w:r>
      <w:r w:rsidDel="00595016">
        <w:t>for</w:t>
      </w:r>
      <w:r>
        <w:t xml:space="preserve"> </w:t>
      </w:r>
      <w:r w:rsidDel="00595016">
        <w:t>inputs</w:t>
      </w:r>
      <w:r>
        <w:t xml:space="preserve"> </w:t>
      </w:r>
      <w:r w:rsidDel="00595016">
        <w:t>in</w:t>
      </w:r>
      <w:r>
        <w:t xml:space="preserve"> </w:t>
      </w:r>
      <w:r w:rsidDel="00595016">
        <w:t>the</w:t>
      </w:r>
      <w:r>
        <w:t xml:space="preserve"> ETDF. </w:t>
      </w:r>
      <w:r w:rsidDel="00595016">
        <w:t>algorithm</w:t>
      </w:r>
      <w:r>
        <w:t xml:space="preserve"> </w:t>
      </w:r>
      <w:r w:rsidDel="00595016">
        <w:t>components.</w:t>
      </w:r>
      <w:r>
        <w:t xml:space="preserve"> </w:t>
      </w:r>
      <w:r w:rsidDel="00595016">
        <w:t>The</w:t>
      </w:r>
      <w:r>
        <w:t xml:space="preserve"> </w:t>
      </w:r>
      <w:r w:rsidDel="00595016">
        <w:t>CF</w:t>
      </w:r>
      <w:r>
        <w:t xml:space="preserve"> </w:t>
      </w:r>
      <w:r w:rsidDel="00595016">
        <w:t>for</w:t>
      </w:r>
      <w:r>
        <w:t xml:space="preserve"> </w:t>
      </w:r>
      <w:r w:rsidDel="00595016">
        <w:t>faucets</w:t>
      </w:r>
      <w:r>
        <w:t xml:space="preserve"> </w:t>
      </w:r>
      <w:r w:rsidDel="00595016">
        <w:t>is</w:t>
      </w:r>
      <w:r>
        <w:t xml:space="preserve"> </w:t>
      </w:r>
      <w:r w:rsidDel="00595016">
        <w:t>found</w:t>
      </w:r>
      <w:r>
        <w:t xml:space="preserve"> </w:t>
      </w:r>
      <w:r w:rsidDel="00595016">
        <w:t>to</w:t>
      </w:r>
      <w:r>
        <w:t xml:space="preserve"> </w:t>
      </w:r>
      <w:r w:rsidDel="00595016">
        <w:t>be</w:t>
      </w:r>
      <w:r>
        <w:t xml:space="preserve"> 0.00413</w:t>
      </w:r>
      <w:r w:rsidDel="00595016">
        <w:t>:</w:t>
      </w:r>
      <w: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faucet</w:t>
      </w:r>
      <w:r w:rsidRPr="00A6763C">
        <w:rPr>
          <w:rFonts w:ascii="Cambria Math" w:hAnsi="Cambria Math"/>
        </w:rPr>
        <w:t xml:space="preserve"> </w:t>
      </w:r>
      <w:r w:rsidRPr="00A6763C" w:rsidDel="00595016">
        <w:rPr>
          <w:rFonts w:ascii="Cambria Math" w:hAnsi="Cambria Math"/>
        </w:rPr>
        <w:t>use</w:t>
      </w:r>
      <w:r w:rsidRPr="00A6763C">
        <w:rPr>
          <w:rFonts w:ascii="Cambria Math" w:hAnsi="Cambria Math"/>
        </w:rPr>
        <w:t xml:space="preserve"> </w:t>
      </w:r>
      <w:r w:rsidRPr="00A6763C" w:rsidDel="00595016">
        <w:rPr>
          <w:rFonts w:ascii="Cambria Math" w:hAnsi="Cambria Math"/>
        </w:rPr>
        <w:t>during</w:t>
      </w:r>
      <w:r w:rsidRPr="00A6763C">
        <w:rPr>
          <w:rFonts w:ascii="Cambria Math" w:hAnsi="Cambria Math"/>
        </w:rPr>
        <w:t xml:space="preserve"> </w:t>
      </w:r>
      <w:r w:rsidRPr="00A6763C" w:rsidDel="00595016">
        <w:rPr>
          <w:rFonts w:ascii="Cambria Math" w:hAnsi="Cambria Math"/>
        </w:rPr>
        <w:t>peak</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(T</w:t>
      </w:r>
      <w:r w:rsidRPr="00A6763C" w:rsidDel="00595016">
        <w:rPr>
          <w:rFonts w:ascii="Cambria Math" w:hAnsi="Cambria Math"/>
          <w:vertAlign w:val="subscript"/>
        </w:rPr>
        <w:t>Person-Day</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N</w:t>
      </w:r>
      <w:r w:rsidRPr="00A6763C" w:rsidDel="00595016">
        <w:rPr>
          <w:rFonts w:ascii="Cambria Math" w:hAnsi="Cambria Math"/>
          <w:vertAlign w:val="subscript"/>
        </w:rPr>
        <w:t>Person</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N</w:t>
      </w:r>
      <w:r w:rsidRPr="00A6763C">
        <w:rPr>
          <w:rFonts w:ascii="Cambria Math" w:hAnsi="Cambria Math"/>
          <w:vertAlign w:val="subscript"/>
        </w:rPr>
        <w:t>faucets-home</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240</w:t>
      </w:r>
      <w:r w:rsidRPr="00A6763C">
        <w:rPr>
          <w:rFonts w:ascii="Cambria Math" w:hAnsi="Cambria Math"/>
        </w:rPr>
        <w:t xml:space="preserve"> </w:t>
      </w:r>
      <w:r w:rsidRPr="00A6763C" w:rsidDel="00595016">
        <w:rPr>
          <w:rFonts w:ascii="Cambria Math" w:hAnsi="Cambria Math"/>
        </w:rPr>
        <w:t>(minutes</w:t>
      </w:r>
      <w:r w:rsidRPr="00A6763C">
        <w:rPr>
          <w:rFonts w:ascii="Cambria Math" w:hAnsi="Cambria Math"/>
        </w:rPr>
        <w:t xml:space="preserve"> </w:t>
      </w:r>
      <w:r w:rsidRPr="00A6763C" w:rsidDel="00595016">
        <w:rPr>
          <w:rFonts w:ascii="Cambria Math" w:hAnsi="Cambria Math"/>
        </w:rPr>
        <w:t>in</w:t>
      </w:r>
      <w:r w:rsidRPr="00A6763C">
        <w:rPr>
          <w:rFonts w:ascii="Cambria Math" w:hAnsi="Cambria Math"/>
        </w:rPr>
        <w:t xml:space="preserve"> </w:t>
      </w:r>
      <w:r w:rsidRPr="00A6763C" w:rsidDel="00595016">
        <w:rPr>
          <w:rFonts w:ascii="Cambria Math" w:hAnsi="Cambria Math"/>
        </w:rPr>
        <w:t>peak</w:t>
      </w:r>
      <w:r w:rsidRPr="00A6763C">
        <w:rPr>
          <w:rFonts w:ascii="Cambria Math" w:hAnsi="Cambria Math"/>
        </w:rPr>
        <w:t xml:space="preserve"> </w:t>
      </w:r>
      <w:r w:rsidRPr="00A6763C" w:rsidDel="00595016">
        <w:rPr>
          <w:rFonts w:ascii="Cambria Math" w:hAnsi="Cambria Math"/>
        </w:rPr>
        <w:t>period)</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19.5</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(6.1</w:t>
      </w:r>
      <w:r w:rsidRPr="00A6763C">
        <w:rPr>
          <w:rFonts w:ascii="Cambria Math" w:hAnsi="Cambria Math"/>
        </w:rPr>
        <w:t xml:space="preserve"> </w:t>
      </w:r>
      <w:r w:rsidRPr="00A6763C" w:rsidDel="00595016">
        <w:rPr>
          <w:rFonts w:ascii="Cambria Math" w:hAnsi="Cambria Math"/>
        </w:rPr>
        <w:t>x</w:t>
      </w:r>
      <w:r w:rsidRPr="00A6763C">
        <w:rPr>
          <w:rFonts w:ascii="Cambria Math" w:hAnsi="Cambria Math"/>
        </w:rPr>
        <w:t xml:space="preserve"> </w:t>
      </w:r>
      <w:r w:rsidRPr="00A6763C" w:rsidDel="00595016">
        <w:rPr>
          <w:rFonts w:ascii="Cambria Math" w:hAnsi="Cambria Math"/>
        </w:rPr>
        <w:t>2.</w:t>
      </w:r>
      <w:r w:rsidRPr="00A6763C">
        <w:rPr>
          <w:rFonts w:ascii="Cambria Math" w:hAnsi="Cambria Math"/>
        </w:rPr>
        <w:t xml:space="preserve">5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3.</w:t>
      </w:r>
      <w:r w:rsidRPr="00A6763C">
        <w:rPr>
          <w:rFonts w:ascii="Cambria Math" w:hAnsi="Cambria Math"/>
        </w:rPr>
        <w:t>0</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240</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0.00413</w:t>
      </w:r>
      <w:r w:rsidDel="00595016">
        <w:t>.</w:t>
      </w:r>
      <w:r>
        <w:t xml:space="preserve"> </w:t>
      </w:r>
      <w:r w:rsidDel="00595016">
        <w:t>The</w:t>
      </w:r>
      <w:r>
        <w:t xml:space="preserve"> </w:t>
      </w:r>
      <w:r w:rsidDel="00595016">
        <w:t>Hours</w:t>
      </w:r>
      <w:r>
        <w:t xml:space="preserve"> </w:t>
      </w:r>
      <w:r w:rsidDel="00595016">
        <w:t>for</w:t>
      </w:r>
      <w:r>
        <w:t xml:space="preserve"> </w:t>
      </w:r>
      <w:r w:rsidDel="00595016">
        <w:t>faucets</w:t>
      </w:r>
      <w:r>
        <w:t xml:space="preserve"> </w:t>
      </w:r>
      <w:r w:rsidDel="00595016">
        <w:t>is</w:t>
      </w:r>
      <w:r>
        <w:t xml:space="preserve"> </w:t>
      </w:r>
      <w:r w:rsidDel="00595016">
        <w:t>found</w:t>
      </w:r>
      <w:r>
        <w:t xml:space="preserve"> </w:t>
      </w:r>
      <w:r w:rsidDel="00595016">
        <w:t>to</w:t>
      </w:r>
      <w:r>
        <w:t xml:space="preserve"> </w:t>
      </w:r>
      <w:r w:rsidDel="00595016">
        <w:t>be</w:t>
      </w:r>
      <w:r>
        <w:t xml:space="preserve"> 30.9</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(T</w:t>
      </w:r>
      <w:r w:rsidRPr="00A6763C" w:rsidDel="00595016">
        <w:rPr>
          <w:rFonts w:ascii="Cambria Math" w:hAnsi="Cambria Math"/>
          <w:vertAlign w:val="subscript"/>
        </w:rPr>
        <w:t>Person-Day</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N</w:t>
      </w:r>
      <w:r w:rsidRPr="00A6763C" w:rsidDel="00595016">
        <w:rPr>
          <w:rFonts w:ascii="Cambria Math" w:hAnsi="Cambria Math"/>
          <w:vertAlign w:val="subscript"/>
        </w:rPr>
        <w:t>Persons</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365)</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N</w:t>
      </w:r>
      <w:r w:rsidRPr="00A6763C">
        <w:rPr>
          <w:rFonts w:ascii="Cambria Math" w:hAnsi="Cambria Math"/>
          <w:vertAlign w:val="subscript"/>
        </w:rPr>
        <w:t>faucets-home</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60</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(6.1</w:t>
      </w:r>
      <w:r w:rsidRPr="00A6763C">
        <w:rPr>
          <w:rFonts w:ascii="Cambria Math" w:hAnsi="Cambria Math"/>
        </w:rPr>
        <w:t xml:space="preserve"> </w:t>
      </w:r>
      <w:r w:rsidRPr="00A6763C" w:rsidDel="00595016">
        <w:rPr>
          <w:rFonts w:ascii="Cambria Math" w:hAnsi="Cambria Math"/>
        </w:rPr>
        <w:t>x</w:t>
      </w:r>
      <w:r w:rsidRPr="00A6763C">
        <w:rPr>
          <w:rFonts w:ascii="Cambria Math" w:hAnsi="Cambria Math"/>
        </w:rPr>
        <w:t xml:space="preserve"> </w:t>
      </w:r>
      <w:r w:rsidRPr="00A6763C" w:rsidDel="00595016">
        <w:rPr>
          <w:rFonts w:ascii="Cambria Math" w:hAnsi="Cambria Math"/>
        </w:rPr>
        <w:t>2.</w:t>
      </w:r>
      <w:r w:rsidRPr="00A6763C">
        <w:rPr>
          <w:rFonts w:ascii="Cambria Math" w:hAnsi="Cambria Math"/>
        </w:rPr>
        <w:t xml:space="preserve">5 </w:t>
      </w:r>
      <w:r w:rsidRPr="00A6763C" w:rsidDel="00595016">
        <w:rPr>
          <w:rFonts w:ascii="Cambria Math" w:hAnsi="Cambria Math"/>
        </w:rPr>
        <w:t>x</w:t>
      </w:r>
      <w:r w:rsidRPr="00A6763C">
        <w:rPr>
          <w:rFonts w:ascii="Cambria Math" w:hAnsi="Cambria Math"/>
        </w:rPr>
        <w:t xml:space="preserve"> </w:t>
      </w:r>
      <w:r w:rsidRPr="00A6763C" w:rsidDel="00595016">
        <w:rPr>
          <w:rFonts w:ascii="Cambria Math" w:hAnsi="Cambria Math"/>
        </w:rPr>
        <w:t>365)</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3.</w:t>
      </w:r>
      <w:r w:rsidRPr="00A6763C">
        <w:rPr>
          <w:rFonts w:ascii="Cambria Math" w:hAnsi="Cambria Math"/>
        </w:rPr>
        <w:t xml:space="preserve">0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60</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30.9</w:t>
      </w:r>
      <w:r w:rsidDel="00595016">
        <w:t>.</w:t>
      </w:r>
      <w:r>
        <w:t xml:space="preserve"> </w:t>
      </w:r>
      <w:r w:rsidDel="00595016">
        <w:t>The</w:t>
      </w:r>
      <w:r>
        <w:t xml:space="preserve"> </w:t>
      </w:r>
      <w:r w:rsidDel="00595016">
        <w:t>resulting</w:t>
      </w:r>
      <w:r>
        <w:t xml:space="preserve"> </w:t>
      </w:r>
      <w:r w:rsidRPr="00A6763C" w:rsidDel="00595016">
        <w:rPr>
          <w:rFonts w:ascii="Cambria Math" w:hAnsi="Cambria Math"/>
          <w:i/>
        </w:rPr>
        <w:t>F</w:t>
      </w:r>
      <w:r w:rsidRPr="00A6763C" w:rsidDel="00595016">
        <w:rPr>
          <w:rFonts w:ascii="Cambria Math" w:hAnsi="Cambria Math"/>
          <w:i/>
          <w:vertAlign w:val="subscript"/>
        </w:rPr>
        <w:t>ED</w:t>
      </w:r>
      <w:r>
        <w:t xml:space="preserve"> </w:t>
      </w:r>
      <w:r w:rsidDel="00595016">
        <w:t>is</w:t>
      </w:r>
      <w:r>
        <w:t xml:space="preserve"> </w:t>
      </w:r>
      <w:r w:rsidDel="00595016">
        <w:t>calculated</w:t>
      </w:r>
      <w:r>
        <w:t xml:space="preserve"> </w:t>
      </w:r>
      <w:r w:rsidDel="00595016">
        <w:t>to</w:t>
      </w:r>
      <w:r>
        <w:t xml:space="preserve"> </w:t>
      </w:r>
      <w:r w:rsidDel="00595016">
        <w:t>be</w:t>
      </w:r>
      <w:r>
        <w:t xml:space="preserve"> 0.000134</w:t>
      </w:r>
      <w:r w:rsidDel="00595016">
        <w:t>:</w:t>
      </w:r>
      <w:r>
        <w:t xml:space="preserve"> </w:t>
      </w:r>
      <w:r w:rsidRPr="00A6763C" w:rsidDel="00595016">
        <w:rPr>
          <w:rFonts w:ascii="Cambria Math" w:hAnsi="Cambria Math"/>
        </w:rPr>
        <w:t>CF</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Hours</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0.00</w:t>
      </w:r>
      <w:r w:rsidRPr="00A6763C">
        <w:rPr>
          <w:rFonts w:ascii="Cambria Math" w:hAnsi="Cambria Math"/>
        </w:rPr>
        <w:t xml:space="preserve">413 </w:t>
      </w:r>
      <w:r w:rsidRPr="00A6763C" w:rsidDel="00595016">
        <w:rPr>
          <w:rFonts w:ascii="Cambria Math" w:hAnsi="Cambria Math"/>
        </w:rPr>
        <w:t>/</w:t>
      </w:r>
      <w:r w:rsidRPr="00A6763C">
        <w:rPr>
          <w:rFonts w:ascii="Cambria Math" w:hAnsi="Cambria Math"/>
        </w:rPr>
        <w:t xml:space="preserve"> 30.9 </w:t>
      </w:r>
      <w:r w:rsidRPr="00A6763C" w:rsidDel="00595016">
        <w:rPr>
          <w:rFonts w:ascii="Cambria Math" w:hAnsi="Cambria Math"/>
        </w:rPr>
        <w:t>=</w:t>
      </w:r>
      <w:r w:rsidRPr="00A6763C">
        <w:rPr>
          <w:rFonts w:ascii="Cambria Math" w:hAnsi="Cambria Math"/>
        </w:rPr>
        <w:t>0.000134</w:t>
      </w:r>
      <w:r w:rsidDel="00595016">
        <w:t>.</w:t>
      </w:r>
    </w:p>
    <w:p w14:paraId="75EA66F9" w14:textId="77777777" w:rsidR="00FA5174" w:rsidRPr="00875EDB" w:rsidDel="00595016" w:rsidRDefault="00FA5174" w:rsidP="00FA5174">
      <w:pPr>
        <w:pStyle w:val="ListParagraph"/>
        <w:numPr>
          <w:ilvl w:val="0"/>
          <w:numId w:val="24"/>
        </w:numPr>
        <w:spacing w:after="120"/>
        <w:ind w:left="360"/>
      </w:pPr>
      <w:r w:rsidDel="00595016">
        <w:t>Cadmus</w:t>
      </w:r>
      <w:r>
        <w:t xml:space="preserve"> </w:t>
      </w:r>
      <w:r w:rsidDel="00595016">
        <w:t>and</w:t>
      </w:r>
      <w:r>
        <w:t xml:space="preserve"> </w:t>
      </w:r>
      <w:r w:rsidDel="00595016">
        <w:t>Opinion</w:t>
      </w:r>
      <w:r>
        <w:t xml:space="preserve"> </w:t>
      </w:r>
      <w:r w:rsidDel="00595016">
        <w:t>Dynamics</w:t>
      </w:r>
      <w:r>
        <w:t xml:space="preserve"> </w:t>
      </w:r>
      <w:r w:rsidDel="00595016">
        <w:t>Evaluation</w:t>
      </w:r>
      <w:r>
        <w:t xml:space="preserve"> </w:t>
      </w:r>
      <w:r w:rsidDel="00595016">
        <w:t>Team.</w:t>
      </w:r>
      <w:r>
        <w:t xml:space="preserve"> </w:t>
      </w:r>
      <w:r w:rsidDel="00595016">
        <w:t>Showerhead</w:t>
      </w:r>
      <w:r>
        <w:t xml:space="preserve"> </w:t>
      </w:r>
      <w:r w:rsidDel="00595016">
        <w:t>and</w:t>
      </w:r>
      <w:r>
        <w:t xml:space="preserve"> </w:t>
      </w:r>
      <w:r w:rsidDel="00595016">
        <w:t>Faucet</w:t>
      </w:r>
      <w:r>
        <w:t xml:space="preserve"> </w:t>
      </w:r>
      <w:r w:rsidDel="00595016">
        <w:t>Aerator</w:t>
      </w:r>
      <w:r>
        <w:t xml:space="preserve"> </w:t>
      </w:r>
      <w:r w:rsidDel="00595016">
        <w:t>Meter</w:t>
      </w:r>
      <w:r>
        <w:t xml:space="preserve"> </w:t>
      </w:r>
      <w:r w:rsidDel="00595016">
        <w:t>Study.</w:t>
      </w:r>
      <w:r>
        <w:t xml:space="preserve"> </w:t>
      </w:r>
      <w:r w:rsidDel="00595016">
        <w:t>For</w:t>
      </w:r>
      <w:r>
        <w:t xml:space="preserve"> </w:t>
      </w:r>
      <w:r w:rsidDel="00595016">
        <w:t>Michigan</w:t>
      </w:r>
      <w:r>
        <w:t xml:space="preserve"> </w:t>
      </w:r>
      <w:r w:rsidDel="00595016">
        <w:t>Evaluation</w:t>
      </w:r>
      <w:r>
        <w:t xml:space="preserve"> </w:t>
      </w:r>
      <w:r w:rsidDel="00595016">
        <w:t>Working</w:t>
      </w:r>
      <w:r>
        <w:t xml:space="preserve"> </w:t>
      </w:r>
      <w:r w:rsidDel="00595016">
        <w:t>Group.</w:t>
      </w:r>
      <w:r>
        <w:t xml:space="preserve"> </w:t>
      </w:r>
      <w:r w:rsidDel="00595016">
        <w:t>June</w:t>
      </w:r>
      <w:r>
        <w:t xml:space="preserve"> </w:t>
      </w:r>
      <w:r w:rsidDel="00595016">
        <w:t>2013.</w:t>
      </w:r>
      <w:r>
        <w:t xml:space="preserve"> </w:t>
      </w:r>
      <w:r w:rsidDel="00595016">
        <w:t>Baseline</w:t>
      </w:r>
      <w:r>
        <w:t xml:space="preserve"> </w:t>
      </w:r>
      <w:r w:rsidDel="00595016">
        <w:t>GPM</w:t>
      </w:r>
      <w:r>
        <w:t xml:space="preserve"> </w:t>
      </w:r>
      <w:r w:rsidDel="00595016">
        <w:t>of</w:t>
      </w:r>
      <w:r>
        <w:t xml:space="preserve"> </w:t>
      </w:r>
      <w:r w:rsidDel="00595016">
        <w:t>replaced</w:t>
      </w:r>
      <w:r>
        <w:t xml:space="preserve"> </w:t>
      </w:r>
      <w:r w:rsidDel="00595016">
        <w:t>aerators</w:t>
      </w:r>
      <w:r>
        <w:t xml:space="preserve"> </w:t>
      </w:r>
      <w:r w:rsidDel="00595016">
        <w:t>is</w:t>
      </w:r>
      <w:r>
        <w:t xml:space="preserve"> </w:t>
      </w:r>
      <w:r w:rsidDel="00595016">
        <w:t>set</w:t>
      </w:r>
      <w:r>
        <w:t xml:space="preserve"> </w:t>
      </w:r>
      <w:r w:rsidDel="00595016">
        <w:t>to</w:t>
      </w:r>
      <w:r>
        <w:t xml:space="preserve"> </w:t>
      </w:r>
      <w:r w:rsidDel="00595016">
        <w:t>the</w:t>
      </w:r>
      <w:r>
        <w:t xml:space="preserve"> </w:t>
      </w:r>
      <w:r w:rsidDel="00595016">
        <w:t>federal</w:t>
      </w:r>
      <w:r>
        <w:t xml:space="preserve"> </w:t>
      </w:r>
      <w:r w:rsidDel="00595016">
        <w:t>minimum</w:t>
      </w:r>
      <w:r>
        <w:t xml:space="preserve"> </w:t>
      </w:r>
      <w:r w:rsidDel="00595016">
        <w:t>GPM</w:t>
      </w:r>
      <w:r>
        <w:t xml:space="preserve"> </w:t>
      </w:r>
      <w:r w:rsidDel="00595016">
        <w:t>of</w:t>
      </w:r>
      <w:r>
        <w:t xml:space="preserve"> </w:t>
      </w:r>
      <w:r w:rsidDel="00595016">
        <w:t>2.2.</w:t>
      </w:r>
      <w:r>
        <w:t xml:space="preserve"> </w:t>
      </w:r>
      <w:r w:rsidDel="00595016">
        <w:t>The</w:t>
      </w:r>
      <w:r>
        <w:t xml:space="preserve"> </w:t>
      </w:r>
      <w:r w:rsidDel="00595016">
        <w:t>GPM</w:t>
      </w:r>
      <w:r>
        <w:t xml:space="preserve"> </w:t>
      </w:r>
      <w:r w:rsidDel="00595016">
        <w:t>of</w:t>
      </w:r>
      <w:r>
        <w:t xml:space="preserve"> </w:t>
      </w:r>
      <w:r w:rsidDel="00595016">
        <w:t>new</w:t>
      </w:r>
      <w:r>
        <w:t xml:space="preserve"> </w:t>
      </w:r>
      <w:r w:rsidDel="00595016">
        <w:t>aerators</w:t>
      </w:r>
      <w:r>
        <w:t xml:space="preserve"> </w:t>
      </w:r>
      <w:r w:rsidDel="00595016">
        <w:t>is</w:t>
      </w:r>
      <w:r>
        <w:t xml:space="preserve"> </w:t>
      </w:r>
      <w:r w:rsidDel="00595016">
        <w:t>set</w:t>
      </w:r>
      <w:r>
        <w:t xml:space="preserve"> </w:t>
      </w:r>
      <w:r w:rsidDel="00595016">
        <w:t>to</w:t>
      </w:r>
      <w:r>
        <w:t xml:space="preserve"> </w:t>
      </w:r>
      <w:r w:rsidDel="00595016">
        <w:t>the</w:t>
      </w:r>
      <w:r>
        <w:t xml:space="preserve"> </w:t>
      </w:r>
      <w:r w:rsidDel="00595016">
        <w:t>typical</w:t>
      </w:r>
      <w:r>
        <w:t xml:space="preserve"> </w:t>
      </w:r>
      <w:r w:rsidDel="00595016">
        <w:t>rated</w:t>
      </w:r>
      <w:r>
        <w:t xml:space="preserve"> </w:t>
      </w:r>
      <w:r w:rsidDel="00595016">
        <w:t>GPM</w:t>
      </w:r>
      <w:r>
        <w:t xml:space="preserve"> </w:t>
      </w:r>
      <w:r w:rsidDel="00595016">
        <w:t>value</w:t>
      </w:r>
      <w:r>
        <w:t xml:space="preserve"> </w:t>
      </w:r>
      <w:r w:rsidDel="00595016">
        <w:t>of</w:t>
      </w:r>
      <w:r>
        <w:t xml:space="preserve"> </w:t>
      </w:r>
      <w:r w:rsidDel="00595016">
        <w:t>1.5</w:t>
      </w:r>
      <w:r>
        <w:t xml:space="preserve"> </w:t>
      </w:r>
      <w:r w:rsidDel="00595016">
        <w:t>GPM.</w:t>
      </w:r>
      <w:r>
        <w:t xml:space="preserve"> </w:t>
      </w:r>
      <w:r w:rsidRPr="00560E8D" w:rsidDel="00595016">
        <w:t>Discounted</w:t>
      </w:r>
      <w:r>
        <w:t xml:space="preserve"> </w:t>
      </w:r>
      <w:r w:rsidRPr="00560E8D" w:rsidDel="00595016">
        <w:t>GPM</w:t>
      </w:r>
      <w:r>
        <w:t xml:space="preserve"> </w:t>
      </w:r>
      <w:r w:rsidRPr="00560E8D" w:rsidDel="00595016">
        <w:t>flow</w:t>
      </w:r>
      <w:r>
        <w:t xml:space="preserve"> </w:t>
      </w:r>
      <w:r w:rsidRPr="00560E8D" w:rsidDel="00595016">
        <w:t>rates</w:t>
      </w:r>
      <w:r>
        <w:t xml:space="preserve"> </w:t>
      </w:r>
      <w:r w:rsidRPr="00560E8D" w:rsidDel="00595016">
        <w:t>were</w:t>
      </w:r>
      <w:r>
        <w:t xml:space="preserve"> </w:t>
      </w:r>
      <w:r w:rsidRPr="00560E8D" w:rsidDel="00595016">
        <w:t>not</w:t>
      </w:r>
      <w:r>
        <w:t xml:space="preserve"> </w:t>
      </w:r>
      <w:r w:rsidRPr="00560E8D" w:rsidDel="00595016">
        <w:t>applied</w:t>
      </w:r>
      <w:r>
        <w:t xml:space="preserve"> </w:t>
      </w:r>
      <w:r w:rsidRPr="00560E8D" w:rsidDel="00595016">
        <w:t>because</w:t>
      </w:r>
      <w:r>
        <w:t xml:space="preserve"> </w:t>
      </w:r>
      <w:r w:rsidRPr="00560E8D" w:rsidDel="00595016">
        <w:t>the</w:t>
      </w:r>
      <w:r>
        <w:t xml:space="preserve"> </w:t>
      </w:r>
      <w:r w:rsidRPr="00560E8D" w:rsidDel="00595016">
        <w:t>“throttle</w:t>
      </w:r>
      <w:r>
        <w:t xml:space="preserve"> </w:t>
      </w:r>
      <w:r w:rsidRPr="00560E8D" w:rsidDel="00595016">
        <w:t>factor”</w:t>
      </w:r>
      <w:r>
        <w:t xml:space="preserve"> </w:t>
      </w:r>
      <w:r w:rsidRPr="00560E8D" w:rsidDel="00595016">
        <w:t>adjustment</w:t>
      </w:r>
      <w:r>
        <w:t xml:space="preserve"> </w:t>
      </w:r>
      <w:r w:rsidRPr="00560E8D" w:rsidDel="00595016">
        <w:t>was</w:t>
      </w:r>
      <w:r>
        <w:t xml:space="preserve"> </w:t>
      </w:r>
      <w:r w:rsidRPr="00560E8D" w:rsidDel="00595016">
        <w:t>found</w:t>
      </w:r>
      <w:r>
        <w:t xml:space="preserve"> </w:t>
      </w:r>
      <w:r w:rsidRPr="00560E8D" w:rsidDel="00595016">
        <w:t>to</w:t>
      </w:r>
      <w:r>
        <w:t xml:space="preserve"> </w:t>
      </w:r>
      <w:r w:rsidRPr="00560E8D" w:rsidDel="00595016">
        <w:t>have</w:t>
      </w:r>
      <w:r>
        <w:t xml:space="preserve"> </w:t>
      </w:r>
      <w:r w:rsidRPr="00560E8D" w:rsidDel="00595016">
        <w:t>been</w:t>
      </w:r>
      <w:r>
        <w:t xml:space="preserve"> </w:t>
      </w:r>
      <w:r w:rsidRPr="00560E8D" w:rsidDel="00595016">
        <w:t>already</w:t>
      </w:r>
      <w:r>
        <w:t xml:space="preserve"> </w:t>
      </w:r>
      <w:r w:rsidRPr="00560E8D" w:rsidDel="00595016">
        <w:t>accounted</w:t>
      </w:r>
      <w:r>
        <w:t xml:space="preserve"> </w:t>
      </w:r>
      <w:r w:rsidRPr="00560E8D" w:rsidDel="00595016">
        <w:t>for</w:t>
      </w:r>
      <w:r>
        <w:t xml:space="preserve"> </w:t>
      </w:r>
      <w:r w:rsidRPr="00560E8D" w:rsidDel="00595016">
        <w:t>in</w:t>
      </w:r>
      <w:r>
        <w:t xml:space="preserve"> </w:t>
      </w:r>
      <w:r w:rsidRPr="00560E8D" w:rsidDel="00595016">
        <w:t>the</w:t>
      </w:r>
      <w:r>
        <w:t xml:space="preserve"> </w:t>
      </w:r>
      <w:r w:rsidRPr="00560E8D" w:rsidDel="00595016">
        <w:t>mixed</w:t>
      </w:r>
      <w:r>
        <w:t xml:space="preserve"> </w:t>
      </w:r>
      <w:r w:rsidRPr="00560E8D" w:rsidDel="00595016">
        <w:t>water</w:t>
      </w:r>
      <w:r>
        <w:t xml:space="preserve"> </w:t>
      </w:r>
      <w:r w:rsidRPr="00560E8D" w:rsidDel="00595016">
        <w:t>temperature</w:t>
      </w:r>
      <w:r>
        <w:t xml:space="preserve"> </w:t>
      </w:r>
      <w:r w:rsidRPr="00560E8D" w:rsidDel="00595016">
        <w:t>variable.</w:t>
      </w:r>
      <w:r>
        <w:t xml:space="preserve"> </w:t>
      </w:r>
      <w:r w:rsidRPr="00560E8D" w:rsidDel="00595016">
        <w:t>Additionally,</w:t>
      </w:r>
      <w:r>
        <w:t xml:space="preserve"> </w:t>
      </w:r>
      <w:r w:rsidRPr="00560E8D" w:rsidDel="00595016">
        <w:t>the</w:t>
      </w:r>
      <w:r>
        <w:t xml:space="preserve"> </w:t>
      </w:r>
      <w:r w:rsidRPr="00560E8D" w:rsidDel="00595016">
        <w:t>GPM</w:t>
      </w:r>
      <w:r w:rsidRPr="00174BB9" w:rsidDel="00595016">
        <w:rPr>
          <w:vertAlign w:val="subscript"/>
        </w:rPr>
        <w:t>Base</w:t>
      </w:r>
      <w:r>
        <w:t xml:space="preserve"> </w:t>
      </w:r>
      <w:r w:rsidRPr="00560E8D" w:rsidDel="00595016">
        <w:t>was</w:t>
      </w:r>
      <w:r>
        <w:t xml:space="preserve"> </w:t>
      </w:r>
      <w:r w:rsidRPr="00560E8D" w:rsidDel="00595016">
        <w:t>set</w:t>
      </w:r>
      <w:r>
        <w:t xml:space="preserve"> </w:t>
      </w:r>
      <w:r w:rsidRPr="00560E8D" w:rsidDel="00595016">
        <w:t>to</w:t>
      </w:r>
      <w:r>
        <w:t xml:space="preserve"> </w:t>
      </w:r>
      <w:r w:rsidRPr="00560E8D" w:rsidDel="00595016">
        <w:t>a</w:t>
      </w:r>
      <w:r>
        <w:t xml:space="preserve"> </w:t>
      </w:r>
      <w:r w:rsidRPr="00560E8D" w:rsidDel="00595016">
        <w:t>default</w:t>
      </w:r>
      <w:r>
        <w:t xml:space="preserve"> </w:t>
      </w:r>
      <w:r w:rsidRPr="00560E8D" w:rsidDel="00595016">
        <w:t>value</w:t>
      </w:r>
      <w:r>
        <w:t xml:space="preserve"> </w:t>
      </w:r>
      <w:r w:rsidRPr="00560E8D" w:rsidDel="00595016">
        <w:t>of</w:t>
      </w:r>
      <w:r>
        <w:t xml:space="preserve"> </w:t>
      </w:r>
      <w:r w:rsidRPr="00560E8D" w:rsidDel="00595016">
        <w:t>2.2</w:t>
      </w:r>
      <w:r>
        <w:t xml:space="preserve"> </w:t>
      </w:r>
      <w:r w:rsidRPr="00560E8D" w:rsidDel="00595016">
        <w:t>due</w:t>
      </w:r>
      <w:r>
        <w:t xml:space="preserve"> </w:t>
      </w:r>
      <w:r w:rsidRPr="00560E8D" w:rsidDel="00595016">
        <w:t>to</w:t>
      </w:r>
      <w:r>
        <w:t xml:space="preserve"> </w:t>
      </w:r>
      <w:r w:rsidRPr="00560E8D" w:rsidDel="00595016">
        <w:t>the</w:t>
      </w:r>
      <w:r>
        <w:t xml:space="preserve"> </w:t>
      </w:r>
      <w:r w:rsidRPr="00560E8D" w:rsidDel="00595016">
        <w:t>inability</w:t>
      </w:r>
      <w:r>
        <w:t xml:space="preserve"> </w:t>
      </w:r>
      <w:r w:rsidRPr="00560E8D" w:rsidDel="00595016">
        <w:t>to</w:t>
      </w:r>
      <w:r>
        <w:t xml:space="preserve"> </w:t>
      </w:r>
      <w:r w:rsidRPr="00560E8D" w:rsidDel="00595016">
        <w:t>verify</w:t>
      </w:r>
      <w:r>
        <w:t xml:space="preserve"> </w:t>
      </w:r>
      <w:r w:rsidRPr="00560E8D" w:rsidDel="00595016">
        <w:t>what</w:t>
      </w:r>
      <w:r>
        <w:t xml:space="preserve"> </w:t>
      </w:r>
      <w:r w:rsidRPr="00560E8D" w:rsidDel="00595016">
        <w:t>the</w:t>
      </w:r>
      <w:r>
        <w:t xml:space="preserve"> </w:t>
      </w:r>
      <w:r w:rsidRPr="00560E8D" w:rsidDel="00595016">
        <w:t>GPM</w:t>
      </w:r>
      <w:r>
        <w:t xml:space="preserve"> </w:t>
      </w:r>
      <w:r w:rsidRPr="00560E8D" w:rsidDel="00595016">
        <w:t>flow</w:t>
      </w:r>
      <w:r>
        <w:t xml:space="preserve"> </w:t>
      </w:r>
      <w:r w:rsidRPr="00560E8D" w:rsidDel="00595016">
        <w:t>rate</w:t>
      </w:r>
      <w:r>
        <w:t xml:space="preserve"> </w:t>
      </w:r>
      <w:r w:rsidRPr="00560E8D" w:rsidDel="00595016">
        <w:t>was</w:t>
      </w:r>
      <w:r>
        <w:t xml:space="preserve"> </w:t>
      </w:r>
      <w:r w:rsidRPr="00560E8D" w:rsidDel="00595016">
        <w:t>of</w:t>
      </w:r>
      <w:r>
        <w:t xml:space="preserve"> </w:t>
      </w:r>
      <w:r w:rsidRPr="00560E8D" w:rsidDel="00595016">
        <w:t>the</w:t>
      </w:r>
      <w:r>
        <w:t xml:space="preserve"> </w:t>
      </w:r>
      <w:r w:rsidRPr="00560E8D" w:rsidDel="00595016">
        <w:t>replaced</w:t>
      </w:r>
      <w:r>
        <w:t xml:space="preserve"> </w:t>
      </w:r>
      <w:r w:rsidRPr="00560E8D" w:rsidDel="00595016">
        <w:t>faucet.</w:t>
      </w:r>
      <w:r>
        <w:t xml:space="preserve"> </w:t>
      </w:r>
    </w:p>
    <w:p w14:paraId="3C7D47BB" w14:textId="77777777" w:rsidR="00FA5174" w:rsidDel="00595016" w:rsidRDefault="00FA5174" w:rsidP="00FA5174">
      <w:pPr>
        <w:pStyle w:val="source10"/>
        <w:numPr>
          <w:ilvl w:val="0"/>
          <w:numId w:val="24"/>
        </w:numPr>
        <w:spacing w:after="120"/>
        <w:ind w:left="360"/>
      </w:pPr>
      <w:r w:rsidDel="00595016">
        <w:t>Cadmus</w:t>
      </w:r>
      <w:r>
        <w:t xml:space="preserve"> </w:t>
      </w:r>
      <w:r w:rsidDel="00595016">
        <w:t>and</w:t>
      </w:r>
      <w:r>
        <w:t xml:space="preserve"> </w:t>
      </w:r>
      <w:r w:rsidDel="00595016">
        <w:t>Opinion</w:t>
      </w:r>
      <w:r>
        <w:t xml:space="preserve"> </w:t>
      </w:r>
      <w:r w:rsidDel="00595016">
        <w:t>Dynamics</w:t>
      </w:r>
      <w:r>
        <w:t xml:space="preserve"> </w:t>
      </w:r>
      <w:r w:rsidDel="00595016">
        <w:t>Evaluation</w:t>
      </w:r>
      <w:r>
        <w:t xml:space="preserve"> </w:t>
      </w:r>
      <w:r w:rsidDel="00595016">
        <w:t>Team.</w:t>
      </w:r>
      <w:r>
        <w:t xml:space="preserve"> </w:t>
      </w:r>
      <w:r w:rsidDel="00595016">
        <w:t>Showerhead</w:t>
      </w:r>
      <w:r>
        <w:t xml:space="preserve"> </w:t>
      </w:r>
      <w:r w:rsidDel="00595016">
        <w:t>and</w:t>
      </w:r>
      <w:r>
        <w:t xml:space="preserve"> </w:t>
      </w:r>
      <w:r w:rsidDel="00595016">
        <w:t>Faucet</w:t>
      </w:r>
      <w:r>
        <w:t xml:space="preserve"> </w:t>
      </w:r>
      <w:r w:rsidDel="00595016">
        <w:t>Aerator</w:t>
      </w:r>
      <w:r>
        <w:t xml:space="preserve"> </w:t>
      </w:r>
      <w:r w:rsidDel="00595016">
        <w:t>Meter</w:t>
      </w:r>
      <w:r>
        <w:t xml:space="preserve"> </w:t>
      </w:r>
      <w:r w:rsidDel="00595016">
        <w:t>Study.</w:t>
      </w:r>
      <w:r>
        <w:t xml:space="preserve"> </w:t>
      </w:r>
      <w:r w:rsidDel="00595016">
        <w:t>For</w:t>
      </w:r>
      <w:r>
        <w:t xml:space="preserve"> </w:t>
      </w:r>
      <w:r w:rsidDel="00595016">
        <w:t>Michigan</w:t>
      </w:r>
      <w:r>
        <w:t xml:space="preserve"> </w:t>
      </w:r>
      <w:r w:rsidDel="00595016">
        <w:t>Evaluation</w:t>
      </w:r>
      <w:r>
        <w:t xml:space="preserve"> </w:t>
      </w:r>
      <w:r w:rsidDel="00595016">
        <w:t>Working</w:t>
      </w:r>
      <w:r>
        <w:t xml:space="preserve"> </w:t>
      </w:r>
      <w:r w:rsidDel="00595016">
        <w:t>Group.</w:t>
      </w:r>
      <w:r>
        <w:t xml:space="preserve"> </w:t>
      </w:r>
      <w:r w:rsidDel="00595016">
        <w:t>June</w:t>
      </w:r>
      <w:r>
        <w:t xml:space="preserve"> </w:t>
      </w:r>
      <w:r w:rsidDel="00595016">
        <w:t>2013.</w:t>
      </w:r>
      <w:r>
        <w:t xml:space="preserve"> </w:t>
      </w:r>
      <w:r w:rsidDel="00595016">
        <w:t>If</w:t>
      </w:r>
      <w:r>
        <w:t xml:space="preserve"> </w:t>
      </w:r>
      <w:r w:rsidDel="00595016">
        <w:t>aerator</w:t>
      </w:r>
      <w:r>
        <w:t xml:space="preserve"> </w:t>
      </w:r>
      <w:r w:rsidDel="00595016">
        <w:t>location</w:t>
      </w:r>
      <w:r>
        <w:t xml:space="preserve"> </w:t>
      </w:r>
      <w:r w:rsidDel="00595016">
        <w:t>is</w:t>
      </w:r>
      <w:r>
        <w:t xml:space="preserve"> </w:t>
      </w:r>
      <w:r w:rsidDel="00595016">
        <w:t>known,</w:t>
      </w:r>
      <w:r>
        <w:t xml:space="preserve"> </w:t>
      </w:r>
      <w:r w:rsidDel="00595016">
        <w:t>use</w:t>
      </w:r>
      <w:r>
        <w:t xml:space="preserve"> </w:t>
      </w:r>
      <w:r w:rsidDel="00595016">
        <w:t>the</w:t>
      </w:r>
      <w:r>
        <w:t xml:space="preserve"> </w:t>
      </w:r>
      <w:r w:rsidDel="00595016">
        <w:t>corresponding</w:t>
      </w:r>
      <w:r>
        <w:t xml:space="preserve"> </w:t>
      </w:r>
      <w:r w:rsidDel="00595016">
        <w:t>kitchen/bathroom</w:t>
      </w:r>
      <w:r>
        <w:t xml:space="preserve"> </w:t>
      </w:r>
      <w:r w:rsidDel="00595016">
        <w:t>value.</w:t>
      </w:r>
      <w:r>
        <w:t xml:space="preserve"> </w:t>
      </w:r>
      <w:r w:rsidDel="00595016">
        <w:t>If</w:t>
      </w:r>
      <w:r>
        <w:t xml:space="preserve"> </w:t>
      </w:r>
      <w:r w:rsidDel="00595016">
        <w:t>unknown,</w:t>
      </w:r>
      <w:r>
        <w:t xml:space="preserve"> </w:t>
      </w:r>
      <w:r w:rsidDel="00595016">
        <w:t>use</w:t>
      </w:r>
      <w:r>
        <w:t xml:space="preserve"> </w:t>
      </w:r>
      <w:r w:rsidDel="00595016">
        <w:t>6.1</w:t>
      </w:r>
      <w:r>
        <w:t xml:space="preserve"> </w:t>
      </w:r>
      <w:r w:rsidDel="00595016">
        <w:t>min/person/day</w:t>
      </w:r>
      <w:r>
        <w:t xml:space="preserve"> </w:t>
      </w:r>
      <w:r w:rsidDel="00595016">
        <w:t>as</w:t>
      </w:r>
      <w:r>
        <w:t xml:space="preserve"> </w:t>
      </w:r>
      <w:r w:rsidDel="00595016">
        <w:t>the</w:t>
      </w:r>
      <w:r>
        <w:t xml:space="preserve"> </w:t>
      </w:r>
      <w:r w:rsidDel="00595016">
        <w:t>average</w:t>
      </w:r>
      <w:r>
        <w:t xml:space="preserve"> </w:t>
      </w:r>
      <w:r w:rsidDel="00595016">
        <w:t>length</w:t>
      </w:r>
      <w:r>
        <w:t xml:space="preserve"> </w:t>
      </w:r>
      <w:r w:rsidDel="00595016">
        <w:t>of</w:t>
      </w:r>
      <w:r>
        <w:t xml:space="preserve"> </w:t>
      </w:r>
      <w:r w:rsidDel="00595016">
        <w:t>use</w:t>
      </w:r>
      <w:r>
        <w:t xml:space="preserve"> </w:t>
      </w:r>
      <w:r w:rsidDel="00595016">
        <w:t>value,</w:t>
      </w:r>
      <w:r>
        <w:t xml:space="preserve"> </w:t>
      </w:r>
      <w:r w:rsidDel="00595016">
        <w:t>which</w:t>
      </w:r>
      <w:r>
        <w:t xml:space="preserve"> </w:t>
      </w:r>
      <w:r w:rsidDel="00595016">
        <w:t>is</w:t>
      </w:r>
      <w:r>
        <w:t xml:space="preserve"> </w:t>
      </w:r>
      <w:r w:rsidDel="00595016">
        <w:t>the</w:t>
      </w:r>
      <w:r>
        <w:t xml:space="preserve"> </w:t>
      </w:r>
      <w:r w:rsidDel="00595016">
        <w:t>total</w:t>
      </w:r>
      <w:r>
        <w:t xml:space="preserve"> </w:t>
      </w:r>
      <w:r w:rsidDel="00595016">
        <w:t>for</w:t>
      </w:r>
      <w:r>
        <w:t xml:space="preserve"> </w:t>
      </w:r>
      <w:r w:rsidDel="00595016">
        <w:t>the</w:t>
      </w:r>
      <w:r>
        <w:t xml:space="preserve"> </w:t>
      </w:r>
      <w:r w:rsidDel="00595016">
        <w:t>household:</w:t>
      </w:r>
      <w:r>
        <w:t xml:space="preserve"> </w:t>
      </w:r>
      <w:r w:rsidDel="00595016">
        <w:t>kitchen</w:t>
      </w:r>
      <w:r>
        <w:t xml:space="preserve"> </w:t>
      </w:r>
      <w:r w:rsidRPr="00F11D24" w:rsidDel="00595016">
        <w:rPr>
          <w:rFonts w:ascii="Cambria Math" w:hAnsi="Cambria Math"/>
        </w:rPr>
        <w:t>(4.5</w:t>
      </w:r>
      <w:r w:rsidRPr="00F11D24">
        <w:rPr>
          <w:rFonts w:ascii="Cambria Math" w:hAnsi="Cambria Math"/>
        </w:rPr>
        <w:t xml:space="preserve"> </w:t>
      </w:r>
      <w:r w:rsidRPr="00F11D24" w:rsidDel="00595016">
        <w:rPr>
          <w:rFonts w:ascii="Cambria Math" w:hAnsi="Cambria Math"/>
        </w:rPr>
        <w:t>min/person/day)</w:t>
      </w:r>
      <w:r w:rsidRPr="00F11D24">
        <w:rPr>
          <w:rFonts w:ascii="Cambria Math" w:hAnsi="Cambria Math"/>
        </w:rPr>
        <w:t xml:space="preserve"> </w:t>
      </w:r>
      <w:r w:rsidRPr="00F11D24" w:rsidDel="00595016">
        <w:rPr>
          <w:rFonts w:ascii="Cambria Math" w:hAnsi="Cambria Math"/>
        </w:rPr>
        <w:t>+</w:t>
      </w:r>
      <w:r w:rsidRPr="00F11D24">
        <w:rPr>
          <w:rFonts w:ascii="Cambria Math" w:hAnsi="Cambria Math"/>
        </w:rPr>
        <w:t xml:space="preserve"> </w:t>
      </w:r>
      <w:r w:rsidRPr="00F11D24" w:rsidDel="00595016">
        <w:rPr>
          <w:rFonts w:ascii="Cambria Math" w:hAnsi="Cambria Math"/>
        </w:rPr>
        <w:t>bathroom</w:t>
      </w:r>
      <w:r w:rsidRPr="00F11D24">
        <w:rPr>
          <w:rFonts w:ascii="Cambria Math" w:hAnsi="Cambria Math"/>
        </w:rPr>
        <w:t xml:space="preserve"> </w:t>
      </w:r>
      <w:r w:rsidRPr="00F11D24" w:rsidDel="00595016">
        <w:rPr>
          <w:rFonts w:ascii="Cambria Math" w:hAnsi="Cambria Math"/>
        </w:rPr>
        <w:t>(1.6</w:t>
      </w:r>
      <w:r w:rsidRPr="00F11D24">
        <w:rPr>
          <w:rFonts w:ascii="Cambria Math" w:hAnsi="Cambria Math"/>
        </w:rPr>
        <w:t xml:space="preserve"> </w:t>
      </w:r>
      <w:r w:rsidRPr="00F11D24" w:rsidDel="00595016">
        <w:rPr>
          <w:rFonts w:ascii="Cambria Math" w:hAnsi="Cambria Math"/>
        </w:rPr>
        <w:t>min/person/day)</w:t>
      </w:r>
      <w:r w:rsidRPr="00F11D24">
        <w:rPr>
          <w:rFonts w:ascii="Cambria Math" w:hAnsi="Cambria Math"/>
        </w:rPr>
        <w:t xml:space="preserve"> </w:t>
      </w:r>
      <w:r w:rsidRPr="00F11D24" w:rsidDel="00595016">
        <w:rPr>
          <w:rFonts w:ascii="Cambria Math" w:hAnsi="Cambria Math"/>
        </w:rPr>
        <w:t>=</w:t>
      </w:r>
      <w:r w:rsidRPr="00F11D24">
        <w:rPr>
          <w:rFonts w:ascii="Cambria Math" w:hAnsi="Cambria Math"/>
        </w:rPr>
        <w:t xml:space="preserve"> </w:t>
      </w:r>
      <w:r w:rsidRPr="00F11D24" w:rsidDel="00595016">
        <w:rPr>
          <w:rFonts w:ascii="Cambria Math" w:hAnsi="Cambria Math"/>
        </w:rPr>
        <w:t>6.1</w:t>
      </w:r>
      <w:r w:rsidRPr="00F11D24">
        <w:rPr>
          <w:rFonts w:ascii="Cambria Math" w:hAnsi="Cambria Math"/>
        </w:rPr>
        <w:t xml:space="preserve"> </w:t>
      </w:r>
      <w:r w:rsidRPr="00F11D24" w:rsidDel="00595016">
        <w:rPr>
          <w:rFonts w:ascii="Cambria Math" w:hAnsi="Cambria Math"/>
        </w:rPr>
        <w:t>min/person/day</w:t>
      </w:r>
      <w:r w:rsidDel="00595016">
        <w:t>.</w:t>
      </w:r>
    </w:p>
    <w:p w14:paraId="2D35B2B7" w14:textId="41E726AD" w:rsidR="00FA5174" w:rsidRDefault="00FA5174" w:rsidP="00FA5174">
      <w:pPr>
        <w:pStyle w:val="source10"/>
        <w:numPr>
          <w:ilvl w:val="0"/>
          <w:numId w:val="24"/>
        </w:numPr>
        <w:spacing w:after="120"/>
        <w:ind w:left="360"/>
        <w:jc w:val="left"/>
      </w:pPr>
      <w:r w:rsidRPr="006108B6">
        <w:t>Pennsylvania</w:t>
      </w:r>
      <w:r w:rsidRPr="006108B6">
        <w:rPr>
          <w:shd w:val="clear" w:color="auto" w:fill="FFFFFF"/>
        </w:rPr>
        <w:t xml:space="preserve"> Act 129 2018 Residential Baseline </w:t>
      </w:r>
      <w:r w:rsidRPr="00C92A60">
        <w:t>Study</w:t>
      </w:r>
      <w:r>
        <w:t xml:space="preserve">, </w:t>
      </w:r>
      <w:hyperlink r:id="rId138" w:history="1">
        <w:r>
          <w:rPr>
            <w:rStyle w:val="Hyperlink"/>
          </w:rPr>
          <w:t>http://www.puc.state.pa.us/Electric/pdf/Act129/SWE-Phase3_Res_Baseline_Study_Rpt021219.pdf</w:t>
        </w:r>
      </w:hyperlink>
      <w:r>
        <w:t>.</w:t>
      </w:r>
    </w:p>
    <w:p w14:paraId="0015F1E6" w14:textId="77777777" w:rsidR="00FA5174" w:rsidRPr="00896814" w:rsidDel="00595016" w:rsidRDefault="00FA5174" w:rsidP="00FA5174">
      <w:pPr>
        <w:pStyle w:val="ListParagraph"/>
        <w:numPr>
          <w:ilvl w:val="0"/>
          <w:numId w:val="24"/>
        </w:numPr>
        <w:ind w:left="360"/>
        <w:jc w:val="left"/>
      </w:pPr>
      <w:r w:rsidDel="00595016">
        <w:t>Table</w:t>
      </w:r>
      <w:r>
        <w:t xml:space="preserve"> </w:t>
      </w:r>
      <w:r w:rsidDel="00595016">
        <w:t>7.</w:t>
      </w:r>
      <w:r>
        <w:t xml:space="preserve"> </w:t>
      </w:r>
      <w:r w:rsidRPr="00BA0C3E" w:rsidDel="00595016">
        <w:t>Cadmus</w:t>
      </w:r>
      <w:r>
        <w:t xml:space="preserve"> </w:t>
      </w:r>
      <w:r w:rsidRPr="00BA0C3E" w:rsidDel="00595016">
        <w:t>and</w:t>
      </w:r>
      <w:r>
        <w:t xml:space="preserve"> </w:t>
      </w:r>
      <w:r w:rsidRPr="00BA0C3E" w:rsidDel="00595016">
        <w:t>Opinion</w:t>
      </w:r>
      <w:r>
        <w:t xml:space="preserve"> </w:t>
      </w:r>
      <w:r w:rsidRPr="00BA0C3E" w:rsidDel="00595016">
        <w:t>Dynamics</w:t>
      </w:r>
      <w:r>
        <w:t xml:space="preserve"> </w:t>
      </w:r>
      <w:r w:rsidRPr="00BA0C3E" w:rsidDel="00595016">
        <w:t>Evaluation</w:t>
      </w:r>
      <w:r>
        <w:t xml:space="preserve"> </w:t>
      </w:r>
      <w:r w:rsidRPr="00BA0C3E" w:rsidDel="00595016">
        <w:t>Team.</w:t>
      </w:r>
      <w:r>
        <w:t xml:space="preserve"> </w:t>
      </w:r>
      <w:r w:rsidRPr="00BA0C3E" w:rsidDel="00595016">
        <w:t>Showerhead</w:t>
      </w:r>
      <w:r>
        <w:t xml:space="preserve"> </w:t>
      </w:r>
      <w:r w:rsidRPr="00BA0C3E" w:rsidDel="00595016">
        <w:t>and</w:t>
      </w:r>
      <w:r>
        <w:t xml:space="preserve"> </w:t>
      </w:r>
      <w:r w:rsidRPr="00BA0C3E" w:rsidDel="00595016">
        <w:t>Faucet</w:t>
      </w:r>
      <w:r>
        <w:t xml:space="preserve"> </w:t>
      </w:r>
      <w:r w:rsidRPr="00BA0C3E" w:rsidDel="00595016">
        <w:t>Aerator</w:t>
      </w:r>
      <w:r>
        <w:t xml:space="preserve"> </w:t>
      </w:r>
      <w:r w:rsidRPr="00BA0C3E" w:rsidDel="00595016">
        <w:t>Meter</w:t>
      </w:r>
      <w:r>
        <w:t xml:space="preserve"> </w:t>
      </w:r>
      <w:r w:rsidRPr="00BA0C3E" w:rsidDel="00595016">
        <w:t>Study.</w:t>
      </w:r>
      <w:r>
        <w:t xml:space="preserve"> </w:t>
      </w:r>
      <w:r w:rsidRPr="00BA0C3E" w:rsidDel="00595016">
        <w:t>For</w:t>
      </w:r>
      <w:r>
        <w:t xml:space="preserve"> </w:t>
      </w:r>
      <w:r w:rsidRPr="00BA0C3E" w:rsidDel="00595016">
        <w:t>Michigan</w:t>
      </w:r>
      <w:r>
        <w:t xml:space="preserve"> </w:t>
      </w:r>
      <w:r w:rsidRPr="00BA0C3E" w:rsidDel="00595016">
        <w:t>E</w:t>
      </w:r>
      <w:r w:rsidDel="00595016">
        <w:t>valuation</w:t>
      </w:r>
      <w:r>
        <w:t xml:space="preserve"> </w:t>
      </w:r>
      <w:r w:rsidDel="00595016">
        <w:t>Working</w:t>
      </w:r>
      <w:r>
        <w:t xml:space="preserve"> </w:t>
      </w:r>
      <w:r w:rsidDel="00595016">
        <w:t>Group.</w:t>
      </w:r>
      <w:r>
        <w:t xml:space="preserve"> </w:t>
      </w:r>
      <w:r w:rsidDel="00595016">
        <w:t>June</w:t>
      </w:r>
      <w:r>
        <w:t xml:space="preserve"> </w:t>
      </w:r>
      <w:r w:rsidDel="00595016">
        <w:t>2013.</w:t>
      </w:r>
      <w:r>
        <w:t xml:space="preserve"> </w:t>
      </w:r>
      <w:r w:rsidDel="00595016">
        <w:t>The</w:t>
      </w:r>
      <w:r>
        <w:t xml:space="preserve"> </w:t>
      </w:r>
      <w:r w:rsidDel="00595016">
        <w:t>study</w:t>
      </w:r>
      <w:r>
        <w:t xml:space="preserve"> </w:t>
      </w:r>
      <w:r w:rsidDel="00595016">
        <w:t>finds</w:t>
      </w:r>
      <w:r>
        <w:t xml:space="preserve"> </w:t>
      </w:r>
      <w:r w:rsidDel="00595016">
        <w:t>that</w:t>
      </w:r>
      <w:r>
        <w:t xml:space="preserve"> </w:t>
      </w:r>
      <w:r w:rsidDel="00595016">
        <w:t>the</w:t>
      </w:r>
      <w:r>
        <w:t xml:space="preserve"> </w:t>
      </w:r>
      <w:r w:rsidDel="00595016">
        <w:t>average</w:t>
      </w:r>
      <w:r>
        <w:t xml:space="preserve"> </w:t>
      </w:r>
      <w:r w:rsidDel="00595016">
        <w:t>mixed</w:t>
      </w:r>
      <w:r>
        <w:t xml:space="preserve"> </w:t>
      </w:r>
      <w:r w:rsidDel="00595016">
        <w:t>water</w:t>
      </w:r>
      <w:r>
        <w:t xml:space="preserve"> </w:t>
      </w:r>
      <w:r w:rsidDel="00595016">
        <w:t>temperature</w:t>
      </w:r>
      <w:r>
        <w:t xml:space="preserve"> </w:t>
      </w:r>
      <w:r w:rsidDel="00595016">
        <w:t>flowing</w:t>
      </w:r>
      <w:r>
        <w:t xml:space="preserve"> </w:t>
      </w:r>
      <w:r w:rsidDel="00595016">
        <w:t>from</w:t>
      </w:r>
      <w:r>
        <w:t xml:space="preserve"> </w:t>
      </w:r>
      <w:r w:rsidDel="00595016">
        <w:t>the</w:t>
      </w:r>
      <w:r>
        <w:t xml:space="preserve"> </w:t>
      </w:r>
      <w:r w:rsidDel="00595016">
        <w:t>kitchen</w:t>
      </w:r>
      <w:r>
        <w:t xml:space="preserve"> </w:t>
      </w:r>
      <w:r w:rsidDel="00595016">
        <w:t>and</w:t>
      </w:r>
      <w:r>
        <w:t xml:space="preserve"> </w:t>
      </w:r>
      <w:r w:rsidDel="00595016">
        <w:t>bathroom</w:t>
      </w:r>
      <w:r>
        <w:t xml:space="preserve"> </w:t>
      </w:r>
      <w:r w:rsidDel="00595016">
        <w:t>faucets</w:t>
      </w:r>
      <w:r>
        <w:t xml:space="preserve"> </w:t>
      </w:r>
      <w:r w:rsidDel="00595016">
        <w:t>is</w:t>
      </w:r>
      <w:r>
        <w:t xml:space="preserve"> </w:t>
      </w:r>
      <w:r w:rsidDel="00595016">
        <w:t>93ºF</w:t>
      </w:r>
      <w:r>
        <w:t xml:space="preserve"> </w:t>
      </w:r>
      <w:r w:rsidDel="00595016">
        <w:t>and</w:t>
      </w:r>
      <w:r>
        <w:t xml:space="preserve"> </w:t>
      </w:r>
      <w:r w:rsidDel="00595016">
        <w:t>86ºF,</w:t>
      </w:r>
      <w:r>
        <w:t xml:space="preserve"> </w:t>
      </w:r>
      <w:r w:rsidDel="00595016">
        <w:t>respectively.</w:t>
      </w:r>
      <w:r>
        <w:t xml:space="preserve"> </w:t>
      </w:r>
      <w:r w:rsidDel="00595016">
        <w:t>If</w:t>
      </w:r>
      <w:r>
        <w:t xml:space="preserve"> </w:t>
      </w:r>
      <w:r w:rsidDel="00595016">
        <w:t>the</w:t>
      </w:r>
      <w:r>
        <w:t xml:space="preserve"> </w:t>
      </w:r>
      <w:r w:rsidDel="00595016">
        <w:t>faucet</w:t>
      </w:r>
      <w:r>
        <w:t xml:space="preserve"> </w:t>
      </w:r>
      <w:r w:rsidDel="00595016">
        <w:t>location</w:t>
      </w:r>
      <w:r>
        <w:t xml:space="preserve"> </w:t>
      </w:r>
      <w:r w:rsidDel="00595016">
        <w:t>is</w:t>
      </w:r>
      <w:r>
        <w:t xml:space="preserve"> </w:t>
      </w:r>
      <w:r w:rsidDel="00595016">
        <w:t>unknown,</w:t>
      </w:r>
      <w:r>
        <w:t xml:space="preserve"> </w:t>
      </w:r>
      <w:r w:rsidDel="00595016">
        <w:t>87.8ºF</w:t>
      </w:r>
      <w:r>
        <w:t xml:space="preserve"> </w:t>
      </w:r>
      <w:r w:rsidDel="00595016">
        <w:t>is</w:t>
      </w:r>
      <w:r>
        <w:t xml:space="preserve"> </w:t>
      </w:r>
      <w:r w:rsidDel="00595016">
        <w:t>the</w:t>
      </w:r>
      <w:r>
        <w:t xml:space="preserve"> </w:t>
      </w:r>
      <w:r w:rsidDel="00595016">
        <w:t>corresponding</w:t>
      </w:r>
      <w:r>
        <w:t xml:space="preserve"> </w:t>
      </w:r>
      <w:r w:rsidDel="00595016">
        <w:t>value</w:t>
      </w:r>
      <w:r>
        <w:t xml:space="preserve"> </w:t>
      </w:r>
      <w:r w:rsidDel="00595016">
        <w:t>to</w:t>
      </w:r>
      <w:r>
        <w:t xml:space="preserve"> </w:t>
      </w:r>
      <w:r w:rsidDel="00595016">
        <w:t>be</w:t>
      </w:r>
      <w:r>
        <w:t xml:space="preserve"> </w:t>
      </w:r>
      <w:r w:rsidDel="00595016">
        <w:t>used,</w:t>
      </w:r>
      <w:r>
        <w:t xml:space="preserve"> </w:t>
      </w:r>
      <w:r w:rsidDel="00595016">
        <w:t>which</w:t>
      </w:r>
      <w:r>
        <w:t xml:space="preserve"> </w:t>
      </w:r>
      <w:r w:rsidDel="00595016">
        <w:t>was</w:t>
      </w:r>
      <w:r>
        <w:t xml:space="preserve"> </w:t>
      </w:r>
      <w:r w:rsidDel="00595016">
        <w:t>calculated</w:t>
      </w:r>
      <w:r>
        <w:t xml:space="preserve"> </w:t>
      </w:r>
      <w:r w:rsidDel="00595016">
        <w:t>by</w:t>
      </w:r>
      <w:r>
        <w:t xml:space="preserve"> </w:t>
      </w:r>
      <w:r w:rsidDel="00595016">
        <w:t>taking</w:t>
      </w:r>
      <w:r>
        <w:t xml:space="preserve"> </w:t>
      </w:r>
      <w:r w:rsidDel="00595016">
        <w:t>a</w:t>
      </w:r>
      <w:r>
        <w:t xml:space="preserve"> </w:t>
      </w:r>
      <w:r w:rsidDel="00595016">
        <w:t>weighted</w:t>
      </w:r>
      <w:r>
        <w:t xml:space="preserve"> </w:t>
      </w:r>
      <w:r w:rsidDel="00595016">
        <w:t>average</w:t>
      </w:r>
      <w:r>
        <w:t xml:space="preserve"> </w:t>
      </w:r>
      <w:r w:rsidDel="00595016">
        <w:t>of</w:t>
      </w:r>
      <w:r>
        <w:t xml:space="preserve"> </w:t>
      </w:r>
      <w:r w:rsidDel="00595016">
        <w:t>faucet</w:t>
      </w:r>
      <w:r>
        <w:t xml:space="preserve"> </w:t>
      </w:r>
      <w:r w:rsidDel="00595016">
        <w:t>type</w:t>
      </w:r>
      <w:r>
        <w:t xml:space="preserve"> </w:t>
      </w:r>
      <w:r w:rsidDel="00595016">
        <w:t>(using</w:t>
      </w:r>
      <w:r>
        <w:t xml:space="preserve"> </w:t>
      </w:r>
      <w:r w:rsidDel="00595016">
        <w:t>the</w:t>
      </w:r>
      <w:r>
        <w:t xml:space="preserve"> </w:t>
      </w:r>
      <w:r w:rsidDel="00595016">
        <w:t>statewide</w:t>
      </w:r>
      <w:r>
        <w:t xml:space="preserve"> </w:t>
      </w:r>
      <w:r w:rsidDel="00595016">
        <w:t>values):</w:t>
      </w:r>
      <w:r>
        <w:t xml:space="preserve"> </w:t>
      </w:r>
      <w:r w:rsidRPr="00F11D24" w:rsidDel="00595016">
        <w:rPr>
          <w:rFonts w:ascii="Cambria Math" w:hAnsi="Cambria Math"/>
        </w:rPr>
        <w:t>(1</w:t>
      </w:r>
      <w:r w:rsidRPr="00F11D24">
        <w:rPr>
          <w:rFonts w:ascii="Cambria Math" w:hAnsi="Cambria Math"/>
        </w:rPr>
        <w:t>×</w:t>
      </w:r>
      <w:r w:rsidRPr="00F11D24" w:rsidDel="00595016">
        <w:rPr>
          <w:rFonts w:ascii="Cambria Math" w:hAnsi="Cambria Math"/>
        </w:rPr>
        <w:t>93+3</w:t>
      </w:r>
      <w:r w:rsidRPr="00F11D24">
        <w:rPr>
          <w:rFonts w:ascii="Cambria Math" w:hAnsi="Cambria Math"/>
        </w:rPr>
        <w:t>×</w:t>
      </w:r>
      <w:r w:rsidRPr="00F11D24" w:rsidDel="00595016">
        <w:rPr>
          <w:rFonts w:ascii="Cambria Math" w:hAnsi="Cambria Math"/>
        </w:rPr>
        <w:t>86)/(1+3)</w:t>
      </w:r>
      <w:r w:rsidRPr="00F11D24">
        <w:rPr>
          <w:rFonts w:ascii="Cambria Math" w:hAnsi="Cambria Math"/>
        </w:rPr>
        <w:t xml:space="preserve"> </w:t>
      </w:r>
      <w:r w:rsidRPr="00F11D24" w:rsidDel="00595016">
        <w:rPr>
          <w:rFonts w:ascii="Cambria Math" w:hAnsi="Cambria Math"/>
        </w:rPr>
        <w:t>=</w:t>
      </w:r>
      <w:r w:rsidRPr="00F11D24">
        <w:rPr>
          <w:rFonts w:ascii="Cambria Math" w:hAnsi="Cambria Math"/>
        </w:rPr>
        <w:t xml:space="preserve"> </w:t>
      </w:r>
      <w:r w:rsidRPr="00F11D24" w:rsidDel="00595016">
        <w:rPr>
          <w:rFonts w:ascii="Cambria Math" w:hAnsi="Cambria Math"/>
        </w:rPr>
        <w:t>87.8</w:t>
      </w:r>
      <w:r w:rsidDel="00595016">
        <w:t>.</w:t>
      </w:r>
    </w:p>
    <w:p w14:paraId="64EDA8BE" w14:textId="7831E0DC" w:rsidR="00FA5174" w:rsidRPr="00D70609" w:rsidRDefault="00FA5174" w:rsidP="00FA5174">
      <w:pPr>
        <w:pStyle w:val="ListParagraph"/>
        <w:numPr>
          <w:ilvl w:val="0"/>
          <w:numId w:val="24"/>
        </w:numPr>
        <w:ind w:left="360"/>
        <w:jc w:val="left"/>
        <w:rPr>
          <w:rFonts w:cs="Arial"/>
        </w:rPr>
      </w:pPr>
      <w:r w:rsidRPr="00D70609">
        <w:rPr>
          <w:rFonts w:cs="Arial"/>
        </w:rPr>
        <w:lastRenderedPageBreak/>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39"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40" w:history="1">
        <w:r w:rsidRPr="00D70609">
          <w:rPr>
            <w:rStyle w:val="Hyperlink"/>
            <w:rFonts w:cs="Arial"/>
          </w:rPr>
          <w:t>https://energy.mo.gov/sites/energy/files/MOTRM2017Volume2.pdf</w:t>
        </w:r>
      </w:hyperlink>
    </w:p>
    <w:p w14:paraId="0C6F76F7" w14:textId="2C8C3E93" w:rsidR="00FA5174" w:rsidDel="00595016" w:rsidRDefault="00FA5174" w:rsidP="00FA5174">
      <w:pPr>
        <w:pStyle w:val="ListParagraph"/>
        <w:numPr>
          <w:ilvl w:val="0"/>
          <w:numId w:val="24"/>
        </w:numPr>
        <w:ind w:left="360"/>
        <w:jc w:val="left"/>
      </w:pPr>
      <w:r>
        <w:t xml:space="preserve">AHRI Directory. All electric storage water heaters have a recovery efficiency of .98. </w:t>
      </w:r>
      <w:hyperlink r:id="rId141" w:history="1">
        <w:r w:rsidRPr="00ED2C93">
          <w:rPr>
            <w:rStyle w:val="Hyperlink"/>
            <w:rFonts w:cs="Arial"/>
          </w:rPr>
          <w:t>https://www.ahridirectory.org/Search/SearchForm?programId=24&amp;searchTypeId=2</w:t>
        </w:r>
      </w:hyperlink>
    </w:p>
    <w:p w14:paraId="2B339F19" w14:textId="77777777" w:rsidR="00FA5174" w:rsidRDefault="00FA5174" w:rsidP="00FA5174">
      <w:pPr>
        <w:pStyle w:val="ListParagraph"/>
        <w:numPr>
          <w:ilvl w:val="0"/>
          <w:numId w:val="24"/>
        </w:numPr>
        <w:ind w:left="360"/>
        <w:jc w:val="left"/>
      </w:pPr>
      <w:r w:rsidDel="00595016">
        <w:t>Illinois</w:t>
      </w:r>
      <w:r>
        <w:t xml:space="preserve"> </w:t>
      </w:r>
      <w:r w:rsidDel="00595016">
        <w:t>TRM</w:t>
      </w:r>
      <w:r>
        <w:t xml:space="preserve"> </w:t>
      </w:r>
      <w:r w:rsidDel="00595016">
        <w:t>Effective</w:t>
      </w:r>
      <w:r>
        <w:t xml:space="preserve"> </w:t>
      </w:r>
      <w:r w:rsidDel="00595016">
        <w:t>June</w:t>
      </w:r>
      <w:r>
        <w:t xml:space="preserve"> </w:t>
      </w:r>
      <w:r w:rsidDel="00595016">
        <w:t>1,</w:t>
      </w:r>
      <w:r>
        <w:t xml:space="preserve"> </w:t>
      </w:r>
      <w:r w:rsidDel="00595016">
        <w:t>2013.</w:t>
      </w:r>
      <w:r>
        <w:t xml:space="preserve"> </w:t>
      </w:r>
      <w:r w:rsidDel="00595016">
        <w:t>F</w:t>
      </w:r>
      <w:r w:rsidRPr="00287BA4" w:rsidDel="00595016">
        <w:t>aucet</w:t>
      </w:r>
      <w:r>
        <w:t xml:space="preserve"> </w:t>
      </w:r>
      <w:r w:rsidRPr="00287BA4" w:rsidDel="00595016">
        <w:t>usages</w:t>
      </w:r>
      <w:r>
        <w:t xml:space="preserve"> </w:t>
      </w:r>
      <w:r w:rsidRPr="00287BA4" w:rsidDel="00595016">
        <w:t>are</w:t>
      </w:r>
      <w:r>
        <w:t xml:space="preserve"> </w:t>
      </w:r>
      <w:r w:rsidRPr="00287BA4" w:rsidDel="00595016">
        <w:t>at</w:t>
      </w:r>
      <w:r>
        <w:t xml:space="preserve"> </w:t>
      </w:r>
      <w:r w:rsidRPr="00287BA4" w:rsidDel="00595016">
        <w:t>times</w:t>
      </w:r>
      <w:r>
        <w:t xml:space="preserve"> </w:t>
      </w:r>
      <w:r w:rsidRPr="00287BA4" w:rsidDel="00595016">
        <w:t>dictated</w:t>
      </w:r>
      <w:r>
        <w:t xml:space="preserve"> </w:t>
      </w:r>
      <w:r w:rsidRPr="00287BA4" w:rsidDel="00595016">
        <w:t>by</w:t>
      </w:r>
      <w:r>
        <w:t xml:space="preserve"> </w:t>
      </w:r>
      <w:r w:rsidRPr="00287BA4" w:rsidDel="00595016">
        <w:t>volume,</w:t>
      </w:r>
      <w:r>
        <w:t xml:space="preserve"> </w:t>
      </w:r>
      <w:r w:rsidDel="00595016">
        <w:t>only</w:t>
      </w:r>
      <w:r>
        <w:t xml:space="preserve"> </w:t>
      </w:r>
      <w:r w:rsidDel="00595016">
        <w:t>“directly</w:t>
      </w:r>
      <w:r>
        <w:t xml:space="preserve"> </w:t>
      </w:r>
      <w:r w:rsidRPr="000714F5" w:rsidDel="00595016">
        <w:t>down</w:t>
      </w:r>
      <w:r>
        <w:t xml:space="preserve"> </w:t>
      </w:r>
      <w:r w:rsidRPr="000714F5" w:rsidDel="00595016">
        <w:t>the</w:t>
      </w:r>
      <w:r>
        <w:t xml:space="preserve"> </w:t>
      </w:r>
      <w:r w:rsidRPr="000714F5" w:rsidDel="00595016">
        <w:t>drain</w:t>
      </w:r>
      <w:r w:rsidDel="00595016">
        <w:t>”</w:t>
      </w:r>
      <w:r>
        <w:t xml:space="preserve"> </w:t>
      </w:r>
      <w:r w:rsidRPr="000714F5" w:rsidDel="00595016">
        <w:t>usage</w:t>
      </w:r>
      <w:r>
        <w:t xml:space="preserve"> </w:t>
      </w:r>
      <w:r w:rsidDel="00595016">
        <w:t>will</w:t>
      </w:r>
      <w:r>
        <w:t xml:space="preserve"> </w:t>
      </w:r>
      <w:r w:rsidDel="00595016">
        <w:t>provide</w:t>
      </w:r>
      <w:r>
        <w:t xml:space="preserve"> </w:t>
      </w:r>
      <w:r w:rsidDel="00595016">
        <w:t>savings.</w:t>
      </w:r>
      <w:r>
        <w:t xml:space="preserve"> </w:t>
      </w:r>
      <w:r w:rsidDel="00595016">
        <w:t>Due</w:t>
      </w:r>
      <w:r>
        <w:t xml:space="preserve"> </w:t>
      </w:r>
      <w:r w:rsidDel="00595016">
        <w:t>to</w:t>
      </w:r>
      <w:r>
        <w:t xml:space="preserve"> </w:t>
      </w:r>
      <w:r w:rsidDel="00595016">
        <w:t>the</w:t>
      </w:r>
      <w:r>
        <w:t xml:space="preserve"> </w:t>
      </w:r>
      <w:r w:rsidDel="00595016">
        <w:t>lack</w:t>
      </w:r>
      <w:r>
        <w:t xml:space="preserve"> </w:t>
      </w:r>
      <w:r w:rsidDel="00595016">
        <w:t>of</w:t>
      </w:r>
      <w:r>
        <w:t xml:space="preserve"> </w:t>
      </w:r>
      <w:r w:rsidDel="00595016">
        <w:t>a</w:t>
      </w:r>
      <w:r>
        <w:t xml:space="preserve"> </w:t>
      </w:r>
      <w:r w:rsidRPr="00BC4B17" w:rsidDel="00595016">
        <w:t>metering</w:t>
      </w:r>
      <w:r>
        <w:t xml:space="preserve"> </w:t>
      </w:r>
      <w:r w:rsidRPr="00BC4B17" w:rsidDel="00595016">
        <w:t>study</w:t>
      </w:r>
      <w:r>
        <w:t xml:space="preserve"> </w:t>
      </w:r>
      <w:r w:rsidRPr="00BC4B17" w:rsidDel="00595016">
        <w:t>that</w:t>
      </w:r>
      <w:r>
        <w:t xml:space="preserve"> </w:t>
      </w:r>
      <w:r w:rsidRPr="00BC4B17" w:rsidDel="00595016">
        <w:t>has</w:t>
      </w:r>
      <w:r>
        <w:t xml:space="preserve"> </w:t>
      </w:r>
      <w:r w:rsidRPr="00BC4B17" w:rsidDel="00595016">
        <w:t>determined</w:t>
      </w:r>
      <w:r>
        <w:t xml:space="preserve"> </w:t>
      </w:r>
      <w:r w:rsidRPr="00BC4B17" w:rsidDel="00595016">
        <w:t>this</w:t>
      </w:r>
      <w:r>
        <w:t xml:space="preserve"> </w:t>
      </w:r>
      <w:r w:rsidRPr="00BC4B17" w:rsidDel="00595016">
        <w:t>specific</w:t>
      </w:r>
      <w:r>
        <w:t xml:space="preserve"> </w:t>
      </w:r>
      <w:r w:rsidRPr="00BC4B17" w:rsidDel="00595016">
        <w:t>factor</w:t>
      </w:r>
      <w:r w:rsidDel="00595016">
        <w:t>,</w:t>
      </w:r>
      <w:r>
        <w:t xml:space="preserve"> </w:t>
      </w:r>
      <w:r w:rsidRPr="00BC4B17" w:rsidDel="00595016">
        <w:t>the</w:t>
      </w:r>
      <w:r>
        <w:t xml:space="preserve"> </w:t>
      </w:r>
      <w:r w:rsidRPr="00BC4B17" w:rsidDel="00595016">
        <w:t>Illino</w:t>
      </w:r>
      <w:r w:rsidDel="00595016">
        <w:t>is</w:t>
      </w:r>
      <w:r>
        <w:t xml:space="preserve"> </w:t>
      </w:r>
      <w:r w:rsidDel="00595016">
        <w:t>Technical</w:t>
      </w:r>
      <w:r>
        <w:t xml:space="preserve"> </w:t>
      </w:r>
      <w:r w:rsidDel="00595016">
        <w:t>Advisory</w:t>
      </w:r>
      <w:r>
        <w:t xml:space="preserve"> </w:t>
      </w:r>
      <w:r w:rsidDel="00595016">
        <w:t>Group</w:t>
      </w:r>
      <w:r>
        <w:t xml:space="preserve"> </w:t>
      </w:r>
      <w:r w:rsidDel="00595016">
        <w:t>has</w:t>
      </w:r>
      <w:r>
        <w:t xml:space="preserve"> </w:t>
      </w:r>
      <w:r w:rsidRPr="00BC4B17" w:rsidDel="00595016">
        <w:t>deemed</w:t>
      </w:r>
      <w:r>
        <w:t xml:space="preserve"> </w:t>
      </w:r>
      <w:r w:rsidRPr="00BC4B17" w:rsidDel="00595016">
        <w:t>these</w:t>
      </w:r>
      <w:r>
        <w:t xml:space="preserve"> </w:t>
      </w:r>
      <w:r w:rsidRPr="00BC4B17" w:rsidDel="00595016">
        <w:t>values</w:t>
      </w:r>
      <w:r>
        <w:t xml:space="preserve"> </w:t>
      </w:r>
      <w:r w:rsidRPr="00287BA4" w:rsidDel="00595016">
        <w:t>to</w:t>
      </w:r>
      <w:r>
        <w:t xml:space="preserve"> </w:t>
      </w:r>
      <w:r w:rsidRPr="00287BA4" w:rsidDel="00595016">
        <w:t>be</w:t>
      </w:r>
      <w:r>
        <w:t xml:space="preserve"> </w:t>
      </w:r>
      <w:r w:rsidRPr="00287BA4" w:rsidDel="00595016">
        <w:t>75%</w:t>
      </w:r>
      <w:r>
        <w:t xml:space="preserve"> </w:t>
      </w:r>
      <w:r w:rsidRPr="00287BA4" w:rsidDel="00595016">
        <w:t>for</w:t>
      </w:r>
      <w:r>
        <w:t xml:space="preserve"> </w:t>
      </w:r>
      <w:r w:rsidRPr="00287BA4" w:rsidDel="00595016">
        <w:t>the</w:t>
      </w:r>
      <w:r>
        <w:t xml:space="preserve"> </w:t>
      </w:r>
      <w:r w:rsidRPr="00287BA4" w:rsidDel="00595016">
        <w:t>kitchen</w:t>
      </w:r>
      <w:r>
        <w:t xml:space="preserve"> </w:t>
      </w:r>
      <w:r w:rsidRPr="00287BA4" w:rsidDel="00595016">
        <w:t>and</w:t>
      </w:r>
      <w:r>
        <w:t xml:space="preserve"> </w:t>
      </w:r>
      <w:r w:rsidRPr="00287BA4" w:rsidDel="00595016">
        <w:t>90%</w:t>
      </w:r>
      <w:r>
        <w:t xml:space="preserve"> </w:t>
      </w:r>
      <w:r w:rsidRPr="00287BA4" w:rsidDel="00595016">
        <w:t>for</w:t>
      </w:r>
      <w:r>
        <w:t xml:space="preserve"> </w:t>
      </w:r>
      <w:r w:rsidRPr="00287BA4" w:rsidDel="00595016">
        <w:t>the</w:t>
      </w:r>
      <w:r>
        <w:t xml:space="preserve"> </w:t>
      </w:r>
      <w:r w:rsidRPr="00287BA4" w:rsidDel="00595016">
        <w:t>bathroom.</w:t>
      </w:r>
      <w:r>
        <w:t xml:space="preserve"> </w:t>
      </w:r>
      <w:r w:rsidRPr="00287BA4" w:rsidDel="00595016">
        <w:t>If</w:t>
      </w:r>
      <w:r>
        <w:t xml:space="preserve"> </w:t>
      </w:r>
      <w:r w:rsidRPr="00287BA4" w:rsidDel="00595016">
        <w:t>the</w:t>
      </w:r>
      <w:r>
        <w:t xml:space="preserve"> </w:t>
      </w:r>
      <w:r w:rsidRPr="00287BA4" w:rsidDel="00595016">
        <w:t>aerator</w:t>
      </w:r>
      <w:r>
        <w:t xml:space="preserve"> </w:t>
      </w:r>
      <w:r w:rsidRPr="00287BA4" w:rsidDel="00595016">
        <w:t>location</w:t>
      </w:r>
      <w:r>
        <w:t xml:space="preserve"> </w:t>
      </w:r>
      <w:r w:rsidRPr="00287BA4" w:rsidDel="00595016">
        <w:t>is</w:t>
      </w:r>
      <w:r>
        <w:t xml:space="preserve"> </w:t>
      </w:r>
      <w:r w:rsidRPr="00287BA4" w:rsidDel="00595016">
        <w:t>unknown</w:t>
      </w:r>
      <w:r>
        <w:t xml:space="preserve"> </w:t>
      </w:r>
      <w:r w:rsidRPr="00287BA4" w:rsidDel="00595016">
        <w:t>an</w:t>
      </w:r>
      <w:r>
        <w:t xml:space="preserve"> </w:t>
      </w:r>
      <w:r w:rsidRPr="00287BA4" w:rsidDel="00595016">
        <w:t>average</w:t>
      </w:r>
      <w:r>
        <w:t xml:space="preserve"> </w:t>
      </w:r>
      <w:r w:rsidRPr="00287BA4" w:rsidDel="00595016">
        <w:t>of</w:t>
      </w:r>
      <w:r>
        <w:t xml:space="preserve"> </w:t>
      </w:r>
      <w:r w:rsidRPr="00287BA4" w:rsidDel="00595016">
        <w:t>79.5%</w:t>
      </w:r>
      <w:r>
        <w:t xml:space="preserve"> </w:t>
      </w:r>
      <w:r w:rsidRPr="00287BA4" w:rsidDel="00595016">
        <w:t>should</w:t>
      </w:r>
      <w:r>
        <w:t xml:space="preserve"> </w:t>
      </w:r>
      <w:r w:rsidRPr="00287BA4" w:rsidDel="00595016">
        <w:t>be</w:t>
      </w:r>
      <w:r>
        <w:t xml:space="preserve"> </w:t>
      </w:r>
      <w:r w:rsidRPr="00287BA4" w:rsidDel="00595016">
        <w:t>used</w:t>
      </w:r>
      <w:r>
        <w:t xml:space="preserve"> </w:t>
      </w:r>
      <w:r w:rsidRPr="00287BA4" w:rsidDel="00595016">
        <w:t>which</w:t>
      </w:r>
      <w:r>
        <w:t xml:space="preserve"> </w:t>
      </w:r>
      <w:r w:rsidRPr="00287BA4" w:rsidDel="00595016">
        <w:t>is</w:t>
      </w:r>
      <w:r>
        <w:t xml:space="preserve"> </w:t>
      </w:r>
      <w:r w:rsidRPr="00287BA4" w:rsidDel="00595016">
        <w:t>based</w:t>
      </w:r>
      <w:r>
        <w:t xml:space="preserve"> </w:t>
      </w:r>
      <w:r w:rsidRPr="00287BA4" w:rsidDel="00595016">
        <w:t>on</w:t>
      </w:r>
      <w:r>
        <w:t xml:space="preserve"> </w:t>
      </w:r>
      <w:r w:rsidRPr="00287BA4" w:rsidDel="00595016">
        <w:t>the</w:t>
      </w:r>
      <w:r>
        <w:t xml:space="preserve"> </w:t>
      </w:r>
      <w:r w:rsidRPr="00287BA4" w:rsidDel="00595016">
        <w:t>assumption</w:t>
      </w:r>
      <w:r>
        <w:t xml:space="preserve"> </w:t>
      </w:r>
      <w:r w:rsidRPr="00287BA4" w:rsidDel="00595016">
        <w:t>that</w:t>
      </w:r>
      <w:r>
        <w:t xml:space="preserve"> </w:t>
      </w:r>
      <w:r w:rsidRPr="00287BA4" w:rsidDel="00595016">
        <w:t>70%</w:t>
      </w:r>
      <w:r>
        <w:t xml:space="preserve"> </w:t>
      </w:r>
      <w:r w:rsidRPr="00287BA4" w:rsidDel="00595016">
        <w:t>of</w:t>
      </w:r>
      <w:r>
        <w:t xml:space="preserve"> </w:t>
      </w:r>
      <w:r w:rsidRPr="00287BA4" w:rsidDel="00595016">
        <w:t>household</w:t>
      </w:r>
      <w:r>
        <w:t xml:space="preserve"> </w:t>
      </w:r>
      <w:r w:rsidRPr="00287BA4" w:rsidDel="00595016">
        <w:t>water</w:t>
      </w:r>
      <w:r>
        <w:t xml:space="preserve"> </w:t>
      </w:r>
      <w:r w:rsidRPr="00287BA4" w:rsidDel="00595016">
        <w:t>runs</w:t>
      </w:r>
      <w:r>
        <w:t xml:space="preserve"> </w:t>
      </w:r>
      <w:r w:rsidRPr="00287BA4" w:rsidDel="00595016">
        <w:t>through</w:t>
      </w:r>
      <w:r>
        <w:t xml:space="preserve"> </w:t>
      </w:r>
      <w:r w:rsidRPr="00287BA4" w:rsidDel="00595016">
        <w:t>the</w:t>
      </w:r>
      <w:r>
        <w:t xml:space="preserve"> </w:t>
      </w:r>
      <w:r w:rsidRPr="00287BA4" w:rsidDel="00595016">
        <w:t>kitchen</w:t>
      </w:r>
      <w:r>
        <w:t xml:space="preserve"> </w:t>
      </w:r>
      <w:r w:rsidRPr="00287BA4" w:rsidDel="00595016">
        <w:t>faucet</w:t>
      </w:r>
      <w:r>
        <w:t xml:space="preserve"> </w:t>
      </w:r>
      <w:r w:rsidRPr="00287BA4" w:rsidDel="00595016">
        <w:t>and</w:t>
      </w:r>
      <w:r>
        <w:t xml:space="preserve"> </w:t>
      </w:r>
      <w:r w:rsidRPr="00287BA4" w:rsidDel="00595016">
        <w:t>30%</w:t>
      </w:r>
      <w:r>
        <w:t xml:space="preserve"> </w:t>
      </w:r>
      <w:r w:rsidRPr="00287BA4" w:rsidDel="00595016">
        <w:t>through</w:t>
      </w:r>
      <w:r>
        <w:t xml:space="preserve"> </w:t>
      </w:r>
      <w:r w:rsidRPr="00287BA4" w:rsidDel="00595016">
        <w:t>the</w:t>
      </w:r>
      <w:r>
        <w:t xml:space="preserve"> </w:t>
      </w:r>
      <w:r w:rsidRPr="00287BA4" w:rsidDel="00595016">
        <w:t>bathroom</w:t>
      </w:r>
      <w:r>
        <w:t xml:space="preserve"> </w:t>
      </w:r>
      <w:r w:rsidRPr="00F00A89" w:rsidDel="00595016">
        <w:rPr>
          <w:rFonts w:ascii="Cambria Math" w:hAnsi="Cambria Math"/>
        </w:rPr>
        <w:t>0.7</w:t>
      </w:r>
      <w:r w:rsidRPr="00F00A89">
        <w:rPr>
          <w:rFonts w:ascii="Cambria Math" w:hAnsi="Cambria Math"/>
        </w:rPr>
        <w:t>×</w:t>
      </w:r>
      <w:r w:rsidRPr="00F00A89" w:rsidDel="00595016">
        <w:rPr>
          <w:rFonts w:ascii="Cambria Math" w:hAnsi="Cambria Math"/>
        </w:rPr>
        <w:t>0.75</w:t>
      </w:r>
      <w:r w:rsidRPr="00F00A89">
        <w:rPr>
          <w:rFonts w:ascii="Cambria Math" w:hAnsi="Cambria Math"/>
        </w:rPr>
        <w:t xml:space="preserve"> </w:t>
      </w:r>
      <w:r w:rsidRPr="00F00A89" w:rsidDel="00595016">
        <w:rPr>
          <w:rFonts w:ascii="Cambria Math" w:hAnsi="Cambria Math"/>
        </w:rPr>
        <w:t>+</w:t>
      </w:r>
      <w:r w:rsidRPr="00F00A89">
        <w:rPr>
          <w:rFonts w:ascii="Cambria Math" w:hAnsi="Cambria Math"/>
        </w:rPr>
        <w:t xml:space="preserve"> </w:t>
      </w:r>
      <w:r w:rsidRPr="00F00A89" w:rsidDel="00595016">
        <w:rPr>
          <w:rFonts w:ascii="Cambria Math" w:hAnsi="Cambria Math"/>
        </w:rPr>
        <w:t>0.3</w:t>
      </w:r>
      <w:r w:rsidRPr="00F00A89">
        <w:rPr>
          <w:rFonts w:ascii="Cambria Math" w:hAnsi="Cambria Math"/>
        </w:rPr>
        <w:t>×</w:t>
      </w:r>
      <w:r>
        <w:rPr>
          <w:rFonts w:ascii="Cambria Math" w:hAnsi="Cambria Math"/>
        </w:rPr>
        <w:t>0.</w:t>
      </w:r>
      <w:r w:rsidRPr="00F00A89" w:rsidDel="00595016">
        <w:rPr>
          <w:rFonts w:ascii="Cambria Math" w:hAnsi="Cambria Math"/>
        </w:rPr>
        <w:t>)</w:t>
      </w:r>
      <w:r w:rsidRPr="00F00A89">
        <w:rPr>
          <w:rFonts w:ascii="Cambria Math" w:hAnsi="Cambria Math"/>
        </w:rPr>
        <w:t xml:space="preserve"> </w:t>
      </w:r>
      <w:r w:rsidRPr="00F00A89" w:rsidDel="00595016">
        <w:rPr>
          <w:rFonts w:ascii="Cambria Math" w:hAnsi="Cambria Math"/>
        </w:rPr>
        <w:t>=</w:t>
      </w:r>
      <w:r w:rsidRPr="00F00A89">
        <w:rPr>
          <w:rFonts w:ascii="Cambria Math" w:hAnsi="Cambria Math"/>
        </w:rPr>
        <w:t xml:space="preserve"> </w:t>
      </w:r>
      <w:r w:rsidRPr="00F00A89" w:rsidDel="00595016">
        <w:rPr>
          <w:rFonts w:ascii="Cambria Math" w:hAnsi="Cambria Math"/>
        </w:rPr>
        <w:t>0.795</w:t>
      </w:r>
      <w:r w:rsidRPr="00287BA4" w:rsidDel="00595016">
        <w:t>.</w:t>
      </w:r>
    </w:p>
    <w:p w14:paraId="766B52DA" w14:textId="1B49618D" w:rsidR="00FA5174" w:rsidRPr="002C280F" w:rsidRDefault="00FA5174" w:rsidP="00FA5174">
      <w:pPr>
        <w:pStyle w:val="ListParagraph"/>
        <w:numPr>
          <w:ilvl w:val="0"/>
          <w:numId w:val="24"/>
        </w:numPr>
        <w:ind w:left="360"/>
        <w:jc w:val="left"/>
      </w:pPr>
      <w:r w:rsidDel="00A75DAB">
        <w:t>NEEA</w:t>
      </w:r>
      <w:r>
        <w:t xml:space="preserve"> </w:t>
      </w:r>
      <w:r w:rsidDel="00A75DAB">
        <w:t>Heat</w:t>
      </w:r>
      <w:r>
        <w:t xml:space="preserve"> </w:t>
      </w:r>
      <w:r w:rsidDel="00A75DAB">
        <w:t>Pump</w:t>
      </w:r>
      <w:r>
        <w:t xml:space="preserve"> </w:t>
      </w:r>
      <w:r w:rsidDel="00A75DAB">
        <w:t>Water</w:t>
      </w:r>
      <w:r>
        <w:t xml:space="preserve"> </w:t>
      </w:r>
      <w:r w:rsidDel="00A75DAB">
        <w:t>Heater</w:t>
      </w:r>
      <w:r>
        <w:t xml:space="preserve"> </w:t>
      </w:r>
      <w:r w:rsidDel="00A75DAB">
        <w:t>Field</w:t>
      </w:r>
      <w:r>
        <w:t xml:space="preserve"> </w:t>
      </w:r>
      <w:r w:rsidDel="00A75DAB">
        <w:t>Study</w:t>
      </w:r>
      <w:r>
        <w:t xml:space="preserve"> </w:t>
      </w:r>
      <w:r w:rsidDel="00A75DAB">
        <w:t>Report.</w:t>
      </w:r>
      <w:r>
        <w:t xml:space="preserve"> </w:t>
      </w:r>
      <w:r w:rsidDel="00A75DAB">
        <w:t>Prepared</w:t>
      </w:r>
      <w:r>
        <w:t xml:space="preserve"> </w:t>
      </w:r>
      <w:r w:rsidDel="00A75DAB">
        <w:t>by</w:t>
      </w:r>
      <w:r>
        <w:t xml:space="preserve"> </w:t>
      </w:r>
      <w:r w:rsidDel="00A75DAB">
        <w:t>Fluid</w:t>
      </w:r>
      <w:r>
        <w:t xml:space="preserve"> </w:t>
      </w:r>
      <w:r w:rsidDel="00A75DAB">
        <w:t>Market</w:t>
      </w:r>
      <w:r>
        <w:t xml:space="preserve"> </w:t>
      </w:r>
      <w:r w:rsidDel="00A75DAB">
        <w:t>Strategies.</w:t>
      </w:r>
      <w:r>
        <w:t xml:space="preserve"> </w:t>
      </w:r>
      <w:r w:rsidDel="00A75DAB">
        <w:t>October</w:t>
      </w:r>
      <w:r>
        <w:t xml:space="preserve"> </w:t>
      </w:r>
      <w:r w:rsidDel="00A75DAB">
        <w:t>22,</w:t>
      </w:r>
      <w:r>
        <w:t xml:space="preserve"> </w:t>
      </w:r>
      <w:r w:rsidDel="00A75DAB">
        <w:t>2013.</w:t>
      </w:r>
      <w:r>
        <w:t xml:space="preserve"> </w:t>
      </w:r>
      <w:hyperlink r:id="rId142" w:history="1">
        <w:r w:rsidRPr="00FA79B2">
          <w:rPr>
            <w:rStyle w:val="Hyperlink"/>
            <w:rFonts w:cs="Arial"/>
          </w:rPr>
          <w:t>https://neea.org/img/uploads/heat-pump-water-heater-field-study-report.pdf</w:t>
        </w:r>
      </w:hyperlink>
      <w:r>
        <w:rPr>
          <w:rStyle w:val="Hyperlink"/>
        </w:rPr>
        <w:t>.</w:t>
      </w:r>
    </w:p>
    <w:p w14:paraId="0E566E0F" w14:textId="575DD099" w:rsidR="00FA5174" w:rsidRPr="00D9335E" w:rsidRDefault="00FA5174" w:rsidP="00FA5174">
      <w:pPr>
        <w:pStyle w:val="ListParagraph"/>
        <w:numPr>
          <w:ilvl w:val="0"/>
          <w:numId w:val="24"/>
        </w:numPr>
        <w:ind w:left="360"/>
        <w:jc w:val="left"/>
      </w:pPr>
      <w:r>
        <w:t xml:space="preserve">American Community Survey 5-Year (2013-2017) Estimates for 2017. </w:t>
      </w:r>
      <w:r w:rsidR="00F26B5A">
        <w:rPr>
          <w:rFonts w:cs="Arial"/>
        </w:rPr>
        <w:fldChar w:fldCharType="begin"/>
      </w:r>
      <w:r w:rsidR="00F26B5A">
        <w:rPr>
          <w:rFonts w:cs="Arial"/>
        </w:rPr>
        <w:instrText xml:space="preserve"> HYPERLINK "</w:instrText>
      </w:r>
      <w:r w:rsidR="00F26B5A" w:rsidRPr="006430FA">
        <w:instrText>http://data.census.gov</w:instrText>
      </w:r>
      <w:r w:rsidR="00F26B5A">
        <w:rPr>
          <w:rFonts w:cs="Arial"/>
        </w:rPr>
        <w:instrText xml:space="preserve">" </w:instrText>
      </w:r>
      <w:r w:rsidR="00F26B5A">
        <w:rPr>
          <w:rFonts w:cs="Arial"/>
        </w:rPr>
        <w:fldChar w:fldCharType="separate"/>
      </w:r>
      <w:r w:rsidR="00F26B5A" w:rsidRPr="00CB7F0E">
        <w:rPr>
          <w:rStyle w:val="Hyperlink"/>
          <w:rFonts w:cs="Arial"/>
        </w:rPr>
        <w:t>http://</w:t>
      </w:r>
      <w:del w:id="649" w:author="Jerrad Pierce" w:date="2020-08-05T13:57:00Z">
        <w:r w:rsidR="00F26B5A" w:rsidRPr="00FC250F" w:rsidDel="00F26B5A">
          <w:rPr>
            <w:rStyle w:val="Hyperlink"/>
            <w:rFonts w:cs="Arial"/>
          </w:rPr>
          <w:delText>factfinder</w:delText>
        </w:r>
      </w:del>
      <w:ins w:id="650" w:author="Jerrad Pierce" w:date="2020-08-05T13:57:00Z">
        <w:r w:rsidR="00F26B5A" w:rsidRPr="00FC250F">
          <w:rPr>
            <w:rStyle w:val="Hyperlink"/>
            <w:rFonts w:cs="Arial"/>
          </w:rPr>
          <w:t>data</w:t>
        </w:r>
      </w:ins>
      <w:r w:rsidR="00F26B5A" w:rsidRPr="00FC250F">
        <w:rPr>
          <w:rStyle w:val="Hyperlink"/>
          <w:rFonts w:cs="Arial"/>
        </w:rPr>
        <w:t>.census.gov</w:t>
      </w:r>
      <w:ins w:id="651" w:author="Jerrad Pierce" w:date="2020-08-05T13:57:00Z">
        <w:r w:rsidR="00F26B5A">
          <w:rPr>
            <w:rFonts w:cs="Arial"/>
          </w:rPr>
          <w:fldChar w:fldCharType="end"/>
        </w:r>
      </w:ins>
      <w:r>
        <w:t xml:space="preserve">. </w:t>
      </w:r>
    </w:p>
    <w:p w14:paraId="24C8E87A" w14:textId="0B266042" w:rsidR="00FA5174" w:rsidRDefault="00FA5174" w:rsidP="00FA5174">
      <w:pPr>
        <w:pStyle w:val="ListParagraph"/>
        <w:numPr>
          <w:ilvl w:val="0"/>
          <w:numId w:val="24"/>
        </w:numPr>
        <w:ind w:left="360"/>
        <w:jc w:val="left"/>
      </w:pPr>
      <w:r>
        <w:t xml:space="preserve">Average of PY9 values for kit delivery for </w:t>
      </w:r>
      <w:r w:rsidR="00D11F54">
        <w:t>FirstEnergy</w:t>
      </w:r>
      <w:r>
        <w:t xml:space="preserve"> EDCs.</w:t>
      </w:r>
      <w:r w:rsidR="002665EC">
        <w:t xml:space="preserve">  </w:t>
      </w:r>
      <w:hyperlink r:id="rId143" w:history="1">
        <w:r w:rsidR="002665EC" w:rsidRPr="009D5716">
          <w:rPr>
            <w:rStyle w:val="Hyperlink"/>
          </w:rPr>
          <w:t>http://www.puc.pa.gov/filing_resources/issues_laws_regulations/act_129_information/electric_distribution_company_act_129_reporting_requirements.aspx</w:t>
        </w:r>
      </w:hyperlink>
    </w:p>
    <w:p w14:paraId="4A8B5E8C" w14:textId="77777777" w:rsidR="00FA5174" w:rsidRDefault="00FA5174" w:rsidP="00FA5174">
      <w:pPr>
        <w:pStyle w:val="source10"/>
        <w:spacing w:after="120"/>
        <w:jc w:val="left"/>
        <w:textAlignment w:val="auto"/>
        <w:rPr>
          <w:rStyle w:val="Hyperlink"/>
          <w:rFonts w:cs="Arial"/>
        </w:rPr>
      </w:pPr>
      <w:bookmarkStart w:id="652" w:name="_Toc530141482"/>
      <w:bookmarkStart w:id="653" w:name="_Toc364437933"/>
      <w:bookmarkStart w:id="654" w:name="_Toc373320422"/>
      <w:bookmarkStart w:id="655" w:name="_Toc364420785"/>
      <w:bookmarkStart w:id="656" w:name="_Toc364760900"/>
      <w:bookmarkStart w:id="657" w:name="_Hlk525740880"/>
    </w:p>
    <w:p w14:paraId="5FB6EC9C"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07A00F04" w14:textId="77777777" w:rsidR="00FA5174" w:rsidRDefault="00FA5174" w:rsidP="002C1663">
      <w:pPr>
        <w:pStyle w:val="Heading3"/>
      </w:pPr>
      <w:bookmarkStart w:id="658" w:name="_Toc48143036"/>
      <w:r>
        <w:lastRenderedPageBreak/>
        <w:t>Low Flow Showerheads</w:t>
      </w:r>
      <w:bookmarkEnd w:id="652"/>
      <w:bookmarkEnd w:id="658"/>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14:paraId="7D56D676"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26CC6F9" w14:textId="77777777" w:rsidR="00FA5174" w:rsidRDefault="00FA5174" w:rsidP="00BD2C4C">
            <w:pPr>
              <w:pStyle w:val="TableCell"/>
              <w:spacing w:before="60" w:after="60" w:line="256" w:lineRule="auto"/>
              <w:rPr>
                <w:b/>
                <w:bCs/>
                <w:color w:val="000000"/>
              </w:rPr>
            </w:pPr>
            <w:r>
              <w:rPr>
                <w:b/>
                <w:bCs/>
                <w:color w:val="000000"/>
              </w:rPr>
              <w:t>Target 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421A12FA" w14:textId="77777777" w:rsidR="00FA5174" w:rsidRDefault="00FA5174" w:rsidP="00BD2C4C">
            <w:pPr>
              <w:pStyle w:val="TableCell"/>
              <w:spacing w:before="60" w:after="60" w:line="256" w:lineRule="auto"/>
              <w:jc w:val="center"/>
              <w:rPr>
                <w:color w:val="000000"/>
              </w:rPr>
            </w:pPr>
            <w:r>
              <w:rPr>
                <w:color w:val="000000"/>
              </w:rPr>
              <w:t>Residential Establishments</w:t>
            </w:r>
          </w:p>
        </w:tc>
      </w:tr>
      <w:tr w:rsidR="00FA5174" w14:paraId="1052BD4A"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076E5E50" w14:textId="77777777" w:rsidR="00FA5174" w:rsidRDefault="00FA5174" w:rsidP="00BD2C4C">
            <w:pPr>
              <w:pStyle w:val="TableCell"/>
              <w:spacing w:before="60" w:after="60" w:line="256" w:lineRule="auto"/>
              <w:rPr>
                <w:b/>
                <w:bCs/>
                <w:color w:val="000000"/>
              </w:rPr>
            </w:pPr>
            <w:r>
              <w:rPr>
                <w:b/>
                <w:bCs/>
                <w:color w:val="000000"/>
              </w:rPr>
              <w:t>Measure 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3024D6D7" w14:textId="77777777" w:rsidR="00FA5174" w:rsidRDefault="00FA5174" w:rsidP="00BD2C4C">
            <w:pPr>
              <w:pStyle w:val="TableCell"/>
              <w:spacing w:before="60" w:after="60" w:line="256" w:lineRule="auto"/>
              <w:jc w:val="center"/>
              <w:rPr>
                <w:color w:val="000000"/>
              </w:rPr>
            </w:pPr>
            <w:r>
              <w:rPr>
                <w:color w:val="000000"/>
              </w:rPr>
              <w:t>Water Heater</w:t>
            </w:r>
          </w:p>
        </w:tc>
      </w:tr>
      <w:tr w:rsidR="00FA5174" w14:paraId="617C58D6"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513488CA" w14:textId="77777777" w:rsidR="00FA5174" w:rsidRDefault="00FA5174" w:rsidP="00BD2C4C">
            <w:pPr>
              <w:pStyle w:val="TableCell"/>
              <w:spacing w:before="60" w:after="60" w:line="256" w:lineRule="auto"/>
              <w:rPr>
                <w:b/>
                <w:bCs/>
                <w:color w:val="000000"/>
              </w:rPr>
            </w:pPr>
            <w:r>
              <w:rPr>
                <w:b/>
                <w:bCs/>
                <w:color w:val="000000"/>
              </w:rPr>
              <w:t>Measure 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67707D1B" w14:textId="77777777" w:rsidR="00FA5174" w:rsidRDefault="00FA5174" w:rsidP="00BD2C4C">
            <w:pPr>
              <w:pStyle w:val="TableCell"/>
              <w:spacing w:before="60" w:after="60" w:line="256" w:lineRule="auto"/>
              <w:jc w:val="center"/>
              <w:rPr>
                <w:color w:val="000000"/>
                <w:vertAlign w:val="superscript"/>
              </w:rPr>
            </w:pPr>
            <w:r>
              <w:rPr>
                <w:color w:val="000000"/>
              </w:rPr>
              <w:t>9 years</w:t>
            </w:r>
            <w:r>
              <w:rPr>
                <w:vertAlign w:val="superscript"/>
              </w:rPr>
              <w:t>Source 1</w:t>
            </w:r>
          </w:p>
        </w:tc>
      </w:tr>
      <w:tr w:rsidR="00FA5174" w14:paraId="3669107F"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7A68F663" w14:textId="77777777" w:rsidR="00FA5174" w:rsidRDefault="00FA5174" w:rsidP="00BD2C4C">
            <w:pPr>
              <w:pStyle w:val="TableCell"/>
              <w:spacing w:before="60" w:after="60" w:line="256" w:lineRule="auto"/>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7C11C57" w14:textId="77777777" w:rsidR="00FA5174" w:rsidRDefault="00FA5174" w:rsidP="00BD2C4C">
            <w:pPr>
              <w:pStyle w:val="TableCell"/>
              <w:spacing w:before="60" w:after="60" w:line="256" w:lineRule="auto"/>
              <w:jc w:val="center"/>
              <w:rPr>
                <w:color w:val="000000"/>
              </w:rPr>
            </w:pPr>
            <w:r>
              <w:rPr>
                <w:color w:val="000000"/>
              </w:rPr>
              <w:t>Retrofit</w:t>
            </w:r>
            <w:r w:rsidRPr="003C5F8F">
              <w:t>,</w:t>
            </w:r>
            <w:r>
              <w:t xml:space="preserve"> </w:t>
            </w:r>
            <w:r w:rsidRPr="003C5F8F">
              <w:t>New</w:t>
            </w:r>
            <w:r>
              <w:t xml:space="preserve"> </w:t>
            </w:r>
            <w:r w:rsidRPr="003C5F8F">
              <w:t>Construction</w:t>
            </w:r>
          </w:p>
        </w:tc>
      </w:tr>
    </w:tbl>
    <w:p w14:paraId="77AA9846" w14:textId="77777777" w:rsidR="00FA5174" w:rsidRDefault="00FA5174" w:rsidP="00FA5174"/>
    <w:p w14:paraId="66A0A1D9" w14:textId="77777777" w:rsidR="00FA5174" w:rsidRDefault="00FA5174" w:rsidP="00FA5174">
      <w:pPr>
        <w:pStyle w:val="BodyText"/>
        <w:ind w:right="0"/>
      </w:pPr>
      <w:r>
        <w:t>This measure relates to the installation of a low flow (generally 1.5 GPM) showerhead in bathrooms in homes with an electric water heater. The baseline is a standard showerhead using 2.5 GPM.</w:t>
      </w:r>
    </w:p>
    <w:p w14:paraId="3B6DFBBE" w14:textId="77777777" w:rsidR="00FA5174" w:rsidRDefault="00FA5174" w:rsidP="00FA5174">
      <w:pPr>
        <w:pStyle w:val="BodyText"/>
        <w:ind w:right="0"/>
      </w:pPr>
    </w:p>
    <w:p w14:paraId="055F6FCF" w14:textId="77777777" w:rsidR="00FA5174" w:rsidRDefault="00FA5174" w:rsidP="00FA5174">
      <w:pPr>
        <w:pStyle w:val="SubStyle"/>
      </w:pPr>
      <w:r>
        <w:t>Eligibility</w:t>
      </w:r>
    </w:p>
    <w:p w14:paraId="39510C20" w14:textId="77777777" w:rsidR="00FA5174" w:rsidRDefault="00FA5174" w:rsidP="00FA5174">
      <w:pPr>
        <w:pStyle w:val="BodyText"/>
        <w:ind w:right="0"/>
      </w:pPr>
      <w:r>
        <w:t>This protocol documents the energy savings attributable to replacing a standard showerhead with an energy efficient low flow showerhead for electric water heaters. The target sector primarily consists of residential establishments.</w:t>
      </w:r>
    </w:p>
    <w:p w14:paraId="754AFCBE" w14:textId="77777777" w:rsidR="00FA5174" w:rsidRDefault="00FA5174" w:rsidP="00FA5174">
      <w:pPr>
        <w:pStyle w:val="BodyText"/>
        <w:ind w:right="0"/>
      </w:pPr>
    </w:p>
    <w:p w14:paraId="58CEEC0C" w14:textId="77777777" w:rsidR="00FA5174" w:rsidRDefault="00FA5174" w:rsidP="00FA5174">
      <w:pPr>
        <w:pStyle w:val="SubStyle"/>
      </w:pPr>
      <w:r>
        <w:t>Algorithms</w:t>
      </w:r>
    </w:p>
    <w:p w14:paraId="15427F46" w14:textId="77777777" w:rsidR="00FA5174" w:rsidRPr="00B61CAF" w:rsidRDefault="00FA5174" w:rsidP="00FA5174">
      <w:pPr>
        <w:pStyle w:val="NoSpacing"/>
      </w:pPr>
      <w:r>
        <w:t>The annual energy savings are obtained through the following formula:</w:t>
      </w:r>
    </w:p>
    <w:p w14:paraId="33195E06" w14:textId="77777777" w:rsidR="00FA5174" w:rsidRPr="00566B7C"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 xml:space="preserve">∆kWh               = </m:t>
          </m:r>
          <m:f>
            <m:fPr>
              <m:ctrlPr>
                <w:rPr>
                  <w:rFonts w:ascii="Cambria Math" w:hAnsi="Cambria Math" w:cs="Arial"/>
                  <w:szCs w:val="20"/>
                </w:rPr>
              </m:ctrlPr>
            </m:fPr>
            <m:num>
              <m:r>
                <w:rPr>
                  <w:rFonts w:ascii="Cambria Math" w:hAnsi="Cambria Math" w:cs="Arial"/>
                  <w:szCs w:val="20"/>
                </w:rPr>
                <m:t xml:space="preserve"> </m:t>
              </m:r>
              <m:d>
                <m:dPr>
                  <m:ctrlPr>
                    <w:rPr>
                      <w:rFonts w:ascii="Cambria Math" w:hAnsi="Cambria Math" w:cs="Arial"/>
                    </w:rPr>
                  </m:ctrlPr>
                </m:dPr>
                <m:e>
                  <m:sSub>
                    <m:sSubPr>
                      <m:ctrlPr>
                        <w:rPr>
                          <w:rFonts w:ascii="Cambria Math" w:hAnsi="Cambria Math" w:cs="Arial"/>
                        </w:rPr>
                      </m:ctrlPr>
                    </m:sSubPr>
                    <m:e>
                      <m:r>
                        <w:rPr>
                          <w:rFonts w:ascii="Cambria Math" w:hAnsi="Cambria Math" w:cs="Arial"/>
                          <w:szCs w:val="20"/>
                        </w:rPr>
                        <m:t>GPM</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rPr>
                      </m:ctrlPr>
                    </m:sSubPr>
                    <m:e>
                      <m:r>
                        <w:rPr>
                          <w:rFonts w:ascii="Cambria Math" w:hAnsi="Cambria Math" w:cs="Arial"/>
                          <w:szCs w:val="20"/>
                        </w:rPr>
                        <m:t>GPM</m:t>
                      </m:r>
                    </m:e>
                    <m:sub>
                      <m:r>
                        <w:rPr>
                          <w:rFonts w:ascii="Cambria Math" w:hAnsi="Cambria Math" w:cs="Arial"/>
                          <w:szCs w:val="20"/>
                        </w:rPr>
                        <m:t>low</m:t>
                      </m:r>
                    </m:sub>
                  </m:sSub>
                </m:e>
              </m:d>
              <m:r>
                <w:rPr>
                  <w:rFonts w:ascii="Cambria Math" w:hAnsi="Cambria Math" w:cs="Arial"/>
                  <w:szCs w:val="20"/>
                </w:rPr>
                <m:t>× 8.3</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gal∙℉</m:t>
                      </m:r>
                    </m:den>
                  </m:f>
                </m:e>
              </m:box>
              <m:r>
                <w:rPr>
                  <w:rFonts w:ascii="Cambria Math" w:hAnsi="Cambria Math" w:cs="Arial"/>
                  <w:szCs w:val="20"/>
                </w:rPr>
                <m:t xml:space="preserve">  × </m:t>
              </m:r>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 xml:space="preserve"> </m:t>
              </m:r>
            </m:num>
            <m:den>
              <m:r>
                <w:rPr>
                  <w:rFonts w:ascii="Cambria Math" w:hAnsi="Cambria Math" w:cs="Arial"/>
                  <w:szCs w:val="20"/>
                </w:rPr>
                <m:t>3412</m:t>
              </m:r>
              <m:box>
                <m:boxPr>
                  <m:ctrlPr>
                    <w:rPr>
                      <w:rFonts w:ascii="Cambria Math" w:hAnsi="Cambria Math" w:cs="Arial"/>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kWh</m:t>
                      </m:r>
                    </m:den>
                  </m:f>
                </m:e>
              </m:box>
              <m:r>
                <w:rPr>
                  <w:rFonts w:ascii="Cambria Math" w:hAnsi="Cambria Math" w:cs="Arial"/>
                  <w:szCs w:val="20"/>
                </w:rPr>
                <m:t>×RE</m:t>
              </m:r>
            </m:den>
          </m:f>
          <m:r>
            <w:rPr>
              <w:rFonts w:ascii="Cambria Math" w:hAnsi="Cambria Math" w:cs="Arial"/>
              <w:szCs w:val="20"/>
            </w:rPr>
            <m:t xml:space="preserve">   × </m:t>
          </m:r>
          <m:f>
            <m:fPr>
              <m:ctrlPr>
                <w:rPr>
                  <w:rFonts w:ascii="Cambria Math" w:hAnsi="Cambria Math" w:cs="Arial"/>
                  <w:szCs w:val="20"/>
                </w:rPr>
              </m:ctrlPr>
            </m:fPr>
            <m:num>
              <m:sSub>
                <m:sSubPr>
                  <m:ctrlPr>
                    <w:rPr>
                      <w:rFonts w:ascii="Cambria Math" w:hAnsi="Cambria Math" w:cs="Arial"/>
                    </w:rPr>
                  </m:ctrlPr>
                </m:sSubPr>
                <m:e>
                  <m:r>
                    <w:rPr>
                      <w:rFonts w:ascii="Cambria Math" w:hAnsi="Cambria Math" w:cs="Arial"/>
                      <w:szCs w:val="20"/>
                    </w:rPr>
                    <m:t>T</m:t>
                  </m:r>
                </m:e>
                <m:sub>
                  <m:r>
                    <w:rPr>
                      <w:rFonts w:ascii="Cambria Math" w:hAnsi="Cambria Math" w:cs="Arial"/>
                      <w:szCs w:val="20"/>
                    </w:rPr>
                    <m:t>person-day</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showers-day</m:t>
                  </m:r>
                </m:sub>
              </m:sSub>
              <m:r>
                <w:rPr>
                  <w:rFonts w:ascii="Cambria Math" w:hAnsi="Cambria Math" w:cs="Arial"/>
                  <w:szCs w:val="20"/>
                </w:rPr>
                <m:t>×365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num>
            <m:den>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showerheads-home</m:t>
                  </m:r>
                </m:sub>
              </m:sSub>
            </m:den>
          </m:f>
          <m:r>
            <w:rPr>
              <w:rFonts w:ascii="Cambria Math" w:hAnsi="Cambria Math" w:cs="Arial"/>
              <w:szCs w:val="20"/>
            </w:rPr>
            <m:t xml:space="preserve">×ISR ×ELEC    </m:t>
          </m:r>
        </m:oMath>
      </m:oMathPara>
    </w:p>
    <w:p w14:paraId="6F38CB7E" w14:textId="77777777" w:rsidR="00FA5174" w:rsidRDefault="00FA5174" w:rsidP="00FA5174">
      <w:pPr>
        <w:pStyle w:val="Equation"/>
        <w:rPr>
          <w:rFonts w:cs="Arial"/>
          <w:szCs w:val="20"/>
        </w:rPr>
      </w:pPr>
    </w:p>
    <w:p w14:paraId="70E38D44" w14:textId="77777777" w:rsidR="00FA5174" w:rsidRDefault="00FA5174" w:rsidP="00FA5174">
      <w:pPr>
        <w:pStyle w:val="BodyText"/>
        <w:rPr>
          <w:rFonts w:cs="Arial"/>
        </w:rPr>
      </w:pPr>
      <m:oMathPara>
        <m:oMathParaPr>
          <m:jc m:val="left"/>
        </m:oMathParaPr>
        <m:oMath>
          <m:r>
            <w:rPr>
              <w:rFonts w:ascii="Cambria Math" w:hAnsi="Cambria Math" w:cs="Arial"/>
              <w:vertAlign w:val="subscript"/>
            </w:rPr>
            <m:t>∆</m:t>
          </m:r>
          <m:sSub>
            <m:sSubPr>
              <m:ctrlPr>
                <w:rPr>
                  <w:rFonts w:ascii="Cambria Math" w:hAnsi="Cambria Math" w:cs="Arial"/>
                  <w:vertAlign w:val="subscript"/>
                </w:rPr>
              </m:ctrlPr>
            </m:sSubPr>
            <m:e>
              <m:r>
                <w:rPr>
                  <w:rFonts w:ascii="Cambria Math" w:hAnsi="Cambria Math" w:cs="Arial"/>
                  <w:vertAlign w:val="subscript"/>
                </w:rPr>
                <m:t>kW</m:t>
              </m:r>
            </m:e>
            <m:sub>
              <m:r>
                <w:rPr>
                  <w:rFonts w:ascii="Cambria Math" w:hAnsi="Cambria Math" w:cs="Arial"/>
                  <w:vertAlign w:val="subscript"/>
                </w:rPr>
                <m:t>peak</m:t>
              </m:r>
            </m:sub>
          </m:sSub>
          <m:r>
            <w:rPr>
              <w:rFonts w:ascii="Cambria Math" w:hAnsi="Cambria Math" w:cs="Arial"/>
              <w:vertAlign w:val="subscript"/>
            </w:rPr>
            <m:t xml:space="preserve">                               =</m:t>
          </m:r>
          <m:r>
            <w:rPr>
              <w:rFonts w:ascii="Cambria Math" w:hAnsi="Cambria Math" w:cs="Arial"/>
            </w:rPr>
            <m:t>∆ kWh×ETDF</m:t>
          </m:r>
        </m:oMath>
      </m:oMathPara>
    </w:p>
    <w:p w14:paraId="64AF6A81" w14:textId="77777777" w:rsidR="00FA5174" w:rsidRPr="00B61CAF" w:rsidRDefault="00FA5174" w:rsidP="00FA5174">
      <w:pPr>
        <w:pStyle w:val="BodyText"/>
        <w:rPr>
          <w:rFonts w:cs="Arial"/>
        </w:rPr>
      </w:pPr>
    </w:p>
    <w:p w14:paraId="3895B9FF" w14:textId="77777777" w:rsidR="00FA5174" w:rsidRDefault="00FA5174" w:rsidP="00FA5174">
      <w:pPr>
        <w:pStyle w:val="BodyText"/>
        <w:rPr>
          <w:rFonts w:cs="Arial"/>
          <w:b/>
        </w:rPr>
      </w:pPr>
      <w:r>
        <w:rPr>
          <w:rFonts w:cs="Arial"/>
          <w:b/>
        </w:rPr>
        <w:t>Where:</w:t>
      </w:r>
    </w:p>
    <w:p w14:paraId="630D2B06" w14:textId="77777777" w:rsidR="00FA5174" w:rsidRDefault="00FA5174" w:rsidP="00FA5174">
      <w:pPr>
        <w:pStyle w:val="BodyText"/>
        <w:rPr>
          <w:rFonts w:cs="Arial"/>
        </w:rPr>
      </w:pPr>
      <m:oMathPara>
        <m:oMathParaPr>
          <m:jc m:val="left"/>
        </m:oMathParaPr>
        <m:oMath>
          <m:r>
            <w:rPr>
              <w:rFonts w:ascii="Cambria Math" w:hAnsi="Cambria Math" w:cs="Arial"/>
              <w:vertAlign w:val="subscript"/>
            </w:rPr>
            <m:t xml:space="preserve">ETDF    </m:t>
          </m:r>
          <m:r>
            <m:rPr>
              <m:sty m:val="p"/>
            </m:rPr>
            <w:rPr>
              <w:rFonts w:ascii="Cambria Math" w:hAnsi="Cambria Math" w:cs="Arial"/>
              <w:vertAlign w:val="subscript"/>
            </w:rPr>
            <m:t xml:space="preserve">                                 =</m:t>
          </m:r>
          <m:f>
            <m:fPr>
              <m:ctrlPr>
                <w:rPr>
                  <w:rFonts w:ascii="Cambria Math" w:hAnsi="Cambria Math" w:cs="Arial"/>
                </w:rPr>
              </m:ctrlPr>
            </m:fPr>
            <m:num>
              <m:r>
                <w:rPr>
                  <w:rFonts w:ascii="Cambria Math" w:hAnsi="Cambria Math" w:cs="Arial"/>
                </w:rPr>
                <m:t>CF</m:t>
              </m:r>
            </m:num>
            <m:den>
              <m:r>
                <w:rPr>
                  <w:rFonts w:ascii="Cambria Math" w:hAnsi="Cambria Math" w:cs="Arial"/>
                </w:rPr>
                <m:t>HOU</m:t>
              </m:r>
            </m:den>
          </m:f>
          <m:r>
            <w:rPr>
              <w:rFonts w:ascii="Cambria Math" w:hAnsi="Cambria Math" w:cs="Arial"/>
            </w:rPr>
            <m:t xml:space="preserve">= </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m:t>
                  </m:r>
                </m:e>
                <m:sub>
                  <m:r>
                    <w:rPr>
                      <w:rFonts w:ascii="Cambria Math" w:eastAsia="Calibri" w:hAnsi="Cambria Math" w:cs="Arial"/>
                    </w:rPr>
                    <m:t>shower use, peak</m:t>
                  </m:r>
                </m:sub>
              </m:sSub>
              <m:r>
                <m:rPr>
                  <m:sty m:val="p"/>
                </m:rPr>
                <w:rPr>
                  <w:rFonts w:ascii="Cambria Math" w:hAnsi="Cambria Math" w:cs="Arial"/>
                </w:rPr>
                <m:t>×60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hour</m:t>
                      </m:r>
                    </m:den>
                  </m:f>
                </m:e>
              </m:box>
            </m:num>
            <m:den>
              <m:r>
                <w:rPr>
                  <w:rFonts w:ascii="Cambria Math" w:eastAsia="Calibri" w:hAnsi="Cambria Math" w:cs="Arial"/>
                </w:rPr>
                <m:t>365</m:t>
              </m:r>
              <m:box>
                <m:boxPr>
                  <m:ctrlPr>
                    <w:rPr>
                      <w:rFonts w:ascii="Cambria Math" w:eastAsia="Calibri" w:hAnsi="Cambria Math" w:cs="Arial"/>
                      <w:i/>
                    </w:rPr>
                  </m:ctrlPr>
                </m:boxPr>
                <m:e>
                  <m:argPr>
                    <m:argSz m:val="-1"/>
                  </m:argPr>
                  <m:f>
                    <m:fPr>
                      <m:ctrlPr>
                        <w:rPr>
                          <w:rFonts w:ascii="Cambria Math" w:eastAsia="Calibri" w:hAnsi="Cambria Math" w:cs="Arial"/>
                        </w:rPr>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r>
                <w:rPr>
                  <w:rFonts w:ascii="Cambria Math" w:eastAsia="Calibri" w:hAnsi="Cambria Math" w:cs="Arial"/>
                </w:rPr>
                <m:t>×</m:t>
              </m:r>
              <m:r>
                <m:rPr>
                  <m:sty m:val="p"/>
                </m:rPr>
                <w:rPr>
                  <w:rFonts w:ascii="Cambria Math" w:hAnsi="Cambria Math" w:cs="Arial"/>
                </w:rPr>
                <m:t>240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0B3878A6" w14:textId="77777777" w:rsidR="00FA5174" w:rsidRDefault="00FA5174" w:rsidP="00FA5174">
      <w:pPr>
        <w:pStyle w:val="BodyText"/>
        <w:rPr>
          <w:rFonts w:cs="Arial"/>
        </w:rPr>
      </w:pPr>
      <w:r>
        <w:rPr>
          <w:rFonts w:cs="Arial"/>
        </w:rPr>
        <w:t>Given:</w:t>
      </w:r>
    </w:p>
    <w:p w14:paraId="10792843" w14:textId="77777777" w:rsidR="00FA5174" w:rsidRDefault="00FA5174" w:rsidP="00FA5174">
      <w:pPr>
        <w:pStyle w:val="BodyText"/>
        <w:rPr>
          <w:rFonts w:cs="Arial"/>
        </w:rPr>
      </w:pPr>
      <m:oMathPara>
        <m:oMathParaPr>
          <m:jc m:val="left"/>
        </m:oMathParaPr>
        <m:oMath>
          <m:r>
            <w:rPr>
              <w:rFonts w:ascii="Cambria Math" w:hAnsi="Cambria Math" w:cs="Arial"/>
            </w:rPr>
            <m:t xml:space="preserve">CF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m:t>
                  </m:r>
                </m:e>
                <m:sub>
                  <m:r>
                    <w:rPr>
                      <w:rFonts w:ascii="Cambria Math" w:eastAsia="Calibri" w:hAnsi="Cambria Math" w:cs="Arial"/>
                    </w:rPr>
                    <m:t>shower use, peak</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m:t>
              </m:r>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num>
            <m:den>
              <m:sSub>
                <m:sSubPr>
                  <m:ctrlPr>
                    <w:rPr>
                      <w:rFonts w:ascii="Cambria Math" w:hAnsi="Cambria Math" w:cs="Arial"/>
                    </w:rPr>
                  </m:ctrlPr>
                </m:sSubPr>
                <m:e>
                  <m:r>
                    <w:rPr>
                      <w:rFonts w:ascii="Cambria Math" w:hAnsi="Cambria Math" w:cs="Arial"/>
                    </w:rPr>
                    <m:t>N</m:t>
                  </m:r>
                </m:e>
                <m:sub>
                  <m:r>
                    <w:rPr>
                      <w:rFonts w:ascii="Cambria Math" w:hAnsi="Cambria Math" w:cs="Arial"/>
                    </w:rPr>
                    <m:t>showerheads</m:t>
                  </m:r>
                  <m:r>
                    <m:rPr>
                      <m:sty m:val="p"/>
                    </m:rPr>
                    <w:rPr>
                      <w:rFonts w:ascii="Cambria Math" w:hAnsi="Cambria Math" w:cs="Arial"/>
                    </w:rPr>
                    <m:t>-</m:t>
                  </m:r>
                  <m:r>
                    <w:rPr>
                      <w:rFonts w:ascii="Cambria Math" w:hAnsi="Cambria Math" w:cs="Arial"/>
                    </w:rPr>
                    <m:t>home</m:t>
                  </m:r>
                </m:sub>
              </m:sSub>
              <m:r>
                <m:rPr>
                  <m:sty m:val="p"/>
                </m:rPr>
                <w:rPr>
                  <w:rFonts w:ascii="Cambria Math" w:hAnsi="Cambria Math" w:cs="Arial"/>
                </w:rPr>
                <m:t>×240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130A4F69" w14:textId="77777777" w:rsidR="00FA5174" w:rsidRDefault="00FA5174" w:rsidP="00FA5174">
      <w:pPr>
        <w:pStyle w:val="BodyText"/>
        <w:rPr>
          <w:rFonts w:cs="Arial"/>
        </w:rPr>
      </w:pPr>
    </w:p>
    <w:p w14:paraId="0D95240C" w14:textId="77777777" w:rsidR="00FA5174" w:rsidRDefault="00FA5174" w:rsidP="00FA5174">
      <w:pPr>
        <w:pStyle w:val="BodyText"/>
      </w:pPr>
      <m:oMathPara>
        <m:oMathParaPr>
          <m:jc m:val="left"/>
        </m:oMathParaPr>
        <m:oMath>
          <m:r>
            <w:rPr>
              <w:rFonts w:ascii="Cambria Math" w:hAnsi="Cambria Math" w:cs="Arial"/>
            </w:rPr>
            <m:t xml:space="preserve">HOU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m:t>
              </m:r>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r>
                <w:rPr>
                  <w:rFonts w:ascii="Cambria Math" w:eastAsia="Calibri" w:hAnsi="Cambria Math" w:cs="Arial"/>
                </w:rPr>
                <m:t>×365</m:t>
              </m:r>
              <m:box>
                <m:boxPr>
                  <m:ctrlPr>
                    <w:rPr>
                      <w:rFonts w:ascii="Cambria Math" w:eastAsia="Calibri" w:hAnsi="Cambria Math" w:cs="Arial"/>
                      <w:i/>
                    </w:rPr>
                  </m:ctrlPr>
                </m:boxPr>
                <m:e>
                  <m:argPr>
                    <m:argSz m:val="-1"/>
                  </m:argPr>
                  <m:f>
                    <m:fPr>
                      <m:ctrlPr>
                        <w:rPr>
                          <w:rFonts w:ascii="Cambria Math" w:eastAsia="Calibri" w:hAnsi="Cambria Math" w:cs="Arial"/>
                        </w:rPr>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num>
            <m:den>
              <m:sSub>
                <m:sSubPr>
                  <m:ctrlPr>
                    <w:rPr>
                      <w:rFonts w:ascii="Cambria Math" w:hAnsi="Cambria Math" w:cs="Arial"/>
                    </w:rPr>
                  </m:ctrlPr>
                </m:sSubPr>
                <m:e>
                  <m:r>
                    <w:rPr>
                      <w:rFonts w:ascii="Cambria Math" w:hAnsi="Cambria Math" w:cs="Arial"/>
                    </w:rPr>
                    <m:t>N</m:t>
                  </m:r>
                </m:e>
                <m:sub>
                  <m:r>
                    <w:rPr>
                      <w:rFonts w:ascii="Cambria Math" w:hAnsi="Cambria Math" w:cs="Arial"/>
                    </w:rPr>
                    <m:t>showerheads</m:t>
                  </m:r>
                  <m:r>
                    <m:rPr>
                      <m:sty m:val="p"/>
                    </m:rPr>
                    <w:rPr>
                      <w:rFonts w:ascii="Cambria Math" w:hAnsi="Cambria Math" w:cs="Arial"/>
                    </w:rPr>
                    <m:t>-</m:t>
                  </m:r>
                  <m:r>
                    <w:rPr>
                      <w:rFonts w:ascii="Cambria Math" w:hAnsi="Cambria Math" w:cs="Arial"/>
                    </w:rPr>
                    <m:t>home</m:t>
                  </m:r>
                </m:sub>
              </m:sSub>
              <m:r>
                <m:rPr>
                  <m:sty m:val="p"/>
                </m:rPr>
                <w:rPr>
                  <w:rFonts w:ascii="Cambria Math" w:hAnsi="Cambria Math" w:cs="Arial"/>
                </w:rPr>
                <m:t>×60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hour</m:t>
                      </m:r>
                    </m:den>
                  </m:f>
                </m:e>
              </m:box>
            </m:den>
          </m:f>
        </m:oMath>
      </m:oMathPara>
    </w:p>
    <w:p w14:paraId="2D949CFA" w14:textId="77777777" w:rsidR="00FA5174" w:rsidRDefault="00FA5174" w:rsidP="00FA5174">
      <w:pPr>
        <w:pStyle w:val="BodyText"/>
      </w:pPr>
    </w:p>
    <w:p w14:paraId="3956FAA3" w14:textId="498A1E22" w:rsidR="00FA5174" w:rsidRDefault="00FA5174" w:rsidP="00FA5174">
      <w:pPr>
        <w:pStyle w:val="BodyText"/>
        <w:ind w:right="0"/>
      </w:pPr>
      <w:r>
        <w:t>The ratio of the average energy usage during 2 PM and 6 PM on summer weekdays to the total annual energy usage is taken from average daily load shape data collected for showerheads from an Aquacraft, Inc study.</w:t>
      </w:r>
      <w:r w:rsidRPr="00B61CAF">
        <w:rPr>
          <w:vertAlign w:val="superscript"/>
        </w:rPr>
        <w:t>Source</w:t>
      </w:r>
      <w:r>
        <w:t xml:space="preserve"> </w:t>
      </w:r>
      <w:r>
        <w:rPr>
          <w:vertAlign w:val="superscript"/>
        </w:rPr>
        <w:t>2</w:t>
      </w:r>
      <w:r>
        <w:t xml:space="preserve"> The average daily load shapes (percentages of daily energy usage that occur within each hour) during are plotted in </w:t>
      </w:r>
      <w:r>
        <w:fldChar w:fldCharType="begin"/>
      </w:r>
      <w:r>
        <w:instrText xml:space="preserve"> REF _Ref525828253 \h </w:instrText>
      </w:r>
      <w:r>
        <w:fldChar w:fldCharType="separate"/>
      </w:r>
      <w:r w:rsidR="00146CD3">
        <w:t xml:space="preserve">Figure </w:t>
      </w:r>
      <w:r w:rsidR="00146CD3">
        <w:rPr>
          <w:noProof/>
        </w:rPr>
        <w:t>2</w:t>
      </w:r>
      <w:r w:rsidR="00146CD3">
        <w:noBreakHyphen/>
      </w:r>
      <w:r w:rsidR="00146CD3">
        <w:rPr>
          <w:noProof/>
        </w:rPr>
        <w:t>2</w:t>
      </w:r>
      <w:r>
        <w:fldChar w:fldCharType="end"/>
      </w:r>
      <w:r>
        <w:t xml:space="preserve"> below (symbol SHOW represents showerheads).</w:t>
      </w:r>
      <w:r>
        <w:rPr>
          <w:rStyle w:val="FootnoteReference"/>
        </w:rPr>
        <w:footnoteReference w:id="44"/>
      </w:r>
    </w:p>
    <w:p w14:paraId="58DA148F" w14:textId="314DA9BA" w:rsidR="00FA5174" w:rsidRDefault="00FA5174" w:rsidP="00FA5174">
      <w:pPr>
        <w:pStyle w:val="Caption"/>
        <w:spacing w:before="120"/>
      </w:pPr>
      <w:bookmarkStart w:id="659" w:name="_Ref525828253"/>
      <w:bookmarkStart w:id="660" w:name="_Ref525828252"/>
      <w:bookmarkStart w:id="661" w:name="_Toc530141656"/>
      <w:bookmarkStart w:id="662" w:name="_Toc47598387"/>
      <w:r>
        <w:lastRenderedPageBreak/>
        <w:t xml:space="preserve">Figure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146CD3">
        <w:rPr>
          <w:noProof/>
        </w:rPr>
        <w:t>2</w:t>
      </w:r>
      <w:r>
        <w:rPr>
          <w:noProof/>
        </w:rPr>
        <w:fldChar w:fldCharType="end"/>
      </w:r>
      <w:bookmarkEnd w:id="659"/>
      <w:r>
        <w:t>: Daily Load Shapes for Hot Water Measures</w:t>
      </w:r>
      <w:bookmarkEnd w:id="660"/>
      <w:bookmarkEnd w:id="661"/>
      <w:r w:rsidRPr="0031504D">
        <w:rPr>
          <w:vertAlign w:val="superscript"/>
        </w:rPr>
        <w:t>Source 2</w:t>
      </w:r>
      <w:bookmarkEnd w:id="662"/>
    </w:p>
    <w:p w14:paraId="41538784" w14:textId="1ECBD1EA" w:rsidR="00FA5174" w:rsidRDefault="00FA5174" w:rsidP="00FA5174">
      <w:pPr>
        <w:pStyle w:val="BodyText"/>
        <w:keepNext/>
        <w:jc w:val="center"/>
      </w:pPr>
      <w:r>
        <w:rPr>
          <w:noProof/>
        </w:rPr>
        <w:fldChar w:fldCharType="begin"/>
      </w:r>
      <w:r>
        <w:rPr>
          <w:noProof/>
        </w:rPr>
        <w:instrText xml:space="preserve"> REF AquaCraft </w:instrText>
      </w:r>
      <w:r>
        <w:rPr>
          <w:noProof/>
        </w:rPr>
        <w:fldChar w:fldCharType="separate"/>
      </w:r>
      <w:r w:rsidR="00146CD3">
        <w:rPr>
          <w:noProof/>
        </w:rPr>
        <w:drawing>
          <wp:inline distT="0" distB="0" distL="0" distR="0" wp14:anchorId="447D39B6" wp14:editId="131BDBB4">
            <wp:extent cx="5486400" cy="3001399"/>
            <wp:effectExtent l="0" t="0" r="0" b="889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print">
                      <a:extLst>
                        <a:ext uri="{28A0092B-C50C-407E-A947-70E740481C1C}">
                          <a14:useLocalDpi xmlns:a14="http://schemas.microsoft.com/office/drawing/2010/main" val="0"/>
                        </a:ext>
                      </a:extLst>
                    </a:blip>
                    <a:stretch>
                      <a:fillRect/>
                    </a:stretch>
                  </pic:blipFill>
                  <pic:spPr bwMode="auto">
                    <a:xfrm>
                      <a:off x="0" y="0"/>
                      <a:ext cx="5486400" cy="3001399"/>
                    </a:xfrm>
                    <a:prstGeom prst="rect">
                      <a:avLst/>
                    </a:prstGeom>
                    <a:noFill/>
                    <a:ln>
                      <a:noFill/>
                    </a:ln>
                  </pic:spPr>
                </pic:pic>
              </a:graphicData>
            </a:graphic>
          </wp:inline>
        </w:drawing>
      </w:r>
      <w:r>
        <w:rPr>
          <w:noProof/>
        </w:rPr>
        <w:fldChar w:fldCharType="end"/>
      </w:r>
    </w:p>
    <w:p w14:paraId="3C82BD6D" w14:textId="77777777" w:rsidR="00FA5174" w:rsidRDefault="00FA5174" w:rsidP="00FA5174">
      <w:pPr>
        <w:pStyle w:val="SubStyle"/>
      </w:pPr>
    </w:p>
    <w:p w14:paraId="7EA9DCB4" w14:textId="77777777" w:rsidR="00FA5174" w:rsidRDefault="00FA5174" w:rsidP="00FA5174">
      <w:pPr>
        <w:pStyle w:val="SubStyle"/>
      </w:pPr>
      <w:r>
        <w:t>Definition of Terms</w:t>
      </w:r>
    </w:p>
    <w:p w14:paraId="5584EAFD" w14:textId="6269A2C5" w:rsidR="00FA5174" w:rsidRDefault="00FA5174" w:rsidP="00FA5174">
      <w:pPr>
        <w:pStyle w:val="Caption"/>
      </w:pPr>
      <w:bookmarkStart w:id="663" w:name="_Toc47598306"/>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61</w:t>
      </w:r>
      <w:r w:rsidR="00AB24C7">
        <w:rPr>
          <w:noProof/>
        </w:rPr>
        <w:fldChar w:fldCharType="end"/>
      </w:r>
      <w:r>
        <w:t xml:space="preserve">: </w:t>
      </w:r>
      <w:r w:rsidRPr="00534BF9">
        <w:t>Terms</w:t>
      </w:r>
      <w:r>
        <w:rPr>
          <w:rFonts w:cs="Arial"/>
        </w:rPr>
        <w:t>, Values, and References for</w:t>
      </w:r>
      <w:r>
        <w:t xml:space="preserve"> Low Flow Showerhead</w:t>
      </w:r>
      <w:bookmarkEnd w:id="663"/>
    </w:p>
    <w:tbl>
      <w:tblPr>
        <w:tblW w:w="8527" w:type="dxa"/>
        <w:tblInd w:w="108" w:type="dxa"/>
        <w:tblLayout w:type="fixed"/>
        <w:tblLook w:val="04A0" w:firstRow="1" w:lastRow="0" w:firstColumn="1" w:lastColumn="0" w:noHBand="0" w:noVBand="1"/>
      </w:tblPr>
      <w:tblGrid>
        <w:gridCol w:w="3510"/>
        <w:gridCol w:w="1620"/>
        <w:gridCol w:w="2160"/>
        <w:gridCol w:w="1237"/>
      </w:tblGrid>
      <w:tr w:rsidR="00FA5174" w14:paraId="2AB3CB5C" w14:textId="77777777" w:rsidTr="00BD2C4C">
        <w:trPr>
          <w:tblHeader/>
        </w:trPr>
        <w:tc>
          <w:tcPr>
            <w:tcW w:w="35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737C0A7" w14:textId="77777777" w:rsidR="00FA5174" w:rsidRDefault="00FA5174" w:rsidP="00BD2C4C">
            <w:pPr>
              <w:spacing w:before="60" w:after="60"/>
              <w:rPr>
                <w:rFonts w:cs="Arial"/>
                <w:sz w:val="18"/>
                <w:szCs w:val="18"/>
              </w:rPr>
            </w:pPr>
            <w:r>
              <w:rPr>
                <w:b/>
                <w:sz w:val="18"/>
                <w:szCs w:val="18"/>
              </w:rPr>
              <w:t>Term</w:t>
            </w:r>
          </w:p>
        </w:tc>
        <w:tc>
          <w:tcPr>
            <w:tcW w:w="1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E6B137" w14:textId="77777777" w:rsidR="00FA5174" w:rsidRDefault="00FA5174" w:rsidP="00BD2C4C">
            <w:pPr>
              <w:spacing w:before="60" w:after="60"/>
              <w:jc w:val="center"/>
              <w:rPr>
                <w:rFonts w:cs="Arial"/>
                <w:sz w:val="18"/>
                <w:szCs w:val="18"/>
              </w:rPr>
            </w:pPr>
            <w:r>
              <w:rPr>
                <w:b/>
                <w:sz w:val="18"/>
                <w:szCs w:val="18"/>
              </w:rPr>
              <w:t>Unit</w:t>
            </w:r>
          </w:p>
        </w:tc>
        <w:tc>
          <w:tcPr>
            <w:tcW w:w="2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297010" w14:textId="77777777" w:rsidR="00FA5174" w:rsidRDefault="00FA5174" w:rsidP="00BD2C4C">
            <w:pPr>
              <w:spacing w:before="60" w:after="60"/>
              <w:jc w:val="center"/>
              <w:rPr>
                <w:rFonts w:cs="Arial"/>
                <w:sz w:val="18"/>
                <w:szCs w:val="18"/>
              </w:rPr>
            </w:pPr>
            <w:r>
              <w:rPr>
                <w:b/>
                <w:sz w:val="18"/>
                <w:szCs w:val="18"/>
              </w:rPr>
              <w:t>Value</w:t>
            </w:r>
          </w:p>
        </w:tc>
        <w:tc>
          <w:tcPr>
            <w:tcW w:w="1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9BCCA91" w14:textId="77777777" w:rsidR="00FA5174" w:rsidRDefault="00FA5174" w:rsidP="00BD2C4C">
            <w:pPr>
              <w:spacing w:before="60" w:after="60"/>
              <w:jc w:val="center"/>
              <w:rPr>
                <w:rFonts w:cs="Arial"/>
                <w:sz w:val="18"/>
                <w:szCs w:val="18"/>
              </w:rPr>
            </w:pPr>
            <w:r>
              <w:rPr>
                <w:b/>
                <w:sz w:val="18"/>
                <w:szCs w:val="18"/>
              </w:rPr>
              <w:t>Source</w:t>
            </w:r>
          </w:p>
        </w:tc>
      </w:tr>
      <w:tr w:rsidR="00FA5174" w14:paraId="63950251"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E8D421E" w14:textId="77777777" w:rsidR="00FA5174" w:rsidRDefault="00FA5174" w:rsidP="00BD2C4C">
            <w:pPr>
              <w:spacing w:before="60" w:after="60"/>
              <w:rPr>
                <w:rFonts w:cs="Arial"/>
                <w:sz w:val="18"/>
                <w:szCs w:val="18"/>
              </w:rPr>
            </w:pPr>
            <w:r>
              <w:rPr>
                <w:i/>
                <w:sz w:val="18"/>
                <w:szCs w:val="18"/>
              </w:rPr>
              <w:t>GPM</w:t>
            </w:r>
            <w:r>
              <w:rPr>
                <w:i/>
                <w:sz w:val="18"/>
                <w:szCs w:val="18"/>
                <w:vertAlign w:val="subscript"/>
              </w:rPr>
              <w:t>base</w:t>
            </w:r>
            <w:r>
              <w:rPr>
                <w:sz w:val="18"/>
                <w:szCs w:val="18"/>
              </w:rPr>
              <w:t xml:space="preserve"> , Gallons per minute of baseline showerhead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C2E4D7F" w14:textId="77777777" w:rsidR="00FA5174" w:rsidRDefault="006A0BF3"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gallons </m:t>
                    </m:r>
                  </m:num>
                  <m:den>
                    <m:r>
                      <w:rPr>
                        <w:rFonts w:ascii="Cambria Math" w:hAnsi="Cambria Math" w:cs="Arial"/>
                        <w:color w:val="000000"/>
                        <w:sz w:val="18"/>
                        <w:szCs w:val="18"/>
                      </w:rPr>
                      <m:t>minute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375FB763" w14:textId="77777777" w:rsidR="00FA5174" w:rsidRDefault="00FA5174" w:rsidP="00BD2C4C">
            <w:pPr>
              <w:spacing w:before="60" w:after="60"/>
              <w:jc w:val="center"/>
              <w:rPr>
                <w:sz w:val="18"/>
                <w:szCs w:val="18"/>
              </w:rPr>
            </w:pPr>
            <w:r>
              <w:rPr>
                <w:sz w:val="18"/>
                <w:szCs w:val="18"/>
              </w:rPr>
              <w:t>EDC Data Gathering or</w:t>
            </w:r>
          </w:p>
          <w:p w14:paraId="6E0B17EB" w14:textId="77777777" w:rsidR="00FA5174" w:rsidRPr="00C04263" w:rsidRDefault="00FA5174" w:rsidP="00BD2C4C">
            <w:pPr>
              <w:spacing w:before="60" w:after="60"/>
              <w:jc w:val="center"/>
              <w:rPr>
                <w:sz w:val="18"/>
                <w:szCs w:val="18"/>
              </w:rPr>
            </w:pPr>
            <w:r>
              <w:rPr>
                <w:sz w:val="18"/>
                <w:szCs w:val="18"/>
              </w:rPr>
              <w:t>Default = 2.5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AA19319" w14:textId="77777777" w:rsidR="00FA5174" w:rsidRDefault="00FA5174" w:rsidP="00BD2C4C">
            <w:pPr>
              <w:spacing w:before="60" w:after="60"/>
              <w:jc w:val="center"/>
              <w:rPr>
                <w:rFonts w:cs="Arial"/>
                <w:sz w:val="18"/>
                <w:szCs w:val="18"/>
              </w:rPr>
            </w:pPr>
            <w:r>
              <w:rPr>
                <w:sz w:val="18"/>
                <w:szCs w:val="18"/>
              </w:rPr>
              <w:t>3</w:t>
            </w:r>
          </w:p>
        </w:tc>
      </w:tr>
      <w:tr w:rsidR="00FA5174" w14:paraId="656E8F7E"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686CE44" w14:textId="77777777" w:rsidR="00FA5174" w:rsidRDefault="00FA5174" w:rsidP="00BD2C4C">
            <w:pPr>
              <w:spacing w:before="60" w:after="60"/>
              <w:rPr>
                <w:rFonts w:cs="Arial"/>
                <w:sz w:val="18"/>
                <w:szCs w:val="18"/>
              </w:rPr>
            </w:pPr>
            <w:r>
              <w:rPr>
                <w:i/>
                <w:sz w:val="18"/>
                <w:szCs w:val="18"/>
              </w:rPr>
              <w:t>GPM</w:t>
            </w:r>
            <w:r>
              <w:rPr>
                <w:i/>
                <w:sz w:val="18"/>
                <w:szCs w:val="18"/>
                <w:vertAlign w:val="subscript"/>
              </w:rPr>
              <w:t>low</w:t>
            </w:r>
            <w:r>
              <w:rPr>
                <w:sz w:val="18"/>
                <w:szCs w:val="18"/>
              </w:rPr>
              <w:t xml:space="preserve"> , Gallons per minute of low flow showerhead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CA3F5AC" w14:textId="77777777" w:rsidR="00FA5174" w:rsidRDefault="006A0BF3"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gallons </m:t>
                    </m:r>
                  </m:num>
                  <m:den>
                    <m:r>
                      <w:rPr>
                        <w:rFonts w:ascii="Cambria Math" w:hAnsi="Cambria Math" w:cs="Arial"/>
                        <w:color w:val="000000"/>
                        <w:sz w:val="18"/>
                        <w:szCs w:val="18"/>
                      </w:rPr>
                      <m:t>minute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914A1B3" w14:textId="77777777" w:rsidR="00FA5174" w:rsidRDefault="00FA5174" w:rsidP="00BD2C4C">
            <w:pPr>
              <w:spacing w:before="60" w:after="60"/>
              <w:jc w:val="center"/>
              <w:rPr>
                <w:rFonts w:cs="Arial"/>
                <w:sz w:val="18"/>
                <w:szCs w:val="18"/>
              </w:rPr>
            </w:pPr>
            <w:r>
              <w:rPr>
                <w:sz w:val="18"/>
                <w:szCs w:val="18"/>
              </w:rPr>
              <w:t>EDC Data Gathering</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78C1E2D" w14:textId="77777777" w:rsidR="00FA5174" w:rsidRDefault="00FA5174" w:rsidP="00BD2C4C">
            <w:pPr>
              <w:spacing w:before="60" w:after="60"/>
              <w:jc w:val="center"/>
              <w:rPr>
                <w:rFonts w:cs="Arial"/>
                <w:sz w:val="18"/>
                <w:szCs w:val="18"/>
              </w:rPr>
            </w:pPr>
          </w:p>
        </w:tc>
      </w:tr>
      <w:tr w:rsidR="00FA5174" w14:paraId="323866D5"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5D83CB3C" w14:textId="77777777" w:rsidR="00FA5174" w:rsidRDefault="006A0BF3" w:rsidP="00BD2C4C">
            <w:pPr>
              <w:spacing w:before="60" w:after="60"/>
              <w:rPr>
                <w:rFonts w:cs="Arial"/>
                <w:sz w:val="18"/>
                <w:szCs w:val="18"/>
              </w:rPr>
            </w:pPr>
            <m:oMath>
              <m:sSub>
                <m:sSubPr>
                  <m:ctrlPr>
                    <w:rPr>
                      <w:rFonts w:ascii="Cambria Math" w:hAnsi="Cambria Math" w:cs="Arial"/>
                      <w:sz w:val="18"/>
                      <w:szCs w:val="18"/>
                    </w:rPr>
                  </m:ctrlPr>
                </m:sSubPr>
                <m:e>
                  <m:r>
                    <w:rPr>
                      <w:rFonts w:ascii="Cambria Math" w:hAnsi="Cambria Math" w:cs="Arial"/>
                      <w:sz w:val="18"/>
                      <w:szCs w:val="18"/>
                    </w:rPr>
                    <m:t>T</m:t>
                  </m:r>
                </m:e>
                <m:sub>
                  <m:r>
                    <w:rPr>
                      <w:rFonts w:ascii="Cambria Math" w:hAnsi="Cambria Math" w:cs="Arial"/>
                      <w:sz w:val="18"/>
                      <w:szCs w:val="18"/>
                    </w:rPr>
                    <m:t>person-day</m:t>
                  </m:r>
                </m:sub>
              </m:sSub>
            </m:oMath>
            <w:r w:rsidR="00FA5174">
              <w:rPr>
                <w:sz w:val="18"/>
                <w:szCs w:val="18"/>
              </w:rPr>
              <w:t xml:space="preserve"> , Average time of shower usage per person (minutes)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4189D4E" w14:textId="77777777" w:rsidR="00FA5174" w:rsidRDefault="006A0BF3"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minutes </m:t>
                    </m:r>
                  </m:num>
                  <m:den>
                    <m:r>
                      <w:rPr>
                        <w:rFonts w:ascii="Cambria Math" w:hAnsi="Cambria Math" w:cs="Arial"/>
                        <w:color w:val="000000"/>
                        <w:sz w:val="18"/>
                        <w:szCs w:val="18"/>
                      </w:rPr>
                      <m:t>day</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5F579160" w14:textId="77777777" w:rsidR="00FA5174" w:rsidRDefault="00FA5174" w:rsidP="00BD2C4C">
            <w:pPr>
              <w:spacing w:before="60" w:after="60"/>
              <w:jc w:val="center"/>
              <w:rPr>
                <w:rFonts w:cs="Arial"/>
                <w:sz w:val="18"/>
                <w:szCs w:val="18"/>
              </w:rPr>
            </w:pPr>
            <w:r>
              <w:rPr>
                <w:sz w:val="18"/>
                <w:szCs w:val="18"/>
              </w:rPr>
              <w:t>7.8</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D70FA20" w14:textId="77777777" w:rsidR="00FA5174" w:rsidRDefault="00FA5174" w:rsidP="00BD2C4C">
            <w:pPr>
              <w:spacing w:before="60" w:after="60"/>
              <w:jc w:val="center"/>
              <w:rPr>
                <w:rFonts w:cs="Arial"/>
                <w:sz w:val="18"/>
                <w:szCs w:val="18"/>
              </w:rPr>
            </w:pPr>
            <w:r>
              <w:rPr>
                <w:sz w:val="18"/>
                <w:szCs w:val="18"/>
              </w:rPr>
              <w:t>5</w:t>
            </w:r>
          </w:p>
        </w:tc>
      </w:tr>
      <w:tr w:rsidR="00FA5174" w14:paraId="792CE704"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38CDBE9D" w14:textId="77777777" w:rsidR="00FA5174" w:rsidRDefault="00FA5174" w:rsidP="00BD2C4C">
            <w:pPr>
              <w:spacing w:before="60" w:after="60"/>
              <w:rPr>
                <w:rFonts w:cs="Arial"/>
                <w:sz w:val="18"/>
                <w:szCs w:val="18"/>
              </w:rPr>
            </w:pPr>
            <w:r>
              <w:rPr>
                <w:i/>
                <w:sz w:val="18"/>
                <w:szCs w:val="18"/>
              </w:rPr>
              <w:t>N</w:t>
            </w:r>
            <w:r>
              <w:rPr>
                <w:i/>
                <w:sz w:val="18"/>
                <w:szCs w:val="18"/>
                <w:vertAlign w:val="subscript"/>
              </w:rPr>
              <w:t>persons</w:t>
            </w:r>
            <w:r>
              <w:rPr>
                <w:sz w:val="18"/>
                <w:szCs w:val="18"/>
              </w:rPr>
              <w:t xml:space="preserve"> , Average number of persons per household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8166094" w14:textId="77777777" w:rsidR="00FA5174" w:rsidRDefault="006A0BF3"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persons </m:t>
                    </m:r>
                  </m:num>
                  <m:den>
                    <m:r>
                      <w:rPr>
                        <w:rFonts w:ascii="Cambria Math" w:hAnsi="Cambria Math" w:cs="Arial"/>
                        <w:color w:val="000000"/>
                        <w:sz w:val="18"/>
                        <w:szCs w:val="18"/>
                      </w:rPr>
                      <m:t>house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D83FBEA" w14:textId="77777777" w:rsidR="00FA5174" w:rsidRDefault="00FA5174" w:rsidP="00BD2C4C">
            <w:pPr>
              <w:pStyle w:val="TableCell"/>
              <w:spacing w:before="60" w:after="60"/>
              <w:jc w:val="center"/>
              <w:rPr>
                <w:szCs w:val="18"/>
              </w:rPr>
            </w:pPr>
            <w:r>
              <w:rPr>
                <w:szCs w:val="18"/>
              </w:rPr>
              <w:t>EDC Data Gathering or</w:t>
            </w:r>
          </w:p>
          <w:p w14:paraId="6B63F3EE" w14:textId="77777777" w:rsidR="00FA5174" w:rsidRDefault="00FA5174" w:rsidP="00BD2C4C">
            <w:pPr>
              <w:pStyle w:val="TableCell"/>
              <w:spacing w:before="60" w:after="60"/>
              <w:jc w:val="center"/>
              <w:rPr>
                <w:szCs w:val="18"/>
              </w:rPr>
            </w:pPr>
            <w:r>
              <w:rPr>
                <w:szCs w:val="18"/>
              </w:rPr>
              <w:t>Default SF=2.5</w:t>
            </w:r>
          </w:p>
          <w:p w14:paraId="7491ECF1" w14:textId="77777777" w:rsidR="00FA5174" w:rsidRDefault="00FA5174" w:rsidP="00BD2C4C">
            <w:pPr>
              <w:pStyle w:val="TableCell"/>
              <w:spacing w:before="60" w:after="60"/>
              <w:jc w:val="center"/>
              <w:rPr>
                <w:szCs w:val="18"/>
              </w:rPr>
            </w:pPr>
            <w:r>
              <w:rPr>
                <w:szCs w:val="18"/>
              </w:rPr>
              <w:t>Default MF=1.7</w:t>
            </w:r>
          </w:p>
          <w:p w14:paraId="1D3BC094" w14:textId="77777777" w:rsidR="00FA5174" w:rsidRPr="004F16E0" w:rsidRDefault="00FA5174" w:rsidP="00BD2C4C">
            <w:pPr>
              <w:pStyle w:val="TableCell"/>
              <w:spacing w:before="60" w:after="60"/>
              <w:jc w:val="center"/>
              <w:rPr>
                <w:szCs w:val="18"/>
              </w:rPr>
            </w:pPr>
            <w:r>
              <w:rPr>
                <w:szCs w:val="18"/>
              </w:rPr>
              <w:t>Default unknown=2.5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857BE51" w14:textId="77777777" w:rsidR="00FA5174" w:rsidRDefault="00FA5174" w:rsidP="00BD2C4C">
            <w:pPr>
              <w:spacing w:before="60" w:after="60"/>
              <w:jc w:val="center"/>
              <w:rPr>
                <w:rFonts w:cs="Arial"/>
                <w:sz w:val="18"/>
                <w:szCs w:val="18"/>
              </w:rPr>
            </w:pPr>
            <w:r>
              <w:rPr>
                <w:sz w:val="18"/>
                <w:szCs w:val="18"/>
              </w:rPr>
              <w:t>6</w:t>
            </w:r>
          </w:p>
        </w:tc>
      </w:tr>
      <w:tr w:rsidR="00532029" w14:paraId="7B59B36E"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AA76A21" w14:textId="77777777" w:rsidR="00532029" w:rsidRDefault="006A0BF3" w:rsidP="00532029">
            <w:pPr>
              <w:spacing w:before="60" w:after="60"/>
              <w:rPr>
                <w:rFonts w:cs="Arial"/>
                <w:sz w:val="18"/>
                <w:szCs w:val="18"/>
              </w:rPr>
            </w:pPr>
            <m:oMath>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oMath>
            <w:r w:rsidR="00532029">
              <w:rPr>
                <w:sz w:val="18"/>
                <w:szCs w:val="18"/>
              </w:rPr>
              <w:t xml:space="preserve"> , Average number of showers per person per day</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39F6090" w14:textId="0CF6179B" w:rsidR="00532029" w:rsidRDefault="00532029" w:rsidP="00532029">
            <w:pPr>
              <w:spacing w:before="60" w:after="60"/>
              <w:jc w:val="center"/>
              <w:rPr>
                <w:rFonts w:cs="Arial"/>
                <w:sz w:val="18"/>
                <w:szCs w:val="18"/>
              </w:rPr>
            </w:pPr>
            <m:oMathPara>
              <m:oMath>
                <m:r>
                  <w:ins w:id="664" w:author="Jerrad Pierce" w:date="2020-09-14T10:30:00Z">
                    <m:rPr>
                      <m:sty m:val="p"/>
                    </m:rPr>
                    <w:rPr>
                      <w:rFonts w:ascii="Cambria Math" w:eastAsiaTheme="minorHAnsi" w:hAnsi="Cambria Math" w:cs="Arial"/>
                      <w:noProof/>
                      <w:szCs w:val="20"/>
                    </w:rPr>
                    <w:drawing>
                      <wp:inline distT="0" distB="0" distL="0" distR="0" wp14:anchorId="371A6075" wp14:editId="318D189D">
                        <wp:extent cx="624840" cy="2819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24840" cy="281940"/>
                                </a:xfrm>
                                <a:prstGeom prst="rect">
                                  <a:avLst/>
                                </a:prstGeom>
                                <a:noFill/>
                                <a:ln>
                                  <a:noFill/>
                                </a:ln>
                              </pic:spPr>
                            </pic:pic>
                          </a:graphicData>
                        </a:graphic>
                      </wp:inline>
                    </w:drawing>
                  </w:ins>
                </m:r>
                <m:f>
                  <m:fPr>
                    <m:ctrlPr>
                      <w:del w:id="665" w:author="Jerrad Pierce" w:date="2020-09-14T10:30:00Z">
                        <w:rPr>
                          <w:rFonts w:ascii="Cambria Math" w:hAnsi="Cambria Math" w:cs="Arial"/>
                          <w:i/>
                          <w:color w:val="000000"/>
                          <w:sz w:val="18"/>
                          <w:szCs w:val="18"/>
                        </w:rPr>
                      </w:del>
                    </m:ctrlPr>
                  </m:fPr>
                  <m:num>
                    <m:f>
                      <m:fPr>
                        <m:type m:val="lin"/>
                        <m:ctrlPr>
                          <w:del w:id="666" w:author="Jerrad Pierce" w:date="2020-09-14T10:30:00Z">
                            <w:rPr>
                              <w:rFonts w:ascii="Cambria Math" w:hAnsi="Cambria Math" w:cs="Arial"/>
                              <w:i/>
                              <w:color w:val="000000"/>
                              <w:sz w:val="18"/>
                              <w:szCs w:val="18"/>
                            </w:rPr>
                          </w:del>
                        </m:ctrlPr>
                      </m:fPr>
                      <m:num>
                        <m:r>
                          <w:del w:id="667" w:author="Jerrad Pierce" w:date="2020-09-14T10:30:00Z">
                            <w:rPr>
                              <w:rFonts w:ascii="Cambria Math" w:hAnsi="Cambria Math" w:cs="Arial"/>
                              <w:color w:val="000000"/>
                              <w:sz w:val="18"/>
                              <w:szCs w:val="18"/>
                            </w:rPr>
                            <m:t>showers</m:t>
                          </w:del>
                        </m:r>
                      </m:num>
                      <m:den>
                        <m:r>
                          <w:del w:id="668" w:author="Jerrad Pierce" w:date="2020-09-14T10:30:00Z">
                            <w:rPr>
                              <w:rFonts w:ascii="Cambria Math" w:hAnsi="Cambria Math" w:cs="Arial"/>
                              <w:color w:val="000000"/>
                              <w:sz w:val="18"/>
                              <w:szCs w:val="18"/>
                            </w:rPr>
                            <m:t>person</m:t>
                          </w:del>
                        </m:r>
                      </m:den>
                    </m:f>
                    <m:r>
                      <w:del w:id="669" w:author="Jerrad Pierce" w:date="2020-09-14T10:30:00Z">
                        <w:rPr>
                          <w:rFonts w:ascii="Cambria Math" w:hAnsi="Cambria Math" w:cs="Arial"/>
                          <w:color w:val="000000"/>
                          <w:sz w:val="18"/>
                          <w:szCs w:val="18"/>
                        </w:rPr>
                        <m:t xml:space="preserve"> </m:t>
                      </w:del>
                    </m:r>
                  </m:num>
                  <m:den>
                    <m:r>
                      <w:del w:id="670" w:author="Jerrad Pierce" w:date="2020-09-14T10:30:00Z">
                        <w:rPr>
                          <w:rFonts w:ascii="Cambria Math" w:hAnsi="Cambria Math" w:cs="Arial"/>
                          <w:color w:val="000000"/>
                          <w:sz w:val="18"/>
                          <w:szCs w:val="18"/>
                        </w:rPr>
                        <m:t>day</m:t>
                      </w:del>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64482F5B" w14:textId="77777777" w:rsidR="00532029" w:rsidRDefault="00532029" w:rsidP="00532029">
            <w:pPr>
              <w:spacing w:before="60" w:after="60"/>
              <w:jc w:val="center"/>
              <w:rPr>
                <w:rFonts w:cs="Arial"/>
                <w:sz w:val="18"/>
                <w:szCs w:val="18"/>
              </w:rPr>
            </w:pPr>
            <w:r>
              <w:rPr>
                <w:sz w:val="18"/>
                <w:szCs w:val="18"/>
              </w:rPr>
              <w:t>0.6</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04D94FE" w14:textId="77777777" w:rsidR="00532029" w:rsidRDefault="00532029" w:rsidP="00532029">
            <w:pPr>
              <w:spacing w:before="60" w:after="60"/>
              <w:jc w:val="center"/>
              <w:rPr>
                <w:rFonts w:cs="Arial"/>
                <w:sz w:val="18"/>
                <w:szCs w:val="18"/>
              </w:rPr>
            </w:pPr>
            <w:r>
              <w:rPr>
                <w:sz w:val="18"/>
                <w:szCs w:val="18"/>
              </w:rPr>
              <w:t>7</w:t>
            </w:r>
          </w:p>
        </w:tc>
      </w:tr>
      <w:tr w:rsidR="00532029" w14:paraId="74473876"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3B457707" w14:textId="77777777" w:rsidR="00532029" w:rsidRDefault="006A0BF3" w:rsidP="00532029">
            <w:pPr>
              <w:spacing w:before="60" w:after="60"/>
              <w:rPr>
                <w:rFonts w:cs="Arial"/>
                <w:sz w:val="18"/>
                <w:szCs w:val="18"/>
              </w:rPr>
            </w:pPr>
            <m:oMath>
              <m:sSub>
                <m:sSubPr>
                  <m:ctrlPr>
                    <w:rPr>
                      <w:rFonts w:ascii="Cambria Math" w:hAnsi="Cambria Math" w:cs="Arial"/>
                      <w:i/>
                    </w:rPr>
                  </m:ctrlPr>
                </m:sSubPr>
                <m:e>
                  <m:r>
                    <w:rPr>
                      <w:rFonts w:ascii="Cambria Math" w:hAnsi="Cambria Math" w:cs="Arial"/>
                    </w:rPr>
                    <m:t>N</m:t>
                  </m:r>
                </m:e>
                <m:sub>
                  <m:r>
                    <w:rPr>
                      <w:rFonts w:ascii="Cambria Math" w:hAnsi="Cambria Math" w:cs="Arial"/>
                    </w:rPr>
                    <m:t>showerheads-home</m:t>
                  </m:r>
                </m:sub>
              </m:sSub>
            </m:oMath>
            <w:r w:rsidR="00532029">
              <w:rPr>
                <w:sz w:val="18"/>
                <w:szCs w:val="18"/>
              </w:rPr>
              <w:t xml:space="preserve"> , Average number of showers in the home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2F408F4" w14:textId="77777777" w:rsidR="00532029" w:rsidRDefault="006A0BF3" w:rsidP="00532029">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showers </m:t>
                    </m:r>
                  </m:num>
                  <m:den>
                    <m:r>
                      <w:rPr>
                        <w:rFonts w:ascii="Cambria Math" w:hAnsi="Cambria Math" w:cs="Arial"/>
                        <w:color w:val="000000"/>
                        <w:sz w:val="18"/>
                        <w:szCs w:val="18"/>
                      </w:rPr>
                      <m:t>house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7086870" w14:textId="77777777" w:rsidR="00532029" w:rsidRDefault="00532029" w:rsidP="00532029">
            <w:pPr>
              <w:pStyle w:val="TableCell"/>
              <w:spacing w:before="60" w:after="60"/>
              <w:jc w:val="center"/>
              <w:rPr>
                <w:szCs w:val="18"/>
              </w:rPr>
            </w:pPr>
            <w:r>
              <w:rPr>
                <w:szCs w:val="18"/>
              </w:rPr>
              <w:t>EDC Data Gathering or</w:t>
            </w:r>
          </w:p>
          <w:p w14:paraId="389B4477" w14:textId="77777777" w:rsidR="00532029" w:rsidRDefault="00532029" w:rsidP="00532029">
            <w:pPr>
              <w:pStyle w:val="TableCell"/>
              <w:spacing w:before="60" w:after="60"/>
              <w:jc w:val="center"/>
              <w:rPr>
                <w:szCs w:val="18"/>
              </w:rPr>
            </w:pPr>
            <w:r>
              <w:rPr>
                <w:szCs w:val="18"/>
              </w:rPr>
              <w:t>Default SF=1.6</w:t>
            </w:r>
          </w:p>
          <w:p w14:paraId="379E506A" w14:textId="77777777" w:rsidR="00532029" w:rsidRDefault="00532029" w:rsidP="00532029">
            <w:pPr>
              <w:pStyle w:val="TableCell"/>
              <w:spacing w:before="60" w:after="60"/>
              <w:jc w:val="center"/>
              <w:rPr>
                <w:szCs w:val="18"/>
              </w:rPr>
            </w:pPr>
            <w:r>
              <w:rPr>
                <w:szCs w:val="18"/>
              </w:rPr>
              <w:t>Default MF=1.1</w:t>
            </w:r>
          </w:p>
          <w:p w14:paraId="4F7FBB6A" w14:textId="77777777" w:rsidR="00532029" w:rsidRDefault="00532029" w:rsidP="00532029">
            <w:pPr>
              <w:pStyle w:val="TableCell"/>
              <w:spacing w:before="60" w:after="60"/>
              <w:jc w:val="center"/>
              <w:rPr>
                <w:rFonts w:cs="Arial"/>
                <w:szCs w:val="18"/>
              </w:rPr>
            </w:pPr>
            <w:r>
              <w:rPr>
                <w:szCs w:val="18"/>
              </w:rPr>
              <w:t>Default unknown = 1.5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7245A13B" w14:textId="77777777" w:rsidR="00532029" w:rsidRDefault="00532029" w:rsidP="00532029">
            <w:pPr>
              <w:spacing w:before="60" w:after="60"/>
              <w:jc w:val="center"/>
              <w:rPr>
                <w:rFonts w:cs="Arial"/>
                <w:sz w:val="18"/>
                <w:szCs w:val="18"/>
              </w:rPr>
            </w:pPr>
            <w:r>
              <w:rPr>
                <w:sz w:val="18"/>
                <w:szCs w:val="18"/>
              </w:rPr>
              <w:t>8</w:t>
            </w:r>
          </w:p>
        </w:tc>
      </w:tr>
      <w:tr w:rsidR="00532029" w14:paraId="7158508C"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B4DF396" w14:textId="77777777" w:rsidR="00532029" w:rsidRDefault="00532029" w:rsidP="00532029">
            <w:pPr>
              <w:spacing w:before="60" w:after="60"/>
              <w:rPr>
                <w:rFonts w:cs="Arial"/>
                <w:sz w:val="18"/>
                <w:szCs w:val="18"/>
              </w:rPr>
            </w:pPr>
            <w:r w:rsidRPr="00EC6925">
              <w:rPr>
                <w:rFonts w:ascii="Cambria Math" w:hAnsi="Cambria Math" w:cs="Arial"/>
                <w:i/>
                <w:sz w:val="18"/>
                <w:szCs w:val="18"/>
              </w:rPr>
              <w:t>T</w:t>
            </w:r>
            <w:r w:rsidRPr="00EC6925">
              <w:rPr>
                <w:rFonts w:ascii="Cambria Math" w:hAnsi="Cambria Math" w:cs="Arial"/>
                <w:i/>
                <w:sz w:val="18"/>
                <w:szCs w:val="18"/>
                <w:vertAlign w:val="subscript"/>
              </w:rPr>
              <w:t>out</w:t>
            </w:r>
            <w:r>
              <w:rPr>
                <w:sz w:val="18"/>
                <w:szCs w:val="18"/>
              </w:rPr>
              <w:t xml:space="preserve"> , Assumed temperature of water used by showerhead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886B0EA" w14:textId="77777777" w:rsidR="00532029" w:rsidRDefault="00532029" w:rsidP="00532029">
            <w:pPr>
              <w:spacing w:before="60" w:after="60"/>
              <w:jc w:val="center"/>
              <w:rPr>
                <w:rFonts w:cs="Arial"/>
                <w:sz w:val="18"/>
                <w:szCs w:val="18"/>
              </w:rPr>
            </w:pPr>
            <w:r>
              <w:rPr>
                <w:rFonts w:cs="Arial"/>
                <w:i/>
                <w:sz w:val="18"/>
                <w:szCs w:val="18"/>
              </w:rPr>
              <w:t>° F</w:t>
            </w:r>
          </w:p>
        </w:tc>
        <w:tc>
          <w:tcPr>
            <w:tcW w:w="2160" w:type="dxa"/>
            <w:tcBorders>
              <w:top w:val="single" w:sz="4" w:space="0" w:color="auto"/>
              <w:left w:val="single" w:sz="4" w:space="0" w:color="auto"/>
              <w:bottom w:val="single" w:sz="4" w:space="0" w:color="auto"/>
              <w:right w:val="single" w:sz="4" w:space="0" w:color="auto"/>
            </w:tcBorders>
            <w:vAlign w:val="center"/>
            <w:hideMark/>
          </w:tcPr>
          <w:p w14:paraId="523DB861" w14:textId="77777777" w:rsidR="00532029" w:rsidRDefault="00532029" w:rsidP="00532029">
            <w:pPr>
              <w:spacing w:before="60" w:after="60"/>
              <w:jc w:val="center"/>
              <w:rPr>
                <w:rFonts w:cs="Arial"/>
                <w:sz w:val="18"/>
                <w:szCs w:val="18"/>
              </w:rPr>
            </w:pPr>
            <w:r>
              <w:rPr>
                <w:rFonts w:cs="Arial"/>
                <w:sz w:val="18"/>
                <w:szCs w:val="18"/>
              </w:rPr>
              <w:t>101</w:t>
            </w:r>
          </w:p>
        </w:tc>
        <w:tc>
          <w:tcPr>
            <w:tcW w:w="1237" w:type="dxa"/>
            <w:tcBorders>
              <w:top w:val="single" w:sz="4" w:space="0" w:color="auto"/>
              <w:left w:val="single" w:sz="4" w:space="0" w:color="auto"/>
              <w:bottom w:val="single" w:sz="4" w:space="0" w:color="auto"/>
              <w:right w:val="single" w:sz="4" w:space="0" w:color="auto"/>
            </w:tcBorders>
            <w:vAlign w:val="center"/>
            <w:hideMark/>
          </w:tcPr>
          <w:p w14:paraId="24D743FF" w14:textId="77777777" w:rsidR="00532029" w:rsidRDefault="00532029" w:rsidP="00532029">
            <w:pPr>
              <w:spacing w:before="60" w:after="60"/>
              <w:jc w:val="center"/>
              <w:rPr>
                <w:rFonts w:cs="Arial"/>
                <w:sz w:val="18"/>
                <w:szCs w:val="18"/>
              </w:rPr>
            </w:pPr>
            <w:r>
              <w:rPr>
                <w:sz w:val="18"/>
                <w:szCs w:val="18"/>
              </w:rPr>
              <w:t>9</w:t>
            </w:r>
          </w:p>
        </w:tc>
      </w:tr>
      <w:tr w:rsidR="00532029" w14:paraId="7CE15F93"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416EC90" w14:textId="77777777" w:rsidR="00532029" w:rsidRDefault="00532029" w:rsidP="00532029">
            <w:pPr>
              <w:spacing w:before="60" w:after="60"/>
              <w:rPr>
                <w:rFonts w:cs="Arial"/>
                <w:sz w:val="18"/>
                <w:szCs w:val="18"/>
              </w:rPr>
            </w:pPr>
            <w:r w:rsidRPr="00EC6925">
              <w:rPr>
                <w:rFonts w:ascii="Cambria Math" w:hAnsi="Cambria Math" w:cs="Arial"/>
                <w:i/>
                <w:sz w:val="18"/>
                <w:szCs w:val="18"/>
              </w:rPr>
              <w:t>T</w:t>
            </w:r>
            <w:r w:rsidRPr="00EC6925">
              <w:rPr>
                <w:rFonts w:ascii="Cambria Math" w:hAnsi="Cambria Math" w:cs="Arial"/>
                <w:i/>
                <w:sz w:val="18"/>
                <w:szCs w:val="18"/>
                <w:vertAlign w:val="subscript"/>
              </w:rPr>
              <w:t>in</w:t>
            </w:r>
            <w:r>
              <w:rPr>
                <w:rFonts w:cs="Arial"/>
                <w:sz w:val="18"/>
                <w:szCs w:val="18"/>
              </w:rPr>
              <w:t xml:space="preserve"> , Assumed temperature of water entering house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E7E4B1E" w14:textId="77777777" w:rsidR="00532029" w:rsidRDefault="00532029" w:rsidP="00532029">
            <w:pPr>
              <w:spacing w:before="60" w:after="60"/>
              <w:jc w:val="center"/>
              <w:rPr>
                <w:rFonts w:cs="Arial"/>
                <w:sz w:val="18"/>
                <w:szCs w:val="18"/>
              </w:rPr>
            </w:pPr>
            <w:r>
              <w:rPr>
                <w:rFonts w:cs="Arial"/>
                <w:i/>
                <w:sz w:val="18"/>
                <w:szCs w:val="18"/>
              </w:rPr>
              <w:t>° F</w:t>
            </w:r>
          </w:p>
        </w:tc>
        <w:tc>
          <w:tcPr>
            <w:tcW w:w="2160" w:type="dxa"/>
            <w:tcBorders>
              <w:top w:val="single" w:sz="4" w:space="0" w:color="auto"/>
              <w:left w:val="single" w:sz="4" w:space="0" w:color="auto"/>
              <w:bottom w:val="single" w:sz="4" w:space="0" w:color="auto"/>
              <w:right w:val="single" w:sz="4" w:space="0" w:color="auto"/>
            </w:tcBorders>
            <w:vAlign w:val="center"/>
            <w:hideMark/>
          </w:tcPr>
          <w:p w14:paraId="2E14B2F0" w14:textId="77777777" w:rsidR="00532029" w:rsidRDefault="00532029" w:rsidP="00532029">
            <w:pPr>
              <w:spacing w:before="60" w:after="60"/>
              <w:jc w:val="center"/>
              <w:rPr>
                <w:rFonts w:cs="Arial"/>
                <w:sz w:val="18"/>
                <w:szCs w:val="18"/>
              </w:rPr>
            </w:pPr>
            <w:r>
              <w:rPr>
                <w:rFonts w:cs="Arial"/>
                <w:sz w:val="18"/>
                <w:szCs w:val="18"/>
              </w:rPr>
              <w:t>52</w:t>
            </w:r>
          </w:p>
        </w:tc>
        <w:tc>
          <w:tcPr>
            <w:tcW w:w="1237" w:type="dxa"/>
            <w:tcBorders>
              <w:top w:val="single" w:sz="4" w:space="0" w:color="auto"/>
              <w:left w:val="single" w:sz="4" w:space="0" w:color="auto"/>
              <w:bottom w:val="single" w:sz="4" w:space="0" w:color="auto"/>
              <w:right w:val="single" w:sz="4" w:space="0" w:color="auto"/>
            </w:tcBorders>
            <w:vAlign w:val="center"/>
            <w:hideMark/>
          </w:tcPr>
          <w:p w14:paraId="6B217062" w14:textId="77777777" w:rsidR="00532029" w:rsidRDefault="00532029" w:rsidP="00532029">
            <w:pPr>
              <w:spacing w:before="60" w:after="60"/>
              <w:jc w:val="center"/>
              <w:rPr>
                <w:rFonts w:cs="Arial"/>
                <w:sz w:val="18"/>
                <w:szCs w:val="18"/>
              </w:rPr>
            </w:pPr>
            <w:r>
              <w:rPr>
                <w:rFonts w:cs="Arial"/>
                <w:sz w:val="18"/>
                <w:szCs w:val="18"/>
              </w:rPr>
              <w:t>10</w:t>
            </w:r>
          </w:p>
        </w:tc>
      </w:tr>
      <w:tr w:rsidR="00532029" w14:paraId="696868E7" w14:textId="77777777" w:rsidTr="00BD2C4C">
        <w:trPr>
          <w:cantSplit/>
        </w:trPr>
        <w:tc>
          <w:tcPr>
            <w:tcW w:w="3510" w:type="dxa"/>
            <w:tcBorders>
              <w:top w:val="single" w:sz="4" w:space="0" w:color="auto"/>
              <w:left w:val="single" w:sz="4" w:space="0" w:color="auto"/>
              <w:bottom w:val="single" w:sz="4" w:space="0" w:color="auto"/>
              <w:right w:val="single" w:sz="4" w:space="0" w:color="auto"/>
            </w:tcBorders>
            <w:hideMark/>
          </w:tcPr>
          <w:p w14:paraId="6D1C93E5" w14:textId="77777777" w:rsidR="00532029" w:rsidRDefault="00532029" w:rsidP="00532029">
            <w:pPr>
              <w:spacing w:before="60" w:after="60"/>
              <w:rPr>
                <w:rFonts w:cs="Arial"/>
                <w:sz w:val="18"/>
                <w:szCs w:val="18"/>
              </w:rPr>
            </w:pPr>
            <w:r w:rsidRPr="00EC6925">
              <w:rPr>
                <w:rFonts w:ascii="Cambria Math" w:hAnsi="Cambria Math"/>
                <w:i/>
                <w:sz w:val="18"/>
                <w:szCs w:val="18"/>
              </w:rPr>
              <w:lastRenderedPageBreak/>
              <w:t>RE</w:t>
            </w:r>
            <w:r>
              <w:rPr>
                <w:color w:val="000000"/>
                <w:sz w:val="18"/>
                <w:szCs w:val="18"/>
              </w:rPr>
              <w:t xml:space="preserve"> , Recovery efficiency of electric water heater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C629E04" w14:textId="77777777" w:rsidR="00532029" w:rsidRDefault="00532029" w:rsidP="00532029">
            <w:pPr>
              <w:spacing w:before="60" w:after="60"/>
              <w:jc w:val="center"/>
              <w:rPr>
                <w:rFonts w:cs="Arial"/>
                <w:sz w:val="18"/>
                <w:szCs w:val="18"/>
              </w:rPr>
            </w:pPr>
            <w:r>
              <w:rPr>
                <w:i/>
                <w:sz w:val="18"/>
                <w:szCs w:val="18"/>
              </w:rPr>
              <w:t>Proportion</w:t>
            </w:r>
          </w:p>
        </w:tc>
        <w:tc>
          <w:tcPr>
            <w:tcW w:w="2160" w:type="dxa"/>
            <w:tcBorders>
              <w:top w:val="single" w:sz="4" w:space="0" w:color="auto"/>
              <w:left w:val="single" w:sz="4" w:space="0" w:color="auto"/>
              <w:bottom w:val="single" w:sz="4" w:space="0" w:color="auto"/>
              <w:right w:val="single" w:sz="4" w:space="0" w:color="auto"/>
            </w:tcBorders>
            <w:vAlign w:val="center"/>
            <w:hideMark/>
          </w:tcPr>
          <w:p w14:paraId="6E54F9F5" w14:textId="77777777" w:rsidR="00532029" w:rsidRDefault="00532029" w:rsidP="00532029">
            <w:pPr>
              <w:spacing w:before="60" w:after="60"/>
              <w:jc w:val="center"/>
              <w:rPr>
                <w:sz w:val="18"/>
                <w:szCs w:val="18"/>
              </w:rPr>
            </w:pPr>
            <w:r>
              <w:rPr>
                <w:sz w:val="18"/>
                <w:szCs w:val="18"/>
              </w:rPr>
              <w:t xml:space="preserve">Default: </w:t>
            </w:r>
          </w:p>
          <w:p w14:paraId="4D062B9B" w14:textId="77777777" w:rsidR="00532029" w:rsidRDefault="00532029" w:rsidP="00532029">
            <w:pPr>
              <w:spacing w:before="60" w:after="60"/>
              <w:jc w:val="center"/>
              <w:rPr>
                <w:sz w:val="18"/>
                <w:szCs w:val="18"/>
              </w:rPr>
            </w:pPr>
            <w:r>
              <w:rPr>
                <w:sz w:val="18"/>
                <w:szCs w:val="18"/>
              </w:rPr>
              <w:t>Standard: 0.98</w:t>
            </w:r>
          </w:p>
          <w:p w14:paraId="00C3C00A" w14:textId="77777777" w:rsidR="00532029" w:rsidRDefault="00532029" w:rsidP="00532029">
            <w:pPr>
              <w:spacing w:before="60" w:after="60"/>
              <w:jc w:val="center"/>
              <w:rPr>
                <w:rFonts w:cs="Arial"/>
                <w:sz w:val="18"/>
                <w:szCs w:val="18"/>
              </w:rPr>
            </w:pPr>
            <w:r>
              <w:rPr>
                <w:sz w:val="18"/>
                <w:szCs w:val="18"/>
              </w:rPr>
              <w:t>HPWH: 2.1</w:t>
            </w:r>
          </w:p>
        </w:tc>
        <w:tc>
          <w:tcPr>
            <w:tcW w:w="1237" w:type="dxa"/>
            <w:tcBorders>
              <w:top w:val="single" w:sz="4" w:space="0" w:color="auto"/>
              <w:left w:val="single" w:sz="4" w:space="0" w:color="auto"/>
              <w:bottom w:val="single" w:sz="4" w:space="0" w:color="auto"/>
              <w:right w:val="single" w:sz="4" w:space="0" w:color="auto"/>
            </w:tcBorders>
            <w:vAlign w:val="center"/>
            <w:hideMark/>
          </w:tcPr>
          <w:p w14:paraId="70AAF43B" w14:textId="77777777" w:rsidR="00532029" w:rsidRDefault="00532029" w:rsidP="00532029">
            <w:pPr>
              <w:spacing w:before="60" w:after="60"/>
              <w:jc w:val="center"/>
              <w:rPr>
                <w:rFonts w:cs="Arial"/>
                <w:sz w:val="18"/>
                <w:szCs w:val="18"/>
              </w:rPr>
            </w:pPr>
            <w:r>
              <w:rPr>
                <w:sz w:val="18"/>
                <w:szCs w:val="18"/>
              </w:rPr>
              <w:t>11, 13</w:t>
            </w:r>
          </w:p>
        </w:tc>
      </w:tr>
      <w:tr w:rsidR="00532029" w14:paraId="69340E5C"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58D59D4" w14:textId="77777777" w:rsidR="00532029" w:rsidRDefault="00532029" w:rsidP="00532029">
            <w:pPr>
              <w:spacing w:before="60" w:after="60"/>
              <w:rPr>
                <w:rFonts w:cs="Arial"/>
                <w:sz w:val="18"/>
                <w:szCs w:val="18"/>
              </w:rPr>
            </w:pPr>
            <w:r w:rsidRPr="00EC6925">
              <w:rPr>
                <w:rFonts w:ascii="Cambria Math" w:hAnsi="Cambria Math"/>
                <w:i/>
                <w:color w:val="000000"/>
                <w:sz w:val="18"/>
                <w:szCs w:val="18"/>
              </w:rPr>
              <w:t>ETDF</w:t>
            </w:r>
            <w:r>
              <w:rPr>
                <w:color w:val="000000"/>
                <w:sz w:val="18"/>
                <w:szCs w:val="18"/>
              </w:rPr>
              <w:t xml:space="preserve"> , Energy To Demand Factor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ABC1A24" w14:textId="77777777" w:rsidR="00532029" w:rsidRDefault="006A0BF3" w:rsidP="00532029">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kW </m:t>
                    </m:r>
                  </m:num>
                  <m:den>
                    <m:f>
                      <m:fPr>
                        <m:type m:val="lin"/>
                        <m:ctrlPr>
                          <w:rPr>
                            <w:rFonts w:ascii="Cambria Math" w:hAnsi="Cambria Math" w:cs="Arial"/>
                            <w:i/>
                            <w:color w:val="000000"/>
                            <w:sz w:val="18"/>
                            <w:szCs w:val="18"/>
                          </w:rPr>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D43C826" w14:textId="77777777" w:rsidR="00532029" w:rsidRDefault="00532029" w:rsidP="00532029">
            <w:pPr>
              <w:spacing w:before="60" w:after="60"/>
              <w:jc w:val="center"/>
              <w:rPr>
                <w:rFonts w:cs="Arial"/>
                <w:sz w:val="18"/>
                <w:szCs w:val="18"/>
              </w:rPr>
            </w:pPr>
            <w:r>
              <w:rPr>
                <w:sz w:val="18"/>
                <w:szCs w:val="18"/>
              </w:rPr>
              <w:t>0.00008014</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C621107" w14:textId="77777777" w:rsidR="00532029" w:rsidRDefault="00532029" w:rsidP="00532029">
            <w:pPr>
              <w:spacing w:before="60" w:after="60"/>
              <w:jc w:val="center"/>
              <w:rPr>
                <w:rFonts w:cs="Arial"/>
                <w:sz w:val="18"/>
                <w:szCs w:val="18"/>
              </w:rPr>
            </w:pPr>
            <w:r>
              <w:rPr>
                <w:sz w:val="18"/>
                <w:szCs w:val="18"/>
              </w:rPr>
              <w:t>12</w:t>
            </w:r>
          </w:p>
        </w:tc>
      </w:tr>
      <w:tr w:rsidR="00532029" w14:paraId="42E7809A"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0D17D0F1" w14:textId="77777777" w:rsidR="00532029" w:rsidRDefault="00532029" w:rsidP="00532029">
            <w:pPr>
              <w:spacing w:before="60" w:after="60"/>
              <w:rPr>
                <w:rFonts w:cs="Arial"/>
                <w:sz w:val="18"/>
                <w:szCs w:val="18"/>
              </w:rPr>
            </w:pPr>
            <w:r w:rsidRPr="00EC6925">
              <w:rPr>
                <w:rFonts w:ascii="Cambria Math" w:hAnsi="Cambria Math"/>
                <w:i/>
                <w:color w:val="000000"/>
                <w:sz w:val="18"/>
                <w:szCs w:val="18"/>
              </w:rPr>
              <w:t>ISR</w:t>
            </w:r>
            <w:r>
              <w:rPr>
                <w:color w:val="000000"/>
                <w:sz w:val="18"/>
                <w:szCs w:val="18"/>
              </w:rPr>
              <w:t xml:space="preserve"> , In Service Rate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5B76825" w14:textId="77777777" w:rsidR="00532029" w:rsidRDefault="00532029" w:rsidP="00532029">
            <w:pPr>
              <w:spacing w:before="60" w:after="60"/>
              <w:jc w:val="center"/>
              <w:rPr>
                <w:rFonts w:cs="Arial"/>
                <w:sz w:val="18"/>
                <w:szCs w:val="18"/>
              </w:rPr>
            </w:pPr>
            <w:r>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8232EEE" w14:textId="77777777" w:rsidR="00532029" w:rsidRDefault="00532029" w:rsidP="00532029">
            <w:pPr>
              <w:spacing w:before="60" w:after="60"/>
              <w:jc w:val="center"/>
              <w:rPr>
                <w:color w:val="000000"/>
                <w:sz w:val="18"/>
                <w:szCs w:val="18"/>
              </w:rPr>
            </w:pPr>
            <w:r>
              <w:rPr>
                <w:color w:val="000000"/>
                <w:sz w:val="18"/>
                <w:szCs w:val="18"/>
              </w:rPr>
              <w:t>EDC Data Gathering,</w:t>
            </w:r>
          </w:p>
          <w:p w14:paraId="08CC31FD" w14:textId="77777777" w:rsidR="00532029" w:rsidRDefault="00532029" w:rsidP="00532029">
            <w:pPr>
              <w:spacing w:before="60" w:after="60"/>
              <w:jc w:val="center"/>
              <w:rPr>
                <w:rFonts w:cs="Arial"/>
                <w:sz w:val="18"/>
                <w:szCs w:val="18"/>
              </w:rPr>
            </w:pPr>
            <w:r>
              <w:rPr>
                <w:rFonts w:cs="Arial"/>
                <w:sz w:val="18"/>
                <w:szCs w:val="18"/>
              </w:rPr>
              <w:t>Kit Default = 35%</w:t>
            </w:r>
          </w:p>
          <w:p w14:paraId="1CA65C01" w14:textId="77777777" w:rsidR="00532029" w:rsidRDefault="00532029" w:rsidP="00532029">
            <w:pPr>
              <w:spacing w:before="60" w:after="60"/>
              <w:jc w:val="center"/>
              <w:rPr>
                <w:rFonts w:cs="Arial"/>
                <w:sz w:val="18"/>
                <w:szCs w:val="18"/>
              </w:rPr>
            </w:pPr>
            <w:r>
              <w:rPr>
                <w:rFonts w:cs="Arial"/>
                <w:sz w:val="18"/>
                <w:szCs w:val="18"/>
              </w:rPr>
              <w:t>Direct Install Default = 100%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5244278" w14:textId="77777777" w:rsidR="00532029" w:rsidRDefault="00532029" w:rsidP="00532029">
            <w:pPr>
              <w:spacing w:before="60" w:after="60"/>
              <w:jc w:val="center"/>
              <w:rPr>
                <w:color w:val="000000"/>
                <w:sz w:val="18"/>
                <w:szCs w:val="18"/>
              </w:rPr>
            </w:pPr>
            <w:r>
              <w:rPr>
                <w:color w:val="000000"/>
                <w:sz w:val="18"/>
                <w:szCs w:val="18"/>
              </w:rPr>
              <w:t>EDC Data Gathering,</w:t>
            </w:r>
          </w:p>
          <w:p w14:paraId="4B16C099" w14:textId="77777777" w:rsidR="00532029" w:rsidRDefault="00532029" w:rsidP="00532029">
            <w:pPr>
              <w:spacing w:before="60" w:after="60"/>
              <w:jc w:val="center"/>
              <w:rPr>
                <w:rFonts w:cs="Arial"/>
                <w:sz w:val="18"/>
                <w:szCs w:val="18"/>
              </w:rPr>
            </w:pPr>
            <w:r>
              <w:rPr>
                <w:color w:val="000000"/>
                <w:sz w:val="18"/>
                <w:szCs w:val="18"/>
              </w:rPr>
              <w:t>14</w:t>
            </w:r>
          </w:p>
        </w:tc>
      </w:tr>
      <w:tr w:rsidR="00532029" w14:paraId="5B705FD1"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63D77AD" w14:textId="77777777" w:rsidR="00532029" w:rsidRDefault="00532029" w:rsidP="00532029">
            <w:pPr>
              <w:spacing w:before="60" w:after="60"/>
              <w:rPr>
                <w:rFonts w:cs="Arial"/>
                <w:sz w:val="18"/>
                <w:szCs w:val="18"/>
              </w:rPr>
            </w:pPr>
            <w:r w:rsidRPr="00EC6925">
              <w:rPr>
                <w:rFonts w:ascii="Cambria Math" w:hAnsi="Cambria Math"/>
                <w:i/>
                <w:color w:val="000000"/>
                <w:sz w:val="18"/>
                <w:szCs w:val="18"/>
              </w:rPr>
              <w:t>ELEC</w:t>
            </w:r>
            <w:r>
              <w:rPr>
                <w:color w:val="000000"/>
                <w:sz w:val="18"/>
                <w:szCs w:val="18"/>
              </w:rPr>
              <w:t xml:space="preserve"> , Percentage of homes with electric water heat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F24F89F" w14:textId="77777777" w:rsidR="00532029" w:rsidRDefault="00532029" w:rsidP="00532029">
            <w:pPr>
              <w:spacing w:before="60" w:after="60"/>
              <w:jc w:val="center"/>
              <w:rPr>
                <w:rFonts w:cs="Arial"/>
                <w:sz w:val="18"/>
                <w:szCs w:val="18"/>
              </w:rPr>
            </w:pPr>
            <w:r>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0862BE43" w14:textId="77777777" w:rsidR="00532029" w:rsidRDefault="00532029" w:rsidP="00532029">
            <w:pPr>
              <w:pStyle w:val="TableCell"/>
              <w:spacing w:before="60" w:after="60"/>
              <w:jc w:val="center"/>
              <w:rPr>
                <w:color w:val="000000"/>
                <w:szCs w:val="18"/>
              </w:rPr>
            </w:pPr>
            <w:r>
              <w:rPr>
                <w:color w:val="000000"/>
                <w:szCs w:val="18"/>
              </w:rPr>
              <w:t>EDC Data Gathering or</w:t>
            </w:r>
          </w:p>
          <w:p w14:paraId="4F29C34A" w14:textId="77777777" w:rsidR="00532029" w:rsidRDefault="00532029" w:rsidP="00532029">
            <w:pPr>
              <w:pStyle w:val="TableCell"/>
              <w:spacing w:before="60" w:after="60"/>
              <w:jc w:val="center"/>
              <w:rPr>
                <w:color w:val="000000"/>
              </w:rPr>
            </w:pPr>
            <w:r>
              <w:rPr>
                <w:color w:val="000000"/>
                <w:szCs w:val="18"/>
              </w:rPr>
              <w:t>Default: Unknown=35%</w:t>
            </w:r>
          </w:p>
          <w:p w14:paraId="1035DB82" w14:textId="77777777" w:rsidR="00532029" w:rsidRDefault="00532029" w:rsidP="00532029">
            <w:pPr>
              <w:pStyle w:val="TableCell"/>
              <w:spacing w:before="60" w:after="60"/>
              <w:jc w:val="center"/>
              <w:rPr>
                <w:color w:val="000000"/>
              </w:rPr>
            </w:pPr>
            <w:r>
              <w:rPr>
                <w:color w:val="000000"/>
              </w:rPr>
              <w:t>Electric = 100%</w:t>
            </w:r>
          </w:p>
          <w:p w14:paraId="7D32B3BC" w14:textId="77777777" w:rsidR="00532029" w:rsidRDefault="00532029" w:rsidP="00532029">
            <w:pPr>
              <w:spacing w:before="60" w:after="60"/>
              <w:jc w:val="center"/>
              <w:rPr>
                <w:rFonts w:cs="Arial"/>
                <w:sz w:val="18"/>
                <w:szCs w:val="18"/>
              </w:rPr>
            </w:pPr>
            <w:r>
              <w:rPr>
                <w:color w:val="000000"/>
              </w:rPr>
              <w:t>Fossil Fuel = 0.0%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D262544" w14:textId="77777777" w:rsidR="00532029" w:rsidRDefault="00532029" w:rsidP="00532029">
            <w:pPr>
              <w:spacing w:before="60" w:after="60"/>
              <w:jc w:val="center"/>
              <w:rPr>
                <w:rFonts w:cs="Arial"/>
                <w:sz w:val="18"/>
                <w:szCs w:val="18"/>
              </w:rPr>
            </w:pPr>
            <w:r>
              <w:rPr>
                <w:color w:val="000000"/>
                <w:sz w:val="18"/>
                <w:szCs w:val="18"/>
              </w:rPr>
              <w:t>8</w:t>
            </w:r>
          </w:p>
        </w:tc>
      </w:tr>
      <w:tr w:rsidR="00532029" w14:paraId="409EF174"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0118C506" w14:textId="77777777" w:rsidR="00532029" w:rsidRDefault="006A0BF3" w:rsidP="00532029">
            <w:pPr>
              <w:spacing w:before="60" w:after="60"/>
              <w:rPr>
                <w:rFonts w:cs="Arial"/>
                <w:i/>
                <w:color w:val="000000"/>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m:t>
                  </m:r>
                </m:e>
                <m:sub>
                  <m:r>
                    <w:rPr>
                      <w:rFonts w:ascii="Cambria Math" w:eastAsia="Calibri" w:hAnsi="Cambria Math" w:cs="Arial"/>
                      <w:sz w:val="18"/>
                      <w:szCs w:val="18"/>
                    </w:rPr>
                    <m:t>shower use, peak</m:t>
                  </m:r>
                </m:sub>
              </m:sSub>
            </m:oMath>
            <w:r w:rsidR="00532029">
              <w:rPr>
                <w:sz w:val="18"/>
                <w:szCs w:val="18"/>
              </w:rPr>
              <w:t xml:space="preserve"> , percentage of daily shower use during PJM peak period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E4B2077" w14:textId="77777777" w:rsidR="00532029" w:rsidRDefault="00532029" w:rsidP="00532029">
            <w:pPr>
              <w:spacing w:before="60" w:after="60"/>
              <w:jc w:val="center"/>
              <w:rPr>
                <w:rFonts w:cs="Arial"/>
                <w:i/>
                <w:sz w:val="18"/>
                <w:szCs w:val="18"/>
              </w:rPr>
            </w:pPr>
            <w:r>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1329524C" w14:textId="77777777" w:rsidR="00532029" w:rsidRDefault="00532029" w:rsidP="00532029">
            <w:pPr>
              <w:pStyle w:val="TableCell"/>
              <w:spacing w:before="60" w:after="60"/>
              <w:jc w:val="center"/>
              <w:rPr>
                <w:rFonts w:cs="Arial"/>
                <w:color w:val="000000"/>
                <w:szCs w:val="18"/>
              </w:rPr>
            </w:pPr>
            <w:r>
              <w:rPr>
                <w:color w:val="000000"/>
                <w:szCs w:val="18"/>
              </w:rPr>
              <w:t>11.7%</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346DD27" w14:textId="77777777" w:rsidR="00532029" w:rsidRDefault="00532029" w:rsidP="00532029">
            <w:pPr>
              <w:spacing w:before="60" w:after="60"/>
              <w:jc w:val="center"/>
              <w:rPr>
                <w:rFonts w:cs="Arial"/>
                <w:color w:val="000000"/>
                <w:sz w:val="18"/>
                <w:szCs w:val="18"/>
              </w:rPr>
            </w:pPr>
            <w:r>
              <w:rPr>
                <w:color w:val="000000"/>
                <w:sz w:val="18"/>
                <w:szCs w:val="18"/>
              </w:rPr>
              <w:t>12</w:t>
            </w:r>
          </w:p>
        </w:tc>
      </w:tr>
    </w:tbl>
    <w:p w14:paraId="2CA1CDE4" w14:textId="77777777" w:rsidR="00FA5174" w:rsidRDefault="00FA5174" w:rsidP="00FA5174">
      <w:pPr>
        <w:pStyle w:val="SubStyle"/>
        <w:pBdr>
          <w:bottom w:val="none" w:sz="0" w:space="0" w:color="auto"/>
        </w:pBdr>
      </w:pPr>
    </w:p>
    <w:p w14:paraId="56645E6C" w14:textId="77777777" w:rsidR="00FA5174" w:rsidRPr="00303673" w:rsidRDefault="00FA5174" w:rsidP="00FA5174">
      <w:pPr>
        <w:pStyle w:val="SubStyle"/>
      </w:pPr>
      <w:r>
        <w:t>Default Savings</w:t>
      </w:r>
    </w:p>
    <w:p w14:paraId="638730B8" w14:textId="77777777" w:rsidR="00FA5174" w:rsidRDefault="00FA5174" w:rsidP="00FA5174">
      <w:r>
        <w:t>Default savings assume an electric resistance storage water heater with RE = 0.98.</w:t>
      </w:r>
    </w:p>
    <w:p w14:paraId="5464FABA" w14:textId="77777777" w:rsidR="00FA5174" w:rsidRDefault="00FA5174" w:rsidP="00FA5174"/>
    <w:p w14:paraId="40F3A363" w14:textId="2C20A817" w:rsidR="00FA5174" w:rsidRDefault="00FA5174" w:rsidP="00FA5174">
      <w:pPr>
        <w:pStyle w:val="Caption"/>
      </w:pPr>
      <w:bookmarkStart w:id="671" w:name="_Toc47598307"/>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62</w:t>
      </w:r>
      <w:r w:rsidR="00AB24C7">
        <w:rPr>
          <w:noProof/>
        </w:rPr>
        <w:fldChar w:fldCharType="end"/>
      </w:r>
      <w:r>
        <w:t>: Default Savings for Low Flow Showerheads</w:t>
      </w:r>
      <w:bookmarkEnd w:id="671"/>
    </w:p>
    <w:tbl>
      <w:tblPr>
        <w:tblW w:w="4922" w:type="pct"/>
        <w:tblInd w:w="108" w:type="dxa"/>
        <w:tblLook w:val="04A0" w:firstRow="1" w:lastRow="0" w:firstColumn="1" w:lastColumn="0" w:noHBand="0" w:noVBand="1"/>
      </w:tblPr>
      <w:tblGrid>
        <w:gridCol w:w="1511"/>
        <w:gridCol w:w="1092"/>
        <w:gridCol w:w="1619"/>
        <w:gridCol w:w="1111"/>
        <w:gridCol w:w="1055"/>
        <w:gridCol w:w="1055"/>
        <w:gridCol w:w="1052"/>
      </w:tblGrid>
      <w:tr w:rsidR="00284703" w14:paraId="585E26ED" w14:textId="77777777" w:rsidTr="00284703">
        <w:trPr>
          <w:trHeight w:val="485"/>
        </w:trPr>
        <w:tc>
          <w:tcPr>
            <w:tcW w:w="889"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5DCFE36E" w14:textId="77777777" w:rsidR="00284703" w:rsidRDefault="00284703" w:rsidP="00BD2C4C">
            <w:pPr>
              <w:keepNext/>
              <w:jc w:val="center"/>
              <w:rPr>
                <w:b/>
                <w:sz w:val="18"/>
                <w:szCs w:val="18"/>
              </w:rPr>
            </w:pPr>
            <w:r>
              <w:rPr>
                <w:b/>
                <w:sz w:val="18"/>
                <w:szCs w:val="18"/>
              </w:rPr>
              <w:t>Housing Type</w:t>
            </w:r>
          </w:p>
        </w:tc>
        <w:tc>
          <w:tcPr>
            <w:tcW w:w="643"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0B54E455" w14:textId="77777777" w:rsidR="00284703" w:rsidRDefault="00284703" w:rsidP="00BD2C4C">
            <w:pPr>
              <w:keepNext/>
              <w:jc w:val="center"/>
              <w:rPr>
                <w:b/>
                <w:sz w:val="18"/>
                <w:szCs w:val="18"/>
              </w:rPr>
            </w:pPr>
            <w:r>
              <w:rPr>
                <w:b/>
                <w:sz w:val="18"/>
                <w:szCs w:val="18"/>
              </w:rPr>
              <w:t>Low Flow Rate (gpm)</w:t>
            </w:r>
          </w:p>
        </w:tc>
        <w:tc>
          <w:tcPr>
            <w:tcW w:w="953"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52C83D89" w14:textId="77777777" w:rsidR="00284703" w:rsidRPr="005D50CE" w:rsidRDefault="00284703" w:rsidP="00BD2C4C">
            <w:pPr>
              <w:keepNext/>
              <w:jc w:val="center"/>
              <w:rPr>
                <w:b/>
                <w:sz w:val="18"/>
                <w:szCs w:val="18"/>
              </w:rPr>
            </w:pPr>
            <w:r w:rsidRPr="005D50CE">
              <w:rPr>
                <w:b/>
                <w:sz w:val="18"/>
                <w:szCs w:val="18"/>
              </w:rPr>
              <w:t>Water Heater Fuel (% electric)</w:t>
            </w:r>
          </w:p>
        </w:tc>
        <w:tc>
          <w:tcPr>
            <w:tcW w:w="127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6ED947F" w14:textId="77777777" w:rsidR="00284703" w:rsidRDefault="00284703" w:rsidP="00BD2C4C">
            <w:pPr>
              <w:keepNext/>
              <w:jc w:val="center"/>
              <w:rPr>
                <w:b/>
                <w:sz w:val="18"/>
                <w:szCs w:val="18"/>
              </w:rPr>
            </w:pPr>
            <w:r>
              <w:rPr>
                <w:b/>
                <w:sz w:val="18"/>
                <w:szCs w:val="18"/>
              </w:rPr>
              <w:t>Energy Savings per Unit (kWh)</w:t>
            </w:r>
          </w:p>
        </w:tc>
        <w:tc>
          <w:tcPr>
            <w:tcW w:w="124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366C346" w14:textId="77777777" w:rsidR="00284703" w:rsidRDefault="00284703" w:rsidP="00BD2C4C">
            <w:pPr>
              <w:keepNext/>
              <w:jc w:val="center"/>
              <w:rPr>
                <w:b/>
                <w:sz w:val="18"/>
                <w:szCs w:val="18"/>
              </w:rPr>
            </w:pPr>
            <w:r>
              <w:rPr>
                <w:b/>
                <w:sz w:val="18"/>
                <w:szCs w:val="18"/>
              </w:rPr>
              <w:t>Demand Savings per Unit (kW)</w:t>
            </w:r>
          </w:p>
        </w:tc>
      </w:tr>
      <w:tr w:rsidR="00284703" w14:paraId="15BD1DA2" w14:textId="77777777" w:rsidTr="00284703">
        <w:trPr>
          <w:trHeight w:val="539"/>
        </w:trPr>
        <w:tc>
          <w:tcPr>
            <w:tcW w:w="889"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2F082B6A" w14:textId="77777777" w:rsidR="00284703" w:rsidRDefault="00284703" w:rsidP="00BD2C4C">
            <w:pPr>
              <w:keepNext/>
              <w:rPr>
                <w:b/>
                <w:sz w:val="18"/>
                <w:szCs w:val="18"/>
              </w:rPr>
            </w:pPr>
          </w:p>
        </w:tc>
        <w:tc>
          <w:tcPr>
            <w:tcW w:w="643"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677648C3" w14:textId="77777777" w:rsidR="00284703" w:rsidRDefault="00284703" w:rsidP="00BD2C4C">
            <w:pPr>
              <w:keepNext/>
              <w:jc w:val="center"/>
              <w:rPr>
                <w:b/>
                <w:sz w:val="18"/>
                <w:szCs w:val="18"/>
              </w:rPr>
            </w:pPr>
          </w:p>
        </w:tc>
        <w:tc>
          <w:tcPr>
            <w:tcW w:w="953"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3FD25714" w14:textId="77777777" w:rsidR="00284703" w:rsidRDefault="00284703" w:rsidP="00BD2C4C">
            <w:pPr>
              <w:keepNext/>
              <w:jc w:val="center"/>
              <w:rPr>
                <w:b/>
                <w:sz w:val="18"/>
                <w:szCs w:val="18"/>
              </w:rPr>
            </w:pPr>
          </w:p>
        </w:tc>
        <w:tc>
          <w:tcPr>
            <w:tcW w:w="65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36365DF" w14:textId="77777777" w:rsidR="00284703" w:rsidRDefault="00284703" w:rsidP="00BD2C4C">
            <w:pPr>
              <w:keepNext/>
              <w:jc w:val="center"/>
              <w:rPr>
                <w:b/>
                <w:sz w:val="18"/>
                <w:szCs w:val="18"/>
              </w:rPr>
            </w:pPr>
            <w:r>
              <w:rPr>
                <w:b/>
                <w:sz w:val="18"/>
                <w:szCs w:val="18"/>
              </w:rPr>
              <w:t>Kit Delivery</w:t>
            </w:r>
          </w:p>
        </w:tc>
        <w:tc>
          <w:tcPr>
            <w:tcW w:w="6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47DA0E" w14:textId="77777777" w:rsidR="00284703" w:rsidRDefault="00284703" w:rsidP="00BD2C4C">
            <w:pPr>
              <w:keepNext/>
              <w:jc w:val="center"/>
              <w:rPr>
                <w:b/>
                <w:sz w:val="18"/>
                <w:szCs w:val="18"/>
              </w:rPr>
            </w:pPr>
            <w:r>
              <w:rPr>
                <w:b/>
                <w:sz w:val="18"/>
                <w:szCs w:val="18"/>
              </w:rPr>
              <w:t>Direct Install</w:t>
            </w:r>
          </w:p>
        </w:tc>
        <w:tc>
          <w:tcPr>
            <w:tcW w:w="6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A850DD9" w14:textId="77777777" w:rsidR="00284703" w:rsidRDefault="00284703" w:rsidP="00BD2C4C">
            <w:pPr>
              <w:keepNext/>
              <w:jc w:val="center"/>
              <w:rPr>
                <w:b/>
                <w:sz w:val="18"/>
                <w:szCs w:val="18"/>
              </w:rPr>
            </w:pPr>
            <w:r>
              <w:rPr>
                <w:b/>
                <w:sz w:val="18"/>
                <w:szCs w:val="18"/>
              </w:rPr>
              <w:t>Kit Delivery</w:t>
            </w:r>
          </w:p>
        </w:tc>
        <w:tc>
          <w:tcPr>
            <w:tcW w:w="61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71119B" w14:textId="77777777" w:rsidR="00284703" w:rsidRDefault="00284703" w:rsidP="00BD2C4C">
            <w:pPr>
              <w:keepNext/>
              <w:jc w:val="center"/>
              <w:rPr>
                <w:b/>
                <w:sz w:val="18"/>
                <w:szCs w:val="18"/>
              </w:rPr>
            </w:pPr>
            <w:r>
              <w:rPr>
                <w:b/>
                <w:sz w:val="18"/>
                <w:szCs w:val="18"/>
              </w:rPr>
              <w:t>Direct Install</w:t>
            </w:r>
          </w:p>
        </w:tc>
      </w:tr>
      <w:tr w:rsidR="00FA5174" w14:paraId="7089A15A"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13269DC8" w14:textId="77777777" w:rsidR="00FA5174" w:rsidRDefault="00FA5174" w:rsidP="00BD2C4C">
            <w:pPr>
              <w:keepNext/>
              <w:rPr>
                <w:sz w:val="18"/>
                <w:szCs w:val="18"/>
              </w:rPr>
            </w:pPr>
            <w:r>
              <w:rPr>
                <w:sz w:val="18"/>
                <w:szCs w:val="18"/>
              </w:rPr>
              <w:t>Single Family</w:t>
            </w:r>
          </w:p>
        </w:tc>
        <w:tc>
          <w:tcPr>
            <w:tcW w:w="643" w:type="pct"/>
            <w:tcBorders>
              <w:top w:val="single" w:sz="4" w:space="0" w:color="auto"/>
              <w:left w:val="single" w:sz="4" w:space="0" w:color="auto"/>
              <w:bottom w:val="single" w:sz="4" w:space="0" w:color="auto"/>
              <w:right w:val="single" w:sz="4" w:space="0" w:color="auto"/>
            </w:tcBorders>
            <w:vAlign w:val="center"/>
            <w:hideMark/>
          </w:tcPr>
          <w:p w14:paraId="4B7FB189" w14:textId="77777777" w:rsidR="00FA5174" w:rsidRDefault="00FA5174" w:rsidP="00BD2C4C">
            <w:pPr>
              <w:keepNext/>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7CCAB13A"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06FE03D2" w14:textId="77777777" w:rsidR="00FA5174" w:rsidRDefault="00FA5174" w:rsidP="00BD2C4C">
            <w:pPr>
              <w:keepNext/>
              <w:jc w:val="center"/>
              <w:rPr>
                <w:rFonts w:cs="Arial"/>
                <w:sz w:val="18"/>
                <w:szCs w:val="18"/>
              </w:rPr>
            </w:pPr>
            <w:r w:rsidRPr="00084937">
              <w:rPr>
                <w:rFonts w:cs="Arial"/>
                <w:color w:val="000000"/>
                <w:sz w:val="18"/>
                <w:szCs w:val="18"/>
              </w:rPr>
              <w:t>19.9</w:t>
            </w:r>
          </w:p>
        </w:tc>
        <w:tc>
          <w:tcPr>
            <w:tcW w:w="621" w:type="pct"/>
            <w:tcBorders>
              <w:top w:val="single" w:sz="4" w:space="0" w:color="auto"/>
              <w:left w:val="single" w:sz="4" w:space="0" w:color="auto"/>
              <w:bottom w:val="single" w:sz="4" w:space="0" w:color="auto"/>
              <w:right w:val="single" w:sz="4" w:space="0" w:color="auto"/>
            </w:tcBorders>
            <w:vAlign w:val="center"/>
          </w:tcPr>
          <w:p w14:paraId="59E54B9B" w14:textId="77777777" w:rsidR="00FA5174" w:rsidRDefault="00FA5174" w:rsidP="00BD2C4C">
            <w:pPr>
              <w:keepNext/>
              <w:jc w:val="center"/>
              <w:rPr>
                <w:rFonts w:cs="Arial"/>
                <w:color w:val="000000"/>
                <w:sz w:val="18"/>
                <w:szCs w:val="18"/>
              </w:rPr>
            </w:pPr>
            <w:r w:rsidRPr="00084937">
              <w:rPr>
                <w:rFonts w:cs="Arial"/>
                <w:color w:val="000000"/>
                <w:sz w:val="18"/>
                <w:szCs w:val="18"/>
              </w:rPr>
              <w:t>56.8</w:t>
            </w:r>
          </w:p>
        </w:tc>
        <w:tc>
          <w:tcPr>
            <w:tcW w:w="621" w:type="pct"/>
            <w:tcBorders>
              <w:top w:val="single" w:sz="4" w:space="0" w:color="auto"/>
              <w:left w:val="single" w:sz="4" w:space="0" w:color="auto"/>
              <w:bottom w:val="single" w:sz="4" w:space="0" w:color="auto"/>
              <w:right w:val="single" w:sz="4" w:space="0" w:color="auto"/>
            </w:tcBorders>
            <w:vAlign w:val="center"/>
            <w:hideMark/>
          </w:tcPr>
          <w:p w14:paraId="4C925B9D"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0016</w:t>
            </w:r>
          </w:p>
        </w:tc>
        <w:tc>
          <w:tcPr>
            <w:tcW w:w="619" w:type="pct"/>
            <w:tcBorders>
              <w:top w:val="single" w:sz="4" w:space="0" w:color="auto"/>
              <w:left w:val="single" w:sz="4" w:space="0" w:color="auto"/>
              <w:bottom w:val="single" w:sz="4" w:space="0" w:color="auto"/>
              <w:right w:val="single" w:sz="4" w:space="0" w:color="auto"/>
            </w:tcBorders>
            <w:vAlign w:val="center"/>
          </w:tcPr>
          <w:p w14:paraId="25D17BDD"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0.0046</w:t>
            </w:r>
          </w:p>
        </w:tc>
      </w:tr>
      <w:tr w:rsidR="00FA5174" w14:paraId="49EA9B8C"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6AFFF241"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77FD8B7D" w14:textId="77777777" w:rsidR="00FA5174" w:rsidRDefault="00FA5174" w:rsidP="00BD2C4C">
            <w:pPr>
              <w:keepNext/>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54DD3F8F"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46DC223F" w14:textId="77777777" w:rsidR="00FA5174" w:rsidRDefault="00FA5174" w:rsidP="00BD2C4C">
            <w:pPr>
              <w:keepNext/>
              <w:jc w:val="center"/>
              <w:rPr>
                <w:rFonts w:cs="Arial"/>
                <w:sz w:val="18"/>
                <w:szCs w:val="18"/>
              </w:rPr>
            </w:pPr>
            <w:r w:rsidRPr="00084937">
              <w:rPr>
                <w:rFonts w:cs="Arial"/>
                <w:color w:val="000000"/>
                <w:sz w:val="18"/>
                <w:szCs w:val="18"/>
              </w:rPr>
              <w:t>29.8</w:t>
            </w:r>
          </w:p>
        </w:tc>
        <w:tc>
          <w:tcPr>
            <w:tcW w:w="621" w:type="pct"/>
            <w:tcBorders>
              <w:top w:val="single" w:sz="4" w:space="0" w:color="auto"/>
              <w:left w:val="single" w:sz="4" w:space="0" w:color="auto"/>
              <w:bottom w:val="single" w:sz="4" w:space="0" w:color="auto"/>
              <w:right w:val="single" w:sz="4" w:space="0" w:color="auto"/>
            </w:tcBorders>
            <w:vAlign w:val="center"/>
          </w:tcPr>
          <w:p w14:paraId="061AA7CD" w14:textId="77777777" w:rsidR="00FA5174" w:rsidRDefault="00FA5174" w:rsidP="00BD2C4C">
            <w:pPr>
              <w:keepNext/>
              <w:jc w:val="center"/>
              <w:rPr>
                <w:rFonts w:cs="Arial"/>
                <w:color w:val="000000"/>
                <w:sz w:val="18"/>
                <w:szCs w:val="18"/>
              </w:rPr>
            </w:pPr>
            <w:r w:rsidRPr="00084937">
              <w:rPr>
                <w:rFonts w:cs="Arial"/>
                <w:color w:val="000000"/>
                <w:sz w:val="18"/>
                <w:szCs w:val="18"/>
              </w:rPr>
              <w:t>85.2</w:t>
            </w:r>
          </w:p>
        </w:tc>
        <w:tc>
          <w:tcPr>
            <w:tcW w:w="621" w:type="pct"/>
            <w:tcBorders>
              <w:top w:val="single" w:sz="4" w:space="0" w:color="auto"/>
              <w:left w:val="single" w:sz="4" w:space="0" w:color="auto"/>
              <w:bottom w:val="single" w:sz="4" w:space="0" w:color="auto"/>
              <w:right w:val="single" w:sz="4" w:space="0" w:color="auto"/>
            </w:tcBorders>
            <w:vAlign w:val="center"/>
            <w:hideMark/>
          </w:tcPr>
          <w:p w14:paraId="47A41FF1"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0024</w:t>
            </w:r>
          </w:p>
        </w:tc>
        <w:tc>
          <w:tcPr>
            <w:tcW w:w="619" w:type="pct"/>
            <w:tcBorders>
              <w:top w:val="single" w:sz="4" w:space="0" w:color="auto"/>
              <w:left w:val="single" w:sz="4" w:space="0" w:color="auto"/>
              <w:bottom w:val="single" w:sz="4" w:space="0" w:color="auto"/>
              <w:right w:val="single" w:sz="4" w:space="0" w:color="auto"/>
            </w:tcBorders>
            <w:vAlign w:val="center"/>
          </w:tcPr>
          <w:p w14:paraId="7E6A2A6D"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0.0068</w:t>
            </w:r>
          </w:p>
        </w:tc>
      </w:tr>
      <w:tr w:rsidR="00FA5174" w14:paraId="0122C32B"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485E1EC1"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5DCEA43C" w14:textId="77777777" w:rsidR="00FA5174" w:rsidRDefault="00FA5174" w:rsidP="00BD2C4C">
            <w:pPr>
              <w:keepNext/>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5B7F6EA2"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42C418B7" w14:textId="77777777" w:rsidR="00FA5174" w:rsidRDefault="00FA5174" w:rsidP="00BD2C4C">
            <w:pPr>
              <w:keepNext/>
              <w:jc w:val="center"/>
              <w:rPr>
                <w:rFonts w:cs="Arial"/>
                <w:sz w:val="18"/>
                <w:szCs w:val="18"/>
              </w:rPr>
            </w:pPr>
            <w:r w:rsidRPr="00084937">
              <w:rPr>
                <w:rFonts w:cs="Arial"/>
                <w:color w:val="000000"/>
                <w:sz w:val="18"/>
                <w:szCs w:val="18"/>
              </w:rPr>
              <w:t>39</w:t>
            </w:r>
            <w:r>
              <w:rPr>
                <w:rFonts w:cs="Arial"/>
                <w:color w:val="000000"/>
                <w:sz w:val="18"/>
                <w:szCs w:val="18"/>
              </w:rPr>
              <w:t>.8</w:t>
            </w:r>
          </w:p>
        </w:tc>
        <w:tc>
          <w:tcPr>
            <w:tcW w:w="621" w:type="pct"/>
            <w:tcBorders>
              <w:top w:val="single" w:sz="4" w:space="0" w:color="auto"/>
              <w:left w:val="single" w:sz="4" w:space="0" w:color="auto"/>
              <w:bottom w:val="single" w:sz="4" w:space="0" w:color="auto"/>
              <w:right w:val="single" w:sz="4" w:space="0" w:color="auto"/>
            </w:tcBorders>
            <w:vAlign w:val="center"/>
          </w:tcPr>
          <w:p w14:paraId="77F4F27A" w14:textId="77777777" w:rsidR="00FA5174" w:rsidRDefault="00FA5174" w:rsidP="00BD2C4C">
            <w:pPr>
              <w:keepNext/>
              <w:jc w:val="center"/>
              <w:rPr>
                <w:rFonts w:cs="Arial"/>
                <w:color w:val="000000"/>
                <w:sz w:val="18"/>
                <w:szCs w:val="18"/>
              </w:rPr>
            </w:pPr>
            <w:r w:rsidRPr="00084937">
              <w:rPr>
                <w:rFonts w:cs="Arial"/>
                <w:color w:val="000000"/>
                <w:sz w:val="18"/>
                <w:szCs w:val="18"/>
              </w:rPr>
              <w:t>113.6</w:t>
            </w:r>
          </w:p>
        </w:tc>
        <w:tc>
          <w:tcPr>
            <w:tcW w:w="621" w:type="pct"/>
            <w:tcBorders>
              <w:top w:val="single" w:sz="4" w:space="0" w:color="auto"/>
              <w:left w:val="single" w:sz="4" w:space="0" w:color="auto"/>
              <w:bottom w:val="single" w:sz="4" w:space="0" w:color="auto"/>
              <w:right w:val="single" w:sz="4" w:space="0" w:color="auto"/>
            </w:tcBorders>
            <w:vAlign w:val="center"/>
            <w:hideMark/>
          </w:tcPr>
          <w:p w14:paraId="0B0735E6"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0032</w:t>
            </w:r>
          </w:p>
        </w:tc>
        <w:tc>
          <w:tcPr>
            <w:tcW w:w="619" w:type="pct"/>
            <w:tcBorders>
              <w:top w:val="single" w:sz="4" w:space="0" w:color="auto"/>
              <w:left w:val="single" w:sz="4" w:space="0" w:color="auto"/>
              <w:bottom w:val="single" w:sz="4" w:space="0" w:color="auto"/>
              <w:right w:val="single" w:sz="4" w:space="0" w:color="auto"/>
            </w:tcBorders>
            <w:vAlign w:val="center"/>
          </w:tcPr>
          <w:p w14:paraId="2EAB6A89"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0.0091</w:t>
            </w:r>
          </w:p>
        </w:tc>
      </w:tr>
      <w:tr w:rsidR="00FA5174" w14:paraId="585D0560"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2DA60158" w14:textId="77777777" w:rsidR="00FA5174" w:rsidRDefault="00FA5174" w:rsidP="00BD2C4C">
            <w:pPr>
              <w:keepNext/>
              <w:rPr>
                <w:sz w:val="18"/>
                <w:szCs w:val="18"/>
              </w:rPr>
            </w:pPr>
            <w:r>
              <w:rPr>
                <w:sz w:val="18"/>
                <w:szCs w:val="18"/>
              </w:rPr>
              <w:t>Multifamily</w:t>
            </w:r>
          </w:p>
        </w:tc>
        <w:tc>
          <w:tcPr>
            <w:tcW w:w="643" w:type="pct"/>
            <w:tcBorders>
              <w:top w:val="single" w:sz="4" w:space="0" w:color="auto"/>
              <w:left w:val="single" w:sz="4" w:space="0" w:color="auto"/>
              <w:bottom w:val="single" w:sz="4" w:space="0" w:color="auto"/>
              <w:right w:val="single" w:sz="4" w:space="0" w:color="auto"/>
            </w:tcBorders>
            <w:vAlign w:val="center"/>
            <w:hideMark/>
          </w:tcPr>
          <w:p w14:paraId="548E53B4" w14:textId="77777777" w:rsidR="00FA5174" w:rsidRDefault="00FA5174" w:rsidP="00BD2C4C">
            <w:pPr>
              <w:keepNext/>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732DF159"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4490DA78" w14:textId="77777777" w:rsidR="00FA5174" w:rsidRDefault="00FA5174" w:rsidP="00BD2C4C">
            <w:pPr>
              <w:keepNext/>
              <w:jc w:val="center"/>
              <w:rPr>
                <w:rFonts w:cs="Arial"/>
                <w:sz w:val="18"/>
                <w:szCs w:val="18"/>
              </w:rPr>
            </w:pPr>
            <w:r w:rsidRPr="00084937">
              <w:rPr>
                <w:rFonts w:cs="Arial"/>
                <w:color w:val="000000"/>
                <w:sz w:val="18"/>
                <w:szCs w:val="18"/>
              </w:rPr>
              <w:t>19.7</w:t>
            </w:r>
          </w:p>
        </w:tc>
        <w:tc>
          <w:tcPr>
            <w:tcW w:w="621" w:type="pct"/>
            <w:tcBorders>
              <w:top w:val="single" w:sz="4" w:space="0" w:color="auto"/>
              <w:left w:val="single" w:sz="4" w:space="0" w:color="auto"/>
              <w:bottom w:val="single" w:sz="4" w:space="0" w:color="auto"/>
              <w:right w:val="single" w:sz="4" w:space="0" w:color="auto"/>
            </w:tcBorders>
            <w:vAlign w:val="center"/>
          </w:tcPr>
          <w:p w14:paraId="041A003E" w14:textId="77777777" w:rsidR="00FA5174" w:rsidRDefault="00FA5174" w:rsidP="00BD2C4C">
            <w:pPr>
              <w:keepNext/>
              <w:jc w:val="center"/>
              <w:rPr>
                <w:rFonts w:cs="Arial"/>
                <w:color w:val="000000"/>
                <w:sz w:val="18"/>
                <w:szCs w:val="18"/>
              </w:rPr>
            </w:pPr>
            <w:r w:rsidRPr="00084937">
              <w:rPr>
                <w:rFonts w:cs="Arial"/>
                <w:color w:val="000000"/>
                <w:sz w:val="18"/>
                <w:szCs w:val="18"/>
              </w:rPr>
              <w:t>56.2</w:t>
            </w:r>
          </w:p>
        </w:tc>
        <w:tc>
          <w:tcPr>
            <w:tcW w:w="621" w:type="pct"/>
            <w:tcBorders>
              <w:top w:val="single" w:sz="4" w:space="0" w:color="auto"/>
              <w:left w:val="single" w:sz="4" w:space="0" w:color="auto"/>
              <w:bottom w:val="single" w:sz="4" w:space="0" w:color="auto"/>
              <w:right w:val="single" w:sz="4" w:space="0" w:color="auto"/>
            </w:tcBorders>
            <w:vAlign w:val="center"/>
            <w:hideMark/>
          </w:tcPr>
          <w:p w14:paraId="74880B69"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0016</w:t>
            </w:r>
          </w:p>
        </w:tc>
        <w:tc>
          <w:tcPr>
            <w:tcW w:w="619" w:type="pct"/>
            <w:tcBorders>
              <w:top w:val="single" w:sz="4" w:space="0" w:color="auto"/>
              <w:left w:val="single" w:sz="4" w:space="0" w:color="auto"/>
              <w:bottom w:val="single" w:sz="4" w:space="0" w:color="auto"/>
              <w:right w:val="single" w:sz="4" w:space="0" w:color="auto"/>
            </w:tcBorders>
            <w:vAlign w:val="center"/>
          </w:tcPr>
          <w:p w14:paraId="222AA086"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0.0045</w:t>
            </w:r>
          </w:p>
        </w:tc>
      </w:tr>
      <w:tr w:rsidR="00FA5174" w14:paraId="0FC89ABD"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03A425C5"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4B49ADA3" w14:textId="77777777" w:rsidR="00FA5174" w:rsidRDefault="00FA5174" w:rsidP="00BD2C4C">
            <w:pPr>
              <w:keepNext/>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64973375"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179E0944" w14:textId="77777777" w:rsidR="00FA5174" w:rsidRDefault="00FA5174" w:rsidP="00BD2C4C">
            <w:pPr>
              <w:keepNext/>
              <w:jc w:val="center"/>
              <w:rPr>
                <w:rFonts w:cs="Arial"/>
                <w:sz w:val="18"/>
                <w:szCs w:val="18"/>
              </w:rPr>
            </w:pPr>
            <w:r w:rsidRPr="00084937">
              <w:rPr>
                <w:rFonts w:cs="Arial"/>
                <w:color w:val="000000"/>
                <w:sz w:val="18"/>
                <w:szCs w:val="18"/>
              </w:rPr>
              <w:t>29.5</w:t>
            </w:r>
          </w:p>
        </w:tc>
        <w:tc>
          <w:tcPr>
            <w:tcW w:w="621" w:type="pct"/>
            <w:tcBorders>
              <w:top w:val="single" w:sz="4" w:space="0" w:color="auto"/>
              <w:left w:val="single" w:sz="4" w:space="0" w:color="auto"/>
              <w:bottom w:val="single" w:sz="4" w:space="0" w:color="auto"/>
              <w:right w:val="single" w:sz="4" w:space="0" w:color="auto"/>
            </w:tcBorders>
            <w:vAlign w:val="center"/>
          </w:tcPr>
          <w:p w14:paraId="24D62F8D" w14:textId="77777777" w:rsidR="00FA5174" w:rsidRDefault="00FA5174" w:rsidP="00BD2C4C">
            <w:pPr>
              <w:keepNext/>
              <w:jc w:val="center"/>
              <w:rPr>
                <w:rFonts w:cs="Arial"/>
                <w:color w:val="000000"/>
                <w:sz w:val="18"/>
                <w:szCs w:val="18"/>
              </w:rPr>
            </w:pPr>
            <w:r w:rsidRPr="00084937">
              <w:rPr>
                <w:rFonts w:cs="Arial"/>
                <w:color w:val="000000"/>
                <w:sz w:val="18"/>
                <w:szCs w:val="18"/>
              </w:rPr>
              <w:t>84.3</w:t>
            </w:r>
          </w:p>
        </w:tc>
        <w:tc>
          <w:tcPr>
            <w:tcW w:w="621" w:type="pct"/>
            <w:tcBorders>
              <w:top w:val="single" w:sz="4" w:space="0" w:color="auto"/>
              <w:left w:val="single" w:sz="4" w:space="0" w:color="auto"/>
              <w:bottom w:val="single" w:sz="4" w:space="0" w:color="auto"/>
              <w:right w:val="single" w:sz="4" w:space="0" w:color="auto"/>
            </w:tcBorders>
            <w:vAlign w:val="center"/>
            <w:hideMark/>
          </w:tcPr>
          <w:p w14:paraId="47EAF064"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0024</w:t>
            </w:r>
          </w:p>
        </w:tc>
        <w:tc>
          <w:tcPr>
            <w:tcW w:w="619" w:type="pct"/>
            <w:tcBorders>
              <w:top w:val="single" w:sz="4" w:space="0" w:color="auto"/>
              <w:left w:val="single" w:sz="4" w:space="0" w:color="auto"/>
              <w:bottom w:val="single" w:sz="4" w:space="0" w:color="auto"/>
              <w:right w:val="single" w:sz="4" w:space="0" w:color="auto"/>
            </w:tcBorders>
            <w:vAlign w:val="center"/>
          </w:tcPr>
          <w:p w14:paraId="1B1500B3"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0.0068</w:t>
            </w:r>
          </w:p>
        </w:tc>
      </w:tr>
      <w:tr w:rsidR="00FA5174" w14:paraId="2DB93FB5"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1DE4F19F"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731613A3" w14:textId="77777777" w:rsidR="00FA5174" w:rsidRDefault="00FA5174" w:rsidP="00BD2C4C">
            <w:pPr>
              <w:keepNext/>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30FC3ADE"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576B2ACB" w14:textId="77777777" w:rsidR="00FA5174" w:rsidRDefault="00FA5174" w:rsidP="00BD2C4C">
            <w:pPr>
              <w:keepNext/>
              <w:jc w:val="center"/>
              <w:rPr>
                <w:rFonts w:cs="Arial"/>
                <w:sz w:val="18"/>
                <w:szCs w:val="18"/>
              </w:rPr>
            </w:pPr>
            <w:r w:rsidRPr="00084937">
              <w:rPr>
                <w:rFonts w:cs="Arial"/>
                <w:color w:val="000000"/>
                <w:sz w:val="18"/>
                <w:szCs w:val="18"/>
              </w:rPr>
              <w:t>39.3</w:t>
            </w:r>
          </w:p>
        </w:tc>
        <w:tc>
          <w:tcPr>
            <w:tcW w:w="621" w:type="pct"/>
            <w:tcBorders>
              <w:top w:val="single" w:sz="4" w:space="0" w:color="auto"/>
              <w:left w:val="single" w:sz="4" w:space="0" w:color="auto"/>
              <w:bottom w:val="single" w:sz="4" w:space="0" w:color="auto"/>
              <w:right w:val="single" w:sz="4" w:space="0" w:color="auto"/>
            </w:tcBorders>
            <w:vAlign w:val="center"/>
          </w:tcPr>
          <w:p w14:paraId="455586E9" w14:textId="77777777" w:rsidR="00FA5174" w:rsidRDefault="00FA5174" w:rsidP="00BD2C4C">
            <w:pPr>
              <w:keepNext/>
              <w:jc w:val="center"/>
              <w:rPr>
                <w:rFonts w:cs="Arial"/>
                <w:color w:val="000000"/>
                <w:sz w:val="18"/>
                <w:szCs w:val="18"/>
              </w:rPr>
            </w:pPr>
            <w:r w:rsidRPr="00084937">
              <w:rPr>
                <w:rFonts w:cs="Arial"/>
                <w:color w:val="000000"/>
                <w:sz w:val="18"/>
                <w:szCs w:val="18"/>
              </w:rPr>
              <w:t>112.4</w:t>
            </w:r>
          </w:p>
        </w:tc>
        <w:tc>
          <w:tcPr>
            <w:tcW w:w="621" w:type="pct"/>
            <w:tcBorders>
              <w:top w:val="single" w:sz="4" w:space="0" w:color="auto"/>
              <w:left w:val="single" w:sz="4" w:space="0" w:color="auto"/>
              <w:bottom w:val="single" w:sz="4" w:space="0" w:color="auto"/>
              <w:right w:val="single" w:sz="4" w:space="0" w:color="auto"/>
            </w:tcBorders>
            <w:vAlign w:val="center"/>
            <w:hideMark/>
          </w:tcPr>
          <w:p w14:paraId="7D257853"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0032</w:t>
            </w:r>
          </w:p>
        </w:tc>
        <w:tc>
          <w:tcPr>
            <w:tcW w:w="619" w:type="pct"/>
            <w:tcBorders>
              <w:top w:val="single" w:sz="4" w:space="0" w:color="auto"/>
              <w:left w:val="single" w:sz="4" w:space="0" w:color="auto"/>
              <w:bottom w:val="single" w:sz="4" w:space="0" w:color="auto"/>
              <w:right w:val="single" w:sz="4" w:space="0" w:color="auto"/>
            </w:tcBorders>
            <w:vAlign w:val="center"/>
          </w:tcPr>
          <w:p w14:paraId="218606A2"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0.0090</w:t>
            </w:r>
          </w:p>
        </w:tc>
      </w:tr>
      <w:tr w:rsidR="00FA5174" w14:paraId="4BF0122D"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36CDC7D7" w14:textId="77777777" w:rsidR="00FA5174" w:rsidRDefault="00FA5174" w:rsidP="00BD2C4C">
            <w:pPr>
              <w:keepNext/>
              <w:rPr>
                <w:sz w:val="18"/>
                <w:szCs w:val="18"/>
              </w:rPr>
            </w:pPr>
            <w:r>
              <w:rPr>
                <w:sz w:val="18"/>
                <w:szCs w:val="18"/>
              </w:rPr>
              <w:t>Statewide (Unknown Housing Type)</w:t>
            </w:r>
          </w:p>
        </w:tc>
        <w:tc>
          <w:tcPr>
            <w:tcW w:w="643" w:type="pct"/>
            <w:tcBorders>
              <w:top w:val="single" w:sz="4" w:space="0" w:color="auto"/>
              <w:left w:val="single" w:sz="4" w:space="0" w:color="auto"/>
              <w:bottom w:val="single" w:sz="4" w:space="0" w:color="auto"/>
              <w:right w:val="single" w:sz="4" w:space="0" w:color="auto"/>
            </w:tcBorders>
            <w:vAlign w:val="center"/>
            <w:hideMark/>
          </w:tcPr>
          <w:p w14:paraId="0F7848B8" w14:textId="77777777" w:rsidR="00FA5174" w:rsidRDefault="00FA5174" w:rsidP="00BD2C4C">
            <w:pPr>
              <w:keepNext/>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148A6482"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1C3E8268" w14:textId="77777777" w:rsidR="00FA5174" w:rsidRDefault="00FA5174" w:rsidP="00BD2C4C">
            <w:pPr>
              <w:keepNext/>
              <w:jc w:val="center"/>
              <w:rPr>
                <w:rFonts w:cs="Arial"/>
                <w:sz w:val="18"/>
                <w:szCs w:val="18"/>
              </w:rPr>
            </w:pPr>
            <w:r w:rsidRPr="00084937">
              <w:rPr>
                <w:rFonts w:cs="Arial"/>
                <w:color w:val="000000"/>
                <w:sz w:val="18"/>
                <w:szCs w:val="18"/>
              </w:rPr>
              <w:t>21.2</w:t>
            </w:r>
          </w:p>
        </w:tc>
        <w:tc>
          <w:tcPr>
            <w:tcW w:w="621" w:type="pct"/>
            <w:tcBorders>
              <w:top w:val="single" w:sz="4" w:space="0" w:color="auto"/>
              <w:left w:val="single" w:sz="4" w:space="0" w:color="auto"/>
              <w:bottom w:val="single" w:sz="4" w:space="0" w:color="auto"/>
              <w:right w:val="single" w:sz="4" w:space="0" w:color="auto"/>
            </w:tcBorders>
            <w:vAlign w:val="center"/>
          </w:tcPr>
          <w:p w14:paraId="251D8595" w14:textId="77777777" w:rsidR="00FA5174" w:rsidRDefault="00FA5174" w:rsidP="00BD2C4C">
            <w:pPr>
              <w:keepNext/>
              <w:jc w:val="center"/>
              <w:rPr>
                <w:rFonts w:cs="Arial"/>
                <w:color w:val="000000"/>
                <w:sz w:val="18"/>
                <w:szCs w:val="18"/>
              </w:rPr>
            </w:pPr>
            <w:r w:rsidRPr="00084937">
              <w:rPr>
                <w:rFonts w:cs="Arial"/>
                <w:color w:val="000000"/>
                <w:sz w:val="18"/>
                <w:szCs w:val="18"/>
              </w:rPr>
              <w:t>60.6</w:t>
            </w:r>
          </w:p>
        </w:tc>
        <w:tc>
          <w:tcPr>
            <w:tcW w:w="621" w:type="pct"/>
            <w:tcBorders>
              <w:top w:val="single" w:sz="4" w:space="0" w:color="auto"/>
              <w:left w:val="single" w:sz="4" w:space="0" w:color="auto"/>
              <w:bottom w:val="single" w:sz="4" w:space="0" w:color="auto"/>
              <w:right w:val="single" w:sz="4" w:space="0" w:color="auto"/>
            </w:tcBorders>
            <w:vAlign w:val="center"/>
            <w:hideMark/>
          </w:tcPr>
          <w:p w14:paraId="789A68A3"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0017</w:t>
            </w:r>
          </w:p>
        </w:tc>
        <w:tc>
          <w:tcPr>
            <w:tcW w:w="619" w:type="pct"/>
            <w:tcBorders>
              <w:top w:val="single" w:sz="4" w:space="0" w:color="auto"/>
              <w:left w:val="single" w:sz="4" w:space="0" w:color="auto"/>
              <w:bottom w:val="single" w:sz="4" w:space="0" w:color="auto"/>
              <w:right w:val="single" w:sz="4" w:space="0" w:color="auto"/>
            </w:tcBorders>
            <w:vAlign w:val="center"/>
          </w:tcPr>
          <w:p w14:paraId="56AD284E"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0.0049</w:t>
            </w:r>
          </w:p>
        </w:tc>
      </w:tr>
      <w:tr w:rsidR="00FA5174" w14:paraId="074D7B02"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53F61A05"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23510B35" w14:textId="77777777" w:rsidR="00FA5174" w:rsidRDefault="00FA5174" w:rsidP="00BD2C4C">
            <w:pPr>
              <w:keepNext/>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7727BE7A"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4AC34070" w14:textId="77777777" w:rsidR="00FA5174" w:rsidRDefault="00FA5174" w:rsidP="00BD2C4C">
            <w:pPr>
              <w:keepNext/>
              <w:jc w:val="center"/>
              <w:rPr>
                <w:rFonts w:cs="Arial"/>
                <w:sz w:val="18"/>
                <w:szCs w:val="18"/>
              </w:rPr>
            </w:pPr>
            <w:r w:rsidRPr="00084937">
              <w:rPr>
                <w:rFonts w:cs="Arial"/>
                <w:color w:val="000000"/>
                <w:sz w:val="18"/>
                <w:szCs w:val="18"/>
              </w:rPr>
              <w:t>31</w:t>
            </w:r>
            <w:r>
              <w:rPr>
                <w:rFonts w:cs="Arial"/>
                <w:color w:val="000000"/>
                <w:sz w:val="18"/>
                <w:szCs w:val="18"/>
              </w:rPr>
              <w:t>.8</w:t>
            </w:r>
          </w:p>
        </w:tc>
        <w:tc>
          <w:tcPr>
            <w:tcW w:w="621" w:type="pct"/>
            <w:tcBorders>
              <w:top w:val="single" w:sz="4" w:space="0" w:color="auto"/>
              <w:left w:val="single" w:sz="4" w:space="0" w:color="auto"/>
              <w:bottom w:val="single" w:sz="4" w:space="0" w:color="auto"/>
              <w:right w:val="single" w:sz="4" w:space="0" w:color="auto"/>
            </w:tcBorders>
            <w:vAlign w:val="center"/>
          </w:tcPr>
          <w:p w14:paraId="3F8BD4BD" w14:textId="77777777" w:rsidR="00FA5174" w:rsidRDefault="00FA5174" w:rsidP="00BD2C4C">
            <w:pPr>
              <w:keepNext/>
              <w:jc w:val="center"/>
              <w:rPr>
                <w:rFonts w:cs="Arial"/>
                <w:color w:val="000000"/>
                <w:sz w:val="18"/>
                <w:szCs w:val="18"/>
              </w:rPr>
            </w:pPr>
            <w:r w:rsidRPr="00084937">
              <w:rPr>
                <w:rFonts w:cs="Arial"/>
                <w:color w:val="000000"/>
                <w:sz w:val="18"/>
                <w:szCs w:val="18"/>
              </w:rPr>
              <w:t>90.9</w:t>
            </w:r>
          </w:p>
        </w:tc>
        <w:tc>
          <w:tcPr>
            <w:tcW w:w="621" w:type="pct"/>
            <w:tcBorders>
              <w:top w:val="single" w:sz="4" w:space="0" w:color="auto"/>
              <w:left w:val="single" w:sz="4" w:space="0" w:color="auto"/>
              <w:bottom w:val="single" w:sz="4" w:space="0" w:color="auto"/>
              <w:right w:val="single" w:sz="4" w:space="0" w:color="auto"/>
            </w:tcBorders>
            <w:vAlign w:val="center"/>
            <w:hideMark/>
          </w:tcPr>
          <w:p w14:paraId="726D3E82"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0025</w:t>
            </w:r>
          </w:p>
        </w:tc>
        <w:tc>
          <w:tcPr>
            <w:tcW w:w="619" w:type="pct"/>
            <w:tcBorders>
              <w:top w:val="single" w:sz="4" w:space="0" w:color="auto"/>
              <w:left w:val="single" w:sz="4" w:space="0" w:color="auto"/>
              <w:bottom w:val="single" w:sz="4" w:space="0" w:color="auto"/>
              <w:right w:val="single" w:sz="4" w:space="0" w:color="auto"/>
            </w:tcBorders>
            <w:vAlign w:val="center"/>
          </w:tcPr>
          <w:p w14:paraId="6403F7FC"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0.0073</w:t>
            </w:r>
          </w:p>
        </w:tc>
      </w:tr>
      <w:tr w:rsidR="00FA5174" w14:paraId="77549948"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4274A3E3"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0FC02318" w14:textId="77777777" w:rsidR="00FA5174" w:rsidRDefault="00FA5174" w:rsidP="00BD2C4C">
            <w:pPr>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590F0B36" w14:textId="77777777" w:rsidR="00FA5174" w:rsidRDefault="00FA5174" w:rsidP="00BD2C4C">
            <w:pPr>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312DF900" w14:textId="77777777" w:rsidR="00FA5174" w:rsidRDefault="00FA5174" w:rsidP="00BD2C4C">
            <w:pPr>
              <w:jc w:val="center"/>
              <w:rPr>
                <w:rFonts w:cs="Arial"/>
                <w:sz w:val="18"/>
                <w:szCs w:val="18"/>
              </w:rPr>
            </w:pPr>
            <w:r w:rsidRPr="00084937">
              <w:rPr>
                <w:rFonts w:cs="Arial"/>
                <w:color w:val="000000"/>
                <w:sz w:val="18"/>
                <w:szCs w:val="18"/>
              </w:rPr>
              <w:t>42.4</w:t>
            </w:r>
          </w:p>
        </w:tc>
        <w:tc>
          <w:tcPr>
            <w:tcW w:w="621" w:type="pct"/>
            <w:tcBorders>
              <w:top w:val="single" w:sz="4" w:space="0" w:color="auto"/>
              <w:left w:val="single" w:sz="4" w:space="0" w:color="auto"/>
              <w:bottom w:val="single" w:sz="4" w:space="0" w:color="auto"/>
              <w:right w:val="single" w:sz="4" w:space="0" w:color="auto"/>
            </w:tcBorders>
            <w:vAlign w:val="center"/>
          </w:tcPr>
          <w:p w14:paraId="4BB63B6F" w14:textId="77777777" w:rsidR="00FA5174" w:rsidRDefault="00FA5174" w:rsidP="00BD2C4C">
            <w:pPr>
              <w:keepNext/>
              <w:jc w:val="center"/>
              <w:rPr>
                <w:rFonts w:cs="Arial"/>
                <w:color w:val="000000"/>
                <w:sz w:val="18"/>
                <w:szCs w:val="18"/>
              </w:rPr>
            </w:pPr>
            <w:r w:rsidRPr="00084937">
              <w:rPr>
                <w:rFonts w:cs="Arial"/>
                <w:color w:val="000000"/>
                <w:sz w:val="18"/>
                <w:szCs w:val="18"/>
              </w:rPr>
              <w:t>121.2</w:t>
            </w:r>
          </w:p>
        </w:tc>
        <w:tc>
          <w:tcPr>
            <w:tcW w:w="621" w:type="pct"/>
            <w:tcBorders>
              <w:top w:val="single" w:sz="4" w:space="0" w:color="auto"/>
              <w:left w:val="single" w:sz="4" w:space="0" w:color="auto"/>
              <w:bottom w:val="single" w:sz="4" w:space="0" w:color="auto"/>
              <w:right w:val="single" w:sz="4" w:space="0" w:color="auto"/>
            </w:tcBorders>
            <w:vAlign w:val="center"/>
            <w:hideMark/>
          </w:tcPr>
          <w:p w14:paraId="2912E146"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0034</w:t>
            </w:r>
          </w:p>
        </w:tc>
        <w:tc>
          <w:tcPr>
            <w:tcW w:w="619" w:type="pct"/>
            <w:tcBorders>
              <w:top w:val="single" w:sz="4" w:space="0" w:color="auto"/>
              <w:left w:val="single" w:sz="4" w:space="0" w:color="auto"/>
              <w:bottom w:val="single" w:sz="4" w:space="0" w:color="auto"/>
              <w:right w:val="single" w:sz="4" w:space="0" w:color="auto"/>
            </w:tcBorders>
            <w:vAlign w:val="center"/>
          </w:tcPr>
          <w:p w14:paraId="54590D00"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0.0097</w:t>
            </w:r>
          </w:p>
        </w:tc>
      </w:tr>
      <w:tr w:rsidR="00FA5174" w14:paraId="1E610875"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038948A9" w14:textId="77777777" w:rsidR="00FA5174" w:rsidRDefault="00FA5174" w:rsidP="00BD2C4C">
            <w:pPr>
              <w:rPr>
                <w:sz w:val="18"/>
                <w:szCs w:val="18"/>
              </w:rPr>
            </w:pPr>
            <w:r>
              <w:rPr>
                <w:sz w:val="18"/>
                <w:szCs w:val="18"/>
              </w:rPr>
              <w:t>Single Family</w:t>
            </w:r>
          </w:p>
        </w:tc>
        <w:tc>
          <w:tcPr>
            <w:tcW w:w="643" w:type="pct"/>
            <w:tcBorders>
              <w:top w:val="single" w:sz="4" w:space="0" w:color="auto"/>
              <w:left w:val="single" w:sz="4" w:space="0" w:color="auto"/>
              <w:bottom w:val="single" w:sz="4" w:space="0" w:color="auto"/>
              <w:right w:val="single" w:sz="4" w:space="0" w:color="auto"/>
            </w:tcBorders>
            <w:vAlign w:val="center"/>
            <w:hideMark/>
          </w:tcPr>
          <w:p w14:paraId="44B52548" w14:textId="77777777" w:rsidR="00FA5174" w:rsidRDefault="00FA5174" w:rsidP="00BD2C4C">
            <w:pPr>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7464033C"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3BDD0AF6" w14:textId="77777777" w:rsidR="00FA5174" w:rsidRDefault="00FA5174" w:rsidP="00BD2C4C">
            <w:pPr>
              <w:jc w:val="center"/>
              <w:rPr>
                <w:rFonts w:cs="Arial"/>
                <w:color w:val="000000"/>
                <w:sz w:val="18"/>
                <w:szCs w:val="18"/>
              </w:rPr>
            </w:pPr>
            <w:r w:rsidRPr="00084937">
              <w:rPr>
                <w:rFonts w:cs="Arial"/>
                <w:color w:val="000000"/>
                <w:sz w:val="18"/>
                <w:szCs w:val="18"/>
              </w:rPr>
              <w:t>56.8</w:t>
            </w:r>
          </w:p>
        </w:tc>
        <w:tc>
          <w:tcPr>
            <w:tcW w:w="621" w:type="pct"/>
            <w:tcBorders>
              <w:top w:val="single" w:sz="4" w:space="0" w:color="auto"/>
              <w:left w:val="single" w:sz="4" w:space="0" w:color="auto"/>
              <w:bottom w:val="single" w:sz="4" w:space="0" w:color="auto"/>
              <w:right w:val="single" w:sz="4" w:space="0" w:color="auto"/>
            </w:tcBorders>
            <w:vAlign w:val="center"/>
          </w:tcPr>
          <w:p w14:paraId="29FA4414"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162.3</w:t>
            </w:r>
          </w:p>
        </w:tc>
        <w:tc>
          <w:tcPr>
            <w:tcW w:w="621" w:type="pct"/>
            <w:tcBorders>
              <w:top w:val="single" w:sz="4" w:space="0" w:color="auto"/>
              <w:left w:val="single" w:sz="4" w:space="0" w:color="auto"/>
              <w:bottom w:val="single" w:sz="4" w:space="0" w:color="auto"/>
              <w:right w:val="single" w:sz="4" w:space="0" w:color="auto"/>
            </w:tcBorders>
            <w:vAlign w:val="center"/>
            <w:hideMark/>
          </w:tcPr>
          <w:p w14:paraId="01127C66" w14:textId="77777777" w:rsidR="00FA5174" w:rsidRDefault="00FA5174" w:rsidP="00BD2C4C">
            <w:pPr>
              <w:keepNext/>
              <w:jc w:val="center"/>
              <w:rPr>
                <w:rFonts w:cs="Arial"/>
                <w:color w:val="000000"/>
                <w:sz w:val="18"/>
                <w:szCs w:val="18"/>
              </w:rPr>
            </w:pPr>
            <w:r w:rsidRPr="00084937">
              <w:rPr>
                <w:rFonts w:cs="Arial"/>
                <w:color w:val="000000"/>
                <w:sz w:val="18"/>
                <w:szCs w:val="18"/>
              </w:rPr>
              <w:t>0.0046</w:t>
            </w:r>
          </w:p>
        </w:tc>
        <w:tc>
          <w:tcPr>
            <w:tcW w:w="619" w:type="pct"/>
            <w:tcBorders>
              <w:top w:val="single" w:sz="4" w:space="0" w:color="auto"/>
              <w:left w:val="single" w:sz="4" w:space="0" w:color="auto"/>
              <w:bottom w:val="single" w:sz="4" w:space="0" w:color="auto"/>
              <w:right w:val="single" w:sz="4" w:space="0" w:color="auto"/>
            </w:tcBorders>
            <w:vAlign w:val="center"/>
          </w:tcPr>
          <w:p w14:paraId="3D3B1352"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0.0130</w:t>
            </w:r>
          </w:p>
        </w:tc>
      </w:tr>
      <w:tr w:rsidR="00FA5174" w14:paraId="1168708F"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0B8E4361"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6BBB8FAA" w14:textId="77777777" w:rsidR="00FA5174" w:rsidRDefault="00FA5174" w:rsidP="00BD2C4C">
            <w:pPr>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15836C24"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6DD84C76" w14:textId="77777777" w:rsidR="00FA5174" w:rsidRDefault="00FA5174" w:rsidP="00BD2C4C">
            <w:pPr>
              <w:jc w:val="center"/>
              <w:rPr>
                <w:rFonts w:cs="Arial"/>
                <w:color w:val="000000"/>
                <w:sz w:val="18"/>
                <w:szCs w:val="18"/>
              </w:rPr>
            </w:pPr>
            <w:r w:rsidRPr="00084937">
              <w:rPr>
                <w:rFonts w:cs="Arial"/>
                <w:color w:val="000000"/>
                <w:sz w:val="18"/>
                <w:szCs w:val="18"/>
              </w:rPr>
              <w:t>85.2</w:t>
            </w:r>
          </w:p>
        </w:tc>
        <w:tc>
          <w:tcPr>
            <w:tcW w:w="621" w:type="pct"/>
            <w:tcBorders>
              <w:top w:val="single" w:sz="4" w:space="0" w:color="auto"/>
              <w:left w:val="single" w:sz="4" w:space="0" w:color="auto"/>
              <w:bottom w:val="single" w:sz="4" w:space="0" w:color="auto"/>
              <w:right w:val="single" w:sz="4" w:space="0" w:color="auto"/>
            </w:tcBorders>
            <w:vAlign w:val="center"/>
          </w:tcPr>
          <w:p w14:paraId="1DFA2B3A"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243.5</w:t>
            </w:r>
          </w:p>
        </w:tc>
        <w:tc>
          <w:tcPr>
            <w:tcW w:w="621" w:type="pct"/>
            <w:tcBorders>
              <w:top w:val="single" w:sz="4" w:space="0" w:color="auto"/>
              <w:left w:val="single" w:sz="4" w:space="0" w:color="auto"/>
              <w:bottom w:val="single" w:sz="4" w:space="0" w:color="auto"/>
              <w:right w:val="single" w:sz="4" w:space="0" w:color="auto"/>
            </w:tcBorders>
            <w:vAlign w:val="center"/>
            <w:hideMark/>
          </w:tcPr>
          <w:p w14:paraId="21591A54" w14:textId="77777777" w:rsidR="00FA5174" w:rsidRDefault="00FA5174" w:rsidP="00BD2C4C">
            <w:pPr>
              <w:keepNext/>
              <w:jc w:val="center"/>
              <w:rPr>
                <w:rFonts w:cs="Arial"/>
                <w:color w:val="000000"/>
                <w:sz w:val="18"/>
                <w:szCs w:val="18"/>
              </w:rPr>
            </w:pPr>
            <w:r w:rsidRPr="00084937">
              <w:rPr>
                <w:rFonts w:cs="Arial"/>
                <w:color w:val="000000"/>
                <w:sz w:val="18"/>
                <w:szCs w:val="18"/>
              </w:rPr>
              <w:t>0.0068</w:t>
            </w:r>
          </w:p>
        </w:tc>
        <w:tc>
          <w:tcPr>
            <w:tcW w:w="619" w:type="pct"/>
            <w:tcBorders>
              <w:top w:val="single" w:sz="4" w:space="0" w:color="auto"/>
              <w:left w:val="single" w:sz="4" w:space="0" w:color="auto"/>
              <w:bottom w:val="single" w:sz="4" w:space="0" w:color="auto"/>
              <w:right w:val="single" w:sz="4" w:space="0" w:color="auto"/>
            </w:tcBorders>
            <w:vAlign w:val="center"/>
          </w:tcPr>
          <w:p w14:paraId="7253BC37"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0.0195</w:t>
            </w:r>
          </w:p>
        </w:tc>
      </w:tr>
      <w:tr w:rsidR="00FA5174" w14:paraId="1645A275"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6EB2EB0C"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60F0280A" w14:textId="77777777" w:rsidR="00FA5174" w:rsidRDefault="00FA5174" w:rsidP="00BD2C4C">
            <w:pPr>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783CEB0F"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5412A013" w14:textId="77777777" w:rsidR="00FA5174" w:rsidRDefault="00FA5174" w:rsidP="00BD2C4C">
            <w:pPr>
              <w:jc w:val="center"/>
              <w:rPr>
                <w:rFonts w:cs="Arial"/>
                <w:color w:val="000000"/>
                <w:sz w:val="18"/>
                <w:szCs w:val="18"/>
              </w:rPr>
            </w:pPr>
            <w:r w:rsidRPr="00084937">
              <w:rPr>
                <w:rFonts w:cs="Arial"/>
                <w:color w:val="000000"/>
                <w:sz w:val="18"/>
                <w:szCs w:val="18"/>
              </w:rPr>
              <w:t>113.6</w:t>
            </w:r>
          </w:p>
        </w:tc>
        <w:tc>
          <w:tcPr>
            <w:tcW w:w="621" w:type="pct"/>
            <w:tcBorders>
              <w:top w:val="single" w:sz="4" w:space="0" w:color="auto"/>
              <w:left w:val="single" w:sz="4" w:space="0" w:color="auto"/>
              <w:bottom w:val="single" w:sz="4" w:space="0" w:color="auto"/>
              <w:right w:val="single" w:sz="4" w:space="0" w:color="auto"/>
            </w:tcBorders>
            <w:vAlign w:val="center"/>
          </w:tcPr>
          <w:p w14:paraId="6993DC08"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324.6</w:t>
            </w:r>
          </w:p>
        </w:tc>
        <w:tc>
          <w:tcPr>
            <w:tcW w:w="621" w:type="pct"/>
            <w:tcBorders>
              <w:top w:val="single" w:sz="4" w:space="0" w:color="auto"/>
              <w:left w:val="single" w:sz="4" w:space="0" w:color="auto"/>
              <w:bottom w:val="single" w:sz="4" w:space="0" w:color="auto"/>
              <w:right w:val="single" w:sz="4" w:space="0" w:color="auto"/>
            </w:tcBorders>
            <w:vAlign w:val="center"/>
            <w:hideMark/>
          </w:tcPr>
          <w:p w14:paraId="686D04A8" w14:textId="77777777" w:rsidR="00FA5174" w:rsidRDefault="00FA5174" w:rsidP="00BD2C4C">
            <w:pPr>
              <w:keepNext/>
              <w:jc w:val="center"/>
              <w:rPr>
                <w:rFonts w:cs="Arial"/>
                <w:color w:val="000000"/>
                <w:sz w:val="18"/>
                <w:szCs w:val="18"/>
              </w:rPr>
            </w:pPr>
            <w:r w:rsidRPr="00084937">
              <w:rPr>
                <w:rFonts w:cs="Arial"/>
                <w:color w:val="000000"/>
                <w:sz w:val="18"/>
                <w:szCs w:val="18"/>
              </w:rPr>
              <w:t>0.0091</w:t>
            </w:r>
          </w:p>
        </w:tc>
        <w:tc>
          <w:tcPr>
            <w:tcW w:w="619" w:type="pct"/>
            <w:tcBorders>
              <w:top w:val="single" w:sz="4" w:space="0" w:color="auto"/>
              <w:left w:val="single" w:sz="4" w:space="0" w:color="auto"/>
              <w:bottom w:val="single" w:sz="4" w:space="0" w:color="auto"/>
              <w:right w:val="single" w:sz="4" w:space="0" w:color="auto"/>
            </w:tcBorders>
            <w:vAlign w:val="center"/>
          </w:tcPr>
          <w:p w14:paraId="3958947F"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0.0260</w:t>
            </w:r>
          </w:p>
        </w:tc>
      </w:tr>
      <w:tr w:rsidR="00FA5174" w14:paraId="34BEE627"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08761F93" w14:textId="77777777" w:rsidR="00FA5174" w:rsidRDefault="00FA5174" w:rsidP="00BD2C4C">
            <w:pPr>
              <w:rPr>
                <w:sz w:val="18"/>
                <w:szCs w:val="18"/>
              </w:rPr>
            </w:pPr>
            <w:r>
              <w:rPr>
                <w:sz w:val="18"/>
                <w:szCs w:val="18"/>
              </w:rPr>
              <w:t>Multifamily</w:t>
            </w:r>
          </w:p>
        </w:tc>
        <w:tc>
          <w:tcPr>
            <w:tcW w:w="643" w:type="pct"/>
            <w:tcBorders>
              <w:top w:val="single" w:sz="4" w:space="0" w:color="auto"/>
              <w:left w:val="single" w:sz="4" w:space="0" w:color="auto"/>
              <w:bottom w:val="single" w:sz="4" w:space="0" w:color="auto"/>
              <w:right w:val="single" w:sz="4" w:space="0" w:color="auto"/>
            </w:tcBorders>
            <w:vAlign w:val="center"/>
            <w:hideMark/>
          </w:tcPr>
          <w:p w14:paraId="36A5FF4D" w14:textId="77777777" w:rsidR="00FA5174" w:rsidRDefault="00FA5174" w:rsidP="00BD2C4C">
            <w:pPr>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19400FF5"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49B0DB75" w14:textId="77777777" w:rsidR="00FA5174" w:rsidRDefault="00FA5174" w:rsidP="00BD2C4C">
            <w:pPr>
              <w:jc w:val="center"/>
              <w:rPr>
                <w:rFonts w:cs="Arial"/>
                <w:color w:val="000000"/>
                <w:sz w:val="18"/>
                <w:szCs w:val="18"/>
              </w:rPr>
            </w:pPr>
            <w:r w:rsidRPr="00084937">
              <w:rPr>
                <w:rFonts w:cs="Arial"/>
                <w:color w:val="000000"/>
                <w:sz w:val="18"/>
                <w:szCs w:val="18"/>
              </w:rPr>
              <w:t>56.2</w:t>
            </w:r>
          </w:p>
        </w:tc>
        <w:tc>
          <w:tcPr>
            <w:tcW w:w="621" w:type="pct"/>
            <w:tcBorders>
              <w:top w:val="single" w:sz="4" w:space="0" w:color="auto"/>
              <w:left w:val="single" w:sz="4" w:space="0" w:color="auto"/>
              <w:bottom w:val="single" w:sz="4" w:space="0" w:color="auto"/>
              <w:right w:val="single" w:sz="4" w:space="0" w:color="auto"/>
            </w:tcBorders>
            <w:vAlign w:val="center"/>
          </w:tcPr>
          <w:p w14:paraId="20DFECD9"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160.5</w:t>
            </w:r>
          </w:p>
        </w:tc>
        <w:tc>
          <w:tcPr>
            <w:tcW w:w="621" w:type="pct"/>
            <w:tcBorders>
              <w:top w:val="single" w:sz="4" w:space="0" w:color="auto"/>
              <w:left w:val="single" w:sz="4" w:space="0" w:color="auto"/>
              <w:bottom w:val="single" w:sz="4" w:space="0" w:color="auto"/>
              <w:right w:val="single" w:sz="4" w:space="0" w:color="auto"/>
            </w:tcBorders>
            <w:vAlign w:val="center"/>
            <w:hideMark/>
          </w:tcPr>
          <w:p w14:paraId="498E1666" w14:textId="77777777" w:rsidR="00FA5174" w:rsidRDefault="00FA5174" w:rsidP="00BD2C4C">
            <w:pPr>
              <w:keepNext/>
              <w:jc w:val="center"/>
              <w:rPr>
                <w:rFonts w:cs="Arial"/>
                <w:color w:val="000000"/>
                <w:sz w:val="18"/>
                <w:szCs w:val="18"/>
              </w:rPr>
            </w:pPr>
            <w:r w:rsidRPr="00084937">
              <w:rPr>
                <w:rFonts w:cs="Arial"/>
                <w:color w:val="000000"/>
                <w:sz w:val="18"/>
                <w:szCs w:val="18"/>
              </w:rPr>
              <w:t>0.0045</w:t>
            </w:r>
          </w:p>
        </w:tc>
        <w:tc>
          <w:tcPr>
            <w:tcW w:w="619" w:type="pct"/>
            <w:tcBorders>
              <w:top w:val="single" w:sz="4" w:space="0" w:color="auto"/>
              <w:left w:val="single" w:sz="4" w:space="0" w:color="auto"/>
              <w:bottom w:val="single" w:sz="4" w:space="0" w:color="auto"/>
              <w:right w:val="single" w:sz="4" w:space="0" w:color="auto"/>
            </w:tcBorders>
            <w:vAlign w:val="center"/>
          </w:tcPr>
          <w:p w14:paraId="6AFE3187"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0.0129</w:t>
            </w:r>
          </w:p>
        </w:tc>
      </w:tr>
      <w:tr w:rsidR="00FA5174" w14:paraId="7AEEAE08"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1A904568"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2BC35517" w14:textId="77777777" w:rsidR="00FA5174" w:rsidRDefault="00FA5174" w:rsidP="00BD2C4C">
            <w:pPr>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7FA41091"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541C9A3D" w14:textId="77777777" w:rsidR="00FA5174" w:rsidRDefault="00FA5174" w:rsidP="00BD2C4C">
            <w:pPr>
              <w:jc w:val="center"/>
              <w:rPr>
                <w:rFonts w:cs="Arial"/>
                <w:color w:val="000000"/>
                <w:sz w:val="18"/>
                <w:szCs w:val="18"/>
              </w:rPr>
            </w:pPr>
            <w:r w:rsidRPr="00084937">
              <w:rPr>
                <w:rFonts w:cs="Arial"/>
                <w:color w:val="000000"/>
                <w:sz w:val="18"/>
                <w:szCs w:val="18"/>
              </w:rPr>
              <w:t>84.3</w:t>
            </w:r>
          </w:p>
        </w:tc>
        <w:tc>
          <w:tcPr>
            <w:tcW w:w="621" w:type="pct"/>
            <w:tcBorders>
              <w:top w:val="single" w:sz="4" w:space="0" w:color="auto"/>
              <w:left w:val="single" w:sz="4" w:space="0" w:color="auto"/>
              <w:bottom w:val="single" w:sz="4" w:space="0" w:color="auto"/>
              <w:right w:val="single" w:sz="4" w:space="0" w:color="auto"/>
            </w:tcBorders>
            <w:vAlign w:val="center"/>
          </w:tcPr>
          <w:p w14:paraId="6855F0E5"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240.8</w:t>
            </w:r>
          </w:p>
        </w:tc>
        <w:tc>
          <w:tcPr>
            <w:tcW w:w="621" w:type="pct"/>
            <w:tcBorders>
              <w:top w:val="single" w:sz="4" w:space="0" w:color="auto"/>
              <w:left w:val="single" w:sz="4" w:space="0" w:color="auto"/>
              <w:bottom w:val="single" w:sz="4" w:space="0" w:color="auto"/>
              <w:right w:val="single" w:sz="4" w:space="0" w:color="auto"/>
            </w:tcBorders>
            <w:vAlign w:val="center"/>
            <w:hideMark/>
          </w:tcPr>
          <w:p w14:paraId="4407801F" w14:textId="77777777" w:rsidR="00FA5174" w:rsidRDefault="00FA5174" w:rsidP="00BD2C4C">
            <w:pPr>
              <w:keepNext/>
              <w:jc w:val="center"/>
              <w:rPr>
                <w:rFonts w:cs="Arial"/>
                <w:color w:val="000000"/>
                <w:sz w:val="18"/>
                <w:szCs w:val="18"/>
              </w:rPr>
            </w:pPr>
            <w:r w:rsidRPr="00084937">
              <w:rPr>
                <w:rFonts w:cs="Arial"/>
                <w:color w:val="000000"/>
                <w:sz w:val="18"/>
                <w:szCs w:val="18"/>
              </w:rPr>
              <w:t>0.0068</w:t>
            </w:r>
          </w:p>
        </w:tc>
        <w:tc>
          <w:tcPr>
            <w:tcW w:w="619" w:type="pct"/>
            <w:tcBorders>
              <w:top w:val="single" w:sz="4" w:space="0" w:color="auto"/>
              <w:left w:val="single" w:sz="4" w:space="0" w:color="auto"/>
              <w:bottom w:val="single" w:sz="4" w:space="0" w:color="auto"/>
              <w:right w:val="single" w:sz="4" w:space="0" w:color="auto"/>
            </w:tcBorders>
            <w:vAlign w:val="center"/>
          </w:tcPr>
          <w:p w14:paraId="6ECAF38F"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0.0193</w:t>
            </w:r>
          </w:p>
        </w:tc>
      </w:tr>
      <w:tr w:rsidR="00FA5174" w14:paraId="4B2E1350"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31975721"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15F647F6" w14:textId="77777777" w:rsidR="00FA5174" w:rsidRDefault="00FA5174" w:rsidP="00BD2C4C">
            <w:pPr>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243359F9"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610F625F" w14:textId="77777777" w:rsidR="00FA5174" w:rsidRDefault="00FA5174" w:rsidP="00BD2C4C">
            <w:pPr>
              <w:jc w:val="center"/>
              <w:rPr>
                <w:rFonts w:cs="Arial"/>
                <w:color w:val="000000"/>
                <w:sz w:val="18"/>
                <w:szCs w:val="18"/>
              </w:rPr>
            </w:pPr>
            <w:r w:rsidRPr="00084937">
              <w:rPr>
                <w:rFonts w:cs="Arial"/>
                <w:color w:val="000000"/>
                <w:sz w:val="18"/>
                <w:szCs w:val="18"/>
              </w:rPr>
              <w:t>112.4</w:t>
            </w:r>
          </w:p>
        </w:tc>
        <w:tc>
          <w:tcPr>
            <w:tcW w:w="621" w:type="pct"/>
            <w:tcBorders>
              <w:top w:val="single" w:sz="4" w:space="0" w:color="auto"/>
              <w:left w:val="single" w:sz="4" w:space="0" w:color="auto"/>
              <w:bottom w:val="single" w:sz="4" w:space="0" w:color="auto"/>
              <w:right w:val="single" w:sz="4" w:space="0" w:color="auto"/>
            </w:tcBorders>
            <w:vAlign w:val="center"/>
          </w:tcPr>
          <w:p w14:paraId="263DCA34"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321.1</w:t>
            </w:r>
          </w:p>
        </w:tc>
        <w:tc>
          <w:tcPr>
            <w:tcW w:w="621" w:type="pct"/>
            <w:tcBorders>
              <w:top w:val="single" w:sz="4" w:space="0" w:color="auto"/>
              <w:left w:val="single" w:sz="4" w:space="0" w:color="auto"/>
              <w:bottom w:val="single" w:sz="4" w:space="0" w:color="auto"/>
              <w:right w:val="single" w:sz="4" w:space="0" w:color="auto"/>
            </w:tcBorders>
            <w:vAlign w:val="center"/>
            <w:hideMark/>
          </w:tcPr>
          <w:p w14:paraId="2B82F1C0" w14:textId="77777777" w:rsidR="00FA5174" w:rsidRDefault="00FA5174" w:rsidP="00BD2C4C">
            <w:pPr>
              <w:keepNext/>
              <w:jc w:val="center"/>
              <w:rPr>
                <w:rFonts w:cs="Arial"/>
                <w:color w:val="000000"/>
                <w:sz w:val="18"/>
                <w:szCs w:val="18"/>
              </w:rPr>
            </w:pPr>
            <w:r w:rsidRPr="00084937">
              <w:rPr>
                <w:rFonts w:cs="Arial"/>
                <w:color w:val="000000"/>
                <w:sz w:val="18"/>
                <w:szCs w:val="18"/>
              </w:rPr>
              <w:t>0.0090</w:t>
            </w:r>
          </w:p>
        </w:tc>
        <w:tc>
          <w:tcPr>
            <w:tcW w:w="619" w:type="pct"/>
            <w:tcBorders>
              <w:top w:val="single" w:sz="4" w:space="0" w:color="auto"/>
              <w:left w:val="single" w:sz="4" w:space="0" w:color="auto"/>
              <w:bottom w:val="single" w:sz="4" w:space="0" w:color="auto"/>
              <w:right w:val="single" w:sz="4" w:space="0" w:color="auto"/>
            </w:tcBorders>
            <w:vAlign w:val="center"/>
          </w:tcPr>
          <w:p w14:paraId="598129D1"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0.0257</w:t>
            </w:r>
          </w:p>
        </w:tc>
      </w:tr>
      <w:tr w:rsidR="00FA5174" w14:paraId="60A334D0"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41A7BC7A" w14:textId="77777777" w:rsidR="00FA5174" w:rsidRDefault="00FA5174" w:rsidP="00BD2C4C">
            <w:pPr>
              <w:rPr>
                <w:sz w:val="18"/>
                <w:szCs w:val="18"/>
              </w:rPr>
            </w:pPr>
            <w:r>
              <w:rPr>
                <w:sz w:val="18"/>
                <w:szCs w:val="18"/>
              </w:rPr>
              <w:t>Statewide (Unknown Housing Type)</w:t>
            </w:r>
          </w:p>
        </w:tc>
        <w:tc>
          <w:tcPr>
            <w:tcW w:w="643" w:type="pct"/>
            <w:tcBorders>
              <w:top w:val="single" w:sz="4" w:space="0" w:color="auto"/>
              <w:left w:val="single" w:sz="4" w:space="0" w:color="auto"/>
              <w:bottom w:val="single" w:sz="4" w:space="0" w:color="auto"/>
              <w:right w:val="single" w:sz="4" w:space="0" w:color="auto"/>
            </w:tcBorders>
            <w:vAlign w:val="center"/>
            <w:hideMark/>
          </w:tcPr>
          <w:p w14:paraId="5AF67B0C" w14:textId="77777777" w:rsidR="00FA5174" w:rsidRDefault="00FA5174" w:rsidP="00BD2C4C">
            <w:pPr>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3CDB5653"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458B7542" w14:textId="77777777" w:rsidR="00FA5174" w:rsidRDefault="00FA5174" w:rsidP="00BD2C4C">
            <w:pPr>
              <w:jc w:val="center"/>
              <w:rPr>
                <w:rFonts w:cs="Arial"/>
                <w:color w:val="000000"/>
                <w:sz w:val="18"/>
                <w:szCs w:val="18"/>
              </w:rPr>
            </w:pPr>
            <w:r w:rsidRPr="00084937">
              <w:rPr>
                <w:rFonts w:cs="Arial"/>
                <w:color w:val="000000"/>
                <w:sz w:val="18"/>
                <w:szCs w:val="18"/>
              </w:rPr>
              <w:t>60.6</w:t>
            </w:r>
          </w:p>
        </w:tc>
        <w:tc>
          <w:tcPr>
            <w:tcW w:w="621" w:type="pct"/>
            <w:tcBorders>
              <w:top w:val="single" w:sz="4" w:space="0" w:color="auto"/>
              <w:left w:val="single" w:sz="4" w:space="0" w:color="auto"/>
              <w:bottom w:val="single" w:sz="4" w:space="0" w:color="auto"/>
              <w:right w:val="single" w:sz="4" w:space="0" w:color="auto"/>
            </w:tcBorders>
            <w:vAlign w:val="center"/>
          </w:tcPr>
          <w:p w14:paraId="121E4D48"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173.1</w:t>
            </w:r>
          </w:p>
        </w:tc>
        <w:tc>
          <w:tcPr>
            <w:tcW w:w="621" w:type="pct"/>
            <w:tcBorders>
              <w:top w:val="single" w:sz="4" w:space="0" w:color="auto"/>
              <w:left w:val="single" w:sz="4" w:space="0" w:color="auto"/>
              <w:bottom w:val="single" w:sz="4" w:space="0" w:color="auto"/>
              <w:right w:val="single" w:sz="4" w:space="0" w:color="auto"/>
            </w:tcBorders>
            <w:vAlign w:val="center"/>
            <w:hideMark/>
          </w:tcPr>
          <w:p w14:paraId="2F8770A4" w14:textId="77777777" w:rsidR="00FA5174" w:rsidRDefault="00FA5174" w:rsidP="00BD2C4C">
            <w:pPr>
              <w:keepNext/>
              <w:jc w:val="center"/>
              <w:rPr>
                <w:rFonts w:cs="Arial"/>
                <w:color w:val="000000"/>
                <w:sz w:val="18"/>
                <w:szCs w:val="18"/>
              </w:rPr>
            </w:pPr>
            <w:r w:rsidRPr="00084937">
              <w:rPr>
                <w:rFonts w:cs="Arial"/>
                <w:color w:val="000000"/>
                <w:sz w:val="18"/>
                <w:szCs w:val="18"/>
              </w:rPr>
              <w:t>0.0049</w:t>
            </w:r>
          </w:p>
        </w:tc>
        <w:tc>
          <w:tcPr>
            <w:tcW w:w="619" w:type="pct"/>
            <w:tcBorders>
              <w:top w:val="single" w:sz="4" w:space="0" w:color="auto"/>
              <w:left w:val="single" w:sz="4" w:space="0" w:color="auto"/>
              <w:bottom w:val="single" w:sz="4" w:space="0" w:color="auto"/>
              <w:right w:val="single" w:sz="4" w:space="0" w:color="auto"/>
            </w:tcBorders>
            <w:vAlign w:val="center"/>
          </w:tcPr>
          <w:p w14:paraId="79F900DE"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0.0139</w:t>
            </w:r>
          </w:p>
        </w:tc>
      </w:tr>
      <w:tr w:rsidR="00FA5174" w14:paraId="409B361F" w14:textId="77777777" w:rsidTr="00284703">
        <w:trPr>
          <w:trHeight w:val="305"/>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702E0C9D"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31A6E94F" w14:textId="77777777" w:rsidR="00FA5174" w:rsidRDefault="00FA5174" w:rsidP="00BD2C4C">
            <w:pPr>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6B51425B"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276B81EA" w14:textId="77777777" w:rsidR="00FA5174" w:rsidRDefault="00FA5174" w:rsidP="00BD2C4C">
            <w:pPr>
              <w:jc w:val="center"/>
              <w:rPr>
                <w:rFonts w:cs="Arial"/>
                <w:color w:val="000000"/>
                <w:sz w:val="18"/>
                <w:szCs w:val="18"/>
              </w:rPr>
            </w:pPr>
            <w:r w:rsidRPr="00084937">
              <w:rPr>
                <w:rFonts w:cs="Arial"/>
                <w:color w:val="000000"/>
                <w:sz w:val="18"/>
                <w:szCs w:val="18"/>
              </w:rPr>
              <w:t>90.9</w:t>
            </w:r>
          </w:p>
        </w:tc>
        <w:tc>
          <w:tcPr>
            <w:tcW w:w="621" w:type="pct"/>
            <w:tcBorders>
              <w:top w:val="single" w:sz="4" w:space="0" w:color="auto"/>
              <w:left w:val="single" w:sz="4" w:space="0" w:color="auto"/>
              <w:bottom w:val="single" w:sz="4" w:space="0" w:color="auto"/>
              <w:right w:val="single" w:sz="4" w:space="0" w:color="auto"/>
            </w:tcBorders>
            <w:vAlign w:val="center"/>
          </w:tcPr>
          <w:p w14:paraId="6263B45D"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259.7</w:t>
            </w:r>
          </w:p>
        </w:tc>
        <w:tc>
          <w:tcPr>
            <w:tcW w:w="621" w:type="pct"/>
            <w:tcBorders>
              <w:top w:val="single" w:sz="4" w:space="0" w:color="auto"/>
              <w:left w:val="single" w:sz="4" w:space="0" w:color="auto"/>
              <w:bottom w:val="single" w:sz="4" w:space="0" w:color="auto"/>
              <w:right w:val="single" w:sz="4" w:space="0" w:color="auto"/>
            </w:tcBorders>
            <w:vAlign w:val="center"/>
            <w:hideMark/>
          </w:tcPr>
          <w:p w14:paraId="260B4321" w14:textId="77777777" w:rsidR="00FA5174" w:rsidRDefault="00FA5174" w:rsidP="00BD2C4C">
            <w:pPr>
              <w:keepNext/>
              <w:jc w:val="center"/>
              <w:rPr>
                <w:rFonts w:cs="Arial"/>
                <w:color w:val="000000"/>
                <w:sz w:val="18"/>
                <w:szCs w:val="18"/>
              </w:rPr>
            </w:pPr>
            <w:r w:rsidRPr="00084937">
              <w:rPr>
                <w:rFonts w:cs="Arial"/>
                <w:color w:val="000000"/>
                <w:sz w:val="18"/>
                <w:szCs w:val="18"/>
              </w:rPr>
              <w:t>0.0073</w:t>
            </w:r>
          </w:p>
        </w:tc>
        <w:tc>
          <w:tcPr>
            <w:tcW w:w="619" w:type="pct"/>
            <w:tcBorders>
              <w:top w:val="single" w:sz="4" w:space="0" w:color="auto"/>
              <w:left w:val="single" w:sz="4" w:space="0" w:color="auto"/>
              <w:bottom w:val="single" w:sz="4" w:space="0" w:color="auto"/>
              <w:right w:val="single" w:sz="4" w:space="0" w:color="auto"/>
            </w:tcBorders>
            <w:vAlign w:val="center"/>
          </w:tcPr>
          <w:p w14:paraId="191B1FAF"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0.0208</w:t>
            </w:r>
          </w:p>
        </w:tc>
      </w:tr>
      <w:tr w:rsidR="00FA5174" w14:paraId="7D18C139" w14:textId="77777777" w:rsidTr="00284703">
        <w:trPr>
          <w:trHeight w:val="350"/>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1D7809EC"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2121613A" w14:textId="77777777" w:rsidR="00FA5174" w:rsidRDefault="00FA5174" w:rsidP="00BD2C4C">
            <w:pPr>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189BB448"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285FE934" w14:textId="77777777" w:rsidR="00FA5174" w:rsidRDefault="00FA5174" w:rsidP="00BD2C4C">
            <w:pPr>
              <w:jc w:val="center"/>
              <w:rPr>
                <w:rFonts w:cs="Arial"/>
                <w:color w:val="000000"/>
                <w:sz w:val="18"/>
                <w:szCs w:val="18"/>
              </w:rPr>
            </w:pPr>
            <w:r w:rsidRPr="00084937">
              <w:rPr>
                <w:rFonts w:cs="Arial"/>
                <w:color w:val="000000"/>
                <w:sz w:val="18"/>
                <w:szCs w:val="18"/>
              </w:rPr>
              <w:t>121.2</w:t>
            </w:r>
          </w:p>
        </w:tc>
        <w:tc>
          <w:tcPr>
            <w:tcW w:w="621" w:type="pct"/>
            <w:tcBorders>
              <w:top w:val="single" w:sz="4" w:space="0" w:color="auto"/>
              <w:left w:val="single" w:sz="4" w:space="0" w:color="auto"/>
              <w:bottom w:val="single" w:sz="4" w:space="0" w:color="auto"/>
              <w:right w:val="single" w:sz="4" w:space="0" w:color="auto"/>
            </w:tcBorders>
            <w:vAlign w:val="center"/>
          </w:tcPr>
          <w:p w14:paraId="02822877"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346.3</w:t>
            </w:r>
          </w:p>
        </w:tc>
        <w:tc>
          <w:tcPr>
            <w:tcW w:w="621" w:type="pct"/>
            <w:tcBorders>
              <w:top w:val="single" w:sz="4" w:space="0" w:color="auto"/>
              <w:left w:val="single" w:sz="4" w:space="0" w:color="auto"/>
              <w:bottom w:val="single" w:sz="4" w:space="0" w:color="auto"/>
              <w:right w:val="single" w:sz="4" w:space="0" w:color="auto"/>
            </w:tcBorders>
            <w:vAlign w:val="center"/>
            <w:hideMark/>
          </w:tcPr>
          <w:p w14:paraId="56571606" w14:textId="77777777" w:rsidR="00FA5174" w:rsidRDefault="00FA5174" w:rsidP="00BD2C4C">
            <w:pPr>
              <w:keepNext/>
              <w:jc w:val="center"/>
              <w:rPr>
                <w:rFonts w:cs="Arial"/>
                <w:color w:val="000000"/>
                <w:sz w:val="18"/>
                <w:szCs w:val="18"/>
              </w:rPr>
            </w:pPr>
            <w:r w:rsidRPr="00084937">
              <w:rPr>
                <w:rFonts w:cs="Arial"/>
                <w:color w:val="000000"/>
                <w:sz w:val="18"/>
                <w:szCs w:val="18"/>
              </w:rPr>
              <w:t>0.0097</w:t>
            </w:r>
          </w:p>
        </w:tc>
        <w:tc>
          <w:tcPr>
            <w:tcW w:w="619" w:type="pct"/>
            <w:tcBorders>
              <w:top w:val="single" w:sz="4" w:space="0" w:color="auto"/>
              <w:left w:val="single" w:sz="4" w:space="0" w:color="auto"/>
              <w:bottom w:val="single" w:sz="4" w:space="0" w:color="auto"/>
              <w:right w:val="single" w:sz="4" w:space="0" w:color="auto"/>
            </w:tcBorders>
            <w:vAlign w:val="center"/>
          </w:tcPr>
          <w:p w14:paraId="65F4D83E"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0.0278</w:t>
            </w:r>
          </w:p>
        </w:tc>
      </w:tr>
    </w:tbl>
    <w:p w14:paraId="234E7D40" w14:textId="77777777" w:rsidR="00FA5174" w:rsidRDefault="00FA5174" w:rsidP="00FA5174">
      <w:pPr>
        <w:pStyle w:val="SubStyle"/>
      </w:pPr>
      <w:r>
        <w:lastRenderedPageBreak/>
        <w:t>Evaluation Protocols</w:t>
      </w:r>
    </w:p>
    <w:p w14:paraId="1527D4EC" w14:textId="77777777" w:rsidR="00FA5174" w:rsidRDefault="00FA5174" w:rsidP="00FA5174">
      <w:pPr>
        <w:pStyle w:val="BodyText"/>
        <w:ind w:right="0"/>
      </w:pPr>
      <w:r>
        <w:t>The most appropriate evaluation protocol for this measure is verification of installation coupled with EDC Data Gathering.</w:t>
      </w:r>
    </w:p>
    <w:p w14:paraId="34201EF4" w14:textId="77777777" w:rsidR="00FA5174" w:rsidRDefault="00FA5174" w:rsidP="00FA5174">
      <w:pPr>
        <w:pStyle w:val="SubStyle"/>
      </w:pPr>
    </w:p>
    <w:p w14:paraId="4F50397A" w14:textId="77777777" w:rsidR="00FA5174" w:rsidRDefault="00FA5174" w:rsidP="00FA5174">
      <w:pPr>
        <w:pStyle w:val="SubStyle"/>
      </w:pPr>
      <w:r>
        <w:t>Sources</w:t>
      </w:r>
    </w:p>
    <w:p w14:paraId="53B9D80F" w14:textId="6C3E9050" w:rsidR="00FA5174" w:rsidRDefault="00FA5174" w:rsidP="0083636E">
      <w:pPr>
        <w:pStyle w:val="Equation"/>
        <w:numPr>
          <w:ilvl w:val="0"/>
          <w:numId w:val="48"/>
        </w:numPr>
        <w:spacing w:after="120"/>
        <w:jc w:val="left"/>
        <w:textAlignment w:val="auto"/>
        <w:rPr>
          <w:rFonts w:eastAsia="Times New Roman" w:cs="Arial"/>
          <w:i w:val="0"/>
          <w:szCs w:val="20"/>
        </w:rPr>
      </w:pPr>
      <w:r>
        <w:rPr>
          <w:rFonts w:eastAsia="Times New Roman" w:cs="Arial"/>
          <w:i w:val="0"/>
          <w:szCs w:val="20"/>
        </w:rPr>
        <w:t xml:space="preserve">Efficiency Vermont, Technical Reference User Manual: Measure Savings Algorithms and Cost Assumptions, TRM User Manual No. 2008-53, 07/18/08, </w:t>
      </w:r>
      <w:hyperlink r:id="rId145" w:history="1">
        <w:r>
          <w:rPr>
            <w:rStyle w:val="Hyperlink"/>
            <w:rFonts w:eastAsia="Times New Roman" w:cs="Arial"/>
            <w:i w:val="0"/>
            <w:szCs w:val="20"/>
          </w:rPr>
          <w:t>http://www.veic.org/docs/ResourceLibrary/TRM-User-Manual-Excerpts.pdf</w:t>
        </w:r>
      </w:hyperlink>
    </w:p>
    <w:p w14:paraId="1BA29004" w14:textId="37333F7B" w:rsidR="00FA5174" w:rsidRDefault="00FA5174" w:rsidP="0083636E">
      <w:pPr>
        <w:pStyle w:val="Equation"/>
        <w:numPr>
          <w:ilvl w:val="0"/>
          <w:numId w:val="48"/>
        </w:numPr>
        <w:spacing w:after="120"/>
        <w:jc w:val="left"/>
        <w:textAlignment w:val="auto"/>
        <w:rPr>
          <w:rFonts w:eastAsia="Times New Roman" w:cs="Arial"/>
          <w:i w:val="0"/>
          <w:szCs w:val="20"/>
        </w:rPr>
      </w:pPr>
      <w:r>
        <w:rPr>
          <w:rFonts w:eastAsia="Times New Roman" w:cs="Arial"/>
          <w:i w:val="0"/>
          <w:szCs w:val="20"/>
        </w:rPr>
        <w:t xml:space="preserve">Aquacraft, Inc., Water Engineering and Management. The end use of hot water in single family homes from flow trace analysis. 2001. </w:t>
      </w:r>
      <w:hyperlink r:id="rId146" w:history="1">
        <w:r>
          <w:rPr>
            <w:rStyle w:val="Hyperlink"/>
            <w:rFonts w:eastAsia="Times New Roman" w:cs="Arial"/>
            <w:i w:val="0"/>
            <w:szCs w:val="20"/>
          </w:rPr>
          <w:t>http://s3.amazonaws.com/zanran_storage/www.aquacraft.com/ContentPages/47768067.pdf</w:t>
        </w:r>
      </w:hyperlink>
    </w:p>
    <w:p w14:paraId="467BB7C1" w14:textId="77777777" w:rsidR="00FA5174" w:rsidRDefault="00FA5174" w:rsidP="0083636E">
      <w:pPr>
        <w:pStyle w:val="Equation"/>
        <w:numPr>
          <w:ilvl w:val="0"/>
          <w:numId w:val="48"/>
        </w:numPr>
        <w:spacing w:after="120"/>
        <w:textAlignment w:val="auto"/>
        <w:rPr>
          <w:rFonts w:eastAsia="Times New Roman" w:cs="Arial"/>
          <w:i w:val="0"/>
          <w:szCs w:val="20"/>
        </w:rPr>
      </w:pPr>
      <w:r>
        <w:rPr>
          <w:rFonts w:eastAsia="Times New Roman" w:cs="Arial"/>
          <w:i w:val="0"/>
          <w:szCs w:val="20"/>
        </w:rPr>
        <w:t>Cadmus and Opinion Dynamics Evaluation Team. Showerhead and Faucet Aerator Meter Study. For Michigan Evaluation Working Group. June 2013. Uses the federal minimum GPM allowed as the baseline for the replaced showerheads, corresponding to 2.5 GPM.</w:t>
      </w:r>
    </w:p>
    <w:p w14:paraId="134539D6" w14:textId="77777777" w:rsidR="00FA5174" w:rsidRDefault="00FA5174" w:rsidP="0083636E">
      <w:pPr>
        <w:pStyle w:val="source10"/>
        <w:numPr>
          <w:ilvl w:val="0"/>
          <w:numId w:val="48"/>
        </w:numPr>
        <w:spacing w:after="120"/>
        <w:textAlignment w:val="auto"/>
      </w:pPr>
      <w:r>
        <w:t>Illinois TRM Effective June 1, 2013. Allows for varying flow rate of the low-flow showerhead, most notably values of 2.0 GPM, 1.75 GPM and 1.5 GPM. Custom or actual values are also allowed for.</w:t>
      </w:r>
    </w:p>
    <w:p w14:paraId="61C88E99" w14:textId="77777777" w:rsidR="00FA5174" w:rsidRDefault="00FA5174" w:rsidP="0083636E">
      <w:pPr>
        <w:pStyle w:val="source10"/>
        <w:numPr>
          <w:ilvl w:val="0"/>
          <w:numId w:val="48"/>
        </w:numPr>
        <w:spacing w:after="120"/>
        <w:textAlignment w:val="auto"/>
      </w:pPr>
      <w:r>
        <w:t>Table 6. Cadmus and Opinion Dynamics Evaluation Team. Showerhead and Faucet Aerator Meter Study. For Michigan Evaluation Working Group. June 2013. The study compared shower length by single-family and multifamily populations, finding no statistical difference in showering times. For the energy-saving analysis, the study used the combined single-family and multifamily average shower length of 7.8 minutes.</w:t>
      </w:r>
    </w:p>
    <w:p w14:paraId="661364D6" w14:textId="4417133F" w:rsidR="00FA5174" w:rsidRDefault="00FA5174" w:rsidP="0083636E">
      <w:pPr>
        <w:pStyle w:val="source10"/>
        <w:numPr>
          <w:ilvl w:val="0"/>
          <w:numId w:val="48"/>
        </w:numPr>
        <w:spacing w:after="120"/>
        <w:jc w:val="left"/>
        <w:textAlignment w:val="auto"/>
      </w:pPr>
      <w:r>
        <w:t xml:space="preserve">American Community Survey 5-Year (2013-2017) Estimates for 2017. </w:t>
      </w:r>
      <w:hyperlink r:id="rId147" w:history="1">
        <w:r w:rsidRPr="00234CB8">
          <w:rPr>
            <w:rStyle w:val="Hyperlink"/>
            <w:rFonts w:cs="Arial"/>
          </w:rPr>
          <w:t>http://factfinder.census.gov</w:t>
        </w:r>
      </w:hyperlink>
      <w:r>
        <w:t xml:space="preserve">. </w:t>
      </w:r>
    </w:p>
    <w:p w14:paraId="11105D1B" w14:textId="77777777" w:rsidR="00FA5174" w:rsidRDefault="00FA5174" w:rsidP="0083636E">
      <w:pPr>
        <w:pStyle w:val="source10"/>
        <w:numPr>
          <w:ilvl w:val="0"/>
          <w:numId w:val="48"/>
        </w:numPr>
        <w:spacing w:after="120"/>
        <w:textAlignment w:val="auto"/>
      </w:pPr>
      <w:r>
        <w:t>Table 8. Cadmus and Opinion Dynamics Evaluation Team. Showerhead and Faucet Aerator Meter Study. For Michigan Evaluation Working Group. June 2013. For each shower fixture metered, the evaluation team knew the total number of showers taken, duration of time meters remained in each home, and total occupants reported to live in the home. From these values average showers taken per day, per person was calculated. The study compared showers per day, per person by single-family and multifamily populations, finding no statistical difference in the values. For the energy-saving analysis, the study used the combined single-family and multifamily average showers per day, per person of 0.6.</w:t>
      </w:r>
    </w:p>
    <w:p w14:paraId="3BD095D9" w14:textId="444A2F41" w:rsidR="00FA5174" w:rsidRDefault="00FA5174" w:rsidP="0083636E">
      <w:pPr>
        <w:pStyle w:val="source10"/>
        <w:numPr>
          <w:ilvl w:val="0"/>
          <w:numId w:val="48"/>
        </w:numPr>
        <w:spacing w:after="120"/>
        <w:jc w:val="left"/>
      </w:pPr>
      <w:r w:rsidRPr="006108B6">
        <w:t>Pennsylvania</w:t>
      </w:r>
      <w:r w:rsidRPr="006108B6">
        <w:rPr>
          <w:shd w:val="clear" w:color="auto" w:fill="FFFFFF"/>
        </w:rPr>
        <w:t xml:space="preserve"> Act 129 2018 Residential Baseline </w:t>
      </w:r>
      <w:r w:rsidRPr="00C92A60">
        <w:t>Study</w:t>
      </w:r>
      <w:r>
        <w:t xml:space="preserve">, </w:t>
      </w:r>
      <w:hyperlink r:id="rId148" w:history="1">
        <w:r>
          <w:rPr>
            <w:rStyle w:val="Hyperlink"/>
          </w:rPr>
          <w:t>http://www.puc.state.pa.us/Electric/pdf/Act129/SWE-Phase3_Res_Baseline_Study_Rpt021219.pdf</w:t>
        </w:r>
      </w:hyperlink>
      <w:r>
        <w:t xml:space="preserve">. </w:t>
      </w:r>
    </w:p>
    <w:p w14:paraId="4C1172C8" w14:textId="77777777" w:rsidR="00FA5174" w:rsidRDefault="00FA5174" w:rsidP="0083636E">
      <w:pPr>
        <w:pStyle w:val="Equation"/>
        <w:numPr>
          <w:ilvl w:val="0"/>
          <w:numId w:val="48"/>
        </w:numPr>
        <w:spacing w:after="120"/>
        <w:textAlignment w:val="auto"/>
        <w:rPr>
          <w:rFonts w:eastAsia="Times New Roman" w:cs="Arial"/>
          <w:i w:val="0"/>
          <w:szCs w:val="20"/>
        </w:rPr>
      </w:pPr>
      <w:r>
        <w:rPr>
          <w:rFonts w:eastAsia="Times New Roman" w:cs="Arial"/>
          <w:i w:val="0"/>
          <w:szCs w:val="20"/>
        </w:rPr>
        <w:t>Cadmus and Opinion Dynamics Evaluation Team. Showerhead and Faucet Aerator Meter Study. For Michigan Evaluation Working Group. June 2013. Temperature sensors provided the mixed water temperature readings resulting in an average of 101ºF.</w:t>
      </w:r>
    </w:p>
    <w:p w14:paraId="546D5166" w14:textId="3F7E4385" w:rsidR="00FA5174" w:rsidRPr="00D70609" w:rsidRDefault="00FA5174" w:rsidP="0083636E">
      <w:pPr>
        <w:pStyle w:val="ListParagraph"/>
        <w:numPr>
          <w:ilvl w:val="0"/>
          <w:numId w:val="48"/>
        </w:numPr>
        <w:jc w:val="left"/>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49"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50" w:history="1">
        <w:r w:rsidRPr="00D70609">
          <w:rPr>
            <w:rStyle w:val="Hyperlink"/>
            <w:rFonts w:cs="Arial"/>
          </w:rPr>
          <w:t>https://energy.mo.gov/sites/energy/files/MOTRM2017Volume2.pdf</w:t>
        </w:r>
      </w:hyperlink>
    </w:p>
    <w:p w14:paraId="00D8A1BB" w14:textId="1052EEA6" w:rsidR="00FA5174" w:rsidRDefault="00FA5174" w:rsidP="0083636E">
      <w:pPr>
        <w:pStyle w:val="source10"/>
        <w:numPr>
          <w:ilvl w:val="0"/>
          <w:numId w:val="48"/>
        </w:numPr>
        <w:spacing w:after="120"/>
        <w:jc w:val="left"/>
        <w:textAlignment w:val="auto"/>
      </w:pPr>
      <w:r>
        <w:t xml:space="preserve">AHRI Directory. All electric storage water heaters have a recovery efficiency of .98. </w:t>
      </w:r>
      <w:hyperlink r:id="rId151" w:history="1">
        <w:r w:rsidR="00D50527">
          <w:rPr>
            <w:rStyle w:val="Hyperlink"/>
          </w:rPr>
          <w:t>https://www.ahridirectory.org/NewSearch?programId=24&amp;searchTypeId=</w:t>
        </w:r>
      </w:hyperlink>
      <w:ins w:id="672" w:author="Jerrad Pierce" w:date="2020-08-11T17:17:00Z">
        <w:r w:rsidR="00292132">
          <w:rPr>
            <w:rStyle w:val="Hyperlink"/>
          </w:rPr>
          <w:t>3</w:t>
        </w:r>
      </w:ins>
      <w:del w:id="673" w:author="Jerrad Pierce" w:date="2020-08-11T17:17:00Z">
        <w:r w:rsidR="00D10A23" w:rsidDel="00292132">
          <w:rPr>
            <w:rStyle w:val="Hyperlink"/>
          </w:rPr>
          <w:delText>2</w:delText>
        </w:r>
      </w:del>
    </w:p>
    <w:p w14:paraId="11C13716" w14:textId="60DE7BDC" w:rsidR="00FA5174" w:rsidRDefault="00FA5174" w:rsidP="0083636E">
      <w:pPr>
        <w:pStyle w:val="source10"/>
        <w:numPr>
          <w:ilvl w:val="0"/>
          <w:numId w:val="48"/>
        </w:numPr>
        <w:spacing w:after="120"/>
        <w:jc w:val="left"/>
        <w:textAlignment w:val="auto"/>
      </w:pPr>
      <w:r>
        <w:t xml:space="preserve">Aquacraft, Inc., Water Engineering and Management. The end use of hot water in single family homes from flow trace analysis. 2001. </w:t>
      </w:r>
      <w:hyperlink r:id="rId152" w:history="1">
        <w:r>
          <w:rPr>
            <w:rStyle w:val="Hyperlink"/>
          </w:rPr>
          <w:t>http://s3.amazonaws.com/zanran_storage/www.aquacraft.com/ContentPages/47768067.pdf</w:t>
        </w:r>
      </w:hyperlink>
      <w:r>
        <w:t xml:space="preserve">. The statewide values were used for inputs in the ETDF algorithm components. The CF for showerheads is found to be 0.00380: </w:t>
      </w:r>
      <w:r w:rsidRPr="00BF18CB">
        <w:rPr>
          <w:rFonts w:ascii="Cambria Math" w:hAnsi="Cambria Math"/>
        </w:rPr>
        <w:t>[% showerhead use during peak × (</w:t>
      </w:r>
      <w:r w:rsidRPr="00A07D11">
        <w:rPr>
          <w:rFonts w:ascii="Cambria Math" w:hAnsi="Cambria Math"/>
          <w:i/>
          <w:iCs/>
          <w:rPrChange w:id="674" w:author="Jerrad Pierce" w:date="2020-08-06T10:14:00Z">
            <w:rPr>
              <w:rFonts w:ascii="Cambria Math" w:hAnsi="Cambria Math"/>
            </w:rPr>
          </w:rPrChange>
        </w:rPr>
        <w:t>T</w:t>
      </w:r>
      <w:ins w:id="675" w:author="Jerrad Pierce" w:date="2020-08-06T10:13:00Z">
        <w:r w:rsidR="00B32BCB" w:rsidRPr="00A07D11">
          <w:rPr>
            <w:rFonts w:ascii="Cambria Math" w:hAnsi="Cambria Math"/>
            <w:i/>
            <w:iCs/>
            <w:vertAlign w:val="subscript"/>
            <w:rPrChange w:id="676" w:author="Jerrad Pierce" w:date="2020-08-06T10:14:00Z">
              <w:rPr>
                <w:rFonts w:ascii="Cambria Math" w:hAnsi="Cambria Math"/>
                <w:vertAlign w:val="subscript"/>
              </w:rPr>
            </w:rPrChange>
          </w:rPr>
          <w:t>p</w:t>
        </w:r>
      </w:ins>
      <w:del w:id="677" w:author="Jerrad Pierce" w:date="2020-08-06T10:13:00Z">
        <w:r w:rsidRPr="00A07D11" w:rsidDel="00B32BCB">
          <w:rPr>
            <w:rFonts w:ascii="Cambria Math" w:hAnsi="Cambria Math"/>
            <w:i/>
            <w:iCs/>
            <w:vertAlign w:val="subscript"/>
            <w:rPrChange w:id="678" w:author="Jerrad Pierce" w:date="2020-08-06T10:14:00Z">
              <w:rPr>
                <w:rFonts w:ascii="Cambria Math" w:hAnsi="Cambria Math"/>
                <w:vertAlign w:val="subscript"/>
              </w:rPr>
            </w:rPrChange>
          </w:rPr>
          <w:delText>P</w:delText>
        </w:r>
      </w:del>
      <w:r w:rsidRPr="00A07D11">
        <w:rPr>
          <w:rFonts w:ascii="Cambria Math" w:hAnsi="Cambria Math"/>
          <w:i/>
          <w:iCs/>
          <w:vertAlign w:val="subscript"/>
          <w:rPrChange w:id="679" w:author="Jerrad Pierce" w:date="2020-08-06T10:14:00Z">
            <w:rPr>
              <w:rFonts w:ascii="Cambria Math" w:hAnsi="Cambria Math"/>
              <w:vertAlign w:val="subscript"/>
            </w:rPr>
          </w:rPrChange>
        </w:rPr>
        <w:t>erson-</w:t>
      </w:r>
      <w:del w:id="680" w:author="Jerrad Pierce" w:date="2020-08-06T10:14:00Z">
        <w:r w:rsidRPr="00A07D11" w:rsidDel="00A07D11">
          <w:rPr>
            <w:rFonts w:ascii="Cambria Math" w:hAnsi="Cambria Math"/>
            <w:i/>
            <w:iCs/>
            <w:vertAlign w:val="subscript"/>
            <w:rPrChange w:id="681" w:author="Jerrad Pierce" w:date="2020-08-06T10:14:00Z">
              <w:rPr>
                <w:rFonts w:ascii="Cambria Math" w:hAnsi="Cambria Math"/>
                <w:vertAlign w:val="subscript"/>
              </w:rPr>
            </w:rPrChange>
          </w:rPr>
          <w:delText>D</w:delText>
        </w:r>
      </w:del>
      <w:ins w:id="682" w:author="Jerrad Pierce" w:date="2020-08-06T10:14:00Z">
        <w:r w:rsidR="00A07D11" w:rsidRPr="00A07D11">
          <w:rPr>
            <w:rFonts w:ascii="Cambria Math" w:hAnsi="Cambria Math"/>
            <w:i/>
            <w:iCs/>
            <w:vertAlign w:val="subscript"/>
            <w:rPrChange w:id="683" w:author="Jerrad Pierce" w:date="2020-08-06T10:14:00Z">
              <w:rPr>
                <w:rFonts w:ascii="Cambria Math" w:hAnsi="Cambria Math"/>
                <w:vertAlign w:val="subscript"/>
              </w:rPr>
            </w:rPrChange>
          </w:rPr>
          <w:t>d</w:t>
        </w:r>
      </w:ins>
      <w:r w:rsidRPr="00A07D11">
        <w:rPr>
          <w:rFonts w:ascii="Cambria Math" w:hAnsi="Cambria Math"/>
          <w:i/>
          <w:iCs/>
          <w:vertAlign w:val="subscript"/>
          <w:rPrChange w:id="684" w:author="Jerrad Pierce" w:date="2020-08-06T10:14:00Z">
            <w:rPr>
              <w:rFonts w:ascii="Cambria Math" w:hAnsi="Cambria Math"/>
              <w:vertAlign w:val="subscript"/>
            </w:rPr>
          </w:rPrChange>
        </w:rPr>
        <w:t>ay</w:t>
      </w:r>
      <w:r w:rsidRPr="00BF18CB">
        <w:rPr>
          <w:rFonts w:ascii="Cambria Math" w:hAnsi="Cambria Math"/>
          <w:vertAlign w:val="subscript"/>
        </w:rPr>
        <w:t xml:space="preserve"> </w:t>
      </w:r>
      <w:r w:rsidRPr="00BF18CB">
        <w:rPr>
          <w:rFonts w:ascii="Cambria Math" w:hAnsi="Cambria Math"/>
        </w:rPr>
        <w:t xml:space="preserve">× </w:t>
      </w:r>
      <w:r w:rsidRPr="00A07D11">
        <w:rPr>
          <w:rFonts w:ascii="Cambria Math" w:hAnsi="Cambria Math"/>
          <w:i/>
          <w:iCs/>
          <w:rPrChange w:id="685" w:author="Jerrad Pierce" w:date="2020-08-06T10:14:00Z">
            <w:rPr>
              <w:rFonts w:ascii="Cambria Math" w:hAnsi="Cambria Math"/>
            </w:rPr>
          </w:rPrChange>
        </w:rPr>
        <w:t>N</w:t>
      </w:r>
      <w:del w:id="686" w:author="Jerrad Pierce" w:date="2020-08-06T10:13:00Z">
        <w:r w:rsidRPr="00A07D11" w:rsidDel="00A07D11">
          <w:rPr>
            <w:rFonts w:ascii="Cambria Math" w:hAnsi="Cambria Math"/>
            <w:i/>
            <w:iCs/>
            <w:vertAlign w:val="subscript"/>
            <w:rPrChange w:id="687" w:author="Jerrad Pierce" w:date="2020-08-06T10:14:00Z">
              <w:rPr>
                <w:rFonts w:ascii="Cambria Math" w:hAnsi="Cambria Math"/>
                <w:vertAlign w:val="subscript"/>
              </w:rPr>
            </w:rPrChange>
          </w:rPr>
          <w:delText>P</w:delText>
        </w:r>
      </w:del>
      <w:ins w:id="688" w:author="Jerrad Pierce" w:date="2020-08-06T10:13:00Z">
        <w:r w:rsidR="00A07D11" w:rsidRPr="00A07D11">
          <w:rPr>
            <w:rFonts w:ascii="Cambria Math" w:hAnsi="Cambria Math"/>
            <w:i/>
            <w:iCs/>
            <w:vertAlign w:val="subscript"/>
            <w:rPrChange w:id="689" w:author="Jerrad Pierce" w:date="2020-08-06T10:14:00Z">
              <w:rPr>
                <w:rFonts w:ascii="Cambria Math" w:hAnsi="Cambria Math"/>
                <w:vertAlign w:val="subscript"/>
              </w:rPr>
            </w:rPrChange>
          </w:rPr>
          <w:t>p</w:t>
        </w:r>
      </w:ins>
      <w:r w:rsidRPr="00A07D11">
        <w:rPr>
          <w:rFonts w:ascii="Cambria Math" w:hAnsi="Cambria Math"/>
          <w:i/>
          <w:iCs/>
          <w:vertAlign w:val="subscript"/>
          <w:rPrChange w:id="690" w:author="Jerrad Pierce" w:date="2020-08-06T10:14:00Z">
            <w:rPr>
              <w:rFonts w:ascii="Cambria Math" w:hAnsi="Cambria Math"/>
              <w:vertAlign w:val="subscript"/>
            </w:rPr>
          </w:rPrChange>
        </w:rPr>
        <w:t>erson</w:t>
      </w:r>
      <w:r w:rsidRPr="00BF18CB">
        <w:rPr>
          <w:rFonts w:ascii="Cambria Math" w:hAnsi="Cambria Math"/>
          <w:vertAlign w:val="subscript"/>
        </w:rPr>
        <w:t xml:space="preserve"> </w:t>
      </w:r>
      <w:r w:rsidRPr="00BF18CB">
        <w:rPr>
          <w:rFonts w:ascii="Cambria Math" w:hAnsi="Cambria Math"/>
        </w:rPr>
        <w:t xml:space="preserve">× </w:t>
      </w:r>
      <w:r w:rsidRPr="00A07D11">
        <w:rPr>
          <w:rFonts w:ascii="Cambria Math" w:hAnsi="Cambria Math"/>
          <w:i/>
          <w:iCs/>
          <w:rPrChange w:id="691" w:author="Jerrad Pierce" w:date="2020-08-06T10:14:00Z">
            <w:rPr>
              <w:rFonts w:ascii="Cambria Math" w:hAnsi="Cambria Math"/>
            </w:rPr>
          </w:rPrChange>
        </w:rPr>
        <w:t>N</w:t>
      </w:r>
      <w:r w:rsidRPr="00A07D11">
        <w:rPr>
          <w:rFonts w:ascii="Cambria Math" w:hAnsi="Cambria Math"/>
          <w:i/>
          <w:iCs/>
          <w:vertAlign w:val="subscript"/>
          <w:rPrChange w:id="692" w:author="Jerrad Pierce" w:date="2020-08-06T10:14:00Z">
            <w:rPr>
              <w:rFonts w:ascii="Cambria Math" w:hAnsi="Cambria Math"/>
              <w:vertAlign w:val="subscript"/>
            </w:rPr>
          </w:rPrChange>
        </w:rPr>
        <w:t>showers-day</w:t>
      </w:r>
      <w:r w:rsidRPr="00BF18CB">
        <w:rPr>
          <w:rFonts w:ascii="Cambria Math" w:hAnsi="Cambria Math"/>
        </w:rPr>
        <w:t xml:space="preserve">) /( </w:t>
      </w:r>
      <w:r w:rsidRPr="00A07D11">
        <w:rPr>
          <w:rFonts w:ascii="Cambria Math" w:hAnsi="Cambria Math"/>
          <w:i/>
          <w:iCs/>
          <w:rPrChange w:id="693" w:author="Jerrad Pierce" w:date="2020-08-06T10:14:00Z">
            <w:rPr>
              <w:rFonts w:ascii="Cambria Math" w:hAnsi="Cambria Math"/>
            </w:rPr>
          </w:rPrChange>
        </w:rPr>
        <w:t>N</w:t>
      </w:r>
      <w:r w:rsidRPr="00A07D11">
        <w:rPr>
          <w:rFonts w:ascii="Cambria Math" w:hAnsi="Cambria Math"/>
          <w:i/>
          <w:iCs/>
          <w:vertAlign w:val="subscript"/>
          <w:rPrChange w:id="694" w:author="Jerrad Pierce" w:date="2020-08-06T10:14:00Z">
            <w:rPr>
              <w:rFonts w:ascii="Cambria Math" w:hAnsi="Cambria Math"/>
              <w:vertAlign w:val="subscript"/>
            </w:rPr>
          </w:rPrChange>
        </w:rPr>
        <w:t>showerheads-home</w:t>
      </w:r>
      <w:r w:rsidRPr="00BF18CB">
        <w:rPr>
          <w:rFonts w:ascii="Cambria Math" w:hAnsi="Cambria Math"/>
        </w:rPr>
        <w:t>)] / 240 (minutes in peak period) = [11.7% × (7.8 x 2.5 x 0.6 / 1.5)] / 240 = 0.00371</w:t>
      </w:r>
      <w:r>
        <w:t xml:space="preserve">. The Hours for showerheads is found to be 47.5: </w:t>
      </w:r>
      <w:r w:rsidRPr="00084937">
        <w:t>(</w:t>
      </w:r>
      <w:r w:rsidRPr="00A07D11">
        <w:rPr>
          <w:rFonts w:ascii="Cambria Math" w:hAnsi="Cambria Math"/>
          <w:i/>
          <w:iCs/>
          <w:rPrChange w:id="695" w:author="Jerrad Pierce" w:date="2020-08-06T10:14:00Z">
            <w:rPr>
              <w:rFonts w:ascii="Cambria Math" w:hAnsi="Cambria Math"/>
            </w:rPr>
          </w:rPrChange>
        </w:rPr>
        <w:t>T</w:t>
      </w:r>
      <w:del w:id="696" w:author="Jerrad Pierce" w:date="2020-08-06T10:13:00Z">
        <w:r w:rsidRPr="00A07D11" w:rsidDel="00A07D11">
          <w:rPr>
            <w:rFonts w:ascii="Cambria Math" w:hAnsi="Cambria Math"/>
            <w:i/>
            <w:iCs/>
            <w:vertAlign w:val="subscript"/>
            <w:rPrChange w:id="697" w:author="Jerrad Pierce" w:date="2020-08-06T10:14:00Z">
              <w:rPr>
                <w:rFonts w:ascii="Cambria Math" w:hAnsi="Cambria Math"/>
                <w:vertAlign w:val="subscript"/>
              </w:rPr>
            </w:rPrChange>
          </w:rPr>
          <w:delText>P</w:delText>
        </w:r>
      </w:del>
      <w:ins w:id="698" w:author="Jerrad Pierce" w:date="2020-08-06T10:13:00Z">
        <w:r w:rsidR="00A07D11" w:rsidRPr="00A07D11">
          <w:rPr>
            <w:rFonts w:ascii="Cambria Math" w:hAnsi="Cambria Math"/>
            <w:i/>
            <w:iCs/>
            <w:vertAlign w:val="subscript"/>
            <w:rPrChange w:id="699" w:author="Jerrad Pierce" w:date="2020-08-06T10:14:00Z">
              <w:rPr>
                <w:rFonts w:ascii="Cambria Math" w:hAnsi="Cambria Math"/>
                <w:vertAlign w:val="subscript"/>
              </w:rPr>
            </w:rPrChange>
          </w:rPr>
          <w:t>p</w:t>
        </w:r>
      </w:ins>
      <w:r w:rsidRPr="00A07D11">
        <w:rPr>
          <w:rFonts w:ascii="Cambria Math" w:hAnsi="Cambria Math"/>
          <w:i/>
          <w:iCs/>
          <w:vertAlign w:val="subscript"/>
          <w:rPrChange w:id="700" w:author="Jerrad Pierce" w:date="2020-08-06T10:14:00Z">
            <w:rPr>
              <w:rFonts w:ascii="Cambria Math" w:hAnsi="Cambria Math"/>
              <w:vertAlign w:val="subscript"/>
            </w:rPr>
          </w:rPrChange>
        </w:rPr>
        <w:t>erson-</w:t>
      </w:r>
      <w:del w:id="701" w:author="Jerrad Pierce" w:date="2020-08-06T10:14:00Z">
        <w:r w:rsidRPr="00A07D11" w:rsidDel="00A07D11">
          <w:rPr>
            <w:rFonts w:ascii="Cambria Math" w:hAnsi="Cambria Math"/>
            <w:i/>
            <w:iCs/>
            <w:vertAlign w:val="subscript"/>
            <w:rPrChange w:id="702" w:author="Jerrad Pierce" w:date="2020-08-06T10:14:00Z">
              <w:rPr>
                <w:rFonts w:ascii="Cambria Math" w:hAnsi="Cambria Math"/>
                <w:vertAlign w:val="subscript"/>
              </w:rPr>
            </w:rPrChange>
          </w:rPr>
          <w:delText>D</w:delText>
        </w:r>
      </w:del>
      <w:ins w:id="703" w:author="Jerrad Pierce" w:date="2020-08-06T10:14:00Z">
        <w:r w:rsidR="00A07D11" w:rsidRPr="00A07D11">
          <w:rPr>
            <w:rFonts w:ascii="Cambria Math" w:hAnsi="Cambria Math"/>
            <w:i/>
            <w:iCs/>
            <w:vertAlign w:val="subscript"/>
            <w:rPrChange w:id="704" w:author="Jerrad Pierce" w:date="2020-08-06T10:14:00Z">
              <w:rPr>
                <w:rFonts w:ascii="Cambria Math" w:hAnsi="Cambria Math"/>
                <w:vertAlign w:val="subscript"/>
              </w:rPr>
            </w:rPrChange>
          </w:rPr>
          <w:t>d</w:t>
        </w:r>
      </w:ins>
      <w:r w:rsidRPr="00A07D11">
        <w:rPr>
          <w:rFonts w:ascii="Cambria Math" w:hAnsi="Cambria Math"/>
          <w:i/>
          <w:iCs/>
          <w:vertAlign w:val="subscript"/>
          <w:rPrChange w:id="705" w:author="Jerrad Pierce" w:date="2020-08-06T10:14:00Z">
            <w:rPr>
              <w:rFonts w:ascii="Cambria Math" w:hAnsi="Cambria Math"/>
              <w:vertAlign w:val="subscript"/>
            </w:rPr>
          </w:rPrChange>
        </w:rPr>
        <w:t>ay</w:t>
      </w:r>
      <w:r w:rsidRPr="00BF18CB">
        <w:rPr>
          <w:rFonts w:ascii="Cambria Math" w:hAnsi="Cambria Math"/>
        </w:rPr>
        <w:t xml:space="preserve">× </w:t>
      </w:r>
      <w:r w:rsidRPr="00A07D11">
        <w:rPr>
          <w:rFonts w:ascii="Cambria Math" w:hAnsi="Cambria Math"/>
          <w:i/>
          <w:iCs/>
          <w:rPrChange w:id="706" w:author="Jerrad Pierce" w:date="2020-08-06T10:14:00Z">
            <w:rPr>
              <w:rFonts w:ascii="Cambria Math" w:hAnsi="Cambria Math"/>
            </w:rPr>
          </w:rPrChange>
        </w:rPr>
        <w:t>N</w:t>
      </w:r>
      <w:del w:id="707" w:author="Jerrad Pierce" w:date="2020-08-06T10:14:00Z">
        <w:r w:rsidRPr="00A07D11" w:rsidDel="00A07D11">
          <w:rPr>
            <w:rFonts w:ascii="Cambria Math" w:hAnsi="Cambria Math"/>
            <w:i/>
            <w:iCs/>
            <w:vertAlign w:val="subscript"/>
            <w:rPrChange w:id="708" w:author="Jerrad Pierce" w:date="2020-08-06T10:14:00Z">
              <w:rPr>
                <w:rFonts w:ascii="Cambria Math" w:hAnsi="Cambria Math"/>
                <w:vertAlign w:val="subscript"/>
              </w:rPr>
            </w:rPrChange>
          </w:rPr>
          <w:delText>P</w:delText>
        </w:r>
      </w:del>
      <w:ins w:id="709" w:author="Jerrad Pierce" w:date="2020-08-06T10:14:00Z">
        <w:r w:rsidR="00A07D11" w:rsidRPr="00A07D11">
          <w:rPr>
            <w:rFonts w:ascii="Cambria Math" w:hAnsi="Cambria Math"/>
            <w:i/>
            <w:iCs/>
            <w:vertAlign w:val="subscript"/>
            <w:rPrChange w:id="710" w:author="Jerrad Pierce" w:date="2020-08-06T10:14:00Z">
              <w:rPr>
                <w:rFonts w:ascii="Cambria Math" w:hAnsi="Cambria Math"/>
                <w:vertAlign w:val="subscript"/>
              </w:rPr>
            </w:rPrChange>
          </w:rPr>
          <w:t>p</w:t>
        </w:r>
      </w:ins>
      <w:r w:rsidRPr="00A07D11">
        <w:rPr>
          <w:rFonts w:ascii="Cambria Math" w:hAnsi="Cambria Math"/>
          <w:i/>
          <w:iCs/>
          <w:vertAlign w:val="subscript"/>
          <w:rPrChange w:id="711" w:author="Jerrad Pierce" w:date="2020-08-06T10:14:00Z">
            <w:rPr>
              <w:rFonts w:ascii="Cambria Math" w:hAnsi="Cambria Math"/>
              <w:vertAlign w:val="subscript"/>
            </w:rPr>
          </w:rPrChange>
        </w:rPr>
        <w:t>ersons</w:t>
      </w:r>
      <w:r w:rsidRPr="00BF18CB">
        <w:rPr>
          <w:rFonts w:ascii="Cambria Math" w:hAnsi="Cambria Math"/>
        </w:rPr>
        <w:t xml:space="preserve">× 365) /( </w:t>
      </w:r>
      <w:r w:rsidRPr="00A07D11">
        <w:rPr>
          <w:rFonts w:ascii="Cambria Math" w:hAnsi="Cambria Math"/>
          <w:i/>
          <w:iCs/>
          <w:rPrChange w:id="712" w:author="Jerrad Pierce" w:date="2020-08-06T10:14:00Z">
            <w:rPr>
              <w:rFonts w:ascii="Cambria Math" w:hAnsi="Cambria Math"/>
            </w:rPr>
          </w:rPrChange>
        </w:rPr>
        <w:t>N</w:t>
      </w:r>
      <w:r w:rsidRPr="00A07D11">
        <w:rPr>
          <w:rFonts w:ascii="Cambria Math" w:hAnsi="Cambria Math"/>
          <w:i/>
          <w:iCs/>
          <w:vertAlign w:val="subscript"/>
          <w:rPrChange w:id="713" w:author="Jerrad Pierce" w:date="2020-08-06T10:14:00Z">
            <w:rPr>
              <w:rFonts w:ascii="Cambria Math" w:hAnsi="Cambria Math"/>
              <w:vertAlign w:val="subscript"/>
            </w:rPr>
          </w:rPrChange>
        </w:rPr>
        <w:t>showerheads-home</w:t>
      </w:r>
      <w:r w:rsidRPr="00BF18CB">
        <w:rPr>
          <w:rFonts w:ascii="Cambria Math" w:hAnsi="Cambria Math"/>
        </w:rPr>
        <w:t>) / 60 = (7.8 x 2.5 x 0.6 x 365) / 1.5 / 60 = 47.5</w:t>
      </w:r>
      <w:r>
        <w:t xml:space="preserve">. The resulting ETDF is calculated to be 0.00008014: </w:t>
      </w:r>
      <w:r w:rsidRPr="00A07D11">
        <w:rPr>
          <w:rFonts w:ascii="Cambria Math" w:hAnsi="Cambria Math"/>
          <w:i/>
          <w:iCs/>
          <w:rPrChange w:id="714" w:author="Jerrad Pierce" w:date="2020-08-06T10:14:00Z">
            <w:rPr>
              <w:rFonts w:ascii="Cambria Math" w:hAnsi="Cambria Math"/>
            </w:rPr>
          </w:rPrChange>
        </w:rPr>
        <w:t>CF</w:t>
      </w:r>
      <w:r w:rsidRPr="00AF160E">
        <w:rPr>
          <w:rFonts w:ascii="Cambria Math" w:hAnsi="Cambria Math"/>
        </w:rPr>
        <w:t xml:space="preserve"> / </w:t>
      </w:r>
      <w:r w:rsidRPr="00A07D11">
        <w:rPr>
          <w:rFonts w:ascii="Cambria Math" w:hAnsi="Cambria Math"/>
          <w:i/>
          <w:iCs/>
          <w:rPrChange w:id="715" w:author="Jerrad Pierce" w:date="2020-08-06T10:15:00Z">
            <w:rPr>
              <w:rFonts w:ascii="Cambria Math" w:hAnsi="Cambria Math"/>
            </w:rPr>
          </w:rPrChange>
        </w:rPr>
        <w:t>Hours</w:t>
      </w:r>
      <w:r w:rsidRPr="00AF160E">
        <w:rPr>
          <w:rFonts w:ascii="Cambria Math" w:hAnsi="Cambria Math"/>
        </w:rPr>
        <w:t xml:space="preserve"> = 0.00380 / 47.5 = 0.00008014</w:t>
      </w:r>
      <w:r>
        <w:t>.</w:t>
      </w:r>
    </w:p>
    <w:p w14:paraId="3C6B0AA7" w14:textId="43CDF64A" w:rsidR="00FA5174" w:rsidRPr="002665EC" w:rsidRDefault="00FA5174" w:rsidP="0083636E">
      <w:pPr>
        <w:pStyle w:val="source10"/>
        <w:numPr>
          <w:ilvl w:val="0"/>
          <w:numId w:val="48"/>
        </w:numPr>
        <w:spacing w:after="120"/>
        <w:textAlignment w:val="auto"/>
        <w:rPr>
          <w:rStyle w:val="Hyperlink"/>
        </w:rPr>
      </w:pPr>
      <w:r>
        <w:t xml:space="preserve">NEEA Heat Pump Water Heater Field Study Report. Prepared by Fluid Market Strategies. </w:t>
      </w:r>
      <w:r w:rsidRPr="002665EC">
        <w:t xml:space="preserve">October 22, 2013. </w:t>
      </w:r>
      <w:hyperlink r:id="rId153" w:history="1">
        <w:r w:rsidRPr="002665EC">
          <w:rPr>
            <w:rStyle w:val="Hyperlink"/>
          </w:rPr>
          <w:t>https://neea.org/img/uploads/heat-pump-water-heater-field-study-report.pdf</w:t>
        </w:r>
      </w:hyperlink>
    </w:p>
    <w:p w14:paraId="71848ED4" w14:textId="6894C6CC" w:rsidR="00FA5174" w:rsidRPr="002665EC" w:rsidRDefault="00FA5174" w:rsidP="0083636E">
      <w:pPr>
        <w:pStyle w:val="ListParagraph"/>
        <w:numPr>
          <w:ilvl w:val="0"/>
          <w:numId w:val="48"/>
        </w:numPr>
        <w:jc w:val="left"/>
        <w:rPr>
          <w:rStyle w:val="Hyperlink"/>
          <w:color w:val="auto"/>
          <w:u w:val="none"/>
        </w:rPr>
      </w:pPr>
      <w:r w:rsidRPr="002665EC">
        <w:t xml:space="preserve">Average of PY9 values for kit delivery for </w:t>
      </w:r>
      <w:r w:rsidR="00D11F54" w:rsidRPr="002665EC">
        <w:t>FirstEnergy</w:t>
      </w:r>
      <w:r w:rsidRPr="002665EC">
        <w:t xml:space="preserve"> EDCs.</w:t>
      </w:r>
      <w:r w:rsidR="002665EC">
        <w:t xml:space="preserve">  </w:t>
      </w:r>
      <w:hyperlink r:id="rId154" w:history="1">
        <w:r w:rsidR="002665EC" w:rsidRPr="009D5716">
          <w:rPr>
            <w:rStyle w:val="Hyperlink"/>
          </w:rPr>
          <w:t>http://www.puc.pa.gov/filing_resources/issues_laws_regulations/act_129_information/electric_distribution_company_act_129_reporting_requirements.aspx</w:t>
        </w:r>
      </w:hyperlink>
      <w:r w:rsidR="002665EC">
        <w:t xml:space="preserve"> </w:t>
      </w:r>
    </w:p>
    <w:p w14:paraId="05686197" w14:textId="77777777" w:rsidR="00FA5174" w:rsidRDefault="00FA5174" w:rsidP="00FA5174"/>
    <w:p w14:paraId="10749A07" w14:textId="77777777" w:rsidR="00FA5174" w:rsidRDefault="00FA5174" w:rsidP="00FA5174">
      <w:pPr>
        <w:sectPr w:rsidR="00FA5174" w:rsidSect="00BD2C4C">
          <w:footerReference w:type="default" r:id="rId155"/>
          <w:pgSz w:w="12240" w:h="15840"/>
          <w:pgMar w:top="1440" w:right="1800" w:bottom="1440" w:left="1800" w:header="720" w:footer="501" w:gutter="0"/>
          <w:cols w:space="720"/>
        </w:sectPr>
      </w:pPr>
    </w:p>
    <w:p w14:paraId="6445AC8C" w14:textId="77777777" w:rsidR="00FA5174" w:rsidRPr="000F5E49" w:rsidRDefault="00FA5174" w:rsidP="002C1663">
      <w:pPr>
        <w:pStyle w:val="Heading3"/>
      </w:pPr>
      <w:bookmarkStart w:id="716" w:name="_Toc473645641"/>
      <w:bookmarkStart w:id="717" w:name="_Toc530141483"/>
      <w:bookmarkStart w:id="718" w:name="_Toc48143037"/>
      <w:bookmarkEnd w:id="653"/>
      <w:bookmarkEnd w:id="654"/>
      <w:bookmarkEnd w:id="655"/>
      <w:bookmarkEnd w:id="656"/>
      <w:bookmarkEnd w:id="657"/>
      <w:r>
        <w:lastRenderedPageBreak/>
        <w:t>Thermostatic Shower Restriction Valve</w:t>
      </w:r>
      <w:bookmarkEnd w:id="716"/>
      <w:bookmarkEnd w:id="717"/>
      <w:r>
        <w:t>s</w:t>
      </w:r>
      <w:bookmarkEnd w:id="71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43F9BEE5" w14:textId="77777777" w:rsidTr="00BD2C4C">
        <w:trPr>
          <w:trHeight w:hRule="exact" w:val="360"/>
        </w:trPr>
        <w:tc>
          <w:tcPr>
            <w:tcW w:w="3552" w:type="dxa"/>
            <w:shd w:val="clear" w:color="auto" w:fill="auto"/>
          </w:tcPr>
          <w:p w14:paraId="5FF964ED" w14:textId="77777777" w:rsidR="00FA5174" w:rsidRPr="007B0BD5" w:rsidRDefault="00FA5174" w:rsidP="00BD2C4C">
            <w:pPr>
              <w:pStyle w:val="TableCell"/>
              <w:jc w:val="left"/>
              <w:rPr>
                <w:b/>
                <w:sz w:val="20"/>
              </w:rPr>
            </w:pPr>
            <w:r w:rsidRPr="007B0BD5">
              <w:rPr>
                <w:b/>
              </w:rPr>
              <w:t>Target</w:t>
            </w:r>
            <w:r>
              <w:rPr>
                <w:b/>
              </w:rPr>
              <w:t xml:space="preserve"> </w:t>
            </w:r>
            <w:r w:rsidRPr="007B0BD5">
              <w:rPr>
                <w:b/>
              </w:rPr>
              <w:t>Sector</w:t>
            </w:r>
          </w:p>
        </w:tc>
        <w:tc>
          <w:tcPr>
            <w:tcW w:w="4970" w:type="dxa"/>
            <w:shd w:val="clear" w:color="auto" w:fill="auto"/>
          </w:tcPr>
          <w:p w14:paraId="7DA1D1C7" w14:textId="77777777" w:rsidR="00FA5174" w:rsidRPr="009B48F2" w:rsidRDefault="00FA5174" w:rsidP="00BD2C4C">
            <w:pPr>
              <w:pStyle w:val="TableCell"/>
              <w:jc w:val="center"/>
              <w:rPr>
                <w:rFonts w:eastAsia="Arial Unicode MS" w:cs="Arial"/>
                <w:i/>
                <w:iCs/>
                <w:sz w:val="20"/>
                <w:szCs w:val="24"/>
              </w:rPr>
            </w:pPr>
            <w:r w:rsidRPr="009B48F2">
              <w:t>Residential</w:t>
            </w:r>
            <w:r>
              <w:t xml:space="preserve"> </w:t>
            </w:r>
            <w:r w:rsidRPr="009B48F2">
              <w:t>Establishments</w:t>
            </w:r>
          </w:p>
        </w:tc>
      </w:tr>
      <w:tr w:rsidR="00FA5174" w:rsidRPr="00C465DB" w14:paraId="653A1959" w14:textId="77777777" w:rsidTr="00BD2C4C">
        <w:trPr>
          <w:trHeight w:hRule="exact" w:val="360"/>
        </w:trPr>
        <w:tc>
          <w:tcPr>
            <w:tcW w:w="3552" w:type="dxa"/>
            <w:shd w:val="clear" w:color="auto" w:fill="auto"/>
          </w:tcPr>
          <w:p w14:paraId="5F1D3DEB" w14:textId="77777777" w:rsidR="00FA5174" w:rsidRPr="007B0BD5" w:rsidRDefault="00FA5174" w:rsidP="00BD2C4C">
            <w:pPr>
              <w:pStyle w:val="TableCell"/>
              <w:jc w:val="left"/>
              <w:rPr>
                <w:b/>
                <w:sz w:val="20"/>
              </w:rPr>
            </w:pPr>
            <w:r w:rsidRPr="007B0BD5">
              <w:rPr>
                <w:b/>
              </w:rPr>
              <w:t>Measure</w:t>
            </w:r>
            <w:r>
              <w:rPr>
                <w:b/>
              </w:rPr>
              <w:t xml:space="preserve"> </w:t>
            </w:r>
            <w:r w:rsidRPr="007B0BD5">
              <w:rPr>
                <w:b/>
              </w:rPr>
              <w:t>Unit</w:t>
            </w:r>
          </w:p>
        </w:tc>
        <w:tc>
          <w:tcPr>
            <w:tcW w:w="4970" w:type="dxa"/>
            <w:shd w:val="clear" w:color="auto" w:fill="auto"/>
          </w:tcPr>
          <w:p w14:paraId="7FDD3B55" w14:textId="77777777" w:rsidR="00FA5174" w:rsidRPr="009B48F2" w:rsidRDefault="00FA5174" w:rsidP="00BD2C4C">
            <w:pPr>
              <w:pStyle w:val="TableCell"/>
              <w:jc w:val="center"/>
              <w:rPr>
                <w:rFonts w:eastAsia="Arial Unicode MS" w:cs="Arial"/>
                <w:i/>
                <w:iCs/>
                <w:sz w:val="20"/>
                <w:szCs w:val="24"/>
              </w:rPr>
            </w:pPr>
            <w:r w:rsidRPr="009B48F2">
              <w:t>Water</w:t>
            </w:r>
            <w:r>
              <w:t xml:space="preserve"> </w:t>
            </w:r>
            <w:r w:rsidRPr="009B48F2">
              <w:t>Heater</w:t>
            </w:r>
          </w:p>
        </w:tc>
      </w:tr>
      <w:tr w:rsidR="00FA5174" w:rsidRPr="00C465DB" w14:paraId="49CF9736" w14:textId="77777777" w:rsidTr="00BD2C4C">
        <w:trPr>
          <w:trHeight w:hRule="exact" w:val="360"/>
        </w:trPr>
        <w:tc>
          <w:tcPr>
            <w:tcW w:w="3552" w:type="dxa"/>
            <w:shd w:val="clear" w:color="auto" w:fill="auto"/>
          </w:tcPr>
          <w:p w14:paraId="00EB53B6" w14:textId="77777777" w:rsidR="00FA5174" w:rsidRPr="007B0BD5" w:rsidRDefault="00FA5174" w:rsidP="00BD2C4C">
            <w:pPr>
              <w:pStyle w:val="TableCell"/>
              <w:jc w:val="left"/>
              <w:rPr>
                <w:b/>
                <w:sz w:val="20"/>
              </w:rPr>
            </w:pPr>
            <w:r w:rsidRPr="007B0BD5">
              <w:rPr>
                <w:b/>
              </w:rPr>
              <w:t>Measure</w:t>
            </w:r>
            <w:r>
              <w:rPr>
                <w:b/>
              </w:rPr>
              <w:t xml:space="preserve"> </w:t>
            </w:r>
            <w:r w:rsidRPr="007B0BD5">
              <w:rPr>
                <w:b/>
              </w:rPr>
              <w:t>Life</w:t>
            </w:r>
          </w:p>
        </w:tc>
        <w:tc>
          <w:tcPr>
            <w:tcW w:w="4970" w:type="dxa"/>
            <w:shd w:val="clear" w:color="auto" w:fill="auto"/>
          </w:tcPr>
          <w:p w14:paraId="5EF72191" w14:textId="77777777" w:rsidR="00FA5174" w:rsidRPr="008C0C35" w:rsidRDefault="00FA5174" w:rsidP="00BD2C4C">
            <w:pPr>
              <w:pStyle w:val="TableCell"/>
              <w:jc w:val="center"/>
              <w:rPr>
                <w:rFonts w:eastAsia="Arial Unicode MS"/>
                <w:i/>
                <w:sz w:val="20"/>
                <w:vertAlign w:val="superscript"/>
              </w:rPr>
            </w:pPr>
            <w:r>
              <w:t xml:space="preserve">15 </w:t>
            </w:r>
            <w:r w:rsidRPr="009B48F2">
              <w:t>years</w:t>
            </w:r>
            <w:r>
              <w:rPr>
                <w:vertAlign w:val="superscript"/>
              </w:rPr>
              <w:t>Source 1</w:t>
            </w:r>
          </w:p>
        </w:tc>
      </w:tr>
      <w:tr w:rsidR="00FA5174" w:rsidRPr="00C465DB" w14:paraId="73734BDB" w14:textId="77777777" w:rsidTr="00BD2C4C">
        <w:trPr>
          <w:trHeight w:hRule="exact" w:val="360"/>
        </w:trPr>
        <w:tc>
          <w:tcPr>
            <w:tcW w:w="3552" w:type="dxa"/>
            <w:shd w:val="clear" w:color="auto" w:fill="auto"/>
          </w:tcPr>
          <w:p w14:paraId="3BE8C843" w14:textId="77777777" w:rsidR="00FA5174" w:rsidRPr="007B0BD5" w:rsidRDefault="00FA5174" w:rsidP="00BD2C4C">
            <w:pPr>
              <w:pStyle w:val="TableCell"/>
              <w:jc w:val="left"/>
              <w:rPr>
                <w:b/>
              </w:rPr>
            </w:pPr>
            <w:r>
              <w:rPr>
                <w:b/>
              </w:rPr>
              <w:t>Vintage</w:t>
            </w:r>
          </w:p>
        </w:tc>
        <w:tc>
          <w:tcPr>
            <w:tcW w:w="4970" w:type="dxa"/>
            <w:shd w:val="clear" w:color="auto" w:fill="auto"/>
          </w:tcPr>
          <w:p w14:paraId="6C577D6A" w14:textId="77777777" w:rsidR="00FA5174" w:rsidRDefault="00FA5174" w:rsidP="00BD2C4C">
            <w:pPr>
              <w:pStyle w:val="TableCell"/>
              <w:jc w:val="center"/>
            </w:pPr>
            <w:r>
              <w:t>Retrofit</w:t>
            </w:r>
          </w:p>
        </w:tc>
      </w:tr>
    </w:tbl>
    <w:p w14:paraId="2932169B" w14:textId="77777777" w:rsidR="00FA5174" w:rsidRDefault="00FA5174" w:rsidP="00FA5174">
      <w:pPr>
        <w:pStyle w:val="NoSpacing"/>
      </w:pPr>
    </w:p>
    <w:p w14:paraId="019A1081" w14:textId="77777777" w:rsidR="00FA5174" w:rsidRDefault="00FA5174" w:rsidP="00FA5174">
      <w:pPr>
        <w:pStyle w:val="BodyText"/>
        <w:ind w:right="0"/>
      </w:pPr>
      <w:r w:rsidRPr="002E1D8D">
        <w:t>This</w:t>
      </w:r>
      <w:r>
        <w:t xml:space="preserve"> </w:t>
      </w:r>
      <w:r w:rsidRPr="002E1D8D">
        <w:t>measure</w:t>
      </w:r>
      <w:r>
        <w:t xml:space="preserve"> </w:t>
      </w:r>
      <w:r w:rsidRPr="002E1D8D">
        <w:t>relates</w:t>
      </w:r>
      <w:r>
        <w:t xml:space="preserve"> </w:t>
      </w:r>
      <w:r w:rsidRPr="002E1D8D">
        <w:t>to</w:t>
      </w:r>
      <w:r>
        <w:t xml:space="preserve"> </w:t>
      </w:r>
      <w:r w:rsidRPr="002E1D8D">
        <w:t>the</w:t>
      </w:r>
      <w:r>
        <w:t xml:space="preserve"> </w:t>
      </w:r>
      <w:r w:rsidRPr="002E1D8D">
        <w:t>installation</w:t>
      </w:r>
      <w:r>
        <w:t xml:space="preserve"> </w:t>
      </w:r>
      <w:r w:rsidRPr="002E1D8D">
        <w:t>of</w:t>
      </w:r>
      <w:r>
        <w:t xml:space="preserve"> a device that reduces hot water usage during shower warm-up by way of a thermostatic shower restriction valve, reducing hot water waste during shower warm-up</w:t>
      </w:r>
      <w:r w:rsidRPr="002E1D8D">
        <w:t>.</w:t>
      </w:r>
    </w:p>
    <w:p w14:paraId="0E77D053" w14:textId="77777777" w:rsidR="00FA5174" w:rsidRDefault="00FA5174" w:rsidP="00FA5174">
      <w:pPr>
        <w:spacing w:after="120"/>
        <w:rPr>
          <w:rFonts w:ascii="Arial Black" w:hAnsi="Arial Black"/>
          <w:b/>
          <w:u w:val="single"/>
        </w:rPr>
      </w:pPr>
    </w:p>
    <w:p w14:paraId="257FC11E" w14:textId="77777777" w:rsidR="00FA5174" w:rsidRPr="008C207A" w:rsidRDefault="00FA5174" w:rsidP="00FA5174">
      <w:pPr>
        <w:pStyle w:val="SubStyle"/>
      </w:pPr>
      <w:r w:rsidRPr="008C207A">
        <w:t>Eligibility</w:t>
      </w:r>
    </w:p>
    <w:p w14:paraId="31206D62" w14:textId="77777777" w:rsidR="00FA5174" w:rsidRDefault="00FA5174" w:rsidP="00FA5174">
      <w:pPr>
        <w:pStyle w:val="BodyText"/>
        <w:ind w:right="0"/>
      </w:pPr>
      <w:r w:rsidRPr="002E1D8D">
        <w:t>This</w:t>
      </w:r>
      <w:r>
        <w:t xml:space="preserve"> </w:t>
      </w:r>
      <w:r w:rsidRPr="002E1D8D">
        <w:t>protocol</w:t>
      </w:r>
      <w:r>
        <w:t xml:space="preserve"> </w:t>
      </w:r>
      <w:r w:rsidRPr="002E1D8D">
        <w:t>documents</w:t>
      </w:r>
      <w:r>
        <w:t xml:space="preserve"> </w:t>
      </w:r>
      <w:r w:rsidRPr="002E1D8D">
        <w:t>the</w:t>
      </w:r>
      <w:r>
        <w:t xml:space="preserve"> </w:t>
      </w:r>
      <w:r w:rsidRPr="002E1D8D">
        <w:t>energy</w:t>
      </w:r>
      <w:r>
        <w:t xml:space="preserve"> </w:t>
      </w:r>
      <w:r w:rsidRPr="002E1D8D">
        <w:t>savings</w:t>
      </w:r>
      <w:r>
        <w:t xml:space="preserve"> </w:t>
      </w:r>
      <w:r w:rsidRPr="002E1D8D">
        <w:t>attributable</w:t>
      </w:r>
      <w:r>
        <w:t xml:space="preserve"> </w:t>
      </w:r>
      <w:r w:rsidRPr="002E1D8D">
        <w:t>to</w:t>
      </w:r>
      <w:r>
        <w:t xml:space="preserve"> installing a thermostatic restriction valve, device, or equivalent product on an existing showerhead. Only homes with </w:t>
      </w:r>
      <w:r w:rsidRPr="002E1D8D">
        <w:t>electric</w:t>
      </w:r>
      <w:r>
        <w:t xml:space="preserve"> </w:t>
      </w:r>
      <w:r w:rsidRPr="002E1D8D">
        <w:t>water</w:t>
      </w:r>
      <w:r>
        <w:t xml:space="preserve"> </w:t>
      </w:r>
      <w:r w:rsidRPr="002E1D8D">
        <w:t>heaters</w:t>
      </w:r>
      <w:r>
        <w:t xml:space="preserve"> are eligible. Savings associated with this measure may be combined with a low flow showerhead as the sum of the savings of the two measures</w:t>
      </w:r>
      <w:r w:rsidRPr="002E1D8D">
        <w:t>.</w:t>
      </w:r>
      <w:r>
        <w:t xml:space="preserve"> </w:t>
      </w:r>
      <w:r w:rsidRPr="002E1D8D">
        <w:t>The</w:t>
      </w:r>
      <w:r>
        <w:t xml:space="preserve"> </w:t>
      </w:r>
      <w:r w:rsidRPr="002E1D8D">
        <w:t>target</w:t>
      </w:r>
      <w:r>
        <w:t xml:space="preserve"> </w:t>
      </w:r>
      <w:r w:rsidRPr="002E1D8D">
        <w:t>sector</w:t>
      </w:r>
      <w:r>
        <w:t xml:space="preserve"> </w:t>
      </w:r>
      <w:r w:rsidRPr="002E1D8D">
        <w:t>primarily</w:t>
      </w:r>
      <w:r>
        <w:t xml:space="preserve"> </w:t>
      </w:r>
      <w:r w:rsidRPr="002E1D8D">
        <w:t>consists</w:t>
      </w:r>
      <w:r>
        <w:t xml:space="preserve"> </w:t>
      </w:r>
      <w:r w:rsidRPr="002E1D8D">
        <w:t>of</w:t>
      </w:r>
      <w:r>
        <w:t xml:space="preserve"> </w:t>
      </w:r>
      <w:r w:rsidRPr="002E1D8D">
        <w:t>residences.</w:t>
      </w:r>
    </w:p>
    <w:p w14:paraId="441123C0" w14:textId="77777777" w:rsidR="00FA5174" w:rsidRDefault="00FA5174" w:rsidP="00FA5174">
      <w:pPr>
        <w:spacing w:after="120"/>
        <w:rPr>
          <w:rFonts w:ascii="Arial Black" w:hAnsi="Arial Black"/>
          <w:b/>
          <w:u w:val="single"/>
        </w:rPr>
      </w:pPr>
    </w:p>
    <w:p w14:paraId="60956875" w14:textId="77777777" w:rsidR="00FA5174" w:rsidRPr="008C207A" w:rsidRDefault="00FA5174" w:rsidP="00FA5174">
      <w:pPr>
        <w:pStyle w:val="SubStyle"/>
      </w:pPr>
      <w:r w:rsidRPr="008C207A">
        <w:t>Algorithms</w:t>
      </w:r>
    </w:p>
    <w:p w14:paraId="5ED541A5" w14:textId="77777777" w:rsidR="00FA5174" w:rsidRDefault="00FA5174" w:rsidP="00FA5174">
      <w:pPr>
        <w:pStyle w:val="NoSpacing"/>
      </w:pPr>
      <w:r w:rsidRPr="002E1D8D">
        <w:t>The</w:t>
      </w:r>
      <w:r>
        <w:t xml:space="preserve"> annual </w:t>
      </w:r>
      <w:r w:rsidRPr="002E1D8D">
        <w:t>energy</w:t>
      </w:r>
      <w:r>
        <w:t xml:space="preserve"> </w:t>
      </w:r>
      <w:r w:rsidRPr="002E1D8D">
        <w:t>savings</w:t>
      </w:r>
      <w:r>
        <w:t xml:space="preserve"> </w:t>
      </w:r>
      <w:r w:rsidRPr="002E1D8D">
        <w:t>are</w:t>
      </w:r>
      <w:r>
        <w:t xml:space="preserve"> </w:t>
      </w:r>
      <w:r w:rsidRPr="002E1D8D">
        <w:t>obtained</w:t>
      </w:r>
      <w:r>
        <w:t xml:space="preserve"> </w:t>
      </w:r>
      <w:r w:rsidRPr="002E1D8D">
        <w:t>through</w:t>
      </w:r>
      <w:r>
        <w:t xml:space="preserve"> </w:t>
      </w:r>
      <w:r w:rsidRPr="002E1D8D">
        <w:t>the</w:t>
      </w:r>
      <w:r>
        <w:t xml:space="preserve"> </w:t>
      </w:r>
      <w:r w:rsidRPr="002E1D8D">
        <w:t>following</w:t>
      </w:r>
      <w:r>
        <w:t xml:space="preserve"> </w:t>
      </w:r>
      <w:r w:rsidRPr="002E1D8D">
        <w:t>formula:</w:t>
      </w:r>
    </w:p>
    <w:p w14:paraId="36443B6C" w14:textId="77777777" w:rsidR="00FA5174" w:rsidRPr="00566B7C"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∆kWh               = ISR ×ELEC ×</m:t>
          </m:r>
          <m:f>
            <m:fPr>
              <m:ctrlPr>
                <w:rPr>
                  <w:rFonts w:ascii="Cambria Math" w:hAnsi="Cambria Math" w:cs="Arial"/>
                  <w:szCs w:val="20"/>
                </w:rPr>
              </m:ctrlPr>
            </m:fPr>
            <m:num>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GPM</m:t>
                  </m:r>
                </m:e>
                <m:sub>
                  <m:r>
                    <w:rPr>
                      <w:rFonts w:ascii="Cambria Math" w:hAnsi="Cambria Math" w:cs="Arial"/>
                      <w:szCs w:val="20"/>
                    </w:rPr>
                    <m:t>base</m:t>
                  </m:r>
                </m:sub>
              </m:sSub>
              <m:r>
                <w:rPr>
                  <w:rFonts w:ascii="Cambria Math" w:hAnsi="Cambria Math" w:cs="Arial"/>
                  <w:szCs w:val="20"/>
                </w:rPr>
                <m:t>× 8.3</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gal∙℉</m:t>
                      </m:r>
                    </m:den>
                  </m:f>
                </m:e>
              </m:box>
              <m:r>
                <w:rPr>
                  <w:rFonts w:ascii="Cambria Math" w:hAnsi="Cambria Math" w:cs="Arial"/>
                  <w:szCs w:val="20"/>
                </w:rPr>
                <m:t xml:space="preserve">  × </m:t>
              </m:r>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 xml:space="preserve"> </m:t>
              </m:r>
            </m:num>
            <m:den>
              <m:r>
                <w:rPr>
                  <w:rFonts w:ascii="Cambria Math" w:hAnsi="Cambria Math" w:cs="Arial"/>
                  <w:szCs w:val="20"/>
                </w:rPr>
                <m:t>3412</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kWh</m:t>
                      </m:r>
                    </m:den>
                  </m:f>
                </m:e>
              </m:box>
              <m:r>
                <w:rPr>
                  <w:rFonts w:ascii="Cambria Math" w:hAnsi="Cambria Math" w:cs="Arial"/>
                  <w:szCs w:val="20"/>
                </w:rPr>
                <m:t>×RE</m:t>
              </m:r>
            </m:den>
          </m:f>
          <m:r>
            <w:rPr>
              <w:rFonts w:ascii="Cambria Math" w:hAnsi="Cambria Math" w:cs="Arial"/>
              <w:szCs w:val="20"/>
            </w:rPr>
            <m:t xml:space="preserve">   × </m:t>
          </m:r>
          <m:f>
            <m:fPr>
              <m:ctrlPr>
                <w:rPr>
                  <w:rFonts w:ascii="Cambria Math" w:hAnsi="Cambria Math" w:cs="Arial"/>
                  <w:szCs w:val="20"/>
                </w:rPr>
              </m:ctrlPr>
            </m:fPr>
            <m:num>
              <m:r>
                <w:rPr>
                  <w:rFonts w:ascii="Cambria Math" w:hAnsi="Cambria Math" w:cs="Arial"/>
                  <w:szCs w:val="20"/>
                </w:rPr>
                <m:t>BehavioralWasteSeconds ×</m:t>
              </m:r>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showers-day</m:t>
                      </m:r>
                    </m:sub>
                  </m:sSub>
                </m:e>
              </m:d>
              <m:r>
                <w:rPr>
                  <w:rFonts w:ascii="Cambria Math" w:hAnsi="Cambria Math" w:cs="Arial"/>
                  <w:szCs w:val="20"/>
                </w:rPr>
                <m:t>×365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num>
            <m:den>
              <m:r>
                <w:rPr>
                  <w:rFonts w:ascii="Cambria Math" w:hAnsi="Cambria Math" w:cs="Arial"/>
                  <w:szCs w:val="20"/>
                </w:rPr>
                <m:t xml:space="preserve">60 </m:t>
              </m:r>
              <m:f>
                <m:fPr>
                  <m:ctrlPr>
                    <w:rPr>
                      <w:rFonts w:ascii="Cambria Math" w:hAnsi="Cambria Math" w:cs="Arial"/>
                      <w:i w:val="0"/>
                      <w:szCs w:val="20"/>
                    </w:rPr>
                  </m:ctrlPr>
                </m:fPr>
                <m:num>
                  <m:r>
                    <w:rPr>
                      <w:rFonts w:ascii="Cambria Math" w:hAnsi="Cambria Math" w:cs="Arial"/>
                      <w:szCs w:val="20"/>
                    </w:rPr>
                    <m:t>sec</m:t>
                  </m:r>
                </m:num>
                <m:den>
                  <m:r>
                    <w:rPr>
                      <w:rFonts w:ascii="Cambria Math" w:hAnsi="Cambria Math" w:cs="Arial"/>
                      <w:szCs w:val="20"/>
                    </w:rPr>
                    <m:t>min</m:t>
                  </m:r>
                </m:den>
              </m:f>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showerheads-home</m:t>
                  </m:r>
                </m:sub>
              </m:sSub>
            </m:den>
          </m:f>
          <m:r>
            <w:rPr>
              <w:rFonts w:ascii="Cambria Math" w:hAnsi="Cambria Math" w:cs="Arial"/>
              <w:szCs w:val="20"/>
            </w:rPr>
            <m:t xml:space="preserve">   </m:t>
          </m:r>
        </m:oMath>
      </m:oMathPara>
    </w:p>
    <w:p w14:paraId="72A867F6" w14:textId="77777777" w:rsidR="00FA5174" w:rsidRPr="00F16BCB" w:rsidRDefault="00FA5174" w:rsidP="00FA5174">
      <w:pPr>
        <w:pStyle w:val="Equation"/>
        <w:ind w:left="0" w:firstLine="0"/>
        <w:rPr>
          <w:rFonts w:ascii="Cambria Math" w:hAnsi="Cambria Math" w:cs="Arial"/>
          <w:i w:val="0"/>
          <w:sz w:val="18"/>
          <w:szCs w:val="18"/>
        </w:rPr>
      </w:pPr>
    </w:p>
    <w:p w14:paraId="41A93E61" w14:textId="77777777" w:rsidR="00FA5174" w:rsidRDefault="00FA5174" w:rsidP="00FA5174">
      <w:pPr>
        <w:pStyle w:val="Equation"/>
        <w:tabs>
          <w:tab w:val="clear" w:pos="720"/>
          <w:tab w:val="clear" w:pos="2880"/>
          <w:tab w:val="left" w:pos="1440"/>
        </w:tabs>
        <w:rPr>
          <w:rFonts w:cs="Arial"/>
          <w:szCs w:val="20"/>
        </w:rPr>
      </w:pPr>
      <w:r w:rsidRPr="002D6BBB">
        <w:rPr>
          <w:rFonts w:ascii="Cambria Math" w:hAnsi="Cambria Math" w:cs="Arial"/>
          <w:szCs w:val="20"/>
        </w:rPr>
        <w:t>ΔkW</w:t>
      </w:r>
      <w:r w:rsidRPr="002D6BBB">
        <w:rPr>
          <w:rFonts w:ascii="Cambria Math" w:hAnsi="Cambria Math" w:cs="Arial"/>
          <w:szCs w:val="20"/>
          <w:vertAlign w:val="subscript"/>
        </w:rPr>
        <w:t>peak</w:t>
      </w:r>
      <w:r w:rsidRPr="002D6BBB">
        <w:rPr>
          <w:rFonts w:ascii="Cambria Math" w:hAnsi="Cambria Math" w:cs="Arial"/>
          <w:szCs w:val="20"/>
        </w:rPr>
        <w:tab/>
      </w:r>
      <w:r w:rsidRPr="00AA2C40">
        <w:rPr>
          <w:rFonts w:cs="Arial"/>
          <w:szCs w:val="20"/>
        </w:rPr>
        <w:t>=</w:t>
      </w:r>
      <m:oMath>
        <m:r>
          <w:rPr>
            <w:rFonts w:ascii="Cambria Math" w:hAnsi="Cambria Math" w:cs="Arial"/>
            <w:szCs w:val="20"/>
          </w:rPr>
          <m:t xml:space="preserve">ΔkWh  ×  ETDF </m:t>
        </m:r>
      </m:oMath>
    </w:p>
    <w:p w14:paraId="14CAEC61" w14:textId="77777777" w:rsidR="00FA5174" w:rsidRDefault="00FA5174" w:rsidP="00FA5174">
      <w:pPr>
        <w:pStyle w:val="BodyText"/>
      </w:pPr>
    </w:p>
    <w:p w14:paraId="47DAF03F" w14:textId="682A6110" w:rsidR="00FA5174" w:rsidRDefault="00FA5174" w:rsidP="00FA5174">
      <w:pPr>
        <w:rPr>
          <w:ins w:id="719" w:author="Jerrad Pierce" w:date="2020-08-05T14:07:00Z"/>
        </w:rPr>
      </w:pPr>
      <w:r w:rsidRPr="00EC3D74">
        <w:t>The</w:t>
      </w:r>
      <w:r>
        <w:t xml:space="preserve"> </w:t>
      </w:r>
      <w:r w:rsidRPr="00EC3D74">
        <w:t>ratio</w:t>
      </w:r>
      <w:r>
        <w:t xml:space="preserve"> </w:t>
      </w:r>
      <w:r w:rsidRPr="00EC3D74">
        <w:t>of</w:t>
      </w:r>
      <w:r>
        <w:t xml:space="preserve"> </w:t>
      </w:r>
      <w:r w:rsidRPr="00EC3D74">
        <w:t>the</w:t>
      </w:r>
      <w:r>
        <w:t xml:space="preserve"> </w:t>
      </w:r>
      <w:r w:rsidRPr="00EC3D74">
        <w:t>average</w:t>
      </w:r>
      <w:r>
        <w:t xml:space="preserve"> </w:t>
      </w:r>
      <w:r w:rsidRPr="00EC3D74">
        <w:t>energy</w:t>
      </w:r>
      <w:r>
        <w:t xml:space="preserve"> </w:t>
      </w:r>
      <w:r w:rsidRPr="00EC3D74">
        <w:t>usage</w:t>
      </w:r>
      <w:r>
        <w:t xml:space="preserve"> </w:t>
      </w:r>
      <w:r w:rsidRPr="00EC3D74">
        <w:t>during</w:t>
      </w:r>
      <w:r>
        <w:t xml:space="preserve"> 2 PM </w:t>
      </w:r>
      <w:r w:rsidRPr="00EC3D74">
        <w:t>and</w:t>
      </w:r>
      <w:r>
        <w:t xml:space="preserve"> 6 </w:t>
      </w:r>
      <w:r w:rsidRPr="00EC3D74">
        <w:t>PM</w:t>
      </w:r>
      <w:r>
        <w:t xml:space="preserve"> </w:t>
      </w:r>
      <w:r w:rsidRPr="00EC3D74">
        <w:t>on</w:t>
      </w:r>
      <w:r>
        <w:t xml:space="preserve"> </w:t>
      </w:r>
      <w:r w:rsidRPr="00EC3D74">
        <w:t>summer</w:t>
      </w:r>
      <w:r>
        <w:t xml:space="preserve"> </w:t>
      </w:r>
      <w:r w:rsidRPr="00EC3D74">
        <w:t>weekdays</w:t>
      </w:r>
      <w:r>
        <w:t xml:space="preserve"> </w:t>
      </w:r>
      <w:r w:rsidRPr="00EC3D74">
        <w:t>to</w:t>
      </w:r>
      <w:r>
        <w:t xml:space="preserve"> </w:t>
      </w:r>
      <w:r w:rsidRPr="00EC3D74">
        <w:t>the</w:t>
      </w:r>
      <w:r>
        <w:t xml:space="preserve"> </w:t>
      </w:r>
      <w:r w:rsidRPr="00EC3D74">
        <w:t>total</w:t>
      </w:r>
      <w:r>
        <w:t xml:space="preserve"> </w:t>
      </w:r>
      <w:r w:rsidRPr="00EC3D74">
        <w:t>annual</w:t>
      </w:r>
      <w:r>
        <w:t xml:space="preserve"> </w:t>
      </w:r>
      <w:r w:rsidRPr="00EC3D74">
        <w:t>energy</w:t>
      </w:r>
      <w:r>
        <w:t xml:space="preserve"> </w:t>
      </w:r>
      <w:r w:rsidRPr="00EC3D74">
        <w:t>usage</w:t>
      </w:r>
      <w:r>
        <w:t xml:space="preserve"> </w:t>
      </w:r>
      <w:r w:rsidRPr="00EC3D74">
        <w:t>is</w:t>
      </w:r>
      <w:r>
        <w:t xml:space="preserve"> </w:t>
      </w:r>
      <w:r w:rsidRPr="00EC3D74">
        <w:t>taken</w:t>
      </w:r>
      <w:r>
        <w:t xml:space="preserve"> </w:t>
      </w:r>
      <w:r w:rsidRPr="00EC3D74">
        <w:t>from</w:t>
      </w:r>
      <w:r>
        <w:t xml:space="preserve"> average daily </w:t>
      </w:r>
      <w:r w:rsidRPr="00EC3D74">
        <w:t>load</w:t>
      </w:r>
      <w:r>
        <w:t xml:space="preserve"> </w:t>
      </w:r>
      <w:r w:rsidRPr="00EC3D74">
        <w:t>shape</w:t>
      </w:r>
      <w:r>
        <w:t xml:space="preserve"> </w:t>
      </w:r>
      <w:r w:rsidRPr="00EC3D74">
        <w:t>data</w:t>
      </w:r>
      <w:r>
        <w:t xml:space="preserve"> </w:t>
      </w:r>
      <w:r w:rsidRPr="00EC3D74">
        <w:t>collected</w:t>
      </w:r>
      <w:r>
        <w:t xml:space="preserve"> </w:t>
      </w:r>
      <w:r w:rsidRPr="00EC3D74">
        <w:t>for</w:t>
      </w:r>
      <w:r>
        <w:t xml:space="preserve"> showerheads from an Aquacraft, Inc study.</w:t>
      </w:r>
      <w:r w:rsidRPr="0031504D">
        <w:rPr>
          <w:vertAlign w:val="superscript"/>
        </w:rPr>
        <w:t xml:space="preserve">Source </w:t>
      </w:r>
      <w:r w:rsidRPr="000E0808">
        <w:rPr>
          <w:vertAlign w:val="superscript"/>
        </w:rPr>
        <w:t>2</w:t>
      </w:r>
      <w:r>
        <w:t xml:space="preserve"> </w:t>
      </w:r>
      <w:r w:rsidRPr="00EC3D74">
        <w:t>The</w:t>
      </w:r>
      <w:r>
        <w:t xml:space="preserve"> average daily load shapes (percentages of daily </w:t>
      </w:r>
      <w:r w:rsidRPr="00EC3D74">
        <w:t>energy</w:t>
      </w:r>
      <w:r>
        <w:t xml:space="preserve"> </w:t>
      </w:r>
      <w:r w:rsidRPr="00EC3D74">
        <w:t>usage</w:t>
      </w:r>
      <w:r>
        <w:t xml:space="preserve"> </w:t>
      </w:r>
      <w:r w:rsidRPr="00EC3D74">
        <w:t>that</w:t>
      </w:r>
      <w:r>
        <w:t xml:space="preserve"> occur within each hour) during </w:t>
      </w:r>
      <w:r w:rsidRPr="00EC3D74">
        <w:t>are</w:t>
      </w:r>
      <w:r>
        <w:t xml:space="preserve"> </w:t>
      </w:r>
      <w:r w:rsidRPr="00EC3D74">
        <w:t>p</w:t>
      </w:r>
      <w:r>
        <w:t xml:space="preserve">lotted in </w:t>
      </w:r>
      <w:r>
        <w:fldChar w:fldCharType="begin"/>
      </w:r>
      <w:r>
        <w:instrText xml:space="preserve"> REF _Ref533692635 \h </w:instrText>
      </w:r>
      <w:r>
        <w:fldChar w:fldCharType="separate"/>
      </w:r>
      <w:r w:rsidR="00146CD3" w:rsidRPr="00157BD9">
        <w:t>Figure</w:t>
      </w:r>
      <w:r w:rsidR="00146CD3">
        <w:t xml:space="preserve"> </w:t>
      </w:r>
      <w:r w:rsidR="00146CD3">
        <w:rPr>
          <w:noProof/>
        </w:rPr>
        <w:t>2</w:t>
      </w:r>
      <w:r w:rsidR="00146CD3">
        <w:noBreakHyphen/>
      </w:r>
      <w:r w:rsidR="00146CD3">
        <w:rPr>
          <w:noProof/>
        </w:rPr>
        <w:t>3</w:t>
      </w:r>
      <w:r w:rsidR="00146CD3" w:rsidRPr="008C207A">
        <w:t>:</w:t>
      </w:r>
      <w:r w:rsidR="00146CD3">
        <w:t xml:space="preserve"> </w:t>
      </w:r>
      <w:r w:rsidR="00146CD3" w:rsidRPr="008C207A">
        <w:t>Daily</w:t>
      </w:r>
      <w:r w:rsidR="00146CD3">
        <w:t xml:space="preserve"> </w:t>
      </w:r>
      <w:r w:rsidR="00146CD3" w:rsidRPr="008C207A">
        <w:t>Load</w:t>
      </w:r>
      <w:r w:rsidR="00146CD3">
        <w:t xml:space="preserve"> </w:t>
      </w:r>
      <w:r w:rsidR="00146CD3" w:rsidRPr="008C207A">
        <w:t>Shapes</w:t>
      </w:r>
      <w:r w:rsidR="00146CD3">
        <w:t xml:space="preserve"> </w:t>
      </w:r>
      <w:r w:rsidR="00146CD3" w:rsidRPr="008C207A">
        <w:t>for</w:t>
      </w:r>
      <w:r w:rsidR="00146CD3">
        <w:t xml:space="preserve"> </w:t>
      </w:r>
      <w:r w:rsidR="00146CD3" w:rsidRPr="008C207A">
        <w:t>Hot</w:t>
      </w:r>
      <w:r w:rsidR="00146CD3">
        <w:t xml:space="preserve"> </w:t>
      </w:r>
      <w:r w:rsidR="00146CD3" w:rsidRPr="008C207A">
        <w:t>Water</w:t>
      </w:r>
      <w:r w:rsidR="00146CD3">
        <w:t xml:space="preserve"> </w:t>
      </w:r>
      <w:r w:rsidR="00146CD3" w:rsidRPr="008C207A">
        <w:t>Measures</w:t>
      </w:r>
      <w:r>
        <w:fldChar w:fldCharType="end"/>
      </w:r>
      <w:r>
        <w:t xml:space="preserve"> </w:t>
      </w:r>
      <w:r w:rsidRPr="00EC3D74">
        <w:t>below</w:t>
      </w:r>
      <w:r>
        <w:t xml:space="preserve"> (symbol SHOW represents showerheads)</w:t>
      </w:r>
      <w:r w:rsidRPr="00EC3D74">
        <w:t>.</w:t>
      </w:r>
      <w:r>
        <w:rPr>
          <w:rStyle w:val="FootnoteReference"/>
        </w:rPr>
        <w:footnoteReference w:id="45"/>
      </w:r>
    </w:p>
    <w:p w14:paraId="3CDAA065" w14:textId="51A8F353" w:rsidR="00865A86" w:rsidRDefault="00865A86" w:rsidP="00FA5174">
      <w:pPr>
        <w:rPr>
          <w:ins w:id="720" w:author="Jerrad Pierce" w:date="2020-08-05T14:07:00Z"/>
        </w:rPr>
      </w:pPr>
    </w:p>
    <w:p w14:paraId="598B92DD" w14:textId="35DCEBFF" w:rsidR="00865A86" w:rsidRPr="000D1E56" w:rsidRDefault="00865A86" w:rsidP="00FA5174">
      <w:ins w:id="721" w:author="Jerrad Pierce" w:date="2020-08-05T14:07:00Z">
        <w:r>
          <w:t xml:space="preserve">A default </w:t>
        </w:r>
        <w:r w:rsidR="009F2807">
          <w:t>in-service rate (ISR) of 100% is permissible for direct-install programs</w:t>
        </w:r>
      </w:ins>
      <w:ins w:id="722" w:author="Jerrad Pierce" w:date="2020-08-05T14:08:00Z">
        <w:r w:rsidR="009F2807">
          <w:t>, but EDC data-gathering is required for kit delivery.</w:t>
        </w:r>
      </w:ins>
    </w:p>
    <w:p w14:paraId="353F84C4" w14:textId="14EBA67D" w:rsidR="00FA5174" w:rsidRPr="008C207A" w:rsidRDefault="00FA5174" w:rsidP="00FA5174">
      <w:pPr>
        <w:pStyle w:val="Caption"/>
      </w:pPr>
      <w:bookmarkStart w:id="723" w:name="_Toc530141657"/>
      <w:bookmarkStart w:id="724" w:name="_Ref533692635"/>
      <w:bookmarkStart w:id="725" w:name="_Toc47598388"/>
      <w:r w:rsidRPr="00157BD9">
        <w:lastRenderedPageBreak/>
        <w:t>Figure</w:t>
      </w:r>
      <w:r>
        <w:t xml:space="preserv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146CD3">
        <w:rPr>
          <w:noProof/>
        </w:rPr>
        <w:t>3</w:t>
      </w:r>
      <w:r>
        <w:rPr>
          <w:noProof/>
        </w:rPr>
        <w:fldChar w:fldCharType="end"/>
      </w:r>
      <w:r w:rsidRPr="008C207A">
        <w:t>:</w:t>
      </w:r>
      <w:r>
        <w:t xml:space="preserve"> </w:t>
      </w:r>
      <w:r w:rsidRPr="008C207A">
        <w:t>Daily</w:t>
      </w:r>
      <w:r>
        <w:t xml:space="preserve"> </w:t>
      </w:r>
      <w:r w:rsidRPr="008C207A">
        <w:t>Load</w:t>
      </w:r>
      <w:r>
        <w:t xml:space="preserve"> </w:t>
      </w:r>
      <w:r w:rsidRPr="008C207A">
        <w:t>Shapes</w:t>
      </w:r>
      <w:r>
        <w:t xml:space="preserve"> </w:t>
      </w:r>
      <w:r w:rsidRPr="008C207A">
        <w:t>for</w:t>
      </w:r>
      <w:r>
        <w:t xml:space="preserve"> </w:t>
      </w:r>
      <w:r w:rsidRPr="008C207A">
        <w:t>Hot</w:t>
      </w:r>
      <w:r>
        <w:t xml:space="preserve"> </w:t>
      </w:r>
      <w:r w:rsidRPr="008C207A">
        <w:t>Water</w:t>
      </w:r>
      <w:r>
        <w:t xml:space="preserve"> </w:t>
      </w:r>
      <w:r w:rsidRPr="008C207A">
        <w:t>Measures</w:t>
      </w:r>
      <w:bookmarkEnd w:id="723"/>
      <w:bookmarkEnd w:id="724"/>
      <w:r w:rsidRPr="0031504D">
        <w:rPr>
          <w:vertAlign w:val="superscript"/>
        </w:rPr>
        <w:t>Source 2</w:t>
      </w:r>
      <w:bookmarkEnd w:id="725"/>
    </w:p>
    <w:p w14:paraId="60D531E9" w14:textId="77777777" w:rsidR="00FA5174" w:rsidRPr="009B48F2" w:rsidRDefault="00FA5174" w:rsidP="00FA5174">
      <w:pPr>
        <w:pStyle w:val="Equation"/>
        <w:jc w:val="center"/>
        <w:rPr>
          <w:i w:val="0"/>
        </w:rPr>
      </w:pPr>
      <w:bookmarkStart w:id="726" w:name="AquaCraft"/>
      <w:r>
        <w:rPr>
          <w:noProof/>
        </w:rPr>
        <w:drawing>
          <wp:inline distT="0" distB="0" distL="0" distR="0" wp14:anchorId="37EFE372" wp14:editId="08F55180">
            <wp:extent cx="5486400" cy="3001399"/>
            <wp:effectExtent l="0" t="0" r="0" b="889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print">
                      <a:extLst>
                        <a:ext uri="{28A0092B-C50C-407E-A947-70E740481C1C}">
                          <a14:useLocalDpi xmlns:a14="http://schemas.microsoft.com/office/drawing/2010/main" val="0"/>
                        </a:ext>
                      </a:extLst>
                    </a:blip>
                    <a:stretch>
                      <a:fillRect/>
                    </a:stretch>
                  </pic:blipFill>
                  <pic:spPr bwMode="auto">
                    <a:xfrm>
                      <a:off x="0" y="0"/>
                      <a:ext cx="5486400" cy="3001399"/>
                    </a:xfrm>
                    <a:prstGeom prst="rect">
                      <a:avLst/>
                    </a:prstGeom>
                    <a:noFill/>
                    <a:ln>
                      <a:noFill/>
                    </a:ln>
                  </pic:spPr>
                </pic:pic>
              </a:graphicData>
            </a:graphic>
          </wp:inline>
        </w:drawing>
      </w:r>
      <w:bookmarkEnd w:id="726"/>
    </w:p>
    <w:p w14:paraId="6DE8A842" w14:textId="77777777" w:rsidR="00FA5174" w:rsidRDefault="00FA5174" w:rsidP="00FA5174"/>
    <w:p w14:paraId="118BEC68" w14:textId="77777777" w:rsidR="00FA5174" w:rsidRDefault="00FA5174" w:rsidP="00FA5174">
      <w:pPr>
        <w:pStyle w:val="SubStyle"/>
      </w:pPr>
      <w:r w:rsidRPr="008C207A">
        <w:t>Definition</w:t>
      </w:r>
      <w:r>
        <w:t xml:space="preserve"> </w:t>
      </w:r>
      <w:r w:rsidRPr="008C207A">
        <w:t>of</w:t>
      </w:r>
      <w:r>
        <w:t xml:space="preserve"> </w:t>
      </w:r>
      <w:r w:rsidRPr="008C207A">
        <w:t>Terms</w:t>
      </w:r>
    </w:p>
    <w:p w14:paraId="3FF91225" w14:textId="77777777" w:rsidR="00FA5174" w:rsidRDefault="00FA5174" w:rsidP="00FA5174">
      <w:bookmarkStart w:id="727" w:name="_Toc530141729"/>
      <w:r>
        <w:t>Default savings assume an electric resistance storage water heater with RE = 0.98.</w:t>
      </w:r>
    </w:p>
    <w:p w14:paraId="5139F067" w14:textId="77777777" w:rsidR="00FA5174" w:rsidRDefault="00FA5174" w:rsidP="00FA5174"/>
    <w:p w14:paraId="36C88CE4" w14:textId="7FCAB241" w:rsidR="00FA5174" w:rsidRDefault="00FA5174" w:rsidP="00FA5174">
      <w:pPr>
        <w:pStyle w:val="Caption"/>
      </w:pPr>
      <w:bookmarkStart w:id="728" w:name="_Toc47598308"/>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63</w:t>
      </w:r>
      <w:r w:rsidR="00AB24C7">
        <w:rPr>
          <w:noProof/>
        </w:rPr>
        <w:fldChar w:fldCharType="end"/>
      </w:r>
      <w:r>
        <w:t xml:space="preserve">: </w:t>
      </w:r>
      <w:r w:rsidRPr="00534BF9">
        <w:t>Terms</w:t>
      </w:r>
      <w:r>
        <w:rPr>
          <w:rFonts w:cs="Arial"/>
        </w:rPr>
        <w:t>, Values, and References for</w:t>
      </w:r>
      <w:r>
        <w:t xml:space="preserve"> Thermostatic Shower Restriction Valve</w:t>
      </w:r>
      <w:bookmarkEnd w:id="727"/>
      <w:bookmarkEnd w:id="728"/>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729" w:author="Jerrad Pierce" w:date="2020-08-05T14:12:00Z">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3757"/>
        <w:gridCol w:w="1260"/>
        <w:gridCol w:w="2520"/>
        <w:gridCol w:w="1080"/>
        <w:tblGridChange w:id="730">
          <w:tblGrid>
            <w:gridCol w:w="3937"/>
            <w:gridCol w:w="1080"/>
            <w:gridCol w:w="2520"/>
            <w:gridCol w:w="1080"/>
          </w:tblGrid>
        </w:tblGridChange>
      </w:tblGrid>
      <w:tr w:rsidR="00FA5174" w:rsidRPr="005B0DDD" w14:paraId="138AE86A" w14:textId="77777777" w:rsidTr="001F4729">
        <w:trPr>
          <w:trHeight w:val="350"/>
          <w:tblHeader/>
          <w:trPrChange w:id="731" w:author="Jerrad Pierce" w:date="2020-08-05T14:12:00Z">
            <w:trPr>
              <w:trHeight w:val="350"/>
              <w:tblHeader/>
            </w:trPr>
          </w:trPrChange>
        </w:trPr>
        <w:tc>
          <w:tcPr>
            <w:tcW w:w="3757" w:type="dxa"/>
            <w:shd w:val="clear" w:color="auto" w:fill="BFBFBF" w:themeFill="background1" w:themeFillShade="BF"/>
            <w:tcPrChange w:id="732" w:author="Jerrad Pierce" w:date="2020-08-05T14:12:00Z">
              <w:tcPr>
                <w:tcW w:w="3937" w:type="dxa"/>
                <w:shd w:val="clear" w:color="auto" w:fill="BFBFBF" w:themeFill="background1" w:themeFillShade="BF"/>
              </w:tcPr>
            </w:tcPrChange>
          </w:tcPr>
          <w:p w14:paraId="46D1C8C4" w14:textId="77777777" w:rsidR="00FA5174" w:rsidRPr="005B0DDD" w:rsidRDefault="00FA5174" w:rsidP="00BD2C4C">
            <w:pPr>
              <w:spacing w:before="40" w:after="40"/>
              <w:rPr>
                <w:sz w:val="18"/>
                <w:szCs w:val="18"/>
              </w:rPr>
            </w:pPr>
            <w:r w:rsidRPr="005B0DDD">
              <w:rPr>
                <w:b/>
                <w:sz w:val="18"/>
                <w:szCs w:val="18"/>
              </w:rPr>
              <w:t>Parameter</w:t>
            </w:r>
          </w:p>
        </w:tc>
        <w:tc>
          <w:tcPr>
            <w:tcW w:w="1260" w:type="dxa"/>
            <w:shd w:val="clear" w:color="auto" w:fill="BFBFBF" w:themeFill="background1" w:themeFillShade="BF"/>
            <w:tcPrChange w:id="733" w:author="Jerrad Pierce" w:date="2020-08-05T14:12:00Z">
              <w:tcPr>
                <w:tcW w:w="1080" w:type="dxa"/>
                <w:shd w:val="clear" w:color="auto" w:fill="BFBFBF" w:themeFill="background1" w:themeFillShade="BF"/>
              </w:tcPr>
            </w:tcPrChange>
          </w:tcPr>
          <w:p w14:paraId="790FDB0B" w14:textId="77777777" w:rsidR="00FA5174" w:rsidRPr="005B0DDD" w:rsidRDefault="00FA5174" w:rsidP="00BD2C4C">
            <w:pPr>
              <w:spacing w:before="40" w:after="40"/>
              <w:jc w:val="center"/>
              <w:rPr>
                <w:sz w:val="18"/>
                <w:szCs w:val="18"/>
              </w:rPr>
            </w:pPr>
            <w:r w:rsidRPr="005B0DDD">
              <w:rPr>
                <w:b/>
                <w:sz w:val="18"/>
                <w:szCs w:val="18"/>
              </w:rPr>
              <w:t>Unit</w:t>
            </w:r>
          </w:p>
        </w:tc>
        <w:tc>
          <w:tcPr>
            <w:tcW w:w="2520" w:type="dxa"/>
            <w:shd w:val="clear" w:color="auto" w:fill="BFBFBF" w:themeFill="background1" w:themeFillShade="BF"/>
            <w:tcPrChange w:id="734" w:author="Jerrad Pierce" w:date="2020-08-05T14:12:00Z">
              <w:tcPr>
                <w:tcW w:w="2520" w:type="dxa"/>
                <w:shd w:val="clear" w:color="auto" w:fill="BFBFBF" w:themeFill="background1" w:themeFillShade="BF"/>
              </w:tcPr>
            </w:tcPrChange>
          </w:tcPr>
          <w:p w14:paraId="70533F03" w14:textId="77777777" w:rsidR="00FA5174" w:rsidRPr="005B0DDD" w:rsidRDefault="00FA5174" w:rsidP="00BD2C4C">
            <w:pPr>
              <w:spacing w:before="40" w:after="40"/>
              <w:jc w:val="center"/>
              <w:rPr>
                <w:sz w:val="18"/>
                <w:szCs w:val="18"/>
              </w:rPr>
            </w:pPr>
            <w:r w:rsidRPr="005B0DDD">
              <w:rPr>
                <w:b/>
                <w:sz w:val="18"/>
                <w:szCs w:val="18"/>
              </w:rPr>
              <w:t>Value</w:t>
            </w:r>
          </w:p>
        </w:tc>
        <w:tc>
          <w:tcPr>
            <w:tcW w:w="1080" w:type="dxa"/>
            <w:shd w:val="clear" w:color="auto" w:fill="BFBFBF" w:themeFill="background1" w:themeFillShade="BF"/>
            <w:tcPrChange w:id="735" w:author="Jerrad Pierce" w:date="2020-08-05T14:12:00Z">
              <w:tcPr>
                <w:tcW w:w="1080" w:type="dxa"/>
                <w:shd w:val="clear" w:color="auto" w:fill="BFBFBF" w:themeFill="background1" w:themeFillShade="BF"/>
              </w:tcPr>
            </w:tcPrChange>
          </w:tcPr>
          <w:p w14:paraId="44A54668" w14:textId="77777777" w:rsidR="00FA5174" w:rsidRPr="005B0DDD" w:rsidRDefault="00FA5174" w:rsidP="00BD2C4C">
            <w:pPr>
              <w:spacing w:before="40" w:after="40"/>
              <w:jc w:val="center"/>
              <w:rPr>
                <w:sz w:val="18"/>
                <w:szCs w:val="18"/>
              </w:rPr>
            </w:pPr>
            <w:r w:rsidRPr="005B0DDD">
              <w:rPr>
                <w:b/>
                <w:sz w:val="18"/>
                <w:szCs w:val="18"/>
              </w:rPr>
              <w:t>Source</w:t>
            </w:r>
          </w:p>
        </w:tc>
      </w:tr>
      <w:tr w:rsidR="00FA5174" w:rsidRPr="005B0DDD" w14:paraId="64E6904E" w14:textId="77777777" w:rsidTr="001F4729">
        <w:tc>
          <w:tcPr>
            <w:tcW w:w="3757" w:type="dxa"/>
            <w:tcPrChange w:id="736" w:author="Jerrad Pierce" w:date="2020-08-05T14:12:00Z">
              <w:tcPr>
                <w:tcW w:w="3937" w:type="dxa"/>
              </w:tcPr>
            </w:tcPrChange>
          </w:tcPr>
          <w:p w14:paraId="5302DBCF" w14:textId="77777777" w:rsidR="00FA5174" w:rsidRPr="005B0DDD" w:rsidRDefault="00FA5174" w:rsidP="00BD2C4C">
            <w:pPr>
              <w:rPr>
                <w:sz w:val="18"/>
                <w:szCs w:val="18"/>
              </w:rPr>
            </w:pPr>
            <w:r w:rsidRPr="00566B7C">
              <w:rPr>
                <w:rFonts w:ascii="Cambria Math" w:hAnsi="Cambria Math"/>
                <w:i/>
                <w:sz w:val="18"/>
                <w:szCs w:val="18"/>
              </w:rPr>
              <w:t>GPM</w:t>
            </w:r>
            <w:r w:rsidRPr="00566B7C">
              <w:rPr>
                <w:rFonts w:ascii="Cambria Math" w:hAnsi="Cambria Math"/>
                <w:i/>
                <w:sz w:val="18"/>
                <w:szCs w:val="18"/>
                <w:vertAlign w:val="subscript"/>
              </w:rPr>
              <w:t>Base</w:t>
            </w:r>
            <w:r w:rsidRPr="005B0DDD">
              <w:rPr>
                <w:sz w:val="18"/>
                <w:szCs w:val="18"/>
              </w:rPr>
              <w:t>,</w:t>
            </w:r>
            <w:r>
              <w:rPr>
                <w:sz w:val="18"/>
                <w:szCs w:val="18"/>
              </w:rPr>
              <w:t xml:space="preserve"> </w:t>
            </w:r>
            <w:r w:rsidRPr="005B0DDD">
              <w:rPr>
                <w:sz w:val="18"/>
                <w:szCs w:val="18"/>
              </w:rPr>
              <w:t>Gallons</w:t>
            </w:r>
            <w:r>
              <w:rPr>
                <w:sz w:val="18"/>
                <w:szCs w:val="18"/>
              </w:rPr>
              <w:t xml:space="preserve"> </w:t>
            </w:r>
            <w:r w:rsidRPr="005B0DDD">
              <w:rPr>
                <w:sz w:val="18"/>
                <w:szCs w:val="18"/>
              </w:rPr>
              <w:t>per</w:t>
            </w:r>
            <w:r>
              <w:rPr>
                <w:sz w:val="18"/>
                <w:szCs w:val="18"/>
              </w:rPr>
              <w:t xml:space="preserve"> </w:t>
            </w:r>
            <w:r w:rsidRPr="005B0DDD">
              <w:rPr>
                <w:sz w:val="18"/>
                <w:szCs w:val="18"/>
              </w:rPr>
              <w:t>minute</w:t>
            </w:r>
            <w:r>
              <w:rPr>
                <w:sz w:val="18"/>
                <w:szCs w:val="18"/>
              </w:rPr>
              <w:t xml:space="preserve"> </w:t>
            </w:r>
            <w:r w:rsidRPr="005B0DDD">
              <w:rPr>
                <w:sz w:val="18"/>
                <w:szCs w:val="18"/>
              </w:rPr>
              <w:t>of</w:t>
            </w:r>
            <w:r>
              <w:rPr>
                <w:sz w:val="18"/>
                <w:szCs w:val="18"/>
              </w:rPr>
              <w:t xml:space="preserve"> </w:t>
            </w:r>
            <w:r w:rsidRPr="005B0DDD">
              <w:rPr>
                <w:sz w:val="18"/>
                <w:szCs w:val="18"/>
              </w:rPr>
              <w:t>baseline</w:t>
            </w:r>
            <w:r>
              <w:rPr>
                <w:sz w:val="18"/>
                <w:szCs w:val="18"/>
              </w:rPr>
              <w:t xml:space="preserve"> </w:t>
            </w:r>
            <w:r w:rsidRPr="005B0DDD">
              <w:rPr>
                <w:sz w:val="18"/>
                <w:szCs w:val="18"/>
              </w:rPr>
              <w:t>showerhead</w:t>
            </w:r>
          </w:p>
        </w:tc>
        <w:tc>
          <w:tcPr>
            <w:tcW w:w="1260" w:type="dxa"/>
            <w:vAlign w:val="center"/>
            <w:tcPrChange w:id="737" w:author="Jerrad Pierce" w:date="2020-08-05T14:12:00Z">
              <w:tcPr>
                <w:tcW w:w="1080" w:type="dxa"/>
                <w:vAlign w:val="center"/>
              </w:tcPr>
            </w:tcPrChange>
          </w:tcPr>
          <w:p w14:paraId="2FB781F8" w14:textId="77777777" w:rsidR="00FA5174" w:rsidRPr="005B0DDD" w:rsidRDefault="006A0BF3" w:rsidP="00BD2C4C">
            <w:pPr>
              <w:jc w:val="center"/>
              <w:rPr>
                <w:sz w:val="18"/>
                <w:szCs w:val="18"/>
              </w:rPr>
            </w:pPr>
            <m:oMathPara>
              <m:oMath>
                <m:f>
                  <m:fPr>
                    <m:ctrlPr>
                      <w:ins w:id="738" w:author="Jerrad Pierce" w:date="2020-08-06T09:23:00Z">
                        <w:rPr>
                          <w:rFonts w:ascii="Cambria Math" w:hAnsi="Cambria Math"/>
                          <w:i/>
                          <w:sz w:val="18"/>
                          <w:szCs w:val="18"/>
                        </w:rPr>
                      </w:ins>
                    </m:ctrlPr>
                  </m:fPr>
                  <m:num>
                    <m:r>
                      <w:rPr>
                        <w:rFonts w:ascii="Cambria Math" w:hAnsi="Cambria Math"/>
                        <w:sz w:val="18"/>
                        <w:szCs w:val="18"/>
                      </w:rPr>
                      <m:t>gallons</m:t>
                    </m:r>
                  </m:num>
                  <m:den>
                    <m:r>
                      <w:rPr>
                        <w:rFonts w:ascii="Cambria Math" w:hAnsi="Cambria Math"/>
                        <w:sz w:val="18"/>
                        <w:szCs w:val="18"/>
                      </w:rPr>
                      <m:t>min</m:t>
                    </m:r>
                  </m:den>
                </m:f>
              </m:oMath>
            </m:oMathPara>
          </w:p>
        </w:tc>
        <w:tc>
          <w:tcPr>
            <w:tcW w:w="2520" w:type="dxa"/>
            <w:vAlign w:val="center"/>
            <w:tcPrChange w:id="739" w:author="Jerrad Pierce" w:date="2020-08-05T14:12:00Z">
              <w:tcPr>
                <w:tcW w:w="2520" w:type="dxa"/>
                <w:vAlign w:val="center"/>
              </w:tcPr>
            </w:tcPrChange>
          </w:tcPr>
          <w:p w14:paraId="2E01E4E8" w14:textId="77777777" w:rsidR="00FA5174" w:rsidRPr="005B0DDD" w:rsidRDefault="00FA5174" w:rsidP="00BD2C4C">
            <w:pPr>
              <w:jc w:val="center"/>
              <w:rPr>
                <w:sz w:val="18"/>
                <w:szCs w:val="18"/>
              </w:rPr>
            </w:pPr>
            <w:r w:rsidRPr="005B0DDD">
              <w:rPr>
                <w:sz w:val="18"/>
                <w:szCs w:val="18"/>
              </w:rPr>
              <w:t>EDC</w:t>
            </w:r>
            <w:r>
              <w:rPr>
                <w:sz w:val="18"/>
                <w:szCs w:val="18"/>
              </w:rPr>
              <w:t xml:space="preserve"> </w:t>
            </w:r>
            <w:r w:rsidRPr="005B0DDD">
              <w:rPr>
                <w:sz w:val="18"/>
                <w:szCs w:val="18"/>
              </w:rPr>
              <w:t>Data</w:t>
            </w:r>
            <w:r>
              <w:rPr>
                <w:sz w:val="18"/>
                <w:szCs w:val="18"/>
              </w:rPr>
              <w:t xml:space="preserve"> </w:t>
            </w:r>
            <w:r w:rsidRPr="005B0DDD">
              <w:rPr>
                <w:sz w:val="18"/>
                <w:szCs w:val="18"/>
              </w:rPr>
              <w:t>Gathering</w:t>
            </w:r>
            <w:r>
              <w:rPr>
                <w:sz w:val="18"/>
                <w:szCs w:val="18"/>
              </w:rPr>
              <w:t xml:space="preserve"> or</w:t>
            </w:r>
          </w:p>
          <w:p w14:paraId="19B75BA5" w14:textId="77777777" w:rsidR="00FA5174" w:rsidRPr="005B0DDD" w:rsidRDefault="00FA5174" w:rsidP="00BD2C4C">
            <w:pPr>
              <w:jc w:val="center"/>
              <w:rPr>
                <w:sz w:val="18"/>
                <w:szCs w:val="18"/>
              </w:rPr>
            </w:pPr>
            <w:r w:rsidRPr="005B0DDD">
              <w:rPr>
                <w:sz w:val="18"/>
                <w:szCs w:val="18"/>
              </w:rPr>
              <w:t>Default:</w:t>
            </w:r>
          </w:p>
          <w:p w14:paraId="2A4387BC" w14:textId="77777777" w:rsidR="00FA5174" w:rsidRPr="005B0DDD" w:rsidRDefault="00FA5174" w:rsidP="00BD2C4C">
            <w:pPr>
              <w:jc w:val="center"/>
              <w:rPr>
                <w:sz w:val="18"/>
                <w:szCs w:val="18"/>
              </w:rPr>
            </w:pPr>
            <w:r w:rsidRPr="005B0DDD">
              <w:rPr>
                <w:sz w:val="18"/>
                <w:szCs w:val="18"/>
              </w:rPr>
              <w:t>Standard</w:t>
            </w:r>
            <w:r>
              <w:rPr>
                <w:sz w:val="18"/>
                <w:szCs w:val="18"/>
              </w:rPr>
              <w:t xml:space="preserve"> </w:t>
            </w:r>
            <w:r w:rsidRPr="005B0DDD">
              <w:rPr>
                <w:sz w:val="18"/>
                <w:szCs w:val="18"/>
              </w:rPr>
              <w:t>shower</w:t>
            </w:r>
            <w:r>
              <w:rPr>
                <w:sz w:val="18"/>
                <w:szCs w:val="18"/>
              </w:rPr>
              <w:t xml:space="preserve"> </w:t>
            </w:r>
            <w:r w:rsidRPr="005B0DDD">
              <w:rPr>
                <w:sz w:val="18"/>
                <w:szCs w:val="18"/>
              </w:rPr>
              <w:t>head=2.5</w:t>
            </w:r>
          </w:p>
          <w:p w14:paraId="7BBAF303" w14:textId="77777777" w:rsidR="00FA5174" w:rsidRPr="005B0DDD" w:rsidRDefault="00FA5174" w:rsidP="00BD2C4C">
            <w:pPr>
              <w:jc w:val="center"/>
              <w:rPr>
                <w:sz w:val="18"/>
                <w:szCs w:val="18"/>
              </w:rPr>
            </w:pPr>
            <w:r w:rsidRPr="005B0DDD">
              <w:rPr>
                <w:sz w:val="18"/>
                <w:szCs w:val="18"/>
              </w:rPr>
              <w:t>Low</w:t>
            </w:r>
            <w:r>
              <w:rPr>
                <w:sz w:val="18"/>
                <w:szCs w:val="18"/>
              </w:rPr>
              <w:t xml:space="preserve"> </w:t>
            </w:r>
            <w:r w:rsidRPr="005B0DDD">
              <w:rPr>
                <w:sz w:val="18"/>
                <w:szCs w:val="18"/>
              </w:rPr>
              <w:t>Flow</w:t>
            </w:r>
            <w:r>
              <w:rPr>
                <w:sz w:val="18"/>
                <w:szCs w:val="18"/>
              </w:rPr>
              <w:t xml:space="preserve"> </w:t>
            </w:r>
            <w:r w:rsidRPr="005B0DDD">
              <w:rPr>
                <w:sz w:val="18"/>
                <w:szCs w:val="18"/>
              </w:rPr>
              <w:t>Shower</w:t>
            </w:r>
            <w:r>
              <w:rPr>
                <w:sz w:val="18"/>
                <w:szCs w:val="18"/>
              </w:rPr>
              <w:t xml:space="preserve"> </w:t>
            </w:r>
            <w:r w:rsidRPr="005B0DDD">
              <w:rPr>
                <w:sz w:val="18"/>
                <w:szCs w:val="18"/>
              </w:rPr>
              <w:t>Head=1.5</w:t>
            </w:r>
          </w:p>
        </w:tc>
        <w:tc>
          <w:tcPr>
            <w:tcW w:w="1080" w:type="dxa"/>
            <w:vAlign w:val="center"/>
            <w:tcPrChange w:id="740" w:author="Jerrad Pierce" w:date="2020-08-05T14:12:00Z">
              <w:tcPr>
                <w:tcW w:w="1080" w:type="dxa"/>
                <w:vAlign w:val="center"/>
              </w:tcPr>
            </w:tcPrChange>
          </w:tcPr>
          <w:p w14:paraId="4E09B160" w14:textId="77777777" w:rsidR="00FA5174" w:rsidRPr="005B0DDD" w:rsidRDefault="00FA5174" w:rsidP="00BD2C4C">
            <w:pPr>
              <w:jc w:val="center"/>
              <w:rPr>
                <w:sz w:val="18"/>
                <w:szCs w:val="18"/>
              </w:rPr>
            </w:pPr>
            <w:r>
              <w:rPr>
                <w:sz w:val="18"/>
                <w:szCs w:val="18"/>
              </w:rPr>
              <w:t>3</w:t>
            </w:r>
          </w:p>
        </w:tc>
      </w:tr>
      <w:tr w:rsidR="00FA5174" w:rsidRPr="005B0DDD" w14:paraId="4CE3D1B0" w14:textId="77777777" w:rsidTr="001F4729">
        <w:tc>
          <w:tcPr>
            <w:tcW w:w="3757" w:type="dxa"/>
            <w:tcPrChange w:id="741" w:author="Jerrad Pierce" w:date="2020-08-05T14:12:00Z">
              <w:tcPr>
                <w:tcW w:w="3937" w:type="dxa"/>
              </w:tcPr>
            </w:tcPrChange>
          </w:tcPr>
          <w:p w14:paraId="7C3AF7C5" w14:textId="77777777" w:rsidR="00FA5174" w:rsidRPr="005B0DDD" w:rsidRDefault="00FA5174" w:rsidP="00BD2C4C">
            <w:pPr>
              <w:rPr>
                <w:sz w:val="18"/>
                <w:szCs w:val="18"/>
              </w:rPr>
            </w:pPr>
            <w:r w:rsidRPr="00566B7C">
              <w:rPr>
                <w:rFonts w:ascii="Cambria Math" w:hAnsi="Cambria Math"/>
                <w:i/>
                <w:sz w:val="18"/>
                <w:szCs w:val="18"/>
              </w:rPr>
              <w:t>N</w:t>
            </w:r>
            <w:r w:rsidRPr="00566B7C">
              <w:rPr>
                <w:rFonts w:ascii="Cambria Math" w:hAnsi="Cambria Math"/>
                <w:i/>
                <w:sz w:val="18"/>
                <w:szCs w:val="18"/>
                <w:vertAlign w:val="subscript"/>
              </w:rPr>
              <w:t>persons</w:t>
            </w:r>
            <w:r w:rsidRPr="005B0DDD">
              <w:rPr>
                <w:sz w:val="18"/>
                <w:szCs w:val="18"/>
              </w:rPr>
              <w:t>,</w:t>
            </w:r>
            <w:r>
              <w:rPr>
                <w:sz w:val="18"/>
                <w:szCs w:val="18"/>
              </w:rPr>
              <w:t xml:space="preserve"> </w:t>
            </w:r>
            <w:r w:rsidRPr="005B0DDD">
              <w:rPr>
                <w:sz w:val="18"/>
                <w:szCs w:val="18"/>
              </w:rPr>
              <w:t>Average</w:t>
            </w:r>
            <w:r>
              <w:rPr>
                <w:sz w:val="18"/>
                <w:szCs w:val="18"/>
              </w:rPr>
              <w:t xml:space="preserve"> </w:t>
            </w:r>
            <w:r w:rsidRPr="005B0DDD">
              <w:rPr>
                <w:sz w:val="18"/>
                <w:szCs w:val="18"/>
              </w:rPr>
              <w:t>number</w:t>
            </w:r>
            <w:r>
              <w:rPr>
                <w:sz w:val="18"/>
                <w:szCs w:val="18"/>
              </w:rPr>
              <w:t xml:space="preserve"> </w:t>
            </w:r>
            <w:r w:rsidRPr="005B0DDD">
              <w:rPr>
                <w:sz w:val="18"/>
                <w:szCs w:val="18"/>
              </w:rPr>
              <w:t>of</w:t>
            </w:r>
            <w:r>
              <w:rPr>
                <w:sz w:val="18"/>
                <w:szCs w:val="18"/>
              </w:rPr>
              <w:t xml:space="preserve"> </w:t>
            </w:r>
            <w:r w:rsidRPr="005B0DDD">
              <w:rPr>
                <w:sz w:val="18"/>
                <w:szCs w:val="18"/>
              </w:rPr>
              <w:t>persons</w:t>
            </w:r>
            <w:r>
              <w:rPr>
                <w:sz w:val="18"/>
                <w:szCs w:val="18"/>
              </w:rPr>
              <w:t xml:space="preserve"> </w:t>
            </w:r>
            <w:r w:rsidRPr="005B0DDD">
              <w:rPr>
                <w:sz w:val="18"/>
                <w:szCs w:val="18"/>
              </w:rPr>
              <w:t>per</w:t>
            </w:r>
            <w:r>
              <w:rPr>
                <w:sz w:val="18"/>
                <w:szCs w:val="18"/>
              </w:rPr>
              <w:t xml:space="preserve"> </w:t>
            </w:r>
            <w:r w:rsidRPr="005B0DDD">
              <w:rPr>
                <w:sz w:val="18"/>
                <w:szCs w:val="18"/>
              </w:rPr>
              <w:t>household</w:t>
            </w:r>
          </w:p>
        </w:tc>
        <w:tc>
          <w:tcPr>
            <w:tcW w:w="1260" w:type="dxa"/>
            <w:vAlign w:val="center"/>
            <w:tcPrChange w:id="742" w:author="Jerrad Pierce" w:date="2020-08-05T14:12:00Z">
              <w:tcPr>
                <w:tcW w:w="1080" w:type="dxa"/>
                <w:vAlign w:val="center"/>
              </w:tcPr>
            </w:tcPrChange>
          </w:tcPr>
          <w:p w14:paraId="7D402EEF" w14:textId="77777777" w:rsidR="00FA5174" w:rsidRPr="005B0DDD" w:rsidRDefault="006A0BF3" w:rsidP="00BD2C4C">
            <w:pPr>
              <w:jc w:val="center"/>
              <w:rPr>
                <w:i/>
                <w:sz w:val="18"/>
                <w:szCs w:val="18"/>
              </w:rPr>
            </w:pPr>
            <m:oMathPara>
              <m:oMath>
                <m:f>
                  <m:fPr>
                    <m:ctrlPr>
                      <w:ins w:id="743" w:author="Jerrad Pierce" w:date="2020-08-06T09:23:00Z">
                        <w:rPr>
                          <w:rFonts w:ascii="Cambria Math" w:hAnsi="Cambria Math"/>
                          <w:i/>
                          <w:sz w:val="18"/>
                          <w:szCs w:val="18"/>
                        </w:rPr>
                      </w:ins>
                    </m:ctrlPr>
                  </m:fPr>
                  <m:num>
                    <m:r>
                      <w:rPr>
                        <w:rFonts w:ascii="Cambria Math" w:hAnsi="Cambria Math"/>
                        <w:sz w:val="18"/>
                        <w:szCs w:val="18"/>
                      </w:rPr>
                      <m:t>persons</m:t>
                    </m:r>
                  </m:num>
                  <m:den>
                    <m:r>
                      <w:rPr>
                        <w:rFonts w:ascii="Cambria Math" w:hAnsi="Cambria Math"/>
                        <w:sz w:val="18"/>
                        <w:szCs w:val="18"/>
                      </w:rPr>
                      <m:t>household</m:t>
                    </m:r>
                  </m:den>
                </m:f>
              </m:oMath>
            </m:oMathPara>
          </w:p>
        </w:tc>
        <w:tc>
          <w:tcPr>
            <w:tcW w:w="2520" w:type="dxa"/>
            <w:vAlign w:val="center"/>
            <w:tcPrChange w:id="744" w:author="Jerrad Pierce" w:date="2020-08-05T14:12:00Z">
              <w:tcPr>
                <w:tcW w:w="2520" w:type="dxa"/>
                <w:vAlign w:val="center"/>
              </w:tcPr>
            </w:tcPrChange>
          </w:tcPr>
          <w:p w14:paraId="22557618" w14:textId="77777777" w:rsidR="00FA5174" w:rsidRDefault="00FA5174" w:rsidP="00BD2C4C">
            <w:pPr>
              <w:pStyle w:val="TableCell"/>
              <w:spacing w:before="0" w:after="0"/>
              <w:jc w:val="center"/>
              <w:rPr>
                <w:szCs w:val="18"/>
              </w:rPr>
            </w:pPr>
            <w:r w:rsidRPr="005B0DDD">
              <w:rPr>
                <w:szCs w:val="18"/>
              </w:rPr>
              <w:t>EDC</w:t>
            </w:r>
            <w:r>
              <w:rPr>
                <w:szCs w:val="18"/>
              </w:rPr>
              <w:t xml:space="preserve"> </w:t>
            </w:r>
            <w:r w:rsidRPr="005B0DDD">
              <w:rPr>
                <w:szCs w:val="18"/>
              </w:rPr>
              <w:t>Data</w:t>
            </w:r>
            <w:r>
              <w:rPr>
                <w:szCs w:val="18"/>
              </w:rPr>
              <w:t xml:space="preserve"> </w:t>
            </w:r>
            <w:r w:rsidRPr="005B0DDD">
              <w:rPr>
                <w:szCs w:val="18"/>
              </w:rPr>
              <w:t>Gathering</w:t>
            </w:r>
            <w:r>
              <w:rPr>
                <w:szCs w:val="18"/>
              </w:rPr>
              <w:t xml:space="preserve"> or</w:t>
            </w:r>
          </w:p>
          <w:p w14:paraId="43A04684" w14:textId="77777777" w:rsidR="00FA5174" w:rsidRDefault="00FA5174" w:rsidP="00BD2C4C">
            <w:pPr>
              <w:pStyle w:val="TableCell"/>
              <w:spacing w:before="0" w:after="0"/>
              <w:jc w:val="center"/>
              <w:rPr>
                <w:szCs w:val="18"/>
              </w:rPr>
            </w:pPr>
            <w:r>
              <w:rPr>
                <w:szCs w:val="18"/>
              </w:rPr>
              <w:t>Default:</w:t>
            </w:r>
          </w:p>
          <w:p w14:paraId="76BE20F3" w14:textId="77777777" w:rsidR="00FA5174" w:rsidRPr="005B0DDD" w:rsidRDefault="00FA5174" w:rsidP="00BD2C4C">
            <w:pPr>
              <w:pStyle w:val="TableCell"/>
              <w:spacing w:before="0" w:after="0"/>
              <w:jc w:val="center"/>
              <w:rPr>
                <w:szCs w:val="18"/>
              </w:rPr>
            </w:pPr>
            <w:r>
              <w:rPr>
                <w:szCs w:val="18"/>
              </w:rPr>
              <w:t>SF=2.5</w:t>
            </w:r>
          </w:p>
          <w:p w14:paraId="7702F2CD" w14:textId="77777777" w:rsidR="00FA5174" w:rsidRPr="005B0DDD" w:rsidRDefault="00FA5174" w:rsidP="00BD2C4C">
            <w:pPr>
              <w:pStyle w:val="TableCell"/>
              <w:spacing w:before="0" w:after="0"/>
              <w:jc w:val="center"/>
              <w:rPr>
                <w:szCs w:val="18"/>
              </w:rPr>
            </w:pPr>
            <w:r>
              <w:rPr>
                <w:szCs w:val="18"/>
              </w:rPr>
              <w:t>MF=1.7</w:t>
            </w:r>
          </w:p>
          <w:p w14:paraId="47298B4C" w14:textId="77777777" w:rsidR="00FA5174" w:rsidRPr="005B0DDD" w:rsidRDefault="00FA5174" w:rsidP="00BD2C4C">
            <w:pPr>
              <w:pStyle w:val="TableCell"/>
              <w:spacing w:before="0" w:after="0"/>
              <w:jc w:val="center"/>
              <w:rPr>
                <w:szCs w:val="18"/>
              </w:rPr>
            </w:pPr>
            <w:r>
              <w:rPr>
                <w:szCs w:val="18"/>
              </w:rPr>
              <w:t>Unknown=2.5</w:t>
            </w:r>
          </w:p>
        </w:tc>
        <w:tc>
          <w:tcPr>
            <w:tcW w:w="1080" w:type="dxa"/>
            <w:vAlign w:val="center"/>
            <w:tcPrChange w:id="745" w:author="Jerrad Pierce" w:date="2020-08-05T14:12:00Z">
              <w:tcPr>
                <w:tcW w:w="1080" w:type="dxa"/>
                <w:vAlign w:val="center"/>
              </w:tcPr>
            </w:tcPrChange>
          </w:tcPr>
          <w:p w14:paraId="1FD1C0F2" w14:textId="77777777" w:rsidR="00FA5174" w:rsidRPr="005B0DDD" w:rsidRDefault="00FA5174" w:rsidP="00BD2C4C">
            <w:pPr>
              <w:jc w:val="center"/>
              <w:rPr>
                <w:sz w:val="18"/>
                <w:szCs w:val="18"/>
              </w:rPr>
            </w:pPr>
            <w:r>
              <w:rPr>
                <w:sz w:val="18"/>
                <w:szCs w:val="18"/>
              </w:rPr>
              <w:t>4</w:t>
            </w:r>
          </w:p>
        </w:tc>
      </w:tr>
      <w:tr w:rsidR="00FA5174" w:rsidRPr="005B0DDD" w14:paraId="1507E8BF" w14:textId="77777777" w:rsidTr="001F4729">
        <w:tc>
          <w:tcPr>
            <w:tcW w:w="3757" w:type="dxa"/>
            <w:tcPrChange w:id="746" w:author="Jerrad Pierce" w:date="2020-08-05T14:12:00Z">
              <w:tcPr>
                <w:tcW w:w="3937" w:type="dxa"/>
              </w:tcPr>
            </w:tcPrChange>
          </w:tcPr>
          <w:p w14:paraId="5AF03B9B" w14:textId="77777777" w:rsidR="00FA5174" w:rsidRPr="005B0DDD" w:rsidRDefault="00FA5174" w:rsidP="00BD2C4C">
            <w:pPr>
              <w:rPr>
                <w:sz w:val="18"/>
                <w:szCs w:val="18"/>
              </w:rPr>
            </w:pPr>
            <w:r w:rsidRPr="00566B7C">
              <w:rPr>
                <w:rFonts w:ascii="Cambria Math" w:hAnsi="Cambria Math"/>
                <w:i/>
                <w:sz w:val="18"/>
                <w:szCs w:val="18"/>
              </w:rPr>
              <w:t>N</w:t>
            </w:r>
            <w:r w:rsidRPr="00566B7C">
              <w:rPr>
                <w:rFonts w:ascii="Cambria Math" w:hAnsi="Cambria Math"/>
                <w:i/>
                <w:sz w:val="18"/>
                <w:szCs w:val="18"/>
                <w:vertAlign w:val="subscript"/>
              </w:rPr>
              <w:t>Showers-Day</w:t>
            </w:r>
            <w:r w:rsidRPr="005B0DDD">
              <w:rPr>
                <w:sz w:val="18"/>
                <w:szCs w:val="18"/>
              </w:rPr>
              <w:t>,</w:t>
            </w:r>
            <w:r>
              <w:rPr>
                <w:sz w:val="18"/>
                <w:szCs w:val="18"/>
              </w:rPr>
              <w:t xml:space="preserve"> </w:t>
            </w:r>
            <w:r w:rsidRPr="005B0DDD">
              <w:rPr>
                <w:sz w:val="18"/>
                <w:szCs w:val="18"/>
              </w:rPr>
              <w:t>Average</w:t>
            </w:r>
            <w:r>
              <w:rPr>
                <w:sz w:val="18"/>
                <w:szCs w:val="18"/>
              </w:rPr>
              <w:t xml:space="preserve"> </w:t>
            </w:r>
            <w:r w:rsidRPr="005B0DDD">
              <w:rPr>
                <w:sz w:val="18"/>
                <w:szCs w:val="18"/>
              </w:rPr>
              <w:t>number</w:t>
            </w:r>
            <w:r>
              <w:rPr>
                <w:sz w:val="18"/>
                <w:szCs w:val="18"/>
              </w:rPr>
              <w:t xml:space="preserve"> </w:t>
            </w:r>
            <w:r w:rsidRPr="005B0DDD">
              <w:rPr>
                <w:sz w:val="18"/>
                <w:szCs w:val="18"/>
              </w:rPr>
              <w:t>of</w:t>
            </w:r>
            <w:r>
              <w:rPr>
                <w:sz w:val="18"/>
                <w:szCs w:val="18"/>
              </w:rPr>
              <w:t xml:space="preserve"> </w:t>
            </w:r>
            <w:r w:rsidRPr="005B0DDD">
              <w:rPr>
                <w:sz w:val="18"/>
                <w:szCs w:val="18"/>
              </w:rPr>
              <w:t>showers</w:t>
            </w:r>
            <w:r>
              <w:rPr>
                <w:sz w:val="18"/>
                <w:szCs w:val="18"/>
              </w:rPr>
              <w:t xml:space="preserve"> </w:t>
            </w:r>
            <w:r w:rsidRPr="005B0DDD">
              <w:rPr>
                <w:sz w:val="18"/>
                <w:szCs w:val="18"/>
              </w:rPr>
              <w:t>per</w:t>
            </w:r>
            <w:r>
              <w:rPr>
                <w:sz w:val="18"/>
                <w:szCs w:val="18"/>
              </w:rPr>
              <w:t xml:space="preserve"> </w:t>
            </w:r>
            <w:r w:rsidRPr="005B0DDD">
              <w:rPr>
                <w:sz w:val="18"/>
                <w:szCs w:val="18"/>
              </w:rPr>
              <w:t>person</w:t>
            </w:r>
            <w:r>
              <w:rPr>
                <w:sz w:val="18"/>
                <w:szCs w:val="18"/>
              </w:rPr>
              <w:t xml:space="preserve"> </w:t>
            </w:r>
            <w:r w:rsidRPr="005B0DDD">
              <w:rPr>
                <w:sz w:val="18"/>
                <w:szCs w:val="18"/>
              </w:rPr>
              <w:t>per</w:t>
            </w:r>
            <w:r>
              <w:rPr>
                <w:sz w:val="18"/>
                <w:szCs w:val="18"/>
              </w:rPr>
              <w:t xml:space="preserve"> </w:t>
            </w:r>
            <w:r w:rsidRPr="005B0DDD">
              <w:rPr>
                <w:sz w:val="18"/>
                <w:szCs w:val="18"/>
              </w:rPr>
              <w:t>day</w:t>
            </w:r>
          </w:p>
        </w:tc>
        <w:tc>
          <w:tcPr>
            <w:tcW w:w="1260" w:type="dxa"/>
            <w:vAlign w:val="center"/>
            <w:tcPrChange w:id="747" w:author="Jerrad Pierce" w:date="2020-08-05T14:12:00Z">
              <w:tcPr>
                <w:tcW w:w="1080" w:type="dxa"/>
                <w:vAlign w:val="center"/>
              </w:tcPr>
            </w:tcPrChange>
          </w:tcPr>
          <w:p w14:paraId="4D2B8E03" w14:textId="5385BDEB" w:rsidR="00FA5174" w:rsidRPr="005B0DDD" w:rsidRDefault="006A0BF3" w:rsidP="00BD2C4C">
            <w:pPr>
              <w:jc w:val="center"/>
              <w:rPr>
                <w:i/>
                <w:sz w:val="18"/>
                <w:szCs w:val="18"/>
              </w:rPr>
            </w:pPr>
            <m:oMathPara>
              <m:oMath>
                <m:f>
                  <m:fPr>
                    <m:ctrlPr>
                      <w:ins w:id="748" w:author="Jerrad Pierce" w:date="2020-08-05T14:11:00Z">
                        <w:rPr>
                          <w:rFonts w:ascii="Cambria Math" w:hAnsi="Cambria Math" w:cs="Arial"/>
                          <w:i/>
                          <w:color w:val="000000"/>
                          <w:sz w:val="18"/>
                          <w:szCs w:val="18"/>
                        </w:rPr>
                      </w:ins>
                    </m:ctrlPr>
                  </m:fPr>
                  <m:num>
                    <m:r>
                      <w:ins w:id="749" w:author="Jerrad Pierce" w:date="2020-08-05T14:11:00Z">
                        <w:rPr>
                          <w:rFonts w:ascii="Cambria Math" w:hAnsi="Cambria Math" w:cs="Arial"/>
                          <w:color w:val="000000"/>
                          <w:sz w:val="18"/>
                          <w:szCs w:val="18"/>
                        </w:rPr>
                        <m:t xml:space="preserve">showers </m:t>
                      </w:ins>
                    </m:r>
                  </m:num>
                  <m:den>
                    <m:r>
                      <w:ins w:id="750" w:author="Jerrad Pierce" w:date="2020-08-05T14:11:00Z">
                        <w:rPr>
                          <w:rFonts w:ascii="Cambria Math" w:hAnsi="Cambria Math" w:cs="Arial"/>
                          <w:color w:val="000000"/>
                          <w:sz w:val="18"/>
                          <w:szCs w:val="18"/>
                        </w:rPr>
                        <m:t>person</m:t>
                      </w:ins>
                    </m:r>
                    <m:r>
                      <w:ins w:id="751" w:author="Jerrad Pierce" w:date="2020-08-05T17:39:00Z">
                        <w:rPr>
                          <w:rFonts w:ascii="Cambria Math" w:hAnsi="Cambria Math" w:cs="Arial"/>
                          <w:szCs w:val="20"/>
                        </w:rPr>
                        <m:t>∙</m:t>
                      </w:ins>
                    </m:r>
                    <m:r>
                      <w:ins w:id="752" w:author="Jerrad Pierce" w:date="2020-08-05T14:11:00Z">
                        <w:rPr>
                          <w:rFonts w:ascii="Cambria Math" w:hAnsi="Cambria Math" w:cs="Arial"/>
                          <w:color w:val="000000"/>
                          <w:sz w:val="18"/>
                          <w:szCs w:val="18"/>
                        </w:rPr>
                        <m:t>day</m:t>
                      </w:ins>
                    </m:r>
                  </m:den>
                </m:f>
                <m:f>
                  <m:fPr>
                    <m:ctrlPr>
                      <w:ins w:id="753" w:author="Jerrad Pierce" w:date="2020-08-06T09:23:00Z">
                        <w:del w:id="754" w:author="Jerrad Pierce" w:date="2020-08-05T14:11:00Z">
                          <w:rPr>
                            <w:rFonts w:ascii="Cambria Math" w:hAnsi="Cambria Math"/>
                            <w:i/>
                            <w:sz w:val="18"/>
                            <w:szCs w:val="18"/>
                          </w:rPr>
                        </w:del>
                      </w:ins>
                    </m:ctrlPr>
                  </m:fPr>
                  <m:num>
                    <m:r>
                      <w:del w:id="755" w:author="Jerrad Pierce" w:date="2020-08-05T14:11:00Z">
                        <w:rPr>
                          <w:rFonts w:ascii="Cambria Math" w:hAnsi="Cambria Math"/>
                          <w:sz w:val="18"/>
                          <w:szCs w:val="18"/>
                        </w:rPr>
                        <m:t>showers</m:t>
                      </w:del>
                    </m:r>
                  </m:num>
                  <m:den>
                    <m:r>
                      <w:del w:id="756" w:author="Jerrad Pierce" w:date="2020-08-05T14:11:00Z">
                        <w:rPr>
                          <w:rFonts w:ascii="Cambria Math" w:hAnsi="Cambria Math"/>
                          <w:sz w:val="18"/>
                          <w:szCs w:val="18"/>
                        </w:rPr>
                        <m:t>day</m:t>
                      </w:del>
                    </m:r>
                  </m:den>
                </m:f>
              </m:oMath>
            </m:oMathPara>
          </w:p>
        </w:tc>
        <w:tc>
          <w:tcPr>
            <w:tcW w:w="2520" w:type="dxa"/>
            <w:vAlign w:val="center"/>
            <w:tcPrChange w:id="757" w:author="Jerrad Pierce" w:date="2020-08-05T14:12:00Z">
              <w:tcPr>
                <w:tcW w:w="2520" w:type="dxa"/>
                <w:vAlign w:val="center"/>
              </w:tcPr>
            </w:tcPrChange>
          </w:tcPr>
          <w:p w14:paraId="1AF3E7BA" w14:textId="77777777" w:rsidR="00FA5174" w:rsidRPr="005B0DDD" w:rsidRDefault="00FA5174" w:rsidP="00BD2C4C">
            <w:pPr>
              <w:jc w:val="center"/>
              <w:rPr>
                <w:sz w:val="18"/>
                <w:szCs w:val="18"/>
              </w:rPr>
            </w:pPr>
            <w:r w:rsidRPr="005B0DDD">
              <w:rPr>
                <w:sz w:val="18"/>
                <w:szCs w:val="18"/>
              </w:rPr>
              <w:t>0.6</w:t>
            </w:r>
          </w:p>
        </w:tc>
        <w:tc>
          <w:tcPr>
            <w:tcW w:w="1080" w:type="dxa"/>
            <w:vAlign w:val="center"/>
            <w:tcPrChange w:id="758" w:author="Jerrad Pierce" w:date="2020-08-05T14:12:00Z">
              <w:tcPr>
                <w:tcW w:w="1080" w:type="dxa"/>
                <w:vAlign w:val="center"/>
              </w:tcPr>
            </w:tcPrChange>
          </w:tcPr>
          <w:p w14:paraId="1A0D8DDC" w14:textId="77777777" w:rsidR="00FA5174" w:rsidRPr="005B0DDD" w:rsidRDefault="00FA5174" w:rsidP="00BD2C4C">
            <w:pPr>
              <w:jc w:val="center"/>
              <w:rPr>
                <w:sz w:val="18"/>
                <w:szCs w:val="18"/>
              </w:rPr>
            </w:pPr>
            <w:r>
              <w:rPr>
                <w:sz w:val="18"/>
                <w:szCs w:val="18"/>
              </w:rPr>
              <w:t>5</w:t>
            </w:r>
          </w:p>
        </w:tc>
      </w:tr>
      <w:tr w:rsidR="00FA5174" w:rsidRPr="005B0DDD" w14:paraId="105B5E15" w14:textId="77777777" w:rsidTr="001F4729">
        <w:trPr>
          <w:trHeight w:val="1124"/>
          <w:trPrChange w:id="759" w:author="Jerrad Pierce" w:date="2020-08-05T14:12:00Z">
            <w:trPr>
              <w:trHeight w:val="1124"/>
            </w:trPr>
          </w:trPrChange>
        </w:trPr>
        <w:tc>
          <w:tcPr>
            <w:tcW w:w="3757" w:type="dxa"/>
            <w:tcPrChange w:id="760" w:author="Jerrad Pierce" w:date="2020-08-05T14:12:00Z">
              <w:tcPr>
                <w:tcW w:w="3937" w:type="dxa"/>
              </w:tcPr>
            </w:tcPrChange>
          </w:tcPr>
          <w:p w14:paraId="6B78A739" w14:textId="77777777" w:rsidR="00FA5174" w:rsidRPr="005B0DDD" w:rsidRDefault="006A0BF3" w:rsidP="00BD2C4C">
            <w:pPr>
              <w:rPr>
                <w:sz w:val="18"/>
                <w:szCs w:val="18"/>
              </w:rPr>
            </w:pPr>
            <m:oMath>
              <m:sSub>
                <m:sSubPr>
                  <m:ctrlPr>
                    <w:ins w:id="761" w:author="Jerrad Pierce" w:date="2020-08-06T09:23:00Z">
                      <w:rPr>
                        <w:rFonts w:ascii="Cambria Math" w:hAnsi="Cambria Math" w:cs="Arial"/>
                        <w:i/>
                        <w:sz w:val="18"/>
                        <w:szCs w:val="18"/>
                      </w:rPr>
                    </w:ins>
                  </m:ctrlPr>
                </m:sSubPr>
                <m:e>
                  <m:r>
                    <w:rPr>
                      <w:rFonts w:ascii="Cambria Math" w:hAnsi="Cambria Math" w:cs="Arial"/>
                      <w:sz w:val="18"/>
                      <w:szCs w:val="18"/>
                    </w:rPr>
                    <m:t>N</m:t>
                  </m:r>
                </m:e>
                <m:sub>
                  <m:r>
                    <w:rPr>
                      <w:rFonts w:ascii="Cambria Math" w:hAnsi="Cambria Math" w:cs="Arial"/>
                      <w:sz w:val="18"/>
                      <w:szCs w:val="18"/>
                    </w:rPr>
                    <m:t>showerheads-home</m:t>
                  </m:r>
                </m:sub>
              </m:sSub>
            </m:oMath>
            <w:r w:rsidR="00FA5174" w:rsidRPr="005B0DDD">
              <w:rPr>
                <w:sz w:val="18"/>
                <w:szCs w:val="18"/>
              </w:rPr>
              <w:t>,</w:t>
            </w:r>
            <w:r w:rsidR="00FA5174">
              <w:rPr>
                <w:sz w:val="18"/>
                <w:szCs w:val="18"/>
              </w:rPr>
              <w:t xml:space="preserve"> </w:t>
            </w:r>
            <w:r w:rsidR="00FA5174" w:rsidRPr="005B0DDD">
              <w:rPr>
                <w:sz w:val="18"/>
                <w:szCs w:val="18"/>
              </w:rPr>
              <w:t>Average</w:t>
            </w:r>
            <w:r w:rsidR="00FA5174">
              <w:rPr>
                <w:sz w:val="18"/>
                <w:szCs w:val="18"/>
              </w:rPr>
              <w:t xml:space="preserve"> </w:t>
            </w:r>
            <w:r w:rsidR="00FA5174" w:rsidRPr="005B0DDD">
              <w:rPr>
                <w:sz w:val="18"/>
                <w:szCs w:val="18"/>
              </w:rPr>
              <w:t>number</w:t>
            </w:r>
            <w:r w:rsidR="00FA5174">
              <w:rPr>
                <w:sz w:val="18"/>
                <w:szCs w:val="18"/>
              </w:rPr>
              <w:t xml:space="preserve"> </w:t>
            </w:r>
            <w:r w:rsidR="00FA5174" w:rsidRPr="005B0DDD">
              <w:rPr>
                <w:sz w:val="18"/>
                <w:szCs w:val="18"/>
              </w:rPr>
              <w:t>of</w:t>
            </w:r>
            <w:r w:rsidR="00FA5174">
              <w:rPr>
                <w:sz w:val="18"/>
                <w:szCs w:val="18"/>
              </w:rPr>
              <w:t xml:space="preserve"> </w:t>
            </w:r>
            <w:r w:rsidR="00FA5174" w:rsidRPr="005B0DDD">
              <w:rPr>
                <w:sz w:val="18"/>
                <w:szCs w:val="18"/>
              </w:rPr>
              <w:t>showerhead</w:t>
            </w:r>
            <w:r w:rsidR="00FA5174">
              <w:rPr>
                <w:sz w:val="18"/>
                <w:szCs w:val="18"/>
              </w:rPr>
              <w:t xml:space="preserve"> </w:t>
            </w:r>
            <w:r w:rsidR="00FA5174" w:rsidRPr="005B0DDD">
              <w:rPr>
                <w:sz w:val="18"/>
                <w:szCs w:val="18"/>
              </w:rPr>
              <w:t>fixtures</w:t>
            </w:r>
            <w:r w:rsidR="00FA5174">
              <w:rPr>
                <w:sz w:val="18"/>
                <w:szCs w:val="18"/>
              </w:rPr>
              <w:t xml:space="preserve"> </w:t>
            </w:r>
            <w:r w:rsidR="00FA5174" w:rsidRPr="005B0DDD">
              <w:rPr>
                <w:sz w:val="18"/>
                <w:szCs w:val="18"/>
              </w:rPr>
              <w:t>in</w:t>
            </w:r>
            <w:r w:rsidR="00FA5174">
              <w:rPr>
                <w:sz w:val="18"/>
                <w:szCs w:val="18"/>
              </w:rPr>
              <w:t xml:space="preserve"> </w:t>
            </w:r>
            <w:r w:rsidR="00FA5174" w:rsidRPr="005B0DDD">
              <w:rPr>
                <w:sz w:val="18"/>
                <w:szCs w:val="18"/>
              </w:rPr>
              <w:t>the</w:t>
            </w:r>
            <w:r w:rsidR="00FA5174">
              <w:rPr>
                <w:sz w:val="18"/>
                <w:szCs w:val="18"/>
              </w:rPr>
              <w:t xml:space="preserve"> </w:t>
            </w:r>
            <w:r w:rsidR="00FA5174" w:rsidRPr="005B0DDD">
              <w:rPr>
                <w:sz w:val="18"/>
                <w:szCs w:val="18"/>
              </w:rPr>
              <w:t>home</w:t>
            </w:r>
          </w:p>
        </w:tc>
        <w:tc>
          <w:tcPr>
            <w:tcW w:w="1260" w:type="dxa"/>
            <w:vAlign w:val="center"/>
            <w:tcPrChange w:id="762" w:author="Jerrad Pierce" w:date="2020-08-05T14:12:00Z">
              <w:tcPr>
                <w:tcW w:w="1080" w:type="dxa"/>
                <w:vAlign w:val="center"/>
              </w:tcPr>
            </w:tcPrChange>
          </w:tcPr>
          <w:p w14:paraId="0EB42C9F" w14:textId="77777777" w:rsidR="00FA5174" w:rsidRPr="005B0DDD" w:rsidRDefault="00FA5174" w:rsidP="00BD2C4C">
            <w:pPr>
              <w:jc w:val="center"/>
              <w:rPr>
                <w:i/>
                <w:sz w:val="18"/>
                <w:szCs w:val="18"/>
              </w:rPr>
            </w:pPr>
            <w:r w:rsidRPr="005B0DDD">
              <w:rPr>
                <w:i/>
                <w:sz w:val="18"/>
                <w:szCs w:val="18"/>
              </w:rPr>
              <w:t>None</w:t>
            </w:r>
          </w:p>
        </w:tc>
        <w:tc>
          <w:tcPr>
            <w:tcW w:w="2520" w:type="dxa"/>
            <w:vAlign w:val="center"/>
            <w:tcPrChange w:id="763" w:author="Jerrad Pierce" w:date="2020-08-05T14:12:00Z">
              <w:tcPr>
                <w:tcW w:w="2520" w:type="dxa"/>
                <w:vAlign w:val="center"/>
              </w:tcPr>
            </w:tcPrChange>
          </w:tcPr>
          <w:p w14:paraId="31208D6E" w14:textId="77777777" w:rsidR="00FA5174" w:rsidRDefault="00FA5174" w:rsidP="00BD2C4C">
            <w:pPr>
              <w:pStyle w:val="TableCell"/>
              <w:spacing w:before="0" w:after="0"/>
              <w:jc w:val="center"/>
              <w:rPr>
                <w:szCs w:val="18"/>
              </w:rPr>
            </w:pPr>
            <w:r w:rsidRPr="005B0DDD">
              <w:rPr>
                <w:szCs w:val="18"/>
              </w:rPr>
              <w:t>EDC</w:t>
            </w:r>
            <w:r>
              <w:rPr>
                <w:szCs w:val="18"/>
              </w:rPr>
              <w:t xml:space="preserve"> </w:t>
            </w:r>
            <w:r w:rsidRPr="005B0DDD">
              <w:rPr>
                <w:szCs w:val="18"/>
              </w:rPr>
              <w:t>Data</w:t>
            </w:r>
            <w:r>
              <w:rPr>
                <w:szCs w:val="18"/>
              </w:rPr>
              <w:t xml:space="preserve"> </w:t>
            </w:r>
            <w:r w:rsidRPr="005B0DDD">
              <w:rPr>
                <w:szCs w:val="18"/>
              </w:rPr>
              <w:t>Gathering</w:t>
            </w:r>
            <w:r>
              <w:rPr>
                <w:szCs w:val="18"/>
              </w:rPr>
              <w:t xml:space="preserve"> or</w:t>
            </w:r>
          </w:p>
          <w:p w14:paraId="48DE7B3E" w14:textId="77777777" w:rsidR="00FA5174" w:rsidRDefault="00FA5174" w:rsidP="00BD2C4C">
            <w:pPr>
              <w:pStyle w:val="TableCell"/>
              <w:spacing w:before="0" w:after="0"/>
              <w:jc w:val="center"/>
              <w:rPr>
                <w:szCs w:val="18"/>
              </w:rPr>
            </w:pPr>
            <w:r w:rsidRPr="005B0DDD">
              <w:rPr>
                <w:szCs w:val="18"/>
              </w:rPr>
              <w:t>Default</w:t>
            </w:r>
            <w:r>
              <w:rPr>
                <w:szCs w:val="18"/>
              </w:rPr>
              <w:t>:</w:t>
            </w:r>
          </w:p>
          <w:p w14:paraId="1A2AE1E7" w14:textId="77777777" w:rsidR="00FA5174" w:rsidRPr="005B0DDD" w:rsidRDefault="00FA5174" w:rsidP="00BD2C4C">
            <w:pPr>
              <w:pStyle w:val="TableCell"/>
              <w:spacing w:before="0" w:after="0"/>
              <w:jc w:val="center"/>
              <w:rPr>
                <w:szCs w:val="18"/>
              </w:rPr>
            </w:pPr>
            <w:r w:rsidRPr="005B0DDD">
              <w:rPr>
                <w:szCs w:val="18"/>
              </w:rPr>
              <w:t>SF=1.</w:t>
            </w:r>
            <w:r>
              <w:rPr>
                <w:szCs w:val="18"/>
              </w:rPr>
              <w:t>6</w:t>
            </w:r>
          </w:p>
          <w:p w14:paraId="7A290F5D" w14:textId="77777777" w:rsidR="00FA5174" w:rsidRPr="005B0DDD" w:rsidRDefault="00FA5174" w:rsidP="00BD2C4C">
            <w:pPr>
              <w:pStyle w:val="TableCell"/>
              <w:spacing w:before="0" w:after="0"/>
              <w:jc w:val="center"/>
              <w:rPr>
                <w:szCs w:val="18"/>
              </w:rPr>
            </w:pPr>
            <w:r w:rsidRPr="005B0DDD">
              <w:rPr>
                <w:szCs w:val="18"/>
              </w:rPr>
              <w:t>MF=1.1</w:t>
            </w:r>
          </w:p>
          <w:p w14:paraId="143F68AF" w14:textId="77777777" w:rsidR="00FA5174" w:rsidRPr="005B0DDD" w:rsidRDefault="00FA5174" w:rsidP="00BD2C4C">
            <w:pPr>
              <w:pStyle w:val="TableCell"/>
              <w:spacing w:before="0" w:after="0"/>
              <w:jc w:val="center"/>
              <w:rPr>
                <w:szCs w:val="18"/>
              </w:rPr>
            </w:pPr>
            <w:r>
              <w:rPr>
                <w:szCs w:val="18"/>
              </w:rPr>
              <w:t>U</w:t>
            </w:r>
            <w:r w:rsidRPr="005B0DDD">
              <w:rPr>
                <w:szCs w:val="18"/>
              </w:rPr>
              <w:t>nknown</w:t>
            </w:r>
            <w:r>
              <w:rPr>
                <w:szCs w:val="18"/>
              </w:rPr>
              <w:t xml:space="preserve"> </w:t>
            </w:r>
            <w:r w:rsidRPr="005B0DDD">
              <w:rPr>
                <w:szCs w:val="18"/>
              </w:rPr>
              <w:t>=</w:t>
            </w:r>
            <w:r>
              <w:rPr>
                <w:szCs w:val="18"/>
              </w:rPr>
              <w:t xml:space="preserve"> </w:t>
            </w:r>
            <w:r w:rsidRPr="005B0DDD">
              <w:rPr>
                <w:szCs w:val="18"/>
              </w:rPr>
              <w:t>1.</w:t>
            </w:r>
            <w:r>
              <w:rPr>
                <w:szCs w:val="18"/>
              </w:rPr>
              <w:t>5</w:t>
            </w:r>
          </w:p>
        </w:tc>
        <w:tc>
          <w:tcPr>
            <w:tcW w:w="1080" w:type="dxa"/>
            <w:vAlign w:val="center"/>
            <w:tcPrChange w:id="764" w:author="Jerrad Pierce" w:date="2020-08-05T14:12:00Z">
              <w:tcPr>
                <w:tcW w:w="1080" w:type="dxa"/>
                <w:vAlign w:val="center"/>
              </w:tcPr>
            </w:tcPrChange>
          </w:tcPr>
          <w:p w14:paraId="5F9FCBD4" w14:textId="77777777" w:rsidR="00FA5174" w:rsidRPr="005B0DDD" w:rsidRDefault="00FA5174" w:rsidP="00BD2C4C">
            <w:pPr>
              <w:jc w:val="center"/>
              <w:rPr>
                <w:sz w:val="18"/>
                <w:szCs w:val="18"/>
              </w:rPr>
            </w:pPr>
            <w:r>
              <w:rPr>
                <w:sz w:val="18"/>
                <w:szCs w:val="18"/>
              </w:rPr>
              <w:t>6</w:t>
            </w:r>
          </w:p>
        </w:tc>
      </w:tr>
      <w:tr w:rsidR="00FA5174" w:rsidRPr="005B0DDD" w14:paraId="39066319" w14:textId="77777777" w:rsidTr="001F4729">
        <w:tc>
          <w:tcPr>
            <w:tcW w:w="3757" w:type="dxa"/>
            <w:tcPrChange w:id="765" w:author="Jerrad Pierce" w:date="2020-08-05T14:12:00Z">
              <w:tcPr>
                <w:tcW w:w="3937" w:type="dxa"/>
              </w:tcPr>
            </w:tcPrChange>
          </w:tcPr>
          <w:p w14:paraId="1C350BD8" w14:textId="77777777" w:rsidR="00FA5174" w:rsidRPr="005B0DDD" w:rsidRDefault="00FA5174" w:rsidP="00BD2C4C">
            <w:pPr>
              <w:rPr>
                <w:sz w:val="18"/>
                <w:szCs w:val="18"/>
              </w:rPr>
            </w:pPr>
            <w:r w:rsidRPr="00566B7C">
              <w:rPr>
                <w:rFonts w:ascii="Cambria Math" w:hAnsi="Cambria Math" w:cs="Arial"/>
                <w:i/>
                <w:sz w:val="18"/>
                <w:szCs w:val="18"/>
              </w:rPr>
              <w:t>T</w:t>
            </w:r>
            <w:r w:rsidRPr="00566B7C">
              <w:rPr>
                <w:rFonts w:ascii="Cambria Math" w:hAnsi="Cambria Math" w:cs="Arial"/>
                <w:i/>
                <w:sz w:val="18"/>
                <w:szCs w:val="18"/>
                <w:vertAlign w:val="subscript"/>
              </w:rPr>
              <w:t>out</w:t>
            </w:r>
            <w:r w:rsidRPr="005B0DDD">
              <w:rPr>
                <w:rFonts w:cs="Arial"/>
                <w:sz w:val="18"/>
                <w:szCs w:val="18"/>
              </w:rPr>
              <w:t>,</w:t>
            </w:r>
            <w:r>
              <w:rPr>
                <w:rFonts w:cs="Arial"/>
                <w:sz w:val="18"/>
                <w:szCs w:val="18"/>
              </w:rPr>
              <w:t xml:space="preserve"> </w:t>
            </w:r>
            <w:r w:rsidRPr="005B0DDD">
              <w:rPr>
                <w:sz w:val="18"/>
                <w:szCs w:val="18"/>
              </w:rPr>
              <w:t>Assumed</w:t>
            </w:r>
            <w:r>
              <w:rPr>
                <w:sz w:val="18"/>
                <w:szCs w:val="18"/>
              </w:rPr>
              <w:t xml:space="preserve"> </w:t>
            </w:r>
            <w:r w:rsidRPr="005B0DDD">
              <w:rPr>
                <w:sz w:val="18"/>
                <w:szCs w:val="18"/>
              </w:rPr>
              <w:t>temperature</w:t>
            </w:r>
            <w:r>
              <w:rPr>
                <w:sz w:val="18"/>
                <w:szCs w:val="18"/>
              </w:rPr>
              <w:t xml:space="preserve"> </w:t>
            </w:r>
            <w:r w:rsidRPr="005B0DDD">
              <w:rPr>
                <w:sz w:val="18"/>
                <w:szCs w:val="18"/>
              </w:rPr>
              <w:t>of</w:t>
            </w:r>
            <w:r>
              <w:rPr>
                <w:sz w:val="18"/>
                <w:szCs w:val="18"/>
              </w:rPr>
              <w:t xml:space="preserve"> </w:t>
            </w:r>
            <w:r w:rsidRPr="005B0DDD">
              <w:rPr>
                <w:sz w:val="18"/>
                <w:szCs w:val="18"/>
              </w:rPr>
              <w:t>water</w:t>
            </w:r>
            <w:r>
              <w:rPr>
                <w:sz w:val="18"/>
                <w:szCs w:val="18"/>
              </w:rPr>
              <w:t xml:space="preserve"> </w:t>
            </w:r>
            <w:r w:rsidRPr="005B0DDD">
              <w:rPr>
                <w:sz w:val="18"/>
                <w:szCs w:val="18"/>
              </w:rPr>
              <w:t>used</w:t>
            </w:r>
            <w:r>
              <w:rPr>
                <w:sz w:val="18"/>
                <w:szCs w:val="18"/>
              </w:rPr>
              <w:t xml:space="preserve"> </w:t>
            </w:r>
            <w:r w:rsidRPr="005B0DDD">
              <w:rPr>
                <w:sz w:val="18"/>
                <w:szCs w:val="18"/>
              </w:rPr>
              <w:t>by</w:t>
            </w:r>
            <w:r>
              <w:rPr>
                <w:sz w:val="18"/>
                <w:szCs w:val="18"/>
              </w:rPr>
              <w:t xml:space="preserve"> </w:t>
            </w:r>
            <w:r w:rsidRPr="005B0DDD">
              <w:rPr>
                <w:sz w:val="18"/>
                <w:szCs w:val="18"/>
              </w:rPr>
              <w:t>showerhead</w:t>
            </w:r>
          </w:p>
        </w:tc>
        <w:tc>
          <w:tcPr>
            <w:tcW w:w="1260" w:type="dxa"/>
            <w:vAlign w:val="center"/>
            <w:tcPrChange w:id="766" w:author="Jerrad Pierce" w:date="2020-08-05T14:12:00Z">
              <w:tcPr>
                <w:tcW w:w="1080" w:type="dxa"/>
                <w:vAlign w:val="center"/>
              </w:tcPr>
            </w:tcPrChange>
          </w:tcPr>
          <w:p w14:paraId="3A142A7F" w14:textId="77777777" w:rsidR="00FA5174" w:rsidRPr="00566B7C" w:rsidRDefault="00FA5174" w:rsidP="00BD2C4C">
            <w:pPr>
              <w:jc w:val="center"/>
              <w:rPr>
                <w:rFonts w:ascii="Cambria Math" w:hAnsi="Cambria Math"/>
                <w:i/>
                <w:sz w:val="18"/>
                <w:szCs w:val="18"/>
              </w:rPr>
            </w:pPr>
            <w:r w:rsidRPr="00566B7C">
              <w:rPr>
                <w:rFonts w:ascii="Cambria Math" w:hAnsi="Cambria Math" w:cs="Arial"/>
                <w:i/>
                <w:sz w:val="18"/>
                <w:szCs w:val="18"/>
              </w:rPr>
              <w:t>°</w:t>
            </w:r>
            <w:r>
              <w:rPr>
                <w:rFonts w:ascii="Cambria Math" w:hAnsi="Cambria Math" w:cs="Arial"/>
                <w:i/>
                <w:sz w:val="18"/>
                <w:szCs w:val="18"/>
              </w:rPr>
              <w:t xml:space="preserve"> </w:t>
            </w:r>
            <w:r w:rsidRPr="00566B7C">
              <w:rPr>
                <w:rFonts w:ascii="Cambria Math" w:hAnsi="Cambria Math" w:cs="Arial"/>
                <w:i/>
                <w:sz w:val="18"/>
                <w:szCs w:val="18"/>
              </w:rPr>
              <w:t>F</w:t>
            </w:r>
          </w:p>
        </w:tc>
        <w:tc>
          <w:tcPr>
            <w:tcW w:w="2520" w:type="dxa"/>
            <w:vAlign w:val="center"/>
            <w:tcPrChange w:id="767" w:author="Jerrad Pierce" w:date="2020-08-05T14:12:00Z">
              <w:tcPr>
                <w:tcW w:w="2520" w:type="dxa"/>
                <w:vAlign w:val="center"/>
              </w:tcPr>
            </w:tcPrChange>
          </w:tcPr>
          <w:p w14:paraId="32AF197D" w14:textId="77777777" w:rsidR="00FA5174" w:rsidRDefault="00FA5174" w:rsidP="00BD2C4C">
            <w:pPr>
              <w:jc w:val="center"/>
              <w:rPr>
                <w:rFonts w:cs="Arial"/>
                <w:sz w:val="18"/>
                <w:szCs w:val="18"/>
              </w:rPr>
            </w:pPr>
            <w:r w:rsidRPr="005B0DDD">
              <w:rPr>
                <w:rFonts w:cs="Arial"/>
                <w:sz w:val="18"/>
                <w:szCs w:val="18"/>
              </w:rPr>
              <w:t>EDC</w:t>
            </w:r>
            <w:r>
              <w:rPr>
                <w:rFonts w:cs="Arial"/>
                <w:sz w:val="18"/>
                <w:szCs w:val="18"/>
              </w:rPr>
              <w:t xml:space="preserve"> </w:t>
            </w:r>
            <w:r w:rsidRPr="005B0DDD">
              <w:rPr>
                <w:rFonts w:cs="Arial"/>
                <w:sz w:val="18"/>
                <w:szCs w:val="18"/>
              </w:rPr>
              <w:t>Data</w:t>
            </w:r>
            <w:r>
              <w:rPr>
                <w:rFonts w:cs="Arial"/>
                <w:sz w:val="18"/>
                <w:szCs w:val="18"/>
              </w:rPr>
              <w:t xml:space="preserve"> </w:t>
            </w:r>
            <w:r w:rsidRPr="005B0DDD">
              <w:rPr>
                <w:rFonts w:cs="Arial"/>
                <w:sz w:val="18"/>
                <w:szCs w:val="18"/>
              </w:rPr>
              <w:t>Gathering</w:t>
            </w:r>
            <w:r>
              <w:rPr>
                <w:rFonts w:cs="Arial"/>
                <w:sz w:val="18"/>
                <w:szCs w:val="18"/>
              </w:rPr>
              <w:t xml:space="preserve"> or</w:t>
            </w:r>
          </w:p>
          <w:p w14:paraId="0271919A" w14:textId="77777777" w:rsidR="00FA5174" w:rsidRPr="005B0DDD" w:rsidRDefault="00FA5174" w:rsidP="00BD2C4C">
            <w:pPr>
              <w:jc w:val="center"/>
              <w:rPr>
                <w:sz w:val="18"/>
                <w:szCs w:val="18"/>
              </w:rPr>
            </w:pPr>
            <w:r>
              <w:rPr>
                <w:rFonts w:cs="Arial"/>
                <w:sz w:val="18"/>
                <w:szCs w:val="18"/>
              </w:rPr>
              <w:t xml:space="preserve">Default: </w:t>
            </w:r>
            <w:r w:rsidRPr="005B0DDD">
              <w:rPr>
                <w:rFonts w:cs="Arial"/>
                <w:sz w:val="18"/>
                <w:szCs w:val="18"/>
              </w:rPr>
              <w:t>104</w:t>
            </w:r>
          </w:p>
        </w:tc>
        <w:tc>
          <w:tcPr>
            <w:tcW w:w="1080" w:type="dxa"/>
            <w:vAlign w:val="center"/>
            <w:tcPrChange w:id="768" w:author="Jerrad Pierce" w:date="2020-08-05T14:12:00Z">
              <w:tcPr>
                <w:tcW w:w="1080" w:type="dxa"/>
                <w:vAlign w:val="center"/>
              </w:tcPr>
            </w:tcPrChange>
          </w:tcPr>
          <w:p w14:paraId="59EB7578" w14:textId="77777777" w:rsidR="00FA5174" w:rsidRPr="005B0DDD" w:rsidRDefault="00FA5174" w:rsidP="00BD2C4C">
            <w:pPr>
              <w:jc w:val="center"/>
              <w:rPr>
                <w:sz w:val="18"/>
                <w:szCs w:val="18"/>
              </w:rPr>
            </w:pPr>
            <w:r>
              <w:rPr>
                <w:sz w:val="18"/>
                <w:szCs w:val="18"/>
              </w:rPr>
              <w:t>7</w:t>
            </w:r>
          </w:p>
        </w:tc>
      </w:tr>
      <w:tr w:rsidR="00FA5174" w:rsidRPr="005B0DDD" w14:paraId="7C89EF3C" w14:textId="77777777" w:rsidTr="001F4729">
        <w:tc>
          <w:tcPr>
            <w:tcW w:w="3757" w:type="dxa"/>
            <w:tcPrChange w:id="769" w:author="Jerrad Pierce" w:date="2020-08-05T14:12:00Z">
              <w:tcPr>
                <w:tcW w:w="3937" w:type="dxa"/>
              </w:tcPr>
            </w:tcPrChange>
          </w:tcPr>
          <w:p w14:paraId="45149325" w14:textId="77777777" w:rsidR="00FA5174" w:rsidRPr="005B0DDD" w:rsidRDefault="00FA5174" w:rsidP="00BD2C4C">
            <w:pPr>
              <w:rPr>
                <w:sz w:val="18"/>
                <w:szCs w:val="18"/>
              </w:rPr>
            </w:pPr>
            <w:r w:rsidRPr="00566B7C">
              <w:rPr>
                <w:rFonts w:ascii="Cambria Math" w:hAnsi="Cambria Math" w:cs="Arial"/>
                <w:i/>
                <w:sz w:val="18"/>
                <w:szCs w:val="18"/>
              </w:rPr>
              <w:t>T</w:t>
            </w:r>
            <w:r w:rsidRPr="00566B7C">
              <w:rPr>
                <w:rFonts w:ascii="Cambria Math" w:hAnsi="Cambria Math" w:cs="Arial"/>
                <w:i/>
                <w:sz w:val="18"/>
                <w:szCs w:val="18"/>
                <w:vertAlign w:val="subscript"/>
              </w:rPr>
              <w:t>in</w:t>
            </w:r>
            <w:r w:rsidRPr="005B0DDD">
              <w:rPr>
                <w:rFonts w:cs="Arial"/>
                <w:sz w:val="18"/>
                <w:szCs w:val="18"/>
              </w:rPr>
              <w:t>,</w:t>
            </w:r>
            <w:r>
              <w:rPr>
                <w:rFonts w:cs="Arial"/>
                <w:sz w:val="18"/>
                <w:szCs w:val="18"/>
              </w:rPr>
              <w:t xml:space="preserve"> </w:t>
            </w:r>
            <w:r w:rsidRPr="005B0DDD">
              <w:rPr>
                <w:rFonts w:cs="Arial"/>
                <w:sz w:val="18"/>
                <w:szCs w:val="18"/>
              </w:rPr>
              <w:t>Assumed</w:t>
            </w:r>
            <w:r>
              <w:rPr>
                <w:rFonts w:cs="Arial"/>
                <w:sz w:val="18"/>
                <w:szCs w:val="18"/>
              </w:rPr>
              <w:t xml:space="preserve"> </w:t>
            </w:r>
            <w:r w:rsidRPr="005B0DDD">
              <w:rPr>
                <w:rFonts w:cs="Arial"/>
                <w:sz w:val="18"/>
                <w:szCs w:val="18"/>
              </w:rPr>
              <w:t>temperature</w:t>
            </w:r>
            <w:r>
              <w:rPr>
                <w:rFonts w:cs="Arial"/>
                <w:sz w:val="18"/>
                <w:szCs w:val="18"/>
              </w:rPr>
              <w:t xml:space="preserve"> </w:t>
            </w:r>
            <w:r w:rsidRPr="005B0DDD">
              <w:rPr>
                <w:rFonts w:cs="Arial"/>
                <w:sz w:val="18"/>
                <w:szCs w:val="18"/>
              </w:rPr>
              <w:t>of</w:t>
            </w:r>
            <w:r>
              <w:rPr>
                <w:rFonts w:cs="Arial"/>
                <w:sz w:val="18"/>
                <w:szCs w:val="18"/>
              </w:rPr>
              <w:t xml:space="preserve"> </w:t>
            </w:r>
            <w:r w:rsidRPr="005B0DDD">
              <w:rPr>
                <w:rFonts w:cs="Arial"/>
                <w:sz w:val="18"/>
                <w:szCs w:val="18"/>
              </w:rPr>
              <w:t>water</w:t>
            </w:r>
            <w:r>
              <w:rPr>
                <w:rFonts w:cs="Arial"/>
                <w:sz w:val="18"/>
                <w:szCs w:val="18"/>
              </w:rPr>
              <w:t xml:space="preserve"> </w:t>
            </w:r>
            <w:r w:rsidRPr="005B0DDD">
              <w:rPr>
                <w:rFonts w:cs="Arial"/>
                <w:sz w:val="18"/>
                <w:szCs w:val="18"/>
              </w:rPr>
              <w:t>entering</w:t>
            </w:r>
            <w:r>
              <w:rPr>
                <w:rFonts w:cs="Arial"/>
                <w:sz w:val="18"/>
                <w:szCs w:val="18"/>
              </w:rPr>
              <w:t xml:space="preserve"> </w:t>
            </w:r>
            <w:r w:rsidRPr="005B0DDD">
              <w:rPr>
                <w:rFonts w:cs="Arial"/>
                <w:sz w:val="18"/>
                <w:szCs w:val="18"/>
              </w:rPr>
              <w:t>house</w:t>
            </w:r>
          </w:p>
        </w:tc>
        <w:tc>
          <w:tcPr>
            <w:tcW w:w="1260" w:type="dxa"/>
            <w:vAlign w:val="center"/>
            <w:tcPrChange w:id="770" w:author="Jerrad Pierce" w:date="2020-08-05T14:12:00Z">
              <w:tcPr>
                <w:tcW w:w="1080" w:type="dxa"/>
                <w:vAlign w:val="center"/>
              </w:tcPr>
            </w:tcPrChange>
          </w:tcPr>
          <w:p w14:paraId="415DBCD8" w14:textId="77777777" w:rsidR="00FA5174" w:rsidRPr="00566B7C" w:rsidRDefault="00FA5174" w:rsidP="00BD2C4C">
            <w:pPr>
              <w:jc w:val="center"/>
              <w:rPr>
                <w:rFonts w:ascii="Cambria Math" w:hAnsi="Cambria Math"/>
                <w:i/>
                <w:sz w:val="18"/>
                <w:szCs w:val="18"/>
              </w:rPr>
            </w:pPr>
            <w:r w:rsidRPr="00566B7C">
              <w:rPr>
                <w:rFonts w:ascii="Cambria Math" w:hAnsi="Cambria Math" w:cs="Arial"/>
                <w:i/>
                <w:sz w:val="18"/>
                <w:szCs w:val="18"/>
              </w:rPr>
              <w:t>°</w:t>
            </w:r>
            <w:r>
              <w:rPr>
                <w:rFonts w:ascii="Cambria Math" w:hAnsi="Cambria Math" w:cs="Arial"/>
                <w:i/>
                <w:sz w:val="18"/>
                <w:szCs w:val="18"/>
              </w:rPr>
              <w:t xml:space="preserve"> </w:t>
            </w:r>
            <w:r w:rsidRPr="00566B7C">
              <w:rPr>
                <w:rFonts w:ascii="Cambria Math" w:hAnsi="Cambria Math" w:cs="Arial"/>
                <w:i/>
                <w:sz w:val="18"/>
                <w:szCs w:val="18"/>
              </w:rPr>
              <w:t>F</w:t>
            </w:r>
          </w:p>
        </w:tc>
        <w:tc>
          <w:tcPr>
            <w:tcW w:w="2520" w:type="dxa"/>
            <w:vAlign w:val="center"/>
            <w:tcPrChange w:id="771" w:author="Jerrad Pierce" w:date="2020-08-05T14:12:00Z">
              <w:tcPr>
                <w:tcW w:w="2520" w:type="dxa"/>
                <w:vAlign w:val="center"/>
              </w:tcPr>
            </w:tcPrChange>
          </w:tcPr>
          <w:p w14:paraId="44229278" w14:textId="77777777" w:rsidR="00FA5174" w:rsidRPr="005B0DDD" w:rsidRDefault="00FA5174" w:rsidP="00BD2C4C">
            <w:pPr>
              <w:jc w:val="center"/>
              <w:rPr>
                <w:sz w:val="18"/>
                <w:szCs w:val="18"/>
              </w:rPr>
            </w:pPr>
            <w:r>
              <w:rPr>
                <w:rFonts w:cs="Arial"/>
                <w:sz w:val="18"/>
                <w:szCs w:val="18"/>
              </w:rPr>
              <w:t>52</w:t>
            </w:r>
          </w:p>
        </w:tc>
        <w:tc>
          <w:tcPr>
            <w:tcW w:w="1080" w:type="dxa"/>
            <w:vAlign w:val="center"/>
            <w:tcPrChange w:id="772" w:author="Jerrad Pierce" w:date="2020-08-05T14:12:00Z">
              <w:tcPr>
                <w:tcW w:w="1080" w:type="dxa"/>
                <w:vAlign w:val="center"/>
              </w:tcPr>
            </w:tcPrChange>
          </w:tcPr>
          <w:p w14:paraId="7D59E3ED" w14:textId="77777777" w:rsidR="00FA5174" w:rsidRPr="005B0DDD" w:rsidRDefault="00FA5174" w:rsidP="00BD2C4C">
            <w:pPr>
              <w:jc w:val="center"/>
              <w:rPr>
                <w:sz w:val="18"/>
                <w:szCs w:val="18"/>
              </w:rPr>
            </w:pPr>
            <w:r>
              <w:rPr>
                <w:sz w:val="18"/>
                <w:szCs w:val="18"/>
              </w:rPr>
              <w:t>8</w:t>
            </w:r>
          </w:p>
        </w:tc>
      </w:tr>
      <w:tr w:rsidR="00FA5174" w:rsidRPr="005B0DDD" w14:paraId="0BDCA715" w14:textId="77777777" w:rsidTr="001F4729">
        <w:tc>
          <w:tcPr>
            <w:tcW w:w="3757" w:type="dxa"/>
            <w:tcPrChange w:id="773" w:author="Jerrad Pierce" w:date="2020-08-05T14:12:00Z">
              <w:tcPr>
                <w:tcW w:w="3937" w:type="dxa"/>
              </w:tcPr>
            </w:tcPrChange>
          </w:tcPr>
          <w:p w14:paraId="52ABBF9D" w14:textId="77777777" w:rsidR="00FA5174" w:rsidRPr="005B0DDD" w:rsidRDefault="00FA5174" w:rsidP="00BD2C4C">
            <w:pPr>
              <w:rPr>
                <w:sz w:val="18"/>
                <w:szCs w:val="18"/>
              </w:rPr>
            </w:pPr>
            <w:r w:rsidRPr="00566B7C">
              <w:rPr>
                <w:rFonts w:ascii="Cambria Math" w:hAnsi="Cambria Math"/>
                <w:i/>
                <w:sz w:val="18"/>
                <w:szCs w:val="18"/>
              </w:rPr>
              <w:t>RE</w:t>
            </w:r>
            <w:r w:rsidRPr="005B0DDD">
              <w:rPr>
                <w:sz w:val="18"/>
                <w:szCs w:val="18"/>
              </w:rPr>
              <w:t>,</w:t>
            </w:r>
            <w:r>
              <w:rPr>
                <w:sz w:val="18"/>
                <w:szCs w:val="18"/>
              </w:rPr>
              <w:t xml:space="preserve"> </w:t>
            </w:r>
            <w:r w:rsidRPr="005B0DDD">
              <w:rPr>
                <w:color w:val="000000"/>
                <w:sz w:val="18"/>
                <w:szCs w:val="18"/>
              </w:rPr>
              <w:t>Recovery</w:t>
            </w:r>
            <w:r>
              <w:rPr>
                <w:color w:val="000000"/>
                <w:sz w:val="18"/>
                <w:szCs w:val="18"/>
              </w:rPr>
              <w:t xml:space="preserve"> </w:t>
            </w:r>
            <w:r w:rsidRPr="005B0DDD">
              <w:rPr>
                <w:color w:val="000000"/>
                <w:sz w:val="18"/>
                <w:szCs w:val="18"/>
              </w:rPr>
              <w:t>efficiency</w:t>
            </w:r>
            <w:r>
              <w:rPr>
                <w:color w:val="000000"/>
                <w:sz w:val="18"/>
                <w:szCs w:val="18"/>
              </w:rPr>
              <w:t xml:space="preserve"> </w:t>
            </w:r>
            <w:r w:rsidRPr="005B0DDD">
              <w:rPr>
                <w:color w:val="000000"/>
                <w:sz w:val="18"/>
                <w:szCs w:val="18"/>
              </w:rPr>
              <w:t>of</w:t>
            </w:r>
            <w:r>
              <w:rPr>
                <w:color w:val="000000"/>
                <w:sz w:val="18"/>
                <w:szCs w:val="18"/>
              </w:rPr>
              <w:t xml:space="preserve"> </w:t>
            </w:r>
            <w:r w:rsidRPr="005B0DDD">
              <w:rPr>
                <w:color w:val="000000"/>
                <w:sz w:val="18"/>
                <w:szCs w:val="18"/>
              </w:rPr>
              <w:t>electric</w:t>
            </w:r>
            <w:r>
              <w:rPr>
                <w:color w:val="000000"/>
                <w:sz w:val="18"/>
                <w:szCs w:val="18"/>
              </w:rPr>
              <w:t xml:space="preserve"> </w:t>
            </w:r>
            <w:r w:rsidRPr="005B0DDD">
              <w:rPr>
                <w:color w:val="000000"/>
                <w:sz w:val="18"/>
                <w:szCs w:val="18"/>
              </w:rPr>
              <w:t>water</w:t>
            </w:r>
            <w:r>
              <w:rPr>
                <w:color w:val="000000"/>
                <w:sz w:val="18"/>
                <w:szCs w:val="18"/>
              </w:rPr>
              <w:t xml:space="preserve"> </w:t>
            </w:r>
            <w:r w:rsidRPr="005B0DDD">
              <w:rPr>
                <w:color w:val="000000"/>
                <w:sz w:val="18"/>
                <w:szCs w:val="18"/>
              </w:rPr>
              <w:t>heater</w:t>
            </w:r>
          </w:p>
        </w:tc>
        <w:tc>
          <w:tcPr>
            <w:tcW w:w="1260" w:type="dxa"/>
            <w:vAlign w:val="center"/>
            <w:tcPrChange w:id="774" w:author="Jerrad Pierce" w:date="2020-08-05T14:12:00Z">
              <w:tcPr>
                <w:tcW w:w="1080" w:type="dxa"/>
                <w:vAlign w:val="center"/>
              </w:tcPr>
            </w:tcPrChange>
          </w:tcPr>
          <w:p w14:paraId="21E2DCC1" w14:textId="77777777" w:rsidR="00FA5174" w:rsidRPr="005B0DDD" w:rsidRDefault="00FA5174" w:rsidP="00BD2C4C">
            <w:pPr>
              <w:jc w:val="center"/>
              <w:rPr>
                <w:i/>
                <w:sz w:val="18"/>
                <w:szCs w:val="18"/>
              </w:rPr>
            </w:pPr>
            <w:r>
              <w:rPr>
                <w:i/>
                <w:sz w:val="18"/>
                <w:szCs w:val="18"/>
              </w:rPr>
              <w:t>Proportion</w:t>
            </w:r>
          </w:p>
        </w:tc>
        <w:tc>
          <w:tcPr>
            <w:tcW w:w="2520" w:type="dxa"/>
            <w:vAlign w:val="center"/>
            <w:tcPrChange w:id="775" w:author="Jerrad Pierce" w:date="2020-08-05T14:12:00Z">
              <w:tcPr>
                <w:tcW w:w="2520" w:type="dxa"/>
                <w:vAlign w:val="center"/>
              </w:tcPr>
            </w:tcPrChange>
          </w:tcPr>
          <w:p w14:paraId="173B8F1D" w14:textId="77777777" w:rsidR="00FA5174" w:rsidRPr="005B0DDD" w:rsidRDefault="00FA5174" w:rsidP="00BD2C4C">
            <w:pPr>
              <w:jc w:val="center"/>
              <w:rPr>
                <w:sz w:val="18"/>
                <w:szCs w:val="18"/>
              </w:rPr>
            </w:pPr>
            <w:r w:rsidRPr="005B0DDD">
              <w:rPr>
                <w:sz w:val="18"/>
                <w:szCs w:val="18"/>
              </w:rPr>
              <w:t>Default:</w:t>
            </w:r>
            <w:r>
              <w:rPr>
                <w:sz w:val="18"/>
                <w:szCs w:val="18"/>
              </w:rPr>
              <w:t xml:space="preserve"> </w:t>
            </w:r>
            <w:r w:rsidRPr="005B0DDD">
              <w:rPr>
                <w:sz w:val="18"/>
                <w:szCs w:val="18"/>
              </w:rPr>
              <w:t>0.98</w:t>
            </w:r>
          </w:p>
          <w:p w14:paraId="62EE0B72" w14:textId="77777777" w:rsidR="00FA5174" w:rsidRPr="005B0DDD" w:rsidRDefault="00FA5174" w:rsidP="00BD2C4C">
            <w:pPr>
              <w:jc w:val="center"/>
              <w:rPr>
                <w:sz w:val="18"/>
                <w:szCs w:val="18"/>
              </w:rPr>
            </w:pPr>
            <w:r w:rsidRPr="005B0DDD">
              <w:rPr>
                <w:sz w:val="18"/>
                <w:szCs w:val="18"/>
              </w:rPr>
              <w:t>HPWH:</w:t>
            </w:r>
            <w:r>
              <w:rPr>
                <w:sz w:val="18"/>
                <w:szCs w:val="18"/>
              </w:rPr>
              <w:t xml:space="preserve"> </w:t>
            </w:r>
            <w:r w:rsidRPr="005B0DDD">
              <w:rPr>
                <w:sz w:val="18"/>
                <w:szCs w:val="18"/>
              </w:rPr>
              <w:t>2.1</w:t>
            </w:r>
          </w:p>
        </w:tc>
        <w:tc>
          <w:tcPr>
            <w:tcW w:w="1080" w:type="dxa"/>
            <w:vAlign w:val="center"/>
            <w:tcPrChange w:id="776" w:author="Jerrad Pierce" w:date="2020-08-05T14:12:00Z">
              <w:tcPr>
                <w:tcW w:w="1080" w:type="dxa"/>
                <w:vAlign w:val="center"/>
              </w:tcPr>
            </w:tcPrChange>
          </w:tcPr>
          <w:p w14:paraId="613A124B" w14:textId="77777777" w:rsidR="00FA5174" w:rsidRPr="005B0DDD" w:rsidRDefault="00FA5174" w:rsidP="00BD2C4C">
            <w:pPr>
              <w:jc w:val="center"/>
              <w:rPr>
                <w:sz w:val="18"/>
                <w:szCs w:val="18"/>
              </w:rPr>
            </w:pPr>
            <w:r>
              <w:rPr>
                <w:sz w:val="18"/>
                <w:szCs w:val="18"/>
              </w:rPr>
              <w:t>9, 11</w:t>
            </w:r>
          </w:p>
        </w:tc>
      </w:tr>
      <w:tr w:rsidR="00FA5174" w:rsidRPr="005B0DDD" w14:paraId="11D226E4" w14:textId="77777777" w:rsidTr="001F4729">
        <w:tc>
          <w:tcPr>
            <w:tcW w:w="3757" w:type="dxa"/>
            <w:tcPrChange w:id="777" w:author="Jerrad Pierce" w:date="2020-08-05T14:12:00Z">
              <w:tcPr>
                <w:tcW w:w="3937" w:type="dxa"/>
              </w:tcPr>
            </w:tcPrChange>
          </w:tcPr>
          <w:p w14:paraId="2B029052" w14:textId="77777777" w:rsidR="00FA5174" w:rsidRPr="005B0DDD" w:rsidRDefault="00FA5174" w:rsidP="00BD2C4C">
            <w:pPr>
              <w:rPr>
                <w:sz w:val="18"/>
                <w:szCs w:val="18"/>
              </w:rPr>
            </w:pPr>
            <w:r w:rsidRPr="00566B7C">
              <w:rPr>
                <w:rFonts w:ascii="Cambria Math" w:hAnsi="Cambria Math"/>
                <w:i/>
                <w:sz w:val="18"/>
                <w:szCs w:val="18"/>
              </w:rPr>
              <w:t>ETDF</w:t>
            </w:r>
            <w:r w:rsidRPr="005B0DDD">
              <w:rPr>
                <w:sz w:val="18"/>
                <w:szCs w:val="18"/>
              </w:rPr>
              <w:t>,</w:t>
            </w:r>
            <w:r>
              <w:rPr>
                <w:sz w:val="18"/>
                <w:szCs w:val="18"/>
              </w:rPr>
              <w:t xml:space="preserve"> </w:t>
            </w:r>
            <w:r w:rsidRPr="005B0DDD">
              <w:rPr>
                <w:color w:val="000000"/>
                <w:sz w:val="18"/>
                <w:szCs w:val="18"/>
              </w:rPr>
              <w:t>Energy</w:t>
            </w:r>
            <w:r>
              <w:rPr>
                <w:color w:val="000000"/>
                <w:sz w:val="18"/>
                <w:szCs w:val="18"/>
              </w:rPr>
              <w:t xml:space="preserve"> </w:t>
            </w:r>
            <w:r w:rsidRPr="005B0DDD">
              <w:rPr>
                <w:color w:val="000000"/>
                <w:sz w:val="18"/>
                <w:szCs w:val="18"/>
              </w:rPr>
              <w:t>To</w:t>
            </w:r>
            <w:r>
              <w:rPr>
                <w:color w:val="000000"/>
                <w:sz w:val="18"/>
                <w:szCs w:val="18"/>
              </w:rPr>
              <w:t xml:space="preserve"> </w:t>
            </w:r>
            <w:r w:rsidRPr="005B0DDD">
              <w:rPr>
                <w:color w:val="000000"/>
                <w:sz w:val="18"/>
                <w:szCs w:val="18"/>
              </w:rPr>
              <w:t>Demand</w:t>
            </w:r>
            <w:r>
              <w:rPr>
                <w:color w:val="000000"/>
                <w:sz w:val="18"/>
                <w:szCs w:val="18"/>
              </w:rPr>
              <w:t xml:space="preserve"> </w:t>
            </w:r>
            <w:r w:rsidRPr="005B0DDD">
              <w:rPr>
                <w:color w:val="000000"/>
                <w:sz w:val="18"/>
                <w:szCs w:val="18"/>
              </w:rPr>
              <w:t>Factor</w:t>
            </w:r>
          </w:p>
        </w:tc>
        <w:tc>
          <w:tcPr>
            <w:tcW w:w="1260" w:type="dxa"/>
            <w:vAlign w:val="center"/>
            <w:tcPrChange w:id="778" w:author="Jerrad Pierce" w:date="2020-08-05T14:12:00Z">
              <w:tcPr>
                <w:tcW w:w="1080" w:type="dxa"/>
                <w:vAlign w:val="center"/>
              </w:tcPr>
            </w:tcPrChange>
          </w:tcPr>
          <w:p w14:paraId="1C675C67" w14:textId="77777777" w:rsidR="00FA5174" w:rsidRPr="005B0DDD" w:rsidRDefault="006A0BF3" w:rsidP="00BD2C4C">
            <w:pPr>
              <w:jc w:val="center"/>
              <w:rPr>
                <w:i/>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kW </m:t>
                    </m:r>
                  </m:num>
                  <m:den>
                    <m:f>
                      <m:fPr>
                        <m:type m:val="lin"/>
                        <m:ctrlPr>
                          <w:rPr>
                            <w:rFonts w:ascii="Cambria Math" w:hAnsi="Cambria Math" w:cs="Arial"/>
                            <w:i/>
                            <w:color w:val="000000"/>
                            <w:sz w:val="18"/>
                            <w:szCs w:val="18"/>
                          </w:rPr>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520" w:type="dxa"/>
            <w:vAlign w:val="center"/>
            <w:tcPrChange w:id="779" w:author="Jerrad Pierce" w:date="2020-08-05T14:12:00Z">
              <w:tcPr>
                <w:tcW w:w="2520" w:type="dxa"/>
                <w:vAlign w:val="center"/>
              </w:tcPr>
            </w:tcPrChange>
          </w:tcPr>
          <w:p w14:paraId="4450A140" w14:textId="77777777" w:rsidR="00FA5174" w:rsidRPr="005B0DDD" w:rsidRDefault="00FA5174" w:rsidP="00BD2C4C">
            <w:pPr>
              <w:jc w:val="center"/>
              <w:rPr>
                <w:sz w:val="18"/>
                <w:szCs w:val="18"/>
              </w:rPr>
            </w:pPr>
            <w:r w:rsidRPr="005B0DDD">
              <w:rPr>
                <w:sz w:val="18"/>
                <w:szCs w:val="18"/>
              </w:rPr>
              <w:t>0.0000801</w:t>
            </w:r>
            <w:r>
              <w:rPr>
                <w:sz w:val="18"/>
                <w:szCs w:val="18"/>
              </w:rPr>
              <w:t>4</w:t>
            </w:r>
          </w:p>
        </w:tc>
        <w:tc>
          <w:tcPr>
            <w:tcW w:w="1080" w:type="dxa"/>
            <w:vAlign w:val="center"/>
            <w:tcPrChange w:id="780" w:author="Jerrad Pierce" w:date="2020-08-05T14:12:00Z">
              <w:tcPr>
                <w:tcW w:w="1080" w:type="dxa"/>
                <w:vAlign w:val="center"/>
              </w:tcPr>
            </w:tcPrChange>
          </w:tcPr>
          <w:p w14:paraId="6446F92D" w14:textId="77777777" w:rsidR="00FA5174" w:rsidRPr="005B0DDD" w:rsidRDefault="00FA5174" w:rsidP="00BD2C4C">
            <w:pPr>
              <w:jc w:val="center"/>
              <w:rPr>
                <w:sz w:val="18"/>
                <w:szCs w:val="18"/>
              </w:rPr>
            </w:pPr>
            <w:r>
              <w:rPr>
                <w:sz w:val="18"/>
                <w:szCs w:val="18"/>
              </w:rPr>
              <w:t>10</w:t>
            </w:r>
          </w:p>
        </w:tc>
      </w:tr>
      <w:tr w:rsidR="00FA5174" w:rsidRPr="005B0DDD" w14:paraId="051130CE" w14:textId="77777777" w:rsidTr="001F4729">
        <w:tc>
          <w:tcPr>
            <w:tcW w:w="3757" w:type="dxa"/>
            <w:tcPrChange w:id="781" w:author="Jerrad Pierce" w:date="2020-08-05T14:12:00Z">
              <w:tcPr>
                <w:tcW w:w="3937" w:type="dxa"/>
              </w:tcPr>
            </w:tcPrChange>
          </w:tcPr>
          <w:p w14:paraId="462AAFC0" w14:textId="77777777" w:rsidR="00FA5174" w:rsidRPr="005B0DDD" w:rsidRDefault="00FA5174" w:rsidP="00BD2C4C">
            <w:pPr>
              <w:rPr>
                <w:sz w:val="18"/>
                <w:szCs w:val="18"/>
              </w:rPr>
            </w:pPr>
            <w:r w:rsidRPr="00566B7C">
              <w:rPr>
                <w:rFonts w:ascii="Cambria Math" w:hAnsi="Cambria Math"/>
                <w:i/>
                <w:color w:val="000000"/>
                <w:sz w:val="18"/>
                <w:szCs w:val="18"/>
              </w:rPr>
              <w:t>ISR</w:t>
            </w:r>
            <w:r w:rsidRPr="005B0DDD">
              <w:rPr>
                <w:color w:val="000000"/>
                <w:sz w:val="18"/>
                <w:szCs w:val="18"/>
              </w:rPr>
              <w:t>,</w:t>
            </w:r>
            <w:r>
              <w:rPr>
                <w:color w:val="000000"/>
                <w:sz w:val="18"/>
                <w:szCs w:val="18"/>
              </w:rPr>
              <w:t xml:space="preserve"> </w:t>
            </w:r>
            <w:r w:rsidRPr="005B0DDD">
              <w:rPr>
                <w:color w:val="000000"/>
                <w:sz w:val="18"/>
                <w:szCs w:val="18"/>
              </w:rPr>
              <w:t>In</w:t>
            </w:r>
            <w:r>
              <w:rPr>
                <w:color w:val="000000"/>
                <w:sz w:val="18"/>
                <w:szCs w:val="18"/>
              </w:rPr>
              <w:t xml:space="preserve"> </w:t>
            </w:r>
            <w:r w:rsidRPr="005B0DDD">
              <w:rPr>
                <w:color w:val="000000"/>
                <w:sz w:val="18"/>
                <w:szCs w:val="18"/>
              </w:rPr>
              <w:t>Service</w:t>
            </w:r>
            <w:r>
              <w:rPr>
                <w:color w:val="000000"/>
                <w:sz w:val="18"/>
                <w:szCs w:val="18"/>
              </w:rPr>
              <w:t xml:space="preserve"> </w:t>
            </w:r>
            <w:r w:rsidRPr="005B0DDD">
              <w:rPr>
                <w:color w:val="000000"/>
                <w:sz w:val="18"/>
                <w:szCs w:val="18"/>
              </w:rPr>
              <w:t>Rate</w:t>
            </w:r>
          </w:p>
        </w:tc>
        <w:tc>
          <w:tcPr>
            <w:tcW w:w="1260" w:type="dxa"/>
            <w:vAlign w:val="center"/>
            <w:tcPrChange w:id="782" w:author="Jerrad Pierce" w:date="2020-08-05T14:12:00Z">
              <w:tcPr>
                <w:tcW w:w="1080" w:type="dxa"/>
                <w:vAlign w:val="center"/>
              </w:tcPr>
            </w:tcPrChange>
          </w:tcPr>
          <w:p w14:paraId="6EA5380E" w14:textId="77777777" w:rsidR="00FA5174" w:rsidRPr="005B0DDD" w:rsidRDefault="00FA5174" w:rsidP="00BD2C4C">
            <w:pPr>
              <w:jc w:val="center"/>
              <w:rPr>
                <w:i/>
                <w:sz w:val="18"/>
                <w:szCs w:val="18"/>
              </w:rPr>
            </w:pPr>
            <w:r w:rsidRPr="005B0DDD">
              <w:rPr>
                <w:i/>
                <w:sz w:val="18"/>
                <w:szCs w:val="18"/>
              </w:rPr>
              <w:t>%</w:t>
            </w:r>
          </w:p>
        </w:tc>
        <w:tc>
          <w:tcPr>
            <w:tcW w:w="2520" w:type="dxa"/>
            <w:vAlign w:val="center"/>
            <w:tcPrChange w:id="783" w:author="Jerrad Pierce" w:date="2020-08-05T14:12:00Z">
              <w:tcPr>
                <w:tcW w:w="2520" w:type="dxa"/>
                <w:vAlign w:val="center"/>
              </w:tcPr>
            </w:tcPrChange>
          </w:tcPr>
          <w:p w14:paraId="53647316" w14:textId="77777777" w:rsidR="00FA5174" w:rsidRDefault="00FA5174" w:rsidP="00BD2C4C">
            <w:pPr>
              <w:jc w:val="center"/>
              <w:rPr>
                <w:color w:val="000000"/>
                <w:sz w:val="18"/>
                <w:szCs w:val="18"/>
              </w:rPr>
            </w:pPr>
            <w:r>
              <w:rPr>
                <w:color w:val="000000"/>
                <w:sz w:val="18"/>
                <w:szCs w:val="18"/>
              </w:rPr>
              <w:t>EDC Data Gathering</w:t>
            </w:r>
          </w:p>
          <w:p w14:paraId="4F9FF286" w14:textId="1D5C7F98" w:rsidR="00FA5174" w:rsidRPr="005B0DDD" w:rsidRDefault="00FA5174" w:rsidP="00BD2C4C">
            <w:pPr>
              <w:jc w:val="center"/>
              <w:rPr>
                <w:sz w:val="18"/>
                <w:szCs w:val="18"/>
              </w:rPr>
            </w:pPr>
            <w:r>
              <w:rPr>
                <w:sz w:val="18"/>
                <w:szCs w:val="18"/>
              </w:rPr>
              <w:t>Default</w:t>
            </w:r>
            <w:ins w:id="784" w:author="Jerrad Pierce" w:date="2020-08-05T14:06:00Z">
              <w:r w:rsidR="006D1517">
                <w:rPr>
                  <w:sz w:val="18"/>
                  <w:szCs w:val="18"/>
                </w:rPr>
                <w:t>, direct install</w:t>
              </w:r>
            </w:ins>
            <w:r>
              <w:rPr>
                <w:sz w:val="18"/>
                <w:szCs w:val="18"/>
              </w:rPr>
              <w:t>: 100%</w:t>
            </w:r>
          </w:p>
        </w:tc>
        <w:tc>
          <w:tcPr>
            <w:tcW w:w="1080" w:type="dxa"/>
            <w:vAlign w:val="center"/>
            <w:tcPrChange w:id="785" w:author="Jerrad Pierce" w:date="2020-08-05T14:12:00Z">
              <w:tcPr>
                <w:tcW w:w="1080" w:type="dxa"/>
                <w:vAlign w:val="center"/>
              </w:tcPr>
            </w:tcPrChange>
          </w:tcPr>
          <w:p w14:paraId="4627EF39" w14:textId="77777777" w:rsidR="00FA5174" w:rsidRPr="005B0DDD" w:rsidRDefault="00FA5174" w:rsidP="00BD2C4C">
            <w:pPr>
              <w:jc w:val="center"/>
              <w:rPr>
                <w:sz w:val="18"/>
                <w:szCs w:val="18"/>
              </w:rPr>
            </w:pPr>
            <w:r w:rsidRPr="005B0DDD">
              <w:rPr>
                <w:color w:val="000000"/>
                <w:sz w:val="18"/>
                <w:szCs w:val="18"/>
              </w:rPr>
              <w:t>EDC</w:t>
            </w:r>
            <w:r>
              <w:rPr>
                <w:color w:val="000000"/>
                <w:sz w:val="18"/>
                <w:szCs w:val="18"/>
              </w:rPr>
              <w:t xml:space="preserve"> </w:t>
            </w:r>
            <w:r w:rsidRPr="005B0DDD">
              <w:rPr>
                <w:color w:val="000000"/>
                <w:sz w:val="18"/>
                <w:szCs w:val="18"/>
              </w:rPr>
              <w:t>Data</w:t>
            </w:r>
            <w:r>
              <w:rPr>
                <w:color w:val="000000"/>
                <w:sz w:val="18"/>
                <w:szCs w:val="18"/>
              </w:rPr>
              <w:t xml:space="preserve"> </w:t>
            </w:r>
            <w:r w:rsidRPr="005B0DDD">
              <w:rPr>
                <w:color w:val="000000"/>
                <w:sz w:val="18"/>
                <w:szCs w:val="18"/>
              </w:rPr>
              <w:t>Gathering</w:t>
            </w:r>
          </w:p>
        </w:tc>
      </w:tr>
      <w:tr w:rsidR="00FA5174" w:rsidRPr="005B0DDD" w14:paraId="2F011E33" w14:textId="77777777" w:rsidTr="001F4729">
        <w:tc>
          <w:tcPr>
            <w:tcW w:w="3757" w:type="dxa"/>
            <w:tcPrChange w:id="786" w:author="Jerrad Pierce" w:date="2020-08-05T14:12:00Z">
              <w:tcPr>
                <w:tcW w:w="3937" w:type="dxa"/>
              </w:tcPr>
            </w:tcPrChange>
          </w:tcPr>
          <w:p w14:paraId="7F8A132B" w14:textId="77777777" w:rsidR="00FA5174" w:rsidRPr="005B0DDD" w:rsidRDefault="00FA5174" w:rsidP="00BD2C4C">
            <w:pPr>
              <w:rPr>
                <w:sz w:val="18"/>
                <w:szCs w:val="18"/>
              </w:rPr>
            </w:pPr>
            <w:r w:rsidRPr="00566B7C">
              <w:rPr>
                <w:rFonts w:ascii="Cambria Math" w:hAnsi="Cambria Math"/>
                <w:i/>
                <w:color w:val="000000"/>
                <w:sz w:val="18"/>
                <w:szCs w:val="18"/>
              </w:rPr>
              <w:lastRenderedPageBreak/>
              <w:t>ELEC</w:t>
            </w:r>
            <w:r w:rsidRPr="005B0DDD">
              <w:rPr>
                <w:color w:val="000000"/>
                <w:sz w:val="18"/>
                <w:szCs w:val="18"/>
              </w:rPr>
              <w:t>,</w:t>
            </w:r>
            <w:r>
              <w:rPr>
                <w:color w:val="000000"/>
                <w:sz w:val="18"/>
                <w:szCs w:val="18"/>
              </w:rPr>
              <w:t xml:space="preserve"> </w:t>
            </w:r>
            <w:r w:rsidRPr="005B0DDD">
              <w:rPr>
                <w:color w:val="000000"/>
                <w:sz w:val="18"/>
                <w:szCs w:val="18"/>
              </w:rPr>
              <w:t>Percentage</w:t>
            </w:r>
            <w:r>
              <w:rPr>
                <w:color w:val="000000"/>
                <w:sz w:val="18"/>
                <w:szCs w:val="18"/>
              </w:rPr>
              <w:t xml:space="preserve"> </w:t>
            </w:r>
            <w:r w:rsidRPr="005B0DDD">
              <w:rPr>
                <w:color w:val="000000"/>
                <w:sz w:val="18"/>
                <w:szCs w:val="18"/>
              </w:rPr>
              <w:t>of</w:t>
            </w:r>
            <w:r>
              <w:rPr>
                <w:color w:val="000000"/>
                <w:sz w:val="18"/>
                <w:szCs w:val="18"/>
              </w:rPr>
              <w:t xml:space="preserve"> </w:t>
            </w:r>
            <w:r w:rsidRPr="005B0DDD">
              <w:rPr>
                <w:color w:val="000000"/>
                <w:sz w:val="18"/>
                <w:szCs w:val="18"/>
              </w:rPr>
              <w:t>homes</w:t>
            </w:r>
            <w:r>
              <w:rPr>
                <w:color w:val="000000"/>
                <w:sz w:val="18"/>
                <w:szCs w:val="18"/>
              </w:rPr>
              <w:t xml:space="preserve"> </w:t>
            </w:r>
            <w:r w:rsidRPr="005B0DDD">
              <w:rPr>
                <w:color w:val="000000"/>
                <w:sz w:val="18"/>
                <w:szCs w:val="18"/>
              </w:rPr>
              <w:t>with</w:t>
            </w:r>
            <w:r>
              <w:rPr>
                <w:color w:val="000000"/>
                <w:sz w:val="18"/>
                <w:szCs w:val="18"/>
              </w:rPr>
              <w:t xml:space="preserve"> </w:t>
            </w:r>
            <w:r w:rsidRPr="005B0DDD">
              <w:rPr>
                <w:color w:val="000000"/>
                <w:sz w:val="18"/>
                <w:szCs w:val="18"/>
              </w:rPr>
              <w:t>electric</w:t>
            </w:r>
            <w:r>
              <w:rPr>
                <w:color w:val="000000"/>
                <w:sz w:val="18"/>
                <w:szCs w:val="18"/>
              </w:rPr>
              <w:t xml:space="preserve"> </w:t>
            </w:r>
            <w:r w:rsidRPr="005B0DDD">
              <w:rPr>
                <w:color w:val="000000"/>
                <w:sz w:val="18"/>
                <w:szCs w:val="18"/>
              </w:rPr>
              <w:t>water</w:t>
            </w:r>
            <w:r>
              <w:rPr>
                <w:color w:val="000000"/>
                <w:sz w:val="18"/>
                <w:szCs w:val="18"/>
              </w:rPr>
              <w:t xml:space="preserve"> </w:t>
            </w:r>
            <w:r w:rsidRPr="005B0DDD">
              <w:rPr>
                <w:color w:val="000000"/>
                <w:sz w:val="18"/>
                <w:szCs w:val="18"/>
              </w:rPr>
              <w:t>heat</w:t>
            </w:r>
          </w:p>
        </w:tc>
        <w:tc>
          <w:tcPr>
            <w:tcW w:w="1260" w:type="dxa"/>
            <w:vAlign w:val="center"/>
            <w:tcPrChange w:id="787" w:author="Jerrad Pierce" w:date="2020-08-05T14:12:00Z">
              <w:tcPr>
                <w:tcW w:w="1080" w:type="dxa"/>
                <w:vAlign w:val="center"/>
              </w:tcPr>
            </w:tcPrChange>
          </w:tcPr>
          <w:p w14:paraId="6F0E4BA2" w14:textId="77777777" w:rsidR="00FA5174" w:rsidRPr="005B0DDD" w:rsidRDefault="00FA5174" w:rsidP="00BD2C4C">
            <w:pPr>
              <w:jc w:val="center"/>
              <w:rPr>
                <w:i/>
                <w:sz w:val="18"/>
                <w:szCs w:val="18"/>
              </w:rPr>
            </w:pPr>
            <w:r w:rsidRPr="005B0DDD">
              <w:rPr>
                <w:i/>
                <w:sz w:val="18"/>
                <w:szCs w:val="18"/>
              </w:rPr>
              <w:t>%</w:t>
            </w:r>
          </w:p>
        </w:tc>
        <w:tc>
          <w:tcPr>
            <w:tcW w:w="2520" w:type="dxa"/>
            <w:tcPrChange w:id="788" w:author="Jerrad Pierce" w:date="2020-08-05T14:12:00Z">
              <w:tcPr>
                <w:tcW w:w="2520" w:type="dxa"/>
              </w:tcPr>
            </w:tcPrChange>
          </w:tcPr>
          <w:p w14:paraId="12787F2A" w14:textId="77777777" w:rsidR="00FA5174" w:rsidRDefault="00FA5174" w:rsidP="00BD2C4C">
            <w:pPr>
              <w:pStyle w:val="TableCell"/>
              <w:spacing w:before="0" w:after="0"/>
              <w:jc w:val="center"/>
              <w:rPr>
                <w:color w:val="000000"/>
                <w:szCs w:val="18"/>
              </w:rPr>
            </w:pPr>
            <w:r w:rsidRPr="005B0DDD">
              <w:rPr>
                <w:color w:val="000000"/>
                <w:szCs w:val="18"/>
              </w:rPr>
              <w:t>EDC</w:t>
            </w:r>
            <w:r>
              <w:rPr>
                <w:color w:val="000000"/>
                <w:szCs w:val="18"/>
              </w:rPr>
              <w:t xml:space="preserve"> </w:t>
            </w:r>
            <w:r w:rsidRPr="005B0DDD">
              <w:rPr>
                <w:color w:val="000000"/>
                <w:szCs w:val="18"/>
              </w:rPr>
              <w:t>Data</w:t>
            </w:r>
            <w:r>
              <w:rPr>
                <w:color w:val="000000"/>
                <w:szCs w:val="18"/>
              </w:rPr>
              <w:t xml:space="preserve"> </w:t>
            </w:r>
            <w:r w:rsidRPr="005B0DDD">
              <w:rPr>
                <w:color w:val="000000"/>
                <w:szCs w:val="18"/>
              </w:rPr>
              <w:t>Gathering</w:t>
            </w:r>
            <w:r>
              <w:rPr>
                <w:color w:val="000000"/>
                <w:szCs w:val="18"/>
              </w:rPr>
              <w:t xml:space="preserve"> or</w:t>
            </w:r>
          </w:p>
          <w:p w14:paraId="33B324BB" w14:textId="77777777" w:rsidR="00FA5174" w:rsidRDefault="00FA5174" w:rsidP="00BD2C4C">
            <w:pPr>
              <w:pStyle w:val="TableCell"/>
              <w:spacing w:before="0" w:after="0"/>
              <w:jc w:val="center"/>
              <w:rPr>
                <w:color w:val="000000"/>
                <w:szCs w:val="18"/>
              </w:rPr>
            </w:pPr>
            <w:r w:rsidRPr="005B0DDD">
              <w:rPr>
                <w:color w:val="000000"/>
                <w:szCs w:val="18"/>
              </w:rPr>
              <w:t>Default:</w:t>
            </w:r>
            <w:r>
              <w:rPr>
                <w:color w:val="000000"/>
                <w:szCs w:val="18"/>
              </w:rPr>
              <w:t xml:space="preserve"> </w:t>
            </w:r>
          </w:p>
          <w:p w14:paraId="7A94F5CB" w14:textId="77777777" w:rsidR="00FA5174" w:rsidRPr="005B0DDD" w:rsidRDefault="00FA5174" w:rsidP="00BD2C4C">
            <w:pPr>
              <w:pStyle w:val="TableCell"/>
              <w:spacing w:before="0" w:after="0"/>
              <w:jc w:val="center"/>
              <w:rPr>
                <w:color w:val="000000"/>
                <w:szCs w:val="18"/>
              </w:rPr>
            </w:pPr>
            <w:r w:rsidRPr="005B0DDD">
              <w:rPr>
                <w:color w:val="000000"/>
                <w:szCs w:val="18"/>
              </w:rPr>
              <w:t>Electric</w:t>
            </w:r>
            <w:r>
              <w:rPr>
                <w:color w:val="000000"/>
                <w:szCs w:val="18"/>
              </w:rPr>
              <w:t xml:space="preserve"> </w:t>
            </w:r>
            <w:r w:rsidRPr="005B0DDD">
              <w:rPr>
                <w:color w:val="000000"/>
                <w:szCs w:val="18"/>
              </w:rPr>
              <w:t>=</w:t>
            </w:r>
            <w:r>
              <w:rPr>
                <w:color w:val="000000"/>
                <w:szCs w:val="18"/>
              </w:rPr>
              <w:t xml:space="preserve"> </w:t>
            </w:r>
            <w:r w:rsidRPr="005B0DDD">
              <w:rPr>
                <w:color w:val="000000"/>
                <w:szCs w:val="18"/>
              </w:rPr>
              <w:t>100%</w:t>
            </w:r>
          </w:p>
          <w:p w14:paraId="3FA6611C" w14:textId="77777777" w:rsidR="00FA5174" w:rsidRDefault="00FA5174" w:rsidP="00BD2C4C">
            <w:pPr>
              <w:pStyle w:val="TableCell"/>
              <w:spacing w:before="0" w:after="0"/>
              <w:jc w:val="center"/>
              <w:rPr>
                <w:color w:val="000000"/>
                <w:szCs w:val="18"/>
              </w:rPr>
            </w:pPr>
            <w:r w:rsidRPr="005B0DDD">
              <w:rPr>
                <w:color w:val="000000"/>
                <w:szCs w:val="18"/>
              </w:rPr>
              <w:t>Fossil</w:t>
            </w:r>
            <w:r>
              <w:rPr>
                <w:color w:val="000000"/>
                <w:szCs w:val="18"/>
              </w:rPr>
              <w:t xml:space="preserve"> </w:t>
            </w:r>
            <w:r w:rsidRPr="005B0DDD">
              <w:rPr>
                <w:color w:val="000000"/>
                <w:szCs w:val="18"/>
              </w:rPr>
              <w:t>Fuel</w:t>
            </w:r>
            <w:r>
              <w:rPr>
                <w:color w:val="000000"/>
                <w:szCs w:val="18"/>
              </w:rPr>
              <w:t xml:space="preserve"> </w:t>
            </w:r>
            <w:r w:rsidRPr="005B0DDD">
              <w:rPr>
                <w:color w:val="000000"/>
                <w:szCs w:val="18"/>
              </w:rPr>
              <w:t>=</w:t>
            </w:r>
            <w:r>
              <w:rPr>
                <w:color w:val="000000"/>
                <w:szCs w:val="18"/>
              </w:rPr>
              <w:t xml:space="preserve"> </w:t>
            </w:r>
            <w:r w:rsidRPr="005B0DDD">
              <w:rPr>
                <w:color w:val="000000"/>
                <w:szCs w:val="18"/>
              </w:rPr>
              <w:t>0.0%</w:t>
            </w:r>
          </w:p>
          <w:p w14:paraId="6CE84C75" w14:textId="77777777" w:rsidR="00FA5174" w:rsidRPr="005B0DDD" w:rsidRDefault="00FA5174" w:rsidP="00BD2C4C">
            <w:pPr>
              <w:pStyle w:val="TableCell"/>
              <w:spacing w:before="0" w:after="0"/>
              <w:jc w:val="center"/>
              <w:rPr>
                <w:color w:val="000000"/>
                <w:szCs w:val="18"/>
              </w:rPr>
            </w:pPr>
            <w:r w:rsidRPr="005B0DDD">
              <w:rPr>
                <w:color w:val="000000"/>
                <w:szCs w:val="18"/>
              </w:rPr>
              <w:t>Unknown=</w:t>
            </w:r>
            <w:r>
              <w:rPr>
                <w:color w:val="000000"/>
                <w:szCs w:val="18"/>
              </w:rPr>
              <w:t>35</w:t>
            </w:r>
            <w:r w:rsidRPr="005B0DDD">
              <w:rPr>
                <w:color w:val="000000"/>
                <w:szCs w:val="18"/>
              </w:rPr>
              <w:t>%</w:t>
            </w:r>
          </w:p>
        </w:tc>
        <w:tc>
          <w:tcPr>
            <w:tcW w:w="1080" w:type="dxa"/>
            <w:tcPrChange w:id="789" w:author="Jerrad Pierce" w:date="2020-08-05T14:12:00Z">
              <w:tcPr>
                <w:tcW w:w="1080" w:type="dxa"/>
              </w:tcPr>
            </w:tcPrChange>
          </w:tcPr>
          <w:p w14:paraId="26CA03D1" w14:textId="77777777" w:rsidR="00FA5174" w:rsidRPr="005B0DDD" w:rsidRDefault="00FA5174" w:rsidP="00BD2C4C">
            <w:pPr>
              <w:jc w:val="center"/>
              <w:rPr>
                <w:sz w:val="18"/>
                <w:szCs w:val="18"/>
              </w:rPr>
            </w:pPr>
            <w:r>
              <w:rPr>
                <w:color w:val="000000"/>
                <w:sz w:val="18"/>
                <w:szCs w:val="18"/>
              </w:rPr>
              <w:t>6</w:t>
            </w:r>
          </w:p>
        </w:tc>
      </w:tr>
      <w:tr w:rsidR="00FA5174" w:rsidRPr="005B0DDD" w14:paraId="0977822A" w14:textId="77777777" w:rsidTr="001F4729">
        <w:tc>
          <w:tcPr>
            <w:tcW w:w="3757" w:type="dxa"/>
            <w:tcPrChange w:id="790" w:author="Jerrad Pierce" w:date="2020-08-05T14:12:00Z">
              <w:tcPr>
                <w:tcW w:w="3937" w:type="dxa"/>
              </w:tcPr>
            </w:tcPrChange>
          </w:tcPr>
          <w:p w14:paraId="58F069FC" w14:textId="77777777" w:rsidR="00FA5174" w:rsidRPr="005B0DDD" w:rsidRDefault="00FA5174" w:rsidP="00BD2C4C">
            <w:pPr>
              <w:rPr>
                <w:sz w:val="18"/>
                <w:szCs w:val="18"/>
              </w:rPr>
            </w:pPr>
            <w:r w:rsidRPr="00566B7C">
              <w:rPr>
                <w:rFonts w:ascii="Cambria Math" w:hAnsi="Cambria Math"/>
                <w:i/>
                <w:color w:val="000000"/>
                <w:sz w:val="18"/>
                <w:szCs w:val="18"/>
              </w:rPr>
              <w:t>BehavioralWasteSeconds</w:t>
            </w:r>
            <w:r w:rsidRPr="005B0DDD">
              <w:rPr>
                <w:color w:val="000000"/>
                <w:sz w:val="18"/>
                <w:szCs w:val="18"/>
              </w:rPr>
              <w:t>,</w:t>
            </w:r>
            <w:r>
              <w:rPr>
                <w:color w:val="000000"/>
                <w:sz w:val="18"/>
                <w:szCs w:val="18"/>
              </w:rPr>
              <w:t xml:space="preserve"> </w:t>
            </w:r>
            <w:r w:rsidRPr="005B0DDD">
              <w:rPr>
                <w:color w:val="000000"/>
                <w:sz w:val="18"/>
                <w:szCs w:val="18"/>
              </w:rPr>
              <w:t>Time</w:t>
            </w:r>
          </w:p>
        </w:tc>
        <w:tc>
          <w:tcPr>
            <w:tcW w:w="1260" w:type="dxa"/>
            <w:vAlign w:val="center"/>
            <w:tcPrChange w:id="791" w:author="Jerrad Pierce" w:date="2020-08-05T14:12:00Z">
              <w:tcPr>
                <w:tcW w:w="1080" w:type="dxa"/>
                <w:vAlign w:val="center"/>
              </w:tcPr>
            </w:tcPrChange>
          </w:tcPr>
          <w:p w14:paraId="1A1ED220" w14:textId="77777777" w:rsidR="00FA5174" w:rsidRPr="005B0DDD" w:rsidRDefault="00FA5174" w:rsidP="00BD2C4C">
            <w:pPr>
              <w:jc w:val="center"/>
              <w:rPr>
                <w:i/>
                <w:sz w:val="18"/>
                <w:szCs w:val="18"/>
              </w:rPr>
            </w:pPr>
            <w:r w:rsidRPr="005B0DDD">
              <w:rPr>
                <w:i/>
                <w:sz w:val="18"/>
                <w:szCs w:val="18"/>
              </w:rPr>
              <w:t>sec</w:t>
            </w:r>
          </w:p>
        </w:tc>
        <w:tc>
          <w:tcPr>
            <w:tcW w:w="2520" w:type="dxa"/>
            <w:tcPrChange w:id="792" w:author="Jerrad Pierce" w:date="2020-08-05T14:12:00Z">
              <w:tcPr>
                <w:tcW w:w="2520" w:type="dxa"/>
              </w:tcPr>
            </w:tcPrChange>
          </w:tcPr>
          <w:p w14:paraId="2B6FC67B" w14:textId="77777777" w:rsidR="00FA5174" w:rsidRDefault="00FA5174" w:rsidP="00BD2C4C">
            <w:pPr>
              <w:jc w:val="center"/>
              <w:rPr>
                <w:color w:val="000000"/>
                <w:sz w:val="18"/>
                <w:szCs w:val="18"/>
              </w:rPr>
            </w:pPr>
            <w:r w:rsidRPr="005B0DDD">
              <w:rPr>
                <w:color w:val="000000"/>
                <w:sz w:val="18"/>
                <w:szCs w:val="18"/>
              </w:rPr>
              <w:t>EDC</w:t>
            </w:r>
            <w:r>
              <w:rPr>
                <w:color w:val="000000"/>
                <w:sz w:val="18"/>
                <w:szCs w:val="18"/>
              </w:rPr>
              <w:t xml:space="preserve"> </w:t>
            </w:r>
            <w:r w:rsidRPr="005B0DDD">
              <w:rPr>
                <w:color w:val="000000"/>
                <w:sz w:val="18"/>
                <w:szCs w:val="18"/>
              </w:rPr>
              <w:t>Data</w:t>
            </w:r>
            <w:r>
              <w:rPr>
                <w:color w:val="000000"/>
                <w:sz w:val="18"/>
                <w:szCs w:val="18"/>
              </w:rPr>
              <w:t xml:space="preserve"> </w:t>
            </w:r>
            <w:r w:rsidRPr="005B0DDD">
              <w:rPr>
                <w:color w:val="000000"/>
                <w:sz w:val="18"/>
                <w:szCs w:val="18"/>
              </w:rPr>
              <w:t>Gathering</w:t>
            </w:r>
            <w:r>
              <w:rPr>
                <w:color w:val="000000"/>
                <w:sz w:val="18"/>
                <w:szCs w:val="18"/>
              </w:rPr>
              <w:t xml:space="preserve"> or</w:t>
            </w:r>
          </w:p>
          <w:p w14:paraId="7A1E20A4" w14:textId="77777777" w:rsidR="00FA5174" w:rsidRPr="005B0DDD" w:rsidRDefault="00FA5174" w:rsidP="00BD2C4C">
            <w:pPr>
              <w:jc w:val="center"/>
              <w:rPr>
                <w:sz w:val="18"/>
                <w:szCs w:val="18"/>
              </w:rPr>
            </w:pPr>
            <w:r w:rsidRPr="005B0DDD">
              <w:rPr>
                <w:color w:val="000000"/>
                <w:sz w:val="18"/>
                <w:szCs w:val="18"/>
              </w:rPr>
              <w:t>Default</w:t>
            </w:r>
            <w:r>
              <w:rPr>
                <w:color w:val="000000"/>
                <w:sz w:val="18"/>
                <w:szCs w:val="18"/>
              </w:rPr>
              <w:t xml:space="preserve"> </w:t>
            </w:r>
            <w:r w:rsidRPr="005B0DDD">
              <w:rPr>
                <w:color w:val="000000"/>
                <w:sz w:val="18"/>
                <w:szCs w:val="18"/>
              </w:rPr>
              <w:t>=</w:t>
            </w:r>
            <w:r>
              <w:rPr>
                <w:color w:val="000000"/>
                <w:sz w:val="18"/>
                <w:szCs w:val="18"/>
              </w:rPr>
              <w:t xml:space="preserve"> </w:t>
            </w:r>
            <w:r w:rsidRPr="005B0DDD">
              <w:rPr>
                <w:color w:val="000000"/>
                <w:sz w:val="18"/>
                <w:szCs w:val="18"/>
              </w:rPr>
              <w:t>59</w:t>
            </w:r>
          </w:p>
        </w:tc>
        <w:tc>
          <w:tcPr>
            <w:tcW w:w="1080" w:type="dxa"/>
            <w:tcPrChange w:id="793" w:author="Jerrad Pierce" w:date="2020-08-05T14:12:00Z">
              <w:tcPr>
                <w:tcW w:w="1080" w:type="dxa"/>
              </w:tcPr>
            </w:tcPrChange>
          </w:tcPr>
          <w:p w14:paraId="70D72A1D" w14:textId="77777777" w:rsidR="00FA5174" w:rsidRPr="005B0DDD" w:rsidRDefault="00FA5174" w:rsidP="00BD2C4C">
            <w:pPr>
              <w:jc w:val="center"/>
              <w:rPr>
                <w:sz w:val="18"/>
                <w:szCs w:val="18"/>
              </w:rPr>
            </w:pPr>
            <w:r>
              <w:rPr>
                <w:color w:val="000000"/>
                <w:sz w:val="18"/>
                <w:szCs w:val="18"/>
              </w:rPr>
              <w:t>7</w:t>
            </w:r>
          </w:p>
        </w:tc>
      </w:tr>
    </w:tbl>
    <w:p w14:paraId="48C940D3" w14:textId="77777777" w:rsidR="00FA5174" w:rsidRDefault="00FA5174" w:rsidP="00FA5174">
      <w:pPr>
        <w:pStyle w:val="SubStyle"/>
      </w:pPr>
    </w:p>
    <w:p w14:paraId="6BC8C800" w14:textId="77777777" w:rsidR="00FA5174" w:rsidRPr="008C207A" w:rsidRDefault="00FA5174" w:rsidP="00FA5174">
      <w:pPr>
        <w:pStyle w:val="SubStyle"/>
      </w:pPr>
      <w:r w:rsidRPr="008C207A">
        <w:t>Default</w:t>
      </w:r>
      <w:r>
        <w:t xml:space="preserve"> </w:t>
      </w:r>
      <w:r w:rsidRPr="008C207A">
        <w:t>Savings</w:t>
      </w:r>
    </w:p>
    <w:p w14:paraId="10AD90AE" w14:textId="77777777" w:rsidR="00FA5174" w:rsidRDefault="00FA5174" w:rsidP="00FA5174">
      <w:bookmarkStart w:id="794" w:name="_Toc530141730"/>
      <w:r>
        <w:t>Default savings values should only be used for direct install delivery.</w:t>
      </w:r>
    </w:p>
    <w:p w14:paraId="6D940D3E" w14:textId="77777777" w:rsidR="00FA5174" w:rsidRDefault="00FA5174" w:rsidP="00FA5174"/>
    <w:p w14:paraId="63CCFFE7" w14:textId="38F4A7F2" w:rsidR="00FA5174" w:rsidRDefault="00FA5174" w:rsidP="00FA5174">
      <w:pPr>
        <w:pStyle w:val="Caption"/>
      </w:pPr>
      <w:bookmarkStart w:id="795" w:name="_Toc47598309"/>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64</w:t>
      </w:r>
      <w:r w:rsidR="00AB24C7">
        <w:rPr>
          <w:noProof/>
        </w:rPr>
        <w:fldChar w:fldCharType="end"/>
      </w:r>
      <w:r>
        <w:t xml:space="preserve">: Default Savings for Thermostatic </w:t>
      </w:r>
      <w:r w:rsidRPr="00092406">
        <w:t>Restriction</w:t>
      </w:r>
      <w:r>
        <w:t xml:space="preserve"> </w:t>
      </w:r>
      <w:r w:rsidRPr="00092406">
        <w:t>Valve</w:t>
      </w:r>
      <w:bookmarkEnd w:id="794"/>
      <w:bookmarkEnd w:id="795"/>
    </w:p>
    <w:tbl>
      <w:tblPr>
        <w:tblW w:w="7350" w:type="dxa"/>
        <w:tblInd w:w="93" w:type="dxa"/>
        <w:tblLook w:val="04A0" w:firstRow="1" w:lastRow="0" w:firstColumn="1" w:lastColumn="0" w:noHBand="0" w:noVBand="1"/>
      </w:tblPr>
      <w:tblGrid>
        <w:gridCol w:w="1725"/>
        <w:gridCol w:w="1080"/>
        <w:gridCol w:w="1575"/>
        <w:gridCol w:w="1440"/>
        <w:gridCol w:w="1530"/>
      </w:tblGrid>
      <w:tr w:rsidR="00FA5174" w:rsidRPr="005B0DDD" w14:paraId="0414BECB" w14:textId="77777777" w:rsidTr="00BD2C4C">
        <w:trPr>
          <w:trHeight w:val="620"/>
        </w:trPr>
        <w:tc>
          <w:tcPr>
            <w:tcW w:w="172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A822ED6" w14:textId="77777777" w:rsidR="00FA5174" w:rsidRPr="005B0DDD" w:rsidRDefault="00FA5174" w:rsidP="00BD2C4C">
            <w:pPr>
              <w:rPr>
                <w:rFonts w:cs="Arial"/>
                <w:b/>
                <w:bCs/>
                <w:color w:val="000000"/>
                <w:sz w:val="18"/>
                <w:szCs w:val="18"/>
              </w:rPr>
            </w:pPr>
            <w:r w:rsidRPr="005B0DDD">
              <w:rPr>
                <w:rFonts w:cs="Arial"/>
                <w:b/>
                <w:bCs/>
                <w:color w:val="000000"/>
                <w:sz w:val="18"/>
                <w:szCs w:val="18"/>
              </w:rPr>
              <w:t>Application</w:t>
            </w:r>
          </w:p>
        </w:tc>
        <w:tc>
          <w:tcPr>
            <w:tcW w:w="108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7F4BB37C" w14:textId="77777777" w:rsidR="00FA5174" w:rsidRPr="005B0DDD" w:rsidRDefault="00FA5174" w:rsidP="00BD2C4C">
            <w:pPr>
              <w:jc w:val="center"/>
              <w:rPr>
                <w:rFonts w:cs="Arial"/>
                <w:b/>
                <w:bCs/>
                <w:color w:val="000000"/>
                <w:sz w:val="18"/>
                <w:szCs w:val="18"/>
              </w:rPr>
            </w:pPr>
            <w:r w:rsidRPr="005B0DDD">
              <w:rPr>
                <w:rFonts w:cs="Arial"/>
                <w:b/>
                <w:bCs/>
                <w:color w:val="000000"/>
                <w:sz w:val="18"/>
                <w:szCs w:val="18"/>
              </w:rPr>
              <w:t>Baseline</w:t>
            </w:r>
            <w:r>
              <w:rPr>
                <w:rFonts w:cs="Arial"/>
                <w:b/>
                <w:bCs/>
                <w:color w:val="000000"/>
                <w:sz w:val="18"/>
                <w:szCs w:val="18"/>
              </w:rPr>
              <w:t xml:space="preserve"> </w:t>
            </w:r>
            <w:r w:rsidRPr="005B0DDD">
              <w:rPr>
                <w:rFonts w:cs="Arial"/>
                <w:b/>
                <w:bCs/>
                <w:color w:val="000000"/>
                <w:sz w:val="18"/>
                <w:szCs w:val="18"/>
              </w:rPr>
              <w:t>Flowrate</w:t>
            </w:r>
            <w:r>
              <w:rPr>
                <w:rFonts w:cs="Arial"/>
                <w:b/>
                <w:bCs/>
                <w:color w:val="000000"/>
                <w:sz w:val="18"/>
                <w:szCs w:val="18"/>
              </w:rPr>
              <w:t xml:space="preserve"> </w:t>
            </w:r>
            <w:r w:rsidRPr="005B0DDD">
              <w:rPr>
                <w:rFonts w:cs="Arial"/>
                <w:b/>
                <w:bCs/>
                <w:color w:val="000000"/>
                <w:sz w:val="18"/>
                <w:szCs w:val="18"/>
              </w:rPr>
              <w:t>(GPM)</w:t>
            </w:r>
          </w:p>
        </w:tc>
        <w:tc>
          <w:tcPr>
            <w:tcW w:w="1575"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1631A3E5" w14:textId="77777777" w:rsidR="00FA5174" w:rsidRDefault="00FA5174" w:rsidP="00BD2C4C">
            <w:pPr>
              <w:jc w:val="center"/>
              <w:rPr>
                <w:b/>
                <w:sz w:val="18"/>
                <w:szCs w:val="18"/>
              </w:rPr>
            </w:pPr>
            <w:r w:rsidRPr="00741EDF">
              <w:rPr>
                <w:b/>
                <w:sz w:val="18"/>
                <w:szCs w:val="18"/>
              </w:rPr>
              <w:t>Water Heater Fuel</w:t>
            </w:r>
          </w:p>
          <w:p w14:paraId="096947CF" w14:textId="77777777" w:rsidR="00FA5174" w:rsidRPr="005B0DDD" w:rsidRDefault="00FA5174" w:rsidP="00BD2C4C">
            <w:pPr>
              <w:jc w:val="center"/>
              <w:rPr>
                <w:rFonts w:cs="Arial"/>
                <w:b/>
                <w:bCs/>
                <w:color w:val="000000"/>
                <w:sz w:val="18"/>
                <w:szCs w:val="18"/>
              </w:rPr>
            </w:pPr>
            <w:r w:rsidRPr="00741EDF">
              <w:rPr>
                <w:b/>
                <w:sz w:val="18"/>
                <w:szCs w:val="18"/>
              </w:rPr>
              <w:t>(% electric)</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26F48BD8" w14:textId="77777777" w:rsidR="00FA5174" w:rsidRPr="005B0DDD" w:rsidRDefault="00FA5174" w:rsidP="00BD2C4C">
            <w:pPr>
              <w:jc w:val="center"/>
              <w:rPr>
                <w:rFonts w:cs="Arial"/>
                <w:b/>
                <w:bCs/>
                <w:color w:val="000000"/>
                <w:sz w:val="18"/>
                <w:szCs w:val="18"/>
              </w:rPr>
            </w:pPr>
            <w:r w:rsidRPr="005B0DDD">
              <w:rPr>
                <w:rFonts w:cs="Arial"/>
                <w:b/>
                <w:bCs/>
                <w:color w:val="000000"/>
                <w:sz w:val="18"/>
                <w:szCs w:val="18"/>
              </w:rPr>
              <w:t>Energy</w:t>
            </w:r>
            <w:r>
              <w:rPr>
                <w:rFonts w:cs="Arial"/>
                <w:b/>
                <w:bCs/>
                <w:color w:val="000000"/>
                <w:sz w:val="18"/>
                <w:szCs w:val="18"/>
              </w:rPr>
              <w:t xml:space="preserve"> </w:t>
            </w:r>
            <w:r w:rsidRPr="005B0DDD">
              <w:rPr>
                <w:rFonts w:cs="Arial"/>
                <w:b/>
                <w:bCs/>
                <w:color w:val="000000"/>
                <w:sz w:val="18"/>
                <w:szCs w:val="18"/>
              </w:rPr>
              <w:t>Savings</w:t>
            </w:r>
            <w:r>
              <w:rPr>
                <w:rFonts w:cs="Arial"/>
                <w:b/>
                <w:bCs/>
                <w:color w:val="000000"/>
                <w:sz w:val="18"/>
                <w:szCs w:val="18"/>
              </w:rPr>
              <w:t xml:space="preserve"> </w:t>
            </w:r>
            <w:r w:rsidRPr="005B0DDD">
              <w:rPr>
                <w:rFonts w:cs="Arial"/>
                <w:b/>
                <w:bCs/>
                <w:color w:val="000000"/>
                <w:sz w:val="18"/>
                <w:szCs w:val="18"/>
              </w:rPr>
              <w:t>(kWh/yr)</w:t>
            </w:r>
          </w:p>
        </w:tc>
        <w:tc>
          <w:tcPr>
            <w:tcW w:w="15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EA5A76D" w14:textId="77777777" w:rsidR="00FA5174" w:rsidRPr="005B0DDD" w:rsidRDefault="00FA5174" w:rsidP="00BD2C4C">
            <w:pPr>
              <w:jc w:val="center"/>
              <w:rPr>
                <w:rFonts w:cs="Arial"/>
                <w:b/>
                <w:bCs/>
                <w:color w:val="000000"/>
                <w:sz w:val="18"/>
                <w:szCs w:val="18"/>
              </w:rPr>
            </w:pPr>
            <w:r w:rsidRPr="005B0DDD">
              <w:rPr>
                <w:rFonts w:cs="Arial"/>
                <w:b/>
                <w:bCs/>
                <w:color w:val="000000"/>
                <w:sz w:val="18"/>
                <w:szCs w:val="18"/>
              </w:rPr>
              <w:t>Peak</w:t>
            </w:r>
            <w:r>
              <w:rPr>
                <w:rFonts w:cs="Arial"/>
                <w:b/>
                <w:bCs/>
                <w:color w:val="000000"/>
                <w:sz w:val="18"/>
                <w:szCs w:val="18"/>
              </w:rPr>
              <w:t xml:space="preserve"> </w:t>
            </w:r>
            <w:r w:rsidRPr="005B0DDD">
              <w:rPr>
                <w:rFonts w:cs="Arial"/>
                <w:b/>
                <w:bCs/>
                <w:color w:val="000000"/>
                <w:sz w:val="18"/>
                <w:szCs w:val="18"/>
              </w:rPr>
              <w:t>Demand</w:t>
            </w:r>
            <w:r>
              <w:rPr>
                <w:rFonts w:cs="Arial"/>
                <w:b/>
                <w:bCs/>
                <w:color w:val="000000"/>
                <w:sz w:val="18"/>
                <w:szCs w:val="18"/>
              </w:rPr>
              <w:t xml:space="preserve"> </w:t>
            </w:r>
            <w:r w:rsidRPr="005B0DDD">
              <w:rPr>
                <w:rFonts w:cs="Arial"/>
                <w:b/>
                <w:bCs/>
                <w:color w:val="000000"/>
                <w:sz w:val="18"/>
                <w:szCs w:val="18"/>
              </w:rPr>
              <w:t>Reduction</w:t>
            </w:r>
            <w:r>
              <w:rPr>
                <w:rFonts w:cs="Arial"/>
                <w:b/>
                <w:bCs/>
                <w:color w:val="000000"/>
                <w:sz w:val="18"/>
                <w:szCs w:val="18"/>
              </w:rPr>
              <w:t xml:space="preserve"> </w:t>
            </w:r>
            <w:r w:rsidRPr="005B0DDD">
              <w:rPr>
                <w:rFonts w:cs="Arial"/>
                <w:b/>
                <w:bCs/>
                <w:color w:val="000000"/>
                <w:sz w:val="18"/>
                <w:szCs w:val="18"/>
              </w:rPr>
              <w:t>(kW)</w:t>
            </w:r>
          </w:p>
        </w:tc>
      </w:tr>
      <w:tr w:rsidR="00FA5174" w:rsidRPr="005B0DDD" w14:paraId="569E6430" w14:textId="77777777" w:rsidTr="00BD2C4C">
        <w:trPr>
          <w:trHeight w:val="331"/>
        </w:trPr>
        <w:tc>
          <w:tcPr>
            <w:tcW w:w="17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E81C15" w14:textId="77777777" w:rsidR="00FA5174" w:rsidRPr="005B0DDD" w:rsidRDefault="00FA5174" w:rsidP="00BD2C4C">
            <w:pPr>
              <w:jc w:val="center"/>
              <w:rPr>
                <w:rFonts w:cs="Arial"/>
                <w:color w:val="000000"/>
                <w:sz w:val="18"/>
                <w:szCs w:val="18"/>
              </w:rPr>
            </w:pPr>
            <w:r w:rsidRPr="005B0DDD">
              <w:rPr>
                <w:rFonts w:cs="Arial"/>
                <w:color w:val="000000"/>
                <w:sz w:val="18"/>
                <w:szCs w:val="18"/>
              </w:rPr>
              <w:t>Single</w:t>
            </w:r>
            <w:r>
              <w:rPr>
                <w:rFonts w:cs="Arial"/>
                <w:color w:val="000000"/>
                <w:sz w:val="18"/>
                <w:szCs w:val="18"/>
              </w:rPr>
              <w:t xml:space="preserve"> </w:t>
            </w:r>
            <w:r w:rsidRPr="005B0DDD">
              <w:rPr>
                <w:rFonts w:cs="Arial"/>
                <w:color w:val="000000"/>
                <w:sz w:val="18"/>
                <w:szCs w:val="18"/>
              </w:rPr>
              <w:t>Family</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58A1D29"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3E8D64F8"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744FA" w14:textId="77777777" w:rsidR="00FA5174" w:rsidRPr="006F026C" w:rsidRDefault="00FA5174" w:rsidP="00BD2C4C">
            <w:pPr>
              <w:jc w:val="center"/>
              <w:rPr>
                <w:rFonts w:cs="Arial"/>
                <w:color w:val="000000"/>
              </w:rPr>
            </w:pPr>
            <w:r w:rsidRPr="006F026C">
              <w:rPr>
                <w:rFonts w:cs="Arial"/>
                <w:color w:val="000000"/>
              </w:rPr>
              <w:t>38.0</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1CDFE38" w14:textId="77777777" w:rsidR="00FA5174" w:rsidRPr="006F026C" w:rsidRDefault="00FA5174" w:rsidP="00BD2C4C">
            <w:pPr>
              <w:jc w:val="center"/>
              <w:rPr>
                <w:rFonts w:cs="Arial"/>
                <w:color w:val="000000"/>
              </w:rPr>
            </w:pPr>
            <w:r w:rsidRPr="006F026C">
              <w:rPr>
                <w:rFonts w:cs="Arial"/>
                <w:color w:val="000000"/>
              </w:rPr>
              <w:t>0.0030</w:t>
            </w:r>
          </w:p>
        </w:tc>
      </w:tr>
      <w:tr w:rsidR="00FA5174" w:rsidRPr="005B0DDD" w14:paraId="3464E52A" w14:textId="77777777" w:rsidTr="00BD2C4C">
        <w:trPr>
          <w:trHeight w:val="331"/>
        </w:trPr>
        <w:tc>
          <w:tcPr>
            <w:tcW w:w="1725" w:type="dxa"/>
            <w:vMerge/>
            <w:tcBorders>
              <w:top w:val="nil"/>
              <w:left w:val="single" w:sz="4" w:space="0" w:color="auto"/>
              <w:bottom w:val="single" w:sz="4" w:space="0" w:color="auto"/>
              <w:right w:val="single" w:sz="4" w:space="0" w:color="auto"/>
            </w:tcBorders>
            <w:vAlign w:val="center"/>
            <w:hideMark/>
          </w:tcPr>
          <w:p w14:paraId="157667F9"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A7F8076"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08703A3D"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6E3F1" w14:textId="77777777" w:rsidR="00FA5174" w:rsidRPr="006F026C" w:rsidRDefault="00FA5174" w:rsidP="00BD2C4C">
            <w:pPr>
              <w:jc w:val="center"/>
              <w:rPr>
                <w:rFonts w:cs="Arial"/>
                <w:color w:val="000000"/>
              </w:rPr>
            </w:pPr>
            <w:r w:rsidRPr="006F026C">
              <w:rPr>
                <w:rFonts w:cs="Arial"/>
                <w:color w:val="000000"/>
              </w:rPr>
              <w:t>30.4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0136DB6" w14:textId="77777777" w:rsidR="00FA5174" w:rsidRPr="006F026C" w:rsidRDefault="00FA5174" w:rsidP="00BD2C4C">
            <w:pPr>
              <w:jc w:val="center"/>
              <w:rPr>
                <w:rFonts w:cs="Arial"/>
                <w:color w:val="000000"/>
              </w:rPr>
            </w:pPr>
            <w:r w:rsidRPr="006F026C">
              <w:rPr>
                <w:rFonts w:cs="Arial"/>
                <w:color w:val="000000"/>
              </w:rPr>
              <w:t>0.0024</w:t>
            </w:r>
          </w:p>
        </w:tc>
      </w:tr>
      <w:tr w:rsidR="00FA5174" w:rsidRPr="005B0DDD" w14:paraId="65725D35" w14:textId="77777777" w:rsidTr="00BD2C4C">
        <w:trPr>
          <w:trHeight w:val="331"/>
        </w:trPr>
        <w:tc>
          <w:tcPr>
            <w:tcW w:w="1725" w:type="dxa"/>
            <w:vMerge/>
            <w:tcBorders>
              <w:top w:val="nil"/>
              <w:left w:val="single" w:sz="4" w:space="0" w:color="auto"/>
              <w:bottom w:val="single" w:sz="4" w:space="0" w:color="auto"/>
              <w:right w:val="single" w:sz="4" w:space="0" w:color="auto"/>
            </w:tcBorders>
            <w:vAlign w:val="center"/>
            <w:hideMark/>
          </w:tcPr>
          <w:p w14:paraId="1DB85473"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38C9199"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02BA81EA"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68DA1" w14:textId="77777777" w:rsidR="00FA5174" w:rsidRPr="006F026C" w:rsidRDefault="00FA5174" w:rsidP="00BD2C4C">
            <w:pPr>
              <w:jc w:val="center"/>
              <w:rPr>
                <w:rFonts w:cs="Arial"/>
                <w:color w:val="000000"/>
              </w:rPr>
            </w:pPr>
            <w:r w:rsidRPr="006F026C">
              <w:rPr>
                <w:rFonts w:cs="Arial"/>
                <w:color w:val="000000"/>
              </w:rPr>
              <w:t>22.8</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44425FF" w14:textId="77777777" w:rsidR="00FA5174" w:rsidRPr="006F026C" w:rsidRDefault="00FA5174" w:rsidP="00BD2C4C">
            <w:pPr>
              <w:jc w:val="center"/>
              <w:rPr>
                <w:rFonts w:cs="Arial"/>
                <w:color w:val="000000"/>
              </w:rPr>
            </w:pPr>
            <w:r w:rsidRPr="006F026C">
              <w:rPr>
                <w:rFonts w:cs="Arial"/>
                <w:color w:val="000000"/>
              </w:rPr>
              <w:t>0.0018</w:t>
            </w:r>
          </w:p>
        </w:tc>
      </w:tr>
      <w:tr w:rsidR="00FA5174" w:rsidRPr="005B0DDD" w14:paraId="69A7D29A" w14:textId="77777777" w:rsidTr="00BD2C4C">
        <w:trPr>
          <w:trHeight w:val="331"/>
        </w:trPr>
        <w:tc>
          <w:tcPr>
            <w:tcW w:w="17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6EB595" w14:textId="77777777" w:rsidR="00FA5174" w:rsidRPr="005B0DDD" w:rsidRDefault="00FA5174" w:rsidP="00BD2C4C">
            <w:pPr>
              <w:jc w:val="center"/>
              <w:rPr>
                <w:rFonts w:cs="Arial"/>
                <w:color w:val="000000"/>
                <w:sz w:val="18"/>
                <w:szCs w:val="18"/>
              </w:rPr>
            </w:pPr>
            <w:r w:rsidRPr="005B0DDD">
              <w:rPr>
                <w:rFonts w:cs="Arial"/>
                <w:color w:val="000000"/>
                <w:sz w:val="18"/>
                <w:szCs w:val="18"/>
              </w:rPr>
              <w:t>Multifamily</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5391496"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79D770EA"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3CA93" w14:textId="77777777" w:rsidR="00FA5174" w:rsidRPr="006F026C" w:rsidRDefault="00FA5174" w:rsidP="00BD2C4C">
            <w:pPr>
              <w:jc w:val="center"/>
              <w:rPr>
                <w:rFonts w:cs="Arial"/>
                <w:color w:val="000000"/>
              </w:rPr>
            </w:pPr>
            <w:r w:rsidRPr="006F026C">
              <w:rPr>
                <w:rFonts w:cs="Arial"/>
                <w:color w:val="000000"/>
              </w:rPr>
              <w:t>37.6</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674F561F" w14:textId="77777777" w:rsidR="00FA5174" w:rsidRPr="006F026C" w:rsidRDefault="00FA5174" w:rsidP="00BD2C4C">
            <w:pPr>
              <w:jc w:val="center"/>
              <w:rPr>
                <w:rFonts w:cs="Arial"/>
                <w:color w:val="000000"/>
              </w:rPr>
            </w:pPr>
            <w:r w:rsidRPr="006F026C">
              <w:rPr>
                <w:rFonts w:cs="Arial"/>
                <w:color w:val="000000"/>
              </w:rPr>
              <w:t>0.0030</w:t>
            </w:r>
          </w:p>
        </w:tc>
      </w:tr>
      <w:tr w:rsidR="00FA5174" w:rsidRPr="005B0DDD" w14:paraId="399F0C31" w14:textId="77777777" w:rsidTr="00BD2C4C">
        <w:trPr>
          <w:trHeight w:val="331"/>
        </w:trPr>
        <w:tc>
          <w:tcPr>
            <w:tcW w:w="1725" w:type="dxa"/>
            <w:vMerge/>
            <w:tcBorders>
              <w:top w:val="nil"/>
              <w:left w:val="single" w:sz="4" w:space="0" w:color="auto"/>
              <w:bottom w:val="single" w:sz="4" w:space="0" w:color="auto"/>
              <w:right w:val="single" w:sz="4" w:space="0" w:color="auto"/>
            </w:tcBorders>
            <w:vAlign w:val="center"/>
            <w:hideMark/>
          </w:tcPr>
          <w:p w14:paraId="66475B00"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A7AEEE8"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392C274D"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C99D3" w14:textId="77777777" w:rsidR="00FA5174" w:rsidRPr="006F026C" w:rsidRDefault="00FA5174" w:rsidP="00BD2C4C">
            <w:pPr>
              <w:jc w:val="center"/>
              <w:rPr>
                <w:rFonts w:cs="Arial"/>
                <w:color w:val="000000"/>
              </w:rPr>
            </w:pPr>
            <w:r w:rsidRPr="006F026C">
              <w:rPr>
                <w:rFonts w:cs="Arial"/>
                <w:color w:val="000000"/>
              </w:rPr>
              <w:t>30.1</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8D6203A" w14:textId="77777777" w:rsidR="00FA5174" w:rsidRPr="006F026C" w:rsidRDefault="00FA5174" w:rsidP="00BD2C4C">
            <w:pPr>
              <w:jc w:val="center"/>
              <w:rPr>
                <w:rFonts w:cs="Arial"/>
                <w:color w:val="000000"/>
              </w:rPr>
            </w:pPr>
            <w:r w:rsidRPr="006F026C">
              <w:rPr>
                <w:rFonts w:cs="Arial"/>
                <w:color w:val="000000"/>
              </w:rPr>
              <w:t>0.0024</w:t>
            </w:r>
          </w:p>
        </w:tc>
      </w:tr>
      <w:tr w:rsidR="00FA5174" w:rsidRPr="005B0DDD" w14:paraId="770CC9AB" w14:textId="77777777" w:rsidTr="00BD2C4C">
        <w:trPr>
          <w:trHeight w:val="331"/>
        </w:trPr>
        <w:tc>
          <w:tcPr>
            <w:tcW w:w="1725" w:type="dxa"/>
            <w:vMerge/>
            <w:tcBorders>
              <w:top w:val="nil"/>
              <w:left w:val="single" w:sz="4" w:space="0" w:color="auto"/>
              <w:bottom w:val="single" w:sz="4" w:space="0" w:color="auto"/>
              <w:right w:val="single" w:sz="4" w:space="0" w:color="auto"/>
            </w:tcBorders>
            <w:vAlign w:val="center"/>
            <w:hideMark/>
          </w:tcPr>
          <w:p w14:paraId="25A37358"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A8CABA6"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51A1A704"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128A2" w14:textId="77777777" w:rsidR="00FA5174" w:rsidRPr="006F026C" w:rsidRDefault="00FA5174" w:rsidP="00BD2C4C">
            <w:pPr>
              <w:jc w:val="center"/>
              <w:rPr>
                <w:rFonts w:cs="Arial"/>
                <w:color w:val="000000"/>
              </w:rPr>
            </w:pPr>
            <w:r w:rsidRPr="006F026C">
              <w:rPr>
                <w:rFonts w:cs="Arial"/>
                <w:color w:val="000000"/>
              </w:rPr>
              <w:t>22.6</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8D0A311" w14:textId="77777777" w:rsidR="00FA5174" w:rsidRPr="006F026C" w:rsidRDefault="00FA5174" w:rsidP="00BD2C4C">
            <w:pPr>
              <w:jc w:val="center"/>
              <w:rPr>
                <w:rFonts w:cs="Arial"/>
                <w:color w:val="000000"/>
              </w:rPr>
            </w:pPr>
            <w:r w:rsidRPr="006F026C">
              <w:rPr>
                <w:rFonts w:cs="Arial"/>
                <w:color w:val="000000"/>
              </w:rPr>
              <w:t>0.0018</w:t>
            </w:r>
          </w:p>
        </w:tc>
      </w:tr>
      <w:tr w:rsidR="00FA5174" w:rsidRPr="005B0DDD" w14:paraId="2A0C13F8" w14:textId="77777777" w:rsidTr="00BD2C4C">
        <w:trPr>
          <w:trHeight w:val="331"/>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1A71F" w14:textId="77777777" w:rsidR="00FA5174" w:rsidRPr="005B0DDD" w:rsidRDefault="00FA5174" w:rsidP="00BD2C4C">
            <w:pPr>
              <w:jc w:val="center"/>
              <w:rPr>
                <w:rFonts w:cs="Arial"/>
                <w:color w:val="000000"/>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 xml:space="preserve"> </w:t>
            </w:r>
            <w:r w:rsidRPr="005B0DDD">
              <w:rPr>
                <w:rFonts w:cs="Arial"/>
                <w:color w:val="000000"/>
                <w:sz w:val="18"/>
                <w:szCs w:val="18"/>
              </w:rPr>
              <w:t>Default</w:t>
            </w:r>
            <w:r>
              <w:rPr>
                <w:rFonts w:cs="Arial"/>
                <w:color w:val="000000"/>
                <w:sz w:val="18"/>
                <w:szCs w:val="18"/>
              </w:rPr>
              <w:t xml:space="preserve"> </w:t>
            </w:r>
            <w:r w:rsidRPr="005B0DDD">
              <w:rPr>
                <w:rFonts w:cs="Arial"/>
                <w:color w:val="000000"/>
                <w:sz w:val="18"/>
                <w:szCs w:val="18"/>
              </w:rPr>
              <w:t>Housing</w:t>
            </w:r>
            <w:r>
              <w:rPr>
                <w:rFonts w:cs="Arial"/>
                <w:color w:val="000000"/>
                <w:sz w:val="18"/>
                <w:szCs w:val="18"/>
              </w:rPr>
              <w:t xml:space="preserve"> </w:t>
            </w:r>
            <w:r w:rsidRPr="005B0DDD">
              <w:rPr>
                <w:rFonts w:cs="Arial"/>
                <w:color w:val="000000"/>
                <w:sz w:val="18"/>
                <w:szCs w:val="18"/>
              </w:rPr>
              <w:t>Type</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4952FCC"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3A576F4A"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53CFA" w14:textId="77777777" w:rsidR="00FA5174" w:rsidRPr="006F026C" w:rsidRDefault="00FA5174" w:rsidP="00BD2C4C">
            <w:pPr>
              <w:jc w:val="center"/>
              <w:rPr>
                <w:rFonts w:cs="Arial"/>
                <w:color w:val="000000"/>
              </w:rPr>
            </w:pPr>
            <w:r w:rsidRPr="006F026C">
              <w:rPr>
                <w:rFonts w:cs="Arial"/>
                <w:color w:val="000000"/>
              </w:rPr>
              <w:t>40.5</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C112D85" w14:textId="77777777" w:rsidR="00FA5174" w:rsidRPr="006F026C" w:rsidRDefault="00FA5174" w:rsidP="00BD2C4C">
            <w:pPr>
              <w:jc w:val="center"/>
              <w:rPr>
                <w:rFonts w:cs="Arial"/>
                <w:color w:val="000000"/>
              </w:rPr>
            </w:pPr>
            <w:r w:rsidRPr="006F026C">
              <w:rPr>
                <w:rFonts w:cs="Arial"/>
                <w:color w:val="000000"/>
              </w:rPr>
              <w:t>0.0032</w:t>
            </w:r>
          </w:p>
        </w:tc>
      </w:tr>
      <w:tr w:rsidR="00FA5174" w:rsidRPr="005B0DDD" w14:paraId="20E92244"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hideMark/>
          </w:tcPr>
          <w:p w14:paraId="2C66E3F7"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2445087"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11D1FDB3"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E676A" w14:textId="77777777" w:rsidR="00FA5174" w:rsidRPr="006F026C" w:rsidRDefault="00FA5174" w:rsidP="00BD2C4C">
            <w:pPr>
              <w:jc w:val="center"/>
              <w:rPr>
                <w:rFonts w:cs="Arial"/>
                <w:color w:val="000000"/>
              </w:rPr>
            </w:pPr>
            <w:r w:rsidRPr="006F026C">
              <w:rPr>
                <w:rFonts w:cs="Arial"/>
                <w:color w:val="000000"/>
              </w:rPr>
              <w:t>32.4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1DD21E82" w14:textId="77777777" w:rsidR="00FA5174" w:rsidRPr="006F026C" w:rsidRDefault="00FA5174" w:rsidP="00BD2C4C">
            <w:pPr>
              <w:jc w:val="center"/>
              <w:rPr>
                <w:rFonts w:cs="Arial"/>
                <w:color w:val="000000"/>
              </w:rPr>
            </w:pPr>
            <w:r w:rsidRPr="006F026C">
              <w:rPr>
                <w:rFonts w:cs="Arial"/>
                <w:color w:val="000000"/>
              </w:rPr>
              <w:t>0.0026</w:t>
            </w:r>
          </w:p>
        </w:tc>
      </w:tr>
      <w:tr w:rsidR="00FA5174" w:rsidRPr="005B0DDD" w14:paraId="7A9829C7"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hideMark/>
          </w:tcPr>
          <w:p w14:paraId="2AD457A8"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F33906A"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6837F7D0"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AE770" w14:textId="77777777" w:rsidR="00FA5174" w:rsidRPr="006F026C" w:rsidRDefault="00FA5174" w:rsidP="00BD2C4C">
            <w:pPr>
              <w:jc w:val="center"/>
              <w:rPr>
                <w:rFonts w:cs="Arial"/>
                <w:color w:val="000000"/>
              </w:rPr>
            </w:pPr>
            <w:r w:rsidRPr="006F026C">
              <w:rPr>
                <w:rFonts w:cs="Arial"/>
                <w:color w:val="000000"/>
              </w:rPr>
              <w:t>24.3</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6FD9DB5" w14:textId="77777777" w:rsidR="00FA5174" w:rsidRPr="006F026C" w:rsidRDefault="00FA5174" w:rsidP="00BD2C4C">
            <w:pPr>
              <w:jc w:val="center"/>
              <w:rPr>
                <w:rFonts w:cs="Arial"/>
                <w:color w:val="000000"/>
              </w:rPr>
            </w:pPr>
            <w:r w:rsidRPr="006F026C">
              <w:rPr>
                <w:rFonts w:cs="Arial"/>
                <w:color w:val="000000"/>
              </w:rPr>
              <w:t>0.0019</w:t>
            </w:r>
          </w:p>
        </w:tc>
      </w:tr>
      <w:tr w:rsidR="00FA5174" w:rsidRPr="005B0DDD" w14:paraId="2E032F5A" w14:textId="77777777" w:rsidTr="00BD2C4C">
        <w:trPr>
          <w:trHeight w:val="331"/>
        </w:trPr>
        <w:tc>
          <w:tcPr>
            <w:tcW w:w="1725" w:type="dxa"/>
            <w:vMerge w:val="restart"/>
            <w:tcBorders>
              <w:top w:val="single" w:sz="4" w:space="0" w:color="auto"/>
              <w:left w:val="single" w:sz="4" w:space="0" w:color="auto"/>
              <w:bottom w:val="single" w:sz="4" w:space="0" w:color="auto"/>
              <w:right w:val="single" w:sz="4" w:space="0" w:color="auto"/>
            </w:tcBorders>
            <w:vAlign w:val="center"/>
          </w:tcPr>
          <w:p w14:paraId="3A87AF67" w14:textId="77777777" w:rsidR="00FA5174" w:rsidRPr="005B0DDD" w:rsidRDefault="00FA5174" w:rsidP="00BD2C4C">
            <w:pPr>
              <w:rPr>
                <w:rFonts w:cs="Arial"/>
                <w:color w:val="000000"/>
                <w:sz w:val="18"/>
                <w:szCs w:val="18"/>
              </w:rPr>
            </w:pPr>
            <w:r w:rsidRPr="005B0DDD">
              <w:rPr>
                <w:rFonts w:cs="Arial"/>
                <w:color w:val="000000"/>
                <w:sz w:val="18"/>
                <w:szCs w:val="18"/>
              </w:rPr>
              <w:t>Single</w:t>
            </w:r>
            <w:r>
              <w:rPr>
                <w:rFonts w:cs="Arial"/>
                <w:color w:val="000000"/>
                <w:sz w:val="18"/>
                <w:szCs w:val="18"/>
              </w:rPr>
              <w:t xml:space="preserve"> </w:t>
            </w:r>
            <w:r w:rsidRPr="005B0DDD">
              <w:rPr>
                <w:rFonts w:cs="Arial"/>
                <w:color w:val="000000"/>
                <w:sz w:val="18"/>
                <w:szCs w:val="18"/>
              </w:rPr>
              <w:t>Family</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260E2DB"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59EB9644"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09D13" w14:textId="77777777" w:rsidR="00FA5174" w:rsidRPr="006F026C" w:rsidDel="003D3FA9" w:rsidRDefault="00FA5174" w:rsidP="00BD2C4C">
            <w:pPr>
              <w:jc w:val="center"/>
              <w:rPr>
                <w:rFonts w:cs="Arial"/>
              </w:rPr>
            </w:pPr>
            <w:r w:rsidRPr="006F026C">
              <w:rPr>
                <w:rFonts w:cs="Arial"/>
                <w:color w:val="000000"/>
              </w:rPr>
              <w:t>108.6</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52C6C1BC" w14:textId="77777777" w:rsidR="00FA5174" w:rsidRPr="006F026C" w:rsidDel="003D3FA9" w:rsidRDefault="00FA5174" w:rsidP="00BD2C4C">
            <w:pPr>
              <w:jc w:val="center"/>
              <w:rPr>
                <w:rFonts w:cs="Arial"/>
              </w:rPr>
            </w:pPr>
            <w:r w:rsidRPr="006F026C">
              <w:rPr>
                <w:rFonts w:cs="Arial"/>
                <w:color w:val="000000"/>
              </w:rPr>
              <w:t>0.0087</w:t>
            </w:r>
          </w:p>
        </w:tc>
      </w:tr>
      <w:tr w:rsidR="00FA5174" w:rsidRPr="005B0DDD" w14:paraId="3A133FD7"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4B3C524E"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42E6688"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63205455"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0346B" w14:textId="77777777" w:rsidR="00FA5174" w:rsidRPr="006F026C" w:rsidDel="003D3FA9" w:rsidRDefault="00FA5174" w:rsidP="00BD2C4C">
            <w:pPr>
              <w:jc w:val="center"/>
              <w:rPr>
                <w:rFonts w:cs="Arial"/>
              </w:rPr>
            </w:pPr>
            <w:r w:rsidRPr="006F026C">
              <w:rPr>
                <w:rFonts w:cs="Arial"/>
                <w:color w:val="000000"/>
              </w:rPr>
              <w:t>86.9</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1F7CA29" w14:textId="77777777" w:rsidR="00FA5174" w:rsidRPr="006F026C" w:rsidDel="003D3FA9" w:rsidRDefault="00FA5174" w:rsidP="00BD2C4C">
            <w:pPr>
              <w:jc w:val="center"/>
              <w:rPr>
                <w:rFonts w:cs="Arial"/>
              </w:rPr>
            </w:pPr>
            <w:r w:rsidRPr="006F026C">
              <w:rPr>
                <w:rFonts w:cs="Arial"/>
                <w:color w:val="000000"/>
              </w:rPr>
              <w:t>0.0070</w:t>
            </w:r>
          </w:p>
        </w:tc>
      </w:tr>
      <w:tr w:rsidR="00FA5174" w:rsidRPr="005B0DDD" w14:paraId="05B00090"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0F84F6BF"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AFAB67B"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7F377641"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09945" w14:textId="77777777" w:rsidR="00FA5174" w:rsidRPr="006F026C" w:rsidDel="003D3FA9" w:rsidRDefault="00FA5174" w:rsidP="00BD2C4C">
            <w:pPr>
              <w:jc w:val="center"/>
              <w:rPr>
                <w:rFonts w:cs="Arial"/>
              </w:rPr>
            </w:pPr>
            <w:r w:rsidRPr="006F026C">
              <w:rPr>
                <w:rFonts w:cs="Arial"/>
                <w:color w:val="000000"/>
              </w:rPr>
              <w:t>65.1</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0C4B712" w14:textId="77777777" w:rsidR="00FA5174" w:rsidRPr="006F026C" w:rsidDel="003D3FA9" w:rsidRDefault="00FA5174" w:rsidP="00BD2C4C">
            <w:pPr>
              <w:jc w:val="center"/>
              <w:rPr>
                <w:rFonts w:cs="Arial"/>
              </w:rPr>
            </w:pPr>
            <w:r w:rsidRPr="006F026C">
              <w:rPr>
                <w:rFonts w:cs="Arial"/>
                <w:color w:val="000000"/>
              </w:rPr>
              <w:t>0.0052</w:t>
            </w:r>
          </w:p>
        </w:tc>
      </w:tr>
      <w:tr w:rsidR="00FA5174" w:rsidRPr="005B0DDD" w14:paraId="0F508C81" w14:textId="77777777" w:rsidTr="00BD2C4C">
        <w:trPr>
          <w:trHeight w:val="331"/>
        </w:trPr>
        <w:tc>
          <w:tcPr>
            <w:tcW w:w="1725" w:type="dxa"/>
            <w:vMerge w:val="restart"/>
            <w:tcBorders>
              <w:top w:val="single" w:sz="4" w:space="0" w:color="auto"/>
              <w:left w:val="single" w:sz="4" w:space="0" w:color="auto"/>
              <w:bottom w:val="single" w:sz="4" w:space="0" w:color="auto"/>
              <w:right w:val="single" w:sz="4" w:space="0" w:color="auto"/>
            </w:tcBorders>
            <w:vAlign w:val="center"/>
          </w:tcPr>
          <w:p w14:paraId="4C1251AE" w14:textId="77777777" w:rsidR="00FA5174" w:rsidRPr="005B0DDD" w:rsidRDefault="00FA5174" w:rsidP="00BD2C4C">
            <w:pPr>
              <w:rPr>
                <w:rFonts w:cs="Arial"/>
                <w:color w:val="000000"/>
                <w:sz w:val="18"/>
                <w:szCs w:val="18"/>
              </w:rPr>
            </w:pPr>
            <w:r w:rsidRPr="005B0DDD">
              <w:rPr>
                <w:rFonts w:cs="Arial"/>
                <w:color w:val="000000"/>
                <w:sz w:val="18"/>
                <w:szCs w:val="18"/>
              </w:rPr>
              <w:t>Multifamily</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5D450FB"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6D33A60A"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5CD62" w14:textId="77777777" w:rsidR="00FA5174" w:rsidRPr="006F026C" w:rsidDel="003D3FA9" w:rsidRDefault="00FA5174" w:rsidP="00BD2C4C">
            <w:pPr>
              <w:jc w:val="center"/>
              <w:rPr>
                <w:rFonts w:cs="Arial"/>
              </w:rPr>
            </w:pPr>
            <w:r w:rsidRPr="006F026C">
              <w:rPr>
                <w:rFonts w:cs="Arial"/>
                <w:color w:val="000000"/>
              </w:rPr>
              <w:t>107.4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4F551D44" w14:textId="77777777" w:rsidR="00FA5174" w:rsidRPr="006F026C" w:rsidDel="003D3FA9" w:rsidRDefault="00FA5174" w:rsidP="00BD2C4C">
            <w:pPr>
              <w:jc w:val="center"/>
              <w:rPr>
                <w:rFonts w:cs="Arial"/>
              </w:rPr>
            </w:pPr>
            <w:r w:rsidRPr="006F026C">
              <w:rPr>
                <w:rFonts w:cs="Arial"/>
                <w:color w:val="000000"/>
              </w:rPr>
              <w:t>0.0086</w:t>
            </w:r>
          </w:p>
        </w:tc>
      </w:tr>
      <w:tr w:rsidR="00FA5174" w:rsidRPr="005B0DDD" w14:paraId="5C2DB22C"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202AD954"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6E0224A"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7F904240"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A9B7E" w14:textId="77777777" w:rsidR="00FA5174" w:rsidRPr="006F026C" w:rsidDel="003D3FA9" w:rsidRDefault="00FA5174" w:rsidP="00BD2C4C">
            <w:pPr>
              <w:jc w:val="center"/>
              <w:rPr>
                <w:rFonts w:cs="Arial"/>
              </w:rPr>
            </w:pPr>
            <w:r w:rsidRPr="006F026C">
              <w:rPr>
                <w:rFonts w:cs="Arial"/>
                <w:color w:val="000000"/>
              </w:rPr>
              <w:t>85.9</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53C0F8F" w14:textId="77777777" w:rsidR="00FA5174" w:rsidRPr="006F026C" w:rsidDel="003D3FA9" w:rsidRDefault="00FA5174" w:rsidP="00BD2C4C">
            <w:pPr>
              <w:jc w:val="center"/>
              <w:rPr>
                <w:rFonts w:cs="Arial"/>
              </w:rPr>
            </w:pPr>
            <w:r w:rsidRPr="006F026C">
              <w:rPr>
                <w:rFonts w:cs="Arial"/>
                <w:color w:val="000000"/>
              </w:rPr>
              <w:t>0.0069</w:t>
            </w:r>
          </w:p>
        </w:tc>
      </w:tr>
      <w:tr w:rsidR="00FA5174" w:rsidRPr="005B0DDD" w14:paraId="0CAE144A"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601917ED"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DB7C60D"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4E35AA3A"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D0542D" w14:textId="77777777" w:rsidR="00FA5174" w:rsidRPr="006F026C" w:rsidDel="003D3FA9" w:rsidRDefault="00FA5174" w:rsidP="00BD2C4C">
            <w:pPr>
              <w:jc w:val="center"/>
              <w:rPr>
                <w:rFonts w:cs="Arial"/>
              </w:rPr>
            </w:pPr>
            <w:r w:rsidRPr="006F026C">
              <w:rPr>
                <w:rFonts w:cs="Arial"/>
                <w:color w:val="000000"/>
              </w:rPr>
              <w:t>64.4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23A2BC7" w14:textId="77777777" w:rsidR="00FA5174" w:rsidRPr="006F026C" w:rsidDel="003D3FA9" w:rsidRDefault="00FA5174" w:rsidP="00BD2C4C">
            <w:pPr>
              <w:jc w:val="center"/>
              <w:rPr>
                <w:rFonts w:cs="Arial"/>
              </w:rPr>
            </w:pPr>
            <w:r w:rsidRPr="006F026C">
              <w:rPr>
                <w:rFonts w:cs="Arial"/>
                <w:color w:val="000000"/>
              </w:rPr>
              <w:t>0.0052</w:t>
            </w:r>
          </w:p>
        </w:tc>
      </w:tr>
      <w:tr w:rsidR="00FA5174" w:rsidRPr="005B0DDD" w14:paraId="570F8619" w14:textId="77777777" w:rsidTr="00BD2C4C">
        <w:trPr>
          <w:trHeight w:val="331"/>
        </w:trPr>
        <w:tc>
          <w:tcPr>
            <w:tcW w:w="1725" w:type="dxa"/>
            <w:vMerge w:val="restart"/>
            <w:tcBorders>
              <w:top w:val="single" w:sz="4" w:space="0" w:color="auto"/>
              <w:left w:val="single" w:sz="4" w:space="0" w:color="auto"/>
              <w:bottom w:val="single" w:sz="4" w:space="0" w:color="auto"/>
              <w:right w:val="single" w:sz="4" w:space="0" w:color="auto"/>
            </w:tcBorders>
            <w:vAlign w:val="center"/>
          </w:tcPr>
          <w:p w14:paraId="0D4D07B2" w14:textId="77777777" w:rsidR="00FA5174" w:rsidRPr="005B0DDD" w:rsidRDefault="00FA5174" w:rsidP="00BD2C4C">
            <w:pPr>
              <w:rPr>
                <w:rFonts w:cs="Arial"/>
                <w:color w:val="000000"/>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 xml:space="preserve"> </w:t>
            </w:r>
            <w:r w:rsidRPr="005B0DDD">
              <w:rPr>
                <w:rFonts w:cs="Arial"/>
                <w:color w:val="000000"/>
                <w:sz w:val="18"/>
                <w:szCs w:val="18"/>
              </w:rPr>
              <w:t>Default</w:t>
            </w:r>
            <w:r>
              <w:rPr>
                <w:rFonts w:cs="Arial"/>
                <w:color w:val="000000"/>
                <w:sz w:val="18"/>
                <w:szCs w:val="18"/>
              </w:rPr>
              <w:t xml:space="preserve"> </w:t>
            </w:r>
            <w:r w:rsidRPr="005B0DDD">
              <w:rPr>
                <w:rFonts w:cs="Arial"/>
                <w:color w:val="000000"/>
                <w:sz w:val="18"/>
                <w:szCs w:val="18"/>
              </w:rPr>
              <w:t>Housing</w:t>
            </w:r>
            <w:r>
              <w:rPr>
                <w:rFonts w:cs="Arial"/>
                <w:color w:val="000000"/>
                <w:sz w:val="18"/>
                <w:szCs w:val="18"/>
              </w:rPr>
              <w:t xml:space="preserve"> </w:t>
            </w:r>
            <w:r w:rsidRPr="005B0DDD">
              <w:rPr>
                <w:rFonts w:cs="Arial"/>
                <w:color w:val="000000"/>
                <w:sz w:val="18"/>
                <w:szCs w:val="18"/>
              </w:rPr>
              <w:t>Type</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F2CF399"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5A8A0B27"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AB08E" w14:textId="77777777" w:rsidR="00FA5174" w:rsidRPr="006F026C" w:rsidDel="003D3FA9" w:rsidRDefault="00FA5174" w:rsidP="00BD2C4C">
            <w:pPr>
              <w:jc w:val="center"/>
              <w:rPr>
                <w:rFonts w:cs="Arial"/>
              </w:rPr>
            </w:pPr>
            <w:r w:rsidRPr="006F026C">
              <w:rPr>
                <w:rFonts w:cs="Arial"/>
                <w:color w:val="000000"/>
              </w:rPr>
              <w:t>115.8</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6CB42C2C" w14:textId="77777777" w:rsidR="00FA5174" w:rsidRPr="006F026C" w:rsidDel="003D3FA9" w:rsidRDefault="00FA5174" w:rsidP="00BD2C4C">
            <w:pPr>
              <w:jc w:val="center"/>
              <w:rPr>
                <w:rFonts w:cs="Arial"/>
              </w:rPr>
            </w:pPr>
            <w:r w:rsidRPr="006F026C">
              <w:rPr>
                <w:rFonts w:cs="Arial"/>
                <w:color w:val="000000"/>
              </w:rPr>
              <w:t>0.0093</w:t>
            </w:r>
          </w:p>
        </w:tc>
      </w:tr>
      <w:tr w:rsidR="00FA5174" w:rsidRPr="005B0DDD" w14:paraId="76D8A6CC"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09985F80"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59472FD"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1B0C2450"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9C0B8" w14:textId="77777777" w:rsidR="00FA5174" w:rsidRPr="006F026C" w:rsidDel="003D3FA9" w:rsidRDefault="00FA5174" w:rsidP="00BD2C4C">
            <w:pPr>
              <w:jc w:val="center"/>
              <w:rPr>
                <w:rFonts w:cs="Arial"/>
              </w:rPr>
            </w:pPr>
            <w:r w:rsidRPr="006F026C">
              <w:rPr>
                <w:rFonts w:cs="Arial"/>
                <w:color w:val="000000"/>
              </w:rPr>
              <w:t>92.7</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BC31A67" w14:textId="77777777" w:rsidR="00FA5174" w:rsidRPr="006F026C" w:rsidDel="003D3FA9" w:rsidRDefault="00FA5174" w:rsidP="00BD2C4C">
            <w:pPr>
              <w:jc w:val="center"/>
              <w:rPr>
                <w:rFonts w:cs="Arial"/>
              </w:rPr>
            </w:pPr>
            <w:r w:rsidRPr="006F026C">
              <w:rPr>
                <w:rFonts w:cs="Arial"/>
                <w:color w:val="000000"/>
              </w:rPr>
              <w:t>0.0074</w:t>
            </w:r>
          </w:p>
        </w:tc>
      </w:tr>
      <w:tr w:rsidR="00FA5174" w:rsidRPr="005B0DDD" w14:paraId="09392F2D"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7083E7F4"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F66619F"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65BBCC7A"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05B9A" w14:textId="77777777" w:rsidR="00FA5174" w:rsidRPr="006F026C" w:rsidDel="003D3FA9" w:rsidRDefault="00FA5174" w:rsidP="00BD2C4C">
            <w:pPr>
              <w:jc w:val="center"/>
              <w:rPr>
                <w:rFonts w:cs="Arial"/>
              </w:rPr>
            </w:pPr>
            <w:r w:rsidRPr="006F026C">
              <w:rPr>
                <w:rFonts w:cs="Arial"/>
                <w:color w:val="000000"/>
              </w:rPr>
              <w:t>69.5</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52E729BE" w14:textId="77777777" w:rsidR="00FA5174" w:rsidRPr="006F026C" w:rsidDel="003D3FA9" w:rsidRDefault="00FA5174" w:rsidP="00BD2C4C">
            <w:pPr>
              <w:jc w:val="center"/>
              <w:rPr>
                <w:rFonts w:cs="Arial"/>
              </w:rPr>
            </w:pPr>
            <w:r w:rsidRPr="006F026C">
              <w:rPr>
                <w:rFonts w:cs="Arial"/>
                <w:color w:val="000000"/>
              </w:rPr>
              <w:t>0.0056</w:t>
            </w:r>
          </w:p>
        </w:tc>
      </w:tr>
    </w:tbl>
    <w:p w14:paraId="71D379F5" w14:textId="77777777" w:rsidR="00FA5174" w:rsidRDefault="00FA5174" w:rsidP="00FA5174"/>
    <w:p w14:paraId="58FA9713" w14:textId="77777777" w:rsidR="00FA5174" w:rsidRPr="008C207A" w:rsidRDefault="00FA5174" w:rsidP="00FA5174">
      <w:pPr>
        <w:pStyle w:val="SubStyle"/>
      </w:pPr>
      <w:r w:rsidRPr="008C207A">
        <w:t>Evaluation</w:t>
      </w:r>
      <w:r>
        <w:t xml:space="preserve"> </w:t>
      </w:r>
      <w:r w:rsidRPr="008C207A">
        <w:t>Protocols</w:t>
      </w:r>
    </w:p>
    <w:p w14:paraId="2082A379" w14:textId="77777777" w:rsidR="00FA5174" w:rsidRDefault="00FA5174" w:rsidP="00FA5174">
      <w:pPr>
        <w:pStyle w:val="BodyText"/>
        <w:ind w:right="0"/>
      </w:pPr>
      <w:r w:rsidRPr="002E1D8D">
        <w:t>The</w:t>
      </w:r>
      <w:r>
        <w:t xml:space="preserve"> </w:t>
      </w:r>
      <w:r w:rsidRPr="002E1D8D">
        <w:t>most</w:t>
      </w:r>
      <w:r>
        <w:t xml:space="preserve"> </w:t>
      </w:r>
      <w:r w:rsidRPr="002E1D8D">
        <w:t>appropriate</w:t>
      </w:r>
      <w:r>
        <w:t xml:space="preserve"> </w:t>
      </w:r>
      <w:r w:rsidRPr="002E1D8D">
        <w:t>evaluation</w:t>
      </w:r>
      <w:r>
        <w:t xml:space="preserve"> </w:t>
      </w:r>
      <w:r w:rsidRPr="002E1D8D">
        <w:t>protocol</w:t>
      </w:r>
      <w:r>
        <w:t xml:space="preserve"> </w:t>
      </w:r>
      <w:r w:rsidRPr="002E1D8D">
        <w:t>for</w:t>
      </w:r>
      <w:r>
        <w:t xml:space="preserve"> </w:t>
      </w:r>
      <w:r w:rsidRPr="002E1D8D">
        <w:t>this</w:t>
      </w:r>
      <w:r>
        <w:t xml:space="preserve"> </w:t>
      </w:r>
      <w:r w:rsidRPr="002E1D8D">
        <w:t>measure</w:t>
      </w:r>
      <w:r>
        <w:t xml:space="preserve"> </w:t>
      </w:r>
      <w:r w:rsidRPr="002E1D8D">
        <w:t>is</w:t>
      </w:r>
      <w:r>
        <w:t xml:space="preserve"> </w:t>
      </w:r>
      <w:r w:rsidRPr="002E1D8D">
        <w:t>verification</w:t>
      </w:r>
      <w:r>
        <w:t xml:space="preserve"> </w:t>
      </w:r>
      <w:r w:rsidRPr="002E1D8D">
        <w:t>of</w:t>
      </w:r>
      <w:r>
        <w:t xml:space="preserve"> </w:t>
      </w:r>
      <w:r w:rsidRPr="002E1D8D">
        <w:t>installation</w:t>
      </w:r>
      <w:r>
        <w:t xml:space="preserve"> </w:t>
      </w:r>
      <w:r w:rsidRPr="002E1D8D">
        <w:t>coupled</w:t>
      </w:r>
      <w:r>
        <w:t xml:space="preserve"> </w:t>
      </w:r>
      <w:r w:rsidRPr="002E1D8D">
        <w:t>with</w:t>
      </w:r>
      <w:r>
        <w:t xml:space="preserve"> EDC Data Gathering</w:t>
      </w:r>
      <w:r w:rsidRPr="000227F8">
        <w:t>.</w:t>
      </w:r>
    </w:p>
    <w:p w14:paraId="4EC61E31" w14:textId="77777777" w:rsidR="00FA5174" w:rsidRPr="005B0DDD" w:rsidRDefault="00FA5174" w:rsidP="00FA5174"/>
    <w:p w14:paraId="21811159" w14:textId="77777777" w:rsidR="00FA5174" w:rsidRPr="007431B6" w:rsidRDefault="00FA5174" w:rsidP="00FA5174">
      <w:pPr>
        <w:pStyle w:val="SubStyle"/>
        <w:keepNext/>
      </w:pPr>
      <w:r w:rsidRPr="008C207A">
        <w:t>Sources</w:t>
      </w:r>
    </w:p>
    <w:p w14:paraId="6F834B1C" w14:textId="77777777" w:rsidR="00FA5174" w:rsidRPr="007431B6" w:rsidRDefault="00FA5174" w:rsidP="00FA5174">
      <w:pPr>
        <w:pStyle w:val="Source"/>
      </w:pPr>
      <w:r w:rsidRPr="007431B6">
        <w:t>Uniform Plumbing Code (UPC) certification under the International Association of Plumbing and Mechanical Officials standard IGC 244-2007a stipulates device must meet 10,000 cycles without failure. Measure life</w:t>
      </w:r>
      <w:r w:rsidRPr="007431B6">
        <w:rPr>
          <w:rFonts w:ascii="Cambria Math" w:hAnsi="Cambria Math"/>
        </w:rPr>
        <w:t>: [10,000 cycles / (N</w:t>
      </w:r>
      <w:r w:rsidRPr="007431B6">
        <w:rPr>
          <w:rFonts w:ascii="Cambria Math" w:hAnsi="Cambria Math"/>
          <w:vertAlign w:val="subscript"/>
        </w:rPr>
        <w:t>persons</w:t>
      </w:r>
      <w:r w:rsidRPr="007431B6">
        <w:rPr>
          <w:rFonts w:ascii="Cambria Math" w:hAnsi="Cambria Math"/>
        </w:rPr>
        <w:t xml:space="preserve"> x N</w:t>
      </w:r>
      <w:r w:rsidRPr="007431B6">
        <w:rPr>
          <w:rFonts w:ascii="Cambria Math" w:hAnsi="Cambria Math"/>
          <w:vertAlign w:val="subscript"/>
        </w:rPr>
        <w:t>showers-day</w:t>
      </w:r>
      <w:r w:rsidRPr="007431B6">
        <w:rPr>
          <w:rFonts w:ascii="Cambria Math" w:hAnsi="Cambria Math"/>
        </w:rPr>
        <w:t xml:space="preserve"> x 365)] = [10,000 / (2.5 x 0.6 </w:t>
      </w:r>
      <w:r w:rsidRPr="007431B6">
        <w:rPr>
          <w:rFonts w:ascii="Cambria Math" w:hAnsi="Cambria Math"/>
        </w:rPr>
        <w:lastRenderedPageBreak/>
        <w:t>x 365)] = 18 years</w:t>
      </w:r>
      <w:r w:rsidRPr="007431B6">
        <w:t>. Note that measure life is calculated to be 18 years; however, PA Act 129 savings can be claimed for no more than 15 years.</w:t>
      </w:r>
    </w:p>
    <w:p w14:paraId="1AE571D4" w14:textId="4C4DA8FD" w:rsidR="00FA5174" w:rsidRPr="005C5DDF" w:rsidRDefault="00FA5174" w:rsidP="00FA5174">
      <w:pPr>
        <w:pStyle w:val="Source"/>
      </w:pPr>
      <w:r w:rsidRPr="005C5DDF">
        <w:t xml:space="preserve">Aquacraft, Inc., Water Engineering and Management. The end use of hot water in single family homes from flow trace analysis. 2001. </w:t>
      </w:r>
      <w:hyperlink r:id="rId156" w:history="1">
        <w:r w:rsidRPr="005C5DDF">
          <w:rPr>
            <w:rStyle w:val="Hyperlink"/>
            <w:rFonts w:cs="Arial"/>
          </w:rPr>
          <w:t>http://s3.amazonaws.com/zanran_storage/www.aquacraft.com/ContentPages/47768067.pdf</w:t>
        </w:r>
      </w:hyperlink>
      <w:r w:rsidRPr="005C5DDF">
        <w:t>.</w:t>
      </w:r>
    </w:p>
    <w:p w14:paraId="6F4C80D8" w14:textId="77777777" w:rsidR="00FA5174" w:rsidRDefault="00FA5174" w:rsidP="00FA5174">
      <w:pPr>
        <w:pStyle w:val="Source"/>
        <w:rPr>
          <w:rFonts w:cs="Arial"/>
          <w:i/>
        </w:rPr>
      </w:pPr>
      <w:r w:rsidRPr="00522D2C">
        <w:rPr>
          <w:rFonts w:cs="Arial"/>
        </w:rPr>
        <w:t>Cadmus</w:t>
      </w:r>
      <w:r>
        <w:rPr>
          <w:rFonts w:cs="Arial"/>
        </w:rPr>
        <w:t xml:space="preserve"> </w:t>
      </w:r>
      <w:r w:rsidRPr="00522D2C">
        <w:rPr>
          <w:rFonts w:cs="Arial"/>
        </w:rPr>
        <w:t>and</w:t>
      </w:r>
      <w:r>
        <w:rPr>
          <w:rFonts w:cs="Arial"/>
        </w:rPr>
        <w:t xml:space="preserve"> </w:t>
      </w:r>
      <w:r w:rsidRPr="005C5DDF">
        <w:t>Opinion</w:t>
      </w:r>
      <w:r>
        <w:rPr>
          <w:rFonts w:cs="Arial"/>
        </w:rPr>
        <w:t xml:space="preserve"> </w:t>
      </w:r>
      <w:r w:rsidRPr="00522D2C">
        <w:rPr>
          <w:rFonts w:cs="Arial"/>
        </w:rPr>
        <w:t>Dynamics</w:t>
      </w:r>
      <w:r>
        <w:rPr>
          <w:rFonts w:cs="Arial"/>
        </w:rPr>
        <w:t xml:space="preserve"> </w:t>
      </w:r>
      <w:r w:rsidRPr="00522D2C">
        <w:rPr>
          <w:rFonts w:cs="Arial"/>
        </w:rPr>
        <w:t>Evaluation</w:t>
      </w:r>
      <w:r>
        <w:rPr>
          <w:rFonts w:cs="Arial"/>
        </w:rPr>
        <w:t xml:space="preserve"> </w:t>
      </w:r>
      <w:r w:rsidRPr="00522D2C">
        <w:rPr>
          <w:rFonts w:cs="Arial"/>
        </w:rPr>
        <w:t>Team.</w:t>
      </w:r>
      <w:r>
        <w:rPr>
          <w:rFonts w:cs="Arial"/>
        </w:rPr>
        <w:t xml:space="preserve"> </w:t>
      </w:r>
      <w:r w:rsidRPr="00522D2C">
        <w:rPr>
          <w:rFonts w:cs="Arial"/>
        </w:rPr>
        <w:t>Showerhead</w:t>
      </w:r>
      <w:r>
        <w:rPr>
          <w:rFonts w:cs="Arial"/>
        </w:rPr>
        <w:t xml:space="preserve"> </w:t>
      </w:r>
      <w:r w:rsidRPr="00522D2C">
        <w:rPr>
          <w:rFonts w:cs="Arial"/>
        </w:rPr>
        <w:t>and</w:t>
      </w:r>
      <w:r>
        <w:rPr>
          <w:rFonts w:cs="Arial"/>
        </w:rPr>
        <w:t xml:space="preserve"> </w:t>
      </w:r>
      <w:r w:rsidRPr="00522D2C">
        <w:rPr>
          <w:rFonts w:cs="Arial"/>
        </w:rPr>
        <w:t>Faucet</w:t>
      </w:r>
      <w:r>
        <w:rPr>
          <w:rFonts w:cs="Arial"/>
        </w:rPr>
        <w:t xml:space="preserve"> </w:t>
      </w:r>
      <w:r w:rsidRPr="00522D2C">
        <w:rPr>
          <w:rFonts w:cs="Arial"/>
        </w:rPr>
        <w:t>Aerator</w:t>
      </w:r>
      <w:r>
        <w:rPr>
          <w:rFonts w:cs="Arial"/>
        </w:rPr>
        <w:t xml:space="preserve"> </w:t>
      </w:r>
      <w:r w:rsidRPr="00522D2C">
        <w:rPr>
          <w:rFonts w:cs="Arial"/>
        </w:rPr>
        <w:t>Meter</w:t>
      </w:r>
      <w:r>
        <w:rPr>
          <w:rFonts w:cs="Arial"/>
        </w:rPr>
        <w:t xml:space="preserve"> </w:t>
      </w:r>
      <w:r w:rsidRPr="00522D2C">
        <w:rPr>
          <w:rFonts w:cs="Arial"/>
        </w:rPr>
        <w:t>Study.</w:t>
      </w:r>
      <w:r>
        <w:rPr>
          <w:rFonts w:cs="Arial"/>
        </w:rPr>
        <w:t xml:space="preserve"> </w:t>
      </w:r>
      <w:r w:rsidRPr="00522D2C">
        <w:rPr>
          <w:rFonts w:cs="Arial"/>
        </w:rPr>
        <w:t>For</w:t>
      </w:r>
      <w:r>
        <w:rPr>
          <w:rFonts w:cs="Arial"/>
        </w:rPr>
        <w:t xml:space="preserve"> </w:t>
      </w:r>
      <w:r w:rsidRPr="00522D2C">
        <w:rPr>
          <w:rFonts w:cs="Arial"/>
        </w:rPr>
        <w:t>Michigan</w:t>
      </w:r>
      <w:r>
        <w:rPr>
          <w:rFonts w:cs="Arial"/>
        </w:rPr>
        <w:t xml:space="preserve"> </w:t>
      </w:r>
      <w:r w:rsidRPr="00522D2C">
        <w:rPr>
          <w:rFonts w:cs="Arial"/>
        </w:rPr>
        <w:t>Evaluation</w:t>
      </w:r>
      <w:r>
        <w:rPr>
          <w:rFonts w:cs="Arial"/>
        </w:rPr>
        <w:t xml:space="preserve"> </w:t>
      </w:r>
      <w:r w:rsidRPr="00522D2C">
        <w:rPr>
          <w:rFonts w:cs="Arial"/>
        </w:rPr>
        <w:t>Working</w:t>
      </w:r>
      <w:r>
        <w:rPr>
          <w:rFonts w:cs="Arial"/>
        </w:rPr>
        <w:t xml:space="preserve"> </w:t>
      </w:r>
      <w:r w:rsidRPr="00522D2C">
        <w:rPr>
          <w:rFonts w:cs="Arial"/>
        </w:rPr>
        <w:t>Group.</w:t>
      </w:r>
      <w:r>
        <w:rPr>
          <w:rFonts w:cs="Arial"/>
        </w:rPr>
        <w:t xml:space="preserve"> </w:t>
      </w:r>
      <w:r w:rsidRPr="00522D2C">
        <w:rPr>
          <w:rFonts w:cs="Arial"/>
        </w:rPr>
        <w:t>June</w:t>
      </w:r>
      <w:r>
        <w:rPr>
          <w:rFonts w:cs="Arial"/>
        </w:rPr>
        <w:t xml:space="preserve"> </w:t>
      </w:r>
      <w:r w:rsidRPr="00522D2C">
        <w:rPr>
          <w:rFonts w:cs="Arial"/>
        </w:rPr>
        <w:t>2013.</w:t>
      </w:r>
      <w:r>
        <w:rPr>
          <w:rFonts w:cs="Arial"/>
        </w:rPr>
        <w:t xml:space="preserve"> Uses the federal minimum GPM allowed as the baseline for the replaced showerheads, corresponding to 2.5 GPM.</w:t>
      </w:r>
    </w:p>
    <w:p w14:paraId="64F7CC76" w14:textId="5A58E287" w:rsidR="00FA5174" w:rsidRDefault="00FA5174" w:rsidP="00FA5174">
      <w:pPr>
        <w:pStyle w:val="Source"/>
      </w:pPr>
      <w:r>
        <w:t xml:space="preserve">American </w:t>
      </w:r>
      <w:r w:rsidRPr="002644D5">
        <w:rPr>
          <w:rFonts w:cs="Arial"/>
        </w:rPr>
        <w:t>Community</w:t>
      </w:r>
      <w:r>
        <w:t xml:space="preserve"> Survey 5-Year (2013-2017) Estimates for 2017. </w:t>
      </w:r>
      <w:hyperlink r:id="rId157" w:history="1">
        <w:r w:rsidRPr="00234CB8">
          <w:rPr>
            <w:rStyle w:val="Hyperlink"/>
            <w:rFonts w:cs="Arial"/>
          </w:rPr>
          <w:t>http://factfinder.census.gov</w:t>
        </w:r>
      </w:hyperlink>
      <w:r>
        <w:t xml:space="preserve">. </w:t>
      </w:r>
    </w:p>
    <w:p w14:paraId="116BBD96" w14:textId="77777777" w:rsidR="00FA5174" w:rsidRPr="00D53E37" w:rsidRDefault="00FA5174" w:rsidP="00FA5174">
      <w:pPr>
        <w:pStyle w:val="Source"/>
      </w:pPr>
      <w:r>
        <w:t xml:space="preserve">Table 8. </w:t>
      </w:r>
      <w:r w:rsidRPr="002644D5">
        <w:rPr>
          <w:rFonts w:cs="Arial"/>
        </w:rPr>
        <w:t>Cadmus</w:t>
      </w:r>
      <w:r>
        <w:t xml:space="preserve"> </w:t>
      </w:r>
      <w:r w:rsidRPr="00B66090">
        <w:t>and</w:t>
      </w:r>
      <w:r>
        <w:t xml:space="preserve"> </w:t>
      </w:r>
      <w:r w:rsidRPr="00B66090">
        <w:t>Opinion</w:t>
      </w:r>
      <w:r>
        <w:t xml:space="preserve"> </w:t>
      </w:r>
      <w:r w:rsidRPr="00B66090">
        <w:t>Dynamics</w:t>
      </w:r>
      <w:r>
        <w:t xml:space="preserve"> </w:t>
      </w:r>
      <w:r w:rsidRPr="00B66090">
        <w:t>Evaluation</w:t>
      </w:r>
      <w:r>
        <w:t xml:space="preserve"> </w:t>
      </w:r>
      <w:r w:rsidRPr="00B66090">
        <w:t>Team.</w:t>
      </w:r>
      <w:r>
        <w:t xml:space="preserve"> </w:t>
      </w:r>
      <w:r w:rsidRPr="00B66090">
        <w:t>Showerhead</w:t>
      </w:r>
      <w:r>
        <w:t xml:space="preserve"> </w:t>
      </w:r>
      <w:r w:rsidRPr="00B66090">
        <w:t>and</w:t>
      </w:r>
      <w:r>
        <w:t xml:space="preserve"> </w:t>
      </w:r>
      <w:r w:rsidRPr="00B66090">
        <w:t>Faucet</w:t>
      </w:r>
      <w:r>
        <w:t xml:space="preserve"> </w:t>
      </w:r>
      <w:r w:rsidRPr="00B66090">
        <w:t>Aerator</w:t>
      </w:r>
      <w:r>
        <w:t xml:space="preserve"> </w:t>
      </w:r>
      <w:r w:rsidRPr="00B66090">
        <w:t>Meter</w:t>
      </w:r>
      <w:r>
        <w:t xml:space="preserve"> </w:t>
      </w:r>
      <w:r w:rsidRPr="00B66090">
        <w:t>Study.</w:t>
      </w:r>
      <w:r>
        <w:t xml:space="preserve"> </w:t>
      </w:r>
      <w:r w:rsidRPr="00B66090">
        <w:t>For</w:t>
      </w:r>
      <w:r>
        <w:t xml:space="preserve"> </w:t>
      </w:r>
      <w:r w:rsidRPr="00B66090">
        <w:t>Michigan</w:t>
      </w:r>
      <w:r>
        <w:t xml:space="preserve"> </w:t>
      </w:r>
      <w:r w:rsidRPr="00B66090">
        <w:t>Evaluation</w:t>
      </w:r>
      <w:r>
        <w:t xml:space="preserve"> </w:t>
      </w:r>
      <w:r w:rsidRPr="00B66090">
        <w:t>Working</w:t>
      </w:r>
      <w:r>
        <w:t xml:space="preserve"> </w:t>
      </w:r>
      <w:r w:rsidRPr="00B66090">
        <w:t>Group.</w:t>
      </w:r>
      <w:r>
        <w:t xml:space="preserve"> </w:t>
      </w:r>
      <w:r w:rsidRPr="00B66090">
        <w:t>June</w:t>
      </w:r>
      <w:r>
        <w:t xml:space="preserve"> </w:t>
      </w:r>
      <w:r w:rsidRPr="00B66090">
        <w:t>2013.</w:t>
      </w:r>
      <w:r>
        <w:t xml:space="preserve"> </w:t>
      </w:r>
      <w:r w:rsidRPr="000408C7">
        <w:t>For</w:t>
      </w:r>
      <w:r>
        <w:t xml:space="preserve"> </w:t>
      </w:r>
      <w:r w:rsidRPr="000408C7">
        <w:t>e</w:t>
      </w:r>
      <w:r>
        <w:t xml:space="preserve">ach shower fixture metered, the evaluation team </w:t>
      </w:r>
      <w:r w:rsidRPr="000408C7">
        <w:t>knew</w:t>
      </w:r>
      <w:r>
        <w:t xml:space="preserve"> </w:t>
      </w:r>
      <w:r w:rsidRPr="000408C7">
        <w:t>the</w:t>
      </w:r>
      <w:r>
        <w:t xml:space="preserve"> </w:t>
      </w:r>
      <w:r w:rsidRPr="000408C7">
        <w:t>total</w:t>
      </w:r>
      <w:r>
        <w:t xml:space="preserve"> </w:t>
      </w:r>
      <w:r w:rsidRPr="000408C7">
        <w:t>number</w:t>
      </w:r>
      <w:r>
        <w:t xml:space="preserve"> </w:t>
      </w:r>
      <w:r w:rsidRPr="000408C7">
        <w:t>of</w:t>
      </w:r>
      <w:r>
        <w:t xml:space="preserve"> </w:t>
      </w:r>
      <w:r w:rsidRPr="000408C7">
        <w:t>showers</w:t>
      </w:r>
      <w:r>
        <w:t xml:space="preserve"> </w:t>
      </w:r>
      <w:r w:rsidRPr="000408C7">
        <w:t>taken,</w:t>
      </w:r>
      <w:r>
        <w:t xml:space="preserve"> </w:t>
      </w:r>
      <w:r w:rsidRPr="000408C7">
        <w:t>duration</w:t>
      </w:r>
      <w:r>
        <w:t xml:space="preserve"> </w:t>
      </w:r>
      <w:r w:rsidRPr="000408C7">
        <w:t>of</w:t>
      </w:r>
      <w:r>
        <w:t xml:space="preserve"> </w:t>
      </w:r>
      <w:r w:rsidRPr="000408C7">
        <w:t>time</w:t>
      </w:r>
      <w:r>
        <w:t xml:space="preserve"> </w:t>
      </w:r>
      <w:r w:rsidRPr="000408C7">
        <w:t>meters</w:t>
      </w:r>
      <w:r>
        <w:t xml:space="preserve"> </w:t>
      </w:r>
      <w:r w:rsidRPr="000408C7">
        <w:t>remained</w:t>
      </w:r>
      <w:r>
        <w:t xml:space="preserve"> </w:t>
      </w:r>
      <w:r w:rsidRPr="000408C7">
        <w:t>in</w:t>
      </w:r>
      <w:r>
        <w:t xml:space="preserve"> </w:t>
      </w:r>
      <w:r w:rsidRPr="000408C7">
        <w:t>each</w:t>
      </w:r>
      <w:r>
        <w:t xml:space="preserve"> </w:t>
      </w:r>
      <w:r w:rsidRPr="000408C7">
        <w:t>home,</w:t>
      </w:r>
      <w:r>
        <w:t xml:space="preserve"> </w:t>
      </w:r>
      <w:r w:rsidRPr="000408C7">
        <w:t>and</w:t>
      </w:r>
      <w:r>
        <w:t xml:space="preserve"> </w:t>
      </w:r>
      <w:r w:rsidRPr="000408C7">
        <w:t>total</w:t>
      </w:r>
      <w:r>
        <w:t xml:space="preserve"> </w:t>
      </w:r>
      <w:r w:rsidRPr="000408C7">
        <w:t>occupants</w:t>
      </w:r>
      <w:r>
        <w:t xml:space="preserve"> </w:t>
      </w:r>
      <w:r w:rsidRPr="000408C7">
        <w:t>reported</w:t>
      </w:r>
      <w:r>
        <w:t xml:space="preserve"> </w:t>
      </w:r>
      <w:r w:rsidRPr="000408C7">
        <w:t>to</w:t>
      </w:r>
      <w:r>
        <w:t xml:space="preserve"> </w:t>
      </w:r>
      <w:r w:rsidRPr="000408C7">
        <w:t>live</w:t>
      </w:r>
      <w:r>
        <w:t xml:space="preserve"> </w:t>
      </w:r>
      <w:r w:rsidRPr="000408C7">
        <w:t>in</w:t>
      </w:r>
      <w:r>
        <w:t xml:space="preserve"> </w:t>
      </w:r>
      <w:r w:rsidRPr="000408C7">
        <w:t>the</w:t>
      </w:r>
      <w:r>
        <w:t xml:space="preserve"> </w:t>
      </w:r>
      <w:r w:rsidRPr="000408C7">
        <w:t>home.</w:t>
      </w:r>
      <w:r>
        <w:t xml:space="preserve"> From these values </w:t>
      </w:r>
      <w:r w:rsidRPr="000408C7">
        <w:t>average</w:t>
      </w:r>
      <w:r>
        <w:t xml:space="preserve"> </w:t>
      </w:r>
      <w:r w:rsidRPr="000408C7">
        <w:t>showers</w:t>
      </w:r>
      <w:r>
        <w:t xml:space="preserve"> </w:t>
      </w:r>
      <w:r w:rsidRPr="000408C7">
        <w:t>taken</w:t>
      </w:r>
      <w:r>
        <w:t xml:space="preserve"> </w:t>
      </w:r>
      <w:r w:rsidRPr="000408C7">
        <w:t>per</w:t>
      </w:r>
      <w:r>
        <w:t xml:space="preserve"> </w:t>
      </w:r>
      <w:r w:rsidRPr="000408C7">
        <w:t>day,</w:t>
      </w:r>
      <w:r>
        <w:t xml:space="preserve"> </w:t>
      </w:r>
      <w:r w:rsidRPr="000408C7">
        <w:t>per</w:t>
      </w:r>
      <w:r>
        <w:t xml:space="preserve"> </w:t>
      </w:r>
      <w:r w:rsidRPr="000408C7">
        <w:t>person</w:t>
      </w:r>
      <w:r>
        <w:t xml:space="preserve"> was calculated</w:t>
      </w:r>
      <w:r w:rsidRPr="000408C7">
        <w:t>.</w:t>
      </w:r>
      <w:r>
        <w:t xml:space="preserve"> The study compared showers per day, per person by single-family and multifamily populations, finding no statistical difference in the values. For the energy-saving analysis, the study used the combined single-family and multifamily average showers per day, per person of 0.6.</w:t>
      </w:r>
    </w:p>
    <w:p w14:paraId="6D54DA7D" w14:textId="1EF72F1C" w:rsidR="00FA5174" w:rsidRDefault="00FA5174" w:rsidP="00FA5174">
      <w:pPr>
        <w:pStyle w:val="Source"/>
      </w:pPr>
      <w:r w:rsidRPr="002644D5">
        <w:rPr>
          <w:rFonts w:cs="Arial"/>
        </w:rPr>
        <w:t>Pennsylvania</w:t>
      </w:r>
      <w:r w:rsidRPr="00881A9A">
        <w:t xml:space="preserve"> Act 129 2018 Residential Baseline </w:t>
      </w:r>
      <w:r w:rsidRPr="00C92A60">
        <w:t>Study</w:t>
      </w:r>
      <w:r>
        <w:t xml:space="preserve">, </w:t>
      </w:r>
      <w:hyperlink r:id="rId158" w:history="1">
        <w:r w:rsidRPr="000E7C4D">
          <w:rPr>
            <w:rStyle w:val="Hyperlink"/>
          </w:rPr>
          <w:t>http://www.puc.state.pa.us/Electric/pdf/Act129/SWE-Phase3_Res_Baseline_Study_Rpt021219.pdf</w:t>
        </w:r>
      </w:hyperlink>
      <w:r>
        <w:t xml:space="preserve">. </w:t>
      </w:r>
    </w:p>
    <w:p w14:paraId="6B4ED3AF" w14:textId="77777777" w:rsidR="00FA5174" w:rsidRDefault="00FA5174" w:rsidP="00FA5174">
      <w:pPr>
        <w:pStyle w:val="Source"/>
        <w:rPr>
          <w:rFonts w:cs="Arial"/>
          <w:i/>
        </w:rPr>
      </w:pPr>
      <w:r>
        <w:rPr>
          <w:rFonts w:cs="Arial"/>
        </w:rPr>
        <w:t>PPL Electric 2014 ShowerStart Pilot Study. Cadmus memo to PPL Electric in November 2014. The previous T</w:t>
      </w:r>
      <w:r w:rsidRPr="005052C4">
        <w:rPr>
          <w:rFonts w:cs="Arial"/>
          <w:vertAlign w:val="subscript"/>
        </w:rPr>
        <w:t>out</w:t>
      </w:r>
      <w:r>
        <w:rPr>
          <w:rFonts w:cs="Arial"/>
        </w:rPr>
        <w:t xml:space="preserve"> value was </w:t>
      </w:r>
      <w:r w:rsidRPr="005052C4">
        <w:rPr>
          <w:rFonts w:cs="Arial"/>
        </w:rPr>
        <w:t>based</w:t>
      </w:r>
      <w:r>
        <w:rPr>
          <w:rFonts w:cs="Arial"/>
        </w:rPr>
        <w:t xml:space="preserve"> </w:t>
      </w:r>
      <w:r w:rsidRPr="005052C4">
        <w:rPr>
          <w:rFonts w:cs="Arial"/>
        </w:rPr>
        <w:t>on</w:t>
      </w:r>
      <w:r>
        <w:rPr>
          <w:rFonts w:cs="Arial"/>
        </w:rPr>
        <w:t xml:space="preserve"> </w:t>
      </w:r>
      <w:r w:rsidRPr="005052C4">
        <w:rPr>
          <w:rFonts w:cs="Arial"/>
        </w:rPr>
        <w:t>the</w:t>
      </w:r>
      <w:r>
        <w:rPr>
          <w:rFonts w:cs="Arial"/>
        </w:rPr>
        <w:t xml:space="preserve"> </w:t>
      </w:r>
      <w:r w:rsidRPr="005052C4">
        <w:rPr>
          <w:rFonts w:cs="Arial"/>
        </w:rPr>
        <w:t>average</w:t>
      </w:r>
      <w:r>
        <w:rPr>
          <w:rFonts w:cs="Arial"/>
        </w:rPr>
        <w:t xml:space="preserve"> </w:t>
      </w:r>
      <w:r w:rsidRPr="005052C4">
        <w:rPr>
          <w:rFonts w:cs="Arial"/>
        </w:rPr>
        <w:t>water</w:t>
      </w:r>
      <w:r>
        <w:rPr>
          <w:rFonts w:cs="Arial"/>
        </w:rPr>
        <w:t xml:space="preserve"> </w:t>
      </w:r>
      <w:r w:rsidRPr="005052C4">
        <w:rPr>
          <w:rFonts w:cs="Arial"/>
        </w:rPr>
        <w:t>temperature</w:t>
      </w:r>
      <w:r>
        <w:rPr>
          <w:rFonts w:cs="Arial"/>
        </w:rPr>
        <w:t xml:space="preserve"> </w:t>
      </w:r>
      <w:r w:rsidRPr="005052C4">
        <w:rPr>
          <w:rFonts w:cs="Arial"/>
        </w:rPr>
        <w:t>of</w:t>
      </w:r>
      <w:r>
        <w:rPr>
          <w:rFonts w:cs="Arial"/>
        </w:rPr>
        <w:t xml:space="preserve"> </w:t>
      </w:r>
      <w:r w:rsidRPr="005052C4">
        <w:rPr>
          <w:rFonts w:cs="Arial"/>
        </w:rPr>
        <w:t>the</w:t>
      </w:r>
      <w:r>
        <w:rPr>
          <w:rFonts w:cs="Arial"/>
        </w:rPr>
        <w:t xml:space="preserve"> </w:t>
      </w:r>
      <w:r w:rsidRPr="005052C4">
        <w:rPr>
          <w:rFonts w:cs="Arial"/>
        </w:rPr>
        <w:t>entire</w:t>
      </w:r>
      <w:r>
        <w:rPr>
          <w:rFonts w:cs="Arial"/>
        </w:rPr>
        <w:t xml:space="preserve"> </w:t>
      </w:r>
      <w:r w:rsidRPr="005052C4">
        <w:rPr>
          <w:rFonts w:cs="Arial"/>
        </w:rPr>
        <w:t>shower,</w:t>
      </w:r>
      <w:r>
        <w:rPr>
          <w:rFonts w:cs="Arial"/>
        </w:rPr>
        <w:t xml:space="preserve"> </w:t>
      </w:r>
      <w:r w:rsidRPr="005052C4">
        <w:rPr>
          <w:rFonts w:cs="Arial"/>
        </w:rPr>
        <w:t>whereas</w:t>
      </w:r>
      <w:r>
        <w:rPr>
          <w:rFonts w:cs="Arial"/>
        </w:rPr>
        <w:t xml:space="preserve"> </w:t>
      </w:r>
      <w:r w:rsidRPr="005052C4">
        <w:rPr>
          <w:rFonts w:cs="Arial"/>
        </w:rPr>
        <w:t>th</w:t>
      </w:r>
      <w:r>
        <w:rPr>
          <w:rFonts w:cs="Arial"/>
        </w:rPr>
        <w:t>is pilot study T</w:t>
      </w:r>
      <w:r w:rsidRPr="005052C4">
        <w:rPr>
          <w:rFonts w:cs="Arial"/>
          <w:vertAlign w:val="subscript"/>
        </w:rPr>
        <w:t>out</w:t>
      </w:r>
      <w:r>
        <w:rPr>
          <w:rFonts w:cs="Arial"/>
        </w:rPr>
        <w:t xml:space="preserve"> value is based on </w:t>
      </w:r>
      <w:r w:rsidRPr="005052C4">
        <w:rPr>
          <w:rFonts w:cs="Arial"/>
        </w:rPr>
        <w:t>the</w:t>
      </w:r>
      <w:r>
        <w:rPr>
          <w:rFonts w:cs="Arial"/>
        </w:rPr>
        <w:t xml:space="preserve"> </w:t>
      </w:r>
      <w:r w:rsidRPr="005052C4">
        <w:rPr>
          <w:rFonts w:cs="Arial"/>
        </w:rPr>
        <w:t>average</w:t>
      </w:r>
      <w:r>
        <w:rPr>
          <w:rFonts w:cs="Arial"/>
        </w:rPr>
        <w:t xml:space="preserve"> </w:t>
      </w:r>
      <w:r w:rsidRPr="005052C4">
        <w:rPr>
          <w:rFonts w:cs="Arial"/>
        </w:rPr>
        <w:t>water</w:t>
      </w:r>
      <w:r>
        <w:rPr>
          <w:rFonts w:cs="Arial"/>
        </w:rPr>
        <w:t xml:space="preserve"> </w:t>
      </w:r>
      <w:r w:rsidRPr="005052C4">
        <w:rPr>
          <w:rFonts w:cs="Arial"/>
        </w:rPr>
        <w:t>temperature</w:t>
      </w:r>
      <w:r>
        <w:rPr>
          <w:rFonts w:cs="Arial"/>
        </w:rPr>
        <w:t xml:space="preserve"> </w:t>
      </w:r>
      <w:r w:rsidRPr="005052C4">
        <w:rPr>
          <w:rFonts w:cs="Arial"/>
        </w:rPr>
        <w:t>of</w:t>
      </w:r>
      <w:r>
        <w:rPr>
          <w:rFonts w:cs="Arial"/>
        </w:rPr>
        <w:t xml:space="preserve"> </w:t>
      </w:r>
      <w:r w:rsidRPr="005052C4">
        <w:rPr>
          <w:rFonts w:cs="Arial"/>
        </w:rPr>
        <w:t>the</w:t>
      </w:r>
      <w:r>
        <w:rPr>
          <w:rFonts w:cs="Arial"/>
        </w:rPr>
        <w:t xml:space="preserve"> </w:t>
      </w:r>
      <w:r w:rsidRPr="005052C4">
        <w:rPr>
          <w:rFonts w:cs="Arial"/>
        </w:rPr>
        <w:t>period</w:t>
      </w:r>
      <w:r>
        <w:rPr>
          <w:rFonts w:cs="Arial"/>
        </w:rPr>
        <w:t xml:space="preserve"> </w:t>
      </w:r>
      <w:r w:rsidRPr="005052C4">
        <w:rPr>
          <w:rFonts w:cs="Arial"/>
        </w:rPr>
        <w:t>after</w:t>
      </w:r>
      <w:r>
        <w:rPr>
          <w:rFonts w:cs="Arial"/>
        </w:rPr>
        <w:t xml:space="preserve"> </w:t>
      </w:r>
      <w:r w:rsidRPr="005052C4">
        <w:rPr>
          <w:rFonts w:cs="Arial"/>
        </w:rPr>
        <w:t>the</w:t>
      </w:r>
      <w:r>
        <w:rPr>
          <w:rFonts w:cs="Arial"/>
        </w:rPr>
        <w:t xml:space="preserve"> </w:t>
      </w:r>
      <w:r w:rsidRPr="005052C4">
        <w:rPr>
          <w:rFonts w:cs="Arial"/>
        </w:rPr>
        <w:t>user</w:t>
      </w:r>
      <w:r>
        <w:rPr>
          <w:rFonts w:cs="Arial"/>
        </w:rPr>
        <w:t xml:space="preserve"> </w:t>
      </w:r>
      <w:r w:rsidRPr="005052C4">
        <w:rPr>
          <w:rFonts w:cs="Arial"/>
        </w:rPr>
        <w:t>resumed</w:t>
      </w:r>
      <w:r>
        <w:rPr>
          <w:rFonts w:cs="Arial"/>
        </w:rPr>
        <w:t xml:space="preserve"> </w:t>
      </w:r>
      <w:r w:rsidRPr="005052C4">
        <w:rPr>
          <w:rFonts w:cs="Arial"/>
        </w:rPr>
        <w:t>the</w:t>
      </w:r>
      <w:r>
        <w:rPr>
          <w:rFonts w:cs="Arial"/>
        </w:rPr>
        <w:t xml:space="preserve"> </w:t>
      </w:r>
      <w:r w:rsidRPr="005052C4">
        <w:rPr>
          <w:rFonts w:cs="Arial"/>
        </w:rPr>
        <w:t>water</w:t>
      </w:r>
      <w:r>
        <w:rPr>
          <w:rFonts w:cs="Arial"/>
        </w:rPr>
        <w:t xml:space="preserve"> </w:t>
      </w:r>
      <w:r w:rsidRPr="005052C4">
        <w:rPr>
          <w:rFonts w:cs="Arial"/>
        </w:rPr>
        <w:t>flow</w:t>
      </w:r>
      <w:r>
        <w:rPr>
          <w:rFonts w:cs="Arial"/>
        </w:rPr>
        <w:t xml:space="preserve"> </w:t>
      </w:r>
      <w:r w:rsidRPr="005052C4">
        <w:rPr>
          <w:rFonts w:cs="Arial"/>
        </w:rPr>
        <w:t>by</w:t>
      </w:r>
      <w:r>
        <w:rPr>
          <w:rFonts w:cs="Arial"/>
        </w:rPr>
        <w:t xml:space="preserve"> </w:t>
      </w:r>
      <w:r w:rsidRPr="005052C4">
        <w:rPr>
          <w:rFonts w:cs="Arial"/>
        </w:rPr>
        <w:t>pulling</w:t>
      </w:r>
      <w:r>
        <w:rPr>
          <w:rFonts w:cs="Arial"/>
        </w:rPr>
        <w:t xml:space="preserve"> </w:t>
      </w:r>
      <w:r w:rsidRPr="005052C4">
        <w:rPr>
          <w:rFonts w:cs="Arial"/>
        </w:rPr>
        <w:t>the</w:t>
      </w:r>
      <w:r>
        <w:rPr>
          <w:rFonts w:cs="Arial"/>
        </w:rPr>
        <w:t xml:space="preserve"> </w:t>
      </w:r>
      <w:r w:rsidRPr="005052C4">
        <w:rPr>
          <w:rFonts w:cs="Arial"/>
        </w:rPr>
        <w:t>ShowerStart</w:t>
      </w:r>
      <w:r>
        <w:rPr>
          <w:rFonts w:cs="Arial"/>
        </w:rPr>
        <w:t xml:space="preserve"> </w:t>
      </w:r>
      <w:r w:rsidRPr="005052C4">
        <w:rPr>
          <w:rFonts w:cs="Arial"/>
        </w:rPr>
        <w:t>cord.</w:t>
      </w:r>
      <w:r>
        <w:rPr>
          <w:rFonts w:cs="Arial"/>
        </w:rPr>
        <w:t xml:space="preserve"> </w:t>
      </w:r>
      <w:r w:rsidRPr="005052C4">
        <w:rPr>
          <w:rFonts w:cs="Arial"/>
        </w:rPr>
        <w:t>This</w:t>
      </w:r>
      <w:r>
        <w:rPr>
          <w:rFonts w:cs="Arial"/>
        </w:rPr>
        <w:t xml:space="preserve"> pilot study T</w:t>
      </w:r>
      <w:r w:rsidRPr="005052C4">
        <w:rPr>
          <w:rFonts w:cs="Arial"/>
          <w:vertAlign w:val="subscript"/>
        </w:rPr>
        <w:t>out</w:t>
      </w:r>
      <w:r>
        <w:rPr>
          <w:rFonts w:cs="Arial"/>
        </w:rPr>
        <w:t xml:space="preserve"> </w:t>
      </w:r>
      <w:r w:rsidRPr="005052C4">
        <w:rPr>
          <w:rFonts w:cs="Arial"/>
        </w:rPr>
        <w:t>value</w:t>
      </w:r>
      <w:r>
        <w:rPr>
          <w:rFonts w:cs="Arial"/>
        </w:rPr>
        <w:t xml:space="preserve"> </w:t>
      </w:r>
      <w:r w:rsidRPr="005052C4">
        <w:rPr>
          <w:rFonts w:cs="Arial"/>
        </w:rPr>
        <w:t>is</w:t>
      </w:r>
      <w:r>
        <w:rPr>
          <w:rFonts w:cs="Arial"/>
        </w:rPr>
        <w:t xml:space="preserve"> </w:t>
      </w:r>
      <w:r w:rsidRPr="005052C4">
        <w:rPr>
          <w:rFonts w:cs="Arial"/>
        </w:rPr>
        <w:t>more</w:t>
      </w:r>
      <w:r>
        <w:rPr>
          <w:rFonts w:cs="Arial"/>
        </w:rPr>
        <w:t xml:space="preserve"> </w:t>
      </w:r>
      <w:r w:rsidRPr="005052C4">
        <w:rPr>
          <w:rFonts w:cs="Arial"/>
        </w:rPr>
        <w:t>accurate</w:t>
      </w:r>
      <w:r>
        <w:rPr>
          <w:rFonts w:cs="Arial"/>
        </w:rPr>
        <w:t xml:space="preserve"> </w:t>
      </w:r>
      <w:r w:rsidRPr="005052C4">
        <w:rPr>
          <w:rFonts w:cs="Arial"/>
        </w:rPr>
        <w:t>than</w:t>
      </w:r>
      <w:r>
        <w:rPr>
          <w:rFonts w:cs="Arial"/>
        </w:rPr>
        <w:t xml:space="preserve"> </w:t>
      </w:r>
      <w:r w:rsidRPr="005052C4">
        <w:rPr>
          <w:rFonts w:cs="Arial"/>
        </w:rPr>
        <w:t>the</w:t>
      </w:r>
      <w:r>
        <w:rPr>
          <w:rFonts w:cs="Arial"/>
        </w:rPr>
        <w:t xml:space="preserve"> previous </w:t>
      </w:r>
      <w:r w:rsidRPr="005052C4">
        <w:rPr>
          <w:rFonts w:cs="Arial"/>
        </w:rPr>
        <w:t>value</w:t>
      </w:r>
      <w:r>
        <w:rPr>
          <w:rFonts w:cs="Arial"/>
        </w:rPr>
        <w:t xml:space="preserve"> </w:t>
      </w:r>
      <w:r w:rsidRPr="005052C4">
        <w:rPr>
          <w:rFonts w:cs="Arial"/>
        </w:rPr>
        <w:t>because</w:t>
      </w:r>
      <w:r>
        <w:rPr>
          <w:rFonts w:cs="Arial"/>
        </w:rPr>
        <w:t xml:space="preserve"> it </w:t>
      </w:r>
      <w:r w:rsidRPr="005052C4">
        <w:rPr>
          <w:rFonts w:cs="Arial"/>
        </w:rPr>
        <w:t>exclud</w:t>
      </w:r>
      <w:r>
        <w:rPr>
          <w:rFonts w:cs="Arial"/>
        </w:rPr>
        <w:t xml:space="preserve">es </w:t>
      </w:r>
      <w:r w:rsidRPr="005052C4">
        <w:rPr>
          <w:rFonts w:cs="Arial"/>
        </w:rPr>
        <w:t>the</w:t>
      </w:r>
      <w:r>
        <w:rPr>
          <w:rFonts w:cs="Arial"/>
        </w:rPr>
        <w:t xml:space="preserve"> </w:t>
      </w:r>
      <w:r w:rsidRPr="005052C4">
        <w:rPr>
          <w:rFonts w:cs="Arial"/>
        </w:rPr>
        <w:t>warmup</w:t>
      </w:r>
      <w:r>
        <w:rPr>
          <w:rFonts w:cs="Arial"/>
        </w:rPr>
        <w:t xml:space="preserve"> </w:t>
      </w:r>
      <w:r w:rsidRPr="005052C4">
        <w:rPr>
          <w:rFonts w:cs="Arial"/>
        </w:rPr>
        <w:t>phase</w:t>
      </w:r>
      <w:r>
        <w:rPr>
          <w:rFonts w:cs="Arial"/>
        </w:rPr>
        <w:t xml:space="preserve"> </w:t>
      </w:r>
      <w:r w:rsidRPr="005052C4">
        <w:rPr>
          <w:rFonts w:cs="Arial"/>
        </w:rPr>
        <w:t>of</w:t>
      </w:r>
      <w:r>
        <w:rPr>
          <w:rFonts w:cs="Arial"/>
        </w:rPr>
        <w:t xml:space="preserve"> </w:t>
      </w:r>
      <w:r w:rsidRPr="005052C4">
        <w:rPr>
          <w:rFonts w:cs="Arial"/>
        </w:rPr>
        <w:t>the</w:t>
      </w:r>
      <w:r>
        <w:rPr>
          <w:rFonts w:cs="Arial"/>
        </w:rPr>
        <w:t xml:space="preserve"> </w:t>
      </w:r>
      <w:r w:rsidRPr="005052C4">
        <w:rPr>
          <w:rFonts w:cs="Arial"/>
        </w:rPr>
        <w:t>shower</w:t>
      </w:r>
      <w:r>
        <w:rPr>
          <w:rFonts w:cs="Arial"/>
        </w:rPr>
        <w:t xml:space="preserve"> and thus </w:t>
      </w:r>
      <w:r w:rsidRPr="005052C4">
        <w:rPr>
          <w:rFonts w:cs="Arial"/>
        </w:rPr>
        <w:t>reflects</w:t>
      </w:r>
      <w:r>
        <w:rPr>
          <w:rFonts w:cs="Arial"/>
        </w:rPr>
        <w:t xml:space="preserve"> </w:t>
      </w:r>
      <w:r w:rsidRPr="005052C4">
        <w:rPr>
          <w:rFonts w:cs="Arial"/>
        </w:rPr>
        <w:t>the</w:t>
      </w:r>
      <w:r>
        <w:rPr>
          <w:rFonts w:cs="Arial"/>
        </w:rPr>
        <w:t xml:space="preserve"> </w:t>
      </w:r>
      <w:r w:rsidRPr="005052C4">
        <w:rPr>
          <w:rFonts w:cs="Arial"/>
        </w:rPr>
        <w:t>temperature</w:t>
      </w:r>
      <w:r>
        <w:rPr>
          <w:rFonts w:cs="Arial"/>
        </w:rPr>
        <w:t xml:space="preserve"> </w:t>
      </w:r>
      <w:r w:rsidRPr="005052C4">
        <w:rPr>
          <w:rFonts w:cs="Arial"/>
        </w:rPr>
        <w:t>of</w:t>
      </w:r>
      <w:r>
        <w:rPr>
          <w:rFonts w:cs="Arial"/>
        </w:rPr>
        <w:t xml:space="preserve"> </w:t>
      </w:r>
      <w:r w:rsidRPr="005052C4">
        <w:rPr>
          <w:rFonts w:cs="Arial"/>
        </w:rPr>
        <w:t>the</w:t>
      </w:r>
      <w:r>
        <w:rPr>
          <w:rFonts w:cs="Arial"/>
        </w:rPr>
        <w:t xml:space="preserve"> </w:t>
      </w:r>
      <w:r w:rsidRPr="005052C4">
        <w:rPr>
          <w:rFonts w:cs="Arial"/>
        </w:rPr>
        <w:t>water</w:t>
      </w:r>
      <w:r>
        <w:rPr>
          <w:rFonts w:cs="Arial"/>
        </w:rPr>
        <w:t xml:space="preserve"> </w:t>
      </w:r>
      <w:r w:rsidRPr="005052C4">
        <w:rPr>
          <w:rFonts w:cs="Arial"/>
        </w:rPr>
        <w:t>saved</w:t>
      </w:r>
      <w:r>
        <w:rPr>
          <w:rFonts w:cs="Arial"/>
        </w:rPr>
        <w:t xml:space="preserve"> </w:t>
      </w:r>
      <w:r w:rsidRPr="005052C4">
        <w:rPr>
          <w:rFonts w:cs="Arial"/>
        </w:rPr>
        <w:t>by</w:t>
      </w:r>
      <w:r>
        <w:rPr>
          <w:rFonts w:cs="Arial"/>
        </w:rPr>
        <w:t xml:space="preserve"> </w:t>
      </w:r>
      <w:r w:rsidRPr="005052C4">
        <w:rPr>
          <w:rFonts w:cs="Arial"/>
        </w:rPr>
        <w:t>the</w:t>
      </w:r>
      <w:r>
        <w:rPr>
          <w:rFonts w:cs="Arial"/>
        </w:rPr>
        <w:t xml:space="preserve"> </w:t>
      </w:r>
      <w:r w:rsidRPr="005052C4">
        <w:rPr>
          <w:rFonts w:cs="Arial"/>
        </w:rPr>
        <w:t>ShowerStart</w:t>
      </w:r>
      <w:r>
        <w:rPr>
          <w:rFonts w:cs="Arial"/>
        </w:rPr>
        <w:t xml:space="preserve"> </w:t>
      </w:r>
      <w:r w:rsidRPr="005052C4">
        <w:rPr>
          <w:rFonts w:cs="Arial"/>
        </w:rPr>
        <w:t>device</w:t>
      </w:r>
      <w:r>
        <w:rPr>
          <w:rFonts w:cs="Arial"/>
        </w:rPr>
        <w:t xml:space="preserve"> </w:t>
      </w:r>
      <w:r w:rsidRPr="005052C4">
        <w:rPr>
          <w:rFonts w:cs="Arial"/>
        </w:rPr>
        <w:t>during</w:t>
      </w:r>
      <w:r>
        <w:rPr>
          <w:rFonts w:cs="Arial"/>
        </w:rPr>
        <w:t xml:space="preserve"> </w:t>
      </w:r>
      <w:r w:rsidRPr="005052C4">
        <w:rPr>
          <w:rFonts w:cs="Arial"/>
        </w:rPr>
        <w:t>the</w:t>
      </w:r>
      <w:r>
        <w:rPr>
          <w:rFonts w:cs="Arial"/>
        </w:rPr>
        <w:t xml:space="preserve"> </w:t>
      </w:r>
      <w:r w:rsidRPr="005052C4">
        <w:rPr>
          <w:rFonts w:cs="Arial"/>
        </w:rPr>
        <w:t>behavioral</w:t>
      </w:r>
      <w:r>
        <w:rPr>
          <w:rFonts w:cs="Arial"/>
        </w:rPr>
        <w:t xml:space="preserve"> </w:t>
      </w:r>
      <w:r w:rsidRPr="005052C4">
        <w:rPr>
          <w:rFonts w:cs="Arial"/>
        </w:rPr>
        <w:t>waste</w:t>
      </w:r>
      <w:r>
        <w:rPr>
          <w:rFonts w:cs="Arial"/>
        </w:rPr>
        <w:t xml:space="preserve"> </w:t>
      </w:r>
      <w:r w:rsidRPr="005052C4">
        <w:rPr>
          <w:rFonts w:cs="Arial"/>
        </w:rPr>
        <w:t>period</w:t>
      </w:r>
      <w:r>
        <w:rPr>
          <w:rFonts w:cs="Arial"/>
        </w:rPr>
        <w:t xml:space="preserve"> more accurately</w:t>
      </w:r>
      <w:r w:rsidRPr="005052C4">
        <w:rPr>
          <w:rFonts w:cs="Arial"/>
        </w:rPr>
        <w:t>.</w:t>
      </w:r>
      <w:r>
        <w:rPr>
          <w:rFonts w:cs="Arial"/>
        </w:rPr>
        <w:t xml:space="preserve"> The BehavioralWasteSeconds value represents the average time the ShowerStart device is engaged during a shower. The BehavioralWasteSeconds value includes instances when the user did not engage the ShowerStart device (instances when BehavioralWasteSeconds = 0s).</w:t>
      </w:r>
    </w:p>
    <w:p w14:paraId="4A1BDE87" w14:textId="52F673FE" w:rsidR="00FA5174" w:rsidRPr="00D70609" w:rsidRDefault="00FA5174" w:rsidP="00FA5174">
      <w:pPr>
        <w:pStyle w:val="Source"/>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59"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60" w:history="1">
        <w:r w:rsidRPr="00D70609">
          <w:rPr>
            <w:rStyle w:val="Hyperlink"/>
            <w:rFonts w:cs="Arial"/>
          </w:rPr>
          <w:t>https://energy.mo.gov/sites/energy/files/MOTRM2017Volume2.pdf</w:t>
        </w:r>
      </w:hyperlink>
    </w:p>
    <w:p w14:paraId="2A34C7EC" w14:textId="53CCA69F" w:rsidR="00FA5174" w:rsidRDefault="00FA5174" w:rsidP="00FA5174">
      <w:pPr>
        <w:pStyle w:val="Source"/>
      </w:pPr>
      <w:r w:rsidRPr="00A37DF5">
        <w:rPr>
          <w:rFonts w:cs="Arial"/>
        </w:rPr>
        <w:t>AHRI</w:t>
      </w:r>
      <w:r>
        <w:t xml:space="preserve"> Directory. All electric storage water heaters have a recovery efficiency of .98. </w:t>
      </w:r>
      <w:hyperlink r:id="rId161" w:history="1">
        <w:r>
          <w:rPr>
            <w:rStyle w:val="Hyperlink"/>
          </w:rPr>
          <w:t>https://www.ahridirectory.org/Search/SearchForm?programId=24&amp;searchTypeId=2</w:t>
        </w:r>
      </w:hyperlink>
    </w:p>
    <w:p w14:paraId="45E66B45" w14:textId="6D21094F" w:rsidR="00FA5174" w:rsidDel="00CD4ECE" w:rsidRDefault="00FA5174" w:rsidP="00FA5174">
      <w:pPr>
        <w:pStyle w:val="Source"/>
      </w:pPr>
      <w:r>
        <w:t xml:space="preserve"> </w:t>
      </w:r>
      <w:r w:rsidDel="00CD4ECE">
        <w:t>Aquacraft,</w:t>
      </w:r>
      <w:r>
        <w:t xml:space="preserve"> </w:t>
      </w:r>
      <w:r w:rsidDel="00CD4ECE">
        <w:t>Inc.,</w:t>
      </w:r>
      <w:r>
        <w:t xml:space="preserve"> </w:t>
      </w:r>
      <w:r w:rsidRPr="00A37DF5" w:rsidDel="00CD4ECE">
        <w:rPr>
          <w:rFonts w:cs="Arial"/>
        </w:rPr>
        <w:t>Water</w:t>
      </w:r>
      <w:r>
        <w:t xml:space="preserve"> </w:t>
      </w:r>
      <w:r w:rsidDel="00CD4ECE">
        <w:t>Engineering</w:t>
      </w:r>
      <w:r>
        <w:t xml:space="preserve"> </w:t>
      </w:r>
      <w:r w:rsidDel="00CD4ECE">
        <w:t>and</w:t>
      </w:r>
      <w:r>
        <w:t xml:space="preserve"> </w:t>
      </w:r>
      <w:r w:rsidDel="00CD4ECE">
        <w:t>Management.</w:t>
      </w:r>
      <w:r>
        <w:t xml:space="preserve"> </w:t>
      </w:r>
      <w:r w:rsidDel="00CD4ECE">
        <w:t>The</w:t>
      </w:r>
      <w:r>
        <w:t xml:space="preserve"> </w:t>
      </w:r>
      <w:r w:rsidDel="00CD4ECE">
        <w:t>end</w:t>
      </w:r>
      <w:r>
        <w:t xml:space="preserve"> </w:t>
      </w:r>
      <w:r w:rsidDel="00CD4ECE">
        <w:t>use</w:t>
      </w:r>
      <w:r>
        <w:t xml:space="preserve"> </w:t>
      </w:r>
      <w:r w:rsidDel="00CD4ECE">
        <w:t>of</w:t>
      </w:r>
      <w:r>
        <w:t xml:space="preserve"> </w:t>
      </w:r>
      <w:r w:rsidDel="00CD4ECE">
        <w:t>hot</w:t>
      </w:r>
      <w:r>
        <w:t xml:space="preserve"> </w:t>
      </w:r>
      <w:r w:rsidDel="00CD4ECE">
        <w:t>water</w:t>
      </w:r>
      <w:r>
        <w:t xml:space="preserve"> </w:t>
      </w:r>
      <w:r w:rsidDel="00CD4ECE">
        <w:t>in</w:t>
      </w:r>
      <w:r>
        <w:t xml:space="preserve"> </w:t>
      </w:r>
      <w:r w:rsidDel="00CD4ECE">
        <w:t>single</w:t>
      </w:r>
      <w:r>
        <w:t xml:space="preserve"> </w:t>
      </w:r>
      <w:r w:rsidDel="00CD4ECE">
        <w:t>family</w:t>
      </w:r>
      <w:r>
        <w:t xml:space="preserve"> </w:t>
      </w:r>
      <w:r w:rsidDel="00CD4ECE">
        <w:t>homes</w:t>
      </w:r>
      <w:r>
        <w:t xml:space="preserve"> </w:t>
      </w:r>
      <w:r w:rsidDel="00CD4ECE">
        <w:t>from</w:t>
      </w:r>
      <w:r>
        <w:t xml:space="preserve"> </w:t>
      </w:r>
      <w:r w:rsidDel="00CD4ECE">
        <w:t>flow</w:t>
      </w:r>
      <w:r>
        <w:t xml:space="preserve"> </w:t>
      </w:r>
      <w:r w:rsidDel="00CD4ECE">
        <w:t>trace</w:t>
      </w:r>
      <w:r>
        <w:t xml:space="preserve"> </w:t>
      </w:r>
      <w:r w:rsidDel="00CD4ECE">
        <w:t>analysis.</w:t>
      </w:r>
      <w:r>
        <w:t xml:space="preserve"> </w:t>
      </w:r>
      <w:r w:rsidDel="00CD4ECE">
        <w:t>2001.</w:t>
      </w:r>
      <w:r>
        <w:t xml:space="preserve"> </w:t>
      </w:r>
      <w:hyperlink r:id="rId162" w:history="1">
        <w:r w:rsidRPr="001D7972">
          <w:rPr>
            <w:rStyle w:val="Hyperlink"/>
          </w:rPr>
          <w:t>http://s3.amazonaws.com/zanran_storage/www.aquacraft.com/ContentPages/47768067.pdf</w:t>
        </w:r>
      </w:hyperlink>
      <w:r w:rsidDel="00CD4ECE">
        <w:t>.</w:t>
      </w:r>
      <w:r>
        <w:t xml:space="preserve"> </w:t>
      </w:r>
      <w:r w:rsidDel="00CD4ECE">
        <w:t>The</w:t>
      </w:r>
      <w:r>
        <w:t xml:space="preserve"> </w:t>
      </w:r>
      <w:r w:rsidDel="00CD4ECE">
        <w:t>statewide</w:t>
      </w:r>
      <w:r>
        <w:t xml:space="preserve"> </w:t>
      </w:r>
      <w:r w:rsidDel="00CD4ECE">
        <w:t>values</w:t>
      </w:r>
      <w:r>
        <w:t xml:space="preserve"> </w:t>
      </w:r>
      <w:r w:rsidDel="00CD4ECE">
        <w:t>were</w:t>
      </w:r>
      <w:r>
        <w:t xml:space="preserve"> </w:t>
      </w:r>
      <w:r w:rsidDel="00CD4ECE">
        <w:t>used</w:t>
      </w:r>
      <w:r>
        <w:t xml:space="preserve"> </w:t>
      </w:r>
      <w:r w:rsidDel="00CD4ECE">
        <w:t>for</w:t>
      </w:r>
      <w:r>
        <w:t xml:space="preserve"> </w:t>
      </w:r>
      <w:r w:rsidDel="00CD4ECE">
        <w:t>inputs</w:t>
      </w:r>
      <w:r>
        <w:t xml:space="preserve"> </w:t>
      </w:r>
      <w:r w:rsidDel="00CD4ECE">
        <w:t>in</w:t>
      </w:r>
      <w:r>
        <w:t xml:space="preserve"> </w:t>
      </w:r>
      <w:r w:rsidDel="00CD4ECE">
        <w:t>the</w:t>
      </w:r>
      <w:r>
        <w:t xml:space="preserve"> ETDF </w:t>
      </w:r>
      <w:r w:rsidDel="00CD4ECE">
        <w:t>algorithm</w:t>
      </w:r>
      <w:r>
        <w:t xml:space="preserve"> </w:t>
      </w:r>
      <w:r w:rsidDel="00CD4ECE">
        <w:t>components.</w:t>
      </w:r>
      <w:r>
        <w:t xml:space="preserve"> </w:t>
      </w:r>
      <w:r w:rsidDel="00CD4ECE">
        <w:t>The</w:t>
      </w:r>
      <w:r>
        <w:t xml:space="preserve"> </w:t>
      </w:r>
      <w:r w:rsidDel="00CD4ECE">
        <w:t>CF</w:t>
      </w:r>
      <w:r>
        <w:t xml:space="preserve"> </w:t>
      </w:r>
      <w:r w:rsidDel="00CD4ECE">
        <w:t>for</w:t>
      </w:r>
      <w:r>
        <w:t xml:space="preserve"> </w:t>
      </w:r>
      <w:r w:rsidDel="00CD4ECE">
        <w:t>showerheads</w:t>
      </w:r>
      <w:r>
        <w:t xml:space="preserve"> </w:t>
      </w:r>
      <w:r w:rsidDel="00CD4ECE">
        <w:t>is</w:t>
      </w:r>
      <w:r>
        <w:t xml:space="preserve"> </w:t>
      </w:r>
      <w:r w:rsidDel="00CD4ECE">
        <w:t>found</w:t>
      </w:r>
      <w:r>
        <w:t xml:space="preserve"> </w:t>
      </w:r>
      <w:r w:rsidDel="00CD4ECE">
        <w:t>to</w:t>
      </w:r>
      <w:r>
        <w:t xml:space="preserve"> </w:t>
      </w:r>
      <w:r w:rsidDel="00CD4ECE">
        <w:t>be</w:t>
      </w:r>
      <w:r>
        <w:t xml:space="preserve"> </w:t>
      </w:r>
      <w:r w:rsidDel="00CD4ECE">
        <w:t>0.</w:t>
      </w:r>
      <w:r>
        <w:t>00380</w:t>
      </w:r>
      <w:r w:rsidDel="00CD4ECE">
        <w:t>:</w:t>
      </w:r>
      <w:r>
        <w:t xml:space="preserve"> </w:t>
      </w:r>
      <w:r w:rsidDel="00CD4ECE">
        <w:t>[%</w:t>
      </w:r>
      <w:r>
        <w:t xml:space="preserve"> </w:t>
      </w:r>
      <w:r w:rsidDel="00CD4ECE">
        <w:t>showerhead</w:t>
      </w:r>
      <w:r>
        <w:t xml:space="preserve"> </w:t>
      </w:r>
      <w:r w:rsidDel="00CD4ECE">
        <w:t>use</w:t>
      </w:r>
      <w:r>
        <w:t xml:space="preserve"> </w:t>
      </w:r>
      <w:r w:rsidDel="00CD4ECE">
        <w:t>during</w:t>
      </w:r>
      <w:r>
        <w:t xml:space="preserve"> </w:t>
      </w:r>
      <w:r w:rsidDel="00CD4ECE">
        <w:t>peak</w:t>
      </w:r>
      <w:r>
        <w:t xml:space="preserve"> </w:t>
      </w:r>
      <w:r w:rsidRPr="00AA2C40" w:rsidDel="00CD4ECE">
        <w:t>×</w:t>
      </w:r>
      <w:r>
        <w:t xml:space="preserve"> </w:t>
      </w:r>
      <w:r w:rsidDel="00CD4ECE">
        <w:t>(</w:t>
      </w:r>
      <w:r>
        <w:t>T</w:t>
      </w:r>
      <w:r>
        <w:rPr>
          <w:vertAlign w:val="subscript"/>
        </w:rPr>
        <w:t>Person</w:t>
      </w:r>
      <w:r w:rsidRPr="00AA2C40" w:rsidDel="00CD4ECE">
        <w:rPr>
          <w:vertAlign w:val="subscript"/>
        </w:rPr>
        <w:t>-Day</w:t>
      </w:r>
      <w:r>
        <w:rPr>
          <w:vertAlign w:val="subscript"/>
        </w:rPr>
        <w:t xml:space="preserve"> </w:t>
      </w:r>
      <w:r>
        <w:t>× N</w:t>
      </w:r>
      <w:r>
        <w:rPr>
          <w:vertAlign w:val="subscript"/>
        </w:rPr>
        <w:t xml:space="preserve">Person </w:t>
      </w:r>
      <w:r>
        <w:t>× N</w:t>
      </w:r>
      <w:r>
        <w:rPr>
          <w:vertAlign w:val="subscript"/>
        </w:rPr>
        <w:t>s</w:t>
      </w:r>
      <w:r w:rsidRPr="004D70BC">
        <w:rPr>
          <w:vertAlign w:val="subscript"/>
        </w:rPr>
        <w:t>howers-day</w:t>
      </w:r>
      <w:r>
        <w:t>) /(</w:t>
      </w:r>
      <w:r w:rsidRPr="00283AAD">
        <w:t xml:space="preserve"> </w:t>
      </w:r>
      <w:r>
        <w:t>N</w:t>
      </w:r>
      <w:r>
        <w:rPr>
          <w:vertAlign w:val="subscript"/>
        </w:rPr>
        <w:t>s</w:t>
      </w:r>
      <w:r w:rsidRPr="004D70BC">
        <w:rPr>
          <w:vertAlign w:val="subscript"/>
        </w:rPr>
        <w:t>hower</w:t>
      </w:r>
      <w:r>
        <w:rPr>
          <w:vertAlign w:val="subscript"/>
        </w:rPr>
        <w:t>heads</w:t>
      </w:r>
      <w:r w:rsidRPr="006C15F8">
        <w:rPr>
          <w:vertAlign w:val="subscript"/>
        </w:rPr>
        <w:t>-</w:t>
      </w:r>
      <w:r w:rsidRPr="006C15F8" w:rsidDel="00CD4ECE">
        <w:rPr>
          <w:vertAlign w:val="subscript"/>
        </w:rPr>
        <w:t>home</w:t>
      </w:r>
      <w:r w:rsidDel="00CD4ECE">
        <w:t>)]</w:t>
      </w:r>
      <w:r>
        <w:t xml:space="preserve"> </w:t>
      </w:r>
      <w:r w:rsidDel="00CD4ECE">
        <w:t>/</w:t>
      </w:r>
      <w:r>
        <w:t xml:space="preserve"> </w:t>
      </w:r>
      <w:r w:rsidDel="00CD4ECE">
        <w:t>240</w:t>
      </w:r>
      <w:r>
        <w:t xml:space="preserve"> </w:t>
      </w:r>
      <w:r w:rsidDel="00CD4ECE">
        <w:t>(minutes</w:t>
      </w:r>
      <w:r>
        <w:t xml:space="preserve"> </w:t>
      </w:r>
      <w:r w:rsidDel="00CD4ECE">
        <w:t>in</w:t>
      </w:r>
      <w:r>
        <w:t xml:space="preserve"> </w:t>
      </w:r>
      <w:r w:rsidDel="00CD4ECE">
        <w:t>peak</w:t>
      </w:r>
      <w:r>
        <w:t xml:space="preserve"> </w:t>
      </w:r>
      <w:r w:rsidDel="00CD4ECE">
        <w:t>period)</w:t>
      </w:r>
      <w:r>
        <w:t xml:space="preserve"> </w:t>
      </w:r>
      <w:r w:rsidDel="00CD4ECE">
        <w:t>=</w:t>
      </w:r>
      <w:r>
        <w:t xml:space="preserve"> </w:t>
      </w:r>
      <w:r w:rsidDel="00CD4ECE">
        <w:t>[11.7%</w:t>
      </w:r>
      <w:r>
        <w:t xml:space="preserve"> </w:t>
      </w:r>
      <w:r w:rsidRPr="00AA2C40" w:rsidDel="00CD4ECE">
        <w:t>×</w:t>
      </w:r>
      <w:r>
        <w:t xml:space="preserve"> </w:t>
      </w:r>
      <w:r w:rsidDel="00CD4ECE">
        <w:t>(7.8</w:t>
      </w:r>
      <w:r>
        <w:t xml:space="preserve"> </w:t>
      </w:r>
      <w:r w:rsidDel="00CD4ECE">
        <w:t>x</w:t>
      </w:r>
      <w:r>
        <w:t xml:space="preserve"> </w:t>
      </w:r>
      <w:r w:rsidDel="00CD4ECE">
        <w:t>2.</w:t>
      </w:r>
      <w:r>
        <w:t xml:space="preserve">5 </w:t>
      </w:r>
      <w:r w:rsidDel="00CD4ECE">
        <w:t>x</w:t>
      </w:r>
      <w:r>
        <w:t xml:space="preserve"> </w:t>
      </w:r>
      <w:r w:rsidDel="00CD4ECE">
        <w:t>0.6</w:t>
      </w:r>
      <w:r>
        <w:t xml:space="preserve"> </w:t>
      </w:r>
      <w:r w:rsidDel="00CD4ECE">
        <w:t>/</w:t>
      </w:r>
      <w:r>
        <w:t xml:space="preserve"> </w:t>
      </w:r>
      <w:r w:rsidDel="00CD4ECE">
        <w:t>1.</w:t>
      </w:r>
      <w:r>
        <w:t>5</w:t>
      </w:r>
      <w:r w:rsidDel="00CD4ECE">
        <w:t>)]</w:t>
      </w:r>
      <w:r>
        <w:t xml:space="preserve"> </w:t>
      </w:r>
      <w:r w:rsidDel="00CD4ECE">
        <w:t>/</w:t>
      </w:r>
      <w:r>
        <w:t xml:space="preserve"> </w:t>
      </w:r>
      <w:r w:rsidDel="00CD4ECE">
        <w:t>240</w:t>
      </w:r>
      <w:r>
        <w:t xml:space="preserve"> </w:t>
      </w:r>
      <w:r w:rsidDel="00CD4ECE">
        <w:t>=</w:t>
      </w:r>
      <w:r>
        <w:t xml:space="preserve"> </w:t>
      </w:r>
      <w:r w:rsidDel="00CD4ECE">
        <w:t>0.003</w:t>
      </w:r>
      <w:r>
        <w:t>80</w:t>
      </w:r>
      <w:r w:rsidDel="00CD4ECE">
        <w:t>.</w:t>
      </w:r>
      <w:r>
        <w:t xml:space="preserve"> </w:t>
      </w:r>
      <w:r w:rsidDel="00CD4ECE">
        <w:t>The</w:t>
      </w:r>
      <w:r>
        <w:t xml:space="preserve"> </w:t>
      </w:r>
      <w:r w:rsidDel="00CD4ECE">
        <w:t>Hours</w:t>
      </w:r>
      <w:r>
        <w:t xml:space="preserve"> </w:t>
      </w:r>
      <w:r w:rsidDel="00CD4ECE">
        <w:t>for</w:t>
      </w:r>
      <w:r>
        <w:t xml:space="preserve"> </w:t>
      </w:r>
      <w:r w:rsidDel="00CD4ECE">
        <w:t>showerheads</w:t>
      </w:r>
      <w:r>
        <w:t xml:space="preserve"> </w:t>
      </w:r>
      <w:r w:rsidDel="00CD4ECE">
        <w:t>is</w:t>
      </w:r>
      <w:r>
        <w:t xml:space="preserve"> </w:t>
      </w:r>
      <w:r w:rsidDel="00CD4ECE">
        <w:t>found</w:t>
      </w:r>
      <w:r>
        <w:t xml:space="preserve"> </w:t>
      </w:r>
      <w:r w:rsidDel="00CD4ECE">
        <w:t>to</w:t>
      </w:r>
      <w:r>
        <w:t xml:space="preserve"> </w:t>
      </w:r>
      <w:r w:rsidDel="00CD4ECE">
        <w:t>be</w:t>
      </w:r>
      <w:r>
        <w:t xml:space="preserve"> 47.</w:t>
      </w:r>
      <w:r w:rsidRPr="00084937">
        <w:t>5: (T</w:t>
      </w:r>
      <w:r w:rsidRPr="00084937">
        <w:rPr>
          <w:vertAlign w:val="subscript"/>
        </w:rPr>
        <w:t>Person-Day</w:t>
      </w:r>
      <w:r w:rsidRPr="00084937">
        <w:t>× N</w:t>
      </w:r>
      <w:r w:rsidRPr="00084937">
        <w:rPr>
          <w:vertAlign w:val="subscript"/>
        </w:rPr>
        <w:t>Persons</w:t>
      </w:r>
      <w:r w:rsidRPr="00084937" w:rsidDel="00CD4ECE">
        <w:t>×</w:t>
      </w:r>
      <w:r w:rsidRPr="00084937">
        <w:t xml:space="preserve"> </w:t>
      </w:r>
      <w:r w:rsidRPr="00084937" w:rsidDel="00CD4ECE">
        <w:t>365)</w:t>
      </w:r>
      <w:r w:rsidRPr="00084937">
        <w:t xml:space="preserve"> </w:t>
      </w:r>
      <w:r w:rsidRPr="00084937" w:rsidDel="00CD4ECE">
        <w:t>/(</w:t>
      </w:r>
      <w:r>
        <w:t xml:space="preserve"> </w:t>
      </w:r>
      <w:r w:rsidRPr="00084937">
        <w:t>N</w:t>
      </w:r>
      <w:r w:rsidRPr="00084937">
        <w:rPr>
          <w:vertAlign w:val="subscript"/>
        </w:rPr>
        <w:t>showerheads</w:t>
      </w:r>
      <w:r w:rsidRPr="006C15F8">
        <w:rPr>
          <w:vertAlign w:val="subscript"/>
        </w:rPr>
        <w:t>-</w:t>
      </w:r>
      <w:r w:rsidRPr="006C15F8" w:rsidDel="00CD4ECE">
        <w:rPr>
          <w:vertAlign w:val="subscript"/>
        </w:rPr>
        <w:t>home</w:t>
      </w:r>
      <w:r w:rsidRPr="00084937" w:rsidDel="00CD4ECE">
        <w:t>)</w:t>
      </w:r>
      <w:r w:rsidRPr="00084937">
        <w:t xml:space="preserve"> </w:t>
      </w:r>
      <w:r w:rsidRPr="00084937" w:rsidDel="00CD4ECE">
        <w:t>/</w:t>
      </w:r>
      <w:r w:rsidRPr="00084937">
        <w:t xml:space="preserve"> </w:t>
      </w:r>
      <w:r w:rsidRPr="00084937" w:rsidDel="00CD4ECE">
        <w:t>60</w:t>
      </w:r>
      <w:r>
        <w:t xml:space="preserve"> </w:t>
      </w:r>
      <w:r w:rsidDel="00CD4ECE">
        <w:t>=</w:t>
      </w:r>
      <w:r>
        <w:t xml:space="preserve"> </w:t>
      </w:r>
      <w:r w:rsidDel="00CD4ECE">
        <w:t>(7.8</w:t>
      </w:r>
      <w:r>
        <w:t xml:space="preserve"> </w:t>
      </w:r>
      <w:r w:rsidDel="00CD4ECE">
        <w:t>x</w:t>
      </w:r>
      <w:r>
        <w:t xml:space="preserve"> </w:t>
      </w:r>
      <w:r w:rsidDel="00CD4ECE">
        <w:t>2.</w:t>
      </w:r>
      <w:r>
        <w:t xml:space="preserve">5 </w:t>
      </w:r>
      <w:r w:rsidDel="00CD4ECE">
        <w:t>x</w:t>
      </w:r>
      <w:r>
        <w:t xml:space="preserve"> </w:t>
      </w:r>
      <w:r w:rsidDel="00CD4ECE">
        <w:t>0.6</w:t>
      </w:r>
      <w:r>
        <w:t xml:space="preserve"> </w:t>
      </w:r>
      <w:r w:rsidDel="00CD4ECE">
        <w:t>x</w:t>
      </w:r>
      <w:r>
        <w:t xml:space="preserve"> </w:t>
      </w:r>
      <w:r w:rsidDel="00CD4ECE">
        <w:t>365)</w:t>
      </w:r>
      <w:r>
        <w:t xml:space="preserve"> </w:t>
      </w:r>
      <w:r w:rsidDel="00CD4ECE">
        <w:t>/</w:t>
      </w:r>
      <w:r>
        <w:t xml:space="preserve"> </w:t>
      </w:r>
      <w:r w:rsidDel="00CD4ECE">
        <w:t>1.</w:t>
      </w:r>
      <w:r>
        <w:t xml:space="preserve">5 </w:t>
      </w:r>
      <w:r w:rsidDel="00CD4ECE">
        <w:t>/</w:t>
      </w:r>
      <w:r>
        <w:t xml:space="preserve"> </w:t>
      </w:r>
      <w:r w:rsidDel="00CD4ECE">
        <w:t>60</w:t>
      </w:r>
      <w:r>
        <w:t xml:space="preserve"> </w:t>
      </w:r>
      <w:r w:rsidDel="00CD4ECE">
        <w:t>=</w:t>
      </w:r>
      <w:r>
        <w:t xml:space="preserve"> 47.5. </w:t>
      </w:r>
      <w:r w:rsidDel="00CD4ECE">
        <w:t>The</w:t>
      </w:r>
      <w:r>
        <w:t xml:space="preserve"> </w:t>
      </w:r>
      <w:r w:rsidDel="00CD4ECE">
        <w:t>resulting</w:t>
      </w:r>
      <w:r>
        <w:t xml:space="preserve"> ETDF </w:t>
      </w:r>
      <w:r w:rsidDel="00CD4ECE">
        <w:t>is</w:t>
      </w:r>
      <w:r>
        <w:t xml:space="preserve"> </w:t>
      </w:r>
      <w:r w:rsidDel="00CD4ECE">
        <w:t>calculated</w:t>
      </w:r>
      <w:r>
        <w:t xml:space="preserve"> </w:t>
      </w:r>
      <w:r w:rsidDel="00CD4ECE">
        <w:t>to</w:t>
      </w:r>
      <w:r>
        <w:t xml:space="preserve"> </w:t>
      </w:r>
      <w:r w:rsidDel="00CD4ECE">
        <w:t>be</w:t>
      </w:r>
      <w:r>
        <w:t xml:space="preserve"> </w:t>
      </w:r>
      <w:r w:rsidDel="00CD4ECE">
        <w:t>0.</w:t>
      </w:r>
      <w:r>
        <w:t>00008014</w:t>
      </w:r>
      <w:r w:rsidDel="00CD4ECE">
        <w:t>:</w:t>
      </w:r>
      <w:r>
        <w:t xml:space="preserve"> </w:t>
      </w:r>
      <w:r w:rsidRPr="00A32502" w:rsidDel="00CD4ECE">
        <w:t>CF</w:t>
      </w:r>
      <w:r>
        <w:t xml:space="preserve"> </w:t>
      </w:r>
      <w:r w:rsidDel="00CD4ECE">
        <w:t>/</w:t>
      </w:r>
      <w:r>
        <w:t xml:space="preserve"> </w:t>
      </w:r>
      <w:r w:rsidRPr="00A32502" w:rsidDel="00CD4ECE">
        <w:t>Hours</w:t>
      </w:r>
      <w:r>
        <w:t xml:space="preserve"> </w:t>
      </w:r>
      <w:r w:rsidDel="00CD4ECE">
        <w:t>=</w:t>
      </w:r>
      <w:r>
        <w:t xml:space="preserve"> </w:t>
      </w:r>
      <w:r w:rsidDel="00CD4ECE">
        <w:t>0.</w:t>
      </w:r>
      <w:r>
        <w:t xml:space="preserve">00380 / 47.5 </w:t>
      </w:r>
      <w:r w:rsidDel="00CD4ECE">
        <w:t>=</w:t>
      </w:r>
      <w:r>
        <w:t xml:space="preserve"> </w:t>
      </w:r>
      <w:r w:rsidDel="00CD4ECE">
        <w:t>0.</w:t>
      </w:r>
      <w:r>
        <w:t>00008014.</w:t>
      </w:r>
    </w:p>
    <w:p w14:paraId="33AE1B4C" w14:textId="276F1CF4" w:rsidR="00FA5174" w:rsidRDefault="00FA5174" w:rsidP="00FA5174">
      <w:pPr>
        <w:pStyle w:val="Source"/>
        <w:rPr>
          <w:rStyle w:val="Hyperlink"/>
        </w:rPr>
        <w:sectPr w:rsidR="00FA5174" w:rsidSect="00BD2C4C">
          <w:footerReference w:type="default" r:id="rId163"/>
          <w:pgSz w:w="12240" w:h="15840"/>
          <w:pgMar w:top="1440" w:right="1800" w:bottom="1440" w:left="1800" w:header="720" w:footer="501" w:gutter="0"/>
          <w:cols w:space="720"/>
        </w:sectPr>
      </w:pPr>
      <w:r w:rsidDel="00A75DAB">
        <w:t>NEEA</w:t>
      </w:r>
      <w:r>
        <w:t xml:space="preserve"> </w:t>
      </w:r>
      <w:r w:rsidDel="00A75DAB">
        <w:t>Heat</w:t>
      </w:r>
      <w:r>
        <w:t xml:space="preserve"> </w:t>
      </w:r>
      <w:r w:rsidDel="00A75DAB">
        <w:t>Pump</w:t>
      </w:r>
      <w:r>
        <w:t xml:space="preserve"> </w:t>
      </w:r>
      <w:r w:rsidDel="00A75DAB">
        <w:t>Water</w:t>
      </w:r>
      <w:r>
        <w:t xml:space="preserve"> </w:t>
      </w:r>
      <w:r w:rsidDel="00A75DAB">
        <w:t>Heater</w:t>
      </w:r>
      <w:r>
        <w:t xml:space="preserve"> </w:t>
      </w:r>
      <w:r w:rsidDel="00A75DAB">
        <w:t>Field</w:t>
      </w:r>
      <w:r>
        <w:t xml:space="preserve"> </w:t>
      </w:r>
      <w:r w:rsidDel="00A75DAB">
        <w:t>Study</w:t>
      </w:r>
      <w:r>
        <w:t xml:space="preserve"> </w:t>
      </w:r>
      <w:r w:rsidDel="00A75DAB">
        <w:t>Report.</w:t>
      </w:r>
      <w:r>
        <w:t xml:space="preserve"> </w:t>
      </w:r>
      <w:r w:rsidDel="00A75DAB">
        <w:t>Prepared</w:t>
      </w:r>
      <w:r>
        <w:t xml:space="preserve"> </w:t>
      </w:r>
      <w:r w:rsidDel="00A75DAB">
        <w:t>by</w:t>
      </w:r>
      <w:r>
        <w:t xml:space="preserve"> </w:t>
      </w:r>
      <w:r w:rsidDel="00A75DAB">
        <w:t>Fluid</w:t>
      </w:r>
      <w:r>
        <w:t xml:space="preserve"> </w:t>
      </w:r>
      <w:r w:rsidDel="00A75DAB">
        <w:t>Market</w:t>
      </w:r>
      <w:r>
        <w:t xml:space="preserve"> </w:t>
      </w:r>
      <w:r w:rsidDel="00A75DAB">
        <w:t>Strategies.</w:t>
      </w:r>
      <w:r>
        <w:t xml:space="preserve"> </w:t>
      </w:r>
      <w:r w:rsidDel="00A75DAB">
        <w:t>October</w:t>
      </w:r>
      <w:r>
        <w:t xml:space="preserve"> </w:t>
      </w:r>
      <w:r w:rsidDel="00A75DAB">
        <w:t>22,</w:t>
      </w:r>
      <w:r>
        <w:t xml:space="preserve"> </w:t>
      </w:r>
      <w:r w:rsidDel="00A75DAB">
        <w:t>2013.</w:t>
      </w:r>
      <w:r>
        <w:t xml:space="preserve"> </w:t>
      </w:r>
      <w:hyperlink r:id="rId164" w:history="1">
        <w:r>
          <w:rPr>
            <w:rStyle w:val="Hyperlink"/>
          </w:rPr>
          <w:t>https://neea.org/img/uploads/heat-pump-water-heater-field-study-report.pdf</w:t>
        </w:r>
      </w:hyperlink>
    </w:p>
    <w:p w14:paraId="3959F54C" w14:textId="77777777" w:rsidR="00FA5174" w:rsidRDefault="00FA5174" w:rsidP="002C1663">
      <w:pPr>
        <w:pStyle w:val="Heading3"/>
      </w:pPr>
      <w:bookmarkStart w:id="796" w:name="_Toc48143038"/>
      <w:r>
        <w:lastRenderedPageBreak/>
        <w:t>Drain Water Heat Recovery Units</w:t>
      </w:r>
      <w:bookmarkEnd w:id="796"/>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14:paraId="7A558330"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4B243169" w14:textId="77777777" w:rsidR="00FA5174" w:rsidRDefault="00FA5174" w:rsidP="00BD2C4C">
            <w:pPr>
              <w:pStyle w:val="TableCell"/>
              <w:spacing w:before="60" w:after="60" w:line="256" w:lineRule="auto"/>
              <w:rPr>
                <w:b/>
                <w:bCs/>
                <w:color w:val="000000"/>
              </w:rPr>
            </w:pPr>
            <w:r>
              <w:rPr>
                <w:b/>
                <w:bCs/>
                <w:color w:val="000000"/>
              </w:rPr>
              <w:t>Target 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468869F4" w14:textId="77777777" w:rsidR="00FA5174" w:rsidRDefault="00FA5174" w:rsidP="00BD2C4C">
            <w:pPr>
              <w:pStyle w:val="TableCell"/>
              <w:spacing w:before="60" w:after="60" w:line="256" w:lineRule="auto"/>
              <w:jc w:val="center"/>
              <w:rPr>
                <w:color w:val="000000"/>
              </w:rPr>
            </w:pPr>
            <w:r>
              <w:rPr>
                <w:color w:val="000000"/>
              </w:rPr>
              <w:t>Residential Establishments</w:t>
            </w:r>
          </w:p>
        </w:tc>
      </w:tr>
      <w:tr w:rsidR="00FA5174" w14:paraId="7B747F7D"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3D96C891" w14:textId="77777777" w:rsidR="00FA5174" w:rsidRDefault="00FA5174" w:rsidP="00BD2C4C">
            <w:pPr>
              <w:pStyle w:val="TableCell"/>
              <w:spacing w:before="60" w:after="60" w:line="256" w:lineRule="auto"/>
              <w:rPr>
                <w:b/>
                <w:bCs/>
                <w:color w:val="000000"/>
              </w:rPr>
            </w:pPr>
            <w:r>
              <w:rPr>
                <w:b/>
                <w:bCs/>
                <w:color w:val="000000"/>
              </w:rPr>
              <w:t>Measure 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5C992D87" w14:textId="77777777" w:rsidR="00FA5174" w:rsidRDefault="00FA5174" w:rsidP="00BD2C4C">
            <w:pPr>
              <w:pStyle w:val="TableCell"/>
              <w:spacing w:before="60" w:after="60" w:line="256" w:lineRule="auto"/>
              <w:jc w:val="center"/>
              <w:rPr>
                <w:color w:val="000000"/>
              </w:rPr>
            </w:pPr>
            <w:r>
              <w:rPr>
                <w:color w:val="000000"/>
              </w:rPr>
              <w:t>Drain Water Heat Recovery Unit</w:t>
            </w:r>
          </w:p>
        </w:tc>
      </w:tr>
      <w:tr w:rsidR="00FA5174" w14:paraId="65A27088"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3F4BCA62" w14:textId="77777777" w:rsidR="00FA5174" w:rsidRDefault="00FA5174" w:rsidP="00BD2C4C">
            <w:pPr>
              <w:pStyle w:val="TableCell"/>
              <w:spacing w:before="60" w:after="60" w:line="256" w:lineRule="auto"/>
              <w:rPr>
                <w:b/>
                <w:bCs/>
                <w:color w:val="000000"/>
              </w:rPr>
            </w:pPr>
            <w:r>
              <w:rPr>
                <w:b/>
                <w:bCs/>
                <w:color w:val="000000"/>
              </w:rPr>
              <w:t>Measure 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599FE1B3" w14:textId="054CD477" w:rsidR="00FA5174" w:rsidRDefault="00FA5174" w:rsidP="00BD2C4C">
            <w:pPr>
              <w:pStyle w:val="TableCell"/>
              <w:spacing w:before="60" w:after="60" w:line="256" w:lineRule="auto"/>
              <w:jc w:val="center"/>
              <w:rPr>
                <w:color w:val="000000"/>
                <w:vertAlign w:val="superscript"/>
              </w:rPr>
            </w:pPr>
            <w:r>
              <w:rPr>
                <w:color w:val="000000"/>
              </w:rPr>
              <w:t>15 years</w:t>
            </w:r>
            <w:r w:rsidR="00AD2AE6" w:rsidRPr="00AD2AE6">
              <w:rPr>
                <w:vertAlign w:val="superscript"/>
              </w:rPr>
              <w:t>Source 12</w:t>
            </w:r>
          </w:p>
        </w:tc>
      </w:tr>
      <w:tr w:rsidR="00FA5174" w14:paraId="04909EFC"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3C40FD0" w14:textId="77777777" w:rsidR="00FA5174" w:rsidRDefault="00FA5174" w:rsidP="00BD2C4C">
            <w:pPr>
              <w:pStyle w:val="TableCell"/>
              <w:spacing w:before="60" w:after="60" w:line="256" w:lineRule="auto"/>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339F6273" w14:textId="77777777" w:rsidR="00FA5174" w:rsidRDefault="00FA5174" w:rsidP="00BD2C4C">
            <w:pPr>
              <w:pStyle w:val="TableCell"/>
              <w:spacing w:before="60" w:after="60" w:line="256" w:lineRule="auto"/>
              <w:jc w:val="center"/>
              <w:rPr>
                <w:color w:val="000000"/>
              </w:rPr>
            </w:pPr>
            <w:r>
              <w:rPr>
                <w:color w:val="000000"/>
              </w:rPr>
              <w:t>Retrofit</w:t>
            </w:r>
            <w:r w:rsidRPr="003C5F8F">
              <w:t>,</w:t>
            </w:r>
            <w:r>
              <w:t xml:space="preserve"> </w:t>
            </w:r>
            <w:r w:rsidRPr="003C5F8F">
              <w:t>New</w:t>
            </w:r>
            <w:r>
              <w:t xml:space="preserve"> </w:t>
            </w:r>
            <w:r w:rsidRPr="003C5F8F">
              <w:t>Construction</w:t>
            </w:r>
          </w:p>
        </w:tc>
      </w:tr>
    </w:tbl>
    <w:p w14:paraId="3B2FEEC8" w14:textId="77777777" w:rsidR="00FA5174" w:rsidRDefault="00FA5174" w:rsidP="00FA5174"/>
    <w:p w14:paraId="38E84234" w14:textId="77777777" w:rsidR="00FA5174" w:rsidRDefault="00FA5174" w:rsidP="00FA5174">
      <w:pPr>
        <w:pStyle w:val="BodyText"/>
        <w:ind w:right="0"/>
      </w:pPr>
      <w:r>
        <w:t>This measure relates to the installation of a vertical drain water heat recovery unit in homes with electric water heaters. Drain water heat recovery units capture waste heat from shower grey water and use it to preheat cold water that is delivered to the shower mixing valve, the water heater, or both. Savings are calculated per drain water heat recovery unit. A term is included to accommodate multifamily buildings with multiple units’ drains connected to a single drain water heat recovery unit.</w:t>
      </w:r>
    </w:p>
    <w:p w14:paraId="41408CAC" w14:textId="77777777" w:rsidR="00FA5174" w:rsidRDefault="00FA5174" w:rsidP="00FA5174">
      <w:pPr>
        <w:pStyle w:val="BodyText"/>
        <w:ind w:right="0"/>
      </w:pPr>
    </w:p>
    <w:p w14:paraId="64617CC5" w14:textId="77777777" w:rsidR="00FA5174" w:rsidRDefault="00FA5174" w:rsidP="00FA5174">
      <w:pPr>
        <w:pStyle w:val="SubStyle"/>
      </w:pPr>
      <w:r>
        <w:t>Eligibility</w:t>
      </w:r>
    </w:p>
    <w:p w14:paraId="0AFC8D0D" w14:textId="77777777" w:rsidR="00FA5174" w:rsidRDefault="00FA5174" w:rsidP="00FA5174">
      <w:pPr>
        <w:pStyle w:val="BodyText"/>
        <w:ind w:right="0"/>
      </w:pPr>
      <w:r>
        <w:t>This protocol documents the energy savings attributable to installing a vertical drain water heat recovery unit to a shower drain pipe. The target sector primarily consists of residences.</w:t>
      </w:r>
    </w:p>
    <w:p w14:paraId="15BBEC64" w14:textId="77777777" w:rsidR="00FA5174" w:rsidRDefault="00FA5174" w:rsidP="00FA5174">
      <w:pPr>
        <w:pStyle w:val="BodyText"/>
        <w:ind w:right="0"/>
      </w:pPr>
    </w:p>
    <w:p w14:paraId="65686270" w14:textId="77777777" w:rsidR="00FA5174" w:rsidRDefault="00FA5174" w:rsidP="00FA5174">
      <w:pPr>
        <w:pStyle w:val="SubStyle"/>
      </w:pPr>
      <w:r>
        <w:t>Algorithms</w:t>
      </w:r>
    </w:p>
    <w:p w14:paraId="70953FAC" w14:textId="77777777" w:rsidR="00FA5174" w:rsidRPr="00B61CAF" w:rsidRDefault="00FA5174" w:rsidP="00FA5174">
      <w:pPr>
        <w:pStyle w:val="NoSpacing"/>
      </w:pPr>
      <w:r>
        <w:t>The annual energy savings are obtained through the following formula:</w:t>
      </w:r>
    </w:p>
    <w:p w14:paraId="28B89349" w14:textId="77777777" w:rsidR="00FA5174" w:rsidRPr="00566B7C"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 xml:space="preserve">∆kWh = </m:t>
          </m:r>
          <m:f>
            <m:fPr>
              <m:ctrlPr>
                <w:rPr>
                  <w:rFonts w:ascii="Cambria Math" w:hAnsi="Cambria Math" w:cs="Arial"/>
                  <w:szCs w:val="20"/>
                </w:rPr>
              </m:ctrlPr>
            </m:fPr>
            <m:num>
              <m:r>
                <w:rPr>
                  <w:rFonts w:ascii="Cambria Math" w:hAnsi="Cambria Math" w:cs="Arial"/>
                  <w:szCs w:val="20"/>
                </w:rPr>
                <m:t xml:space="preserve"> </m:t>
              </m:r>
              <m:d>
                <m:dPr>
                  <m:ctrlPr>
                    <w:rPr>
                      <w:rFonts w:ascii="Cambria Math" w:hAnsi="Cambria Math" w:cs="Arial"/>
                    </w:rPr>
                  </m:ctrlPr>
                </m:dPr>
                <m:e>
                  <m:sSub>
                    <m:sSubPr>
                      <m:ctrlPr>
                        <w:rPr>
                          <w:rFonts w:ascii="Cambria Math" w:hAnsi="Cambria Math" w:cs="Arial"/>
                          <w:szCs w:val="20"/>
                        </w:rPr>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×8.3</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gal∙℉</m:t>
                      </m:r>
                    </m:den>
                  </m:f>
                </m:e>
              </m:box>
              <m:r>
                <w:rPr>
                  <w:rFonts w:ascii="Cambria Math" w:hAnsi="Cambria Math" w:cs="Arial"/>
                  <w:szCs w:val="20"/>
                </w:rPr>
                <m:t>×GPM×</m:t>
              </m:r>
              <m:sSub>
                <m:sSubPr>
                  <m:ctrlPr>
                    <w:rPr>
                      <w:rFonts w:ascii="Cambria Math" w:hAnsi="Cambria Math" w:cs="Arial"/>
                    </w:rPr>
                  </m:ctrlPr>
                </m:sSubPr>
                <m:e>
                  <m:r>
                    <w:rPr>
                      <w:rFonts w:ascii="Cambria Math" w:hAnsi="Cambria Math" w:cs="Arial"/>
                      <w:szCs w:val="20"/>
                    </w:rPr>
                    <m:t>T</m:t>
                  </m:r>
                </m:e>
                <m:sub>
                  <m:r>
                    <w:rPr>
                      <w:rFonts w:ascii="Cambria Math" w:hAnsi="Cambria Math" w:cs="Arial"/>
                      <w:szCs w:val="20"/>
                    </w:rPr>
                    <m:t>person-day</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showers-day</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units</m:t>
                  </m:r>
                </m:sub>
              </m:sSub>
              <m:r>
                <w:rPr>
                  <w:rFonts w:ascii="Cambria Math" w:hAnsi="Cambria Math" w:cs="Arial"/>
                  <w:szCs w:val="20"/>
                </w:rPr>
                <m:t>×365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r>
                <w:rPr>
                  <w:rFonts w:ascii="Cambria Math" w:hAnsi="Cambria Math" w:cs="Arial"/>
                  <w:szCs w:val="20"/>
                </w:rPr>
                <m:t>×SF</m:t>
              </m:r>
            </m:num>
            <m:den>
              <m:r>
                <w:rPr>
                  <w:rFonts w:ascii="Cambria Math" w:hAnsi="Cambria Math" w:cs="Arial"/>
                  <w:szCs w:val="20"/>
                </w:rPr>
                <m:t>3412</m:t>
              </m:r>
              <m:box>
                <m:boxPr>
                  <m:ctrlPr>
                    <w:rPr>
                      <w:rFonts w:ascii="Cambria Math" w:hAnsi="Cambria Math" w:cs="Arial"/>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kWh</m:t>
                      </m:r>
                    </m:den>
                  </m:f>
                </m:e>
              </m:box>
              <m:r>
                <w:rPr>
                  <w:rFonts w:ascii="Cambria Math" w:hAnsi="Cambria Math" w:cs="Arial"/>
                  <w:szCs w:val="20"/>
                </w:rPr>
                <m:t>×RE</m:t>
              </m:r>
            </m:den>
          </m:f>
          <m:r>
            <w:rPr>
              <w:rFonts w:ascii="Cambria Math" w:hAnsi="Cambria Math" w:cs="Arial"/>
              <w:szCs w:val="20"/>
            </w:rPr>
            <m:t xml:space="preserve">  </m:t>
          </m:r>
        </m:oMath>
      </m:oMathPara>
    </w:p>
    <w:p w14:paraId="4BF71D47" w14:textId="77777777" w:rsidR="00FA5174" w:rsidRDefault="00FA5174" w:rsidP="00FA5174">
      <w:pPr>
        <w:pStyle w:val="Equation"/>
        <w:rPr>
          <w:rFonts w:cs="Arial"/>
          <w:szCs w:val="20"/>
        </w:rPr>
      </w:pPr>
    </w:p>
    <w:p w14:paraId="622B0AC0" w14:textId="77777777" w:rsidR="00FA5174" w:rsidRDefault="00FA5174" w:rsidP="00FA5174">
      <w:pPr>
        <w:pStyle w:val="BodyText"/>
        <w:rPr>
          <w:rFonts w:cs="Arial"/>
        </w:rPr>
      </w:pPr>
      <m:oMathPara>
        <m:oMathParaPr>
          <m:jc m:val="left"/>
        </m:oMathParaPr>
        <m:oMath>
          <m:r>
            <w:rPr>
              <w:rFonts w:ascii="Cambria Math" w:hAnsi="Cambria Math" w:cs="Arial"/>
              <w:vertAlign w:val="subscript"/>
            </w:rPr>
            <m:t>∆</m:t>
          </m:r>
          <m:sSub>
            <m:sSubPr>
              <m:ctrlPr>
                <w:rPr>
                  <w:rFonts w:ascii="Cambria Math" w:hAnsi="Cambria Math" w:cs="Arial"/>
                  <w:vertAlign w:val="subscript"/>
                </w:rPr>
              </m:ctrlPr>
            </m:sSubPr>
            <m:e>
              <m:r>
                <w:rPr>
                  <w:rFonts w:ascii="Cambria Math" w:hAnsi="Cambria Math" w:cs="Arial"/>
                  <w:vertAlign w:val="subscript"/>
                </w:rPr>
                <m:t>kW</m:t>
              </m:r>
            </m:e>
            <m:sub>
              <m:r>
                <w:rPr>
                  <w:rFonts w:ascii="Cambria Math" w:hAnsi="Cambria Math" w:cs="Arial"/>
                  <w:vertAlign w:val="subscript"/>
                </w:rPr>
                <m:t>peak</m:t>
              </m:r>
            </m:sub>
          </m:sSub>
          <m:r>
            <w:rPr>
              <w:rFonts w:ascii="Cambria Math" w:hAnsi="Cambria Math" w:cs="Arial"/>
              <w:vertAlign w:val="subscript"/>
            </w:rPr>
            <m:t xml:space="preserve">                               =</m:t>
          </m:r>
          <m:r>
            <w:rPr>
              <w:rFonts w:ascii="Cambria Math" w:hAnsi="Cambria Math" w:cs="Arial"/>
            </w:rPr>
            <m:t>∆ kWh×ETDF</m:t>
          </m:r>
        </m:oMath>
      </m:oMathPara>
    </w:p>
    <w:p w14:paraId="28485F6A" w14:textId="77777777" w:rsidR="00FA5174" w:rsidRPr="00B61CAF" w:rsidRDefault="00FA5174" w:rsidP="00FA5174">
      <w:pPr>
        <w:pStyle w:val="BodyText"/>
        <w:rPr>
          <w:rFonts w:cs="Arial"/>
        </w:rPr>
      </w:pPr>
    </w:p>
    <w:p w14:paraId="7B811C0D" w14:textId="77777777" w:rsidR="00FA5174" w:rsidRDefault="00FA5174" w:rsidP="00FA5174">
      <w:pPr>
        <w:pStyle w:val="BodyText"/>
        <w:rPr>
          <w:rFonts w:cs="Arial"/>
          <w:b/>
        </w:rPr>
      </w:pPr>
      <w:r>
        <w:rPr>
          <w:rFonts w:cs="Arial"/>
          <w:b/>
        </w:rPr>
        <w:t>Where:</w:t>
      </w:r>
    </w:p>
    <w:p w14:paraId="231E27EB" w14:textId="77777777" w:rsidR="00FA5174" w:rsidRDefault="00FA5174" w:rsidP="00FA5174">
      <w:pPr>
        <w:pStyle w:val="BodyText"/>
        <w:rPr>
          <w:rFonts w:cs="Arial"/>
        </w:rPr>
      </w:pPr>
      <m:oMathPara>
        <m:oMathParaPr>
          <m:jc m:val="left"/>
        </m:oMathParaPr>
        <m:oMath>
          <m:r>
            <w:rPr>
              <w:rFonts w:ascii="Cambria Math" w:hAnsi="Cambria Math" w:cs="Arial"/>
              <w:vertAlign w:val="subscript"/>
            </w:rPr>
            <m:t xml:space="preserve">ETDF    </m:t>
          </m:r>
          <m:r>
            <m:rPr>
              <m:sty m:val="p"/>
            </m:rPr>
            <w:rPr>
              <w:rFonts w:ascii="Cambria Math" w:hAnsi="Cambria Math" w:cs="Arial"/>
              <w:vertAlign w:val="subscript"/>
            </w:rPr>
            <m:t xml:space="preserve">                                 =</m:t>
          </m:r>
          <m:f>
            <m:fPr>
              <m:ctrlPr>
                <w:rPr>
                  <w:rFonts w:ascii="Cambria Math" w:hAnsi="Cambria Math" w:cs="Arial"/>
                </w:rPr>
              </m:ctrlPr>
            </m:fPr>
            <m:num>
              <m:r>
                <w:rPr>
                  <w:rFonts w:ascii="Cambria Math" w:hAnsi="Cambria Math" w:cs="Arial"/>
                </w:rPr>
                <m:t>CF</m:t>
              </m:r>
            </m:num>
            <m:den>
              <m:r>
                <w:rPr>
                  <w:rFonts w:ascii="Cambria Math" w:hAnsi="Cambria Math" w:cs="Arial"/>
                </w:rPr>
                <m:t>HOU</m:t>
              </m:r>
            </m:den>
          </m:f>
        </m:oMath>
      </m:oMathPara>
    </w:p>
    <w:p w14:paraId="56EE2C53" w14:textId="77777777" w:rsidR="00FA5174" w:rsidRDefault="00FA5174" w:rsidP="00FA5174">
      <w:pPr>
        <w:pStyle w:val="BodyText"/>
        <w:rPr>
          <w:rFonts w:cs="Arial"/>
        </w:rPr>
      </w:pPr>
      <w:r>
        <w:rPr>
          <w:rFonts w:cs="Arial"/>
        </w:rPr>
        <w:t>Given:</w:t>
      </w:r>
    </w:p>
    <w:p w14:paraId="0A2750B6" w14:textId="77777777" w:rsidR="00FA5174" w:rsidRDefault="00FA5174" w:rsidP="00FA5174">
      <w:pPr>
        <w:pStyle w:val="BodyText"/>
        <w:rPr>
          <w:rFonts w:cs="Arial"/>
        </w:rPr>
      </w:pPr>
      <m:oMathPara>
        <m:oMathParaPr>
          <m:jc m:val="left"/>
        </m:oMathParaPr>
        <m:oMath>
          <m:r>
            <w:rPr>
              <w:rFonts w:ascii="Cambria Math" w:hAnsi="Cambria Math" w:cs="Arial"/>
            </w:rPr>
            <m:t xml:space="preserve">CF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m:t>
                  </m:r>
                </m:e>
                <m:sub>
                  <m:r>
                    <w:rPr>
                      <w:rFonts w:ascii="Cambria Math" w:eastAsia="Calibri" w:hAnsi="Cambria Math" w:cs="Arial"/>
                    </w:rPr>
                    <m:t>shower use, peak</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m:t>
              </m:r>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num>
            <m:den>
              <m:r>
                <m:rPr>
                  <m:sty m:val="p"/>
                </m:rPr>
                <w:rPr>
                  <w:rFonts w:ascii="Cambria Math" w:hAnsi="Cambria Math" w:cs="Arial"/>
                </w:rPr>
                <m:t>240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21500074" w14:textId="77777777" w:rsidR="00FA5174" w:rsidRDefault="00FA5174" w:rsidP="00FA5174">
      <w:pPr>
        <w:pStyle w:val="BodyText"/>
        <w:rPr>
          <w:rFonts w:cs="Arial"/>
        </w:rPr>
      </w:pPr>
    </w:p>
    <w:p w14:paraId="152E2DAC" w14:textId="77777777" w:rsidR="00FA5174" w:rsidRDefault="00FA5174" w:rsidP="00FA5174">
      <w:pPr>
        <w:pStyle w:val="BodyText"/>
      </w:pPr>
      <m:oMathPara>
        <m:oMathParaPr>
          <m:jc m:val="left"/>
        </m:oMathParaPr>
        <m:oMath>
          <m:r>
            <w:rPr>
              <w:rFonts w:ascii="Cambria Math" w:hAnsi="Cambria Math" w:cs="Arial"/>
            </w:rPr>
            <m:t xml:space="preserve">HOU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m:t>
              </m:r>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r>
                <w:rPr>
                  <w:rFonts w:ascii="Cambria Math" w:eastAsia="Calibri" w:hAnsi="Cambria Math" w:cs="Arial"/>
                </w:rPr>
                <m:t>×365</m:t>
              </m:r>
              <m:box>
                <m:boxPr>
                  <m:ctrlPr>
                    <w:rPr>
                      <w:rFonts w:ascii="Cambria Math" w:eastAsia="Calibri" w:hAnsi="Cambria Math" w:cs="Arial"/>
                      <w:i/>
                    </w:rPr>
                  </m:ctrlPr>
                </m:boxPr>
                <m:e>
                  <m:argPr>
                    <m:argSz m:val="-1"/>
                  </m:argPr>
                  <m:f>
                    <m:fPr>
                      <m:ctrlPr>
                        <w:rPr>
                          <w:rFonts w:ascii="Cambria Math" w:eastAsia="Calibri" w:hAnsi="Cambria Math" w:cs="Arial"/>
                        </w:rPr>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num>
            <m:den>
              <m:r>
                <m:rPr>
                  <m:sty m:val="p"/>
                </m:rPr>
                <w:rPr>
                  <w:rFonts w:ascii="Cambria Math" w:hAnsi="Cambria Math" w:cs="Arial"/>
                </w:rPr>
                <m:t>60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hour</m:t>
                      </m:r>
                    </m:den>
                  </m:f>
                </m:e>
              </m:box>
            </m:den>
          </m:f>
        </m:oMath>
      </m:oMathPara>
    </w:p>
    <w:p w14:paraId="279AD68F" w14:textId="77777777" w:rsidR="00FA5174" w:rsidRDefault="00FA5174" w:rsidP="00FA5174">
      <w:pPr>
        <w:pStyle w:val="BodyText"/>
      </w:pPr>
    </w:p>
    <w:p w14:paraId="7A25F2D4" w14:textId="352FE0B0" w:rsidR="00FA5174" w:rsidRDefault="00FA5174" w:rsidP="00FA5174">
      <w:pPr>
        <w:pStyle w:val="BodyText"/>
        <w:ind w:right="0"/>
      </w:pPr>
      <w:r>
        <w:t>The ratio of the average energy usage during 2 PM and 6 PM on summer weekdays to the total annual energy usage is taken from average daily load shape data collected for showerheads from an Aquacraft, Inc study.</w:t>
      </w:r>
      <w:r w:rsidRPr="00B61CAF">
        <w:rPr>
          <w:vertAlign w:val="superscript"/>
        </w:rPr>
        <w:t>Source</w:t>
      </w:r>
      <w:r>
        <w:t xml:space="preserve"> </w:t>
      </w:r>
      <w:r>
        <w:rPr>
          <w:vertAlign w:val="superscript"/>
        </w:rPr>
        <w:t>8</w:t>
      </w:r>
      <w:r>
        <w:t xml:space="preserve"> The average daily load shapes (percentages of daily energy usage that occur within each hour) during are plotted in </w:t>
      </w:r>
      <w:r>
        <w:fldChar w:fldCharType="begin"/>
      </w:r>
      <w:r>
        <w:instrText xml:space="preserve"> REF _Ref525828253 \h </w:instrText>
      </w:r>
      <w:r>
        <w:fldChar w:fldCharType="separate"/>
      </w:r>
      <w:r w:rsidR="00146CD3">
        <w:t xml:space="preserve">Figure </w:t>
      </w:r>
      <w:r w:rsidR="00146CD3">
        <w:rPr>
          <w:noProof/>
        </w:rPr>
        <w:t>2</w:t>
      </w:r>
      <w:r w:rsidR="00146CD3">
        <w:noBreakHyphen/>
      </w:r>
      <w:r w:rsidR="00146CD3">
        <w:rPr>
          <w:noProof/>
        </w:rPr>
        <w:t>2</w:t>
      </w:r>
      <w:r>
        <w:fldChar w:fldCharType="end"/>
      </w:r>
      <w:r>
        <w:t xml:space="preserve"> below (symbol SHOW represents showerheads).</w:t>
      </w:r>
      <w:r>
        <w:rPr>
          <w:rStyle w:val="FootnoteReference"/>
        </w:rPr>
        <w:footnoteReference w:id="46"/>
      </w:r>
    </w:p>
    <w:p w14:paraId="1CE1A8C7" w14:textId="65F93E6A" w:rsidR="00FA5174" w:rsidRDefault="00FA5174" w:rsidP="00FA5174">
      <w:pPr>
        <w:pStyle w:val="Caption"/>
        <w:spacing w:before="120"/>
      </w:pPr>
      <w:bookmarkStart w:id="797" w:name="_Toc10629179"/>
      <w:bookmarkStart w:id="798" w:name="_Toc47598389"/>
      <w:r>
        <w:lastRenderedPageBreak/>
        <w:t xml:space="preserve">Figure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146CD3">
        <w:rPr>
          <w:noProof/>
        </w:rPr>
        <w:t>4</w:t>
      </w:r>
      <w:r>
        <w:rPr>
          <w:noProof/>
        </w:rPr>
        <w:fldChar w:fldCharType="end"/>
      </w:r>
      <w:r>
        <w:t>: Daily Load Shapes for Hot Water Measures</w:t>
      </w:r>
      <w:r w:rsidRPr="0031504D">
        <w:rPr>
          <w:vertAlign w:val="superscript"/>
        </w:rPr>
        <w:t>Source 2</w:t>
      </w:r>
      <w:bookmarkEnd w:id="797"/>
      <w:bookmarkEnd w:id="798"/>
    </w:p>
    <w:p w14:paraId="18149437" w14:textId="25DC6018" w:rsidR="00FA5174" w:rsidRDefault="00FA5174" w:rsidP="00FA5174">
      <w:pPr>
        <w:pStyle w:val="BodyText"/>
        <w:keepNext/>
        <w:jc w:val="center"/>
      </w:pPr>
      <w:r>
        <w:rPr>
          <w:noProof/>
        </w:rPr>
        <w:fldChar w:fldCharType="begin"/>
      </w:r>
      <w:r>
        <w:rPr>
          <w:noProof/>
        </w:rPr>
        <w:instrText xml:space="preserve"> REF AquaCraft </w:instrText>
      </w:r>
      <w:r>
        <w:rPr>
          <w:noProof/>
        </w:rPr>
        <w:fldChar w:fldCharType="separate"/>
      </w:r>
      <w:r w:rsidR="00146CD3">
        <w:rPr>
          <w:noProof/>
        </w:rPr>
        <w:drawing>
          <wp:inline distT="0" distB="0" distL="0" distR="0" wp14:anchorId="5FB722C9" wp14:editId="0FBE6046">
            <wp:extent cx="5486400" cy="3001399"/>
            <wp:effectExtent l="0" t="0" r="0" b="889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print">
                      <a:extLst>
                        <a:ext uri="{28A0092B-C50C-407E-A947-70E740481C1C}">
                          <a14:useLocalDpi xmlns:a14="http://schemas.microsoft.com/office/drawing/2010/main" val="0"/>
                        </a:ext>
                      </a:extLst>
                    </a:blip>
                    <a:stretch>
                      <a:fillRect/>
                    </a:stretch>
                  </pic:blipFill>
                  <pic:spPr bwMode="auto">
                    <a:xfrm>
                      <a:off x="0" y="0"/>
                      <a:ext cx="5486400" cy="3001399"/>
                    </a:xfrm>
                    <a:prstGeom prst="rect">
                      <a:avLst/>
                    </a:prstGeom>
                    <a:noFill/>
                    <a:ln>
                      <a:noFill/>
                    </a:ln>
                  </pic:spPr>
                </pic:pic>
              </a:graphicData>
            </a:graphic>
          </wp:inline>
        </w:drawing>
      </w:r>
      <w:r>
        <w:rPr>
          <w:noProof/>
        </w:rPr>
        <w:fldChar w:fldCharType="end"/>
      </w:r>
    </w:p>
    <w:p w14:paraId="6886C51D" w14:textId="77777777" w:rsidR="00FA5174" w:rsidRDefault="00FA5174" w:rsidP="00FA5174">
      <w:pPr>
        <w:pStyle w:val="SubStyle"/>
      </w:pPr>
    </w:p>
    <w:p w14:paraId="1544E026" w14:textId="77777777" w:rsidR="00FA5174" w:rsidRDefault="00FA5174" w:rsidP="00FA5174">
      <w:pPr>
        <w:pStyle w:val="SubStyle"/>
      </w:pPr>
      <w:r>
        <w:t>Definition of Terms</w:t>
      </w:r>
    </w:p>
    <w:p w14:paraId="0E57D9E4" w14:textId="0AE29848" w:rsidR="00FA5174" w:rsidRDefault="00FA5174" w:rsidP="00FA5174">
      <w:pPr>
        <w:pStyle w:val="Caption"/>
      </w:pPr>
      <w:bookmarkStart w:id="799" w:name="_Toc10629246"/>
      <w:bookmarkStart w:id="800" w:name="_Toc47598310"/>
      <w:r>
        <w:t xml:space="preserve">Table </w:t>
      </w:r>
      <w:r>
        <w:rPr>
          <w:noProof/>
        </w:rPr>
        <w:fldChar w:fldCharType="begin"/>
      </w:r>
      <w:r>
        <w:rPr>
          <w:noProof/>
        </w:rPr>
        <w:instrText xml:space="preserve"> STYLEREF 1 \s </w:instrText>
      </w:r>
      <w:r>
        <w:rPr>
          <w:noProof/>
        </w:rPr>
        <w:fldChar w:fldCharType="separate"/>
      </w:r>
      <w:r w:rsidR="00C71E71">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C71E71">
        <w:rPr>
          <w:noProof/>
        </w:rPr>
        <w:t>65</w:t>
      </w:r>
      <w:r>
        <w:rPr>
          <w:noProof/>
        </w:rPr>
        <w:fldChar w:fldCharType="end"/>
      </w:r>
      <w:r>
        <w:t xml:space="preserve">: </w:t>
      </w:r>
      <w:r w:rsidRPr="00534BF9">
        <w:t>Terms</w:t>
      </w:r>
      <w:r>
        <w:rPr>
          <w:rFonts w:cs="Arial"/>
        </w:rPr>
        <w:t>, Values, and References for</w:t>
      </w:r>
      <w:r>
        <w:t xml:space="preserve"> </w:t>
      </w:r>
      <w:bookmarkEnd w:id="799"/>
      <w:r w:rsidRPr="00824361">
        <w:t>Drain Water Heat Recovery Units</w:t>
      </w:r>
      <w:bookmarkEnd w:id="800"/>
    </w:p>
    <w:tbl>
      <w:tblPr>
        <w:tblW w:w="8527" w:type="dxa"/>
        <w:tblInd w:w="108" w:type="dxa"/>
        <w:tblLayout w:type="fixed"/>
        <w:tblLook w:val="04A0" w:firstRow="1" w:lastRow="0" w:firstColumn="1" w:lastColumn="0" w:noHBand="0" w:noVBand="1"/>
      </w:tblPr>
      <w:tblGrid>
        <w:gridCol w:w="3510"/>
        <w:gridCol w:w="1620"/>
        <w:gridCol w:w="2160"/>
        <w:gridCol w:w="1237"/>
      </w:tblGrid>
      <w:tr w:rsidR="00FA5174" w14:paraId="3E4B37CE" w14:textId="77777777" w:rsidTr="00BD2C4C">
        <w:trPr>
          <w:tblHeader/>
        </w:trPr>
        <w:tc>
          <w:tcPr>
            <w:tcW w:w="35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B4EA943" w14:textId="77777777" w:rsidR="00FA5174" w:rsidRDefault="00FA5174" w:rsidP="00BD2C4C">
            <w:pPr>
              <w:spacing w:before="60" w:after="60"/>
              <w:rPr>
                <w:rFonts w:cs="Arial"/>
                <w:sz w:val="18"/>
                <w:szCs w:val="18"/>
              </w:rPr>
            </w:pPr>
            <w:r>
              <w:rPr>
                <w:b/>
                <w:sz w:val="18"/>
                <w:szCs w:val="18"/>
              </w:rPr>
              <w:t>Term</w:t>
            </w:r>
          </w:p>
        </w:tc>
        <w:tc>
          <w:tcPr>
            <w:tcW w:w="1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C05A56" w14:textId="77777777" w:rsidR="00FA5174" w:rsidRDefault="00FA5174" w:rsidP="00BD2C4C">
            <w:pPr>
              <w:spacing w:before="60" w:after="60"/>
              <w:jc w:val="center"/>
              <w:rPr>
                <w:rFonts w:cs="Arial"/>
                <w:sz w:val="18"/>
                <w:szCs w:val="18"/>
              </w:rPr>
            </w:pPr>
            <w:r>
              <w:rPr>
                <w:b/>
                <w:sz w:val="18"/>
                <w:szCs w:val="18"/>
              </w:rPr>
              <w:t>Unit</w:t>
            </w:r>
          </w:p>
        </w:tc>
        <w:tc>
          <w:tcPr>
            <w:tcW w:w="2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567DC5" w14:textId="77777777" w:rsidR="00FA5174" w:rsidRDefault="00FA5174" w:rsidP="00BD2C4C">
            <w:pPr>
              <w:spacing w:before="60" w:after="60"/>
              <w:jc w:val="center"/>
              <w:rPr>
                <w:rFonts w:cs="Arial"/>
                <w:sz w:val="18"/>
                <w:szCs w:val="18"/>
              </w:rPr>
            </w:pPr>
            <w:r>
              <w:rPr>
                <w:b/>
                <w:sz w:val="18"/>
                <w:szCs w:val="18"/>
              </w:rPr>
              <w:t>Value</w:t>
            </w:r>
          </w:p>
        </w:tc>
        <w:tc>
          <w:tcPr>
            <w:tcW w:w="1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223B107" w14:textId="77777777" w:rsidR="00FA5174" w:rsidRDefault="00FA5174" w:rsidP="00BD2C4C">
            <w:pPr>
              <w:spacing w:before="60" w:after="60"/>
              <w:jc w:val="center"/>
              <w:rPr>
                <w:rFonts w:cs="Arial"/>
                <w:sz w:val="18"/>
                <w:szCs w:val="18"/>
              </w:rPr>
            </w:pPr>
            <w:r>
              <w:rPr>
                <w:b/>
                <w:sz w:val="18"/>
                <w:szCs w:val="18"/>
              </w:rPr>
              <w:t>Source</w:t>
            </w:r>
          </w:p>
        </w:tc>
      </w:tr>
      <w:tr w:rsidR="00FA5174" w14:paraId="40E6CA16" w14:textId="77777777" w:rsidTr="00BD2C4C">
        <w:tc>
          <w:tcPr>
            <w:tcW w:w="3510" w:type="dxa"/>
            <w:tcBorders>
              <w:top w:val="single" w:sz="4" w:space="0" w:color="auto"/>
              <w:left w:val="single" w:sz="4" w:space="0" w:color="auto"/>
              <w:bottom w:val="single" w:sz="4" w:space="0" w:color="auto"/>
              <w:right w:val="single" w:sz="4" w:space="0" w:color="auto"/>
            </w:tcBorders>
          </w:tcPr>
          <w:p w14:paraId="66A8A0A4" w14:textId="77777777" w:rsidR="00FA5174" w:rsidRPr="00B92E6F" w:rsidRDefault="00FA5174" w:rsidP="00BD2C4C">
            <w:pPr>
              <w:spacing w:before="60" w:after="60"/>
              <w:jc w:val="left"/>
              <w:rPr>
                <w:rFonts w:cs="Arial"/>
                <w:i/>
                <w:sz w:val="18"/>
                <w:szCs w:val="18"/>
              </w:rPr>
            </w:pPr>
            <w:r w:rsidRPr="00B92E6F">
              <w:rPr>
                <w:rFonts w:cs="Arial"/>
                <w:i/>
                <w:sz w:val="18"/>
                <w:szCs w:val="18"/>
              </w:rPr>
              <w:t>T</w:t>
            </w:r>
            <w:r w:rsidRPr="00B92E6F">
              <w:rPr>
                <w:rFonts w:cs="Arial"/>
                <w:i/>
                <w:sz w:val="18"/>
                <w:szCs w:val="18"/>
                <w:vertAlign w:val="subscript"/>
              </w:rPr>
              <w:t>out</w:t>
            </w:r>
            <w:r w:rsidRPr="00B92E6F">
              <w:rPr>
                <w:rFonts w:cs="Arial"/>
                <w:sz w:val="18"/>
                <w:szCs w:val="18"/>
              </w:rPr>
              <w:t>, Assumed temperature of water used by showerhead</w:t>
            </w:r>
          </w:p>
        </w:tc>
        <w:tc>
          <w:tcPr>
            <w:tcW w:w="1620" w:type="dxa"/>
            <w:tcBorders>
              <w:top w:val="single" w:sz="4" w:space="0" w:color="auto"/>
              <w:left w:val="single" w:sz="4" w:space="0" w:color="auto"/>
              <w:bottom w:val="single" w:sz="4" w:space="0" w:color="auto"/>
              <w:right w:val="single" w:sz="4" w:space="0" w:color="auto"/>
            </w:tcBorders>
            <w:vAlign w:val="center"/>
          </w:tcPr>
          <w:p w14:paraId="6E27A65E" w14:textId="77777777" w:rsidR="00FA5174" w:rsidRPr="00B92E6F" w:rsidRDefault="00FA5174" w:rsidP="00BD2C4C">
            <w:pPr>
              <w:spacing w:before="60" w:after="60"/>
              <w:jc w:val="center"/>
              <w:rPr>
                <w:rFonts w:eastAsia="Calibri" w:cs="Arial"/>
                <w:color w:val="000000"/>
                <w:sz w:val="18"/>
                <w:szCs w:val="18"/>
              </w:rPr>
            </w:pPr>
            <w:r w:rsidRPr="00B92E6F">
              <w:rPr>
                <w:rFonts w:cs="Arial"/>
                <w:i/>
                <w:sz w:val="18"/>
                <w:szCs w:val="18"/>
              </w:rPr>
              <w:t>° F</w:t>
            </w:r>
          </w:p>
        </w:tc>
        <w:tc>
          <w:tcPr>
            <w:tcW w:w="2160" w:type="dxa"/>
            <w:tcBorders>
              <w:top w:val="single" w:sz="4" w:space="0" w:color="auto"/>
              <w:left w:val="single" w:sz="4" w:space="0" w:color="auto"/>
              <w:bottom w:val="single" w:sz="4" w:space="0" w:color="auto"/>
              <w:right w:val="single" w:sz="4" w:space="0" w:color="auto"/>
            </w:tcBorders>
            <w:vAlign w:val="center"/>
          </w:tcPr>
          <w:p w14:paraId="0226487B" w14:textId="77777777" w:rsidR="00FA5174" w:rsidRPr="00B92E6F" w:rsidRDefault="00FA5174" w:rsidP="00BD2C4C">
            <w:pPr>
              <w:spacing w:before="60" w:after="60"/>
              <w:jc w:val="center"/>
              <w:rPr>
                <w:rFonts w:cs="Arial"/>
                <w:sz w:val="18"/>
                <w:szCs w:val="18"/>
              </w:rPr>
            </w:pPr>
            <w:r w:rsidRPr="00B92E6F">
              <w:rPr>
                <w:rFonts w:cs="Arial"/>
                <w:sz w:val="18"/>
                <w:szCs w:val="18"/>
              </w:rPr>
              <w:t>101</w:t>
            </w:r>
          </w:p>
        </w:tc>
        <w:tc>
          <w:tcPr>
            <w:tcW w:w="1237" w:type="dxa"/>
            <w:tcBorders>
              <w:top w:val="single" w:sz="4" w:space="0" w:color="auto"/>
              <w:left w:val="single" w:sz="4" w:space="0" w:color="auto"/>
              <w:bottom w:val="single" w:sz="4" w:space="0" w:color="auto"/>
              <w:right w:val="single" w:sz="4" w:space="0" w:color="auto"/>
            </w:tcBorders>
            <w:vAlign w:val="center"/>
          </w:tcPr>
          <w:p w14:paraId="11B7528E" w14:textId="77777777" w:rsidR="00FA5174" w:rsidRPr="00B92E6F" w:rsidRDefault="00FA5174" w:rsidP="00BD2C4C">
            <w:pPr>
              <w:spacing w:before="60" w:after="60"/>
              <w:jc w:val="center"/>
              <w:rPr>
                <w:rFonts w:cs="Arial"/>
                <w:sz w:val="18"/>
                <w:szCs w:val="18"/>
              </w:rPr>
            </w:pPr>
            <w:r w:rsidRPr="00B92E6F">
              <w:rPr>
                <w:rFonts w:cs="Arial"/>
                <w:sz w:val="18"/>
                <w:szCs w:val="18"/>
              </w:rPr>
              <w:t>5</w:t>
            </w:r>
          </w:p>
        </w:tc>
      </w:tr>
      <w:tr w:rsidR="00FA5174" w14:paraId="408457B9" w14:textId="77777777" w:rsidTr="00BD2C4C">
        <w:tc>
          <w:tcPr>
            <w:tcW w:w="3510" w:type="dxa"/>
            <w:tcBorders>
              <w:top w:val="single" w:sz="4" w:space="0" w:color="auto"/>
              <w:left w:val="single" w:sz="4" w:space="0" w:color="auto"/>
              <w:bottom w:val="single" w:sz="4" w:space="0" w:color="auto"/>
              <w:right w:val="single" w:sz="4" w:space="0" w:color="auto"/>
            </w:tcBorders>
          </w:tcPr>
          <w:p w14:paraId="70E376D2" w14:textId="77777777" w:rsidR="00FA5174" w:rsidRPr="00B92E6F" w:rsidRDefault="00FA5174" w:rsidP="00BD2C4C">
            <w:pPr>
              <w:spacing w:before="60" w:after="60"/>
              <w:jc w:val="left"/>
              <w:rPr>
                <w:rFonts w:cs="Arial"/>
                <w:i/>
                <w:sz w:val="18"/>
                <w:szCs w:val="18"/>
              </w:rPr>
            </w:pPr>
            <w:r w:rsidRPr="00B92E6F">
              <w:rPr>
                <w:rFonts w:cs="Arial"/>
                <w:i/>
                <w:sz w:val="18"/>
                <w:szCs w:val="18"/>
              </w:rPr>
              <w:t>T</w:t>
            </w:r>
            <w:r w:rsidRPr="00B92E6F">
              <w:rPr>
                <w:rFonts w:cs="Arial"/>
                <w:i/>
                <w:sz w:val="18"/>
                <w:szCs w:val="18"/>
                <w:vertAlign w:val="subscript"/>
              </w:rPr>
              <w:t>in</w:t>
            </w:r>
            <w:r w:rsidRPr="00B92E6F">
              <w:rPr>
                <w:rFonts w:cs="Arial"/>
                <w:sz w:val="18"/>
                <w:szCs w:val="18"/>
              </w:rPr>
              <w:t>, Assumed temperature of water entering house</w:t>
            </w:r>
          </w:p>
        </w:tc>
        <w:tc>
          <w:tcPr>
            <w:tcW w:w="1620" w:type="dxa"/>
            <w:tcBorders>
              <w:top w:val="single" w:sz="4" w:space="0" w:color="auto"/>
              <w:left w:val="single" w:sz="4" w:space="0" w:color="auto"/>
              <w:bottom w:val="single" w:sz="4" w:space="0" w:color="auto"/>
              <w:right w:val="single" w:sz="4" w:space="0" w:color="auto"/>
            </w:tcBorders>
            <w:vAlign w:val="center"/>
          </w:tcPr>
          <w:p w14:paraId="61524568" w14:textId="77777777" w:rsidR="00FA5174" w:rsidRPr="00B92E6F" w:rsidRDefault="00FA5174" w:rsidP="00BD2C4C">
            <w:pPr>
              <w:spacing w:before="60" w:after="60"/>
              <w:jc w:val="center"/>
              <w:rPr>
                <w:rFonts w:eastAsia="Calibri" w:cs="Arial"/>
                <w:color w:val="000000"/>
                <w:sz w:val="18"/>
                <w:szCs w:val="18"/>
              </w:rPr>
            </w:pPr>
            <w:r w:rsidRPr="00B92E6F">
              <w:rPr>
                <w:rFonts w:cs="Arial"/>
                <w:i/>
                <w:sz w:val="18"/>
                <w:szCs w:val="18"/>
              </w:rPr>
              <w:t>° F</w:t>
            </w:r>
          </w:p>
        </w:tc>
        <w:tc>
          <w:tcPr>
            <w:tcW w:w="2160" w:type="dxa"/>
            <w:tcBorders>
              <w:top w:val="single" w:sz="4" w:space="0" w:color="auto"/>
              <w:left w:val="single" w:sz="4" w:space="0" w:color="auto"/>
              <w:bottom w:val="single" w:sz="4" w:space="0" w:color="auto"/>
              <w:right w:val="single" w:sz="4" w:space="0" w:color="auto"/>
            </w:tcBorders>
            <w:vAlign w:val="center"/>
          </w:tcPr>
          <w:p w14:paraId="2C3D8F02" w14:textId="77777777" w:rsidR="00FA5174" w:rsidRPr="00B92E6F" w:rsidRDefault="00FA5174" w:rsidP="00BD2C4C">
            <w:pPr>
              <w:spacing w:before="60" w:after="60"/>
              <w:jc w:val="center"/>
              <w:rPr>
                <w:rFonts w:cs="Arial"/>
                <w:sz w:val="18"/>
                <w:szCs w:val="18"/>
              </w:rPr>
            </w:pPr>
            <w:r w:rsidRPr="00B92E6F">
              <w:rPr>
                <w:rFonts w:cs="Arial"/>
                <w:sz w:val="18"/>
                <w:szCs w:val="18"/>
              </w:rPr>
              <w:t>52</w:t>
            </w:r>
          </w:p>
        </w:tc>
        <w:tc>
          <w:tcPr>
            <w:tcW w:w="1237" w:type="dxa"/>
            <w:tcBorders>
              <w:top w:val="single" w:sz="4" w:space="0" w:color="auto"/>
              <w:left w:val="single" w:sz="4" w:space="0" w:color="auto"/>
              <w:bottom w:val="single" w:sz="4" w:space="0" w:color="auto"/>
              <w:right w:val="single" w:sz="4" w:space="0" w:color="auto"/>
            </w:tcBorders>
            <w:vAlign w:val="center"/>
          </w:tcPr>
          <w:p w14:paraId="50A40C9A" w14:textId="77777777" w:rsidR="00FA5174" w:rsidRPr="00B92E6F" w:rsidRDefault="00FA5174" w:rsidP="00BD2C4C">
            <w:pPr>
              <w:spacing w:before="60" w:after="60"/>
              <w:jc w:val="center"/>
              <w:rPr>
                <w:rFonts w:cs="Arial"/>
                <w:sz w:val="18"/>
                <w:szCs w:val="18"/>
              </w:rPr>
            </w:pPr>
            <w:r w:rsidRPr="00B92E6F">
              <w:rPr>
                <w:rFonts w:cs="Arial"/>
                <w:sz w:val="18"/>
                <w:szCs w:val="18"/>
              </w:rPr>
              <w:t>6</w:t>
            </w:r>
          </w:p>
        </w:tc>
      </w:tr>
      <w:tr w:rsidR="00FA5174" w14:paraId="6332299A"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30261DA3" w14:textId="77777777" w:rsidR="00FA5174" w:rsidRPr="00B92E6F" w:rsidRDefault="00FA5174" w:rsidP="00BD2C4C">
            <w:pPr>
              <w:spacing w:before="60" w:after="60"/>
              <w:jc w:val="left"/>
              <w:rPr>
                <w:rFonts w:cs="Arial"/>
                <w:sz w:val="18"/>
                <w:szCs w:val="18"/>
              </w:rPr>
            </w:pPr>
            <w:r w:rsidRPr="00B92E6F">
              <w:rPr>
                <w:rFonts w:cs="Arial"/>
                <w:i/>
                <w:sz w:val="18"/>
                <w:szCs w:val="18"/>
              </w:rPr>
              <w:t>GPM</w:t>
            </w:r>
            <w:r w:rsidRPr="00B92E6F">
              <w:rPr>
                <w:rFonts w:cs="Arial"/>
                <w:sz w:val="18"/>
                <w:szCs w:val="18"/>
              </w:rPr>
              <w:t>, Gallons per minute of showerhead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14BD05B" w14:textId="77777777" w:rsidR="00FA5174" w:rsidRDefault="006A0BF3"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gallons </m:t>
                    </m:r>
                  </m:num>
                  <m:den>
                    <m:r>
                      <w:rPr>
                        <w:rFonts w:ascii="Cambria Math" w:hAnsi="Cambria Math" w:cs="Arial"/>
                        <w:color w:val="000000"/>
                        <w:sz w:val="18"/>
                        <w:szCs w:val="18"/>
                      </w:rPr>
                      <m:t>minute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484FA3E" w14:textId="77777777" w:rsidR="00FA5174" w:rsidRPr="00B92E6F" w:rsidRDefault="00FA5174" w:rsidP="00BD2C4C">
            <w:pPr>
              <w:spacing w:before="60" w:after="60"/>
              <w:jc w:val="center"/>
              <w:rPr>
                <w:rFonts w:cs="Arial"/>
                <w:sz w:val="18"/>
                <w:szCs w:val="18"/>
              </w:rPr>
            </w:pPr>
            <w:r w:rsidRPr="00B92E6F">
              <w:rPr>
                <w:rFonts w:cs="Arial"/>
                <w:sz w:val="18"/>
                <w:szCs w:val="18"/>
              </w:rPr>
              <w:t>Default standard = 2.5</w:t>
            </w:r>
          </w:p>
          <w:p w14:paraId="4C80E56E" w14:textId="77777777" w:rsidR="00FA5174" w:rsidRPr="00B92E6F" w:rsidRDefault="00FA5174" w:rsidP="00BD2C4C">
            <w:pPr>
              <w:spacing w:before="60" w:after="60"/>
              <w:jc w:val="center"/>
              <w:rPr>
                <w:rFonts w:cs="Arial"/>
                <w:sz w:val="18"/>
                <w:szCs w:val="18"/>
              </w:rPr>
            </w:pPr>
            <w:r w:rsidRPr="00B92E6F">
              <w:rPr>
                <w:rFonts w:cs="Arial"/>
                <w:sz w:val="18"/>
                <w:szCs w:val="18"/>
              </w:rPr>
              <w:t>Low-flow = EDC Data Gathering</w:t>
            </w:r>
            <w:r w:rsidRPr="00B92E6F">
              <w:rPr>
                <w:rStyle w:val="FootnoteReference"/>
                <w:rFonts w:cs="Arial"/>
                <w:sz w:val="18"/>
                <w:szCs w:val="18"/>
              </w:rPr>
              <w:footnoteReference w:id="47"/>
            </w:r>
          </w:p>
        </w:tc>
        <w:tc>
          <w:tcPr>
            <w:tcW w:w="1237" w:type="dxa"/>
            <w:tcBorders>
              <w:top w:val="single" w:sz="4" w:space="0" w:color="auto"/>
              <w:left w:val="single" w:sz="4" w:space="0" w:color="auto"/>
              <w:bottom w:val="single" w:sz="4" w:space="0" w:color="auto"/>
              <w:right w:val="single" w:sz="4" w:space="0" w:color="auto"/>
            </w:tcBorders>
            <w:vAlign w:val="center"/>
            <w:hideMark/>
          </w:tcPr>
          <w:p w14:paraId="07EE7CB0" w14:textId="77777777" w:rsidR="00FA5174" w:rsidRPr="00B92E6F" w:rsidRDefault="00FA5174" w:rsidP="00BD2C4C">
            <w:pPr>
              <w:spacing w:before="60" w:after="60"/>
              <w:jc w:val="center"/>
              <w:rPr>
                <w:rFonts w:cs="Arial"/>
                <w:sz w:val="18"/>
                <w:szCs w:val="18"/>
              </w:rPr>
            </w:pPr>
            <w:r w:rsidRPr="00B92E6F">
              <w:rPr>
                <w:rFonts w:cs="Arial"/>
                <w:sz w:val="18"/>
                <w:szCs w:val="18"/>
              </w:rPr>
              <w:t>1</w:t>
            </w:r>
          </w:p>
        </w:tc>
      </w:tr>
      <w:tr w:rsidR="00FA5174" w14:paraId="3C346D6A"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1672E598" w14:textId="77777777" w:rsidR="00FA5174" w:rsidRPr="00B92E6F" w:rsidRDefault="006A0BF3" w:rsidP="00BD2C4C">
            <w:pPr>
              <w:spacing w:before="60" w:after="60"/>
              <w:jc w:val="left"/>
              <w:rPr>
                <w:rFonts w:cs="Arial"/>
                <w:sz w:val="18"/>
                <w:szCs w:val="18"/>
              </w:rPr>
            </w:pPr>
            <m:oMath>
              <m:sSub>
                <m:sSubPr>
                  <m:ctrlPr>
                    <w:rPr>
                      <w:rFonts w:ascii="Cambria Math" w:hAnsi="Cambria Math" w:cs="Arial"/>
                      <w:sz w:val="18"/>
                      <w:szCs w:val="18"/>
                    </w:rPr>
                  </m:ctrlPr>
                </m:sSubPr>
                <m:e>
                  <m:r>
                    <w:rPr>
                      <w:rFonts w:ascii="Cambria Math" w:hAnsi="Cambria Math" w:cs="Arial"/>
                      <w:sz w:val="18"/>
                      <w:szCs w:val="18"/>
                    </w:rPr>
                    <m:t>T</m:t>
                  </m:r>
                </m:e>
                <m:sub>
                  <m:r>
                    <w:rPr>
                      <w:rFonts w:ascii="Cambria Math" w:hAnsi="Cambria Math" w:cs="Arial"/>
                      <w:sz w:val="18"/>
                      <w:szCs w:val="18"/>
                    </w:rPr>
                    <m:t>person-day</m:t>
                  </m:r>
                </m:sub>
              </m:sSub>
            </m:oMath>
            <w:r w:rsidR="00FA5174" w:rsidRPr="00B92E6F">
              <w:rPr>
                <w:rFonts w:cs="Arial"/>
                <w:sz w:val="18"/>
                <w:szCs w:val="18"/>
              </w:rPr>
              <w:t>, Average time of shower usage per person (minutes)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0DEBA3B" w14:textId="77777777" w:rsidR="00FA5174" w:rsidRDefault="006A0BF3"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minutes </m:t>
                    </m:r>
                  </m:num>
                  <m:den>
                    <m:r>
                      <w:rPr>
                        <w:rFonts w:ascii="Cambria Math" w:hAnsi="Cambria Math" w:cs="Arial"/>
                        <w:color w:val="000000"/>
                        <w:sz w:val="18"/>
                        <w:szCs w:val="18"/>
                      </w:rPr>
                      <m:t>day</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0B9B4440" w14:textId="77777777" w:rsidR="00FA5174" w:rsidRPr="00B92E6F" w:rsidRDefault="00FA5174" w:rsidP="00BD2C4C">
            <w:pPr>
              <w:spacing w:before="60" w:after="60"/>
              <w:jc w:val="center"/>
              <w:rPr>
                <w:rFonts w:cs="Arial"/>
                <w:sz w:val="18"/>
                <w:szCs w:val="18"/>
              </w:rPr>
            </w:pPr>
            <w:r w:rsidRPr="00B92E6F">
              <w:rPr>
                <w:rFonts w:cs="Arial"/>
                <w:sz w:val="18"/>
                <w:szCs w:val="18"/>
              </w:rPr>
              <w:t>7.8</w:t>
            </w:r>
          </w:p>
        </w:tc>
        <w:tc>
          <w:tcPr>
            <w:tcW w:w="1237" w:type="dxa"/>
            <w:tcBorders>
              <w:top w:val="single" w:sz="4" w:space="0" w:color="auto"/>
              <w:left w:val="single" w:sz="4" w:space="0" w:color="auto"/>
              <w:bottom w:val="single" w:sz="4" w:space="0" w:color="auto"/>
              <w:right w:val="single" w:sz="4" w:space="0" w:color="auto"/>
            </w:tcBorders>
            <w:vAlign w:val="center"/>
            <w:hideMark/>
          </w:tcPr>
          <w:p w14:paraId="5E96046B" w14:textId="77777777" w:rsidR="00FA5174" w:rsidRPr="00B92E6F" w:rsidRDefault="00FA5174" w:rsidP="00BD2C4C">
            <w:pPr>
              <w:spacing w:before="60" w:after="60"/>
              <w:jc w:val="center"/>
              <w:rPr>
                <w:rFonts w:cs="Arial"/>
                <w:sz w:val="18"/>
                <w:szCs w:val="18"/>
              </w:rPr>
            </w:pPr>
            <w:r w:rsidRPr="00B92E6F">
              <w:rPr>
                <w:rFonts w:cs="Arial"/>
                <w:sz w:val="18"/>
                <w:szCs w:val="18"/>
              </w:rPr>
              <w:t>2</w:t>
            </w:r>
          </w:p>
        </w:tc>
      </w:tr>
      <w:tr w:rsidR="00FA5174" w14:paraId="679F4384"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2564E9A" w14:textId="77777777" w:rsidR="00FA5174" w:rsidRPr="00B92E6F" w:rsidRDefault="006A0BF3" w:rsidP="00BD2C4C">
            <w:pPr>
              <w:spacing w:before="60" w:after="60"/>
              <w:jc w:val="left"/>
              <w:rPr>
                <w:rFonts w:cs="Arial"/>
                <w:sz w:val="18"/>
                <w:szCs w:val="18"/>
              </w:rPr>
            </w:pPr>
            <m:oMath>
              <m:sSub>
                <m:sSubPr>
                  <m:ctrlPr>
                    <w:rPr>
                      <w:rFonts w:ascii="Cambria Math" w:hAnsi="Cambria Math" w:cs="Arial"/>
                    </w:rPr>
                  </m:ctrlPr>
                </m:sSubPr>
                <m:e>
                  <m:r>
                    <w:rPr>
                      <w:rFonts w:ascii="Cambria Math" w:hAnsi="Cambria Math" w:cs="Arial"/>
                    </w:rPr>
                    <m:t>N</m:t>
                  </m:r>
                </m:e>
                <m:sub>
                  <m:r>
                    <w:rPr>
                      <w:rFonts w:ascii="Cambria Math" w:hAnsi="Cambria Math" w:cs="Arial"/>
                    </w:rPr>
                    <m:t>persons</m:t>
                  </m:r>
                </m:sub>
              </m:sSub>
            </m:oMath>
            <w:r w:rsidR="00FA5174" w:rsidRPr="00B92E6F">
              <w:rPr>
                <w:rFonts w:cs="Arial"/>
                <w:sz w:val="18"/>
                <w:szCs w:val="18"/>
              </w:rPr>
              <w:t>, Average number of persons per household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41254A6" w14:textId="77777777" w:rsidR="00FA5174" w:rsidRDefault="006A0BF3"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persons </m:t>
                    </m:r>
                  </m:num>
                  <m:den>
                    <m:r>
                      <w:rPr>
                        <w:rFonts w:ascii="Cambria Math" w:hAnsi="Cambria Math" w:cs="Arial"/>
                        <w:color w:val="000000"/>
                        <w:sz w:val="18"/>
                        <w:szCs w:val="18"/>
                      </w:rPr>
                      <m:t>house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4E460A98" w14:textId="77777777" w:rsidR="00FA5174" w:rsidRPr="00B92E6F" w:rsidRDefault="00FA5174" w:rsidP="00BD2C4C">
            <w:pPr>
              <w:pStyle w:val="TableCell"/>
              <w:spacing w:before="60" w:after="60"/>
              <w:jc w:val="center"/>
              <w:rPr>
                <w:rFonts w:cs="Arial"/>
                <w:szCs w:val="18"/>
              </w:rPr>
            </w:pPr>
            <w:r w:rsidRPr="00B92E6F">
              <w:rPr>
                <w:rFonts w:cs="Arial"/>
                <w:szCs w:val="18"/>
              </w:rPr>
              <w:t>EDC Data Gathering or</w:t>
            </w:r>
          </w:p>
          <w:p w14:paraId="70113C16" w14:textId="77777777" w:rsidR="00FA5174" w:rsidRPr="00B92E6F" w:rsidRDefault="00FA5174" w:rsidP="00BD2C4C">
            <w:pPr>
              <w:pStyle w:val="TableCell"/>
              <w:spacing w:before="60" w:after="60"/>
              <w:jc w:val="center"/>
              <w:rPr>
                <w:rFonts w:cs="Arial"/>
                <w:szCs w:val="18"/>
              </w:rPr>
            </w:pPr>
            <w:r w:rsidRPr="00B92E6F">
              <w:rPr>
                <w:rFonts w:cs="Arial"/>
                <w:szCs w:val="18"/>
              </w:rPr>
              <w:t>Default SF=2.5</w:t>
            </w:r>
          </w:p>
          <w:p w14:paraId="603B1426" w14:textId="77777777" w:rsidR="00FA5174" w:rsidRPr="00B92E6F" w:rsidRDefault="00FA5174" w:rsidP="00BD2C4C">
            <w:pPr>
              <w:pStyle w:val="TableCell"/>
              <w:spacing w:before="60" w:after="60"/>
              <w:jc w:val="center"/>
              <w:rPr>
                <w:rFonts w:cs="Arial"/>
                <w:szCs w:val="18"/>
              </w:rPr>
            </w:pPr>
            <w:r w:rsidRPr="00B92E6F">
              <w:rPr>
                <w:rFonts w:cs="Arial"/>
                <w:szCs w:val="18"/>
              </w:rPr>
              <w:t>Default MF=1.7</w:t>
            </w:r>
          </w:p>
          <w:p w14:paraId="5580CEE5" w14:textId="77777777" w:rsidR="00FA5174" w:rsidRPr="00B92E6F" w:rsidRDefault="00FA5174" w:rsidP="00BD2C4C">
            <w:pPr>
              <w:pStyle w:val="TableCell"/>
              <w:spacing w:before="60" w:after="60"/>
              <w:jc w:val="center"/>
              <w:rPr>
                <w:rFonts w:cs="Arial"/>
                <w:szCs w:val="18"/>
              </w:rPr>
            </w:pPr>
            <w:r w:rsidRPr="00B92E6F">
              <w:rPr>
                <w:rFonts w:cs="Arial"/>
                <w:szCs w:val="18"/>
              </w:rPr>
              <w:t>Default unknown=2.5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98DFFE8" w14:textId="77777777" w:rsidR="00FA5174" w:rsidRPr="00B92E6F" w:rsidRDefault="00FA5174" w:rsidP="00BD2C4C">
            <w:pPr>
              <w:spacing w:before="60" w:after="60"/>
              <w:jc w:val="center"/>
              <w:rPr>
                <w:rFonts w:cs="Arial"/>
                <w:sz w:val="18"/>
                <w:szCs w:val="18"/>
              </w:rPr>
            </w:pPr>
            <w:r w:rsidRPr="00B92E6F">
              <w:rPr>
                <w:rFonts w:cs="Arial"/>
                <w:sz w:val="18"/>
                <w:szCs w:val="18"/>
              </w:rPr>
              <w:t>3</w:t>
            </w:r>
          </w:p>
        </w:tc>
      </w:tr>
      <w:tr w:rsidR="00FA5174" w14:paraId="6E785FB5"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3EE0FCB" w14:textId="77777777" w:rsidR="00FA5174" w:rsidRPr="00B92E6F" w:rsidRDefault="006A0BF3" w:rsidP="00BD2C4C">
            <w:pPr>
              <w:spacing w:before="60" w:after="60"/>
              <w:jc w:val="left"/>
              <w:rPr>
                <w:rFonts w:cs="Arial"/>
                <w:sz w:val="18"/>
                <w:szCs w:val="18"/>
              </w:rPr>
            </w:pPr>
            <m:oMath>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oMath>
            <w:r w:rsidR="00FA5174" w:rsidRPr="00B92E6F">
              <w:rPr>
                <w:rFonts w:cs="Arial"/>
                <w:sz w:val="18"/>
                <w:szCs w:val="18"/>
              </w:rPr>
              <w:t>, Average number of showers per person per day</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EE0CDB7" w14:textId="56E972F3" w:rsidR="00FA5174" w:rsidRDefault="006A0BF3"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showers </m:t>
                    </m:r>
                  </m:num>
                  <m:den>
                    <m:r>
                      <w:rPr>
                        <w:rFonts w:ascii="Cambria Math" w:hAnsi="Cambria Math" w:cs="Arial"/>
                        <w:color w:val="000000"/>
                        <w:sz w:val="18"/>
                        <w:szCs w:val="18"/>
                      </w:rPr>
                      <m:t>person</m:t>
                    </m:r>
                    <m:r>
                      <w:rPr>
                        <w:rFonts w:ascii="Cambria Math" w:hAnsi="Cambria Math" w:cs="Arial"/>
                        <w:szCs w:val="20"/>
                      </w:rPr>
                      <m:t>∙</m:t>
                    </m:r>
                    <m:r>
                      <w:rPr>
                        <w:rFonts w:ascii="Cambria Math" w:hAnsi="Cambria Math" w:cs="Arial"/>
                        <w:color w:val="000000"/>
                        <w:sz w:val="18"/>
                        <w:szCs w:val="18"/>
                      </w:rPr>
                      <m:t>day</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5140BFB2" w14:textId="77777777" w:rsidR="00FA5174" w:rsidRPr="00B92E6F" w:rsidRDefault="00FA5174" w:rsidP="00BD2C4C">
            <w:pPr>
              <w:spacing w:before="60" w:after="60"/>
              <w:jc w:val="center"/>
              <w:rPr>
                <w:rFonts w:cs="Arial"/>
                <w:sz w:val="18"/>
                <w:szCs w:val="18"/>
              </w:rPr>
            </w:pPr>
            <w:r w:rsidRPr="00B92E6F">
              <w:rPr>
                <w:rFonts w:cs="Arial"/>
                <w:sz w:val="18"/>
                <w:szCs w:val="18"/>
              </w:rPr>
              <w:t>0.6</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C06DDD1" w14:textId="77777777" w:rsidR="00FA5174" w:rsidRPr="00B92E6F" w:rsidRDefault="00FA5174" w:rsidP="00BD2C4C">
            <w:pPr>
              <w:spacing w:before="60" w:after="60"/>
              <w:jc w:val="center"/>
              <w:rPr>
                <w:rFonts w:cs="Arial"/>
                <w:sz w:val="18"/>
                <w:szCs w:val="18"/>
              </w:rPr>
            </w:pPr>
            <w:r w:rsidRPr="00B92E6F">
              <w:rPr>
                <w:rFonts w:cs="Arial"/>
                <w:sz w:val="18"/>
                <w:szCs w:val="18"/>
              </w:rPr>
              <w:t>4</w:t>
            </w:r>
          </w:p>
        </w:tc>
      </w:tr>
      <w:tr w:rsidR="00FA5174" w14:paraId="1B239B5B" w14:textId="77777777" w:rsidTr="00BD2C4C">
        <w:trPr>
          <w:cantSplit/>
        </w:trPr>
        <w:tc>
          <w:tcPr>
            <w:tcW w:w="3510" w:type="dxa"/>
            <w:tcBorders>
              <w:top w:val="single" w:sz="4" w:space="0" w:color="auto"/>
              <w:left w:val="single" w:sz="4" w:space="0" w:color="auto"/>
              <w:bottom w:val="single" w:sz="4" w:space="0" w:color="auto"/>
              <w:right w:val="single" w:sz="4" w:space="0" w:color="auto"/>
            </w:tcBorders>
          </w:tcPr>
          <w:p w14:paraId="1AFC9938" w14:textId="77777777" w:rsidR="00FA5174" w:rsidRPr="00F32B74" w:rsidRDefault="006A0BF3" w:rsidP="00BD2C4C">
            <w:pPr>
              <w:spacing w:before="60" w:after="60"/>
              <w:jc w:val="left"/>
              <w:rPr>
                <w:rFonts w:ascii="Calibri" w:eastAsia="Calibri" w:hAnsi="Calibri"/>
              </w:rPr>
            </w:pPr>
            <m:oMath>
              <m:sSub>
                <m:sSubPr>
                  <m:ctrlPr>
                    <w:ins w:id="801" w:author="Jerrad Pierce" w:date="2020-08-06T09:23:00Z">
                      <w:rPr>
                        <w:rFonts w:ascii="Cambria Math" w:hAnsi="Cambria Math" w:cs="Arial"/>
                      </w:rPr>
                    </w:ins>
                  </m:ctrlPr>
                </m:sSubPr>
                <m:e>
                  <m:r>
                    <w:rPr>
                      <w:rFonts w:ascii="Cambria Math" w:hAnsi="Cambria Math" w:cs="Arial"/>
                    </w:rPr>
                    <m:t>N</m:t>
                  </m:r>
                </m:e>
                <m:sub>
                  <m:r>
                    <w:rPr>
                      <w:rFonts w:ascii="Cambria Math" w:hAnsi="Cambria Math" w:cs="Arial"/>
                    </w:rPr>
                    <m:t>units</m:t>
                  </m:r>
                </m:sub>
              </m:sSub>
            </m:oMath>
            <w:r w:rsidR="00FA5174">
              <w:rPr>
                <w:rFonts w:ascii="Calibri" w:eastAsia="Calibri" w:hAnsi="Calibri"/>
              </w:rPr>
              <w:t xml:space="preserve">, </w:t>
            </w:r>
            <w:r w:rsidR="00FA5174" w:rsidRPr="00670E02">
              <w:rPr>
                <w:rFonts w:eastAsia="Calibri" w:cs="Arial"/>
                <w:sz w:val="18"/>
                <w:szCs w:val="18"/>
              </w:rPr>
              <w:t>Number of units in a multifamily building with drains connected to the drain water heat recovery unit.</w:t>
            </w:r>
          </w:p>
        </w:tc>
        <w:tc>
          <w:tcPr>
            <w:tcW w:w="1620" w:type="dxa"/>
            <w:tcBorders>
              <w:top w:val="single" w:sz="4" w:space="0" w:color="auto"/>
              <w:left w:val="single" w:sz="4" w:space="0" w:color="auto"/>
              <w:bottom w:val="single" w:sz="4" w:space="0" w:color="auto"/>
              <w:right w:val="single" w:sz="4" w:space="0" w:color="auto"/>
            </w:tcBorders>
            <w:vAlign w:val="center"/>
          </w:tcPr>
          <w:p w14:paraId="678EB390" w14:textId="77777777" w:rsidR="00FA5174" w:rsidRPr="00670E02" w:rsidRDefault="00FA5174" w:rsidP="00BD2C4C">
            <w:pPr>
              <w:spacing w:before="60" w:after="60"/>
              <w:jc w:val="center"/>
              <w:rPr>
                <w:rFonts w:eastAsia="Calibri" w:cs="Arial"/>
                <w:i/>
                <w:iCs/>
                <w:color w:val="000000"/>
                <w:sz w:val="18"/>
                <w:szCs w:val="18"/>
              </w:rPr>
            </w:pPr>
            <w:r w:rsidRPr="00670E02">
              <w:rPr>
                <w:rFonts w:eastAsia="Calibri" w:cs="Arial"/>
                <w:i/>
                <w:iCs/>
                <w:color w:val="000000"/>
                <w:sz w:val="18"/>
                <w:szCs w:val="18"/>
              </w:rPr>
              <w:t>Units</w:t>
            </w:r>
          </w:p>
        </w:tc>
        <w:tc>
          <w:tcPr>
            <w:tcW w:w="2160" w:type="dxa"/>
            <w:tcBorders>
              <w:top w:val="single" w:sz="4" w:space="0" w:color="auto"/>
              <w:left w:val="single" w:sz="4" w:space="0" w:color="auto"/>
              <w:bottom w:val="single" w:sz="4" w:space="0" w:color="auto"/>
              <w:right w:val="single" w:sz="4" w:space="0" w:color="auto"/>
            </w:tcBorders>
            <w:vAlign w:val="center"/>
          </w:tcPr>
          <w:p w14:paraId="688B7A52" w14:textId="77777777" w:rsidR="00FA5174" w:rsidRDefault="00FA5174" w:rsidP="00BD2C4C">
            <w:pPr>
              <w:spacing w:before="60" w:after="60"/>
              <w:jc w:val="center"/>
              <w:rPr>
                <w:rFonts w:cs="Arial"/>
                <w:sz w:val="18"/>
                <w:szCs w:val="18"/>
              </w:rPr>
            </w:pPr>
            <w:r>
              <w:rPr>
                <w:rFonts w:cs="Arial"/>
                <w:sz w:val="18"/>
                <w:szCs w:val="18"/>
              </w:rPr>
              <w:t>SF: 1</w:t>
            </w:r>
          </w:p>
          <w:p w14:paraId="49E081EB" w14:textId="77777777" w:rsidR="00FA5174" w:rsidRPr="00B92E6F" w:rsidRDefault="00FA5174" w:rsidP="00BD2C4C">
            <w:pPr>
              <w:spacing w:before="60" w:after="60"/>
              <w:jc w:val="center"/>
              <w:rPr>
                <w:rFonts w:cs="Arial"/>
                <w:sz w:val="18"/>
                <w:szCs w:val="18"/>
              </w:rPr>
            </w:pPr>
            <w:r>
              <w:rPr>
                <w:rFonts w:cs="Arial"/>
                <w:sz w:val="18"/>
                <w:szCs w:val="18"/>
              </w:rPr>
              <w:t xml:space="preserve">MF: 1 or EDC Data Gathering </w:t>
            </w:r>
          </w:p>
        </w:tc>
        <w:tc>
          <w:tcPr>
            <w:tcW w:w="1237" w:type="dxa"/>
            <w:tcBorders>
              <w:top w:val="single" w:sz="4" w:space="0" w:color="auto"/>
              <w:left w:val="single" w:sz="4" w:space="0" w:color="auto"/>
              <w:bottom w:val="single" w:sz="4" w:space="0" w:color="auto"/>
              <w:right w:val="single" w:sz="4" w:space="0" w:color="auto"/>
            </w:tcBorders>
            <w:vAlign w:val="center"/>
          </w:tcPr>
          <w:p w14:paraId="44E4DDF3" w14:textId="77777777" w:rsidR="00FA5174" w:rsidRPr="00B92E6F" w:rsidRDefault="00FA5174" w:rsidP="00BD2C4C">
            <w:pPr>
              <w:spacing w:before="60" w:after="60"/>
              <w:jc w:val="center"/>
              <w:rPr>
                <w:rFonts w:cs="Arial"/>
                <w:sz w:val="18"/>
                <w:szCs w:val="18"/>
              </w:rPr>
            </w:pPr>
            <w:r>
              <w:rPr>
                <w:rFonts w:cs="Arial"/>
                <w:sz w:val="18"/>
                <w:szCs w:val="18"/>
              </w:rPr>
              <w:t>-</w:t>
            </w:r>
          </w:p>
        </w:tc>
      </w:tr>
      <w:tr w:rsidR="00FA5174" w14:paraId="5D314A00" w14:textId="77777777" w:rsidTr="00BD2C4C">
        <w:tc>
          <w:tcPr>
            <w:tcW w:w="3510" w:type="dxa"/>
            <w:tcBorders>
              <w:top w:val="single" w:sz="4" w:space="0" w:color="auto"/>
              <w:left w:val="single" w:sz="4" w:space="0" w:color="auto"/>
              <w:bottom w:val="single" w:sz="4" w:space="0" w:color="auto"/>
              <w:right w:val="single" w:sz="4" w:space="0" w:color="auto"/>
            </w:tcBorders>
          </w:tcPr>
          <w:p w14:paraId="400BB100" w14:textId="77777777" w:rsidR="00FA5174" w:rsidRPr="00B92E6F" w:rsidRDefault="00FA5174" w:rsidP="00BD2C4C">
            <w:pPr>
              <w:spacing w:before="60" w:after="60"/>
              <w:rPr>
                <w:rFonts w:cs="Arial"/>
                <w:sz w:val="18"/>
                <w:szCs w:val="18"/>
              </w:rPr>
            </w:pPr>
            <w:r w:rsidRPr="00B92E6F">
              <w:rPr>
                <w:rFonts w:cs="Arial"/>
                <w:i/>
                <w:sz w:val="18"/>
                <w:szCs w:val="18"/>
              </w:rPr>
              <w:t>SF</w:t>
            </w:r>
            <w:r w:rsidRPr="00B92E6F">
              <w:rPr>
                <w:rFonts w:cs="Arial"/>
                <w:sz w:val="18"/>
                <w:szCs w:val="18"/>
              </w:rPr>
              <w:t>, Water heating energy savings factor</w:t>
            </w:r>
          </w:p>
        </w:tc>
        <w:tc>
          <w:tcPr>
            <w:tcW w:w="1620" w:type="dxa"/>
            <w:tcBorders>
              <w:top w:val="single" w:sz="4" w:space="0" w:color="auto"/>
              <w:left w:val="single" w:sz="4" w:space="0" w:color="auto"/>
              <w:bottom w:val="single" w:sz="4" w:space="0" w:color="auto"/>
              <w:right w:val="single" w:sz="4" w:space="0" w:color="auto"/>
            </w:tcBorders>
            <w:vAlign w:val="center"/>
          </w:tcPr>
          <w:p w14:paraId="1B9216A8" w14:textId="77777777" w:rsidR="00FA5174" w:rsidRDefault="00FA5174" w:rsidP="00BD2C4C">
            <w:pPr>
              <w:spacing w:before="60" w:after="60"/>
              <w:jc w:val="center"/>
              <w:rPr>
                <w:rFonts w:cs="Arial"/>
                <w:sz w:val="18"/>
                <w:szCs w:val="18"/>
              </w:rPr>
            </w:pPr>
            <w:r>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tcPr>
          <w:p w14:paraId="4E7BF3B6" w14:textId="77777777" w:rsidR="00FA5174" w:rsidRPr="00B92E6F" w:rsidRDefault="00FA5174" w:rsidP="00BD2C4C">
            <w:pPr>
              <w:spacing w:before="60" w:after="60"/>
              <w:jc w:val="center"/>
              <w:rPr>
                <w:rFonts w:cs="Arial"/>
                <w:sz w:val="18"/>
                <w:szCs w:val="18"/>
              </w:rPr>
            </w:pPr>
            <w:r w:rsidRPr="00B92E6F">
              <w:rPr>
                <w:rFonts w:cs="Arial"/>
                <w:sz w:val="18"/>
                <w:szCs w:val="18"/>
              </w:rPr>
              <w:t>30%</w:t>
            </w:r>
          </w:p>
        </w:tc>
        <w:tc>
          <w:tcPr>
            <w:tcW w:w="1237" w:type="dxa"/>
            <w:tcBorders>
              <w:top w:val="single" w:sz="4" w:space="0" w:color="auto"/>
              <w:left w:val="single" w:sz="4" w:space="0" w:color="auto"/>
              <w:bottom w:val="single" w:sz="4" w:space="0" w:color="auto"/>
              <w:right w:val="single" w:sz="4" w:space="0" w:color="auto"/>
            </w:tcBorders>
            <w:vAlign w:val="center"/>
          </w:tcPr>
          <w:p w14:paraId="04416E4E" w14:textId="77777777" w:rsidR="00FA5174" w:rsidRPr="00B92E6F" w:rsidRDefault="00FA5174" w:rsidP="00BD2C4C">
            <w:pPr>
              <w:spacing w:before="60" w:after="60"/>
              <w:jc w:val="center"/>
              <w:rPr>
                <w:rFonts w:cs="Arial"/>
                <w:sz w:val="18"/>
                <w:szCs w:val="18"/>
              </w:rPr>
            </w:pPr>
            <w:r w:rsidRPr="00B92E6F">
              <w:rPr>
                <w:rFonts w:cs="Arial"/>
                <w:sz w:val="18"/>
                <w:szCs w:val="18"/>
              </w:rPr>
              <w:t>10, 11</w:t>
            </w:r>
          </w:p>
        </w:tc>
      </w:tr>
      <w:tr w:rsidR="00FA5174" w14:paraId="55936CF7"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6F0CD86" w14:textId="77777777" w:rsidR="00FA5174" w:rsidRPr="00B92E6F" w:rsidRDefault="00FA5174" w:rsidP="00BD2C4C">
            <w:pPr>
              <w:spacing w:before="60" w:after="60"/>
              <w:rPr>
                <w:rFonts w:cs="Arial"/>
                <w:sz w:val="18"/>
                <w:szCs w:val="18"/>
              </w:rPr>
            </w:pPr>
            <w:r w:rsidRPr="00B92E6F">
              <w:rPr>
                <w:rFonts w:cs="Arial"/>
                <w:i/>
                <w:sz w:val="18"/>
                <w:szCs w:val="18"/>
              </w:rPr>
              <w:lastRenderedPageBreak/>
              <w:t>RE</w:t>
            </w:r>
            <w:r w:rsidRPr="00B92E6F">
              <w:rPr>
                <w:rFonts w:cs="Arial"/>
                <w:color w:val="000000"/>
                <w:sz w:val="18"/>
                <w:szCs w:val="18"/>
              </w:rPr>
              <w:t>, Recovery efficiency of electric water heater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F095A42" w14:textId="77777777" w:rsidR="00FA5174" w:rsidRPr="00B92E6F" w:rsidRDefault="00FA5174" w:rsidP="00BD2C4C">
            <w:pPr>
              <w:spacing w:before="60" w:after="60"/>
              <w:jc w:val="center"/>
              <w:rPr>
                <w:rFonts w:cs="Arial"/>
                <w:sz w:val="18"/>
                <w:szCs w:val="18"/>
              </w:rPr>
            </w:pPr>
            <w:r w:rsidRPr="00B92E6F">
              <w:rPr>
                <w:rFonts w:cs="Arial"/>
                <w:i/>
                <w:sz w:val="18"/>
                <w:szCs w:val="18"/>
              </w:rPr>
              <w:t>Proportion</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4D861E1" w14:textId="77777777" w:rsidR="00FA5174" w:rsidRPr="00B92E6F" w:rsidRDefault="00FA5174" w:rsidP="00BD2C4C">
            <w:pPr>
              <w:spacing w:before="60" w:after="60"/>
              <w:jc w:val="center"/>
              <w:rPr>
                <w:rFonts w:cs="Arial"/>
                <w:sz w:val="18"/>
                <w:szCs w:val="18"/>
              </w:rPr>
            </w:pPr>
            <w:r w:rsidRPr="00B92E6F">
              <w:rPr>
                <w:rFonts w:cs="Arial"/>
                <w:sz w:val="18"/>
                <w:szCs w:val="18"/>
              </w:rPr>
              <w:t>Default: 0.98</w:t>
            </w:r>
          </w:p>
          <w:p w14:paraId="3C2FCEA7" w14:textId="77777777" w:rsidR="00FA5174" w:rsidRPr="00B92E6F" w:rsidRDefault="00FA5174" w:rsidP="00BD2C4C">
            <w:pPr>
              <w:spacing w:before="60" w:after="60"/>
              <w:jc w:val="center"/>
              <w:rPr>
                <w:rFonts w:cs="Arial"/>
                <w:sz w:val="18"/>
                <w:szCs w:val="18"/>
              </w:rPr>
            </w:pPr>
            <w:r w:rsidRPr="00B92E6F">
              <w:rPr>
                <w:rFonts w:cs="Arial"/>
                <w:sz w:val="18"/>
                <w:szCs w:val="18"/>
              </w:rPr>
              <w:t>HPWH: 2.1</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117B550" w14:textId="77777777" w:rsidR="00FA5174" w:rsidRPr="00B92E6F" w:rsidRDefault="00FA5174" w:rsidP="00BD2C4C">
            <w:pPr>
              <w:spacing w:before="60" w:after="60"/>
              <w:jc w:val="center"/>
              <w:rPr>
                <w:rFonts w:cs="Arial"/>
                <w:sz w:val="18"/>
                <w:szCs w:val="18"/>
              </w:rPr>
            </w:pPr>
            <w:r w:rsidRPr="00B92E6F">
              <w:rPr>
                <w:rFonts w:cs="Arial"/>
                <w:sz w:val="18"/>
                <w:szCs w:val="18"/>
              </w:rPr>
              <w:t>7, 9</w:t>
            </w:r>
          </w:p>
        </w:tc>
      </w:tr>
      <w:tr w:rsidR="00FA5174" w14:paraId="53AB8F8C"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13C834B2" w14:textId="77777777" w:rsidR="00FA5174" w:rsidRPr="00B92E6F" w:rsidRDefault="00FA5174" w:rsidP="00BD2C4C">
            <w:pPr>
              <w:spacing w:before="60" w:after="60"/>
              <w:rPr>
                <w:rFonts w:cs="Arial"/>
                <w:sz w:val="18"/>
                <w:szCs w:val="18"/>
              </w:rPr>
            </w:pPr>
            <w:r w:rsidRPr="00B92E6F">
              <w:rPr>
                <w:rFonts w:cs="Arial"/>
                <w:i/>
                <w:color w:val="000000"/>
                <w:sz w:val="18"/>
                <w:szCs w:val="18"/>
              </w:rPr>
              <w:t>ETDF</w:t>
            </w:r>
            <w:r w:rsidRPr="00B92E6F">
              <w:rPr>
                <w:rFonts w:cs="Arial"/>
                <w:color w:val="000000"/>
                <w:sz w:val="18"/>
                <w:szCs w:val="18"/>
              </w:rPr>
              <w:t xml:space="preserve"> , Energy To Demand Factor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29A58E6" w14:textId="77777777" w:rsidR="00FA5174" w:rsidRPr="00B92E6F" w:rsidRDefault="006A0BF3"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kW </m:t>
                    </m:r>
                  </m:num>
                  <m:den>
                    <m:f>
                      <m:fPr>
                        <m:type m:val="lin"/>
                        <m:ctrlPr>
                          <w:rPr>
                            <w:rFonts w:ascii="Cambria Math" w:hAnsi="Cambria Math" w:cs="Arial"/>
                            <w:i/>
                            <w:color w:val="000000"/>
                            <w:sz w:val="18"/>
                            <w:szCs w:val="18"/>
                          </w:rPr>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765126EC" w14:textId="77777777" w:rsidR="00FA5174" w:rsidRPr="00B92E6F" w:rsidRDefault="00FA5174" w:rsidP="00BD2C4C">
            <w:pPr>
              <w:spacing w:before="60" w:after="60"/>
              <w:jc w:val="center"/>
              <w:rPr>
                <w:rFonts w:cs="Arial"/>
                <w:sz w:val="18"/>
                <w:szCs w:val="18"/>
              </w:rPr>
            </w:pPr>
            <w:r w:rsidRPr="00B92E6F">
              <w:rPr>
                <w:rFonts w:cs="Arial"/>
                <w:sz w:val="18"/>
                <w:szCs w:val="18"/>
              </w:rPr>
              <w:t>0.00008013</w:t>
            </w:r>
          </w:p>
        </w:tc>
        <w:tc>
          <w:tcPr>
            <w:tcW w:w="1237" w:type="dxa"/>
            <w:tcBorders>
              <w:top w:val="single" w:sz="4" w:space="0" w:color="auto"/>
              <w:left w:val="single" w:sz="4" w:space="0" w:color="auto"/>
              <w:bottom w:val="single" w:sz="4" w:space="0" w:color="auto"/>
              <w:right w:val="single" w:sz="4" w:space="0" w:color="auto"/>
            </w:tcBorders>
            <w:vAlign w:val="center"/>
            <w:hideMark/>
          </w:tcPr>
          <w:p w14:paraId="224F34DC" w14:textId="77777777" w:rsidR="00FA5174" w:rsidRPr="00B92E6F" w:rsidRDefault="00FA5174" w:rsidP="00BD2C4C">
            <w:pPr>
              <w:spacing w:before="60" w:after="60"/>
              <w:jc w:val="center"/>
              <w:rPr>
                <w:rFonts w:cs="Arial"/>
                <w:sz w:val="18"/>
                <w:szCs w:val="18"/>
              </w:rPr>
            </w:pPr>
            <w:r w:rsidRPr="00B92E6F">
              <w:rPr>
                <w:rFonts w:cs="Arial"/>
                <w:sz w:val="18"/>
                <w:szCs w:val="18"/>
              </w:rPr>
              <w:t>8</w:t>
            </w:r>
          </w:p>
        </w:tc>
      </w:tr>
      <w:tr w:rsidR="00FA5174" w14:paraId="2CE58E24"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77AECD77" w14:textId="77777777" w:rsidR="00FA5174" w:rsidRPr="00B92E6F" w:rsidRDefault="006A0BF3" w:rsidP="00BD2C4C">
            <w:pPr>
              <w:spacing w:before="60" w:after="60"/>
              <w:jc w:val="left"/>
              <w:rPr>
                <w:rFonts w:cs="Arial"/>
                <w:i/>
                <w:color w:val="000000"/>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m:t>
                  </m:r>
                </m:e>
                <m:sub>
                  <m:r>
                    <w:rPr>
                      <w:rFonts w:ascii="Cambria Math" w:eastAsia="Calibri" w:hAnsi="Cambria Math" w:cs="Arial"/>
                      <w:sz w:val="18"/>
                      <w:szCs w:val="18"/>
                    </w:rPr>
                    <m:t>shower use, peak</m:t>
                  </m:r>
                </m:sub>
              </m:sSub>
            </m:oMath>
            <w:r w:rsidR="00FA5174" w:rsidRPr="00B92E6F">
              <w:rPr>
                <w:rFonts w:cs="Arial"/>
                <w:sz w:val="18"/>
                <w:szCs w:val="18"/>
              </w:rPr>
              <w:t>, percentage of daily shower use during PJM peak period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80D45BF" w14:textId="77777777" w:rsidR="00FA5174" w:rsidRPr="00B92E6F" w:rsidRDefault="00FA5174" w:rsidP="00BD2C4C">
            <w:pPr>
              <w:spacing w:before="60" w:after="60"/>
              <w:jc w:val="center"/>
              <w:rPr>
                <w:rFonts w:cs="Arial"/>
                <w:i/>
                <w:sz w:val="18"/>
                <w:szCs w:val="18"/>
              </w:rPr>
            </w:pPr>
            <w:r w:rsidRPr="00B92E6F">
              <w:rPr>
                <w:rFonts w:cs="Arial"/>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00395914" w14:textId="77777777" w:rsidR="00FA5174" w:rsidRPr="00B92E6F" w:rsidRDefault="00FA5174" w:rsidP="00BD2C4C">
            <w:pPr>
              <w:pStyle w:val="TableCell"/>
              <w:spacing w:before="60" w:after="60"/>
              <w:jc w:val="center"/>
              <w:rPr>
                <w:rFonts w:cs="Arial"/>
                <w:color w:val="000000"/>
                <w:szCs w:val="18"/>
              </w:rPr>
            </w:pPr>
            <w:r w:rsidRPr="00B92E6F">
              <w:rPr>
                <w:rFonts w:cs="Arial"/>
                <w:color w:val="000000"/>
                <w:szCs w:val="18"/>
              </w:rPr>
              <w:t>11.7%</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31AF995" w14:textId="77777777" w:rsidR="00FA5174" w:rsidRPr="00B92E6F" w:rsidRDefault="00FA5174" w:rsidP="00BD2C4C">
            <w:pPr>
              <w:spacing w:before="60" w:after="60"/>
              <w:jc w:val="center"/>
              <w:rPr>
                <w:rFonts w:cs="Arial"/>
                <w:color w:val="000000"/>
                <w:sz w:val="18"/>
                <w:szCs w:val="18"/>
              </w:rPr>
            </w:pPr>
            <w:r w:rsidRPr="00B92E6F">
              <w:rPr>
                <w:rFonts w:cs="Arial"/>
                <w:color w:val="000000"/>
                <w:sz w:val="18"/>
                <w:szCs w:val="18"/>
              </w:rPr>
              <w:t>8</w:t>
            </w:r>
          </w:p>
        </w:tc>
      </w:tr>
    </w:tbl>
    <w:p w14:paraId="7D8AC81A" w14:textId="77777777" w:rsidR="00FA5174" w:rsidRDefault="00FA5174" w:rsidP="00FA5174">
      <w:pPr>
        <w:pStyle w:val="SubStyle"/>
        <w:pBdr>
          <w:bottom w:val="none" w:sz="0" w:space="0" w:color="auto"/>
        </w:pBdr>
      </w:pPr>
    </w:p>
    <w:p w14:paraId="502B8328" w14:textId="77777777" w:rsidR="00FA5174" w:rsidRPr="00303673" w:rsidRDefault="00FA5174" w:rsidP="00FA5174">
      <w:pPr>
        <w:pStyle w:val="SubStyle"/>
      </w:pPr>
      <w:bookmarkStart w:id="802" w:name="OLE_LINK1"/>
      <w:r>
        <w:t>Default Savings</w:t>
      </w:r>
    </w:p>
    <w:p w14:paraId="30537D29" w14:textId="62C9E4C0" w:rsidR="00FA5174" w:rsidRDefault="00FA5174" w:rsidP="00FA5174">
      <w:pPr>
        <w:pStyle w:val="Caption"/>
      </w:pPr>
      <w:bookmarkStart w:id="803" w:name="_Toc10629247"/>
      <w:bookmarkStart w:id="804" w:name="_Toc47598311"/>
      <w:bookmarkEnd w:id="802"/>
      <w:r>
        <w:t xml:space="preserve">Table </w:t>
      </w:r>
      <w:r>
        <w:rPr>
          <w:noProof/>
        </w:rPr>
        <w:fldChar w:fldCharType="begin"/>
      </w:r>
      <w:r>
        <w:rPr>
          <w:noProof/>
        </w:rPr>
        <w:instrText xml:space="preserve"> STYLEREF 1 \s </w:instrText>
      </w:r>
      <w:r>
        <w:rPr>
          <w:noProof/>
        </w:rPr>
        <w:fldChar w:fldCharType="separate"/>
      </w:r>
      <w:r w:rsidR="00C71E71">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C71E71">
        <w:rPr>
          <w:noProof/>
        </w:rPr>
        <w:t>66</w:t>
      </w:r>
      <w:r>
        <w:rPr>
          <w:noProof/>
        </w:rPr>
        <w:fldChar w:fldCharType="end"/>
      </w:r>
      <w:r>
        <w:t xml:space="preserve">: Default Savings for </w:t>
      </w:r>
      <w:bookmarkEnd w:id="803"/>
      <w:r>
        <w:t>Drain Water Heat Recovery Unit</w:t>
      </w:r>
      <w:bookmarkEnd w:id="804"/>
    </w:p>
    <w:tbl>
      <w:tblPr>
        <w:tblW w:w="3984" w:type="pct"/>
        <w:tblInd w:w="108" w:type="dxa"/>
        <w:tblLook w:val="04A0" w:firstRow="1" w:lastRow="0" w:firstColumn="1" w:lastColumn="0" w:noHBand="0" w:noVBand="1"/>
      </w:tblPr>
      <w:tblGrid>
        <w:gridCol w:w="1464"/>
        <w:gridCol w:w="1050"/>
        <w:gridCol w:w="1168"/>
        <w:gridCol w:w="1015"/>
        <w:gridCol w:w="1168"/>
        <w:gridCol w:w="1011"/>
      </w:tblGrid>
      <w:tr w:rsidR="00FA5174" w14:paraId="3B75EABD" w14:textId="77777777" w:rsidTr="00BD2C4C">
        <w:trPr>
          <w:trHeight w:val="485"/>
        </w:trPr>
        <w:tc>
          <w:tcPr>
            <w:tcW w:w="1065"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0DF54964" w14:textId="77777777" w:rsidR="00FA5174" w:rsidRPr="00B92E6F" w:rsidRDefault="00FA5174" w:rsidP="00BD2C4C">
            <w:pPr>
              <w:keepNext/>
              <w:jc w:val="center"/>
              <w:rPr>
                <w:rFonts w:cs="Arial"/>
                <w:b/>
                <w:sz w:val="18"/>
                <w:szCs w:val="18"/>
              </w:rPr>
            </w:pPr>
            <w:r w:rsidRPr="00B92E6F">
              <w:rPr>
                <w:rFonts w:cs="Arial"/>
                <w:b/>
                <w:sz w:val="18"/>
                <w:szCs w:val="18"/>
              </w:rPr>
              <w:t>Housing Type</w:t>
            </w:r>
          </w:p>
        </w:tc>
        <w:tc>
          <w:tcPr>
            <w:tcW w:w="764"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160D3D59" w14:textId="77777777" w:rsidR="00FA5174" w:rsidRPr="00B92E6F" w:rsidRDefault="00FA5174" w:rsidP="00BD2C4C">
            <w:pPr>
              <w:keepNext/>
              <w:jc w:val="center"/>
              <w:rPr>
                <w:rFonts w:cs="Arial"/>
                <w:b/>
                <w:sz w:val="18"/>
                <w:szCs w:val="18"/>
              </w:rPr>
            </w:pPr>
            <w:r w:rsidRPr="00B92E6F">
              <w:rPr>
                <w:rFonts w:cs="Arial"/>
                <w:b/>
                <w:sz w:val="18"/>
                <w:szCs w:val="18"/>
              </w:rPr>
              <w:t>Flow Rate (gpm)</w:t>
            </w:r>
          </w:p>
        </w:tc>
        <w:tc>
          <w:tcPr>
            <w:tcW w:w="1587"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F745C5" w14:textId="77777777" w:rsidR="00FA5174" w:rsidRPr="00B92E6F" w:rsidRDefault="00FA5174" w:rsidP="00BD2C4C">
            <w:pPr>
              <w:keepNext/>
              <w:jc w:val="center"/>
              <w:rPr>
                <w:rFonts w:cs="Arial"/>
                <w:b/>
                <w:sz w:val="18"/>
                <w:szCs w:val="18"/>
              </w:rPr>
            </w:pPr>
            <w:r w:rsidRPr="00B92E6F">
              <w:rPr>
                <w:rFonts w:cs="Arial"/>
                <w:b/>
                <w:sz w:val="18"/>
                <w:szCs w:val="18"/>
              </w:rPr>
              <w:t>Energy Savings per Unit (kWh)</w:t>
            </w:r>
          </w:p>
        </w:tc>
        <w:tc>
          <w:tcPr>
            <w:tcW w:w="158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D3C4026" w14:textId="77777777" w:rsidR="00FA5174" w:rsidRPr="00B92E6F" w:rsidRDefault="00FA5174" w:rsidP="00BD2C4C">
            <w:pPr>
              <w:keepNext/>
              <w:jc w:val="center"/>
              <w:rPr>
                <w:rFonts w:cs="Arial"/>
                <w:b/>
                <w:sz w:val="18"/>
                <w:szCs w:val="18"/>
              </w:rPr>
            </w:pPr>
            <w:r w:rsidRPr="00B92E6F">
              <w:rPr>
                <w:rFonts w:cs="Arial"/>
                <w:b/>
                <w:sz w:val="18"/>
                <w:szCs w:val="18"/>
              </w:rPr>
              <w:t>Demand Savings per Unit (kW)</w:t>
            </w:r>
          </w:p>
        </w:tc>
      </w:tr>
      <w:tr w:rsidR="00FA5174" w14:paraId="7884A056" w14:textId="77777777" w:rsidTr="00BD2C4C">
        <w:trPr>
          <w:trHeight w:val="539"/>
        </w:trPr>
        <w:tc>
          <w:tcPr>
            <w:tcW w:w="1065"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35BB3518" w14:textId="77777777" w:rsidR="00FA5174" w:rsidRPr="00B92E6F" w:rsidRDefault="00FA5174" w:rsidP="00BD2C4C">
            <w:pPr>
              <w:keepNext/>
              <w:rPr>
                <w:rFonts w:cs="Arial"/>
                <w:b/>
                <w:sz w:val="18"/>
                <w:szCs w:val="18"/>
              </w:rPr>
            </w:pPr>
          </w:p>
        </w:tc>
        <w:tc>
          <w:tcPr>
            <w:tcW w:w="764"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69F0AACA" w14:textId="77777777" w:rsidR="00FA5174" w:rsidRPr="00B92E6F" w:rsidRDefault="00FA5174" w:rsidP="00BD2C4C">
            <w:pPr>
              <w:keepNext/>
              <w:jc w:val="center"/>
              <w:rPr>
                <w:rFonts w:cs="Arial"/>
                <w:b/>
                <w:sz w:val="18"/>
                <w:szCs w:val="18"/>
              </w:rPr>
            </w:pPr>
          </w:p>
        </w:tc>
        <w:tc>
          <w:tcPr>
            <w:tcW w:w="8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0D4F5C0" w14:textId="77777777" w:rsidR="00FA5174" w:rsidRPr="00B92E6F" w:rsidRDefault="00FA5174" w:rsidP="00BD2C4C">
            <w:pPr>
              <w:keepNext/>
              <w:jc w:val="center"/>
              <w:rPr>
                <w:rFonts w:cs="Arial"/>
                <w:b/>
                <w:sz w:val="18"/>
                <w:szCs w:val="18"/>
              </w:rPr>
            </w:pPr>
            <w:r w:rsidRPr="00B92E6F">
              <w:rPr>
                <w:rFonts w:cs="Arial"/>
                <w:b/>
                <w:sz w:val="18"/>
                <w:szCs w:val="18"/>
              </w:rPr>
              <w:t>Electric Resistance</w:t>
            </w:r>
          </w:p>
        </w:tc>
        <w:tc>
          <w:tcPr>
            <w:tcW w:w="7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E4B5F2" w14:textId="77777777" w:rsidR="00FA5174" w:rsidRPr="00B92E6F" w:rsidRDefault="00FA5174" w:rsidP="00BD2C4C">
            <w:pPr>
              <w:keepNext/>
              <w:jc w:val="center"/>
              <w:rPr>
                <w:rFonts w:cs="Arial"/>
                <w:b/>
                <w:sz w:val="18"/>
                <w:szCs w:val="18"/>
              </w:rPr>
            </w:pPr>
            <w:r w:rsidRPr="00B92E6F">
              <w:rPr>
                <w:rFonts w:cs="Arial"/>
                <w:b/>
                <w:sz w:val="18"/>
                <w:szCs w:val="18"/>
              </w:rPr>
              <w:t>HPWH</w:t>
            </w:r>
          </w:p>
        </w:tc>
        <w:tc>
          <w:tcPr>
            <w:tcW w:w="8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524CDAC" w14:textId="77777777" w:rsidR="00FA5174" w:rsidRPr="00B92E6F" w:rsidRDefault="00FA5174" w:rsidP="00BD2C4C">
            <w:pPr>
              <w:keepNext/>
              <w:jc w:val="center"/>
              <w:rPr>
                <w:rFonts w:cs="Arial"/>
                <w:b/>
                <w:sz w:val="18"/>
                <w:szCs w:val="18"/>
              </w:rPr>
            </w:pPr>
            <w:r w:rsidRPr="00B92E6F">
              <w:rPr>
                <w:rFonts w:cs="Arial"/>
                <w:b/>
                <w:sz w:val="18"/>
                <w:szCs w:val="18"/>
              </w:rPr>
              <w:t>Electric Resistance</w:t>
            </w:r>
          </w:p>
        </w:tc>
        <w:tc>
          <w:tcPr>
            <w:tcW w:w="7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F30146" w14:textId="77777777" w:rsidR="00FA5174" w:rsidRPr="00B92E6F" w:rsidRDefault="00FA5174" w:rsidP="00BD2C4C">
            <w:pPr>
              <w:keepNext/>
              <w:jc w:val="center"/>
              <w:rPr>
                <w:rFonts w:cs="Arial"/>
                <w:b/>
                <w:sz w:val="18"/>
                <w:szCs w:val="18"/>
              </w:rPr>
            </w:pPr>
            <w:r w:rsidRPr="00B92E6F">
              <w:rPr>
                <w:rFonts w:cs="Arial"/>
                <w:b/>
                <w:sz w:val="18"/>
                <w:szCs w:val="18"/>
              </w:rPr>
              <w:t>HPWH</w:t>
            </w:r>
          </w:p>
        </w:tc>
      </w:tr>
      <w:tr w:rsidR="00FA5174" w14:paraId="61AA9485" w14:textId="77777777" w:rsidTr="00BD2C4C">
        <w:trPr>
          <w:trHeight w:val="288"/>
        </w:trPr>
        <w:tc>
          <w:tcPr>
            <w:tcW w:w="1065" w:type="pct"/>
            <w:vMerge w:val="restart"/>
            <w:tcBorders>
              <w:top w:val="single" w:sz="4" w:space="0" w:color="auto"/>
              <w:left w:val="single" w:sz="4" w:space="0" w:color="auto"/>
              <w:right w:val="single" w:sz="4" w:space="0" w:color="auto"/>
            </w:tcBorders>
            <w:vAlign w:val="center"/>
          </w:tcPr>
          <w:p w14:paraId="1307EF24" w14:textId="77777777" w:rsidR="00FA5174" w:rsidRPr="00B92E6F" w:rsidRDefault="00FA5174" w:rsidP="00BD2C4C">
            <w:pPr>
              <w:keepNext/>
              <w:rPr>
                <w:rFonts w:cs="Arial"/>
                <w:sz w:val="18"/>
                <w:szCs w:val="18"/>
              </w:rPr>
            </w:pPr>
            <w:r w:rsidRPr="00B92E6F">
              <w:rPr>
                <w:rFonts w:cs="Arial"/>
                <w:sz w:val="18"/>
                <w:szCs w:val="18"/>
              </w:rPr>
              <w:t>Single Family/ Unknown</w:t>
            </w:r>
          </w:p>
        </w:tc>
        <w:tc>
          <w:tcPr>
            <w:tcW w:w="764" w:type="pct"/>
            <w:tcBorders>
              <w:top w:val="single" w:sz="4" w:space="0" w:color="auto"/>
              <w:left w:val="single" w:sz="4" w:space="0" w:color="auto"/>
              <w:bottom w:val="single" w:sz="4" w:space="0" w:color="auto"/>
              <w:right w:val="single" w:sz="4" w:space="0" w:color="auto"/>
            </w:tcBorders>
            <w:vAlign w:val="center"/>
          </w:tcPr>
          <w:p w14:paraId="326E0122"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2.5</w:t>
            </w:r>
          </w:p>
        </w:tc>
        <w:tc>
          <w:tcPr>
            <w:tcW w:w="849" w:type="pct"/>
            <w:tcBorders>
              <w:top w:val="single" w:sz="4" w:space="0" w:color="auto"/>
              <w:left w:val="single" w:sz="4" w:space="0" w:color="auto"/>
              <w:bottom w:val="single" w:sz="4" w:space="0" w:color="auto"/>
              <w:right w:val="single" w:sz="4" w:space="0" w:color="auto"/>
            </w:tcBorders>
            <w:vAlign w:val="center"/>
          </w:tcPr>
          <w:p w14:paraId="412E530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365.7</w:t>
            </w:r>
          </w:p>
        </w:tc>
        <w:tc>
          <w:tcPr>
            <w:tcW w:w="737" w:type="pct"/>
            <w:tcBorders>
              <w:top w:val="single" w:sz="4" w:space="0" w:color="auto"/>
              <w:left w:val="single" w:sz="4" w:space="0" w:color="auto"/>
              <w:bottom w:val="single" w:sz="4" w:space="0" w:color="auto"/>
              <w:right w:val="single" w:sz="4" w:space="0" w:color="auto"/>
            </w:tcBorders>
            <w:vAlign w:val="center"/>
          </w:tcPr>
          <w:p w14:paraId="293375E1"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170.7</w:t>
            </w:r>
          </w:p>
        </w:tc>
        <w:tc>
          <w:tcPr>
            <w:tcW w:w="849" w:type="pct"/>
            <w:tcBorders>
              <w:top w:val="single" w:sz="4" w:space="0" w:color="auto"/>
              <w:left w:val="single" w:sz="4" w:space="0" w:color="auto"/>
              <w:bottom w:val="single" w:sz="4" w:space="0" w:color="auto"/>
              <w:right w:val="single" w:sz="4" w:space="0" w:color="auto"/>
            </w:tcBorders>
            <w:vAlign w:val="center"/>
          </w:tcPr>
          <w:p w14:paraId="363DFFC5"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0.0293</w:t>
            </w:r>
          </w:p>
        </w:tc>
        <w:tc>
          <w:tcPr>
            <w:tcW w:w="735" w:type="pct"/>
            <w:tcBorders>
              <w:top w:val="single" w:sz="4" w:space="0" w:color="auto"/>
              <w:left w:val="single" w:sz="4" w:space="0" w:color="auto"/>
              <w:bottom w:val="single" w:sz="4" w:space="0" w:color="auto"/>
              <w:right w:val="single" w:sz="4" w:space="0" w:color="auto"/>
            </w:tcBorders>
            <w:vAlign w:val="center"/>
          </w:tcPr>
          <w:p w14:paraId="038A09E7"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0.0137</w:t>
            </w:r>
          </w:p>
        </w:tc>
      </w:tr>
      <w:tr w:rsidR="00FA5174" w14:paraId="0C4FCB9E" w14:textId="77777777" w:rsidTr="00BD2C4C">
        <w:trPr>
          <w:trHeight w:val="288"/>
        </w:trPr>
        <w:tc>
          <w:tcPr>
            <w:tcW w:w="1065" w:type="pct"/>
            <w:vMerge/>
            <w:tcBorders>
              <w:left w:val="single" w:sz="4" w:space="0" w:color="auto"/>
              <w:right w:val="single" w:sz="4" w:space="0" w:color="auto"/>
            </w:tcBorders>
            <w:vAlign w:val="center"/>
            <w:hideMark/>
          </w:tcPr>
          <w:p w14:paraId="68109598" w14:textId="77777777" w:rsidR="00FA5174" w:rsidRPr="00B92E6F" w:rsidRDefault="00FA5174" w:rsidP="00BD2C4C">
            <w:pPr>
              <w:keepNext/>
              <w:rPr>
                <w:rFonts w:cs="Arial"/>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5F47DBE8"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2.0</w:t>
            </w:r>
          </w:p>
        </w:tc>
        <w:tc>
          <w:tcPr>
            <w:tcW w:w="849" w:type="pct"/>
            <w:tcBorders>
              <w:top w:val="single" w:sz="4" w:space="0" w:color="auto"/>
              <w:left w:val="single" w:sz="4" w:space="0" w:color="auto"/>
              <w:bottom w:val="single" w:sz="4" w:space="0" w:color="auto"/>
              <w:right w:val="single" w:sz="4" w:space="0" w:color="auto"/>
            </w:tcBorders>
            <w:vAlign w:val="center"/>
          </w:tcPr>
          <w:p w14:paraId="62CC3E80"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292.6</w:t>
            </w:r>
          </w:p>
        </w:tc>
        <w:tc>
          <w:tcPr>
            <w:tcW w:w="737" w:type="pct"/>
            <w:tcBorders>
              <w:top w:val="single" w:sz="4" w:space="0" w:color="auto"/>
              <w:left w:val="single" w:sz="4" w:space="0" w:color="auto"/>
              <w:bottom w:val="single" w:sz="4" w:space="0" w:color="auto"/>
              <w:right w:val="single" w:sz="4" w:space="0" w:color="auto"/>
            </w:tcBorders>
            <w:vAlign w:val="center"/>
          </w:tcPr>
          <w:p w14:paraId="5086B1EE"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136.5</w:t>
            </w:r>
          </w:p>
        </w:tc>
        <w:tc>
          <w:tcPr>
            <w:tcW w:w="849" w:type="pct"/>
            <w:tcBorders>
              <w:top w:val="single" w:sz="4" w:space="0" w:color="auto"/>
              <w:left w:val="single" w:sz="4" w:space="0" w:color="auto"/>
              <w:bottom w:val="single" w:sz="4" w:space="0" w:color="auto"/>
              <w:right w:val="single" w:sz="4" w:space="0" w:color="auto"/>
            </w:tcBorders>
            <w:vAlign w:val="center"/>
          </w:tcPr>
          <w:p w14:paraId="5A64D3D9"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0.0234</w:t>
            </w:r>
          </w:p>
        </w:tc>
        <w:tc>
          <w:tcPr>
            <w:tcW w:w="735" w:type="pct"/>
            <w:tcBorders>
              <w:top w:val="single" w:sz="4" w:space="0" w:color="auto"/>
              <w:left w:val="single" w:sz="4" w:space="0" w:color="auto"/>
              <w:bottom w:val="single" w:sz="4" w:space="0" w:color="auto"/>
              <w:right w:val="single" w:sz="4" w:space="0" w:color="auto"/>
            </w:tcBorders>
            <w:vAlign w:val="center"/>
          </w:tcPr>
          <w:p w14:paraId="6920043F"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0.0109</w:t>
            </w:r>
          </w:p>
        </w:tc>
      </w:tr>
      <w:tr w:rsidR="00FA5174" w14:paraId="17F1B71B" w14:textId="77777777" w:rsidTr="00BD2C4C">
        <w:trPr>
          <w:trHeight w:val="288"/>
        </w:trPr>
        <w:tc>
          <w:tcPr>
            <w:tcW w:w="1065" w:type="pct"/>
            <w:vMerge/>
            <w:tcBorders>
              <w:left w:val="single" w:sz="4" w:space="0" w:color="auto"/>
              <w:right w:val="single" w:sz="4" w:space="0" w:color="auto"/>
            </w:tcBorders>
            <w:vAlign w:val="center"/>
            <w:hideMark/>
          </w:tcPr>
          <w:p w14:paraId="6C4320FF" w14:textId="77777777" w:rsidR="00FA5174" w:rsidRPr="00B92E6F" w:rsidRDefault="00FA5174" w:rsidP="00BD2C4C">
            <w:pPr>
              <w:rPr>
                <w:rFonts w:cs="Arial"/>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6655C41B"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1.75</w:t>
            </w:r>
          </w:p>
        </w:tc>
        <w:tc>
          <w:tcPr>
            <w:tcW w:w="849" w:type="pct"/>
            <w:tcBorders>
              <w:top w:val="single" w:sz="4" w:space="0" w:color="auto"/>
              <w:left w:val="single" w:sz="4" w:space="0" w:color="auto"/>
              <w:bottom w:val="single" w:sz="4" w:space="0" w:color="auto"/>
              <w:right w:val="single" w:sz="4" w:space="0" w:color="auto"/>
            </w:tcBorders>
            <w:vAlign w:val="center"/>
          </w:tcPr>
          <w:p w14:paraId="03512830"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256.0</w:t>
            </w:r>
          </w:p>
        </w:tc>
        <w:tc>
          <w:tcPr>
            <w:tcW w:w="737" w:type="pct"/>
            <w:tcBorders>
              <w:top w:val="single" w:sz="4" w:space="0" w:color="auto"/>
              <w:left w:val="single" w:sz="4" w:space="0" w:color="auto"/>
              <w:bottom w:val="single" w:sz="4" w:space="0" w:color="auto"/>
              <w:right w:val="single" w:sz="4" w:space="0" w:color="auto"/>
            </w:tcBorders>
            <w:vAlign w:val="center"/>
          </w:tcPr>
          <w:p w14:paraId="5B7F6DE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119.5</w:t>
            </w:r>
          </w:p>
        </w:tc>
        <w:tc>
          <w:tcPr>
            <w:tcW w:w="849" w:type="pct"/>
            <w:tcBorders>
              <w:top w:val="single" w:sz="4" w:space="0" w:color="auto"/>
              <w:left w:val="single" w:sz="4" w:space="0" w:color="auto"/>
              <w:bottom w:val="single" w:sz="4" w:space="0" w:color="auto"/>
              <w:right w:val="single" w:sz="4" w:space="0" w:color="auto"/>
            </w:tcBorders>
            <w:vAlign w:val="center"/>
          </w:tcPr>
          <w:p w14:paraId="42A77D00"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0.0205</w:t>
            </w:r>
          </w:p>
        </w:tc>
        <w:tc>
          <w:tcPr>
            <w:tcW w:w="735" w:type="pct"/>
            <w:tcBorders>
              <w:top w:val="single" w:sz="4" w:space="0" w:color="auto"/>
              <w:left w:val="single" w:sz="4" w:space="0" w:color="auto"/>
              <w:bottom w:val="single" w:sz="4" w:space="0" w:color="auto"/>
              <w:right w:val="single" w:sz="4" w:space="0" w:color="auto"/>
            </w:tcBorders>
            <w:vAlign w:val="center"/>
          </w:tcPr>
          <w:p w14:paraId="2E734A2F"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0.0096</w:t>
            </w:r>
          </w:p>
        </w:tc>
      </w:tr>
      <w:tr w:rsidR="00FA5174" w14:paraId="7E3C2DD3" w14:textId="77777777" w:rsidTr="00BD2C4C">
        <w:trPr>
          <w:trHeight w:val="288"/>
        </w:trPr>
        <w:tc>
          <w:tcPr>
            <w:tcW w:w="1065" w:type="pct"/>
            <w:vMerge/>
            <w:tcBorders>
              <w:left w:val="single" w:sz="4" w:space="0" w:color="auto"/>
              <w:bottom w:val="single" w:sz="4" w:space="0" w:color="auto"/>
              <w:right w:val="single" w:sz="4" w:space="0" w:color="auto"/>
            </w:tcBorders>
            <w:vAlign w:val="center"/>
            <w:hideMark/>
          </w:tcPr>
          <w:p w14:paraId="2F0A4BF8" w14:textId="77777777" w:rsidR="00FA5174" w:rsidRPr="00B92E6F" w:rsidRDefault="00FA5174" w:rsidP="00BD2C4C">
            <w:pPr>
              <w:rPr>
                <w:rFonts w:cs="Arial"/>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391135AC"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1.5</w:t>
            </w:r>
          </w:p>
        </w:tc>
        <w:tc>
          <w:tcPr>
            <w:tcW w:w="849" w:type="pct"/>
            <w:tcBorders>
              <w:top w:val="single" w:sz="4" w:space="0" w:color="auto"/>
              <w:left w:val="single" w:sz="4" w:space="0" w:color="auto"/>
              <w:bottom w:val="single" w:sz="4" w:space="0" w:color="auto"/>
              <w:right w:val="single" w:sz="4" w:space="0" w:color="auto"/>
            </w:tcBorders>
            <w:vAlign w:val="center"/>
          </w:tcPr>
          <w:p w14:paraId="6444D36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219.4</w:t>
            </w:r>
          </w:p>
        </w:tc>
        <w:tc>
          <w:tcPr>
            <w:tcW w:w="737" w:type="pct"/>
            <w:tcBorders>
              <w:top w:val="single" w:sz="4" w:space="0" w:color="auto"/>
              <w:left w:val="single" w:sz="4" w:space="0" w:color="auto"/>
              <w:bottom w:val="single" w:sz="4" w:space="0" w:color="auto"/>
              <w:right w:val="single" w:sz="4" w:space="0" w:color="auto"/>
            </w:tcBorders>
            <w:vAlign w:val="center"/>
          </w:tcPr>
          <w:p w14:paraId="3F6E56E1"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102.4</w:t>
            </w:r>
          </w:p>
        </w:tc>
        <w:tc>
          <w:tcPr>
            <w:tcW w:w="849" w:type="pct"/>
            <w:tcBorders>
              <w:top w:val="single" w:sz="4" w:space="0" w:color="auto"/>
              <w:left w:val="single" w:sz="4" w:space="0" w:color="auto"/>
              <w:bottom w:val="single" w:sz="4" w:space="0" w:color="auto"/>
              <w:right w:val="single" w:sz="4" w:space="0" w:color="auto"/>
            </w:tcBorders>
            <w:vAlign w:val="center"/>
          </w:tcPr>
          <w:p w14:paraId="0707CE62"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0.0176</w:t>
            </w:r>
          </w:p>
        </w:tc>
        <w:tc>
          <w:tcPr>
            <w:tcW w:w="735" w:type="pct"/>
            <w:tcBorders>
              <w:top w:val="single" w:sz="4" w:space="0" w:color="auto"/>
              <w:left w:val="single" w:sz="4" w:space="0" w:color="auto"/>
              <w:bottom w:val="single" w:sz="4" w:space="0" w:color="auto"/>
              <w:right w:val="single" w:sz="4" w:space="0" w:color="auto"/>
            </w:tcBorders>
            <w:vAlign w:val="center"/>
          </w:tcPr>
          <w:p w14:paraId="51853482"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0.0082</w:t>
            </w:r>
          </w:p>
        </w:tc>
      </w:tr>
      <w:tr w:rsidR="00FA5174" w14:paraId="10CDC857" w14:textId="77777777" w:rsidTr="00BD2C4C">
        <w:trPr>
          <w:trHeight w:val="288"/>
        </w:trPr>
        <w:tc>
          <w:tcPr>
            <w:tcW w:w="1065" w:type="pct"/>
            <w:vMerge w:val="restart"/>
            <w:tcBorders>
              <w:top w:val="single" w:sz="4" w:space="0" w:color="auto"/>
              <w:left w:val="single" w:sz="4" w:space="0" w:color="auto"/>
              <w:right w:val="single" w:sz="4" w:space="0" w:color="auto"/>
            </w:tcBorders>
            <w:vAlign w:val="center"/>
          </w:tcPr>
          <w:p w14:paraId="65B6E63F" w14:textId="77777777" w:rsidR="00FA5174" w:rsidRPr="00B92E6F" w:rsidRDefault="00FA5174" w:rsidP="00BD2C4C">
            <w:pPr>
              <w:keepNext/>
              <w:rPr>
                <w:rFonts w:cs="Arial"/>
                <w:sz w:val="18"/>
                <w:szCs w:val="18"/>
              </w:rPr>
            </w:pPr>
            <w:r w:rsidRPr="00B92E6F">
              <w:rPr>
                <w:rFonts w:cs="Arial"/>
                <w:sz w:val="18"/>
                <w:szCs w:val="18"/>
              </w:rPr>
              <w:t>Multifamily</w:t>
            </w:r>
          </w:p>
        </w:tc>
        <w:tc>
          <w:tcPr>
            <w:tcW w:w="764" w:type="pct"/>
            <w:tcBorders>
              <w:top w:val="single" w:sz="4" w:space="0" w:color="auto"/>
              <w:left w:val="single" w:sz="4" w:space="0" w:color="auto"/>
              <w:bottom w:val="single" w:sz="4" w:space="0" w:color="auto"/>
              <w:right w:val="single" w:sz="4" w:space="0" w:color="auto"/>
            </w:tcBorders>
            <w:vAlign w:val="center"/>
          </w:tcPr>
          <w:p w14:paraId="34ABDC9F"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2.5</w:t>
            </w:r>
          </w:p>
        </w:tc>
        <w:tc>
          <w:tcPr>
            <w:tcW w:w="849" w:type="pct"/>
            <w:tcBorders>
              <w:top w:val="single" w:sz="4" w:space="0" w:color="auto"/>
              <w:left w:val="single" w:sz="4" w:space="0" w:color="auto"/>
              <w:bottom w:val="single" w:sz="4" w:space="0" w:color="auto"/>
              <w:right w:val="single" w:sz="4" w:space="0" w:color="auto"/>
            </w:tcBorders>
            <w:vAlign w:val="center"/>
          </w:tcPr>
          <w:p w14:paraId="403BA284"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248.7</w:t>
            </w:r>
          </w:p>
        </w:tc>
        <w:tc>
          <w:tcPr>
            <w:tcW w:w="737" w:type="pct"/>
            <w:tcBorders>
              <w:top w:val="single" w:sz="4" w:space="0" w:color="auto"/>
              <w:left w:val="single" w:sz="4" w:space="0" w:color="auto"/>
              <w:bottom w:val="single" w:sz="4" w:space="0" w:color="auto"/>
              <w:right w:val="single" w:sz="4" w:space="0" w:color="auto"/>
            </w:tcBorders>
            <w:vAlign w:val="center"/>
          </w:tcPr>
          <w:p w14:paraId="4AD68B3A"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116.1</w:t>
            </w:r>
          </w:p>
        </w:tc>
        <w:tc>
          <w:tcPr>
            <w:tcW w:w="849" w:type="pct"/>
            <w:tcBorders>
              <w:top w:val="single" w:sz="4" w:space="0" w:color="auto"/>
              <w:left w:val="single" w:sz="4" w:space="0" w:color="auto"/>
              <w:bottom w:val="single" w:sz="4" w:space="0" w:color="auto"/>
              <w:right w:val="single" w:sz="4" w:space="0" w:color="auto"/>
            </w:tcBorders>
            <w:vAlign w:val="center"/>
          </w:tcPr>
          <w:p w14:paraId="23A811C7"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0.0199</w:t>
            </w:r>
          </w:p>
        </w:tc>
        <w:tc>
          <w:tcPr>
            <w:tcW w:w="735" w:type="pct"/>
            <w:tcBorders>
              <w:top w:val="single" w:sz="4" w:space="0" w:color="auto"/>
              <w:left w:val="single" w:sz="4" w:space="0" w:color="auto"/>
              <w:bottom w:val="single" w:sz="4" w:space="0" w:color="auto"/>
              <w:right w:val="single" w:sz="4" w:space="0" w:color="auto"/>
            </w:tcBorders>
            <w:vAlign w:val="center"/>
          </w:tcPr>
          <w:p w14:paraId="01BED3BE"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0.0093</w:t>
            </w:r>
          </w:p>
        </w:tc>
      </w:tr>
      <w:tr w:rsidR="00FA5174" w14:paraId="21999DA5" w14:textId="77777777" w:rsidTr="00BD2C4C">
        <w:trPr>
          <w:trHeight w:val="288"/>
        </w:trPr>
        <w:tc>
          <w:tcPr>
            <w:tcW w:w="1065" w:type="pct"/>
            <w:vMerge/>
            <w:tcBorders>
              <w:left w:val="single" w:sz="4" w:space="0" w:color="auto"/>
              <w:right w:val="single" w:sz="4" w:space="0" w:color="auto"/>
            </w:tcBorders>
            <w:vAlign w:val="center"/>
            <w:hideMark/>
          </w:tcPr>
          <w:p w14:paraId="418B5A72" w14:textId="77777777" w:rsidR="00FA5174" w:rsidRDefault="00FA5174" w:rsidP="00BD2C4C">
            <w:pPr>
              <w:keepNext/>
              <w:rPr>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1A1991AC"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2.0</w:t>
            </w:r>
          </w:p>
        </w:tc>
        <w:tc>
          <w:tcPr>
            <w:tcW w:w="849" w:type="pct"/>
            <w:tcBorders>
              <w:top w:val="single" w:sz="4" w:space="0" w:color="auto"/>
              <w:left w:val="single" w:sz="4" w:space="0" w:color="auto"/>
              <w:bottom w:val="single" w:sz="4" w:space="0" w:color="auto"/>
              <w:right w:val="single" w:sz="4" w:space="0" w:color="auto"/>
            </w:tcBorders>
            <w:vAlign w:val="center"/>
          </w:tcPr>
          <w:p w14:paraId="61F6272F"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198.9</w:t>
            </w:r>
          </w:p>
        </w:tc>
        <w:tc>
          <w:tcPr>
            <w:tcW w:w="737" w:type="pct"/>
            <w:tcBorders>
              <w:top w:val="single" w:sz="4" w:space="0" w:color="auto"/>
              <w:left w:val="single" w:sz="4" w:space="0" w:color="auto"/>
              <w:bottom w:val="single" w:sz="4" w:space="0" w:color="auto"/>
              <w:right w:val="single" w:sz="4" w:space="0" w:color="auto"/>
            </w:tcBorders>
            <w:vAlign w:val="center"/>
          </w:tcPr>
          <w:p w14:paraId="3B4A1CA7"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92.8</w:t>
            </w:r>
          </w:p>
        </w:tc>
        <w:tc>
          <w:tcPr>
            <w:tcW w:w="849" w:type="pct"/>
            <w:tcBorders>
              <w:top w:val="single" w:sz="4" w:space="0" w:color="auto"/>
              <w:left w:val="single" w:sz="4" w:space="0" w:color="auto"/>
              <w:bottom w:val="single" w:sz="4" w:space="0" w:color="auto"/>
              <w:right w:val="single" w:sz="4" w:space="0" w:color="auto"/>
            </w:tcBorders>
            <w:vAlign w:val="center"/>
          </w:tcPr>
          <w:p w14:paraId="2539FFB2"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0.0159</w:t>
            </w:r>
          </w:p>
        </w:tc>
        <w:tc>
          <w:tcPr>
            <w:tcW w:w="735" w:type="pct"/>
            <w:tcBorders>
              <w:top w:val="single" w:sz="4" w:space="0" w:color="auto"/>
              <w:left w:val="single" w:sz="4" w:space="0" w:color="auto"/>
              <w:bottom w:val="single" w:sz="4" w:space="0" w:color="auto"/>
              <w:right w:val="single" w:sz="4" w:space="0" w:color="auto"/>
            </w:tcBorders>
            <w:vAlign w:val="center"/>
          </w:tcPr>
          <w:p w14:paraId="3D131F0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0.0074</w:t>
            </w:r>
          </w:p>
        </w:tc>
      </w:tr>
      <w:tr w:rsidR="00FA5174" w14:paraId="3F745B0F" w14:textId="77777777" w:rsidTr="00BD2C4C">
        <w:trPr>
          <w:trHeight w:val="288"/>
        </w:trPr>
        <w:tc>
          <w:tcPr>
            <w:tcW w:w="1065" w:type="pct"/>
            <w:vMerge/>
            <w:tcBorders>
              <w:left w:val="single" w:sz="4" w:space="0" w:color="auto"/>
              <w:right w:val="single" w:sz="4" w:space="0" w:color="auto"/>
            </w:tcBorders>
            <w:vAlign w:val="center"/>
            <w:hideMark/>
          </w:tcPr>
          <w:p w14:paraId="1D417778" w14:textId="77777777" w:rsidR="00FA5174" w:rsidRDefault="00FA5174" w:rsidP="00BD2C4C">
            <w:pPr>
              <w:rPr>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7390F6BB"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1.75</w:t>
            </w:r>
          </w:p>
        </w:tc>
        <w:tc>
          <w:tcPr>
            <w:tcW w:w="849" w:type="pct"/>
            <w:tcBorders>
              <w:top w:val="single" w:sz="4" w:space="0" w:color="auto"/>
              <w:left w:val="single" w:sz="4" w:space="0" w:color="auto"/>
              <w:bottom w:val="single" w:sz="4" w:space="0" w:color="auto"/>
              <w:right w:val="single" w:sz="4" w:space="0" w:color="auto"/>
            </w:tcBorders>
            <w:vAlign w:val="center"/>
          </w:tcPr>
          <w:p w14:paraId="1B56505B"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174.1</w:t>
            </w:r>
          </w:p>
        </w:tc>
        <w:tc>
          <w:tcPr>
            <w:tcW w:w="737" w:type="pct"/>
            <w:tcBorders>
              <w:top w:val="single" w:sz="4" w:space="0" w:color="auto"/>
              <w:left w:val="single" w:sz="4" w:space="0" w:color="auto"/>
              <w:bottom w:val="single" w:sz="4" w:space="0" w:color="auto"/>
              <w:right w:val="single" w:sz="4" w:space="0" w:color="auto"/>
            </w:tcBorders>
            <w:vAlign w:val="center"/>
          </w:tcPr>
          <w:p w14:paraId="5955869A"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81.2</w:t>
            </w:r>
          </w:p>
        </w:tc>
        <w:tc>
          <w:tcPr>
            <w:tcW w:w="849" w:type="pct"/>
            <w:tcBorders>
              <w:top w:val="single" w:sz="4" w:space="0" w:color="auto"/>
              <w:left w:val="single" w:sz="4" w:space="0" w:color="auto"/>
              <w:bottom w:val="single" w:sz="4" w:space="0" w:color="auto"/>
              <w:right w:val="single" w:sz="4" w:space="0" w:color="auto"/>
            </w:tcBorders>
            <w:vAlign w:val="center"/>
          </w:tcPr>
          <w:p w14:paraId="4119B017"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0.0139</w:t>
            </w:r>
          </w:p>
        </w:tc>
        <w:tc>
          <w:tcPr>
            <w:tcW w:w="735" w:type="pct"/>
            <w:tcBorders>
              <w:top w:val="single" w:sz="4" w:space="0" w:color="auto"/>
              <w:left w:val="single" w:sz="4" w:space="0" w:color="auto"/>
              <w:bottom w:val="single" w:sz="4" w:space="0" w:color="auto"/>
              <w:right w:val="single" w:sz="4" w:space="0" w:color="auto"/>
            </w:tcBorders>
            <w:vAlign w:val="center"/>
          </w:tcPr>
          <w:p w14:paraId="11853CA6"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0.0065</w:t>
            </w:r>
          </w:p>
        </w:tc>
      </w:tr>
      <w:tr w:rsidR="00FA5174" w14:paraId="7A98C890" w14:textId="77777777" w:rsidTr="00BD2C4C">
        <w:trPr>
          <w:trHeight w:val="288"/>
        </w:trPr>
        <w:tc>
          <w:tcPr>
            <w:tcW w:w="1065" w:type="pct"/>
            <w:vMerge/>
            <w:tcBorders>
              <w:left w:val="single" w:sz="4" w:space="0" w:color="auto"/>
              <w:bottom w:val="single" w:sz="4" w:space="0" w:color="auto"/>
              <w:right w:val="single" w:sz="4" w:space="0" w:color="auto"/>
            </w:tcBorders>
            <w:vAlign w:val="center"/>
            <w:hideMark/>
          </w:tcPr>
          <w:p w14:paraId="6DD63579" w14:textId="77777777" w:rsidR="00FA5174" w:rsidRDefault="00FA5174" w:rsidP="00BD2C4C">
            <w:pPr>
              <w:rPr>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4DCE59CB"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1.5</w:t>
            </w:r>
          </w:p>
        </w:tc>
        <w:tc>
          <w:tcPr>
            <w:tcW w:w="849" w:type="pct"/>
            <w:tcBorders>
              <w:top w:val="single" w:sz="4" w:space="0" w:color="auto"/>
              <w:left w:val="single" w:sz="4" w:space="0" w:color="auto"/>
              <w:bottom w:val="single" w:sz="4" w:space="0" w:color="auto"/>
              <w:right w:val="single" w:sz="4" w:space="0" w:color="auto"/>
            </w:tcBorders>
            <w:vAlign w:val="center"/>
          </w:tcPr>
          <w:p w14:paraId="00579DE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149.2</w:t>
            </w:r>
          </w:p>
        </w:tc>
        <w:tc>
          <w:tcPr>
            <w:tcW w:w="737" w:type="pct"/>
            <w:tcBorders>
              <w:top w:val="single" w:sz="4" w:space="0" w:color="auto"/>
              <w:left w:val="single" w:sz="4" w:space="0" w:color="auto"/>
              <w:bottom w:val="single" w:sz="4" w:space="0" w:color="auto"/>
              <w:right w:val="single" w:sz="4" w:space="0" w:color="auto"/>
            </w:tcBorders>
            <w:vAlign w:val="center"/>
          </w:tcPr>
          <w:p w14:paraId="3C50B879"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69.6</w:t>
            </w:r>
          </w:p>
        </w:tc>
        <w:tc>
          <w:tcPr>
            <w:tcW w:w="849" w:type="pct"/>
            <w:tcBorders>
              <w:top w:val="single" w:sz="4" w:space="0" w:color="auto"/>
              <w:left w:val="single" w:sz="4" w:space="0" w:color="auto"/>
              <w:bottom w:val="single" w:sz="4" w:space="0" w:color="auto"/>
              <w:right w:val="single" w:sz="4" w:space="0" w:color="auto"/>
            </w:tcBorders>
            <w:vAlign w:val="center"/>
          </w:tcPr>
          <w:p w14:paraId="7FC1DDD6"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0.0120</w:t>
            </w:r>
          </w:p>
        </w:tc>
        <w:tc>
          <w:tcPr>
            <w:tcW w:w="735" w:type="pct"/>
            <w:tcBorders>
              <w:top w:val="single" w:sz="4" w:space="0" w:color="auto"/>
              <w:left w:val="single" w:sz="4" w:space="0" w:color="auto"/>
              <w:bottom w:val="single" w:sz="4" w:space="0" w:color="auto"/>
              <w:right w:val="single" w:sz="4" w:space="0" w:color="auto"/>
            </w:tcBorders>
            <w:vAlign w:val="center"/>
          </w:tcPr>
          <w:p w14:paraId="4B6847D6"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0.0056</w:t>
            </w:r>
          </w:p>
        </w:tc>
      </w:tr>
    </w:tbl>
    <w:p w14:paraId="525324C3" w14:textId="77777777" w:rsidR="00FA5174" w:rsidRDefault="00FA5174" w:rsidP="00FA5174">
      <w:pPr>
        <w:pStyle w:val="SubStyle"/>
      </w:pPr>
    </w:p>
    <w:p w14:paraId="5AB62EC5" w14:textId="77777777" w:rsidR="00FA5174" w:rsidRDefault="00FA5174" w:rsidP="00FA5174">
      <w:pPr>
        <w:pStyle w:val="SubStyle"/>
      </w:pPr>
      <w:r>
        <w:t>Evaluation Protocols</w:t>
      </w:r>
    </w:p>
    <w:p w14:paraId="1A2D24EB" w14:textId="77777777" w:rsidR="00FA5174" w:rsidRDefault="00FA5174" w:rsidP="00FA5174">
      <w:pPr>
        <w:pStyle w:val="BodyText"/>
        <w:ind w:right="0"/>
      </w:pPr>
      <w:r>
        <w:t>The most appropriate evaluation protocol for this measure is verification of installation coupled with EDC Data Gathering.</w:t>
      </w:r>
    </w:p>
    <w:p w14:paraId="50EE0DAF" w14:textId="77777777" w:rsidR="00FA5174" w:rsidRDefault="00FA5174" w:rsidP="00FA5174">
      <w:pPr>
        <w:pStyle w:val="SubStyle"/>
      </w:pPr>
    </w:p>
    <w:p w14:paraId="578FC2E5" w14:textId="77777777" w:rsidR="00FA5174" w:rsidRDefault="00FA5174" w:rsidP="00FA5174">
      <w:pPr>
        <w:pStyle w:val="SubStyle"/>
      </w:pPr>
      <w:r>
        <w:t>Sources</w:t>
      </w:r>
    </w:p>
    <w:p w14:paraId="4134C09B" w14:textId="77777777" w:rsidR="00FA5174" w:rsidRPr="0074378D" w:rsidRDefault="00FA5174" w:rsidP="0083636E">
      <w:pPr>
        <w:pStyle w:val="Source"/>
        <w:numPr>
          <w:ilvl w:val="0"/>
          <w:numId w:val="71"/>
        </w:numPr>
        <w:rPr>
          <w:i/>
        </w:rPr>
      </w:pPr>
      <w:r w:rsidRPr="00AB7DC6">
        <w:t>Cadmus and Opinion Dynamics Evaluation Team. Showerhead and Faucet Aerator Meter Study. For Michigan Evaluation Working Group. June 2013. Uses the federal minimum GPM allowed as the baseline for the replaced showerheads, corresponding to 2.5 GPM.</w:t>
      </w:r>
    </w:p>
    <w:p w14:paraId="1FCDC5FD" w14:textId="77777777" w:rsidR="00FA5174" w:rsidRPr="00AB7DC6" w:rsidRDefault="00FA5174" w:rsidP="0083636E">
      <w:pPr>
        <w:pStyle w:val="Source"/>
        <w:numPr>
          <w:ilvl w:val="0"/>
          <w:numId w:val="71"/>
        </w:numPr>
      </w:pPr>
      <w:r w:rsidRPr="00AB7DC6">
        <w:t>Table 6. Cadmus and Opinion Dynamics Evaluation Team. Showerhead and Faucet Aerator Meter Study. For Michigan Evaluation Working Group. June 2013. The study compared shower length by single-family and multifamily populations, finding no statistical difference in showering times. For the energy-saving analysis, the study used the combined single-family and multifamily average shower length of 7.8 minutes.</w:t>
      </w:r>
    </w:p>
    <w:p w14:paraId="34313FEC" w14:textId="7470B80E" w:rsidR="00FA5174" w:rsidRPr="00AB7DC6" w:rsidRDefault="00FA5174" w:rsidP="0083636E">
      <w:pPr>
        <w:pStyle w:val="Source"/>
        <w:numPr>
          <w:ilvl w:val="0"/>
          <w:numId w:val="71"/>
        </w:numPr>
      </w:pPr>
      <w:r w:rsidRPr="00AB7DC6">
        <w:t xml:space="preserve">American Community Survey 5-Year (2013-2017) Estimates for 2017. </w:t>
      </w:r>
      <w:hyperlink r:id="rId165" w:history="1">
        <w:r w:rsidRPr="00AB7DC6">
          <w:rPr>
            <w:rStyle w:val="Hyperlink"/>
            <w:rFonts w:cs="Arial"/>
          </w:rPr>
          <w:t>http://factfinder.census.gov</w:t>
        </w:r>
      </w:hyperlink>
      <w:r w:rsidRPr="00AB7DC6">
        <w:t xml:space="preserve">. </w:t>
      </w:r>
    </w:p>
    <w:p w14:paraId="606DFF5F" w14:textId="77777777" w:rsidR="00FA5174" w:rsidRPr="00AB7DC6" w:rsidRDefault="00FA5174" w:rsidP="0083636E">
      <w:pPr>
        <w:pStyle w:val="Source"/>
        <w:numPr>
          <w:ilvl w:val="0"/>
          <w:numId w:val="71"/>
        </w:numPr>
      </w:pPr>
      <w:r w:rsidRPr="00AB7DC6">
        <w:t xml:space="preserve">Table 8. Cadmus and Opinion Dynamics Evaluation Team. Showerhead and Faucet Aerator Meter Study. For Michigan Evaluation Working Group. June 2013. For each shower fixture metered, the evaluation team knew the total number of showers taken, duration of time meters remained in each home, and total occupants reported to live in the home. From these values average showers taken per day, per person was calculated. The study compared showers per day, per person by single-family and multifamily populations, finding no </w:t>
      </w:r>
      <w:r w:rsidRPr="00AB7DC6">
        <w:lastRenderedPageBreak/>
        <w:t>statistical difference in the values. For the energy-saving analysis, the study used the combined single-family and multifamily average showers per day, per person of 0.6.</w:t>
      </w:r>
    </w:p>
    <w:p w14:paraId="76EADA04" w14:textId="77777777" w:rsidR="00FA5174" w:rsidRPr="00AB7DC6" w:rsidRDefault="00FA5174" w:rsidP="00FA5174">
      <w:pPr>
        <w:pStyle w:val="Source"/>
        <w:rPr>
          <w:i/>
        </w:rPr>
      </w:pPr>
      <w:r w:rsidRPr="00AB7DC6">
        <w:t>Cadmus and Opinion Dynamics Evaluation Team. Showerhead and Faucet Aerator Meter Study. For Michigan Evaluation Working Group. June 2013. Temperature sensors provided the mixed water temperature readings resulting in an average of 101ºF.</w:t>
      </w:r>
    </w:p>
    <w:p w14:paraId="2ABACAFC" w14:textId="16AE7792" w:rsidR="00FA5174" w:rsidRPr="00AB7DC6" w:rsidRDefault="00FA5174" w:rsidP="00FA5174">
      <w:pPr>
        <w:pStyle w:val="Source"/>
      </w:pPr>
      <w:r w:rsidRPr="00AB7DC6">
        <w:t xml:space="preserve">Using Rock Spring, PA (Site 2036) as a proxy, the mean of soil temperature at 40 inch depth is 51.861. Calculated using Daily SCAN Standard - Period of Record data from April 1999 to December 2018 from the Natural Resource Conservation Service Database. </w:t>
      </w:r>
      <w:hyperlink r:id="rId166" w:history="1">
        <w:r w:rsidRPr="00AB7DC6">
          <w:rPr>
            <w:rStyle w:val="Hyperlink"/>
            <w:rFonts w:cs="Arial"/>
          </w:rPr>
          <w:t>https://wcc.sc.egov.usda.gov/nwcc/rgrpt?report=daily_scan_por&amp;state=PA</w:t>
        </w:r>
      </w:hyperlink>
      <w:r w:rsidRPr="00AB7DC6">
        <w:t xml:space="preserve">. Methodology follows Missouri TRM 2017 Volume 2: Commercial and Industrial Measures. p. 78. </w:t>
      </w:r>
      <w:hyperlink r:id="rId167" w:history="1">
        <w:r w:rsidRPr="00AB7DC6">
          <w:rPr>
            <w:rStyle w:val="Hyperlink"/>
            <w:rFonts w:cs="Arial"/>
          </w:rPr>
          <w:t>https://energy.mo.gov/sites/energy/files/MOTRM2017Volume2.pdf</w:t>
        </w:r>
      </w:hyperlink>
    </w:p>
    <w:p w14:paraId="5B09DF04" w14:textId="3E2DD8BB" w:rsidR="00FA5174" w:rsidRPr="00AB7DC6" w:rsidRDefault="00FA5174" w:rsidP="00FA5174">
      <w:pPr>
        <w:pStyle w:val="Source"/>
      </w:pPr>
      <w:r w:rsidRPr="00AB7DC6">
        <w:t xml:space="preserve">AHRI Directory. All electric storage water heaters have a recovery efficiency of .98. </w:t>
      </w:r>
      <w:hyperlink r:id="rId168" w:history="1">
        <w:r w:rsidRPr="00AB7DC6">
          <w:rPr>
            <w:rStyle w:val="Hyperlink"/>
          </w:rPr>
          <w:t>https://www.ahridirectory.org/Search/SearchForm?programId=24&amp;searchTypeId=2</w:t>
        </w:r>
      </w:hyperlink>
    </w:p>
    <w:p w14:paraId="24BD8282" w14:textId="7FE05CB7" w:rsidR="00FA5174" w:rsidRPr="00AB7DC6" w:rsidRDefault="00FA5174" w:rsidP="00FA5174">
      <w:pPr>
        <w:pStyle w:val="Source"/>
      </w:pPr>
      <w:r w:rsidRPr="00AB7DC6">
        <w:t xml:space="preserve">Aquacraft, Inc., Water Engineering and Management. The end use of hot water in single family homes from flow trace analysis. 2001. </w:t>
      </w:r>
      <w:hyperlink r:id="rId169" w:history="1">
        <w:r w:rsidRPr="00AB7DC6">
          <w:rPr>
            <w:rStyle w:val="Hyperlink"/>
          </w:rPr>
          <w:t>http://s3.amazonaws.com/zanran_storage/www.aquacraft.com/ContentPages/47768067.pdf</w:t>
        </w:r>
      </w:hyperlink>
      <w:r w:rsidRPr="00AB7DC6">
        <w:t xml:space="preserve">. The statewide values were used for inputs in the ETDF algorithm components. The CF for showerheads is found to be 0.00380: </w:t>
      </w:r>
      <w:r w:rsidRPr="00AB7DC6">
        <w:rPr>
          <w:rFonts w:ascii="Cambria Math" w:hAnsi="Cambria Math"/>
        </w:rPr>
        <w:t>[% showerhead use during peak × (T</w:t>
      </w:r>
      <w:r w:rsidRPr="00AB7DC6">
        <w:rPr>
          <w:rFonts w:ascii="Cambria Math" w:hAnsi="Cambria Math"/>
          <w:vertAlign w:val="subscript"/>
        </w:rPr>
        <w:t xml:space="preserve">Person-Day </w:t>
      </w:r>
      <w:r w:rsidRPr="00AB7DC6">
        <w:rPr>
          <w:rFonts w:ascii="Cambria Math" w:hAnsi="Cambria Math"/>
        </w:rPr>
        <w:t>× N</w:t>
      </w:r>
      <w:r w:rsidRPr="00AB7DC6">
        <w:rPr>
          <w:rFonts w:ascii="Cambria Math" w:hAnsi="Cambria Math"/>
          <w:vertAlign w:val="subscript"/>
        </w:rPr>
        <w:t xml:space="preserve">Person </w:t>
      </w:r>
      <w:r w:rsidRPr="00AB7DC6">
        <w:rPr>
          <w:rFonts w:ascii="Cambria Math" w:hAnsi="Cambria Math"/>
        </w:rPr>
        <w:t>× N</w:t>
      </w:r>
      <w:r w:rsidRPr="00AB7DC6">
        <w:rPr>
          <w:rFonts w:ascii="Cambria Math" w:hAnsi="Cambria Math"/>
          <w:vertAlign w:val="subscript"/>
        </w:rPr>
        <w:t>showers-day</w:t>
      </w:r>
      <w:r w:rsidRPr="00AB7DC6">
        <w:rPr>
          <w:rFonts w:ascii="Cambria Math" w:hAnsi="Cambria Math"/>
        </w:rPr>
        <w:t>) /( N</w:t>
      </w:r>
      <w:r w:rsidRPr="00AB7DC6">
        <w:rPr>
          <w:rFonts w:ascii="Cambria Math" w:hAnsi="Cambria Math"/>
          <w:vertAlign w:val="subscript"/>
        </w:rPr>
        <w:t>showerheads-home</w:t>
      </w:r>
      <w:r w:rsidRPr="00AB7DC6">
        <w:rPr>
          <w:rFonts w:ascii="Cambria Math" w:hAnsi="Cambria Math"/>
        </w:rPr>
        <w:t>)] / 240 (minutes in peak period) = [11.7% × (7.8 x 2.5 x 0.6 / 1.5)] / 240 = 0.003</w:t>
      </w:r>
      <w:r>
        <w:rPr>
          <w:rFonts w:ascii="Cambria Math" w:hAnsi="Cambria Math"/>
        </w:rPr>
        <w:t>80</w:t>
      </w:r>
      <w:r w:rsidRPr="00AB7DC6">
        <w:t>. The Hours for showerheads is found to be 47.5: (</w:t>
      </w:r>
      <w:r w:rsidRPr="00AB7DC6">
        <w:rPr>
          <w:rFonts w:ascii="Cambria Math" w:hAnsi="Cambria Math"/>
        </w:rPr>
        <w:t>T</w:t>
      </w:r>
      <w:r w:rsidRPr="00AB7DC6">
        <w:rPr>
          <w:rFonts w:ascii="Cambria Math" w:hAnsi="Cambria Math"/>
          <w:vertAlign w:val="subscript"/>
        </w:rPr>
        <w:t>Person-Day</w:t>
      </w:r>
      <w:r w:rsidRPr="00AB7DC6">
        <w:rPr>
          <w:rFonts w:ascii="Cambria Math" w:hAnsi="Cambria Math"/>
        </w:rPr>
        <w:t>× N</w:t>
      </w:r>
      <w:r w:rsidRPr="00AB7DC6">
        <w:rPr>
          <w:rFonts w:ascii="Cambria Math" w:hAnsi="Cambria Math"/>
          <w:vertAlign w:val="subscript"/>
        </w:rPr>
        <w:t>Persons</w:t>
      </w:r>
      <w:r w:rsidRPr="00AB7DC6">
        <w:rPr>
          <w:rFonts w:ascii="Cambria Math" w:hAnsi="Cambria Math"/>
        </w:rPr>
        <w:t>× 365) /( N</w:t>
      </w:r>
      <w:r w:rsidRPr="00AB7DC6">
        <w:rPr>
          <w:rFonts w:ascii="Cambria Math" w:hAnsi="Cambria Math"/>
          <w:vertAlign w:val="subscript"/>
        </w:rPr>
        <w:t>showerheads-home</w:t>
      </w:r>
      <w:r w:rsidRPr="00AB7DC6">
        <w:rPr>
          <w:rFonts w:ascii="Cambria Math" w:hAnsi="Cambria Math"/>
        </w:rPr>
        <w:t>) / 60 = (7.8 x 2.5 x 0.6 x 365) / 1.5 / 60 = 47.5</w:t>
      </w:r>
      <w:r w:rsidRPr="00AB7DC6">
        <w:t xml:space="preserve">. The resulting ETDF is calculated to be 0.00008014: </w:t>
      </w:r>
      <w:r w:rsidRPr="00AB7DC6">
        <w:rPr>
          <w:rFonts w:ascii="Cambria Math" w:hAnsi="Cambria Math"/>
        </w:rPr>
        <w:t>CF / Hours = 0.00380 / 47.5 = 0.00008014</w:t>
      </w:r>
      <w:r w:rsidRPr="00AB7DC6">
        <w:t>.</w:t>
      </w:r>
    </w:p>
    <w:p w14:paraId="154477D7" w14:textId="5D51D011" w:rsidR="00FA5174" w:rsidRPr="00AB7DC6" w:rsidRDefault="00FA5174" w:rsidP="00FA5174">
      <w:pPr>
        <w:pStyle w:val="Source"/>
        <w:rPr>
          <w:rStyle w:val="Hyperlink"/>
        </w:rPr>
      </w:pPr>
      <w:r w:rsidRPr="00AB7DC6">
        <w:t xml:space="preserve">NEEA Heat Pump Water Heater Field Study Report. Prepared by Fluid Market Strategies. October 22, 2013. </w:t>
      </w:r>
      <w:hyperlink r:id="rId170" w:history="1">
        <w:r w:rsidRPr="00AB7DC6">
          <w:rPr>
            <w:rStyle w:val="Hyperlink"/>
          </w:rPr>
          <w:t>https://neea.org/img/uploads/heat-pump-water-heater-field-study-report.pdf</w:t>
        </w:r>
      </w:hyperlink>
    </w:p>
    <w:p w14:paraId="7EB638EF" w14:textId="26A7F21F" w:rsidR="00FA5174" w:rsidRPr="005D5361" w:rsidRDefault="00FA5174" w:rsidP="00FA5174">
      <w:pPr>
        <w:pStyle w:val="Source"/>
        <w:rPr>
          <w:rStyle w:val="Hyperlink"/>
          <w:color w:val="auto"/>
          <w:u w:val="none"/>
        </w:rPr>
      </w:pPr>
      <w:r w:rsidRPr="00AB7DC6">
        <w:rPr>
          <w:rStyle w:val="Hyperlink"/>
          <w:color w:val="auto"/>
          <w:u w:val="none"/>
        </w:rPr>
        <w:t xml:space="preserve">Heat </w:t>
      </w:r>
      <w:r w:rsidRPr="005D5361">
        <w:t>Recovery</w:t>
      </w:r>
      <w:r w:rsidRPr="00AB7DC6">
        <w:rPr>
          <w:rStyle w:val="Hyperlink"/>
          <w:color w:val="auto"/>
          <w:u w:val="none"/>
        </w:rPr>
        <w:t xml:space="preserve"> from Wastewater Using a Gravity-Film Heat Exchanger, Department of Energy Federal Energy Management Program. U.S. DOE Federal Energy Management Program report DOE/EE-0247 Revised. July, 2005. Lower end of </w:t>
      </w:r>
      <w:r>
        <w:rPr>
          <w:rStyle w:val="Hyperlink"/>
          <w:color w:val="auto"/>
          <w:u w:val="none"/>
        </w:rPr>
        <w:t>30 – 50% range estimated for different devices and installation configurations (</w:t>
      </w:r>
      <w:r w:rsidRPr="00AB7DC6">
        <w:rPr>
          <w:rStyle w:val="Hyperlink"/>
          <w:color w:val="auto"/>
          <w:u w:val="none"/>
        </w:rPr>
        <w:t>equal, unequal to water heater</w:t>
      </w:r>
      <w:r>
        <w:rPr>
          <w:rStyle w:val="Hyperlink"/>
          <w:color w:val="auto"/>
          <w:u w:val="none"/>
        </w:rPr>
        <w:t>, and</w:t>
      </w:r>
      <w:r w:rsidRPr="00AB7DC6">
        <w:rPr>
          <w:rStyle w:val="Hyperlink"/>
          <w:color w:val="auto"/>
          <w:u w:val="none"/>
        </w:rPr>
        <w:t xml:space="preserve"> unequal to shower)</w:t>
      </w:r>
      <w:r>
        <w:rPr>
          <w:rStyle w:val="Hyperlink"/>
          <w:color w:val="auto"/>
          <w:u w:val="none"/>
        </w:rPr>
        <w:t xml:space="preserve">. </w:t>
      </w:r>
      <w:hyperlink r:id="rId171" w:history="1">
        <w:r w:rsidRPr="005D5361">
          <w:rPr>
            <w:rStyle w:val="Hyperlink"/>
          </w:rPr>
          <w:t>https://www.fpl.fs.fed.us/documnts/informationalkits/infokit_0003_DrainwaterFact%20Sheet.pdf</w:t>
        </w:r>
      </w:hyperlink>
    </w:p>
    <w:p w14:paraId="2FB3341E" w14:textId="486F80F2" w:rsidR="00FA5174" w:rsidRPr="00F515A7" w:rsidRDefault="00FA5174" w:rsidP="00FA5174">
      <w:pPr>
        <w:pStyle w:val="Source"/>
        <w:rPr>
          <w:rStyle w:val="Hyperlink"/>
          <w:color w:val="auto"/>
          <w:u w:val="none"/>
        </w:rPr>
      </w:pPr>
      <w:r w:rsidRPr="00AB7DC6">
        <w:rPr>
          <w:rStyle w:val="Hyperlink"/>
          <w:color w:val="auto"/>
          <w:u w:val="none"/>
        </w:rPr>
        <w:t xml:space="preserve">Zaloum et al., Drain Water Heat Recovery Characterization and Modeling, Sustainable Buildings and Communities, Natural Resources Canada, Ottawa, June 29, 2007. </w:t>
      </w:r>
      <w:hyperlink r:id="rId172" w:history="1">
        <w:r w:rsidRPr="00AB7DC6">
          <w:rPr>
            <w:rStyle w:val="Hyperlink"/>
          </w:rPr>
          <w:t>http://gfxtechnology.com/NRCAN-6_29_07.pdf</w:t>
        </w:r>
      </w:hyperlink>
    </w:p>
    <w:p w14:paraId="08E33027" w14:textId="527FC055" w:rsidR="00FA5174" w:rsidRPr="00AD2AE6" w:rsidRDefault="00F515A7" w:rsidP="00AD2AE6">
      <w:pPr>
        <w:pStyle w:val="Source"/>
        <w:rPr>
          <w:rStyle w:val="Hyperlink"/>
          <w:color w:val="auto"/>
          <w:u w:val="none"/>
        </w:rPr>
      </w:pPr>
      <w:r w:rsidRPr="00F515A7">
        <w:rPr>
          <w:rStyle w:val="Hyperlink"/>
          <w:color w:val="auto"/>
          <w:u w:val="none"/>
        </w:rPr>
        <w:t>Sachs, Talbot, Kaufman, “Emerging Hot Water Technologies and Practices for Energy Efficiency as of 2011,” ACEEE, February 2012. Note that measure life is defined as 30 years; however, PA Act 129 Legislation caps measure life at 15 years.</w:t>
      </w:r>
    </w:p>
    <w:p w14:paraId="0EBB0610" w14:textId="77777777" w:rsidR="00FA5174" w:rsidRDefault="00FA5174" w:rsidP="00FA5174"/>
    <w:p w14:paraId="37E448A3" w14:textId="77777777" w:rsidR="00FA5174" w:rsidRPr="007B0BD5" w:rsidRDefault="00FA5174" w:rsidP="00FA5174">
      <w:pPr>
        <w:sectPr w:rsidR="00FA5174" w:rsidRPr="007B0BD5" w:rsidSect="00BD2C4C">
          <w:pgSz w:w="12240" w:h="15840"/>
          <w:pgMar w:top="1440" w:right="1800" w:bottom="1440" w:left="1800" w:header="720" w:footer="501" w:gutter="0"/>
          <w:cols w:space="720"/>
        </w:sectPr>
      </w:pPr>
    </w:p>
    <w:p w14:paraId="4BC3713A" w14:textId="77777777" w:rsidR="00FA5174" w:rsidRDefault="00FA5174" w:rsidP="00FA5174">
      <w:pPr>
        <w:pStyle w:val="Heading2"/>
        <w:tabs>
          <w:tab w:val="num" w:pos="720"/>
        </w:tabs>
        <w:ind w:left="900" w:hanging="900"/>
      </w:pPr>
      <w:bookmarkStart w:id="805" w:name="_Toc48143039"/>
      <w:r>
        <w:lastRenderedPageBreak/>
        <w:t>Appliances</w:t>
      </w:r>
      <w:bookmarkEnd w:id="805"/>
    </w:p>
    <w:p w14:paraId="23DB9A02" w14:textId="77777777" w:rsidR="00FA5174" w:rsidRDefault="00FA5174" w:rsidP="002C1663">
      <w:pPr>
        <w:pStyle w:val="Heading3"/>
      </w:pPr>
      <w:bookmarkStart w:id="806" w:name="_Toc530141485"/>
      <w:bookmarkStart w:id="807" w:name="_Ref533691754"/>
      <w:bookmarkStart w:id="808" w:name="_Ref533691776"/>
      <w:bookmarkStart w:id="809" w:name="_Ref533691790"/>
      <w:bookmarkStart w:id="810" w:name="_Ref535240647"/>
      <w:bookmarkStart w:id="811" w:name="_Ref535242444"/>
      <w:bookmarkStart w:id="812" w:name="_Ref12544376"/>
      <w:bookmarkStart w:id="813" w:name="_Ref12544403"/>
      <w:bookmarkStart w:id="814" w:name="_Ref14093914"/>
      <w:bookmarkStart w:id="815" w:name="_Ref14093940"/>
      <w:bookmarkStart w:id="816" w:name="_Toc48143040"/>
      <w:bookmarkStart w:id="817" w:name="_Toc364420799"/>
      <w:bookmarkStart w:id="818" w:name="_Toc373320435"/>
      <w:bookmarkStart w:id="819" w:name="_Toc364760914"/>
      <w:r w:rsidRPr="00452C94">
        <w:t>ENERGY</w:t>
      </w:r>
      <w:r>
        <w:t xml:space="preserve"> </w:t>
      </w:r>
      <w:r w:rsidRPr="00452C94">
        <w:t>STAR</w:t>
      </w:r>
      <w:r>
        <w:t xml:space="preserve"> </w:t>
      </w:r>
      <w:r w:rsidRPr="00452C94">
        <w:t>Refrigerators</w:t>
      </w:r>
      <w:bookmarkEnd w:id="806"/>
      <w:bookmarkEnd w:id="807"/>
      <w:bookmarkEnd w:id="808"/>
      <w:bookmarkEnd w:id="809"/>
      <w:bookmarkEnd w:id="810"/>
      <w:bookmarkEnd w:id="811"/>
      <w:bookmarkEnd w:id="812"/>
      <w:bookmarkEnd w:id="813"/>
      <w:bookmarkEnd w:id="814"/>
      <w:bookmarkEnd w:id="815"/>
      <w:bookmarkEnd w:id="816"/>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158900D5"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AB013B2"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FF06CC2"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26043254"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3F1A141"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7C40518" w14:textId="77777777" w:rsidR="00FA5174" w:rsidRPr="001D6512" w:rsidRDefault="00FA5174" w:rsidP="00BD2C4C">
            <w:pPr>
              <w:pStyle w:val="TableCell"/>
              <w:spacing w:before="60" w:after="60"/>
              <w:jc w:val="center"/>
              <w:rPr>
                <w:color w:val="000000"/>
              </w:rPr>
            </w:pPr>
            <w:r>
              <w:rPr>
                <w:color w:val="000000"/>
              </w:rPr>
              <w:t>Refrigerator</w:t>
            </w:r>
          </w:p>
        </w:tc>
      </w:tr>
      <w:tr w:rsidR="00FA5174" w:rsidRPr="001D6512" w14:paraId="555736C2"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A0B745F"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47C084C" w14:textId="77777777" w:rsidR="00FA5174" w:rsidRPr="00204F3D" w:rsidRDefault="00FA5174" w:rsidP="00BD2C4C">
            <w:pPr>
              <w:pStyle w:val="TableCell"/>
              <w:spacing w:before="60" w:after="60"/>
              <w:jc w:val="center"/>
              <w:rPr>
                <w:color w:val="000000"/>
                <w:vertAlign w:val="superscript"/>
              </w:rPr>
            </w:pPr>
            <w:r>
              <w:rPr>
                <w:color w:val="000000"/>
              </w:rPr>
              <w:t>14 years</w:t>
            </w:r>
            <w:r w:rsidRPr="005B0931">
              <w:rPr>
                <w:color w:val="000000"/>
                <w:vertAlign w:val="superscript"/>
              </w:rPr>
              <w:t>Source</w:t>
            </w:r>
            <w:r>
              <w:rPr>
                <w:color w:val="000000"/>
                <w:vertAlign w:val="superscript"/>
              </w:rPr>
              <w:t xml:space="preserve"> </w:t>
            </w:r>
            <w:r w:rsidRPr="005B0931">
              <w:rPr>
                <w:color w:val="000000"/>
                <w:vertAlign w:val="superscript"/>
              </w:rPr>
              <w:t>1</w:t>
            </w:r>
          </w:p>
        </w:tc>
      </w:tr>
      <w:tr w:rsidR="00FA5174" w:rsidRPr="001D6512" w14:paraId="2E550178"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DDC80BA"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F4327A6" w14:textId="77777777" w:rsidR="00FA5174" w:rsidRDefault="00FA5174" w:rsidP="00BD2C4C">
            <w:pPr>
              <w:pStyle w:val="TableCell"/>
              <w:spacing w:before="60" w:after="60"/>
              <w:jc w:val="center"/>
              <w:rPr>
                <w:color w:val="000000"/>
              </w:rPr>
            </w:pPr>
            <w:r>
              <w:rPr>
                <w:color w:val="000000"/>
              </w:rPr>
              <w:t>Replace on Burnout</w:t>
            </w:r>
          </w:p>
        </w:tc>
      </w:tr>
    </w:tbl>
    <w:p w14:paraId="0E261D3B" w14:textId="77777777" w:rsidR="00FA5174" w:rsidRDefault="00FA5174" w:rsidP="00FA5174">
      <w:pPr>
        <w:pStyle w:val="SubStyle"/>
      </w:pPr>
    </w:p>
    <w:p w14:paraId="673C2298" w14:textId="77777777" w:rsidR="00FA5174" w:rsidRDefault="00FA5174" w:rsidP="00FA5174">
      <w:pPr>
        <w:pStyle w:val="SubStyle"/>
      </w:pPr>
      <w:r>
        <w:t>Eligibility</w:t>
      </w:r>
    </w:p>
    <w:p w14:paraId="090809F9" w14:textId="77777777" w:rsidR="00FA5174" w:rsidRPr="005B0DDD" w:rsidRDefault="00FA5174" w:rsidP="00FA5174">
      <w:r w:rsidRPr="005B0DDD">
        <w:t>This</w:t>
      </w:r>
      <w:r>
        <w:t xml:space="preserve"> </w:t>
      </w:r>
      <w:r w:rsidRPr="005B0DDD">
        <w:t>measure</w:t>
      </w:r>
      <w:r>
        <w:t xml:space="preserve"> </w:t>
      </w:r>
      <w:r w:rsidRPr="005B0DDD">
        <w:t>is</w:t>
      </w:r>
      <w:r>
        <w:t xml:space="preserve"> </w:t>
      </w:r>
      <w:r w:rsidRPr="005B0DDD">
        <w:t>for</w:t>
      </w:r>
      <w:r>
        <w:t xml:space="preserve"> </w:t>
      </w:r>
      <w:r w:rsidRPr="005B0DDD">
        <w:t>the</w:t>
      </w:r>
      <w:r>
        <w:t xml:space="preserve"> </w:t>
      </w:r>
      <w:r w:rsidRPr="005B0DDD">
        <w:t>purchase</w:t>
      </w:r>
      <w:r>
        <w:t xml:space="preserve"> </w:t>
      </w:r>
      <w:r w:rsidRPr="005B0DDD">
        <w:t>and</w:t>
      </w:r>
      <w:r>
        <w:t xml:space="preserve"> </w:t>
      </w:r>
      <w:r w:rsidRPr="005B0DDD">
        <w:t>installation</w:t>
      </w:r>
      <w:r>
        <w:t xml:space="preserve"> </w:t>
      </w:r>
      <w:r w:rsidRPr="005B0DDD">
        <w:t>of</w:t>
      </w:r>
      <w:r>
        <w:t xml:space="preserve"> </w:t>
      </w:r>
      <w:r w:rsidRPr="005B0DDD">
        <w:t>a</w:t>
      </w:r>
      <w:r>
        <w:t xml:space="preserve"> </w:t>
      </w:r>
      <w:r w:rsidRPr="005B0DDD">
        <w:t>new</w:t>
      </w:r>
      <w:r>
        <w:t xml:space="preserve"> </w:t>
      </w:r>
      <w:r w:rsidRPr="005B0DDD">
        <w:t>refrigerator</w:t>
      </w:r>
      <w:r>
        <w:t xml:space="preserve"> </w:t>
      </w:r>
      <w:r w:rsidRPr="005B0DDD">
        <w:t>meeting</w:t>
      </w:r>
      <w:r>
        <w:t xml:space="preserve"> </w:t>
      </w:r>
      <w:r w:rsidRPr="005B0DDD">
        <w:t>ENERGY</w:t>
      </w:r>
      <w:r>
        <w:t xml:space="preserve"> </w:t>
      </w:r>
      <w:r w:rsidRPr="005B0DDD">
        <w:t>STAR</w:t>
      </w:r>
      <w:r>
        <w:t xml:space="preserve"> </w:t>
      </w:r>
      <w:r w:rsidRPr="005B0DDD">
        <w:t>or</w:t>
      </w:r>
      <w:r>
        <w:t xml:space="preserve"> </w:t>
      </w:r>
      <w:r w:rsidRPr="005B0DDD">
        <w:t>ENERGY</w:t>
      </w:r>
      <w:r>
        <w:t xml:space="preserve"> </w:t>
      </w:r>
      <w:r w:rsidRPr="005B0DDD">
        <w:t>STAR</w:t>
      </w:r>
      <w:r>
        <w:t xml:space="preserve"> </w:t>
      </w:r>
      <w:r w:rsidRPr="005B0DDD">
        <w:t>Most</w:t>
      </w:r>
      <w:r>
        <w:t xml:space="preserve"> </w:t>
      </w:r>
      <w:r w:rsidRPr="005B0DDD">
        <w:t>Efficient</w:t>
      </w:r>
      <w:r>
        <w:t xml:space="preserve"> </w:t>
      </w:r>
      <w:r w:rsidRPr="005B0DDD">
        <w:t>criteria.</w:t>
      </w:r>
      <w:r>
        <w:t xml:space="preserve"> </w:t>
      </w:r>
      <w:r w:rsidRPr="005B0DDD">
        <w:t>An</w:t>
      </w:r>
      <w:r>
        <w:t xml:space="preserve"> </w:t>
      </w:r>
      <w:r w:rsidRPr="005B0DDD">
        <w:t>ENERGY</w:t>
      </w:r>
      <w:r>
        <w:t xml:space="preserve"> </w:t>
      </w:r>
      <w:r w:rsidRPr="005B0DDD">
        <w:t>STAR</w:t>
      </w:r>
      <w:r>
        <w:t xml:space="preserve"> </w:t>
      </w:r>
      <w:r w:rsidRPr="005B0DDD">
        <w:t>refrigerator</w:t>
      </w:r>
      <w:r>
        <w:t xml:space="preserve"> </w:t>
      </w:r>
      <w:r w:rsidRPr="005B0DDD">
        <w:t>is</w:t>
      </w:r>
      <w:r>
        <w:t xml:space="preserve"> </w:t>
      </w:r>
      <w:r w:rsidRPr="005B0DDD">
        <w:t>about</w:t>
      </w:r>
      <w:r>
        <w:t xml:space="preserve"> </w:t>
      </w:r>
      <w:r w:rsidRPr="005B0DDD">
        <w:t>10</w:t>
      </w:r>
      <w:r>
        <w:t xml:space="preserve"> </w:t>
      </w:r>
      <w:r w:rsidRPr="005B0DDD">
        <w:t>percent</w:t>
      </w:r>
      <w:r>
        <w:t xml:space="preserve"> </w:t>
      </w:r>
      <w:r w:rsidRPr="005B0DDD">
        <w:t>more</w:t>
      </w:r>
      <w:r>
        <w:t xml:space="preserve"> </w:t>
      </w:r>
      <w:r w:rsidRPr="005B0DDD">
        <w:t>efficient</w:t>
      </w:r>
      <w:r>
        <w:t xml:space="preserve"> </w:t>
      </w:r>
      <w:r w:rsidRPr="005B0DDD">
        <w:t>than</w:t>
      </w:r>
      <w:r>
        <w:t xml:space="preserve"> </w:t>
      </w:r>
      <w:r w:rsidRPr="005B0DDD">
        <w:t>the</w:t>
      </w:r>
      <w:r>
        <w:t xml:space="preserve"> </w:t>
      </w:r>
      <w:r w:rsidRPr="005B0DDD">
        <w:t>minimum</w:t>
      </w:r>
      <w:r>
        <w:t xml:space="preserve"> </w:t>
      </w:r>
      <w:r w:rsidRPr="005B0DDD">
        <w:t>federal</w:t>
      </w:r>
      <w:r>
        <w:t xml:space="preserve"> </w:t>
      </w:r>
      <w:r w:rsidRPr="005B0DDD">
        <w:t>government</w:t>
      </w:r>
      <w:r>
        <w:t xml:space="preserve"> </w:t>
      </w:r>
      <w:r w:rsidRPr="005B0DDD">
        <w:t>standard.</w:t>
      </w:r>
      <w:r>
        <w:t xml:space="preserve"> </w:t>
      </w:r>
      <w:r w:rsidRPr="005B0DDD">
        <w:t>The</w:t>
      </w:r>
      <w:r>
        <w:t xml:space="preserve"> </w:t>
      </w:r>
      <w:r w:rsidRPr="005B0DDD">
        <w:t>ENERGY</w:t>
      </w:r>
      <w:r>
        <w:t xml:space="preserve"> </w:t>
      </w:r>
      <w:r w:rsidRPr="005B0DDD">
        <w:t>STAR</w:t>
      </w:r>
      <w:r>
        <w:t xml:space="preserve"> </w:t>
      </w:r>
      <w:r w:rsidRPr="005B0DDD">
        <w:t>Most</w:t>
      </w:r>
      <w:r>
        <w:t xml:space="preserve"> </w:t>
      </w:r>
      <w:r w:rsidRPr="005B0DDD">
        <w:t>Efficient</w:t>
      </w:r>
      <w:r>
        <w:t xml:space="preserve"> </w:t>
      </w:r>
      <w:r w:rsidRPr="005B0DDD">
        <w:t>is</w:t>
      </w:r>
      <w:r>
        <w:t xml:space="preserve"> </w:t>
      </w:r>
      <w:r w:rsidRPr="005B0DDD">
        <w:t>a</w:t>
      </w:r>
      <w:r>
        <w:t xml:space="preserve"> </w:t>
      </w:r>
      <w:r w:rsidRPr="005B0DDD">
        <w:t>new</w:t>
      </w:r>
      <w:r>
        <w:t xml:space="preserve"> </w:t>
      </w:r>
      <w:r w:rsidRPr="005B0DDD">
        <w:t>certification</w:t>
      </w:r>
      <w:r>
        <w:t xml:space="preserve"> </w:t>
      </w:r>
      <w:r w:rsidRPr="005B0DDD">
        <w:t>that</w:t>
      </w:r>
      <w:r>
        <w:t xml:space="preserve"> </w:t>
      </w:r>
      <w:r w:rsidRPr="005B0DDD">
        <w:t>identifies</w:t>
      </w:r>
      <w:r>
        <w:t xml:space="preserve"> </w:t>
      </w:r>
      <w:r w:rsidRPr="005B0DDD">
        <w:t>the</w:t>
      </w:r>
      <w:r>
        <w:t xml:space="preserve"> </w:t>
      </w:r>
      <w:r w:rsidRPr="005B0DDD">
        <w:t>most</w:t>
      </w:r>
      <w:r>
        <w:t xml:space="preserve"> </w:t>
      </w:r>
      <w:r w:rsidRPr="005B0DDD">
        <w:t>efficient</w:t>
      </w:r>
      <w:r>
        <w:t xml:space="preserve"> </w:t>
      </w:r>
      <w:r w:rsidRPr="005B0DDD">
        <w:t>products</w:t>
      </w:r>
      <w:r>
        <w:t xml:space="preserve"> </w:t>
      </w:r>
      <w:r w:rsidRPr="005B0DDD">
        <w:t>among</w:t>
      </w:r>
      <w:r>
        <w:t xml:space="preserve"> </w:t>
      </w:r>
      <w:r w:rsidRPr="005B0DDD">
        <w:t>those</w:t>
      </w:r>
      <w:r>
        <w:t xml:space="preserve"> </w:t>
      </w:r>
      <w:r w:rsidRPr="005B0DDD">
        <w:t>that</w:t>
      </w:r>
      <w:r>
        <w:t xml:space="preserve"> </w:t>
      </w:r>
      <w:r w:rsidRPr="005B0DDD">
        <w:t>qualify</w:t>
      </w:r>
      <w:r>
        <w:t xml:space="preserve"> </w:t>
      </w:r>
      <w:r w:rsidRPr="005B0DDD">
        <w:t>for</w:t>
      </w:r>
      <w:r>
        <w:t xml:space="preserve"> </w:t>
      </w:r>
      <w:r w:rsidRPr="005B0DDD">
        <w:t>ENERGY</w:t>
      </w:r>
      <w:r>
        <w:t xml:space="preserve"> </w:t>
      </w:r>
      <w:r w:rsidRPr="005B0DDD">
        <w:t>STAR.</w:t>
      </w:r>
      <w:r>
        <w:t xml:space="preserve"> </w:t>
      </w:r>
      <w:r w:rsidRPr="005B0DDD">
        <w:t>ENERGY</w:t>
      </w:r>
      <w:r>
        <w:t xml:space="preserve"> </w:t>
      </w:r>
      <w:r w:rsidRPr="005B0DDD">
        <w:t>STAR</w:t>
      </w:r>
      <w:r>
        <w:t xml:space="preserve"> </w:t>
      </w:r>
      <w:r w:rsidRPr="005B0DDD">
        <w:t>Most</w:t>
      </w:r>
      <w:r>
        <w:t xml:space="preserve"> </w:t>
      </w:r>
      <w:r w:rsidRPr="005B0DDD">
        <w:t>Efficient</w:t>
      </w:r>
      <w:r>
        <w:t xml:space="preserve"> </w:t>
      </w:r>
      <w:r w:rsidRPr="005B0DDD">
        <w:t>refrigerators</w:t>
      </w:r>
      <w:r>
        <w:t xml:space="preserve"> </w:t>
      </w:r>
      <w:r w:rsidRPr="005B0DDD">
        <w:t>must</w:t>
      </w:r>
      <w:r>
        <w:t xml:space="preserve"> </w:t>
      </w:r>
      <w:r w:rsidRPr="005B0DDD">
        <w:t>be</w:t>
      </w:r>
      <w:r>
        <w:t xml:space="preserve"> </w:t>
      </w:r>
      <w:r w:rsidRPr="005B0DDD">
        <w:t>at</w:t>
      </w:r>
      <w:r>
        <w:t xml:space="preserve"> </w:t>
      </w:r>
      <w:r w:rsidRPr="005B0DDD">
        <w:t>least</w:t>
      </w:r>
      <w:r>
        <w:t xml:space="preserve"> </w:t>
      </w:r>
      <w:r w:rsidRPr="005B0DDD">
        <w:t>15</w:t>
      </w:r>
      <w:r>
        <w:t xml:space="preserve"> </w:t>
      </w:r>
      <w:r w:rsidRPr="005B0DDD">
        <w:t>percent</w:t>
      </w:r>
      <w:r>
        <w:t xml:space="preserve"> </w:t>
      </w:r>
      <w:r w:rsidRPr="005B0DDD">
        <w:t>more</w:t>
      </w:r>
      <w:r>
        <w:t xml:space="preserve"> </w:t>
      </w:r>
      <w:r w:rsidRPr="005B0DDD">
        <w:t>efficient</w:t>
      </w:r>
      <w:r>
        <w:t xml:space="preserve"> </w:t>
      </w:r>
      <w:r w:rsidRPr="005B0DDD">
        <w:t>than</w:t>
      </w:r>
      <w:r>
        <w:t xml:space="preserve"> </w:t>
      </w:r>
      <w:r w:rsidRPr="005B0DDD">
        <w:t>the</w:t>
      </w:r>
      <w:r>
        <w:t xml:space="preserve"> </w:t>
      </w:r>
      <w:r w:rsidRPr="005B0DDD">
        <w:t>minimum</w:t>
      </w:r>
      <w:r>
        <w:t xml:space="preserve"> </w:t>
      </w:r>
      <w:r w:rsidRPr="005B0DDD">
        <w:t>federal</w:t>
      </w:r>
      <w:r>
        <w:t xml:space="preserve"> </w:t>
      </w:r>
      <w:r w:rsidRPr="005B0DDD">
        <w:t>standard.</w:t>
      </w:r>
    </w:p>
    <w:p w14:paraId="14734663" w14:textId="77777777" w:rsidR="00FA5174" w:rsidRDefault="00FA5174" w:rsidP="00FA5174"/>
    <w:p w14:paraId="25600EE5" w14:textId="77777777" w:rsidR="00FA5174" w:rsidRPr="00302192" w:rsidRDefault="00FA5174" w:rsidP="00FA5174">
      <w:pPr>
        <w:pStyle w:val="SubStyle"/>
      </w:pPr>
      <w:r>
        <w:t>Algorithms</w:t>
      </w:r>
    </w:p>
    <w:p w14:paraId="7128333E" w14:textId="77777777" w:rsidR="00FA5174" w:rsidRPr="000D1E56" w:rsidRDefault="00FA5174" w:rsidP="00FA5174">
      <w:r w:rsidRPr="000D1E56">
        <w:t>To</w:t>
      </w:r>
      <w:r>
        <w:t xml:space="preserve"> </w:t>
      </w:r>
      <w:r w:rsidRPr="000D1E56">
        <w:t>determine</w:t>
      </w:r>
      <w:r>
        <w:t xml:space="preserve"> </w:t>
      </w:r>
      <w:r w:rsidRPr="000D1E56">
        <w:t>resource</w:t>
      </w:r>
      <w:r>
        <w:t xml:space="preserve"> </w:t>
      </w:r>
      <w:r w:rsidRPr="000D1E56">
        <w:t>savings,</w:t>
      </w:r>
      <w:r>
        <w:t xml:space="preserve"> </w:t>
      </w:r>
      <w:r w:rsidRPr="000D1E56">
        <w:t>the</w:t>
      </w:r>
      <w:r>
        <w:t xml:space="preserve"> </w:t>
      </w:r>
      <w:r w:rsidRPr="000D1E56">
        <w:t>per-unit</w:t>
      </w:r>
      <w:r>
        <w:t xml:space="preserve"> </w:t>
      </w:r>
      <w:r w:rsidRPr="000D1E56">
        <w:t>estimates</w:t>
      </w:r>
      <w:r>
        <w:t xml:space="preserve"> </w:t>
      </w:r>
      <w:r w:rsidRPr="000D1E56">
        <w:t>in</w:t>
      </w:r>
      <w:r>
        <w:t xml:space="preserve"> </w:t>
      </w:r>
      <w:r w:rsidRPr="000D1E56">
        <w:t>the</w:t>
      </w:r>
      <w:r>
        <w:t xml:space="preserve"> </w:t>
      </w:r>
      <w:r w:rsidRPr="000D1E56">
        <w:t>algorithms</w:t>
      </w:r>
      <w:r>
        <w:t xml:space="preserve"> </w:t>
      </w:r>
      <w:r w:rsidRPr="000D1E56">
        <w:t>will</w:t>
      </w:r>
      <w:r>
        <w:t xml:space="preserve"> </w:t>
      </w:r>
      <w:r w:rsidRPr="000D1E56">
        <w:t>be</w:t>
      </w:r>
      <w:r>
        <w:t xml:space="preserve"> </w:t>
      </w:r>
      <w:r w:rsidRPr="000D1E56">
        <w:t>multiplied</w:t>
      </w:r>
      <w:r>
        <w:t xml:space="preserve"> </w:t>
      </w:r>
      <w:r w:rsidRPr="000D1E56">
        <w:t>by</w:t>
      </w:r>
      <w:r>
        <w:t xml:space="preserve"> </w:t>
      </w:r>
      <w:r w:rsidRPr="000D1E56">
        <w:t>the</w:t>
      </w:r>
      <w:r>
        <w:t xml:space="preserve"> </w:t>
      </w:r>
      <w:r w:rsidRPr="000D1E56">
        <w:t>number</w:t>
      </w:r>
      <w:r>
        <w:t xml:space="preserve"> </w:t>
      </w:r>
      <w:r w:rsidRPr="000D1E56">
        <w:t>of</w:t>
      </w:r>
      <w:r>
        <w:t xml:space="preserve"> </w:t>
      </w:r>
      <w:r w:rsidRPr="000D1E56">
        <w:t>refrigerators.</w:t>
      </w:r>
      <w:r>
        <w:t xml:space="preserve"> </w:t>
      </w:r>
      <w:r w:rsidRPr="000D1E56">
        <w:t>The</w:t>
      </w:r>
      <w:r>
        <w:t xml:space="preserve"> </w:t>
      </w:r>
      <w:r w:rsidRPr="000D1E56">
        <w:t>number</w:t>
      </w:r>
      <w:r>
        <w:t xml:space="preserve"> </w:t>
      </w:r>
      <w:r w:rsidRPr="000D1E56">
        <w:t>of</w:t>
      </w:r>
      <w:r>
        <w:t xml:space="preserve"> </w:t>
      </w:r>
      <w:r w:rsidRPr="000D1E56">
        <w:t>refrigerators</w:t>
      </w:r>
      <w:r>
        <w:t xml:space="preserve"> </w:t>
      </w:r>
      <w:r w:rsidRPr="000D1E56">
        <w:t>will</w:t>
      </w:r>
      <w:r>
        <w:t xml:space="preserve"> </w:t>
      </w:r>
      <w:r w:rsidRPr="000D1E56">
        <w:t>be</w:t>
      </w:r>
      <w:r>
        <w:t xml:space="preserve"> </w:t>
      </w:r>
      <w:r w:rsidRPr="000D1E56">
        <w:t>determined</w:t>
      </w:r>
      <w:r>
        <w:t xml:space="preserve"> </w:t>
      </w:r>
      <w:r w:rsidRPr="000D1E56">
        <w:t>using</w:t>
      </w:r>
      <w:r>
        <w:t xml:space="preserve"> </w:t>
      </w:r>
      <w:r w:rsidRPr="000D1E56">
        <w:t>market</w:t>
      </w:r>
      <w:r>
        <w:t xml:space="preserve"> </w:t>
      </w:r>
      <w:r w:rsidRPr="000D1E56">
        <w:t>assessments</w:t>
      </w:r>
      <w:r>
        <w:t xml:space="preserve"> </w:t>
      </w:r>
      <w:r w:rsidRPr="000D1E56">
        <w:t>and</w:t>
      </w:r>
      <w:r>
        <w:t xml:space="preserve"> </w:t>
      </w:r>
      <w:r w:rsidRPr="000D1E56">
        <w:t>market</w:t>
      </w:r>
      <w:r>
        <w:t xml:space="preserve"> </w:t>
      </w:r>
      <w:r w:rsidRPr="000D1E56">
        <w:t>tracking.</w:t>
      </w:r>
    </w:p>
    <w:p w14:paraId="2E42B960" w14:textId="77777777" w:rsidR="00FA5174" w:rsidRPr="000D1E56" w:rsidRDefault="00FA5174" w:rsidP="00FA5174"/>
    <w:p w14:paraId="50CE686C" w14:textId="45969062" w:rsidR="00FA5174" w:rsidRPr="000D1E56" w:rsidRDefault="00FA5174" w:rsidP="00FA5174">
      <w:r w:rsidRPr="000D1E56">
        <w:t>If</w:t>
      </w:r>
      <w:r>
        <w:t xml:space="preserve"> </w:t>
      </w:r>
      <w:r w:rsidRPr="000D1E56">
        <w:t>the</w:t>
      </w:r>
      <w:r>
        <w:t xml:space="preserve"> </w:t>
      </w:r>
      <w:r w:rsidRPr="000D1E56">
        <w:t>volume</w:t>
      </w:r>
      <w:r>
        <w:t xml:space="preserve"> </w:t>
      </w:r>
      <w:r w:rsidRPr="000D1E56">
        <w:t>and</w:t>
      </w:r>
      <w:r>
        <w:t xml:space="preserve"> </w:t>
      </w:r>
      <w:r w:rsidRPr="000D1E56">
        <w:t>configuration</w:t>
      </w:r>
      <w:r>
        <w:t xml:space="preserve"> </w:t>
      </w:r>
      <w:r w:rsidRPr="000D1E56">
        <w:t>of</w:t>
      </w:r>
      <w:r>
        <w:t xml:space="preserve"> </w:t>
      </w:r>
      <w:r w:rsidRPr="000D1E56">
        <w:t>the</w:t>
      </w:r>
      <w:r>
        <w:t xml:space="preserve"> </w:t>
      </w:r>
      <w:r w:rsidRPr="000D1E56">
        <w:t>refrigerator</w:t>
      </w:r>
      <w:r>
        <w:t xml:space="preserve"> </w:t>
      </w:r>
      <w:r w:rsidRPr="000D1E56">
        <w:t>is</w:t>
      </w:r>
      <w:r>
        <w:t xml:space="preserve"> </w:t>
      </w:r>
      <w:r w:rsidRPr="000D1E56">
        <w:t>known,</w:t>
      </w:r>
      <w:r>
        <w:t xml:space="preserve"> </w:t>
      </w:r>
      <w:r w:rsidRPr="000D1E56">
        <w:t>the</w:t>
      </w:r>
      <w:r>
        <w:t xml:space="preserve"> </w:t>
      </w:r>
      <w:r w:rsidRPr="000D1E56">
        <w:t>baseline</w:t>
      </w:r>
      <w:r>
        <w:t xml:space="preserve"> </w:t>
      </w:r>
      <w:r w:rsidRPr="000D1E56">
        <w:t>model’s</w:t>
      </w:r>
      <w:r>
        <w:t xml:space="preserve"> </w:t>
      </w:r>
      <w:r w:rsidRPr="000D1E56">
        <w:t>annual</w:t>
      </w:r>
      <w:r>
        <w:t xml:space="preserve"> </w:t>
      </w:r>
      <w:r w:rsidRPr="000D1E56">
        <w:t>energy</w:t>
      </w:r>
      <w:r>
        <w:t xml:space="preserve"> </w:t>
      </w:r>
      <w:r w:rsidRPr="000D1E56">
        <w:t>consumption</w:t>
      </w:r>
      <w:r>
        <w:t xml:space="preserve"> </w:t>
      </w:r>
      <w:r w:rsidRPr="000D1E56">
        <w:t>(kWh</w:t>
      </w:r>
      <w:r w:rsidRPr="00751ECF">
        <w:rPr>
          <w:vertAlign w:val="subscript"/>
        </w:rPr>
        <w:t>base</w:t>
      </w:r>
      <w:r w:rsidRPr="000D1E56">
        <w:t>)</w:t>
      </w:r>
      <w:r>
        <w:t xml:space="preserve"> </w:t>
      </w:r>
      <w:r w:rsidRPr="000D1E56">
        <w:t>may</w:t>
      </w:r>
      <w:r>
        <w:t xml:space="preserve"> </w:t>
      </w:r>
      <w:r w:rsidRPr="000D1E56">
        <w:t>be</w:t>
      </w:r>
      <w:r>
        <w:t xml:space="preserve"> </w:t>
      </w:r>
      <w:r w:rsidRPr="000D1E56">
        <w:t>determined</w:t>
      </w:r>
      <w:r>
        <w:t xml:space="preserve"> </w:t>
      </w:r>
      <w:r w:rsidRPr="000D1E56">
        <w:t>using</w:t>
      </w:r>
      <w:r>
        <w:t xml:space="preserve"> </w:t>
      </w:r>
      <w:r>
        <w:fldChar w:fldCharType="begin"/>
      </w:r>
      <w:r>
        <w:instrText xml:space="preserve"> REF _Ref533166067 \h </w:instrText>
      </w:r>
      <w:r>
        <w:fldChar w:fldCharType="separate"/>
      </w:r>
      <w:r w:rsidR="00146CD3" w:rsidRPr="006D1DCC">
        <w:t>Table</w:t>
      </w:r>
      <w:r w:rsidR="00146CD3">
        <w:t xml:space="preserve"> </w:t>
      </w:r>
      <w:r w:rsidR="00146CD3">
        <w:rPr>
          <w:noProof/>
        </w:rPr>
        <w:t>2</w:t>
      </w:r>
      <w:r w:rsidR="00146CD3">
        <w:noBreakHyphen/>
      </w:r>
      <w:r w:rsidR="00146CD3">
        <w:rPr>
          <w:noProof/>
        </w:rPr>
        <w:t>68</w:t>
      </w:r>
      <w:r>
        <w:fldChar w:fldCharType="end"/>
      </w:r>
      <w:r>
        <w:t>.</w:t>
      </w:r>
    </w:p>
    <w:p w14:paraId="1988DB31" w14:textId="77777777" w:rsidR="00FA5174" w:rsidRPr="000D1E56" w:rsidRDefault="00FA5174" w:rsidP="00FA5174"/>
    <w:p w14:paraId="324DA61E" w14:textId="5825DFCB" w:rsidR="00FA5174" w:rsidRPr="006D1DCC" w:rsidRDefault="00FA5174" w:rsidP="00FA5174">
      <w:pPr>
        <w:pStyle w:val="NoSpacing"/>
        <w:rPr>
          <w:rFonts w:cs="Arial"/>
          <w:szCs w:val="20"/>
        </w:rPr>
      </w:pPr>
      <w:r w:rsidRPr="006D1DCC">
        <w:rPr>
          <w:rFonts w:cs="Arial"/>
          <w:szCs w:val="20"/>
        </w:rPr>
        <w:t>The</w:t>
      </w:r>
      <w:r>
        <w:rPr>
          <w:rFonts w:cs="Arial"/>
          <w:szCs w:val="20"/>
        </w:rPr>
        <w:t xml:space="preserve"> </w:t>
      </w:r>
      <w:r w:rsidRPr="006D1DCC">
        <w:rPr>
          <w:rFonts w:cs="Arial"/>
          <w:szCs w:val="20"/>
        </w:rPr>
        <w:t>efficient</w:t>
      </w:r>
      <w:r>
        <w:rPr>
          <w:rFonts w:cs="Arial"/>
          <w:szCs w:val="20"/>
        </w:rPr>
        <w:t xml:space="preserve"> </w:t>
      </w:r>
      <w:r w:rsidRPr="006D1DCC">
        <w:rPr>
          <w:rFonts w:cs="Arial"/>
          <w:szCs w:val="20"/>
        </w:rPr>
        <w:t>model’s</w:t>
      </w:r>
      <w:r>
        <w:rPr>
          <w:rFonts w:cs="Arial"/>
          <w:szCs w:val="20"/>
        </w:rPr>
        <w:t xml:space="preserve"> </w:t>
      </w:r>
      <w:r w:rsidRPr="006D1DCC">
        <w:rPr>
          <w:rFonts w:cs="Arial"/>
          <w:szCs w:val="20"/>
        </w:rPr>
        <w:t>annual</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consumption</w:t>
      </w:r>
      <w:r>
        <w:rPr>
          <w:rFonts w:cs="Arial"/>
          <w:szCs w:val="20"/>
        </w:rPr>
        <w:t xml:space="preserve"> </w:t>
      </w:r>
      <w:r w:rsidRPr="006D1DCC">
        <w:rPr>
          <w:rFonts w:cs="Arial"/>
          <w:szCs w:val="20"/>
        </w:rPr>
        <w:t>(</w:t>
      </w:r>
      <w:r w:rsidRPr="006D1DCC">
        <w:rPr>
          <w:rFonts w:cs="Arial"/>
          <w:i/>
          <w:szCs w:val="20"/>
        </w:rPr>
        <w:t>kWh</w:t>
      </w:r>
      <w:r w:rsidRPr="006D1DCC">
        <w:rPr>
          <w:rFonts w:cs="Arial"/>
          <w:i/>
          <w:szCs w:val="20"/>
          <w:vertAlign w:val="subscript"/>
        </w:rPr>
        <w:t>ee</w:t>
      </w:r>
      <w:r>
        <w:rPr>
          <w:rFonts w:cs="Arial"/>
          <w:szCs w:val="20"/>
          <w:vertAlign w:val="subscript"/>
        </w:rPr>
        <w:t xml:space="preserve"> </w:t>
      </w:r>
      <w:r>
        <w:rPr>
          <w:rFonts w:cs="Arial"/>
          <w:szCs w:val="20"/>
        </w:rPr>
        <w:t xml:space="preserve"> </w:t>
      </w:r>
      <w:r w:rsidRPr="006D1DCC">
        <w:rPr>
          <w:rFonts w:cs="Arial"/>
          <w:szCs w:val="20"/>
        </w:rPr>
        <w:t>or</w:t>
      </w:r>
      <w:r>
        <w:rPr>
          <w:rFonts w:cs="Arial"/>
          <w:szCs w:val="20"/>
        </w:rPr>
        <w:t xml:space="preserve"> </w:t>
      </w:r>
      <w:r w:rsidRPr="006D1DCC">
        <w:rPr>
          <w:rFonts w:cs="Arial"/>
          <w:i/>
          <w:szCs w:val="20"/>
        </w:rPr>
        <w:t>kWh</w:t>
      </w:r>
      <w:r w:rsidRPr="006D1DCC">
        <w:rPr>
          <w:rFonts w:cs="Arial"/>
          <w:i/>
          <w:szCs w:val="20"/>
          <w:vertAlign w:val="subscript"/>
        </w:rPr>
        <w:t>me</w:t>
      </w:r>
      <w:r>
        <w:rPr>
          <w:rFonts w:cs="Arial"/>
          <w:szCs w:val="20"/>
          <w:vertAlign w:val="subscript"/>
        </w:rPr>
        <w:t xml:space="preserve"> </w:t>
      </w:r>
      <w:r w:rsidRPr="006D1DCC">
        <w:rPr>
          <w:rFonts w:cs="Arial"/>
          <w:szCs w:val="20"/>
        </w:rPr>
        <w:t>)</w:t>
      </w:r>
      <w:r>
        <w:rPr>
          <w:rFonts w:cs="Arial"/>
          <w:szCs w:val="20"/>
        </w:rPr>
        <w:t xml:space="preserve"> </w:t>
      </w:r>
      <w:r w:rsidRPr="006D1DCC">
        <w:rPr>
          <w:rFonts w:cs="Arial"/>
          <w:szCs w:val="20"/>
        </w:rPr>
        <w:t>may</w:t>
      </w:r>
      <w:r>
        <w:rPr>
          <w:rFonts w:cs="Arial"/>
          <w:szCs w:val="20"/>
        </w:rPr>
        <w:t xml:space="preserve"> </w:t>
      </w:r>
      <w:r w:rsidRPr="006D1DCC">
        <w:rPr>
          <w:rFonts w:cs="Arial"/>
          <w:szCs w:val="20"/>
        </w:rPr>
        <w:t>be</w:t>
      </w:r>
      <w:r>
        <w:rPr>
          <w:rFonts w:cs="Arial"/>
          <w:szCs w:val="20"/>
        </w:rPr>
        <w:t xml:space="preserve"> </w:t>
      </w:r>
      <w:r w:rsidRPr="006D1DCC">
        <w:rPr>
          <w:rFonts w:cs="Arial"/>
          <w:szCs w:val="20"/>
        </w:rPr>
        <w:t>determined</w:t>
      </w:r>
      <w:r>
        <w:rPr>
          <w:rFonts w:cs="Arial"/>
          <w:szCs w:val="20"/>
        </w:rPr>
        <w:t xml:space="preserve"> </w:t>
      </w:r>
      <w:r w:rsidRPr="006D1DCC">
        <w:rPr>
          <w:rFonts w:cs="Arial"/>
          <w:szCs w:val="20"/>
        </w:rPr>
        <w:t>using</w:t>
      </w:r>
      <w:r>
        <w:rPr>
          <w:rFonts w:cs="Arial"/>
          <w:szCs w:val="20"/>
        </w:rPr>
        <w:t xml:space="preserve"> </w:t>
      </w:r>
      <w:r w:rsidRPr="006D1DCC">
        <w:rPr>
          <w:rFonts w:cs="Arial"/>
          <w:szCs w:val="20"/>
        </w:rPr>
        <w:t>manufacturers’</w:t>
      </w:r>
      <w:r>
        <w:rPr>
          <w:rFonts w:cs="Arial"/>
          <w:szCs w:val="20"/>
        </w:rPr>
        <w:t xml:space="preserve"> </w:t>
      </w:r>
      <w:r w:rsidRPr="006D1DCC">
        <w:rPr>
          <w:rFonts w:cs="Arial"/>
          <w:szCs w:val="20"/>
        </w:rPr>
        <w:t>test</w:t>
      </w:r>
      <w:r>
        <w:rPr>
          <w:rFonts w:cs="Arial"/>
          <w:szCs w:val="20"/>
        </w:rPr>
        <w:t xml:space="preserve"> </w:t>
      </w:r>
      <w:r w:rsidRPr="006D1DCC">
        <w:rPr>
          <w:rFonts w:cs="Arial"/>
          <w:szCs w:val="20"/>
        </w:rPr>
        <w:t>data</w:t>
      </w:r>
      <w:r>
        <w:rPr>
          <w:rFonts w:cs="Arial"/>
          <w:szCs w:val="20"/>
        </w:rPr>
        <w:t xml:space="preserve"> </w:t>
      </w:r>
      <w:r w:rsidRPr="006D1DCC">
        <w:rPr>
          <w:rFonts w:cs="Arial"/>
          <w:szCs w:val="20"/>
        </w:rPr>
        <w:t>for</w:t>
      </w:r>
      <w:r>
        <w:rPr>
          <w:rFonts w:cs="Arial"/>
          <w:szCs w:val="20"/>
        </w:rPr>
        <w:t xml:space="preserve"> </w:t>
      </w:r>
      <w:r w:rsidRPr="006D1DCC">
        <w:rPr>
          <w:rFonts w:cs="Arial"/>
          <w:szCs w:val="20"/>
        </w:rPr>
        <w:t>the</w:t>
      </w:r>
      <w:r>
        <w:rPr>
          <w:rFonts w:cs="Arial"/>
          <w:szCs w:val="20"/>
        </w:rPr>
        <w:t xml:space="preserve"> </w:t>
      </w:r>
      <w:r w:rsidRPr="006D1DCC">
        <w:rPr>
          <w:rFonts w:cs="Arial"/>
          <w:szCs w:val="20"/>
        </w:rPr>
        <w:t>given</w:t>
      </w:r>
      <w:r>
        <w:rPr>
          <w:rFonts w:cs="Arial"/>
          <w:szCs w:val="20"/>
        </w:rPr>
        <w:t xml:space="preserve"> </w:t>
      </w:r>
      <w:r w:rsidRPr="006D1DCC">
        <w:rPr>
          <w:rFonts w:cs="Arial"/>
          <w:szCs w:val="20"/>
        </w:rPr>
        <w:t>model.</w:t>
      </w:r>
      <w:r>
        <w:rPr>
          <w:rFonts w:cs="Arial"/>
          <w:szCs w:val="20"/>
        </w:rPr>
        <w:t xml:space="preserve"> </w:t>
      </w:r>
      <w:r w:rsidRPr="006D1DCC">
        <w:rPr>
          <w:rFonts w:cs="Arial"/>
          <w:szCs w:val="20"/>
        </w:rPr>
        <w:t>Where</w:t>
      </w:r>
      <w:r>
        <w:rPr>
          <w:rFonts w:cs="Arial"/>
          <w:szCs w:val="20"/>
        </w:rPr>
        <w:t xml:space="preserve"> </w:t>
      </w:r>
      <w:r w:rsidRPr="006D1DCC">
        <w:rPr>
          <w:rFonts w:cs="Arial"/>
          <w:szCs w:val="20"/>
        </w:rPr>
        <w:t>test</w:t>
      </w:r>
      <w:r>
        <w:rPr>
          <w:rFonts w:cs="Arial"/>
          <w:szCs w:val="20"/>
        </w:rPr>
        <w:t xml:space="preserve"> </w:t>
      </w:r>
      <w:r w:rsidRPr="006D1DCC">
        <w:rPr>
          <w:rFonts w:cs="Arial"/>
          <w:szCs w:val="20"/>
        </w:rPr>
        <w:t>data</w:t>
      </w:r>
      <w:r>
        <w:rPr>
          <w:rFonts w:cs="Arial"/>
          <w:szCs w:val="20"/>
        </w:rPr>
        <w:t xml:space="preserve"> </w:t>
      </w:r>
      <w:r w:rsidRPr="006D1DCC">
        <w:rPr>
          <w:rFonts w:cs="Arial"/>
          <w:szCs w:val="20"/>
        </w:rPr>
        <w:t>is</w:t>
      </w:r>
      <w:r>
        <w:rPr>
          <w:rFonts w:cs="Arial"/>
          <w:szCs w:val="20"/>
        </w:rPr>
        <w:t xml:space="preserve"> </w:t>
      </w:r>
      <w:r w:rsidRPr="006D1DCC">
        <w:rPr>
          <w:rFonts w:cs="Arial"/>
          <w:szCs w:val="20"/>
        </w:rPr>
        <w:t>not</w:t>
      </w:r>
      <w:r>
        <w:rPr>
          <w:rFonts w:cs="Arial"/>
          <w:szCs w:val="20"/>
        </w:rPr>
        <w:t xml:space="preserve"> </w:t>
      </w:r>
      <w:r w:rsidRPr="006D1DCC">
        <w:rPr>
          <w:rFonts w:cs="Arial"/>
          <w:szCs w:val="20"/>
        </w:rPr>
        <w:t>available</w:t>
      </w:r>
      <w:r>
        <w:rPr>
          <w:rFonts w:cs="Arial"/>
          <w:szCs w:val="20"/>
        </w:rPr>
        <w:t xml:space="preserve"> </w:t>
      </w:r>
      <w:r w:rsidRPr="006D1DCC">
        <w:rPr>
          <w:rFonts w:cs="Arial"/>
          <w:szCs w:val="20"/>
        </w:rPr>
        <w:t>the</w:t>
      </w:r>
      <w:r>
        <w:rPr>
          <w:rFonts w:cs="Arial"/>
          <w:szCs w:val="20"/>
        </w:rPr>
        <w:t xml:space="preserve"> </w:t>
      </w:r>
      <w:r w:rsidRPr="006D1DCC">
        <w:rPr>
          <w:rFonts w:cs="Arial"/>
          <w:szCs w:val="20"/>
        </w:rPr>
        <w:t>algorithms</w:t>
      </w:r>
      <w:r>
        <w:rPr>
          <w:rFonts w:cs="Arial"/>
          <w:szCs w:val="20"/>
        </w:rPr>
        <w:t xml:space="preserve"> </w:t>
      </w:r>
      <w:r w:rsidRPr="006D1DCC">
        <w:rPr>
          <w:rFonts w:cs="Arial"/>
          <w:szCs w:val="20"/>
        </w:rPr>
        <w:t>in</w:t>
      </w:r>
      <w:r>
        <w:rPr>
          <w:rFonts w:cs="Arial"/>
          <w:szCs w:val="20"/>
        </w:rPr>
        <w:t xml:space="preserve"> </w:t>
      </w:r>
      <w:r>
        <w:rPr>
          <w:rFonts w:cs="Arial"/>
          <w:szCs w:val="20"/>
        </w:rPr>
        <w:fldChar w:fldCharType="begin"/>
      </w:r>
      <w:r>
        <w:rPr>
          <w:rFonts w:cs="Arial"/>
          <w:szCs w:val="20"/>
        </w:rPr>
        <w:instrText xml:space="preserve"> REF _Ref533166067 \h </w:instrText>
      </w:r>
      <w:r>
        <w:rPr>
          <w:rFonts w:cs="Arial"/>
          <w:szCs w:val="20"/>
        </w:rPr>
      </w:r>
      <w:r>
        <w:rPr>
          <w:rFonts w:cs="Arial"/>
          <w:szCs w:val="20"/>
        </w:rPr>
        <w:fldChar w:fldCharType="separate"/>
      </w:r>
      <w:r w:rsidR="00146CD3" w:rsidRPr="006D1DCC">
        <w:t>Table</w:t>
      </w:r>
      <w:r w:rsidR="00146CD3">
        <w:t xml:space="preserve"> </w:t>
      </w:r>
      <w:r w:rsidR="00146CD3">
        <w:rPr>
          <w:noProof/>
        </w:rPr>
        <w:t>2</w:t>
      </w:r>
      <w:r w:rsidR="00146CD3">
        <w:noBreakHyphen/>
      </w:r>
      <w:r w:rsidR="00146CD3">
        <w:rPr>
          <w:noProof/>
        </w:rPr>
        <w:t>68</w:t>
      </w:r>
      <w:r>
        <w:rPr>
          <w:rFonts w:cs="Arial"/>
          <w:szCs w:val="20"/>
        </w:rPr>
        <w:fldChar w:fldCharType="end"/>
      </w:r>
      <w:r>
        <w:rPr>
          <w:rFonts w:cs="Arial"/>
          <w:szCs w:val="20"/>
        </w:rPr>
        <w:t xml:space="preserve"> and </w:t>
      </w:r>
      <w:r>
        <w:rPr>
          <w:rFonts w:cs="Arial"/>
          <w:szCs w:val="20"/>
        </w:rPr>
        <w:fldChar w:fldCharType="begin"/>
      </w:r>
      <w:r>
        <w:rPr>
          <w:rFonts w:cs="Arial"/>
          <w:szCs w:val="20"/>
        </w:rPr>
        <w:instrText xml:space="preserve"> REF _Ref533166078 \h </w:instrText>
      </w:r>
      <w:r>
        <w:rPr>
          <w:rFonts w:cs="Arial"/>
          <w:szCs w:val="20"/>
        </w:rPr>
      </w:r>
      <w:r>
        <w:rPr>
          <w:rFonts w:cs="Arial"/>
          <w:szCs w:val="20"/>
        </w:rPr>
        <w:fldChar w:fldCharType="separate"/>
      </w:r>
      <w:r w:rsidR="00146CD3" w:rsidRPr="001674CD">
        <w:t>Table</w:t>
      </w:r>
      <w:r w:rsidR="00146CD3">
        <w:t xml:space="preserve"> </w:t>
      </w:r>
      <w:r w:rsidR="00146CD3">
        <w:rPr>
          <w:noProof/>
        </w:rPr>
        <w:t>2</w:t>
      </w:r>
      <w:r w:rsidR="00146CD3">
        <w:noBreakHyphen/>
      </w:r>
      <w:r w:rsidR="00146CD3">
        <w:rPr>
          <w:noProof/>
        </w:rPr>
        <w:t>70</w:t>
      </w:r>
      <w:r>
        <w:rPr>
          <w:rFonts w:cs="Arial"/>
          <w:szCs w:val="20"/>
        </w:rPr>
        <w:fldChar w:fldCharType="end"/>
      </w:r>
      <w:r>
        <w:rPr>
          <w:rFonts w:cs="Arial"/>
          <w:szCs w:val="20"/>
        </w:rPr>
        <w:t xml:space="preserve"> </w:t>
      </w:r>
      <w:r w:rsidRPr="006D1DCC">
        <w:rPr>
          <w:rFonts w:cs="Arial"/>
          <w:szCs w:val="20"/>
        </w:rPr>
        <w:t>for</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STAR</w:t>
      </w:r>
      <w:r>
        <w:rPr>
          <w:rFonts w:cs="Arial"/>
          <w:szCs w:val="20"/>
        </w:rPr>
        <w:t xml:space="preserve"> </w:t>
      </w:r>
      <w:r w:rsidRPr="006D1DCC">
        <w:rPr>
          <w:rFonts w:cs="Arial"/>
          <w:szCs w:val="20"/>
        </w:rPr>
        <w:t>and</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STAR</w:t>
      </w:r>
      <w:r>
        <w:rPr>
          <w:rFonts w:cs="Arial"/>
          <w:szCs w:val="20"/>
        </w:rPr>
        <w:t xml:space="preserve"> </w:t>
      </w:r>
      <w:r w:rsidRPr="006D1DCC">
        <w:rPr>
          <w:rFonts w:cs="Arial"/>
          <w:szCs w:val="20"/>
        </w:rPr>
        <w:t>Most</w:t>
      </w:r>
      <w:r>
        <w:rPr>
          <w:rFonts w:cs="Arial"/>
          <w:szCs w:val="20"/>
        </w:rPr>
        <w:t xml:space="preserve"> </w:t>
      </w:r>
      <w:r w:rsidRPr="006D1DCC">
        <w:rPr>
          <w:rFonts w:cs="Arial"/>
          <w:szCs w:val="20"/>
        </w:rPr>
        <w:t>Efficient</w:t>
      </w:r>
      <w:r>
        <w:rPr>
          <w:rFonts w:cs="Arial"/>
          <w:szCs w:val="20"/>
        </w:rPr>
        <w:t xml:space="preserve"> </w:t>
      </w:r>
      <w:r w:rsidRPr="006D1DCC">
        <w:rPr>
          <w:rFonts w:cs="Arial"/>
          <w:szCs w:val="20"/>
        </w:rPr>
        <w:t>maximum</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usage</w:t>
      </w:r>
      <w:r>
        <w:rPr>
          <w:rFonts w:cs="Arial"/>
          <w:szCs w:val="20"/>
        </w:rPr>
        <w:t xml:space="preserve"> </w:t>
      </w:r>
      <w:r w:rsidRPr="006D1DCC">
        <w:rPr>
          <w:rFonts w:cs="Arial"/>
          <w:szCs w:val="20"/>
        </w:rPr>
        <w:t>in</w:t>
      </w:r>
      <w:r>
        <w:rPr>
          <w:rFonts w:cs="Arial"/>
          <w:szCs w:val="20"/>
        </w:rPr>
        <w:t xml:space="preserve"> </w:t>
      </w:r>
      <w:r w:rsidRPr="006D1DCC">
        <w:rPr>
          <w:rFonts w:cs="Arial"/>
          <w:szCs w:val="20"/>
        </w:rPr>
        <w:t>kWh/year”</w:t>
      </w:r>
      <w:r>
        <w:rPr>
          <w:rFonts w:cs="Arial"/>
          <w:szCs w:val="20"/>
        </w:rPr>
        <w:t xml:space="preserve"> </w:t>
      </w:r>
      <w:r w:rsidRPr="006D1DCC">
        <w:rPr>
          <w:rFonts w:cs="Arial"/>
          <w:szCs w:val="20"/>
        </w:rPr>
        <w:t>may</w:t>
      </w:r>
      <w:r>
        <w:rPr>
          <w:rFonts w:cs="Arial"/>
          <w:szCs w:val="20"/>
        </w:rPr>
        <w:t xml:space="preserve"> </w:t>
      </w:r>
      <w:r w:rsidRPr="006D1DCC">
        <w:rPr>
          <w:rFonts w:cs="Arial"/>
          <w:szCs w:val="20"/>
        </w:rPr>
        <w:t>be</w:t>
      </w:r>
      <w:r>
        <w:rPr>
          <w:rFonts w:cs="Arial"/>
          <w:szCs w:val="20"/>
        </w:rPr>
        <w:t xml:space="preserve"> </w:t>
      </w:r>
      <w:r w:rsidRPr="006D1DCC">
        <w:rPr>
          <w:rFonts w:cs="Arial"/>
          <w:szCs w:val="20"/>
        </w:rPr>
        <w:t>used</w:t>
      </w:r>
      <w:r>
        <w:rPr>
          <w:rFonts w:cs="Arial"/>
          <w:szCs w:val="20"/>
        </w:rPr>
        <w:t xml:space="preserve"> </w:t>
      </w:r>
      <w:r w:rsidRPr="006D1DCC">
        <w:rPr>
          <w:rFonts w:cs="Arial"/>
          <w:szCs w:val="20"/>
        </w:rPr>
        <w:t>to</w:t>
      </w:r>
      <w:r>
        <w:rPr>
          <w:rFonts w:cs="Arial"/>
          <w:szCs w:val="20"/>
        </w:rPr>
        <w:t xml:space="preserve"> </w:t>
      </w:r>
      <w:r w:rsidRPr="006D1DCC">
        <w:rPr>
          <w:rFonts w:cs="Arial"/>
          <w:szCs w:val="20"/>
        </w:rPr>
        <w:t>determine</w:t>
      </w:r>
      <w:r>
        <w:rPr>
          <w:rFonts w:cs="Arial"/>
          <w:szCs w:val="20"/>
        </w:rPr>
        <w:t xml:space="preserve"> </w:t>
      </w:r>
      <w:r w:rsidRPr="006D1DCC">
        <w:rPr>
          <w:rFonts w:cs="Arial"/>
          <w:szCs w:val="20"/>
        </w:rPr>
        <w:t>the</w:t>
      </w:r>
      <w:r>
        <w:rPr>
          <w:rFonts w:cs="Arial"/>
          <w:szCs w:val="20"/>
        </w:rPr>
        <w:t xml:space="preserve"> </w:t>
      </w:r>
      <w:r w:rsidRPr="006D1DCC">
        <w:rPr>
          <w:rFonts w:cs="Arial"/>
          <w:szCs w:val="20"/>
        </w:rPr>
        <w:t>efficient</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consumption</w:t>
      </w:r>
      <w:r>
        <w:rPr>
          <w:rFonts w:cs="Arial"/>
          <w:szCs w:val="20"/>
        </w:rPr>
        <w:t xml:space="preserve"> </w:t>
      </w:r>
      <w:r w:rsidRPr="006D1DCC">
        <w:rPr>
          <w:rFonts w:cs="Arial"/>
          <w:szCs w:val="20"/>
        </w:rPr>
        <w:t>for</w:t>
      </w:r>
      <w:r>
        <w:rPr>
          <w:rFonts w:cs="Arial"/>
          <w:szCs w:val="20"/>
        </w:rPr>
        <w:t xml:space="preserve"> </w:t>
      </w:r>
      <w:r w:rsidRPr="006D1DCC">
        <w:rPr>
          <w:rFonts w:cs="Arial"/>
          <w:szCs w:val="20"/>
        </w:rPr>
        <w:t>a</w:t>
      </w:r>
      <w:r>
        <w:rPr>
          <w:rFonts w:cs="Arial"/>
          <w:szCs w:val="20"/>
        </w:rPr>
        <w:t xml:space="preserve"> </w:t>
      </w:r>
      <w:r w:rsidRPr="006D1DCC">
        <w:rPr>
          <w:rFonts w:cs="Arial"/>
          <w:szCs w:val="20"/>
        </w:rPr>
        <w:t>conservative</w:t>
      </w:r>
      <w:r>
        <w:rPr>
          <w:rFonts w:cs="Arial"/>
          <w:szCs w:val="20"/>
        </w:rPr>
        <w:t xml:space="preserve"> </w:t>
      </w:r>
      <w:r w:rsidRPr="006D1DCC">
        <w:rPr>
          <w:rFonts w:cs="Arial"/>
          <w:szCs w:val="20"/>
        </w:rPr>
        <w:t>savings</w:t>
      </w:r>
      <w:r>
        <w:rPr>
          <w:rFonts w:cs="Arial"/>
          <w:szCs w:val="20"/>
        </w:rPr>
        <w:t xml:space="preserve"> </w:t>
      </w:r>
      <w:r w:rsidRPr="006D1DCC">
        <w:rPr>
          <w:rFonts w:cs="Arial"/>
          <w:szCs w:val="20"/>
        </w:rPr>
        <w:t>estimate.</w:t>
      </w:r>
    </w:p>
    <w:p w14:paraId="67EA9307" w14:textId="77777777" w:rsidR="00FA5174" w:rsidRPr="009973BD" w:rsidRDefault="00FA5174" w:rsidP="00FA5174"/>
    <w:p w14:paraId="2D177459" w14:textId="77777777" w:rsidR="00FA5174" w:rsidRPr="000D1E56" w:rsidRDefault="00FA5174" w:rsidP="00FA5174">
      <w:pPr>
        <w:pStyle w:val="NoSpacing"/>
        <w:rPr>
          <w:b/>
        </w:rPr>
      </w:pPr>
      <w:r w:rsidRPr="000D1E56">
        <w:rPr>
          <w:b/>
        </w:rPr>
        <w:t>ENERGY</w:t>
      </w:r>
      <w:r>
        <w:rPr>
          <w:b/>
        </w:rPr>
        <w:t xml:space="preserve"> </w:t>
      </w:r>
      <w:r w:rsidRPr="000D1E56">
        <w:rPr>
          <w:b/>
        </w:rPr>
        <w:t>STAR</w:t>
      </w:r>
      <w:r>
        <w:rPr>
          <w:b/>
        </w:rPr>
        <w:t xml:space="preserve"> </w:t>
      </w:r>
      <w:r w:rsidRPr="000D1E56">
        <w:rPr>
          <w:b/>
        </w:rPr>
        <w:t>Refrigerator</w:t>
      </w:r>
    </w:p>
    <w:p w14:paraId="77D73705" w14:textId="77777777" w:rsidR="00FA5174" w:rsidRPr="002216D4" w:rsidRDefault="00FA5174" w:rsidP="00FA5174">
      <w:pPr>
        <w:pStyle w:val="NoSpacing"/>
        <w:spacing w:line="360" w:lineRule="auto"/>
        <w:rPr>
          <w:rFonts w:cs="Arial"/>
          <w:i/>
          <w:szCs w:val="20"/>
          <w:vertAlign w:val="subscript"/>
        </w:rPr>
      </w:pPr>
      <w:r>
        <w:rPr>
          <w:rFonts w:cs="Arial"/>
          <w:i/>
          <w:szCs w:val="20"/>
        </w:rPr>
        <w:t>ΔkWh</w:t>
      </w:r>
      <w:r>
        <w:rPr>
          <w:rFonts w:cs="Arial"/>
          <w:i/>
          <w:szCs w:val="20"/>
        </w:rPr>
        <w:tab/>
      </w:r>
      <w:r>
        <w:rPr>
          <w:rFonts w:cs="Arial"/>
          <w:i/>
          <w:szCs w:val="20"/>
        </w:rPr>
        <w:tab/>
      </w: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ee</m:t>
            </m:r>
          </m:sub>
        </m:sSub>
      </m:oMath>
    </w:p>
    <w:p w14:paraId="1666BFF8" w14:textId="77777777" w:rsidR="00FA5174" w:rsidRPr="002216D4" w:rsidRDefault="00FA5174" w:rsidP="00FA5174">
      <w:pPr>
        <w:pStyle w:val="NoSpacing"/>
        <w:spacing w:line="360" w:lineRule="auto"/>
        <w:rPr>
          <w:rFonts w:cs="Arial"/>
          <w:i/>
          <w:szCs w:val="20"/>
        </w:rPr>
      </w:pPr>
      <w:r w:rsidRPr="0076340E">
        <w:rPr>
          <w:rFonts w:cs="Arial"/>
          <w:i/>
          <w:szCs w:val="20"/>
        </w:rPr>
        <w:t>ΔkW</w:t>
      </w:r>
      <w:r w:rsidRPr="0076340E">
        <w:rPr>
          <w:rFonts w:cs="Arial"/>
          <w:i/>
          <w:szCs w:val="20"/>
          <w:vertAlign w:val="subscript"/>
        </w:rPr>
        <w:t>peak</w:t>
      </w:r>
      <w:r>
        <w:rPr>
          <w:rFonts w:cs="Arial"/>
          <w:i/>
          <w:szCs w:val="20"/>
          <w:vertAlign w:val="subscript"/>
        </w:rPr>
        <w:tab/>
      </w:r>
      <w:r>
        <w:rPr>
          <w:rFonts w:cs="Arial"/>
          <w:i/>
          <w:szCs w:val="20"/>
          <w:vertAlign w:val="subscript"/>
        </w:rPr>
        <w:tab/>
      </w:r>
      <m:oMath>
        <m:r>
          <w:rPr>
            <w:rFonts w:ascii="Cambria Math" w:hAnsi="Cambria Math" w:cs="Arial"/>
            <w:szCs w:val="20"/>
          </w:rPr>
          <m:t>=</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ee</m:t>
                </m:r>
              </m:sub>
            </m:sSub>
          </m:e>
        </m:d>
        <m:r>
          <w:rPr>
            <w:rFonts w:ascii="Cambria Math" w:hAnsi="Cambria Math" w:cs="Arial"/>
            <w:szCs w:val="20"/>
          </w:rPr>
          <m:t>×ETDF</m:t>
        </m:r>
      </m:oMath>
    </w:p>
    <w:p w14:paraId="7EDF3806" w14:textId="77777777" w:rsidR="00FA5174" w:rsidRPr="000D1E56" w:rsidRDefault="00FA5174" w:rsidP="00FA5174">
      <w:pPr>
        <w:pStyle w:val="NoSpacing"/>
        <w:rPr>
          <w:b/>
        </w:rPr>
      </w:pPr>
      <w:r w:rsidRPr="000D1E56">
        <w:rPr>
          <w:b/>
        </w:rPr>
        <w:t>ENERGY</w:t>
      </w:r>
      <w:r>
        <w:rPr>
          <w:b/>
        </w:rPr>
        <w:t xml:space="preserve"> </w:t>
      </w:r>
      <w:r w:rsidRPr="000D1E56">
        <w:rPr>
          <w:b/>
        </w:rPr>
        <w:t>STAR</w:t>
      </w:r>
      <w:r>
        <w:rPr>
          <w:b/>
        </w:rPr>
        <w:t xml:space="preserve"> </w:t>
      </w:r>
      <w:r w:rsidRPr="000D1E56">
        <w:rPr>
          <w:b/>
        </w:rPr>
        <w:t>Most</w:t>
      </w:r>
      <w:r>
        <w:rPr>
          <w:b/>
        </w:rPr>
        <w:t xml:space="preserve"> </w:t>
      </w:r>
      <w:r w:rsidRPr="000D1E56">
        <w:rPr>
          <w:b/>
        </w:rPr>
        <w:t>Efficient</w:t>
      </w:r>
      <w:r>
        <w:rPr>
          <w:b/>
        </w:rPr>
        <w:t xml:space="preserve"> </w:t>
      </w:r>
      <w:r w:rsidRPr="000D1E56">
        <w:rPr>
          <w:b/>
        </w:rPr>
        <w:t>Refrigerator</w:t>
      </w:r>
    </w:p>
    <w:p w14:paraId="54754174" w14:textId="77777777" w:rsidR="00FA5174" w:rsidRDefault="00FA5174" w:rsidP="00FA5174">
      <w:pPr>
        <w:pStyle w:val="NoSpacing"/>
        <w:spacing w:line="360" w:lineRule="auto"/>
        <w:rPr>
          <w:rFonts w:cs="Arial"/>
          <w:i/>
          <w:szCs w:val="20"/>
          <w:vertAlign w:val="subscript"/>
        </w:rPr>
      </w:pPr>
      <w:r>
        <w:rPr>
          <w:rFonts w:cs="Arial"/>
          <w:i/>
          <w:szCs w:val="20"/>
        </w:rPr>
        <w:t>ΔkWh</w:t>
      </w:r>
      <w:r>
        <w:rPr>
          <w:rFonts w:cs="Arial"/>
          <w:i/>
          <w:szCs w:val="20"/>
          <w:vertAlign w:val="subscript"/>
        </w:rPr>
        <w:tab/>
      </w:r>
      <w:r>
        <w:rPr>
          <w:rFonts w:cs="Arial"/>
          <w:i/>
          <w:szCs w:val="20"/>
        </w:rPr>
        <w:tab/>
      </w: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me</m:t>
            </m:r>
          </m:sub>
        </m:sSub>
      </m:oMath>
    </w:p>
    <w:p w14:paraId="315CE1F9" w14:textId="77777777" w:rsidR="00FA5174" w:rsidRPr="001F03B2" w:rsidRDefault="00FA5174" w:rsidP="00FA5174">
      <w:pPr>
        <w:pStyle w:val="NoSpacing"/>
        <w:spacing w:line="360" w:lineRule="auto"/>
        <w:rPr>
          <w:rFonts w:cs="Arial"/>
          <w:i/>
          <w:szCs w:val="20"/>
        </w:rPr>
      </w:pPr>
      <w:r>
        <w:rPr>
          <w:rFonts w:cs="Arial"/>
          <w:i/>
          <w:szCs w:val="20"/>
        </w:rPr>
        <w:t>ΔkW</w:t>
      </w:r>
      <w:r>
        <w:rPr>
          <w:rFonts w:cs="Arial"/>
          <w:i/>
          <w:szCs w:val="20"/>
          <w:vertAlign w:val="subscript"/>
        </w:rPr>
        <w:t>peak</w:t>
      </w:r>
      <w:r>
        <w:rPr>
          <w:rFonts w:cs="Arial"/>
          <w:i/>
          <w:szCs w:val="20"/>
          <w:vertAlign w:val="subscript"/>
        </w:rPr>
        <w:tab/>
      </w:r>
      <w:r>
        <w:rPr>
          <w:rFonts w:cs="Arial"/>
          <w:i/>
          <w:szCs w:val="20"/>
          <w:vertAlign w:val="subscript"/>
        </w:rPr>
        <w:tab/>
      </w:r>
      <m:oMath>
        <m:r>
          <w:rPr>
            <w:rFonts w:ascii="Cambria Math" w:hAnsi="Cambria Math" w:cs="Arial"/>
            <w:szCs w:val="20"/>
          </w:rPr>
          <m:t>=</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me</m:t>
                </m:r>
              </m:sub>
            </m:sSub>
          </m:e>
        </m:d>
        <m:r>
          <w:rPr>
            <w:rFonts w:ascii="Cambria Math" w:hAnsi="Cambria Math" w:cs="Arial"/>
            <w:szCs w:val="20"/>
          </w:rPr>
          <m:t xml:space="preserve">×ETDF </m:t>
        </m:r>
      </m:oMath>
    </w:p>
    <w:p w14:paraId="5355D756" w14:textId="77777777" w:rsidR="00FA5174" w:rsidRPr="00452C94" w:rsidRDefault="00FA5174" w:rsidP="00FA5174">
      <w:pPr>
        <w:pStyle w:val="SubStyle"/>
        <w:keepNext/>
      </w:pPr>
      <w:r w:rsidRPr="00452C94">
        <w:lastRenderedPageBreak/>
        <w:t>Definition</w:t>
      </w:r>
      <w:r>
        <w:t xml:space="preserve"> </w:t>
      </w:r>
      <w:r w:rsidRPr="00452C94">
        <w:t>of</w:t>
      </w:r>
      <w:r>
        <w:t xml:space="preserve"> </w:t>
      </w:r>
      <w:r w:rsidRPr="00452C94">
        <w:t>Terms</w:t>
      </w:r>
    </w:p>
    <w:p w14:paraId="1F32DBD4" w14:textId="3BC23F3D" w:rsidR="00FA5174" w:rsidRDefault="00FA5174" w:rsidP="00FA5174">
      <w:pPr>
        <w:pStyle w:val="Caption"/>
      </w:pPr>
      <w:bookmarkStart w:id="820" w:name="_Toc530141731"/>
      <w:bookmarkStart w:id="821" w:name="_Toc47598312"/>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67</w:t>
      </w:r>
      <w:r w:rsidR="00AB24C7">
        <w:rPr>
          <w:noProof/>
        </w:rPr>
        <w:fldChar w:fldCharType="end"/>
      </w:r>
      <w:r>
        <w:t xml:space="preserve">: </w:t>
      </w:r>
      <w:r w:rsidRPr="000237C4">
        <w:t>Terms,</w:t>
      </w:r>
      <w:r>
        <w:t xml:space="preserve"> </w:t>
      </w:r>
      <w:r w:rsidRPr="000237C4">
        <w:t>Values,</w:t>
      </w:r>
      <w:r>
        <w:t xml:space="preserve"> </w:t>
      </w:r>
      <w:r w:rsidRPr="000237C4">
        <w:t>and</w:t>
      </w:r>
      <w:r>
        <w:t xml:space="preserve"> </w:t>
      </w:r>
      <w:r w:rsidRPr="000237C4">
        <w:t>References</w:t>
      </w:r>
      <w:r>
        <w:t xml:space="preserve"> </w:t>
      </w:r>
      <w:r w:rsidRPr="00B124A1">
        <w:t>for</w:t>
      </w:r>
      <w:r>
        <w:t xml:space="preserve"> ENERGY STAR Refrigerators</w:t>
      </w:r>
      <w:bookmarkEnd w:id="820"/>
      <w:bookmarkEnd w:id="82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1163"/>
        <w:gridCol w:w="2395"/>
        <w:gridCol w:w="1249"/>
      </w:tblGrid>
      <w:tr w:rsidR="00FA5174" w:rsidRPr="002F4BC4" w14:paraId="5BA2E7A8" w14:textId="77777777" w:rsidTr="00BD2C4C">
        <w:trPr>
          <w:trHeight w:hRule="exact" w:val="424"/>
        </w:trPr>
        <w:tc>
          <w:tcPr>
            <w:tcW w:w="3780" w:type="dxa"/>
            <w:shd w:val="clear" w:color="auto" w:fill="BFBFBF" w:themeFill="background1" w:themeFillShade="BF"/>
            <w:vAlign w:val="bottom"/>
          </w:tcPr>
          <w:p w14:paraId="7D2828D5" w14:textId="77777777" w:rsidR="00FA5174" w:rsidRPr="002F4BC4" w:rsidRDefault="00FA5174" w:rsidP="00BD2C4C">
            <w:pPr>
              <w:keepNext/>
              <w:rPr>
                <w:rFonts w:cs="Arial"/>
                <w:sz w:val="18"/>
                <w:szCs w:val="18"/>
              </w:rPr>
            </w:pPr>
            <w:r w:rsidRPr="002F4BC4">
              <w:rPr>
                <w:rFonts w:cs="Arial"/>
                <w:b/>
                <w:sz w:val="18"/>
                <w:szCs w:val="18"/>
              </w:rPr>
              <w:t>Term</w:t>
            </w:r>
          </w:p>
        </w:tc>
        <w:tc>
          <w:tcPr>
            <w:tcW w:w="1170" w:type="dxa"/>
            <w:shd w:val="clear" w:color="auto" w:fill="BFBFBF" w:themeFill="background1" w:themeFillShade="BF"/>
            <w:vAlign w:val="bottom"/>
          </w:tcPr>
          <w:p w14:paraId="08B364E6" w14:textId="77777777" w:rsidR="00FA5174" w:rsidRPr="002F4BC4" w:rsidRDefault="00FA5174" w:rsidP="00BD2C4C">
            <w:pPr>
              <w:keepNext/>
              <w:jc w:val="center"/>
              <w:rPr>
                <w:rFonts w:cs="Arial"/>
                <w:sz w:val="18"/>
                <w:szCs w:val="18"/>
              </w:rPr>
            </w:pPr>
            <w:r>
              <w:rPr>
                <w:rFonts w:cs="Arial"/>
                <w:b/>
                <w:sz w:val="18"/>
                <w:szCs w:val="18"/>
              </w:rPr>
              <w:t>Unit</w:t>
            </w:r>
          </w:p>
        </w:tc>
        <w:tc>
          <w:tcPr>
            <w:tcW w:w="2430" w:type="dxa"/>
            <w:shd w:val="clear" w:color="auto" w:fill="BFBFBF" w:themeFill="background1" w:themeFillShade="BF"/>
            <w:vAlign w:val="bottom"/>
          </w:tcPr>
          <w:p w14:paraId="65328639" w14:textId="77777777" w:rsidR="00FA5174" w:rsidRPr="002F4BC4" w:rsidRDefault="00FA5174" w:rsidP="00BD2C4C">
            <w:pPr>
              <w:keepNext/>
              <w:jc w:val="center"/>
              <w:rPr>
                <w:rFonts w:cs="Arial"/>
                <w:sz w:val="18"/>
                <w:szCs w:val="18"/>
              </w:rPr>
            </w:pPr>
            <w:r w:rsidRPr="002F4BC4">
              <w:rPr>
                <w:rFonts w:cs="Arial"/>
                <w:b/>
                <w:sz w:val="18"/>
                <w:szCs w:val="18"/>
              </w:rPr>
              <w:t>Value</w:t>
            </w:r>
          </w:p>
        </w:tc>
        <w:tc>
          <w:tcPr>
            <w:tcW w:w="1260" w:type="dxa"/>
            <w:shd w:val="clear" w:color="auto" w:fill="BFBFBF" w:themeFill="background1" w:themeFillShade="BF"/>
            <w:vAlign w:val="bottom"/>
          </w:tcPr>
          <w:p w14:paraId="5E541B29" w14:textId="77777777" w:rsidR="00FA5174" w:rsidRPr="002F4BC4" w:rsidRDefault="00FA5174" w:rsidP="00BD2C4C">
            <w:pPr>
              <w:keepNext/>
              <w:jc w:val="center"/>
              <w:rPr>
                <w:rFonts w:cs="Arial"/>
                <w:sz w:val="18"/>
                <w:szCs w:val="18"/>
              </w:rPr>
            </w:pPr>
            <w:r w:rsidRPr="002F4BC4">
              <w:rPr>
                <w:rFonts w:cs="Arial"/>
                <w:b/>
                <w:sz w:val="18"/>
                <w:szCs w:val="18"/>
              </w:rPr>
              <w:t>Source</w:t>
            </w:r>
          </w:p>
        </w:tc>
      </w:tr>
      <w:tr w:rsidR="00FA5174" w:rsidRPr="002F4BC4" w14:paraId="7299950B" w14:textId="77777777" w:rsidTr="00BD2C4C">
        <w:trPr>
          <w:trHeight w:hRule="exact" w:val="685"/>
        </w:trPr>
        <w:tc>
          <w:tcPr>
            <w:tcW w:w="3780" w:type="dxa"/>
            <w:vAlign w:val="center"/>
          </w:tcPr>
          <w:p w14:paraId="139E0A3A" w14:textId="77777777" w:rsidR="00FA5174" w:rsidRPr="00A27512" w:rsidRDefault="00FA5174" w:rsidP="00BD2C4C">
            <w:pPr>
              <w:keepNext/>
              <w:rPr>
                <w:rFonts w:cs="Arial"/>
                <w:sz w:val="18"/>
                <w:szCs w:val="18"/>
              </w:rPr>
            </w:pPr>
            <w:r w:rsidRPr="00A27512">
              <w:rPr>
                <w:rFonts w:cs="Arial"/>
                <w:i/>
                <w:sz w:val="18"/>
                <w:szCs w:val="18"/>
              </w:rPr>
              <w:t>kWh</w:t>
            </w:r>
            <w:r w:rsidRPr="00A27512">
              <w:rPr>
                <w:rFonts w:cs="Arial"/>
                <w:i/>
                <w:sz w:val="18"/>
                <w:szCs w:val="18"/>
                <w:vertAlign w:val="subscript"/>
              </w:rPr>
              <w:t>base</w:t>
            </w:r>
            <w:r>
              <w:rPr>
                <w:rFonts w:cs="Arial"/>
                <w:i/>
                <w:sz w:val="18"/>
                <w:szCs w:val="18"/>
                <w:vertAlign w:val="subscript"/>
              </w:rPr>
              <w:t xml:space="preserve"> </w:t>
            </w:r>
            <w:r w:rsidRPr="00A27512">
              <w:rPr>
                <w:rFonts w:cs="Arial"/>
                <w:sz w:val="18"/>
                <w:szCs w:val="18"/>
              </w:rPr>
              <w:t>,</w:t>
            </w:r>
            <w:r>
              <w:rPr>
                <w:rFonts w:cs="Arial"/>
                <w:sz w:val="18"/>
                <w:szCs w:val="18"/>
              </w:rPr>
              <w:t xml:space="preserve"> </w:t>
            </w:r>
            <w:r w:rsidRPr="00A27512">
              <w:rPr>
                <w:rFonts w:cs="Arial"/>
                <w:sz w:val="18"/>
                <w:szCs w:val="18"/>
              </w:rPr>
              <w:t>Annual</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consumption</w:t>
            </w:r>
            <w:r>
              <w:rPr>
                <w:rFonts w:cs="Arial"/>
                <w:sz w:val="18"/>
                <w:szCs w:val="18"/>
              </w:rPr>
              <w:t xml:space="preserve"> </w:t>
            </w:r>
            <w:r w:rsidRPr="00A27512">
              <w:rPr>
                <w:rFonts w:cs="Arial"/>
                <w:sz w:val="18"/>
                <w:szCs w:val="18"/>
              </w:rPr>
              <w:t>of</w:t>
            </w:r>
            <w:r>
              <w:rPr>
                <w:rFonts w:cs="Arial"/>
                <w:sz w:val="18"/>
                <w:szCs w:val="18"/>
              </w:rPr>
              <w:t xml:space="preserve"> </w:t>
            </w:r>
            <w:r w:rsidRPr="00A27512">
              <w:rPr>
                <w:rFonts w:cs="Arial"/>
                <w:sz w:val="18"/>
                <w:szCs w:val="18"/>
              </w:rPr>
              <w:t>baseline</w:t>
            </w:r>
            <w:r>
              <w:rPr>
                <w:rFonts w:cs="Arial"/>
                <w:sz w:val="18"/>
                <w:szCs w:val="18"/>
              </w:rPr>
              <w:t xml:space="preserve"> </w:t>
            </w:r>
            <w:r w:rsidRPr="00A27512">
              <w:rPr>
                <w:rFonts w:cs="Arial"/>
                <w:sz w:val="18"/>
                <w:szCs w:val="18"/>
              </w:rPr>
              <w:t>unit</w:t>
            </w:r>
          </w:p>
        </w:tc>
        <w:tc>
          <w:tcPr>
            <w:tcW w:w="1170" w:type="dxa"/>
            <w:vAlign w:val="center"/>
          </w:tcPr>
          <w:p w14:paraId="30FAFFA7" w14:textId="77777777" w:rsidR="00FA5174" w:rsidRPr="002073DB" w:rsidRDefault="00FA5174" w:rsidP="00BD2C4C">
            <w:pPr>
              <w:keepNext/>
              <w:jc w:val="center"/>
              <w:rPr>
                <w:rFonts w:cs="Arial"/>
                <w:i/>
                <w:sz w:val="18"/>
                <w:szCs w:val="18"/>
              </w:rPr>
            </w:pPr>
            <w:r w:rsidRPr="002073DB">
              <w:rPr>
                <w:rFonts w:cs="Arial"/>
                <w:i/>
                <w:sz w:val="18"/>
                <w:szCs w:val="18"/>
              </w:rPr>
              <w:t>kWh/yr</w:t>
            </w:r>
          </w:p>
        </w:tc>
        <w:tc>
          <w:tcPr>
            <w:tcW w:w="2430" w:type="dxa"/>
          </w:tcPr>
          <w:p w14:paraId="282E866E" w14:textId="77777777" w:rsidR="00FA5174" w:rsidRPr="00C602A7" w:rsidRDefault="00FA5174" w:rsidP="00BD2C4C">
            <w:pPr>
              <w:keepNext/>
              <w:spacing w:before="60" w:after="60"/>
              <w:jc w:val="center"/>
              <w:rPr>
                <w:rFonts w:cs="Arial"/>
                <w:sz w:val="18"/>
                <w:szCs w:val="18"/>
              </w:rPr>
            </w:pPr>
            <w:r w:rsidRPr="002073DB">
              <w:rPr>
                <w:rFonts w:cs="Arial"/>
                <w:sz w:val="18"/>
                <w:szCs w:val="18"/>
              </w:rPr>
              <w:t>EDC</w:t>
            </w:r>
            <w:r>
              <w:rPr>
                <w:rFonts w:cs="Arial"/>
                <w:sz w:val="18"/>
                <w:szCs w:val="18"/>
              </w:rPr>
              <w:t xml:space="preserve"> </w:t>
            </w:r>
            <w:r w:rsidRPr="00C602A7">
              <w:rPr>
                <w:rFonts w:cs="Arial"/>
                <w:sz w:val="18"/>
                <w:szCs w:val="18"/>
              </w:rPr>
              <w:t>Data</w:t>
            </w:r>
            <w:r>
              <w:rPr>
                <w:rFonts w:cs="Arial"/>
                <w:sz w:val="18"/>
                <w:szCs w:val="18"/>
              </w:rPr>
              <w:t xml:space="preserve"> </w:t>
            </w:r>
            <w:r w:rsidRPr="00C602A7">
              <w:rPr>
                <w:rFonts w:cs="Arial"/>
                <w:sz w:val="18"/>
                <w:szCs w:val="18"/>
              </w:rPr>
              <w:t>Gathering</w:t>
            </w:r>
          </w:p>
          <w:p w14:paraId="1BE7FEDB" w14:textId="256F889C" w:rsidR="00FA5174" w:rsidRPr="00C602A7" w:rsidRDefault="00FA5174" w:rsidP="00BD2C4C">
            <w:pPr>
              <w:keepNext/>
              <w:spacing w:before="60" w:after="60"/>
              <w:jc w:val="center"/>
              <w:rPr>
                <w:sz w:val="18"/>
                <w:szCs w:val="18"/>
              </w:rPr>
            </w:pPr>
            <w:r w:rsidRPr="00C602A7">
              <w:rPr>
                <w:rFonts w:cs="Arial"/>
                <w:sz w:val="18"/>
                <w:szCs w:val="18"/>
              </w:rPr>
              <w:t>Default</w:t>
            </w:r>
            <w:r>
              <w:rPr>
                <w:rFonts w:cs="Arial"/>
                <w:sz w:val="18"/>
                <w:szCs w:val="18"/>
              </w:rPr>
              <w:t xml:space="preserve"> </w:t>
            </w:r>
            <w:r w:rsidRPr="00C602A7">
              <w:rPr>
                <w:rFonts w:cs="Arial"/>
                <w:sz w:val="18"/>
                <w:szCs w:val="18"/>
              </w:rPr>
              <w:t>=</w:t>
            </w:r>
            <w:r>
              <w:rPr>
                <w:rFonts w:cs="Arial"/>
                <w:sz w:val="18"/>
                <w:szCs w:val="18"/>
              </w:rPr>
              <w:t xml:space="preserve"> </w:t>
            </w:r>
            <w:r w:rsidRPr="00C602A7">
              <w:rPr>
                <w:rFonts w:cs="Arial"/>
                <w:sz w:val="18"/>
                <w:szCs w:val="18"/>
              </w:rPr>
              <w:fldChar w:fldCharType="begin"/>
            </w:r>
            <w:r w:rsidRPr="00C602A7">
              <w:rPr>
                <w:rFonts w:cs="Arial"/>
                <w:sz w:val="18"/>
                <w:szCs w:val="18"/>
              </w:rPr>
              <w:instrText xml:space="preserve"> REF _Ref533166067 \h </w:instrText>
            </w:r>
            <w:r>
              <w:rPr>
                <w:rFonts w:cs="Arial"/>
                <w:sz w:val="18"/>
                <w:szCs w:val="18"/>
              </w:rPr>
              <w:instrText xml:space="preserve"> \* MERGEFORMAT </w:instrText>
            </w:r>
            <w:r w:rsidRPr="00C602A7">
              <w:rPr>
                <w:rFonts w:cs="Arial"/>
                <w:sz w:val="18"/>
                <w:szCs w:val="18"/>
              </w:rPr>
            </w:r>
            <w:r w:rsidRPr="00C602A7">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68</w:t>
            </w:r>
            <w:r w:rsidRPr="00C602A7">
              <w:rPr>
                <w:rFonts w:cs="Arial"/>
                <w:sz w:val="18"/>
                <w:szCs w:val="18"/>
              </w:rPr>
              <w:fldChar w:fldCharType="end"/>
            </w:r>
          </w:p>
        </w:tc>
        <w:tc>
          <w:tcPr>
            <w:tcW w:w="1260" w:type="dxa"/>
            <w:vAlign w:val="center"/>
          </w:tcPr>
          <w:p w14:paraId="2E28E9AE" w14:textId="77777777" w:rsidR="00FA5174" w:rsidRPr="002073DB" w:rsidRDefault="00FA5174" w:rsidP="00BD2C4C">
            <w:pPr>
              <w:keepNext/>
              <w:jc w:val="center"/>
              <w:rPr>
                <w:rFonts w:cs="Arial"/>
                <w:sz w:val="18"/>
                <w:szCs w:val="18"/>
              </w:rPr>
            </w:pPr>
            <w:r>
              <w:rPr>
                <w:rFonts w:cs="Arial"/>
                <w:sz w:val="18"/>
                <w:szCs w:val="18"/>
              </w:rPr>
              <w:t>2</w:t>
            </w:r>
          </w:p>
        </w:tc>
      </w:tr>
      <w:tr w:rsidR="00FA5174" w:rsidRPr="002F4BC4" w14:paraId="28BD906F" w14:textId="77777777" w:rsidTr="00BD2C4C">
        <w:trPr>
          <w:trHeight w:val="548"/>
        </w:trPr>
        <w:tc>
          <w:tcPr>
            <w:tcW w:w="3780" w:type="dxa"/>
            <w:vAlign w:val="center"/>
          </w:tcPr>
          <w:p w14:paraId="08F7C93A" w14:textId="77777777" w:rsidR="00FA5174" w:rsidRPr="00A27512" w:rsidRDefault="00FA5174" w:rsidP="00BD2C4C">
            <w:pPr>
              <w:keepNext/>
              <w:rPr>
                <w:rFonts w:cs="Arial"/>
                <w:sz w:val="18"/>
                <w:szCs w:val="18"/>
              </w:rPr>
            </w:pPr>
            <w:r w:rsidRPr="00A27512">
              <w:rPr>
                <w:rFonts w:cs="Arial"/>
                <w:i/>
                <w:sz w:val="18"/>
                <w:szCs w:val="18"/>
              </w:rPr>
              <w:t>kWh</w:t>
            </w:r>
            <w:r w:rsidRPr="00A27512">
              <w:rPr>
                <w:rFonts w:cs="Arial"/>
                <w:i/>
                <w:sz w:val="18"/>
                <w:szCs w:val="18"/>
                <w:vertAlign w:val="subscript"/>
              </w:rPr>
              <w:t>ee</w:t>
            </w:r>
            <w:r>
              <w:rPr>
                <w:rFonts w:cs="Arial"/>
                <w:i/>
                <w:sz w:val="18"/>
                <w:szCs w:val="18"/>
              </w:rPr>
              <w:t xml:space="preserve"> , </w:t>
            </w:r>
            <w:r w:rsidRPr="00A27512">
              <w:rPr>
                <w:rFonts w:cs="Arial"/>
                <w:sz w:val="18"/>
                <w:szCs w:val="18"/>
              </w:rPr>
              <w:t>Annual</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consumption</w:t>
            </w:r>
            <w:r>
              <w:rPr>
                <w:rFonts w:cs="Arial"/>
                <w:sz w:val="18"/>
                <w:szCs w:val="18"/>
              </w:rPr>
              <w:t xml:space="preserve"> </w:t>
            </w:r>
            <w:r w:rsidRPr="00A27512">
              <w:rPr>
                <w:rFonts w:cs="Arial"/>
                <w:sz w:val="18"/>
                <w:szCs w:val="18"/>
              </w:rPr>
              <w:t>of</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STAR</w:t>
            </w:r>
            <w:r>
              <w:rPr>
                <w:rFonts w:cs="Arial"/>
                <w:sz w:val="18"/>
                <w:szCs w:val="18"/>
              </w:rPr>
              <w:t xml:space="preserve"> </w:t>
            </w:r>
            <w:r w:rsidRPr="00A27512">
              <w:rPr>
                <w:rFonts w:cs="Arial"/>
                <w:sz w:val="18"/>
                <w:szCs w:val="18"/>
              </w:rPr>
              <w:t>qualified</w:t>
            </w:r>
            <w:r>
              <w:rPr>
                <w:rFonts w:cs="Arial"/>
                <w:sz w:val="18"/>
                <w:szCs w:val="18"/>
              </w:rPr>
              <w:t xml:space="preserve"> </w:t>
            </w:r>
            <w:r w:rsidRPr="00A27512">
              <w:rPr>
                <w:rFonts w:cs="Arial"/>
                <w:sz w:val="18"/>
                <w:szCs w:val="18"/>
              </w:rPr>
              <w:t>unit</w:t>
            </w:r>
            <w:r w:rsidRPr="00A27512">
              <w:rPr>
                <w:sz w:val="18"/>
                <w:szCs w:val="18"/>
              </w:rPr>
              <w:tab/>
            </w:r>
          </w:p>
        </w:tc>
        <w:tc>
          <w:tcPr>
            <w:tcW w:w="1170" w:type="dxa"/>
            <w:vAlign w:val="center"/>
          </w:tcPr>
          <w:p w14:paraId="24EF5DDC" w14:textId="77777777" w:rsidR="00FA5174" w:rsidRPr="002073DB" w:rsidRDefault="00FA5174" w:rsidP="00BD2C4C">
            <w:pPr>
              <w:keepNext/>
              <w:jc w:val="center"/>
              <w:rPr>
                <w:rFonts w:cs="Arial"/>
                <w:i/>
                <w:sz w:val="18"/>
                <w:szCs w:val="18"/>
              </w:rPr>
            </w:pPr>
            <w:r w:rsidRPr="002073DB">
              <w:rPr>
                <w:rFonts w:cs="Arial"/>
                <w:i/>
                <w:sz w:val="18"/>
                <w:szCs w:val="18"/>
              </w:rPr>
              <w:t>kWh/yr</w:t>
            </w:r>
          </w:p>
        </w:tc>
        <w:tc>
          <w:tcPr>
            <w:tcW w:w="2430" w:type="dxa"/>
            <w:vAlign w:val="center"/>
          </w:tcPr>
          <w:p w14:paraId="0DF085B6" w14:textId="77777777" w:rsidR="00FA5174" w:rsidRPr="00C602A7" w:rsidRDefault="00FA5174" w:rsidP="00BD2C4C">
            <w:pPr>
              <w:keepNext/>
              <w:spacing w:before="60" w:after="60"/>
              <w:jc w:val="center"/>
              <w:rPr>
                <w:rFonts w:cs="Arial"/>
                <w:sz w:val="18"/>
                <w:szCs w:val="18"/>
              </w:rPr>
            </w:pPr>
            <w:r w:rsidRPr="002073DB">
              <w:rPr>
                <w:rFonts w:cs="Arial"/>
                <w:sz w:val="18"/>
                <w:szCs w:val="18"/>
              </w:rPr>
              <w:t>EDC</w:t>
            </w:r>
            <w:r>
              <w:rPr>
                <w:rFonts w:cs="Arial"/>
                <w:sz w:val="18"/>
                <w:szCs w:val="18"/>
              </w:rPr>
              <w:t xml:space="preserve"> </w:t>
            </w:r>
            <w:r w:rsidRPr="00C602A7">
              <w:rPr>
                <w:rFonts w:cs="Arial"/>
                <w:sz w:val="18"/>
                <w:szCs w:val="18"/>
              </w:rPr>
              <w:t>Data</w:t>
            </w:r>
            <w:r>
              <w:rPr>
                <w:rFonts w:cs="Arial"/>
                <w:sz w:val="18"/>
                <w:szCs w:val="18"/>
              </w:rPr>
              <w:t xml:space="preserve"> </w:t>
            </w:r>
            <w:r w:rsidRPr="00C602A7">
              <w:rPr>
                <w:rFonts w:cs="Arial"/>
                <w:sz w:val="18"/>
                <w:szCs w:val="18"/>
              </w:rPr>
              <w:t>Gathering</w:t>
            </w:r>
          </w:p>
          <w:p w14:paraId="5F4640DA" w14:textId="07EB7ACA" w:rsidR="00FA5174" w:rsidRPr="00C602A7" w:rsidRDefault="00FA5174" w:rsidP="00BD2C4C">
            <w:pPr>
              <w:keepNext/>
              <w:spacing w:before="60" w:after="60"/>
              <w:jc w:val="center"/>
              <w:rPr>
                <w:rFonts w:cs="Arial"/>
                <w:sz w:val="18"/>
                <w:szCs w:val="18"/>
              </w:rPr>
            </w:pPr>
            <w:r w:rsidRPr="00C602A7">
              <w:rPr>
                <w:rFonts w:cs="Arial"/>
                <w:sz w:val="18"/>
                <w:szCs w:val="18"/>
              </w:rPr>
              <w:t>Default</w:t>
            </w:r>
            <w:r>
              <w:rPr>
                <w:rFonts w:cs="Arial"/>
                <w:sz w:val="18"/>
                <w:szCs w:val="18"/>
              </w:rPr>
              <w:t xml:space="preserve"> </w:t>
            </w:r>
            <w:r w:rsidRPr="00C602A7">
              <w:rPr>
                <w:rFonts w:cs="Arial"/>
                <w:sz w:val="18"/>
                <w:szCs w:val="18"/>
              </w:rPr>
              <w:t>=</w:t>
            </w:r>
            <w:r>
              <w:rPr>
                <w:rFonts w:cs="Arial"/>
                <w:sz w:val="18"/>
                <w:szCs w:val="18"/>
              </w:rPr>
              <w:t xml:space="preserve"> </w:t>
            </w:r>
            <w:r w:rsidRPr="00C602A7">
              <w:rPr>
                <w:rFonts w:cs="Arial"/>
                <w:sz w:val="18"/>
                <w:szCs w:val="18"/>
              </w:rPr>
              <w:fldChar w:fldCharType="begin"/>
            </w:r>
            <w:r w:rsidRPr="00C602A7">
              <w:rPr>
                <w:rFonts w:cs="Arial"/>
                <w:sz w:val="18"/>
                <w:szCs w:val="18"/>
              </w:rPr>
              <w:instrText xml:space="preserve"> REF _Ref533166067 \h </w:instrText>
            </w:r>
            <w:r>
              <w:rPr>
                <w:rFonts w:cs="Arial"/>
                <w:sz w:val="18"/>
                <w:szCs w:val="18"/>
              </w:rPr>
              <w:instrText xml:space="preserve"> \* MERGEFORMAT </w:instrText>
            </w:r>
            <w:r w:rsidRPr="00C602A7">
              <w:rPr>
                <w:rFonts w:cs="Arial"/>
                <w:sz w:val="18"/>
                <w:szCs w:val="18"/>
              </w:rPr>
            </w:r>
            <w:r w:rsidRPr="00C602A7">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68</w:t>
            </w:r>
            <w:r w:rsidRPr="00C602A7">
              <w:rPr>
                <w:rFonts w:cs="Arial"/>
                <w:sz w:val="18"/>
                <w:szCs w:val="18"/>
              </w:rPr>
              <w:fldChar w:fldCharType="end"/>
            </w:r>
          </w:p>
        </w:tc>
        <w:tc>
          <w:tcPr>
            <w:tcW w:w="1260" w:type="dxa"/>
            <w:vAlign w:val="center"/>
          </w:tcPr>
          <w:p w14:paraId="2532CBB4" w14:textId="77777777" w:rsidR="00FA5174" w:rsidRPr="002073DB" w:rsidRDefault="00FA5174" w:rsidP="00BD2C4C">
            <w:pPr>
              <w:keepNext/>
              <w:jc w:val="center"/>
              <w:rPr>
                <w:rFonts w:cs="Arial"/>
                <w:sz w:val="18"/>
                <w:szCs w:val="18"/>
              </w:rPr>
            </w:pPr>
            <w:r>
              <w:rPr>
                <w:rFonts w:cs="Arial"/>
                <w:sz w:val="18"/>
                <w:szCs w:val="18"/>
              </w:rPr>
              <w:t>3</w:t>
            </w:r>
          </w:p>
        </w:tc>
      </w:tr>
      <w:tr w:rsidR="00FA5174" w:rsidRPr="002F4BC4" w14:paraId="1FDB3C74" w14:textId="77777777" w:rsidTr="00BD2C4C">
        <w:trPr>
          <w:trHeight w:hRule="exact" w:val="667"/>
        </w:trPr>
        <w:tc>
          <w:tcPr>
            <w:tcW w:w="3780" w:type="dxa"/>
            <w:vAlign w:val="center"/>
          </w:tcPr>
          <w:p w14:paraId="0B5AB636" w14:textId="77777777" w:rsidR="00FA5174" w:rsidRPr="00A27512" w:rsidRDefault="00FA5174" w:rsidP="00BD2C4C">
            <w:pPr>
              <w:keepNext/>
              <w:rPr>
                <w:rFonts w:cs="Arial"/>
                <w:sz w:val="18"/>
                <w:szCs w:val="18"/>
              </w:rPr>
            </w:pPr>
            <w:r w:rsidRPr="00A27512">
              <w:rPr>
                <w:rFonts w:cs="Arial"/>
                <w:i/>
                <w:sz w:val="18"/>
                <w:szCs w:val="18"/>
              </w:rPr>
              <w:t>kWh</w:t>
            </w:r>
            <w:r w:rsidRPr="00A27512">
              <w:rPr>
                <w:rFonts w:cs="Arial"/>
                <w:i/>
                <w:sz w:val="18"/>
                <w:szCs w:val="18"/>
                <w:vertAlign w:val="subscript"/>
              </w:rPr>
              <w:t>me</w:t>
            </w:r>
            <w:r>
              <w:rPr>
                <w:rFonts w:cs="Arial"/>
                <w:i/>
                <w:sz w:val="18"/>
                <w:szCs w:val="18"/>
                <w:vertAlign w:val="subscript"/>
              </w:rPr>
              <w:t xml:space="preserve"> </w:t>
            </w:r>
            <w:r w:rsidRPr="00A27512">
              <w:rPr>
                <w:rFonts w:cs="Arial"/>
                <w:i/>
                <w:sz w:val="18"/>
                <w:szCs w:val="18"/>
              </w:rPr>
              <w:t>,</w:t>
            </w:r>
            <w:r>
              <w:rPr>
                <w:rFonts w:cs="Arial"/>
                <w:i/>
                <w:sz w:val="18"/>
                <w:szCs w:val="18"/>
              </w:rPr>
              <w:t xml:space="preserve"> </w:t>
            </w:r>
            <w:r w:rsidRPr="00A27512">
              <w:rPr>
                <w:rFonts w:cs="Arial"/>
                <w:sz w:val="18"/>
                <w:szCs w:val="18"/>
              </w:rPr>
              <w:t>Annual</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consumption</w:t>
            </w:r>
            <w:r>
              <w:rPr>
                <w:rFonts w:cs="Arial"/>
                <w:sz w:val="18"/>
                <w:szCs w:val="18"/>
              </w:rPr>
              <w:t xml:space="preserve"> </w:t>
            </w:r>
            <w:r w:rsidRPr="00A27512">
              <w:rPr>
                <w:rFonts w:cs="Arial"/>
                <w:sz w:val="18"/>
                <w:szCs w:val="18"/>
              </w:rPr>
              <w:t>of</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STAR</w:t>
            </w:r>
            <w:r>
              <w:rPr>
                <w:rFonts w:cs="Arial"/>
                <w:sz w:val="18"/>
                <w:szCs w:val="18"/>
              </w:rPr>
              <w:t xml:space="preserve"> </w:t>
            </w:r>
            <w:r w:rsidRPr="00A27512">
              <w:rPr>
                <w:rFonts w:cs="Arial"/>
                <w:sz w:val="18"/>
                <w:szCs w:val="18"/>
              </w:rPr>
              <w:t>Most</w:t>
            </w:r>
            <w:r>
              <w:rPr>
                <w:rFonts w:cs="Arial"/>
                <w:sz w:val="18"/>
                <w:szCs w:val="18"/>
              </w:rPr>
              <w:t xml:space="preserve"> </w:t>
            </w:r>
            <w:r w:rsidRPr="00A27512">
              <w:rPr>
                <w:rFonts w:cs="Arial"/>
                <w:sz w:val="18"/>
                <w:szCs w:val="18"/>
              </w:rPr>
              <w:t>Efficient</w:t>
            </w:r>
            <w:r>
              <w:rPr>
                <w:rFonts w:cs="Arial"/>
                <w:sz w:val="18"/>
                <w:szCs w:val="18"/>
              </w:rPr>
              <w:t xml:space="preserve"> </w:t>
            </w:r>
            <w:r w:rsidRPr="00A27512">
              <w:rPr>
                <w:rFonts w:cs="Arial"/>
                <w:sz w:val="18"/>
                <w:szCs w:val="18"/>
              </w:rPr>
              <w:t>qualified</w:t>
            </w:r>
            <w:r>
              <w:rPr>
                <w:rFonts w:cs="Arial"/>
                <w:sz w:val="18"/>
                <w:szCs w:val="18"/>
              </w:rPr>
              <w:t xml:space="preserve"> </w:t>
            </w:r>
            <w:r w:rsidRPr="00A27512">
              <w:rPr>
                <w:rFonts w:cs="Arial"/>
                <w:sz w:val="18"/>
                <w:szCs w:val="18"/>
              </w:rPr>
              <w:t>unit</w:t>
            </w:r>
          </w:p>
        </w:tc>
        <w:tc>
          <w:tcPr>
            <w:tcW w:w="1170" w:type="dxa"/>
            <w:vAlign w:val="center"/>
          </w:tcPr>
          <w:p w14:paraId="320CFED3" w14:textId="77777777" w:rsidR="00FA5174" w:rsidRPr="002073DB" w:rsidRDefault="00FA5174" w:rsidP="00BD2C4C">
            <w:pPr>
              <w:keepNext/>
              <w:jc w:val="center"/>
              <w:rPr>
                <w:rFonts w:cs="Arial"/>
                <w:i/>
                <w:sz w:val="18"/>
                <w:szCs w:val="18"/>
              </w:rPr>
            </w:pPr>
            <w:r w:rsidRPr="002073DB">
              <w:rPr>
                <w:rFonts w:cs="Arial"/>
                <w:i/>
                <w:sz w:val="18"/>
                <w:szCs w:val="18"/>
              </w:rPr>
              <w:t>kWh/yr</w:t>
            </w:r>
          </w:p>
        </w:tc>
        <w:tc>
          <w:tcPr>
            <w:tcW w:w="2430" w:type="dxa"/>
            <w:vAlign w:val="center"/>
          </w:tcPr>
          <w:p w14:paraId="3798A9E3" w14:textId="77777777" w:rsidR="00FA5174" w:rsidRPr="00C602A7" w:rsidRDefault="00FA5174" w:rsidP="00BD2C4C">
            <w:pPr>
              <w:keepNext/>
              <w:spacing w:before="60" w:after="60"/>
              <w:jc w:val="center"/>
              <w:rPr>
                <w:rFonts w:cs="Arial"/>
                <w:sz w:val="18"/>
                <w:szCs w:val="18"/>
              </w:rPr>
            </w:pPr>
            <w:r w:rsidRPr="00C602A7">
              <w:rPr>
                <w:rFonts w:cs="Arial"/>
                <w:sz w:val="18"/>
                <w:szCs w:val="18"/>
              </w:rPr>
              <w:t>EDC</w:t>
            </w:r>
            <w:r>
              <w:rPr>
                <w:rFonts w:cs="Arial"/>
                <w:sz w:val="18"/>
                <w:szCs w:val="18"/>
              </w:rPr>
              <w:t xml:space="preserve"> </w:t>
            </w:r>
            <w:r w:rsidRPr="00C602A7">
              <w:rPr>
                <w:rFonts w:cs="Arial"/>
                <w:sz w:val="18"/>
                <w:szCs w:val="18"/>
              </w:rPr>
              <w:t>Data</w:t>
            </w:r>
            <w:r>
              <w:rPr>
                <w:rFonts w:cs="Arial"/>
                <w:sz w:val="18"/>
                <w:szCs w:val="18"/>
              </w:rPr>
              <w:t xml:space="preserve"> </w:t>
            </w:r>
            <w:r w:rsidRPr="00C602A7">
              <w:rPr>
                <w:rFonts w:cs="Arial"/>
                <w:sz w:val="18"/>
                <w:szCs w:val="18"/>
              </w:rPr>
              <w:t>Gathering</w:t>
            </w:r>
          </w:p>
          <w:p w14:paraId="76BA3D02" w14:textId="706978C8" w:rsidR="00FA5174" w:rsidRPr="00D70905" w:rsidRDefault="00FA5174" w:rsidP="00BD2C4C">
            <w:pPr>
              <w:keepNext/>
              <w:spacing w:before="60" w:after="60"/>
              <w:jc w:val="center"/>
              <w:rPr>
                <w:noProof/>
              </w:rPr>
            </w:pPr>
            <w:r w:rsidRPr="00C602A7">
              <w:rPr>
                <w:rFonts w:cs="Arial"/>
                <w:sz w:val="18"/>
                <w:szCs w:val="18"/>
              </w:rPr>
              <w:t>D</w:t>
            </w:r>
            <w:r w:rsidRPr="00C602A7">
              <w:rPr>
                <w:sz w:val="18"/>
                <w:szCs w:val="18"/>
              </w:rPr>
              <w:t>efault</w:t>
            </w:r>
            <w:r>
              <w:rPr>
                <w:sz w:val="18"/>
                <w:szCs w:val="18"/>
              </w:rPr>
              <w:t xml:space="preserve"> </w:t>
            </w:r>
            <w:r w:rsidRPr="00C602A7">
              <w:rPr>
                <w:sz w:val="18"/>
                <w:szCs w:val="18"/>
              </w:rPr>
              <w:t>=</w:t>
            </w:r>
            <w:r>
              <w:rPr>
                <w:sz w:val="18"/>
                <w:szCs w:val="18"/>
              </w:rPr>
              <w:t xml:space="preserve"> </w:t>
            </w:r>
            <w:r w:rsidRPr="00C602A7">
              <w:rPr>
                <w:sz w:val="18"/>
                <w:szCs w:val="18"/>
              </w:rPr>
              <w:fldChar w:fldCharType="begin"/>
            </w:r>
            <w:r w:rsidRPr="00C602A7">
              <w:rPr>
                <w:sz w:val="18"/>
                <w:szCs w:val="18"/>
              </w:rPr>
              <w:instrText xml:space="preserve"> REF _Ref533706929 \h </w:instrText>
            </w:r>
            <w:r>
              <w:rPr>
                <w:sz w:val="18"/>
                <w:szCs w:val="18"/>
              </w:rPr>
              <w:instrText xml:space="preserve"> \* MERGEFORMAT </w:instrText>
            </w:r>
            <w:r w:rsidRPr="00C602A7">
              <w:rPr>
                <w:sz w:val="18"/>
                <w:szCs w:val="18"/>
              </w:rPr>
            </w:r>
            <w:r w:rsidRPr="00C602A7">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69</w:t>
            </w:r>
            <w:r w:rsidRPr="00C602A7">
              <w:rPr>
                <w:sz w:val="18"/>
                <w:szCs w:val="18"/>
              </w:rPr>
              <w:fldChar w:fldCharType="end"/>
            </w:r>
          </w:p>
        </w:tc>
        <w:tc>
          <w:tcPr>
            <w:tcW w:w="1260" w:type="dxa"/>
            <w:vAlign w:val="center"/>
          </w:tcPr>
          <w:p w14:paraId="61C363DF" w14:textId="77777777" w:rsidR="00FA5174" w:rsidRPr="002073DB" w:rsidRDefault="00FA5174" w:rsidP="00BD2C4C">
            <w:pPr>
              <w:keepNext/>
              <w:jc w:val="center"/>
              <w:rPr>
                <w:rFonts w:cs="Arial"/>
                <w:sz w:val="18"/>
                <w:szCs w:val="18"/>
              </w:rPr>
            </w:pPr>
            <w:r>
              <w:rPr>
                <w:rFonts w:cs="Arial"/>
                <w:sz w:val="18"/>
                <w:szCs w:val="18"/>
              </w:rPr>
              <w:t>4</w:t>
            </w:r>
          </w:p>
        </w:tc>
      </w:tr>
      <w:tr w:rsidR="00FA5174" w:rsidRPr="002F4BC4" w14:paraId="26A48D14" w14:textId="77777777" w:rsidTr="00BD2C4C">
        <w:trPr>
          <w:trHeight w:hRule="exact" w:val="892"/>
        </w:trPr>
        <w:tc>
          <w:tcPr>
            <w:tcW w:w="3780" w:type="dxa"/>
            <w:vAlign w:val="center"/>
          </w:tcPr>
          <w:p w14:paraId="38AAEAD5" w14:textId="77777777" w:rsidR="00FA5174" w:rsidRPr="00BB4332" w:rsidRDefault="00FA5174" w:rsidP="00BD2C4C">
            <w:pPr>
              <w:keepNext/>
              <w:rPr>
                <w:rFonts w:cs="Arial"/>
                <w:sz w:val="18"/>
                <w:szCs w:val="18"/>
              </w:rPr>
            </w:pPr>
            <w:r w:rsidRPr="00260D8E">
              <w:rPr>
                <w:rFonts w:cs="Arial"/>
                <w:i/>
                <w:sz w:val="18"/>
                <w:szCs w:val="18"/>
              </w:rPr>
              <w:t>ETDF</w:t>
            </w:r>
            <w:r>
              <w:rPr>
                <w:rFonts w:cs="Arial"/>
                <w:sz w:val="18"/>
                <w:szCs w:val="18"/>
              </w:rPr>
              <w:t xml:space="preserve"> , Energy to Demand Factor</w:t>
            </w:r>
          </w:p>
        </w:tc>
        <w:tc>
          <w:tcPr>
            <w:tcW w:w="1170" w:type="dxa"/>
            <w:vAlign w:val="center"/>
          </w:tcPr>
          <w:p w14:paraId="0FFFCC2B" w14:textId="535E5990" w:rsidR="00FA5174" w:rsidRPr="002073DB" w:rsidRDefault="006A0BF3" w:rsidP="00BD2C4C">
            <w:pPr>
              <w:keepNext/>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kW </m:t>
                    </m:r>
                  </m:num>
                  <m:den>
                    <m:f>
                      <m:fPr>
                        <m:type m:val="lin"/>
                        <m:ctrlPr>
                          <w:rPr>
                            <w:rFonts w:ascii="Cambria Math" w:hAnsi="Cambria Math" w:cs="Arial"/>
                            <w:i/>
                            <w:color w:val="000000"/>
                            <w:sz w:val="18"/>
                            <w:szCs w:val="18"/>
                          </w:rPr>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430" w:type="dxa"/>
            <w:vAlign w:val="center"/>
          </w:tcPr>
          <w:p w14:paraId="6348387A" w14:textId="77777777" w:rsidR="00FA5174" w:rsidRPr="002073DB" w:rsidRDefault="00FA5174" w:rsidP="00BD2C4C">
            <w:pPr>
              <w:keepNext/>
              <w:spacing w:before="60" w:after="60"/>
              <w:jc w:val="center"/>
              <w:rPr>
                <w:rFonts w:cs="Arial"/>
                <w:sz w:val="18"/>
                <w:szCs w:val="18"/>
              </w:rPr>
            </w:pPr>
            <w:r w:rsidRPr="002073DB">
              <w:rPr>
                <w:rFonts w:cs="Arial"/>
                <w:sz w:val="18"/>
                <w:szCs w:val="18"/>
              </w:rPr>
              <w:t>0.0001</w:t>
            </w:r>
            <w:r>
              <w:rPr>
                <w:rFonts w:cs="Arial"/>
                <w:sz w:val="18"/>
                <w:szCs w:val="18"/>
              </w:rPr>
              <w:t>614</w:t>
            </w:r>
          </w:p>
        </w:tc>
        <w:tc>
          <w:tcPr>
            <w:tcW w:w="1260" w:type="dxa"/>
            <w:vAlign w:val="center"/>
          </w:tcPr>
          <w:p w14:paraId="64AB9CA0" w14:textId="77777777" w:rsidR="00FA5174" w:rsidRPr="002073DB" w:rsidRDefault="00FA5174" w:rsidP="00BD2C4C">
            <w:pPr>
              <w:keepNext/>
              <w:jc w:val="center"/>
              <w:rPr>
                <w:rFonts w:cs="Arial"/>
                <w:sz w:val="18"/>
                <w:szCs w:val="18"/>
              </w:rPr>
            </w:pPr>
            <w:r>
              <w:rPr>
                <w:rFonts w:cs="Arial"/>
                <w:sz w:val="18"/>
                <w:szCs w:val="18"/>
              </w:rPr>
              <w:t>5</w:t>
            </w:r>
          </w:p>
        </w:tc>
      </w:tr>
    </w:tbl>
    <w:p w14:paraId="11C501C6" w14:textId="77777777" w:rsidR="00FA5174" w:rsidRDefault="00FA5174" w:rsidP="00FA5174">
      <w:pPr>
        <w:rPr>
          <w:rFonts w:cs="Arial"/>
        </w:rPr>
      </w:pPr>
    </w:p>
    <w:p w14:paraId="4DE1C3AC" w14:textId="20F8F77F" w:rsidR="00FA5174" w:rsidRDefault="00FA5174" w:rsidP="00FA5174">
      <w:pPr>
        <w:rPr>
          <w:rFonts w:cs="Arial"/>
        </w:rPr>
      </w:pPr>
      <w:r>
        <w:rPr>
          <w:rFonts w:cs="Arial"/>
        </w:rPr>
        <w:t xml:space="preserve">Refrigerator energy use is characterized by configuration (top freezer, bottom freezer, etc.), volume, whether defrost is manual or automatic and whether there is through-the-door ice. If this information is known, annual energy </w:t>
      </w:r>
      <w:r w:rsidRPr="000237C4">
        <w:rPr>
          <w:rFonts w:cs="Arial"/>
        </w:rPr>
        <w:t>consumption</w:t>
      </w:r>
      <w:r>
        <w:rPr>
          <w:rFonts w:cs="Arial"/>
        </w:rPr>
        <w:t xml:space="preserve"> </w:t>
      </w:r>
      <w:r w:rsidRPr="000237C4">
        <w:rPr>
          <w:rFonts w:cs="Arial"/>
          <w:iCs/>
          <w:color w:val="000000"/>
        </w:rPr>
        <w:t>(</w:t>
      </w:r>
      <w:r w:rsidRPr="000237C4">
        <w:rPr>
          <w:rFonts w:cs="Arial"/>
          <w:i/>
          <w:iCs/>
          <w:color w:val="000000"/>
        </w:rPr>
        <w:t>kWh</w:t>
      </w:r>
      <w:r w:rsidRPr="000237C4">
        <w:rPr>
          <w:rFonts w:cs="Arial"/>
          <w:i/>
          <w:iCs/>
          <w:color w:val="000000"/>
          <w:vertAlign w:val="subscript"/>
        </w:rPr>
        <w:t>base</w:t>
      </w:r>
      <w:r w:rsidRPr="000237C4">
        <w:rPr>
          <w:rFonts w:cs="Arial"/>
          <w:i/>
          <w:iCs/>
          <w:color w:val="000000"/>
        </w:rPr>
        <w:t>)</w:t>
      </w:r>
      <w:r>
        <w:rPr>
          <w:rFonts w:ascii="Calibri" w:hAnsi="Calibri"/>
          <w:i/>
          <w:iCs/>
          <w:color w:val="000000"/>
        </w:rPr>
        <w:t xml:space="preserve"> </w:t>
      </w:r>
      <w:r>
        <w:rPr>
          <w:rFonts w:cs="Arial"/>
        </w:rPr>
        <w:t xml:space="preserve">of the federal standard model may be determined using </w:t>
      </w:r>
      <w:r>
        <w:rPr>
          <w:rFonts w:cs="Arial"/>
        </w:rPr>
        <w:fldChar w:fldCharType="begin"/>
      </w:r>
      <w:r>
        <w:rPr>
          <w:rFonts w:cs="Arial"/>
        </w:rPr>
        <w:instrText xml:space="preserve"> REF _Ref533166067 \h </w:instrText>
      </w:r>
      <w:r>
        <w:rPr>
          <w:rFonts w:cs="Arial"/>
        </w:rPr>
      </w:r>
      <w:r>
        <w:rPr>
          <w:rFonts w:cs="Arial"/>
        </w:rPr>
        <w:fldChar w:fldCharType="separate"/>
      </w:r>
      <w:r w:rsidR="00146CD3" w:rsidRPr="006D1DCC">
        <w:t>Table</w:t>
      </w:r>
      <w:r w:rsidR="00146CD3">
        <w:t xml:space="preserve"> </w:t>
      </w:r>
      <w:r w:rsidR="00146CD3">
        <w:rPr>
          <w:noProof/>
        </w:rPr>
        <w:t>2</w:t>
      </w:r>
      <w:r w:rsidR="00146CD3">
        <w:noBreakHyphen/>
      </w:r>
      <w:r w:rsidR="00146CD3">
        <w:rPr>
          <w:noProof/>
        </w:rPr>
        <w:t>68</w:t>
      </w:r>
      <w:r>
        <w:rPr>
          <w:rFonts w:cs="Arial"/>
        </w:rPr>
        <w:fldChar w:fldCharType="end"/>
      </w:r>
      <w:r>
        <w:rPr>
          <w:rFonts w:cs="Arial"/>
        </w:rPr>
        <w:t xml:space="preserve">. </w:t>
      </w:r>
      <w:r w:rsidRPr="00361DDB">
        <w:rPr>
          <w:rFonts w:cs="Arial"/>
        </w:rPr>
        <w:t>The</w:t>
      </w:r>
      <w:r>
        <w:rPr>
          <w:rFonts w:cs="Arial"/>
        </w:rPr>
        <w:t xml:space="preserve"> </w:t>
      </w:r>
      <w:r w:rsidRPr="00361DDB">
        <w:rPr>
          <w:rFonts w:cs="Arial"/>
        </w:rPr>
        <w:t>efficient</w:t>
      </w:r>
      <w:r>
        <w:rPr>
          <w:rFonts w:cs="Arial"/>
        </w:rPr>
        <w:t xml:space="preserve"> </w:t>
      </w:r>
      <w:r w:rsidRPr="00361DDB">
        <w:rPr>
          <w:rFonts w:cs="Arial"/>
        </w:rPr>
        <w:t>model</w:t>
      </w:r>
      <w:r>
        <w:rPr>
          <w:rFonts w:cs="Arial"/>
        </w:rPr>
        <w:t>’</w:t>
      </w:r>
      <w:r w:rsidRPr="00361DDB">
        <w:rPr>
          <w:rFonts w:cs="Arial"/>
        </w:rPr>
        <w:t>s</w:t>
      </w:r>
      <w:r>
        <w:rPr>
          <w:rFonts w:cs="Arial"/>
        </w:rPr>
        <w:t xml:space="preserve"> </w:t>
      </w:r>
      <w:r w:rsidRPr="00361DDB">
        <w:rPr>
          <w:rFonts w:cs="Arial"/>
        </w:rPr>
        <w:t>annual</w:t>
      </w:r>
      <w:r>
        <w:rPr>
          <w:rFonts w:cs="Arial"/>
        </w:rPr>
        <w:t xml:space="preserve"> </w:t>
      </w:r>
      <w:r w:rsidRPr="00361DDB">
        <w:rPr>
          <w:rFonts w:cs="Arial"/>
        </w:rPr>
        <w:t>energy</w:t>
      </w:r>
      <w:r>
        <w:rPr>
          <w:rFonts w:cs="Arial"/>
        </w:rPr>
        <w:t xml:space="preserve"> </w:t>
      </w:r>
      <w:r w:rsidRPr="00361DDB">
        <w:rPr>
          <w:rFonts w:cs="Arial"/>
        </w:rPr>
        <w:t>consumption</w:t>
      </w:r>
      <w:r>
        <w:rPr>
          <w:rFonts w:cs="Arial"/>
        </w:rPr>
        <w:t xml:space="preserve"> </w:t>
      </w:r>
      <w:r w:rsidRPr="00361DDB">
        <w:rPr>
          <w:rFonts w:cs="Arial"/>
        </w:rPr>
        <w:t>(</w:t>
      </w:r>
      <w:r w:rsidRPr="007B3A57">
        <w:rPr>
          <w:rFonts w:cs="Arial"/>
          <w:i/>
        </w:rPr>
        <w:t>kWh</w:t>
      </w:r>
      <w:r w:rsidRPr="007B3A57">
        <w:rPr>
          <w:rFonts w:cs="Arial"/>
          <w:i/>
          <w:vertAlign w:val="subscript"/>
        </w:rPr>
        <w:t>ee</w:t>
      </w:r>
      <w:r>
        <w:rPr>
          <w:rFonts w:cs="Arial"/>
          <w:vertAlign w:val="subscript"/>
        </w:rPr>
        <w:t xml:space="preserve"> </w:t>
      </w:r>
      <w:r>
        <w:rPr>
          <w:rFonts w:cs="Arial"/>
        </w:rPr>
        <w:t xml:space="preserve">or  </w:t>
      </w:r>
      <w:r w:rsidRPr="007B3A57">
        <w:rPr>
          <w:rFonts w:cs="Arial"/>
          <w:i/>
        </w:rPr>
        <w:t>kWh</w:t>
      </w:r>
      <w:r w:rsidRPr="007B3A57">
        <w:rPr>
          <w:rFonts w:cs="Arial"/>
          <w:i/>
          <w:vertAlign w:val="subscript"/>
        </w:rPr>
        <w:t>me</w:t>
      </w:r>
      <w:r w:rsidRPr="00361DDB">
        <w:rPr>
          <w:rFonts w:cs="Arial"/>
        </w:rPr>
        <w:t>)</w:t>
      </w:r>
      <w:r>
        <w:rPr>
          <w:rFonts w:cs="Arial"/>
        </w:rPr>
        <w:t xml:space="preserve"> </w:t>
      </w:r>
      <w:r w:rsidRPr="00361DDB">
        <w:rPr>
          <w:rFonts w:cs="Arial"/>
        </w:rPr>
        <w:t>may</w:t>
      </w:r>
      <w:r>
        <w:rPr>
          <w:rFonts w:cs="Arial"/>
        </w:rPr>
        <w:t xml:space="preserve"> </w:t>
      </w:r>
      <w:r w:rsidRPr="00361DDB">
        <w:rPr>
          <w:rFonts w:cs="Arial"/>
        </w:rPr>
        <w:t>be</w:t>
      </w:r>
      <w:r>
        <w:rPr>
          <w:rFonts w:cs="Arial"/>
        </w:rPr>
        <w:t xml:space="preserve"> </w:t>
      </w:r>
      <w:r w:rsidRPr="00361DDB">
        <w:rPr>
          <w:rFonts w:cs="Arial"/>
        </w:rPr>
        <w:t>determined</w:t>
      </w:r>
      <w:r>
        <w:rPr>
          <w:rFonts w:cs="Arial"/>
        </w:rPr>
        <w:t xml:space="preserve"> </w:t>
      </w:r>
      <w:r w:rsidRPr="00361DDB">
        <w:rPr>
          <w:rFonts w:cs="Arial"/>
        </w:rPr>
        <w:t>using</w:t>
      </w:r>
      <w:r>
        <w:rPr>
          <w:rFonts w:cs="Arial"/>
        </w:rPr>
        <w:t xml:space="preserve"> </w:t>
      </w:r>
      <w:r w:rsidRPr="00361DDB">
        <w:rPr>
          <w:rFonts w:cs="Arial"/>
        </w:rPr>
        <w:t>manufacturer</w:t>
      </w:r>
      <w:r>
        <w:rPr>
          <w:rFonts w:cs="Arial"/>
        </w:rPr>
        <w:t>’</w:t>
      </w:r>
      <w:r w:rsidRPr="00361DDB">
        <w:rPr>
          <w:rFonts w:cs="Arial"/>
        </w:rPr>
        <w:t>s</w:t>
      </w:r>
      <w:r>
        <w:rPr>
          <w:rFonts w:cs="Arial"/>
        </w:rPr>
        <w:t xml:space="preserve"> </w:t>
      </w:r>
      <w:r w:rsidRPr="00361DDB">
        <w:rPr>
          <w:rFonts w:cs="Arial"/>
        </w:rPr>
        <w:t>test</w:t>
      </w:r>
      <w:r>
        <w:rPr>
          <w:rFonts w:cs="Arial"/>
        </w:rPr>
        <w:t xml:space="preserve"> </w:t>
      </w:r>
      <w:r w:rsidRPr="00361DDB">
        <w:rPr>
          <w:rFonts w:cs="Arial"/>
        </w:rPr>
        <w:t>data</w:t>
      </w:r>
      <w:r>
        <w:rPr>
          <w:rFonts w:cs="Arial"/>
        </w:rPr>
        <w:t xml:space="preserve"> </w:t>
      </w:r>
      <w:r w:rsidRPr="00361DDB">
        <w:rPr>
          <w:rFonts w:cs="Arial"/>
        </w:rPr>
        <w:t>for</w:t>
      </w:r>
      <w:r>
        <w:rPr>
          <w:rFonts w:cs="Arial"/>
        </w:rPr>
        <w:t xml:space="preserve"> </w:t>
      </w:r>
      <w:r w:rsidRPr="00361DDB">
        <w:rPr>
          <w:rFonts w:cs="Arial"/>
        </w:rPr>
        <w:t>the</w:t>
      </w:r>
      <w:r>
        <w:rPr>
          <w:rFonts w:cs="Arial"/>
        </w:rPr>
        <w:t xml:space="preserve"> </w:t>
      </w:r>
      <w:r w:rsidRPr="00361DDB">
        <w:rPr>
          <w:rFonts w:cs="Arial"/>
        </w:rPr>
        <w:t>given</w:t>
      </w:r>
      <w:r>
        <w:rPr>
          <w:rFonts w:cs="Arial"/>
        </w:rPr>
        <w:t xml:space="preserve"> </w:t>
      </w:r>
      <w:r w:rsidRPr="00361DDB">
        <w:rPr>
          <w:rFonts w:cs="Arial"/>
        </w:rPr>
        <w:t>model.</w:t>
      </w:r>
      <w:r>
        <w:rPr>
          <w:rFonts w:cs="Arial"/>
        </w:rPr>
        <w:t xml:space="preserve"> </w:t>
      </w:r>
      <w:r w:rsidRPr="00361DDB">
        <w:rPr>
          <w:rFonts w:cs="Arial"/>
        </w:rPr>
        <w:t>Where</w:t>
      </w:r>
      <w:r>
        <w:rPr>
          <w:rFonts w:cs="Arial"/>
        </w:rPr>
        <w:t xml:space="preserve"> </w:t>
      </w:r>
      <w:r w:rsidRPr="00361DDB">
        <w:rPr>
          <w:rFonts w:cs="Arial"/>
        </w:rPr>
        <w:t>test</w:t>
      </w:r>
      <w:r>
        <w:rPr>
          <w:rFonts w:cs="Arial"/>
        </w:rPr>
        <w:t xml:space="preserve"> </w:t>
      </w:r>
      <w:r w:rsidRPr="00361DDB">
        <w:rPr>
          <w:rFonts w:cs="Arial"/>
        </w:rPr>
        <w:t>data</w:t>
      </w:r>
      <w:r>
        <w:rPr>
          <w:rFonts w:cs="Arial"/>
        </w:rPr>
        <w:t xml:space="preserve"> </w:t>
      </w:r>
      <w:r w:rsidRPr="00361DDB">
        <w:rPr>
          <w:rFonts w:cs="Arial"/>
        </w:rPr>
        <w:t>is</w:t>
      </w:r>
      <w:r>
        <w:rPr>
          <w:rFonts w:cs="Arial"/>
        </w:rPr>
        <w:t xml:space="preserve"> </w:t>
      </w:r>
      <w:r w:rsidRPr="00361DDB">
        <w:rPr>
          <w:rFonts w:cs="Arial"/>
        </w:rPr>
        <w:t>not</w:t>
      </w:r>
      <w:r>
        <w:rPr>
          <w:rFonts w:cs="Arial"/>
        </w:rPr>
        <w:t xml:space="preserve"> </w:t>
      </w:r>
      <w:r w:rsidRPr="00361DDB">
        <w:rPr>
          <w:rFonts w:cs="Arial"/>
        </w:rPr>
        <w:t>available,</w:t>
      </w:r>
      <w:r>
        <w:rPr>
          <w:rFonts w:cs="Arial"/>
        </w:rPr>
        <w:t xml:space="preserve"> </w:t>
      </w:r>
      <w:r w:rsidRPr="00361DDB">
        <w:rPr>
          <w:rFonts w:cs="Arial"/>
        </w:rPr>
        <w:t>the</w:t>
      </w:r>
      <w:r>
        <w:rPr>
          <w:rFonts w:cs="Arial"/>
        </w:rPr>
        <w:t xml:space="preserve"> </w:t>
      </w:r>
      <w:r w:rsidRPr="00361DDB">
        <w:rPr>
          <w:rFonts w:cs="Arial"/>
        </w:rPr>
        <w:t>algorithms</w:t>
      </w:r>
      <w:r>
        <w:rPr>
          <w:rFonts w:cs="Arial"/>
        </w:rPr>
        <w:t xml:space="preserve"> </w:t>
      </w:r>
      <w:r w:rsidRPr="00361DDB">
        <w:rPr>
          <w:rFonts w:cs="Arial"/>
        </w:rPr>
        <w:t>in</w:t>
      </w:r>
      <w:r>
        <w:rPr>
          <w:rFonts w:cs="Arial"/>
        </w:rPr>
        <w:t xml:space="preserve"> </w:t>
      </w:r>
      <w:r>
        <w:rPr>
          <w:rFonts w:cs="Arial"/>
        </w:rPr>
        <w:fldChar w:fldCharType="begin"/>
      </w:r>
      <w:r>
        <w:rPr>
          <w:rFonts w:cs="Arial"/>
        </w:rPr>
        <w:instrText xml:space="preserve"> REF _Ref533166067 \h </w:instrText>
      </w:r>
      <w:r>
        <w:rPr>
          <w:rFonts w:cs="Arial"/>
        </w:rPr>
      </w:r>
      <w:r>
        <w:rPr>
          <w:rFonts w:cs="Arial"/>
        </w:rPr>
        <w:fldChar w:fldCharType="separate"/>
      </w:r>
      <w:r w:rsidR="00146CD3" w:rsidRPr="006D1DCC">
        <w:t>Table</w:t>
      </w:r>
      <w:r w:rsidR="00146CD3">
        <w:t xml:space="preserve"> </w:t>
      </w:r>
      <w:r w:rsidR="00146CD3">
        <w:rPr>
          <w:noProof/>
        </w:rPr>
        <w:t>2</w:t>
      </w:r>
      <w:r w:rsidR="00146CD3">
        <w:noBreakHyphen/>
      </w:r>
      <w:r w:rsidR="00146CD3">
        <w:rPr>
          <w:noProof/>
        </w:rPr>
        <w:t>68</w:t>
      </w:r>
      <w:r>
        <w:rPr>
          <w:rFonts w:cs="Arial"/>
        </w:rPr>
        <w:fldChar w:fldCharType="end"/>
      </w:r>
      <w:r>
        <w:rPr>
          <w:rFonts w:cs="Arial"/>
        </w:rPr>
        <w:t xml:space="preserve"> and </w:t>
      </w:r>
      <w:r>
        <w:rPr>
          <w:rFonts w:cs="Arial"/>
        </w:rPr>
        <w:fldChar w:fldCharType="begin"/>
      </w:r>
      <w:r>
        <w:rPr>
          <w:rFonts w:cs="Arial"/>
        </w:rPr>
        <w:instrText xml:space="preserve"> REF _Ref533706929 \h </w:instrText>
      </w:r>
      <w:r>
        <w:rPr>
          <w:rFonts w:cs="Arial"/>
        </w:rPr>
      </w:r>
      <w:r>
        <w:rPr>
          <w:rFonts w:cs="Arial"/>
        </w:rPr>
        <w:fldChar w:fldCharType="separate"/>
      </w:r>
      <w:r w:rsidR="00146CD3" w:rsidRPr="001674CD">
        <w:t>Table</w:t>
      </w:r>
      <w:r w:rsidR="00146CD3">
        <w:t xml:space="preserve"> </w:t>
      </w:r>
      <w:r w:rsidR="00146CD3">
        <w:rPr>
          <w:noProof/>
        </w:rPr>
        <w:t>2</w:t>
      </w:r>
      <w:r w:rsidR="00146CD3">
        <w:noBreakHyphen/>
      </w:r>
      <w:r w:rsidR="00146CD3">
        <w:rPr>
          <w:noProof/>
        </w:rPr>
        <w:t>69</w:t>
      </w:r>
      <w:r>
        <w:rPr>
          <w:rFonts w:cs="Arial"/>
        </w:rPr>
        <w:fldChar w:fldCharType="end"/>
      </w:r>
      <w:r>
        <w:rPr>
          <w:rFonts w:cs="Arial"/>
        </w:rPr>
        <w:t xml:space="preserve"> </w:t>
      </w:r>
      <w:r w:rsidRPr="00361DDB">
        <w:rPr>
          <w:rFonts w:cs="Arial"/>
        </w:rPr>
        <w:t>for</w:t>
      </w:r>
      <w:r>
        <w:rPr>
          <w:rFonts w:cs="Arial"/>
        </w:rPr>
        <w:t xml:space="preserve"> </w:t>
      </w:r>
      <w:r w:rsidRPr="00361DDB">
        <w:rPr>
          <w:rFonts w:cs="Arial"/>
        </w:rPr>
        <w:t>“ENERGY</w:t>
      </w:r>
      <w:r>
        <w:rPr>
          <w:rFonts w:cs="Arial"/>
        </w:rPr>
        <w:t xml:space="preserve"> </w:t>
      </w:r>
      <w:r w:rsidRPr="00361DDB">
        <w:rPr>
          <w:rFonts w:cs="Arial"/>
        </w:rPr>
        <w:t>STAR</w:t>
      </w:r>
      <w:r>
        <w:rPr>
          <w:rFonts w:cs="Arial"/>
        </w:rPr>
        <w:t xml:space="preserve"> </w:t>
      </w:r>
      <w:r w:rsidRPr="00361DDB">
        <w:rPr>
          <w:rFonts w:cs="Arial"/>
        </w:rPr>
        <w:t>and</w:t>
      </w:r>
      <w:r>
        <w:rPr>
          <w:rFonts w:cs="Arial"/>
        </w:rPr>
        <w:t xml:space="preserve"> </w:t>
      </w:r>
      <w:r w:rsidRPr="00361DDB">
        <w:rPr>
          <w:rFonts w:cs="Arial"/>
        </w:rPr>
        <w:t>ENERGY</w:t>
      </w:r>
      <w:r>
        <w:rPr>
          <w:rFonts w:cs="Arial"/>
        </w:rPr>
        <w:t xml:space="preserve"> </w:t>
      </w:r>
      <w:r w:rsidRPr="00361DDB">
        <w:rPr>
          <w:rFonts w:cs="Arial"/>
        </w:rPr>
        <w:t>STAR</w:t>
      </w:r>
      <w:r>
        <w:rPr>
          <w:rFonts w:cs="Arial"/>
        </w:rPr>
        <w:t xml:space="preserve"> </w:t>
      </w:r>
      <w:r w:rsidRPr="00361DDB">
        <w:rPr>
          <w:rFonts w:cs="Arial"/>
        </w:rPr>
        <w:t>Most</w:t>
      </w:r>
      <w:r>
        <w:rPr>
          <w:rFonts w:cs="Arial"/>
        </w:rPr>
        <w:t xml:space="preserve"> </w:t>
      </w:r>
      <w:r w:rsidRPr="00361DDB">
        <w:rPr>
          <w:rFonts w:cs="Arial"/>
        </w:rPr>
        <w:t>Efficient</w:t>
      </w:r>
      <w:r>
        <w:rPr>
          <w:rFonts w:cs="Arial"/>
        </w:rPr>
        <w:t xml:space="preserve"> </w:t>
      </w:r>
      <w:r w:rsidRPr="00361DDB">
        <w:rPr>
          <w:rFonts w:cs="Arial"/>
        </w:rPr>
        <w:t>maximum</w:t>
      </w:r>
      <w:r>
        <w:rPr>
          <w:rFonts w:cs="Arial"/>
        </w:rPr>
        <w:t xml:space="preserve"> </w:t>
      </w:r>
      <w:r w:rsidRPr="00361DDB">
        <w:rPr>
          <w:rFonts w:cs="Arial"/>
        </w:rPr>
        <w:t>energy</w:t>
      </w:r>
      <w:r>
        <w:rPr>
          <w:rFonts w:cs="Arial"/>
        </w:rPr>
        <w:t xml:space="preserve"> </w:t>
      </w:r>
      <w:r w:rsidRPr="00361DDB">
        <w:rPr>
          <w:rFonts w:cs="Arial"/>
        </w:rPr>
        <w:t>usage</w:t>
      </w:r>
      <w:r>
        <w:rPr>
          <w:rFonts w:cs="Arial"/>
        </w:rPr>
        <w:t xml:space="preserve"> </w:t>
      </w:r>
      <w:r w:rsidRPr="00361DDB">
        <w:rPr>
          <w:rFonts w:cs="Arial"/>
        </w:rPr>
        <w:t>in</w:t>
      </w:r>
      <w:r>
        <w:rPr>
          <w:rFonts w:cs="Arial"/>
        </w:rPr>
        <w:t xml:space="preserve"> </w:t>
      </w:r>
      <w:r w:rsidRPr="00361DDB">
        <w:rPr>
          <w:rFonts w:cs="Arial"/>
        </w:rPr>
        <w:t>kWh/year”</w:t>
      </w:r>
      <w:r>
        <w:rPr>
          <w:rFonts w:cs="Arial"/>
        </w:rPr>
        <w:t xml:space="preserve"> </w:t>
      </w:r>
      <w:r w:rsidRPr="00361DDB">
        <w:rPr>
          <w:rFonts w:cs="Arial"/>
        </w:rPr>
        <w:t>may</w:t>
      </w:r>
      <w:r>
        <w:rPr>
          <w:rFonts w:cs="Arial"/>
        </w:rPr>
        <w:t xml:space="preserve"> </w:t>
      </w:r>
      <w:r w:rsidRPr="00361DDB">
        <w:rPr>
          <w:rFonts w:cs="Arial"/>
        </w:rPr>
        <w:t>be</w:t>
      </w:r>
      <w:r>
        <w:rPr>
          <w:rFonts w:cs="Arial"/>
        </w:rPr>
        <w:t xml:space="preserve"> </w:t>
      </w:r>
      <w:r w:rsidRPr="00361DDB">
        <w:rPr>
          <w:rFonts w:cs="Arial"/>
        </w:rPr>
        <w:t>used</w:t>
      </w:r>
      <w:r>
        <w:rPr>
          <w:rFonts w:cs="Arial"/>
        </w:rPr>
        <w:t xml:space="preserve"> </w:t>
      </w:r>
      <w:r w:rsidRPr="00361DDB">
        <w:rPr>
          <w:rFonts w:cs="Arial"/>
        </w:rPr>
        <w:t>to</w:t>
      </w:r>
      <w:r>
        <w:rPr>
          <w:rFonts w:cs="Arial"/>
        </w:rPr>
        <w:t xml:space="preserve"> </w:t>
      </w:r>
      <w:r w:rsidRPr="00361DDB">
        <w:rPr>
          <w:rFonts w:cs="Arial"/>
        </w:rPr>
        <w:t>determine</w:t>
      </w:r>
      <w:r>
        <w:rPr>
          <w:rFonts w:cs="Arial"/>
        </w:rPr>
        <w:t xml:space="preserve"> </w:t>
      </w:r>
      <w:r w:rsidRPr="00361DDB">
        <w:rPr>
          <w:rFonts w:cs="Arial"/>
        </w:rPr>
        <w:t>efficient</w:t>
      </w:r>
      <w:r>
        <w:rPr>
          <w:rFonts w:cs="Arial"/>
        </w:rPr>
        <w:t xml:space="preserve"> </w:t>
      </w:r>
      <w:r w:rsidRPr="00361DDB">
        <w:rPr>
          <w:rFonts w:cs="Arial"/>
        </w:rPr>
        <w:t>energy</w:t>
      </w:r>
      <w:r>
        <w:rPr>
          <w:rFonts w:cs="Arial"/>
        </w:rPr>
        <w:t xml:space="preserve"> </w:t>
      </w:r>
      <w:r w:rsidRPr="00361DDB">
        <w:rPr>
          <w:rFonts w:cs="Arial"/>
        </w:rPr>
        <w:t>consumption</w:t>
      </w:r>
      <w:r>
        <w:rPr>
          <w:rFonts w:cs="Arial"/>
        </w:rPr>
        <w:t xml:space="preserve"> </w:t>
      </w:r>
      <w:r w:rsidRPr="00361DDB">
        <w:rPr>
          <w:rFonts w:cs="Arial"/>
        </w:rPr>
        <w:t>for</w:t>
      </w:r>
      <w:r>
        <w:rPr>
          <w:rFonts w:cs="Arial"/>
        </w:rPr>
        <w:t xml:space="preserve"> </w:t>
      </w:r>
      <w:r w:rsidRPr="00361DDB">
        <w:rPr>
          <w:rFonts w:cs="Arial"/>
        </w:rPr>
        <w:t>a</w:t>
      </w:r>
      <w:r>
        <w:rPr>
          <w:rFonts w:cs="Arial"/>
        </w:rPr>
        <w:t xml:space="preserve"> </w:t>
      </w:r>
      <w:r w:rsidRPr="00361DDB">
        <w:rPr>
          <w:rFonts w:cs="Arial"/>
        </w:rPr>
        <w:t>conservative</w:t>
      </w:r>
      <w:r>
        <w:rPr>
          <w:rFonts w:cs="Arial"/>
        </w:rPr>
        <w:t xml:space="preserve"> </w:t>
      </w:r>
      <w:r w:rsidRPr="00361DDB">
        <w:rPr>
          <w:rFonts w:cs="Arial"/>
        </w:rPr>
        <w:t>savings</w:t>
      </w:r>
      <w:r>
        <w:rPr>
          <w:rFonts w:cs="Arial"/>
        </w:rPr>
        <w:t xml:space="preserve"> </w:t>
      </w:r>
      <w:r w:rsidRPr="00361DDB">
        <w:rPr>
          <w:rFonts w:cs="Arial"/>
        </w:rPr>
        <w:t>estimate.</w:t>
      </w:r>
    </w:p>
    <w:p w14:paraId="691C86E8" w14:textId="77777777" w:rsidR="00FA5174" w:rsidRDefault="00FA5174" w:rsidP="00FA5174">
      <w:pPr>
        <w:rPr>
          <w:rFonts w:cs="Arial"/>
        </w:rPr>
      </w:pPr>
    </w:p>
    <w:p w14:paraId="067061EE" w14:textId="77777777" w:rsidR="00FA5174" w:rsidRDefault="00FA5174" w:rsidP="00FA5174">
      <w:pPr>
        <w:rPr>
          <w:rFonts w:cs="Arial"/>
        </w:rPr>
      </w:pPr>
      <w:r>
        <w:rPr>
          <w:rFonts w:cs="Arial"/>
        </w:rPr>
        <w:t>The term “AV” in the equations refers to “Adjusted Volume” in ft</w:t>
      </w:r>
      <w:r>
        <w:rPr>
          <w:rFonts w:cs="Arial"/>
          <w:vertAlign w:val="superscript"/>
        </w:rPr>
        <w:t>3</w:t>
      </w:r>
      <w:r>
        <w:rPr>
          <w:rFonts w:cs="Arial"/>
        </w:rPr>
        <w:t>. For Category 1 and 1A “All-refrigerators”:</w:t>
      </w:r>
    </w:p>
    <w:p w14:paraId="20698D4D" w14:textId="77777777" w:rsidR="00FA5174" w:rsidRPr="00BE046F" w:rsidRDefault="00FA5174" w:rsidP="00FA5174">
      <w:pPr>
        <w:spacing w:before="120" w:after="120"/>
        <w:rPr>
          <w:rFonts w:cs="Arial"/>
        </w:rPr>
      </w:pPr>
      <w:r w:rsidRPr="006306B4">
        <w:rPr>
          <w:rFonts w:ascii="Cambria Math" w:hAnsi="Cambria Math" w:cs="Arial"/>
          <w:i/>
        </w:rPr>
        <w:t>AV</w:t>
      </w:r>
      <w:r>
        <w:rPr>
          <w:rFonts w:cs="Arial"/>
        </w:rPr>
        <w:tab/>
      </w:r>
      <m:oMath>
        <m:r>
          <w:rPr>
            <w:rFonts w:ascii="Cambria Math" w:hAnsi="Cambria Math" w:cs="Arial"/>
          </w:rPr>
          <m:t>=Fresh Volume+Freezer Volume</m:t>
        </m:r>
      </m:oMath>
    </w:p>
    <w:p w14:paraId="0C5E9266" w14:textId="77777777" w:rsidR="00FA5174" w:rsidRDefault="00FA5174" w:rsidP="00FA5174">
      <w:pPr>
        <w:rPr>
          <w:rFonts w:cs="Arial"/>
        </w:rPr>
      </w:pPr>
      <w:r>
        <w:rPr>
          <w:rFonts w:cs="Arial"/>
        </w:rPr>
        <w:t>For all other categories:</w:t>
      </w:r>
    </w:p>
    <w:p w14:paraId="23231B36" w14:textId="77777777" w:rsidR="00FA5174" w:rsidRPr="00BE046F" w:rsidRDefault="00FA5174" w:rsidP="00FA5174">
      <w:pPr>
        <w:spacing w:before="120"/>
        <w:rPr>
          <w:rFonts w:cs="Arial"/>
        </w:rPr>
      </w:pPr>
      <w:r w:rsidRPr="006306B4">
        <w:rPr>
          <w:rFonts w:ascii="Cambria Math" w:hAnsi="Cambria Math" w:cs="Arial"/>
          <w:i/>
        </w:rPr>
        <w:t>AV</w:t>
      </w:r>
      <w:r>
        <w:rPr>
          <w:rFonts w:cs="Arial"/>
        </w:rPr>
        <w:tab/>
      </w:r>
      <m:oMath>
        <m:r>
          <w:rPr>
            <w:rFonts w:ascii="Cambria Math" w:hAnsi="Cambria Math" w:cs="Arial"/>
          </w:rPr>
          <m:t>=Fresh Volume+1.76×Freezer Volume</m:t>
        </m:r>
      </m:oMath>
    </w:p>
    <w:p w14:paraId="14D7BD63" w14:textId="77777777" w:rsidR="00FA5174" w:rsidRPr="00873FC6" w:rsidRDefault="00FA5174" w:rsidP="00FA5174">
      <w:pPr>
        <w:rPr>
          <w:rFonts w:ascii="Cambria Math" w:hAnsi="Cambria Math" w:cs="Arial"/>
        </w:rPr>
      </w:pPr>
    </w:p>
    <w:p w14:paraId="33893F7B" w14:textId="66BAB588" w:rsidR="00FA5174" w:rsidRPr="001674CD" w:rsidRDefault="00FA5174" w:rsidP="00FA5174">
      <w:pPr>
        <w:pStyle w:val="Caption"/>
      </w:pPr>
      <w:bookmarkStart w:id="822" w:name="_Ref533166067"/>
      <w:bookmarkStart w:id="823" w:name="_Toc530141732"/>
      <w:bookmarkStart w:id="824" w:name="_Toc47598313"/>
      <w:r w:rsidRPr="006D1DCC">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68</w:t>
      </w:r>
      <w:r w:rsidR="00AB24C7">
        <w:rPr>
          <w:noProof/>
        </w:rPr>
        <w:fldChar w:fldCharType="end"/>
      </w:r>
      <w:bookmarkEnd w:id="822"/>
      <w:r w:rsidRPr="006D1DCC">
        <w:t>:</w:t>
      </w:r>
      <w:r>
        <w:t xml:space="preserve"> </w:t>
      </w:r>
      <w:r w:rsidRPr="006D1DCC">
        <w:t>Federal</w:t>
      </w:r>
      <w:r>
        <w:t xml:space="preserve"> </w:t>
      </w:r>
      <w:r w:rsidRPr="006D1DCC">
        <w:t>Standard</w:t>
      </w:r>
      <w:r>
        <w:t xml:space="preserve"> </w:t>
      </w:r>
      <w:r w:rsidRPr="006D1DCC">
        <w:t>and</w:t>
      </w:r>
      <w:r>
        <w:t xml:space="preserve"> </w:t>
      </w:r>
      <w:r w:rsidRPr="006D1DCC">
        <w:t>ENERGY</w:t>
      </w:r>
      <w:r>
        <w:t xml:space="preserve"> </w:t>
      </w:r>
      <w:r w:rsidRPr="006D1DCC">
        <w:t>STAR</w:t>
      </w:r>
      <w:r>
        <w:t xml:space="preserve"> </w:t>
      </w:r>
      <w:r w:rsidRPr="006D1DCC">
        <w:t>Refrigerators</w:t>
      </w:r>
      <w:r>
        <w:t xml:space="preserve"> </w:t>
      </w:r>
      <w:r w:rsidRPr="006D1DCC">
        <w:t>Maximum</w:t>
      </w:r>
      <w:r>
        <w:t xml:space="preserve"> </w:t>
      </w:r>
      <w:r w:rsidRPr="006D1DCC">
        <w:t>Annual</w:t>
      </w:r>
      <w:r>
        <w:t xml:space="preserve"> </w:t>
      </w:r>
      <w:r w:rsidRPr="006D1DCC">
        <w:t>Energy</w:t>
      </w:r>
      <w:r>
        <w:t xml:space="preserve"> </w:t>
      </w:r>
      <w:r w:rsidRPr="006D1DCC">
        <w:t>Consumption</w:t>
      </w:r>
      <w:r>
        <w:t xml:space="preserve"> </w:t>
      </w:r>
      <w:r w:rsidRPr="006D1DCC">
        <w:t>if</w:t>
      </w:r>
      <w:r>
        <w:t xml:space="preserve"> </w:t>
      </w:r>
      <w:r w:rsidRPr="006D1DCC">
        <w:t>Configuration</w:t>
      </w:r>
      <w:r>
        <w:t xml:space="preserve"> </w:t>
      </w:r>
      <w:r w:rsidRPr="006D1DCC">
        <w:t>and</w:t>
      </w:r>
      <w:r>
        <w:t xml:space="preserve"> </w:t>
      </w:r>
      <w:r w:rsidRPr="006D1DCC">
        <w:t>Volume</w:t>
      </w:r>
      <w:r>
        <w:t xml:space="preserve"> </w:t>
      </w:r>
      <w:r w:rsidRPr="006D1DCC">
        <w:t>Known</w:t>
      </w:r>
      <w:r w:rsidRPr="001674CD">
        <w:rPr>
          <w:rStyle w:val="FootnoteReference"/>
          <w:rFonts w:cs="Arial"/>
        </w:rPr>
        <w:footnoteReference w:id="48"/>
      </w:r>
      <w:bookmarkEnd w:id="823"/>
      <w:bookmarkEnd w:id="824"/>
    </w:p>
    <w:tbl>
      <w:tblPr>
        <w:tblW w:w="8586" w:type="dxa"/>
        <w:tblInd w:w="108" w:type="dxa"/>
        <w:tblLook w:val="04A0" w:firstRow="1" w:lastRow="0" w:firstColumn="1" w:lastColumn="0" w:noHBand="0" w:noVBand="1"/>
      </w:tblPr>
      <w:tblGrid>
        <w:gridCol w:w="4595"/>
        <w:gridCol w:w="1995"/>
        <w:gridCol w:w="1996"/>
      </w:tblGrid>
      <w:tr w:rsidR="00FA5174" w:rsidRPr="00AB6B9C" w14:paraId="06945629" w14:textId="77777777" w:rsidTr="00BD2C4C">
        <w:trPr>
          <w:trHeight w:val="845"/>
          <w:tblHeader/>
        </w:trPr>
        <w:tc>
          <w:tcPr>
            <w:tcW w:w="459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3551439" w14:textId="77777777" w:rsidR="00FA5174" w:rsidRPr="00CD6C4B" w:rsidRDefault="00FA5174" w:rsidP="00BD2C4C">
            <w:pPr>
              <w:spacing w:before="80" w:after="80"/>
              <w:rPr>
                <w:rFonts w:cs="Arial"/>
                <w:b/>
                <w:bCs/>
                <w:color w:val="000000"/>
                <w:sz w:val="18"/>
                <w:szCs w:val="18"/>
              </w:rPr>
            </w:pPr>
            <w:r>
              <w:rPr>
                <w:rFonts w:cs="Arial"/>
                <w:b/>
                <w:bCs/>
                <w:color w:val="000000"/>
                <w:sz w:val="18"/>
                <w:szCs w:val="18"/>
              </w:rPr>
              <w:t xml:space="preserve">Refrigerator </w:t>
            </w:r>
            <w:r w:rsidRPr="00CD6C4B">
              <w:rPr>
                <w:rFonts w:cs="Arial"/>
                <w:b/>
                <w:bCs/>
                <w:color w:val="000000"/>
                <w:sz w:val="18"/>
                <w:szCs w:val="18"/>
              </w:rPr>
              <w:t>Category</w:t>
            </w:r>
          </w:p>
        </w:tc>
        <w:tc>
          <w:tcPr>
            <w:tcW w:w="1995"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61F58D92" w14:textId="77777777" w:rsidR="00FA5174" w:rsidRPr="00CD6C4B" w:rsidRDefault="00FA5174" w:rsidP="00BD2C4C">
            <w:pPr>
              <w:spacing w:before="80" w:after="80"/>
              <w:jc w:val="center"/>
              <w:rPr>
                <w:rFonts w:cs="Arial"/>
                <w:b/>
                <w:bCs/>
                <w:color w:val="000000"/>
                <w:sz w:val="18"/>
                <w:szCs w:val="18"/>
              </w:rPr>
            </w:pPr>
            <w:r w:rsidRPr="00CD6C4B">
              <w:rPr>
                <w:rFonts w:cs="Arial"/>
                <w:b/>
                <w:bCs/>
                <w:color w:val="000000"/>
                <w:sz w:val="18"/>
                <w:szCs w:val="18"/>
              </w:rPr>
              <w:t>Federal</w:t>
            </w:r>
            <w:r>
              <w:rPr>
                <w:rFonts w:cs="Arial"/>
                <w:b/>
                <w:bCs/>
                <w:color w:val="000000"/>
                <w:sz w:val="18"/>
                <w:szCs w:val="18"/>
              </w:rPr>
              <w:t xml:space="preserve"> </w:t>
            </w:r>
            <w:r w:rsidRPr="00CD6C4B">
              <w:rPr>
                <w:rFonts w:cs="Arial"/>
                <w:b/>
                <w:bCs/>
                <w:color w:val="000000"/>
                <w:sz w:val="18"/>
                <w:szCs w:val="18"/>
              </w:rPr>
              <w:t>Standard</w:t>
            </w:r>
            <w:r>
              <w:rPr>
                <w:rFonts w:cs="Arial"/>
                <w:b/>
                <w:bCs/>
                <w:color w:val="000000"/>
                <w:sz w:val="18"/>
                <w:szCs w:val="18"/>
              </w:rPr>
              <w:t xml:space="preserve"> </w:t>
            </w:r>
            <w:r w:rsidRPr="00CD6C4B">
              <w:rPr>
                <w:rFonts w:cs="Arial"/>
                <w:b/>
                <w:bCs/>
                <w:color w:val="000000"/>
                <w:sz w:val="18"/>
                <w:szCs w:val="18"/>
              </w:rPr>
              <w:t>Maximum</w:t>
            </w:r>
            <w:r>
              <w:rPr>
                <w:rFonts w:cs="Arial"/>
                <w:b/>
                <w:bCs/>
                <w:color w:val="000000"/>
                <w:sz w:val="18"/>
                <w:szCs w:val="18"/>
              </w:rPr>
              <w:t xml:space="preserve"> </w:t>
            </w:r>
            <w:r w:rsidRPr="00CD6C4B">
              <w:rPr>
                <w:rFonts w:cs="Arial"/>
                <w:b/>
                <w:bCs/>
                <w:color w:val="000000"/>
                <w:sz w:val="18"/>
                <w:szCs w:val="18"/>
              </w:rPr>
              <w:t>Usage</w:t>
            </w:r>
            <w:r>
              <w:rPr>
                <w:rFonts w:cs="Arial"/>
                <w:b/>
                <w:bCs/>
                <w:color w:val="000000"/>
                <w:sz w:val="18"/>
                <w:szCs w:val="18"/>
              </w:rPr>
              <w:t xml:space="preserve"> </w:t>
            </w:r>
            <w:r w:rsidRPr="00CD6C4B">
              <w:rPr>
                <w:rFonts w:cs="Arial"/>
                <w:b/>
                <w:bCs/>
                <w:color w:val="000000"/>
                <w:sz w:val="18"/>
                <w:szCs w:val="18"/>
              </w:rPr>
              <w:t>in</w:t>
            </w:r>
            <w:r>
              <w:rPr>
                <w:rFonts w:cs="Arial"/>
                <w:b/>
                <w:bCs/>
                <w:color w:val="000000"/>
                <w:sz w:val="18"/>
                <w:szCs w:val="18"/>
              </w:rPr>
              <w:t xml:space="preserve"> </w:t>
            </w:r>
            <w:r w:rsidRPr="00CD6C4B">
              <w:rPr>
                <w:rFonts w:cs="Arial"/>
                <w:b/>
                <w:bCs/>
                <w:color w:val="000000"/>
                <w:sz w:val="18"/>
                <w:szCs w:val="18"/>
              </w:rPr>
              <w:t>kWh/yr</w:t>
            </w:r>
          </w:p>
        </w:tc>
        <w:tc>
          <w:tcPr>
            <w:tcW w:w="199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24450317" w14:textId="77777777" w:rsidR="00FA5174" w:rsidRPr="00CD6C4B" w:rsidRDefault="00FA5174" w:rsidP="00BD2C4C">
            <w:pPr>
              <w:spacing w:before="80" w:after="80"/>
              <w:jc w:val="center"/>
              <w:rPr>
                <w:rFonts w:cs="Arial"/>
                <w:b/>
                <w:bCs/>
                <w:color w:val="000000"/>
                <w:sz w:val="18"/>
                <w:szCs w:val="18"/>
              </w:rPr>
            </w:pPr>
            <w:r w:rsidRPr="00CD6C4B">
              <w:rPr>
                <w:rFonts w:cs="Arial"/>
                <w:b/>
                <w:bCs/>
                <w:color w:val="000000"/>
                <w:sz w:val="18"/>
                <w:szCs w:val="18"/>
              </w:rPr>
              <w:t>ENERGY</w:t>
            </w:r>
            <w:r>
              <w:rPr>
                <w:rFonts w:cs="Arial"/>
                <w:b/>
                <w:bCs/>
                <w:color w:val="000000"/>
                <w:sz w:val="18"/>
                <w:szCs w:val="18"/>
              </w:rPr>
              <w:t xml:space="preserve"> </w:t>
            </w:r>
            <w:r w:rsidRPr="00CD6C4B">
              <w:rPr>
                <w:rFonts w:cs="Arial"/>
                <w:b/>
                <w:bCs/>
                <w:color w:val="000000"/>
                <w:sz w:val="18"/>
                <w:szCs w:val="18"/>
              </w:rPr>
              <w:t>STAR</w:t>
            </w:r>
            <w:r>
              <w:rPr>
                <w:rFonts w:cs="Arial"/>
                <w:b/>
                <w:bCs/>
                <w:color w:val="000000"/>
                <w:sz w:val="18"/>
                <w:szCs w:val="18"/>
              </w:rPr>
              <w:t xml:space="preserve"> </w:t>
            </w:r>
            <w:r w:rsidRPr="00CD6C4B">
              <w:rPr>
                <w:rFonts w:cs="Arial"/>
                <w:b/>
                <w:bCs/>
                <w:color w:val="000000"/>
                <w:sz w:val="18"/>
                <w:szCs w:val="18"/>
              </w:rPr>
              <w:t>Maximum</w:t>
            </w:r>
            <w:r>
              <w:rPr>
                <w:rFonts w:cs="Arial"/>
                <w:b/>
                <w:bCs/>
                <w:color w:val="000000"/>
                <w:sz w:val="18"/>
                <w:szCs w:val="18"/>
              </w:rPr>
              <w:t xml:space="preserve"> </w:t>
            </w:r>
            <w:r w:rsidRPr="00CD6C4B">
              <w:rPr>
                <w:rFonts w:cs="Arial"/>
                <w:b/>
                <w:bCs/>
                <w:color w:val="000000"/>
                <w:sz w:val="18"/>
                <w:szCs w:val="18"/>
              </w:rPr>
              <w:t>Energy</w:t>
            </w:r>
            <w:r>
              <w:rPr>
                <w:rFonts w:cs="Arial"/>
                <w:b/>
                <w:bCs/>
                <w:color w:val="000000"/>
                <w:sz w:val="18"/>
                <w:szCs w:val="18"/>
              </w:rPr>
              <w:t xml:space="preserve"> </w:t>
            </w:r>
            <w:r w:rsidRPr="00CD6C4B">
              <w:rPr>
                <w:rFonts w:cs="Arial"/>
                <w:b/>
                <w:bCs/>
                <w:color w:val="000000"/>
                <w:sz w:val="18"/>
                <w:szCs w:val="18"/>
              </w:rPr>
              <w:t>Usage</w:t>
            </w:r>
            <w:r>
              <w:rPr>
                <w:rFonts w:cs="Arial"/>
                <w:b/>
                <w:bCs/>
                <w:color w:val="000000"/>
                <w:sz w:val="18"/>
                <w:szCs w:val="18"/>
              </w:rPr>
              <w:t xml:space="preserve"> </w:t>
            </w:r>
            <w:r w:rsidRPr="00CD6C4B">
              <w:rPr>
                <w:rFonts w:cs="Arial"/>
                <w:b/>
                <w:bCs/>
                <w:color w:val="000000"/>
                <w:sz w:val="18"/>
                <w:szCs w:val="18"/>
              </w:rPr>
              <w:t>in</w:t>
            </w:r>
            <w:r>
              <w:rPr>
                <w:rFonts w:cs="Arial"/>
                <w:b/>
                <w:bCs/>
                <w:color w:val="000000"/>
                <w:sz w:val="18"/>
                <w:szCs w:val="18"/>
              </w:rPr>
              <w:t xml:space="preserve"> </w:t>
            </w:r>
            <w:r w:rsidRPr="00CD6C4B">
              <w:rPr>
                <w:rFonts w:cs="Arial"/>
                <w:b/>
                <w:bCs/>
                <w:color w:val="000000"/>
                <w:sz w:val="18"/>
                <w:szCs w:val="18"/>
              </w:rPr>
              <w:t>kWh/yr</w:t>
            </w:r>
          </w:p>
        </w:tc>
      </w:tr>
      <w:tr w:rsidR="00FA5174" w:rsidRPr="00AB6B9C" w14:paraId="16046029" w14:textId="77777777" w:rsidTr="00BD2C4C">
        <w:trPr>
          <w:trHeight w:val="395"/>
        </w:trPr>
        <w:tc>
          <w:tcPr>
            <w:tcW w:w="8586" w:type="dxa"/>
            <w:gridSpan w:val="3"/>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noWrap/>
            <w:vAlign w:val="center"/>
            <w:hideMark/>
          </w:tcPr>
          <w:p w14:paraId="03BA1D58" w14:textId="77777777" w:rsidR="00FA5174" w:rsidRPr="00CD6C4B" w:rsidRDefault="00FA5174" w:rsidP="00BD2C4C">
            <w:pPr>
              <w:spacing w:before="80" w:after="80"/>
              <w:rPr>
                <w:rFonts w:cs="Arial"/>
                <w:b/>
                <w:bCs/>
                <w:color w:val="000000"/>
                <w:sz w:val="18"/>
                <w:szCs w:val="18"/>
              </w:rPr>
            </w:pPr>
            <w:r w:rsidRPr="00CD6C4B">
              <w:rPr>
                <w:rFonts w:cs="Arial"/>
                <w:b/>
                <w:bCs/>
                <w:color w:val="000000"/>
                <w:sz w:val="18"/>
                <w:szCs w:val="18"/>
              </w:rPr>
              <w:t>Standard</w:t>
            </w:r>
            <w:r>
              <w:rPr>
                <w:rFonts w:cs="Arial"/>
                <w:b/>
                <w:bCs/>
                <w:color w:val="000000"/>
                <w:sz w:val="18"/>
                <w:szCs w:val="18"/>
              </w:rPr>
              <w:t xml:space="preserve"> </w:t>
            </w:r>
            <w:r w:rsidRPr="00CD6C4B">
              <w:rPr>
                <w:rFonts w:cs="Arial"/>
                <w:b/>
                <w:bCs/>
                <w:color w:val="000000"/>
                <w:sz w:val="18"/>
                <w:szCs w:val="18"/>
              </w:rPr>
              <w:t>Size</w:t>
            </w:r>
            <w:r>
              <w:rPr>
                <w:rFonts w:cs="Arial"/>
                <w:b/>
                <w:bCs/>
                <w:color w:val="000000"/>
                <w:sz w:val="18"/>
                <w:szCs w:val="18"/>
              </w:rPr>
              <w:t xml:space="preserve"> </w:t>
            </w:r>
            <w:r w:rsidRPr="00CD6C4B">
              <w:rPr>
                <w:rFonts w:cs="Arial"/>
                <w:b/>
                <w:bCs/>
                <w:color w:val="000000"/>
                <w:sz w:val="18"/>
                <w:szCs w:val="18"/>
              </w:rPr>
              <w:t>Models:</w:t>
            </w:r>
            <w:r>
              <w:rPr>
                <w:rFonts w:cs="Arial"/>
                <w:b/>
                <w:bCs/>
                <w:color w:val="000000"/>
                <w:sz w:val="18"/>
                <w:szCs w:val="18"/>
              </w:rPr>
              <w:t xml:space="preserve"> </w:t>
            </w:r>
            <w:r w:rsidRPr="00CD6C4B">
              <w:rPr>
                <w:rFonts w:cs="Arial"/>
                <w:b/>
                <w:bCs/>
                <w:color w:val="000000"/>
                <w:sz w:val="18"/>
                <w:szCs w:val="18"/>
              </w:rPr>
              <w:t>7.75</w:t>
            </w:r>
            <w:r>
              <w:rPr>
                <w:rFonts w:cs="Arial"/>
                <w:b/>
                <w:bCs/>
                <w:color w:val="000000"/>
                <w:sz w:val="18"/>
                <w:szCs w:val="18"/>
              </w:rPr>
              <w:t xml:space="preserve"> </w:t>
            </w:r>
            <w:r w:rsidRPr="00CD6C4B">
              <w:rPr>
                <w:rFonts w:cs="Arial"/>
                <w:b/>
                <w:bCs/>
                <w:color w:val="000000"/>
                <w:sz w:val="18"/>
                <w:szCs w:val="18"/>
              </w:rPr>
              <w:t>cubic</w:t>
            </w:r>
            <w:r>
              <w:rPr>
                <w:rFonts w:cs="Arial"/>
                <w:b/>
                <w:bCs/>
                <w:color w:val="000000"/>
                <w:sz w:val="18"/>
                <w:szCs w:val="18"/>
              </w:rPr>
              <w:t xml:space="preserve"> </w:t>
            </w:r>
            <w:r w:rsidRPr="00CD6C4B">
              <w:rPr>
                <w:rFonts w:cs="Arial"/>
                <w:b/>
                <w:bCs/>
                <w:color w:val="000000"/>
                <w:sz w:val="18"/>
                <w:szCs w:val="18"/>
              </w:rPr>
              <w:t>feet</w:t>
            </w:r>
            <w:r>
              <w:rPr>
                <w:rFonts w:cs="Arial"/>
                <w:b/>
                <w:bCs/>
                <w:color w:val="000000"/>
                <w:sz w:val="18"/>
                <w:szCs w:val="18"/>
              </w:rPr>
              <w:t xml:space="preserve"> </w:t>
            </w:r>
            <w:r w:rsidRPr="00CD6C4B">
              <w:rPr>
                <w:rFonts w:cs="Arial"/>
                <w:b/>
                <w:bCs/>
                <w:color w:val="000000"/>
                <w:sz w:val="18"/>
                <w:szCs w:val="18"/>
              </w:rPr>
              <w:t>or</w:t>
            </w:r>
            <w:r>
              <w:rPr>
                <w:rFonts w:cs="Arial"/>
                <w:b/>
                <w:bCs/>
                <w:color w:val="000000"/>
                <w:sz w:val="18"/>
                <w:szCs w:val="18"/>
              </w:rPr>
              <w:t xml:space="preserve"> </w:t>
            </w:r>
            <w:r w:rsidRPr="00CD6C4B">
              <w:rPr>
                <w:rFonts w:cs="Arial"/>
                <w:b/>
                <w:bCs/>
                <w:color w:val="000000"/>
                <w:sz w:val="18"/>
                <w:szCs w:val="18"/>
              </w:rPr>
              <w:t>greater</w:t>
            </w:r>
          </w:p>
        </w:tc>
      </w:tr>
      <w:tr w:rsidR="00FA5174" w:rsidRPr="005D6B31" w14:paraId="19C8BD41"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0E9B84C" w14:textId="77777777" w:rsidR="00FA5174" w:rsidRPr="005D6B31" w:rsidRDefault="00FA5174" w:rsidP="00BD2C4C">
            <w:pPr>
              <w:spacing w:before="80" w:after="80"/>
              <w:rPr>
                <w:rFonts w:cs="Arial"/>
                <w:color w:val="000000"/>
                <w:sz w:val="18"/>
                <w:szCs w:val="18"/>
              </w:rPr>
            </w:pPr>
            <w:r>
              <w:rPr>
                <w:rFonts w:cs="Arial"/>
                <w:color w:val="000000"/>
                <w:sz w:val="18"/>
                <w:szCs w:val="18"/>
              </w:rPr>
              <w:t xml:space="preserve">1. </w:t>
            </w:r>
            <w:r w:rsidRPr="005D6B31">
              <w:rPr>
                <w:rFonts w:cs="Arial"/>
                <w:color w:val="000000"/>
                <w:sz w:val="18"/>
                <w:szCs w:val="18"/>
              </w:rPr>
              <w:t>Refrigerator-freezers</w:t>
            </w:r>
            <w:r>
              <w:rPr>
                <w:rFonts w:cs="Arial"/>
                <w:color w:val="000000"/>
                <w:sz w:val="18"/>
                <w:szCs w:val="18"/>
              </w:rPr>
              <w:t xml:space="preserve"> </w:t>
            </w:r>
            <w:r w:rsidRPr="005D6B31">
              <w:rPr>
                <w:rFonts w:cs="Arial"/>
                <w:color w:val="000000"/>
                <w:sz w:val="18"/>
                <w:szCs w:val="18"/>
              </w:rPr>
              <w:t>and</w:t>
            </w:r>
            <w:r>
              <w:rPr>
                <w:rFonts w:cs="Arial"/>
                <w:color w:val="000000"/>
                <w:sz w:val="18"/>
                <w:szCs w:val="18"/>
              </w:rPr>
              <w:t xml:space="preserve"> </w:t>
            </w:r>
            <w:r w:rsidRPr="005D6B31">
              <w:rPr>
                <w:rFonts w:cs="Arial"/>
                <w:color w:val="000000"/>
                <w:sz w:val="18"/>
                <w:szCs w:val="18"/>
              </w:rPr>
              <w:t>refrigerators</w:t>
            </w:r>
            <w:r>
              <w:rPr>
                <w:rFonts w:cs="Arial"/>
                <w:color w:val="000000"/>
                <w:sz w:val="18"/>
                <w:szCs w:val="18"/>
              </w:rPr>
              <w:t xml:space="preserve"> </w:t>
            </w:r>
            <w:r w:rsidRPr="005D6B31">
              <w:rPr>
                <w:rFonts w:cs="Arial"/>
                <w:color w:val="000000"/>
                <w:sz w:val="18"/>
                <w:szCs w:val="18"/>
              </w:rPr>
              <w:t>other</w:t>
            </w:r>
            <w:r>
              <w:rPr>
                <w:rFonts w:cs="Arial"/>
                <w:color w:val="000000"/>
                <w:sz w:val="18"/>
                <w:szCs w:val="18"/>
              </w:rPr>
              <w:t xml:space="preserve"> </w:t>
            </w:r>
            <w:r w:rsidRPr="005D6B31">
              <w:rPr>
                <w:rFonts w:cs="Arial"/>
                <w:color w:val="000000"/>
                <w:sz w:val="18"/>
                <w:szCs w:val="18"/>
              </w:rPr>
              <w:t>than</w:t>
            </w:r>
            <w:r>
              <w:rPr>
                <w:rFonts w:cs="Arial"/>
                <w:color w:val="000000"/>
                <w:sz w:val="18"/>
                <w:szCs w:val="18"/>
              </w:rPr>
              <w:t xml:space="preserve"> </w:t>
            </w:r>
            <w:r w:rsidRPr="005D6B31">
              <w:rPr>
                <w:rFonts w:cs="Arial"/>
                <w:color w:val="000000"/>
                <w:sz w:val="18"/>
                <w:szCs w:val="18"/>
              </w:rPr>
              <w:t>all-refrigerators</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manual</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1500650"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7.99</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225.0</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60F0892"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7.19</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202.5</w:t>
            </w:r>
          </w:p>
        </w:tc>
      </w:tr>
      <w:tr w:rsidR="00FA5174" w:rsidRPr="005D6B31" w14:paraId="6871F146"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51135E3"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1A.</w:t>
            </w:r>
            <w:r>
              <w:rPr>
                <w:rFonts w:cs="Arial"/>
                <w:color w:val="000000"/>
                <w:sz w:val="18"/>
                <w:szCs w:val="18"/>
              </w:rPr>
              <w:t xml:space="preserve"> </w:t>
            </w:r>
            <w:r w:rsidRPr="005D6B31">
              <w:rPr>
                <w:rFonts w:cs="Arial"/>
                <w:color w:val="000000"/>
                <w:sz w:val="18"/>
                <w:szCs w:val="18"/>
              </w:rPr>
              <w:t>All-refrigerators—manual</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04D260C"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6.79</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193.6</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AB9795E"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6.11</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174.2</w:t>
            </w:r>
          </w:p>
        </w:tc>
      </w:tr>
      <w:tr w:rsidR="00FA5174" w:rsidRPr="005D6B31" w14:paraId="4D9EE4A2"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7641FA5F"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2.</w:t>
            </w:r>
            <w:r>
              <w:rPr>
                <w:rFonts w:cs="Arial"/>
                <w:color w:val="000000"/>
                <w:sz w:val="18"/>
                <w:szCs w:val="18"/>
              </w:rPr>
              <w:t xml:space="preserve"> </w:t>
            </w:r>
            <w:r w:rsidRPr="005D6B31">
              <w:rPr>
                <w:rFonts w:cs="Arial"/>
                <w:color w:val="000000"/>
                <w:sz w:val="18"/>
                <w:szCs w:val="18"/>
              </w:rPr>
              <w:t>Refrigerator-freezers—partial</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C2EF696"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7.99</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225.0</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0B6BDE0"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7.19</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202.5</w:t>
            </w:r>
          </w:p>
        </w:tc>
      </w:tr>
      <w:tr w:rsidR="00FA5174" w:rsidRPr="005D6B31" w14:paraId="59BFB949"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3B605C6"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9085E7C"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8.07</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233.7</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11DA7EB"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7.26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210.3</w:t>
            </w:r>
          </w:p>
        </w:tc>
      </w:tr>
      <w:tr w:rsidR="00FA5174" w:rsidRPr="005D6B31" w14:paraId="39D5E165"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B341A56"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lastRenderedPageBreak/>
              <w:t>3-BI.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8E30F8A"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9.15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264.9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9D7E0C0"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8.24</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238.4</w:t>
            </w:r>
          </w:p>
        </w:tc>
      </w:tr>
      <w:tr w:rsidR="00FA5174" w:rsidRPr="005D6B31" w14:paraId="690CB045"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5D34A9A5"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85D037F"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8.07</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317.7</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35BEFD6"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7.26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294.3</w:t>
            </w:r>
          </w:p>
        </w:tc>
      </w:tr>
      <w:tr w:rsidR="00FA5174" w:rsidRPr="005D6B31" w14:paraId="278929DE"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6D32481"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2C2FC0"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9.15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348.9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33085C7"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8.24</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322.4</w:t>
            </w:r>
          </w:p>
        </w:tc>
      </w:tr>
      <w:tr w:rsidR="00FA5174" w:rsidRPr="005D6B31" w14:paraId="5F59E4BF"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5417E5D1"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3A.</w:t>
            </w:r>
            <w:r>
              <w:rPr>
                <w:rFonts w:cs="Arial"/>
                <w:color w:val="000000"/>
                <w:sz w:val="18"/>
                <w:szCs w:val="18"/>
              </w:rPr>
              <w:t xml:space="preserve"> </w:t>
            </w:r>
            <w:r w:rsidRPr="005D6B31">
              <w:rPr>
                <w:rFonts w:cs="Arial"/>
                <w:color w:val="000000"/>
                <w:sz w:val="18"/>
                <w:szCs w:val="18"/>
              </w:rPr>
              <w:t>All-refrigerators—automatic</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3D8574C"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7.07</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201.6</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99C652"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6.36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181.4</w:t>
            </w:r>
          </w:p>
        </w:tc>
      </w:tr>
      <w:tr w:rsidR="00FA5174" w:rsidRPr="005D6B31" w14:paraId="503C8C2F"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16A94CA1"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3A-BI.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All-refrigerators—automatic</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7ED7CC6"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8.02</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228.5</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CD8B249"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7.22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205.7</w:t>
            </w:r>
          </w:p>
        </w:tc>
      </w:tr>
      <w:tr w:rsidR="00FA5174" w:rsidRPr="005D6B31" w14:paraId="0D18295B"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3DDAD60B"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4.</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F523E37"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8.51</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297.8</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1296BC4"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7.66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268.0</w:t>
            </w:r>
          </w:p>
        </w:tc>
      </w:tr>
      <w:tr w:rsidR="00FA5174" w:rsidRPr="005D6B31" w14:paraId="0CAEB2EB"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72F731CA"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4-BI.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03E1942"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10.22</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357.4</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95BAAA8"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9.20</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321.7</w:t>
            </w:r>
          </w:p>
        </w:tc>
      </w:tr>
      <w:tr w:rsidR="00FA5174" w:rsidRPr="005D6B31" w14:paraId="2B2186A4"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512AA94"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4I.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826B500"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8.51</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381.8</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FFA948B"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7.66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352.0</w:t>
            </w:r>
          </w:p>
        </w:tc>
      </w:tr>
      <w:tr w:rsidR="00FA5174" w:rsidRPr="005D6B31" w14:paraId="55A73DE8"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0371BDE"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4I-BI.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D34E8C5"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10.22</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441.4</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1D28E3C"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9.20</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405.7</w:t>
            </w:r>
          </w:p>
        </w:tc>
      </w:tr>
      <w:tr w:rsidR="00FA5174" w:rsidRPr="005D6B31" w14:paraId="3AC97FB9"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BFECA45"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8A27C80"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8.85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317.0</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C8F26A0"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7.97</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285.3</w:t>
            </w:r>
          </w:p>
        </w:tc>
      </w:tr>
      <w:tr w:rsidR="00FA5174" w:rsidRPr="005D6B31" w14:paraId="4C5B72B8"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5F35AD81"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294E0AC7"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9.40</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336.9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20030C3"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8.46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303.2</w:t>
            </w:r>
          </w:p>
        </w:tc>
      </w:tr>
      <w:tr w:rsidR="00FA5174" w:rsidRPr="005D6B31" w14:paraId="418ACF3B"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B4CDA6D"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E6482C7"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8.85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401.0</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0F9FDCF"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7.97</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369.3</w:t>
            </w:r>
          </w:p>
        </w:tc>
      </w:tr>
      <w:tr w:rsidR="00FA5174" w:rsidRPr="005D6B31" w14:paraId="6EFAB87C"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53CECF8"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5B941A"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9.40</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420.9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4D7128"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8.46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387.2</w:t>
            </w:r>
          </w:p>
        </w:tc>
      </w:tr>
      <w:tr w:rsidR="00FA5174" w:rsidRPr="005D6B31" w14:paraId="5CC1461E"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3846CA7"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5A.</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2A490308"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9.25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475.4</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E0624DE"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8.33</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436.3</w:t>
            </w:r>
          </w:p>
        </w:tc>
      </w:tr>
      <w:tr w:rsidR="00FA5174" w:rsidRPr="005D6B31" w14:paraId="241E1C4C"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7DABD532"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5A-BI.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41ED95F"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9.83</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499.9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E85F53D"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8.85</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458.3</w:t>
            </w:r>
          </w:p>
        </w:tc>
      </w:tr>
      <w:tr w:rsidR="00FA5174" w:rsidRPr="005D6B31" w14:paraId="34AC0F62"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32306242"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6.</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5363EDE"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8.40</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385.4</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1689AB"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7.56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355.3</w:t>
            </w:r>
          </w:p>
        </w:tc>
      </w:tr>
      <w:tr w:rsidR="00FA5174" w:rsidRPr="005D6B31" w14:paraId="67127838"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7D6E729"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7.</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A6EF174"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8.54</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432.8</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2D31B5A6"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7.69</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397.9</w:t>
            </w:r>
          </w:p>
        </w:tc>
      </w:tr>
      <w:tr w:rsidR="00FA5174" w:rsidRPr="005D6B31" w14:paraId="2295EB84"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A9AF128"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lastRenderedPageBreak/>
              <w:t>7-BI.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5226C31"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10.25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502.6</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49D536B"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9.23</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460.7</w:t>
            </w:r>
          </w:p>
        </w:tc>
      </w:tr>
      <w:tr w:rsidR="00FA5174" w:rsidRPr="00AB6B9C" w14:paraId="76BED8D5" w14:textId="77777777" w:rsidTr="00BD2C4C">
        <w:trPr>
          <w:trHeight w:val="350"/>
        </w:trPr>
        <w:tc>
          <w:tcPr>
            <w:tcW w:w="8586" w:type="dxa"/>
            <w:gridSpan w:val="3"/>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noWrap/>
            <w:vAlign w:val="center"/>
            <w:hideMark/>
          </w:tcPr>
          <w:p w14:paraId="6C78F0E8" w14:textId="77777777" w:rsidR="00FA5174" w:rsidRPr="00CD6C4B" w:rsidRDefault="00FA5174" w:rsidP="00BD2C4C">
            <w:pPr>
              <w:spacing w:before="80" w:after="80"/>
              <w:rPr>
                <w:rFonts w:cs="Arial"/>
                <w:b/>
                <w:bCs/>
                <w:color w:val="000000"/>
                <w:sz w:val="18"/>
                <w:szCs w:val="18"/>
              </w:rPr>
            </w:pPr>
            <w:r w:rsidRPr="00CD6C4B">
              <w:rPr>
                <w:rFonts w:cs="Arial"/>
                <w:b/>
                <w:bCs/>
                <w:color w:val="000000"/>
                <w:sz w:val="18"/>
                <w:szCs w:val="18"/>
              </w:rPr>
              <w:t>Compact</w:t>
            </w:r>
            <w:r>
              <w:rPr>
                <w:rFonts w:cs="Arial"/>
                <w:b/>
                <w:bCs/>
                <w:color w:val="000000"/>
                <w:sz w:val="18"/>
                <w:szCs w:val="18"/>
              </w:rPr>
              <w:t xml:space="preserve"> </w:t>
            </w:r>
            <w:r w:rsidRPr="00CD6C4B">
              <w:rPr>
                <w:rFonts w:cs="Arial"/>
                <w:b/>
                <w:bCs/>
                <w:color w:val="000000"/>
                <w:sz w:val="18"/>
                <w:szCs w:val="18"/>
              </w:rPr>
              <w:t>Size</w:t>
            </w:r>
            <w:r>
              <w:rPr>
                <w:rFonts w:cs="Arial"/>
                <w:b/>
                <w:bCs/>
                <w:color w:val="000000"/>
                <w:sz w:val="18"/>
                <w:szCs w:val="18"/>
              </w:rPr>
              <w:t xml:space="preserve"> </w:t>
            </w:r>
            <w:r w:rsidRPr="00CD6C4B">
              <w:rPr>
                <w:rFonts w:cs="Arial"/>
                <w:b/>
                <w:bCs/>
                <w:color w:val="000000"/>
                <w:sz w:val="18"/>
                <w:szCs w:val="18"/>
              </w:rPr>
              <w:t>Models:</w:t>
            </w:r>
            <w:r>
              <w:rPr>
                <w:rFonts w:cs="Arial"/>
                <w:b/>
                <w:bCs/>
                <w:color w:val="000000"/>
                <w:sz w:val="18"/>
                <w:szCs w:val="18"/>
              </w:rPr>
              <w:t xml:space="preserve"> </w:t>
            </w:r>
            <w:r w:rsidRPr="00CD6C4B">
              <w:rPr>
                <w:rFonts w:cs="Arial"/>
                <w:b/>
                <w:bCs/>
                <w:color w:val="000000"/>
                <w:sz w:val="18"/>
                <w:szCs w:val="18"/>
              </w:rPr>
              <w:t>Less</w:t>
            </w:r>
            <w:r>
              <w:rPr>
                <w:rFonts w:cs="Arial"/>
                <w:b/>
                <w:bCs/>
                <w:color w:val="000000"/>
                <w:sz w:val="18"/>
                <w:szCs w:val="18"/>
              </w:rPr>
              <w:t xml:space="preserve"> </w:t>
            </w:r>
            <w:r w:rsidRPr="00CD6C4B">
              <w:rPr>
                <w:rFonts w:cs="Arial"/>
                <w:b/>
                <w:bCs/>
                <w:color w:val="000000"/>
                <w:sz w:val="18"/>
                <w:szCs w:val="18"/>
              </w:rPr>
              <w:t>than</w:t>
            </w:r>
            <w:r>
              <w:rPr>
                <w:rFonts w:cs="Arial"/>
                <w:b/>
                <w:bCs/>
                <w:color w:val="000000"/>
                <w:sz w:val="18"/>
                <w:szCs w:val="18"/>
              </w:rPr>
              <w:t xml:space="preserve"> </w:t>
            </w:r>
            <w:r w:rsidRPr="00CD6C4B">
              <w:rPr>
                <w:rFonts w:cs="Arial"/>
                <w:b/>
                <w:bCs/>
                <w:color w:val="000000"/>
                <w:sz w:val="18"/>
                <w:szCs w:val="18"/>
              </w:rPr>
              <w:t>7.75</w:t>
            </w:r>
            <w:r>
              <w:rPr>
                <w:rFonts w:cs="Arial"/>
                <w:b/>
                <w:bCs/>
                <w:color w:val="000000"/>
                <w:sz w:val="18"/>
                <w:szCs w:val="18"/>
              </w:rPr>
              <w:t xml:space="preserve"> </w:t>
            </w:r>
            <w:r w:rsidRPr="00CD6C4B">
              <w:rPr>
                <w:rFonts w:cs="Arial"/>
                <w:b/>
                <w:bCs/>
                <w:color w:val="000000"/>
                <w:sz w:val="18"/>
                <w:szCs w:val="18"/>
              </w:rPr>
              <w:t>cubic</w:t>
            </w:r>
            <w:r>
              <w:rPr>
                <w:rFonts w:cs="Arial"/>
                <w:b/>
                <w:bCs/>
                <w:color w:val="000000"/>
                <w:sz w:val="18"/>
                <w:szCs w:val="18"/>
              </w:rPr>
              <w:t xml:space="preserve"> </w:t>
            </w:r>
            <w:r w:rsidRPr="00CD6C4B">
              <w:rPr>
                <w:rFonts w:cs="Arial"/>
                <w:b/>
                <w:bCs/>
                <w:color w:val="000000"/>
                <w:sz w:val="18"/>
                <w:szCs w:val="18"/>
              </w:rPr>
              <w:t>feet</w:t>
            </w:r>
            <w:r>
              <w:rPr>
                <w:rFonts w:cs="Arial"/>
                <w:b/>
                <w:bCs/>
                <w:color w:val="000000"/>
                <w:sz w:val="18"/>
                <w:szCs w:val="18"/>
              </w:rPr>
              <w:t xml:space="preserve"> </w:t>
            </w:r>
            <w:r w:rsidRPr="00CD6C4B">
              <w:rPr>
                <w:rFonts w:cs="Arial"/>
                <w:b/>
                <w:bCs/>
                <w:color w:val="000000"/>
                <w:sz w:val="18"/>
                <w:szCs w:val="18"/>
              </w:rPr>
              <w:t>and</w:t>
            </w:r>
            <w:r>
              <w:rPr>
                <w:rFonts w:cs="Arial"/>
                <w:b/>
                <w:bCs/>
                <w:color w:val="000000"/>
                <w:sz w:val="18"/>
                <w:szCs w:val="18"/>
              </w:rPr>
              <w:t xml:space="preserve"> </w:t>
            </w:r>
            <w:r w:rsidRPr="00CD6C4B">
              <w:rPr>
                <w:rFonts w:cs="Arial"/>
                <w:b/>
                <w:bCs/>
                <w:color w:val="000000"/>
                <w:sz w:val="18"/>
                <w:szCs w:val="18"/>
              </w:rPr>
              <w:t>36</w:t>
            </w:r>
            <w:r>
              <w:rPr>
                <w:rFonts w:cs="Arial"/>
                <w:b/>
                <w:bCs/>
                <w:color w:val="000000"/>
                <w:sz w:val="18"/>
                <w:szCs w:val="18"/>
              </w:rPr>
              <w:t xml:space="preserve"> </w:t>
            </w:r>
            <w:r w:rsidRPr="00CD6C4B">
              <w:rPr>
                <w:rFonts w:cs="Arial"/>
                <w:b/>
                <w:bCs/>
                <w:color w:val="000000"/>
                <w:sz w:val="18"/>
                <w:szCs w:val="18"/>
              </w:rPr>
              <w:t>inches</w:t>
            </w:r>
            <w:r>
              <w:rPr>
                <w:rFonts w:cs="Arial"/>
                <w:b/>
                <w:bCs/>
                <w:color w:val="000000"/>
                <w:sz w:val="18"/>
                <w:szCs w:val="18"/>
              </w:rPr>
              <w:t xml:space="preserve"> </w:t>
            </w:r>
            <w:r w:rsidRPr="00CD6C4B">
              <w:rPr>
                <w:rFonts w:cs="Arial"/>
                <w:b/>
                <w:bCs/>
                <w:color w:val="000000"/>
                <w:sz w:val="18"/>
                <w:szCs w:val="18"/>
              </w:rPr>
              <w:t>or</w:t>
            </w:r>
            <w:r>
              <w:rPr>
                <w:rFonts w:cs="Arial"/>
                <w:b/>
                <w:bCs/>
                <w:color w:val="000000"/>
                <w:sz w:val="18"/>
                <w:szCs w:val="18"/>
              </w:rPr>
              <w:t xml:space="preserve"> </w:t>
            </w:r>
            <w:r w:rsidRPr="00CD6C4B">
              <w:rPr>
                <w:rFonts w:cs="Arial"/>
                <w:b/>
                <w:bCs/>
                <w:color w:val="000000"/>
                <w:sz w:val="18"/>
                <w:szCs w:val="18"/>
              </w:rPr>
              <w:t>less</w:t>
            </w:r>
            <w:r>
              <w:rPr>
                <w:rFonts w:cs="Arial"/>
                <w:b/>
                <w:bCs/>
                <w:color w:val="000000"/>
                <w:sz w:val="18"/>
                <w:szCs w:val="18"/>
              </w:rPr>
              <w:t xml:space="preserve"> </w:t>
            </w:r>
            <w:r w:rsidRPr="00CD6C4B">
              <w:rPr>
                <w:rFonts w:cs="Arial"/>
                <w:b/>
                <w:bCs/>
                <w:color w:val="000000"/>
                <w:sz w:val="18"/>
                <w:szCs w:val="18"/>
              </w:rPr>
              <w:t>in</w:t>
            </w:r>
            <w:r>
              <w:rPr>
                <w:rFonts w:cs="Arial"/>
                <w:b/>
                <w:bCs/>
                <w:color w:val="000000"/>
                <w:sz w:val="18"/>
                <w:szCs w:val="18"/>
              </w:rPr>
              <w:t xml:space="preserve"> </w:t>
            </w:r>
            <w:r w:rsidRPr="00CD6C4B">
              <w:rPr>
                <w:rFonts w:cs="Arial"/>
                <w:b/>
                <w:bCs/>
                <w:color w:val="000000"/>
                <w:sz w:val="18"/>
                <w:szCs w:val="18"/>
              </w:rPr>
              <w:t>height</w:t>
            </w:r>
          </w:p>
        </w:tc>
      </w:tr>
      <w:tr w:rsidR="00FA5174" w:rsidRPr="00202A7E" w14:paraId="3B206738"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12915A98"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11.</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w:t>
            </w:r>
            <w:r>
              <w:rPr>
                <w:rFonts w:cs="Arial"/>
                <w:color w:val="000000"/>
                <w:sz w:val="18"/>
                <w:szCs w:val="18"/>
              </w:rPr>
              <w:t xml:space="preserve"> </w:t>
            </w:r>
            <w:r w:rsidRPr="00202A7E">
              <w:rPr>
                <w:rFonts w:cs="Arial"/>
                <w:color w:val="000000"/>
                <w:sz w:val="18"/>
                <w:szCs w:val="18"/>
              </w:rPr>
              <w:t>and</w:t>
            </w:r>
            <w:r>
              <w:rPr>
                <w:rFonts w:cs="Arial"/>
                <w:color w:val="000000"/>
                <w:sz w:val="18"/>
                <w:szCs w:val="18"/>
              </w:rPr>
              <w:t xml:space="preserve"> </w:t>
            </w:r>
            <w:r w:rsidRPr="00202A7E">
              <w:rPr>
                <w:rFonts w:cs="Arial"/>
                <w:color w:val="000000"/>
                <w:sz w:val="18"/>
                <w:szCs w:val="18"/>
              </w:rPr>
              <w:t>refrigerators</w:t>
            </w:r>
            <w:r>
              <w:rPr>
                <w:rFonts w:cs="Arial"/>
                <w:color w:val="000000"/>
                <w:sz w:val="18"/>
                <w:szCs w:val="18"/>
              </w:rPr>
              <w:t xml:space="preserve"> </w:t>
            </w:r>
            <w:r w:rsidRPr="00202A7E">
              <w:rPr>
                <w:rFonts w:cs="Arial"/>
                <w:color w:val="000000"/>
                <w:sz w:val="18"/>
                <w:szCs w:val="18"/>
              </w:rPr>
              <w:t>other</w:t>
            </w:r>
            <w:r>
              <w:rPr>
                <w:rFonts w:cs="Arial"/>
                <w:color w:val="000000"/>
                <w:sz w:val="18"/>
                <w:szCs w:val="18"/>
              </w:rPr>
              <w:t xml:space="preserve"> </w:t>
            </w:r>
            <w:r w:rsidRPr="00202A7E">
              <w:rPr>
                <w:rFonts w:cs="Arial"/>
                <w:color w:val="000000"/>
                <w:sz w:val="18"/>
                <w:szCs w:val="18"/>
              </w:rPr>
              <w:t>than</w:t>
            </w:r>
            <w:r>
              <w:rPr>
                <w:rFonts w:cs="Arial"/>
                <w:color w:val="000000"/>
                <w:sz w:val="18"/>
                <w:szCs w:val="18"/>
              </w:rPr>
              <w:t xml:space="preserve"> </w:t>
            </w:r>
            <w:r w:rsidRPr="00202A7E">
              <w:rPr>
                <w:rFonts w:cs="Arial"/>
                <w:color w:val="000000"/>
                <w:sz w:val="18"/>
                <w:szCs w:val="18"/>
              </w:rPr>
              <w:t>all-refrigerators</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manual</w:t>
            </w:r>
            <w:r>
              <w:rPr>
                <w:rFonts w:cs="Arial"/>
                <w:color w:val="000000"/>
                <w:sz w:val="18"/>
                <w:szCs w:val="18"/>
              </w:rPr>
              <w:t xml:space="preserve"> </w:t>
            </w:r>
            <w:r w:rsidRPr="00202A7E">
              <w:rPr>
                <w:rFonts w:cs="Arial"/>
                <w:color w:val="000000"/>
                <w:sz w:val="18"/>
                <w:szCs w:val="18"/>
              </w:rPr>
              <w:t>defrost.</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6D4D2C64"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9.03</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252.3</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44ACFADA"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8.13</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227.1</w:t>
            </w:r>
          </w:p>
        </w:tc>
      </w:tr>
      <w:tr w:rsidR="00FA5174" w:rsidRPr="00202A7E" w14:paraId="3E15B3C0"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524AA01"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11A.Compact</w:t>
            </w:r>
            <w:r>
              <w:rPr>
                <w:rFonts w:cs="Arial"/>
                <w:color w:val="000000"/>
                <w:sz w:val="18"/>
                <w:szCs w:val="18"/>
              </w:rPr>
              <w:t xml:space="preserve"> </w:t>
            </w:r>
            <w:r w:rsidRPr="00202A7E">
              <w:rPr>
                <w:rFonts w:cs="Arial"/>
                <w:color w:val="000000"/>
                <w:sz w:val="18"/>
                <w:szCs w:val="18"/>
              </w:rPr>
              <w:t>all-refrigerators—manual</w:t>
            </w:r>
            <w:r>
              <w:rPr>
                <w:rFonts w:cs="Arial"/>
                <w:color w:val="000000"/>
                <w:sz w:val="18"/>
                <w:szCs w:val="18"/>
              </w:rPr>
              <w:t xml:space="preserve"> </w:t>
            </w:r>
            <w:r w:rsidRPr="00202A7E">
              <w:rPr>
                <w:rFonts w:cs="Arial"/>
                <w:color w:val="000000"/>
                <w:sz w:val="18"/>
                <w:szCs w:val="18"/>
              </w:rPr>
              <w:t>defrost.</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4A9AE053"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7.84</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219.1</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329CA293"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7.06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197.2</w:t>
            </w:r>
          </w:p>
        </w:tc>
      </w:tr>
      <w:tr w:rsidR="00FA5174" w:rsidRPr="00202A7E" w14:paraId="4E53FD6A"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19D9820"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12.</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refrigerator-freezers—partial</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defrost</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5E1F97C"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5.91</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335.8</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792CFF88"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5.32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302.2</w:t>
            </w:r>
          </w:p>
        </w:tc>
      </w:tr>
      <w:tr w:rsidR="00FA5174" w:rsidRPr="00202A7E" w14:paraId="694262E9"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72DB2D6"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13.</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top-mounted</w:t>
            </w:r>
            <w:r>
              <w:rPr>
                <w:rFonts w:cs="Arial"/>
                <w:color w:val="000000"/>
                <w:sz w:val="18"/>
                <w:szCs w:val="18"/>
              </w:rPr>
              <w:t xml:space="preserve"> </w:t>
            </w:r>
            <w:r w:rsidRPr="00202A7E">
              <w:rPr>
                <w:rFonts w:cs="Arial"/>
                <w:color w:val="000000"/>
                <w:sz w:val="18"/>
                <w:szCs w:val="18"/>
              </w:rPr>
              <w:t>freezer.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F3281B9"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11.80</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339.2</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4FA78912"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10.62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305.3</w:t>
            </w:r>
          </w:p>
        </w:tc>
      </w:tr>
      <w:tr w:rsidR="00FA5174" w:rsidRPr="00202A7E" w14:paraId="41DBA23C"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32D969A6"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13I.</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top-mounted</w:t>
            </w:r>
            <w:r>
              <w:rPr>
                <w:rFonts w:cs="Arial"/>
                <w:color w:val="000000"/>
                <w:sz w:val="18"/>
                <w:szCs w:val="18"/>
              </w:rPr>
              <w:t xml:space="preserve"> </w:t>
            </w:r>
            <w:r w:rsidRPr="00202A7E">
              <w:rPr>
                <w:rFonts w:cs="Arial"/>
                <w:color w:val="000000"/>
                <w:sz w:val="18"/>
                <w:szCs w:val="18"/>
              </w:rPr>
              <w:t>freezer</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an</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icemaker.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59B6D973"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11.80</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423.2</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56C0E9F1"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10.62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389.3</w:t>
            </w:r>
          </w:p>
        </w:tc>
      </w:tr>
      <w:tr w:rsidR="00FA5174" w:rsidRPr="00202A7E" w14:paraId="640CD71E"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1EBAFEA"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13A.</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all-refrigerators—automatic</w:t>
            </w:r>
            <w:r>
              <w:rPr>
                <w:rFonts w:cs="Arial"/>
                <w:color w:val="000000"/>
                <w:sz w:val="18"/>
                <w:szCs w:val="18"/>
              </w:rPr>
              <w:t xml:space="preserve"> </w:t>
            </w:r>
            <w:r w:rsidRPr="00202A7E">
              <w:rPr>
                <w:rFonts w:cs="Arial"/>
                <w:color w:val="000000"/>
                <w:sz w:val="18"/>
                <w:szCs w:val="18"/>
              </w:rPr>
              <w:t>defrost.</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69C86EDC"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9.17</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259.3</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4951D95E"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8.25</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233.4</w:t>
            </w:r>
          </w:p>
        </w:tc>
      </w:tr>
      <w:tr w:rsidR="00FA5174" w:rsidRPr="00202A7E" w14:paraId="0C2E83B3"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5BA59049"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14.</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side-mounted</w:t>
            </w:r>
            <w:r>
              <w:rPr>
                <w:rFonts w:cs="Arial"/>
                <w:color w:val="000000"/>
                <w:sz w:val="18"/>
                <w:szCs w:val="18"/>
              </w:rPr>
              <w:t xml:space="preserve"> </w:t>
            </w:r>
            <w:r w:rsidRPr="00202A7E">
              <w:rPr>
                <w:rFonts w:cs="Arial"/>
                <w:color w:val="000000"/>
                <w:sz w:val="18"/>
                <w:szCs w:val="18"/>
              </w:rPr>
              <w:t>freezer.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99D1A0E"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6.82</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456.9</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1AFD8D9D"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6.14</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411.2</w:t>
            </w:r>
          </w:p>
        </w:tc>
      </w:tr>
      <w:tr w:rsidR="00FA5174" w:rsidRPr="00202A7E" w14:paraId="5452E94B"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F7F1E53"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14I.</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side-mounted</w:t>
            </w:r>
            <w:r>
              <w:rPr>
                <w:rFonts w:cs="Arial"/>
                <w:color w:val="000000"/>
                <w:sz w:val="18"/>
                <w:szCs w:val="18"/>
              </w:rPr>
              <w:t xml:space="preserve"> </w:t>
            </w:r>
            <w:r w:rsidRPr="00202A7E">
              <w:rPr>
                <w:rFonts w:cs="Arial"/>
                <w:color w:val="000000"/>
                <w:sz w:val="18"/>
                <w:szCs w:val="18"/>
              </w:rPr>
              <w:t>freezer</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an</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icemaker.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ABB4E1C"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6.82</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540.9</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7EB08107"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6.14</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495.2</w:t>
            </w:r>
          </w:p>
        </w:tc>
      </w:tr>
      <w:tr w:rsidR="00FA5174" w:rsidRPr="00202A7E" w14:paraId="2EF8409F"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BCCD6EA"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15.</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bottom-mounted</w:t>
            </w:r>
            <w:r>
              <w:rPr>
                <w:rFonts w:cs="Arial"/>
                <w:color w:val="000000"/>
                <w:sz w:val="18"/>
                <w:szCs w:val="18"/>
              </w:rPr>
              <w:t xml:space="preserve"> </w:t>
            </w:r>
            <w:r w:rsidRPr="00202A7E">
              <w:rPr>
                <w:rFonts w:cs="Arial"/>
                <w:color w:val="000000"/>
                <w:sz w:val="18"/>
                <w:szCs w:val="18"/>
              </w:rPr>
              <w:t>freezer.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4C5D7B5D"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11.80</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339.2</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39528D01"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10.62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305.3</w:t>
            </w:r>
          </w:p>
        </w:tc>
      </w:tr>
      <w:tr w:rsidR="00FA5174" w:rsidRPr="00202A7E" w14:paraId="08B237AF"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4D3E4C3"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15I.</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bottom-mounted</w:t>
            </w:r>
            <w:r>
              <w:rPr>
                <w:rFonts w:cs="Arial"/>
                <w:color w:val="000000"/>
                <w:sz w:val="18"/>
                <w:szCs w:val="18"/>
              </w:rPr>
              <w:t xml:space="preserve"> </w:t>
            </w:r>
            <w:r w:rsidRPr="00202A7E">
              <w:rPr>
                <w:rFonts w:cs="Arial"/>
                <w:color w:val="000000"/>
                <w:sz w:val="18"/>
                <w:szCs w:val="18"/>
              </w:rPr>
              <w:t>freezer</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an</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icemaker.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4FFBCDE1"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11.80</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423.2</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0A15FDB1"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10.62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389.3</w:t>
            </w:r>
          </w:p>
        </w:tc>
      </w:tr>
    </w:tbl>
    <w:p w14:paraId="380EF9E2" w14:textId="77777777" w:rsidR="00FA5174" w:rsidRDefault="00FA5174" w:rsidP="00FA5174">
      <w:pPr>
        <w:pStyle w:val="NoSpacing"/>
        <w:jc w:val="left"/>
        <w:rPr>
          <w:rFonts w:cs="Arial"/>
          <w:szCs w:val="20"/>
        </w:rPr>
      </w:pPr>
    </w:p>
    <w:p w14:paraId="31952D9E" w14:textId="0EE34F4B" w:rsidR="00FA5174" w:rsidRPr="001674CD" w:rsidRDefault="00FA5174" w:rsidP="00FA5174">
      <w:pPr>
        <w:pStyle w:val="Caption"/>
        <w:rPr>
          <w:rFonts w:cs="Arial"/>
          <w:b w:val="0"/>
        </w:rPr>
      </w:pPr>
      <w:bookmarkStart w:id="825" w:name="_Ref533706929"/>
      <w:bookmarkStart w:id="826" w:name="_Toc530141733"/>
      <w:bookmarkStart w:id="827" w:name="_Toc47598314"/>
      <w:r w:rsidRPr="001674CD">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69</w:t>
      </w:r>
      <w:r w:rsidR="00AB24C7">
        <w:rPr>
          <w:noProof/>
        </w:rPr>
        <w:fldChar w:fldCharType="end"/>
      </w:r>
      <w:bookmarkEnd w:id="825"/>
      <w:r w:rsidRPr="001674CD">
        <w:rPr>
          <w:rFonts w:cs="Arial"/>
        </w:rPr>
        <w:t>:</w:t>
      </w:r>
      <w:r>
        <w:rPr>
          <w:rFonts w:cs="Arial"/>
        </w:rPr>
        <w:t xml:space="preserve"> </w:t>
      </w:r>
      <w:r w:rsidRPr="001674CD">
        <w:rPr>
          <w:rFonts w:cs="Arial"/>
        </w:rPr>
        <w:t>Default</w:t>
      </w:r>
      <w:r>
        <w:rPr>
          <w:rFonts w:cs="Arial"/>
        </w:rPr>
        <w:t xml:space="preserve"> </w:t>
      </w:r>
      <w:r w:rsidRPr="001674CD">
        <w:rPr>
          <w:rFonts w:cs="Arial"/>
        </w:rPr>
        <w:t>Savings</w:t>
      </w:r>
      <w:r>
        <w:rPr>
          <w:rFonts w:cs="Arial"/>
        </w:rPr>
        <w:t xml:space="preserve"> </w:t>
      </w:r>
      <w:r w:rsidRPr="001674CD">
        <w:rPr>
          <w:rFonts w:cs="Arial"/>
        </w:rPr>
        <w:t>Values</w:t>
      </w:r>
      <w:r>
        <w:rPr>
          <w:rFonts w:cs="Arial"/>
        </w:rPr>
        <w:t xml:space="preserve"> </w:t>
      </w:r>
      <w:r w:rsidRPr="001674CD">
        <w:rPr>
          <w:rFonts w:cs="Arial"/>
        </w:rPr>
        <w:t>for</w:t>
      </w:r>
      <w:r>
        <w:rPr>
          <w:rFonts w:cs="Arial"/>
        </w:rPr>
        <w:t xml:space="preserve"> </w:t>
      </w:r>
      <w:r w:rsidRPr="001674CD">
        <w:rPr>
          <w:rFonts w:cs="Arial"/>
        </w:rPr>
        <w:t>ENERGY</w:t>
      </w:r>
      <w:r>
        <w:rPr>
          <w:rFonts w:cs="Arial"/>
        </w:rPr>
        <w:t xml:space="preserve"> </w:t>
      </w:r>
      <w:r w:rsidRPr="001674CD">
        <w:rPr>
          <w:rFonts w:cs="Arial"/>
        </w:rPr>
        <w:t>STAR</w:t>
      </w:r>
      <w:r>
        <w:rPr>
          <w:rFonts w:cs="Arial"/>
        </w:rPr>
        <w:t xml:space="preserve"> </w:t>
      </w:r>
      <w:r w:rsidRPr="001674CD">
        <w:rPr>
          <w:rFonts w:cs="Arial"/>
        </w:rPr>
        <w:t>Refrigerators</w:t>
      </w:r>
      <w:r>
        <w:rPr>
          <w:rStyle w:val="FootnoteReference"/>
        </w:rPr>
        <w:footnoteReference w:id="49"/>
      </w:r>
      <w:bookmarkEnd w:id="826"/>
      <w:bookmarkEnd w:id="827"/>
    </w:p>
    <w:tbl>
      <w:tblPr>
        <w:tblW w:w="8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0"/>
        <w:gridCol w:w="1207"/>
        <w:gridCol w:w="1440"/>
        <w:gridCol w:w="1170"/>
        <w:gridCol w:w="1080"/>
        <w:gridCol w:w="941"/>
      </w:tblGrid>
      <w:tr w:rsidR="00FA5174" w:rsidRPr="005638AC" w14:paraId="2918507C" w14:textId="77777777" w:rsidTr="00BD2C4C">
        <w:trPr>
          <w:trHeight w:val="1142"/>
          <w:tblHeader/>
        </w:trPr>
        <w:tc>
          <w:tcPr>
            <w:tcW w:w="2910" w:type="dxa"/>
            <w:shd w:val="clear" w:color="auto" w:fill="BFBFBF" w:themeFill="background1" w:themeFillShade="BF"/>
            <w:noWrap/>
            <w:vAlign w:val="bottom"/>
            <w:hideMark/>
          </w:tcPr>
          <w:p w14:paraId="4303CA0F" w14:textId="77777777" w:rsidR="00FA5174" w:rsidRPr="005638AC" w:rsidRDefault="00FA5174" w:rsidP="00BD2C4C">
            <w:pPr>
              <w:spacing w:before="80" w:after="80"/>
              <w:rPr>
                <w:rFonts w:cs="Arial"/>
                <w:b/>
                <w:bCs/>
                <w:color w:val="000000"/>
                <w:sz w:val="18"/>
                <w:szCs w:val="18"/>
              </w:rPr>
            </w:pPr>
            <w:r w:rsidRPr="005638AC">
              <w:rPr>
                <w:rFonts w:cs="Arial"/>
                <w:b/>
                <w:bCs/>
                <w:color w:val="000000"/>
                <w:sz w:val="18"/>
                <w:szCs w:val="18"/>
              </w:rPr>
              <w:t>Refrigerator</w:t>
            </w:r>
            <w:r>
              <w:rPr>
                <w:rFonts w:cs="Arial"/>
                <w:b/>
                <w:bCs/>
                <w:color w:val="000000"/>
                <w:sz w:val="18"/>
                <w:szCs w:val="18"/>
              </w:rPr>
              <w:t xml:space="preserve"> Category</w:t>
            </w:r>
          </w:p>
        </w:tc>
        <w:tc>
          <w:tcPr>
            <w:tcW w:w="1207" w:type="dxa"/>
            <w:shd w:val="clear" w:color="auto" w:fill="BFBFBF" w:themeFill="background1" w:themeFillShade="BF"/>
            <w:vAlign w:val="bottom"/>
          </w:tcPr>
          <w:p w14:paraId="036B7C1E" w14:textId="77777777" w:rsidR="00FA5174" w:rsidRPr="005638AC" w:rsidRDefault="00FA5174" w:rsidP="00BD2C4C">
            <w:pPr>
              <w:spacing w:before="80" w:after="80"/>
              <w:jc w:val="center"/>
              <w:rPr>
                <w:rFonts w:cs="Arial"/>
                <w:b/>
                <w:bCs/>
                <w:color w:val="000000"/>
                <w:sz w:val="18"/>
                <w:szCs w:val="18"/>
              </w:rPr>
            </w:pPr>
            <w:r>
              <w:rPr>
                <w:rFonts w:cs="Arial"/>
                <w:b/>
                <w:bCs/>
                <w:color w:val="000000"/>
                <w:sz w:val="18"/>
                <w:szCs w:val="18"/>
              </w:rPr>
              <w:t>Assumed Adjusted Volume of Unit (cubic feet)</w:t>
            </w:r>
            <w:r>
              <w:rPr>
                <w:rStyle w:val="FootnoteReference"/>
                <w:b/>
                <w:bCs/>
                <w:color w:val="000000"/>
                <w:sz w:val="18"/>
                <w:szCs w:val="18"/>
              </w:rPr>
              <w:t xml:space="preserve"> </w:t>
            </w:r>
            <w:r>
              <w:rPr>
                <w:vertAlign w:val="superscript"/>
              </w:rPr>
              <w:t>Source 6</w:t>
            </w:r>
          </w:p>
        </w:tc>
        <w:tc>
          <w:tcPr>
            <w:tcW w:w="1440" w:type="dxa"/>
            <w:shd w:val="clear" w:color="auto" w:fill="BFBFBF" w:themeFill="background1" w:themeFillShade="BF"/>
            <w:vAlign w:val="bottom"/>
            <w:hideMark/>
          </w:tcPr>
          <w:p w14:paraId="4D853622"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Conventional</w:t>
            </w:r>
            <w:r>
              <w:rPr>
                <w:rFonts w:cs="Arial"/>
                <w:b/>
                <w:bCs/>
                <w:color w:val="000000"/>
                <w:sz w:val="18"/>
                <w:szCs w:val="18"/>
              </w:rPr>
              <w:t xml:space="preserve"> </w:t>
            </w:r>
            <w:r w:rsidRPr="005638AC">
              <w:rPr>
                <w:rFonts w:cs="Arial"/>
                <w:b/>
                <w:bCs/>
                <w:color w:val="000000"/>
                <w:sz w:val="18"/>
                <w:szCs w:val="18"/>
              </w:rPr>
              <w:t>Unit</w:t>
            </w:r>
            <w:r>
              <w:rPr>
                <w:rFonts w:cs="Arial"/>
                <w:b/>
                <w:bCs/>
                <w:color w:val="000000"/>
                <w:sz w:val="18"/>
                <w:szCs w:val="18"/>
              </w:rPr>
              <w:t xml:space="preserve"> </w:t>
            </w: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Usage</w:t>
            </w:r>
            <w:r>
              <w:rPr>
                <w:rFonts w:cs="Arial"/>
                <w:b/>
                <w:bCs/>
                <w:color w:val="000000"/>
                <w:sz w:val="18"/>
                <w:szCs w:val="18"/>
              </w:rPr>
              <w:t xml:space="preserve"> in  </w:t>
            </w:r>
            <w:r w:rsidRPr="005638AC">
              <w:rPr>
                <w:rFonts w:cs="Arial"/>
                <w:b/>
                <w:bCs/>
                <w:color w:val="000000"/>
                <w:sz w:val="18"/>
                <w:szCs w:val="18"/>
              </w:rPr>
              <w:t>kWh/yr</w:t>
            </w:r>
          </w:p>
        </w:tc>
        <w:tc>
          <w:tcPr>
            <w:tcW w:w="1170" w:type="dxa"/>
            <w:shd w:val="clear" w:color="auto" w:fill="BFBFBF" w:themeFill="background1" w:themeFillShade="BF"/>
            <w:vAlign w:val="bottom"/>
            <w:hideMark/>
          </w:tcPr>
          <w:p w14:paraId="0A7A88C7"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STAR</w:t>
            </w:r>
            <w:r>
              <w:rPr>
                <w:rFonts w:cs="Arial"/>
                <w:b/>
                <w:bCs/>
                <w:color w:val="000000"/>
                <w:sz w:val="18"/>
                <w:szCs w:val="18"/>
              </w:rPr>
              <w:t xml:space="preserve"> </w:t>
            </w: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Usage</w:t>
            </w:r>
            <w:r>
              <w:rPr>
                <w:rFonts w:cs="Arial"/>
                <w:b/>
                <w:bCs/>
                <w:color w:val="000000"/>
                <w:sz w:val="18"/>
                <w:szCs w:val="18"/>
              </w:rPr>
              <w:t xml:space="preserve"> in </w:t>
            </w:r>
            <w:r w:rsidRPr="005638AC">
              <w:rPr>
                <w:rFonts w:cs="Arial"/>
                <w:b/>
                <w:bCs/>
                <w:color w:val="000000"/>
                <w:sz w:val="18"/>
                <w:szCs w:val="18"/>
              </w:rPr>
              <w:t>kWh/yr</w:t>
            </w:r>
          </w:p>
        </w:tc>
        <w:tc>
          <w:tcPr>
            <w:tcW w:w="1080" w:type="dxa"/>
            <w:shd w:val="clear" w:color="auto" w:fill="BFBFBF" w:themeFill="background1" w:themeFillShade="BF"/>
            <w:noWrap/>
            <w:vAlign w:val="bottom"/>
            <w:hideMark/>
          </w:tcPr>
          <w:p w14:paraId="19DDE647"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ΔkWh</w:t>
            </w:r>
            <w:r>
              <w:rPr>
                <w:rFonts w:cs="Arial"/>
                <w:b/>
                <w:bCs/>
                <w:color w:val="000000"/>
                <w:sz w:val="18"/>
                <w:szCs w:val="18"/>
              </w:rPr>
              <w:t>/yr</w:t>
            </w:r>
            <w:r>
              <w:rPr>
                <w:rStyle w:val="FootnoteReference"/>
                <w:b/>
                <w:bCs/>
                <w:color w:val="000000"/>
                <w:sz w:val="18"/>
                <w:szCs w:val="18"/>
              </w:rPr>
              <w:footnoteReference w:id="50"/>
            </w:r>
          </w:p>
        </w:tc>
        <w:tc>
          <w:tcPr>
            <w:tcW w:w="941" w:type="dxa"/>
            <w:shd w:val="clear" w:color="auto" w:fill="BFBFBF" w:themeFill="background1" w:themeFillShade="BF"/>
            <w:noWrap/>
            <w:vAlign w:val="bottom"/>
            <w:hideMark/>
          </w:tcPr>
          <w:p w14:paraId="70D7FD2B" w14:textId="77777777" w:rsidR="00FA5174" w:rsidRPr="00D62630" w:rsidRDefault="00FA5174" w:rsidP="00BD2C4C">
            <w:pPr>
              <w:spacing w:before="80" w:after="80"/>
              <w:jc w:val="center"/>
              <w:rPr>
                <w:rFonts w:cs="Arial"/>
                <w:b/>
                <w:bCs/>
                <w:color w:val="000000"/>
                <w:sz w:val="18"/>
                <w:szCs w:val="18"/>
                <w:vertAlign w:val="subscript"/>
              </w:rPr>
            </w:pPr>
            <w:r w:rsidRPr="005638AC">
              <w:rPr>
                <w:rFonts w:cs="Arial"/>
                <w:b/>
                <w:bCs/>
                <w:color w:val="000000"/>
                <w:sz w:val="18"/>
                <w:szCs w:val="18"/>
              </w:rPr>
              <w:t>ΔkW</w:t>
            </w:r>
            <w:r>
              <w:rPr>
                <w:rFonts w:cs="Arial"/>
                <w:b/>
                <w:bCs/>
                <w:color w:val="000000"/>
                <w:sz w:val="18"/>
                <w:szCs w:val="18"/>
                <w:vertAlign w:val="subscript"/>
              </w:rPr>
              <w:t>peak</w:t>
            </w:r>
          </w:p>
        </w:tc>
      </w:tr>
      <w:tr w:rsidR="00FA5174" w:rsidRPr="005638AC" w14:paraId="761B2659" w14:textId="77777777" w:rsidTr="00BD2C4C">
        <w:trPr>
          <w:trHeight w:val="299"/>
        </w:trPr>
        <w:tc>
          <w:tcPr>
            <w:tcW w:w="2910" w:type="dxa"/>
            <w:noWrap/>
            <w:vAlign w:val="center"/>
            <w:hideMark/>
          </w:tcPr>
          <w:p w14:paraId="24D47440"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1A.</w:t>
            </w:r>
            <w:r>
              <w:rPr>
                <w:rFonts w:cs="Arial"/>
                <w:color w:val="000000"/>
                <w:sz w:val="18"/>
                <w:szCs w:val="18"/>
              </w:rPr>
              <w:t xml:space="preserve"> </w:t>
            </w:r>
            <w:r w:rsidRPr="005D6B31">
              <w:rPr>
                <w:rFonts w:cs="Arial"/>
                <w:color w:val="000000"/>
                <w:sz w:val="18"/>
                <w:szCs w:val="18"/>
              </w:rPr>
              <w:t>All-refrigerators—manual</w:t>
            </w:r>
            <w:r>
              <w:rPr>
                <w:rFonts w:cs="Arial"/>
                <w:color w:val="000000"/>
                <w:sz w:val="18"/>
                <w:szCs w:val="18"/>
              </w:rPr>
              <w:t xml:space="preserve"> </w:t>
            </w:r>
            <w:r w:rsidRPr="005D6B31">
              <w:rPr>
                <w:rFonts w:cs="Arial"/>
                <w:color w:val="000000"/>
                <w:sz w:val="18"/>
                <w:szCs w:val="18"/>
              </w:rPr>
              <w:t>defrost.</w:t>
            </w:r>
          </w:p>
        </w:tc>
        <w:tc>
          <w:tcPr>
            <w:tcW w:w="1207" w:type="dxa"/>
          </w:tcPr>
          <w:p w14:paraId="057C6E81" w14:textId="77777777" w:rsidR="00FA5174" w:rsidRDefault="00FA5174" w:rsidP="00BD2C4C">
            <w:pPr>
              <w:spacing w:before="80" w:after="80"/>
              <w:jc w:val="center"/>
              <w:rPr>
                <w:rFonts w:cs="Arial"/>
                <w:color w:val="000000"/>
                <w:sz w:val="18"/>
                <w:szCs w:val="18"/>
              </w:rPr>
            </w:pPr>
            <w:r>
              <w:rPr>
                <w:rFonts w:cs="Arial"/>
                <w:color w:val="000000"/>
                <w:sz w:val="18"/>
                <w:szCs w:val="18"/>
              </w:rPr>
              <w:t>15.1</w:t>
            </w:r>
          </w:p>
        </w:tc>
        <w:tc>
          <w:tcPr>
            <w:tcW w:w="1440" w:type="dxa"/>
            <w:noWrap/>
          </w:tcPr>
          <w:p w14:paraId="11A807A2"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296</w:t>
            </w:r>
          </w:p>
        </w:tc>
        <w:tc>
          <w:tcPr>
            <w:tcW w:w="1170" w:type="dxa"/>
            <w:noWrap/>
          </w:tcPr>
          <w:p w14:paraId="7639913D"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267</w:t>
            </w:r>
          </w:p>
        </w:tc>
        <w:tc>
          <w:tcPr>
            <w:tcW w:w="1080" w:type="dxa"/>
            <w:noWrap/>
          </w:tcPr>
          <w:p w14:paraId="1985C4A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30</w:t>
            </w:r>
          </w:p>
        </w:tc>
        <w:tc>
          <w:tcPr>
            <w:tcW w:w="941" w:type="dxa"/>
            <w:noWrap/>
          </w:tcPr>
          <w:p w14:paraId="3BD50485"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0.0048</w:t>
            </w:r>
          </w:p>
        </w:tc>
      </w:tr>
      <w:tr w:rsidR="00FA5174" w:rsidRPr="005638AC" w14:paraId="69E9C773" w14:textId="77777777" w:rsidTr="00BD2C4C">
        <w:trPr>
          <w:trHeight w:val="299"/>
        </w:trPr>
        <w:tc>
          <w:tcPr>
            <w:tcW w:w="2910" w:type="dxa"/>
            <w:noWrap/>
            <w:vAlign w:val="center"/>
          </w:tcPr>
          <w:p w14:paraId="0A9B21D7"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2.</w:t>
            </w:r>
            <w:r>
              <w:rPr>
                <w:rFonts w:cs="Arial"/>
                <w:color w:val="000000"/>
                <w:sz w:val="18"/>
                <w:szCs w:val="18"/>
              </w:rPr>
              <w:t xml:space="preserve"> </w:t>
            </w:r>
            <w:r w:rsidRPr="005D6B31">
              <w:rPr>
                <w:rFonts w:cs="Arial"/>
                <w:color w:val="000000"/>
                <w:sz w:val="18"/>
                <w:szCs w:val="18"/>
              </w:rPr>
              <w:t>Refrigerator-freezers—partial</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defrost</w:t>
            </w:r>
          </w:p>
        </w:tc>
        <w:tc>
          <w:tcPr>
            <w:tcW w:w="1207" w:type="dxa"/>
          </w:tcPr>
          <w:p w14:paraId="7C6DF22B" w14:textId="77777777" w:rsidR="00FA5174" w:rsidRDefault="00FA5174" w:rsidP="00BD2C4C">
            <w:pPr>
              <w:spacing w:before="80" w:after="80"/>
              <w:jc w:val="center"/>
              <w:rPr>
                <w:rFonts w:cs="Arial"/>
                <w:color w:val="000000"/>
                <w:sz w:val="18"/>
                <w:szCs w:val="18"/>
              </w:rPr>
            </w:pPr>
            <w:r>
              <w:rPr>
                <w:rFonts w:cs="Arial"/>
                <w:color w:val="000000"/>
                <w:sz w:val="18"/>
                <w:szCs w:val="18"/>
              </w:rPr>
              <w:t>15.1</w:t>
            </w:r>
          </w:p>
        </w:tc>
        <w:tc>
          <w:tcPr>
            <w:tcW w:w="1440" w:type="dxa"/>
            <w:noWrap/>
          </w:tcPr>
          <w:p w14:paraId="20F05D40"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346</w:t>
            </w:r>
          </w:p>
        </w:tc>
        <w:tc>
          <w:tcPr>
            <w:tcW w:w="1170" w:type="dxa"/>
            <w:noWrap/>
          </w:tcPr>
          <w:p w14:paraId="40361D04"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311</w:t>
            </w:r>
          </w:p>
        </w:tc>
        <w:tc>
          <w:tcPr>
            <w:tcW w:w="1080" w:type="dxa"/>
            <w:noWrap/>
          </w:tcPr>
          <w:p w14:paraId="77040834"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35</w:t>
            </w:r>
          </w:p>
        </w:tc>
        <w:tc>
          <w:tcPr>
            <w:tcW w:w="941" w:type="dxa"/>
            <w:noWrap/>
          </w:tcPr>
          <w:p w14:paraId="70BBA65A"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0.0056</w:t>
            </w:r>
          </w:p>
        </w:tc>
      </w:tr>
      <w:tr w:rsidR="00FA5174" w:rsidRPr="005638AC" w14:paraId="76FE79F6" w14:textId="77777777" w:rsidTr="00BD2C4C">
        <w:trPr>
          <w:trHeight w:val="299"/>
        </w:trPr>
        <w:tc>
          <w:tcPr>
            <w:tcW w:w="2910" w:type="dxa"/>
            <w:noWrap/>
          </w:tcPr>
          <w:p w14:paraId="48957140" w14:textId="77777777" w:rsidR="00FA5174" w:rsidRPr="00D40F2A" w:rsidRDefault="00FA5174" w:rsidP="00BD2C4C">
            <w:pPr>
              <w:spacing w:before="80" w:after="80"/>
              <w:jc w:val="left"/>
              <w:rPr>
                <w:rFonts w:cs="Arial"/>
                <w:color w:val="000000"/>
                <w:sz w:val="18"/>
                <w:szCs w:val="18"/>
              </w:rPr>
            </w:pPr>
            <w:r w:rsidRPr="005D6B31">
              <w:rPr>
                <w:rFonts w:cs="Arial"/>
                <w:color w:val="000000"/>
                <w:sz w:val="18"/>
                <w:szCs w:val="18"/>
              </w:rPr>
              <w:t>3A.</w:t>
            </w:r>
            <w:r>
              <w:rPr>
                <w:rFonts w:cs="Arial"/>
                <w:color w:val="000000"/>
                <w:sz w:val="18"/>
                <w:szCs w:val="18"/>
              </w:rPr>
              <w:t xml:space="preserve"> </w:t>
            </w:r>
            <w:r w:rsidRPr="005D6B31">
              <w:rPr>
                <w:rFonts w:cs="Arial"/>
                <w:color w:val="000000"/>
                <w:sz w:val="18"/>
                <w:szCs w:val="18"/>
              </w:rPr>
              <w:t>All-refrigerators—automatic</w:t>
            </w:r>
            <w:r>
              <w:rPr>
                <w:rFonts w:cs="Arial"/>
                <w:color w:val="000000"/>
                <w:sz w:val="18"/>
                <w:szCs w:val="18"/>
              </w:rPr>
              <w:t xml:space="preserve"> </w:t>
            </w:r>
            <w:r w:rsidRPr="005D6B31">
              <w:rPr>
                <w:rFonts w:cs="Arial"/>
                <w:color w:val="000000"/>
                <w:sz w:val="18"/>
                <w:szCs w:val="18"/>
              </w:rPr>
              <w:t>defrost.</w:t>
            </w:r>
          </w:p>
        </w:tc>
        <w:tc>
          <w:tcPr>
            <w:tcW w:w="1207" w:type="dxa"/>
          </w:tcPr>
          <w:p w14:paraId="2826825D" w14:textId="77777777" w:rsidR="00FA5174" w:rsidDel="008364F5" w:rsidRDefault="00FA5174" w:rsidP="00BD2C4C">
            <w:pPr>
              <w:spacing w:before="80" w:after="80"/>
              <w:jc w:val="center"/>
              <w:rPr>
                <w:rFonts w:cs="Arial"/>
                <w:color w:val="000000"/>
                <w:sz w:val="18"/>
                <w:szCs w:val="18"/>
              </w:rPr>
            </w:pPr>
            <w:r>
              <w:rPr>
                <w:rFonts w:cs="Arial"/>
                <w:color w:val="000000"/>
                <w:sz w:val="18"/>
                <w:szCs w:val="18"/>
              </w:rPr>
              <w:t>15.1</w:t>
            </w:r>
          </w:p>
        </w:tc>
        <w:tc>
          <w:tcPr>
            <w:tcW w:w="1440" w:type="dxa"/>
            <w:noWrap/>
          </w:tcPr>
          <w:p w14:paraId="6863E2A7" w14:textId="77777777" w:rsidR="00FA5174" w:rsidDel="008364F5" w:rsidRDefault="00FA5174" w:rsidP="00BD2C4C">
            <w:pPr>
              <w:spacing w:before="80" w:after="80"/>
              <w:jc w:val="center"/>
              <w:rPr>
                <w:rFonts w:cs="Arial"/>
                <w:color w:val="000000"/>
                <w:sz w:val="18"/>
                <w:szCs w:val="18"/>
              </w:rPr>
            </w:pPr>
            <w:r>
              <w:rPr>
                <w:rFonts w:cs="Arial"/>
                <w:color w:val="000000"/>
                <w:sz w:val="18"/>
                <w:szCs w:val="18"/>
              </w:rPr>
              <w:t>308</w:t>
            </w:r>
          </w:p>
        </w:tc>
        <w:tc>
          <w:tcPr>
            <w:tcW w:w="1170" w:type="dxa"/>
            <w:noWrap/>
          </w:tcPr>
          <w:p w14:paraId="5AFB1BB3" w14:textId="77777777" w:rsidR="00FA5174" w:rsidDel="008364F5" w:rsidRDefault="00FA5174" w:rsidP="00BD2C4C">
            <w:pPr>
              <w:spacing w:before="80" w:after="80"/>
              <w:jc w:val="center"/>
              <w:rPr>
                <w:rFonts w:cs="Arial"/>
                <w:color w:val="000000"/>
                <w:sz w:val="18"/>
                <w:szCs w:val="18"/>
              </w:rPr>
            </w:pPr>
            <w:r>
              <w:rPr>
                <w:rFonts w:cs="Arial"/>
                <w:color w:val="000000"/>
                <w:sz w:val="18"/>
                <w:szCs w:val="18"/>
              </w:rPr>
              <w:t>278</w:t>
            </w:r>
          </w:p>
        </w:tc>
        <w:tc>
          <w:tcPr>
            <w:tcW w:w="1080" w:type="dxa"/>
            <w:noWrap/>
          </w:tcPr>
          <w:p w14:paraId="6E62859B" w14:textId="77777777" w:rsidR="00FA5174" w:rsidDel="008364F5" w:rsidRDefault="00FA5174" w:rsidP="00BD2C4C">
            <w:pPr>
              <w:spacing w:before="80" w:after="80"/>
              <w:jc w:val="center"/>
              <w:rPr>
                <w:rFonts w:cs="Arial"/>
                <w:color w:val="000000"/>
                <w:sz w:val="18"/>
                <w:szCs w:val="18"/>
              </w:rPr>
            </w:pPr>
            <w:r>
              <w:rPr>
                <w:rFonts w:cs="Arial"/>
                <w:color w:val="000000"/>
                <w:sz w:val="18"/>
                <w:szCs w:val="18"/>
              </w:rPr>
              <w:t>31</w:t>
            </w:r>
          </w:p>
        </w:tc>
        <w:tc>
          <w:tcPr>
            <w:tcW w:w="941" w:type="dxa"/>
            <w:noWrap/>
          </w:tcPr>
          <w:p w14:paraId="54AC7482" w14:textId="77777777" w:rsidR="00FA5174" w:rsidRDefault="00FA5174" w:rsidP="00BD2C4C">
            <w:pPr>
              <w:spacing w:before="80" w:after="80"/>
              <w:jc w:val="center"/>
              <w:rPr>
                <w:rFonts w:cs="Arial"/>
                <w:color w:val="000000"/>
                <w:sz w:val="18"/>
                <w:szCs w:val="18"/>
              </w:rPr>
            </w:pPr>
            <w:r>
              <w:rPr>
                <w:rFonts w:cs="Arial"/>
                <w:color w:val="000000"/>
                <w:sz w:val="18"/>
                <w:szCs w:val="18"/>
              </w:rPr>
              <w:t>0.0050</w:t>
            </w:r>
          </w:p>
        </w:tc>
      </w:tr>
      <w:tr w:rsidR="00FA5174" w:rsidRPr="005638AC" w14:paraId="01CD9C2D" w14:textId="77777777" w:rsidTr="00BD2C4C">
        <w:trPr>
          <w:trHeight w:val="299"/>
        </w:trPr>
        <w:tc>
          <w:tcPr>
            <w:tcW w:w="2910" w:type="dxa"/>
            <w:noWrap/>
            <w:hideMark/>
          </w:tcPr>
          <w:p w14:paraId="1B99D14C" w14:textId="77777777" w:rsidR="00FA5174" w:rsidRPr="005638AC" w:rsidRDefault="00FA5174" w:rsidP="00BD2C4C">
            <w:pPr>
              <w:spacing w:before="80" w:after="80"/>
              <w:jc w:val="left"/>
              <w:rPr>
                <w:rFonts w:cs="Arial"/>
                <w:color w:val="000000"/>
                <w:sz w:val="18"/>
                <w:szCs w:val="18"/>
              </w:rPr>
            </w:pPr>
            <w:r w:rsidRPr="00D40F2A">
              <w:rPr>
                <w:rFonts w:cs="Arial"/>
                <w:color w:val="000000"/>
                <w:sz w:val="18"/>
                <w:szCs w:val="18"/>
              </w:rPr>
              <w:t>3I.</w:t>
            </w:r>
            <w:r>
              <w:rPr>
                <w:rFonts w:cs="Arial"/>
                <w:color w:val="000000"/>
                <w:sz w:val="18"/>
                <w:szCs w:val="18"/>
              </w:rPr>
              <w:t xml:space="preserve"> </w:t>
            </w:r>
            <w:r w:rsidRPr="00D40F2A">
              <w:rPr>
                <w:rFonts w:cs="Arial"/>
                <w:color w:val="000000"/>
                <w:sz w:val="18"/>
                <w:szCs w:val="18"/>
              </w:rPr>
              <w:t>Refrigerator-freezers—automatic</w:t>
            </w:r>
            <w:r>
              <w:rPr>
                <w:rFonts w:cs="Arial"/>
                <w:color w:val="000000"/>
                <w:sz w:val="18"/>
                <w:szCs w:val="18"/>
              </w:rPr>
              <w:t xml:space="preserve"> </w:t>
            </w:r>
            <w:r w:rsidRPr="00D40F2A">
              <w:rPr>
                <w:rFonts w:cs="Arial"/>
                <w:color w:val="000000"/>
                <w:sz w:val="18"/>
                <w:szCs w:val="18"/>
              </w:rPr>
              <w:t>defrost</w:t>
            </w:r>
            <w:r>
              <w:rPr>
                <w:rFonts w:cs="Arial"/>
                <w:color w:val="000000"/>
                <w:sz w:val="18"/>
                <w:szCs w:val="18"/>
              </w:rPr>
              <w:t xml:space="preserve"> </w:t>
            </w:r>
            <w:r w:rsidRPr="00D40F2A">
              <w:rPr>
                <w:rFonts w:cs="Arial"/>
                <w:color w:val="000000"/>
                <w:sz w:val="18"/>
                <w:szCs w:val="18"/>
              </w:rPr>
              <w:t>with</w:t>
            </w:r>
            <w:r>
              <w:rPr>
                <w:rFonts w:cs="Arial"/>
                <w:color w:val="000000"/>
                <w:sz w:val="18"/>
                <w:szCs w:val="18"/>
              </w:rPr>
              <w:t xml:space="preserve"> </w:t>
            </w:r>
            <w:r w:rsidRPr="00D40F2A">
              <w:rPr>
                <w:rFonts w:cs="Arial"/>
                <w:color w:val="000000"/>
                <w:sz w:val="18"/>
                <w:szCs w:val="18"/>
              </w:rPr>
              <w:t>top-mounted</w:t>
            </w:r>
            <w:r>
              <w:rPr>
                <w:rFonts w:cs="Arial"/>
                <w:color w:val="000000"/>
                <w:sz w:val="18"/>
                <w:szCs w:val="18"/>
              </w:rPr>
              <w:t xml:space="preserve"> </w:t>
            </w:r>
            <w:r w:rsidRPr="00D40F2A">
              <w:rPr>
                <w:rFonts w:cs="Arial"/>
                <w:color w:val="000000"/>
                <w:sz w:val="18"/>
                <w:szCs w:val="18"/>
              </w:rPr>
              <w:t>freezer</w:t>
            </w:r>
            <w:r>
              <w:rPr>
                <w:rFonts w:cs="Arial"/>
                <w:color w:val="000000"/>
                <w:sz w:val="18"/>
                <w:szCs w:val="18"/>
              </w:rPr>
              <w:t xml:space="preserve"> </w:t>
            </w:r>
            <w:r w:rsidRPr="00D40F2A">
              <w:rPr>
                <w:rFonts w:cs="Arial"/>
                <w:color w:val="000000"/>
                <w:sz w:val="18"/>
                <w:szCs w:val="18"/>
              </w:rPr>
              <w:t>with</w:t>
            </w:r>
            <w:r>
              <w:rPr>
                <w:rFonts w:cs="Arial"/>
                <w:color w:val="000000"/>
                <w:sz w:val="18"/>
                <w:szCs w:val="18"/>
              </w:rPr>
              <w:t xml:space="preserve"> </w:t>
            </w:r>
            <w:r w:rsidRPr="00D40F2A">
              <w:rPr>
                <w:rFonts w:cs="Arial"/>
                <w:color w:val="000000"/>
                <w:sz w:val="18"/>
                <w:szCs w:val="18"/>
              </w:rPr>
              <w:t>an</w:t>
            </w:r>
            <w:r>
              <w:rPr>
                <w:rFonts w:cs="Arial"/>
                <w:color w:val="000000"/>
                <w:sz w:val="18"/>
                <w:szCs w:val="18"/>
              </w:rPr>
              <w:t xml:space="preserve"> </w:t>
            </w:r>
            <w:r w:rsidRPr="00D40F2A">
              <w:rPr>
                <w:rFonts w:cs="Arial"/>
                <w:color w:val="000000"/>
                <w:sz w:val="18"/>
                <w:szCs w:val="18"/>
              </w:rPr>
              <w:lastRenderedPageBreak/>
              <w:t>automatic</w:t>
            </w:r>
            <w:r>
              <w:rPr>
                <w:rFonts w:cs="Arial"/>
                <w:color w:val="000000"/>
                <w:sz w:val="18"/>
                <w:szCs w:val="18"/>
              </w:rPr>
              <w:t xml:space="preserve"> </w:t>
            </w:r>
            <w:r w:rsidRPr="00D40F2A">
              <w:rPr>
                <w:rFonts w:cs="Arial"/>
                <w:color w:val="000000"/>
                <w:sz w:val="18"/>
                <w:szCs w:val="18"/>
              </w:rPr>
              <w:t>icemaker</w:t>
            </w:r>
            <w:r>
              <w:rPr>
                <w:rFonts w:cs="Arial"/>
                <w:color w:val="000000"/>
                <w:sz w:val="18"/>
                <w:szCs w:val="18"/>
              </w:rPr>
              <w:t xml:space="preserve"> </w:t>
            </w:r>
            <w:r w:rsidRPr="00D40F2A">
              <w:rPr>
                <w:rFonts w:cs="Arial"/>
                <w:color w:val="000000"/>
                <w:sz w:val="18"/>
                <w:szCs w:val="18"/>
              </w:rPr>
              <w:t>without</w:t>
            </w:r>
            <w:r>
              <w:rPr>
                <w:rFonts w:cs="Arial"/>
                <w:color w:val="000000"/>
                <w:sz w:val="18"/>
                <w:szCs w:val="18"/>
              </w:rPr>
              <w:t xml:space="preserve"> </w:t>
            </w:r>
            <w:r w:rsidRPr="00D40F2A">
              <w:rPr>
                <w:rFonts w:cs="Arial"/>
                <w:color w:val="000000"/>
                <w:sz w:val="18"/>
                <w:szCs w:val="18"/>
              </w:rPr>
              <w:t>through-the-door</w:t>
            </w:r>
            <w:r>
              <w:rPr>
                <w:rFonts w:cs="Arial"/>
                <w:color w:val="000000"/>
                <w:sz w:val="18"/>
                <w:szCs w:val="18"/>
              </w:rPr>
              <w:t xml:space="preserve"> </w:t>
            </w:r>
            <w:r w:rsidRPr="00D40F2A">
              <w:rPr>
                <w:rFonts w:cs="Arial"/>
                <w:color w:val="000000"/>
                <w:sz w:val="18"/>
                <w:szCs w:val="18"/>
              </w:rPr>
              <w:t>ice</w:t>
            </w:r>
            <w:r>
              <w:rPr>
                <w:rFonts w:cs="Arial"/>
                <w:color w:val="000000"/>
                <w:sz w:val="18"/>
                <w:szCs w:val="18"/>
              </w:rPr>
              <w:t xml:space="preserve"> </w:t>
            </w:r>
            <w:r w:rsidRPr="00D40F2A">
              <w:rPr>
                <w:rFonts w:cs="Arial"/>
                <w:color w:val="000000"/>
                <w:sz w:val="18"/>
                <w:szCs w:val="18"/>
              </w:rPr>
              <w:t>service.</w:t>
            </w:r>
          </w:p>
        </w:tc>
        <w:tc>
          <w:tcPr>
            <w:tcW w:w="1207" w:type="dxa"/>
          </w:tcPr>
          <w:p w14:paraId="76FF1F0E" w14:textId="77777777" w:rsidR="00FA5174" w:rsidRDefault="00FA5174" w:rsidP="00BD2C4C">
            <w:pPr>
              <w:spacing w:before="80" w:after="80"/>
              <w:jc w:val="center"/>
              <w:rPr>
                <w:rFonts w:cs="Arial"/>
                <w:color w:val="000000"/>
                <w:sz w:val="18"/>
                <w:szCs w:val="18"/>
              </w:rPr>
            </w:pPr>
            <w:r>
              <w:rPr>
                <w:rFonts w:cs="Arial"/>
                <w:color w:val="000000"/>
                <w:sz w:val="18"/>
                <w:szCs w:val="18"/>
              </w:rPr>
              <w:lastRenderedPageBreak/>
              <w:t>22.2</w:t>
            </w:r>
          </w:p>
        </w:tc>
        <w:tc>
          <w:tcPr>
            <w:tcW w:w="1440" w:type="dxa"/>
            <w:noWrap/>
          </w:tcPr>
          <w:p w14:paraId="3457631C"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497</w:t>
            </w:r>
          </w:p>
        </w:tc>
        <w:tc>
          <w:tcPr>
            <w:tcW w:w="1170" w:type="dxa"/>
            <w:noWrap/>
          </w:tcPr>
          <w:p w14:paraId="1781E8F0"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455</w:t>
            </w:r>
          </w:p>
        </w:tc>
        <w:tc>
          <w:tcPr>
            <w:tcW w:w="1080" w:type="dxa"/>
            <w:noWrap/>
          </w:tcPr>
          <w:p w14:paraId="6DD208C4"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41</w:t>
            </w:r>
          </w:p>
        </w:tc>
        <w:tc>
          <w:tcPr>
            <w:tcW w:w="941" w:type="dxa"/>
            <w:noWrap/>
          </w:tcPr>
          <w:p w14:paraId="2DA72F48"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0.0067</w:t>
            </w:r>
          </w:p>
        </w:tc>
      </w:tr>
      <w:tr w:rsidR="00FA5174" w:rsidRPr="005638AC" w14:paraId="500BA556" w14:textId="77777777" w:rsidTr="00BD2C4C">
        <w:trPr>
          <w:trHeight w:val="299"/>
        </w:trPr>
        <w:tc>
          <w:tcPr>
            <w:tcW w:w="2910" w:type="dxa"/>
            <w:noWrap/>
            <w:hideMark/>
          </w:tcPr>
          <w:p w14:paraId="47ED149B"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4I.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207" w:type="dxa"/>
          </w:tcPr>
          <w:p w14:paraId="6D3C693B" w14:textId="77777777" w:rsidR="00FA5174" w:rsidRDefault="00FA5174" w:rsidP="00BD2C4C">
            <w:pPr>
              <w:spacing w:before="80" w:after="80"/>
              <w:jc w:val="center"/>
              <w:rPr>
                <w:rFonts w:cs="Arial"/>
                <w:color w:val="000000"/>
                <w:sz w:val="18"/>
                <w:szCs w:val="18"/>
              </w:rPr>
            </w:pPr>
            <w:r>
              <w:rPr>
                <w:rFonts w:cs="Arial"/>
                <w:color w:val="000000"/>
                <w:sz w:val="18"/>
                <w:szCs w:val="18"/>
              </w:rPr>
              <w:t>28.1</w:t>
            </w:r>
          </w:p>
        </w:tc>
        <w:tc>
          <w:tcPr>
            <w:tcW w:w="1440" w:type="dxa"/>
            <w:noWrap/>
          </w:tcPr>
          <w:p w14:paraId="419DF4FE"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621</w:t>
            </w:r>
          </w:p>
        </w:tc>
        <w:tc>
          <w:tcPr>
            <w:tcW w:w="1170" w:type="dxa"/>
            <w:noWrap/>
          </w:tcPr>
          <w:p w14:paraId="63CC9827"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567</w:t>
            </w:r>
          </w:p>
        </w:tc>
        <w:tc>
          <w:tcPr>
            <w:tcW w:w="1080" w:type="dxa"/>
            <w:noWrap/>
          </w:tcPr>
          <w:p w14:paraId="3AF5EEE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54</w:t>
            </w:r>
          </w:p>
        </w:tc>
        <w:tc>
          <w:tcPr>
            <w:tcW w:w="941" w:type="dxa"/>
            <w:noWrap/>
          </w:tcPr>
          <w:p w14:paraId="07D9F7FF"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0.0087</w:t>
            </w:r>
          </w:p>
        </w:tc>
      </w:tr>
      <w:tr w:rsidR="00FA5174" w:rsidRPr="005638AC" w14:paraId="7414867B" w14:textId="77777777" w:rsidTr="00BD2C4C">
        <w:trPr>
          <w:trHeight w:val="299"/>
        </w:trPr>
        <w:tc>
          <w:tcPr>
            <w:tcW w:w="2910" w:type="dxa"/>
            <w:noWrap/>
          </w:tcPr>
          <w:p w14:paraId="69D2BAD1"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5A.</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207" w:type="dxa"/>
          </w:tcPr>
          <w:p w14:paraId="5455D750" w14:textId="77777777" w:rsidR="00FA5174" w:rsidDel="00795D84" w:rsidRDefault="00FA5174" w:rsidP="00BD2C4C">
            <w:pPr>
              <w:spacing w:before="80" w:after="80"/>
              <w:jc w:val="center"/>
              <w:rPr>
                <w:rFonts w:cs="Arial"/>
                <w:color w:val="000000"/>
                <w:sz w:val="18"/>
                <w:szCs w:val="18"/>
              </w:rPr>
            </w:pPr>
            <w:r>
              <w:rPr>
                <w:rFonts w:cs="Arial"/>
                <w:color w:val="000000"/>
                <w:sz w:val="18"/>
                <w:szCs w:val="18"/>
              </w:rPr>
              <w:t>31.5</w:t>
            </w:r>
          </w:p>
        </w:tc>
        <w:tc>
          <w:tcPr>
            <w:tcW w:w="1440" w:type="dxa"/>
            <w:noWrap/>
          </w:tcPr>
          <w:p w14:paraId="7C320DC6" w14:textId="77777777" w:rsidR="00FA5174" w:rsidDel="00795D84" w:rsidRDefault="00FA5174" w:rsidP="00BD2C4C">
            <w:pPr>
              <w:spacing w:before="80" w:after="80"/>
              <w:jc w:val="center"/>
              <w:rPr>
                <w:rFonts w:cs="Arial"/>
                <w:color w:val="000000"/>
                <w:sz w:val="18"/>
                <w:szCs w:val="18"/>
              </w:rPr>
            </w:pPr>
            <w:r>
              <w:rPr>
                <w:rFonts w:cs="Arial"/>
                <w:color w:val="000000"/>
                <w:sz w:val="18"/>
                <w:szCs w:val="18"/>
              </w:rPr>
              <w:t>766</w:t>
            </w:r>
          </w:p>
        </w:tc>
        <w:tc>
          <w:tcPr>
            <w:tcW w:w="1170" w:type="dxa"/>
            <w:noWrap/>
          </w:tcPr>
          <w:p w14:paraId="27474C7C" w14:textId="77777777" w:rsidR="00FA5174" w:rsidDel="00795D84" w:rsidRDefault="00FA5174" w:rsidP="00BD2C4C">
            <w:pPr>
              <w:spacing w:before="80" w:after="80"/>
              <w:jc w:val="center"/>
              <w:rPr>
                <w:rFonts w:cs="Arial"/>
                <w:color w:val="000000"/>
                <w:sz w:val="18"/>
                <w:szCs w:val="18"/>
              </w:rPr>
            </w:pPr>
            <w:r>
              <w:rPr>
                <w:rFonts w:cs="Arial"/>
                <w:color w:val="000000"/>
                <w:sz w:val="18"/>
                <w:szCs w:val="18"/>
              </w:rPr>
              <w:t>698</w:t>
            </w:r>
          </w:p>
        </w:tc>
        <w:tc>
          <w:tcPr>
            <w:tcW w:w="1080" w:type="dxa"/>
            <w:noWrap/>
          </w:tcPr>
          <w:p w14:paraId="754DE5B8" w14:textId="77777777" w:rsidR="00FA5174" w:rsidDel="00795D84" w:rsidRDefault="00FA5174" w:rsidP="00BD2C4C">
            <w:pPr>
              <w:spacing w:before="80" w:after="80"/>
              <w:jc w:val="center"/>
              <w:rPr>
                <w:rFonts w:cs="Arial"/>
                <w:color w:val="000000"/>
                <w:sz w:val="18"/>
                <w:szCs w:val="18"/>
              </w:rPr>
            </w:pPr>
            <w:r>
              <w:rPr>
                <w:rFonts w:cs="Arial"/>
                <w:color w:val="000000"/>
                <w:sz w:val="18"/>
                <w:szCs w:val="18"/>
              </w:rPr>
              <w:t>68</w:t>
            </w:r>
          </w:p>
        </w:tc>
        <w:tc>
          <w:tcPr>
            <w:tcW w:w="941" w:type="dxa"/>
            <w:noWrap/>
          </w:tcPr>
          <w:p w14:paraId="4872B848" w14:textId="77777777" w:rsidR="00FA5174" w:rsidRDefault="00FA5174" w:rsidP="00BD2C4C">
            <w:pPr>
              <w:spacing w:before="80" w:after="80"/>
              <w:jc w:val="center"/>
              <w:rPr>
                <w:rFonts w:cs="Arial"/>
                <w:color w:val="000000"/>
                <w:sz w:val="18"/>
                <w:szCs w:val="18"/>
              </w:rPr>
            </w:pPr>
            <w:r>
              <w:rPr>
                <w:rFonts w:cs="Arial"/>
                <w:color w:val="000000"/>
                <w:sz w:val="18"/>
                <w:szCs w:val="18"/>
              </w:rPr>
              <w:t>0.0110</w:t>
            </w:r>
          </w:p>
        </w:tc>
      </w:tr>
      <w:tr w:rsidR="00FA5174" w:rsidRPr="005638AC" w14:paraId="25C12160" w14:textId="77777777" w:rsidTr="00BD2C4C">
        <w:trPr>
          <w:trHeight w:val="299"/>
        </w:trPr>
        <w:tc>
          <w:tcPr>
            <w:tcW w:w="2910" w:type="dxa"/>
            <w:noWrap/>
            <w:vAlign w:val="center"/>
            <w:hideMark/>
          </w:tcPr>
          <w:p w14:paraId="52782534"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5I.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207" w:type="dxa"/>
          </w:tcPr>
          <w:p w14:paraId="663813EE" w14:textId="77777777" w:rsidR="00FA5174" w:rsidRDefault="00FA5174" w:rsidP="00BD2C4C">
            <w:pPr>
              <w:spacing w:before="80" w:after="80"/>
              <w:jc w:val="center"/>
              <w:rPr>
                <w:rFonts w:cs="Arial"/>
                <w:color w:val="000000"/>
                <w:sz w:val="18"/>
                <w:szCs w:val="18"/>
              </w:rPr>
            </w:pPr>
            <w:r>
              <w:rPr>
                <w:rFonts w:cs="Arial"/>
                <w:color w:val="000000"/>
                <w:sz w:val="18"/>
                <w:szCs w:val="18"/>
              </w:rPr>
              <w:t>24.8</w:t>
            </w:r>
          </w:p>
        </w:tc>
        <w:tc>
          <w:tcPr>
            <w:tcW w:w="1440" w:type="dxa"/>
            <w:noWrap/>
          </w:tcPr>
          <w:p w14:paraId="10617BB6"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620</w:t>
            </w:r>
          </w:p>
        </w:tc>
        <w:tc>
          <w:tcPr>
            <w:tcW w:w="1170" w:type="dxa"/>
            <w:noWrap/>
          </w:tcPr>
          <w:p w14:paraId="06D3BE53"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567</w:t>
            </w:r>
          </w:p>
        </w:tc>
        <w:tc>
          <w:tcPr>
            <w:tcW w:w="1080" w:type="dxa"/>
            <w:noWrap/>
          </w:tcPr>
          <w:p w14:paraId="04393B64"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54</w:t>
            </w:r>
          </w:p>
        </w:tc>
        <w:tc>
          <w:tcPr>
            <w:tcW w:w="941" w:type="dxa"/>
            <w:noWrap/>
          </w:tcPr>
          <w:p w14:paraId="22A81883"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0.0086</w:t>
            </w:r>
          </w:p>
        </w:tc>
      </w:tr>
      <w:tr w:rsidR="00FA5174" w:rsidRPr="005638AC" w14:paraId="197360E5" w14:textId="77777777" w:rsidTr="00BD2C4C">
        <w:trPr>
          <w:trHeight w:val="299"/>
        </w:trPr>
        <w:tc>
          <w:tcPr>
            <w:tcW w:w="2910" w:type="dxa"/>
            <w:noWrap/>
            <w:hideMark/>
          </w:tcPr>
          <w:p w14:paraId="7D2A13CC"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7.</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207" w:type="dxa"/>
          </w:tcPr>
          <w:p w14:paraId="52467497" w14:textId="77777777" w:rsidR="00FA5174" w:rsidRDefault="00FA5174" w:rsidP="00BD2C4C">
            <w:pPr>
              <w:spacing w:before="80" w:after="80"/>
              <w:jc w:val="center"/>
              <w:rPr>
                <w:rFonts w:cs="Arial"/>
                <w:color w:val="000000"/>
                <w:sz w:val="18"/>
                <w:szCs w:val="18"/>
              </w:rPr>
            </w:pPr>
            <w:r>
              <w:rPr>
                <w:rFonts w:cs="Arial"/>
                <w:color w:val="000000"/>
                <w:sz w:val="18"/>
                <w:szCs w:val="18"/>
              </w:rPr>
              <w:t>30.5</w:t>
            </w:r>
          </w:p>
        </w:tc>
        <w:tc>
          <w:tcPr>
            <w:tcW w:w="1440" w:type="dxa"/>
            <w:noWrap/>
          </w:tcPr>
          <w:p w14:paraId="73F3ABE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693</w:t>
            </w:r>
          </w:p>
        </w:tc>
        <w:tc>
          <w:tcPr>
            <w:tcW w:w="1170" w:type="dxa"/>
            <w:noWrap/>
          </w:tcPr>
          <w:p w14:paraId="6615CD93"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632</w:t>
            </w:r>
          </w:p>
        </w:tc>
        <w:tc>
          <w:tcPr>
            <w:tcW w:w="1080" w:type="dxa"/>
            <w:noWrap/>
          </w:tcPr>
          <w:p w14:paraId="6D7C5D89"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61</w:t>
            </w:r>
          </w:p>
        </w:tc>
        <w:tc>
          <w:tcPr>
            <w:tcW w:w="941" w:type="dxa"/>
            <w:noWrap/>
          </w:tcPr>
          <w:p w14:paraId="571D488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0.0098</w:t>
            </w:r>
          </w:p>
        </w:tc>
      </w:tr>
      <w:tr w:rsidR="00FA5174" w:rsidRPr="005638AC" w14:paraId="421AC555" w14:textId="77777777" w:rsidTr="00BD2C4C">
        <w:trPr>
          <w:trHeight w:val="368"/>
        </w:trPr>
        <w:tc>
          <w:tcPr>
            <w:tcW w:w="8748" w:type="dxa"/>
            <w:gridSpan w:val="6"/>
            <w:shd w:val="clear" w:color="auto" w:fill="D9D9D9" w:themeFill="background1" w:themeFillShade="D9"/>
          </w:tcPr>
          <w:p w14:paraId="7A58F779"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Compact</w:t>
            </w:r>
            <w:r>
              <w:rPr>
                <w:rFonts w:cs="Arial"/>
                <w:b/>
                <w:bCs/>
                <w:color w:val="000000"/>
                <w:sz w:val="18"/>
                <w:szCs w:val="18"/>
              </w:rPr>
              <w:t xml:space="preserve"> </w:t>
            </w:r>
            <w:r w:rsidRPr="00B161AB">
              <w:rPr>
                <w:rFonts w:cs="Arial"/>
                <w:b/>
                <w:bCs/>
                <w:color w:val="000000"/>
                <w:sz w:val="18"/>
                <w:szCs w:val="18"/>
              </w:rPr>
              <w:t>Size</w:t>
            </w:r>
            <w:r>
              <w:rPr>
                <w:rFonts w:cs="Arial"/>
                <w:b/>
                <w:bCs/>
                <w:color w:val="000000"/>
                <w:sz w:val="18"/>
                <w:szCs w:val="18"/>
              </w:rPr>
              <w:t xml:space="preserve"> </w:t>
            </w:r>
            <w:r w:rsidRPr="00B161AB">
              <w:rPr>
                <w:rFonts w:cs="Arial"/>
                <w:b/>
                <w:bCs/>
                <w:color w:val="000000"/>
                <w:sz w:val="18"/>
                <w:szCs w:val="18"/>
              </w:rPr>
              <w:t>Models:</w:t>
            </w:r>
            <w:r>
              <w:rPr>
                <w:rFonts w:cs="Arial"/>
                <w:b/>
                <w:bCs/>
                <w:color w:val="000000"/>
                <w:sz w:val="18"/>
                <w:szCs w:val="18"/>
              </w:rPr>
              <w:t xml:space="preserve"> </w:t>
            </w:r>
            <w:r w:rsidRPr="00B161AB">
              <w:rPr>
                <w:rFonts w:cs="Arial"/>
                <w:b/>
                <w:bCs/>
                <w:color w:val="000000"/>
                <w:sz w:val="18"/>
                <w:szCs w:val="18"/>
              </w:rPr>
              <w:t>Less</w:t>
            </w:r>
            <w:r>
              <w:rPr>
                <w:rFonts w:cs="Arial"/>
                <w:b/>
                <w:bCs/>
                <w:color w:val="000000"/>
                <w:sz w:val="18"/>
                <w:szCs w:val="18"/>
              </w:rPr>
              <w:t xml:space="preserve"> </w:t>
            </w:r>
            <w:r w:rsidRPr="00B161AB">
              <w:rPr>
                <w:rFonts w:cs="Arial"/>
                <w:b/>
                <w:bCs/>
                <w:color w:val="000000"/>
                <w:sz w:val="18"/>
                <w:szCs w:val="18"/>
              </w:rPr>
              <w:t>than</w:t>
            </w:r>
            <w:r>
              <w:rPr>
                <w:rFonts w:cs="Arial"/>
                <w:b/>
                <w:bCs/>
                <w:color w:val="000000"/>
                <w:sz w:val="18"/>
                <w:szCs w:val="18"/>
              </w:rPr>
              <w:t xml:space="preserve"> </w:t>
            </w:r>
            <w:r w:rsidRPr="00B161AB">
              <w:rPr>
                <w:rFonts w:cs="Arial"/>
                <w:b/>
                <w:bCs/>
                <w:color w:val="000000"/>
                <w:sz w:val="18"/>
                <w:szCs w:val="18"/>
              </w:rPr>
              <w:t>7.75</w:t>
            </w:r>
            <w:r>
              <w:rPr>
                <w:rFonts w:cs="Arial"/>
                <w:b/>
                <w:bCs/>
                <w:color w:val="000000"/>
                <w:sz w:val="18"/>
                <w:szCs w:val="18"/>
              </w:rPr>
              <w:t xml:space="preserve"> </w:t>
            </w:r>
            <w:r w:rsidRPr="00B161AB">
              <w:rPr>
                <w:rFonts w:cs="Arial"/>
                <w:b/>
                <w:bCs/>
                <w:color w:val="000000"/>
                <w:sz w:val="18"/>
                <w:szCs w:val="18"/>
              </w:rPr>
              <w:t>cubic</w:t>
            </w:r>
            <w:r>
              <w:rPr>
                <w:rFonts w:cs="Arial"/>
                <w:b/>
                <w:bCs/>
                <w:color w:val="000000"/>
                <w:sz w:val="18"/>
                <w:szCs w:val="18"/>
              </w:rPr>
              <w:t xml:space="preserve"> </w:t>
            </w:r>
            <w:r w:rsidRPr="00B161AB">
              <w:rPr>
                <w:rFonts w:cs="Arial"/>
                <w:b/>
                <w:bCs/>
                <w:color w:val="000000"/>
                <w:sz w:val="18"/>
                <w:szCs w:val="18"/>
              </w:rPr>
              <w:t>feet</w:t>
            </w:r>
            <w:r>
              <w:rPr>
                <w:rFonts w:cs="Arial"/>
                <w:b/>
                <w:bCs/>
                <w:color w:val="000000"/>
                <w:sz w:val="18"/>
                <w:szCs w:val="18"/>
              </w:rPr>
              <w:t xml:space="preserve"> </w:t>
            </w:r>
            <w:r w:rsidRPr="00B161AB">
              <w:rPr>
                <w:rFonts w:cs="Arial"/>
                <w:b/>
                <w:bCs/>
                <w:color w:val="000000"/>
                <w:sz w:val="18"/>
                <w:szCs w:val="18"/>
              </w:rPr>
              <w:t>and</w:t>
            </w:r>
            <w:r>
              <w:rPr>
                <w:rFonts w:cs="Arial"/>
                <w:b/>
                <w:bCs/>
                <w:color w:val="000000"/>
                <w:sz w:val="18"/>
                <w:szCs w:val="18"/>
              </w:rPr>
              <w:t xml:space="preserve"> </w:t>
            </w:r>
            <w:r w:rsidRPr="00B161AB">
              <w:rPr>
                <w:rFonts w:cs="Arial"/>
                <w:b/>
                <w:bCs/>
                <w:color w:val="000000"/>
                <w:sz w:val="18"/>
                <w:szCs w:val="18"/>
              </w:rPr>
              <w:t>36</w:t>
            </w:r>
            <w:r>
              <w:rPr>
                <w:rFonts w:cs="Arial"/>
                <w:b/>
                <w:bCs/>
                <w:color w:val="000000"/>
                <w:sz w:val="18"/>
                <w:szCs w:val="18"/>
              </w:rPr>
              <w:t xml:space="preserve"> </w:t>
            </w:r>
            <w:r w:rsidRPr="00B161AB">
              <w:rPr>
                <w:rFonts w:cs="Arial"/>
                <w:b/>
                <w:bCs/>
                <w:color w:val="000000"/>
                <w:sz w:val="18"/>
                <w:szCs w:val="18"/>
              </w:rPr>
              <w:t>inches</w:t>
            </w:r>
            <w:r>
              <w:rPr>
                <w:rFonts w:cs="Arial"/>
                <w:b/>
                <w:bCs/>
                <w:color w:val="000000"/>
                <w:sz w:val="18"/>
                <w:szCs w:val="18"/>
              </w:rPr>
              <w:t xml:space="preserve"> </w:t>
            </w:r>
            <w:r w:rsidRPr="00B161AB">
              <w:rPr>
                <w:rFonts w:cs="Arial"/>
                <w:b/>
                <w:bCs/>
                <w:color w:val="000000"/>
                <w:sz w:val="18"/>
                <w:szCs w:val="18"/>
              </w:rPr>
              <w:t>or</w:t>
            </w:r>
            <w:r>
              <w:rPr>
                <w:rFonts w:cs="Arial"/>
                <w:b/>
                <w:bCs/>
                <w:color w:val="000000"/>
                <w:sz w:val="18"/>
                <w:szCs w:val="18"/>
              </w:rPr>
              <w:t xml:space="preserve"> </w:t>
            </w:r>
            <w:r w:rsidRPr="00B161AB">
              <w:rPr>
                <w:rFonts w:cs="Arial"/>
                <w:b/>
                <w:bCs/>
                <w:color w:val="000000"/>
                <w:sz w:val="18"/>
                <w:szCs w:val="18"/>
              </w:rPr>
              <w:t>less</w:t>
            </w:r>
            <w:r>
              <w:rPr>
                <w:rFonts w:cs="Arial"/>
                <w:b/>
                <w:bCs/>
                <w:color w:val="000000"/>
                <w:sz w:val="18"/>
                <w:szCs w:val="18"/>
              </w:rPr>
              <w:t xml:space="preserve"> </w:t>
            </w:r>
            <w:r w:rsidRPr="00B161AB">
              <w:rPr>
                <w:rFonts w:cs="Arial"/>
                <w:b/>
                <w:bCs/>
                <w:color w:val="000000"/>
                <w:sz w:val="18"/>
                <w:szCs w:val="18"/>
              </w:rPr>
              <w:t>in</w:t>
            </w:r>
            <w:r>
              <w:rPr>
                <w:rFonts w:cs="Arial"/>
                <w:b/>
                <w:bCs/>
                <w:color w:val="000000"/>
                <w:sz w:val="18"/>
                <w:szCs w:val="18"/>
              </w:rPr>
              <w:t xml:space="preserve"> </w:t>
            </w:r>
            <w:r w:rsidRPr="00B161AB">
              <w:rPr>
                <w:rFonts w:cs="Arial"/>
                <w:b/>
                <w:bCs/>
                <w:color w:val="000000"/>
                <w:sz w:val="18"/>
                <w:szCs w:val="18"/>
              </w:rPr>
              <w:t>height</w:t>
            </w:r>
          </w:p>
        </w:tc>
      </w:tr>
      <w:tr w:rsidR="00FA5174" w:rsidRPr="005638AC" w14:paraId="737FEB60" w14:textId="77777777" w:rsidTr="00BD2C4C">
        <w:trPr>
          <w:trHeight w:val="299"/>
        </w:trPr>
        <w:tc>
          <w:tcPr>
            <w:tcW w:w="2910" w:type="dxa"/>
            <w:noWrap/>
            <w:hideMark/>
          </w:tcPr>
          <w:p w14:paraId="181128C5" w14:textId="77777777" w:rsidR="00FA5174" w:rsidRPr="005638AC" w:rsidRDefault="00FA5174" w:rsidP="00BD2C4C">
            <w:pPr>
              <w:spacing w:before="80" w:after="80"/>
              <w:jc w:val="left"/>
              <w:rPr>
                <w:rFonts w:cs="Arial"/>
                <w:color w:val="000000"/>
                <w:sz w:val="18"/>
                <w:szCs w:val="18"/>
              </w:rPr>
            </w:pPr>
            <w:r w:rsidRPr="00202A7E">
              <w:rPr>
                <w:rFonts w:cs="Arial"/>
                <w:color w:val="000000"/>
                <w:sz w:val="18"/>
                <w:szCs w:val="18"/>
              </w:rPr>
              <w:t>11A.Compact</w:t>
            </w:r>
            <w:r>
              <w:rPr>
                <w:rFonts w:cs="Arial"/>
                <w:color w:val="000000"/>
                <w:sz w:val="18"/>
                <w:szCs w:val="18"/>
              </w:rPr>
              <w:t xml:space="preserve"> </w:t>
            </w:r>
            <w:r w:rsidRPr="00202A7E">
              <w:rPr>
                <w:rFonts w:cs="Arial"/>
                <w:color w:val="000000"/>
                <w:sz w:val="18"/>
                <w:szCs w:val="18"/>
              </w:rPr>
              <w:t>all-refrigerators—manual</w:t>
            </w:r>
            <w:r>
              <w:rPr>
                <w:rFonts w:cs="Arial"/>
                <w:color w:val="000000"/>
                <w:sz w:val="18"/>
                <w:szCs w:val="18"/>
              </w:rPr>
              <w:t xml:space="preserve"> </w:t>
            </w:r>
            <w:r w:rsidRPr="00202A7E">
              <w:rPr>
                <w:rFonts w:cs="Arial"/>
                <w:color w:val="000000"/>
                <w:sz w:val="18"/>
                <w:szCs w:val="18"/>
              </w:rPr>
              <w:t>defrost.</w:t>
            </w:r>
          </w:p>
        </w:tc>
        <w:tc>
          <w:tcPr>
            <w:tcW w:w="1207" w:type="dxa"/>
          </w:tcPr>
          <w:p w14:paraId="6555CDB4" w14:textId="77777777" w:rsidR="00FA5174" w:rsidRDefault="00FA5174" w:rsidP="00BD2C4C">
            <w:pPr>
              <w:spacing w:before="80" w:after="80"/>
              <w:jc w:val="center"/>
              <w:rPr>
                <w:rFonts w:cs="Arial"/>
                <w:color w:val="000000"/>
                <w:sz w:val="18"/>
                <w:szCs w:val="18"/>
              </w:rPr>
            </w:pPr>
            <w:r>
              <w:rPr>
                <w:rFonts w:cs="Arial"/>
                <w:color w:val="000000"/>
                <w:sz w:val="18"/>
                <w:szCs w:val="18"/>
              </w:rPr>
              <w:t>4.1</w:t>
            </w:r>
          </w:p>
        </w:tc>
        <w:tc>
          <w:tcPr>
            <w:tcW w:w="1440" w:type="dxa"/>
            <w:noWrap/>
          </w:tcPr>
          <w:p w14:paraId="27C15ED0"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251</w:t>
            </w:r>
          </w:p>
        </w:tc>
        <w:tc>
          <w:tcPr>
            <w:tcW w:w="1170" w:type="dxa"/>
            <w:noWrap/>
          </w:tcPr>
          <w:p w14:paraId="405F2508"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226</w:t>
            </w:r>
          </w:p>
        </w:tc>
        <w:tc>
          <w:tcPr>
            <w:tcW w:w="1080" w:type="dxa"/>
            <w:noWrap/>
          </w:tcPr>
          <w:p w14:paraId="1D1C8B16"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25</w:t>
            </w:r>
          </w:p>
        </w:tc>
        <w:tc>
          <w:tcPr>
            <w:tcW w:w="941" w:type="dxa"/>
            <w:noWrap/>
          </w:tcPr>
          <w:p w14:paraId="6B108309"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0.0040</w:t>
            </w:r>
          </w:p>
        </w:tc>
      </w:tr>
      <w:tr w:rsidR="00FA5174" w:rsidRPr="005638AC" w14:paraId="34545CEB" w14:textId="77777777" w:rsidTr="00BD2C4C">
        <w:trPr>
          <w:trHeight w:val="299"/>
        </w:trPr>
        <w:tc>
          <w:tcPr>
            <w:tcW w:w="2910" w:type="dxa"/>
            <w:noWrap/>
          </w:tcPr>
          <w:p w14:paraId="0D75AC80" w14:textId="77777777" w:rsidR="00FA5174" w:rsidRPr="005638AC" w:rsidRDefault="00FA5174" w:rsidP="00BD2C4C">
            <w:pPr>
              <w:spacing w:before="80" w:after="80"/>
              <w:jc w:val="left"/>
              <w:rPr>
                <w:rFonts w:cs="Arial"/>
                <w:color w:val="000000"/>
                <w:sz w:val="18"/>
                <w:szCs w:val="18"/>
              </w:rPr>
            </w:pPr>
            <w:r w:rsidRPr="00202A7E">
              <w:rPr>
                <w:rFonts w:cs="Arial"/>
                <w:color w:val="000000"/>
                <w:sz w:val="18"/>
                <w:szCs w:val="18"/>
              </w:rPr>
              <w:t>12.</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refrigerator-freezers—partial</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defrost</w:t>
            </w:r>
          </w:p>
        </w:tc>
        <w:tc>
          <w:tcPr>
            <w:tcW w:w="1207" w:type="dxa"/>
          </w:tcPr>
          <w:p w14:paraId="76677041" w14:textId="77777777" w:rsidR="00FA5174" w:rsidRDefault="00FA5174" w:rsidP="00BD2C4C">
            <w:pPr>
              <w:spacing w:before="80" w:after="80"/>
              <w:jc w:val="center"/>
              <w:rPr>
                <w:rFonts w:cs="Arial"/>
                <w:color w:val="000000"/>
                <w:sz w:val="18"/>
                <w:szCs w:val="18"/>
              </w:rPr>
            </w:pPr>
            <w:r>
              <w:rPr>
                <w:rFonts w:cs="Arial"/>
                <w:color w:val="000000"/>
                <w:sz w:val="18"/>
                <w:szCs w:val="18"/>
              </w:rPr>
              <w:t>4.1</w:t>
            </w:r>
          </w:p>
        </w:tc>
        <w:tc>
          <w:tcPr>
            <w:tcW w:w="1440" w:type="dxa"/>
            <w:noWrap/>
          </w:tcPr>
          <w:p w14:paraId="794A71EF"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360</w:t>
            </w:r>
          </w:p>
        </w:tc>
        <w:tc>
          <w:tcPr>
            <w:tcW w:w="1170" w:type="dxa"/>
            <w:noWrap/>
          </w:tcPr>
          <w:p w14:paraId="3801D5A3"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324</w:t>
            </w:r>
          </w:p>
        </w:tc>
        <w:tc>
          <w:tcPr>
            <w:tcW w:w="1080" w:type="dxa"/>
            <w:noWrap/>
          </w:tcPr>
          <w:p w14:paraId="396D92C6"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36</w:t>
            </w:r>
          </w:p>
        </w:tc>
        <w:tc>
          <w:tcPr>
            <w:tcW w:w="941" w:type="dxa"/>
            <w:noWrap/>
          </w:tcPr>
          <w:p w14:paraId="3BA4977D"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0.0058</w:t>
            </w:r>
          </w:p>
        </w:tc>
      </w:tr>
      <w:tr w:rsidR="00FA5174" w:rsidRPr="005638AC" w14:paraId="6DB4DC7E" w14:textId="77777777" w:rsidTr="00BD2C4C">
        <w:trPr>
          <w:trHeight w:val="299"/>
        </w:trPr>
        <w:tc>
          <w:tcPr>
            <w:tcW w:w="2910" w:type="dxa"/>
            <w:noWrap/>
            <w:hideMark/>
          </w:tcPr>
          <w:p w14:paraId="237D7A4A" w14:textId="77777777" w:rsidR="00FA5174" w:rsidRPr="005638AC" w:rsidRDefault="00FA5174" w:rsidP="00BD2C4C">
            <w:pPr>
              <w:spacing w:before="80" w:after="80"/>
              <w:jc w:val="left"/>
              <w:rPr>
                <w:rFonts w:cs="Arial"/>
                <w:color w:val="000000"/>
                <w:sz w:val="18"/>
                <w:szCs w:val="18"/>
              </w:rPr>
            </w:pPr>
            <w:r w:rsidRPr="00202A7E">
              <w:rPr>
                <w:rFonts w:cs="Arial"/>
                <w:color w:val="000000"/>
                <w:sz w:val="18"/>
                <w:szCs w:val="18"/>
              </w:rPr>
              <w:t>13.</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top-mounted</w:t>
            </w:r>
            <w:r>
              <w:rPr>
                <w:rFonts w:cs="Arial"/>
                <w:color w:val="000000"/>
                <w:sz w:val="18"/>
                <w:szCs w:val="18"/>
              </w:rPr>
              <w:t xml:space="preserve"> </w:t>
            </w:r>
            <w:r w:rsidRPr="00202A7E">
              <w:rPr>
                <w:rFonts w:cs="Arial"/>
                <w:color w:val="000000"/>
                <w:sz w:val="18"/>
                <w:szCs w:val="18"/>
              </w:rPr>
              <w:t>freezer.</w:t>
            </w:r>
          </w:p>
        </w:tc>
        <w:tc>
          <w:tcPr>
            <w:tcW w:w="1207" w:type="dxa"/>
          </w:tcPr>
          <w:p w14:paraId="1FC93756" w14:textId="77777777" w:rsidR="00FA5174" w:rsidRDefault="00FA5174" w:rsidP="00BD2C4C">
            <w:pPr>
              <w:spacing w:before="80" w:after="80"/>
              <w:jc w:val="center"/>
              <w:rPr>
                <w:rFonts w:cs="Arial"/>
                <w:color w:val="000000"/>
                <w:sz w:val="18"/>
                <w:szCs w:val="18"/>
              </w:rPr>
            </w:pPr>
            <w:r>
              <w:rPr>
                <w:rFonts w:cs="Arial"/>
                <w:color w:val="000000"/>
                <w:sz w:val="18"/>
                <w:szCs w:val="18"/>
              </w:rPr>
              <w:t>5.6</w:t>
            </w:r>
          </w:p>
        </w:tc>
        <w:tc>
          <w:tcPr>
            <w:tcW w:w="1440" w:type="dxa"/>
            <w:noWrap/>
          </w:tcPr>
          <w:p w14:paraId="055C988A"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405</w:t>
            </w:r>
          </w:p>
        </w:tc>
        <w:tc>
          <w:tcPr>
            <w:tcW w:w="1170" w:type="dxa"/>
            <w:noWrap/>
          </w:tcPr>
          <w:p w14:paraId="4C54A5BF"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365</w:t>
            </w:r>
          </w:p>
        </w:tc>
        <w:tc>
          <w:tcPr>
            <w:tcW w:w="1080" w:type="dxa"/>
            <w:noWrap/>
          </w:tcPr>
          <w:p w14:paraId="66677264"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40</w:t>
            </w:r>
          </w:p>
        </w:tc>
        <w:tc>
          <w:tcPr>
            <w:tcW w:w="941" w:type="dxa"/>
            <w:noWrap/>
          </w:tcPr>
          <w:p w14:paraId="299C56A6"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0.0065</w:t>
            </w:r>
          </w:p>
        </w:tc>
      </w:tr>
      <w:tr w:rsidR="00FA5174" w:rsidRPr="005638AC" w14:paraId="48AFB577" w14:textId="77777777" w:rsidTr="00BD2C4C">
        <w:trPr>
          <w:trHeight w:val="299"/>
        </w:trPr>
        <w:tc>
          <w:tcPr>
            <w:tcW w:w="2910" w:type="dxa"/>
            <w:noWrap/>
            <w:hideMark/>
          </w:tcPr>
          <w:p w14:paraId="4E7BC4D5" w14:textId="77777777" w:rsidR="00FA5174" w:rsidRPr="005638AC" w:rsidRDefault="00FA5174" w:rsidP="00BD2C4C">
            <w:pPr>
              <w:spacing w:before="80" w:after="80"/>
              <w:jc w:val="left"/>
              <w:rPr>
                <w:rFonts w:cs="Arial"/>
                <w:color w:val="000000"/>
                <w:sz w:val="18"/>
                <w:szCs w:val="18"/>
              </w:rPr>
            </w:pPr>
            <w:r w:rsidRPr="00202A7E">
              <w:rPr>
                <w:rFonts w:cs="Arial"/>
                <w:color w:val="000000"/>
                <w:sz w:val="18"/>
                <w:szCs w:val="18"/>
              </w:rPr>
              <w:t>15.</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bottom-mounted</w:t>
            </w:r>
            <w:r>
              <w:rPr>
                <w:rFonts w:cs="Arial"/>
                <w:color w:val="000000"/>
                <w:sz w:val="18"/>
                <w:szCs w:val="18"/>
              </w:rPr>
              <w:t xml:space="preserve"> </w:t>
            </w:r>
            <w:r w:rsidRPr="00202A7E">
              <w:rPr>
                <w:rFonts w:cs="Arial"/>
                <w:color w:val="000000"/>
                <w:sz w:val="18"/>
                <w:szCs w:val="18"/>
              </w:rPr>
              <w:t>freezer.</w:t>
            </w:r>
          </w:p>
        </w:tc>
        <w:tc>
          <w:tcPr>
            <w:tcW w:w="1207" w:type="dxa"/>
          </w:tcPr>
          <w:p w14:paraId="7D3B1157" w14:textId="77777777" w:rsidR="00FA5174" w:rsidRDefault="00FA5174" w:rsidP="00BD2C4C">
            <w:pPr>
              <w:spacing w:before="80" w:after="80"/>
              <w:jc w:val="center"/>
              <w:rPr>
                <w:rFonts w:cs="Arial"/>
                <w:color w:val="000000"/>
                <w:sz w:val="18"/>
                <w:szCs w:val="18"/>
              </w:rPr>
            </w:pPr>
            <w:r>
              <w:rPr>
                <w:rFonts w:cs="Arial"/>
                <w:color w:val="000000"/>
                <w:sz w:val="18"/>
                <w:szCs w:val="18"/>
              </w:rPr>
              <w:t>6.3</w:t>
            </w:r>
          </w:p>
        </w:tc>
        <w:tc>
          <w:tcPr>
            <w:tcW w:w="1440" w:type="dxa"/>
            <w:noWrap/>
          </w:tcPr>
          <w:p w14:paraId="5E15415F"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414</w:t>
            </w:r>
          </w:p>
        </w:tc>
        <w:tc>
          <w:tcPr>
            <w:tcW w:w="1170" w:type="dxa"/>
            <w:noWrap/>
          </w:tcPr>
          <w:p w14:paraId="7079C2A2"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372</w:t>
            </w:r>
          </w:p>
        </w:tc>
        <w:tc>
          <w:tcPr>
            <w:tcW w:w="1080" w:type="dxa"/>
            <w:noWrap/>
          </w:tcPr>
          <w:p w14:paraId="0A2CBAFD"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41</w:t>
            </w:r>
          </w:p>
        </w:tc>
        <w:tc>
          <w:tcPr>
            <w:tcW w:w="941" w:type="dxa"/>
            <w:noWrap/>
          </w:tcPr>
          <w:p w14:paraId="710E326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0.0067</w:t>
            </w:r>
          </w:p>
        </w:tc>
      </w:tr>
    </w:tbl>
    <w:p w14:paraId="17D16462" w14:textId="77777777" w:rsidR="00FA5174" w:rsidRDefault="00FA5174" w:rsidP="00FA5174">
      <w:pPr>
        <w:pStyle w:val="Caption"/>
        <w:spacing w:after="0"/>
        <w:rPr>
          <w:rFonts w:ascii="Arial" w:hAnsi="Arial"/>
          <w:b w:val="0"/>
        </w:rPr>
      </w:pPr>
    </w:p>
    <w:p w14:paraId="5704C862" w14:textId="4F811F9E" w:rsidR="00FA5174" w:rsidRDefault="00FA5174" w:rsidP="00FA5174">
      <w:pPr>
        <w:pStyle w:val="Caption"/>
        <w:spacing w:after="0"/>
        <w:rPr>
          <w:rFonts w:ascii="Arial" w:hAnsi="Arial" w:cs="Arial"/>
          <w:b w:val="0"/>
        </w:rPr>
      </w:pPr>
      <w:r w:rsidRPr="001A7D76">
        <w:rPr>
          <w:rFonts w:ascii="Arial" w:hAnsi="Arial"/>
          <w:b w:val="0"/>
        </w:rPr>
        <w:t>ENERGY</w:t>
      </w:r>
      <w:r>
        <w:rPr>
          <w:rFonts w:ascii="Arial" w:hAnsi="Arial"/>
          <w:b w:val="0"/>
        </w:rPr>
        <w:t xml:space="preserve"> </w:t>
      </w:r>
      <w:r w:rsidRPr="001A7D76">
        <w:rPr>
          <w:rFonts w:ascii="Arial" w:hAnsi="Arial"/>
          <w:b w:val="0"/>
        </w:rPr>
        <w:t>STAR</w:t>
      </w:r>
      <w:r>
        <w:rPr>
          <w:rFonts w:ascii="Arial" w:hAnsi="Arial"/>
          <w:b w:val="0"/>
        </w:rPr>
        <w:t xml:space="preserve"> </w:t>
      </w:r>
      <w:r w:rsidRPr="001A7D76">
        <w:rPr>
          <w:rFonts w:ascii="Arial" w:hAnsi="Arial"/>
          <w:b w:val="0"/>
        </w:rPr>
        <w:t>Most</w:t>
      </w:r>
      <w:r>
        <w:rPr>
          <w:rFonts w:ascii="Arial" w:hAnsi="Arial"/>
          <w:b w:val="0"/>
        </w:rPr>
        <w:t xml:space="preserve"> </w:t>
      </w:r>
      <w:r w:rsidRPr="001A7D76">
        <w:rPr>
          <w:rFonts w:ascii="Arial" w:hAnsi="Arial"/>
          <w:b w:val="0"/>
        </w:rPr>
        <w:t>Efficient</w:t>
      </w:r>
      <w:r>
        <w:rPr>
          <w:rFonts w:ascii="Arial" w:hAnsi="Arial"/>
          <w:b w:val="0"/>
        </w:rPr>
        <w:t xml:space="preserve"> </w:t>
      </w:r>
      <w:r w:rsidRPr="001A7D76">
        <w:rPr>
          <w:rFonts w:ascii="Arial" w:hAnsi="Arial"/>
          <w:b w:val="0"/>
        </w:rPr>
        <w:t>annual</w:t>
      </w:r>
      <w:r>
        <w:rPr>
          <w:rFonts w:ascii="Arial" w:hAnsi="Arial"/>
          <w:b w:val="0"/>
        </w:rPr>
        <w:t xml:space="preserve"> </w:t>
      </w:r>
      <w:r w:rsidRPr="001A7D76">
        <w:rPr>
          <w:rFonts w:ascii="Arial" w:hAnsi="Arial"/>
          <w:b w:val="0"/>
        </w:rPr>
        <w:t>energy</w:t>
      </w:r>
      <w:r>
        <w:rPr>
          <w:rFonts w:ascii="Arial" w:hAnsi="Arial"/>
          <w:b w:val="0"/>
        </w:rPr>
        <w:t xml:space="preserve"> </w:t>
      </w:r>
      <w:r>
        <w:rPr>
          <w:rFonts w:ascii="Arial" w:hAnsi="Arial" w:cs="Arial"/>
          <w:b w:val="0"/>
          <w:bCs w:val="0"/>
        </w:rPr>
        <w:t>consumption (kWh</w:t>
      </w:r>
      <w:r>
        <w:rPr>
          <w:rFonts w:ascii="Arial" w:hAnsi="Arial" w:cs="Arial"/>
          <w:b w:val="0"/>
          <w:bCs w:val="0"/>
          <w:vertAlign w:val="subscript"/>
        </w:rPr>
        <w:t>me</w:t>
      </w:r>
      <w:r w:rsidRPr="00C570D2">
        <w:rPr>
          <w:rFonts w:ascii="Arial" w:hAnsi="Arial" w:cs="Arial"/>
          <w:b w:val="0"/>
          <w:bCs w:val="0"/>
        </w:rPr>
        <w:t>)</w:t>
      </w:r>
      <w:r>
        <w:rPr>
          <w:rFonts w:ascii="Arial" w:hAnsi="Arial" w:cs="Arial"/>
          <w:b w:val="0"/>
          <w:bCs w:val="0"/>
        </w:rPr>
        <w:t xml:space="preserve"> </w:t>
      </w:r>
      <w:r w:rsidRPr="00C570D2">
        <w:rPr>
          <w:rFonts w:ascii="Arial" w:hAnsi="Arial" w:cs="Arial"/>
          <w:b w:val="0"/>
          <w:bCs w:val="0"/>
        </w:rPr>
        <w:t>may</w:t>
      </w:r>
      <w:r>
        <w:rPr>
          <w:rFonts w:ascii="Arial" w:hAnsi="Arial"/>
          <w:b w:val="0"/>
        </w:rPr>
        <w:t xml:space="preserve"> </w:t>
      </w:r>
      <w:r w:rsidRPr="001A7D76">
        <w:rPr>
          <w:rFonts w:ascii="Arial" w:hAnsi="Arial"/>
          <w:b w:val="0"/>
        </w:rPr>
        <w:t>be</w:t>
      </w:r>
      <w:r>
        <w:rPr>
          <w:rFonts w:ascii="Arial" w:hAnsi="Arial"/>
          <w:b w:val="0"/>
        </w:rPr>
        <w:t xml:space="preserve"> </w:t>
      </w:r>
      <w:r w:rsidRPr="00C570D2">
        <w:rPr>
          <w:rFonts w:ascii="Arial" w:hAnsi="Arial" w:cs="Arial"/>
          <w:b w:val="0"/>
          <w:bCs w:val="0"/>
        </w:rPr>
        <w:t>determined</w:t>
      </w:r>
      <w:r>
        <w:rPr>
          <w:rFonts w:ascii="Arial" w:hAnsi="Arial"/>
          <w:b w:val="0"/>
        </w:rPr>
        <w:t xml:space="preserve"> </w:t>
      </w:r>
      <w:r w:rsidRPr="001A7D76">
        <w:rPr>
          <w:rFonts w:ascii="Arial" w:hAnsi="Arial"/>
          <w:b w:val="0"/>
        </w:rPr>
        <w:t>using</w:t>
      </w:r>
      <w:r>
        <w:rPr>
          <w:rFonts w:ascii="Arial" w:hAnsi="Arial"/>
          <w:b w:val="0"/>
        </w:rPr>
        <w:t xml:space="preserve"> </w:t>
      </w:r>
      <w:r w:rsidRPr="00C570D2">
        <w:rPr>
          <w:rFonts w:ascii="Arial" w:hAnsi="Arial" w:cs="Arial"/>
          <w:b w:val="0"/>
          <w:bCs w:val="0"/>
        </w:rPr>
        <w:t>manufacturer</w:t>
      </w:r>
      <w:r>
        <w:rPr>
          <w:rFonts w:ascii="Arial" w:hAnsi="Arial" w:cs="Arial"/>
          <w:b w:val="0"/>
          <w:bCs w:val="0"/>
        </w:rPr>
        <w:t>’</w:t>
      </w:r>
      <w:r w:rsidRPr="00C570D2">
        <w:rPr>
          <w:rFonts w:ascii="Arial" w:hAnsi="Arial" w:cs="Arial"/>
          <w:b w:val="0"/>
          <w:bCs w:val="0"/>
        </w:rPr>
        <w:t>s</w:t>
      </w:r>
      <w:r>
        <w:rPr>
          <w:rFonts w:ascii="Arial" w:hAnsi="Arial" w:cs="Arial"/>
          <w:b w:val="0"/>
          <w:bCs w:val="0"/>
        </w:rPr>
        <w:t xml:space="preserve"> </w:t>
      </w:r>
      <w:r w:rsidRPr="00C570D2">
        <w:rPr>
          <w:rFonts w:ascii="Arial" w:hAnsi="Arial" w:cs="Arial"/>
          <w:b w:val="0"/>
          <w:bCs w:val="0"/>
        </w:rPr>
        <w:t>test</w:t>
      </w:r>
      <w:r>
        <w:rPr>
          <w:rFonts w:ascii="Arial" w:hAnsi="Arial" w:cs="Arial"/>
          <w:b w:val="0"/>
          <w:bCs w:val="0"/>
        </w:rPr>
        <w:t xml:space="preserve"> </w:t>
      </w:r>
      <w:r w:rsidRPr="00C570D2">
        <w:rPr>
          <w:rFonts w:ascii="Arial" w:hAnsi="Arial" w:cs="Arial"/>
          <w:b w:val="0"/>
          <w:bCs w:val="0"/>
        </w:rPr>
        <w:t>data</w:t>
      </w:r>
      <w:r>
        <w:rPr>
          <w:rFonts w:ascii="Arial" w:hAnsi="Arial" w:cs="Arial"/>
          <w:b w:val="0"/>
          <w:bCs w:val="0"/>
        </w:rPr>
        <w:t xml:space="preserve"> </w:t>
      </w:r>
      <w:r w:rsidRPr="00C570D2">
        <w:rPr>
          <w:rFonts w:ascii="Arial" w:hAnsi="Arial" w:cs="Arial"/>
          <w:b w:val="0"/>
          <w:bCs w:val="0"/>
        </w:rPr>
        <w:t>for</w:t>
      </w:r>
      <w:r>
        <w:rPr>
          <w:rFonts w:ascii="Arial" w:hAnsi="Arial" w:cs="Arial"/>
          <w:b w:val="0"/>
          <w:bCs w:val="0"/>
        </w:rPr>
        <w:t xml:space="preserve"> </w:t>
      </w:r>
      <w:r w:rsidRPr="00C570D2">
        <w:rPr>
          <w:rFonts w:ascii="Arial" w:hAnsi="Arial" w:cs="Arial"/>
          <w:b w:val="0"/>
          <w:bCs w:val="0"/>
        </w:rPr>
        <w:t>the</w:t>
      </w:r>
      <w:r>
        <w:rPr>
          <w:rFonts w:ascii="Arial" w:hAnsi="Arial" w:cs="Arial"/>
          <w:b w:val="0"/>
          <w:bCs w:val="0"/>
        </w:rPr>
        <w:t xml:space="preserve"> </w:t>
      </w:r>
      <w:r w:rsidRPr="00C570D2">
        <w:rPr>
          <w:rFonts w:ascii="Arial" w:hAnsi="Arial" w:cs="Arial"/>
          <w:b w:val="0"/>
          <w:bCs w:val="0"/>
        </w:rPr>
        <w:t>given</w:t>
      </w:r>
      <w:r>
        <w:rPr>
          <w:rFonts w:ascii="Arial" w:hAnsi="Arial" w:cs="Arial"/>
          <w:b w:val="0"/>
          <w:bCs w:val="0"/>
        </w:rPr>
        <w:t xml:space="preserve"> </w:t>
      </w:r>
      <w:r w:rsidRPr="00C570D2">
        <w:rPr>
          <w:rFonts w:ascii="Arial" w:hAnsi="Arial" w:cs="Arial"/>
          <w:b w:val="0"/>
          <w:bCs w:val="0"/>
        </w:rPr>
        <w:t>model.</w:t>
      </w:r>
      <w:r>
        <w:rPr>
          <w:rFonts w:ascii="Arial" w:hAnsi="Arial" w:cs="Arial"/>
          <w:b w:val="0"/>
          <w:bCs w:val="0"/>
        </w:rPr>
        <w:t xml:space="preserve"> </w:t>
      </w:r>
      <w:r w:rsidRPr="00C570D2">
        <w:rPr>
          <w:rFonts w:ascii="Arial" w:hAnsi="Arial" w:cs="Arial"/>
          <w:b w:val="0"/>
          <w:bCs w:val="0"/>
        </w:rPr>
        <w:t>Where</w:t>
      </w:r>
      <w:r>
        <w:rPr>
          <w:rFonts w:ascii="Arial" w:hAnsi="Arial" w:cs="Arial"/>
          <w:b w:val="0"/>
          <w:bCs w:val="0"/>
        </w:rPr>
        <w:t xml:space="preserve"> </w:t>
      </w:r>
      <w:r w:rsidRPr="00C570D2">
        <w:rPr>
          <w:rFonts w:ascii="Arial" w:hAnsi="Arial" w:cs="Arial"/>
          <w:b w:val="0"/>
          <w:bCs w:val="0"/>
        </w:rPr>
        <w:t>test</w:t>
      </w:r>
      <w:r>
        <w:rPr>
          <w:rFonts w:ascii="Arial" w:hAnsi="Arial" w:cs="Arial"/>
          <w:b w:val="0"/>
          <w:bCs w:val="0"/>
        </w:rPr>
        <w:t xml:space="preserve"> </w:t>
      </w:r>
      <w:r w:rsidRPr="00C570D2">
        <w:rPr>
          <w:rFonts w:ascii="Arial" w:hAnsi="Arial" w:cs="Arial"/>
          <w:b w:val="0"/>
          <w:bCs w:val="0"/>
        </w:rPr>
        <w:t>data</w:t>
      </w:r>
      <w:r>
        <w:rPr>
          <w:rFonts w:ascii="Arial" w:hAnsi="Arial" w:cs="Arial"/>
          <w:b w:val="0"/>
          <w:bCs w:val="0"/>
        </w:rPr>
        <w:t xml:space="preserve"> </w:t>
      </w:r>
      <w:r w:rsidRPr="00C570D2">
        <w:rPr>
          <w:rFonts w:ascii="Arial" w:hAnsi="Arial" w:cs="Arial"/>
          <w:b w:val="0"/>
          <w:bCs w:val="0"/>
        </w:rPr>
        <w:t>is</w:t>
      </w:r>
      <w:r>
        <w:rPr>
          <w:rFonts w:ascii="Arial" w:hAnsi="Arial" w:cs="Arial"/>
          <w:b w:val="0"/>
          <w:bCs w:val="0"/>
        </w:rPr>
        <w:t xml:space="preserve"> </w:t>
      </w:r>
      <w:r w:rsidRPr="00C570D2">
        <w:rPr>
          <w:rFonts w:ascii="Arial" w:hAnsi="Arial" w:cs="Arial"/>
          <w:b w:val="0"/>
          <w:bCs w:val="0"/>
        </w:rPr>
        <w:t>not</w:t>
      </w:r>
      <w:r>
        <w:rPr>
          <w:rFonts w:ascii="Arial" w:hAnsi="Arial" w:cs="Arial"/>
          <w:b w:val="0"/>
          <w:bCs w:val="0"/>
        </w:rPr>
        <w:t xml:space="preserve"> </w:t>
      </w:r>
      <w:r w:rsidRPr="00C570D2">
        <w:rPr>
          <w:rFonts w:ascii="Arial" w:hAnsi="Arial" w:cs="Arial"/>
          <w:b w:val="0"/>
          <w:bCs w:val="0"/>
        </w:rPr>
        <w:t>available,</w:t>
      </w:r>
      <w:r>
        <w:rPr>
          <w:rFonts w:ascii="Arial" w:hAnsi="Arial" w:cs="Arial"/>
          <w:b w:val="0"/>
          <w:bCs w:val="0"/>
        </w:rPr>
        <w:t xml:space="preserve"> </w:t>
      </w:r>
      <w:r w:rsidRPr="00C570D2">
        <w:rPr>
          <w:rFonts w:ascii="Arial" w:hAnsi="Arial" w:cs="Arial"/>
          <w:b w:val="0"/>
          <w:bCs w:val="0"/>
        </w:rPr>
        <w:t>the</w:t>
      </w:r>
      <w:r>
        <w:rPr>
          <w:rFonts w:ascii="Arial" w:hAnsi="Arial" w:cs="Arial"/>
          <w:b w:val="0"/>
          <w:bCs w:val="0"/>
        </w:rPr>
        <w:t xml:space="preserve"> </w:t>
      </w:r>
      <w:r w:rsidRPr="00C570D2">
        <w:rPr>
          <w:rFonts w:ascii="Arial" w:hAnsi="Arial" w:cs="Arial"/>
          <w:b w:val="0"/>
          <w:bCs w:val="0"/>
        </w:rPr>
        <w:t>algorithms</w:t>
      </w:r>
      <w:r>
        <w:rPr>
          <w:rFonts w:ascii="Arial" w:hAnsi="Arial" w:cs="Arial"/>
          <w:b w:val="0"/>
          <w:bCs w:val="0"/>
        </w:rPr>
        <w:t xml:space="preserve"> </w:t>
      </w:r>
      <w:r w:rsidRPr="00C570D2">
        <w:rPr>
          <w:rFonts w:ascii="Arial" w:hAnsi="Arial" w:cs="Arial"/>
          <w:b w:val="0"/>
          <w:bCs w:val="0"/>
        </w:rPr>
        <w:t>in</w:t>
      </w:r>
      <w:r>
        <w:rPr>
          <w:rFonts w:ascii="Arial" w:hAnsi="Arial" w:cs="Arial"/>
          <w:b w:val="0"/>
          <w:bCs w:val="0"/>
        </w:rPr>
        <w:t xml:space="preserve"> </w:t>
      </w:r>
      <w:r>
        <w:rPr>
          <w:rFonts w:ascii="Arial" w:hAnsi="Arial" w:cs="Arial"/>
          <w:b w:val="0"/>
          <w:bCs w:val="0"/>
        </w:rPr>
        <w:fldChar w:fldCharType="begin"/>
      </w:r>
      <w:r>
        <w:rPr>
          <w:rFonts w:ascii="Arial" w:hAnsi="Arial" w:cs="Arial"/>
          <w:b w:val="0"/>
          <w:bCs w:val="0"/>
        </w:rPr>
        <w:instrText xml:space="preserve"> REF _Ref533166078 \h  \* MERGEFORMAT </w:instrText>
      </w:r>
      <w:r>
        <w:rPr>
          <w:rFonts w:ascii="Arial" w:hAnsi="Arial" w:cs="Arial"/>
          <w:b w:val="0"/>
          <w:bCs w:val="0"/>
        </w:rPr>
      </w:r>
      <w:r>
        <w:rPr>
          <w:rFonts w:ascii="Arial" w:hAnsi="Arial" w:cs="Arial"/>
          <w:b w:val="0"/>
          <w:bCs w:val="0"/>
        </w:rPr>
        <w:fldChar w:fldCharType="separate"/>
      </w:r>
      <w:r w:rsidR="00146CD3" w:rsidRPr="0082258A">
        <w:rPr>
          <w:rFonts w:ascii="Arial" w:hAnsi="Arial" w:cs="Arial"/>
          <w:b w:val="0"/>
          <w:bCs w:val="0"/>
        </w:rPr>
        <w:t>Table 2</w:t>
      </w:r>
      <w:r w:rsidR="00146CD3" w:rsidRPr="0082258A">
        <w:rPr>
          <w:rFonts w:ascii="Arial" w:hAnsi="Arial" w:cs="Arial"/>
          <w:b w:val="0"/>
          <w:bCs w:val="0"/>
        </w:rPr>
        <w:noBreakHyphen/>
        <w:t>70</w:t>
      </w:r>
      <w:r>
        <w:rPr>
          <w:rFonts w:ascii="Arial" w:hAnsi="Arial" w:cs="Arial"/>
          <w:b w:val="0"/>
          <w:bCs w:val="0"/>
        </w:rPr>
        <w:fldChar w:fldCharType="end"/>
      </w:r>
      <w:r>
        <w:rPr>
          <w:rFonts w:ascii="Arial" w:hAnsi="Arial" w:cs="Arial"/>
          <w:b w:val="0"/>
          <w:bCs w:val="0"/>
        </w:rPr>
        <w:t xml:space="preserve"> </w:t>
      </w:r>
      <w:r w:rsidRPr="00C570D2">
        <w:rPr>
          <w:rFonts w:ascii="Arial" w:hAnsi="Arial" w:cs="Arial"/>
          <w:b w:val="0"/>
          <w:bCs w:val="0"/>
        </w:rPr>
        <w:t>for</w:t>
      </w:r>
      <w:r>
        <w:rPr>
          <w:rFonts w:ascii="Arial" w:hAnsi="Arial" w:cs="Arial"/>
          <w:b w:val="0"/>
          <w:bCs w:val="0"/>
        </w:rPr>
        <w:t xml:space="preserve"> </w:t>
      </w:r>
      <w:r w:rsidRPr="00C570D2">
        <w:rPr>
          <w:rFonts w:ascii="Arial" w:hAnsi="Arial" w:cs="Arial"/>
          <w:b w:val="0"/>
          <w:bCs w:val="0"/>
        </w:rPr>
        <w:t>“ENERGY</w:t>
      </w:r>
      <w:r>
        <w:rPr>
          <w:rFonts w:ascii="Arial" w:hAnsi="Arial" w:cs="Arial"/>
          <w:b w:val="0"/>
          <w:bCs w:val="0"/>
        </w:rPr>
        <w:t xml:space="preserve"> </w:t>
      </w:r>
      <w:r w:rsidRPr="00C570D2">
        <w:rPr>
          <w:rFonts w:ascii="Arial" w:hAnsi="Arial" w:cs="Arial"/>
          <w:b w:val="0"/>
          <w:bCs w:val="0"/>
        </w:rPr>
        <w:t>STAR</w:t>
      </w:r>
      <w:r>
        <w:rPr>
          <w:rFonts w:ascii="Arial" w:hAnsi="Arial" w:cs="Arial"/>
          <w:b w:val="0"/>
          <w:bCs w:val="0"/>
        </w:rPr>
        <w:t xml:space="preserve"> </w:t>
      </w:r>
      <w:r w:rsidRPr="00C570D2">
        <w:rPr>
          <w:rFonts w:ascii="Arial" w:hAnsi="Arial" w:cs="Arial"/>
          <w:b w:val="0"/>
          <w:bCs w:val="0"/>
        </w:rPr>
        <w:t>Most</w:t>
      </w:r>
      <w:r>
        <w:rPr>
          <w:rFonts w:ascii="Arial" w:hAnsi="Arial" w:cs="Arial"/>
          <w:b w:val="0"/>
          <w:bCs w:val="0"/>
        </w:rPr>
        <w:t xml:space="preserve"> </w:t>
      </w:r>
      <w:r w:rsidRPr="00C570D2">
        <w:rPr>
          <w:rFonts w:ascii="Arial" w:hAnsi="Arial" w:cs="Arial"/>
          <w:b w:val="0"/>
          <w:bCs w:val="0"/>
        </w:rPr>
        <w:t>Efficient</w:t>
      </w:r>
      <w:r>
        <w:rPr>
          <w:rFonts w:ascii="Arial" w:hAnsi="Arial" w:cs="Arial"/>
          <w:b w:val="0"/>
          <w:bCs w:val="0"/>
        </w:rPr>
        <w:t xml:space="preserve"> </w:t>
      </w:r>
      <w:r w:rsidRPr="00C570D2">
        <w:rPr>
          <w:rFonts w:ascii="Arial" w:hAnsi="Arial" w:cs="Arial"/>
          <w:b w:val="0"/>
          <w:bCs w:val="0"/>
        </w:rPr>
        <w:t>maximum</w:t>
      </w:r>
      <w:r>
        <w:rPr>
          <w:rFonts w:ascii="Arial" w:hAnsi="Arial" w:cs="Arial"/>
          <w:b w:val="0"/>
          <w:bCs w:val="0"/>
        </w:rPr>
        <w:t xml:space="preserve"> </w:t>
      </w:r>
      <w:r w:rsidRPr="00C570D2">
        <w:rPr>
          <w:rFonts w:ascii="Arial" w:hAnsi="Arial" w:cs="Arial"/>
          <w:b w:val="0"/>
          <w:bCs w:val="0"/>
        </w:rPr>
        <w:t>energy</w:t>
      </w:r>
      <w:r>
        <w:rPr>
          <w:rFonts w:ascii="Arial" w:hAnsi="Arial" w:cs="Arial"/>
          <w:b w:val="0"/>
          <w:bCs w:val="0"/>
        </w:rPr>
        <w:t xml:space="preserve"> </w:t>
      </w:r>
      <w:r w:rsidRPr="00C570D2">
        <w:rPr>
          <w:rFonts w:ascii="Arial" w:hAnsi="Arial" w:cs="Arial"/>
          <w:b w:val="0"/>
          <w:bCs w:val="0"/>
        </w:rPr>
        <w:t>usage</w:t>
      </w:r>
      <w:r>
        <w:rPr>
          <w:rFonts w:ascii="Arial" w:hAnsi="Arial" w:cs="Arial"/>
          <w:b w:val="0"/>
          <w:bCs w:val="0"/>
        </w:rPr>
        <w:t xml:space="preserve"> </w:t>
      </w:r>
      <w:r w:rsidRPr="00C570D2">
        <w:rPr>
          <w:rFonts w:ascii="Arial" w:hAnsi="Arial" w:cs="Arial"/>
          <w:b w:val="0"/>
          <w:bCs w:val="0"/>
        </w:rPr>
        <w:t>in</w:t>
      </w:r>
      <w:r>
        <w:rPr>
          <w:rFonts w:ascii="Arial" w:hAnsi="Arial" w:cs="Arial"/>
          <w:b w:val="0"/>
          <w:bCs w:val="0"/>
        </w:rPr>
        <w:t xml:space="preserve"> </w:t>
      </w:r>
      <w:r w:rsidRPr="00C570D2">
        <w:rPr>
          <w:rFonts w:ascii="Arial" w:hAnsi="Arial" w:cs="Arial"/>
          <w:b w:val="0"/>
          <w:bCs w:val="0"/>
        </w:rPr>
        <w:t>kWh/year”</w:t>
      </w:r>
      <w:r>
        <w:rPr>
          <w:rFonts w:ascii="Arial" w:hAnsi="Arial" w:cs="Arial"/>
          <w:b w:val="0"/>
          <w:bCs w:val="0"/>
        </w:rPr>
        <w:t xml:space="preserve"> </w:t>
      </w:r>
      <w:r w:rsidRPr="00C570D2">
        <w:rPr>
          <w:rFonts w:ascii="Arial" w:hAnsi="Arial" w:cs="Arial"/>
          <w:b w:val="0"/>
          <w:bCs w:val="0"/>
        </w:rPr>
        <w:t>may</w:t>
      </w:r>
      <w:r>
        <w:rPr>
          <w:rFonts w:ascii="Arial" w:hAnsi="Arial" w:cs="Arial"/>
          <w:b w:val="0"/>
          <w:bCs w:val="0"/>
        </w:rPr>
        <w:t xml:space="preserve"> </w:t>
      </w:r>
      <w:r w:rsidRPr="00C570D2">
        <w:rPr>
          <w:rFonts w:ascii="Arial" w:hAnsi="Arial" w:cs="Arial"/>
          <w:b w:val="0"/>
          <w:bCs w:val="0"/>
        </w:rPr>
        <w:t>be</w:t>
      </w:r>
      <w:r>
        <w:rPr>
          <w:rFonts w:ascii="Arial" w:hAnsi="Arial" w:cs="Arial"/>
          <w:b w:val="0"/>
          <w:bCs w:val="0"/>
        </w:rPr>
        <w:t xml:space="preserve"> </w:t>
      </w:r>
      <w:r w:rsidRPr="00C570D2">
        <w:rPr>
          <w:rFonts w:ascii="Arial" w:hAnsi="Arial" w:cs="Arial"/>
          <w:b w:val="0"/>
          <w:bCs w:val="0"/>
        </w:rPr>
        <w:t>used</w:t>
      </w:r>
      <w:r>
        <w:rPr>
          <w:rFonts w:ascii="Arial" w:hAnsi="Arial" w:cs="Arial"/>
          <w:b w:val="0"/>
          <w:bCs w:val="0"/>
        </w:rPr>
        <w:t xml:space="preserve"> </w:t>
      </w:r>
      <w:r w:rsidRPr="00C570D2">
        <w:rPr>
          <w:rFonts w:ascii="Arial" w:hAnsi="Arial" w:cs="Arial"/>
          <w:b w:val="0"/>
          <w:bCs w:val="0"/>
        </w:rPr>
        <w:t>to</w:t>
      </w:r>
      <w:r>
        <w:rPr>
          <w:rFonts w:ascii="Arial" w:hAnsi="Arial" w:cs="Arial"/>
          <w:b w:val="0"/>
          <w:bCs w:val="0"/>
        </w:rPr>
        <w:t xml:space="preserve"> </w:t>
      </w:r>
      <w:r w:rsidRPr="00C570D2">
        <w:rPr>
          <w:rFonts w:ascii="Arial" w:hAnsi="Arial" w:cs="Arial"/>
          <w:b w:val="0"/>
          <w:bCs w:val="0"/>
        </w:rPr>
        <w:t>determine</w:t>
      </w:r>
      <w:r>
        <w:rPr>
          <w:rFonts w:ascii="Arial" w:hAnsi="Arial" w:cs="Arial"/>
          <w:b w:val="0"/>
          <w:bCs w:val="0"/>
        </w:rPr>
        <w:t xml:space="preserve"> </w:t>
      </w:r>
      <w:r w:rsidRPr="00C570D2">
        <w:rPr>
          <w:rFonts w:ascii="Arial" w:hAnsi="Arial" w:cs="Arial"/>
          <w:b w:val="0"/>
          <w:bCs w:val="0"/>
        </w:rPr>
        <w:t>efficient</w:t>
      </w:r>
      <w:r>
        <w:rPr>
          <w:rFonts w:ascii="Arial" w:hAnsi="Arial" w:cs="Arial"/>
          <w:b w:val="0"/>
          <w:bCs w:val="0"/>
        </w:rPr>
        <w:t xml:space="preserve"> </w:t>
      </w:r>
      <w:r w:rsidRPr="00C570D2">
        <w:rPr>
          <w:rFonts w:ascii="Arial" w:hAnsi="Arial" w:cs="Arial"/>
          <w:b w:val="0"/>
          <w:bCs w:val="0"/>
        </w:rPr>
        <w:t>energy</w:t>
      </w:r>
      <w:r>
        <w:rPr>
          <w:rFonts w:ascii="Arial" w:hAnsi="Arial" w:cs="Arial"/>
          <w:b w:val="0"/>
          <w:bCs w:val="0"/>
        </w:rPr>
        <w:t xml:space="preserve"> </w:t>
      </w:r>
      <w:r w:rsidRPr="00C570D2">
        <w:rPr>
          <w:rFonts w:ascii="Arial" w:hAnsi="Arial" w:cs="Arial"/>
          <w:b w:val="0"/>
          <w:bCs w:val="0"/>
        </w:rPr>
        <w:t>consumption</w:t>
      </w:r>
      <w:r>
        <w:rPr>
          <w:rFonts w:ascii="Arial" w:hAnsi="Arial" w:cs="Arial"/>
          <w:b w:val="0"/>
          <w:bCs w:val="0"/>
        </w:rPr>
        <w:t xml:space="preserve"> </w:t>
      </w:r>
      <w:r w:rsidRPr="00C570D2">
        <w:rPr>
          <w:rFonts w:ascii="Arial" w:hAnsi="Arial" w:cs="Arial"/>
          <w:b w:val="0"/>
          <w:bCs w:val="0"/>
        </w:rPr>
        <w:t>for</w:t>
      </w:r>
      <w:r>
        <w:rPr>
          <w:rFonts w:ascii="Arial" w:hAnsi="Arial" w:cs="Arial"/>
          <w:b w:val="0"/>
          <w:bCs w:val="0"/>
        </w:rPr>
        <w:t xml:space="preserve"> </w:t>
      </w:r>
      <w:r w:rsidRPr="00C570D2">
        <w:rPr>
          <w:rFonts w:ascii="Arial" w:hAnsi="Arial" w:cs="Arial"/>
          <w:b w:val="0"/>
          <w:bCs w:val="0"/>
        </w:rPr>
        <w:t>a</w:t>
      </w:r>
      <w:r>
        <w:rPr>
          <w:rFonts w:ascii="Arial" w:hAnsi="Arial" w:cs="Arial"/>
          <w:b w:val="0"/>
          <w:bCs w:val="0"/>
        </w:rPr>
        <w:t xml:space="preserve"> </w:t>
      </w:r>
      <w:r w:rsidRPr="00C570D2">
        <w:rPr>
          <w:rFonts w:ascii="Arial" w:hAnsi="Arial" w:cs="Arial"/>
          <w:b w:val="0"/>
          <w:bCs w:val="0"/>
        </w:rPr>
        <w:t>conservative</w:t>
      </w:r>
      <w:r>
        <w:rPr>
          <w:rFonts w:ascii="Arial" w:hAnsi="Arial" w:cs="Arial"/>
          <w:b w:val="0"/>
          <w:bCs w:val="0"/>
        </w:rPr>
        <w:t xml:space="preserve"> </w:t>
      </w:r>
      <w:r w:rsidRPr="00C570D2">
        <w:rPr>
          <w:rFonts w:ascii="Arial" w:hAnsi="Arial" w:cs="Arial"/>
          <w:b w:val="0"/>
          <w:bCs w:val="0"/>
        </w:rPr>
        <w:t>savings</w:t>
      </w:r>
      <w:r>
        <w:rPr>
          <w:rFonts w:ascii="Arial" w:hAnsi="Arial" w:cs="Arial"/>
          <w:b w:val="0"/>
          <w:bCs w:val="0"/>
        </w:rPr>
        <w:t xml:space="preserve"> </w:t>
      </w:r>
      <w:r w:rsidRPr="00C570D2">
        <w:rPr>
          <w:rFonts w:ascii="Arial" w:hAnsi="Arial" w:cs="Arial"/>
          <w:b w:val="0"/>
          <w:bCs w:val="0"/>
        </w:rPr>
        <w:t>estimate.</w:t>
      </w:r>
      <w:r>
        <w:rPr>
          <w:rFonts w:ascii="Arial" w:hAnsi="Arial"/>
          <w:b w:val="0"/>
        </w:rPr>
        <w:t xml:space="preserve"> </w:t>
      </w:r>
      <w:r w:rsidRPr="001A7D76">
        <w:rPr>
          <w:rFonts w:ascii="Arial" w:hAnsi="Arial"/>
          <w:b w:val="0"/>
        </w:rPr>
        <w:t>Baseline</w:t>
      </w:r>
      <w:r>
        <w:rPr>
          <w:rFonts w:ascii="Arial" w:hAnsi="Arial"/>
          <w:b w:val="0"/>
        </w:rPr>
        <w:t xml:space="preserve"> </w:t>
      </w:r>
      <w:r w:rsidRPr="00C570D2">
        <w:rPr>
          <w:rFonts w:ascii="Arial" w:hAnsi="Arial" w:cs="Arial"/>
          <w:b w:val="0"/>
          <w:bCs w:val="0"/>
        </w:rPr>
        <w:t>annual</w:t>
      </w:r>
      <w:r>
        <w:rPr>
          <w:rFonts w:ascii="Arial" w:hAnsi="Arial" w:cs="Arial"/>
          <w:b w:val="0"/>
          <w:bCs w:val="0"/>
        </w:rPr>
        <w:t xml:space="preserve"> </w:t>
      </w:r>
      <w:r w:rsidRPr="001A7D76">
        <w:rPr>
          <w:rFonts w:ascii="Arial" w:hAnsi="Arial"/>
          <w:b w:val="0"/>
        </w:rPr>
        <w:t>energy</w:t>
      </w:r>
      <w:r>
        <w:rPr>
          <w:rFonts w:ascii="Arial" w:hAnsi="Arial"/>
          <w:b w:val="0"/>
        </w:rPr>
        <w:t xml:space="preserve"> </w:t>
      </w:r>
      <w:r w:rsidRPr="001A7D76">
        <w:rPr>
          <w:rFonts w:ascii="Arial" w:hAnsi="Arial"/>
          <w:b w:val="0"/>
        </w:rPr>
        <w:t>usage</w:t>
      </w:r>
      <w:r>
        <w:rPr>
          <w:rFonts w:ascii="Arial" w:hAnsi="Arial"/>
          <w:b w:val="0"/>
        </w:rPr>
        <w:t xml:space="preserve"> </w:t>
      </w:r>
      <w:r>
        <w:rPr>
          <w:rFonts w:ascii="Arial" w:hAnsi="Arial" w:cs="Arial"/>
          <w:b w:val="0"/>
          <w:bCs w:val="0"/>
        </w:rPr>
        <w:t>consumption (kWh</w:t>
      </w:r>
      <w:r>
        <w:rPr>
          <w:rFonts w:ascii="Arial" w:hAnsi="Arial" w:cs="Arial"/>
          <w:b w:val="0"/>
          <w:bCs w:val="0"/>
          <w:vertAlign w:val="subscript"/>
        </w:rPr>
        <w:t>base</w:t>
      </w:r>
      <w:r w:rsidRPr="00C570D2">
        <w:rPr>
          <w:rFonts w:ascii="Arial" w:hAnsi="Arial" w:cs="Arial"/>
          <w:b w:val="0"/>
          <w:bCs w:val="0"/>
        </w:rPr>
        <w:t>)</w:t>
      </w:r>
      <w:r>
        <w:rPr>
          <w:rFonts w:ascii="Arial" w:hAnsi="Arial" w:cs="Arial"/>
          <w:b w:val="0"/>
          <w:bCs w:val="0"/>
        </w:rPr>
        <w:t xml:space="preserve"> </w:t>
      </w:r>
      <w:r w:rsidRPr="00C570D2">
        <w:rPr>
          <w:rFonts w:ascii="Arial" w:hAnsi="Arial" w:cs="Arial"/>
          <w:b w:val="0"/>
          <w:bCs w:val="0"/>
        </w:rPr>
        <w:t>o</w:t>
      </w:r>
      <w:r w:rsidRPr="009F1AE4">
        <w:rPr>
          <w:rFonts w:ascii="Arial" w:hAnsi="Arial"/>
          <w:b w:val="0"/>
        </w:rPr>
        <w:t>f</w:t>
      </w:r>
      <w:r>
        <w:rPr>
          <w:rFonts w:ascii="Arial" w:hAnsi="Arial"/>
          <w:b w:val="0"/>
        </w:rPr>
        <w:t xml:space="preserve"> </w:t>
      </w:r>
      <w:r w:rsidRPr="009F1AE4">
        <w:rPr>
          <w:rFonts w:ascii="Arial" w:hAnsi="Arial"/>
          <w:b w:val="0"/>
        </w:rPr>
        <w:t>the</w:t>
      </w:r>
      <w:r>
        <w:rPr>
          <w:rFonts w:ascii="Arial" w:hAnsi="Arial"/>
          <w:b w:val="0"/>
        </w:rPr>
        <w:t xml:space="preserve"> </w:t>
      </w:r>
      <w:r w:rsidRPr="009F1AE4">
        <w:rPr>
          <w:rFonts w:ascii="Arial" w:hAnsi="Arial"/>
          <w:b w:val="0"/>
        </w:rPr>
        <w:t>federal</w:t>
      </w:r>
      <w:r>
        <w:rPr>
          <w:rFonts w:ascii="Arial" w:hAnsi="Arial"/>
          <w:b w:val="0"/>
        </w:rPr>
        <w:t xml:space="preserve"> </w:t>
      </w:r>
      <w:r w:rsidRPr="009F1AE4">
        <w:rPr>
          <w:rFonts w:ascii="Arial" w:hAnsi="Arial"/>
          <w:b w:val="0"/>
        </w:rPr>
        <w:t>standard</w:t>
      </w:r>
      <w:r>
        <w:rPr>
          <w:rFonts w:ascii="Arial" w:hAnsi="Arial"/>
          <w:b w:val="0"/>
        </w:rPr>
        <w:t xml:space="preserve"> </w:t>
      </w:r>
      <w:r w:rsidRPr="009F1AE4">
        <w:rPr>
          <w:rFonts w:ascii="Arial" w:hAnsi="Arial"/>
          <w:b w:val="0"/>
        </w:rPr>
        <w:t>model</w:t>
      </w:r>
      <w:r>
        <w:rPr>
          <w:rFonts w:ascii="Arial" w:hAnsi="Arial"/>
          <w:b w:val="0"/>
        </w:rPr>
        <w:t xml:space="preserve"> </w:t>
      </w:r>
      <w:r w:rsidRPr="009F1AE4">
        <w:rPr>
          <w:rFonts w:ascii="Arial" w:hAnsi="Arial"/>
          <w:b w:val="0"/>
        </w:rPr>
        <w:t>may</w:t>
      </w:r>
      <w:r>
        <w:rPr>
          <w:rFonts w:ascii="Arial" w:hAnsi="Arial"/>
          <w:b w:val="0"/>
        </w:rPr>
        <w:t xml:space="preserve"> </w:t>
      </w:r>
      <w:r w:rsidRPr="009F1AE4">
        <w:rPr>
          <w:rFonts w:ascii="Arial" w:hAnsi="Arial"/>
          <w:b w:val="0"/>
        </w:rPr>
        <w:t>be</w:t>
      </w:r>
      <w:r>
        <w:rPr>
          <w:rFonts w:ascii="Arial" w:hAnsi="Arial"/>
          <w:b w:val="0"/>
        </w:rPr>
        <w:t xml:space="preserve"> </w:t>
      </w:r>
      <w:r w:rsidRPr="009F1AE4">
        <w:rPr>
          <w:rFonts w:ascii="Arial" w:hAnsi="Arial"/>
          <w:b w:val="0"/>
        </w:rPr>
        <w:t>determined</w:t>
      </w:r>
      <w:r>
        <w:rPr>
          <w:rFonts w:ascii="Arial" w:hAnsi="Arial"/>
          <w:b w:val="0"/>
        </w:rPr>
        <w:t xml:space="preserve"> </w:t>
      </w:r>
      <w:r w:rsidRPr="001A7D76">
        <w:rPr>
          <w:rFonts w:ascii="Arial" w:hAnsi="Arial"/>
          <w:b w:val="0"/>
        </w:rPr>
        <w:t>using</w:t>
      </w:r>
      <w:r>
        <w:rPr>
          <w:rFonts w:ascii="Arial" w:hAnsi="Arial"/>
          <w:b w:val="0"/>
        </w:rPr>
        <w:t xml:space="preserve"> </w:t>
      </w:r>
      <w:r w:rsidRPr="009F1AE4">
        <w:rPr>
          <w:rFonts w:ascii="Arial" w:hAnsi="Arial"/>
          <w:b w:val="0"/>
        </w:rPr>
        <w:fldChar w:fldCharType="begin"/>
      </w:r>
      <w:r w:rsidRPr="009F1AE4">
        <w:rPr>
          <w:rFonts w:ascii="Arial" w:hAnsi="Arial"/>
          <w:b w:val="0"/>
        </w:rPr>
        <w:instrText xml:space="preserve"> REF _Ref533166067 \h </w:instrText>
      </w:r>
      <w:r>
        <w:rPr>
          <w:rFonts w:ascii="Arial" w:hAnsi="Arial"/>
          <w:b w:val="0"/>
        </w:rPr>
        <w:instrText xml:space="preserve"> \* MERGEFORMAT </w:instrText>
      </w:r>
      <w:r w:rsidRPr="009F1AE4">
        <w:rPr>
          <w:rFonts w:ascii="Arial" w:hAnsi="Arial"/>
          <w:b w:val="0"/>
        </w:rPr>
      </w:r>
      <w:r w:rsidRPr="009F1AE4">
        <w:rPr>
          <w:rFonts w:ascii="Arial" w:hAnsi="Arial"/>
          <w:b w:val="0"/>
        </w:rPr>
        <w:fldChar w:fldCharType="separate"/>
      </w:r>
      <w:r w:rsidR="00146CD3" w:rsidRPr="0082258A">
        <w:rPr>
          <w:rFonts w:ascii="Arial" w:hAnsi="Arial"/>
          <w:b w:val="0"/>
        </w:rPr>
        <w:t>Table 2</w:t>
      </w:r>
      <w:r w:rsidR="00146CD3" w:rsidRPr="0082258A">
        <w:rPr>
          <w:rFonts w:ascii="Arial" w:hAnsi="Arial"/>
          <w:b w:val="0"/>
        </w:rPr>
        <w:noBreakHyphen/>
        <w:t>68</w:t>
      </w:r>
      <w:r w:rsidRPr="009F1AE4">
        <w:rPr>
          <w:rFonts w:ascii="Arial" w:hAnsi="Arial"/>
          <w:b w:val="0"/>
        </w:rPr>
        <w:fldChar w:fldCharType="end"/>
      </w:r>
      <w:r w:rsidRPr="009F1AE4">
        <w:rPr>
          <w:rFonts w:ascii="Arial" w:hAnsi="Arial"/>
          <w:b w:val="0"/>
        </w:rPr>
        <w:t>.</w:t>
      </w:r>
      <w:r>
        <w:rPr>
          <w:rFonts w:ascii="Arial" w:hAnsi="Arial"/>
          <w:b w:val="0"/>
        </w:rPr>
        <w:t xml:space="preserve"> </w:t>
      </w:r>
      <w:r w:rsidRPr="001F03B2">
        <w:rPr>
          <w:rFonts w:ascii="Cambria Math" w:hAnsi="Cambria Math" w:cs="Arial"/>
          <w:b w:val="0"/>
          <w:i/>
        </w:rPr>
        <w:t>E</w:t>
      </w:r>
      <w:r w:rsidRPr="001F03B2">
        <w:rPr>
          <w:rFonts w:ascii="Cambria Math" w:hAnsi="Cambria Math" w:cs="Arial"/>
          <w:b w:val="0"/>
          <w:i/>
          <w:vertAlign w:val="subscript"/>
        </w:rPr>
        <w:t>ann</w:t>
      </w:r>
      <w:r>
        <w:rPr>
          <w:rFonts w:ascii="Arial" w:hAnsi="Arial" w:cs="Arial"/>
          <w:b w:val="0"/>
        </w:rPr>
        <w:t xml:space="preserve"> stands for Maximum Annual Energy Usage.</w:t>
      </w:r>
    </w:p>
    <w:p w14:paraId="6D884E10" w14:textId="77777777" w:rsidR="00FA5174" w:rsidRDefault="00FA5174" w:rsidP="00FA5174">
      <w:pPr>
        <w:pStyle w:val="Caption"/>
        <w:spacing w:after="0"/>
      </w:pPr>
    </w:p>
    <w:p w14:paraId="21279C53" w14:textId="0152A12F" w:rsidR="00FA5174" w:rsidRPr="00AA7CEA" w:rsidRDefault="00FA5174" w:rsidP="00FA5174">
      <w:pPr>
        <w:pStyle w:val="Caption"/>
        <w:rPr>
          <w:rFonts w:cs="Arial"/>
          <w:b w:val="0"/>
          <w:vertAlign w:val="superscript"/>
        </w:rPr>
      </w:pPr>
      <w:bookmarkStart w:id="828" w:name="_Ref533166078"/>
      <w:bookmarkStart w:id="829" w:name="_Toc530141734"/>
      <w:bookmarkStart w:id="830" w:name="_Toc47598315"/>
      <w:r w:rsidRPr="001674CD">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70</w:t>
      </w:r>
      <w:r w:rsidR="00AB24C7">
        <w:rPr>
          <w:noProof/>
        </w:rPr>
        <w:fldChar w:fldCharType="end"/>
      </w:r>
      <w:bookmarkEnd w:id="828"/>
      <w:r w:rsidRPr="001674CD">
        <w:rPr>
          <w:rFonts w:cs="Arial"/>
        </w:rPr>
        <w:t>:</w:t>
      </w:r>
      <w:r>
        <w:rPr>
          <w:rFonts w:cs="Arial"/>
        </w:rPr>
        <w:t xml:space="preserve"> </w:t>
      </w:r>
      <w:r w:rsidRPr="001674CD">
        <w:rPr>
          <w:rFonts w:cs="Arial"/>
        </w:rPr>
        <w:t>ENERGY</w:t>
      </w:r>
      <w:r>
        <w:rPr>
          <w:rFonts w:cs="Arial"/>
        </w:rPr>
        <w:t xml:space="preserve"> </w:t>
      </w:r>
      <w:r w:rsidRPr="001674CD">
        <w:rPr>
          <w:rFonts w:cs="Arial"/>
        </w:rPr>
        <w:t>STAR</w:t>
      </w:r>
      <w:r>
        <w:rPr>
          <w:rFonts w:cs="Arial"/>
        </w:rPr>
        <w:t xml:space="preserve"> </w:t>
      </w:r>
      <w:r w:rsidRPr="001674CD">
        <w:rPr>
          <w:rFonts w:cs="Arial"/>
        </w:rPr>
        <w:t>Most</w:t>
      </w:r>
      <w:r>
        <w:rPr>
          <w:rFonts w:cs="Arial"/>
        </w:rPr>
        <w:t xml:space="preserve"> </w:t>
      </w:r>
      <w:r w:rsidRPr="001674CD">
        <w:rPr>
          <w:rFonts w:cs="Arial"/>
        </w:rPr>
        <w:t>Efficient</w:t>
      </w:r>
      <w:r>
        <w:rPr>
          <w:rFonts w:cs="Arial"/>
        </w:rPr>
        <w:t xml:space="preserve"> </w:t>
      </w:r>
      <w:r w:rsidRPr="001674CD">
        <w:rPr>
          <w:rFonts w:cs="Arial"/>
        </w:rPr>
        <w:t>Annual</w:t>
      </w:r>
      <w:r>
        <w:rPr>
          <w:rFonts w:cs="Arial"/>
        </w:rPr>
        <w:t xml:space="preserve"> </w:t>
      </w:r>
      <w:r w:rsidRPr="001674CD">
        <w:rPr>
          <w:rFonts w:cs="Arial"/>
        </w:rPr>
        <w:t>Energy</w:t>
      </w:r>
      <w:r>
        <w:rPr>
          <w:rFonts w:cs="Arial"/>
        </w:rPr>
        <w:t xml:space="preserve"> </w:t>
      </w:r>
      <w:r w:rsidRPr="001674CD">
        <w:rPr>
          <w:rFonts w:cs="Arial"/>
        </w:rPr>
        <w:t>Usage</w:t>
      </w:r>
      <w:r>
        <w:rPr>
          <w:rFonts w:cs="Arial"/>
        </w:rPr>
        <w:t xml:space="preserve"> </w:t>
      </w:r>
      <w:r w:rsidRPr="001674CD">
        <w:rPr>
          <w:rFonts w:cs="Arial"/>
        </w:rPr>
        <w:t>if</w:t>
      </w:r>
      <w:r>
        <w:rPr>
          <w:rFonts w:cs="Arial"/>
        </w:rPr>
        <w:t xml:space="preserve"> </w:t>
      </w:r>
      <w:r w:rsidRPr="001674CD">
        <w:rPr>
          <w:rFonts w:cs="Arial"/>
        </w:rPr>
        <w:t>Configuration</w:t>
      </w:r>
      <w:r>
        <w:rPr>
          <w:rFonts w:cs="Arial"/>
        </w:rPr>
        <w:t xml:space="preserve"> </w:t>
      </w:r>
      <w:r w:rsidRPr="001674CD">
        <w:rPr>
          <w:rFonts w:cs="Arial"/>
        </w:rPr>
        <w:t>and</w:t>
      </w:r>
      <w:r>
        <w:rPr>
          <w:rFonts w:cs="Arial"/>
        </w:rPr>
        <w:t xml:space="preserve"> </w:t>
      </w:r>
      <w:r w:rsidRPr="001674CD">
        <w:rPr>
          <w:rFonts w:cs="Arial"/>
        </w:rPr>
        <w:t>Volume</w:t>
      </w:r>
      <w:r>
        <w:rPr>
          <w:rFonts w:cs="Arial"/>
        </w:rPr>
        <w:t xml:space="preserve"> </w:t>
      </w:r>
      <w:r w:rsidRPr="001674CD">
        <w:rPr>
          <w:rFonts w:cs="Arial"/>
        </w:rPr>
        <w:t>Known</w:t>
      </w:r>
      <w:bookmarkEnd w:id="829"/>
      <w:r w:rsidRPr="00AA7CEA">
        <w:rPr>
          <w:rFonts w:cs="Arial"/>
          <w:vertAlign w:val="superscript"/>
        </w:rPr>
        <w:t>Source</w:t>
      </w:r>
      <w:r>
        <w:rPr>
          <w:rFonts w:cs="Arial"/>
          <w:vertAlign w:val="superscript"/>
        </w:rPr>
        <w:t xml:space="preserve"> </w:t>
      </w:r>
      <w:r w:rsidRPr="00AA7CEA">
        <w:rPr>
          <w:rFonts w:cs="Arial"/>
          <w:vertAlign w:val="superscript"/>
        </w:rPr>
        <w:t>4</w:t>
      </w:r>
      <w:bookmarkEnd w:id="830"/>
    </w:p>
    <w:tbl>
      <w:tblPr>
        <w:tblW w:w="8640" w:type="dxa"/>
        <w:tblInd w:w="108" w:type="dxa"/>
        <w:tblLayout w:type="fixed"/>
        <w:tblLook w:val="04A0" w:firstRow="1" w:lastRow="0" w:firstColumn="1" w:lastColumn="0" w:noHBand="0" w:noVBand="1"/>
      </w:tblPr>
      <w:tblGrid>
        <w:gridCol w:w="4320"/>
        <w:gridCol w:w="4320"/>
      </w:tblGrid>
      <w:tr w:rsidR="00FA5174" w:rsidRPr="000A6B3D" w14:paraId="3B0A81E9" w14:textId="77777777" w:rsidTr="00BD2C4C">
        <w:trPr>
          <w:trHeight w:val="600"/>
          <w:tblHeader/>
        </w:trPr>
        <w:tc>
          <w:tcPr>
            <w:tcW w:w="4320" w:type="dxa"/>
            <w:tcBorders>
              <w:top w:val="single" w:sz="4" w:space="0" w:color="auto"/>
              <w:left w:val="single" w:sz="4" w:space="0" w:color="auto"/>
              <w:bottom w:val="nil"/>
              <w:right w:val="single" w:sz="4" w:space="0" w:color="auto"/>
            </w:tcBorders>
            <w:shd w:val="clear" w:color="auto" w:fill="BFBFBF" w:themeFill="background1" w:themeFillShade="BF"/>
            <w:noWrap/>
            <w:vAlign w:val="center"/>
            <w:hideMark/>
          </w:tcPr>
          <w:p w14:paraId="07A4CDD5" w14:textId="77777777" w:rsidR="00FA5174" w:rsidRPr="00CD6C4B" w:rsidRDefault="00FA5174" w:rsidP="00BD2C4C">
            <w:pPr>
              <w:spacing w:before="80" w:after="80"/>
              <w:rPr>
                <w:rFonts w:cs="Arial"/>
                <w:b/>
                <w:bCs/>
                <w:color w:val="000000"/>
                <w:sz w:val="18"/>
                <w:szCs w:val="18"/>
              </w:rPr>
            </w:pPr>
            <w:r w:rsidRPr="00CD6C4B">
              <w:rPr>
                <w:rFonts w:cs="Arial"/>
                <w:b/>
                <w:bCs/>
                <w:color w:val="000000"/>
                <w:sz w:val="18"/>
                <w:szCs w:val="18"/>
              </w:rPr>
              <w:t>Refrigerator</w:t>
            </w:r>
            <w:r>
              <w:rPr>
                <w:rFonts w:cs="Arial"/>
                <w:b/>
                <w:bCs/>
                <w:color w:val="000000"/>
                <w:sz w:val="18"/>
                <w:szCs w:val="18"/>
              </w:rPr>
              <w:t xml:space="preserve"> Category</w:t>
            </w:r>
          </w:p>
        </w:tc>
        <w:tc>
          <w:tcPr>
            <w:tcW w:w="432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58792843" w14:textId="77777777" w:rsidR="00FA5174" w:rsidRPr="00CD6C4B" w:rsidRDefault="00FA5174" w:rsidP="00BD2C4C">
            <w:pPr>
              <w:spacing w:before="80" w:after="80"/>
              <w:jc w:val="center"/>
              <w:rPr>
                <w:rFonts w:cs="Arial"/>
                <w:b/>
                <w:bCs/>
                <w:color w:val="000000"/>
                <w:sz w:val="18"/>
                <w:szCs w:val="18"/>
              </w:rPr>
            </w:pPr>
            <w:r w:rsidRPr="00CD6C4B">
              <w:rPr>
                <w:rFonts w:cs="Arial"/>
                <w:b/>
                <w:bCs/>
                <w:color w:val="000000"/>
                <w:sz w:val="18"/>
                <w:szCs w:val="18"/>
              </w:rPr>
              <w:t>ENERGY</w:t>
            </w:r>
            <w:r>
              <w:rPr>
                <w:rFonts w:cs="Arial"/>
                <w:b/>
                <w:bCs/>
                <w:color w:val="000000"/>
                <w:sz w:val="18"/>
                <w:szCs w:val="18"/>
              </w:rPr>
              <w:t xml:space="preserve"> </w:t>
            </w:r>
            <w:r w:rsidRPr="00CD6C4B">
              <w:rPr>
                <w:rFonts w:cs="Arial"/>
                <w:b/>
                <w:bCs/>
                <w:color w:val="000000"/>
                <w:sz w:val="18"/>
                <w:szCs w:val="18"/>
              </w:rPr>
              <w:t>STAR</w:t>
            </w:r>
            <w:r>
              <w:rPr>
                <w:rFonts w:cs="Arial"/>
                <w:b/>
                <w:bCs/>
                <w:color w:val="000000"/>
                <w:sz w:val="18"/>
                <w:szCs w:val="18"/>
              </w:rPr>
              <w:t xml:space="preserve"> </w:t>
            </w:r>
            <w:r w:rsidRPr="00CD6C4B">
              <w:rPr>
                <w:rFonts w:cs="Arial"/>
                <w:b/>
                <w:bCs/>
                <w:color w:val="000000"/>
                <w:sz w:val="18"/>
                <w:szCs w:val="18"/>
              </w:rPr>
              <w:t>Most</w:t>
            </w:r>
            <w:r>
              <w:rPr>
                <w:rFonts w:cs="Arial"/>
                <w:b/>
                <w:bCs/>
                <w:color w:val="000000"/>
                <w:sz w:val="18"/>
                <w:szCs w:val="18"/>
              </w:rPr>
              <w:t xml:space="preserve"> </w:t>
            </w:r>
            <w:r w:rsidRPr="00CD6C4B">
              <w:rPr>
                <w:rFonts w:cs="Arial"/>
                <w:b/>
                <w:bCs/>
                <w:color w:val="000000"/>
                <w:sz w:val="18"/>
                <w:szCs w:val="18"/>
              </w:rPr>
              <w:t>Efficient</w:t>
            </w:r>
            <w:r>
              <w:rPr>
                <w:rFonts w:cs="Arial"/>
                <w:b/>
                <w:bCs/>
                <w:color w:val="000000"/>
                <w:sz w:val="18"/>
                <w:szCs w:val="18"/>
              </w:rPr>
              <w:t xml:space="preserve"> </w:t>
            </w:r>
            <w:r w:rsidRPr="00CD6C4B">
              <w:rPr>
                <w:rFonts w:cs="Arial"/>
                <w:b/>
                <w:bCs/>
                <w:color w:val="000000"/>
                <w:sz w:val="18"/>
                <w:szCs w:val="18"/>
              </w:rPr>
              <w:t>Maximum</w:t>
            </w:r>
            <w:r>
              <w:rPr>
                <w:rFonts w:cs="Arial"/>
                <w:b/>
                <w:bCs/>
                <w:color w:val="000000"/>
                <w:sz w:val="18"/>
                <w:szCs w:val="18"/>
              </w:rPr>
              <w:t xml:space="preserve"> Annual </w:t>
            </w:r>
            <w:r w:rsidRPr="00CD6C4B">
              <w:rPr>
                <w:rFonts w:cs="Arial"/>
                <w:b/>
                <w:bCs/>
                <w:color w:val="000000"/>
                <w:sz w:val="18"/>
                <w:szCs w:val="18"/>
              </w:rPr>
              <w:t>Energy</w:t>
            </w:r>
            <w:r>
              <w:rPr>
                <w:rFonts w:cs="Arial"/>
                <w:b/>
                <w:bCs/>
                <w:color w:val="000000"/>
                <w:sz w:val="18"/>
                <w:szCs w:val="18"/>
              </w:rPr>
              <w:t xml:space="preserve"> </w:t>
            </w:r>
            <w:r w:rsidRPr="00CD6C4B">
              <w:rPr>
                <w:rFonts w:cs="Arial"/>
                <w:b/>
                <w:bCs/>
                <w:color w:val="000000"/>
                <w:sz w:val="18"/>
                <w:szCs w:val="18"/>
              </w:rPr>
              <w:t>Usage</w:t>
            </w:r>
            <w:r>
              <w:rPr>
                <w:rFonts w:cs="Arial"/>
                <w:b/>
                <w:bCs/>
                <w:color w:val="000000"/>
                <w:sz w:val="18"/>
                <w:szCs w:val="18"/>
              </w:rPr>
              <w:t xml:space="preserve"> </w:t>
            </w:r>
            <w:r w:rsidRPr="00CD6C4B">
              <w:rPr>
                <w:rFonts w:cs="Arial"/>
                <w:b/>
                <w:bCs/>
                <w:color w:val="000000"/>
                <w:sz w:val="18"/>
                <w:szCs w:val="18"/>
              </w:rPr>
              <w:t>in</w:t>
            </w:r>
            <w:r>
              <w:rPr>
                <w:rFonts w:cs="Arial"/>
                <w:b/>
                <w:bCs/>
                <w:color w:val="000000"/>
                <w:sz w:val="18"/>
                <w:szCs w:val="18"/>
              </w:rPr>
              <w:t xml:space="preserve"> </w:t>
            </w:r>
            <w:r w:rsidRPr="00CD6C4B">
              <w:rPr>
                <w:rFonts w:cs="Arial"/>
                <w:b/>
                <w:bCs/>
                <w:color w:val="000000"/>
                <w:sz w:val="18"/>
                <w:szCs w:val="18"/>
              </w:rPr>
              <w:t>kWh/yr</w:t>
            </w:r>
          </w:p>
        </w:tc>
      </w:tr>
      <w:tr w:rsidR="00FA5174" w:rsidRPr="000A6B3D" w14:paraId="74511B69" w14:textId="77777777" w:rsidTr="00BD2C4C">
        <w:trPr>
          <w:cantSplit/>
          <w:trHeight w:val="3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268CE1" w14:textId="77777777" w:rsidR="00FA5174" w:rsidRPr="00CD6C4B" w:rsidRDefault="00FA5174" w:rsidP="00BD2C4C">
            <w:pPr>
              <w:spacing w:before="80" w:after="80"/>
              <w:jc w:val="left"/>
              <w:rPr>
                <w:rFonts w:cs="Arial"/>
                <w:color w:val="000000"/>
                <w:sz w:val="18"/>
                <w:szCs w:val="18"/>
              </w:rPr>
            </w:pPr>
            <w:r>
              <w:rPr>
                <w:rFonts w:cs="Arial"/>
                <w:color w:val="000000"/>
                <w:sz w:val="18"/>
                <w:szCs w:val="18"/>
              </w:rPr>
              <w:t xml:space="preserve">1. </w:t>
            </w:r>
            <w:r w:rsidRPr="005D6B31">
              <w:rPr>
                <w:rFonts w:cs="Arial"/>
                <w:color w:val="000000"/>
                <w:sz w:val="18"/>
                <w:szCs w:val="18"/>
              </w:rPr>
              <w:t>Refrigerator-freezers</w:t>
            </w:r>
            <w:r>
              <w:rPr>
                <w:rFonts w:cs="Arial"/>
                <w:color w:val="000000"/>
                <w:sz w:val="18"/>
                <w:szCs w:val="18"/>
              </w:rPr>
              <w:t xml:space="preserve"> </w:t>
            </w:r>
            <w:r w:rsidRPr="005D6B31">
              <w:rPr>
                <w:rFonts w:cs="Arial"/>
                <w:color w:val="000000"/>
                <w:sz w:val="18"/>
                <w:szCs w:val="18"/>
              </w:rPr>
              <w:t>and</w:t>
            </w:r>
            <w:r>
              <w:rPr>
                <w:rFonts w:cs="Arial"/>
                <w:color w:val="000000"/>
                <w:sz w:val="18"/>
                <w:szCs w:val="18"/>
              </w:rPr>
              <w:t xml:space="preserve"> </w:t>
            </w:r>
            <w:r w:rsidRPr="005D6B31">
              <w:rPr>
                <w:rFonts w:cs="Arial"/>
                <w:color w:val="000000"/>
                <w:sz w:val="18"/>
                <w:szCs w:val="18"/>
              </w:rPr>
              <w:t>refrigerators</w:t>
            </w:r>
            <w:r>
              <w:rPr>
                <w:rFonts w:cs="Arial"/>
                <w:color w:val="000000"/>
                <w:sz w:val="18"/>
                <w:szCs w:val="18"/>
              </w:rPr>
              <w:t xml:space="preserve"> </w:t>
            </w:r>
            <w:r w:rsidRPr="005D6B31">
              <w:rPr>
                <w:rFonts w:cs="Arial"/>
                <w:color w:val="000000"/>
                <w:sz w:val="18"/>
                <w:szCs w:val="18"/>
              </w:rPr>
              <w:t>other</w:t>
            </w:r>
            <w:r>
              <w:rPr>
                <w:rFonts w:cs="Arial"/>
                <w:color w:val="000000"/>
                <w:sz w:val="18"/>
                <w:szCs w:val="18"/>
              </w:rPr>
              <w:t xml:space="preserve"> </w:t>
            </w:r>
            <w:r w:rsidRPr="005D6B31">
              <w:rPr>
                <w:rFonts w:cs="Arial"/>
                <w:color w:val="000000"/>
                <w:sz w:val="18"/>
                <w:szCs w:val="18"/>
              </w:rPr>
              <w:t>than</w:t>
            </w:r>
            <w:r>
              <w:rPr>
                <w:rFonts w:cs="Arial"/>
                <w:color w:val="000000"/>
                <w:sz w:val="18"/>
                <w:szCs w:val="18"/>
              </w:rPr>
              <w:t xml:space="preserve"> </w:t>
            </w:r>
            <w:r w:rsidRPr="005D6B31">
              <w:rPr>
                <w:rFonts w:cs="Arial"/>
                <w:color w:val="000000"/>
                <w:sz w:val="18"/>
                <w:szCs w:val="18"/>
              </w:rPr>
              <w:t>all-refrigerators</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manual</w:t>
            </w:r>
            <w:r>
              <w:rPr>
                <w:rFonts w:cs="Arial"/>
                <w:color w:val="000000"/>
                <w:sz w:val="18"/>
                <w:szCs w:val="18"/>
              </w:rPr>
              <w:t xml:space="preserve"> </w:t>
            </w:r>
            <w:r w:rsidRPr="005D6B31">
              <w:rPr>
                <w:rFonts w:cs="Arial"/>
                <w:color w:val="000000"/>
                <w:sz w:val="18"/>
                <w:szCs w:val="18"/>
              </w:rPr>
              <w:t>defrost.</w:t>
            </w:r>
          </w:p>
        </w:tc>
        <w:tc>
          <w:tcPr>
            <w:tcW w:w="4320" w:type="dxa"/>
            <w:tcBorders>
              <w:top w:val="nil"/>
              <w:left w:val="single" w:sz="4" w:space="0" w:color="auto"/>
              <w:bottom w:val="single" w:sz="4" w:space="0" w:color="000000" w:themeColor="text1"/>
              <w:right w:val="single" w:sz="4" w:space="0" w:color="auto"/>
            </w:tcBorders>
            <w:shd w:val="clear" w:color="auto" w:fill="FFFFFF" w:themeFill="background1"/>
            <w:vAlign w:val="center"/>
          </w:tcPr>
          <w:p w14:paraId="6AF76748" w14:textId="77777777" w:rsidR="00FA5174" w:rsidRPr="00EC2C10" w:rsidRDefault="00FA5174" w:rsidP="00BD2C4C">
            <w:pPr>
              <w:spacing w:before="80" w:after="80"/>
              <w:jc w:val="center"/>
              <w:rPr>
                <w:rFonts w:cs="Arial"/>
                <w:color w:val="000000"/>
                <w:sz w:val="18"/>
                <w:szCs w:val="18"/>
              </w:rPr>
            </w:pP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71.5</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6.</w:t>
            </w:r>
            <w:r>
              <w:rPr>
                <w:rFonts w:cs="Arial"/>
                <w:color w:val="000000"/>
                <w:sz w:val="18"/>
                <w:szCs w:val="18"/>
              </w:rPr>
              <w:t xml:space="preserve">39 × </w:t>
            </w: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180.0</w:t>
            </w:r>
          </w:p>
          <w:p w14:paraId="3042234D"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&gt;</w:t>
            </w:r>
            <w:r>
              <w:rPr>
                <w:rFonts w:cs="Arial"/>
                <w:color w:val="000000"/>
                <w:sz w:val="18"/>
                <w:szCs w:val="18"/>
              </w:rPr>
              <w:t xml:space="preserve"> 71.5</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637</w:t>
            </w:r>
          </w:p>
        </w:tc>
      </w:tr>
      <w:tr w:rsidR="00FA5174" w:rsidRPr="000A6B3D" w14:paraId="0BE8713F"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66956E33"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lastRenderedPageBreak/>
              <w:t>2.</w:t>
            </w:r>
            <w:r>
              <w:rPr>
                <w:rFonts w:cs="Arial"/>
                <w:color w:val="000000"/>
                <w:sz w:val="18"/>
                <w:szCs w:val="18"/>
              </w:rPr>
              <w:t xml:space="preserve"> </w:t>
            </w:r>
            <w:r w:rsidRPr="005D6B31">
              <w:rPr>
                <w:rFonts w:cs="Arial"/>
                <w:color w:val="000000"/>
                <w:sz w:val="18"/>
                <w:szCs w:val="18"/>
              </w:rPr>
              <w:t>Refrigerator-freezers—partial</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defrost</w:t>
            </w:r>
          </w:p>
        </w:tc>
        <w:tc>
          <w:tcPr>
            <w:tcW w:w="4320" w:type="dxa"/>
            <w:tcBorders>
              <w:top w:val="nil"/>
              <w:left w:val="nil"/>
              <w:bottom w:val="single" w:sz="4" w:space="0" w:color="auto"/>
              <w:right w:val="single" w:sz="4" w:space="0" w:color="auto"/>
            </w:tcBorders>
            <w:shd w:val="clear" w:color="auto" w:fill="FFFFFF" w:themeFill="background1"/>
            <w:vAlign w:val="center"/>
          </w:tcPr>
          <w:p w14:paraId="0DB17977" w14:textId="77777777" w:rsidR="00FA5174" w:rsidRPr="00EC2C10" w:rsidRDefault="00FA5174" w:rsidP="00BD2C4C">
            <w:pPr>
              <w:spacing w:before="80" w:after="80"/>
              <w:jc w:val="center"/>
              <w:rPr>
                <w:rFonts w:cs="Arial"/>
                <w:color w:val="000000"/>
                <w:sz w:val="18"/>
                <w:szCs w:val="18"/>
              </w:rPr>
            </w:pP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71.5</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6.</w:t>
            </w:r>
            <w:r>
              <w:rPr>
                <w:rFonts w:cs="Arial"/>
                <w:color w:val="000000"/>
                <w:sz w:val="18"/>
                <w:szCs w:val="18"/>
              </w:rPr>
              <w:t xml:space="preserve">39 × </w:t>
            </w: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180.0</w:t>
            </w:r>
          </w:p>
          <w:p w14:paraId="6C8D8306"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&gt;</w:t>
            </w:r>
            <w:r>
              <w:rPr>
                <w:rFonts w:cs="Arial"/>
                <w:color w:val="000000"/>
                <w:sz w:val="18"/>
                <w:szCs w:val="18"/>
              </w:rPr>
              <w:t xml:space="preserve"> 71.5</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637</w:t>
            </w:r>
          </w:p>
        </w:tc>
      </w:tr>
      <w:tr w:rsidR="00FA5174" w:rsidRPr="000A6B3D" w14:paraId="7B6DE78E"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6F4D3F4C"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3.</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nil"/>
              <w:left w:val="nil"/>
              <w:bottom w:val="single" w:sz="4" w:space="0" w:color="auto"/>
              <w:right w:val="single" w:sz="4" w:space="0" w:color="auto"/>
            </w:tcBorders>
            <w:shd w:val="clear" w:color="auto" w:fill="FFFFFF" w:themeFill="background1"/>
            <w:vAlign w:val="center"/>
          </w:tcPr>
          <w:p w14:paraId="01823668"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5E503CC8"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42592022"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3-BI.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nil"/>
              <w:left w:val="nil"/>
              <w:bottom w:val="single" w:sz="4" w:space="0" w:color="auto"/>
              <w:right w:val="single" w:sz="4" w:space="0" w:color="auto"/>
            </w:tcBorders>
            <w:shd w:val="clear" w:color="auto" w:fill="FFFFFF" w:themeFill="background1"/>
            <w:vAlign w:val="center"/>
          </w:tcPr>
          <w:p w14:paraId="70328CCB"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085FA0EB"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4738BA5E"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3I.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nil"/>
              <w:left w:val="nil"/>
              <w:bottom w:val="single" w:sz="4" w:space="0" w:color="auto"/>
              <w:right w:val="single" w:sz="4" w:space="0" w:color="auto"/>
            </w:tcBorders>
            <w:shd w:val="clear" w:color="auto" w:fill="FFFFFF" w:themeFill="background1"/>
            <w:vAlign w:val="center"/>
          </w:tcPr>
          <w:p w14:paraId="66528FB3"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0F172DC7"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57AD1782"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3I-BI.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nil"/>
              <w:left w:val="nil"/>
              <w:bottom w:val="single" w:sz="4" w:space="0" w:color="auto"/>
              <w:right w:val="single" w:sz="4" w:space="0" w:color="auto"/>
            </w:tcBorders>
            <w:shd w:val="clear" w:color="auto" w:fill="FFFFFF" w:themeFill="background1"/>
            <w:vAlign w:val="center"/>
          </w:tcPr>
          <w:p w14:paraId="266BC2A6"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23F9418B"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43EC1C"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4.</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53C5A638"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58.6</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6.81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322.2</w:t>
            </w:r>
          </w:p>
          <w:p w14:paraId="60868716"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58.6</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04A67AE2"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543036"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4-BI.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34CA62BB"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58.6</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6.81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322.2</w:t>
            </w:r>
          </w:p>
          <w:p w14:paraId="533A74FA"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58.6</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4CEF764D"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C4DE56"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4I.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78923F7D"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46.2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6.81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322.2</w:t>
            </w:r>
          </w:p>
          <w:p w14:paraId="1D9A8BBC"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46.2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2BEA8236"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9A3AFF"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4I-BI.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4CD60601"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46.2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6.81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322.2</w:t>
            </w:r>
          </w:p>
          <w:p w14:paraId="49B12523"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46.2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17544B78"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922AEE"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2885DA15"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54.2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7.</w:t>
            </w:r>
            <w:r>
              <w:rPr>
                <w:rFonts w:cs="Arial"/>
                <w:color w:val="000000"/>
                <w:sz w:val="18"/>
                <w:szCs w:val="18"/>
              </w:rPr>
              <w:t xml:space="preserve">08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253.6</w:t>
            </w:r>
          </w:p>
          <w:p w14:paraId="320C2781"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54.2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21691E8B"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DFF8A3"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065247FB"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54.2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7.</w:t>
            </w:r>
            <w:r>
              <w:rPr>
                <w:rFonts w:cs="Arial"/>
                <w:color w:val="000000"/>
                <w:sz w:val="18"/>
                <w:szCs w:val="18"/>
              </w:rPr>
              <w:t xml:space="preserve">08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253.6</w:t>
            </w:r>
          </w:p>
          <w:p w14:paraId="1DA01598"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54.2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2C68810B"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C5886C"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2D0F6D7A"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42.3</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7.08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337.6</w:t>
            </w:r>
          </w:p>
          <w:p w14:paraId="43E7BDC8"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42.3</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6D2F7BAF"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2B3F3D"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5625E27F"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42.3</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7.08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337.6</w:t>
            </w:r>
          </w:p>
          <w:p w14:paraId="066F0C17"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42.3</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5EF50455"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A8E4A8"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5A.</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5758D314"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32.4</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7.</w:t>
            </w:r>
            <w:r>
              <w:rPr>
                <w:rFonts w:cs="Arial"/>
                <w:color w:val="000000"/>
                <w:sz w:val="18"/>
                <w:szCs w:val="18"/>
              </w:rPr>
              <w:t xml:space="preserve">40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397.1</w:t>
            </w:r>
          </w:p>
          <w:p w14:paraId="05A67C23"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w:t>
            </w:r>
            <w:r w:rsidRPr="00643FF3">
              <w:rPr>
                <w:rFonts w:cs="Arial"/>
                <w:color w:val="000000"/>
                <w:sz w:val="18"/>
                <w:szCs w:val="18"/>
              </w:rPr>
              <w:t>28.0,</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4EC567D4"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B424DD"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5A-BI.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31F73962"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32.4</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7.</w:t>
            </w:r>
            <w:r>
              <w:rPr>
                <w:rFonts w:cs="Arial"/>
                <w:color w:val="000000"/>
                <w:sz w:val="18"/>
                <w:szCs w:val="18"/>
              </w:rPr>
              <w:t xml:space="preserve">40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397.1</w:t>
            </w:r>
          </w:p>
          <w:p w14:paraId="74612B42"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w:t>
            </w:r>
            <w:r w:rsidRPr="00643FF3">
              <w:rPr>
                <w:rFonts w:cs="Arial"/>
                <w:color w:val="000000"/>
                <w:sz w:val="18"/>
                <w:szCs w:val="18"/>
              </w:rPr>
              <w:t>28.0,</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1E2D3546"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2D1CBE"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lastRenderedPageBreak/>
              <w:t>6.</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0BB447A5"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296F158F"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6177F9"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7.</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0144787B"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40.1</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6.83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363.0</w:t>
            </w:r>
          </w:p>
          <w:p w14:paraId="3ACEC52D"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w:t>
            </w:r>
            <w:r w:rsidRPr="00643FF3">
              <w:rPr>
                <w:rFonts w:cs="Arial"/>
                <w:color w:val="000000"/>
                <w:sz w:val="18"/>
                <w:szCs w:val="18"/>
              </w:rPr>
              <w:t>35.3,</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1BA6C33C"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9AD575"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7-BI.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3FFBC06C"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40.1</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6.83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363.0</w:t>
            </w:r>
          </w:p>
          <w:p w14:paraId="3811BDAF"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w:t>
            </w:r>
            <w:r w:rsidRPr="00643FF3">
              <w:rPr>
                <w:rFonts w:cs="Arial"/>
                <w:color w:val="000000"/>
                <w:sz w:val="18"/>
                <w:szCs w:val="18"/>
              </w:rPr>
              <w:t>35.3,</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bl>
    <w:p w14:paraId="679C9469" w14:textId="77777777" w:rsidR="00FA5174" w:rsidRDefault="00FA5174" w:rsidP="00FA5174">
      <w:pPr>
        <w:pStyle w:val="SubStyle"/>
      </w:pPr>
    </w:p>
    <w:p w14:paraId="7CF66226" w14:textId="77777777" w:rsidR="00FA5174" w:rsidRPr="001B09FD" w:rsidRDefault="00FA5174" w:rsidP="00FA5174">
      <w:pPr>
        <w:pStyle w:val="SubStyle"/>
      </w:pPr>
      <w:r>
        <w:t>Default Savings</w:t>
      </w:r>
    </w:p>
    <w:p w14:paraId="13203C20" w14:textId="1508A9A1" w:rsidR="00FA5174" w:rsidRPr="00B34F0A" w:rsidRDefault="00FA5174" w:rsidP="00FA5174">
      <w:pPr>
        <w:pStyle w:val="Caption"/>
        <w:rPr>
          <w:rFonts w:cs="Arial"/>
          <w:b w:val="0"/>
          <w:vertAlign w:val="superscript"/>
        </w:rPr>
      </w:pPr>
      <w:bookmarkStart w:id="831" w:name="_Ref533692316"/>
      <w:bookmarkStart w:id="832" w:name="_Toc530141735"/>
      <w:bookmarkStart w:id="833" w:name="_Toc47598316"/>
      <w:r w:rsidRPr="006D1DCC">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71</w:t>
      </w:r>
      <w:r w:rsidR="00AB24C7">
        <w:rPr>
          <w:noProof/>
        </w:rPr>
        <w:fldChar w:fldCharType="end"/>
      </w:r>
      <w:bookmarkEnd w:id="831"/>
      <w:r w:rsidRPr="006D1DCC">
        <w:t>:</w:t>
      </w:r>
      <w:r>
        <w:t xml:space="preserve"> </w:t>
      </w:r>
      <w:r w:rsidRPr="006D1DCC">
        <w:t>Default</w:t>
      </w:r>
      <w:r>
        <w:t xml:space="preserve"> </w:t>
      </w:r>
      <w:r w:rsidRPr="006D1DCC">
        <w:t>Savings</w:t>
      </w:r>
      <w:r>
        <w:t xml:space="preserve"> </w:t>
      </w:r>
      <w:r w:rsidRPr="006D1DCC">
        <w:t>Values</w:t>
      </w:r>
      <w:r>
        <w:t xml:space="preserve"> </w:t>
      </w:r>
      <w:r w:rsidRPr="006D1DCC">
        <w:t>for</w:t>
      </w:r>
      <w:r>
        <w:t xml:space="preserve"> </w:t>
      </w:r>
      <w:r w:rsidRPr="006D1DCC">
        <w:t>ENERGY</w:t>
      </w:r>
      <w:r>
        <w:t xml:space="preserve"> </w:t>
      </w:r>
      <w:r w:rsidRPr="006D1DCC">
        <w:t>STAR</w:t>
      </w:r>
      <w:r>
        <w:t xml:space="preserve"> </w:t>
      </w:r>
      <w:r w:rsidRPr="006D1DCC">
        <w:t>Most</w:t>
      </w:r>
      <w:r>
        <w:t xml:space="preserve"> </w:t>
      </w:r>
      <w:r w:rsidRPr="006D1DCC">
        <w:t>Efficient</w:t>
      </w:r>
      <w:r>
        <w:t xml:space="preserve"> </w:t>
      </w:r>
      <w:r w:rsidRPr="006D1DCC">
        <w:t>Refrigerators</w:t>
      </w:r>
      <w:r w:rsidRPr="00B34F0A">
        <w:rPr>
          <w:sz w:val="18"/>
          <w:szCs w:val="18"/>
          <w:vertAlign w:val="superscript"/>
        </w:rPr>
        <w:t>Source</w:t>
      </w:r>
      <w:r>
        <w:rPr>
          <w:sz w:val="18"/>
          <w:szCs w:val="18"/>
          <w:vertAlign w:val="superscript"/>
        </w:rPr>
        <w:t xml:space="preserve"> 4</w:t>
      </w:r>
      <w:bookmarkEnd w:id="832"/>
      <w:bookmarkEnd w:id="833"/>
    </w:p>
    <w:tbl>
      <w:tblPr>
        <w:tblW w:w="8628" w:type="dxa"/>
        <w:tblInd w:w="108" w:type="dxa"/>
        <w:tblLayout w:type="fixed"/>
        <w:tblLook w:val="04A0" w:firstRow="1" w:lastRow="0" w:firstColumn="1" w:lastColumn="0" w:noHBand="0" w:noVBand="1"/>
      </w:tblPr>
      <w:tblGrid>
        <w:gridCol w:w="3217"/>
        <w:gridCol w:w="1027"/>
        <w:gridCol w:w="1357"/>
        <w:gridCol w:w="1376"/>
        <w:gridCol w:w="751"/>
        <w:gridCol w:w="900"/>
      </w:tblGrid>
      <w:tr w:rsidR="00FA5174" w:rsidRPr="005638AC" w14:paraId="082773E7" w14:textId="77777777" w:rsidTr="00BD2C4C">
        <w:trPr>
          <w:trHeight w:val="942"/>
          <w:tblHeader/>
        </w:trPr>
        <w:tc>
          <w:tcPr>
            <w:tcW w:w="321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6AF55E4" w14:textId="77777777" w:rsidR="00FA5174" w:rsidRPr="005638AC" w:rsidRDefault="00FA5174" w:rsidP="00BD2C4C">
            <w:pPr>
              <w:spacing w:before="80" w:after="80"/>
              <w:rPr>
                <w:rFonts w:cs="Arial"/>
                <w:b/>
                <w:bCs/>
                <w:color w:val="000000"/>
                <w:sz w:val="18"/>
                <w:szCs w:val="18"/>
              </w:rPr>
            </w:pPr>
            <w:r w:rsidRPr="005638AC">
              <w:rPr>
                <w:rFonts w:cs="Arial"/>
                <w:b/>
                <w:bCs/>
                <w:color w:val="000000"/>
                <w:sz w:val="18"/>
                <w:szCs w:val="18"/>
              </w:rPr>
              <w:t>Refrigerator</w:t>
            </w:r>
            <w:r>
              <w:rPr>
                <w:rFonts w:cs="Arial"/>
                <w:b/>
                <w:bCs/>
                <w:color w:val="000000"/>
                <w:sz w:val="18"/>
                <w:szCs w:val="18"/>
              </w:rPr>
              <w:t xml:space="preserve"> Category</w:t>
            </w:r>
          </w:p>
        </w:tc>
        <w:tc>
          <w:tcPr>
            <w:tcW w:w="1027"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1F7EE37F" w14:textId="77777777" w:rsidR="00FA5174" w:rsidRPr="005638AC" w:rsidRDefault="00FA5174" w:rsidP="00BD2C4C">
            <w:pPr>
              <w:spacing w:before="80" w:after="80"/>
              <w:jc w:val="center"/>
              <w:rPr>
                <w:rFonts w:cs="Arial"/>
                <w:b/>
                <w:bCs/>
                <w:color w:val="000000"/>
                <w:sz w:val="18"/>
                <w:szCs w:val="18"/>
              </w:rPr>
            </w:pPr>
            <w:r>
              <w:rPr>
                <w:rFonts w:cs="Arial"/>
                <w:b/>
                <w:bCs/>
                <w:color w:val="000000"/>
                <w:sz w:val="18"/>
                <w:szCs w:val="18"/>
              </w:rPr>
              <w:t>Assumed Adjusted Volume of Unit (ft</w:t>
            </w:r>
            <w:r w:rsidRPr="00AD07D4">
              <w:rPr>
                <w:rFonts w:cs="Arial"/>
                <w:b/>
                <w:bCs/>
                <w:color w:val="000000"/>
                <w:sz w:val="18"/>
                <w:szCs w:val="18"/>
                <w:vertAlign w:val="superscript"/>
              </w:rPr>
              <w:t>3</w:t>
            </w:r>
            <w:r>
              <w:rPr>
                <w:rFonts w:cs="Arial"/>
                <w:b/>
                <w:bCs/>
                <w:color w:val="000000"/>
                <w:sz w:val="18"/>
                <w:szCs w:val="18"/>
              </w:rPr>
              <w:t>)</w:t>
            </w:r>
            <w:r>
              <w:rPr>
                <w:rFonts w:ascii="Arial Narrow" w:hAnsi="Arial Narrow"/>
                <w:sz w:val="18"/>
                <w:szCs w:val="18"/>
              </w:rPr>
              <w:t xml:space="preserve"> </w:t>
            </w:r>
            <w:r w:rsidRPr="00B34F0A">
              <w:rPr>
                <w:rFonts w:ascii="Arial Narrow" w:hAnsi="Arial Narrow"/>
                <w:sz w:val="18"/>
                <w:szCs w:val="18"/>
                <w:vertAlign w:val="superscript"/>
              </w:rPr>
              <w:t>Source</w:t>
            </w:r>
            <w:r>
              <w:rPr>
                <w:rFonts w:ascii="Arial Narrow" w:hAnsi="Arial Narrow"/>
                <w:sz w:val="18"/>
                <w:szCs w:val="18"/>
                <w:vertAlign w:val="superscript"/>
              </w:rPr>
              <w:t xml:space="preserve"> 7</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61EA468B"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Conventional</w:t>
            </w:r>
            <w:r>
              <w:rPr>
                <w:rFonts w:cs="Arial"/>
                <w:b/>
                <w:bCs/>
                <w:color w:val="000000"/>
                <w:sz w:val="18"/>
                <w:szCs w:val="18"/>
              </w:rPr>
              <w:t xml:space="preserve"> </w:t>
            </w:r>
            <w:r w:rsidRPr="005638AC">
              <w:rPr>
                <w:rFonts w:cs="Arial"/>
                <w:b/>
                <w:bCs/>
                <w:color w:val="000000"/>
                <w:sz w:val="18"/>
                <w:szCs w:val="18"/>
              </w:rPr>
              <w:t>Unit</w:t>
            </w:r>
            <w:r>
              <w:rPr>
                <w:rFonts w:cs="Arial"/>
                <w:b/>
                <w:bCs/>
                <w:color w:val="000000"/>
                <w:sz w:val="18"/>
                <w:szCs w:val="18"/>
              </w:rPr>
              <w:t xml:space="preserve"> </w:t>
            </w: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Usage</w:t>
            </w:r>
            <w:r>
              <w:rPr>
                <w:rFonts w:cs="Arial"/>
                <w:b/>
                <w:bCs/>
                <w:color w:val="000000"/>
                <w:sz w:val="18"/>
                <w:szCs w:val="18"/>
              </w:rPr>
              <w:t xml:space="preserve"> in </w:t>
            </w:r>
            <w:r w:rsidRPr="005638AC">
              <w:rPr>
                <w:rFonts w:cs="Arial"/>
                <w:b/>
                <w:bCs/>
                <w:color w:val="000000"/>
                <w:sz w:val="18"/>
                <w:szCs w:val="18"/>
              </w:rPr>
              <w:t>kWh/yr</w:t>
            </w:r>
            <w:r>
              <w:rPr>
                <w:rStyle w:val="FootnoteReference"/>
                <w:rFonts w:cs="Arial"/>
                <w:b/>
                <w:bCs/>
                <w:color w:val="000000"/>
                <w:sz w:val="18"/>
                <w:szCs w:val="18"/>
              </w:rPr>
              <w:footnoteReference w:id="51"/>
            </w:r>
          </w:p>
        </w:tc>
        <w:tc>
          <w:tcPr>
            <w:tcW w:w="137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73A1204E"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STAR</w:t>
            </w:r>
            <w:r>
              <w:rPr>
                <w:rFonts w:cs="Arial"/>
                <w:b/>
                <w:bCs/>
                <w:color w:val="000000"/>
                <w:sz w:val="18"/>
                <w:szCs w:val="18"/>
              </w:rPr>
              <w:t xml:space="preserve"> </w:t>
            </w:r>
            <w:r w:rsidRPr="005638AC">
              <w:rPr>
                <w:rFonts w:cs="Arial"/>
                <w:b/>
                <w:bCs/>
                <w:color w:val="000000"/>
                <w:sz w:val="18"/>
                <w:szCs w:val="18"/>
              </w:rPr>
              <w:t>Most</w:t>
            </w:r>
            <w:r>
              <w:rPr>
                <w:rFonts w:cs="Arial"/>
                <w:b/>
                <w:bCs/>
                <w:color w:val="000000"/>
                <w:sz w:val="18"/>
                <w:szCs w:val="18"/>
              </w:rPr>
              <w:t xml:space="preserve"> </w:t>
            </w:r>
            <w:r w:rsidRPr="005638AC">
              <w:rPr>
                <w:rFonts w:cs="Arial"/>
                <w:b/>
                <w:bCs/>
                <w:color w:val="000000"/>
                <w:sz w:val="18"/>
                <w:szCs w:val="18"/>
              </w:rPr>
              <w:t>Efficient</w:t>
            </w:r>
            <w:r>
              <w:rPr>
                <w:rFonts w:cs="Arial"/>
                <w:b/>
                <w:bCs/>
                <w:color w:val="000000"/>
                <w:sz w:val="18"/>
                <w:szCs w:val="18"/>
              </w:rPr>
              <w:t xml:space="preserve"> </w:t>
            </w:r>
            <w:r w:rsidRPr="005638AC">
              <w:rPr>
                <w:rFonts w:cs="Arial"/>
                <w:b/>
                <w:bCs/>
                <w:color w:val="000000"/>
                <w:sz w:val="18"/>
                <w:szCs w:val="18"/>
              </w:rPr>
              <w:t>Consumption</w:t>
            </w:r>
            <w:r>
              <w:rPr>
                <w:rFonts w:cs="Arial"/>
                <w:b/>
                <w:bCs/>
                <w:color w:val="000000"/>
                <w:sz w:val="18"/>
                <w:szCs w:val="18"/>
              </w:rPr>
              <w:t xml:space="preserve"> in </w:t>
            </w:r>
            <w:r w:rsidRPr="005638AC">
              <w:rPr>
                <w:rFonts w:cs="Arial"/>
                <w:b/>
                <w:bCs/>
                <w:color w:val="000000"/>
                <w:sz w:val="18"/>
                <w:szCs w:val="18"/>
              </w:rPr>
              <w:t>kWh/yr</w:t>
            </w:r>
            <w:r>
              <w:rPr>
                <w:rFonts w:ascii="Arial Narrow" w:hAnsi="Arial Narrow"/>
                <w:sz w:val="18"/>
                <w:szCs w:val="18"/>
              </w:rPr>
              <w:t xml:space="preserve"> </w:t>
            </w:r>
            <w:r w:rsidRPr="00B34F0A">
              <w:rPr>
                <w:rFonts w:ascii="Arial Narrow" w:hAnsi="Arial Narrow"/>
                <w:sz w:val="18"/>
                <w:szCs w:val="18"/>
                <w:vertAlign w:val="superscript"/>
              </w:rPr>
              <w:t>Source</w:t>
            </w:r>
            <w:r>
              <w:rPr>
                <w:rFonts w:ascii="Arial Narrow" w:hAnsi="Arial Narrow"/>
                <w:sz w:val="18"/>
                <w:szCs w:val="18"/>
                <w:vertAlign w:val="superscript"/>
              </w:rPr>
              <w:t xml:space="preserve"> 4</w:t>
            </w:r>
            <w:r>
              <w:rPr>
                <w:rFonts w:ascii="Arial Narrow" w:hAnsi="Arial Narrow"/>
                <w:sz w:val="18"/>
                <w:szCs w:val="18"/>
              </w:rPr>
              <w:t xml:space="preserve"> </w:t>
            </w:r>
          </w:p>
        </w:tc>
        <w:tc>
          <w:tcPr>
            <w:tcW w:w="7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7613A10"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ΔkWh</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7FD36AE" w14:textId="77777777" w:rsidR="00FA5174" w:rsidRPr="00D62630" w:rsidRDefault="00FA5174" w:rsidP="00BD2C4C">
            <w:pPr>
              <w:spacing w:before="80" w:after="80"/>
              <w:jc w:val="center"/>
              <w:rPr>
                <w:rFonts w:cs="Arial"/>
                <w:b/>
                <w:bCs/>
                <w:color w:val="000000"/>
                <w:sz w:val="18"/>
                <w:szCs w:val="18"/>
                <w:vertAlign w:val="subscript"/>
              </w:rPr>
            </w:pPr>
            <w:r w:rsidRPr="005638AC">
              <w:rPr>
                <w:rFonts w:cs="Arial"/>
                <w:b/>
                <w:bCs/>
                <w:color w:val="000000"/>
                <w:sz w:val="18"/>
                <w:szCs w:val="18"/>
              </w:rPr>
              <w:t>ΔkW</w:t>
            </w:r>
            <w:r>
              <w:rPr>
                <w:rFonts w:cs="Arial"/>
                <w:b/>
                <w:bCs/>
                <w:color w:val="000000"/>
                <w:sz w:val="18"/>
                <w:szCs w:val="18"/>
                <w:vertAlign w:val="subscript"/>
              </w:rPr>
              <w:t>peak</w:t>
            </w:r>
          </w:p>
        </w:tc>
      </w:tr>
      <w:tr w:rsidR="00FA5174" w:rsidRPr="005638AC" w14:paraId="3AABDF3C"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960B5B" w14:textId="77777777" w:rsidR="00FA5174" w:rsidRDefault="00FA5174" w:rsidP="00BD2C4C">
            <w:pPr>
              <w:spacing w:before="80" w:after="80"/>
              <w:jc w:val="left"/>
              <w:rPr>
                <w:rFonts w:cs="Arial"/>
                <w:color w:val="000000"/>
                <w:sz w:val="18"/>
                <w:szCs w:val="18"/>
              </w:rPr>
            </w:pPr>
            <w:r>
              <w:rPr>
                <w:rFonts w:cs="Arial"/>
                <w:color w:val="000000"/>
                <w:sz w:val="18"/>
                <w:szCs w:val="18"/>
              </w:rPr>
              <w:t>1. Refrigerator-freezers and refrigerators other than all-refrigerators with manual defrost.</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533E82DD"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15.1</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202F4C34"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296</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518B1A4A"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277</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607C79F3"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20</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225F3CCA" w14:textId="77777777" w:rsidR="00FA5174" w:rsidRDefault="00FA5174" w:rsidP="00BD2C4C">
            <w:pPr>
              <w:spacing w:before="80" w:after="80"/>
              <w:jc w:val="center"/>
              <w:rPr>
                <w:rFonts w:cs="Arial"/>
                <w:color w:val="000000"/>
                <w:sz w:val="18"/>
                <w:szCs w:val="18"/>
              </w:rPr>
            </w:pPr>
            <w:r w:rsidRPr="005E6CE3">
              <w:rPr>
                <w:rFonts w:cs="Arial"/>
                <w:color w:val="000000"/>
                <w:sz w:val="18"/>
                <w:szCs w:val="18"/>
              </w:rPr>
              <w:t>0.0032</w:t>
            </w:r>
          </w:p>
        </w:tc>
      </w:tr>
      <w:tr w:rsidR="00FA5174" w:rsidRPr="005638AC" w14:paraId="11F5D3E8"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9FD012" w14:textId="77777777" w:rsidR="00FA5174" w:rsidRDefault="00FA5174" w:rsidP="00BD2C4C">
            <w:pPr>
              <w:spacing w:before="80" w:after="80"/>
              <w:jc w:val="left"/>
              <w:rPr>
                <w:rFonts w:cs="Arial"/>
                <w:color w:val="000000"/>
                <w:sz w:val="18"/>
                <w:szCs w:val="18"/>
              </w:rPr>
            </w:pPr>
            <w:r>
              <w:rPr>
                <w:rFonts w:cs="Arial"/>
                <w:color w:val="000000"/>
                <w:sz w:val="18"/>
                <w:szCs w:val="18"/>
              </w:rPr>
              <w:t>2. Refrigerator-freezers—partial automatic defrost</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03FE2320"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15.1</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47963B58"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346</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696F8C10"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277</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775D2DA2"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69</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4CAC884D" w14:textId="77777777" w:rsidR="00FA5174" w:rsidRDefault="00FA5174" w:rsidP="00BD2C4C">
            <w:pPr>
              <w:spacing w:before="80" w:after="80"/>
              <w:jc w:val="center"/>
              <w:rPr>
                <w:rFonts w:cs="Arial"/>
                <w:color w:val="000000"/>
                <w:sz w:val="18"/>
                <w:szCs w:val="18"/>
              </w:rPr>
            </w:pPr>
            <w:r w:rsidRPr="005E6CE3">
              <w:rPr>
                <w:rFonts w:cs="Arial"/>
                <w:color w:val="000000"/>
                <w:sz w:val="18"/>
                <w:szCs w:val="18"/>
              </w:rPr>
              <w:t>0.0112</w:t>
            </w:r>
          </w:p>
        </w:tc>
      </w:tr>
      <w:tr w:rsidR="00FA5174" w:rsidRPr="005638AC" w14:paraId="0F9C092B"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CF2E45" w14:textId="77777777" w:rsidR="00FA5174" w:rsidRPr="005D6B31" w:rsidRDefault="00FA5174" w:rsidP="00BD2C4C">
            <w:pPr>
              <w:spacing w:before="80" w:after="80"/>
              <w:jc w:val="left"/>
              <w:rPr>
                <w:rFonts w:cs="Arial"/>
                <w:color w:val="000000"/>
                <w:sz w:val="18"/>
                <w:szCs w:val="18"/>
              </w:rPr>
            </w:pPr>
            <w:r>
              <w:rPr>
                <w:rFonts w:cs="Arial"/>
                <w:color w:val="000000"/>
                <w:sz w:val="18"/>
                <w:szCs w:val="18"/>
              </w:rPr>
              <w:t xml:space="preserve">3I. </w:t>
            </w:r>
            <w:r w:rsidRPr="00B76048">
              <w:rPr>
                <w:rFonts w:cs="Arial"/>
                <w:color w:val="000000"/>
                <w:sz w:val="18"/>
                <w:szCs w:val="18"/>
              </w:rPr>
              <w:t>Refrigerator-freezers—automatic</w:t>
            </w:r>
            <w:r>
              <w:rPr>
                <w:rFonts w:cs="Arial"/>
                <w:color w:val="000000"/>
                <w:sz w:val="18"/>
                <w:szCs w:val="18"/>
              </w:rPr>
              <w:t xml:space="preserve"> </w:t>
            </w:r>
            <w:r w:rsidRPr="00B76048">
              <w:rPr>
                <w:rFonts w:cs="Arial"/>
                <w:color w:val="000000"/>
                <w:sz w:val="18"/>
                <w:szCs w:val="18"/>
              </w:rPr>
              <w:t>defrost</w:t>
            </w:r>
            <w:r>
              <w:rPr>
                <w:rFonts w:cs="Arial"/>
                <w:color w:val="000000"/>
                <w:sz w:val="18"/>
                <w:szCs w:val="18"/>
              </w:rPr>
              <w:t xml:space="preserve"> </w:t>
            </w:r>
            <w:r w:rsidRPr="00B76048">
              <w:rPr>
                <w:rFonts w:cs="Arial"/>
                <w:color w:val="000000"/>
                <w:sz w:val="18"/>
                <w:szCs w:val="18"/>
              </w:rPr>
              <w:t>with</w:t>
            </w:r>
            <w:r>
              <w:rPr>
                <w:rFonts w:cs="Arial"/>
                <w:color w:val="000000"/>
                <w:sz w:val="18"/>
                <w:szCs w:val="18"/>
              </w:rPr>
              <w:t xml:space="preserve"> </w:t>
            </w:r>
            <w:r w:rsidRPr="00B76048">
              <w:rPr>
                <w:rFonts w:cs="Arial"/>
                <w:color w:val="000000"/>
                <w:sz w:val="18"/>
                <w:szCs w:val="18"/>
              </w:rPr>
              <w:t>top-mounted</w:t>
            </w:r>
            <w:r>
              <w:rPr>
                <w:rFonts w:cs="Arial"/>
                <w:color w:val="000000"/>
                <w:sz w:val="18"/>
                <w:szCs w:val="18"/>
              </w:rPr>
              <w:t xml:space="preserve"> </w:t>
            </w:r>
            <w:r w:rsidRPr="00B76048">
              <w:rPr>
                <w:rFonts w:cs="Arial"/>
                <w:color w:val="000000"/>
                <w:sz w:val="18"/>
                <w:szCs w:val="18"/>
              </w:rPr>
              <w:t>freezer</w:t>
            </w:r>
            <w:r>
              <w:rPr>
                <w:rFonts w:cs="Arial"/>
                <w:color w:val="000000"/>
                <w:sz w:val="18"/>
                <w:szCs w:val="18"/>
              </w:rPr>
              <w:t xml:space="preserve"> </w:t>
            </w:r>
            <w:r w:rsidRPr="00B76048">
              <w:rPr>
                <w:rFonts w:cs="Arial"/>
                <w:color w:val="000000"/>
                <w:sz w:val="18"/>
                <w:szCs w:val="18"/>
              </w:rPr>
              <w:t>with</w:t>
            </w:r>
            <w:r>
              <w:rPr>
                <w:rFonts w:cs="Arial"/>
                <w:color w:val="000000"/>
                <w:sz w:val="18"/>
                <w:szCs w:val="18"/>
              </w:rPr>
              <w:t xml:space="preserve"> </w:t>
            </w:r>
            <w:r w:rsidRPr="00B76048">
              <w:rPr>
                <w:rFonts w:cs="Arial"/>
                <w:color w:val="000000"/>
                <w:sz w:val="18"/>
                <w:szCs w:val="18"/>
              </w:rPr>
              <w:t>an</w:t>
            </w:r>
            <w:r>
              <w:rPr>
                <w:rFonts w:cs="Arial"/>
                <w:color w:val="000000"/>
                <w:sz w:val="18"/>
                <w:szCs w:val="18"/>
              </w:rPr>
              <w:t xml:space="preserve"> </w:t>
            </w:r>
            <w:r w:rsidRPr="00B76048">
              <w:rPr>
                <w:rFonts w:cs="Arial"/>
                <w:color w:val="000000"/>
                <w:sz w:val="18"/>
                <w:szCs w:val="18"/>
              </w:rPr>
              <w:t>automatic</w:t>
            </w:r>
            <w:r>
              <w:rPr>
                <w:rFonts w:cs="Arial"/>
                <w:color w:val="000000"/>
                <w:sz w:val="18"/>
                <w:szCs w:val="18"/>
              </w:rPr>
              <w:t xml:space="preserve"> </w:t>
            </w:r>
            <w:r w:rsidRPr="00B76048">
              <w:rPr>
                <w:rFonts w:cs="Arial"/>
                <w:color w:val="000000"/>
                <w:sz w:val="18"/>
                <w:szCs w:val="18"/>
              </w:rPr>
              <w:t>icemaker</w:t>
            </w:r>
            <w:r>
              <w:rPr>
                <w:rFonts w:cs="Arial"/>
                <w:color w:val="000000"/>
                <w:sz w:val="18"/>
                <w:szCs w:val="18"/>
              </w:rPr>
              <w:t xml:space="preserve"> </w:t>
            </w:r>
            <w:r w:rsidRPr="00B76048">
              <w:rPr>
                <w:rFonts w:cs="Arial"/>
                <w:color w:val="000000"/>
                <w:sz w:val="18"/>
                <w:szCs w:val="18"/>
              </w:rPr>
              <w:t>without</w:t>
            </w:r>
            <w:r>
              <w:rPr>
                <w:rFonts w:cs="Arial"/>
                <w:color w:val="000000"/>
                <w:sz w:val="18"/>
                <w:szCs w:val="18"/>
              </w:rPr>
              <w:t xml:space="preserve"> </w:t>
            </w:r>
            <w:r w:rsidRPr="00B76048">
              <w:rPr>
                <w:rFonts w:cs="Arial"/>
                <w:color w:val="000000"/>
                <w:sz w:val="18"/>
                <w:szCs w:val="18"/>
              </w:rPr>
              <w:t>through-the-door</w:t>
            </w:r>
            <w:r>
              <w:rPr>
                <w:rFonts w:cs="Arial"/>
                <w:color w:val="000000"/>
                <w:sz w:val="18"/>
                <w:szCs w:val="18"/>
              </w:rPr>
              <w:t xml:space="preserve"> </w:t>
            </w:r>
            <w:r w:rsidRPr="00B76048">
              <w:rPr>
                <w:rFonts w:cs="Arial"/>
                <w:color w:val="000000"/>
                <w:sz w:val="18"/>
                <w:szCs w:val="18"/>
              </w:rPr>
              <w:t>ice</w:t>
            </w:r>
            <w:r>
              <w:rPr>
                <w:rFonts w:cs="Arial"/>
                <w:color w:val="000000"/>
                <w:sz w:val="18"/>
                <w:szCs w:val="18"/>
              </w:rPr>
              <w:t xml:space="preserve"> </w:t>
            </w:r>
            <w:r w:rsidRPr="00B76048">
              <w:rPr>
                <w:rFonts w:cs="Arial"/>
                <w:color w:val="000000"/>
                <w:sz w:val="18"/>
                <w:szCs w:val="18"/>
              </w:rPr>
              <w:t>service.</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0D2ECF62"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22.</w:t>
            </w:r>
            <w:r>
              <w:rPr>
                <w:rFonts w:cs="Arial"/>
                <w:bCs/>
                <w:color w:val="000000"/>
                <w:sz w:val="18"/>
                <w:szCs w:val="18"/>
              </w:rPr>
              <w:t>2</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57D68C8F"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497</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5CDB3F5C" w14:textId="77777777" w:rsidR="00FA5174" w:rsidDel="009D4A85" w:rsidRDefault="00FA5174" w:rsidP="00BD2C4C">
            <w:pPr>
              <w:spacing w:before="80" w:after="80"/>
              <w:jc w:val="center"/>
              <w:rPr>
                <w:rFonts w:cs="Arial"/>
                <w:color w:val="000000"/>
                <w:sz w:val="18"/>
                <w:szCs w:val="18"/>
              </w:rPr>
            </w:pPr>
            <w:r w:rsidRPr="005E6CE3">
              <w:rPr>
                <w:rFonts w:cs="Arial"/>
                <w:bCs/>
                <w:color w:val="000000"/>
                <w:sz w:val="18"/>
                <w:szCs w:val="18"/>
              </w:rPr>
              <w:t>3</w:t>
            </w:r>
            <w:r>
              <w:rPr>
                <w:rFonts w:cs="Arial"/>
                <w:bCs/>
                <w:color w:val="000000"/>
                <w:sz w:val="18"/>
                <w:szCs w:val="18"/>
              </w:rPr>
              <w:t>9</w:t>
            </w:r>
            <w:r w:rsidRPr="005E6CE3">
              <w:rPr>
                <w:rFonts w:cs="Arial"/>
                <w:bCs/>
                <w:color w:val="000000"/>
                <w:sz w:val="18"/>
                <w:szCs w:val="18"/>
              </w:rPr>
              <w:t>7</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621A9E76" w14:textId="77777777" w:rsidR="00FA5174" w:rsidDel="00AB7E04" w:rsidRDefault="00FA5174" w:rsidP="00BD2C4C">
            <w:pPr>
              <w:spacing w:before="80" w:after="80"/>
              <w:jc w:val="center"/>
              <w:rPr>
                <w:rFonts w:cs="Arial"/>
                <w:color w:val="000000"/>
                <w:sz w:val="18"/>
                <w:szCs w:val="18"/>
              </w:rPr>
            </w:pPr>
            <w:r>
              <w:rPr>
                <w:rFonts w:cs="Arial"/>
                <w:bCs/>
                <w:color w:val="000000"/>
                <w:sz w:val="18"/>
                <w:szCs w:val="18"/>
              </w:rPr>
              <w:t>99</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323E003E" w14:textId="77777777" w:rsidR="00FA5174" w:rsidRDefault="00FA5174" w:rsidP="00BD2C4C">
            <w:pPr>
              <w:spacing w:before="80" w:after="80"/>
              <w:jc w:val="center"/>
              <w:rPr>
                <w:rFonts w:cs="Arial"/>
                <w:color w:val="000000"/>
                <w:sz w:val="18"/>
                <w:szCs w:val="18"/>
              </w:rPr>
            </w:pPr>
            <w:r w:rsidRPr="005E6CE3">
              <w:rPr>
                <w:rFonts w:cs="Arial"/>
                <w:color w:val="000000"/>
                <w:sz w:val="18"/>
                <w:szCs w:val="18"/>
              </w:rPr>
              <w:t>0.0</w:t>
            </w:r>
            <w:r>
              <w:rPr>
                <w:rFonts w:cs="Arial"/>
                <w:color w:val="000000"/>
                <w:sz w:val="18"/>
                <w:szCs w:val="18"/>
              </w:rPr>
              <w:t>16</w:t>
            </w:r>
            <w:r w:rsidRPr="005E6CE3">
              <w:rPr>
                <w:rFonts w:cs="Arial"/>
                <w:color w:val="000000"/>
                <w:sz w:val="18"/>
                <w:szCs w:val="18"/>
              </w:rPr>
              <w:t>0</w:t>
            </w:r>
          </w:p>
        </w:tc>
      </w:tr>
      <w:tr w:rsidR="00FA5174" w:rsidRPr="005638AC" w14:paraId="05CBA7E5"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186466" w14:textId="77777777" w:rsidR="00FA5174" w:rsidRPr="005D6B31" w:rsidRDefault="00FA5174" w:rsidP="00BD2C4C">
            <w:pPr>
              <w:spacing w:before="80" w:after="80"/>
              <w:jc w:val="left"/>
              <w:rPr>
                <w:rFonts w:cs="Arial"/>
                <w:color w:val="000000"/>
                <w:sz w:val="18"/>
                <w:szCs w:val="18"/>
              </w:rPr>
            </w:pPr>
            <w:r>
              <w:rPr>
                <w:rFonts w:cs="Arial"/>
                <w:color w:val="000000"/>
                <w:sz w:val="18"/>
                <w:szCs w:val="18"/>
              </w:rPr>
              <w:t xml:space="preserve">4I. Refrigerator-freezers—automatic defrost with </w:t>
            </w:r>
            <w:r>
              <w:rPr>
                <w:rFonts w:cs="Arial"/>
                <w:color w:val="00B050"/>
                <w:sz w:val="18"/>
                <w:szCs w:val="18"/>
              </w:rPr>
              <w:t>side-mounted</w:t>
            </w:r>
            <w:r>
              <w:rPr>
                <w:rFonts w:cs="Arial"/>
                <w:color w:val="000000"/>
                <w:sz w:val="18"/>
                <w:szCs w:val="18"/>
              </w:rPr>
              <w:t xml:space="preserve"> freezer with an automatic icemaker without through-the-door ice service.</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72D09C94" w14:textId="77777777" w:rsidR="00FA5174" w:rsidRDefault="00FA5174" w:rsidP="00BD2C4C">
            <w:pPr>
              <w:spacing w:before="80" w:after="80"/>
              <w:jc w:val="center"/>
              <w:rPr>
                <w:rFonts w:cs="Arial"/>
                <w:color w:val="000000"/>
                <w:sz w:val="18"/>
                <w:szCs w:val="18"/>
              </w:rPr>
            </w:pPr>
            <w:r>
              <w:rPr>
                <w:rFonts w:cs="Arial"/>
                <w:color w:val="000000"/>
                <w:sz w:val="18"/>
                <w:szCs w:val="18"/>
              </w:rPr>
              <w:t>28.1</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4813DFF6" w14:textId="77777777" w:rsidR="00FA5174" w:rsidRDefault="00FA5174" w:rsidP="00BD2C4C">
            <w:pPr>
              <w:spacing w:before="80" w:after="80"/>
              <w:jc w:val="center"/>
              <w:rPr>
                <w:rFonts w:cs="Arial"/>
                <w:color w:val="000000"/>
                <w:sz w:val="18"/>
                <w:szCs w:val="18"/>
              </w:rPr>
            </w:pPr>
            <w:r>
              <w:rPr>
                <w:rFonts w:cs="Arial"/>
                <w:color w:val="000000"/>
                <w:sz w:val="18"/>
                <w:szCs w:val="18"/>
              </w:rPr>
              <w:t>621</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3D83C67F" w14:textId="77777777" w:rsidR="00FA5174" w:rsidDel="009D4A85" w:rsidRDefault="00FA5174" w:rsidP="00BD2C4C">
            <w:pPr>
              <w:spacing w:before="80" w:after="80"/>
              <w:jc w:val="center"/>
              <w:rPr>
                <w:rFonts w:cs="Arial"/>
                <w:color w:val="000000"/>
                <w:sz w:val="18"/>
                <w:szCs w:val="18"/>
              </w:rPr>
            </w:pPr>
            <w:r>
              <w:rPr>
                <w:rFonts w:cs="Arial"/>
                <w:color w:val="000000"/>
                <w:sz w:val="18"/>
                <w:szCs w:val="18"/>
              </w:rPr>
              <w:t>514</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0362BFB8" w14:textId="77777777" w:rsidR="00FA5174" w:rsidDel="00AB7E04" w:rsidRDefault="00FA5174" w:rsidP="00BD2C4C">
            <w:pPr>
              <w:spacing w:before="80" w:after="80"/>
              <w:jc w:val="center"/>
              <w:rPr>
                <w:rFonts w:cs="Arial"/>
                <w:color w:val="000000"/>
                <w:sz w:val="18"/>
                <w:szCs w:val="18"/>
              </w:rPr>
            </w:pPr>
            <w:r>
              <w:rPr>
                <w:rFonts w:cs="Arial"/>
                <w:color w:val="000000"/>
                <w:sz w:val="18"/>
                <w:szCs w:val="18"/>
              </w:rPr>
              <w:t>107</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7E61B78D" w14:textId="77777777" w:rsidR="00FA5174" w:rsidRDefault="00FA5174" w:rsidP="00BD2C4C">
            <w:pPr>
              <w:spacing w:before="80" w:after="80"/>
              <w:jc w:val="center"/>
              <w:rPr>
                <w:rFonts w:cs="Arial"/>
                <w:color w:val="000000"/>
                <w:sz w:val="18"/>
                <w:szCs w:val="18"/>
              </w:rPr>
            </w:pPr>
            <w:r>
              <w:rPr>
                <w:rFonts w:cs="Arial"/>
                <w:color w:val="000000"/>
                <w:sz w:val="18"/>
                <w:szCs w:val="18"/>
              </w:rPr>
              <w:t>0.0173</w:t>
            </w:r>
          </w:p>
        </w:tc>
      </w:tr>
      <w:tr w:rsidR="00FA5174" w:rsidRPr="005638AC" w14:paraId="4155FD86"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F49F7B" w14:textId="77777777" w:rsidR="00FA5174" w:rsidRPr="005D6B31" w:rsidRDefault="00FA5174" w:rsidP="00BD2C4C">
            <w:pPr>
              <w:spacing w:before="80" w:after="80"/>
              <w:jc w:val="left"/>
              <w:rPr>
                <w:rFonts w:cs="Arial"/>
                <w:color w:val="000000"/>
                <w:sz w:val="18"/>
                <w:szCs w:val="18"/>
              </w:rPr>
            </w:pPr>
            <w:r>
              <w:rPr>
                <w:rFonts w:cs="Arial"/>
                <w:color w:val="000000"/>
                <w:sz w:val="18"/>
                <w:szCs w:val="18"/>
              </w:rPr>
              <w:t xml:space="preserve">5A. Refrigerator-freezer—automatic defrost with </w:t>
            </w:r>
            <w:r>
              <w:rPr>
                <w:rFonts w:cs="Arial"/>
                <w:color w:val="0070C0"/>
                <w:sz w:val="18"/>
                <w:szCs w:val="18"/>
              </w:rPr>
              <w:t>bottom-mounted</w:t>
            </w:r>
            <w:r>
              <w:rPr>
                <w:rFonts w:cs="Arial"/>
                <w:color w:val="000000"/>
                <w:sz w:val="18"/>
                <w:szCs w:val="18"/>
              </w:rPr>
              <w:t xml:space="preserve"> freezer with through-the-door ice service.</w:t>
            </w:r>
            <w:r w:rsidDel="00B4430E">
              <w:rPr>
                <w:rFonts w:cs="Arial"/>
                <w:color w:val="000000"/>
                <w:sz w:val="18"/>
                <w:szCs w:val="18"/>
              </w:rPr>
              <w:t xml:space="preserve"> </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739720B9" w14:textId="77777777" w:rsidR="00FA5174" w:rsidRDefault="00FA5174" w:rsidP="00BD2C4C">
            <w:pPr>
              <w:spacing w:before="80" w:after="80"/>
              <w:jc w:val="center"/>
              <w:rPr>
                <w:rFonts w:cs="Arial"/>
                <w:color w:val="000000"/>
                <w:sz w:val="18"/>
                <w:szCs w:val="18"/>
              </w:rPr>
            </w:pPr>
            <w:r>
              <w:rPr>
                <w:rFonts w:cs="Arial"/>
                <w:color w:val="000000"/>
                <w:sz w:val="18"/>
                <w:szCs w:val="18"/>
              </w:rPr>
              <w:t>31.5</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07CF60E8" w14:textId="77777777" w:rsidR="00FA5174" w:rsidRDefault="00FA5174" w:rsidP="00BD2C4C">
            <w:pPr>
              <w:spacing w:before="80" w:after="80"/>
              <w:jc w:val="center"/>
              <w:rPr>
                <w:rFonts w:cs="Arial"/>
                <w:color w:val="000000"/>
                <w:sz w:val="18"/>
                <w:szCs w:val="18"/>
              </w:rPr>
            </w:pPr>
            <w:r>
              <w:rPr>
                <w:rFonts w:cs="Arial"/>
                <w:color w:val="000000"/>
                <w:sz w:val="18"/>
                <w:szCs w:val="18"/>
              </w:rPr>
              <w:t>766</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39C555F6" w14:textId="77777777" w:rsidR="00FA5174" w:rsidDel="009D4A85" w:rsidRDefault="00FA5174" w:rsidP="00BD2C4C">
            <w:pPr>
              <w:spacing w:before="80" w:after="80"/>
              <w:jc w:val="center"/>
              <w:rPr>
                <w:rFonts w:cs="Arial"/>
                <w:color w:val="000000"/>
                <w:sz w:val="18"/>
                <w:szCs w:val="18"/>
              </w:rPr>
            </w:pPr>
            <w:r>
              <w:rPr>
                <w:rFonts w:cs="Arial"/>
                <w:sz w:val="18"/>
                <w:szCs w:val="18"/>
              </w:rPr>
              <w:t>630</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627F8240" w14:textId="77777777" w:rsidR="00FA5174" w:rsidDel="00AB7E04" w:rsidRDefault="00FA5174" w:rsidP="00BD2C4C">
            <w:pPr>
              <w:spacing w:before="80" w:after="80"/>
              <w:jc w:val="center"/>
              <w:rPr>
                <w:rFonts w:cs="Arial"/>
                <w:color w:val="000000"/>
                <w:sz w:val="18"/>
                <w:szCs w:val="18"/>
              </w:rPr>
            </w:pPr>
            <w:r>
              <w:rPr>
                <w:rFonts w:cs="Arial"/>
                <w:sz w:val="18"/>
                <w:szCs w:val="18"/>
              </w:rPr>
              <w:t>137</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50B4C0D1" w14:textId="77777777" w:rsidR="00FA5174" w:rsidRDefault="00FA5174" w:rsidP="00BD2C4C">
            <w:pPr>
              <w:spacing w:before="80" w:after="80"/>
              <w:jc w:val="center"/>
              <w:rPr>
                <w:rFonts w:cs="Arial"/>
                <w:color w:val="000000"/>
                <w:sz w:val="18"/>
                <w:szCs w:val="18"/>
              </w:rPr>
            </w:pPr>
            <w:r>
              <w:rPr>
                <w:rFonts w:cs="Arial"/>
                <w:color w:val="000000"/>
                <w:sz w:val="18"/>
                <w:szCs w:val="18"/>
              </w:rPr>
              <w:t>0.0220</w:t>
            </w:r>
          </w:p>
        </w:tc>
      </w:tr>
      <w:tr w:rsidR="00FA5174" w:rsidRPr="005638AC" w14:paraId="7D411768"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EBD13A" w14:textId="77777777" w:rsidR="00FA5174" w:rsidRPr="005D6B31" w:rsidRDefault="00FA5174" w:rsidP="00BD2C4C">
            <w:pPr>
              <w:spacing w:before="80" w:after="80"/>
              <w:jc w:val="left"/>
              <w:rPr>
                <w:rFonts w:cs="Arial"/>
                <w:color w:val="000000"/>
                <w:sz w:val="18"/>
                <w:szCs w:val="18"/>
              </w:rPr>
            </w:pPr>
            <w:r>
              <w:rPr>
                <w:rFonts w:cs="Arial"/>
                <w:color w:val="000000"/>
                <w:sz w:val="18"/>
                <w:szCs w:val="18"/>
              </w:rPr>
              <w:t xml:space="preserve">5I. Refrigerator-freezers—automatic defrost with </w:t>
            </w:r>
            <w:r>
              <w:rPr>
                <w:rFonts w:cs="Arial"/>
                <w:color w:val="0070C0"/>
                <w:sz w:val="18"/>
                <w:szCs w:val="18"/>
              </w:rPr>
              <w:t>bottom-mounted</w:t>
            </w:r>
            <w:r>
              <w:rPr>
                <w:rFonts w:cs="Arial"/>
                <w:color w:val="000000"/>
                <w:sz w:val="18"/>
                <w:szCs w:val="18"/>
              </w:rPr>
              <w:t xml:space="preserve"> freezer with an automatic icemaker without through-the-door ice service.</w:t>
            </w:r>
            <w:r w:rsidRPr="005D6B31" w:rsidDel="00B4430E">
              <w:rPr>
                <w:rFonts w:cs="Arial"/>
                <w:color w:val="000000"/>
                <w:sz w:val="18"/>
                <w:szCs w:val="18"/>
              </w:rPr>
              <w:t xml:space="preserve"> </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63C665DA" w14:textId="77777777" w:rsidR="00FA5174" w:rsidRDefault="00FA5174" w:rsidP="00BD2C4C">
            <w:pPr>
              <w:spacing w:before="80" w:after="80"/>
              <w:jc w:val="center"/>
              <w:rPr>
                <w:rFonts w:cs="Arial"/>
                <w:color w:val="000000"/>
                <w:sz w:val="18"/>
                <w:szCs w:val="18"/>
              </w:rPr>
            </w:pPr>
            <w:r>
              <w:rPr>
                <w:rFonts w:cs="Arial"/>
                <w:color w:val="000000"/>
                <w:sz w:val="18"/>
                <w:szCs w:val="18"/>
              </w:rPr>
              <w:t>24.8</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4D3E367C" w14:textId="77777777" w:rsidR="00FA5174" w:rsidRDefault="00FA5174" w:rsidP="00BD2C4C">
            <w:pPr>
              <w:spacing w:before="80" w:after="80"/>
              <w:jc w:val="center"/>
              <w:rPr>
                <w:rFonts w:cs="Arial"/>
                <w:color w:val="000000"/>
                <w:sz w:val="18"/>
                <w:szCs w:val="18"/>
              </w:rPr>
            </w:pPr>
            <w:r>
              <w:rPr>
                <w:rFonts w:cs="Arial"/>
                <w:sz w:val="18"/>
                <w:szCs w:val="18"/>
              </w:rPr>
              <w:t>593</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66BD082A" w14:textId="77777777" w:rsidR="00FA5174" w:rsidRDefault="00FA5174" w:rsidP="00BD2C4C">
            <w:pPr>
              <w:spacing w:before="80" w:after="80"/>
              <w:jc w:val="center"/>
              <w:rPr>
                <w:rFonts w:cs="Arial"/>
                <w:color w:val="000000"/>
                <w:sz w:val="18"/>
                <w:szCs w:val="18"/>
              </w:rPr>
            </w:pPr>
            <w:r>
              <w:rPr>
                <w:rFonts w:cs="Arial"/>
                <w:sz w:val="18"/>
                <w:szCs w:val="18"/>
              </w:rPr>
              <w:t>513</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7CEF1A48" w14:textId="77777777" w:rsidR="00FA5174" w:rsidRDefault="00FA5174" w:rsidP="00BD2C4C">
            <w:pPr>
              <w:spacing w:before="80" w:after="80"/>
              <w:jc w:val="center"/>
              <w:rPr>
                <w:rFonts w:cs="Arial"/>
                <w:color w:val="000000"/>
                <w:sz w:val="18"/>
                <w:szCs w:val="18"/>
              </w:rPr>
            </w:pPr>
            <w:r>
              <w:rPr>
                <w:rFonts w:cs="Arial"/>
                <w:sz w:val="18"/>
                <w:szCs w:val="18"/>
              </w:rPr>
              <w:t>80</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7BD032FD" w14:textId="77777777" w:rsidR="00FA5174" w:rsidRDefault="00FA5174" w:rsidP="00BD2C4C">
            <w:pPr>
              <w:spacing w:before="80" w:after="80"/>
              <w:jc w:val="center"/>
              <w:rPr>
                <w:rFonts w:cs="Arial"/>
                <w:color w:val="000000"/>
                <w:sz w:val="18"/>
                <w:szCs w:val="18"/>
              </w:rPr>
            </w:pPr>
            <w:r>
              <w:rPr>
                <w:rFonts w:cs="Arial"/>
                <w:color w:val="000000"/>
                <w:sz w:val="18"/>
                <w:szCs w:val="18"/>
              </w:rPr>
              <w:t>0.0129</w:t>
            </w:r>
          </w:p>
        </w:tc>
      </w:tr>
      <w:tr w:rsidR="00FA5174" w:rsidRPr="005638AC" w14:paraId="13288277"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2BE897" w14:textId="77777777" w:rsidR="00FA5174" w:rsidRDefault="00FA5174" w:rsidP="00BD2C4C">
            <w:pPr>
              <w:spacing w:before="80" w:after="80"/>
              <w:jc w:val="left"/>
              <w:rPr>
                <w:rFonts w:cs="Arial"/>
                <w:color w:val="000000"/>
                <w:sz w:val="18"/>
                <w:szCs w:val="18"/>
              </w:rPr>
            </w:pPr>
            <w:r>
              <w:rPr>
                <w:rFonts w:cs="Arial"/>
                <w:color w:val="000000"/>
                <w:sz w:val="18"/>
                <w:szCs w:val="18"/>
              </w:rPr>
              <w:t xml:space="preserve">7. </w:t>
            </w:r>
            <w:r w:rsidRPr="000E2974">
              <w:rPr>
                <w:rFonts w:cs="Arial"/>
                <w:color w:val="000000"/>
                <w:sz w:val="18"/>
                <w:szCs w:val="18"/>
              </w:rPr>
              <w:t>Refrigerator-freezers—automatic</w:t>
            </w:r>
            <w:r>
              <w:rPr>
                <w:rFonts w:cs="Arial"/>
                <w:color w:val="000000"/>
                <w:sz w:val="18"/>
                <w:szCs w:val="18"/>
              </w:rPr>
              <w:t xml:space="preserve"> </w:t>
            </w:r>
            <w:r w:rsidRPr="000E2974">
              <w:rPr>
                <w:rFonts w:cs="Arial"/>
                <w:color w:val="000000"/>
                <w:sz w:val="18"/>
                <w:szCs w:val="18"/>
              </w:rPr>
              <w:t>defrost</w:t>
            </w:r>
            <w:r>
              <w:rPr>
                <w:rFonts w:cs="Arial"/>
                <w:color w:val="000000"/>
                <w:sz w:val="18"/>
                <w:szCs w:val="18"/>
              </w:rPr>
              <w:t xml:space="preserve"> </w:t>
            </w:r>
            <w:r w:rsidRPr="000E2974">
              <w:rPr>
                <w:rFonts w:cs="Arial"/>
                <w:color w:val="000000"/>
                <w:sz w:val="18"/>
                <w:szCs w:val="18"/>
              </w:rPr>
              <w:t>with</w:t>
            </w:r>
            <w:r>
              <w:rPr>
                <w:rFonts w:cs="Arial"/>
                <w:color w:val="000000"/>
                <w:sz w:val="18"/>
                <w:szCs w:val="18"/>
              </w:rPr>
              <w:t xml:space="preserve"> </w:t>
            </w:r>
            <w:r w:rsidRPr="000E2974">
              <w:rPr>
                <w:rFonts w:cs="Arial"/>
                <w:color w:val="000000"/>
                <w:sz w:val="18"/>
                <w:szCs w:val="18"/>
              </w:rPr>
              <w:t>side-mounted</w:t>
            </w:r>
            <w:r>
              <w:rPr>
                <w:rFonts w:cs="Arial"/>
                <w:color w:val="000000"/>
                <w:sz w:val="18"/>
                <w:szCs w:val="18"/>
              </w:rPr>
              <w:t xml:space="preserve"> </w:t>
            </w:r>
            <w:r w:rsidRPr="000E2974">
              <w:rPr>
                <w:rFonts w:cs="Arial"/>
                <w:color w:val="000000"/>
                <w:sz w:val="18"/>
                <w:szCs w:val="18"/>
              </w:rPr>
              <w:t>freezer</w:t>
            </w:r>
            <w:r>
              <w:rPr>
                <w:rFonts w:cs="Arial"/>
                <w:color w:val="000000"/>
                <w:sz w:val="18"/>
                <w:szCs w:val="18"/>
              </w:rPr>
              <w:t xml:space="preserve"> </w:t>
            </w:r>
            <w:r w:rsidRPr="000E2974">
              <w:rPr>
                <w:rFonts w:cs="Arial"/>
                <w:color w:val="000000"/>
                <w:sz w:val="18"/>
                <w:szCs w:val="18"/>
              </w:rPr>
              <w:t>with</w:t>
            </w:r>
            <w:r>
              <w:rPr>
                <w:rFonts w:cs="Arial"/>
                <w:color w:val="000000"/>
                <w:sz w:val="18"/>
                <w:szCs w:val="18"/>
              </w:rPr>
              <w:t xml:space="preserve"> </w:t>
            </w:r>
            <w:r w:rsidRPr="000E2974">
              <w:rPr>
                <w:rFonts w:cs="Arial"/>
                <w:color w:val="000000"/>
                <w:sz w:val="18"/>
                <w:szCs w:val="18"/>
              </w:rPr>
              <w:t>through-the-door</w:t>
            </w:r>
            <w:r>
              <w:rPr>
                <w:rFonts w:cs="Arial"/>
                <w:color w:val="000000"/>
                <w:sz w:val="18"/>
                <w:szCs w:val="18"/>
              </w:rPr>
              <w:t xml:space="preserve"> </w:t>
            </w:r>
            <w:r w:rsidRPr="000E2974">
              <w:rPr>
                <w:rFonts w:cs="Arial"/>
                <w:color w:val="000000"/>
                <w:sz w:val="18"/>
                <w:szCs w:val="18"/>
              </w:rPr>
              <w:t>ice</w:t>
            </w:r>
            <w:r>
              <w:rPr>
                <w:rFonts w:cs="Arial"/>
                <w:color w:val="000000"/>
                <w:sz w:val="18"/>
                <w:szCs w:val="18"/>
              </w:rPr>
              <w:t xml:space="preserve"> </w:t>
            </w:r>
            <w:r w:rsidRPr="000E2974">
              <w:rPr>
                <w:rFonts w:cs="Arial"/>
                <w:color w:val="000000"/>
                <w:sz w:val="18"/>
                <w:szCs w:val="18"/>
              </w:rPr>
              <w:t>service.</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4086D3C7" w14:textId="77777777" w:rsidR="00FA5174" w:rsidDel="00AB7E04" w:rsidRDefault="00FA5174" w:rsidP="00BD2C4C">
            <w:pPr>
              <w:spacing w:before="80" w:after="80"/>
              <w:jc w:val="center"/>
              <w:rPr>
                <w:rFonts w:cs="Arial"/>
                <w:color w:val="000000"/>
                <w:sz w:val="18"/>
                <w:szCs w:val="18"/>
              </w:rPr>
            </w:pPr>
            <w:r>
              <w:rPr>
                <w:rFonts w:cs="Arial"/>
                <w:color w:val="000000"/>
                <w:sz w:val="18"/>
                <w:szCs w:val="18"/>
              </w:rPr>
              <w:t>30.5</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775ADA" w14:textId="77777777" w:rsidR="00FA5174" w:rsidDel="00AB7E04" w:rsidRDefault="00FA5174" w:rsidP="00BD2C4C">
            <w:pPr>
              <w:spacing w:before="80" w:after="80"/>
              <w:jc w:val="center"/>
              <w:rPr>
                <w:rFonts w:cs="Arial"/>
                <w:color w:val="000000"/>
                <w:sz w:val="18"/>
                <w:szCs w:val="18"/>
              </w:rPr>
            </w:pPr>
            <w:r>
              <w:rPr>
                <w:rFonts w:cs="Arial"/>
                <w:color w:val="000000"/>
                <w:sz w:val="18"/>
                <w:szCs w:val="18"/>
              </w:rPr>
              <w:t>693</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70E523B3" w14:textId="77777777" w:rsidR="00FA5174" w:rsidDel="009D4A85" w:rsidRDefault="00FA5174" w:rsidP="00BD2C4C">
            <w:pPr>
              <w:spacing w:before="80" w:after="80"/>
              <w:jc w:val="center"/>
              <w:rPr>
                <w:rFonts w:cs="Arial"/>
                <w:color w:val="000000"/>
                <w:sz w:val="18"/>
                <w:szCs w:val="18"/>
              </w:rPr>
            </w:pPr>
            <w:r>
              <w:rPr>
                <w:rFonts w:cs="Arial"/>
                <w:color w:val="000000"/>
                <w:sz w:val="18"/>
                <w:szCs w:val="18"/>
              </w:rPr>
              <w:t>571</w:t>
            </w:r>
          </w:p>
        </w:tc>
        <w:tc>
          <w:tcPr>
            <w:tcW w:w="751" w:type="dxa"/>
            <w:tcBorders>
              <w:top w:val="single" w:sz="4" w:space="0" w:color="auto"/>
              <w:left w:val="nil"/>
              <w:bottom w:val="single" w:sz="4" w:space="0" w:color="auto"/>
              <w:right w:val="single" w:sz="4" w:space="0" w:color="auto"/>
            </w:tcBorders>
            <w:shd w:val="clear" w:color="auto" w:fill="FFFFFF" w:themeFill="background1"/>
            <w:noWrap/>
            <w:vAlign w:val="center"/>
          </w:tcPr>
          <w:p w14:paraId="2197874F" w14:textId="77777777" w:rsidR="00FA5174" w:rsidDel="00AB7E04" w:rsidRDefault="00FA5174" w:rsidP="00BD2C4C">
            <w:pPr>
              <w:spacing w:before="80" w:after="80"/>
              <w:jc w:val="center"/>
              <w:rPr>
                <w:rFonts w:cs="Arial"/>
                <w:color w:val="000000"/>
                <w:sz w:val="18"/>
                <w:szCs w:val="18"/>
              </w:rPr>
            </w:pPr>
            <w:r>
              <w:rPr>
                <w:rFonts w:cs="Arial"/>
                <w:color w:val="000000"/>
                <w:sz w:val="18"/>
                <w:szCs w:val="18"/>
              </w:rPr>
              <w:t>122</w:t>
            </w:r>
          </w:p>
        </w:tc>
        <w:tc>
          <w:tcPr>
            <w:tcW w:w="900" w:type="dxa"/>
            <w:tcBorders>
              <w:top w:val="single" w:sz="4" w:space="0" w:color="auto"/>
              <w:left w:val="nil"/>
              <w:bottom w:val="single" w:sz="4" w:space="0" w:color="auto"/>
              <w:right w:val="single" w:sz="4" w:space="0" w:color="auto"/>
            </w:tcBorders>
            <w:shd w:val="clear" w:color="auto" w:fill="FFFFFF" w:themeFill="background1"/>
            <w:noWrap/>
            <w:vAlign w:val="center"/>
          </w:tcPr>
          <w:p w14:paraId="4D2EB026" w14:textId="77777777" w:rsidR="00FA5174" w:rsidRDefault="00FA5174" w:rsidP="00BD2C4C">
            <w:pPr>
              <w:spacing w:before="80" w:after="80"/>
              <w:jc w:val="center"/>
              <w:rPr>
                <w:rFonts w:cs="Arial"/>
                <w:color w:val="000000"/>
                <w:sz w:val="18"/>
                <w:szCs w:val="18"/>
              </w:rPr>
            </w:pPr>
            <w:r>
              <w:rPr>
                <w:rFonts w:cs="Arial"/>
                <w:color w:val="000000"/>
                <w:sz w:val="18"/>
                <w:szCs w:val="18"/>
              </w:rPr>
              <w:t>0.0197</w:t>
            </w:r>
          </w:p>
        </w:tc>
      </w:tr>
    </w:tbl>
    <w:p w14:paraId="1421CED9" w14:textId="77777777" w:rsidR="00FA5174" w:rsidRDefault="00FA5174" w:rsidP="00FA5174">
      <w:pPr>
        <w:pStyle w:val="SubStyle"/>
      </w:pPr>
    </w:p>
    <w:p w14:paraId="70091679" w14:textId="77777777" w:rsidR="00FA5174" w:rsidRDefault="00FA5174" w:rsidP="0043637D">
      <w:pPr>
        <w:pStyle w:val="SubStyle"/>
        <w:keepNext/>
        <w:keepLines/>
      </w:pPr>
      <w:r>
        <w:lastRenderedPageBreak/>
        <w:t>Evaluation Protocols</w:t>
      </w:r>
    </w:p>
    <w:p w14:paraId="27B01047"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286D320F" w14:textId="77777777" w:rsidR="00FA5174" w:rsidRDefault="00FA5174" w:rsidP="00FA5174">
      <w:pPr>
        <w:pStyle w:val="SubStyle"/>
      </w:pPr>
    </w:p>
    <w:p w14:paraId="0026411F" w14:textId="77777777" w:rsidR="00FA5174" w:rsidRPr="001B09FD" w:rsidRDefault="00FA5174" w:rsidP="00FA5174">
      <w:pPr>
        <w:pStyle w:val="SubStyle"/>
      </w:pPr>
      <w:r>
        <w:t>Sources</w:t>
      </w:r>
    </w:p>
    <w:p w14:paraId="569CE34E" w14:textId="3E68AD9C" w:rsidR="00FA5174" w:rsidRDefault="00FA5174" w:rsidP="0083636E">
      <w:pPr>
        <w:pStyle w:val="ListParagraph"/>
        <w:numPr>
          <w:ilvl w:val="0"/>
          <w:numId w:val="68"/>
        </w:numPr>
        <w:overflowPunct/>
        <w:autoSpaceDE/>
        <w:autoSpaceDN/>
        <w:adjustRightInd/>
        <w:spacing w:after="120"/>
        <w:ind w:left="360"/>
        <w:jc w:val="left"/>
        <w:textAlignment w:val="auto"/>
        <w:rPr>
          <w:rFonts w:eastAsiaTheme="minorHAnsi" w:cs="Arial"/>
        </w:rPr>
      </w:pPr>
      <w:r w:rsidRPr="00576918">
        <w:rPr>
          <w:rFonts w:cs="Arial"/>
          <w:color w:val="000000"/>
        </w:rPr>
        <w:t>California</w:t>
      </w:r>
      <w:r>
        <w:rPr>
          <w:rFonts w:cs="Arial"/>
          <w:color w:val="000000"/>
        </w:rPr>
        <w:t xml:space="preserve"> </w:t>
      </w:r>
      <w:r w:rsidRPr="00576918">
        <w:rPr>
          <w:rFonts w:cs="Arial"/>
          <w:color w:val="000000"/>
        </w:rPr>
        <w:t>Public</w:t>
      </w:r>
      <w:r>
        <w:rPr>
          <w:rFonts w:cs="Arial"/>
          <w:color w:val="000000"/>
        </w:rPr>
        <w:t xml:space="preserve"> </w:t>
      </w:r>
      <w:r w:rsidRPr="00576918">
        <w:rPr>
          <w:rFonts w:cs="Arial"/>
          <w:color w:val="000000"/>
        </w:rPr>
        <w:t>Utilities</w:t>
      </w:r>
      <w:r>
        <w:rPr>
          <w:rFonts w:cs="Arial"/>
          <w:color w:val="000000"/>
        </w:rPr>
        <w:t xml:space="preserve"> </w:t>
      </w:r>
      <w:r w:rsidRPr="00576918">
        <w:rPr>
          <w:rFonts w:cs="Arial"/>
          <w:color w:val="000000"/>
        </w:rPr>
        <w:t>Commission</w:t>
      </w:r>
      <w:r>
        <w:rPr>
          <w:rFonts w:cs="Arial"/>
          <w:color w:val="000000"/>
        </w:rPr>
        <w:t xml:space="preserve"> </w:t>
      </w:r>
      <w:r w:rsidRPr="00576918">
        <w:rPr>
          <w:rFonts w:cs="Arial"/>
          <w:color w:val="000000"/>
        </w:rPr>
        <w:t>Database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Efficient</w:t>
      </w:r>
      <w:r>
        <w:rPr>
          <w:rFonts w:cs="Arial"/>
          <w:color w:val="000000"/>
        </w:rPr>
        <w:t xml:space="preserve"> </w:t>
      </w:r>
      <w:r w:rsidRPr="00576918">
        <w:rPr>
          <w:rFonts w:cs="Arial"/>
          <w:color w:val="000000"/>
        </w:rPr>
        <w:t>Resources</w:t>
      </w:r>
      <w:r>
        <w:rPr>
          <w:rFonts w:cs="Arial"/>
          <w:color w:val="000000"/>
        </w:rPr>
        <w:t xml:space="preserve"> </w:t>
      </w:r>
      <w:r w:rsidRPr="00576918">
        <w:rPr>
          <w:rFonts w:cs="Arial"/>
          <w:color w:val="000000"/>
        </w:rPr>
        <w:t>(DEER)</w:t>
      </w:r>
      <w:r>
        <w:rPr>
          <w:rFonts w:cs="Arial"/>
          <w:color w:val="000000"/>
        </w:rPr>
        <w:t xml:space="preserve"> </w:t>
      </w:r>
      <w:r w:rsidRPr="00576918">
        <w:rPr>
          <w:rFonts w:cs="Arial"/>
          <w:color w:val="000000"/>
        </w:rPr>
        <w:t>EUL</w:t>
      </w:r>
      <w:r>
        <w:rPr>
          <w:rFonts w:cs="Arial"/>
          <w:color w:val="000000"/>
        </w:rPr>
        <w:t xml:space="preserve"> </w:t>
      </w:r>
      <w:r w:rsidRPr="00576918">
        <w:rPr>
          <w:rFonts w:cs="Arial"/>
          <w:color w:val="000000"/>
        </w:rPr>
        <w:t>Support</w:t>
      </w:r>
      <w:r>
        <w:rPr>
          <w:rFonts w:cs="Arial"/>
          <w:color w:val="000000"/>
        </w:rPr>
        <w:t xml:space="preserve"> </w:t>
      </w:r>
      <w:r w:rsidRPr="00576918">
        <w:rPr>
          <w:rFonts w:cs="Arial"/>
          <w:color w:val="000000"/>
        </w:rPr>
        <w:t>Table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2020,</w:t>
      </w:r>
      <w:r>
        <w:rPr>
          <w:rFonts w:cs="Arial"/>
          <w:color w:val="000000"/>
        </w:rPr>
        <w:t xml:space="preserve"> </w:t>
      </w:r>
      <w:hyperlink r:id="rId173" w:history="1">
        <w:r w:rsidRPr="00576918">
          <w:rPr>
            <w:rFonts w:cs="Arial"/>
            <w:color w:val="0000FF"/>
            <w:u w:val="single"/>
          </w:rPr>
          <w:t>http://www.deeresources.com/files/DEER2020/download/SupportTable-EUL2020.xlsx</w:t>
        </w:r>
      </w:hyperlink>
      <w:r w:rsidRPr="00576918">
        <w:rPr>
          <w:rFonts w:cs="Arial"/>
          <w:color w:val="000000"/>
        </w:rPr>
        <w:t>.</w:t>
      </w:r>
      <w:r>
        <w:rPr>
          <w:rFonts w:cs="Arial"/>
          <w:color w:val="000000"/>
        </w:rPr>
        <w:t xml:space="preserve"> </w:t>
      </w:r>
      <w:r w:rsidRPr="00576918">
        <w:rPr>
          <w:rFonts w:cs="Arial"/>
          <w:color w:val="000000"/>
        </w:rPr>
        <w:t>Accessed</w:t>
      </w:r>
      <w:r>
        <w:rPr>
          <w:rFonts w:cs="Arial"/>
          <w:color w:val="000000"/>
        </w:rPr>
        <w:t xml:space="preserve"> </w:t>
      </w:r>
      <w:r w:rsidRPr="00576918">
        <w:rPr>
          <w:rFonts w:cs="Arial"/>
          <w:color w:val="000000"/>
        </w:rPr>
        <w:t>December</w:t>
      </w:r>
      <w:r>
        <w:rPr>
          <w:rFonts w:cs="Arial"/>
          <w:color w:val="000000"/>
        </w:rPr>
        <w:t xml:space="preserve"> </w:t>
      </w:r>
      <w:r w:rsidRPr="00576918">
        <w:rPr>
          <w:rFonts w:cs="Arial"/>
          <w:color w:val="000000"/>
        </w:rPr>
        <w:t>2018.</w:t>
      </w:r>
    </w:p>
    <w:p w14:paraId="5BC90525" w14:textId="50D92006" w:rsidR="00FA5174" w:rsidRPr="00576918" w:rsidRDefault="00FA5174" w:rsidP="0083636E">
      <w:pPr>
        <w:pStyle w:val="ListParagraph"/>
        <w:numPr>
          <w:ilvl w:val="0"/>
          <w:numId w:val="68"/>
        </w:numPr>
        <w:overflowPunct/>
        <w:autoSpaceDE/>
        <w:autoSpaceDN/>
        <w:adjustRightInd/>
        <w:spacing w:after="120"/>
        <w:ind w:left="360"/>
        <w:jc w:val="left"/>
        <w:textAlignment w:val="auto"/>
        <w:rPr>
          <w:rFonts w:cs="Arial"/>
          <w:color w:val="000000"/>
        </w:rPr>
      </w:pPr>
      <w:r w:rsidRPr="00576918">
        <w:rPr>
          <w:rFonts w:cs="Arial"/>
          <w:color w:val="000000"/>
        </w:rPr>
        <w:t>Federal</w:t>
      </w:r>
      <w:r>
        <w:rPr>
          <w:rFonts w:cs="Arial"/>
          <w:color w:val="000000"/>
        </w:rPr>
        <w:t xml:space="preserve"> </w:t>
      </w:r>
      <w:r w:rsidRPr="00576918">
        <w:rPr>
          <w:rFonts w:cs="Arial"/>
          <w:color w:val="000000"/>
        </w:rPr>
        <w:t>Standards</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Residential</w:t>
      </w:r>
      <w:r>
        <w:rPr>
          <w:rFonts w:cs="Arial"/>
          <w:color w:val="000000"/>
        </w:rPr>
        <w:t xml:space="preserve"> </w:t>
      </w:r>
      <w:r w:rsidRPr="00576918">
        <w:rPr>
          <w:rFonts w:cs="Arial"/>
          <w:color w:val="000000"/>
        </w:rPr>
        <w:t>Refrigerators</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Freezers,</w:t>
      </w:r>
      <w:r>
        <w:rPr>
          <w:rFonts w:cs="Arial"/>
          <w:color w:val="000000"/>
        </w:rPr>
        <w:t xml:space="preserve"> </w:t>
      </w:r>
      <w:r w:rsidRPr="00576918">
        <w:rPr>
          <w:rFonts w:cs="Arial"/>
          <w:color w:val="000000"/>
        </w:rPr>
        <w:t>Effective</w:t>
      </w:r>
      <w:r>
        <w:rPr>
          <w:rFonts w:cs="Arial"/>
          <w:color w:val="000000"/>
        </w:rPr>
        <w:t xml:space="preserve"> </w:t>
      </w:r>
      <w:r w:rsidRPr="00576918">
        <w:rPr>
          <w:rFonts w:cs="Arial"/>
          <w:color w:val="000000"/>
        </w:rPr>
        <w:t>9/14/2014.</w:t>
      </w:r>
      <w:r>
        <w:rPr>
          <w:rFonts w:cs="Arial"/>
          <w:color w:val="000000"/>
        </w:rPr>
        <w:t xml:space="preserve"> </w:t>
      </w:r>
      <w:hyperlink r:id="rId174" w:history="1">
        <w:r w:rsidRPr="00CE6B5D">
          <w:rPr>
            <w:rStyle w:val="Hyperlink"/>
          </w:rPr>
          <w:t>http://www1.eere.energy.gov/buildings/appliance_standards/product.aspx/productid/43</w:t>
        </w:r>
      </w:hyperlink>
    </w:p>
    <w:p w14:paraId="49D7548D" w14:textId="34AE64AA" w:rsidR="00FA5174" w:rsidRPr="00576918" w:rsidRDefault="00FA5174" w:rsidP="0083636E">
      <w:pPr>
        <w:pStyle w:val="ListParagraph"/>
        <w:numPr>
          <w:ilvl w:val="0"/>
          <w:numId w:val="68"/>
        </w:numPr>
        <w:overflowPunct/>
        <w:autoSpaceDE/>
        <w:autoSpaceDN/>
        <w:adjustRightInd/>
        <w:spacing w:after="120"/>
        <w:ind w:left="360"/>
        <w:jc w:val="left"/>
        <w:textAlignment w:val="auto"/>
        <w:rPr>
          <w:rFonts w:cs="Arial"/>
          <w:color w:val="000000"/>
        </w:rPr>
      </w:pPr>
      <w:r w:rsidRPr="00576918">
        <w:rPr>
          <w:rFonts w:cs="Arial"/>
          <w:color w:val="000000"/>
        </w:rPr>
        <w:t>ENERGY</w:t>
      </w:r>
      <w:r>
        <w:rPr>
          <w:rFonts w:cs="Arial"/>
          <w:color w:val="000000"/>
        </w:rPr>
        <w:t xml:space="preserve"> </w:t>
      </w:r>
      <w:r w:rsidRPr="00576918">
        <w:rPr>
          <w:rFonts w:cs="Arial"/>
          <w:color w:val="000000"/>
        </w:rPr>
        <w:t>STAR</w:t>
      </w:r>
      <w:r>
        <w:rPr>
          <w:rFonts w:cs="Arial"/>
          <w:color w:val="000000"/>
        </w:rPr>
        <w:t xml:space="preserve"> </w:t>
      </w:r>
      <w:r w:rsidRPr="00576918">
        <w:rPr>
          <w:rFonts w:cs="Arial"/>
          <w:color w:val="000000"/>
        </w:rPr>
        <w:t>Program</w:t>
      </w:r>
      <w:r>
        <w:rPr>
          <w:rFonts w:cs="Arial"/>
          <w:color w:val="000000"/>
        </w:rPr>
        <w:t xml:space="preserve"> </w:t>
      </w:r>
      <w:r w:rsidRPr="00576918">
        <w:rPr>
          <w:rFonts w:cs="Arial"/>
          <w:color w:val="000000"/>
        </w:rPr>
        <w:t>Requirements</w:t>
      </w:r>
      <w:r>
        <w:rPr>
          <w:rFonts w:cs="Arial"/>
          <w:color w:val="000000"/>
        </w:rPr>
        <w:t xml:space="preserve"> </w:t>
      </w:r>
      <w:r w:rsidRPr="00576918">
        <w:rPr>
          <w:rFonts w:cs="Arial"/>
          <w:color w:val="000000"/>
        </w:rPr>
        <w:t>Product</w:t>
      </w:r>
      <w:r>
        <w:rPr>
          <w:rFonts w:cs="Arial"/>
          <w:color w:val="000000"/>
        </w:rPr>
        <w:t xml:space="preserve"> </w:t>
      </w:r>
      <w:r w:rsidRPr="00576918">
        <w:rPr>
          <w:rFonts w:cs="Arial"/>
          <w:color w:val="000000"/>
        </w:rPr>
        <w:t>Specifications</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Residential</w:t>
      </w:r>
      <w:r>
        <w:rPr>
          <w:rFonts w:cs="Arial"/>
          <w:color w:val="000000"/>
        </w:rPr>
        <w:t xml:space="preserve"> </w:t>
      </w:r>
      <w:r w:rsidRPr="00576918">
        <w:rPr>
          <w:rFonts w:cs="Arial"/>
          <w:color w:val="000000"/>
        </w:rPr>
        <w:t>Refrigerators</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Freezers</w:t>
      </w:r>
      <w:r>
        <w:rPr>
          <w:rFonts w:cs="Arial"/>
          <w:color w:val="000000"/>
        </w:rPr>
        <w:t xml:space="preserve"> </w:t>
      </w:r>
      <w:r w:rsidRPr="00576918">
        <w:rPr>
          <w:rFonts w:cs="Arial"/>
          <w:color w:val="000000"/>
        </w:rPr>
        <w:t>Version</w:t>
      </w:r>
      <w:r>
        <w:rPr>
          <w:rFonts w:cs="Arial"/>
          <w:color w:val="000000"/>
        </w:rPr>
        <w:t xml:space="preserve"> </w:t>
      </w:r>
      <w:r w:rsidRPr="00576918">
        <w:rPr>
          <w:rFonts w:cs="Arial"/>
          <w:color w:val="000000"/>
        </w:rPr>
        <w:t>5.0.</w:t>
      </w:r>
      <w:r>
        <w:rPr>
          <w:rFonts w:cs="Arial"/>
          <w:color w:val="000000"/>
        </w:rPr>
        <w:t xml:space="preserve"> </w:t>
      </w:r>
      <w:r w:rsidRPr="00576918">
        <w:rPr>
          <w:rFonts w:cs="Arial"/>
          <w:color w:val="000000"/>
        </w:rPr>
        <w:t>Effective</w:t>
      </w:r>
      <w:r>
        <w:rPr>
          <w:rFonts w:cs="Arial"/>
          <w:color w:val="000000"/>
        </w:rPr>
        <w:t xml:space="preserve"> </w:t>
      </w:r>
      <w:r w:rsidRPr="00576918">
        <w:rPr>
          <w:rFonts w:cs="Arial"/>
          <w:color w:val="000000"/>
        </w:rPr>
        <w:t>9/15/2014.</w:t>
      </w:r>
      <w:r>
        <w:rPr>
          <w:rFonts w:cs="Arial"/>
          <w:color w:val="000000"/>
        </w:rPr>
        <w:t xml:space="preserve"> </w:t>
      </w:r>
      <w:hyperlink r:id="rId175" w:history="1">
        <w:r w:rsidRPr="00CE6B5D">
          <w:rPr>
            <w:rStyle w:val="Hyperlink"/>
          </w:rPr>
          <w:t>https://www.energystar.gov/ia/partners/product_specs/program_reqs/Refrigerators_and_Freezers_Program_Requirements_V5.0.pdf</w:t>
        </w:r>
      </w:hyperlink>
    </w:p>
    <w:p w14:paraId="64D38594" w14:textId="2158A979" w:rsidR="00FA5174" w:rsidRPr="00621947" w:rsidRDefault="00FA5174" w:rsidP="0083636E">
      <w:pPr>
        <w:pStyle w:val="ListParagraph"/>
        <w:numPr>
          <w:ilvl w:val="0"/>
          <w:numId w:val="68"/>
        </w:numPr>
        <w:spacing w:after="120"/>
        <w:ind w:left="360"/>
        <w:jc w:val="left"/>
      </w:pPr>
      <w:r w:rsidRPr="00A65A62">
        <w:rPr>
          <w:rFonts w:cs="Arial"/>
          <w:color w:val="000000"/>
        </w:rPr>
        <w:t xml:space="preserve">ENERGY STAR </w:t>
      </w:r>
      <w:r>
        <w:rPr>
          <w:rFonts w:cs="Arial"/>
          <w:color w:val="000000"/>
        </w:rPr>
        <w:t xml:space="preserve">Most Efficient 2019 </w:t>
      </w:r>
      <w:r w:rsidRPr="00A65A62">
        <w:rPr>
          <w:rFonts w:cs="Arial"/>
          <w:color w:val="000000"/>
        </w:rPr>
        <w:t xml:space="preserve">Recognition Criteria for Refrigerator-Freezers. Table 2. </w:t>
      </w:r>
      <w:hyperlink r:id="rId176" w:history="1">
        <w:r w:rsidRPr="00621947">
          <w:rPr>
            <w:rStyle w:val="Hyperlink"/>
          </w:rPr>
          <w:t>https://www.energystar.gov/sites/default/files/Refrigerator-Freezers%20ENERGY%20STAR%20Most%20Efficient%202019%20Final%20Criteria.pdf</w:t>
        </w:r>
      </w:hyperlink>
    </w:p>
    <w:p w14:paraId="21B86F3C" w14:textId="77777777" w:rsidR="00FA5174" w:rsidRPr="00576918" w:rsidRDefault="00FA5174" w:rsidP="0083636E">
      <w:pPr>
        <w:pStyle w:val="ListParagraph"/>
        <w:numPr>
          <w:ilvl w:val="0"/>
          <w:numId w:val="68"/>
        </w:numPr>
        <w:overflowPunct/>
        <w:autoSpaceDE/>
        <w:autoSpaceDN/>
        <w:adjustRightInd/>
        <w:spacing w:after="120"/>
        <w:ind w:left="360"/>
        <w:jc w:val="left"/>
        <w:textAlignment w:val="auto"/>
        <w:rPr>
          <w:rFonts w:cs="Arial"/>
          <w:color w:val="000000"/>
        </w:rPr>
      </w:pPr>
      <w:r w:rsidRPr="00576918">
        <w:rPr>
          <w:rFonts w:cs="Arial"/>
          <w:color w:val="000000"/>
        </w:rPr>
        <w:t>Consistent</w:t>
      </w:r>
      <w:r>
        <w:rPr>
          <w:rFonts w:cs="Arial"/>
          <w:color w:val="000000"/>
        </w:rPr>
        <w:t xml:space="preserve"> </w:t>
      </w:r>
      <w:r w:rsidRPr="00576918">
        <w:rPr>
          <w:rFonts w:cs="Arial"/>
          <w:color w:val="000000"/>
        </w:rPr>
        <w:t>with</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conversion</w:t>
      </w:r>
      <w:r>
        <w:rPr>
          <w:rFonts w:cs="Arial"/>
          <w:color w:val="000000"/>
        </w:rPr>
        <w:t xml:space="preserve"> </w:t>
      </w:r>
      <w:r w:rsidRPr="00576918">
        <w:rPr>
          <w:rFonts w:cs="Arial"/>
          <w:color w:val="000000"/>
        </w:rPr>
        <w:t>factors</w:t>
      </w:r>
      <w:r>
        <w:rPr>
          <w:rFonts w:cs="Arial"/>
          <w:color w:val="000000"/>
        </w:rPr>
        <w:t xml:space="preserve"> </w:t>
      </w:r>
      <w:r w:rsidRPr="00576918">
        <w:rPr>
          <w:rFonts w:cs="Arial"/>
          <w:color w:val="000000"/>
        </w:rPr>
        <w:t>in</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Mid-Atlantic,</w:t>
      </w:r>
      <w:r>
        <w:rPr>
          <w:rFonts w:cs="Arial"/>
          <w:color w:val="000000"/>
        </w:rPr>
        <w:t xml:space="preserve"> </w:t>
      </w:r>
      <w:r w:rsidRPr="00576918">
        <w:rPr>
          <w:rFonts w:cs="Arial"/>
          <w:color w:val="000000"/>
        </w:rPr>
        <w:t>Illinois,</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Wisconsin</w:t>
      </w:r>
      <w:r>
        <w:rPr>
          <w:rFonts w:cs="Arial"/>
          <w:color w:val="000000"/>
        </w:rPr>
        <w:t xml:space="preserve"> </w:t>
      </w:r>
      <w:r w:rsidRPr="00576918">
        <w:rPr>
          <w:rFonts w:cs="Arial"/>
          <w:color w:val="000000"/>
        </w:rPr>
        <w:t>TRMs.</w:t>
      </w:r>
      <w:r>
        <w:rPr>
          <w:rFonts w:cs="Arial"/>
          <w:color w:val="000000"/>
        </w:rPr>
        <w:t xml:space="preserve"> </w:t>
      </w:r>
      <w:r w:rsidRPr="00576918">
        <w:rPr>
          <w:rFonts w:cs="Arial"/>
          <w:color w:val="000000"/>
        </w:rPr>
        <w:t>Derived</w:t>
      </w:r>
      <w:r>
        <w:rPr>
          <w:rFonts w:cs="Arial"/>
          <w:color w:val="000000"/>
        </w:rPr>
        <w:t xml:space="preserve"> </w:t>
      </w:r>
      <w:r w:rsidRPr="00576918">
        <w:rPr>
          <w:rFonts w:cs="Arial"/>
          <w:color w:val="000000"/>
        </w:rPr>
        <w:t>from:</w:t>
      </w:r>
      <w:r>
        <w:rPr>
          <w:rFonts w:cs="Arial"/>
          <w:color w:val="000000"/>
        </w:rPr>
        <w:t xml:space="preserve"> </w:t>
      </w:r>
      <w:r w:rsidRPr="00576918">
        <w:rPr>
          <w:rFonts w:cs="Arial"/>
          <w:color w:val="000000"/>
        </w:rPr>
        <w:t>(Temperature</w:t>
      </w:r>
      <w:r>
        <w:rPr>
          <w:rFonts w:cs="Arial"/>
          <w:color w:val="000000"/>
        </w:rPr>
        <w:t xml:space="preserve"> </w:t>
      </w:r>
      <w:r w:rsidRPr="00576918">
        <w:rPr>
          <w:rFonts w:cs="Arial"/>
          <w:color w:val="000000"/>
        </w:rPr>
        <w:t>Adjustment</w:t>
      </w:r>
      <w:r>
        <w:rPr>
          <w:rFonts w:cs="Arial"/>
          <w:color w:val="000000"/>
        </w:rPr>
        <w:t xml:space="preserve"> </w:t>
      </w:r>
      <w:r w:rsidRPr="00576918">
        <w:rPr>
          <w:rFonts w:cs="Arial"/>
          <w:color w:val="000000"/>
        </w:rPr>
        <w:t>Factor</w:t>
      </w:r>
      <w:r>
        <w:rPr>
          <w:rFonts w:cs="Arial"/>
          <w:color w:val="000000"/>
        </w:rPr>
        <w:t xml:space="preserve"> × </w:t>
      </w:r>
      <w:r w:rsidRPr="00576918">
        <w:rPr>
          <w:rFonts w:cs="Arial"/>
          <w:color w:val="000000"/>
        </w:rPr>
        <w:t>Load</w:t>
      </w:r>
      <w:r>
        <w:rPr>
          <w:rFonts w:cs="Arial"/>
          <w:color w:val="000000"/>
        </w:rPr>
        <w:t xml:space="preserve"> </w:t>
      </w:r>
      <w:r w:rsidRPr="00576918">
        <w:rPr>
          <w:rFonts w:cs="Arial"/>
          <w:color w:val="000000"/>
        </w:rPr>
        <w:t>Shape</w:t>
      </w:r>
      <w:r>
        <w:rPr>
          <w:rFonts w:cs="Arial"/>
          <w:color w:val="000000"/>
        </w:rPr>
        <w:t xml:space="preserve"> </w:t>
      </w:r>
      <w:r w:rsidRPr="00576918">
        <w:rPr>
          <w:rFonts w:cs="Arial"/>
          <w:color w:val="000000"/>
        </w:rPr>
        <w:t>Adjustment</w:t>
      </w:r>
      <w:r>
        <w:rPr>
          <w:rFonts w:cs="Arial"/>
          <w:color w:val="000000"/>
        </w:rPr>
        <w:t xml:space="preserve"> </w:t>
      </w:r>
      <w:r w:rsidRPr="00576918">
        <w:rPr>
          <w:rFonts w:cs="Arial"/>
          <w:color w:val="000000"/>
        </w:rPr>
        <w:t>Factor)/8760</w:t>
      </w:r>
      <w:r>
        <w:rPr>
          <w:rFonts w:cs="Arial"/>
          <w:color w:val="000000"/>
        </w:rPr>
        <w:t xml:space="preserve"> </w:t>
      </w:r>
      <w:r w:rsidRPr="00576918">
        <w:rPr>
          <w:rFonts w:cs="Arial"/>
          <w:color w:val="000000"/>
        </w:rPr>
        <w:t>hours.</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temperature</w:t>
      </w:r>
      <w:r>
        <w:rPr>
          <w:rFonts w:cs="Arial"/>
          <w:color w:val="000000"/>
        </w:rPr>
        <w:t xml:space="preserve"> </w:t>
      </w:r>
      <w:r w:rsidRPr="00576918">
        <w:rPr>
          <w:rFonts w:cs="Arial"/>
          <w:color w:val="000000"/>
        </w:rPr>
        <w:t>adjustment</w:t>
      </w:r>
      <w:r>
        <w:rPr>
          <w:rFonts w:cs="Arial"/>
          <w:color w:val="000000"/>
        </w:rPr>
        <w:t xml:space="preserve"> </w:t>
      </w:r>
      <w:r w:rsidRPr="00576918">
        <w:rPr>
          <w:rFonts w:cs="Arial"/>
          <w:color w:val="000000"/>
        </w:rPr>
        <w:t>factor</w:t>
      </w:r>
      <w:r>
        <w:rPr>
          <w:rFonts w:cs="Arial"/>
          <w:color w:val="000000"/>
        </w:rPr>
        <w:t xml:space="preserve"> </w:t>
      </w:r>
      <w:r w:rsidRPr="00576918">
        <w:rPr>
          <w:rFonts w:cs="Arial"/>
          <w:color w:val="000000"/>
        </w:rPr>
        <w:t>is</w:t>
      </w:r>
      <w:r>
        <w:rPr>
          <w:rFonts w:cs="Arial"/>
          <w:color w:val="000000"/>
        </w:rPr>
        <w:t xml:space="preserve"> </w:t>
      </w:r>
      <w:r w:rsidRPr="00576918">
        <w:rPr>
          <w:rFonts w:cs="Arial"/>
          <w:color w:val="000000"/>
        </w:rPr>
        <w:t>1.23</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is</w:t>
      </w:r>
      <w:r>
        <w:rPr>
          <w:rFonts w:cs="Arial"/>
          <w:color w:val="000000"/>
        </w:rPr>
        <w:t xml:space="preserve"> </w:t>
      </w:r>
      <w:r w:rsidRPr="00576918">
        <w:rPr>
          <w:rFonts w:cs="Arial"/>
          <w:color w:val="000000"/>
        </w:rPr>
        <w:t>based</w:t>
      </w:r>
      <w:r>
        <w:rPr>
          <w:rFonts w:cs="Arial"/>
          <w:color w:val="000000"/>
        </w:rPr>
        <w:t xml:space="preserve"> </w:t>
      </w:r>
      <w:r w:rsidRPr="00576918">
        <w:rPr>
          <w:rFonts w:cs="Arial"/>
          <w:color w:val="000000"/>
        </w:rPr>
        <w:t>on</w:t>
      </w:r>
      <w:r>
        <w:rPr>
          <w:rFonts w:cs="Arial"/>
          <w:color w:val="000000"/>
        </w:rPr>
        <w:t xml:space="preserve"> </w:t>
      </w:r>
      <w:r w:rsidRPr="00576918">
        <w:rPr>
          <w:rFonts w:cs="Arial"/>
          <w:color w:val="000000"/>
        </w:rPr>
        <w:t>Blasnik,</w:t>
      </w:r>
      <w:r>
        <w:rPr>
          <w:rFonts w:cs="Arial"/>
          <w:color w:val="000000"/>
        </w:rPr>
        <w:t xml:space="preserve"> </w:t>
      </w:r>
      <w:r w:rsidRPr="00576918">
        <w:rPr>
          <w:rFonts w:cs="Arial"/>
          <w:color w:val="000000"/>
        </w:rPr>
        <w:t>Michael,</w:t>
      </w:r>
      <w:r>
        <w:rPr>
          <w:rFonts w:cs="Arial"/>
          <w:color w:val="000000"/>
        </w:rPr>
        <w:t xml:space="preserve"> </w:t>
      </w:r>
      <w:r w:rsidRPr="00576918">
        <w:rPr>
          <w:rFonts w:cs="Arial"/>
          <w:color w:val="000000"/>
        </w:rPr>
        <w:t>"Measurement</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Verification</w:t>
      </w:r>
      <w:r>
        <w:rPr>
          <w:rFonts w:cs="Arial"/>
          <w:color w:val="000000"/>
        </w:rPr>
        <w:t xml:space="preserve"> </w:t>
      </w:r>
      <w:r w:rsidRPr="00576918">
        <w:rPr>
          <w:rFonts w:cs="Arial"/>
          <w:color w:val="000000"/>
        </w:rPr>
        <w:t>of</w:t>
      </w:r>
      <w:r>
        <w:rPr>
          <w:rFonts w:cs="Arial"/>
          <w:color w:val="000000"/>
        </w:rPr>
        <w:t xml:space="preserve"> </w:t>
      </w:r>
      <w:r w:rsidRPr="00576918">
        <w:rPr>
          <w:rFonts w:cs="Arial"/>
          <w:color w:val="000000"/>
        </w:rPr>
        <w:t>Residential</w:t>
      </w:r>
      <w:r>
        <w:rPr>
          <w:rFonts w:cs="Arial"/>
          <w:color w:val="000000"/>
        </w:rPr>
        <w:t xml:space="preserve"> </w:t>
      </w:r>
      <w:r w:rsidRPr="00576918">
        <w:rPr>
          <w:rFonts w:cs="Arial"/>
          <w:color w:val="000000"/>
        </w:rPr>
        <w:t>Refrigerator</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Use,</w:t>
      </w:r>
      <w:r>
        <w:rPr>
          <w:rFonts w:cs="Arial"/>
          <w:color w:val="000000"/>
        </w:rPr>
        <w:t xml:space="preserve"> </w:t>
      </w:r>
      <w:r w:rsidRPr="00576918">
        <w:rPr>
          <w:rFonts w:cs="Arial"/>
          <w:color w:val="000000"/>
        </w:rPr>
        <w:t>Final</w:t>
      </w:r>
      <w:r>
        <w:rPr>
          <w:rFonts w:cs="Arial"/>
          <w:color w:val="000000"/>
        </w:rPr>
        <w:t xml:space="preserve"> </w:t>
      </w:r>
      <w:r w:rsidRPr="00576918">
        <w:rPr>
          <w:rFonts w:cs="Arial"/>
          <w:color w:val="000000"/>
        </w:rPr>
        <w:t>Report,</w:t>
      </w:r>
      <w:r>
        <w:rPr>
          <w:rFonts w:cs="Arial"/>
          <w:color w:val="000000"/>
        </w:rPr>
        <w:t xml:space="preserve"> </w:t>
      </w:r>
      <w:r w:rsidRPr="00576918">
        <w:rPr>
          <w:rFonts w:cs="Arial"/>
          <w:color w:val="000000"/>
        </w:rPr>
        <w:t>2003-2004</w:t>
      </w:r>
      <w:r>
        <w:rPr>
          <w:rFonts w:cs="Arial"/>
          <w:color w:val="000000"/>
        </w:rPr>
        <w:t xml:space="preserve"> </w:t>
      </w:r>
      <w:r w:rsidRPr="00576918">
        <w:rPr>
          <w:rFonts w:cs="Arial"/>
          <w:color w:val="000000"/>
        </w:rPr>
        <w:t>Metering</w:t>
      </w:r>
      <w:r>
        <w:rPr>
          <w:rFonts w:cs="Arial"/>
          <w:color w:val="000000"/>
        </w:rPr>
        <w:t xml:space="preserve"> </w:t>
      </w:r>
      <w:r w:rsidRPr="00576918">
        <w:rPr>
          <w:rFonts w:cs="Arial"/>
          <w:color w:val="000000"/>
        </w:rPr>
        <w:t>Study",</w:t>
      </w:r>
      <w:r>
        <w:rPr>
          <w:rFonts w:cs="Arial"/>
          <w:color w:val="000000"/>
        </w:rPr>
        <w:t xml:space="preserve"> </w:t>
      </w:r>
      <w:r w:rsidRPr="00576918">
        <w:rPr>
          <w:rFonts w:cs="Arial"/>
          <w:color w:val="000000"/>
        </w:rPr>
        <w:t>July</w:t>
      </w:r>
      <w:r>
        <w:rPr>
          <w:rFonts w:cs="Arial"/>
          <w:color w:val="000000"/>
        </w:rPr>
        <w:t xml:space="preserve"> </w:t>
      </w:r>
      <w:r w:rsidRPr="00576918">
        <w:rPr>
          <w:rFonts w:cs="Arial"/>
          <w:color w:val="000000"/>
        </w:rPr>
        <w:t>29,</w:t>
      </w:r>
      <w:r>
        <w:rPr>
          <w:rFonts w:cs="Arial"/>
          <w:color w:val="000000"/>
        </w:rPr>
        <w:t xml:space="preserve"> </w:t>
      </w:r>
      <w:r w:rsidRPr="00576918">
        <w:rPr>
          <w:rFonts w:cs="Arial"/>
          <w:color w:val="000000"/>
        </w:rPr>
        <w:t>2004</w:t>
      </w:r>
      <w:r>
        <w:rPr>
          <w:rFonts w:cs="Arial"/>
          <w:color w:val="000000"/>
        </w:rPr>
        <w:t xml:space="preserve"> </w:t>
      </w:r>
      <w:r w:rsidRPr="00576918">
        <w:rPr>
          <w:rFonts w:cs="Arial"/>
          <w:color w:val="000000"/>
        </w:rPr>
        <w:t>(p.</w:t>
      </w:r>
      <w:r>
        <w:rPr>
          <w:rFonts w:cs="Arial"/>
          <w:color w:val="000000"/>
        </w:rPr>
        <w:t xml:space="preserve"> </w:t>
      </w:r>
      <w:r w:rsidRPr="00576918">
        <w:rPr>
          <w:rFonts w:cs="Arial"/>
          <w:color w:val="000000"/>
        </w:rPr>
        <w:t>47)</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assuming</w:t>
      </w:r>
      <w:r>
        <w:rPr>
          <w:rFonts w:cs="Arial"/>
          <w:color w:val="000000"/>
        </w:rPr>
        <w:t xml:space="preserve"> </w:t>
      </w:r>
      <w:r w:rsidRPr="00576918">
        <w:rPr>
          <w:rFonts w:cs="Arial"/>
          <w:color w:val="000000"/>
        </w:rPr>
        <w:t>78%</w:t>
      </w:r>
      <w:r>
        <w:rPr>
          <w:rFonts w:cs="Arial"/>
          <w:color w:val="000000"/>
        </w:rPr>
        <w:t xml:space="preserve"> </w:t>
      </w:r>
      <w:r w:rsidRPr="00576918">
        <w:rPr>
          <w:rFonts w:cs="Arial"/>
          <w:color w:val="000000"/>
        </w:rPr>
        <w:t>of</w:t>
      </w:r>
      <w:r>
        <w:rPr>
          <w:rFonts w:cs="Arial"/>
          <w:color w:val="000000"/>
        </w:rPr>
        <w:t xml:space="preserve"> </w:t>
      </w:r>
      <w:r w:rsidRPr="00576918">
        <w:rPr>
          <w:rFonts w:cs="Arial"/>
          <w:color w:val="000000"/>
        </w:rPr>
        <w:t>refrigerators</w:t>
      </w:r>
      <w:r>
        <w:rPr>
          <w:rFonts w:cs="Arial"/>
          <w:color w:val="000000"/>
        </w:rPr>
        <w:t xml:space="preserve"> </w:t>
      </w:r>
      <w:r w:rsidRPr="00576918">
        <w:rPr>
          <w:rFonts w:cs="Arial"/>
          <w:color w:val="000000"/>
        </w:rPr>
        <w:t>are</w:t>
      </w:r>
      <w:r>
        <w:rPr>
          <w:rFonts w:cs="Arial"/>
          <w:color w:val="000000"/>
        </w:rPr>
        <w:t xml:space="preserve"> </w:t>
      </w:r>
      <w:r w:rsidRPr="00576918">
        <w:rPr>
          <w:rFonts w:cs="Arial"/>
          <w:color w:val="000000"/>
        </w:rPr>
        <w:t>in</w:t>
      </w:r>
      <w:r>
        <w:rPr>
          <w:rFonts w:cs="Arial"/>
          <w:color w:val="000000"/>
        </w:rPr>
        <w:t xml:space="preserve"> </w:t>
      </w:r>
      <w:r w:rsidRPr="00576918">
        <w:rPr>
          <w:rFonts w:cs="Arial"/>
          <w:color w:val="000000"/>
        </w:rPr>
        <w:t>cooled</w:t>
      </w:r>
      <w:r>
        <w:rPr>
          <w:rFonts w:cs="Arial"/>
          <w:color w:val="000000"/>
        </w:rPr>
        <w:t xml:space="preserve"> </w:t>
      </w:r>
      <w:r w:rsidRPr="00576918">
        <w:rPr>
          <w:rFonts w:cs="Arial"/>
          <w:color w:val="000000"/>
        </w:rPr>
        <w:t>space</w:t>
      </w:r>
      <w:r>
        <w:rPr>
          <w:rFonts w:cs="Arial"/>
          <w:color w:val="000000"/>
        </w:rPr>
        <w:t xml:space="preserve"> </w:t>
      </w:r>
      <w:r w:rsidRPr="00576918">
        <w:rPr>
          <w:rFonts w:cs="Arial"/>
          <w:color w:val="000000"/>
        </w:rPr>
        <w:t>(based</w:t>
      </w:r>
      <w:r>
        <w:rPr>
          <w:rFonts w:cs="Arial"/>
          <w:color w:val="000000"/>
        </w:rPr>
        <w:t xml:space="preserve"> </w:t>
      </w:r>
      <w:r w:rsidRPr="00576918">
        <w:rPr>
          <w:rFonts w:cs="Arial"/>
          <w:color w:val="000000"/>
        </w:rPr>
        <w:t>on</w:t>
      </w:r>
      <w:r>
        <w:rPr>
          <w:rFonts w:cs="Arial"/>
          <w:color w:val="000000"/>
        </w:rPr>
        <w:t xml:space="preserve"> </w:t>
      </w:r>
      <w:r w:rsidRPr="00576918">
        <w:rPr>
          <w:rFonts w:cs="Arial"/>
          <w:color w:val="000000"/>
        </w:rPr>
        <w:t>BGE</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Use</w:t>
      </w:r>
      <w:r>
        <w:rPr>
          <w:rFonts w:cs="Arial"/>
          <w:color w:val="000000"/>
        </w:rPr>
        <w:t xml:space="preserve"> </w:t>
      </w:r>
      <w:r w:rsidRPr="00576918">
        <w:rPr>
          <w:rFonts w:cs="Arial"/>
          <w:color w:val="000000"/>
        </w:rPr>
        <w:t>Survey,</w:t>
      </w:r>
      <w:r>
        <w:rPr>
          <w:rFonts w:cs="Arial"/>
          <w:color w:val="000000"/>
        </w:rPr>
        <w:t xml:space="preserve"> </w:t>
      </w:r>
      <w:r w:rsidRPr="00576918">
        <w:rPr>
          <w:rFonts w:cs="Arial"/>
          <w:color w:val="000000"/>
        </w:rPr>
        <w:t>Report</w:t>
      </w:r>
      <w:r>
        <w:rPr>
          <w:rFonts w:cs="Arial"/>
          <w:color w:val="000000"/>
        </w:rPr>
        <w:t xml:space="preserve"> </w:t>
      </w:r>
      <w:r w:rsidRPr="00576918">
        <w:rPr>
          <w:rFonts w:cs="Arial"/>
          <w:color w:val="000000"/>
        </w:rPr>
        <w:t>of</w:t>
      </w:r>
      <w:r>
        <w:rPr>
          <w:rFonts w:cs="Arial"/>
          <w:color w:val="000000"/>
        </w:rPr>
        <w:t xml:space="preserve"> </w:t>
      </w:r>
      <w:r w:rsidRPr="00576918">
        <w:rPr>
          <w:rFonts w:cs="Arial"/>
          <w:color w:val="000000"/>
        </w:rPr>
        <w:t>Findings,</w:t>
      </w:r>
      <w:r>
        <w:rPr>
          <w:rFonts w:cs="Arial"/>
          <w:color w:val="000000"/>
        </w:rPr>
        <w:t xml:space="preserve"> </w:t>
      </w:r>
      <w:r w:rsidRPr="00576918">
        <w:rPr>
          <w:rFonts w:cs="Arial"/>
          <w:color w:val="000000"/>
        </w:rPr>
        <w:t>December</w:t>
      </w:r>
      <w:r>
        <w:rPr>
          <w:rFonts w:cs="Arial"/>
          <w:color w:val="000000"/>
        </w:rPr>
        <w:t xml:space="preserve"> </w:t>
      </w:r>
      <w:r w:rsidRPr="00576918">
        <w:rPr>
          <w:rFonts w:cs="Arial"/>
          <w:color w:val="000000"/>
        </w:rPr>
        <w:t>2005;</w:t>
      </w:r>
      <w:r>
        <w:rPr>
          <w:rFonts w:cs="Arial"/>
          <w:color w:val="000000"/>
        </w:rPr>
        <w:t xml:space="preserve"> </w:t>
      </w:r>
      <w:r w:rsidRPr="00576918">
        <w:rPr>
          <w:rFonts w:cs="Arial"/>
          <w:color w:val="000000"/>
        </w:rPr>
        <w:t>Mathew</w:t>
      </w:r>
      <w:r>
        <w:rPr>
          <w:rFonts w:cs="Arial"/>
          <w:color w:val="000000"/>
        </w:rPr>
        <w:t xml:space="preserve"> </w:t>
      </w:r>
      <w:r w:rsidRPr="00576918">
        <w:rPr>
          <w:rFonts w:cs="Arial"/>
          <w:color w:val="000000"/>
        </w:rPr>
        <w:t>Greenwald</w:t>
      </w:r>
      <w:r>
        <w:rPr>
          <w:rFonts w:cs="Arial"/>
          <w:color w:val="000000"/>
        </w:rPr>
        <w:t xml:space="preserve"> </w:t>
      </w:r>
      <w:r w:rsidRPr="00576918">
        <w:rPr>
          <w:rFonts w:cs="Arial"/>
          <w:color w:val="000000"/>
        </w:rPr>
        <w:t>&amp;</w:t>
      </w:r>
      <w:r>
        <w:rPr>
          <w:rFonts w:cs="Arial"/>
          <w:color w:val="000000"/>
        </w:rPr>
        <w:t xml:space="preserve"> </w:t>
      </w:r>
      <w:r w:rsidRPr="00576918">
        <w:rPr>
          <w:rFonts w:cs="Arial"/>
          <w:color w:val="000000"/>
        </w:rPr>
        <w:t>Associates)</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22%</w:t>
      </w:r>
      <w:r>
        <w:rPr>
          <w:rFonts w:cs="Arial"/>
          <w:color w:val="000000"/>
        </w:rPr>
        <w:t xml:space="preserve"> </w:t>
      </w:r>
      <w:r w:rsidRPr="00576918">
        <w:rPr>
          <w:rFonts w:cs="Arial"/>
          <w:color w:val="000000"/>
        </w:rPr>
        <w:t>in</w:t>
      </w:r>
      <w:r>
        <w:rPr>
          <w:rFonts w:cs="Arial"/>
          <w:color w:val="000000"/>
        </w:rPr>
        <w:t xml:space="preserve"> </w:t>
      </w:r>
      <w:r w:rsidRPr="00576918">
        <w:rPr>
          <w:rFonts w:cs="Arial"/>
          <w:color w:val="000000"/>
        </w:rPr>
        <w:t>un-cooled</w:t>
      </w:r>
      <w:r>
        <w:rPr>
          <w:rFonts w:cs="Arial"/>
          <w:color w:val="000000"/>
        </w:rPr>
        <w:t xml:space="preserve"> </w:t>
      </w:r>
      <w:r w:rsidRPr="00576918">
        <w:rPr>
          <w:rFonts w:cs="Arial"/>
          <w:color w:val="000000"/>
        </w:rPr>
        <w:t>space.</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load</w:t>
      </w:r>
      <w:r>
        <w:rPr>
          <w:rFonts w:cs="Arial"/>
          <w:color w:val="000000"/>
        </w:rPr>
        <w:t xml:space="preserve"> </w:t>
      </w:r>
      <w:r w:rsidRPr="00576918">
        <w:rPr>
          <w:rFonts w:cs="Arial"/>
          <w:color w:val="000000"/>
        </w:rPr>
        <w:t>shape</w:t>
      </w:r>
      <w:r>
        <w:rPr>
          <w:rFonts w:cs="Arial"/>
          <w:color w:val="000000"/>
        </w:rPr>
        <w:t xml:space="preserve"> </w:t>
      </w:r>
      <w:r w:rsidRPr="00576918">
        <w:rPr>
          <w:rFonts w:cs="Arial"/>
          <w:color w:val="000000"/>
        </w:rPr>
        <w:t>adjustment</w:t>
      </w:r>
      <w:r>
        <w:rPr>
          <w:rFonts w:cs="Arial"/>
          <w:color w:val="000000"/>
        </w:rPr>
        <w:t xml:space="preserve"> </w:t>
      </w:r>
      <w:r w:rsidRPr="00576918">
        <w:rPr>
          <w:rFonts w:cs="Arial"/>
          <w:color w:val="000000"/>
        </w:rPr>
        <w:t>factor</w:t>
      </w:r>
      <w:r>
        <w:rPr>
          <w:rFonts w:cs="Arial"/>
          <w:color w:val="000000"/>
        </w:rPr>
        <w:t xml:space="preserve"> </w:t>
      </w:r>
      <w:r w:rsidRPr="00576918">
        <w:rPr>
          <w:rFonts w:cs="Arial"/>
          <w:color w:val="000000"/>
        </w:rPr>
        <w:t>is</w:t>
      </w:r>
      <w:r>
        <w:rPr>
          <w:rFonts w:cs="Arial"/>
          <w:color w:val="000000"/>
        </w:rPr>
        <w:t xml:space="preserve"> </w:t>
      </w:r>
      <w:r w:rsidRPr="00576918">
        <w:rPr>
          <w:rFonts w:cs="Arial"/>
          <w:color w:val="000000"/>
        </w:rPr>
        <w:t>1.15,</w:t>
      </w:r>
      <w:r>
        <w:rPr>
          <w:rFonts w:cs="Arial"/>
          <w:color w:val="000000"/>
        </w:rPr>
        <w:t xml:space="preserve"> </w:t>
      </w:r>
      <w:r w:rsidRPr="00576918">
        <w:rPr>
          <w:rFonts w:cs="Arial"/>
          <w:color w:val="000000"/>
        </w:rPr>
        <w:t>based</w:t>
      </w:r>
      <w:r>
        <w:rPr>
          <w:rFonts w:cs="Arial"/>
          <w:color w:val="000000"/>
        </w:rPr>
        <w:t xml:space="preserve"> </w:t>
      </w:r>
      <w:r w:rsidRPr="00576918">
        <w:rPr>
          <w:rFonts w:cs="Arial"/>
          <w:color w:val="000000"/>
        </w:rPr>
        <w:t>on</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same</w:t>
      </w:r>
      <w:r>
        <w:rPr>
          <w:rFonts w:cs="Arial"/>
          <w:color w:val="000000"/>
        </w:rPr>
        <w:t xml:space="preserve"> </w:t>
      </w:r>
      <w:r w:rsidRPr="00576918">
        <w:rPr>
          <w:rFonts w:cs="Arial"/>
          <w:color w:val="000000"/>
        </w:rPr>
        <w:t>report.</w:t>
      </w:r>
    </w:p>
    <w:p w14:paraId="3B901CED" w14:textId="616A4705" w:rsidR="00FA5174" w:rsidRPr="00576918" w:rsidRDefault="00FA5174" w:rsidP="0083636E">
      <w:pPr>
        <w:pStyle w:val="ListParagraph"/>
        <w:numPr>
          <w:ilvl w:val="0"/>
          <w:numId w:val="68"/>
        </w:numPr>
        <w:overflowPunct/>
        <w:autoSpaceDE/>
        <w:autoSpaceDN/>
        <w:adjustRightInd/>
        <w:spacing w:after="120"/>
        <w:ind w:left="360"/>
        <w:jc w:val="left"/>
        <w:textAlignment w:val="auto"/>
        <w:rPr>
          <w:rFonts w:cs="Arial"/>
          <w:color w:val="000000"/>
        </w:rPr>
      </w:pPr>
      <w:r w:rsidRPr="00576918">
        <w:rPr>
          <w:rFonts w:cs="Arial"/>
          <w:color w:val="000000"/>
        </w:rPr>
        <w:t>ENERGY</w:t>
      </w:r>
      <w:r>
        <w:rPr>
          <w:rFonts w:cs="Arial"/>
          <w:color w:val="000000"/>
        </w:rPr>
        <w:t xml:space="preserve"> </w:t>
      </w:r>
      <w:r w:rsidRPr="00576918">
        <w:rPr>
          <w:rFonts w:cs="Arial"/>
          <w:color w:val="000000"/>
        </w:rPr>
        <w:t>STAR</w:t>
      </w:r>
      <w:r>
        <w:rPr>
          <w:rFonts w:cs="Arial"/>
          <w:color w:val="000000"/>
        </w:rPr>
        <w:t xml:space="preserve"> </w:t>
      </w:r>
      <w:r w:rsidRPr="00576918">
        <w:rPr>
          <w:rFonts w:cs="Arial"/>
          <w:color w:val="000000"/>
        </w:rPr>
        <w:t>Appliances</w:t>
      </w:r>
      <w:r>
        <w:rPr>
          <w:rFonts w:cs="Arial"/>
          <w:color w:val="000000"/>
        </w:rPr>
        <w:t xml:space="preserve"> </w:t>
      </w:r>
      <w:r w:rsidRPr="00576918">
        <w:rPr>
          <w:rFonts w:cs="Arial"/>
          <w:color w:val="000000"/>
        </w:rPr>
        <w:t>Calculator.</w:t>
      </w:r>
      <w:r>
        <w:rPr>
          <w:rFonts w:cs="Arial"/>
          <w:color w:val="000000"/>
        </w:rPr>
        <w:t xml:space="preserve"> </w:t>
      </w:r>
      <w:r w:rsidRPr="00576918">
        <w:rPr>
          <w:rFonts w:cs="Arial"/>
          <w:color w:val="000000"/>
        </w:rPr>
        <w:t>Accessed</w:t>
      </w:r>
      <w:r>
        <w:rPr>
          <w:rFonts w:cs="Arial"/>
          <w:color w:val="000000"/>
        </w:rPr>
        <w:t xml:space="preserve"> </w:t>
      </w:r>
      <w:r w:rsidRPr="00576918">
        <w:rPr>
          <w:rFonts w:cs="Arial"/>
          <w:color w:val="000000"/>
        </w:rPr>
        <w:t>July</w:t>
      </w:r>
      <w:r>
        <w:rPr>
          <w:rFonts w:cs="Arial"/>
          <w:color w:val="000000"/>
        </w:rPr>
        <w:t xml:space="preserve"> </w:t>
      </w:r>
      <w:r w:rsidRPr="00576918">
        <w:rPr>
          <w:rFonts w:cs="Arial"/>
          <w:color w:val="000000"/>
        </w:rPr>
        <w:t>2018.</w:t>
      </w:r>
      <w:r>
        <w:rPr>
          <w:rFonts w:cs="Arial"/>
          <w:color w:val="000000"/>
        </w:rPr>
        <w:t xml:space="preserve"> </w:t>
      </w:r>
      <w:hyperlink r:id="rId177" w:history="1">
        <w:r w:rsidRPr="004F06A2">
          <w:rPr>
            <w:rStyle w:val="Hyperlink"/>
          </w:rPr>
          <w:t>https://www.energystar.gov/sites/default/files/asset/document/appliance_calculator.xlsx</w:t>
        </w:r>
      </w:hyperlink>
    </w:p>
    <w:p w14:paraId="22B2788E" w14:textId="45337045" w:rsidR="00FA5174" w:rsidRPr="006B72D3" w:rsidRDefault="00FA5174" w:rsidP="0083636E">
      <w:pPr>
        <w:pStyle w:val="ListParagraph"/>
        <w:numPr>
          <w:ilvl w:val="0"/>
          <w:numId w:val="68"/>
        </w:numPr>
        <w:overflowPunct/>
        <w:autoSpaceDE/>
        <w:autoSpaceDN/>
        <w:adjustRightInd/>
        <w:spacing w:after="120"/>
        <w:ind w:left="360"/>
        <w:jc w:val="left"/>
        <w:textAlignment w:val="auto"/>
        <w:rPr>
          <w:rFonts w:eastAsiaTheme="minorHAnsi" w:cs="Arial"/>
        </w:rPr>
      </w:pPr>
      <w:r>
        <w:rPr>
          <w:rFonts w:cs="Arial"/>
          <w:color w:val="000000"/>
        </w:rPr>
        <w:t xml:space="preserve">ENERGY STAR Most Efficient volumes taken from average sizes of qualified units. </w:t>
      </w:r>
      <w:r w:rsidRPr="00576918">
        <w:rPr>
          <w:rFonts w:cs="Arial"/>
          <w:color w:val="000000"/>
        </w:rPr>
        <w:t>Energ</w:t>
      </w:r>
      <w:r>
        <w:rPr>
          <w:rFonts w:eastAsiaTheme="minorHAnsi" w:cs="Arial"/>
        </w:rPr>
        <w:t xml:space="preserve">y Star Qualified Models. Accessed July 25, 2018. </w:t>
      </w:r>
      <w:hyperlink r:id="rId178" w:history="1">
        <w:r w:rsidRPr="00C052AB">
          <w:rPr>
            <w:rStyle w:val="Hyperlink"/>
            <w:rFonts w:eastAsiaTheme="minorHAnsi" w:cs="Arial"/>
          </w:rPr>
          <w:t>https://www.energystar.gov/productfinder/product/certified-residential-refrigerators/results</w:t>
        </w:r>
      </w:hyperlink>
    </w:p>
    <w:p w14:paraId="33C7ABDD" w14:textId="77777777" w:rsidR="00FA5174" w:rsidRDefault="00FA5174" w:rsidP="00FA5174">
      <w:bookmarkStart w:id="834" w:name="_Toc530141486"/>
      <w:bookmarkStart w:id="835" w:name="_Ref533691824"/>
      <w:bookmarkStart w:id="836" w:name="_Ref533691828"/>
    </w:p>
    <w:p w14:paraId="0E1913AE" w14:textId="77777777" w:rsidR="00FA5174" w:rsidRDefault="00FA5174" w:rsidP="00FA5174">
      <w:pPr>
        <w:sectPr w:rsidR="00FA5174" w:rsidSect="00BD2C4C">
          <w:footerReference w:type="default" r:id="rId179"/>
          <w:pgSz w:w="12240" w:h="15840"/>
          <w:pgMar w:top="1440" w:right="1800" w:bottom="1440" w:left="1800" w:header="720" w:footer="501" w:gutter="0"/>
          <w:cols w:space="720"/>
        </w:sectPr>
      </w:pPr>
    </w:p>
    <w:p w14:paraId="7314BE3E" w14:textId="77777777" w:rsidR="00FA5174" w:rsidRDefault="00FA5174" w:rsidP="002C1663">
      <w:pPr>
        <w:pStyle w:val="Heading3"/>
      </w:pPr>
      <w:bookmarkStart w:id="837" w:name="_Ref535145273"/>
      <w:bookmarkStart w:id="838" w:name="_Ref535145295"/>
      <w:bookmarkStart w:id="839" w:name="_Ref535145385"/>
      <w:bookmarkStart w:id="840" w:name="_Ref535240173"/>
      <w:bookmarkStart w:id="841" w:name="_Toc48143041"/>
      <w:r w:rsidRPr="00452C94">
        <w:lastRenderedPageBreak/>
        <w:t>ENERGY</w:t>
      </w:r>
      <w:r>
        <w:t xml:space="preserve"> </w:t>
      </w:r>
      <w:r w:rsidRPr="00452C94">
        <w:t>STAR</w:t>
      </w:r>
      <w:r>
        <w:t xml:space="preserve"> Freezers</w:t>
      </w:r>
      <w:bookmarkEnd w:id="834"/>
      <w:bookmarkEnd w:id="835"/>
      <w:bookmarkEnd w:id="836"/>
      <w:bookmarkEnd w:id="837"/>
      <w:bookmarkEnd w:id="838"/>
      <w:bookmarkEnd w:id="839"/>
      <w:bookmarkEnd w:id="840"/>
      <w:bookmarkEnd w:id="841"/>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7E3A3CCB"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DD34E06"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E6545F9"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7D43C7E1"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B3B21B3"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6887D82" w14:textId="77777777" w:rsidR="00FA5174" w:rsidRPr="001D6512" w:rsidRDefault="00FA5174" w:rsidP="00BD2C4C">
            <w:pPr>
              <w:pStyle w:val="TableCell"/>
              <w:spacing w:before="60" w:after="60"/>
              <w:jc w:val="center"/>
              <w:rPr>
                <w:color w:val="000000"/>
              </w:rPr>
            </w:pPr>
            <w:r>
              <w:rPr>
                <w:color w:val="000000"/>
              </w:rPr>
              <w:t>Freezer</w:t>
            </w:r>
          </w:p>
        </w:tc>
      </w:tr>
      <w:tr w:rsidR="00FA5174" w:rsidRPr="001D6512" w14:paraId="5910245D"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C57F2E8"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50E84F9" w14:textId="77777777" w:rsidR="00FA5174" w:rsidRPr="00E47256" w:rsidRDefault="00FA5174" w:rsidP="00BD2C4C">
            <w:pPr>
              <w:pStyle w:val="TableCell"/>
              <w:spacing w:before="60" w:after="60"/>
              <w:jc w:val="center"/>
              <w:rPr>
                <w:color w:val="000000"/>
              </w:rPr>
            </w:pPr>
            <w:r>
              <w:rPr>
                <w:color w:val="000000"/>
              </w:rPr>
              <w:t>11 year</w:t>
            </w:r>
            <w:r w:rsidRPr="00231719">
              <w:rPr>
                <w:color w:val="000000"/>
              </w:rPr>
              <w:t>s</w:t>
            </w:r>
            <w:r>
              <w:rPr>
                <w:rStyle w:val="FootnoteReference"/>
                <w:sz w:val="20"/>
              </w:rPr>
              <w:t>Source</w:t>
            </w:r>
            <w:r>
              <w:t xml:space="preserve"> </w:t>
            </w:r>
            <w:r>
              <w:rPr>
                <w:rStyle w:val="FootnoteReference"/>
                <w:sz w:val="20"/>
              </w:rPr>
              <w:t>4</w:t>
            </w:r>
          </w:p>
        </w:tc>
      </w:tr>
      <w:tr w:rsidR="00FA5174" w:rsidRPr="001D6512" w14:paraId="3EF29382"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B4FF0CE"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4D5F3B1" w14:textId="77777777" w:rsidR="00FA5174" w:rsidRDefault="00FA5174" w:rsidP="00BD2C4C">
            <w:pPr>
              <w:pStyle w:val="TableCell"/>
              <w:spacing w:before="60" w:after="60"/>
              <w:jc w:val="center"/>
              <w:rPr>
                <w:color w:val="000000"/>
              </w:rPr>
            </w:pPr>
            <w:r>
              <w:rPr>
                <w:color w:val="000000"/>
              </w:rPr>
              <w:t>Replace on Burnout</w:t>
            </w:r>
          </w:p>
        </w:tc>
      </w:tr>
    </w:tbl>
    <w:p w14:paraId="7B11C3A1" w14:textId="77777777" w:rsidR="00FA5174" w:rsidRDefault="00FA5174" w:rsidP="00FA5174">
      <w:pPr>
        <w:pStyle w:val="SubStyle"/>
      </w:pPr>
    </w:p>
    <w:p w14:paraId="738AFCC8" w14:textId="77777777" w:rsidR="00FA5174" w:rsidRDefault="00FA5174" w:rsidP="00FA5174">
      <w:pPr>
        <w:pStyle w:val="SubStyle"/>
      </w:pPr>
      <w:r>
        <w:t>Eligibility</w:t>
      </w:r>
    </w:p>
    <w:p w14:paraId="36108A41" w14:textId="77777777" w:rsidR="00FA5174" w:rsidRPr="008A1922" w:rsidRDefault="00FA5174" w:rsidP="00FA5174">
      <w:pPr>
        <w:pStyle w:val="NoSpacing"/>
        <w:rPr>
          <w:rFonts w:cs="Arial"/>
          <w:szCs w:val="20"/>
        </w:rPr>
      </w:pPr>
      <w:r w:rsidRPr="008A1922">
        <w:rPr>
          <w:rFonts w:cs="Arial"/>
          <w:szCs w:val="20"/>
        </w:rPr>
        <w:t>This</w:t>
      </w:r>
      <w:r>
        <w:rPr>
          <w:rFonts w:cs="Arial"/>
          <w:szCs w:val="20"/>
        </w:rPr>
        <w:t xml:space="preserve"> </w:t>
      </w:r>
      <w:r w:rsidRPr="008A1922">
        <w:rPr>
          <w:rFonts w:cs="Arial"/>
          <w:szCs w:val="20"/>
        </w:rPr>
        <w:t>measure</w:t>
      </w:r>
      <w:r>
        <w:rPr>
          <w:rFonts w:cs="Arial"/>
          <w:szCs w:val="20"/>
        </w:rPr>
        <w:t xml:space="preserve"> </w:t>
      </w:r>
      <w:r w:rsidRPr="008A1922">
        <w:rPr>
          <w:rFonts w:cs="Arial"/>
          <w:szCs w:val="20"/>
        </w:rPr>
        <w:t>is</w:t>
      </w:r>
      <w:r>
        <w:rPr>
          <w:rFonts w:cs="Arial"/>
          <w:szCs w:val="20"/>
        </w:rPr>
        <w:t xml:space="preserve"> </w:t>
      </w:r>
      <w:r w:rsidRPr="008A1922">
        <w:rPr>
          <w:rFonts w:cs="Arial"/>
          <w:szCs w:val="20"/>
        </w:rPr>
        <w:t>for</w:t>
      </w:r>
      <w:r>
        <w:rPr>
          <w:rFonts w:cs="Arial"/>
          <w:szCs w:val="20"/>
        </w:rPr>
        <w:t xml:space="preserve"> </w:t>
      </w:r>
      <w:r w:rsidRPr="008A1922">
        <w:rPr>
          <w:rFonts w:cs="Arial"/>
          <w:szCs w:val="20"/>
        </w:rPr>
        <w:t>the</w:t>
      </w:r>
      <w:r>
        <w:rPr>
          <w:rFonts w:cs="Arial"/>
          <w:szCs w:val="20"/>
        </w:rPr>
        <w:t xml:space="preserve"> </w:t>
      </w:r>
      <w:r w:rsidRPr="008A1922">
        <w:rPr>
          <w:rFonts w:cs="Arial"/>
          <w:szCs w:val="20"/>
        </w:rPr>
        <w:t>purchase</w:t>
      </w:r>
      <w:r>
        <w:rPr>
          <w:rFonts w:cs="Arial"/>
          <w:szCs w:val="20"/>
        </w:rPr>
        <w:t xml:space="preserve"> </w:t>
      </w:r>
      <w:r w:rsidRPr="008A1922">
        <w:rPr>
          <w:rFonts w:cs="Arial"/>
          <w:szCs w:val="20"/>
        </w:rPr>
        <w:t>and</w:t>
      </w:r>
      <w:r>
        <w:rPr>
          <w:rFonts w:cs="Arial"/>
          <w:szCs w:val="20"/>
        </w:rPr>
        <w:t xml:space="preserve"> </w:t>
      </w:r>
      <w:r w:rsidRPr="008A1922">
        <w:rPr>
          <w:rFonts w:cs="Arial"/>
          <w:szCs w:val="20"/>
        </w:rPr>
        <w:t>installation</w:t>
      </w:r>
      <w:r>
        <w:rPr>
          <w:rFonts w:cs="Arial"/>
          <w:szCs w:val="20"/>
        </w:rPr>
        <w:t xml:space="preserve"> </w:t>
      </w:r>
      <w:r w:rsidRPr="008A1922">
        <w:rPr>
          <w:rFonts w:cs="Arial"/>
          <w:szCs w:val="20"/>
        </w:rPr>
        <w:t>of</w:t>
      </w:r>
      <w:r>
        <w:rPr>
          <w:rFonts w:cs="Arial"/>
          <w:szCs w:val="20"/>
        </w:rPr>
        <w:t xml:space="preserve"> </w:t>
      </w:r>
      <w:r w:rsidRPr="008A1922">
        <w:rPr>
          <w:rFonts w:cs="Arial"/>
          <w:szCs w:val="20"/>
        </w:rPr>
        <w:t>a</w:t>
      </w:r>
      <w:r>
        <w:rPr>
          <w:rFonts w:cs="Arial"/>
          <w:szCs w:val="20"/>
        </w:rPr>
        <w:t xml:space="preserve"> </w:t>
      </w:r>
      <w:r w:rsidRPr="008A1922">
        <w:rPr>
          <w:rFonts w:cs="Arial"/>
          <w:szCs w:val="20"/>
        </w:rPr>
        <w:t>new</w:t>
      </w:r>
      <w:r>
        <w:rPr>
          <w:rFonts w:cs="Arial"/>
          <w:szCs w:val="20"/>
        </w:rPr>
        <w:t xml:space="preserve"> </w:t>
      </w:r>
      <w:r w:rsidRPr="008A1922">
        <w:rPr>
          <w:rFonts w:cs="Arial"/>
          <w:szCs w:val="20"/>
        </w:rPr>
        <w:t>freezer</w:t>
      </w:r>
      <w:r>
        <w:rPr>
          <w:rFonts w:cs="Arial"/>
          <w:szCs w:val="20"/>
        </w:rPr>
        <w:t xml:space="preserve"> </w:t>
      </w:r>
      <w:r w:rsidRPr="008A1922">
        <w:rPr>
          <w:rFonts w:cs="Arial"/>
          <w:szCs w:val="20"/>
        </w:rPr>
        <w:t>meeting</w:t>
      </w:r>
      <w:r>
        <w:rPr>
          <w:rFonts w:cs="Arial"/>
          <w:szCs w:val="20"/>
        </w:rPr>
        <w:t xml:space="preserve"> </w:t>
      </w:r>
      <w:r w:rsidRPr="008A1922">
        <w:rPr>
          <w:rFonts w:cs="Arial"/>
          <w:szCs w:val="20"/>
        </w:rPr>
        <w:t>ENERGY</w:t>
      </w:r>
      <w:r>
        <w:rPr>
          <w:rFonts w:cs="Arial"/>
          <w:szCs w:val="20"/>
        </w:rPr>
        <w:t xml:space="preserve"> </w:t>
      </w:r>
      <w:r w:rsidRPr="008A1922">
        <w:rPr>
          <w:rFonts w:cs="Arial"/>
          <w:szCs w:val="20"/>
        </w:rPr>
        <w:t>STA</w:t>
      </w:r>
      <w:r>
        <w:rPr>
          <w:rFonts w:cs="Arial"/>
          <w:szCs w:val="20"/>
        </w:rPr>
        <w:t xml:space="preserve">R criteria. </w:t>
      </w:r>
      <w:r w:rsidRPr="008A1922">
        <w:rPr>
          <w:rFonts w:cs="Arial"/>
          <w:szCs w:val="20"/>
        </w:rPr>
        <w:t>An</w:t>
      </w:r>
      <w:r>
        <w:rPr>
          <w:rFonts w:cs="Arial"/>
          <w:szCs w:val="20"/>
        </w:rPr>
        <w:t xml:space="preserve"> </w:t>
      </w:r>
      <w:r w:rsidRPr="008A1922">
        <w:rPr>
          <w:rFonts w:cs="Arial"/>
          <w:szCs w:val="20"/>
        </w:rPr>
        <w:t>ENERGY</w:t>
      </w:r>
      <w:r>
        <w:rPr>
          <w:rFonts w:cs="Arial"/>
          <w:szCs w:val="20"/>
        </w:rPr>
        <w:t xml:space="preserve"> </w:t>
      </w:r>
      <w:r w:rsidRPr="008A1922">
        <w:rPr>
          <w:rFonts w:cs="Arial"/>
          <w:szCs w:val="20"/>
        </w:rPr>
        <w:t>STAR</w:t>
      </w:r>
      <w:r>
        <w:rPr>
          <w:rFonts w:cs="Arial"/>
          <w:szCs w:val="20"/>
        </w:rPr>
        <w:t xml:space="preserve"> </w:t>
      </w:r>
      <w:r w:rsidRPr="008A1922">
        <w:rPr>
          <w:rFonts w:cs="Arial"/>
          <w:szCs w:val="20"/>
        </w:rPr>
        <w:t>freezer</w:t>
      </w:r>
      <w:r>
        <w:rPr>
          <w:rFonts w:cs="Arial"/>
          <w:szCs w:val="20"/>
        </w:rPr>
        <w:t xml:space="preserve"> </w:t>
      </w:r>
      <w:r w:rsidRPr="008A1922">
        <w:rPr>
          <w:rFonts w:cs="Arial"/>
          <w:szCs w:val="20"/>
        </w:rPr>
        <w:t>must</w:t>
      </w:r>
      <w:r>
        <w:rPr>
          <w:rFonts w:cs="Arial"/>
          <w:szCs w:val="20"/>
        </w:rPr>
        <w:t xml:space="preserve"> </w:t>
      </w:r>
      <w:r w:rsidRPr="008A1922">
        <w:rPr>
          <w:rFonts w:cs="Arial"/>
          <w:szCs w:val="20"/>
        </w:rPr>
        <w:t>be</w:t>
      </w:r>
      <w:r>
        <w:rPr>
          <w:rFonts w:cs="Arial"/>
          <w:szCs w:val="20"/>
        </w:rPr>
        <w:t xml:space="preserve"> </w:t>
      </w:r>
      <w:r w:rsidRPr="008A1922">
        <w:rPr>
          <w:rFonts w:cs="Arial"/>
          <w:szCs w:val="20"/>
        </w:rPr>
        <w:t>at</w:t>
      </w:r>
      <w:r>
        <w:rPr>
          <w:rFonts w:cs="Arial"/>
          <w:szCs w:val="20"/>
        </w:rPr>
        <w:t xml:space="preserve"> </w:t>
      </w:r>
      <w:r w:rsidRPr="008A1922">
        <w:rPr>
          <w:rFonts w:cs="Arial"/>
          <w:szCs w:val="20"/>
        </w:rPr>
        <w:t>least</w:t>
      </w:r>
      <w:r>
        <w:rPr>
          <w:rFonts w:cs="Arial"/>
          <w:szCs w:val="20"/>
        </w:rPr>
        <w:t xml:space="preserve"> </w:t>
      </w:r>
      <w:r w:rsidRPr="008A1922">
        <w:rPr>
          <w:rFonts w:cs="Arial"/>
          <w:szCs w:val="20"/>
        </w:rPr>
        <w:t>10</w:t>
      </w:r>
      <w:r>
        <w:rPr>
          <w:rFonts w:cs="Arial"/>
          <w:szCs w:val="20"/>
        </w:rPr>
        <w:t xml:space="preserve"> </w:t>
      </w:r>
      <w:r w:rsidRPr="008A1922">
        <w:rPr>
          <w:rFonts w:cs="Arial"/>
          <w:szCs w:val="20"/>
        </w:rPr>
        <w:t>percent</w:t>
      </w:r>
      <w:r>
        <w:rPr>
          <w:rFonts w:cs="Arial"/>
          <w:szCs w:val="20"/>
        </w:rPr>
        <w:t xml:space="preserve"> </w:t>
      </w:r>
      <w:r w:rsidRPr="008A1922">
        <w:rPr>
          <w:rFonts w:cs="Arial"/>
          <w:szCs w:val="20"/>
        </w:rPr>
        <w:t>more</w:t>
      </w:r>
      <w:r>
        <w:rPr>
          <w:rFonts w:cs="Arial"/>
          <w:szCs w:val="20"/>
        </w:rPr>
        <w:t xml:space="preserve"> </w:t>
      </w:r>
      <w:r w:rsidRPr="008A1922">
        <w:rPr>
          <w:rFonts w:cs="Arial"/>
          <w:szCs w:val="20"/>
        </w:rPr>
        <w:t>efficient</w:t>
      </w:r>
      <w:r>
        <w:rPr>
          <w:rFonts w:cs="Arial"/>
          <w:szCs w:val="20"/>
        </w:rPr>
        <w:t xml:space="preserve"> </w:t>
      </w:r>
      <w:r w:rsidRPr="008A1922">
        <w:rPr>
          <w:rFonts w:cs="Arial"/>
          <w:szCs w:val="20"/>
        </w:rPr>
        <w:t>than</w:t>
      </w:r>
      <w:r>
        <w:rPr>
          <w:rFonts w:cs="Arial"/>
          <w:szCs w:val="20"/>
        </w:rPr>
        <w:t xml:space="preserve"> </w:t>
      </w:r>
      <w:r w:rsidRPr="008A1922">
        <w:rPr>
          <w:rFonts w:cs="Arial"/>
          <w:szCs w:val="20"/>
        </w:rPr>
        <w:t>the</w:t>
      </w:r>
      <w:r>
        <w:rPr>
          <w:rFonts w:cs="Arial"/>
          <w:szCs w:val="20"/>
        </w:rPr>
        <w:t xml:space="preserve"> </w:t>
      </w:r>
      <w:r w:rsidRPr="008A1922">
        <w:rPr>
          <w:rFonts w:cs="Arial"/>
          <w:szCs w:val="20"/>
        </w:rPr>
        <w:t>minimum</w:t>
      </w:r>
      <w:r>
        <w:rPr>
          <w:rFonts w:cs="Arial"/>
          <w:szCs w:val="20"/>
        </w:rPr>
        <w:t xml:space="preserve"> </w:t>
      </w:r>
      <w:r w:rsidRPr="008A1922">
        <w:rPr>
          <w:rFonts w:cs="Arial"/>
          <w:szCs w:val="20"/>
        </w:rPr>
        <w:t>federal</w:t>
      </w:r>
      <w:r>
        <w:rPr>
          <w:rFonts w:cs="Arial"/>
          <w:szCs w:val="20"/>
        </w:rPr>
        <w:t xml:space="preserve"> </w:t>
      </w:r>
      <w:r w:rsidRPr="008A1922">
        <w:rPr>
          <w:rFonts w:cs="Arial"/>
          <w:szCs w:val="20"/>
        </w:rPr>
        <w:t>government</w:t>
      </w:r>
      <w:r>
        <w:rPr>
          <w:rFonts w:cs="Arial"/>
          <w:szCs w:val="20"/>
        </w:rPr>
        <w:t xml:space="preserve"> </w:t>
      </w:r>
      <w:r w:rsidRPr="008A1922">
        <w:rPr>
          <w:rFonts w:cs="Arial"/>
          <w:szCs w:val="20"/>
        </w:rPr>
        <w:t>standard.</w:t>
      </w:r>
    </w:p>
    <w:p w14:paraId="3394B45C" w14:textId="77777777" w:rsidR="00FA5174" w:rsidRDefault="00FA5174" w:rsidP="00FA5174"/>
    <w:p w14:paraId="6AD7F19B" w14:textId="77777777" w:rsidR="00FA5174" w:rsidRPr="003938C4" w:rsidRDefault="00FA5174" w:rsidP="00FA5174">
      <w:pPr>
        <w:pStyle w:val="SubStyle"/>
      </w:pPr>
      <w:r w:rsidRPr="00452C94">
        <w:t>Algorithms</w:t>
      </w:r>
    </w:p>
    <w:p w14:paraId="795CAC62" w14:textId="77777777" w:rsidR="00FA5174" w:rsidRPr="00390A22" w:rsidRDefault="00FA5174" w:rsidP="00FA5174">
      <w:r w:rsidRPr="00390A22">
        <w:t>To</w:t>
      </w:r>
      <w:r>
        <w:t xml:space="preserve"> </w:t>
      </w:r>
      <w:r w:rsidRPr="00390A22">
        <w:t>determine</w:t>
      </w:r>
      <w:r>
        <w:t xml:space="preserve"> </w:t>
      </w:r>
      <w:r w:rsidRPr="00390A22">
        <w:t>resource</w:t>
      </w:r>
      <w:r>
        <w:t xml:space="preserve"> </w:t>
      </w:r>
      <w:r w:rsidRPr="00390A22">
        <w:t>savings,</w:t>
      </w:r>
      <w:r>
        <w:t xml:space="preserve"> </w:t>
      </w:r>
      <w:r w:rsidRPr="00390A22">
        <w:t>the</w:t>
      </w:r>
      <w:r>
        <w:t xml:space="preserve"> </w:t>
      </w:r>
      <w:r w:rsidRPr="00390A22">
        <w:t>per-unit</w:t>
      </w:r>
      <w:r>
        <w:t xml:space="preserve"> </w:t>
      </w:r>
      <w:r w:rsidRPr="00390A22">
        <w:t>estimates</w:t>
      </w:r>
      <w:r>
        <w:t xml:space="preserve"> </w:t>
      </w:r>
      <w:r w:rsidRPr="00390A22">
        <w:t>in</w:t>
      </w:r>
      <w:r>
        <w:t xml:space="preserve"> </w:t>
      </w:r>
      <w:r w:rsidRPr="00390A22">
        <w:t>the</w:t>
      </w:r>
      <w:r>
        <w:t xml:space="preserve"> </w:t>
      </w:r>
      <w:r w:rsidRPr="00390A22">
        <w:t>algorithms</w:t>
      </w:r>
      <w:r>
        <w:t xml:space="preserve"> </w:t>
      </w:r>
      <w:r w:rsidRPr="00390A22">
        <w:t>will</w:t>
      </w:r>
      <w:r>
        <w:t xml:space="preserve"> </w:t>
      </w:r>
      <w:r w:rsidRPr="00390A22">
        <w:t>be</w:t>
      </w:r>
      <w:r>
        <w:t xml:space="preserve"> </w:t>
      </w:r>
      <w:r w:rsidRPr="00390A22">
        <w:t>multiplied</w:t>
      </w:r>
      <w:r>
        <w:t xml:space="preserve"> </w:t>
      </w:r>
      <w:r w:rsidRPr="00390A22">
        <w:t>by</w:t>
      </w:r>
      <w:r>
        <w:t xml:space="preserve"> </w:t>
      </w:r>
      <w:r w:rsidRPr="00390A22">
        <w:t>the</w:t>
      </w:r>
      <w:r>
        <w:t xml:space="preserve"> </w:t>
      </w:r>
      <w:r w:rsidRPr="00390A22">
        <w:t>number</w:t>
      </w:r>
      <w:r>
        <w:t xml:space="preserve"> </w:t>
      </w:r>
      <w:r w:rsidRPr="00390A22">
        <w:t>of</w:t>
      </w:r>
      <w:r>
        <w:t xml:space="preserve"> </w:t>
      </w:r>
      <w:r w:rsidRPr="00390A22">
        <w:t>freezers.</w:t>
      </w:r>
      <w:r>
        <w:t xml:space="preserve"> </w:t>
      </w:r>
      <w:r w:rsidRPr="00390A22">
        <w:t>The</w:t>
      </w:r>
      <w:r>
        <w:t xml:space="preserve"> </w:t>
      </w:r>
      <w:r w:rsidRPr="00390A22">
        <w:t>number</w:t>
      </w:r>
      <w:r>
        <w:t xml:space="preserve"> </w:t>
      </w:r>
      <w:r w:rsidRPr="00390A22">
        <w:t>of</w:t>
      </w:r>
      <w:r>
        <w:t xml:space="preserve"> </w:t>
      </w:r>
      <w:r w:rsidRPr="00390A22">
        <w:t>freezers</w:t>
      </w:r>
      <w:r>
        <w:t xml:space="preserve"> </w:t>
      </w:r>
      <w:r w:rsidRPr="00390A22">
        <w:t>will</w:t>
      </w:r>
      <w:r>
        <w:t xml:space="preserve"> </w:t>
      </w:r>
      <w:r w:rsidRPr="00390A22">
        <w:t>be</w:t>
      </w:r>
      <w:r>
        <w:t xml:space="preserve"> </w:t>
      </w:r>
      <w:r w:rsidRPr="00390A22">
        <w:t>determined</w:t>
      </w:r>
      <w:r>
        <w:t xml:space="preserve"> </w:t>
      </w:r>
      <w:r w:rsidRPr="00390A22">
        <w:t>using</w:t>
      </w:r>
      <w:r>
        <w:t xml:space="preserve"> </w:t>
      </w:r>
      <w:r w:rsidRPr="00390A22">
        <w:t>market</w:t>
      </w:r>
      <w:r>
        <w:t xml:space="preserve"> </w:t>
      </w:r>
      <w:r w:rsidRPr="00390A22">
        <w:t>assessments</w:t>
      </w:r>
      <w:r>
        <w:t xml:space="preserve"> </w:t>
      </w:r>
      <w:r w:rsidRPr="00390A22">
        <w:t>and</w:t>
      </w:r>
      <w:r>
        <w:t xml:space="preserve"> </w:t>
      </w:r>
      <w:r w:rsidRPr="00390A22">
        <w:t>market</w:t>
      </w:r>
      <w:r>
        <w:t xml:space="preserve"> </w:t>
      </w:r>
      <w:r w:rsidRPr="00390A22">
        <w:t>tracking.</w:t>
      </w:r>
    </w:p>
    <w:p w14:paraId="734E2D26" w14:textId="77777777" w:rsidR="00FA5174" w:rsidRPr="008A1922" w:rsidRDefault="00FA5174" w:rsidP="00FA5174"/>
    <w:p w14:paraId="19270D42" w14:textId="127D41C5" w:rsidR="00FA5174" w:rsidRPr="00390A22" w:rsidRDefault="00FA5174" w:rsidP="00FA5174">
      <w:r w:rsidRPr="00390A22">
        <w:t>If</w:t>
      </w:r>
      <w:r>
        <w:t xml:space="preserve"> </w:t>
      </w:r>
      <w:r w:rsidRPr="00390A22">
        <w:t>the</w:t>
      </w:r>
      <w:r>
        <w:t xml:space="preserve"> </w:t>
      </w:r>
      <w:r w:rsidRPr="00390A22">
        <w:t>volume</w:t>
      </w:r>
      <w:r>
        <w:t xml:space="preserve"> </w:t>
      </w:r>
      <w:r w:rsidRPr="00390A22">
        <w:t>and</w:t>
      </w:r>
      <w:r>
        <w:t xml:space="preserve"> </w:t>
      </w:r>
      <w:r w:rsidRPr="00390A22">
        <w:t>configuration</w:t>
      </w:r>
      <w:r>
        <w:t xml:space="preserve"> </w:t>
      </w:r>
      <w:r w:rsidRPr="00390A22">
        <w:t>of</w:t>
      </w:r>
      <w:r>
        <w:t xml:space="preserve"> </w:t>
      </w:r>
      <w:r w:rsidRPr="00390A22">
        <w:t>the</w:t>
      </w:r>
      <w:r>
        <w:t xml:space="preserve"> </w:t>
      </w:r>
      <w:r w:rsidRPr="00390A22">
        <w:t>freezer</w:t>
      </w:r>
      <w:r>
        <w:t xml:space="preserve"> </w:t>
      </w:r>
      <w:r w:rsidRPr="00390A22">
        <w:t>is</w:t>
      </w:r>
      <w:r>
        <w:t xml:space="preserve"> </w:t>
      </w:r>
      <w:r w:rsidRPr="00390A22">
        <w:t>known,</w:t>
      </w:r>
      <w:r>
        <w:t xml:space="preserve"> </w:t>
      </w:r>
      <w:r w:rsidRPr="00390A22">
        <w:t>the</w:t>
      </w:r>
      <w:r>
        <w:t xml:space="preserve"> </w:t>
      </w:r>
      <w:r w:rsidRPr="00390A22">
        <w:t>baseline</w:t>
      </w:r>
      <w:r>
        <w:t xml:space="preserve"> </w:t>
      </w:r>
      <w:r w:rsidRPr="00390A22">
        <w:t>model’s</w:t>
      </w:r>
      <w:r>
        <w:t xml:space="preserve"> </w:t>
      </w:r>
      <w:r w:rsidRPr="00390A22">
        <w:t>annual</w:t>
      </w:r>
      <w:r>
        <w:t xml:space="preserve"> </w:t>
      </w:r>
      <w:r w:rsidRPr="00390A22">
        <w:t>energy</w:t>
      </w:r>
      <w:r>
        <w:t xml:space="preserve"> </w:t>
      </w:r>
      <w:r w:rsidRPr="00390A22">
        <w:t>consumption</w:t>
      </w:r>
      <w:r>
        <w:t xml:space="preserve"> </w:t>
      </w:r>
      <w:r w:rsidRPr="00390A22">
        <w:t>(kWh</w:t>
      </w:r>
      <w:r w:rsidRPr="0088055D">
        <w:rPr>
          <w:vertAlign w:val="subscript"/>
        </w:rPr>
        <w:t>base</w:t>
      </w:r>
      <w:r w:rsidRPr="00390A22">
        <w:t>)</w:t>
      </w:r>
      <w:r>
        <w:t xml:space="preserve"> </w:t>
      </w:r>
      <w:r w:rsidRPr="00390A22">
        <w:t>may</w:t>
      </w:r>
      <w:r>
        <w:t xml:space="preserve"> </w:t>
      </w:r>
      <w:r w:rsidRPr="00390A22">
        <w:t>be</w:t>
      </w:r>
      <w:r>
        <w:t xml:space="preserve"> </w:t>
      </w:r>
      <w:r w:rsidRPr="00390A22">
        <w:t>are</w:t>
      </w:r>
      <w:r>
        <w:t xml:space="preserve"> </w:t>
      </w:r>
      <w:r w:rsidRPr="00390A22">
        <w:t>determined</w:t>
      </w:r>
      <w:r>
        <w:t xml:space="preserve"> </w:t>
      </w:r>
      <w:r w:rsidRPr="00390A22">
        <w:t>using</w:t>
      </w:r>
      <w:r>
        <w:t xml:space="preserve"> </w:t>
      </w:r>
      <w:r>
        <w:fldChar w:fldCharType="begin"/>
      </w:r>
      <w:r>
        <w:instrText xml:space="preserve"> REF _Ref533707311 \h </w:instrText>
      </w:r>
      <w:r>
        <w:fldChar w:fldCharType="separate"/>
      </w:r>
      <w:r w:rsidR="00146CD3">
        <w:t xml:space="preserve">Table </w:t>
      </w:r>
      <w:r w:rsidR="00146CD3">
        <w:rPr>
          <w:noProof/>
        </w:rPr>
        <w:t>2</w:t>
      </w:r>
      <w:r w:rsidR="00146CD3">
        <w:noBreakHyphen/>
      </w:r>
      <w:r w:rsidR="00146CD3">
        <w:rPr>
          <w:noProof/>
        </w:rPr>
        <w:t>72</w:t>
      </w:r>
      <w:r>
        <w:fldChar w:fldCharType="end"/>
      </w:r>
      <w:r w:rsidRPr="00390A22">
        <w:t>.</w:t>
      </w:r>
      <w:r>
        <w:t xml:space="preserve"> </w:t>
      </w:r>
      <w:r w:rsidRPr="00390A22">
        <w:t>The</w:t>
      </w:r>
      <w:r>
        <w:t xml:space="preserve"> </w:t>
      </w:r>
      <w:r w:rsidRPr="00390A22">
        <w:t>efficient</w:t>
      </w:r>
      <w:r>
        <w:t xml:space="preserve"> </w:t>
      </w:r>
      <w:r w:rsidRPr="00390A22">
        <w:t>model’s</w:t>
      </w:r>
      <w:r>
        <w:t xml:space="preserve"> </w:t>
      </w:r>
      <w:r w:rsidRPr="00390A22">
        <w:t>annual</w:t>
      </w:r>
      <w:r>
        <w:t xml:space="preserve"> </w:t>
      </w:r>
      <w:r w:rsidRPr="00390A22">
        <w:t>energy</w:t>
      </w:r>
      <w:r>
        <w:t xml:space="preserve"> </w:t>
      </w:r>
      <w:r w:rsidRPr="00390A22">
        <w:t>consumption</w:t>
      </w:r>
      <w:r>
        <w:t xml:space="preserve"> </w:t>
      </w:r>
      <w:r w:rsidRPr="00390A22">
        <w:t>(kWh</w:t>
      </w:r>
      <w:r w:rsidRPr="0088055D">
        <w:rPr>
          <w:vertAlign w:val="subscript"/>
        </w:rPr>
        <w:t>ee</w:t>
      </w:r>
      <w:r w:rsidRPr="00390A22">
        <w:t>)</w:t>
      </w:r>
      <w:r>
        <w:t xml:space="preserve"> </w:t>
      </w:r>
      <w:r w:rsidRPr="00390A22">
        <w:t>may</w:t>
      </w:r>
      <w:r>
        <w:t xml:space="preserve"> </w:t>
      </w:r>
      <w:r w:rsidRPr="00390A22">
        <w:t>be</w:t>
      </w:r>
      <w:r>
        <w:t xml:space="preserve"> </w:t>
      </w:r>
      <w:r w:rsidRPr="00390A22">
        <w:t>determined</w:t>
      </w:r>
      <w:r>
        <w:t xml:space="preserve"> </w:t>
      </w:r>
      <w:r w:rsidRPr="00390A22">
        <w:t>using</w:t>
      </w:r>
      <w:r>
        <w:t xml:space="preserve"> </w:t>
      </w:r>
      <w:r w:rsidRPr="00390A22">
        <w:t>manufacturer’s</w:t>
      </w:r>
      <w:r>
        <w:t xml:space="preserve"> </w:t>
      </w:r>
      <w:r w:rsidRPr="00390A22">
        <w:t>test</w:t>
      </w:r>
      <w:r>
        <w:t xml:space="preserve"> </w:t>
      </w:r>
      <w:r w:rsidRPr="00390A22">
        <w:t>data</w:t>
      </w:r>
      <w:r>
        <w:t xml:space="preserve"> </w:t>
      </w:r>
      <w:r w:rsidRPr="00390A22">
        <w:t>for</w:t>
      </w:r>
      <w:r>
        <w:t xml:space="preserve"> </w:t>
      </w:r>
      <w:r w:rsidRPr="00390A22">
        <w:t>the</w:t>
      </w:r>
      <w:r>
        <w:t xml:space="preserve"> </w:t>
      </w:r>
      <w:r w:rsidRPr="00390A22">
        <w:t>given</w:t>
      </w:r>
      <w:r>
        <w:t xml:space="preserve"> </w:t>
      </w:r>
      <w:r w:rsidRPr="00390A22">
        <w:t>model.</w:t>
      </w:r>
      <w:r>
        <w:t xml:space="preserve"> </w:t>
      </w:r>
      <w:r w:rsidRPr="00390A22">
        <w:t>Where</w:t>
      </w:r>
      <w:r>
        <w:t xml:space="preserve"> </w:t>
      </w:r>
      <w:r w:rsidRPr="00390A22">
        <w:t>test</w:t>
      </w:r>
      <w:r>
        <w:t xml:space="preserve"> </w:t>
      </w:r>
      <w:r w:rsidRPr="00390A22">
        <w:t>data</w:t>
      </w:r>
      <w:r>
        <w:t xml:space="preserve"> </w:t>
      </w:r>
      <w:r w:rsidRPr="00390A22">
        <w:t>is</w:t>
      </w:r>
      <w:r>
        <w:t xml:space="preserve"> </w:t>
      </w:r>
      <w:r w:rsidRPr="00390A22">
        <w:t>not</w:t>
      </w:r>
      <w:r>
        <w:t xml:space="preserve"> </w:t>
      </w:r>
      <w:r w:rsidRPr="00390A22">
        <w:t>available</w:t>
      </w:r>
      <w:r>
        <w:t xml:space="preserve"> </w:t>
      </w:r>
      <w:r w:rsidRPr="00390A22">
        <w:t>the</w:t>
      </w:r>
      <w:r>
        <w:t xml:space="preserve"> </w:t>
      </w:r>
      <w:r w:rsidRPr="00390A22">
        <w:t>algorithms</w:t>
      </w:r>
      <w:r>
        <w:t xml:space="preserve"> </w:t>
      </w:r>
      <w:r w:rsidRPr="00390A22">
        <w:t>in</w:t>
      </w:r>
      <w:r>
        <w:t xml:space="preserve"> </w:t>
      </w:r>
      <w:r>
        <w:fldChar w:fldCharType="begin"/>
      </w:r>
      <w:r>
        <w:instrText xml:space="preserve"> REF _Ref533165960 \h </w:instrText>
      </w:r>
      <w:r>
        <w:fldChar w:fldCharType="separate"/>
      </w:r>
      <w:r w:rsidR="00146CD3" w:rsidRPr="008A1922">
        <w:t>Table</w:t>
      </w:r>
      <w:r w:rsidR="00146CD3">
        <w:t xml:space="preserve"> </w:t>
      </w:r>
      <w:r w:rsidR="00146CD3">
        <w:rPr>
          <w:noProof/>
        </w:rPr>
        <w:t>2</w:t>
      </w:r>
      <w:r w:rsidR="00146CD3">
        <w:noBreakHyphen/>
      </w:r>
      <w:r w:rsidR="00146CD3">
        <w:rPr>
          <w:noProof/>
        </w:rPr>
        <w:t>73</w:t>
      </w:r>
      <w:r>
        <w:fldChar w:fldCharType="end"/>
      </w:r>
      <w:r>
        <w:t xml:space="preserve"> </w:t>
      </w:r>
      <w:r w:rsidRPr="00390A22">
        <w:t>for</w:t>
      </w:r>
      <w:r>
        <w:t xml:space="preserve"> </w:t>
      </w:r>
      <w:r w:rsidRPr="00390A22">
        <w:t>“ENERGY</w:t>
      </w:r>
      <w:r>
        <w:t xml:space="preserve"> </w:t>
      </w:r>
      <w:r w:rsidRPr="00390A22">
        <w:t>STAR</w:t>
      </w:r>
      <w:r>
        <w:t xml:space="preserve"> </w:t>
      </w:r>
      <w:r w:rsidRPr="00390A22">
        <w:t>Maximum</w:t>
      </w:r>
      <w:r>
        <w:t xml:space="preserve"> </w:t>
      </w:r>
      <w:r w:rsidRPr="00390A22">
        <w:t>Energy</w:t>
      </w:r>
      <w:r>
        <w:t xml:space="preserve"> </w:t>
      </w:r>
      <w:r w:rsidRPr="00390A22">
        <w:t>Usage</w:t>
      </w:r>
      <w:r>
        <w:t xml:space="preserve"> </w:t>
      </w:r>
      <w:r w:rsidRPr="00390A22">
        <w:t>in</w:t>
      </w:r>
      <w:r>
        <w:t xml:space="preserve"> </w:t>
      </w:r>
      <w:r w:rsidRPr="00390A22">
        <w:t>kWh/year”</w:t>
      </w:r>
      <w:r>
        <w:t xml:space="preserve"> </w:t>
      </w:r>
      <w:r w:rsidRPr="00390A22">
        <w:t>may</w:t>
      </w:r>
      <w:r>
        <w:t xml:space="preserve"> </w:t>
      </w:r>
      <w:r w:rsidRPr="00390A22">
        <w:t>be</w:t>
      </w:r>
      <w:r>
        <w:t xml:space="preserve"> </w:t>
      </w:r>
      <w:r w:rsidRPr="00390A22">
        <w:t>used</w:t>
      </w:r>
      <w:r>
        <w:t xml:space="preserve"> </w:t>
      </w:r>
      <w:r w:rsidRPr="00390A22">
        <w:t>to</w:t>
      </w:r>
      <w:r>
        <w:t xml:space="preserve"> </w:t>
      </w:r>
      <w:r w:rsidRPr="00390A22">
        <w:t>determine</w:t>
      </w:r>
      <w:r>
        <w:t xml:space="preserve"> </w:t>
      </w:r>
      <w:r w:rsidRPr="00390A22">
        <w:t>the</w:t>
      </w:r>
      <w:r>
        <w:t xml:space="preserve"> </w:t>
      </w:r>
      <w:r w:rsidRPr="00390A22">
        <w:t>efficient</w:t>
      </w:r>
      <w:r>
        <w:t xml:space="preserve"> </w:t>
      </w:r>
      <w:r w:rsidRPr="00390A22">
        <w:t>energy</w:t>
      </w:r>
      <w:r>
        <w:t xml:space="preserve"> </w:t>
      </w:r>
      <w:r w:rsidRPr="00390A22">
        <w:t>consumption</w:t>
      </w:r>
      <w:r>
        <w:t xml:space="preserve"> </w:t>
      </w:r>
      <w:r w:rsidRPr="00390A22">
        <w:t>for</w:t>
      </w:r>
      <w:r>
        <w:t xml:space="preserve"> </w:t>
      </w:r>
      <w:r w:rsidRPr="00390A22">
        <w:t>a</w:t>
      </w:r>
      <w:r>
        <w:t xml:space="preserve"> </w:t>
      </w:r>
      <w:r w:rsidRPr="00390A22">
        <w:t>conservative</w:t>
      </w:r>
      <w:r>
        <w:t xml:space="preserve"> </w:t>
      </w:r>
      <w:r w:rsidRPr="00390A22">
        <w:t>savings</w:t>
      </w:r>
      <w:r>
        <w:t xml:space="preserve"> </w:t>
      </w:r>
      <w:r w:rsidRPr="00390A22">
        <w:t>estimate</w:t>
      </w:r>
    </w:p>
    <w:p w14:paraId="0A345999" w14:textId="77777777" w:rsidR="00FA5174" w:rsidRPr="00390A22" w:rsidRDefault="00FA5174" w:rsidP="00FA5174"/>
    <w:p w14:paraId="155DF40A" w14:textId="77777777" w:rsidR="00FA5174" w:rsidRPr="00390A22" w:rsidRDefault="00FA5174" w:rsidP="00FA5174">
      <w:pPr>
        <w:pStyle w:val="NoSpacing"/>
        <w:rPr>
          <w:b/>
        </w:rPr>
      </w:pPr>
      <w:r w:rsidRPr="00390A22">
        <w:rPr>
          <w:b/>
        </w:rPr>
        <w:t>ENERGY</w:t>
      </w:r>
      <w:r>
        <w:rPr>
          <w:b/>
        </w:rPr>
        <w:t xml:space="preserve"> </w:t>
      </w:r>
      <w:r w:rsidRPr="00390A22">
        <w:rPr>
          <w:b/>
        </w:rPr>
        <w:t>STAR</w:t>
      </w:r>
      <w:r>
        <w:rPr>
          <w:b/>
        </w:rPr>
        <w:t xml:space="preserve"> </w:t>
      </w:r>
      <w:r w:rsidRPr="00390A22">
        <w:rPr>
          <w:b/>
        </w:rPr>
        <w:t>Freezer</w:t>
      </w:r>
    </w:p>
    <w:p w14:paraId="5067D29D" w14:textId="77777777" w:rsidR="00FA5174" w:rsidRPr="0030151F" w:rsidRDefault="00FA5174" w:rsidP="00FA5174">
      <w:pPr>
        <w:pStyle w:val="NoSpacing"/>
        <w:tabs>
          <w:tab w:val="left" w:pos="1440"/>
        </w:tabs>
        <w:spacing w:line="360" w:lineRule="auto"/>
        <w:rPr>
          <w:rFonts w:ascii="Cambria Math" w:hAnsi="Cambria Math" w:cs="Arial"/>
          <w:szCs w:val="20"/>
          <w:vertAlign w:val="subscript"/>
          <w:oMath/>
        </w:rPr>
      </w:pPr>
      <w:r>
        <w:rPr>
          <w:rFonts w:cs="Arial"/>
          <w:i/>
          <w:szCs w:val="20"/>
        </w:rPr>
        <w:t>ΔkWh</w:t>
      </w:r>
      <w:r>
        <w:rPr>
          <w:rFonts w:cs="Arial"/>
          <w:i/>
          <w:szCs w:val="20"/>
        </w:rPr>
        <w:tab/>
      </w: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ee</m:t>
            </m:r>
          </m:sub>
        </m:sSub>
      </m:oMath>
    </w:p>
    <w:p w14:paraId="3A07A69B" w14:textId="77777777" w:rsidR="00FA5174" w:rsidRPr="00390A22" w:rsidRDefault="00FA5174" w:rsidP="00FA5174">
      <w:r w:rsidRPr="00302192">
        <w:rPr>
          <w:i/>
        </w:rPr>
        <w:t>ΔkW</w:t>
      </w:r>
      <w:r w:rsidRPr="00302192">
        <w:rPr>
          <w:i/>
          <w:vertAlign w:val="subscript"/>
        </w:rPr>
        <w:t>peak</w:t>
      </w:r>
      <w:r>
        <w:tab/>
      </w:r>
      <w:r>
        <w:tab/>
      </w: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kWh</m:t>
                </m:r>
                <m:r>
                  <m:rPr>
                    <m:sty m:val="p"/>
                  </m:rPr>
                  <w:rPr>
                    <w:rFonts w:ascii="Cambria Math" w:hAnsi="Cambria Math"/>
                  </w:rPr>
                  <m:t xml:space="preserve"> </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ee</m:t>
                </m:r>
              </m:sub>
            </m:sSub>
          </m:e>
        </m:d>
        <m:r>
          <m:rPr>
            <m:sty m:val="p"/>
          </m:rPr>
          <w:rPr>
            <w:rFonts w:ascii="Cambria Math" w:hAnsi="Cambria Math"/>
          </w:rPr>
          <m:t>×</m:t>
        </m:r>
        <m:r>
          <w:rPr>
            <w:rFonts w:ascii="Cambria Math" w:hAnsi="Cambria Math"/>
          </w:rPr>
          <m:t>ETDF</m:t>
        </m:r>
      </m:oMath>
    </w:p>
    <w:p w14:paraId="528F4C6B" w14:textId="77777777" w:rsidR="00FA5174" w:rsidRDefault="00FA5174" w:rsidP="00FA5174">
      <w:pPr>
        <w:pStyle w:val="SubStyle"/>
      </w:pPr>
    </w:p>
    <w:p w14:paraId="5E7382FB" w14:textId="77777777" w:rsidR="00FA5174" w:rsidRDefault="00FA5174" w:rsidP="00FA5174">
      <w:pPr>
        <w:pStyle w:val="SubStyle"/>
        <w:keepNext/>
      </w:pPr>
      <w:r w:rsidRPr="00452C94">
        <w:t>Definition</w:t>
      </w:r>
      <w:r>
        <w:t xml:space="preserve"> </w:t>
      </w:r>
      <w:r w:rsidRPr="00452C94">
        <w:t>of</w:t>
      </w:r>
      <w:r>
        <w:t xml:space="preserve"> </w:t>
      </w:r>
      <w:r w:rsidRPr="00452C94">
        <w:t>Terms</w:t>
      </w:r>
    </w:p>
    <w:p w14:paraId="1074B66C" w14:textId="6531462E" w:rsidR="00FA5174" w:rsidRPr="00452C94" w:rsidRDefault="00FA5174" w:rsidP="00FA5174">
      <w:pPr>
        <w:pStyle w:val="Caption"/>
      </w:pPr>
      <w:bookmarkStart w:id="842" w:name="_Ref533707311"/>
      <w:bookmarkStart w:id="843" w:name="_Toc47598317"/>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72</w:t>
      </w:r>
      <w:r w:rsidR="00AB24C7">
        <w:rPr>
          <w:noProof/>
        </w:rPr>
        <w:fldChar w:fldCharType="end"/>
      </w:r>
      <w:bookmarkEnd w:id="842"/>
      <w:r>
        <w:t xml:space="preserve">: </w:t>
      </w:r>
      <w:r w:rsidRPr="00325A38">
        <w:t>Terms,</w:t>
      </w:r>
      <w:r>
        <w:t xml:space="preserve"> </w:t>
      </w:r>
      <w:r w:rsidRPr="00325A38">
        <w:t>Values,</w:t>
      </w:r>
      <w:r>
        <w:t xml:space="preserve"> </w:t>
      </w:r>
      <w:r w:rsidRPr="00325A38">
        <w:t>and</w:t>
      </w:r>
      <w:r>
        <w:t xml:space="preserve"> </w:t>
      </w:r>
      <w:r w:rsidRPr="00325A38">
        <w:t>References</w:t>
      </w:r>
      <w:r>
        <w:t xml:space="preserve"> </w:t>
      </w:r>
      <w:r w:rsidRPr="00325A38">
        <w:t>for</w:t>
      </w:r>
      <w:r>
        <w:t xml:space="preserve"> ENERGY STAR Freezers</w:t>
      </w:r>
      <w:bookmarkEnd w:id="84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3"/>
        <w:gridCol w:w="1162"/>
        <w:gridCol w:w="2395"/>
        <w:gridCol w:w="1512"/>
      </w:tblGrid>
      <w:tr w:rsidR="00FA5174" w:rsidRPr="005B0DDD" w14:paraId="003B10E7" w14:textId="77777777" w:rsidTr="00BD2C4C">
        <w:trPr>
          <w:trHeight w:hRule="exact" w:val="432"/>
          <w:tblHeader/>
        </w:trPr>
        <w:tc>
          <w:tcPr>
            <w:tcW w:w="3453" w:type="dxa"/>
            <w:shd w:val="clear" w:color="auto" w:fill="BFBFBF" w:themeFill="background1" w:themeFillShade="BF"/>
            <w:vAlign w:val="bottom"/>
          </w:tcPr>
          <w:p w14:paraId="6886FB8A" w14:textId="77777777" w:rsidR="00FA5174" w:rsidRPr="005B0DDD" w:rsidRDefault="00FA5174" w:rsidP="00BD2C4C">
            <w:pPr>
              <w:rPr>
                <w:rFonts w:cs="Arial"/>
                <w:sz w:val="18"/>
                <w:szCs w:val="18"/>
              </w:rPr>
            </w:pPr>
            <w:r w:rsidRPr="005B0DDD">
              <w:rPr>
                <w:rFonts w:cs="Arial"/>
                <w:b/>
                <w:sz w:val="18"/>
                <w:szCs w:val="18"/>
              </w:rPr>
              <w:t>Term</w:t>
            </w:r>
          </w:p>
        </w:tc>
        <w:tc>
          <w:tcPr>
            <w:tcW w:w="1162" w:type="dxa"/>
            <w:shd w:val="clear" w:color="auto" w:fill="BFBFBF" w:themeFill="background1" w:themeFillShade="BF"/>
            <w:vAlign w:val="bottom"/>
          </w:tcPr>
          <w:p w14:paraId="1D6CC0B7" w14:textId="77777777" w:rsidR="00FA5174" w:rsidRPr="005B0DDD" w:rsidRDefault="00FA5174" w:rsidP="00BD2C4C">
            <w:pPr>
              <w:jc w:val="center"/>
              <w:rPr>
                <w:rFonts w:cs="Arial"/>
                <w:sz w:val="18"/>
                <w:szCs w:val="18"/>
              </w:rPr>
            </w:pPr>
            <w:r w:rsidRPr="005B0DDD">
              <w:rPr>
                <w:rFonts w:cs="Arial"/>
                <w:b/>
                <w:sz w:val="18"/>
                <w:szCs w:val="18"/>
              </w:rPr>
              <w:t>Unit</w:t>
            </w:r>
          </w:p>
        </w:tc>
        <w:tc>
          <w:tcPr>
            <w:tcW w:w="2395" w:type="dxa"/>
            <w:shd w:val="clear" w:color="auto" w:fill="BFBFBF" w:themeFill="background1" w:themeFillShade="BF"/>
            <w:vAlign w:val="bottom"/>
          </w:tcPr>
          <w:p w14:paraId="7029EF50" w14:textId="77777777" w:rsidR="00FA5174" w:rsidRPr="005B0DDD" w:rsidRDefault="00FA5174" w:rsidP="00BD2C4C">
            <w:pPr>
              <w:jc w:val="center"/>
              <w:rPr>
                <w:rFonts w:cs="Arial"/>
                <w:sz w:val="18"/>
                <w:szCs w:val="18"/>
              </w:rPr>
            </w:pPr>
            <w:r w:rsidRPr="005B0DDD">
              <w:rPr>
                <w:rFonts w:cs="Arial"/>
                <w:b/>
                <w:sz w:val="18"/>
                <w:szCs w:val="18"/>
              </w:rPr>
              <w:t>Value</w:t>
            </w:r>
          </w:p>
        </w:tc>
        <w:tc>
          <w:tcPr>
            <w:tcW w:w="1512" w:type="dxa"/>
            <w:shd w:val="clear" w:color="auto" w:fill="BFBFBF" w:themeFill="background1" w:themeFillShade="BF"/>
            <w:vAlign w:val="bottom"/>
          </w:tcPr>
          <w:p w14:paraId="13CED12B" w14:textId="77777777" w:rsidR="00FA5174" w:rsidRPr="005B0DDD" w:rsidRDefault="00FA5174" w:rsidP="00BD2C4C">
            <w:pPr>
              <w:jc w:val="center"/>
              <w:rPr>
                <w:rFonts w:cs="Arial"/>
                <w:sz w:val="18"/>
                <w:szCs w:val="18"/>
              </w:rPr>
            </w:pPr>
            <w:r w:rsidRPr="005B0DDD">
              <w:rPr>
                <w:rFonts w:cs="Arial"/>
                <w:b/>
                <w:sz w:val="18"/>
                <w:szCs w:val="18"/>
              </w:rPr>
              <w:t>Source</w:t>
            </w:r>
          </w:p>
        </w:tc>
      </w:tr>
      <w:tr w:rsidR="00FA5174" w:rsidRPr="005B0DDD" w14:paraId="4E859159" w14:textId="77777777" w:rsidTr="00BD2C4C">
        <w:trPr>
          <w:trHeight w:hRule="exact" w:val="1153"/>
        </w:trPr>
        <w:tc>
          <w:tcPr>
            <w:tcW w:w="3453" w:type="dxa"/>
            <w:vAlign w:val="center"/>
          </w:tcPr>
          <w:p w14:paraId="75041CD2" w14:textId="77777777" w:rsidR="00FA5174" w:rsidRPr="005B0DDD" w:rsidRDefault="00FA5174" w:rsidP="00BD2C4C">
            <w:pPr>
              <w:spacing w:before="120" w:after="200"/>
              <w:rPr>
                <w:rFonts w:cs="Arial"/>
                <w:sz w:val="18"/>
                <w:szCs w:val="18"/>
              </w:rPr>
            </w:pPr>
            <w:r w:rsidRPr="005B0DDD">
              <w:rPr>
                <w:rFonts w:cs="Arial"/>
                <w:i/>
                <w:sz w:val="18"/>
                <w:szCs w:val="18"/>
              </w:rPr>
              <w:t>kWh</w:t>
            </w:r>
            <w:r w:rsidRPr="005B0DDD">
              <w:rPr>
                <w:rFonts w:cs="Arial"/>
                <w:i/>
                <w:sz w:val="18"/>
                <w:szCs w:val="18"/>
                <w:vertAlign w:val="subscript"/>
              </w:rPr>
              <w:t>base</w:t>
            </w:r>
            <w:r>
              <w:rPr>
                <w:rFonts w:cs="Arial"/>
                <w:i/>
                <w:sz w:val="18"/>
                <w:szCs w:val="18"/>
                <w:vertAlign w:val="subscript"/>
              </w:rPr>
              <w:t xml:space="preserve"> </w:t>
            </w:r>
            <w:r w:rsidRPr="005B0DDD">
              <w:rPr>
                <w:rFonts w:cs="Arial"/>
                <w:sz w:val="18"/>
                <w:szCs w:val="18"/>
              </w:rPr>
              <w:t>,</w:t>
            </w:r>
            <w:r>
              <w:rPr>
                <w:rFonts w:cs="Arial"/>
                <w:sz w:val="18"/>
                <w:szCs w:val="18"/>
              </w:rPr>
              <w:t xml:space="preserve"> </w:t>
            </w:r>
            <w:r w:rsidRPr="005B0DDD">
              <w:rPr>
                <w:rFonts w:cs="Arial"/>
                <w:sz w:val="18"/>
                <w:szCs w:val="18"/>
              </w:rPr>
              <w:t>Annual</w:t>
            </w:r>
            <w:r>
              <w:rPr>
                <w:rFonts w:cs="Arial"/>
                <w:sz w:val="18"/>
                <w:szCs w:val="18"/>
              </w:rPr>
              <w:t xml:space="preserve"> </w:t>
            </w:r>
            <w:r w:rsidRPr="005B0DDD">
              <w:rPr>
                <w:rFonts w:cs="Arial"/>
                <w:sz w:val="18"/>
                <w:szCs w:val="18"/>
              </w:rPr>
              <w:t>energy</w:t>
            </w:r>
            <w:r>
              <w:rPr>
                <w:rFonts w:cs="Arial"/>
                <w:sz w:val="18"/>
                <w:szCs w:val="18"/>
              </w:rPr>
              <w:t xml:space="preserve"> </w:t>
            </w:r>
            <w:r w:rsidRPr="005B0DDD">
              <w:rPr>
                <w:rFonts w:cs="Arial"/>
                <w:sz w:val="18"/>
                <w:szCs w:val="18"/>
              </w:rPr>
              <w:t>consumption</w:t>
            </w:r>
            <w:r>
              <w:rPr>
                <w:rFonts w:cs="Arial"/>
                <w:sz w:val="18"/>
                <w:szCs w:val="18"/>
              </w:rPr>
              <w:t xml:space="preserve"> </w:t>
            </w:r>
            <w:r w:rsidRPr="005B0DDD">
              <w:rPr>
                <w:rFonts w:cs="Arial"/>
                <w:sz w:val="18"/>
                <w:szCs w:val="18"/>
              </w:rPr>
              <w:t>of</w:t>
            </w:r>
            <w:r>
              <w:rPr>
                <w:rFonts w:cs="Arial"/>
                <w:sz w:val="18"/>
                <w:szCs w:val="18"/>
              </w:rPr>
              <w:t xml:space="preserve"> </w:t>
            </w:r>
            <w:r w:rsidRPr="005B0DDD">
              <w:rPr>
                <w:rFonts w:cs="Arial"/>
                <w:sz w:val="18"/>
                <w:szCs w:val="18"/>
              </w:rPr>
              <w:t>baseline</w:t>
            </w:r>
            <w:r>
              <w:rPr>
                <w:rFonts w:cs="Arial"/>
                <w:sz w:val="18"/>
                <w:szCs w:val="18"/>
              </w:rPr>
              <w:t xml:space="preserve"> </w:t>
            </w:r>
            <w:r w:rsidRPr="005B0DDD">
              <w:rPr>
                <w:rFonts w:cs="Arial"/>
                <w:sz w:val="18"/>
                <w:szCs w:val="18"/>
              </w:rPr>
              <w:t>unit</w:t>
            </w:r>
          </w:p>
        </w:tc>
        <w:tc>
          <w:tcPr>
            <w:tcW w:w="1162" w:type="dxa"/>
            <w:vAlign w:val="center"/>
          </w:tcPr>
          <w:p w14:paraId="39D29941" w14:textId="77777777" w:rsidR="00FA5174" w:rsidRPr="005B0DDD" w:rsidRDefault="00FA5174" w:rsidP="00BD2C4C">
            <w:pPr>
              <w:spacing w:before="120" w:after="200"/>
              <w:jc w:val="center"/>
              <w:rPr>
                <w:rFonts w:cs="Arial"/>
                <w:i/>
                <w:sz w:val="18"/>
                <w:szCs w:val="18"/>
              </w:rPr>
            </w:pPr>
            <w:r w:rsidRPr="005B0DDD">
              <w:rPr>
                <w:rFonts w:cs="Arial"/>
                <w:i/>
                <w:sz w:val="18"/>
                <w:szCs w:val="18"/>
              </w:rPr>
              <w:t>kWh/yr</w:t>
            </w:r>
          </w:p>
        </w:tc>
        <w:tc>
          <w:tcPr>
            <w:tcW w:w="2395" w:type="dxa"/>
            <w:vAlign w:val="center"/>
          </w:tcPr>
          <w:p w14:paraId="5F4E294E" w14:textId="77777777" w:rsidR="00FA5174" w:rsidRPr="004213D5" w:rsidRDefault="00FA5174" w:rsidP="00BD2C4C">
            <w:pPr>
              <w:jc w:val="center"/>
              <w:rPr>
                <w:sz w:val="18"/>
                <w:szCs w:val="18"/>
              </w:rPr>
            </w:pPr>
            <w:r w:rsidRPr="004213D5">
              <w:rPr>
                <w:sz w:val="18"/>
                <w:szCs w:val="18"/>
              </w:rPr>
              <w:t>EDC</w:t>
            </w:r>
            <w:r>
              <w:rPr>
                <w:sz w:val="18"/>
                <w:szCs w:val="18"/>
              </w:rPr>
              <w:t xml:space="preserve"> </w:t>
            </w:r>
            <w:r w:rsidRPr="004213D5">
              <w:rPr>
                <w:sz w:val="18"/>
                <w:szCs w:val="18"/>
              </w:rPr>
              <w:t>Data</w:t>
            </w:r>
            <w:r>
              <w:rPr>
                <w:sz w:val="18"/>
                <w:szCs w:val="18"/>
              </w:rPr>
              <w:t xml:space="preserve"> </w:t>
            </w:r>
            <w:r w:rsidRPr="004213D5">
              <w:rPr>
                <w:sz w:val="18"/>
                <w:szCs w:val="18"/>
              </w:rPr>
              <w:t>Gathering</w:t>
            </w:r>
          </w:p>
          <w:p w14:paraId="5493753E" w14:textId="5C2B7A71" w:rsidR="00FA5174" w:rsidRPr="005B0DDD" w:rsidRDefault="00FA5174" w:rsidP="00BD2C4C">
            <w:pPr>
              <w:jc w:val="center"/>
            </w:pPr>
            <w:r w:rsidRPr="004213D5">
              <w:rPr>
                <w:sz w:val="18"/>
                <w:szCs w:val="18"/>
              </w:rPr>
              <w:t>Default</w:t>
            </w:r>
            <w:r>
              <w:rPr>
                <w:sz w:val="18"/>
                <w:szCs w:val="18"/>
              </w:rPr>
              <w:t xml:space="preserve"> </w:t>
            </w:r>
            <w:r w:rsidRPr="004213D5">
              <w:rPr>
                <w:sz w:val="18"/>
                <w:szCs w:val="18"/>
              </w:rPr>
              <w:t>=</w:t>
            </w:r>
            <w:r>
              <w:rPr>
                <w:sz w:val="18"/>
                <w:szCs w:val="18"/>
              </w:rPr>
              <w:t xml:space="preserve"> </w:t>
            </w:r>
            <w:r w:rsidRPr="004213D5">
              <w:rPr>
                <w:sz w:val="18"/>
                <w:szCs w:val="18"/>
              </w:rPr>
              <w:fldChar w:fldCharType="begin"/>
            </w:r>
            <w:r w:rsidRPr="004213D5">
              <w:rPr>
                <w:sz w:val="18"/>
                <w:szCs w:val="18"/>
              </w:rPr>
              <w:instrText xml:space="preserve"> REF _Ref533165960 \h  \* MERGEFORMAT </w:instrText>
            </w:r>
            <w:r w:rsidRPr="004213D5">
              <w:rPr>
                <w:sz w:val="18"/>
                <w:szCs w:val="18"/>
              </w:rPr>
            </w:r>
            <w:r w:rsidRPr="004213D5">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73</w:t>
            </w:r>
            <w:r w:rsidRPr="004213D5">
              <w:rPr>
                <w:sz w:val="18"/>
                <w:szCs w:val="18"/>
              </w:rPr>
              <w:fldChar w:fldCharType="end"/>
            </w:r>
          </w:p>
        </w:tc>
        <w:tc>
          <w:tcPr>
            <w:tcW w:w="1512" w:type="dxa"/>
            <w:vAlign w:val="center"/>
          </w:tcPr>
          <w:p w14:paraId="3805B88B" w14:textId="77777777" w:rsidR="00FA5174" w:rsidRPr="005B0DDD" w:rsidRDefault="00FA5174" w:rsidP="00BD2C4C">
            <w:pPr>
              <w:spacing w:before="120"/>
              <w:jc w:val="center"/>
              <w:rPr>
                <w:rFonts w:cs="Arial"/>
                <w:sz w:val="18"/>
                <w:szCs w:val="18"/>
              </w:rPr>
            </w:pPr>
            <w:r w:rsidRPr="005B0DDD">
              <w:rPr>
                <w:rFonts w:cs="Arial"/>
                <w:sz w:val="18"/>
                <w:szCs w:val="18"/>
              </w:rPr>
              <w:t>1</w:t>
            </w:r>
          </w:p>
        </w:tc>
      </w:tr>
      <w:tr w:rsidR="00FA5174" w:rsidRPr="005B0DDD" w14:paraId="539B5D59" w14:textId="77777777" w:rsidTr="00BD2C4C">
        <w:trPr>
          <w:trHeight w:val="72"/>
        </w:trPr>
        <w:tc>
          <w:tcPr>
            <w:tcW w:w="3453" w:type="dxa"/>
            <w:vAlign w:val="center"/>
          </w:tcPr>
          <w:p w14:paraId="7525EFE6" w14:textId="77777777" w:rsidR="00FA5174" w:rsidRPr="005B0DDD" w:rsidRDefault="00FA5174" w:rsidP="00BD2C4C">
            <w:pPr>
              <w:spacing w:before="120" w:after="200"/>
              <w:rPr>
                <w:rFonts w:cs="Arial"/>
                <w:sz w:val="18"/>
                <w:szCs w:val="18"/>
              </w:rPr>
            </w:pPr>
            <w:r w:rsidRPr="005B0DDD">
              <w:rPr>
                <w:rFonts w:cs="Arial"/>
                <w:i/>
                <w:sz w:val="18"/>
                <w:szCs w:val="18"/>
              </w:rPr>
              <w:t>kWh</w:t>
            </w:r>
            <w:r w:rsidRPr="005B0DDD">
              <w:rPr>
                <w:rFonts w:cs="Arial"/>
                <w:i/>
                <w:sz w:val="18"/>
                <w:szCs w:val="18"/>
                <w:vertAlign w:val="subscript"/>
              </w:rPr>
              <w:t>ee</w:t>
            </w:r>
            <w:r>
              <w:rPr>
                <w:rFonts w:cs="Arial"/>
                <w:i/>
                <w:sz w:val="18"/>
                <w:szCs w:val="18"/>
                <w:vertAlign w:val="subscript"/>
              </w:rPr>
              <w:t xml:space="preserve"> </w:t>
            </w:r>
            <w:r w:rsidRPr="005B0DDD">
              <w:rPr>
                <w:rFonts w:cs="Arial"/>
                <w:i/>
                <w:sz w:val="18"/>
                <w:szCs w:val="18"/>
              </w:rPr>
              <w:t>,</w:t>
            </w:r>
            <w:r>
              <w:rPr>
                <w:rFonts w:cs="Arial"/>
                <w:i/>
                <w:sz w:val="18"/>
                <w:szCs w:val="18"/>
              </w:rPr>
              <w:t xml:space="preserve"> </w:t>
            </w:r>
            <w:r w:rsidRPr="005B0DDD">
              <w:rPr>
                <w:rFonts w:cs="Arial"/>
                <w:sz w:val="18"/>
                <w:szCs w:val="18"/>
              </w:rPr>
              <w:t>Annual</w:t>
            </w:r>
            <w:r>
              <w:rPr>
                <w:rFonts w:cs="Arial"/>
                <w:sz w:val="18"/>
                <w:szCs w:val="18"/>
              </w:rPr>
              <w:t xml:space="preserve"> </w:t>
            </w:r>
            <w:r w:rsidRPr="005B0DDD">
              <w:rPr>
                <w:rFonts w:cs="Arial"/>
                <w:sz w:val="18"/>
                <w:szCs w:val="18"/>
              </w:rPr>
              <w:t>energy</w:t>
            </w:r>
            <w:r>
              <w:rPr>
                <w:rFonts w:cs="Arial"/>
                <w:sz w:val="18"/>
                <w:szCs w:val="18"/>
              </w:rPr>
              <w:t xml:space="preserve"> </w:t>
            </w:r>
            <w:r w:rsidRPr="005B0DDD">
              <w:rPr>
                <w:rFonts w:cs="Arial"/>
                <w:sz w:val="18"/>
                <w:szCs w:val="18"/>
              </w:rPr>
              <w:t>consumption</w:t>
            </w:r>
            <w:r>
              <w:rPr>
                <w:rFonts w:cs="Arial"/>
                <w:sz w:val="18"/>
                <w:szCs w:val="18"/>
              </w:rPr>
              <w:t xml:space="preserve"> </w:t>
            </w:r>
            <w:r w:rsidRPr="005B0DDD">
              <w:rPr>
                <w:rFonts w:cs="Arial"/>
                <w:sz w:val="18"/>
                <w:szCs w:val="18"/>
              </w:rPr>
              <w:t>of</w:t>
            </w:r>
            <w:r>
              <w:rPr>
                <w:rFonts w:cs="Arial"/>
                <w:sz w:val="18"/>
                <w:szCs w:val="18"/>
              </w:rPr>
              <w:t xml:space="preserve"> </w:t>
            </w:r>
            <w:r w:rsidRPr="005B0DDD">
              <w:rPr>
                <w:rFonts w:cs="Arial"/>
                <w:sz w:val="18"/>
                <w:szCs w:val="18"/>
              </w:rPr>
              <w:t>ENERGY</w:t>
            </w:r>
            <w:r>
              <w:rPr>
                <w:rFonts w:cs="Arial"/>
                <w:sz w:val="18"/>
                <w:szCs w:val="18"/>
              </w:rPr>
              <w:t xml:space="preserve"> </w:t>
            </w:r>
            <w:r w:rsidRPr="005B0DDD">
              <w:rPr>
                <w:rFonts w:cs="Arial"/>
                <w:sz w:val="18"/>
                <w:szCs w:val="18"/>
              </w:rPr>
              <w:t>STAR</w:t>
            </w:r>
            <w:r>
              <w:rPr>
                <w:rFonts w:cs="Arial"/>
                <w:sz w:val="18"/>
                <w:szCs w:val="18"/>
              </w:rPr>
              <w:t xml:space="preserve"> </w:t>
            </w:r>
            <w:r w:rsidRPr="005B0DDD">
              <w:rPr>
                <w:rFonts w:cs="Arial"/>
                <w:sz w:val="18"/>
                <w:szCs w:val="18"/>
              </w:rPr>
              <w:t>qualified</w:t>
            </w:r>
            <w:r>
              <w:rPr>
                <w:rFonts w:cs="Arial"/>
                <w:sz w:val="18"/>
                <w:szCs w:val="18"/>
              </w:rPr>
              <w:t xml:space="preserve"> </w:t>
            </w:r>
            <w:r w:rsidRPr="005B0DDD">
              <w:rPr>
                <w:rFonts w:cs="Arial"/>
                <w:sz w:val="18"/>
                <w:szCs w:val="18"/>
              </w:rPr>
              <w:t>unit</w:t>
            </w:r>
            <w:r w:rsidRPr="005B0DDD">
              <w:rPr>
                <w:i/>
                <w:sz w:val="18"/>
                <w:szCs w:val="18"/>
              </w:rPr>
              <w:tab/>
            </w:r>
          </w:p>
        </w:tc>
        <w:tc>
          <w:tcPr>
            <w:tcW w:w="1162" w:type="dxa"/>
            <w:vAlign w:val="center"/>
          </w:tcPr>
          <w:p w14:paraId="4B715253" w14:textId="77777777" w:rsidR="00FA5174" w:rsidRPr="005B0DDD" w:rsidRDefault="00FA5174" w:rsidP="00BD2C4C">
            <w:pPr>
              <w:spacing w:before="120"/>
              <w:jc w:val="center"/>
              <w:rPr>
                <w:rFonts w:cs="Arial"/>
                <w:i/>
                <w:sz w:val="18"/>
                <w:szCs w:val="18"/>
              </w:rPr>
            </w:pPr>
            <w:r w:rsidRPr="005B0DDD">
              <w:rPr>
                <w:rFonts w:cs="Arial"/>
                <w:i/>
                <w:sz w:val="18"/>
                <w:szCs w:val="18"/>
              </w:rPr>
              <w:t>kWh/yr</w:t>
            </w:r>
          </w:p>
        </w:tc>
        <w:tc>
          <w:tcPr>
            <w:tcW w:w="2395" w:type="dxa"/>
            <w:vAlign w:val="center"/>
          </w:tcPr>
          <w:p w14:paraId="55701916" w14:textId="77777777" w:rsidR="00FA5174" w:rsidRPr="004213D5" w:rsidRDefault="00FA5174" w:rsidP="00BD2C4C">
            <w:pPr>
              <w:jc w:val="center"/>
              <w:rPr>
                <w:sz w:val="18"/>
                <w:szCs w:val="18"/>
              </w:rPr>
            </w:pPr>
            <w:r w:rsidRPr="004213D5">
              <w:rPr>
                <w:sz w:val="18"/>
                <w:szCs w:val="18"/>
              </w:rPr>
              <w:t>EDC</w:t>
            </w:r>
            <w:r>
              <w:rPr>
                <w:sz w:val="18"/>
                <w:szCs w:val="18"/>
              </w:rPr>
              <w:t xml:space="preserve"> </w:t>
            </w:r>
            <w:r w:rsidRPr="004213D5">
              <w:rPr>
                <w:sz w:val="18"/>
                <w:szCs w:val="18"/>
              </w:rPr>
              <w:t>Data</w:t>
            </w:r>
            <w:r>
              <w:rPr>
                <w:sz w:val="18"/>
                <w:szCs w:val="18"/>
              </w:rPr>
              <w:t xml:space="preserve"> </w:t>
            </w:r>
            <w:r w:rsidRPr="004213D5">
              <w:rPr>
                <w:sz w:val="18"/>
                <w:szCs w:val="18"/>
              </w:rPr>
              <w:t>Gathering</w:t>
            </w:r>
          </w:p>
          <w:p w14:paraId="487F4027" w14:textId="6018D527" w:rsidR="00FA5174" w:rsidRPr="004213D5" w:rsidRDefault="00FA5174" w:rsidP="00BD2C4C">
            <w:pPr>
              <w:jc w:val="center"/>
              <w:rPr>
                <w:sz w:val="18"/>
                <w:szCs w:val="18"/>
              </w:rPr>
            </w:pPr>
            <w:r w:rsidRPr="004213D5">
              <w:rPr>
                <w:sz w:val="18"/>
                <w:szCs w:val="18"/>
              </w:rPr>
              <w:t>Default</w:t>
            </w:r>
            <w:r>
              <w:rPr>
                <w:sz w:val="18"/>
                <w:szCs w:val="18"/>
              </w:rPr>
              <w:t xml:space="preserve"> </w:t>
            </w:r>
            <w:r w:rsidRPr="004213D5">
              <w:rPr>
                <w:sz w:val="18"/>
                <w:szCs w:val="18"/>
              </w:rPr>
              <w:t>=</w:t>
            </w:r>
            <w:r>
              <w:rPr>
                <w:sz w:val="18"/>
                <w:szCs w:val="18"/>
              </w:rPr>
              <w:t xml:space="preserve"> </w:t>
            </w:r>
            <w:r w:rsidRPr="004213D5">
              <w:rPr>
                <w:sz w:val="18"/>
                <w:szCs w:val="18"/>
              </w:rPr>
              <w:fldChar w:fldCharType="begin"/>
            </w:r>
            <w:r w:rsidRPr="004213D5">
              <w:rPr>
                <w:sz w:val="18"/>
                <w:szCs w:val="18"/>
              </w:rPr>
              <w:instrText xml:space="preserve"> REF _Ref533165960 \h  \* MERGEFORMAT </w:instrText>
            </w:r>
            <w:r w:rsidRPr="004213D5">
              <w:rPr>
                <w:sz w:val="18"/>
                <w:szCs w:val="18"/>
              </w:rPr>
            </w:r>
            <w:r w:rsidRPr="004213D5">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73</w:t>
            </w:r>
            <w:r w:rsidRPr="004213D5">
              <w:rPr>
                <w:sz w:val="18"/>
                <w:szCs w:val="18"/>
              </w:rPr>
              <w:fldChar w:fldCharType="end"/>
            </w:r>
          </w:p>
        </w:tc>
        <w:tc>
          <w:tcPr>
            <w:tcW w:w="1512" w:type="dxa"/>
            <w:vAlign w:val="center"/>
          </w:tcPr>
          <w:p w14:paraId="54CCE5DE" w14:textId="77777777" w:rsidR="00FA5174" w:rsidRPr="005B0DDD" w:rsidRDefault="00FA5174" w:rsidP="00BD2C4C">
            <w:pPr>
              <w:spacing w:before="120"/>
              <w:jc w:val="center"/>
              <w:rPr>
                <w:rFonts w:cs="Arial"/>
                <w:sz w:val="18"/>
                <w:szCs w:val="18"/>
              </w:rPr>
            </w:pPr>
            <w:r w:rsidRPr="005B0DDD">
              <w:rPr>
                <w:rFonts w:cs="Arial"/>
                <w:sz w:val="18"/>
                <w:szCs w:val="18"/>
              </w:rPr>
              <w:t>2</w:t>
            </w:r>
          </w:p>
        </w:tc>
      </w:tr>
      <w:tr w:rsidR="00FA5174" w:rsidRPr="005B0DDD" w14:paraId="6860B16B" w14:textId="77777777" w:rsidTr="00BD2C4C">
        <w:trPr>
          <w:trHeight w:val="899"/>
        </w:trPr>
        <w:tc>
          <w:tcPr>
            <w:tcW w:w="3453" w:type="dxa"/>
            <w:vAlign w:val="center"/>
          </w:tcPr>
          <w:p w14:paraId="0A590829" w14:textId="77777777" w:rsidR="00FA5174" w:rsidRPr="005B0DDD" w:rsidRDefault="00FA5174" w:rsidP="00BD2C4C">
            <w:pPr>
              <w:spacing w:before="120"/>
              <w:rPr>
                <w:rFonts w:cs="Arial"/>
                <w:sz w:val="18"/>
                <w:szCs w:val="18"/>
              </w:rPr>
            </w:pPr>
            <w:r w:rsidRPr="005B0DDD">
              <w:rPr>
                <w:rFonts w:cs="Arial"/>
                <w:i/>
                <w:sz w:val="18"/>
                <w:szCs w:val="18"/>
              </w:rPr>
              <w:t>ETDF</w:t>
            </w:r>
            <w:r>
              <w:rPr>
                <w:rFonts w:cs="Arial"/>
                <w:sz w:val="18"/>
                <w:szCs w:val="18"/>
              </w:rPr>
              <w:t xml:space="preserve"> </w:t>
            </w:r>
            <w:r w:rsidRPr="005B0DDD">
              <w:rPr>
                <w:rFonts w:cs="Arial"/>
                <w:sz w:val="18"/>
                <w:szCs w:val="18"/>
              </w:rPr>
              <w:t>,</w:t>
            </w:r>
            <w:r>
              <w:rPr>
                <w:rFonts w:cs="Arial"/>
                <w:sz w:val="18"/>
                <w:szCs w:val="18"/>
              </w:rPr>
              <w:t xml:space="preserve"> </w:t>
            </w:r>
            <w:r w:rsidRPr="005B0DDD">
              <w:rPr>
                <w:rFonts w:cs="Arial"/>
                <w:sz w:val="18"/>
                <w:szCs w:val="18"/>
              </w:rPr>
              <w:t>Energy</w:t>
            </w:r>
            <w:r>
              <w:rPr>
                <w:rFonts w:cs="Arial"/>
                <w:sz w:val="18"/>
                <w:szCs w:val="18"/>
              </w:rPr>
              <w:t xml:space="preserve"> </w:t>
            </w:r>
            <w:r w:rsidRPr="005B0DDD">
              <w:rPr>
                <w:rFonts w:cs="Arial"/>
                <w:sz w:val="18"/>
                <w:szCs w:val="18"/>
              </w:rPr>
              <w:t>to</w:t>
            </w:r>
            <w:r>
              <w:rPr>
                <w:rFonts w:cs="Arial"/>
                <w:sz w:val="18"/>
                <w:szCs w:val="18"/>
              </w:rPr>
              <w:t xml:space="preserve"> </w:t>
            </w:r>
            <w:r w:rsidRPr="005B0DDD">
              <w:rPr>
                <w:rFonts w:cs="Arial"/>
                <w:sz w:val="18"/>
                <w:szCs w:val="18"/>
              </w:rPr>
              <w:t>Demand</w:t>
            </w:r>
            <w:r>
              <w:rPr>
                <w:rFonts w:cs="Arial"/>
                <w:sz w:val="18"/>
                <w:szCs w:val="18"/>
              </w:rPr>
              <w:t xml:space="preserve"> </w:t>
            </w:r>
            <w:r w:rsidRPr="005B0DDD">
              <w:rPr>
                <w:rFonts w:cs="Arial"/>
                <w:sz w:val="18"/>
                <w:szCs w:val="18"/>
              </w:rPr>
              <w:t>Factor</w:t>
            </w:r>
          </w:p>
        </w:tc>
        <w:tc>
          <w:tcPr>
            <w:tcW w:w="1162" w:type="dxa"/>
            <w:vAlign w:val="center"/>
          </w:tcPr>
          <w:p w14:paraId="149AC4CB" w14:textId="770EE415" w:rsidR="00FA5174" w:rsidRPr="005B0DDD" w:rsidRDefault="006A0BF3" w:rsidP="00BD2C4C">
            <w:pPr>
              <w:spacing w:before="12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kW </m:t>
                    </m:r>
                  </m:num>
                  <m:den>
                    <m:f>
                      <m:fPr>
                        <m:type m:val="lin"/>
                        <m:ctrlPr>
                          <w:rPr>
                            <w:rFonts w:ascii="Cambria Math" w:hAnsi="Cambria Math" w:cs="Arial"/>
                            <w:i/>
                            <w:color w:val="000000"/>
                            <w:sz w:val="18"/>
                            <w:szCs w:val="18"/>
                          </w:rPr>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395" w:type="dxa"/>
            <w:vAlign w:val="center"/>
          </w:tcPr>
          <w:p w14:paraId="107C668E" w14:textId="77777777" w:rsidR="00FA5174" w:rsidRPr="005B0DDD" w:rsidDel="00536073" w:rsidRDefault="00FA5174" w:rsidP="00BD2C4C">
            <w:pPr>
              <w:spacing w:before="120"/>
              <w:jc w:val="center"/>
              <w:rPr>
                <w:rFonts w:cs="Arial"/>
                <w:sz w:val="18"/>
                <w:szCs w:val="18"/>
              </w:rPr>
            </w:pPr>
            <w:r w:rsidRPr="002073DB">
              <w:rPr>
                <w:rFonts w:cs="Arial"/>
                <w:sz w:val="18"/>
                <w:szCs w:val="18"/>
              </w:rPr>
              <w:t>0.0001</w:t>
            </w:r>
            <w:r>
              <w:rPr>
                <w:rFonts w:cs="Arial"/>
                <w:sz w:val="18"/>
                <w:szCs w:val="18"/>
              </w:rPr>
              <w:t>614</w:t>
            </w:r>
          </w:p>
        </w:tc>
        <w:tc>
          <w:tcPr>
            <w:tcW w:w="1512" w:type="dxa"/>
            <w:vAlign w:val="center"/>
          </w:tcPr>
          <w:p w14:paraId="0F772204" w14:textId="77777777" w:rsidR="00FA5174" w:rsidRPr="005B0DDD" w:rsidRDefault="00FA5174" w:rsidP="00BD2C4C">
            <w:pPr>
              <w:spacing w:before="120"/>
              <w:jc w:val="center"/>
              <w:rPr>
                <w:rFonts w:cs="Arial"/>
                <w:sz w:val="18"/>
                <w:szCs w:val="18"/>
              </w:rPr>
            </w:pPr>
            <w:r w:rsidRPr="005B0DDD">
              <w:rPr>
                <w:rFonts w:cs="Arial"/>
                <w:sz w:val="18"/>
                <w:szCs w:val="18"/>
              </w:rPr>
              <w:t>3</w:t>
            </w:r>
          </w:p>
        </w:tc>
      </w:tr>
    </w:tbl>
    <w:p w14:paraId="60833807" w14:textId="77777777" w:rsidR="00FA5174" w:rsidRDefault="00FA5174" w:rsidP="00FA5174">
      <w:pPr>
        <w:pStyle w:val="NoSpacing"/>
        <w:rPr>
          <w:rFonts w:cs="Arial"/>
          <w:szCs w:val="20"/>
        </w:rPr>
      </w:pPr>
    </w:p>
    <w:p w14:paraId="25093C70" w14:textId="3E33924B" w:rsidR="00FA5174" w:rsidRPr="00B97845" w:rsidRDefault="00FA5174" w:rsidP="00FA5174">
      <w:pPr>
        <w:rPr>
          <w:b/>
        </w:rPr>
      </w:pPr>
      <w:r w:rsidRPr="00B97845">
        <w:lastRenderedPageBreak/>
        <w:t>Freezer</w:t>
      </w:r>
      <w:r>
        <w:t xml:space="preserve"> </w:t>
      </w:r>
      <w:r w:rsidRPr="00B97845">
        <w:t>energy</w:t>
      </w:r>
      <w:r>
        <w:t xml:space="preserve"> </w:t>
      </w:r>
      <w:r w:rsidRPr="00B97845">
        <w:t>use</w:t>
      </w:r>
      <w:r>
        <w:t xml:space="preserve"> </w:t>
      </w:r>
      <w:r w:rsidRPr="00B97845">
        <w:t>is</w:t>
      </w:r>
      <w:r>
        <w:t xml:space="preserve"> </w:t>
      </w:r>
      <w:r w:rsidRPr="00B97845">
        <w:t>characterized</w:t>
      </w:r>
      <w:r>
        <w:t xml:space="preserve"> </w:t>
      </w:r>
      <w:r w:rsidRPr="00B97845">
        <w:t>by</w:t>
      </w:r>
      <w:r>
        <w:t xml:space="preserve"> </w:t>
      </w:r>
      <w:r w:rsidRPr="00B97845">
        <w:t>configuration</w:t>
      </w:r>
      <w:r>
        <w:t xml:space="preserve"> </w:t>
      </w:r>
      <w:r w:rsidRPr="00B97845">
        <w:t>(upright,</w:t>
      </w:r>
      <w:r>
        <w:t xml:space="preserve"> </w:t>
      </w:r>
      <w:r w:rsidRPr="00B97845">
        <w:t>chest</w:t>
      </w:r>
      <w:r>
        <w:t xml:space="preserve"> </w:t>
      </w:r>
      <w:r w:rsidRPr="00B97845">
        <w:t>or</w:t>
      </w:r>
      <w:r>
        <w:t xml:space="preserve"> </w:t>
      </w:r>
      <w:r w:rsidRPr="00B97845">
        <w:t>compact),</w:t>
      </w:r>
      <w:r>
        <w:t xml:space="preserve"> </w:t>
      </w:r>
      <w:r w:rsidRPr="00B97845">
        <w:t>volume</w:t>
      </w:r>
      <w:r>
        <w:t xml:space="preserve"> </w:t>
      </w:r>
      <w:r w:rsidRPr="00B97845">
        <w:t>and</w:t>
      </w:r>
      <w:r>
        <w:t xml:space="preserve"> </w:t>
      </w:r>
      <w:r w:rsidRPr="00B97845">
        <w:t>whether</w:t>
      </w:r>
      <w:r>
        <w:t xml:space="preserve"> </w:t>
      </w:r>
      <w:r w:rsidRPr="00B97845">
        <w:t>defrost</w:t>
      </w:r>
      <w:r>
        <w:t xml:space="preserve"> </w:t>
      </w:r>
      <w:r w:rsidRPr="00B97845">
        <w:t>is</w:t>
      </w:r>
      <w:r>
        <w:t xml:space="preserve"> </w:t>
      </w:r>
      <w:r w:rsidRPr="00B97845">
        <w:t>manual</w:t>
      </w:r>
      <w:r>
        <w:t xml:space="preserve"> </w:t>
      </w:r>
      <w:r w:rsidRPr="00B97845">
        <w:t>or</w:t>
      </w:r>
      <w:r>
        <w:t xml:space="preserve"> </w:t>
      </w:r>
      <w:r w:rsidRPr="00B97845">
        <w:t>automatic.</w:t>
      </w:r>
      <w:r>
        <w:t xml:space="preserve"> </w:t>
      </w:r>
      <w:r w:rsidRPr="00B97845">
        <w:t>If</w:t>
      </w:r>
      <w:r>
        <w:t xml:space="preserve"> </w:t>
      </w:r>
      <w:r w:rsidRPr="00B97845">
        <w:t>this</w:t>
      </w:r>
      <w:r>
        <w:t xml:space="preserve"> </w:t>
      </w:r>
      <w:r w:rsidRPr="00B97845">
        <w:t>information</w:t>
      </w:r>
      <w:r>
        <w:t xml:space="preserve"> </w:t>
      </w:r>
      <w:r w:rsidRPr="00B97845">
        <w:t>is</w:t>
      </w:r>
      <w:r>
        <w:t xml:space="preserve"> </w:t>
      </w:r>
      <w:r w:rsidRPr="00B97845">
        <w:t>known,</w:t>
      </w:r>
      <w:r>
        <w:t xml:space="preserve"> </w:t>
      </w:r>
      <w:r w:rsidRPr="00B97845">
        <w:t>annual</w:t>
      </w:r>
      <w:r>
        <w:t xml:space="preserve"> </w:t>
      </w:r>
      <w:r w:rsidRPr="00B97845">
        <w:t>energy</w:t>
      </w:r>
      <w:r>
        <w:t xml:space="preserve"> </w:t>
      </w:r>
      <w:r w:rsidRPr="00B97845">
        <w:t>consumption</w:t>
      </w:r>
      <w:r>
        <w:t xml:space="preserve"> </w:t>
      </w:r>
      <w:r w:rsidRPr="00B97845">
        <w:t>of</w:t>
      </w:r>
      <w:r>
        <w:t xml:space="preserve"> </w:t>
      </w:r>
      <w:r w:rsidRPr="00B97845">
        <w:t>the</w:t>
      </w:r>
      <w:r>
        <w:t xml:space="preserve"> </w:t>
      </w:r>
      <w:r w:rsidRPr="00B97845">
        <w:t>federal</w:t>
      </w:r>
      <w:r>
        <w:t xml:space="preserve"> </w:t>
      </w:r>
      <w:r w:rsidRPr="00B97845">
        <w:t>minimum</w:t>
      </w:r>
      <w:r>
        <w:t xml:space="preserve"> </w:t>
      </w:r>
      <w:r w:rsidRPr="00B97845">
        <w:t>efficiency</w:t>
      </w:r>
      <w:r>
        <w:t xml:space="preserve"> </w:t>
      </w:r>
      <w:r w:rsidRPr="00B97845">
        <w:t>standard</w:t>
      </w:r>
      <w:r>
        <w:t xml:space="preserve"> </w:t>
      </w:r>
      <w:r w:rsidRPr="00B97845">
        <w:t>model</w:t>
      </w:r>
      <w:r>
        <w:t xml:space="preserve"> </w:t>
      </w:r>
      <w:r w:rsidRPr="00B97845">
        <w:t>may</w:t>
      </w:r>
      <w:r>
        <w:t xml:space="preserve"> </w:t>
      </w:r>
      <w:r w:rsidRPr="00B97845">
        <w:t>be</w:t>
      </w:r>
      <w:r>
        <w:t xml:space="preserve"> </w:t>
      </w:r>
      <w:r w:rsidRPr="00B97845">
        <w:t>determined</w:t>
      </w:r>
      <w:r>
        <w:t xml:space="preserve"> </w:t>
      </w:r>
      <w:r w:rsidRPr="00984086">
        <w:t>using</w:t>
      </w:r>
      <w:r>
        <w:t xml:space="preserve"> </w:t>
      </w:r>
      <w:r>
        <w:rPr>
          <w:highlight w:val="yellow"/>
        </w:rPr>
        <w:fldChar w:fldCharType="begin"/>
      </w:r>
      <w:r>
        <w:instrText xml:space="preserve"> REF _Ref533707311 \h </w:instrText>
      </w:r>
      <w:r>
        <w:rPr>
          <w:highlight w:val="yellow"/>
        </w:rPr>
      </w:r>
      <w:r>
        <w:rPr>
          <w:highlight w:val="yellow"/>
        </w:rPr>
        <w:fldChar w:fldCharType="separate"/>
      </w:r>
      <w:r w:rsidR="00146CD3">
        <w:t xml:space="preserve">Table </w:t>
      </w:r>
      <w:r w:rsidR="00146CD3">
        <w:rPr>
          <w:noProof/>
        </w:rPr>
        <w:t>2</w:t>
      </w:r>
      <w:r w:rsidR="00146CD3">
        <w:noBreakHyphen/>
      </w:r>
      <w:r w:rsidR="00146CD3">
        <w:rPr>
          <w:noProof/>
        </w:rPr>
        <w:t>72</w:t>
      </w:r>
      <w:r>
        <w:rPr>
          <w:highlight w:val="yellow"/>
        </w:rPr>
        <w:fldChar w:fldCharType="end"/>
      </w:r>
      <w:r w:rsidRPr="00984086">
        <w:t>.</w:t>
      </w:r>
      <w:r>
        <w:t xml:space="preserve"> </w:t>
      </w:r>
      <w:r w:rsidRPr="00B97845">
        <w:t>The</w:t>
      </w:r>
      <w:r>
        <w:t xml:space="preserve"> </w:t>
      </w:r>
      <w:r w:rsidRPr="00B97845">
        <w:t>efficient</w:t>
      </w:r>
      <w:r>
        <w:t xml:space="preserve"> </w:t>
      </w:r>
      <w:r w:rsidRPr="00B97845">
        <w:t>model’s</w:t>
      </w:r>
      <w:r>
        <w:t xml:space="preserve"> </w:t>
      </w:r>
      <w:r w:rsidRPr="00B97845">
        <w:t>annual</w:t>
      </w:r>
      <w:r>
        <w:t xml:space="preserve"> </w:t>
      </w:r>
      <w:r w:rsidRPr="00B97845">
        <w:t>energy</w:t>
      </w:r>
      <w:r>
        <w:t xml:space="preserve"> </w:t>
      </w:r>
      <w:r w:rsidRPr="00B97845">
        <w:t>consumption</w:t>
      </w:r>
      <w:r>
        <w:t xml:space="preserve"> </w:t>
      </w:r>
      <w:r w:rsidRPr="00B97845">
        <w:t>(kWh</w:t>
      </w:r>
      <w:r w:rsidRPr="00B97845">
        <w:rPr>
          <w:vertAlign w:val="subscript"/>
        </w:rPr>
        <w:t>ee</w:t>
      </w:r>
      <w:r w:rsidRPr="00B97845">
        <w:t>)</w:t>
      </w:r>
      <w:r>
        <w:t xml:space="preserve"> </w:t>
      </w:r>
      <w:r w:rsidRPr="00B97845">
        <w:t>may</w:t>
      </w:r>
      <w:r>
        <w:t xml:space="preserve"> </w:t>
      </w:r>
      <w:r w:rsidRPr="00B97845">
        <w:t>be</w:t>
      </w:r>
      <w:r>
        <w:t xml:space="preserve"> </w:t>
      </w:r>
      <w:r w:rsidRPr="00B97845">
        <w:t>determined</w:t>
      </w:r>
      <w:r>
        <w:t xml:space="preserve"> </w:t>
      </w:r>
      <w:r w:rsidRPr="00B97845">
        <w:t>using</w:t>
      </w:r>
      <w:r>
        <w:t xml:space="preserve"> </w:t>
      </w:r>
      <w:r w:rsidRPr="00B97845">
        <w:t>manufacturers’</w:t>
      </w:r>
      <w:r>
        <w:t xml:space="preserve"> </w:t>
      </w:r>
      <w:r w:rsidRPr="00B97845">
        <w:t>test</w:t>
      </w:r>
      <w:r>
        <w:t xml:space="preserve"> </w:t>
      </w:r>
      <w:r w:rsidRPr="00B97845">
        <w:t>data</w:t>
      </w:r>
      <w:r>
        <w:t xml:space="preserve"> </w:t>
      </w:r>
      <w:r w:rsidRPr="00B97845">
        <w:t>for</w:t>
      </w:r>
      <w:r>
        <w:t xml:space="preserve"> </w:t>
      </w:r>
      <w:r w:rsidRPr="00B97845">
        <w:t>the</w:t>
      </w:r>
      <w:r>
        <w:t xml:space="preserve"> </w:t>
      </w:r>
      <w:r w:rsidRPr="00B97845">
        <w:t>given</w:t>
      </w:r>
      <w:r>
        <w:t xml:space="preserve"> </w:t>
      </w:r>
      <w:r w:rsidRPr="00B97845">
        <w:t>model.</w:t>
      </w:r>
      <w:r>
        <w:t xml:space="preserve"> </w:t>
      </w:r>
      <w:r w:rsidRPr="00B97845">
        <w:t>Where</w:t>
      </w:r>
      <w:r>
        <w:t xml:space="preserve"> </w:t>
      </w:r>
      <w:r w:rsidRPr="00B97845">
        <w:t>test</w:t>
      </w:r>
      <w:r>
        <w:t xml:space="preserve"> </w:t>
      </w:r>
      <w:r w:rsidRPr="00B97845">
        <w:t>data</w:t>
      </w:r>
      <w:r>
        <w:t xml:space="preserve"> </w:t>
      </w:r>
      <w:r w:rsidRPr="00B97845">
        <w:t>is</w:t>
      </w:r>
      <w:r>
        <w:t xml:space="preserve"> </w:t>
      </w:r>
      <w:r w:rsidRPr="00B97845">
        <w:t>not</w:t>
      </w:r>
      <w:r>
        <w:t xml:space="preserve"> </w:t>
      </w:r>
      <w:r w:rsidRPr="00B97845">
        <w:t>available,</w:t>
      </w:r>
      <w:r>
        <w:t xml:space="preserve"> </w:t>
      </w:r>
      <w:r w:rsidRPr="00B97845">
        <w:t>the</w:t>
      </w:r>
      <w:r>
        <w:t xml:space="preserve"> </w:t>
      </w:r>
      <w:r w:rsidRPr="00B97845">
        <w:t>algorithms</w:t>
      </w:r>
      <w:r>
        <w:t xml:space="preserve"> in </w:t>
      </w:r>
      <w:r>
        <w:fldChar w:fldCharType="begin"/>
      </w:r>
      <w:r>
        <w:instrText xml:space="preserve"> REF _Ref533165960 \h </w:instrText>
      </w:r>
      <w:r>
        <w:fldChar w:fldCharType="separate"/>
      </w:r>
      <w:r w:rsidR="00146CD3" w:rsidRPr="008A1922">
        <w:t>Table</w:t>
      </w:r>
      <w:r w:rsidR="00146CD3">
        <w:t xml:space="preserve"> </w:t>
      </w:r>
      <w:r w:rsidR="00146CD3">
        <w:rPr>
          <w:noProof/>
        </w:rPr>
        <w:t>2</w:t>
      </w:r>
      <w:r w:rsidR="00146CD3">
        <w:noBreakHyphen/>
      </w:r>
      <w:r w:rsidR="00146CD3">
        <w:rPr>
          <w:noProof/>
        </w:rPr>
        <w:t>73</w:t>
      </w:r>
      <w:r>
        <w:fldChar w:fldCharType="end"/>
      </w:r>
      <w:r>
        <w:t xml:space="preserve"> </w:t>
      </w:r>
      <w:r w:rsidRPr="00B97845">
        <w:t>for</w:t>
      </w:r>
      <w:r>
        <w:t xml:space="preserve"> </w:t>
      </w:r>
      <w:r w:rsidRPr="00B97845">
        <w:t>“ENERGY</w:t>
      </w:r>
      <w:r>
        <w:t xml:space="preserve"> </w:t>
      </w:r>
      <w:r w:rsidRPr="00B97845">
        <w:t>STAR</w:t>
      </w:r>
      <w:r>
        <w:t xml:space="preserve"> </w:t>
      </w:r>
      <w:r w:rsidRPr="00B97845">
        <w:t>maximum</w:t>
      </w:r>
      <w:r>
        <w:t xml:space="preserve"> </w:t>
      </w:r>
      <w:r w:rsidRPr="00B97845">
        <w:t>energy</w:t>
      </w:r>
      <w:r>
        <w:t xml:space="preserve"> </w:t>
      </w:r>
      <w:r w:rsidRPr="00B97845">
        <w:t>usage</w:t>
      </w:r>
      <w:r>
        <w:t xml:space="preserve"> </w:t>
      </w:r>
      <w:r w:rsidRPr="00B97845">
        <w:t>in</w:t>
      </w:r>
      <w:r>
        <w:t xml:space="preserve"> </w:t>
      </w:r>
      <w:r w:rsidRPr="00B97845">
        <w:t>kWh/year”</w:t>
      </w:r>
      <w:r>
        <w:t xml:space="preserve"> </w:t>
      </w:r>
      <w:r w:rsidRPr="00B97845">
        <w:t>may</w:t>
      </w:r>
      <w:r>
        <w:t xml:space="preserve"> </w:t>
      </w:r>
      <w:r w:rsidRPr="00B97845">
        <w:t>be</w:t>
      </w:r>
      <w:r>
        <w:t xml:space="preserve"> </w:t>
      </w:r>
      <w:r w:rsidRPr="00B97845">
        <w:t>used</w:t>
      </w:r>
      <w:r>
        <w:t xml:space="preserve"> </w:t>
      </w:r>
      <w:r w:rsidRPr="00B97845">
        <w:t>to</w:t>
      </w:r>
      <w:r>
        <w:t xml:space="preserve"> </w:t>
      </w:r>
      <w:r w:rsidRPr="00B97845">
        <w:t>determine</w:t>
      </w:r>
      <w:r>
        <w:t xml:space="preserve"> </w:t>
      </w:r>
      <w:r w:rsidRPr="00B97845">
        <w:t>efficient</w:t>
      </w:r>
      <w:r>
        <w:t xml:space="preserve"> </w:t>
      </w:r>
      <w:r w:rsidRPr="00B97845">
        <w:t>energy</w:t>
      </w:r>
      <w:r>
        <w:t xml:space="preserve"> </w:t>
      </w:r>
      <w:r w:rsidRPr="00B97845">
        <w:t>consumption</w:t>
      </w:r>
      <w:r>
        <w:t xml:space="preserve"> </w:t>
      </w:r>
      <w:r w:rsidRPr="00B97845">
        <w:t>for</w:t>
      </w:r>
      <w:r>
        <w:t xml:space="preserve"> </w:t>
      </w:r>
      <w:r w:rsidRPr="00B97845">
        <w:t>a</w:t>
      </w:r>
      <w:r>
        <w:t xml:space="preserve"> </w:t>
      </w:r>
      <w:r w:rsidRPr="00B97845">
        <w:t>conservative</w:t>
      </w:r>
      <w:r>
        <w:t xml:space="preserve"> </w:t>
      </w:r>
      <w:r w:rsidRPr="00B97845">
        <w:t>savings</w:t>
      </w:r>
      <w:r>
        <w:t xml:space="preserve"> </w:t>
      </w:r>
      <w:r w:rsidRPr="00B97845">
        <w:t>estimate.</w:t>
      </w:r>
      <w:r>
        <w:t xml:space="preserve"> </w:t>
      </w:r>
      <w:r w:rsidRPr="00B97845">
        <w:t>The</w:t>
      </w:r>
      <w:r>
        <w:t xml:space="preserve"> </w:t>
      </w:r>
      <w:r w:rsidRPr="00B97845">
        <w:t>term</w:t>
      </w:r>
      <w:r>
        <w:t xml:space="preserve"> </w:t>
      </w:r>
      <w:r w:rsidRPr="00B97845">
        <w:t>“AV”</w:t>
      </w:r>
      <w:r>
        <w:t xml:space="preserve"> </w:t>
      </w:r>
      <w:r w:rsidRPr="00B97845">
        <w:t>in</w:t>
      </w:r>
      <w:r>
        <w:t xml:space="preserve"> </w:t>
      </w:r>
      <w:r w:rsidRPr="00B97845">
        <w:t>the</w:t>
      </w:r>
      <w:r>
        <w:t xml:space="preserve"> </w:t>
      </w:r>
      <w:r w:rsidRPr="00B97845">
        <w:t>equations</w:t>
      </w:r>
      <w:r>
        <w:t xml:space="preserve"> </w:t>
      </w:r>
      <w:r w:rsidRPr="00B97845">
        <w:t>refers</w:t>
      </w:r>
      <w:r>
        <w:t xml:space="preserve"> </w:t>
      </w:r>
      <w:r w:rsidRPr="00B97845">
        <w:t>to</w:t>
      </w:r>
      <w:r>
        <w:t xml:space="preserve"> </w:t>
      </w:r>
      <w:r w:rsidRPr="00B97845">
        <w:t>“Adjusted</w:t>
      </w:r>
      <w:r>
        <w:t xml:space="preserve"> </w:t>
      </w:r>
      <w:r w:rsidRPr="00B97845">
        <w:t>Volume,”</w:t>
      </w:r>
      <w:r>
        <w:t xml:space="preserve"> </w:t>
      </w:r>
      <w:r w:rsidRPr="00B97845">
        <w:t>which</w:t>
      </w:r>
      <w:r>
        <w:t xml:space="preserve"> </w:t>
      </w:r>
      <w:r w:rsidRPr="00B97845">
        <w:t>is</w:t>
      </w:r>
      <w:r>
        <w:t xml:space="preserve"> </w:t>
      </w:r>
      <w:r w:rsidRPr="00175E7D">
        <w:rPr>
          <w:rFonts w:ascii="Cambria Math" w:hAnsi="Cambria Math"/>
        </w:rPr>
        <w:t>AV = 1.76 × Freezer Volume</w:t>
      </w:r>
      <w:r w:rsidRPr="00B97845">
        <w:t>.</w:t>
      </w:r>
    </w:p>
    <w:p w14:paraId="6E604AA2" w14:textId="77777777" w:rsidR="00FA5174" w:rsidRDefault="00FA5174" w:rsidP="00FA5174">
      <w:pPr>
        <w:pStyle w:val="Caption"/>
        <w:spacing w:after="0"/>
      </w:pPr>
    </w:p>
    <w:p w14:paraId="7F1C20A9" w14:textId="250F4AE3" w:rsidR="00FA5174" w:rsidRPr="001674CD" w:rsidRDefault="00FA5174" w:rsidP="00FA5174">
      <w:pPr>
        <w:pStyle w:val="Caption"/>
        <w:rPr>
          <w:rFonts w:cs="Arial"/>
          <w:b w:val="0"/>
        </w:rPr>
      </w:pPr>
      <w:bookmarkStart w:id="844" w:name="_Ref533165960"/>
      <w:bookmarkStart w:id="845" w:name="_Toc530141736"/>
      <w:bookmarkStart w:id="846" w:name="_Ref532893544"/>
      <w:bookmarkStart w:id="847" w:name="_Toc47598318"/>
      <w:r w:rsidRPr="008A1922">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73</w:t>
      </w:r>
      <w:r w:rsidR="00AB24C7">
        <w:rPr>
          <w:noProof/>
        </w:rPr>
        <w:fldChar w:fldCharType="end"/>
      </w:r>
      <w:bookmarkEnd w:id="844"/>
      <w:r w:rsidRPr="008A1922">
        <w:t>:</w:t>
      </w:r>
      <w:r>
        <w:t xml:space="preserve"> </w:t>
      </w:r>
      <w:r w:rsidRPr="008A1922">
        <w:t>Federal</w:t>
      </w:r>
      <w:r>
        <w:t xml:space="preserve"> </w:t>
      </w:r>
      <w:r w:rsidRPr="008A1922">
        <w:t>Standard</w:t>
      </w:r>
      <w:r>
        <w:t xml:space="preserve"> </w:t>
      </w:r>
      <w:r w:rsidRPr="008A1922">
        <w:t>and</w:t>
      </w:r>
      <w:r>
        <w:t xml:space="preserve"> </w:t>
      </w:r>
      <w:r w:rsidRPr="008A1922">
        <w:t>ENERGY</w:t>
      </w:r>
      <w:r>
        <w:t xml:space="preserve"> </w:t>
      </w:r>
      <w:r w:rsidRPr="008A1922">
        <w:t>STAR</w:t>
      </w:r>
      <w:r>
        <w:t xml:space="preserve"> </w:t>
      </w:r>
      <w:r w:rsidRPr="008A1922">
        <w:t>Freezers</w:t>
      </w:r>
      <w:r>
        <w:t xml:space="preserve"> </w:t>
      </w:r>
      <w:r w:rsidRPr="008A1922">
        <w:t>Maximum</w:t>
      </w:r>
      <w:r>
        <w:t xml:space="preserve"> </w:t>
      </w:r>
      <w:r w:rsidRPr="008A1922">
        <w:t>Annual</w:t>
      </w:r>
      <w:r>
        <w:t xml:space="preserve"> </w:t>
      </w:r>
      <w:r w:rsidRPr="008A1922">
        <w:t>Energy</w:t>
      </w:r>
      <w:r>
        <w:t xml:space="preserve"> </w:t>
      </w:r>
      <w:r w:rsidRPr="008A1922">
        <w:t>Consumption</w:t>
      </w:r>
      <w:r>
        <w:t xml:space="preserve"> </w:t>
      </w:r>
      <w:r w:rsidRPr="008A1922">
        <w:t>if</w:t>
      </w:r>
      <w:r>
        <w:t xml:space="preserve"> </w:t>
      </w:r>
      <w:r w:rsidRPr="008A1922">
        <w:t>Configuration</w:t>
      </w:r>
      <w:r>
        <w:t xml:space="preserve"> </w:t>
      </w:r>
      <w:r w:rsidRPr="008A1922">
        <w:t>and</w:t>
      </w:r>
      <w:r>
        <w:t xml:space="preserve"> </w:t>
      </w:r>
      <w:r w:rsidRPr="008A1922">
        <w:t>Volume</w:t>
      </w:r>
      <w:r>
        <w:t xml:space="preserve"> </w:t>
      </w:r>
      <w:r w:rsidRPr="008A1922">
        <w:t>Known</w:t>
      </w:r>
      <w:r w:rsidRPr="001674CD">
        <w:rPr>
          <w:rStyle w:val="FootnoteReference"/>
        </w:rPr>
        <w:footnoteReference w:id="52"/>
      </w:r>
      <w:bookmarkEnd w:id="845"/>
      <w:bookmarkEnd w:id="846"/>
      <w:bookmarkEnd w:id="847"/>
    </w:p>
    <w:tbl>
      <w:tblPr>
        <w:tblW w:w="8527" w:type="dxa"/>
        <w:tblInd w:w="108" w:type="dxa"/>
        <w:tblLayout w:type="fixed"/>
        <w:tblLook w:val="04A0" w:firstRow="1" w:lastRow="0" w:firstColumn="1" w:lastColumn="0" w:noHBand="0" w:noVBand="1"/>
      </w:tblPr>
      <w:tblGrid>
        <w:gridCol w:w="4477"/>
        <w:gridCol w:w="2160"/>
        <w:gridCol w:w="1890"/>
      </w:tblGrid>
      <w:tr w:rsidR="00FA5174" w:rsidRPr="005B791E" w14:paraId="3ECDD5C4" w14:textId="77777777" w:rsidTr="00BD2C4C">
        <w:trPr>
          <w:trHeight w:val="720"/>
          <w:tblHeader/>
        </w:trPr>
        <w:tc>
          <w:tcPr>
            <w:tcW w:w="4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51DDE50" w14:textId="77777777" w:rsidR="00FA5174" w:rsidRPr="005B791E" w:rsidRDefault="00FA5174" w:rsidP="00BD2C4C">
            <w:pPr>
              <w:rPr>
                <w:rFonts w:cs="Arial"/>
                <w:b/>
                <w:bCs/>
                <w:color w:val="000000"/>
                <w:sz w:val="18"/>
                <w:szCs w:val="18"/>
              </w:rPr>
            </w:pPr>
            <w:r w:rsidRPr="005B791E">
              <w:rPr>
                <w:rFonts w:cs="Arial"/>
                <w:b/>
                <w:bCs/>
                <w:color w:val="000000"/>
                <w:sz w:val="18"/>
                <w:szCs w:val="18"/>
              </w:rPr>
              <w:t>Freezer</w:t>
            </w:r>
            <w:r>
              <w:rPr>
                <w:rFonts w:cs="Arial"/>
                <w:b/>
                <w:bCs/>
                <w:color w:val="000000"/>
                <w:sz w:val="18"/>
                <w:szCs w:val="18"/>
              </w:rPr>
              <w:t xml:space="preserve"> </w:t>
            </w:r>
            <w:r w:rsidRPr="005B791E">
              <w:rPr>
                <w:rFonts w:cs="Arial"/>
                <w:b/>
                <w:bCs/>
                <w:color w:val="000000"/>
                <w:sz w:val="18"/>
                <w:szCs w:val="18"/>
              </w:rPr>
              <w:t>Category</w:t>
            </w:r>
          </w:p>
        </w:tc>
        <w:tc>
          <w:tcPr>
            <w:tcW w:w="216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15E6AB0F" w14:textId="77777777" w:rsidR="00FA5174" w:rsidRPr="005B791E" w:rsidRDefault="00FA5174" w:rsidP="00BD2C4C">
            <w:pPr>
              <w:jc w:val="center"/>
              <w:rPr>
                <w:rFonts w:cs="Arial"/>
                <w:b/>
                <w:bCs/>
                <w:color w:val="000000"/>
                <w:sz w:val="18"/>
                <w:szCs w:val="18"/>
              </w:rPr>
            </w:pPr>
            <w:r w:rsidRPr="005B791E">
              <w:rPr>
                <w:rFonts w:cs="Arial"/>
                <w:b/>
                <w:bCs/>
                <w:color w:val="000000"/>
                <w:sz w:val="18"/>
                <w:szCs w:val="18"/>
              </w:rPr>
              <w:t>Federal</w:t>
            </w:r>
            <w:r>
              <w:rPr>
                <w:rFonts w:cs="Arial"/>
                <w:b/>
                <w:bCs/>
                <w:color w:val="000000"/>
                <w:sz w:val="18"/>
                <w:szCs w:val="18"/>
              </w:rPr>
              <w:t xml:space="preserve"> </w:t>
            </w:r>
            <w:r w:rsidRPr="005B791E">
              <w:rPr>
                <w:rFonts w:cs="Arial"/>
                <w:b/>
                <w:bCs/>
                <w:color w:val="000000"/>
                <w:sz w:val="18"/>
                <w:szCs w:val="18"/>
              </w:rPr>
              <w:t>Standard</w:t>
            </w:r>
            <w:r>
              <w:rPr>
                <w:rFonts w:cs="Arial"/>
                <w:b/>
                <w:bCs/>
                <w:color w:val="000000"/>
                <w:sz w:val="18"/>
                <w:szCs w:val="18"/>
              </w:rPr>
              <w:t xml:space="preserve"> </w:t>
            </w:r>
            <w:r w:rsidRPr="005B791E">
              <w:rPr>
                <w:rFonts w:cs="Arial"/>
                <w:b/>
                <w:bCs/>
                <w:color w:val="000000"/>
                <w:sz w:val="18"/>
                <w:szCs w:val="18"/>
              </w:rPr>
              <w:t>Maximum</w:t>
            </w:r>
            <w:r>
              <w:rPr>
                <w:rFonts w:cs="Arial"/>
                <w:b/>
                <w:bCs/>
                <w:color w:val="000000"/>
                <w:sz w:val="18"/>
                <w:szCs w:val="18"/>
              </w:rPr>
              <w:t xml:space="preserve"> </w:t>
            </w:r>
            <w:r w:rsidRPr="005B791E">
              <w:rPr>
                <w:rFonts w:cs="Arial"/>
                <w:b/>
                <w:bCs/>
                <w:color w:val="000000"/>
                <w:sz w:val="18"/>
                <w:szCs w:val="18"/>
              </w:rPr>
              <w:t>Usage</w:t>
            </w:r>
            <w:r>
              <w:rPr>
                <w:rFonts w:cs="Arial"/>
                <w:b/>
                <w:bCs/>
                <w:color w:val="000000"/>
                <w:sz w:val="18"/>
                <w:szCs w:val="18"/>
              </w:rPr>
              <w:t xml:space="preserve"> (kWh/y</w:t>
            </w:r>
            <w:r w:rsidRPr="005B791E">
              <w:rPr>
                <w:rFonts w:cs="Arial"/>
                <w:b/>
                <w:bCs/>
                <w:color w:val="000000"/>
                <w:sz w:val="18"/>
                <w:szCs w:val="18"/>
              </w:rPr>
              <w:t>r</w:t>
            </w:r>
            <w:r>
              <w:rPr>
                <w:rFonts w:cs="Arial"/>
                <w:b/>
                <w:bCs/>
                <w:color w:val="000000"/>
                <w:sz w:val="18"/>
                <w:szCs w:val="18"/>
              </w:rPr>
              <w:t>)</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4D3D2C00" w14:textId="77777777" w:rsidR="00FA5174" w:rsidRPr="005B791E" w:rsidRDefault="00FA5174" w:rsidP="00BD2C4C">
            <w:pPr>
              <w:jc w:val="center"/>
              <w:rPr>
                <w:rFonts w:cs="Arial"/>
                <w:b/>
                <w:bCs/>
                <w:color w:val="000000"/>
                <w:sz w:val="18"/>
                <w:szCs w:val="18"/>
              </w:rPr>
            </w:pPr>
            <w:r w:rsidRPr="005B791E">
              <w:rPr>
                <w:rFonts w:cs="Arial"/>
                <w:b/>
                <w:bCs/>
                <w:color w:val="000000"/>
                <w:sz w:val="18"/>
                <w:szCs w:val="18"/>
              </w:rPr>
              <w:t>ENERGY</w:t>
            </w:r>
            <w:r>
              <w:rPr>
                <w:rFonts w:cs="Arial"/>
                <w:b/>
                <w:bCs/>
                <w:color w:val="000000"/>
                <w:sz w:val="18"/>
                <w:szCs w:val="18"/>
              </w:rPr>
              <w:t xml:space="preserve"> </w:t>
            </w:r>
            <w:r w:rsidRPr="005B791E">
              <w:rPr>
                <w:rFonts w:cs="Arial"/>
                <w:b/>
                <w:bCs/>
                <w:color w:val="000000"/>
                <w:sz w:val="18"/>
                <w:szCs w:val="18"/>
              </w:rPr>
              <w:t>STAR</w:t>
            </w:r>
            <w:r>
              <w:rPr>
                <w:rFonts w:cs="Arial"/>
                <w:b/>
                <w:bCs/>
                <w:color w:val="000000"/>
                <w:sz w:val="18"/>
                <w:szCs w:val="18"/>
              </w:rPr>
              <w:t xml:space="preserve"> </w:t>
            </w:r>
            <w:r w:rsidRPr="005B791E">
              <w:rPr>
                <w:rFonts w:cs="Arial"/>
                <w:b/>
                <w:bCs/>
                <w:color w:val="000000"/>
                <w:sz w:val="18"/>
                <w:szCs w:val="18"/>
              </w:rPr>
              <w:t>Maximum</w:t>
            </w:r>
            <w:r>
              <w:rPr>
                <w:rFonts w:cs="Arial"/>
                <w:b/>
                <w:bCs/>
                <w:color w:val="000000"/>
                <w:sz w:val="18"/>
                <w:szCs w:val="18"/>
              </w:rPr>
              <w:t xml:space="preserve"> </w:t>
            </w:r>
            <w:r w:rsidRPr="005B791E">
              <w:rPr>
                <w:rFonts w:cs="Arial"/>
                <w:b/>
                <w:bCs/>
                <w:color w:val="000000"/>
                <w:sz w:val="18"/>
                <w:szCs w:val="18"/>
              </w:rPr>
              <w:t>Energy</w:t>
            </w:r>
            <w:r>
              <w:rPr>
                <w:rFonts w:cs="Arial"/>
                <w:b/>
                <w:bCs/>
                <w:color w:val="000000"/>
                <w:sz w:val="18"/>
                <w:szCs w:val="18"/>
              </w:rPr>
              <w:t xml:space="preserve"> </w:t>
            </w:r>
            <w:r w:rsidRPr="005B791E">
              <w:rPr>
                <w:rFonts w:cs="Arial"/>
                <w:b/>
                <w:bCs/>
                <w:color w:val="000000"/>
                <w:sz w:val="18"/>
                <w:szCs w:val="18"/>
              </w:rPr>
              <w:t>Usage</w:t>
            </w:r>
            <w:r>
              <w:rPr>
                <w:rFonts w:cs="Arial"/>
                <w:b/>
                <w:bCs/>
                <w:color w:val="000000"/>
                <w:sz w:val="18"/>
                <w:szCs w:val="18"/>
              </w:rPr>
              <w:t xml:space="preserve"> (kWh/y</w:t>
            </w:r>
            <w:r w:rsidRPr="005B791E">
              <w:rPr>
                <w:rFonts w:cs="Arial"/>
                <w:b/>
                <w:bCs/>
                <w:color w:val="000000"/>
                <w:sz w:val="18"/>
                <w:szCs w:val="18"/>
              </w:rPr>
              <w:t>r</w:t>
            </w:r>
            <w:r>
              <w:rPr>
                <w:rFonts w:cs="Arial"/>
                <w:b/>
                <w:bCs/>
                <w:color w:val="000000"/>
                <w:sz w:val="18"/>
                <w:szCs w:val="18"/>
              </w:rPr>
              <w:t>)</w:t>
            </w:r>
          </w:p>
        </w:tc>
      </w:tr>
      <w:tr w:rsidR="00FA5174" w:rsidRPr="001A07E0" w14:paraId="7F288CED" w14:textId="77777777" w:rsidTr="00BD2C4C">
        <w:trPr>
          <w:trHeight w:val="432"/>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798E8AE7" w14:textId="77777777" w:rsidR="00FA5174" w:rsidRPr="001A07E0" w:rsidRDefault="00FA5174" w:rsidP="00BD2C4C">
            <w:pPr>
              <w:rPr>
                <w:rFonts w:cs="Arial"/>
                <w:color w:val="000000"/>
                <w:sz w:val="18"/>
                <w:szCs w:val="18"/>
              </w:rPr>
            </w:pPr>
            <w:r w:rsidRPr="001A07E0">
              <w:rPr>
                <w:rFonts w:cs="Arial"/>
                <w:color w:val="000000"/>
                <w:sz w:val="18"/>
                <w:szCs w:val="18"/>
              </w:rPr>
              <w:t>8.</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manual</w:t>
            </w:r>
            <w:r>
              <w:rPr>
                <w:rFonts w:cs="Arial"/>
                <w:color w:val="000000"/>
                <w:sz w:val="18"/>
                <w:szCs w:val="18"/>
              </w:rPr>
              <w:t xml:space="preserve"> </w:t>
            </w:r>
            <w:r w:rsidRPr="001A07E0">
              <w:rPr>
                <w:rFonts w:cs="Arial"/>
                <w:color w:val="000000"/>
                <w:sz w:val="18"/>
                <w:szCs w:val="18"/>
              </w:rPr>
              <w:t>defrost.</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6C73C3CA" w14:textId="77777777" w:rsidR="00FA5174" w:rsidRPr="001A07E0" w:rsidRDefault="00FA5174" w:rsidP="00BD2C4C">
            <w:pPr>
              <w:jc w:val="center"/>
              <w:rPr>
                <w:rFonts w:cs="Arial"/>
                <w:color w:val="000000"/>
                <w:sz w:val="18"/>
                <w:szCs w:val="18"/>
              </w:rPr>
            </w:pPr>
            <w:r w:rsidRPr="001A07E0">
              <w:rPr>
                <w:rFonts w:cs="Arial"/>
                <w:color w:val="000000"/>
                <w:sz w:val="18"/>
                <w:szCs w:val="18"/>
              </w:rPr>
              <w:t>5.57</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193.7</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302B1099" w14:textId="77777777" w:rsidR="00FA5174" w:rsidRPr="001A07E0" w:rsidRDefault="00FA5174" w:rsidP="00BD2C4C">
            <w:pPr>
              <w:jc w:val="center"/>
              <w:rPr>
                <w:rFonts w:cs="Arial"/>
                <w:color w:val="000000"/>
                <w:sz w:val="18"/>
                <w:szCs w:val="18"/>
              </w:rPr>
            </w:pPr>
            <w:r w:rsidRPr="00DD19FF">
              <w:rPr>
                <w:rFonts w:cs="Arial"/>
                <w:color w:val="000000"/>
                <w:sz w:val="18"/>
                <w:szCs w:val="18"/>
              </w:rPr>
              <w:t>5.01</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174.3</w:t>
            </w:r>
          </w:p>
        </w:tc>
      </w:tr>
      <w:tr w:rsidR="00FA5174" w:rsidRPr="001A07E0" w14:paraId="457B6E24"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51B36E03" w14:textId="77777777" w:rsidR="00FA5174" w:rsidRPr="001A07E0" w:rsidRDefault="00FA5174" w:rsidP="00BD2C4C">
            <w:pPr>
              <w:rPr>
                <w:rFonts w:cs="Arial"/>
                <w:color w:val="000000"/>
                <w:sz w:val="18"/>
                <w:szCs w:val="18"/>
              </w:rPr>
            </w:pPr>
            <w:r w:rsidRPr="001A07E0">
              <w:rPr>
                <w:rFonts w:cs="Arial"/>
                <w:color w:val="000000"/>
                <w:sz w:val="18"/>
                <w:szCs w:val="18"/>
              </w:rPr>
              <w:t>9.</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without</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6B904420" w14:textId="77777777" w:rsidR="00FA5174" w:rsidRPr="001A07E0" w:rsidRDefault="00FA5174" w:rsidP="00BD2C4C">
            <w:pPr>
              <w:jc w:val="center"/>
              <w:rPr>
                <w:rFonts w:cs="Arial"/>
                <w:color w:val="000000"/>
                <w:sz w:val="18"/>
                <w:szCs w:val="18"/>
              </w:rPr>
            </w:pPr>
            <w:r w:rsidRPr="001A07E0">
              <w:rPr>
                <w:rFonts w:cs="Arial"/>
                <w:color w:val="000000"/>
                <w:sz w:val="18"/>
                <w:szCs w:val="18"/>
              </w:rPr>
              <w:t>8.62</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228.3</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18927411" w14:textId="77777777" w:rsidR="00FA5174" w:rsidRPr="001A07E0" w:rsidRDefault="00FA5174" w:rsidP="00BD2C4C">
            <w:pPr>
              <w:jc w:val="center"/>
              <w:rPr>
                <w:rFonts w:cs="Arial"/>
                <w:color w:val="000000"/>
                <w:sz w:val="18"/>
                <w:szCs w:val="18"/>
              </w:rPr>
            </w:pPr>
            <w:r w:rsidRPr="00DD19FF">
              <w:rPr>
                <w:rFonts w:cs="Arial"/>
                <w:color w:val="000000"/>
                <w:sz w:val="18"/>
                <w:szCs w:val="18"/>
              </w:rPr>
              <w:t>7.76</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205.5</w:t>
            </w:r>
          </w:p>
        </w:tc>
      </w:tr>
      <w:tr w:rsidR="00FA5174" w:rsidRPr="001A07E0" w14:paraId="0F7EA2B3"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2B3D3D3C" w14:textId="77777777" w:rsidR="00FA5174" w:rsidRPr="001A07E0" w:rsidRDefault="00FA5174" w:rsidP="00BD2C4C">
            <w:pPr>
              <w:rPr>
                <w:rFonts w:cs="Arial"/>
                <w:color w:val="000000"/>
                <w:sz w:val="18"/>
                <w:szCs w:val="18"/>
              </w:rPr>
            </w:pPr>
            <w:r w:rsidRPr="001A07E0">
              <w:rPr>
                <w:rFonts w:cs="Arial"/>
                <w:color w:val="000000"/>
                <w:sz w:val="18"/>
                <w:szCs w:val="18"/>
              </w:rPr>
              <w:t>9I.</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6762FEB0" w14:textId="77777777" w:rsidR="00FA5174" w:rsidRPr="001A07E0" w:rsidRDefault="00FA5174" w:rsidP="00BD2C4C">
            <w:pPr>
              <w:jc w:val="center"/>
              <w:rPr>
                <w:rFonts w:cs="Arial"/>
                <w:color w:val="000000"/>
                <w:sz w:val="18"/>
                <w:szCs w:val="18"/>
              </w:rPr>
            </w:pPr>
            <w:r w:rsidRPr="001A07E0">
              <w:rPr>
                <w:rFonts w:cs="Arial"/>
                <w:color w:val="000000"/>
                <w:sz w:val="18"/>
                <w:szCs w:val="18"/>
              </w:rPr>
              <w:t>8.62</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312.3</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5BD1823F" w14:textId="77777777" w:rsidR="00FA5174" w:rsidRPr="001A07E0" w:rsidRDefault="00FA5174" w:rsidP="00BD2C4C">
            <w:pPr>
              <w:jc w:val="center"/>
              <w:rPr>
                <w:rFonts w:cs="Arial"/>
                <w:color w:val="000000"/>
                <w:sz w:val="18"/>
                <w:szCs w:val="18"/>
              </w:rPr>
            </w:pPr>
            <w:r w:rsidRPr="00DD19FF">
              <w:rPr>
                <w:rFonts w:cs="Arial"/>
                <w:color w:val="000000"/>
                <w:sz w:val="18"/>
                <w:szCs w:val="18"/>
              </w:rPr>
              <w:t>7.76</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289.5</w:t>
            </w:r>
          </w:p>
        </w:tc>
      </w:tr>
      <w:tr w:rsidR="00FA5174" w:rsidRPr="001A07E0" w14:paraId="6D960425"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08347184" w14:textId="77777777" w:rsidR="00FA5174" w:rsidRPr="001A07E0" w:rsidRDefault="00FA5174" w:rsidP="00BD2C4C">
            <w:pPr>
              <w:rPr>
                <w:rFonts w:cs="Arial"/>
                <w:color w:val="000000"/>
                <w:sz w:val="18"/>
                <w:szCs w:val="18"/>
              </w:rPr>
            </w:pPr>
            <w:r w:rsidRPr="001A07E0">
              <w:rPr>
                <w:rFonts w:cs="Arial"/>
                <w:color w:val="000000"/>
                <w:sz w:val="18"/>
                <w:szCs w:val="18"/>
              </w:rPr>
              <w:t>9-BI.</w:t>
            </w:r>
            <w:r>
              <w:rPr>
                <w:rFonts w:cs="Arial"/>
                <w:color w:val="000000"/>
                <w:sz w:val="18"/>
                <w:szCs w:val="18"/>
              </w:rPr>
              <w:t xml:space="preserve"> </w:t>
            </w:r>
            <w:r w:rsidRPr="001A07E0">
              <w:rPr>
                <w:rFonts w:cs="Arial"/>
                <w:color w:val="000000"/>
                <w:sz w:val="18"/>
                <w:szCs w:val="18"/>
              </w:rPr>
              <w:t>Built-In</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without</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5EF3892D" w14:textId="77777777" w:rsidR="00FA5174" w:rsidRPr="001A07E0" w:rsidRDefault="00FA5174" w:rsidP="00BD2C4C">
            <w:pPr>
              <w:jc w:val="center"/>
              <w:rPr>
                <w:rFonts w:cs="Arial"/>
                <w:color w:val="000000"/>
                <w:sz w:val="18"/>
                <w:szCs w:val="18"/>
              </w:rPr>
            </w:pPr>
            <w:r w:rsidRPr="001A07E0">
              <w:rPr>
                <w:rFonts w:cs="Arial"/>
                <w:color w:val="000000"/>
                <w:sz w:val="18"/>
                <w:szCs w:val="18"/>
              </w:rPr>
              <w:t>9.86</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260.9</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3FE27457" w14:textId="77777777" w:rsidR="00FA5174" w:rsidRPr="001A07E0" w:rsidRDefault="00FA5174" w:rsidP="00BD2C4C">
            <w:pPr>
              <w:jc w:val="center"/>
              <w:rPr>
                <w:rFonts w:cs="Arial"/>
                <w:color w:val="000000"/>
                <w:sz w:val="18"/>
                <w:szCs w:val="18"/>
              </w:rPr>
            </w:pPr>
            <w:r w:rsidRPr="00DD19FF">
              <w:rPr>
                <w:rFonts w:cs="Arial"/>
                <w:color w:val="000000"/>
                <w:sz w:val="18"/>
                <w:szCs w:val="18"/>
              </w:rPr>
              <w:t>8.87</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234.8</w:t>
            </w:r>
          </w:p>
        </w:tc>
      </w:tr>
      <w:tr w:rsidR="00FA5174" w:rsidRPr="001A07E0" w14:paraId="04F71078"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2F29F7C7" w14:textId="77777777" w:rsidR="00FA5174" w:rsidRPr="001A07E0" w:rsidRDefault="00FA5174" w:rsidP="00BD2C4C">
            <w:pPr>
              <w:rPr>
                <w:rFonts w:cs="Arial"/>
                <w:color w:val="000000"/>
                <w:sz w:val="18"/>
                <w:szCs w:val="18"/>
              </w:rPr>
            </w:pPr>
            <w:r w:rsidRPr="001A07E0">
              <w:rPr>
                <w:rFonts w:cs="Arial"/>
                <w:color w:val="000000"/>
                <w:sz w:val="18"/>
                <w:szCs w:val="18"/>
              </w:rPr>
              <w:t>9I-BI.</w:t>
            </w:r>
            <w:r>
              <w:rPr>
                <w:rFonts w:cs="Arial"/>
                <w:color w:val="000000"/>
                <w:sz w:val="18"/>
                <w:szCs w:val="18"/>
              </w:rPr>
              <w:t xml:space="preserve"> </w:t>
            </w:r>
            <w:r w:rsidRPr="001A07E0">
              <w:rPr>
                <w:rFonts w:cs="Arial"/>
                <w:color w:val="000000"/>
                <w:sz w:val="18"/>
                <w:szCs w:val="18"/>
              </w:rPr>
              <w:t>Built-in</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78135C57" w14:textId="77777777" w:rsidR="00FA5174" w:rsidRPr="001A07E0" w:rsidRDefault="00FA5174" w:rsidP="00BD2C4C">
            <w:pPr>
              <w:jc w:val="center"/>
              <w:rPr>
                <w:rFonts w:cs="Arial"/>
                <w:color w:val="000000"/>
                <w:sz w:val="18"/>
                <w:szCs w:val="18"/>
              </w:rPr>
            </w:pPr>
            <w:r w:rsidRPr="001A07E0">
              <w:rPr>
                <w:rFonts w:cs="Arial"/>
                <w:color w:val="000000"/>
                <w:sz w:val="18"/>
                <w:szCs w:val="18"/>
              </w:rPr>
              <w:t>9.86</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344.9</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19CA67A6" w14:textId="77777777" w:rsidR="00FA5174" w:rsidRPr="001A07E0" w:rsidRDefault="00FA5174" w:rsidP="00BD2C4C">
            <w:pPr>
              <w:jc w:val="center"/>
              <w:rPr>
                <w:rFonts w:cs="Arial"/>
                <w:color w:val="000000"/>
                <w:sz w:val="18"/>
                <w:szCs w:val="18"/>
              </w:rPr>
            </w:pPr>
            <w:r w:rsidRPr="00DD19FF">
              <w:rPr>
                <w:rFonts w:cs="Arial"/>
                <w:color w:val="000000"/>
                <w:sz w:val="18"/>
                <w:szCs w:val="18"/>
              </w:rPr>
              <w:t>8.87</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318.8</w:t>
            </w:r>
          </w:p>
        </w:tc>
      </w:tr>
      <w:tr w:rsidR="00FA5174" w:rsidRPr="001A07E0" w14:paraId="27C35310"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153F71CF" w14:textId="77777777" w:rsidR="00FA5174" w:rsidRPr="001A07E0" w:rsidRDefault="00FA5174" w:rsidP="00BD2C4C">
            <w:pPr>
              <w:rPr>
                <w:rFonts w:cs="Arial"/>
                <w:color w:val="000000"/>
                <w:sz w:val="18"/>
                <w:szCs w:val="18"/>
              </w:rPr>
            </w:pPr>
            <w:r w:rsidRPr="001A07E0">
              <w:rPr>
                <w:rFonts w:cs="Arial"/>
                <w:color w:val="000000"/>
                <w:sz w:val="18"/>
                <w:szCs w:val="18"/>
              </w:rPr>
              <w:t>10.</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and</w:t>
            </w:r>
            <w:r>
              <w:rPr>
                <w:rFonts w:cs="Arial"/>
                <w:color w:val="000000"/>
                <w:sz w:val="18"/>
                <w:szCs w:val="18"/>
              </w:rPr>
              <w:t xml:space="preserve"> </w:t>
            </w:r>
            <w:r w:rsidRPr="001A07E0">
              <w:rPr>
                <w:rFonts w:cs="Arial"/>
                <w:color w:val="000000"/>
                <w:sz w:val="18"/>
                <w:szCs w:val="18"/>
              </w:rPr>
              <w:t>all</w:t>
            </w:r>
            <w:r>
              <w:rPr>
                <w:rFonts w:cs="Arial"/>
                <w:color w:val="000000"/>
                <w:sz w:val="18"/>
                <w:szCs w:val="18"/>
              </w:rPr>
              <w:t xml:space="preserve"> </w:t>
            </w:r>
            <w:r w:rsidRPr="001A07E0">
              <w:rPr>
                <w:rFonts w:cs="Arial"/>
                <w:color w:val="000000"/>
                <w:sz w:val="18"/>
                <w:szCs w:val="18"/>
              </w:rPr>
              <w:t>other</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except</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freezers.</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3DFDDE1A" w14:textId="77777777" w:rsidR="00FA5174" w:rsidRPr="001A07E0" w:rsidRDefault="00FA5174" w:rsidP="00BD2C4C">
            <w:pPr>
              <w:jc w:val="center"/>
              <w:rPr>
                <w:rFonts w:cs="Arial"/>
                <w:color w:val="000000"/>
                <w:sz w:val="18"/>
                <w:szCs w:val="18"/>
              </w:rPr>
            </w:pPr>
            <w:r w:rsidRPr="001A07E0">
              <w:rPr>
                <w:rFonts w:cs="Arial"/>
                <w:color w:val="000000"/>
                <w:sz w:val="18"/>
                <w:szCs w:val="18"/>
              </w:rPr>
              <w:t>7.29</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107.8</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4F3E655C" w14:textId="77777777" w:rsidR="00FA5174" w:rsidRPr="001A07E0" w:rsidRDefault="00FA5174" w:rsidP="00BD2C4C">
            <w:pPr>
              <w:jc w:val="center"/>
              <w:rPr>
                <w:rFonts w:cs="Arial"/>
                <w:color w:val="000000"/>
                <w:sz w:val="18"/>
                <w:szCs w:val="18"/>
              </w:rPr>
            </w:pPr>
            <w:r w:rsidRPr="00DD19FF">
              <w:rPr>
                <w:rFonts w:cs="Arial"/>
                <w:color w:val="000000"/>
                <w:sz w:val="18"/>
                <w:szCs w:val="18"/>
              </w:rPr>
              <w:t>6.56</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97.0</w:t>
            </w:r>
          </w:p>
        </w:tc>
      </w:tr>
      <w:tr w:rsidR="00FA5174" w:rsidRPr="001A07E0" w14:paraId="3585987E" w14:textId="77777777" w:rsidTr="00BD2C4C">
        <w:trPr>
          <w:trHeight w:val="432"/>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0B566216" w14:textId="77777777" w:rsidR="00FA5174" w:rsidRPr="001A07E0" w:rsidRDefault="00FA5174" w:rsidP="00BD2C4C">
            <w:pPr>
              <w:rPr>
                <w:rFonts w:cs="Arial"/>
                <w:color w:val="000000"/>
                <w:sz w:val="18"/>
                <w:szCs w:val="18"/>
              </w:rPr>
            </w:pPr>
            <w:r w:rsidRPr="001A07E0">
              <w:rPr>
                <w:rFonts w:cs="Arial"/>
                <w:color w:val="000000"/>
                <w:sz w:val="18"/>
                <w:szCs w:val="18"/>
              </w:rPr>
              <w:t>10A.</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0BFD8E3B" w14:textId="77777777" w:rsidR="00FA5174" w:rsidRPr="001A07E0" w:rsidRDefault="00FA5174" w:rsidP="00BD2C4C">
            <w:pPr>
              <w:jc w:val="center"/>
              <w:rPr>
                <w:rFonts w:cs="Arial"/>
                <w:color w:val="000000"/>
                <w:sz w:val="18"/>
                <w:szCs w:val="18"/>
              </w:rPr>
            </w:pPr>
            <w:r w:rsidRPr="001A07E0">
              <w:rPr>
                <w:rFonts w:cs="Arial"/>
                <w:color w:val="000000"/>
                <w:sz w:val="18"/>
                <w:szCs w:val="18"/>
              </w:rPr>
              <w:t>10.24</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148.1</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194635AB" w14:textId="77777777" w:rsidR="00FA5174" w:rsidRPr="001A07E0" w:rsidRDefault="00FA5174" w:rsidP="00BD2C4C">
            <w:pPr>
              <w:jc w:val="center"/>
              <w:rPr>
                <w:rFonts w:cs="Arial"/>
                <w:color w:val="000000"/>
                <w:sz w:val="18"/>
                <w:szCs w:val="18"/>
              </w:rPr>
            </w:pPr>
            <w:r w:rsidRPr="00DD19FF">
              <w:rPr>
                <w:rFonts w:cs="Arial"/>
                <w:color w:val="000000"/>
                <w:sz w:val="18"/>
                <w:szCs w:val="18"/>
              </w:rPr>
              <w:t>9.22</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133.3</w:t>
            </w:r>
          </w:p>
        </w:tc>
      </w:tr>
      <w:tr w:rsidR="00FA5174" w:rsidRPr="001A07E0" w14:paraId="2177EDCC"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6137FC87" w14:textId="77777777" w:rsidR="00FA5174" w:rsidRPr="001A07E0" w:rsidRDefault="00FA5174" w:rsidP="00BD2C4C">
            <w:pPr>
              <w:rPr>
                <w:rFonts w:cs="Arial"/>
                <w:color w:val="000000"/>
                <w:sz w:val="18"/>
                <w:szCs w:val="18"/>
              </w:rPr>
            </w:pPr>
            <w:r w:rsidRPr="001A07E0">
              <w:rPr>
                <w:rFonts w:cs="Arial"/>
                <w:color w:val="000000"/>
                <w:sz w:val="18"/>
                <w:szCs w:val="18"/>
              </w:rPr>
              <w:t>16.</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manual</w:t>
            </w:r>
            <w:r>
              <w:rPr>
                <w:rFonts w:cs="Arial"/>
                <w:color w:val="000000"/>
                <w:sz w:val="18"/>
                <w:szCs w:val="18"/>
              </w:rPr>
              <w:t xml:space="preserve"> </w:t>
            </w:r>
            <w:r w:rsidRPr="001A07E0">
              <w:rPr>
                <w:rFonts w:cs="Arial"/>
                <w:color w:val="000000"/>
                <w:sz w:val="18"/>
                <w:szCs w:val="18"/>
              </w:rPr>
              <w:t>defrost.</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3BDFB051" w14:textId="77777777" w:rsidR="00FA5174" w:rsidRPr="001A07E0" w:rsidRDefault="00FA5174" w:rsidP="00BD2C4C">
            <w:pPr>
              <w:jc w:val="center"/>
              <w:rPr>
                <w:rFonts w:cs="Arial"/>
                <w:color w:val="000000"/>
                <w:sz w:val="18"/>
                <w:szCs w:val="18"/>
              </w:rPr>
            </w:pPr>
            <w:r w:rsidRPr="001A07E0">
              <w:rPr>
                <w:rFonts w:cs="Arial"/>
                <w:color w:val="000000"/>
                <w:sz w:val="18"/>
                <w:szCs w:val="18"/>
              </w:rPr>
              <w:t>8.65</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225.7</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0F7BF523" w14:textId="77777777" w:rsidR="00FA5174" w:rsidRPr="001A07E0" w:rsidRDefault="00FA5174" w:rsidP="00BD2C4C">
            <w:pPr>
              <w:jc w:val="center"/>
              <w:rPr>
                <w:rFonts w:cs="Arial"/>
                <w:color w:val="000000"/>
                <w:sz w:val="18"/>
                <w:szCs w:val="18"/>
              </w:rPr>
            </w:pPr>
            <w:r w:rsidRPr="004806C2">
              <w:rPr>
                <w:rFonts w:cs="Arial"/>
                <w:color w:val="000000"/>
                <w:sz w:val="18"/>
                <w:szCs w:val="18"/>
              </w:rPr>
              <w:t>7.79</w:t>
            </w:r>
            <w:r>
              <w:rPr>
                <w:rFonts w:cs="Arial"/>
                <w:color w:val="000000"/>
                <w:sz w:val="18"/>
                <w:szCs w:val="18"/>
              </w:rPr>
              <w:t xml:space="preserve"> × </w:t>
            </w:r>
            <w:r w:rsidRPr="004806C2">
              <w:rPr>
                <w:rFonts w:cs="Arial"/>
                <w:color w:val="000000"/>
                <w:sz w:val="18"/>
                <w:szCs w:val="18"/>
              </w:rPr>
              <w:t>AV</w:t>
            </w:r>
            <w:r>
              <w:rPr>
                <w:rFonts w:cs="Arial"/>
                <w:color w:val="000000"/>
                <w:sz w:val="18"/>
                <w:szCs w:val="18"/>
              </w:rPr>
              <w:t xml:space="preserve"> </w:t>
            </w:r>
            <w:r w:rsidRPr="004806C2">
              <w:rPr>
                <w:rFonts w:cs="Arial"/>
                <w:color w:val="000000"/>
                <w:sz w:val="18"/>
                <w:szCs w:val="18"/>
              </w:rPr>
              <w:t>+</w:t>
            </w:r>
            <w:r>
              <w:rPr>
                <w:rFonts w:cs="Arial"/>
                <w:color w:val="000000"/>
                <w:sz w:val="18"/>
                <w:szCs w:val="18"/>
              </w:rPr>
              <w:t xml:space="preserve"> </w:t>
            </w:r>
            <w:r w:rsidRPr="004806C2">
              <w:rPr>
                <w:rFonts w:cs="Arial"/>
                <w:color w:val="000000"/>
                <w:sz w:val="18"/>
                <w:szCs w:val="18"/>
              </w:rPr>
              <w:t>203.1</w:t>
            </w:r>
          </w:p>
        </w:tc>
      </w:tr>
      <w:tr w:rsidR="00FA5174" w:rsidRPr="001A07E0" w14:paraId="6F7DFE22"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10EA79CA" w14:textId="77777777" w:rsidR="00FA5174" w:rsidRPr="001A07E0" w:rsidRDefault="00FA5174" w:rsidP="00BD2C4C">
            <w:pPr>
              <w:rPr>
                <w:rFonts w:cs="Arial"/>
                <w:color w:val="000000"/>
                <w:sz w:val="18"/>
                <w:szCs w:val="18"/>
              </w:rPr>
            </w:pPr>
            <w:r w:rsidRPr="001A07E0">
              <w:rPr>
                <w:rFonts w:cs="Arial"/>
                <w:color w:val="000000"/>
                <w:sz w:val="18"/>
                <w:szCs w:val="18"/>
              </w:rPr>
              <w:t>17.</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0E4EE339" w14:textId="77777777" w:rsidR="00FA5174" w:rsidRPr="001A07E0" w:rsidRDefault="00FA5174" w:rsidP="00BD2C4C">
            <w:pPr>
              <w:jc w:val="center"/>
              <w:rPr>
                <w:rFonts w:cs="Arial"/>
                <w:color w:val="000000"/>
                <w:sz w:val="18"/>
                <w:szCs w:val="18"/>
              </w:rPr>
            </w:pPr>
            <w:r w:rsidRPr="001A07E0">
              <w:rPr>
                <w:rFonts w:cs="Arial"/>
                <w:color w:val="000000"/>
                <w:sz w:val="18"/>
                <w:szCs w:val="18"/>
              </w:rPr>
              <w:t>10.17</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351.9</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036FB4F6" w14:textId="77777777" w:rsidR="00FA5174" w:rsidRPr="001A07E0" w:rsidRDefault="00FA5174" w:rsidP="00BD2C4C">
            <w:pPr>
              <w:jc w:val="center"/>
              <w:rPr>
                <w:rFonts w:cs="Arial"/>
                <w:color w:val="000000"/>
                <w:sz w:val="18"/>
                <w:szCs w:val="18"/>
              </w:rPr>
            </w:pPr>
            <w:r w:rsidRPr="004806C2">
              <w:rPr>
                <w:rFonts w:cs="Arial"/>
                <w:color w:val="000000"/>
                <w:sz w:val="18"/>
                <w:szCs w:val="18"/>
              </w:rPr>
              <w:t>9.15</w:t>
            </w:r>
            <w:r>
              <w:rPr>
                <w:rFonts w:cs="Arial"/>
                <w:color w:val="000000"/>
                <w:sz w:val="18"/>
                <w:szCs w:val="18"/>
              </w:rPr>
              <w:t xml:space="preserve"> × </w:t>
            </w:r>
            <w:r w:rsidRPr="004806C2">
              <w:rPr>
                <w:rFonts w:cs="Arial"/>
                <w:color w:val="000000"/>
                <w:sz w:val="18"/>
                <w:szCs w:val="18"/>
              </w:rPr>
              <w:t>AV</w:t>
            </w:r>
            <w:r>
              <w:rPr>
                <w:rFonts w:cs="Arial"/>
                <w:color w:val="000000"/>
                <w:sz w:val="18"/>
                <w:szCs w:val="18"/>
              </w:rPr>
              <w:t xml:space="preserve"> </w:t>
            </w:r>
            <w:r w:rsidRPr="004806C2">
              <w:rPr>
                <w:rFonts w:cs="Arial"/>
                <w:color w:val="000000"/>
                <w:sz w:val="18"/>
                <w:szCs w:val="18"/>
              </w:rPr>
              <w:t>+</w:t>
            </w:r>
            <w:r>
              <w:rPr>
                <w:rFonts w:cs="Arial"/>
                <w:color w:val="000000"/>
                <w:sz w:val="18"/>
                <w:szCs w:val="18"/>
              </w:rPr>
              <w:t xml:space="preserve"> </w:t>
            </w:r>
            <w:r w:rsidRPr="004806C2">
              <w:rPr>
                <w:rFonts w:cs="Arial"/>
                <w:color w:val="000000"/>
                <w:sz w:val="18"/>
                <w:szCs w:val="18"/>
              </w:rPr>
              <w:t>316.7</w:t>
            </w:r>
          </w:p>
        </w:tc>
      </w:tr>
      <w:tr w:rsidR="00FA5174" w:rsidRPr="001A07E0" w14:paraId="2D214094" w14:textId="77777777" w:rsidTr="00BD2C4C">
        <w:trPr>
          <w:trHeight w:val="432"/>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4F8B441B" w14:textId="77777777" w:rsidR="00FA5174" w:rsidRPr="001A07E0" w:rsidRDefault="00FA5174" w:rsidP="00BD2C4C">
            <w:pPr>
              <w:rPr>
                <w:rFonts w:cs="Arial"/>
                <w:color w:val="000000"/>
                <w:sz w:val="18"/>
                <w:szCs w:val="18"/>
              </w:rPr>
            </w:pPr>
            <w:r w:rsidRPr="001A07E0">
              <w:rPr>
                <w:rFonts w:cs="Arial"/>
                <w:color w:val="000000"/>
                <w:sz w:val="18"/>
                <w:szCs w:val="18"/>
              </w:rPr>
              <w:t>18.</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2CC08D10" w14:textId="77777777" w:rsidR="00FA5174" w:rsidRPr="001A07E0" w:rsidRDefault="00FA5174" w:rsidP="00BD2C4C">
            <w:pPr>
              <w:jc w:val="center"/>
              <w:rPr>
                <w:rFonts w:cs="Arial"/>
                <w:color w:val="000000"/>
                <w:sz w:val="18"/>
                <w:szCs w:val="18"/>
              </w:rPr>
            </w:pPr>
            <w:r w:rsidRPr="001A07E0">
              <w:rPr>
                <w:rFonts w:cs="Arial"/>
                <w:color w:val="000000"/>
                <w:sz w:val="18"/>
                <w:szCs w:val="18"/>
              </w:rPr>
              <w:t>9.25</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136.8</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71F05CB3" w14:textId="77777777" w:rsidR="00FA5174" w:rsidRPr="001A07E0" w:rsidRDefault="00FA5174" w:rsidP="00BD2C4C">
            <w:pPr>
              <w:jc w:val="center"/>
              <w:rPr>
                <w:rFonts w:cs="Arial"/>
                <w:color w:val="000000"/>
                <w:sz w:val="18"/>
                <w:szCs w:val="18"/>
              </w:rPr>
            </w:pPr>
            <w:r w:rsidRPr="004806C2">
              <w:rPr>
                <w:rFonts w:cs="Arial"/>
                <w:color w:val="000000"/>
                <w:sz w:val="18"/>
                <w:szCs w:val="18"/>
              </w:rPr>
              <w:t>8.33</w:t>
            </w:r>
            <w:r>
              <w:rPr>
                <w:rFonts w:cs="Arial"/>
                <w:color w:val="000000"/>
                <w:sz w:val="18"/>
                <w:szCs w:val="18"/>
              </w:rPr>
              <w:t xml:space="preserve"> × </w:t>
            </w:r>
            <w:r w:rsidRPr="004806C2">
              <w:rPr>
                <w:rFonts w:cs="Arial"/>
                <w:color w:val="000000"/>
                <w:sz w:val="18"/>
                <w:szCs w:val="18"/>
              </w:rPr>
              <w:t>AV</w:t>
            </w:r>
            <w:r>
              <w:rPr>
                <w:rFonts w:cs="Arial"/>
                <w:color w:val="000000"/>
                <w:sz w:val="18"/>
                <w:szCs w:val="18"/>
              </w:rPr>
              <w:t xml:space="preserve"> </w:t>
            </w:r>
            <w:r w:rsidRPr="004806C2">
              <w:rPr>
                <w:rFonts w:cs="Arial"/>
                <w:color w:val="000000"/>
                <w:sz w:val="18"/>
                <w:szCs w:val="18"/>
              </w:rPr>
              <w:t>+</w:t>
            </w:r>
            <w:r>
              <w:rPr>
                <w:rFonts w:cs="Arial"/>
                <w:color w:val="000000"/>
                <w:sz w:val="18"/>
                <w:szCs w:val="18"/>
              </w:rPr>
              <w:t xml:space="preserve"> </w:t>
            </w:r>
            <w:r w:rsidRPr="004806C2">
              <w:rPr>
                <w:rFonts w:cs="Arial"/>
                <w:color w:val="000000"/>
                <w:sz w:val="18"/>
                <w:szCs w:val="18"/>
              </w:rPr>
              <w:t>123.1</w:t>
            </w:r>
          </w:p>
        </w:tc>
      </w:tr>
    </w:tbl>
    <w:p w14:paraId="6FB749DA" w14:textId="77777777" w:rsidR="00FA5174" w:rsidRDefault="00FA5174" w:rsidP="00FA5174">
      <w:pPr>
        <w:pStyle w:val="NoSpacing"/>
        <w:rPr>
          <w:rFonts w:cs="Arial"/>
          <w:szCs w:val="20"/>
        </w:rPr>
      </w:pPr>
    </w:p>
    <w:p w14:paraId="65991319" w14:textId="075CE3DE" w:rsidR="00FA5174" w:rsidRPr="00326D01" w:rsidRDefault="00FA5174" w:rsidP="00FA5174">
      <w:pPr>
        <w:rPr>
          <w:rFonts w:cs="Arial"/>
        </w:rPr>
      </w:pPr>
      <w:r>
        <w:rPr>
          <w:rFonts w:cs="Arial"/>
        </w:rPr>
        <w:t xml:space="preserve">The default values for each configuration are given </w:t>
      </w:r>
      <w:r w:rsidRPr="00A56EB6">
        <w:rPr>
          <w:rFonts w:cs="Arial"/>
        </w:rPr>
        <w:t>in</w:t>
      </w:r>
      <w:r>
        <w:t xml:space="preserve"> </w:t>
      </w:r>
      <w:r>
        <w:fldChar w:fldCharType="begin"/>
      </w:r>
      <w:r>
        <w:instrText xml:space="preserve"> REF _Ref533707546 \h </w:instrText>
      </w:r>
      <w:r>
        <w:fldChar w:fldCharType="separate"/>
      </w:r>
      <w:r w:rsidR="00146CD3" w:rsidRPr="008A1922">
        <w:t>Table</w:t>
      </w:r>
      <w:r w:rsidR="00146CD3">
        <w:t xml:space="preserve"> </w:t>
      </w:r>
      <w:r w:rsidR="00146CD3">
        <w:rPr>
          <w:noProof/>
        </w:rPr>
        <w:t>2</w:t>
      </w:r>
      <w:r w:rsidR="00146CD3">
        <w:noBreakHyphen/>
      </w:r>
      <w:r w:rsidR="00146CD3">
        <w:rPr>
          <w:noProof/>
        </w:rPr>
        <w:t>74</w:t>
      </w:r>
      <w:r>
        <w:fldChar w:fldCharType="end"/>
      </w:r>
      <w:r>
        <w:rPr>
          <w:rFonts w:cs="Arial"/>
        </w:rPr>
        <w:t>.  Note that a compact freezer is defined as a freezer that has a volume less than 7.75 cubic feet and is 36 inches or less in height.</w:t>
      </w:r>
    </w:p>
    <w:p w14:paraId="3C7E9D4B" w14:textId="77777777" w:rsidR="00FA5174" w:rsidRDefault="00FA5174" w:rsidP="00FA5174">
      <w:pPr>
        <w:pStyle w:val="SubStyle"/>
        <w:keepNext/>
      </w:pPr>
      <w:r>
        <w:lastRenderedPageBreak/>
        <w:t>Default Savings</w:t>
      </w:r>
    </w:p>
    <w:p w14:paraId="60651FB5" w14:textId="27BBF780" w:rsidR="00FA5174" w:rsidRPr="008A1922" w:rsidRDefault="00FA5174" w:rsidP="00FA5174">
      <w:pPr>
        <w:pStyle w:val="Caption"/>
      </w:pPr>
      <w:bookmarkStart w:id="848" w:name="_Ref533707546"/>
      <w:bookmarkStart w:id="849" w:name="_Toc530141737"/>
      <w:bookmarkStart w:id="850" w:name="_Toc47598319"/>
      <w:r w:rsidRPr="008A1922">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74</w:t>
      </w:r>
      <w:r w:rsidR="00AB24C7">
        <w:rPr>
          <w:noProof/>
        </w:rPr>
        <w:fldChar w:fldCharType="end"/>
      </w:r>
      <w:bookmarkEnd w:id="848"/>
      <w:r w:rsidRPr="008A1922">
        <w:t>:</w:t>
      </w:r>
      <w:r>
        <w:t xml:space="preserve"> </w:t>
      </w:r>
      <w:r w:rsidRPr="008A1922">
        <w:t>Default</w:t>
      </w:r>
      <w:r>
        <w:t xml:space="preserve"> </w:t>
      </w:r>
      <w:r w:rsidRPr="008A1922">
        <w:t>Savings</w:t>
      </w:r>
      <w:r>
        <w:t xml:space="preserve"> </w:t>
      </w:r>
      <w:r w:rsidRPr="008A1922">
        <w:t>Values</w:t>
      </w:r>
      <w:r>
        <w:t xml:space="preserve"> </w:t>
      </w:r>
      <w:r w:rsidRPr="008A1922">
        <w:t>for</w:t>
      </w:r>
      <w:r>
        <w:t xml:space="preserve"> </w:t>
      </w:r>
      <w:r w:rsidRPr="008A1922">
        <w:t>ENERGY</w:t>
      </w:r>
      <w:r>
        <w:t xml:space="preserve"> </w:t>
      </w:r>
      <w:r w:rsidRPr="008A1922">
        <w:t>STAR</w:t>
      </w:r>
      <w:r>
        <w:t xml:space="preserve"> </w:t>
      </w:r>
      <w:r w:rsidRPr="008A1922">
        <w:t>Freezers</w:t>
      </w:r>
      <w:bookmarkEnd w:id="849"/>
      <w:bookmarkEnd w:id="850"/>
    </w:p>
    <w:tbl>
      <w:tblPr>
        <w:tblW w:w="87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1260"/>
        <w:gridCol w:w="1373"/>
        <w:gridCol w:w="1530"/>
        <w:gridCol w:w="726"/>
        <w:gridCol w:w="889"/>
      </w:tblGrid>
      <w:tr w:rsidR="00FA5174" w:rsidRPr="004568F5" w14:paraId="10D71878" w14:textId="77777777" w:rsidTr="00BD2C4C">
        <w:trPr>
          <w:trHeight w:val="715"/>
          <w:tblHeader/>
        </w:trPr>
        <w:tc>
          <w:tcPr>
            <w:tcW w:w="2947" w:type="dxa"/>
            <w:shd w:val="clear" w:color="auto" w:fill="BFBFBF" w:themeFill="background1" w:themeFillShade="BF"/>
            <w:noWrap/>
            <w:vAlign w:val="bottom"/>
            <w:hideMark/>
          </w:tcPr>
          <w:p w14:paraId="227E5E50" w14:textId="77777777" w:rsidR="00FA5174" w:rsidRPr="004568F5" w:rsidRDefault="00FA5174" w:rsidP="00BD2C4C">
            <w:pPr>
              <w:keepNext/>
              <w:rPr>
                <w:rFonts w:cs="Arial"/>
                <w:b/>
                <w:bCs/>
                <w:color w:val="000000"/>
                <w:sz w:val="18"/>
                <w:szCs w:val="18"/>
              </w:rPr>
            </w:pPr>
            <w:r w:rsidRPr="004568F5">
              <w:rPr>
                <w:rFonts w:cs="Arial"/>
                <w:b/>
                <w:bCs/>
                <w:color w:val="000000"/>
                <w:sz w:val="18"/>
                <w:szCs w:val="18"/>
              </w:rPr>
              <w:t>Freezer</w:t>
            </w:r>
            <w:r>
              <w:rPr>
                <w:rFonts w:cs="Arial"/>
                <w:b/>
                <w:bCs/>
                <w:color w:val="000000"/>
                <w:sz w:val="18"/>
                <w:szCs w:val="18"/>
              </w:rPr>
              <w:t xml:space="preserve"> </w:t>
            </w:r>
            <w:r w:rsidRPr="004568F5">
              <w:rPr>
                <w:rFonts w:cs="Arial"/>
                <w:b/>
                <w:bCs/>
                <w:color w:val="000000"/>
                <w:sz w:val="18"/>
                <w:szCs w:val="18"/>
              </w:rPr>
              <w:t>Category</w:t>
            </w:r>
          </w:p>
        </w:tc>
        <w:tc>
          <w:tcPr>
            <w:tcW w:w="1260" w:type="dxa"/>
            <w:shd w:val="clear" w:color="auto" w:fill="BFBFBF" w:themeFill="background1" w:themeFillShade="BF"/>
            <w:vAlign w:val="bottom"/>
          </w:tcPr>
          <w:p w14:paraId="64F4EAB1" w14:textId="77777777" w:rsidR="00FA5174" w:rsidRPr="004568F5" w:rsidRDefault="00FA5174" w:rsidP="00BD2C4C">
            <w:pPr>
              <w:keepNext/>
              <w:jc w:val="center"/>
              <w:rPr>
                <w:rFonts w:cs="Arial"/>
                <w:b/>
                <w:bCs/>
                <w:color w:val="000000"/>
                <w:sz w:val="18"/>
                <w:szCs w:val="18"/>
              </w:rPr>
            </w:pPr>
            <w:r>
              <w:rPr>
                <w:rFonts w:cs="Arial"/>
                <w:b/>
                <w:bCs/>
                <w:color w:val="000000"/>
                <w:sz w:val="18"/>
                <w:szCs w:val="18"/>
              </w:rPr>
              <w:t>Average Unit Adj. Volume (ft</w:t>
            </w:r>
            <w:r w:rsidRPr="009D6F67">
              <w:rPr>
                <w:rFonts w:cs="Arial"/>
                <w:b/>
                <w:bCs/>
                <w:color w:val="000000"/>
                <w:sz w:val="18"/>
                <w:szCs w:val="18"/>
                <w:vertAlign w:val="superscript"/>
              </w:rPr>
              <w:t>3</w:t>
            </w:r>
            <w:r w:rsidRPr="004F28F0">
              <w:rPr>
                <w:rFonts w:cs="Arial"/>
                <w:b/>
                <w:bCs/>
                <w:color w:val="000000"/>
                <w:sz w:val="18"/>
                <w:szCs w:val="18"/>
              </w:rPr>
              <w:t>)</w:t>
            </w:r>
          </w:p>
        </w:tc>
        <w:tc>
          <w:tcPr>
            <w:tcW w:w="1373" w:type="dxa"/>
            <w:shd w:val="clear" w:color="auto" w:fill="BFBFBF" w:themeFill="background1" w:themeFillShade="BF"/>
            <w:vAlign w:val="bottom"/>
            <w:hideMark/>
          </w:tcPr>
          <w:p w14:paraId="22DC7B05" w14:textId="77777777" w:rsidR="00FA5174" w:rsidRPr="004568F5" w:rsidRDefault="00FA5174" w:rsidP="00BD2C4C">
            <w:pPr>
              <w:keepNext/>
              <w:jc w:val="center"/>
              <w:rPr>
                <w:rFonts w:cs="Arial"/>
                <w:b/>
                <w:bCs/>
                <w:color w:val="000000"/>
                <w:sz w:val="18"/>
                <w:szCs w:val="18"/>
              </w:rPr>
            </w:pPr>
            <w:r w:rsidRPr="004568F5">
              <w:rPr>
                <w:rFonts w:cs="Arial"/>
                <w:b/>
                <w:bCs/>
                <w:color w:val="000000"/>
                <w:sz w:val="18"/>
                <w:szCs w:val="18"/>
              </w:rPr>
              <w:footnoteReference w:customMarkFollows="1" w:id="53"/>
              <w:t>Conventional</w:t>
            </w:r>
            <w:r>
              <w:rPr>
                <w:rFonts w:cs="Arial"/>
                <w:b/>
                <w:bCs/>
                <w:color w:val="000000"/>
                <w:sz w:val="18"/>
                <w:szCs w:val="18"/>
              </w:rPr>
              <w:t xml:space="preserve"> </w:t>
            </w:r>
            <w:r w:rsidRPr="004568F5">
              <w:rPr>
                <w:rFonts w:cs="Arial"/>
                <w:b/>
                <w:bCs/>
                <w:color w:val="000000"/>
                <w:sz w:val="18"/>
                <w:szCs w:val="18"/>
              </w:rPr>
              <w:t>Usage</w:t>
            </w:r>
            <w:r w:rsidRPr="00B34F0A">
              <w:rPr>
                <w:rFonts w:cs="Arial"/>
                <w:b/>
                <w:bCs/>
                <w:color w:val="000000"/>
                <w:sz w:val="18"/>
                <w:szCs w:val="18"/>
                <w:vertAlign w:val="superscript"/>
              </w:rPr>
              <w:t>Source</w:t>
            </w:r>
            <w:r>
              <w:rPr>
                <w:rFonts w:cs="Arial"/>
                <w:b/>
                <w:bCs/>
                <w:color w:val="000000"/>
                <w:sz w:val="18"/>
                <w:szCs w:val="18"/>
                <w:vertAlign w:val="superscript"/>
              </w:rPr>
              <w:t xml:space="preserve"> </w:t>
            </w:r>
            <w:r w:rsidRPr="00B34F0A">
              <w:rPr>
                <w:rFonts w:cs="Arial"/>
                <w:b/>
                <w:bCs/>
                <w:color w:val="000000"/>
                <w:sz w:val="18"/>
                <w:szCs w:val="18"/>
                <w:vertAlign w:val="superscript"/>
              </w:rPr>
              <w:t>5</w:t>
            </w:r>
            <w:r>
              <w:rPr>
                <w:rFonts w:cs="Arial"/>
                <w:b/>
                <w:bCs/>
                <w:color w:val="000000"/>
                <w:sz w:val="18"/>
                <w:szCs w:val="18"/>
              </w:rPr>
              <w:t xml:space="preserve"> (</w:t>
            </w:r>
            <w:r w:rsidRPr="004568F5">
              <w:rPr>
                <w:rFonts w:cs="Arial"/>
                <w:b/>
                <w:bCs/>
                <w:color w:val="000000"/>
                <w:sz w:val="18"/>
                <w:szCs w:val="18"/>
              </w:rPr>
              <w:t>kWh/yr</w:t>
            </w:r>
            <w:r>
              <w:rPr>
                <w:rFonts w:cs="Arial"/>
                <w:b/>
                <w:bCs/>
                <w:color w:val="000000"/>
                <w:sz w:val="18"/>
                <w:szCs w:val="18"/>
              </w:rPr>
              <w:t>)</w:t>
            </w:r>
          </w:p>
        </w:tc>
        <w:tc>
          <w:tcPr>
            <w:tcW w:w="1530" w:type="dxa"/>
            <w:shd w:val="clear" w:color="auto" w:fill="BFBFBF" w:themeFill="background1" w:themeFillShade="BF"/>
            <w:vAlign w:val="bottom"/>
            <w:hideMark/>
          </w:tcPr>
          <w:p w14:paraId="7F6825CF" w14:textId="77777777" w:rsidR="00FA5174" w:rsidRPr="004568F5" w:rsidRDefault="00FA5174" w:rsidP="00BD2C4C">
            <w:pPr>
              <w:keepNext/>
              <w:jc w:val="center"/>
              <w:rPr>
                <w:rFonts w:cs="Arial"/>
                <w:b/>
                <w:bCs/>
                <w:color w:val="000000"/>
                <w:sz w:val="18"/>
                <w:szCs w:val="18"/>
              </w:rPr>
            </w:pPr>
            <w:r w:rsidRPr="004568F5">
              <w:rPr>
                <w:rFonts w:cs="Arial"/>
                <w:b/>
                <w:bCs/>
                <w:color w:val="000000"/>
                <w:sz w:val="18"/>
                <w:szCs w:val="18"/>
              </w:rPr>
              <w:footnoteReference w:customMarkFollows="1" w:id="54"/>
              <w:t>ENERGY</w:t>
            </w:r>
            <w:r>
              <w:rPr>
                <w:rFonts w:cs="Arial"/>
                <w:b/>
                <w:bCs/>
                <w:color w:val="000000"/>
                <w:sz w:val="18"/>
                <w:szCs w:val="18"/>
              </w:rPr>
              <w:t xml:space="preserve"> </w:t>
            </w:r>
            <w:r w:rsidRPr="004568F5">
              <w:rPr>
                <w:rFonts w:cs="Arial"/>
                <w:b/>
                <w:bCs/>
                <w:color w:val="000000"/>
                <w:sz w:val="18"/>
                <w:szCs w:val="18"/>
              </w:rPr>
              <w:t>STAR</w:t>
            </w:r>
            <w:r>
              <w:rPr>
                <w:rFonts w:cs="Arial"/>
                <w:b/>
                <w:bCs/>
                <w:color w:val="000000"/>
                <w:sz w:val="18"/>
                <w:szCs w:val="18"/>
              </w:rPr>
              <w:t xml:space="preserve"> </w:t>
            </w:r>
            <w:r w:rsidRPr="004568F5">
              <w:rPr>
                <w:rFonts w:cs="Arial"/>
                <w:b/>
                <w:bCs/>
                <w:color w:val="000000"/>
                <w:sz w:val="18"/>
                <w:szCs w:val="18"/>
              </w:rPr>
              <w:t>Usage</w:t>
            </w:r>
            <w:r w:rsidRPr="00B34F0A">
              <w:rPr>
                <w:rFonts w:cs="Arial"/>
                <w:b/>
                <w:bCs/>
                <w:color w:val="000000"/>
                <w:sz w:val="18"/>
                <w:szCs w:val="18"/>
                <w:vertAlign w:val="superscript"/>
              </w:rPr>
              <w:t xml:space="preserve"> Source</w:t>
            </w:r>
            <w:r>
              <w:rPr>
                <w:rFonts w:cs="Arial"/>
                <w:b/>
                <w:bCs/>
                <w:color w:val="000000"/>
                <w:sz w:val="18"/>
                <w:szCs w:val="18"/>
                <w:vertAlign w:val="superscript"/>
              </w:rPr>
              <w:t xml:space="preserve"> </w:t>
            </w:r>
            <w:r w:rsidRPr="00B34F0A">
              <w:rPr>
                <w:rFonts w:cs="Arial"/>
                <w:b/>
                <w:bCs/>
                <w:color w:val="000000"/>
                <w:sz w:val="18"/>
                <w:szCs w:val="18"/>
                <w:vertAlign w:val="superscript"/>
              </w:rPr>
              <w:t>5</w:t>
            </w:r>
            <w:r>
              <w:rPr>
                <w:rFonts w:cs="Arial"/>
                <w:b/>
                <w:bCs/>
                <w:color w:val="000000"/>
                <w:sz w:val="18"/>
                <w:szCs w:val="18"/>
                <w:vertAlign w:val="superscript"/>
              </w:rPr>
              <w:t xml:space="preserve"> </w:t>
            </w:r>
            <w:r>
              <w:rPr>
                <w:rFonts w:cs="Arial"/>
                <w:b/>
                <w:bCs/>
                <w:color w:val="000000"/>
                <w:sz w:val="18"/>
                <w:szCs w:val="18"/>
              </w:rPr>
              <w:t>(</w:t>
            </w:r>
            <w:r w:rsidRPr="004568F5">
              <w:rPr>
                <w:rFonts w:cs="Arial"/>
                <w:b/>
                <w:bCs/>
                <w:color w:val="000000"/>
                <w:sz w:val="18"/>
                <w:szCs w:val="18"/>
              </w:rPr>
              <w:t>kWh/yr</w:t>
            </w:r>
            <w:r>
              <w:rPr>
                <w:rFonts w:cs="Arial"/>
                <w:b/>
                <w:bCs/>
                <w:color w:val="000000"/>
                <w:sz w:val="18"/>
                <w:szCs w:val="18"/>
              </w:rPr>
              <w:t>)</w:t>
            </w:r>
          </w:p>
        </w:tc>
        <w:tc>
          <w:tcPr>
            <w:tcW w:w="726" w:type="dxa"/>
            <w:shd w:val="clear" w:color="auto" w:fill="BFBFBF" w:themeFill="background1" w:themeFillShade="BF"/>
            <w:vAlign w:val="bottom"/>
            <w:hideMark/>
          </w:tcPr>
          <w:p w14:paraId="597F82D7" w14:textId="77777777" w:rsidR="00FA5174" w:rsidRPr="004568F5" w:rsidRDefault="00FA5174" w:rsidP="00BD2C4C">
            <w:pPr>
              <w:keepNext/>
              <w:jc w:val="center"/>
              <w:rPr>
                <w:rFonts w:cs="Arial"/>
                <w:b/>
                <w:bCs/>
                <w:color w:val="000000"/>
                <w:sz w:val="18"/>
                <w:szCs w:val="18"/>
              </w:rPr>
            </w:pPr>
            <w:r w:rsidRPr="004568F5">
              <w:rPr>
                <w:rFonts w:cs="Arial"/>
                <w:b/>
                <w:bCs/>
                <w:color w:val="000000"/>
                <w:sz w:val="18"/>
                <w:szCs w:val="18"/>
              </w:rPr>
              <w:t>ΔkWh</w:t>
            </w:r>
          </w:p>
        </w:tc>
        <w:tc>
          <w:tcPr>
            <w:tcW w:w="889" w:type="dxa"/>
            <w:shd w:val="clear" w:color="auto" w:fill="BFBFBF" w:themeFill="background1" w:themeFillShade="BF"/>
            <w:vAlign w:val="bottom"/>
            <w:hideMark/>
          </w:tcPr>
          <w:p w14:paraId="0BCB49B3" w14:textId="77777777" w:rsidR="00FA5174" w:rsidRPr="00FB0599" w:rsidRDefault="00FA5174" w:rsidP="00BD2C4C">
            <w:pPr>
              <w:keepNext/>
              <w:jc w:val="center"/>
              <w:rPr>
                <w:rFonts w:cs="Arial"/>
                <w:b/>
                <w:bCs/>
                <w:color w:val="000000"/>
                <w:sz w:val="18"/>
                <w:szCs w:val="18"/>
              </w:rPr>
            </w:pPr>
            <w:r w:rsidRPr="004568F5">
              <w:rPr>
                <w:rFonts w:cs="Arial"/>
                <w:b/>
                <w:bCs/>
                <w:color w:val="000000"/>
                <w:sz w:val="18"/>
                <w:szCs w:val="18"/>
              </w:rPr>
              <w:t>ΔkW</w:t>
            </w:r>
            <w:r>
              <w:rPr>
                <w:rFonts w:cs="Arial"/>
                <w:b/>
                <w:bCs/>
                <w:color w:val="000000"/>
                <w:sz w:val="18"/>
                <w:szCs w:val="18"/>
                <w:vertAlign w:val="subscript"/>
              </w:rPr>
              <w:t>peak</w:t>
            </w:r>
          </w:p>
        </w:tc>
      </w:tr>
      <w:tr w:rsidR="00FA5174" w:rsidRPr="004568F5" w14:paraId="2CCB83C8" w14:textId="77777777" w:rsidTr="00BD2C4C">
        <w:trPr>
          <w:trHeight w:val="621"/>
        </w:trPr>
        <w:tc>
          <w:tcPr>
            <w:tcW w:w="2947" w:type="dxa"/>
            <w:noWrap/>
            <w:vAlign w:val="center"/>
            <w:hideMark/>
          </w:tcPr>
          <w:p w14:paraId="26D26F2A" w14:textId="77777777" w:rsidR="00FA5174" w:rsidRPr="004568F5" w:rsidRDefault="00FA5174" w:rsidP="00BD2C4C">
            <w:pPr>
              <w:keepNext/>
              <w:rPr>
                <w:rFonts w:cs="Arial"/>
                <w:color w:val="000000"/>
                <w:sz w:val="18"/>
                <w:szCs w:val="18"/>
              </w:rPr>
            </w:pPr>
            <w:r w:rsidRPr="001A07E0">
              <w:rPr>
                <w:rFonts w:cs="Arial"/>
                <w:color w:val="000000"/>
                <w:sz w:val="18"/>
                <w:szCs w:val="18"/>
              </w:rPr>
              <w:t>8.</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manual</w:t>
            </w:r>
            <w:r>
              <w:rPr>
                <w:rFonts w:cs="Arial"/>
                <w:color w:val="000000"/>
                <w:sz w:val="18"/>
                <w:szCs w:val="18"/>
              </w:rPr>
              <w:t xml:space="preserve"> </w:t>
            </w:r>
            <w:r w:rsidRPr="001A07E0">
              <w:rPr>
                <w:rFonts w:cs="Arial"/>
                <w:color w:val="000000"/>
                <w:sz w:val="18"/>
                <w:szCs w:val="18"/>
              </w:rPr>
              <w:t>defrost.</w:t>
            </w:r>
          </w:p>
        </w:tc>
        <w:tc>
          <w:tcPr>
            <w:tcW w:w="1260" w:type="dxa"/>
            <w:vAlign w:val="center"/>
          </w:tcPr>
          <w:p w14:paraId="71FF613E" w14:textId="77777777" w:rsidR="00FA5174" w:rsidRDefault="00FA5174" w:rsidP="00BD2C4C">
            <w:pPr>
              <w:keepNext/>
              <w:tabs>
                <w:tab w:val="decimal" w:pos="504"/>
              </w:tabs>
              <w:rPr>
                <w:rFonts w:cs="Arial"/>
                <w:color w:val="000000"/>
                <w:sz w:val="18"/>
                <w:szCs w:val="18"/>
              </w:rPr>
            </w:pPr>
            <w:r>
              <w:rPr>
                <w:rFonts w:cs="Arial"/>
                <w:color w:val="000000"/>
                <w:sz w:val="18"/>
                <w:szCs w:val="18"/>
              </w:rPr>
              <w:t>12.6</w:t>
            </w:r>
          </w:p>
        </w:tc>
        <w:tc>
          <w:tcPr>
            <w:tcW w:w="1373" w:type="dxa"/>
            <w:noWrap/>
            <w:vAlign w:val="center"/>
          </w:tcPr>
          <w:p w14:paraId="6D427032" w14:textId="77777777" w:rsidR="00FA5174" w:rsidRPr="004568F5" w:rsidRDefault="00FA5174" w:rsidP="00BD2C4C">
            <w:pPr>
              <w:keepNext/>
              <w:jc w:val="center"/>
              <w:rPr>
                <w:rFonts w:cs="Arial"/>
                <w:color w:val="000000"/>
                <w:sz w:val="18"/>
                <w:szCs w:val="18"/>
              </w:rPr>
            </w:pPr>
            <w:r>
              <w:rPr>
                <w:rFonts w:cs="Arial"/>
                <w:color w:val="000000"/>
                <w:sz w:val="18"/>
                <w:szCs w:val="18"/>
              </w:rPr>
              <w:t>264</w:t>
            </w:r>
          </w:p>
        </w:tc>
        <w:tc>
          <w:tcPr>
            <w:tcW w:w="1530" w:type="dxa"/>
            <w:noWrap/>
            <w:vAlign w:val="center"/>
          </w:tcPr>
          <w:p w14:paraId="28D724ED" w14:textId="77777777" w:rsidR="00FA5174" w:rsidRPr="004568F5" w:rsidRDefault="00FA5174" w:rsidP="00BD2C4C">
            <w:pPr>
              <w:keepNext/>
              <w:jc w:val="center"/>
              <w:rPr>
                <w:rFonts w:cs="Arial"/>
                <w:color w:val="000000"/>
                <w:sz w:val="18"/>
                <w:szCs w:val="18"/>
              </w:rPr>
            </w:pPr>
            <w:r>
              <w:rPr>
                <w:rFonts w:cs="Arial"/>
                <w:color w:val="000000"/>
                <w:sz w:val="18"/>
                <w:szCs w:val="18"/>
              </w:rPr>
              <w:t>237</w:t>
            </w:r>
          </w:p>
        </w:tc>
        <w:tc>
          <w:tcPr>
            <w:tcW w:w="726" w:type="dxa"/>
            <w:noWrap/>
            <w:vAlign w:val="center"/>
          </w:tcPr>
          <w:p w14:paraId="60B06E30" w14:textId="77777777" w:rsidR="00FA5174" w:rsidRPr="004568F5" w:rsidRDefault="00FA5174" w:rsidP="00BD2C4C">
            <w:pPr>
              <w:keepNext/>
              <w:jc w:val="center"/>
              <w:rPr>
                <w:rFonts w:cs="Arial"/>
                <w:color w:val="000000"/>
                <w:sz w:val="18"/>
                <w:szCs w:val="18"/>
              </w:rPr>
            </w:pPr>
            <w:r>
              <w:rPr>
                <w:rFonts w:cs="Arial"/>
                <w:color w:val="000000"/>
                <w:sz w:val="18"/>
                <w:szCs w:val="18"/>
              </w:rPr>
              <w:t>27</w:t>
            </w:r>
          </w:p>
        </w:tc>
        <w:tc>
          <w:tcPr>
            <w:tcW w:w="889" w:type="dxa"/>
            <w:noWrap/>
            <w:vAlign w:val="center"/>
          </w:tcPr>
          <w:p w14:paraId="6B801C53" w14:textId="77777777" w:rsidR="00FA5174" w:rsidRPr="004568F5" w:rsidRDefault="00FA5174" w:rsidP="00BD2C4C">
            <w:pPr>
              <w:keepNext/>
              <w:jc w:val="center"/>
              <w:rPr>
                <w:rFonts w:cs="Arial"/>
                <w:color w:val="000000"/>
                <w:sz w:val="18"/>
                <w:szCs w:val="18"/>
              </w:rPr>
            </w:pPr>
            <w:r>
              <w:rPr>
                <w:rFonts w:cs="Arial"/>
                <w:color w:val="000000"/>
                <w:sz w:val="18"/>
                <w:szCs w:val="18"/>
              </w:rPr>
              <w:t>0.0043</w:t>
            </w:r>
          </w:p>
        </w:tc>
      </w:tr>
      <w:tr w:rsidR="00FA5174" w:rsidRPr="004568F5" w14:paraId="6EAF9773" w14:textId="77777777" w:rsidTr="00BD2C4C">
        <w:trPr>
          <w:trHeight w:val="720"/>
        </w:trPr>
        <w:tc>
          <w:tcPr>
            <w:tcW w:w="2947" w:type="dxa"/>
            <w:noWrap/>
            <w:vAlign w:val="center"/>
            <w:hideMark/>
          </w:tcPr>
          <w:p w14:paraId="168B4B3A" w14:textId="77777777" w:rsidR="00FA5174" w:rsidRPr="004568F5" w:rsidRDefault="00FA5174" w:rsidP="00BD2C4C">
            <w:pPr>
              <w:keepNext/>
              <w:rPr>
                <w:rFonts w:cs="Arial"/>
                <w:color w:val="000000"/>
                <w:sz w:val="18"/>
                <w:szCs w:val="18"/>
              </w:rPr>
            </w:pPr>
            <w:r w:rsidRPr="001A07E0">
              <w:rPr>
                <w:rFonts w:cs="Arial"/>
                <w:color w:val="000000"/>
                <w:sz w:val="18"/>
                <w:szCs w:val="18"/>
              </w:rPr>
              <w:t>9.</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without</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1260" w:type="dxa"/>
            <w:vAlign w:val="center"/>
          </w:tcPr>
          <w:p w14:paraId="78D1B30E" w14:textId="77777777" w:rsidR="00FA5174" w:rsidRDefault="00FA5174" w:rsidP="00BD2C4C">
            <w:pPr>
              <w:keepNext/>
              <w:tabs>
                <w:tab w:val="decimal" w:pos="504"/>
              </w:tabs>
              <w:rPr>
                <w:rFonts w:cs="Arial"/>
                <w:color w:val="000000"/>
                <w:sz w:val="18"/>
                <w:szCs w:val="18"/>
              </w:rPr>
            </w:pPr>
            <w:r>
              <w:rPr>
                <w:rFonts w:cs="Arial"/>
                <w:color w:val="000000"/>
                <w:sz w:val="18"/>
                <w:szCs w:val="18"/>
              </w:rPr>
              <w:t>24.7</w:t>
            </w:r>
          </w:p>
        </w:tc>
        <w:tc>
          <w:tcPr>
            <w:tcW w:w="1373" w:type="dxa"/>
            <w:noWrap/>
            <w:vAlign w:val="center"/>
          </w:tcPr>
          <w:p w14:paraId="1FCF08C3" w14:textId="77777777" w:rsidR="00FA5174" w:rsidRPr="004568F5" w:rsidRDefault="00FA5174" w:rsidP="00BD2C4C">
            <w:pPr>
              <w:keepNext/>
              <w:jc w:val="center"/>
              <w:rPr>
                <w:rFonts w:cs="Arial"/>
                <w:color w:val="000000"/>
                <w:sz w:val="18"/>
                <w:szCs w:val="18"/>
              </w:rPr>
            </w:pPr>
            <w:r>
              <w:rPr>
                <w:rFonts w:cs="Arial"/>
                <w:color w:val="000000"/>
                <w:sz w:val="18"/>
                <w:szCs w:val="18"/>
              </w:rPr>
              <w:t>441</w:t>
            </w:r>
          </w:p>
        </w:tc>
        <w:tc>
          <w:tcPr>
            <w:tcW w:w="1530" w:type="dxa"/>
            <w:noWrap/>
            <w:vAlign w:val="center"/>
          </w:tcPr>
          <w:p w14:paraId="648FF13C" w14:textId="77777777" w:rsidR="00FA5174" w:rsidRPr="004568F5" w:rsidRDefault="00FA5174" w:rsidP="00BD2C4C">
            <w:pPr>
              <w:keepNext/>
              <w:jc w:val="center"/>
              <w:rPr>
                <w:rFonts w:cs="Arial"/>
                <w:color w:val="000000"/>
                <w:sz w:val="18"/>
                <w:szCs w:val="18"/>
              </w:rPr>
            </w:pPr>
            <w:r>
              <w:rPr>
                <w:rFonts w:cs="Arial"/>
                <w:color w:val="000000"/>
                <w:sz w:val="18"/>
                <w:szCs w:val="18"/>
              </w:rPr>
              <w:t>397</w:t>
            </w:r>
          </w:p>
        </w:tc>
        <w:tc>
          <w:tcPr>
            <w:tcW w:w="726" w:type="dxa"/>
            <w:noWrap/>
            <w:vAlign w:val="center"/>
          </w:tcPr>
          <w:p w14:paraId="0126872F" w14:textId="77777777" w:rsidR="00FA5174" w:rsidRPr="004568F5" w:rsidRDefault="00FA5174" w:rsidP="00BD2C4C">
            <w:pPr>
              <w:keepNext/>
              <w:jc w:val="center"/>
              <w:rPr>
                <w:rFonts w:cs="Arial"/>
                <w:color w:val="000000"/>
                <w:sz w:val="18"/>
                <w:szCs w:val="18"/>
              </w:rPr>
            </w:pPr>
            <w:r>
              <w:rPr>
                <w:rFonts w:cs="Arial"/>
                <w:color w:val="000000"/>
                <w:sz w:val="18"/>
                <w:szCs w:val="18"/>
              </w:rPr>
              <w:t>44</w:t>
            </w:r>
          </w:p>
        </w:tc>
        <w:tc>
          <w:tcPr>
            <w:tcW w:w="889" w:type="dxa"/>
            <w:noWrap/>
            <w:vAlign w:val="center"/>
          </w:tcPr>
          <w:p w14:paraId="3E1CB745" w14:textId="77777777" w:rsidR="00FA5174" w:rsidRPr="004568F5" w:rsidRDefault="00FA5174" w:rsidP="00BD2C4C">
            <w:pPr>
              <w:keepNext/>
              <w:jc w:val="center"/>
              <w:rPr>
                <w:rFonts w:cs="Arial"/>
                <w:color w:val="000000"/>
                <w:sz w:val="18"/>
                <w:szCs w:val="18"/>
              </w:rPr>
            </w:pPr>
            <w:r>
              <w:rPr>
                <w:rFonts w:cs="Arial"/>
                <w:color w:val="000000"/>
                <w:sz w:val="18"/>
                <w:szCs w:val="18"/>
              </w:rPr>
              <w:t>0.0071</w:t>
            </w:r>
          </w:p>
        </w:tc>
      </w:tr>
      <w:tr w:rsidR="00FA5174" w:rsidRPr="004568F5" w14:paraId="54E1D4E0" w14:textId="77777777" w:rsidTr="00BD2C4C">
        <w:trPr>
          <w:trHeight w:val="629"/>
        </w:trPr>
        <w:tc>
          <w:tcPr>
            <w:tcW w:w="2947" w:type="dxa"/>
            <w:noWrap/>
            <w:vAlign w:val="center"/>
            <w:hideMark/>
          </w:tcPr>
          <w:p w14:paraId="615203B9" w14:textId="77777777" w:rsidR="00FA5174" w:rsidRPr="004568F5" w:rsidRDefault="00FA5174" w:rsidP="00BD2C4C">
            <w:pPr>
              <w:keepNext/>
              <w:rPr>
                <w:rFonts w:cs="Arial"/>
                <w:color w:val="000000"/>
                <w:sz w:val="18"/>
                <w:szCs w:val="18"/>
              </w:rPr>
            </w:pPr>
            <w:r w:rsidRPr="001A07E0">
              <w:rPr>
                <w:rFonts w:cs="Arial"/>
                <w:color w:val="000000"/>
                <w:sz w:val="18"/>
                <w:szCs w:val="18"/>
              </w:rPr>
              <w:t>10.</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and</w:t>
            </w:r>
            <w:r>
              <w:rPr>
                <w:rFonts w:cs="Arial"/>
                <w:color w:val="000000"/>
                <w:sz w:val="18"/>
                <w:szCs w:val="18"/>
              </w:rPr>
              <w:t xml:space="preserve"> </w:t>
            </w:r>
            <w:r w:rsidRPr="001A07E0">
              <w:rPr>
                <w:rFonts w:cs="Arial"/>
                <w:color w:val="000000"/>
                <w:sz w:val="18"/>
                <w:szCs w:val="18"/>
              </w:rPr>
              <w:t>all</w:t>
            </w:r>
            <w:r>
              <w:rPr>
                <w:rFonts w:cs="Arial"/>
                <w:color w:val="000000"/>
                <w:sz w:val="18"/>
                <w:szCs w:val="18"/>
              </w:rPr>
              <w:t xml:space="preserve"> </w:t>
            </w:r>
            <w:r w:rsidRPr="001A07E0">
              <w:rPr>
                <w:rFonts w:cs="Arial"/>
                <w:color w:val="000000"/>
                <w:sz w:val="18"/>
                <w:szCs w:val="18"/>
              </w:rPr>
              <w:t>other</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except</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freezers.</w:t>
            </w:r>
          </w:p>
        </w:tc>
        <w:tc>
          <w:tcPr>
            <w:tcW w:w="1260" w:type="dxa"/>
            <w:vAlign w:val="center"/>
          </w:tcPr>
          <w:p w14:paraId="2265AE3F" w14:textId="77777777" w:rsidR="00FA5174" w:rsidRDefault="00FA5174" w:rsidP="00BD2C4C">
            <w:pPr>
              <w:keepNext/>
              <w:tabs>
                <w:tab w:val="decimal" w:pos="504"/>
              </w:tabs>
              <w:rPr>
                <w:rFonts w:cs="Arial"/>
                <w:color w:val="000000"/>
                <w:sz w:val="18"/>
                <w:szCs w:val="18"/>
              </w:rPr>
            </w:pPr>
            <w:r>
              <w:rPr>
                <w:rFonts w:cs="Arial"/>
                <w:color w:val="000000"/>
                <w:sz w:val="18"/>
                <w:szCs w:val="18"/>
              </w:rPr>
              <w:t>18.5</w:t>
            </w:r>
          </w:p>
        </w:tc>
        <w:tc>
          <w:tcPr>
            <w:tcW w:w="1373" w:type="dxa"/>
            <w:noWrap/>
            <w:vAlign w:val="center"/>
          </w:tcPr>
          <w:p w14:paraId="31DA58CA" w14:textId="77777777" w:rsidR="00FA5174" w:rsidRPr="004568F5" w:rsidRDefault="00FA5174" w:rsidP="00BD2C4C">
            <w:pPr>
              <w:keepNext/>
              <w:jc w:val="center"/>
              <w:rPr>
                <w:rFonts w:cs="Arial"/>
                <w:color w:val="000000"/>
                <w:sz w:val="18"/>
                <w:szCs w:val="18"/>
              </w:rPr>
            </w:pPr>
            <w:r>
              <w:rPr>
                <w:rFonts w:cs="Arial"/>
                <w:color w:val="000000"/>
                <w:sz w:val="18"/>
                <w:szCs w:val="18"/>
              </w:rPr>
              <w:t>243</w:t>
            </w:r>
          </w:p>
        </w:tc>
        <w:tc>
          <w:tcPr>
            <w:tcW w:w="1530" w:type="dxa"/>
            <w:noWrap/>
            <w:vAlign w:val="center"/>
          </w:tcPr>
          <w:p w14:paraId="208D162D" w14:textId="77777777" w:rsidR="00FA5174" w:rsidRPr="004568F5" w:rsidRDefault="00FA5174" w:rsidP="00BD2C4C">
            <w:pPr>
              <w:keepNext/>
              <w:jc w:val="center"/>
              <w:rPr>
                <w:rFonts w:cs="Arial"/>
                <w:color w:val="000000"/>
                <w:sz w:val="18"/>
                <w:szCs w:val="18"/>
              </w:rPr>
            </w:pPr>
            <w:r>
              <w:rPr>
                <w:rFonts w:cs="Arial"/>
                <w:color w:val="000000"/>
                <w:sz w:val="18"/>
                <w:szCs w:val="18"/>
              </w:rPr>
              <w:t>218</w:t>
            </w:r>
          </w:p>
        </w:tc>
        <w:tc>
          <w:tcPr>
            <w:tcW w:w="726" w:type="dxa"/>
            <w:noWrap/>
            <w:vAlign w:val="center"/>
          </w:tcPr>
          <w:p w14:paraId="5F987930" w14:textId="77777777" w:rsidR="00FA5174" w:rsidRPr="004568F5" w:rsidRDefault="00FA5174" w:rsidP="00BD2C4C">
            <w:pPr>
              <w:keepNext/>
              <w:jc w:val="center"/>
              <w:rPr>
                <w:rFonts w:cs="Arial"/>
                <w:color w:val="000000"/>
                <w:sz w:val="18"/>
                <w:szCs w:val="18"/>
              </w:rPr>
            </w:pPr>
            <w:r>
              <w:rPr>
                <w:rFonts w:cs="Arial"/>
                <w:color w:val="000000"/>
                <w:sz w:val="18"/>
                <w:szCs w:val="18"/>
              </w:rPr>
              <w:t>25</w:t>
            </w:r>
          </w:p>
        </w:tc>
        <w:tc>
          <w:tcPr>
            <w:tcW w:w="889" w:type="dxa"/>
            <w:noWrap/>
            <w:vAlign w:val="center"/>
          </w:tcPr>
          <w:p w14:paraId="776E1328" w14:textId="77777777" w:rsidR="00FA5174" w:rsidRPr="004568F5" w:rsidRDefault="00FA5174" w:rsidP="00BD2C4C">
            <w:pPr>
              <w:keepNext/>
              <w:jc w:val="center"/>
              <w:rPr>
                <w:rFonts w:cs="Arial"/>
                <w:color w:val="000000"/>
                <w:sz w:val="18"/>
                <w:szCs w:val="18"/>
              </w:rPr>
            </w:pPr>
            <w:r>
              <w:rPr>
                <w:rFonts w:cs="Arial"/>
                <w:color w:val="000000"/>
                <w:sz w:val="18"/>
                <w:szCs w:val="18"/>
              </w:rPr>
              <w:t>0.0039</w:t>
            </w:r>
          </w:p>
        </w:tc>
      </w:tr>
      <w:tr w:rsidR="00FA5174" w:rsidRPr="004568F5" w14:paraId="0B013D2E" w14:textId="77777777" w:rsidTr="00BD2C4C">
        <w:trPr>
          <w:trHeight w:val="621"/>
        </w:trPr>
        <w:tc>
          <w:tcPr>
            <w:tcW w:w="2947" w:type="dxa"/>
            <w:noWrap/>
            <w:vAlign w:val="center"/>
            <w:hideMark/>
          </w:tcPr>
          <w:p w14:paraId="76B06C37" w14:textId="77777777" w:rsidR="00FA5174" w:rsidRPr="004568F5" w:rsidRDefault="00FA5174" w:rsidP="00BD2C4C">
            <w:pPr>
              <w:keepNext/>
              <w:rPr>
                <w:rFonts w:cs="Arial"/>
                <w:color w:val="000000"/>
                <w:sz w:val="18"/>
                <w:szCs w:val="18"/>
              </w:rPr>
            </w:pPr>
            <w:r w:rsidRPr="001A07E0">
              <w:rPr>
                <w:rFonts w:cs="Arial"/>
                <w:color w:val="000000"/>
                <w:sz w:val="18"/>
                <w:szCs w:val="18"/>
              </w:rPr>
              <w:t>16.</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manual</w:t>
            </w:r>
            <w:r>
              <w:rPr>
                <w:rFonts w:cs="Arial"/>
                <w:color w:val="000000"/>
                <w:sz w:val="18"/>
                <w:szCs w:val="18"/>
              </w:rPr>
              <w:t xml:space="preserve"> </w:t>
            </w:r>
            <w:r w:rsidRPr="001A07E0">
              <w:rPr>
                <w:rFonts w:cs="Arial"/>
                <w:color w:val="000000"/>
                <w:sz w:val="18"/>
                <w:szCs w:val="18"/>
              </w:rPr>
              <w:t>defrost.</w:t>
            </w:r>
          </w:p>
        </w:tc>
        <w:tc>
          <w:tcPr>
            <w:tcW w:w="1260" w:type="dxa"/>
            <w:vAlign w:val="center"/>
          </w:tcPr>
          <w:p w14:paraId="693467D3" w14:textId="77777777" w:rsidR="00FA5174" w:rsidRDefault="00FA5174" w:rsidP="00BD2C4C">
            <w:pPr>
              <w:keepNext/>
              <w:tabs>
                <w:tab w:val="decimal" w:pos="504"/>
              </w:tabs>
              <w:rPr>
                <w:rFonts w:cs="Arial"/>
                <w:color w:val="000000"/>
                <w:sz w:val="18"/>
                <w:szCs w:val="18"/>
              </w:rPr>
            </w:pPr>
            <w:r>
              <w:rPr>
                <w:rFonts w:cs="Arial"/>
                <w:color w:val="000000"/>
                <w:sz w:val="18"/>
                <w:szCs w:val="18"/>
              </w:rPr>
              <w:t>3.7</w:t>
            </w:r>
          </w:p>
        </w:tc>
        <w:tc>
          <w:tcPr>
            <w:tcW w:w="1373" w:type="dxa"/>
            <w:noWrap/>
            <w:vAlign w:val="center"/>
          </w:tcPr>
          <w:p w14:paraId="1A7FEE95" w14:textId="77777777" w:rsidR="00FA5174" w:rsidRPr="004568F5" w:rsidRDefault="00FA5174" w:rsidP="00BD2C4C">
            <w:pPr>
              <w:keepNext/>
              <w:jc w:val="center"/>
              <w:rPr>
                <w:rFonts w:cs="Arial"/>
                <w:color w:val="000000"/>
                <w:sz w:val="18"/>
                <w:szCs w:val="18"/>
              </w:rPr>
            </w:pPr>
            <w:r>
              <w:rPr>
                <w:rFonts w:cs="Arial"/>
                <w:color w:val="000000"/>
                <w:sz w:val="18"/>
                <w:szCs w:val="18"/>
              </w:rPr>
              <w:t>257</w:t>
            </w:r>
          </w:p>
        </w:tc>
        <w:tc>
          <w:tcPr>
            <w:tcW w:w="1530" w:type="dxa"/>
            <w:noWrap/>
            <w:vAlign w:val="center"/>
          </w:tcPr>
          <w:p w14:paraId="38F0974E" w14:textId="77777777" w:rsidR="00FA5174" w:rsidRPr="004568F5" w:rsidRDefault="00FA5174" w:rsidP="00BD2C4C">
            <w:pPr>
              <w:keepNext/>
              <w:jc w:val="center"/>
              <w:rPr>
                <w:rFonts w:cs="Arial"/>
                <w:color w:val="000000"/>
                <w:sz w:val="18"/>
                <w:szCs w:val="18"/>
              </w:rPr>
            </w:pPr>
            <w:r>
              <w:rPr>
                <w:rFonts w:cs="Arial"/>
                <w:color w:val="000000"/>
                <w:sz w:val="18"/>
                <w:szCs w:val="18"/>
              </w:rPr>
              <w:t>231</w:t>
            </w:r>
          </w:p>
        </w:tc>
        <w:tc>
          <w:tcPr>
            <w:tcW w:w="726" w:type="dxa"/>
            <w:noWrap/>
            <w:vAlign w:val="center"/>
          </w:tcPr>
          <w:p w14:paraId="00E968A0" w14:textId="77777777" w:rsidR="00FA5174" w:rsidRPr="004568F5" w:rsidRDefault="00FA5174" w:rsidP="00BD2C4C">
            <w:pPr>
              <w:keepNext/>
              <w:jc w:val="center"/>
              <w:rPr>
                <w:rFonts w:cs="Arial"/>
                <w:color w:val="000000"/>
                <w:sz w:val="18"/>
                <w:szCs w:val="18"/>
              </w:rPr>
            </w:pPr>
            <w:r>
              <w:rPr>
                <w:rFonts w:cs="Arial"/>
                <w:color w:val="000000"/>
                <w:sz w:val="18"/>
                <w:szCs w:val="18"/>
              </w:rPr>
              <w:t>26</w:t>
            </w:r>
          </w:p>
        </w:tc>
        <w:tc>
          <w:tcPr>
            <w:tcW w:w="889" w:type="dxa"/>
            <w:noWrap/>
            <w:vAlign w:val="center"/>
          </w:tcPr>
          <w:p w14:paraId="155F7B13" w14:textId="77777777" w:rsidR="00FA5174" w:rsidRPr="004568F5" w:rsidRDefault="00FA5174" w:rsidP="00BD2C4C">
            <w:pPr>
              <w:keepNext/>
              <w:jc w:val="center"/>
              <w:rPr>
                <w:rFonts w:cs="Arial"/>
                <w:color w:val="000000"/>
                <w:sz w:val="18"/>
                <w:szCs w:val="18"/>
              </w:rPr>
            </w:pPr>
            <w:r>
              <w:rPr>
                <w:rFonts w:cs="Arial"/>
                <w:color w:val="000000"/>
                <w:sz w:val="18"/>
                <w:szCs w:val="18"/>
              </w:rPr>
              <w:t>0.0042</w:t>
            </w:r>
          </w:p>
        </w:tc>
      </w:tr>
      <w:tr w:rsidR="00FA5174" w:rsidRPr="004568F5" w14:paraId="2A75DF5C" w14:textId="77777777" w:rsidTr="00BD2C4C">
        <w:trPr>
          <w:trHeight w:val="621"/>
        </w:trPr>
        <w:tc>
          <w:tcPr>
            <w:tcW w:w="2947" w:type="dxa"/>
            <w:noWrap/>
            <w:vAlign w:val="center"/>
            <w:hideMark/>
          </w:tcPr>
          <w:p w14:paraId="4994D24F" w14:textId="77777777" w:rsidR="00FA5174" w:rsidRPr="004568F5" w:rsidRDefault="00FA5174" w:rsidP="00BD2C4C">
            <w:pPr>
              <w:keepNext/>
              <w:rPr>
                <w:rFonts w:cs="Arial"/>
                <w:color w:val="000000"/>
                <w:sz w:val="18"/>
                <w:szCs w:val="18"/>
              </w:rPr>
            </w:pPr>
            <w:r w:rsidRPr="001A07E0">
              <w:rPr>
                <w:rFonts w:cs="Arial"/>
                <w:color w:val="000000"/>
                <w:sz w:val="18"/>
                <w:szCs w:val="18"/>
              </w:rPr>
              <w:t>17.</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p>
        </w:tc>
        <w:tc>
          <w:tcPr>
            <w:tcW w:w="1260" w:type="dxa"/>
            <w:vAlign w:val="center"/>
          </w:tcPr>
          <w:p w14:paraId="6D54F28E" w14:textId="77777777" w:rsidR="00FA5174" w:rsidRDefault="00FA5174" w:rsidP="00BD2C4C">
            <w:pPr>
              <w:keepNext/>
              <w:tabs>
                <w:tab w:val="decimal" w:pos="504"/>
              </w:tabs>
              <w:rPr>
                <w:rFonts w:cs="Arial"/>
                <w:color w:val="000000"/>
                <w:sz w:val="18"/>
                <w:szCs w:val="18"/>
              </w:rPr>
            </w:pPr>
            <w:r>
              <w:rPr>
                <w:rFonts w:cs="Arial"/>
                <w:color w:val="000000"/>
                <w:sz w:val="18"/>
                <w:szCs w:val="18"/>
              </w:rPr>
              <w:t>7.7</w:t>
            </w:r>
          </w:p>
        </w:tc>
        <w:tc>
          <w:tcPr>
            <w:tcW w:w="1373" w:type="dxa"/>
            <w:noWrap/>
            <w:vAlign w:val="center"/>
          </w:tcPr>
          <w:p w14:paraId="6EEA2F9D" w14:textId="77777777" w:rsidR="00FA5174" w:rsidRPr="004568F5" w:rsidRDefault="00FA5174" w:rsidP="00BD2C4C">
            <w:pPr>
              <w:keepNext/>
              <w:jc w:val="center"/>
              <w:rPr>
                <w:rFonts w:cs="Arial"/>
                <w:color w:val="000000"/>
                <w:sz w:val="18"/>
                <w:szCs w:val="18"/>
              </w:rPr>
            </w:pPr>
            <w:r>
              <w:rPr>
                <w:rFonts w:cs="Arial"/>
                <w:color w:val="000000"/>
                <w:sz w:val="18"/>
                <w:szCs w:val="18"/>
              </w:rPr>
              <w:t>430</w:t>
            </w:r>
          </w:p>
        </w:tc>
        <w:tc>
          <w:tcPr>
            <w:tcW w:w="1530" w:type="dxa"/>
            <w:noWrap/>
            <w:vAlign w:val="center"/>
          </w:tcPr>
          <w:p w14:paraId="293187F5" w14:textId="77777777" w:rsidR="00FA5174" w:rsidRPr="004568F5" w:rsidRDefault="00FA5174" w:rsidP="00BD2C4C">
            <w:pPr>
              <w:keepNext/>
              <w:jc w:val="center"/>
              <w:rPr>
                <w:rFonts w:cs="Arial"/>
                <w:color w:val="000000"/>
                <w:sz w:val="18"/>
                <w:szCs w:val="18"/>
              </w:rPr>
            </w:pPr>
            <w:r>
              <w:rPr>
                <w:rFonts w:cs="Arial"/>
                <w:color w:val="000000"/>
                <w:sz w:val="18"/>
                <w:szCs w:val="18"/>
              </w:rPr>
              <w:t>387</w:t>
            </w:r>
          </w:p>
        </w:tc>
        <w:tc>
          <w:tcPr>
            <w:tcW w:w="726" w:type="dxa"/>
            <w:noWrap/>
            <w:vAlign w:val="center"/>
          </w:tcPr>
          <w:p w14:paraId="6C398776" w14:textId="77777777" w:rsidR="00FA5174" w:rsidRPr="004568F5" w:rsidRDefault="00FA5174" w:rsidP="00BD2C4C">
            <w:pPr>
              <w:keepNext/>
              <w:jc w:val="center"/>
              <w:rPr>
                <w:rFonts w:cs="Arial"/>
                <w:color w:val="000000"/>
                <w:sz w:val="18"/>
                <w:szCs w:val="18"/>
              </w:rPr>
            </w:pPr>
            <w:r>
              <w:rPr>
                <w:rFonts w:cs="Arial"/>
                <w:color w:val="000000"/>
                <w:sz w:val="18"/>
                <w:szCs w:val="18"/>
              </w:rPr>
              <w:t>43</w:t>
            </w:r>
          </w:p>
        </w:tc>
        <w:tc>
          <w:tcPr>
            <w:tcW w:w="889" w:type="dxa"/>
            <w:noWrap/>
            <w:vAlign w:val="center"/>
          </w:tcPr>
          <w:p w14:paraId="760EA250" w14:textId="77777777" w:rsidR="00FA5174" w:rsidRPr="004568F5" w:rsidRDefault="00FA5174" w:rsidP="00BD2C4C">
            <w:pPr>
              <w:keepNext/>
              <w:jc w:val="center"/>
              <w:rPr>
                <w:rFonts w:cs="Arial"/>
                <w:color w:val="000000"/>
                <w:sz w:val="18"/>
                <w:szCs w:val="18"/>
              </w:rPr>
            </w:pPr>
            <w:r>
              <w:rPr>
                <w:rFonts w:cs="Arial"/>
                <w:color w:val="000000"/>
                <w:sz w:val="18"/>
                <w:szCs w:val="18"/>
              </w:rPr>
              <w:t>0.0070</w:t>
            </w:r>
          </w:p>
        </w:tc>
      </w:tr>
      <w:tr w:rsidR="00FA5174" w:rsidRPr="004568F5" w14:paraId="5EBD65B4" w14:textId="77777777" w:rsidTr="00BD2C4C">
        <w:trPr>
          <w:trHeight w:val="621"/>
        </w:trPr>
        <w:tc>
          <w:tcPr>
            <w:tcW w:w="2947" w:type="dxa"/>
            <w:noWrap/>
            <w:vAlign w:val="center"/>
            <w:hideMark/>
          </w:tcPr>
          <w:p w14:paraId="07068F7D" w14:textId="77777777" w:rsidR="00FA5174" w:rsidRPr="004568F5" w:rsidRDefault="00FA5174" w:rsidP="00BD2C4C">
            <w:pPr>
              <w:keepNext/>
              <w:rPr>
                <w:rFonts w:cs="Arial"/>
                <w:color w:val="000000"/>
                <w:sz w:val="18"/>
                <w:szCs w:val="18"/>
              </w:rPr>
            </w:pPr>
            <w:r w:rsidRPr="001A07E0">
              <w:rPr>
                <w:rFonts w:cs="Arial"/>
                <w:color w:val="000000"/>
                <w:sz w:val="18"/>
                <w:szCs w:val="18"/>
              </w:rPr>
              <w:t>18.</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p>
        </w:tc>
        <w:tc>
          <w:tcPr>
            <w:tcW w:w="1260" w:type="dxa"/>
            <w:vAlign w:val="center"/>
          </w:tcPr>
          <w:p w14:paraId="21BB5154" w14:textId="77777777" w:rsidR="00FA5174" w:rsidRDefault="00FA5174" w:rsidP="00BD2C4C">
            <w:pPr>
              <w:keepNext/>
              <w:tabs>
                <w:tab w:val="decimal" w:pos="504"/>
              </w:tabs>
              <w:rPr>
                <w:rFonts w:cs="Arial"/>
                <w:color w:val="000000"/>
                <w:sz w:val="18"/>
                <w:szCs w:val="18"/>
              </w:rPr>
            </w:pPr>
            <w:r>
              <w:rPr>
                <w:rFonts w:cs="Arial"/>
                <w:color w:val="000000"/>
                <w:sz w:val="18"/>
                <w:szCs w:val="18"/>
              </w:rPr>
              <w:t>8.9</w:t>
            </w:r>
          </w:p>
        </w:tc>
        <w:tc>
          <w:tcPr>
            <w:tcW w:w="1373" w:type="dxa"/>
            <w:noWrap/>
            <w:vAlign w:val="center"/>
          </w:tcPr>
          <w:p w14:paraId="2A2BCFB8" w14:textId="77777777" w:rsidR="00FA5174" w:rsidRPr="004568F5" w:rsidRDefault="00FA5174" w:rsidP="00BD2C4C">
            <w:pPr>
              <w:keepNext/>
              <w:jc w:val="center"/>
              <w:rPr>
                <w:rFonts w:cs="Arial"/>
                <w:color w:val="000000"/>
                <w:sz w:val="18"/>
                <w:szCs w:val="18"/>
              </w:rPr>
            </w:pPr>
            <w:r>
              <w:rPr>
                <w:rFonts w:cs="Arial"/>
                <w:color w:val="000000"/>
                <w:sz w:val="18"/>
                <w:szCs w:val="18"/>
              </w:rPr>
              <w:t>219</w:t>
            </w:r>
          </w:p>
        </w:tc>
        <w:tc>
          <w:tcPr>
            <w:tcW w:w="1530" w:type="dxa"/>
            <w:noWrap/>
            <w:vAlign w:val="center"/>
          </w:tcPr>
          <w:p w14:paraId="6DCC9544" w14:textId="77777777" w:rsidR="00FA5174" w:rsidRPr="004568F5" w:rsidRDefault="00FA5174" w:rsidP="00BD2C4C">
            <w:pPr>
              <w:keepNext/>
              <w:jc w:val="center"/>
              <w:rPr>
                <w:rFonts w:cs="Arial"/>
                <w:color w:val="000000"/>
                <w:sz w:val="18"/>
                <w:szCs w:val="18"/>
              </w:rPr>
            </w:pPr>
            <w:r>
              <w:rPr>
                <w:rFonts w:cs="Arial"/>
                <w:color w:val="000000"/>
                <w:sz w:val="18"/>
                <w:szCs w:val="18"/>
              </w:rPr>
              <w:t>197</w:t>
            </w:r>
          </w:p>
        </w:tc>
        <w:tc>
          <w:tcPr>
            <w:tcW w:w="726" w:type="dxa"/>
            <w:noWrap/>
            <w:vAlign w:val="center"/>
          </w:tcPr>
          <w:p w14:paraId="5C874039" w14:textId="77777777" w:rsidR="00FA5174" w:rsidRPr="004568F5" w:rsidRDefault="00FA5174" w:rsidP="00BD2C4C">
            <w:pPr>
              <w:keepNext/>
              <w:jc w:val="center"/>
              <w:rPr>
                <w:rFonts w:cs="Arial"/>
                <w:color w:val="000000"/>
                <w:sz w:val="18"/>
                <w:szCs w:val="18"/>
              </w:rPr>
            </w:pPr>
            <w:r>
              <w:rPr>
                <w:rFonts w:cs="Arial"/>
                <w:color w:val="000000"/>
                <w:sz w:val="18"/>
                <w:szCs w:val="18"/>
              </w:rPr>
              <w:t>22</w:t>
            </w:r>
          </w:p>
        </w:tc>
        <w:tc>
          <w:tcPr>
            <w:tcW w:w="889" w:type="dxa"/>
            <w:noWrap/>
            <w:vAlign w:val="center"/>
          </w:tcPr>
          <w:p w14:paraId="4BB7A18C" w14:textId="77777777" w:rsidR="00FA5174" w:rsidRPr="004568F5" w:rsidRDefault="00FA5174" w:rsidP="00BD2C4C">
            <w:pPr>
              <w:keepNext/>
              <w:jc w:val="center"/>
              <w:rPr>
                <w:rFonts w:cs="Arial"/>
                <w:color w:val="000000"/>
                <w:sz w:val="18"/>
                <w:szCs w:val="18"/>
              </w:rPr>
            </w:pPr>
            <w:r>
              <w:rPr>
                <w:rFonts w:cs="Arial"/>
                <w:color w:val="000000"/>
                <w:sz w:val="18"/>
                <w:szCs w:val="18"/>
              </w:rPr>
              <w:t>0.0035</w:t>
            </w:r>
          </w:p>
        </w:tc>
      </w:tr>
    </w:tbl>
    <w:p w14:paraId="22F38F2C" w14:textId="77777777" w:rsidR="00FA5174" w:rsidRDefault="00FA5174" w:rsidP="00FA5174">
      <w:pPr>
        <w:pStyle w:val="SubStyle"/>
      </w:pPr>
    </w:p>
    <w:p w14:paraId="74C84A39" w14:textId="77777777" w:rsidR="00FA5174" w:rsidRDefault="00FA5174" w:rsidP="00FA5174">
      <w:pPr>
        <w:pStyle w:val="SubStyle"/>
      </w:pPr>
      <w:r>
        <w:t>Evaluation Protocols</w:t>
      </w:r>
    </w:p>
    <w:p w14:paraId="42D4523C"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6663A66E" w14:textId="77777777" w:rsidR="00FA5174" w:rsidRDefault="00FA5174" w:rsidP="00FA5174">
      <w:pPr>
        <w:pStyle w:val="SubStyle"/>
      </w:pPr>
    </w:p>
    <w:p w14:paraId="17F4B39D" w14:textId="77777777" w:rsidR="00FA5174" w:rsidRDefault="00FA5174" w:rsidP="00FA5174">
      <w:pPr>
        <w:pStyle w:val="SubStyle"/>
      </w:pPr>
      <w:r>
        <w:t>Sources</w:t>
      </w:r>
    </w:p>
    <w:p w14:paraId="219B45DC" w14:textId="0A2B8A2C" w:rsidR="00FA5174" w:rsidRDefault="00FA5174" w:rsidP="00FA5174">
      <w:pPr>
        <w:pStyle w:val="ListParagraph"/>
        <w:numPr>
          <w:ilvl w:val="0"/>
          <w:numId w:val="25"/>
        </w:numPr>
        <w:overflowPunct/>
        <w:autoSpaceDE/>
        <w:autoSpaceDN/>
        <w:adjustRightInd/>
        <w:spacing w:after="120"/>
        <w:ind w:left="360"/>
        <w:jc w:val="left"/>
        <w:textAlignment w:val="auto"/>
        <w:rPr>
          <w:rFonts w:eastAsiaTheme="minorHAnsi" w:cs="Arial"/>
        </w:rPr>
      </w:pPr>
      <w:r>
        <w:rPr>
          <w:rFonts w:eastAsiaTheme="minorHAnsi" w:cs="Arial"/>
        </w:rPr>
        <w:t xml:space="preserve">Federal Standards for Residential Refrigerators and Freezers, Effective 9/14/2014. </w:t>
      </w:r>
      <w:hyperlink r:id="rId180" w:history="1">
        <w:r w:rsidRPr="0060226F">
          <w:rPr>
            <w:rStyle w:val="Hyperlink"/>
            <w:rFonts w:eastAsiaTheme="minorHAnsi" w:cs="Arial"/>
          </w:rPr>
          <w:t>http://www1.eere.energy.gov/buildings/appliance_standards/product.aspx/productid/43</w:t>
        </w:r>
      </w:hyperlink>
    </w:p>
    <w:p w14:paraId="5CD3C8C2" w14:textId="43606FEF" w:rsidR="00FA5174" w:rsidRPr="00AF622F" w:rsidRDefault="00FA5174" w:rsidP="00FA5174">
      <w:pPr>
        <w:pStyle w:val="ListParagraph"/>
        <w:numPr>
          <w:ilvl w:val="0"/>
          <w:numId w:val="25"/>
        </w:numPr>
        <w:overflowPunct/>
        <w:autoSpaceDE/>
        <w:autoSpaceDN/>
        <w:adjustRightInd/>
        <w:spacing w:after="120"/>
        <w:ind w:left="360"/>
        <w:jc w:val="left"/>
        <w:textAlignment w:val="auto"/>
        <w:rPr>
          <w:rFonts w:eastAsiaTheme="minorHAnsi"/>
        </w:rPr>
      </w:pPr>
      <w:r>
        <w:rPr>
          <w:rFonts w:eastAsiaTheme="minorHAnsi" w:cs="Arial"/>
        </w:rPr>
        <w:t xml:space="preserve">ENERGY STAR Program Requirements Product Specifications for Residential Refrigerators and Freezers Version 5.0. Effective 9/15/2014. </w:t>
      </w:r>
      <w:hyperlink r:id="rId181" w:history="1">
        <w:r w:rsidRPr="00D11DD1">
          <w:rPr>
            <w:rStyle w:val="Hyperlink"/>
            <w:rFonts w:eastAsiaTheme="minorHAnsi"/>
          </w:rPr>
          <w:t>http://www.energystar.gov/products/specs/system/files/ENERGY%20STAR%20Final%20Version%205.0%20Residential%20Refrigerators%20and%20Freezers%20Program%20Requirements.pdf</w:t>
        </w:r>
      </w:hyperlink>
    </w:p>
    <w:p w14:paraId="43C9B163" w14:textId="77777777" w:rsidR="00FA5174" w:rsidRDefault="00FA5174" w:rsidP="00FA5174">
      <w:pPr>
        <w:pStyle w:val="ListParagraph"/>
        <w:numPr>
          <w:ilvl w:val="0"/>
          <w:numId w:val="25"/>
        </w:numPr>
        <w:overflowPunct/>
        <w:autoSpaceDE/>
        <w:autoSpaceDN/>
        <w:adjustRightInd/>
        <w:spacing w:after="120"/>
        <w:ind w:left="360"/>
        <w:jc w:val="left"/>
        <w:textAlignment w:val="auto"/>
        <w:rPr>
          <w:rFonts w:eastAsiaTheme="minorHAnsi" w:cs="Arial"/>
        </w:rPr>
      </w:pPr>
      <w:r>
        <w:rPr>
          <w:rFonts w:eastAsiaTheme="minorHAnsi" w:cs="Arial"/>
        </w:rPr>
        <w:t xml:space="preserve">Consistent with the conversion factors in the Mid-Atlantic, Illinois, and Wisconsin TRMs. Derived from: (Temperature Adjustment Factor × Load Shape Adjustment Factor)/8760 hours. The temperature adjustment factor is 1.23 and is </w:t>
      </w:r>
      <w:r>
        <w:t xml:space="preserve">based on Blasnik, Michael, "Measurement and Verification of Residential Refrigerator Energy Use, Final Report, 2003-2004 Metering Study", July 29, 2004 (p. 47) and assuming 78% of refrigerators are in cooled space (based on BGE Energy Use Survey, Report of Findings, December 2005; Mathew </w:t>
      </w:r>
      <w:r>
        <w:lastRenderedPageBreak/>
        <w:t>Greenwald &amp; Associates) and 22% in un-cooled space. The load shape adjustment factor is 1.15, based on the same report.</w:t>
      </w:r>
    </w:p>
    <w:p w14:paraId="2BA706EC" w14:textId="65B2F545" w:rsidR="00FA5174" w:rsidRPr="00F67163" w:rsidRDefault="00FA5174" w:rsidP="00FA5174">
      <w:pPr>
        <w:pStyle w:val="ListParagraph"/>
        <w:numPr>
          <w:ilvl w:val="0"/>
          <w:numId w:val="25"/>
        </w:numPr>
        <w:overflowPunct/>
        <w:autoSpaceDE/>
        <w:autoSpaceDN/>
        <w:adjustRightInd/>
        <w:spacing w:after="120"/>
        <w:ind w:left="360"/>
        <w:jc w:val="left"/>
        <w:textAlignment w:val="auto"/>
        <w:rPr>
          <w:rFonts w:eastAsiaTheme="minorHAnsi" w:cs="Arial"/>
        </w:rPr>
      </w:pPr>
      <w:r w:rsidRPr="00576918">
        <w:rPr>
          <w:rFonts w:cs="Arial"/>
          <w:color w:val="000000"/>
        </w:rPr>
        <w:t>California</w:t>
      </w:r>
      <w:r>
        <w:rPr>
          <w:rFonts w:cs="Arial"/>
          <w:color w:val="000000"/>
        </w:rPr>
        <w:t xml:space="preserve"> </w:t>
      </w:r>
      <w:r w:rsidRPr="00576918">
        <w:rPr>
          <w:rFonts w:cs="Arial"/>
          <w:color w:val="000000"/>
        </w:rPr>
        <w:t>Public</w:t>
      </w:r>
      <w:r>
        <w:rPr>
          <w:rFonts w:cs="Arial"/>
          <w:color w:val="000000"/>
        </w:rPr>
        <w:t xml:space="preserve"> </w:t>
      </w:r>
      <w:r w:rsidRPr="00576918">
        <w:rPr>
          <w:rFonts w:cs="Arial"/>
          <w:color w:val="000000"/>
        </w:rPr>
        <w:t>Utilities</w:t>
      </w:r>
      <w:r>
        <w:rPr>
          <w:rFonts w:cs="Arial"/>
          <w:color w:val="000000"/>
        </w:rPr>
        <w:t xml:space="preserve"> </w:t>
      </w:r>
      <w:r w:rsidRPr="00576918">
        <w:rPr>
          <w:rFonts w:cs="Arial"/>
          <w:color w:val="000000"/>
        </w:rPr>
        <w:t>Commission</w:t>
      </w:r>
      <w:r>
        <w:rPr>
          <w:rFonts w:cs="Arial"/>
          <w:color w:val="000000"/>
        </w:rPr>
        <w:t xml:space="preserve"> </w:t>
      </w:r>
      <w:r w:rsidRPr="00576918">
        <w:rPr>
          <w:rFonts w:cs="Arial"/>
          <w:color w:val="000000"/>
        </w:rPr>
        <w:t>Database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Efficient</w:t>
      </w:r>
      <w:r>
        <w:rPr>
          <w:rFonts w:cs="Arial"/>
          <w:color w:val="000000"/>
        </w:rPr>
        <w:t xml:space="preserve"> </w:t>
      </w:r>
      <w:r w:rsidRPr="00576918">
        <w:rPr>
          <w:rFonts w:cs="Arial"/>
          <w:color w:val="000000"/>
        </w:rPr>
        <w:t>Resources</w:t>
      </w:r>
      <w:r>
        <w:rPr>
          <w:rFonts w:cs="Arial"/>
          <w:color w:val="000000"/>
        </w:rPr>
        <w:t xml:space="preserve"> </w:t>
      </w:r>
      <w:r w:rsidRPr="00576918">
        <w:rPr>
          <w:rFonts w:cs="Arial"/>
          <w:color w:val="000000"/>
        </w:rPr>
        <w:t>(DEER)</w:t>
      </w:r>
      <w:r>
        <w:rPr>
          <w:rFonts w:cs="Arial"/>
          <w:color w:val="000000"/>
        </w:rPr>
        <w:t xml:space="preserve"> </w:t>
      </w:r>
      <w:r w:rsidRPr="00576918">
        <w:rPr>
          <w:rFonts w:cs="Arial"/>
          <w:color w:val="000000"/>
        </w:rPr>
        <w:t>EUL</w:t>
      </w:r>
      <w:r>
        <w:rPr>
          <w:rFonts w:cs="Arial"/>
          <w:color w:val="000000"/>
        </w:rPr>
        <w:t xml:space="preserve"> </w:t>
      </w:r>
      <w:r w:rsidRPr="00576918">
        <w:rPr>
          <w:rFonts w:cs="Arial"/>
          <w:color w:val="000000"/>
        </w:rPr>
        <w:t>Support</w:t>
      </w:r>
      <w:r>
        <w:rPr>
          <w:rFonts w:cs="Arial"/>
          <w:color w:val="000000"/>
        </w:rPr>
        <w:t xml:space="preserve"> </w:t>
      </w:r>
      <w:r w:rsidRPr="00576918">
        <w:rPr>
          <w:rFonts w:cs="Arial"/>
          <w:color w:val="000000"/>
        </w:rPr>
        <w:t>Table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2020,</w:t>
      </w:r>
      <w:r>
        <w:rPr>
          <w:rFonts w:cs="Arial"/>
          <w:color w:val="000000"/>
        </w:rPr>
        <w:t xml:space="preserve"> </w:t>
      </w:r>
      <w:hyperlink r:id="rId182" w:history="1">
        <w:r w:rsidRPr="00576918">
          <w:rPr>
            <w:rFonts w:cs="Arial"/>
            <w:color w:val="0000FF"/>
            <w:u w:val="single"/>
          </w:rPr>
          <w:t>http://www.deeresources.com/files/DEER2020/download/SupportTable-EUL2020.xlsx</w:t>
        </w:r>
      </w:hyperlink>
      <w:r w:rsidRPr="00576918">
        <w:rPr>
          <w:rFonts w:cs="Arial"/>
          <w:color w:val="000000"/>
        </w:rPr>
        <w:t>.</w:t>
      </w:r>
      <w:r>
        <w:rPr>
          <w:rFonts w:cs="Arial"/>
          <w:color w:val="000000"/>
        </w:rPr>
        <w:t xml:space="preserve"> </w:t>
      </w:r>
      <w:r w:rsidRPr="00576918">
        <w:rPr>
          <w:rFonts w:cs="Arial"/>
          <w:color w:val="000000"/>
        </w:rPr>
        <w:t>Accessed</w:t>
      </w:r>
      <w:r>
        <w:rPr>
          <w:rFonts w:cs="Arial"/>
          <w:color w:val="000000"/>
        </w:rPr>
        <w:t xml:space="preserve"> </w:t>
      </w:r>
      <w:r w:rsidRPr="00576918">
        <w:rPr>
          <w:rFonts w:cs="Arial"/>
          <w:color w:val="000000"/>
        </w:rPr>
        <w:t>December</w:t>
      </w:r>
      <w:r>
        <w:rPr>
          <w:rFonts w:cs="Arial"/>
          <w:color w:val="000000"/>
        </w:rPr>
        <w:t xml:space="preserve"> </w:t>
      </w:r>
      <w:r w:rsidRPr="00576918">
        <w:rPr>
          <w:rFonts w:cs="Arial"/>
          <w:color w:val="000000"/>
        </w:rPr>
        <w:t>2018.</w:t>
      </w:r>
    </w:p>
    <w:p w14:paraId="41C14B0D" w14:textId="1D7842EB" w:rsidR="00FA5174" w:rsidRPr="00035AFD" w:rsidRDefault="00FA5174" w:rsidP="00FA5174">
      <w:pPr>
        <w:pStyle w:val="ListParagraph"/>
        <w:numPr>
          <w:ilvl w:val="0"/>
          <w:numId w:val="25"/>
        </w:numPr>
        <w:overflowPunct/>
        <w:autoSpaceDE/>
        <w:autoSpaceDN/>
        <w:adjustRightInd/>
        <w:spacing w:after="120"/>
        <w:ind w:left="360"/>
        <w:jc w:val="left"/>
        <w:textAlignment w:val="auto"/>
        <w:rPr>
          <w:rStyle w:val="Hyperlink"/>
          <w:rFonts w:eastAsiaTheme="minorHAnsi" w:cs="Arial"/>
          <w:color w:val="auto"/>
          <w:u w:val="none"/>
        </w:rPr>
      </w:pPr>
      <w:r w:rsidRPr="00AF622F">
        <w:t>ENERGY</w:t>
      </w:r>
      <w:r>
        <w:rPr>
          <w:rFonts w:eastAsiaTheme="minorHAnsi" w:cs="Arial"/>
        </w:rPr>
        <w:t xml:space="preserve"> STAR Qualified Refrigerators and Freezers. Accessed October 2018. </w:t>
      </w:r>
      <w:hyperlink r:id="rId183" w:history="1">
        <w:r w:rsidRPr="00BE31F6">
          <w:rPr>
            <w:rStyle w:val="Hyperlink"/>
            <w:rFonts w:eastAsiaTheme="minorHAnsi" w:cs="Arial"/>
          </w:rPr>
          <w:t>https://data.energystar.gov/Active-Specifications/ENERGY-STAR-Certified-Residential-Freezers/8t9c-g3tn/data</w:t>
        </w:r>
      </w:hyperlink>
    </w:p>
    <w:p w14:paraId="2F68F7DB" w14:textId="77777777" w:rsidR="00FA5174" w:rsidRDefault="00FA5174" w:rsidP="00FA5174">
      <w:pPr>
        <w:rPr>
          <w:rFonts w:eastAsiaTheme="minorHAnsi" w:cs="Arial"/>
        </w:rPr>
      </w:pPr>
    </w:p>
    <w:p w14:paraId="68F966FF" w14:textId="77777777" w:rsidR="00FA5174" w:rsidRDefault="00FA5174" w:rsidP="00FA5174">
      <w:pPr>
        <w:rPr>
          <w:rFonts w:eastAsiaTheme="minorHAnsi" w:cs="Arial"/>
        </w:rPr>
        <w:sectPr w:rsidR="00FA5174" w:rsidSect="00BD2C4C">
          <w:pgSz w:w="12240" w:h="15840"/>
          <w:pgMar w:top="1440" w:right="1800" w:bottom="1440" w:left="1800" w:header="720" w:footer="501" w:gutter="0"/>
          <w:cols w:space="720"/>
        </w:sectPr>
      </w:pPr>
    </w:p>
    <w:p w14:paraId="42F127B1" w14:textId="77777777" w:rsidR="00FA5174" w:rsidRDefault="00FA5174" w:rsidP="002C1663">
      <w:pPr>
        <w:pStyle w:val="Heading3"/>
      </w:pPr>
      <w:bookmarkStart w:id="851" w:name="_Toc530141487"/>
      <w:bookmarkStart w:id="852" w:name="_Toc48143042"/>
      <w:r w:rsidRPr="0040220B">
        <w:lastRenderedPageBreak/>
        <w:t>Refrigerator</w:t>
      </w:r>
      <w:r>
        <w:t xml:space="preserve"> </w:t>
      </w:r>
      <w:r w:rsidRPr="0040220B">
        <w:t>/</w:t>
      </w:r>
      <w:r>
        <w:t xml:space="preserve"> </w:t>
      </w:r>
      <w:r w:rsidRPr="0040220B">
        <w:t>Freezer</w:t>
      </w:r>
      <w:r>
        <w:t xml:space="preserve"> </w:t>
      </w:r>
      <w:r w:rsidRPr="0040220B">
        <w:t>Recycling</w:t>
      </w:r>
      <w:r>
        <w:t xml:space="preserve"> with and without </w:t>
      </w:r>
      <w:r w:rsidRPr="0040220B">
        <w:t>Replacement</w:t>
      </w:r>
      <w:bookmarkEnd w:id="851"/>
      <w:bookmarkEnd w:id="852"/>
    </w:p>
    <w:tbl>
      <w:tblPr>
        <w:tblW w:w="48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8"/>
        <w:gridCol w:w="4350"/>
      </w:tblGrid>
      <w:tr w:rsidR="00FA5174" w:rsidRPr="0040220B" w14:paraId="70EAACEC" w14:textId="77777777" w:rsidTr="00BD2C4C">
        <w:trPr>
          <w:trHeight w:val="534"/>
        </w:trPr>
        <w:tc>
          <w:tcPr>
            <w:tcW w:w="2401" w:type="pct"/>
            <w:shd w:val="clear" w:color="auto" w:fill="auto"/>
          </w:tcPr>
          <w:p w14:paraId="388C9016" w14:textId="77777777" w:rsidR="00FA5174" w:rsidRPr="00737410" w:rsidRDefault="00FA5174" w:rsidP="00BD2C4C">
            <w:pPr>
              <w:pStyle w:val="TableCell"/>
              <w:spacing w:before="60" w:after="60"/>
              <w:jc w:val="left"/>
              <w:rPr>
                <w:b/>
                <w:sz w:val="20"/>
              </w:rPr>
            </w:pPr>
            <w:r w:rsidRPr="00737410">
              <w:rPr>
                <w:b/>
              </w:rPr>
              <w:t>Target</w:t>
            </w:r>
            <w:r>
              <w:rPr>
                <w:b/>
              </w:rPr>
              <w:t xml:space="preserve"> </w:t>
            </w:r>
            <w:r w:rsidRPr="00737410">
              <w:rPr>
                <w:b/>
              </w:rPr>
              <w:t>Sector</w:t>
            </w:r>
          </w:p>
        </w:tc>
        <w:tc>
          <w:tcPr>
            <w:tcW w:w="2599" w:type="pct"/>
            <w:shd w:val="clear" w:color="auto" w:fill="auto"/>
          </w:tcPr>
          <w:p w14:paraId="03806D38" w14:textId="77777777" w:rsidR="00FA5174" w:rsidRPr="001D6512" w:rsidRDefault="00FA5174" w:rsidP="00BD2C4C">
            <w:pPr>
              <w:pStyle w:val="TableCell"/>
              <w:spacing w:before="60" w:after="60"/>
              <w:jc w:val="center"/>
              <w:rPr>
                <w:rFonts w:eastAsia="Arial Unicode MS" w:cs="Arial"/>
                <w:i/>
                <w:iCs/>
                <w:sz w:val="20"/>
                <w:szCs w:val="24"/>
              </w:rPr>
            </w:pPr>
            <w:r w:rsidRPr="001D6512">
              <w:t>Residential</w:t>
            </w:r>
            <w:r>
              <w:t xml:space="preserve"> </w:t>
            </w:r>
            <w:r w:rsidRPr="001D6512">
              <w:t>Establishments</w:t>
            </w:r>
          </w:p>
        </w:tc>
      </w:tr>
      <w:tr w:rsidR="00FA5174" w:rsidRPr="0040220B" w14:paraId="17CEB39E" w14:textId="77777777" w:rsidTr="00BD2C4C">
        <w:trPr>
          <w:trHeight w:val="534"/>
        </w:trPr>
        <w:tc>
          <w:tcPr>
            <w:tcW w:w="2401" w:type="pct"/>
            <w:shd w:val="clear" w:color="auto" w:fill="auto"/>
          </w:tcPr>
          <w:p w14:paraId="75F8C0AF" w14:textId="77777777" w:rsidR="00FA5174" w:rsidRPr="00737410" w:rsidRDefault="00FA5174" w:rsidP="00BD2C4C">
            <w:pPr>
              <w:pStyle w:val="TableCell"/>
              <w:spacing w:before="60" w:after="60"/>
              <w:jc w:val="left"/>
              <w:rPr>
                <w:b/>
                <w:sz w:val="20"/>
              </w:rPr>
            </w:pPr>
            <w:r w:rsidRPr="00737410">
              <w:rPr>
                <w:b/>
              </w:rPr>
              <w:t>Measure</w:t>
            </w:r>
            <w:r>
              <w:rPr>
                <w:b/>
              </w:rPr>
              <w:t xml:space="preserve"> </w:t>
            </w:r>
            <w:r w:rsidRPr="00737410">
              <w:rPr>
                <w:b/>
              </w:rPr>
              <w:t>Life</w:t>
            </w:r>
          </w:p>
        </w:tc>
        <w:tc>
          <w:tcPr>
            <w:tcW w:w="2599" w:type="pct"/>
            <w:shd w:val="clear" w:color="auto" w:fill="auto"/>
          </w:tcPr>
          <w:p w14:paraId="6304E997" w14:textId="77777777" w:rsidR="00FA5174" w:rsidRDefault="00FA5174" w:rsidP="00BD2C4C">
            <w:pPr>
              <w:pStyle w:val="TableCell"/>
              <w:tabs>
                <w:tab w:val="center" w:pos="2067"/>
                <w:tab w:val="left" w:pos="2880"/>
              </w:tabs>
              <w:spacing w:before="60" w:after="60"/>
              <w:jc w:val="center"/>
              <w:rPr>
                <w:szCs w:val="18"/>
              </w:rPr>
            </w:pPr>
            <w:r w:rsidRPr="00F95E1D">
              <w:rPr>
                <w:b/>
                <w:szCs w:val="18"/>
              </w:rPr>
              <w:t>Without</w:t>
            </w:r>
            <w:r>
              <w:rPr>
                <w:b/>
                <w:szCs w:val="18"/>
              </w:rPr>
              <w:t xml:space="preserve"> </w:t>
            </w:r>
            <w:r w:rsidRPr="00F95E1D">
              <w:rPr>
                <w:b/>
                <w:szCs w:val="18"/>
              </w:rPr>
              <w:t>Replacement:</w:t>
            </w:r>
            <w:r>
              <w:rPr>
                <w:vertAlign w:val="superscript"/>
              </w:rPr>
              <w:t xml:space="preserve"> </w:t>
            </w:r>
            <w:r w:rsidRPr="00E55180">
              <w:rPr>
                <w:vertAlign w:val="superscript"/>
              </w:rPr>
              <w:t>Source</w:t>
            </w:r>
            <w:r>
              <w:rPr>
                <w:vertAlign w:val="superscript"/>
              </w:rPr>
              <w:t xml:space="preserve"> </w:t>
            </w:r>
            <w:r w:rsidRPr="00E55180">
              <w:rPr>
                <w:vertAlign w:val="superscript"/>
              </w:rPr>
              <w:t>1</w:t>
            </w:r>
          </w:p>
          <w:p w14:paraId="4E8234F9" w14:textId="77777777" w:rsidR="00FA5174" w:rsidRPr="00FF5263" w:rsidRDefault="00FA5174" w:rsidP="00BD2C4C">
            <w:pPr>
              <w:pStyle w:val="TableCell"/>
              <w:tabs>
                <w:tab w:val="center" w:pos="2067"/>
                <w:tab w:val="left" w:pos="2880"/>
              </w:tabs>
              <w:spacing w:before="60" w:after="60"/>
              <w:jc w:val="center"/>
              <w:rPr>
                <w:szCs w:val="18"/>
              </w:rPr>
            </w:pPr>
            <w:r w:rsidRPr="00FF5263">
              <w:rPr>
                <w:szCs w:val="18"/>
              </w:rPr>
              <w:t>Refrigerator:</w:t>
            </w:r>
            <w:r>
              <w:rPr>
                <w:szCs w:val="18"/>
              </w:rPr>
              <w:t xml:space="preserve"> </w:t>
            </w:r>
            <w:r w:rsidRPr="00FF5263">
              <w:rPr>
                <w:szCs w:val="18"/>
              </w:rPr>
              <w:t>5</w:t>
            </w:r>
            <w:r>
              <w:rPr>
                <w:szCs w:val="18"/>
              </w:rPr>
              <w:t xml:space="preserve"> </w:t>
            </w:r>
            <w:r w:rsidRPr="00FF5263">
              <w:rPr>
                <w:szCs w:val="18"/>
              </w:rPr>
              <w:t>years</w:t>
            </w:r>
            <w:r>
              <w:rPr>
                <w:szCs w:val="18"/>
              </w:rPr>
              <w:t xml:space="preserve"> </w:t>
            </w:r>
          </w:p>
          <w:p w14:paraId="74371C9B" w14:textId="77777777" w:rsidR="00FA5174" w:rsidRPr="00F95E1D" w:rsidRDefault="00FA5174" w:rsidP="00BD2C4C">
            <w:pPr>
              <w:pStyle w:val="TableCell"/>
              <w:tabs>
                <w:tab w:val="center" w:pos="2067"/>
                <w:tab w:val="left" w:pos="2880"/>
              </w:tabs>
              <w:spacing w:before="60" w:after="60"/>
              <w:jc w:val="center"/>
              <w:rPr>
                <w:rFonts w:eastAsia="Arial Unicode MS" w:cs="Arial"/>
                <w:iCs/>
                <w:szCs w:val="18"/>
              </w:rPr>
            </w:pPr>
            <w:r w:rsidRPr="00F95E1D">
              <w:rPr>
                <w:rFonts w:eastAsia="Arial Unicode MS" w:cs="Arial"/>
                <w:iCs/>
                <w:szCs w:val="18"/>
              </w:rPr>
              <w:t>Freezer:</w:t>
            </w:r>
            <w:r>
              <w:rPr>
                <w:rFonts w:eastAsia="Arial Unicode MS" w:cs="Arial"/>
                <w:iCs/>
                <w:szCs w:val="18"/>
              </w:rPr>
              <w:t xml:space="preserve"> </w:t>
            </w:r>
            <w:r w:rsidRPr="00F95E1D">
              <w:rPr>
                <w:rFonts w:eastAsia="Arial Unicode MS" w:cs="Arial"/>
                <w:iCs/>
                <w:szCs w:val="18"/>
              </w:rPr>
              <w:t>4</w:t>
            </w:r>
            <w:r>
              <w:rPr>
                <w:rFonts w:eastAsia="Arial Unicode MS" w:cs="Arial"/>
                <w:iCs/>
                <w:szCs w:val="18"/>
              </w:rPr>
              <w:t xml:space="preserve"> </w:t>
            </w:r>
            <w:r w:rsidRPr="00F95E1D">
              <w:rPr>
                <w:rFonts w:eastAsia="Arial Unicode MS" w:cs="Arial"/>
                <w:iCs/>
                <w:szCs w:val="18"/>
              </w:rPr>
              <w:t>years</w:t>
            </w:r>
          </w:p>
          <w:p w14:paraId="01515296" w14:textId="77777777" w:rsidR="00FA5174" w:rsidRPr="00F95E1D" w:rsidRDefault="00FA5174" w:rsidP="00BD2C4C">
            <w:pPr>
              <w:pStyle w:val="TableCell"/>
              <w:tabs>
                <w:tab w:val="center" w:pos="2067"/>
                <w:tab w:val="left" w:pos="2880"/>
              </w:tabs>
              <w:spacing w:before="60" w:after="60"/>
              <w:jc w:val="center"/>
              <w:rPr>
                <w:rFonts w:eastAsia="Arial Unicode MS" w:cs="Arial"/>
                <w:b/>
                <w:iCs/>
                <w:szCs w:val="18"/>
              </w:rPr>
            </w:pPr>
            <w:r w:rsidRPr="00F95E1D">
              <w:rPr>
                <w:rFonts w:eastAsia="Arial Unicode MS" w:cs="Arial"/>
                <w:b/>
                <w:iCs/>
                <w:szCs w:val="18"/>
              </w:rPr>
              <w:t>With</w:t>
            </w:r>
            <w:r>
              <w:rPr>
                <w:rFonts w:eastAsia="Arial Unicode MS" w:cs="Arial"/>
                <w:b/>
                <w:iCs/>
                <w:szCs w:val="18"/>
              </w:rPr>
              <w:t xml:space="preserve"> </w:t>
            </w:r>
            <w:r w:rsidRPr="00F95E1D">
              <w:rPr>
                <w:rFonts w:eastAsia="Arial Unicode MS" w:cs="Arial"/>
                <w:b/>
                <w:iCs/>
                <w:szCs w:val="18"/>
              </w:rPr>
              <w:t>Replacement</w:t>
            </w:r>
            <w:r>
              <w:rPr>
                <w:rFonts w:eastAsia="Arial Unicode MS" w:cs="Arial"/>
                <w:b/>
                <w:iCs/>
                <w:szCs w:val="18"/>
              </w:rPr>
              <w:t xml:space="preserve"> (see Measure Life below)</w:t>
            </w:r>
            <w:r w:rsidRPr="00F95E1D">
              <w:rPr>
                <w:rFonts w:eastAsia="Arial Unicode MS" w:cs="Arial"/>
                <w:b/>
                <w:iCs/>
                <w:szCs w:val="18"/>
              </w:rPr>
              <w:t>:</w:t>
            </w:r>
          </w:p>
          <w:p w14:paraId="27D9E3BD" w14:textId="77777777" w:rsidR="00FA5174" w:rsidRPr="00FF5263" w:rsidRDefault="00FA5174" w:rsidP="00BD2C4C">
            <w:pPr>
              <w:pStyle w:val="TableCell"/>
              <w:tabs>
                <w:tab w:val="center" w:pos="2067"/>
                <w:tab w:val="left" w:pos="2880"/>
              </w:tabs>
              <w:spacing w:before="60" w:after="60"/>
              <w:jc w:val="center"/>
              <w:rPr>
                <w:szCs w:val="18"/>
              </w:rPr>
            </w:pPr>
            <w:r w:rsidRPr="00F95E1D">
              <w:rPr>
                <w:szCs w:val="18"/>
              </w:rPr>
              <w:t>Refrigerator</w:t>
            </w:r>
            <w:r w:rsidRPr="00FF5263">
              <w:rPr>
                <w:szCs w:val="18"/>
              </w:rPr>
              <w:t>:</w:t>
            </w:r>
            <w:r>
              <w:rPr>
                <w:szCs w:val="18"/>
              </w:rPr>
              <w:t xml:space="preserve"> 6 </w:t>
            </w:r>
            <w:r w:rsidRPr="00FF5263">
              <w:rPr>
                <w:szCs w:val="18"/>
              </w:rPr>
              <w:t>years</w:t>
            </w:r>
            <w:r>
              <w:rPr>
                <w:szCs w:val="18"/>
              </w:rPr>
              <w:t xml:space="preserve"> </w:t>
            </w:r>
          </w:p>
          <w:p w14:paraId="6D0299AF" w14:textId="77777777" w:rsidR="00FA5174" w:rsidRPr="00F95E1D" w:rsidRDefault="00FA5174" w:rsidP="00BD2C4C">
            <w:pPr>
              <w:pStyle w:val="TableCell"/>
              <w:tabs>
                <w:tab w:val="center" w:pos="2067"/>
                <w:tab w:val="left" w:pos="2880"/>
              </w:tabs>
              <w:spacing w:before="60" w:after="60"/>
              <w:jc w:val="center"/>
              <w:rPr>
                <w:rFonts w:eastAsia="Arial Unicode MS" w:cs="Arial"/>
                <w:iCs/>
                <w:szCs w:val="18"/>
              </w:rPr>
            </w:pPr>
            <w:r w:rsidRPr="00FF5263">
              <w:rPr>
                <w:rFonts w:eastAsia="Arial Unicode MS" w:cs="Arial"/>
                <w:iCs/>
                <w:szCs w:val="18"/>
              </w:rPr>
              <w:t>Freezer:</w:t>
            </w:r>
            <w:r>
              <w:rPr>
                <w:rFonts w:eastAsia="Arial Unicode MS" w:cs="Arial"/>
                <w:iCs/>
                <w:szCs w:val="18"/>
              </w:rPr>
              <w:t xml:space="preserve"> 5 </w:t>
            </w:r>
            <w:r w:rsidRPr="00FF5263">
              <w:rPr>
                <w:rFonts w:eastAsia="Arial Unicode MS" w:cs="Arial"/>
                <w:iCs/>
                <w:szCs w:val="18"/>
              </w:rPr>
              <w:t>years</w:t>
            </w:r>
          </w:p>
        </w:tc>
      </w:tr>
      <w:tr w:rsidR="00FA5174" w:rsidRPr="0040220B" w14:paraId="5AA1CAF8" w14:textId="77777777" w:rsidTr="00BD2C4C">
        <w:trPr>
          <w:trHeight w:val="534"/>
        </w:trPr>
        <w:tc>
          <w:tcPr>
            <w:tcW w:w="2401" w:type="pct"/>
            <w:shd w:val="clear" w:color="auto" w:fill="auto"/>
          </w:tcPr>
          <w:p w14:paraId="6FCD78F5" w14:textId="77777777" w:rsidR="00FA5174" w:rsidRPr="00737410" w:rsidRDefault="00FA5174" w:rsidP="00BD2C4C">
            <w:pPr>
              <w:pStyle w:val="TableCell"/>
              <w:spacing w:before="60" w:after="60"/>
              <w:jc w:val="left"/>
              <w:rPr>
                <w:b/>
              </w:rPr>
            </w:pPr>
            <w:r w:rsidRPr="00737410">
              <w:rPr>
                <w:b/>
              </w:rPr>
              <w:t>Vintage</w:t>
            </w:r>
          </w:p>
        </w:tc>
        <w:tc>
          <w:tcPr>
            <w:tcW w:w="2599" w:type="pct"/>
            <w:shd w:val="clear" w:color="auto" w:fill="auto"/>
          </w:tcPr>
          <w:p w14:paraId="38A63090" w14:textId="77777777" w:rsidR="00FA5174" w:rsidRDefault="00FA5174" w:rsidP="00BD2C4C">
            <w:pPr>
              <w:pStyle w:val="TableCell"/>
              <w:spacing w:before="60" w:after="60"/>
              <w:jc w:val="center"/>
            </w:pPr>
            <w:r>
              <w:t>Early Retirement, Early Replacement</w:t>
            </w:r>
          </w:p>
        </w:tc>
      </w:tr>
    </w:tbl>
    <w:p w14:paraId="0BF470F3" w14:textId="77777777" w:rsidR="00FA5174" w:rsidRDefault="00FA5174" w:rsidP="00FA5174">
      <w:pPr>
        <w:pStyle w:val="SubStyle"/>
      </w:pPr>
    </w:p>
    <w:p w14:paraId="3B9DE07C" w14:textId="77777777" w:rsidR="00FA5174" w:rsidRPr="0040220B" w:rsidRDefault="00FA5174" w:rsidP="00FA5174">
      <w:pPr>
        <w:pStyle w:val="SubStyle"/>
      </w:pPr>
      <w:r>
        <w:t>Eligibility</w:t>
      </w:r>
    </w:p>
    <w:p w14:paraId="32B9D674" w14:textId="77777777" w:rsidR="00FA5174" w:rsidRPr="006E6C64" w:rsidRDefault="00FA5174" w:rsidP="00FA5174">
      <w:pPr>
        <w:pStyle w:val="BodyText"/>
        <w:spacing w:after="120"/>
        <w:ind w:right="0"/>
        <w:rPr>
          <w:rFonts w:eastAsia="Calibri"/>
        </w:rPr>
      </w:pPr>
      <w:r w:rsidRPr="006E6C64">
        <w:rPr>
          <w:rFonts w:eastAsia="Calibri"/>
        </w:rPr>
        <w:t>Refrigerator</w:t>
      </w:r>
      <w:r>
        <w:rPr>
          <w:rFonts w:eastAsia="Calibri"/>
        </w:rPr>
        <w:t xml:space="preserve"> </w:t>
      </w:r>
      <w:r w:rsidRPr="006E6C64">
        <w:rPr>
          <w:rFonts w:eastAsia="Calibri"/>
        </w:rPr>
        <w:t>recycling</w:t>
      </w:r>
      <w:r>
        <w:rPr>
          <w:rFonts w:eastAsia="Calibri"/>
        </w:rPr>
        <w:t xml:space="preserve"> </w:t>
      </w:r>
      <w:r w:rsidRPr="006E6C64">
        <w:rPr>
          <w:rFonts w:eastAsia="Calibri"/>
        </w:rPr>
        <w:t>programs</w:t>
      </w:r>
      <w:r>
        <w:rPr>
          <w:rFonts w:eastAsia="Calibri"/>
        </w:rPr>
        <w:t xml:space="preserve"> </w:t>
      </w:r>
      <w:r w:rsidRPr="006E6C64">
        <w:rPr>
          <w:rFonts w:eastAsia="Calibri"/>
        </w:rPr>
        <w:t>are</w:t>
      </w:r>
      <w:r>
        <w:rPr>
          <w:rFonts w:eastAsia="Calibri"/>
        </w:rPr>
        <w:t xml:space="preserve"> </w:t>
      </w:r>
      <w:r w:rsidRPr="006E6C64">
        <w:rPr>
          <w:rFonts w:eastAsia="Calibri"/>
        </w:rPr>
        <w:t>designed</w:t>
      </w:r>
      <w:r>
        <w:rPr>
          <w:rFonts w:eastAsia="Calibri"/>
        </w:rPr>
        <w:t xml:space="preserve"> </w:t>
      </w:r>
      <w:r w:rsidRPr="006E6C64">
        <w:rPr>
          <w:rFonts w:eastAsia="Calibri"/>
        </w:rPr>
        <w:t>to</w:t>
      </w:r>
      <w:r>
        <w:rPr>
          <w:rFonts w:eastAsia="Calibri"/>
        </w:rPr>
        <w:t xml:space="preserve"> </w:t>
      </w:r>
      <w:r w:rsidRPr="006E6C64">
        <w:rPr>
          <w:rFonts w:eastAsia="Calibri"/>
        </w:rPr>
        <w:t>save</w:t>
      </w:r>
      <w:r>
        <w:rPr>
          <w:rFonts w:eastAsia="Calibri"/>
        </w:rPr>
        <w:t xml:space="preserve"> </w:t>
      </w:r>
      <w:r w:rsidRPr="006E6C64">
        <w:rPr>
          <w:rFonts w:eastAsia="Calibri"/>
        </w:rPr>
        <w:t>energy</w:t>
      </w:r>
      <w:r>
        <w:rPr>
          <w:rFonts w:eastAsia="Calibri"/>
        </w:rPr>
        <w:t xml:space="preserve"> </w:t>
      </w:r>
      <w:r w:rsidRPr="006E6C64">
        <w:rPr>
          <w:rFonts w:eastAsia="Calibri"/>
        </w:rPr>
        <w:t>through</w:t>
      </w:r>
      <w:r>
        <w:rPr>
          <w:rFonts w:eastAsia="Calibri"/>
        </w:rPr>
        <w:t xml:space="preserve"> </w:t>
      </w:r>
      <w:r w:rsidRPr="006E6C64">
        <w:rPr>
          <w:rFonts w:eastAsia="Calibri"/>
        </w:rPr>
        <w:t>the</w:t>
      </w:r>
      <w:r>
        <w:rPr>
          <w:rFonts w:eastAsia="Calibri"/>
        </w:rPr>
        <w:t xml:space="preserve"> </w:t>
      </w:r>
      <w:r w:rsidRPr="006E6C64">
        <w:rPr>
          <w:rFonts w:eastAsia="Calibri"/>
        </w:rPr>
        <w:t>removal</w:t>
      </w:r>
      <w:r>
        <w:rPr>
          <w:rFonts w:eastAsia="Calibri"/>
        </w:rPr>
        <w:t xml:space="preserve"> </w:t>
      </w:r>
      <w:r w:rsidRPr="006E6C64">
        <w:rPr>
          <w:rFonts w:eastAsia="Calibri"/>
        </w:rPr>
        <w:t>of</w:t>
      </w:r>
      <w:r>
        <w:rPr>
          <w:rFonts w:eastAsia="Calibri"/>
        </w:rPr>
        <w:t xml:space="preserve"> </w:t>
      </w:r>
      <w:r w:rsidRPr="006E6C64">
        <w:rPr>
          <w:rFonts w:eastAsia="Calibri"/>
        </w:rPr>
        <w:t>old-but</w:t>
      </w:r>
      <w:r>
        <w:rPr>
          <w:rFonts w:eastAsia="Calibri"/>
        </w:rPr>
        <w:t xml:space="preserve"> </w:t>
      </w:r>
      <w:r w:rsidRPr="006E6C64">
        <w:rPr>
          <w:rFonts w:eastAsia="Calibri"/>
        </w:rPr>
        <w:t>operable</w:t>
      </w:r>
      <w:r>
        <w:rPr>
          <w:rFonts w:eastAsia="Calibri"/>
        </w:rPr>
        <w:t xml:space="preserve"> </w:t>
      </w:r>
      <w:r w:rsidRPr="006E6C64">
        <w:rPr>
          <w:rFonts w:eastAsia="Calibri"/>
        </w:rPr>
        <w:t>refrigerators</w:t>
      </w:r>
      <w:r>
        <w:rPr>
          <w:rFonts w:eastAsia="Calibri"/>
        </w:rPr>
        <w:t xml:space="preserve"> </w:t>
      </w:r>
      <w:r w:rsidRPr="006E6C64">
        <w:rPr>
          <w:rFonts w:eastAsia="Calibri"/>
        </w:rPr>
        <w:t>from</w:t>
      </w:r>
      <w:r>
        <w:rPr>
          <w:rFonts w:eastAsia="Calibri"/>
        </w:rPr>
        <w:t xml:space="preserve"> </w:t>
      </w:r>
      <w:r w:rsidRPr="006E6C64">
        <w:rPr>
          <w:rFonts w:eastAsia="Calibri"/>
        </w:rPr>
        <w:t>service.</w:t>
      </w:r>
      <w:r>
        <w:rPr>
          <w:rFonts w:eastAsia="Calibri"/>
        </w:rPr>
        <w:t xml:space="preserve"> </w:t>
      </w:r>
      <w:r w:rsidRPr="006E6C64">
        <w:rPr>
          <w:rFonts w:eastAsia="Calibri"/>
        </w:rPr>
        <w:t>By</w:t>
      </w:r>
      <w:r>
        <w:rPr>
          <w:rFonts w:eastAsia="Calibri"/>
        </w:rPr>
        <w:t xml:space="preserve"> </w:t>
      </w:r>
      <w:r w:rsidRPr="006E6C64">
        <w:rPr>
          <w:rFonts w:eastAsia="Calibri"/>
        </w:rPr>
        <w:t>offering</w:t>
      </w:r>
      <w:r>
        <w:rPr>
          <w:rFonts w:eastAsia="Calibri"/>
        </w:rPr>
        <w:t xml:space="preserve"> </w:t>
      </w:r>
      <w:r w:rsidRPr="006E6C64">
        <w:rPr>
          <w:rFonts w:eastAsia="Calibri"/>
        </w:rPr>
        <w:t>free</w:t>
      </w:r>
      <w:r>
        <w:rPr>
          <w:rFonts w:eastAsia="Calibri"/>
        </w:rPr>
        <w:t xml:space="preserve"> </w:t>
      </w:r>
      <w:r w:rsidRPr="006E6C64">
        <w:rPr>
          <w:rFonts w:eastAsia="Calibri"/>
        </w:rPr>
        <w:t>pickup,</w:t>
      </w:r>
      <w:r>
        <w:rPr>
          <w:rFonts w:eastAsia="Calibri"/>
        </w:rPr>
        <w:t xml:space="preserve"> </w:t>
      </w:r>
      <w:r w:rsidRPr="006E6C64">
        <w:rPr>
          <w:rFonts w:eastAsia="Calibri"/>
        </w:rPr>
        <w:t>providing</w:t>
      </w:r>
      <w:r>
        <w:rPr>
          <w:rFonts w:eastAsia="Calibri"/>
        </w:rPr>
        <w:t xml:space="preserve"> </w:t>
      </w:r>
      <w:r w:rsidRPr="006E6C64">
        <w:rPr>
          <w:rFonts w:eastAsia="Calibri"/>
        </w:rPr>
        <w:t>incentives,</w:t>
      </w:r>
      <w:r>
        <w:rPr>
          <w:rFonts w:eastAsia="Calibri"/>
        </w:rPr>
        <w:t xml:space="preserve"> </w:t>
      </w:r>
      <w:r w:rsidRPr="006E6C64">
        <w:rPr>
          <w:rFonts w:eastAsia="Calibri"/>
        </w:rPr>
        <w:t>and</w:t>
      </w:r>
      <w:r>
        <w:rPr>
          <w:rFonts w:eastAsia="Calibri"/>
        </w:rPr>
        <w:t xml:space="preserve"> </w:t>
      </w:r>
      <w:r w:rsidRPr="006E6C64">
        <w:rPr>
          <w:rFonts w:eastAsia="Calibri"/>
        </w:rPr>
        <w:t>disseminating</w:t>
      </w:r>
      <w:r>
        <w:rPr>
          <w:rFonts w:eastAsia="Calibri"/>
        </w:rPr>
        <w:t xml:space="preserve"> </w:t>
      </w:r>
      <w:r w:rsidRPr="006E6C64">
        <w:rPr>
          <w:rFonts w:eastAsia="Calibri"/>
        </w:rPr>
        <w:t>information</w:t>
      </w:r>
      <w:r>
        <w:rPr>
          <w:rFonts w:eastAsia="Calibri"/>
        </w:rPr>
        <w:t xml:space="preserve"> </w:t>
      </w:r>
      <w:r w:rsidRPr="006E6C64">
        <w:rPr>
          <w:rFonts w:eastAsia="Calibri"/>
        </w:rPr>
        <w:t>about</w:t>
      </w:r>
      <w:r>
        <w:rPr>
          <w:rFonts w:eastAsia="Calibri"/>
        </w:rPr>
        <w:t xml:space="preserve"> </w:t>
      </w:r>
      <w:r w:rsidRPr="006E6C64">
        <w:rPr>
          <w:rFonts w:eastAsia="Calibri"/>
        </w:rPr>
        <w:t>the</w:t>
      </w:r>
      <w:r>
        <w:rPr>
          <w:rFonts w:eastAsia="Calibri"/>
        </w:rPr>
        <w:t xml:space="preserve"> </w:t>
      </w:r>
      <w:r w:rsidRPr="006E6C64">
        <w:rPr>
          <w:rFonts w:eastAsia="Calibri"/>
        </w:rPr>
        <w:t>operating</w:t>
      </w:r>
      <w:r>
        <w:rPr>
          <w:rFonts w:eastAsia="Calibri"/>
        </w:rPr>
        <w:t xml:space="preserve"> </w:t>
      </w:r>
      <w:r w:rsidRPr="006E6C64">
        <w:rPr>
          <w:rFonts w:eastAsia="Calibri"/>
        </w:rPr>
        <w:t>cost</w:t>
      </w:r>
      <w:r>
        <w:rPr>
          <w:rFonts w:eastAsia="Calibri"/>
        </w:rPr>
        <w:t xml:space="preserve"> </w:t>
      </w:r>
      <w:r w:rsidRPr="006E6C64">
        <w:rPr>
          <w:rFonts w:eastAsia="Calibri"/>
        </w:rPr>
        <w:t>of</w:t>
      </w:r>
      <w:r>
        <w:rPr>
          <w:rFonts w:eastAsia="Calibri"/>
        </w:rPr>
        <w:t xml:space="preserve"> </w:t>
      </w:r>
      <w:r w:rsidRPr="006E6C64">
        <w:rPr>
          <w:rFonts w:eastAsia="Calibri"/>
        </w:rPr>
        <w:t>old</w:t>
      </w:r>
      <w:r>
        <w:rPr>
          <w:rFonts w:eastAsia="Calibri"/>
        </w:rPr>
        <w:t xml:space="preserve"> </w:t>
      </w:r>
      <w:r w:rsidRPr="006E6C64">
        <w:rPr>
          <w:rFonts w:eastAsia="Calibri"/>
        </w:rPr>
        <w:t>refrigerators,</w:t>
      </w:r>
      <w:r>
        <w:rPr>
          <w:rFonts w:eastAsia="Calibri"/>
        </w:rPr>
        <w:t xml:space="preserve"> </w:t>
      </w:r>
      <w:r w:rsidRPr="006E6C64">
        <w:rPr>
          <w:rFonts w:eastAsia="Calibri"/>
        </w:rPr>
        <w:t>these</w:t>
      </w:r>
      <w:r>
        <w:rPr>
          <w:rFonts w:eastAsia="Calibri"/>
        </w:rPr>
        <w:t xml:space="preserve"> </w:t>
      </w:r>
      <w:r w:rsidRPr="006E6C64">
        <w:rPr>
          <w:rFonts w:eastAsia="Calibri"/>
        </w:rPr>
        <w:t>programs</w:t>
      </w:r>
      <w:r>
        <w:rPr>
          <w:rFonts w:eastAsia="Calibri"/>
        </w:rPr>
        <w:t xml:space="preserve"> </w:t>
      </w:r>
      <w:r w:rsidRPr="006E6C64">
        <w:rPr>
          <w:rFonts w:eastAsia="Calibri"/>
        </w:rPr>
        <w:t>are</w:t>
      </w:r>
      <w:r>
        <w:rPr>
          <w:rFonts w:eastAsia="Calibri"/>
        </w:rPr>
        <w:t xml:space="preserve"> </w:t>
      </w:r>
      <w:r w:rsidRPr="006E6C64">
        <w:rPr>
          <w:rFonts w:eastAsia="Calibri"/>
        </w:rPr>
        <w:t>designed</w:t>
      </w:r>
      <w:r>
        <w:rPr>
          <w:rFonts w:eastAsia="Calibri"/>
        </w:rPr>
        <w:t xml:space="preserve"> </w:t>
      </w:r>
      <w:r w:rsidRPr="006E6C64">
        <w:rPr>
          <w:rFonts w:eastAsia="Calibri"/>
        </w:rPr>
        <w:t>to</w:t>
      </w:r>
      <w:r>
        <w:rPr>
          <w:rFonts w:eastAsia="Calibri"/>
        </w:rPr>
        <w:t xml:space="preserve"> </w:t>
      </w:r>
      <w:r w:rsidRPr="006E6C64">
        <w:rPr>
          <w:rFonts w:eastAsia="Calibri"/>
        </w:rPr>
        <w:t>encourage</w:t>
      </w:r>
      <w:r>
        <w:rPr>
          <w:rFonts w:eastAsia="Calibri"/>
        </w:rPr>
        <w:t xml:space="preserve"> </w:t>
      </w:r>
      <w:r w:rsidRPr="006E6C64">
        <w:rPr>
          <w:rFonts w:eastAsia="Calibri"/>
        </w:rPr>
        <w:t>consumers</w:t>
      </w:r>
      <w:r>
        <w:rPr>
          <w:rFonts w:eastAsia="Calibri"/>
        </w:rPr>
        <w:t xml:space="preserve"> </w:t>
      </w:r>
      <w:r w:rsidRPr="006E6C64">
        <w:rPr>
          <w:rFonts w:eastAsia="Calibri"/>
        </w:rPr>
        <w:t>to:</w:t>
      </w:r>
    </w:p>
    <w:p w14:paraId="1E64FF14" w14:textId="77777777" w:rsidR="00FA5174" w:rsidRDefault="00FA5174" w:rsidP="0043637D">
      <w:pPr>
        <w:pStyle w:val="BodyText"/>
        <w:numPr>
          <w:ilvl w:val="0"/>
          <w:numId w:val="9"/>
        </w:numPr>
        <w:ind w:left="360" w:right="0"/>
        <w:rPr>
          <w:rFonts w:eastAsia="Calibri"/>
        </w:rPr>
      </w:pPr>
      <w:r w:rsidRPr="006E6C64">
        <w:rPr>
          <w:rFonts w:eastAsia="Calibri"/>
        </w:rPr>
        <w:t>D</w:t>
      </w:r>
      <w:r>
        <w:rPr>
          <w:rFonts w:eastAsia="Calibri"/>
        </w:rPr>
        <w:t xml:space="preserve">iscontinue the use of secondary </w:t>
      </w:r>
      <w:r w:rsidRPr="006E6C64">
        <w:rPr>
          <w:rFonts w:eastAsia="Calibri"/>
        </w:rPr>
        <w:t>refrigerators</w:t>
      </w:r>
    </w:p>
    <w:p w14:paraId="239A5B10" w14:textId="77777777" w:rsidR="00FA5174" w:rsidRDefault="00FA5174" w:rsidP="0043637D">
      <w:pPr>
        <w:pStyle w:val="BodyText"/>
        <w:numPr>
          <w:ilvl w:val="0"/>
          <w:numId w:val="9"/>
        </w:numPr>
        <w:ind w:left="360" w:right="0"/>
        <w:rPr>
          <w:rFonts w:eastAsia="Calibri"/>
        </w:rPr>
      </w:pPr>
      <w:r w:rsidRPr="006E6C64">
        <w:rPr>
          <w:rFonts w:eastAsia="Calibri"/>
        </w:rPr>
        <w:t>Relinquish</w:t>
      </w:r>
      <w:r>
        <w:rPr>
          <w:rFonts w:eastAsia="Calibri"/>
        </w:rPr>
        <w:t xml:space="preserve"> </w:t>
      </w:r>
      <w:r w:rsidRPr="006E6C64">
        <w:rPr>
          <w:rFonts w:eastAsia="Calibri"/>
        </w:rPr>
        <w:t>refrigerators</w:t>
      </w:r>
      <w:r>
        <w:rPr>
          <w:rFonts w:eastAsia="Calibri"/>
        </w:rPr>
        <w:t xml:space="preserve"> </w:t>
      </w:r>
      <w:r w:rsidRPr="006E6C64">
        <w:rPr>
          <w:rFonts w:eastAsia="Calibri"/>
        </w:rPr>
        <w:t>previously</w:t>
      </w:r>
      <w:r>
        <w:rPr>
          <w:rFonts w:eastAsia="Calibri"/>
        </w:rPr>
        <w:t xml:space="preserve"> </w:t>
      </w:r>
      <w:r w:rsidRPr="006E6C64">
        <w:rPr>
          <w:rFonts w:eastAsia="Calibri"/>
        </w:rPr>
        <w:t>used</w:t>
      </w:r>
      <w:r>
        <w:rPr>
          <w:rFonts w:eastAsia="Calibri"/>
        </w:rPr>
        <w:t xml:space="preserve"> </w:t>
      </w:r>
      <w:r w:rsidRPr="006E6C64">
        <w:rPr>
          <w:rFonts w:eastAsia="Calibri"/>
        </w:rPr>
        <w:t>as</w:t>
      </w:r>
      <w:r>
        <w:rPr>
          <w:rFonts w:eastAsia="Calibri"/>
        </w:rPr>
        <w:t xml:space="preserve"> </w:t>
      </w:r>
      <w:r w:rsidRPr="006E6C64">
        <w:rPr>
          <w:rFonts w:eastAsia="Calibri"/>
        </w:rPr>
        <w:t>primary</w:t>
      </w:r>
      <w:r>
        <w:rPr>
          <w:rFonts w:eastAsia="Calibri"/>
        </w:rPr>
        <w:t xml:space="preserve"> </w:t>
      </w:r>
      <w:r w:rsidRPr="006E6C64">
        <w:rPr>
          <w:rFonts w:eastAsia="Calibri"/>
        </w:rPr>
        <w:t>units</w:t>
      </w:r>
      <w:r>
        <w:rPr>
          <w:rFonts w:eastAsia="Calibri"/>
        </w:rPr>
        <w:t xml:space="preserve"> </w:t>
      </w:r>
      <w:r w:rsidRPr="006E6C64">
        <w:rPr>
          <w:rFonts w:eastAsia="Calibri"/>
        </w:rPr>
        <w:t>when</w:t>
      </w:r>
      <w:r>
        <w:rPr>
          <w:rFonts w:eastAsia="Calibri"/>
        </w:rPr>
        <w:t xml:space="preserve"> </w:t>
      </w:r>
      <w:r w:rsidRPr="006E6C64">
        <w:rPr>
          <w:rFonts w:eastAsia="Calibri"/>
        </w:rPr>
        <w:t>they</w:t>
      </w:r>
      <w:r>
        <w:rPr>
          <w:rFonts w:eastAsia="Calibri"/>
        </w:rPr>
        <w:t xml:space="preserve"> </w:t>
      </w:r>
      <w:r w:rsidRPr="006E6C64">
        <w:rPr>
          <w:rFonts w:eastAsia="Calibri"/>
        </w:rPr>
        <w:t>are</w:t>
      </w:r>
      <w:r>
        <w:rPr>
          <w:rFonts w:eastAsia="Calibri"/>
        </w:rPr>
        <w:t xml:space="preserve"> </w:t>
      </w:r>
      <w:r w:rsidRPr="006E6C64">
        <w:rPr>
          <w:rFonts w:eastAsia="Calibri"/>
        </w:rPr>
        <w:t>replaced</w:t>
      </w:r>
      <w:r>
        <w:rPr>
          <w:rFonts w:eastAsia="Calibri"/>
        </w:rPr>
        <w:t xml:space="preserve"> </w:t>
      </w:r>
      <w:r w:rsidRPr="006E6C64">
        <w:rPr>
          <w:rFonts w:eastAsia="Calibri"/>
        </w:rPr>
        <w:t>(rather</w:t>
      </w:r>
      <w:r>
        <w:rPr>
          <w:rFonts w:eastAsia="Calibri"/>
        </w:rPr>
        <w:t xml:space="preserve"> </w:t>
      </w:r>
      <w:r w:rsidRPr="006E6C64">
        <w:rPr>
          <w:rFonts w:eastAsia="Calibri"/>
        </w:rPr>
        <w:t>than</w:t>
      </w:r>
      <w:r>
        <w:rPr>
          <w:rFonts w:eastAsia="Calibri"/>
        </w:rPr>
        <w:t xml:space="preserve"> </w:t>
      </w:r>
      <w:r w:rsidRPr="006E6C64">
        <w:rPr>
          <w:rFonts w:eastAsia="Calibri"/>
        </w:rPr>
        <w:t>keeping</w:t>
      </w:r>
      <w:r>
        <w:rPr>
          <w:rFonts w:eastAsia="Calibri"/>
        </w:rPr>
        <w:t xml:space="preserve"> </w:t>
      </w:r>
      <w:r w:rsidRPr="006E6C64">
        <w:rPr>
          <w:rFonts w:eastAsia="Calibri"/>
        </w:rPr>
        <w:t>the</w:t>
      </w:r>
      <w:r>
        <w:rPr>
          <w:rFonts w:eastAsia="Calibri"/>
        </w:rPr>
        <w:t xml:space="preserve"> </w:t>
      </w:r>
      <w:r w:rsidRPr="006E6C64">
        <w:rPr>
          <w:rFonts w:eastAsia="Calibri"/>
        </w:rPr>
        <w:t>old</w:t>
      </w:r>
      <w:r>
        <w:rPr>
          <w:rFonts w:eastAsia="Calibri"/>
        </w:rPr>
        <w:t xml:space="preserve"> </w:t>
      </w:r>
      <w:r w:rsidRPr="006E6C64">
        <w:rPr>
          <w:rFonts w:eastAsia="Calibri"/>
        </w:rPr>
        <w:t>refrigerator</w:t>
      </w:r>
      <w:r>
        <w:rPr>
          <w:rFonts w:eastAsia="Calibri"/>
        </w:rPr>
        <w:t xml:space="preserve"> </w:t>
      </w:r>
      <w:r w:rsidRPr="006E6C64">
        <w:rPr>
          <w:rFonts w:eastAsia="Calibri"/>
        </w:rPr>
        <w:t>as</w:t>
      </w:r>
      <w:r>
        <w:rPr>
          <w:rFonts w:eastAsia="Calibri"/>
        </w:rPr>
        <w:t xml:space="preserve"> </w:t>
      </w:r>
      <w:r w:rsidRPr="006E6C64">
        <w:rPr>
          <w:rFonts w:eastAsia="Calibri"/>
        </w:rPr>
        <w:t>a</w:t>
      </w:r>
      <w:r>
        <w:rPr>
          <w:rFonts w:eastAsia="Calibri"/>
        </w:rPr>
        <w:t xml:space="preserve"> </w:t>
      </w:r>
      <w:r w:rsidRPr="006E6C64">
        <w:rPr>
          <w:rFonts w:eastAsia="Calibri"/>
        </w:rPr>
        <w:t>secondary</w:t>
      </w:r>
      <w:r>
        <w:rPr>
          <w:rFonts w:eastAsia="Calibri"/>
        </w:rPr>
        <w:t xml:space="preserve"> </w:t>
      </w:r>
      <w:r w:rsidRPr="006E6C64">
        <w:rPr>
          <w:rFonts w:eastAsia="Calibri"/>
        </w:rPr>
        <w:t>unit)</w:t>
      </w:r>
    </w:p>
    <w:p w14:paraId="73A44283" w14:textId="77777777" w:rsidR="00FA5174" w:rsidRPr="001A7455" w:rsidRDefault="00FA5174" w:rsidP="0043637D">
      <w:pPr>
        <w:pStyle w:val="BodyText"/>
        <w:numPr>
          <w:ilvl w:val="0"/>
          <w:numId w:val="9"/>
        </w:numPr>
        <w:ind w:left="360" w:right="0"/>
        <w:rPr>
          <w:rFonts w:eastAsia="Calibri"/>
        </w:rPr>
      </w:pPr>
      <w:r w:rsidRPr="001A7455">
        <w:rPr>
          <w:rFonts w:eastAsia="Calibri"/>
        </w:rPr>
        <w:t>Prevent</w:t>
      </w:r>
      <w:r>
        <w:rPr>
          <w:rFonts w:eastAsia="Calibri"/>
        </w:rPr>
        <w:t xml:space="preserve"> </w:t>
      </w:r>
      <w:r w:rsidRPr="001A7455">
        <w:rPr>
          <w:rFonts w:eastAsia="Calibri"/>
        </w:rPr>
        <w:t>the</w:t>
      </w:r>
      <w:r>
        <w:rPr>
          <w:rFonts w:eastAsia="Calibri"/>
        </w:rPr>
        <w:t xml:space="preserve"> </w:t>
      </w:r>
      <w:r w:rsidRPr="001A7455">
        <w:rPr>
          <w:rFonts w:eastAsia="Calibri"/>
        </w:rPr>
        <w:t>continued</w:t>
      </w:r>
      <w:r>
        <w:rPr>
          <w:rFonts w:eastAsia="Calibri"/>
        </w:rPr>
        <w:t xml:space="preserve"> </w:t>
      </w:r>
      <w:r w:rsidRPr="001A7455">
        <w:rPr>
          <w:rFonts w:eastAsia="Calibri"/>
        </w:rPr>
        <w:t>use</w:t>
      </w:r>
      <w:r>
        <w:rPr>
          <w:rFonts w:eastAsia="Calibri"/>
        </w:rPr>
        <w:t xml:space="preserve"> </w:t>
      </w:r>
      <w:r w:rsidRPr="001A7455">
        <w:rPr>
          <w:rFonts w:eastAsia="Calibri"/>
        </w:rPr>
        <w:t>of</w:t>
      </w:r>
      <w:r>
        <w:rPr>
          <w:rFonts w:eastAsia="Calibri"/>
        </w:rPr>
        <w:t xml:space="preserve"> </w:t>
      </w:r>
      <w:r w:rsidRPr="001A7455">
        <w:rPr>
          <w:rFonts w:eastAsia="Calibri"/>
        </w:rPr>
        <w:t>old</w:t>
      </w:r>
      <w:r>
        <w:rPr>
          <w:rFonts w:eastAsia="Calibri"/>
        </w:rPr>
        <w:t xml:space="preserve"> </w:t>
      </w:r>
      <w:r w:rsidRPr="001A7455">
        <w:rPr>
          <w:rFonts w:eastAsia="Calibri"/>
        </w:rPr>
        <w:t>refrigerators</w:t>
      </w:r>
      <w:r>
        <w:rPr>
          <w:rFonts w:eastAsia="Calibri"/>
        </w:rPr>
        <w:t xml:space="preserve"> </w:t>
      </w:r>
      <w:r w:rsidRPr="001A7455">
        <w:rPr>
          <w:rFonts w:eastAsia="Calibri"/>
        </w:rPr>
        <w:t>in</w:t>
      </w:r>
      <w:r>
        <w:rPr>
          <w:rFonts w:eastAsia="Calibri"/>
        </w:rPr>
        <w:t xml:space="preserve"> </w:t>
      </w:r>
      <w:r w:rsidRPr="001A7455">
        <w:rPr>
          <w:rFonts w:eastAsia="Calibri"/>
        </w:rPr>
        <w:t>another</w:t>
      </w:r>
      <w:r>
        <w:rPr>
          <w:rFonts w:eastAsia="Calibri"/>
        </w:rPr>
        <w:t xml:space="preserve"> </w:t>
      </w:r>
      <w:r w:rsidRPr="001A7455">
        <w:rPr>
          <w:rFonts w:eastAsia="Calibri"/>
        </w:rPr>
        <w:t>household</w:t>
      </w:r>
      <w:r>
        <w:rPr>
          <w:rFonts w:eastAsia="Calibri"/>
        </w:rPr>
        <w:t xml:space="preserve"> </w:t>
      </w:r>
      <w:r w:rsidRPr="001A7455">
        <w:rPr>
          <w:rFonts w:eastAsia="Calibri"/>
        </w:rPr>
        <w:t>through</w:t>
      </w:r>
      <w:r>
        <w:rPr>
          <w:rFonts w:eastAsia="Calibri"/>
        </w:rPr>
        <w:t xml:space="preserve"> </w:t>
      </w:r>
      <w:r w:rsidRPr="001A7455">
        <w:rPr>
          <w:rFonts w:eastAsia="Calibri"/>
        </w:rPr>
        <w:t>a</w:t>
      </w:r>
      <w:r>
        <w:rPr>
          <w:rFonts w:eastAsia="Calibri"/>
        </w:rPr>
        <w:t xml:space="preserve"> </w:t>
      </w:r>
      <w:r w:rsidRPr="001A7455">
        <w:rPr>
          <w:rFonts w:eastAsia="Calibri"/>
        </w:rPr>
        <w:t>direct</w:t>
      </w:r>
      <w:r>
        <w:rPr>
          <w:rFonts w:eastAsia="Calibri"/>
        </w:rPr>
        <w:t xml:space="preserve"> </w:t>
      </w:r>
      <w:r w:rsidRPr="001A7455">
        <w:rPr>
          <w:rFonts w:eastAsia="Calibri"/>
        </w:rPr>
        <w:t>transfer</w:t>
      </w:r>
      <w:r>
        <w:rPr>
          <w:rFonts w:eastAsia="Calibri"/>
        </w:rPr>
        <w:t xml:space="preserve"> </w:t>
      </w:r>
      <w:r w:rsidRPr="001A7455">
        <w:rPr>
          <w:rFonts w:eastAsia="Calibri"/>
        </w:rPr>
        <w:t>(giving</w:t>
      </w:r>
      <w:r>
        <w:rPr>
          <w:rFonts w:eastAsia="Calibri"/>
        </w:rPr>
        <w:t xml:space="preserve"> </w:t>
      </w:r>
      <w:r w:rsidRPr="001A7455">
        <w:rPr>
          <w:rFonts w:eastAsia="Calibri"/>
        </w:rPr>
        <w:t>it</w:t>
      </w:r>
      <w:r>
        <w:rPr>
          <w:rFonts w:eastAsia="Calibri"/>
        </w:rPr>
        <w:t xml:space="preserve"> </w:t>
      </w:r>
      <w:r w:rsidRPr="001A7455">
        <w:rPr>
          <w:rFonts w:eastAsia="Calibri"/>
        </w:rPr>
        <w:t>away</w:t>
      </w:r>
      <w:r>
        <w:rPr>
          <w:rFonts w:eastAsia="Calibri"/>
        </w:rPr>
        <w:t xml:space="preserve"> </w:t>
      </w:r>
      <w:r w:rsidRPr="001A7455">
        <w:rPr>
          <w:rFonts w:eastAsia="Calibri"/>
        </w:rPr>
        <w:t>or</w:t>
      </w:r>
      <w:r>
        <w:rPr>
          <w:rFonts w:eastAsia="Calibri"/>
        </w:rPr>
        <w:t xml:space="preserve"> </w:t>
      </w:r>
      <w:r w:rsidRPr="001A7455">
        <w:rPr>
          <w:rFonts w:eastAsia="Calibri"/>
        </w:rPr>
        <w:t>selling</w:t>
      </w:r>
      <w:r>
        <w:rPr>
          <w:rFonts w:eastAsia="Calibri"/>
        </w:rPr>
        <w:t xml:space="preserve"> </w:t>
      </w:r>
      <w:r w:rsidRPr="001A7455">
        <w:rPr>
          <w:rFonts w:eastAsia="Calibri"/>
        </w:rPr>
        <w:t>it)</w:t>
      </w:r>
      <w:r>
        <w:rPr>
          <w:rFonts w:eastAsia="Calibri"/>
        </w:rPr>
        <w:t xml:space="preserve"> </w:t>
      </w:r>
      <w:r w:rsidRPr="001A7455">
        <w:rPr>
          <w:rFonts w:eastAsia="Calibri"/>
        </w:rPr>
        <w:t>or</w:t>
      </w:r>
      <w:r>
        <w:rPr>
          <w:rFonts w:eastAsia="Calibri"/>
        </w:rPr>
        <w:t xml:space="preserve"> </w:t>
      </w:r>
      <w:r w:rsidRPr="001A7455">
        <w:rPr>
          <w:rFonts w:eastAsia="Calibri"/>
        </w:rPr>
        <w:t>indirect</w:t>
      </w:r>
      <w:r>
        <w:rPr>
          <w:rFonts w:eastAsia="Calibri"/>
        </w:rPr>
        <w:t xml:space="preserve"> </w:t>
      </w:r>
      <w:r w:rsidRPr="001A7455">
        <w:rPr>
          <w:rFonts w:eastAsia="Calibri"/>
        </w:rPr>
        <w:t>transfer</w:t>
      </w:r>
      <w:r>
        <w:rPr>
          <w:rFonts w:eastAsia="Calibri"/>
        </w:rPr>
        <w:t xml:space="preserve"> </w:t>
      </w:r>
      <w:r w:rsidRPr="001A7455">
        <w:rPr>
          <w:rFonts w:eastAsia="Calibri"/>
        </w:rPr>
        <w:t>(resale</w:t>
      </w:r>
      <w:r>
        <w:rPr>
          <w:rFonts w:eastAsia="Calibri"/>
        </w:rPr>
        <w:t xml:space="preserve"> </w:t>
      </w:r>
      <w:r w:rsidRPr="001A7455">
        <w:rPr>
          <w:rFonts w:eastAsia="Calibri"/>
        </w:rPr>
        <w:t>on</w:t>
      </w:r>
      <w:r>
        <w:rPr>
          <w:rFonts w:eastAsia="Calibri"/>
        </w:rPr>
        <w:t xml:space="preserve"> </w:t>
      </w:r>
      <w:r w:rsidRPr="001A7455">
        <w:rPr>
          <w:rFonts w:eastAsia="Calibri"/>
        </w:rPr>
        <w:t>the</w:t>
      </w:r>
      <w:r>
        <w:rPr>
          <w:rFonts w:eastAsia="Calibri"/>
        </w:rPr>
        <w:t xml:space="preserve"> </w:t>
      </w:r>
      <w:r w:rsidRPr="001A7455">
        <w:rPr>
          <w:rFonts w:eastAsia="Calibri"/>
        </w:rPr>
        <w:t>used</w:t>
      </w:r>
      <w:r>
        <w:rPr>
          <w:rFonts w:eastAsia="Calibri"/>
        </w:rPr>
        <w:t xml:space="preserve"> </w:t>
      </w:r>
      <w:r w:rsidRPr="001A7455">
        <w:rPr>
          <w:rFonts w:eastAsia="Calibri"/>
        </w:rPr>
        <w:t>appliance</w:t>
      </w:r>
      <w:r>
        <w:rPr>
          <w:rFonts w:eastAsia="Calibri"/>
        </w:rPr>
        <w:t xml:space="preserve"> </w:t>
      </w:r>
      <w:r w:rsidRPr="001A7455">
        <w:rPr>
          <w:rFonts w:eastAsia="Calibri"/>
        </w:rPr>
        <w:t>market).</w:t>
      </w:r>
    </w:p>
    <w:p w14:paraId="7F988349" w14:textId="77777777" w:rsidR="00FA5174" w:rsidRPr="00390A22" w:rsidRDefault="00FA5174" w:rsidP="00FA5174">
      <w:pPr>
        <w:rPr>
          <w:rFonts w:eastAsia="Calibri"/>
        </w:rPr>
      </w:pPr>
    </w:p>
    <w:p w14:paraId="18F196B6" w14:textId="77777777" w:rsidR="00FA5174" w:rsidRDefault="00FA5174" w:rsidP="00FA5174">
      <w:pPr>
        <w:rPr>
          <w:rFonts w:eastAsia="Calibri"/>
        </w:rPr>
      </w:pPr>
      <w:r w:rsidRPr="00390A22">
        <w:rPr>
          <w:rFonts w:eastAsia="Calibri"/>
        </w:rPr>
        <w:t>Commonly</w:t>
      </w:r>
      <w:r>
        <w:rPr>
          <w:rFonts w:eastAsia="Calibri"/>
        </w:rPr>
        <w:t xml:space="preserve"> </w:t>
      </w:r>
      <w:r w:rsidRPr="00390A22">
        <w:rPr>
          <w:rFonts w:eastAsia="Calibri"/>
        </w:rPr>
        <w:t>implemented</w:t>
      </w:r>
      <w:r>
        <w:rPr>
          <w:rFonts w:eastAsia="Calibri"/>
        </w:rPr>
        <w:t xml:space="preserve"> </w:t>
      </w:r>
      <w:r w:rsidRPr="00390A22">
        <w:rPr>
          <w:rFonts w:eastAsia="Calibri"/>
        </w:rPr>
        <w:t>by</w:t>
      </w:r>
      <w:r>
        <w:rPr>
          <w:rFonts w:eastAsia="Calibri"/>
        </w:rPr>
        <w:t xml:space="preserve"> </w:t>
      </w:r>
      <w:r w:rsidRPr="00390A22">
        <w:rPr>
          <w:rFonts w:eastAsia="Calibri"/>
        </w:rPr>
        <w:t>third-party</w:t>
      </w:r>
      <w:r>
        <w:rPr>
          <w:rFonts w:eastAsia="Calibri"/>
        </w:rPr>
        <w:t xml:space="preserve"> </w:t>
      </w:r>
      <w:r w:rsidRPr="00390A22">
        <w:rPr>
          <w:rFonts w:eastAsia="Calibri"/>
        </w:rPr>
        <w:t>contractors</w:t>
      </w:r>
      <w:r>
        <w:rPr>
          <w:rFonts w:eastAsia="Calibri"/>
        </w:rPr>
        <w:t xml:space="preserve"> </w:t>
      </w:r>
      <w:r w:rsidRPr="00390A22">
        <w:rPr>
          <w:rFonts w:eastAsia="Calibri"/>
        </w:rPr>
        <w:t>(who</w:t>
      </w:r>
      <w:r>
        <w:rPr>
          <w:rFonts w:eastAsia="Calibri"/>
        </w:rPr>
        <w:t xml:space="preserve"> </w:t>
      </w:r>
      <w:r w:rsidRPr="00390A22">
        <w:rPr>
          <w:rFonts w:eastAsia="Calibri"/>
        </w:rPr>
        <w:t>collect</w:t>
      </w:r>
      <w:r>
        <w:rPr>
          <w:rFonts w:eastAsia="Calibri"/>
        </w:rPr>
        <w:t xml:space="preserve"> </w:t>
      </w:r>
      <w:r w:rsidRPr="00390A22">
        <w:rPr>
          <w:rFonts w:eastAsia="Calibri"/>
        </w:rPr>
        <w:t>and</w:t>
      </w:r>
      <w:r>
        <w:rPr>
          <w:rFonts w:eastAsia="Calibri"/>
        </w:rPr>
        <w:t xml:space="preserve"> </w:t>
      </w:r>
      <w:r w:rsidRPr="00390A22">
        <w:rPr>
          <w:rFonts w:eastAsia="Calibri"/>
        </w:rPr>
        <w:t>decommission</w:t>
      </w:r>
      <w:r>
        <w:rPr>
          <w:rFonts w:eastAsia="Calibri"/>
        </w:rPr>
        <w:t xml:space="preserve"> </w:t>
      </w:r>
      <w:r w:rsidRPr="00390A22">
        <w:rPr>
          <w:rFonts w:eastAsia="Calibri"/>
        </w:rPr>
        <w:t>participating</w:t>
      </w:r>
      <w:r>
        <w:rPr>
          <w:rFonts w:eastAsia="Calibri"/>
        </w:rPr>
        <w:t xml:space="preserve"> </w:t>
      </w:r>
      <w:r w:rsidRPr="00390A22">
        <w:rPr>
          <w:rFonts w:eastAsia="Calibri"/>
        </w:rPr>
        <w:t>appliances),</w:t>
      </w:r>
      <w:r>
        <w:rPr>
          <w:rFonts w:eastAsia="Calibri"/>
        </w:rPr>
        <w:t xml:space="preserve"> </w:t>
      </w:r>
      <w:r w:rsidRPr="00390A22">
        <w:rPr>
          <w:rFonts w:eastAsia="Calibri"/>
        </w:rPr>
        <w:t>these</w:t>
      </w:r>
      <w:r>
        <w:rPr>
          <w:rFonts w:eastAsia="Calibri"/>
        </w:rPr>
        <w:t xml:space="preserve"> </w:t>
      </w:r>
      <w:r w:rsidRPr="00390A22">
        <w:rPr>
          <w:rFonts w:eastAsia="Calibri"/>
        </w:rPr>
        <w:t>programs</w:t>
      </w:r>
      <w:r>
        <w:rPr>
          <w:rFonts w:eastAsia="Calibri"/>
        </w:rPr>
        <w:t xml:space="preserve"> </w:t>
      </w:r>
      <w:r w:rsidRPr="00390A22">
        <w:rPr>
          <w:rFonts w:eastAsia="Calibri"/>
        </w:rPr>
        <w:t>generate</w:t>
      </w:r>
      <w:r>
        <w:rPr>
          <w:rFonts w:eastAsia="Calibri"/>
        </w:rPr>
        <w:t xml:space="preserve"> </w:t>
      </w:r>
      <w:r w:rsidRPr="00390A22">
        <w:rPr>
          <w:rFonts w:eastAsia="Calibri"/>
        </w:rPr>
        <w:t>energy</w:t>
      </w:r>
      <w:r>
        <w:rPr>
          <w:rFonts w:eastAsia="Calibri"/>
        </w:rPr>
        <w:t xml:space="preserve"> </w:t>
      </w:r>
      <w:r w:rsidRPr="00390A22">
        <w:rPr>
          <w:rFonts w:eastAsia="Calibri"/>
        </w:rPr>
        <w:t>savings</w:t>
      </w:r>
      <w:r>
        <w:rPr>
          <w:rFonts w:eastAsia="Calibri"/>
        </w:rPr>
        <w:t xml:space="preserve"> </w:t>
      </w:r>
      <w:r w:rsidRPr="00390A22">
        <w:rPr>
          <w:rFonts w:eastAsia="Calibri"/>
        </w:rPr>
        <w:t>through</w:t>
      </w:r>
      <w:r>
        <w:rPr>
          <w:rFonts w:eastAsia="Calibri"/>
        </w:rPr>
        <w:t xml:space="preserve"> </w:t>
      </w:r>
      <w:r w:rsidRPr="00390A22">
        <w:rPr>
          <w:rFonts w:eastAsia="Calibri"/>
        </w:rPr>
        <w:t>the</w:t>
      </w:r>
      <w:r>
        <w:rPr>
          <w:rFonts w:eastAsia="Calibri"/>
        </w:rPr>
        <w:t xml:space="preserve"> </w:t>
      </w:r>
      <w:r w:rsidRPr="00390A22">
        <w:rPr>
          <w:rFonts w:eastAsia="Calibri"/>
        </w:rPr>
        <w:t>retirement</w:t>
      </w:r>
      <w:r>
        <w:rPr>
          <w:rFonts w:eastAsia="Calibri"/>
        </w:rPr>
        <w:t xml:space="preserve"> </w:t>
      </w:r>
      <w:r w:rsidRPr="00390A22">
        <w:rPr>
          <w:rFonts w:eastAsia="Calibri"/>
        </w:rPr>
        <w:t>of</w:t>
      </w:r>
      <w:r>
        <w:rPr>
          <w:rFonts w:eastAsia="Calibri"/>
        </w:rPr>
        <w:t xml:space="preserve"> </w:t>
      </w:r>
      <w:r w:rsidRPr="00390A22">
        <w:rPr>
          <w:rFonts w:eastAsia="Calibri"/>
        </w:rPr>
        <w:t>inefficient</w:t>
      </w:r>
      <w:r>
        <w:rPr>
          <w:rFonts w:eastAsia="Calibri"/>
        </w:rPr>
        <w:t xml:space="preserve"> </w:t>
      </w:r>
      <w:r w:rsidRPr="00390A22">
        <w:rPr>
          <w:rFonts w:eastAsia="Calibri"/>
        </w:rPr>
        <w:t>appliances.</w:t>
      </w:r>
      <w:r>
        <w:rPr>
          <w:rFonts w:eastAsia="Calibri"/>
        </w:rPr>
        <w:t xml:space="preserve"> </w:t>
      </w:r>
      <w:r w:rsidRPr="00390A22">
        <w:rPr>
          <w:rFonts w:eastAsia="Calibri"/>
        </w:rPr>
        <w:t>The</w:t>
      </w:r>
      <w:r>
        <w:rPr>
          <w:rFonts w:eastAsia="Calibri"/>
        </w:rPr>
        <w:t xml:space="preserve"> </w:t>
      </w:r>
      <w:r w:rsidRPr="00390A22">
        <w:rPr>
          <w:rFonts w:eastAsia="Calibri"/>
        </w:rPr>
        <w:t>decommissioning</w:t>
      </w:r>
      <w:r>
        <w:rPr>
          <w:rFonts w:eastAsia="Calibri"/>
        </w:rPr>
        <w:t xml:space="preserve"> </w:t>
      </w:r>
      <w:r w:rsidRPr="00390A22">
        <w:rPr>
          <w:rFonts w:eastAsia="Calibri"/>
        </w:rPr>
        <w:t>process</w:t>
      </w:r>
      <w:r>
        <w:rPr>
          <w:rFonts w:eastAsia="Calibri"/>
        </w:rPr>
        <w:t xml:space="preserve"> </w:t>
      </w:r>
      <w:r w:rsidRPr="00390A22">
        <w:rPr>
          <w:rFonts w:eastAsia="Calibri"/>
        </w:rPr>
        <w:t>captures</w:t>
      </w:r>
      <w:r>
        <w:rPr>
          <w:rFonts w:eastAsia="Calibri"/>
        </w:rPr>
        <w:t xml:space="preserve"> </w:t>
      </w:r>
      <w:r w:rsidRPr="00390A22">
        <w:rPr>
          <w:rFonts w:eastAsia="Calibri"/>
        </w:rPr>
        <w:t>environmentally</w:t>
      </w:r>
      <w:r>
        <w:rPr>
          <w:rFonts w:eastAsia="Calibri"/>
        </w:rPr>
        <w:t xml:space="preserve"> </w:t>
      </w:r>
      <w:r w:rsidRPr="00390A22">
        <w:rPr>
          <w:rFonts w:eastAsia="Calibri"/>
        </w:rPr>
        <w:t>harmful</w:t>
      </w:r>
      <w:r>
        <w:rPr>
          <w:rFonts w:eastAsia="Calibri"/>
        </w:rPr>
        <w:t xml:space="preserve"> </w:t>
      </w:r>
      <w:r w:rsidRPr="00390A22">
        <w:rPr>
          <w:rFonts w:eastAsia="Calibri"/>
        </w:rPr>
        <w:t>refrigerants</w:t>
      </w:r>
      <w:r>
        <w:rPr>
          <w:rFonts w:eastAsia="Calibri"/>
        </w:rPr>
        <w:t xml:space="preserve"> </w:t>
      </w:r>
      <w:r w:rsidRPr="00390A22">
        <w:rPr>
          <w:rFonts w:eastAsia="Calibri"/>
        </w:rPr>
        <w:t>and</w:t>
      </w:r>
      <w:r>
        <w:rPr>
          <w:rFonts w:eastAsia="Calibri"/>
        </w:rPr>
        <w:t xml:space="preserve"> </w:t>
      </w:r>
      <w:r w:rsidRPr="00390A22">
        <w:rPr>
          <w:rFonts w:eastAsia="Calibri"/>
        </w:rPr>
        <w:t>foam</w:t>
      </w:r>
      <w:r>
        <w:rPr>
          <w:rFonts w:eastAsia="Calibri"/>
        </w:rPr>
        <w:t xml:space="preserve"> </w:t>
      </w:r>
      <w:r w:rsidRPr="00390A22">
        <w:rPr>
          <w:rFonts w:eastAsia="Calibri"/>
        </w:rPr>
        <w:t>and</w:t>
      </w:r>
      <w:r>
        <w:rPr>
          <w:rFonts w:eastAsia="Calibri"/>
        </w:rPr>
        <w:t xml:space="preserve"> </w:t>
      </w:r>
      <w:r w:rsidRPr="00390A22">
        <w:rPr>
          <w:rFonts w:eastAsia="Calibri"/>
        </w:rPr>
        <w:t>enables</w:t>
      </w:r>
      <w:r>
        <w:rPr>
          <w:rFonts w:eastAsia="Calibri"/>
        </w:rPr>
        <w:t xml:space="preserve"> </w:t>
      </w:r>
      <w:r w:rsidRPr="00390A22">
        <w:rPr>
          <w:rFonts w:eastAsia="Calibri"/>
        </w:rPr>
        <w:t>the</w:t>
      </w:r>
      <w:r>
        <w:rPr>
          <w:rFonts w:eastAsia="Calibri"/>
        </w:rPr>
        <w:t xml:space="preserve"> </w:t>
      </w:r>
      <w:r w:rsidRPr="00390A22">
        <w:rPr>
          <w:rFonts w:eastAsia="Calibri"/>
        </w:rPr>
        <w:t>recycling</w:t>
      </w:r>
      <w:r>
        <w:rPr>
          <w:rFonts w:eastAsia="Calibri"/>
        </w:rPr>
        <w:t xml:space="preserve"> </w:t>
      </w:r>
      <w:r w:rsidRPr="00390A22">
        <w:rPr>
          <w:rFonts w:eastAsia="Calibri"/>
        </w:rPr>
        <w:t>of</w:t>
      </w:r>
      <w:r>
        <w:rPr>
          <w:rFonts w:eastAsia="Calibri"/>
        </w:rPr>
        <w:t xml:space="preserve"> </w:t>
      </w:r>
      <w:r w:rsidRPr="00390A22">
        <w:rPr>
          <w:rFonts w:eastAsia="Calibri"/>
        </w:rPr>
        <w:t>the</w:t>
      </w:r>
      <w:r>
        <w:rPr>
          <w:rFonts w:eastAsia="Calibri"/>
        </w:rPr>
        <w:t xml:space="preserve"> </w:t>
      </w:r>
      <w:r w:rsidRPr="00390A22">
        <w:rPr>
          <w:rFonts w:eastAsia="Calibri"/>
        </w:rPr>
        <w:t>plastic,</w:t>
      </w:r>
      <w:r>
        <w:rPr>
          <w:rFonts w:eastAsia="Calibri"/>
        </w:rPr>
        <w:t xml:space="preserve"> </w:t>
      </w:r>
      <w:r w:rsidRPr="00390A22">
        <w:rPr>
          <w:rFonts w:eastAsia="Calibri"/>
        </w:rPr>
        <w:t>metal,</w:t>
      </w:r>
      <w:r>
        <w:rPr>
          <w:rFonts w:eastAsia="Calibri"/>
        </w:rPr>
        <w:t xml:space="preserve"> </w:t>
      </w:r>
      <w:r w:rsidRPr="00390A22">
        <w:rPr>
          <w:rFonts w:eastAsia="Calibri"/>
        </w:rPr>
        <w:t>and</w:t>
      </w:r>
      <w:r>
        <w:rPr>
          <w:rFonts w:eastAsia="Calibri"/>
        </w:rPr>
        <w:t xml:space="preserve"> </w:t>
      </w:r>
      <w:r w:rsidRPr="00390A22">
        <w:rPr>
          <w:rFonts w:eastAsia="Calibri"/>
        </w:rPr>
        <w:t>wiring</w:t>
      </w:r>
      <w:r>
        <w:rPr>
          <w:rFonts w:eastAsia="Calibri"/>
        </w:rPr>
        <w:t xml:space="preserve"> </w:t>
      </w:r>
      <w:r w:rsidRPr="00390A22">
        <w:rPr>
          <w:rFonts w:eastAsia="Calibri"/>
        </w:rPr>
        <w:t>components.</w:t>
      </w:r>
    </w:p>
    <w:p w14:paraId="072F7C18" w14:textId="77777777" w:rsidR="00FA5174" w:rsidRPr="00390A22" w:rsidRDefault="00FA5174" w:rsidP="00FA5174">
      <w:pPr>
        <w:rPr>
          <w:rFonts w:eastAsia="Calibri"/>
        </w:rPr>
      </w:pPr>
    </w:p>
    <w:p w14:paraId="43B84C22" w14:textId="77777777" w:rsidR="00FA5174" w:rsidRPr="00390A22" w:rsidRDefault="00FA5174" w:rsidP="00FA5174">
      <w:pPr>
        <w:pStyle w:val="NoSpacing"/>
      </w:pPr>
      <w:r w:rsidRPr="00390A22">
        <w:t>This</w:t>
      </w:r>
      <w:r>
        <w:t xml:space="preserve"> </w:t>
      </w:r>
      <w:r w:rsidRPr="00390A22">
        <w:t>protocol</w:t>
      </w:r>
      <w:r>
        <w:t xml:space="preserve"> </w:t>
      </w:r>
      <w:r w:rsidRPr="00390A22">
        <w:t>applies</w:t>
      </w:r>
      <w:r>
        <w:t xml:space="preserve"> </w:t>
      </w:r>
      <w:r w:rsidRPr="00390A22">
        <w:t>to</w:t>
      </w:r>
      <w:r>
        <w:t xml:space="preserve"> </w:t>
      </w:r>
      <w:r w:rsidRPr="00390A22">
        <w:t>both</w:t>
      </w:r>
      <w:r>
        <w:t xml:space="preserve"> </w:t>
      </w:r>
      <w:r w:rsidRPr="00390A22">
        <w:t>residential</w:t>
      </w:r>
      <w:r>
        <w:t xml:space="preserve"> </w:t>
      </w:r>
      <w:r w:rsidRPr="00390A22">
        <w:t>and</w:t>
      </w:r>
      <w:r>
        <w:t xml:space="preserve"> </w:t>
      </w:r>
      <w:r w:rsidRPr="00390A22">
        <w:t>non-residential</w:t>
      </w:r>
      <w:r>
        <w:t xml:space="preserve"> </w:t>
      </w:r>
      <w:r w:rsidRPr="00390A22">
        <w:t>sectors,</w:t>
      </w:r>
      <w:r>
        <w:t xml:space="preserve"> </w:t>
      </w:r>
      <w:r w:rsidRPr="00390A22">
        <w:t>as</w:t>
      </w:r>
      <w:r>
        <w:t xml:space="preserve"> </w:t>
      </w:r>
      <w:r w:rsidRPr="00390A22">
        <w:t>refrigerator</w:t>
      </w:r>
      <w:r>
        <w:t xml:space="preserve"> </w:t>
      </w:r>
      <w:r w:rsidRPr="00390A22">
        <w:t>and</w:t>
      </w:r>
      <w:r>
        <w:t xml:space="preserve"> </w:t>
      </w:r>
      <w:r w:rsidRPr="00390A22">
        <w:t>freezer</w:t>
      </w:r>
      <w:r>
        <w:t xml:space="preserve"> </w:t>
      </w:r>
      <w:r w:rsidRPr="00390A22">
        <w:t>usage</w:t>
      </w:r>
      <w:r>
        <w:t xml:space="preserve"> </w:t>
      </w:r>
      <w:r w:rsidRPr="00390A22">
        <w:t>and</w:t>
      </w:r>
      <w:r>
        <w:t xml:space="preserve"> </w:t>
      </w:r>
      <w:r w:rsidRPr="00390A22">
        <w:t>energy</w:t>
      </w:r>
      <w:r>
        <w:t xml:space="preserve"> </w:t>
      </w:r>
      <w:r w:rsidRPr="00390A22">
        <w:t>usage</w:t>
      </w:r>
      <w:r>
        <w:t xml:space="preserve"> </w:t>
      </w:r>
      <w:r w:rsidRPr="00390A22">
        <w:t>are</w:t>
      </w:r>
      <w:r>
        <w:t xml:space="preserve"> </w:t>
      </w:r>
      <w:r w:rsidRPr="00390A22">
        <w:t>assumed</w:t>
      </w:r>
      <w:r>
        <w:t xml:space="preserve"> </w:t>
      </w:r>
      <w:r w:rsidRPr="00390A22">
        <w:t>to</w:t>
      </w:r>
      <w:r>
        <w:t xml:space="preserve"> </w:t>
      </w:r>
      <w:r w:rsidRPr="00390A22">
        <w:t>be</w:t>
      </w:r>
      <w:r>
        <w:t xml:space="preserve"> </w:t>
      </w:r>
      <w:r w:rsidRPr="00390A22">
        <w:t>independent</w:t>
      </w:r>
      <w:r>
        <w:t xml:space="preserve"> </w:t>
      </w:r>
      <w:r w:rsidRPr="00390A22">
        <w:t>of</w:t>
      </w:r>
      <w:r>
        <w:t xml:space="preserve"> </w:t>
      </w:r>
      <w:r w:rsidRPr="00390A22">
        <w:t>customer</w:t>
      </w:r>
      <w:r>
        <w:t xml:space="preserve"> </w:t>
      </w:r>
      <w:r w:rsidRPr="00390A22">
        <w:t>rate</w:t>
      </w:r>
      <w:r>
        <w:t xml:space="preserve"> </w:t>
      </w:r>
      <w:r w:rsidRPr="00390A22">
        <w:t>class</w:t>
      </w:r>
      <w:r>
        <w:t>.</w:t>
      </w:r>
      <w:r w:rsidRPr="00160A20">
        <w:rPr>
          <w:vertAlign w:val="superscript"/>
        </w:rPr>
        <w:footnoteReference w:id="55"/>
      </w:r>
      <w:r>
        <w:t xml:space="preserve"> </w:t>
      </w:r>
      <w:r w:rsidRPr="00390A22">
        <w:t>The</w:t>
      </w:r>
      <w:r>
        <w:t xml:space="preserve"> </w:t>
      </w:r>
      <w:r w:rsidRPr="00390A22">
        <w:t>savings</w:t>
      </w:r>
      <w:r>
        <w:t xml:space="preserve"> </w:t>
      </w:r>
      <w:r w:rsidRPr="00390A22">
        <w:t>algorithms</w:t>
      </w:r>
      <w:r>
        <w:t xml:space="preserve"> </w:t>
      </w:r>
      <w:r w:rsidRPr="00390A22">
        <w:t>are</w:t>
      </w:r>
      <w:r>
        <w:t xml:space="preserve"> </w:t>
      </w:r>
      <w:r w:rsidRPr="00390A22">
        <w:t>based</w:t>
      </w:r>
      <w:r>
        <w:t xml:space="preserve"> </w:t>
      </w:r>
      <w:r w:rsidRPr="00390A22">
        <w:t>on</w:t>
      </w:r>
      <w:r>
        <w:t xml:space="preserve"> </w:t>
      </w:r>
      <w:r w:rsidRPr="00390A22">
        <w:t>regression</w:t>
      </w:r>
      <w:r>
        <w:t xml:space="preserve"> </w:t>
      </w:r>
      <w:r w:rsidRPr="00390A22">
        <w:t>analysis</w:t>
      </w:r>
      <w:r>
        <w:t xml:space="preserve"> </w:t>
      </w:r>
      <w:r w:rsidRPr="00390A22">
        <w:t>of</w:t>
      </w:r>
      <w:r>
        <w:t xml:space="preserve"> </w:t>
      </w:r>
      <w:r w:rsidRPr="00390A22">
        <w:t>metered</w:t>
      </w:r>
      <w:r>
        <w:t xml:space="preserve"> </w:t>
      </w:r>
      <w:r w:rsidRPr="00390A22">
        <w:t>data</w:t>
      </w:r>
      <w:r>
        <w:t xml:space="preserve"> </w:t>
      </w:r>
      <w:r w:rsidRPr="00390A22">
        <w:t>on</w:t>
      </w:r>
      <w:r>
        <w:t xml:space="preserve"> </w:t>
      </w:r>
      <w:r w:rsidRPr="00390A22">
        <w:t>kWh</w:t>
      </w:r>
      <w:r>
        <w:t xml:space="preserve"> </w:t>
      </w:r>
      <w:r w:rsidRPr="00390A22">
        <w:t>consumption</w:t>
      </w:r>
      <w:r>
        <w:t xml:space="preserve"> </w:t>
      </w:r>
      <w:r w:rsidRPr="00390A22">
        <w:t>from</w:t>
      </w:r>
      <w:r>
        <w:t xml:space="preserve"> </w:t>
      </w:r>
      <w:r w:rsidRPr="00390A22">
        <w:t>other</w:t>
      </w:r>
      <w:r>
        <w:t xml:space="preserve"> </w:t>
      </w:r>
      <w:r w:rsidRPr="00390A22">
        <w:t>States.</w:t>
      </w:r>
      <w:r>
        <w:t xml:space="preserve"> </w:t>
      </w:r>
      <w:r w:rsidRPr="00390A22">
        <w:t>The</w:t>
      </w:r>
      <w:r>
        <w:t xml:space="preserve"> </w:t>
      </w:r>
      <w:r w:rsidRPr="00390A22">
        <w:t>savings</w:t>
      </w:r>
      <w:r>
        <w:t xml:space="preserve"> </w:t>
      </w:r>
      <w:r w:rsidRPr="00390A22">
        <w:t>algorithms</w:t>
      </w:r>
      <w:r>
        <w:t xml:space="preserve"> </w:t>
      </w:r>
      <w:r w:rsidRPr="00390A22">
        <w:t>for</w:t>
      </w:r>
      <w:r>
        <w:t xml:space="preserve"> </w:t>
      </w:r>
      <w:r w:rsidRPr="00390A22">
        <w:t>this</w:t>
      </w:r>
      <w:r>
        <w:t xml:space="preserve"> </w:t>
      </w:r>
      <w:r w:rsidRPr="00390A22">
        <w:t>measure</w:t>
      </w:r>
      <w:r>
        <w:t xml:space="preserve"> </w:t>
      </w:r>
      <w:r w:rsidRPr="00390A22">
        <w:t>can</w:t>
      </w:r>
      <w:r>
        <w:t xml:space="preserve"> </w:t>
      </w:r>
      <w:r w:rsidRPr="00390A22">
        <w:t>be</w:t>
      </w:r>
      <w:r>
        <w:t xml:space="preserve"> </w:t>
      </w:r>
      <w:r w:rsidRPr="00390A22">
        <w:t>applied</w:t>
      </w:r>
      <w:r>
        <w:t xml:space="preserve"> </w:t>
      </w:r>
      <w:r w:rsidRPr="00390A22">
        <w:t>to</w:t>
      </w:r>
      <w:r>
        <w:t xml:space="preserve"> </w:t>
      </w:r>
      <w:r w:rsidRPr="00390A22">
        <w:t>refrigerator</w:t>
      </w:r>
      <w:r>
        <w:t xml:space="preserve"> </w:t>
      </w:r>
      <w:r w:rsidRPr="00390A22">
        <w:t>and</w:t>
      </w:r>
      <w:r>
        <w:t xml:space="preserve"> </w:t>
      </w:r>
      <w:r w:rsidRPr="00390A22">
        <w:t>freezer</w:t>
      </w:r>
      <w:r>
        <w:t xml:space="preserve"> </w:t>
      </w:r>
      <w:r w:rsidRPr="00390A22">
        <w:t>retirements</w:t>
      </w:r>
      <w:r>
        <w:t xml:space="preserve"> </w:t>
      </w:r>
      <w:r w:rsidRPr="00390A22">
        <w:t>or</w:t>
      </w:r>
      <w:r>
        <w:t xml:space="preserve"> </w:t>
      </w:r>
      <w:r w:rsidRPr="00390A22">
        <w:t>early</w:t>
      </w:r>
      <w:r>
        <w:t xml:space="preserve"> </w:t>
      </w:r>
      <w:r w:rsidRPr="00390A22">
        <w:t>replacements</w:t>
      </w:r>
      <w:r>
        <w:t xml:space="preserve"> </w:t>
      </w:r>
      <w:r w:rsidRPr="00390A22">
        <w:t>meeting</w:t>
      </w:r>
      <w:r>
        <w:t xml:space="preserve"> </w:t>
      </w:r>
      <w:r w:rsidRPr="00390A22">
        <w:t>the</w:t>
      </w:r>
      <w:r>
        <w:t xml:space="preserve"> </w:t>
      </w:r>
      <w:r w:rsidRPr="00390A22">
        <w:t>following</w:t>
      </w:r>
      <w:r>
        <w:t xml:space="preserve"> </w:t>
      </w:r>
      <w:r w:rsidRPr="00390A22">
        <w:t>criteria:</w:t>
      </w:r>
    </w:p>
    <w:p w14:paraId="104D7CA9" w14:textId="77777777" w:rsidR="00FA5174" w:rsidRPr="00100EDF" w:rsidRDefault="00FA5174" w:rsidP="00FA5174">
      <w:pPr>
        <w:pStyle w:val="source10"/>
        <w:numPr>
          <w:ilvl w:val="0"/>
          <w:numId w:val="26"/>
        </w:numPr>
        <w:spacing w:after="120"/>
        <w:ind w:left="360"/>
        <w:rPr>
          <w:rFonts w:eastAsia="Calibri"/>
        </w:rPr>
      </w:pPr>
      <w:r w:rsidRPr="00100EDF">
        <w:rPr>
          <w:rFonts w:eastAsia="Calibri"/>
        </w:rPr>
        <w:t>Existing,</w:t>
      </w:r>
      <w:r>
        <w:rPr>
          <w:rFonts w:eastAsia="Calibri"/>
        </w:rPr>
        <w:t xml:space="preserve"> </w:t>
      </w:r>
      <w:r w:rsidRPr="00100EDF">
        <w:rPr>
          <w:rFonts w:eastAsia="Calibri"/>
        </w:rPr>
        <w:t>working</w:t>
      </w:r>
      <w:r>
        <w:rPr>
          <w:rFonts w:eastAsia="Calibri"/>
        </w:rPr>
        <w:t xml:space="preserve"> </w:t>
      </w:r>
      <w:r w:rsidRPr="00100EDF">
        <w:rPr>
          <w:rFonts w:eastAsia="Calibri"/>
        </w:rPr>
        <w:t>refrigerator</w:t>
      </w:r>
      <w:r>
        <w:rPr>
          <w:rFonts w:eastAsia="Calibri"/>
        </w:rPr>
        <w:t xml:space="preserve"> </w:t>
      </w:r>
      <w:r w:rsidRPr="00100EDF">
        <w:rPr>
          <w:rFonts w:eastAsia="Calibri"/>
        </w:rPr>
        <w:t>or</w:t>
      </w:r>
      <w:r>
        <w:rPr>
          <w:rFonts w:eastAsia="Calibri"/>
        </w:rPr>
        <w:t xml:space="preserve"> </w:t>
      </w:r>
      <w:r w:rsidRPr="00100EDF">
        <w:rPr>
          <w:rFonts w:eastAsia="Calibri"/>
        </w:rPr>
        <w:t>freezer</w:t>
      </w:r>
      <w:r>
        <w:rPr>
          <w:rFonts w:eastAsia="Calibri"/>
        </w:rPr>
        <w:t xml:space="preserve"> </w:t>
      </w:r>
      <w:r w:rsidRPr="00100EDF">
        <w:rPr>
          <w:rFonts w:eastAsia="Calibri"/>
        </w:rPr>
        <w:t>10-30</w:t>
      </w:r>
      <w:r>
        <w:rPr>
          <w:rFonts w:eastAsia="Calibri"/>
        </w:rPr>
        <w:t xml:space="preserve"> </w:t>
      </w:r>
      <w:r w:rsidRPr="00100EDF">
        <w:rPr>
          <w:rFonts w:eastAsia="Calibri"/>
        </w:rPr>
        <w:t>cubic</w:t>
      </w:r>
      <w:r>
        <w:rPr>
          <w:rFonts w:eastAsia="Calibri"/>
        </w:rPr>
        <w:t xml:space="preserve"> </w:t>
      </w:r>
      <w:r w:rsidRPr="00100EDF">
        <w:rPr>
          <w:rFonts w:eastAsia="Calibri"/>
        </w:rPr>
        <w:t>feet</w:t>
      </w:r>
      <w:r>
        <w:rPr>
          <w:rFonts w:eastAsia="Calibri"/>
        </w:rPr>
        <w:t xml:space="preserve"> </w:t>
      </w:r>
      <w:r w:rsidRPr="00100EDF">
        <w:rPr>
          <w:rFonts w:eastAsia="Calibri"/>
        </w:rPr>
        <w:t>in</w:t>
      </w:r>
      <w:r>
        <w:rPr>
          <w:rFonts w:eastAsia="Calibri"/>
        </w:rPr>
        <w:t xml:space="preserve"> </w:t>
      </w:r>
      <w:r w:rsidRPr="00100EDF">
        <w:rPr>
          <w:rFonts w:eastAsia="Calibri"/>
        </w:rPr>
        <w:t>size</w:t>
      </w:r>
      <w:r>
        <w:rPr>
          <w:rFonts w:eastAsia="Calibri"/>
        </w:rPr>
        <w:t xml:space="preserve"> </w:t>
      </w:r>
      <w:r w:rsidRPr="00100EDF">
        <w:rPr>
          <w:rFonts w:eastAsia="Calibri"/>
        </w:rPr>
        <w:t>(savings</w:t>
      </w:r>
      <w:r>
        <w:rPr>
          <w:rFonts w:eastAsia="Calibri"/>
        </w:rPr>
        <w:t xml:space="preserve"> </w:t>
      </w:r>
      <w:r w:rsidRPr="00100EDF">
        <w:rPr>
          <w:rFonts w:eastAsia="Calibri"/>
        </w:rPr>
        <w:t>do</w:t>
      </w:r>
      <w:r>
        <w:rPr>
          <w:rFonts w:eastAsia="Calibri"/>
        </w:rPr>
        <w:t xml:space="preserve"> </w:t>
      </w:r>
      <w:r w:rsidRPr="00100EDF">
        <w:rPr>
          <w:rFonts w:eastAsia="Calibri"/>
        </w:rPr>
        <w:t>not</w:t>
      </w:r>
      <w:r>
        <w:rPr>
          <w:rFonts w:eastAsia="Calibri"/>
        </w:rPr>
        <w:t xml:space="preserve"> </w:t>
      </w:r>
      <w:r w:rsidRPr="00100EDF">
        <w:rPr>
          <w:rFonts w:eastAsia="Calibri"/>
        </w:rPr>
        <w:t>apply</w:t>
      </w:r>
      <w:r>
        <w:rPr>
          <w:rFonts w:eastAsia="Calibri"/>
        </w:rPr>
        <w:t xml:space="preserve"> </w:t>
      </w:r>
      <w:r w:rsidRPr="00100EDF">
        <w:rPr>
          <w:rFonts w:eastAsia="Calibri"/>
        </w:rPr>
        <w:t>if</w:t>
      </w:r>
      <w:r>
        <w:rPr>
          <w:rFonts w:eastAsia="Calibri"/>
        </w:rPr>
        <w:t xml:space="preserve"> </w:t>
      </w:r>
      <w:r w:rsidRPr="00100EDF">
        <w:rPr>
          <w:rFonts w:eastAsia="Calibri"/>
        </w:rPr>
        <w:t>unit</w:t>
      </w:r>
      <w:r>
        <w:rPr>
          <w:rFonts w:eastAsia="Calibri"/>
        </w:rPr>
        <w:t xml:space="preserve"> </w:t>
      </w:r>
      <w:r w:rsidRPr="00100EDF">
        <w:rPr>
          <w:rFonts w:eastAsia="Calibri"/>
        </w:rPr>
        <w:t>is</w:t>
      </w:r>
      <w:r>
        <w:rPr>
          <w:rFonts w:eastAsia="Calibri"/>
        </w:rPr>
        <w:t xml:space="preserve"> </w:t>
      </w:r>
      <w:r w:rsidRPr="00100EDF">
        <w:rPr>
          <w:rFonts w:eastAsia="Calibri"/>
        </w:rPr>
        <w:t>not</w:t>
      </w:r>
      <w:r>
        <w:rPr>
          <w:rFonts w:eastAsia="Calibri"/>
        </w:rPr>
        <w:t xml:space="preserve"> </w:t>
      </w:r>
      <w:r w:rsidRPr="00100EDF">
        <w:rPr>
          <w:rFonts w:eastAsia="Calibri"/>
        </w:rPr>
        <w:t>working)</w:t>
      </w:r>
    </w:p>
    <w:p w14:paraId="07B41DBD" w14:textId="77777777" w:rsidR="00FA5174" w:rsidRDefault="00FA5174" w:rsidP="00FA5174">
      <w:pPr>
        <w:pStyle w:val="source10"/>
        <w:numPr>
          <w:ilvl w:val="0"/>
          <w:numId w:val="26"/>
        </w:numPr>
        <w:spacing w:after="0"/>
        <w:ind w:left="360"/>
        <w:rPr>
          <w:rFonts w:eastAsia="Calibri"/>
        </w:rPr>
      </w:pPr>
      <w:r w:rsidRPr="00100EDF">
        <w:rPr>
          <w:rFonts w:eastAsia="Calibri"/>
        </w:rPr>
        <w:t>Unit</w:t>
      </w:r>
      <w:r>
        <w:rPr>
          <w:rFonts w:eastAsia="Calibri"/>
        </w:rPr>
        <w:t xml:space="preserve"> </w:t>
      </w:r>
      <w:r w:rsidRPr="00100EDF">
        <w:rPr>
          <w:rFonts w:eastAsia="Calibri"/>
        </w:rPr>
        <w:t>is</w:t>
      </w:r>
      <w:r>
        <w:rPr>
          <w:rFonts w:eastAsia="Calibri"/>
        </w:rPr>
        <w:t xml:space="preserve"> </w:t>
      </w:r>
      <w:r w:rsidRPr="00100EDF">
        <w:rPr>
          <w:rFonts w:eastAsia="Calibri"/>
        </w:rPr>
        <w:t>a</w:t>
      </w:r>
      <w:r>
        <w:rPr>
          <w:rFonts w:eastAsia="Calibri"/>
        </w:rPr>
        <w:t xml:space="preserve"> </w:t>
      </w:r>
      <w:r w:rsidRPr="00100EDF">
        <w:rPr>
          <w:rFonts w:eastAsia="Calibri"/>
        </w:rPr>
        <w:t>primary</w:t>
      </w:r>
      <w:r>
        <w:rPr>
          <w:rFonts w:eastAsia="Calibri"/>
        </w:rPr>
        <w:t xml:space="preserve"> </w:t>
      </w:r>
      <w:r w:rsidRPr="00100EDF">
        <w:rPr>
          <w:rFonts w:eastAsia="Calibri"/>
        </w:rPr>
        <w:t>or</w:t>
      </w:r>
      <w:r>
        <w:rPr>
          <w:rFonts w:eastAsia="Calibri"/>
        </w:rPr>
        <w:t xml:space="preserve"> </w:t>
      </w:r>
      <w:r w:rsidRPr="00100EDF">
        <w:rPr>
          <w:rFonts w:eastAsia="Calibri"/>
        </w:rPr>
        <w:t>secondary</w:t>
      </w:r>
      <w:r>
        <w:rPr>
          <w:rFonts w:eastAsia="Calibri"/>
        </w:rPr>
        <w:t xml:space="preserve"> </w:t>
      </w:r>
      <w:r w:rsidRPr="00100EDF">
        <w:rPr>
          <w:rFonts w:eastAsia="Calibri"/>
        </w:rPr>
        <w:t>unit</w:t>
      </w:r>
    </w:p>
    <w:p w14:paraId="23E593EF" w14:textId="77777777" w:rsidR="00FA5174" w:rsidRDefault="00FA5174" w:rsidP="00FA5174">
      <w:pPr>
        <w:pStyle w:val="source10"/>
        <w:spacing w:after="0"/>
        <w:rPr>
          <w:rFonts w:eastAsia="Calibri"/>
        </w:rPr>
      </w:pPr>
    </w:p>
    <w:p w14:paraId="3968FB1C" w14:textId="77777777" w:rsidR="00FA5174" w:rsidRDefault="00FA5174" w:rsidP="00FA5174">
      <w:pPr>
        <w:pStyle w:val="source10"/>
        <w:spacing w:after="0"/>
      </w:pPr>
      <w:r>
        <w:rPr>
          <w:rFonts w:eastAsia="Calibri"/>
        </w:rPr>
        <w:t xml:space="preserve">EDCs can use data gathering to </w:t>
      </w:r>
      <w:r w:rsidRPr="008E1C86">
        <w:rPr>
          <w:rFonts w:eastAsia="Calibri"/>
        </w:rPr>
        <w:t>calculate</w:t>
      </w:r>
      <w:r>
        <w:rPr>
          <w:rFonts w:eastAsia="Calibri"/>
        </w:rPr>
        <w:t xml:space="preserve"> </w:t>
      </w:r>
      <w:r w:rsidRPr="008E1C86">
        <w:rPr>
          <w:rFonts w:eastAsia="Calibri"/>
        </w:rPr>
        <w:t>program</w:t>
      </w:r>
      <w:r>
        <w:rPr>
          <w:rFonts w:eastAsia="Calibri"/>
        </w:rPr>
        <w:t xml:space="preserve"> </w:t>
      </w:r>
      <w:r w:rsidRPr="008E1C86">
        <w:rPr>
          <w:rFonts w:eastAsia="Calibri"/>
        </w:rPr>
        <w:t>savings</w:t>
      </w:r>
      <w:r>
        <w:rPr>
          <w:rFonts w:eastAsia="Calibri"/>
        </w:rPr>
        <w:t xml:space="preserve"> </w:t>
      </w:r>
      <w:r w:rsidRPr="008E1C86">
        <w:rPr>
          <w:rFonts w:eastAsia="Calibri"/>
        </w:rPr>
        <w:t>using</w:t>
      </w:r>
      <w:r>
        <w:rPr>
          <w:rFonts w:eastAsia="Calibri"/>
        </w:rPr>
        <w:t xml:space="preserve"> </w:t>
      </w:r>
      <w:r w:rsidRPr="008E1C86">
        <w:rPr>
          <w:rFonts w:eastAsia="Calibri"/>
        </w:rPr>
        <w:t>the</w:t>
      </w:r>
      <w:r>
        <w:rPr>
          <w:rFonts w:eastAsia="Calibri"/>
        </w:rPr>
        <w:t xml:space="preserve"> savings </w:t>
      </w:r>
      <w:r w:rsidRPr="008E1C86">
        <w:rPr>
          <w:rFonts w:eastAsia="Calibri"/>
        </w:rPr>
        <w:t>algorithm</w:t>
      </w:r>
      <w:r>
        <w:rPr>
          <w:rFonts w:eastAsia="Calibri"/>
        </w:rPr>
        <w:t>s</w:t>
      </w:r>
      <w:r w:rsidRPr="008E1C86">
        <w:rPr>
          <w:rFonts w:eastAsia="Calibri"/>
        </w:rPr>
        <w:t>,</w:t>
      </w:r>
      <w:r>
        <w:rPr>
          <w:rFonts w:eastAsia="Calibri"/>
        </w:rPr>
        <w:t xml:space="preserve"> </w:t>
      </w:r>
      <w:r w:rsidRPr="008E1C86">
        <w:rPr>
          <w:rFonts w:eastAsia="Calibri"/>
        </w:rPr>
        <w:t>the</w:t>
      </w:r>
      <w:r>
        <w:rPr>
          <w:rFonts w:eastAsia="Calibri"/>
        </w:rPr>
        <w:t xml:space="preserve"> Existing Unit Energy Consumption (UEC) regression equation </w:t>
      </w:r>
      <w:r w:rsidRPr="008E1C86">
        <w:rPr>
          <w:rFonts w:eastAsia="Calibri"/>
        </w:rPr>
        <w:t>coefficients,</w:t>
      </w:r>
      <w:r>
        <w:rPr>
          <w:rFonts w:eastAsia="Calibri"/>
        </w:rPr>
        <w:t xml:space="preserve"> </w:t>
      </w:r>
      <w:r w:rsidRPr="008E1C86">
        <w:rPr>
          <w:rFonts w:eastAsia="Calibri"/>
        </w:rPr>
        <w:t>and</w:t>
      </w:r>
      <w:r>
        <w:rPr>
          <w:rFonts w:eastAsia="Calibri"/>
        </w:rPr>
        <w:t xml:space="preserve"> </w:t>
      </w:r>
      <w:r w:rsidRPr="008E1C86">
        <w:rPr>
          <w:rFonts w:eastAsia="Calibri"/>
        </w:rPr>
        <w:t>actual</w:t>
      </w:r>
      <w:r>
        <w:rPr>
          <w:rFonts w:eastAsia="Calibri"/>
        </w:rPr>
        <w:t xml:space="preserve"> </w:t>
      </w:r>
      <w:r w:rsidRPr="008E1C86">
        <w:rPr>
          <w:rFonts w:eastAsia="Calibri"/>
        </w:rPr>
        <w:t>program</w:t>
      </w:r>
      <w:r>
        <w:rPr>
          <w:rFonts w:eastAsia="Calibri"/>
        </w:rPr>
        <w:t xml:space="preserve"> </w:t>
      </w:r>
      <w:r w:rsidRPr="008E1C86">
        <w:rPr>
          <w:rFonts w:eastAsia="Calibri"/>
        </w:rPr>
        <w:t>year</w:t>
      </w:r>
      <w:r>
        <w:rPr>
          <w:rFonts w:eastAsia="Calibri"/>
        </w:rPr>
        <w:t xml:space="preserve"> </w:t>
      </w:r>
      <w:r w:rsidRPr="008E1C86">
        <w:rPr>
          <w:rFonts w:eastAsia="Calibri"/>
        </w:rPr>
        <w:t>recycled</w:t>
      </w:r>
      <w:r>
        <w:rPr>
          <w:rFonts w:eastAsia="Calibri"/>
        </w:rPr>
        <w:t xml:space="preserve"> </w:t>
      </w:r>
      <w:r w:rsidRPr="008E1C86">
        <w:rPr>
          <w:rFonts w:eastAsia="Calibri"/>
        </w:rPr>
        <w:t>refrigerator/freezer</w:t>
      </w:r>
      <w:r>
        <w:rPr>
          <w:rFonts w:eastAsia="Calibri"/>
        </w:rPr>
        <w:t xml:space="preserve"> </w:t>
      </w:r>
      <w:r w:rsidRPr="008E1C86">
        <w:rPr>
          <w:rFonts w:eastAsia="Calibri"/>
        </w:rPr>
        <w:t>data</w:t>
      </w:r>
      <w:r>
        <w:rPr>
          <w:rFonts w:eastAsia="Calibri"/>
        </w:rPr>
        <w:t>.</w:t>
      </w:r>
    </w:p>
    <w:p w14:paraId="0B763F5C" w14:textId="77777777" w:rsidR="00FA5174" w:rsidRDefault="00FA5174" w:rsidP="00FA5174">
      <w:pPr>
        <w:rPr>
          <w:rFonts w:cs="Arial"/>
        </w:rPr>
      </w:pPr>
      <w:r>
        <w:br w:type="page"/>
      </w:r>
    </w:p>
    <w:p w14:paraId="52696C43" w14:textId="77777777" w:rsidR="00FA5174" w:rsidRPr="0040220B" w:rsidRDefault="00FA5174" w:rsidP="00FA5174">
      <w:pPr>
        <w:pStyle w:val="SubStyle"/>
      </w:pPr>
      <w:r w:rsidRPr="0040220B">
        <w:lastRenderedPageBreak/>
        <w:t>Algorithms</w:t>
      </w:r>
    </w:p>
    <w:p w14:paraId="316B16E4" w14:textId="77777777" w:rsidR="00FA5174" w:rsidRDefault="00FA5174" w:rsidP="00FA5174">
      <w:pPr>
        <w:spacing w:after="120"/>
        <w:rPr>
          <w:rFonts w:cs="Arial"/>
          <w:iCs/>
        </w:rPr>
      </w:pPr>
      <w:r>
        <w:rPr>
          <w:rFonts w:cs="Arial"/>
          <w:iCs/>
        </w:rPr>
        <w:t>The total annual energy savings (kWh/y</w:t>
      </w:r>
      <w:r w:rsidRPr="008955C9">
        <w:rPr>
          <w:rFonts w:cs="Arial"/>
          <w:iCs/>
        </w:rPr>
        <w:t>r)</w:t>
      </w:r>
      <w:r>
        <w:rPr>
          <w:rFonts w:cs="Arial"/>
          <w:iCs/>
        </w:rPr>
        <w:t xml:space="preserve"> </w:t>
      </w:r>
      <w:r w:rsidRPr="008955C9">
        <w:rPr>
          <w:rFonts w:cs="Arial"/>
          <w:iCs/>
        </w:rPr>
        <w:t>achieved</w:t>
      </w:r>
      <w:r>
        <w:rPr>
          <w:rFonts w:cs="Arial"/>
          <w:iCs/>
        </w:rPr>
        <w:t xml:space="preserve"> </w:t>
      </w:r>
      <w:r w:rsidRPr="008955C9">
        <w:rPr>
          <w:rFonts w:cs="Arial"/>
          <w:iCs/>
        </w:rPr>
        <w:t>from</w:t>
      </w:r>
      <w:r>
        <w:rPr>
          <w:rFonts w:cs="Arial"/>
          <w:iCs/>
        </w:rPr>
        <w:t xml:space="preserve"> </w:t>
      </w:r>
      <w:r w:rsidRPr="008955C9">
        <w:rPr>
          <w:rFonts w:cs="Arial"/>
          <w:iCs/>
        </w:rPr>
        <w:t>recycling</w:t>
      </w:r>
      <w:r>
        <w:rPr>
          <w:rFonts w:cs="Arial"/>
          <w:iCs/>
        </w:rPr>
        <w:t xml:space="preserve"> </w:t>
      </w:r>
      <w:r w:rsidRPr="008955C9">
        <w:rPr>
          <w:rFonts w:cs="Arial"/>
          <w:iCs/>
        </w:rPr>
        <w:t>old-but-operable</w:t>
      </w:r>
      <w:r>
        <w:rPr>
          <w:rFonts w:cs="Arial"/>
          <w:iCs/>
        </w:rPr>
        <w:t xml:space="preserve"> </w:t>
      </w:r>
      <w:r w:rsidRPr="008955C9">
        <w:rPr>
          <w:rFonts w:cs="Arial"/>
          <w:iCs/>
        </w:rPr>
        <w:t>refrigerators</w:t>
      </w:r>
      <w:r>
        <w:rPr>
          <w:rFonts w:cs="Arial"/>
          <w:iCs/>
        </w:rPr>
        <w:t xml:space="preserve"> are </w:t>
      </w:r>
      <w:r w:rsidRPr="008955C9">
        <w:rPr>
          <w:rFonts w:cs="Arial"/>
          <w:iCs/>
        </w:rPr>
        <w:t>calculated</w:t>
      </w:r>
      <w:r>
        <w:rPr>
          <w:rFonts w:cs="Arial"/>
          <w:iCs/>
        </w:rPr>
        <w:t xml:space="preserve"> </w:t>
      </w:r>
      <w:r w:rsidRPr="008955C9">
        <w:rPr>
          <w:rFonts w:cs="Arial"/>
          <w:iCs/>
        </w:rPr>
        <w:t>using</w:t>
      </w:r>
      <w:r>
        <w:rPr>
          <w:rFonts w:cs="Arial"/>
          <w:iCs/>
        </w:rPr>
        <w:t xml:space="preserve"> </w:t>
      </w:r>
      <w:r w:rsidRPr="008955C9">
        <w:rPr>
          <w:rFonts w:cs="Arial"/>
          <w:iCs/>
        </w:rPr>
        <w:t>the</w:t>
      </w:r>
      <w:r>
        <w:rPr>
          <w:rFonts w:cs="Arial"/>
          <w:iCs/>
        </w:rPr>
        <w:t xml:space="preserve"> </w:t>
      </w:r>
      <w:r w:rsidRPr="008955C9">
        <w:rPr>
          <w:rFonts w:cs="Arial"/>
          <w:iCs/>
        </w:rPr>
        <w:t>f</w:t>
      </w:r>
      <w:r>
        <w:rPr>
          <w:rFonts w:cs="Arial"/>
          <w:iCs/>
        </w:rPr>
        <w:t>o</w:t>
      </w:r>
      <w:r w:rsidRPr="008955C9">
        <w:rPr>
          <w:rFonts w:cs="Arial"/>
          <w:iCs/>
        </w:rPr>
        <w:t>llowing</w:t>
      </w:r>
      <w:r>
        <w:rPr>
          <w:rFonts w:cs="Arial"/>
          <w:iCs/>
        </w:rPr>
        <w:t xml:space="preserve"> </w:t>
      </w:r>
      <w:r w:rsidRPr="008955C9">
        <w:rPr>
          <w:rFonts w:cs="Arial"/>
          <w:iCs/>
        </w:rPr>
        <w:t>general</w:t>
      </w:r>
      <w:r>
        <w:rPr>
          <w:rFonts w:cs="Arial"/>
          <w:iCs/>
        </w:rPr>
        <w:t xml:space="preserve"> </w:t>
      </w:r>
      <w:r w:rsidRPr="008955C9">
        <w:rPr>
          <w:rFonts w:cs="Arial"/>
          <w:iCs/>
        </w:rPr>
        <w:t>algorithm</w:t>
      </w:r>
      <w:r>
        <w:rPr>
          <w:rFonts w:cs="Arial"/>
          <w:iCs/>
        </w:rPr>
        <w:t>s</w:t>
      </w:r>
      <w:r w:rsidRPr="008955C9">
        <w:rPr>
          <w:rFonts w:cs="Arial"/>
          <w:iCs/>
        </w:rPr>
        <w:t>:</w:t>
      </w:r>
    </w:p>
    <w:p w14:paraId="7459E66B" w14:textId="77777777" w:rsidR="00FA5174" w:rsidRPr="00FD039D" w:rsidRDefault="00FA5174" w:rsidP="00FA5174">
      <w:pPr>
        <w:spacing w:after="120" w:line="264" w:lineRule="auto"/>
        <w:rPr>
          <w:b/>
        </w:rPr>
      </w:pPr>
      <w:r>
        <w:rPr>
          <w:b/>
        </w:rPr>
        <w:t>Energy Savings</w:t>
      </w:r>
    </w:p>
    <w:p w14:paraId="37E97C8D" w14:textId="77777777" w:rsidR="00FA5174" w:rsidRDefault="00FA5174" w:rsidP="00FA5174">
      <w:pPr>
        <w:tabs>
          <w:tab w:val="left" w:pos="1440"/>
        </w:tabs>
        <w:rPr>
          <w:rFonts w:ascii="Cambria Math" w:hAnsi="Cambria Math" w:cs="Arial"/>
          <w:sz w:val="22"/>
          <w:szCs w:val="22"/>
        </w:rPr>
      </w:pPr>
      <w:r>
        <w:rPr>
          <w:rFonts w:ascii="Calibri" w:hAnsi="Calibri" w:cs="Arial"/>
          <w:i/>
          <w:iCs/>
        </w:rPr>
        <w:t>Δ</w:t>
      </w:r>
      <w:r w:rsidRPr="009C2078">
        <w:rPr>
          <w:rFonts w:cs="Arial"/>
          <w:i/>
          <w:iCs/>
        </w:rPr>
        <w:t>kWh</w:t>
      </w:r>
      <w:r>
        <w:rPr>
          <w:rFonts w:cs="Arial"/>
          <w:i/>
          <w:iCs/>
        </w:rPr>
        <w:tab/>
      </w:r>
      <w:r w:rsidRPr="00C023E8">
        <w:rPr>
          <w:rFonts w:ascii="Cambria Math" w:hAnsi="Cambria Math" w:cs="Arial"/>
          <w:iCs/>
          <w:sz w:val="22"/>
          <w:szCs w:val="22"/>
        </w:rPr>
        <w:t>=</w:t>
      </w:r>
      <m:oMath>
        <m:r>
          <w:rPr>
            <w:rFonts w:ascii="Cambria Math" w:hAnsi="Cambria Math" w:cs="Arial"/>
            <w:sz w:val="22"/>
            <w:szCs w:val="22"/>
          </w:rPr>
          <m:t>N×</m:t>
        </m:r>
        <m:d>
          <m:dPr>
            <m:ctrlPr>
              <w:rPr>
                <w:rFonts w:ascii="Cambria Math" w:hAnsi="Cambria Math" w:cs="Arial"/>
                <w:i/>
                <w:sz w:val="22"/>
                <w:szCs w:val="22"/>
              </w:rPr>
            </m:ctrlPr>
          </m:dPr>
          <m:e>
            <m:r>
              <w:rPr>
                <w:rFonts w:ascii="Cambria Math" w:hAnsi="Cambria Math" w:cs="Arial"/>
                <w:sz w:val="22"/>
                <w:szCs w:val="22"/>
              </w:rPr>
              <m:t>UEC-</m:t>
            </m:r>
            <m:sSub>
              <m:sSubPr>
                <m:ctrlPr>
                  <w:rPr>
                    <w:rFonts w:ascii="Cambria Math" w:hAnsi="Cambria Math" w:cs="Arial"/>
                    <w:i/>
                    <w:sz w:val="22"/>
                    <w:szCs w:val="22"/>
                  </w:rPr>
                </m:ctrlPr>
              </m:sSubPr>
              <m:e>
                <m:r>
                  <w:rPr>
                    <w:rFonts w:ascii="Cambria Math" w:hAnsi="Cambria Math" w:cs="Arial"/>
                    <w:sz w:val="22"/>
                    <w:szCs w:val="22"/>
                  </w:rPr>
                  <m:t>kWh</m:t>
                </m:r>
              </m:e>
              <m:sub>
                <m:r>
                  <w:rPr>
                    <w:rFonts w:ascii="Cambria Math" w:hAnsi="Cambria Math" w:cs="Arial"/>
                    <w:sz w:val="22"/>
                    <w:szCs w:val="22"/>
                  </w:rPr>
                  <m:t>ee</m:t>
                </m:r>
              </m:sub>
            </m:sSub>
          </m:e>
        </m:d>
        <m:r>
          <w:rPr>
            <w:rFonts w:ascii="Cambria Math" w:hAnsi="Cambria Math" w:cs="Arial"/>
            <w:sz w:val="22"/>
            <w:szCs w:val="22"/>
          </w:rPr>
          <m:t>×PAR</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USE</m:t>
            </m:r>
          </m:sub>
        </m:sSub>
      </m:oMath>
    </w:p>
    <w:p w14:paraId="135BF36F" w14:textId="77777777" w:rsidR="00FA5174" w:rsidRPr="005575A4" w:rsidRDefault="00FA5174" w:rsidP="00FA5174"/>
    <w:p w14:paraId="4996A45E" w14:textId="77777777" w:rsidR="00FA5174" w:rsidRDefault="00FA5174" w:rsidP="00FA5174">
      <w:pPr>
        <w:rPr>
          <w:rFonts w:eastAsia="Calibri"/>
        </w:rPr>
      </w:pPr>
      <w:r>
        <w:rPr>
          <w:rFonts w:eastAsia="Calibri"/>
        </w:rPr>
        <w:t>Note that lifetime savings will be calculated with this same general algorithm but with an adjusted measure life.</w:t>
      </w:r>
    </w:p>
    <w:p w14:paraId="332C8915" w14:textId="77777777" w:rsidR="00FA5174" w:rsidRDefault="00FA5174" w:rsidP="00FA5174">
      <w:pPr>
        <w:rPr>
          <w:rFonts w:eastAsia="Calibri"/>
        </w:rPr>
      </w:pPr>
    </w:p>
    <w:p w14:paraId="4E93C9CA" w14:textId="77777777" w:rsidR="00FA5174" w:rsidRPr="005F5E30" w:rsidRDefault="00FA5174" w:rsidP="00FA5174">
      <w:pPr>
        <w:rPr>
          <w:b/>
          <w:vertAlign w:val="superscript"/>
        </w:rPr>
      </w:pPr>
      <w:r>
        <w:rPr>
          <w:b/>
        </w:rPr>
        <w:t>Unit Energy Consumption</w:t>
      </w:r>
      <w:r w:rsidRPr="00F700F8">
        <w:rPr>
          <w:vertAlign w:val="superscript"/>
        </w:rPr>
        <w:t>Source 2</w:t>
      </w:r>
    </w:p>
    <w:p w14:paraId="16B11816" w14:textId="77777777" w:rsidR="00FA5174" w:rsidRDefault="00FA5174" w:rsidP="00FA5174">
      <w:pPr>
        <w:pStyle w:val="source10"/>
        <w:spacing w:after="120" w:line="264" w:lineRule="auto"/>
        <w:rPr>
          <w:rFonts w:eastAsia="Calibri"/>
        </w:rPr>
      </w:pPr>
      <w:r>
        <w:rPr>
          <w:rFonts w:eastAsia="Calibri"/>
        </w:rPr>
        <w:t>To calculate the UEC of the existing refrigerator or freezer an EDC can calculate program savings using the savings algorithms, the Existing UEC regression equation coefficients, and actual program year recycled refrigerator/freezer data. An EDC’s use of actual program year data can provide a more accurate annual ex ante savings estimate than default values would due to the changing mix of recycled appliance models from year-to-year.</w:t>
      </w:r>
    </w:p>
    <w:p w14:paraId="22F5C555" w14:textId="07308CA6" w:rsidR="00FA5174" w:rsidRDefault="00FA5174" w:rsidP="00FA5174">
      <w:pPr>
        <w:pStyle w:val="source10"/>
        <w:spacing w:after="120" w:line="264" w:lineRule="auto"/>
        <w:rPr>
          <w:rFonts w:eastAsia="Calibri"/>
        </w:rPr>
      </w:pPr>
      <w:r>
        <w:rPr>
          <w:rFonts w:eastAsia="Calibri"/>
        </w:rPr>
        <w:t xml:space="preserve">The </w:t>
      </w:r>
      <w:r w:rsidRPr="000914B0">
        <w:rPr>
          <w:rFonts w:eastAsia="Calibri"/>
          <w:i/>
          <w:iCs/>
          <w:rPrChange w:id="853" w:author="Jerrad Pierce" w:date="2020-08-05T17:41:00Z">
            <w:rPr>
              <w:rFonts w:eastAsia="Calibri"/>
            </w:rPr>
          </w:rPrChange>
        </w:rPr>
        <w:t>kWh</w:t>
      </w:r>
      <w:r w:rsidRPr="000914B0">
        <w:rPr>
          <w:rFonts w:eastAsia="Calibri"/>
          <w:i/>
          <w:iCs/>
          <w:vertAlign w:val="subscript"/>
          <w:rPrChange w:id="854" w:author="Jerrad Pierce" w:date="2020-08-05T17:41:00Z">
            <w:rPr>
              <w:rFonts w:eastAsia="Calibri"/>
              <w:vertAlign w:val="subscript"/>
            </w:rPr>
          </w:rPrChange>
        </w:rPr>
        <w:t>ee</w:t>
      </w:r>
      <w:r>
        <w:rPr>
          <w:rFonts w:eastAsia="Calibri"/>
        </w:rPr>
        <w:t xml:space="preserve"> of the efficient refrigerator may be determined using manufacturers’ test data for the given model. If test data are not available, the algorithms in </w:t>
      </w:r>
      <w:r>
        <w:rPr>
          <w:rFonts w:eastAsia="Calibri"/>
        </w:rPr>
        <w:fldChar w:fldCharType="begin"/>
      </w:r>
      <w:r>
        <w:rPr>
          <w:rFonts w:eastAsia="Calibri"/>
        </w:rPr>
        <w:instrText xml:space="preserve"> REF _Ref533166067 \h </w:instrText>
      </w:r>
      <w:r>
        <w:rPr>
          <w:rFonts w:eastAsia="Calibri"/>
        </w:rPr>
      </w:r>
      <w:r>
        <w:rPr>
          <w:rFonts w:eastAsia="Calibri"/>
        </w:rPr>
        <w:fldChar w:fldCharType="separate"/>
      </w:r>
      <w:r w:rsidR="00146CD3" w:rsidRPr="006D1DCC">
        <w:t>Table</w:t>
      </w:r>
      <w:r w:rsidR="00146CD3">
        <w:t xml:space="preserve"> </w:t>
      </w:r>
      <w:r w:rsidR="00146CD3">
        <w:rPr>
          <w:noProof/>
        </w:rPr>
        <w:t>2</w:t>
      </w:r>
      <w:r w:rsidR="00146CD3">
        <w:noBreakHyphen/>
      </w:r>
      <w:r w:rsidR="00146CD3">
        <w:rPr>
          <w:noProof/>
        </w:rPr>
        <w:t>68</w:t>
      </w:r>
      <w:r>
        <w:rPr>
          <w:rFonts w:eastAsia="Calibri"/>
        </w:rPr>
        <w:fldChar w:fldCharType="end"/>
      </w:r>
      <w:r>
        <w:rPr>
          <w:rFonts w:eastAsia="Calibri"/>
        </w:rPr>
        <w:t xml:space="preserve"> or </w:t>
      </w:r>
      <w:r>
        <w:rPr>
          <w:rFonts w:eastAsia="Calibri"/>
        </w:rPr>
        <w:fldChar w:fldCharType="begin"/>
      </w:r>
      <w:r>
        <w:rPr>
          <w:rFonts w:eastAsia="Calibri"/>
        </w:rPr>
        <w:instrText xml:space="preserve"> REF _Ref533166078 \h </w:instrText>
      </w:r>
      <w:r>
        <w:rPr>
          <w:rFonts w:eastAsia="Calibri"/>
        </w:rPr>
      </w:r>
      <w:r>
        <w:rPr>
          <w:rFonts w:eastAsia="Calibri"/>
        </w:rPr>
        <w:fldChar w:fldCharType="separate"/>
      </w:r>
      <w:r w:rsidR="00146CD3" w:rsidRPr="001674CD">
        <w:t>Table</w:t>
      </w:r>
      <w:r w:rsidR="00146CD3">
        <w:t xml:space="preserve"> </w:t>
      </w:r>
      <w:r w:rsidR="00146CD3">
        <w:rPr>
          <w:noProof/>
        </w:rPr>
        <w:t>2</w:t>
      </w:r>
      <w:r w:rsidR="00146CD3">
        <w:noBreakHyphen/>
      </w:r>
      <w:r w:rsidR="00146CD3">
        <w:rPr>
          <w:noProof/>
        </w:rPr>
        <w:t>70</w:t>
      </w:r>
      <w:r>
        <w:rPr>
          <w:rFonts w:eastAsia="Calibri"/>
        </w:rPr>
        <w:fldChar w:fldCharType="end"/>
      </w:r>
      <w:r>
        <w:rPr>
          <w:rFonts w:eastAsia="Calibri"/>
        </w:rPr>
        <w:t xml:space="preserve"> may be used to determine the efficient energy consumption for ENERGY STAR and ENERGY STAR Most Efficient models, respectively.</w:t>
      </w:r>
    </w:p>
    <w:p w14:paraId="49A01057" w14:textId="5B966267" w:rsidR="00FA5174" w:rsidRDefault="00FA5174" w:rsidP="00FA5174">
      <w:r>
        <w:rPr>
          <w:rFonts w:eastAsia="Calibri"/>
        </w:rPr>
        <w:t xml:space="preserve">The </w:t>
      </w:r>
      <w:r w:rsidRPr="000914B0">
        <w:rPr>
          <w:rFonts w:eastAsia="Calibri"/>
          <w:i/>
          <w:iCs/>
          <w:rPrChange w:id="855" w:author="Jerrad Pierce" w:date="2020-08-05T17:41:00Z">
            <w:rPr>
              <w:rFonts w:eastAsia="Calibri"/>
            </w:rPr>
          </w:rPrChange>
        </w:rPr>
        <w:t>kWh</w:t>
      </w:r>
      <w:r w:rsidRPr="000914B0">
        <w:rPr>
          <w:rFonts w:eastAsia="Calibri"/>
          <w:i/>
          <w:iCs/>
          <w:vertAlign w:val="subscript"/>
          <w:rPrChange w:id="856" w:author="Jerrad Pierce" w:date="2020-08-05T17:41:00Z">
            <w:rPr>
              <w:rFonts w:eastAsia="Calibri"/>
              <w:vertAlign w:val="subscript"/>
            </w:rPr>
          </w:rPrChange>
        </w:rPr>
        <w:t>ee</w:t>
      </w:r>
      <w:r>
        <w:rPr>
          <w:rFonts w:eastAsia="Calibri"/>
        </w:rPr>
        <w:t xml:space="preserve"> of the efficient freezers may be determined using manufacturers’ test data for the given model. If test data are not available, the algorithms in </w:t>
      </w:r>
      <w:r>
        <w:rPr>
          <w:rFonts w:eastAsia="Calibri"/>
        </w:rPr>
        <w:fldChar w:fldCharType="begin"/>
      </w:r>
      <w:r>
        <w:rPr>
          <w:rFonts w:eastAsia="Calibri"/>
        </w:rPr>
        <w:instrText xml:space="preserve"> REF _Ref533165960 \h </w:instrText>
      </w:r>
      <w:r>
        <w:rPr>
          <w:rFonts w:eastAsia="Calibri"/>
        </w:rPr>
      </w:r>
      <w:r>
        <w:rPr>
          <w:rFonts w:eastAsia="Calibri"/>
        </w:rPr>
        <w:fldChar w:fldCharType="separate"/>
      </w:r>
      <w:r w:rsidR="00146CD3" w:rsidRPr="008A1922">
        <w:t>Table</w:t>
      </w:r>
      <w:r w:rsidR="00146CD3">
        <w:t xml:space="preserve"> </w:t>
      </w:r>
      <w:r w:rsidR="00146CD3">
        <w:rPr>
          <w:noProof/>
        </w:rPr>
        <w:t>2</w:t>
      </w:r>
      <w:r w:rsidR="00146CD3">
        <w:noBreakHyphen/>
      </w:r>
      <w:r w:rsidR="00146CD3">
        <w:rPr>
          <w:noProof/>
        </w:rPr>
        <w:t>73</w:t>
      </w:r>
      <w:r>
        <w:rPr>
          <w:rFonts w:eastAsia="Calibri"/>
        </w:rPr>
        <w:fldChar w:fldCharType="end"/>
      </w:r>
      <w:r>
        <w:rPr>
          <w:rFonts w:eastAsia="Calibri"/>
        </w:rPr>
        <w:t xml:space="preserve"> may be used to determine the efficient unit’s energy consumption.</w:t>
      </w:r>
    </w:p>
    <w:p w14:paraId="1C9FB7DE" w14:textId="77777777" w:rsidR="00FA5174" w:rsidRDefault="00FA5174" w:rsidP="00FA5174">
      <w:pPr>
        <w:rPr>
          <w:rFonts w:eastAsia="Calibri" w:cs="Arial"/>
        </w:rPr>
      </w:pPr>
    </w:p>
    <w:p w14:paraId="365D8675" w14:textId="7028D7A0" w:rsidR="00FA5174" w:rsidRDefault="00FA5174" w:rsidP="00FA5174">
      <w:pPr>
        <w:rPr>
          <w:rFonts w:eastAsia="Calibri" w:cs="Arial"/>
        </w:rPr>
      </w:pPr>
      <w:r>
        <w:rPr>
          <w:rFonts w:eastAsia="Calibri" w:cs="Arial"/>
        </w:rPr>
        <w:t xml:space="preserve">Note that if the unit is being recycled without replacement, the </w:t>
      </w:r>
      <w:del w:id="857" w:author="Jerrad Pierce" w:date="2020-08-05T14:21:00Z">
        <w:r w:rsidDel="00F52B5A">
          <w:rPr>
            <w:rFonts w:eastAsia="Calibri" w:cs="Arial"/>
            <w:i/>
          </w:rPr>
          <w:delText>REPLACEMENT</w:delText>
        </w:r>
        <w:r w:rsidDel="00F52B5A">
          <w:rPr>
            <w:rFonts w:eastAsia="Calibri" w:cs="Arial"/>
            <w:i/>
            <w:vertAlign w:val="subscript"/>
          </w:rPr>
          <w:delText xml:space="preserve">UEC </w:delText>
        </w:r>
      </w:del>
      <w:ins w:id="858" w:author="Jerrad Pierce" w:date="2020-08-05T14:21:00Z">
        <w:r w:rsidR="00F52B5A">
          <w:rPr>
            <w:rFonts w:eastAsia="Calibri" w:cs="Arial"/>
            <w:i/>
          </w:rPr>
          <w:t>kWh</w:t>
        </w:r>
        <w:r w:rsidR="00F52B5A">
          <w:rPr>
            <w:rFonts w:eastAsia="Calibri" w:cs="Arial"/>
            <w:i/>
            <w:vertAlign w:val="subscript"/>
          </w:rPr>
          <w:t xml:space="preserve">ee </w:t>
        </w:r>
      </w:ins>
      <w:r w:rsidRPr="00FD039D">
        <w:rPr>
          <w:rFonts w:eastAsia="Calibri" w:cs="Arial"/>
        </w:rPr>
        <w:t>variable</w:t>
      </w:r>
      <w:r>
        <w:rPr>
          <w:rFonts w:eastAsia="Calibri" w:cs="Arial"/>
        </w:rPr>
        <w:t xml:space="preserve"> takes on the value of zero.</w:t>
      </w:r>
    </w:p>
    <w:p w14:paraId="3CFC02EE" w14:textId="77777777" w:rsidR="00FA5174" w:rsidRPr="005575A4" w:rsidRDefault="00FA5174" w:rsidP="00FA5174">
      <w:pPr>
        <w:rPr>
          <w:rFonts w:eastAsia="Calibri" w:cs="Arial"/>
          <w:sz w:val="16"/>
          <w:szCs w:val="16"/>
        </w:rPr>
      </w:pPr>
    </w:p>
    <w:p w14:paraId="2B0948CB" w14:textId="77777777" w:rsidR="00FA5174" w:rsidRPr="00F417A0" w:rsidRDefault="006A0BF3" w:rsidP="00FA5174">
      <w:pPr>
        <w:rPr>
          <w:rFonts w:cs="Arial"/>
        </w:rPr>
      </w:pPr>
      <m:oMathPara>
        <m:oMath>
          <m:sSub>
            <m:sSubPr>
              <m:ctrlPr>
                <w:rPr>
                  <w:rFonts w:ascii="Cambria Math" w:hAnsi="Cambria Math" w:cs="Arial"/>
                  <w:i/>
                </w:rPr>
              </m:ctrlPr>
            </m:sSubPr>
            <m:e>
              <m:r>
                <w:rPr>
                  <w:rFonts w:ascii="Cambria Math" w:hAnsi="Cambria Math" w:cs="Arial"/>
                </w:rPr>
                <m:t>UEC</m:t>
              </m:r>
            </m:e>
            <m:sub>
              <m:r>
                <w:rPr>
                  <w:rFonts w:ascii="Cambria Math" w:hAnsi="Cambria Math" w:cs="Arial"/>
                </w:rPr>
                <m:t>Refrigerator</m:t>
              </m:r>
            </m:sub>
          </m:sSub>
          <m:r>
            <w:rPr>
              <w:rFonts w:ascii="Cambria Math" w:hAnsi="Cambria Math" w:cs="Arial"/>
            </w:rPr>
            <m:t xml:space="preserve"> = 365.25 days×</m:t>
          </m:r>
          <m:d>
            <m:dPr>
              <m:ctrlPr>
                <w:rPr>
                  <w:rFonts w:ascii="Cambria Math" w:hAnsi="Cambria Math" w:cs="Arial"/>
                  <w:i/>
                </w:rPr>
              </m:ctrlPr>
            </m:dPr>
            <m:e>
              <m:r>
                <w:rPr>
                  <w:rFonts w:ascii="Cambria Math" w:hAnsi="Cambria Math" w:cs="Arial"/>
                </w:rPr>
                <m:t>0.582+0.027×AGE +1.055×PRE1990+0.067×AV –1.977×</m:t>
              </m:r>
              <m:sSub>
                <m:sSubPr>
                  <m:ctrlPr>
                    <w:rPr>
                      <w:rFonts w:ascii="Cambria Math" w:hAnsi="Cambria Math" w:cs="Arial"/>
                      <w:i/>
                    </w:rPr>
                  </m:ctrlPr>
                </m:sSubPr>
                <m:e>
                  <m:r>
                    <w:rPr>
                      <w:rFonts w:ascii="Cambria Math" w:hAnsi="Cambria Math" w:cs="Arial"/>
                    </w:rPr>
                    <m:t>CONFIG</m:t>
                  </m:r>
                </m:e>
                <m:sub>
                  <m:r>
                    <w:rPr>
                      <w:rFonts w:ascii="Cambria Math" w:hAnsi="Cambria Math" w:cs="Arial"/>
                    </w:rPr>
                    <m:t>single-door</m:t>
                  </m:r>
                </m:sub>
              </m:sSub>
              <m:r>
                <w:rPr>
                  <w:rFonts w:ascii="Cambria Math" w:hAnsi="Cambria Math" w:cs="Arial"/>
                </w:rPr>
                <m:t>+1.071×</m:t>
              </m:r>
              <m:sSub>
                <m:sSubPr>
                  <m:ctrlPr>
                    <w:rPr>
                      <w:rFonts w:ascii="Cambria Math" w:hAnsi="Cambria Math" w:cs="Arial"/>
                      <w:i/>
                    </w:rPr>
                  </m:ctrlPr>
                </m:sSubPr>
                <m:e>
                  <m:r>
                    <w:rPr>
                      <w:rFonts w:ascii="Cambria Math" w:hAnsi="Cambria Math" w:cs="Arial"/>
                    </w:rPr>
                    <m:t>CONFIG</m:t>
                  </m:r>
                </m:e>
                <m:sub>
                  <m:r>
                    <w:rPr>
                      <w:rFonts w:ascii="Cambria Math" w:hAnsi="Cambria Math" w:cs="Arial"/>
                    </w:rPr>
                    <m:t>side-by-side</m:t>
                  </m:r>
                </m:sub>
              </m:sSub>
              <m:r>
                <w:rPr>
                  <w:rFonts w:ascii="Cambria Math" w:hAnsi="Cambria Math" w:cs="Arial"/>
                </w:rPr>
                <m:t>+0.605×PRIMARY+0.02×</m:t>
              </m:r>
              <m:d>
                <m:dPr>
                  <m:ctrlPr>
                    <w:rPr>
                      <w:rFonts w:ascii="Cambria Math" w:hAnsi="Cambria Math" w:cs="Arial"/>
                      <w:i/>
                    </w:rPr>
                  </m:ctrlPr>
                </m:dPr>
                <m:e>
                  <m:r>
                    <w:rPr>
                      <w:rFonts w:ascii="Cambria Math" w:hAnsi="Cambria Math" w:cs="Arial"/>
                    </w:rPr>
                    <m:t>UNCONDITIONED×CDD÷365.25</m:t>
                  </m:r>
                  <m:f>
                    <m:fPr>
                      <m:ctrlPr>
                        <w:rPr>
                          <w:rFonts w:ascii="Cambria Math" w:hAnsi="Cambria Math" w:cs="Arial"/>
                          <w:i/>
                        </w:rPr>
                      </m:ctrlPr>
                    </m:fPr>
                    <m:num>
                      <m:r>
                        <w:rPr>
                          <w:rFonts w:ascii="Cambria Math" w:hAnsi="Cambria Math" w:cs="Arial"/>
                        </w:rPr>
                        <m:t>days</m:t>
                      </m:r>
                    </m:num>
                    <m:den>
                      <m:r>
                        <w:rPr>
                          <w:rFonts w:ascii="Cambria Math" w:hAnsi="Cambria Math" w:cs="Arial"/>
                        </w:rPr>
                        <m:t>year</m:t>
                      </m:r>
                    </m:den>
                  </m:f>
                </m:e>
              </m:d>
              <m:r>
                <w:rPr>
                  <w:rFonts w:ascii="Cambria Math" w:hAnsi="Cambria Math" w:cs="Arial"/>
                </w:rPr>
                <m:t>-0.045×</m:t>
              </m:r>
              <m:d>
                <m:dPr>
                  <m:ctrlPr>
                    <w:rPr>
                      <w:rFonts w:ascii="Cambria Math" w:hAnsi="Cambria Math" w:cs="Arial"/>
                      <w:i/>
                    </w:rPr>
                  </m:ctrlPr>
                </m:dPr>
                <m:e>
                  <m:r>
                    <w:rPr>
                      <w:rFonts w:ascii="Cambria Math" w:hAnsi="Cambria Math" w:cs="Arial"/>
                    </w:rPr>
                    <m:t>UNCONDITIONED×HDD÷365.25</m:t>
                  </m:r>
                  <m:f>
                    <m:fPr>
                      <m:ctrlPr>
                        <w:rPr>
                          <w:rFonts w:ascii="Cambria Math" w:hAnsi="Cambria Math" w:cs="Arial"/>
                          <w:i/>
                        </w:rPr>
                      </m:ctrlPr>
                    </m:fPr>
                    <m:num>
                      <m:r>
                        <w:rPr>
                          <w:rFonts w:ascii="Cambria Math" w:hAnsi="Cambria Math" w:cs="Arial"/>
                        </w:rPr>
                        <m:t>days</m:t>
                      </m:r>
                    </m:num>
                    <m:den>
                      <m:r>
                        <w:rPr>
                          <w:rFonts w:ascii="Cambria Math" w:hAnsi="Cambria Math" w:cs="Arial"/>
                        </w:rPr>
                        <m:t>year</m:t>
                      </m:r>
                    </m:den>
                  </m:f>
                </m:e>
              </m:d>
              <m:r>
                <w:rPr>
                  <w:rFonts w:ascii="Cambria Math" w:hAnsi="Cambria Math" w:cs="Arial"/>
                </w:rPr>
                <m:t xml:space="preserve"> </m:t>
              </m:r>
            </m:e>
          </m:d>
        </m:oMath>
      </m:oMathPara>
    </w:p>
    <w:p w14:paraId="1E3A4F8B" w14:textId="77777777" w:rsidR="00FA5174" w:rsidRPr="005575A4" w:rsidRDefault="00FA5174" w:rsidP="00FA5174">
      <w:pPr>
        <w:rPr>
          <w:rFonts w:cs="Arial"/>
          <w:sz w:val="16"/>
          <w:szCs w:val="16"/>
        </w:rPr>
      </w:pPr>
    </w:p>
    <w:p w14:paraId="3E0A3906" w14:textId="77777777" w:rsidR="00FA5174" w:rsidRPr="00420471" w:rsidRDefault="006A0BF3" w:rsidP="00FA5174">
      <w:pPr>
        <w:ind w:hanging="90"/>
        <w:rPr>
          <w:rFonts w:cs="Arial"/>
        </w:rPr>
      </w:pPr>
      <m:oMathPara>
        <m:oMathParaPr>
          <m:jc m:val="left"/>
        </m:oMathParaPr>
        <m:oMath>
          <m:sSub>
            <m:sSubPr>
              <m:ctrlPr>
                <w:rPr>
                  <w:rFonts w:ascii="Cambria Math" w:hAnsi="Cambria Math" w:cs="Arial"/>
                  <w:i/>
                </w:rPr>
              </m:ctrlPr>
            </m:sSubPr>
            <m:e>
              <m:r>
                <w:rPr>
                  <w:rFonts w:ascii="Cambria Math" w:hAnsi="Cambria Math" w:cs="Arial"/>
                </w:rPr>
                <m:t>UEC</m:t>
              </m:r>
            </m:e>
            <m:sub>
              <m:r>
                <w:rPr>
                  <w:rFonts w:ascii="Cambria Math" w:hAnsi="Cambria Math" w:cs="Arial"/>
                </w:rPr>
                <m:t>Freezer</m:t>
              </m:r>
            </m:sub>
          </m:sSub>
          <m:r>
            <w:rPr>
              <w:rFonts w:ascii="Cambria Math" w:hAnsi="Cambria Math" w:cs="Arial"/>
            </w:rPr>
            <m:t>= 365.25 days×</m:t>
          </m:r>
          <m:d>
            <m:dPr>
              <m:ctrlPr>
                <w:rPr>
                  <w:rFonts w:ascii="Cambria Math" w:hAnsi="Cambria Math" w:cs="Arial"/>
                  <w:i/>
                </w:rPr>
              </m:ctrlPr>
            </m:dPr>
            <m:e>
              <m:r>
                <w:rPr>
                  <w:rFonts w:ascii="Cambria Math" w:hAnsi="Cambria Math" w:cs="Arial"/>
                </w:rPr>
                <m:t>-0.955+0.0454×AGE +0.543×PRE</m:t>
              </m:r>
              <m:r>
                <m:rPr>
                  <m:sty m:val="p"/>
                </m:rPr>
                <w:rPr>
                  <w:rFonts w:ascii="Cambria Math" w:hAnsi="Cambria Math" w:cs="Arial"/>
                </w:rPr>
                <m:t>1990</m:t>
              </m:r>
              <m:r>
                <w:rPr>
                  <w:rFonts w:ascii="Cambria Math" w:hAnsi="Cambria Math" w:cs="Arial"/>
                </w:rPr>
                <m:t>+0.120×AV+0.298×</m:t>
              </m:r>
              <m:sSub>
                <m:sSubPr>
                  <m:ctrlPr>
                    <w:rPr>
                      <w:rFonts w:ascii="Cambria Math" w:hAnsi="Cambria Math" w:cs="Arial"/>
                      <w:i/>
                    </w:rPr>
                  </m:ctrlPr>
                </m:sSubPr>
                <m:e>
                  <m:r>
                    <w:rPr>
                      <w:rFonts w:ascii="Cambria Math" w:hAnsi="Cambria Math" w:cs="Arial"/>
                    </w:rPr>
                    <m:t>CONFIG</m:t>
                  </m:r>
                </m:e>
                <m:sub>
                  <m:r>
                    <w:rPr>
                      <w:rFonts w:ascii="Cambria Math" w:hAnsi="Cambria Math" w:cs="Arial"/>
                    </w:rPr>
                    <m:t>chest</m:t>
                  </m:r>
                </m:sub>
              </m:sSub>
              <m:r>
                <w:rPr>
                  <w:rFonts w:ascii="Cambria Math" w:hAnsi="Cambria Math" w:cs="Arial"/>
                </w:rPr>
                <m:t>+0.082×</m:t>
              </m:r>
              <m:d>
                <m:dPr>
                  <m:ctrlPr>
                    <w:rPr>
                      <w:rFonts w:ascii="Cambria Math" w:hAnsi="Cambria Math" w:cs="Arial"/>
                      <w:i/>
                    </w:rPr>
                  </m:ctrlPr>
                </m:dPr>
                <m:e>
                  <m:r>
                    <w:rPr>
                      <w:rFonts w:ascii="Cambria Math" w:hAnsi="Cambria Math" w:cs="Arial"/>
                    </w:rPr>
                    <m:t>UNCONDITIONED×CDD÷365.25</m:t>
                  </m:r>
                  <m:f>
                    <m:fPr>
                      <m:ctrlPr>
                        <w:rPr>
                          <w:rFonts w:ascii="Cambria Math" w:hAnsi="Cambria Math" w:cs="Arial"/>
                          <w:i/>
                        </w:rPr>
                      </m:ctrlPr>
                    </m:fPr>
                    <m:num>
                      <m:r>
                        <w:rPr>
                          <w:rFonts w:ascii="Cambria Math" w:hAnsi="Cambria Math" w:cs="Arial"/>
                        </w:rPr>
                        <m:t>days</m:t>
                      </m:r>
                    </m:num>
                    <m:den>
                      <m:r>
                        <w:rPr>
                          <w:rFonts w:ascii="Cambria Math" w:hAnsi="Cambria Math" w:cs="Arial"/>
                        </w:rPr>
                        <m:t>year</m:t>
                      </m:r>
                    </m:den>
                  </m:f>
                </m:e>
              </m:d>
              <m:r>
                <w:rPr>
                  <w:rFonts w:ascii="Cambria Math" w:hAnsi="Cambria Math" w:cs="Arial"/>
                </w:rPr>
                <m:t>-0.031×</m:t>
              </m:r>
              <m:d>
                <m:dPr>
                  <m:ctrlPr>
                    <w:rPr>
                      <w:rFonts w:ascii="Cambria Math" w:hAnsi="Cambria Math" w:cs="Arial"/>
                      <w:i/>
                    </w:rPr>
                  </m:ctrlPr>
                </m:dPr>
                <m:e>
                  <m:r>
                    <w:rPr>
                      <w:rFonts w:ascii="Cambria Math" w:hAnsi="Cambria Math" w:cs="Arial"/>
                    </w:rPr>
                    <m:t>UNCONDITIONED×HDD÷365.25</m:t>
                  </m:r>
                  <m:f>
                    <m:fPr>
                      <m:ctrlPr>
                        <w:rPr>
                          <w:rFonts w:ascii="Cambria Math" w:hAnsi="Cambria Math" w:cs="Arial"/>
                          <w:i/>
                        </w:rPr>
                      </m:ctrlPr>
                    </m:fPr>
                    <m:num>
                      <m:r>
                        <w:rPr>
                          <w:rFonts w:ascii="Cambria Math" w:hAnsi="Cambria Math" w:cs="Arial"/>
                        </w:rPr>
                        <m:t>days</m:t>
                      </m:r>
                    </m:num>
                    <m:den>
                      <m:r>
                        <w:rPr>
                          <w:rFonts w:ascii="Cambria Math" w:hAnsi="Cambria Math" w:cs="Arial"/>
                        </w:rPr>
                        <m:t>year</m:t>
                      </m:r>
                    </m:den>
                  </m:f>
                </m:e>
              </m:d>
            </m:e>
          </m:d>
        </m:oMath>
      </m:oMathPara>
    </w:p>
    <w:p w14:paraId="293A777E" w14:textId="77777777" w:rsidR="00FA5174" w:rsidRDefault="00FA5174" w:rsidP="00FA5174">
      <w:pPr>
        <w:rPr>
          <w:rFonts w:cs="Arial"/>
        </w:rPr>
      </w:pPr>
    </w:p>
    <w:p w14:paraId="4306EE38" w14:textId="77777777" w:rsidR="00FA5174" w:rsidRDefault="00FA5174" w:rsidP="00FA5174">
      <w:pPr>
        <w:rPr>
          <w:rFonts w:cs="Arial"/>
          <w:b/>
        </w:rPr>
      </w:pPr>
      <w:r>
        <w:rPr>
          <w:rFonts w:cs="Arial"/>
          <w:b/>
        </w:rPr>
        <w:t>Adjusted Volume (AV)</w:t>
      </w:r>
    </w:p>
    <w:p w14:paraId="7BEDC530" w14:textId="77777777" w:rsidR="00FA5174" w:rsidRDefault="00FA5174" w:rsidP="00FA5174">
      <w:pPr>
        <w:rPr>
          <w:rFonts w:cs="Arial"/>
        </w:rPr>
      </w:pPr>
      <w:r>
        <w:t xml:space="preserve">The adjusted volume equations below account for the greater load of freezer compartments compared to compartments for fresh food. </w:t>
      </w:r>
      <w:r>
        <w:rPr>
          <w:rFonts w:cs="Arial"/>
        </w:rPr>
        <w:t>For Category 1 and 1A “All-refrigerators”:</w:t>
      </w:r>
    </w:p>
    <w:p w14:paraId="6BB2C363" w14:textId="77777777" w:rsidR="00FA5174" w:rsidRPr="00BE046F" w:rsidRDefault="00FA5174" w:rsidP="00FA5174">
      <w:pPr>
        <w:spacing w:before="120" w:after="120"/>
        <w:rPr>
          <w:rFonts w:cs="Arial"/>
        </w:rPr>
      </w:pPr>
      <w:r w:rsidRPr="006306B4">
        <w:rPr>
          <w:rFonts w:ascii="Cambria Math" w:hAnsi="Cambria Math" w:cs="Arial"/>
          <w:i/>
        </w:rPr>
        <w:t>AV</w:t>
      </w:r>
      <w:r>
        <w:rPr>
          <w:rFonts w:cs="Arial"/>
        </w:rPr>
        <w:tab/>
      </w:r>
      <m:oMath>
        <m:r>
          <w:rPr>
            <w:rFonts w:ascii="Cambria Math" w:hAnsi="Cambria Math" w:cs="Arial"/>
          </w:rPr>
          <m:t>=Fresh Volume+Freezer Volume</m:t>
        </m:r>
      </m:oMath>
    </w:p>
    <w:p w14:paraId="43FE9E08" w14:textId="77777777" w:rsidR="00FA5174" w:rsidRDefault="00FA5174" w:rsidP="00FA5174">
      <w:pPr>
        <w:rPr>
          <w:rFonts w:cs="Arial"/>
        </w:rPr>
      </w:pPr>
      <w:r>
        <w:rPr>
          <w:rFonts w:cs="Arial"/>
        </w:rPr>
        <w:t>For all other categories:</w:t>
      </w:r>
    </w:p>
    <w:p w14:paraId="1A01767F" w14:textId="77777777" w:rsidR="00FA5174" w:rsidRPr="00BE046F" w:rsidRDefault="00FA5174" w:rsidP="00FA5174">
      <w:pPr>
        <w:spacing w:before="120"/>
        <w:rPr>
          <w:rFonts w:cs="Arial"/>
        </w:rPr>
      </w:pPr>
      <w:r w:rsidRPr="006306B4">
        <w:rPr>
          <w:rFonts w:ascii="Cambria Math" w:hAnsi="Cambria Math" w:cs="Arial"/>
          <w:i/>
        </w:rPr>
        <w:t>AV</w:t>
      </w:r>
      <w:r>
        <w:rPr>
          <w:rFonts w:cs="Arial"/>
        </w:rPr>
        <w:tab/>
      </w:r>
      <m:oMath>
        <m:r>
          <w:rPr>
            <w:rFonts w:ascii="Cambria Math" w:hAnsi="Cambria Math" w:cs="Arial"/>
          </w:rPr>
          <m:t>=Fresh Volume+1.76×Freezer Volume</m:t>
        </m:r>
      </m:oMath>
    </w:p>
    <w:p w14:paraId="452B9498" w14:textId="77777777" w:rsidR="00FA5174" w:rsidRPr="00967418" w:rsidRDefault="00FA5174" w:rsidP="00FA5174">
      <w:pPr>
        <w:rPr>
          <w:rFonts w:cs="Arial"/>
          <w:b/>
        </w:rPr>
      </w:pPr>
      <w:r w:rsidRPr="00967418">
        <w:rPr>
          <w:rFonts w:cs="Arial"/>
          <w:b/>
        </w:rPr>
        <w:lastRenderedPageBreak/>
        <w:t>P</w:t>
      </w:r>
      <w:r>
        <w:rPr>
          <w:rFonts w:cs="Arial"/>
          <w:b/>
        </w:rPr>
        <w:t>art</w:t>
      </w:r>
      <w:r w:rsidRPr="00967418">
        <w:rPr>
          <w:rFonts w:cs="Arial"/>
          <w:b/>
        </w:rPr>
        <w:t>-U</w:t>
      </w:r>
      <w:r>
        <w:rPr>
          <w:rFonts w:cs="Arial"/>
          <w:b/>
        </w:rPr>
        <w:t xml:space="preserve">se </w:t>
      </w:r>
      <w:r w:rsidRPr="00967418">
        <w:rPr>
          <w:rFonts w:cs="Arial"/>
          <w:b/>
        </w:rPr>
        <w:t>F</w:t>
      </w:r>
      <w:r>
        <w:rPr>
          <w:rFonts w:cs="Arial"/>
          <w:b/>
        </w:rPr>
        <w:t>actor</w:t>
      </w:r>
    </w:p>
    <w:p w14:paraId="33F0565F" w14:textId="77777777" w:rsidR="00FA5174" w:rsidRDefault="00FA5174" w:rsidP="00FA5174">
      <w:pPr>
        <w:rPr>
          <w:rFonts w:cs="Arial"/>
        </w:rPr>
      </w:pPr>
      <w:r w:rsidRPr="00E37D8D">
        <w:rPr>
          <w:rFonts w:cs="Arial"/>
        </w:rPr>
        <w:t>When</w:t>
      </w:r>
      <w:r>
        <w:rPr>
          <w:rFonts w:cs="Arial"/>
        </w:rPr>
        <w:t xml:space="preserve"> </w:t>
      </w:r>
      <w:r w:rsidRPr="00E37D8D">
        <w:rPr>
          <w:rFonts w:cs="Arial"/>
        </w:rPr>
        <w:t>calculating</w:t>
      </w:r>
      <w:r>
        <w:rPr>
          <w:rFonts w:cs="Arial"/>
        </w:rPr>
        <w:t xml:space="preserve"> default </w:t>
      </w:r>
      <w:r w:rsidRPr="00E37D8D">
        <w:rPr>
          <w:rFonts w:cs="Arial"/>
        </w:rPr>
        <w:t>per</w:t>
      </w:r>
      <w:r>
        <w:rPr>
          <w:rFonts w:cs="Arial"/>
        </w:rPr>
        <w:t xml:space="preserve"> </w:t>
      </w:r>
      <w:r w:rsidRPr="00E37D8D">
        <w:rPr>
          <w:rFonts w:cs="Arial"/>
        </w:rPr>
        <w:t>unit</w:t>
      </w:r>
      <w:r>
        <w:rPr>
          <w:rFonts w:cs="Arial"/>
        </w:rPr>
        <w:t xml:space="preserve"> </w:t>
      </w:r>
      <w:r w:rsidRPr="00E37D8D">
        <w:rPr>
          <w:rFonts w:cs="Arial"/>
        </w:rPr>
        <w:t>kWh</w:t>
      </w:r>
      <w:r>
        <w:rPr>
          <w:rFonts w:cs="Arial"/>
        </w:rPr>
        <w:t xml:space="preserve"> </w:t>
      </w:r>
      <w:r w:rsidRPr="00E37D8D">
        <w:rPr>
          <w:rFonts w:cs="Arial"/>
        </w:rPr>
        <w:t>savings</w:t>
      </w:r>
      <w:r>
        <w:rPr>
          <w:rFonts w:cs="Arial"/>
        </w:rPr>
        <w:t xml:space="preserve"> </w:t>
      </w:r>
      <w:r w:rsidRPr="00E37D8D">
        <w:rPr>
          <w:rFonts w:cs="Arial"/>
        </w:rPr>
        <w:t>for</w:t>
      </w:r>
      <w:r>
        <w:rPr>
          <w:rFonts w:cs="Arial"/>
        </w:rPr>
        <w:t xml:space="preserve"> </w:t>
      </w:r>
      <w:r w:rsidRPr="00E37D8D">
        <w:rPr>
          <w:rFonts w:cs="Arial"/>
        </w:rPr>
        <w:t>a</w:t>
      </w:r>
      <w:r>
        <w:rPr>
          <w:rFonts w:cs="Arial"/>
        </w:rPr>
        <w:t xml:space="preserve"> </w:t>
      </w:r>
      <w:r w:rsidRPr="00E37D8D">
        <w:rPr>
          <w:rFonts w:cs="Arial"/>
        </w:rPr>
        <w:t>removed</w:t>
      </w:r>
      <w:r>
        <w:rPr>
          <w:rFonts w:cs="Arial"/>
        </w:rPr>
        <w:t xml:space="preserve"> </w:t>
      </w:r>
      <w:r w:rsidRPr="00E37D8D">
        <w:rPr>
          <w:rFonts w:cs="Arial"/>
        </w:rPr>
        <w:t>refrigerator</w:t>
      </w:r>
      <w:r>
        <w:rPr>
          <w:rFonts w:cs="Arial"/>
        </w:rPr>
        <w:t xml:space="preserve"> </w:t>
      </w:r>
      <w:r w:rsidRPr="00E37D8D">
        <w:rPr>
          <w:rFonts w:cs="Arial"/>
        </w:rPr>
        <w:t>or</w:t>
      </w:r>
      <w:r>
        <w:rPr>
          <w:rFonts w:cs="Arial"/>
        </w:rPr>
        <w:t xml:space="preserve"> </w:t>
      </w:r>
      <w:r w:rsidRPr="00E37D8D">
        <w:rPr>
          <w:rFonts w:cs="Arial"/>
        </w:rPr>
        <w:t>freezer,</w:t>
      </w:r>
      <w:r>
        <w:rPr>
          <w:rFonts w:cs="Arial"/>
        </w:rPr>
        <w:t xml:space="preserve"> </w:t>
      </w:r>
      <w:r w:rsidRPr="00E37D8D">
        <w:rPr>
          <w:rFonts w:cs="Arial"/>
        </w:rPr>
        <w:t>it</w:t>
      </w:r>
      <w:r>
        <w:rPr>
          <w:rFonts w:cs="Arial"/>
        </w:rPr>
        <w:t xml:space="preserve"> </w:t>
      </w:r>
      <w:r w:rsidRPr="00E37D8D">
        <w:rPr>
          <w:rFonts w:cs="Arial"/>
        </w:rPr>
        <w:t>is</w:t>
      </w:r>
      <w:r>
        <w:rPr>
          <w:rFonts w:cs="Arial"/>
        </w:rPr>
        <w:t xml:space="preserve"> </w:t>
      </w:r>
      <w:r w:rsidRPr="00E37D8D">
        <w:rPr>
          <w:rFonts w:cs="Arial"/>
        </w:rPr>
        <w:t>necessary</w:t>
      </w:r>
      <w:r>
        <w:rPr>
          <w:rFonts w:cs="Arial"/>
        </w:rPr>
        <w:t xml:space="preserve"> </w:t>
      </w:r>
      <w:r w:rsidRPr="00E37D8D">
        <w:rPr>
          <w:rFonts w:cs="Arial"/>
        </w:rPr>
        <w:t>to</w:t>
      </w:r>
      <w:r>
        <w:rPr>
          <w:rFonts w:cs="Arial"/>
        </w:rPr>
        <w:t xml:space="preserve"> </w:t>
      </w:r>
      <w:r w:rsidRPr="00E37D8D">
        <w:rPr>
          <w:rFonts w:cs="Arial"/>
        </w:rPr>
        <w:t>calculate</w:t>
      </w:r>
      <w:r>
        <w:rPr>
          <w:rFonts w:cs="Arial"/>
        </w:rPr>
        <w:t xml:space="preserve"> </w:t>
      </w:r>
      <w:r w:rsidRPr="00E37D8D">
        <w:rPr>
          <w:rFonts w:cs="Arial"/>
        </w:rPr>
        <w:t>and</w:t>
      </w:r>
      <w:r>
        <w:rPr>
          <w:rFonts w:cs="Arial"/>
        </w:rPr>
        <w:t xml:space="preserve"> </w:t>
      </w:r>
      <w:r w:rsidRPr="00E37D8D">
        <w:rPr>
          <w:rFonts w:cs="Arial"/>
        </w:rPr>
        <w:t>apply</w:t>
      </w:r>
      <w:r>
        <w:rPr>
          <w:rFonts w:cs="Arial"/>
        </w:rPr>
        <w:t xml:space="preserve"> </w:t>
      </w:r>
      <w:r w:rsidRPr="00E37D8D">
        <w:rPr>
          <w:rFonts w:cs="Arial"/>
        </w:rPr>
        <w:t>a</w:t>
      </w:r>
      <w:r>
        <w:rPr>
          <w:rFonts w:cs="Arial"/>
        </w:rPr>
        <w:t xml:space="preserve"> </w:t>
      </w:r>
      <w:r w:rsidRPr="00E37D8D">
        <w:rPr>
          <w:rFonts w:cs="Arial"/>
        </w:rPr>
        <w:t>“Part-Use”</w:t>
      </w:r>
      <w:r>
        <w:rPr>
          <w:rFonts w:cs="Arial"/>
        </w:rPr>
        <w:t xml:space="preserve"> </w:t>
      </w:r>
      <w:r w:rsidRPr="00E37D8D">
        <w:rPr>
          <w:rFonts w:cs="Arial"/>
        </w:rPr>
        <w:t>factor.</w:t>
      </w:r>
      <w:r>
        <w:rPr>
          <w:rFonts w:cs="Arial"/>
        </w:rPr>
        <w:t xml:space="preserve"> </w:t>
      </w:r>
      <w:r w:rsidRPr="00E37D8D">
        <w:rPr>
          <w:rFonts w:cs="Arial"/>
        </w:rPr>
        <w:t>“Part-use”</w:t>
      </w:r>
      <w:r>
        <w:rPr>
          <w:rFonts w:cs="Arial"/>
        </w:rPr>
        <w:t xml:space="preserve"> </w:t>
      </w:r>
      <w:r w:rsidRPr="00E37D8D">
        <w:rPr>
          <w:rFonts w:cs="Arial"/>
        </w:rPr>
        <w:t>is</w:t>
      </w:r>
      <w:r>
        <w:rPr>
          <w:rFonts w:cs="Arial"/>
        </w:rPr>
        <w:t xml:space="preserve"> </w:t>
      </w:r>
      <w:r w:rsidRPr="00E37D8D">
        <w:rPr>
          <w:rFonts w:cs="Arial"/>
        </w:rPr>
        <w:t>an</w:t>
      </w:r>
      <w:r>
        <w:rPr>
          <w:rFonts w:cs="Arial"/>
        </w:rPr>
        <w:t xml:space="preserve"> </w:t>
      </w:r>
      <w:r w:rsidRPr="00E37D8D">
        <w:rPr>
          <w:rFonts w:cs="Arial"/>
        </w:rPr>
        <w:t>appliance</w:t>
      </w:r>
      <w:r>
        <w:rPr>
          <w:rFonts w:cs="Arial"/>
        </w:rPr>
        <w:t xml:space="preserve"> </w:t>
      </w:r>
      <w:r w:rsidRPr="00E37D8D">
        <w:rPr>
          <w:rFonts w:cs="Arial"/>
        </w:rPr>
        <w:t>recycling-specific</w:t>
      </w:r>
      <w:r>
        <w:rPr>
          <w:rFonts w:cs="Arial"/>
        </w:rPr>
        <w:t xml:space="preserve"> </w:t>
      </w:r>
      <w:r w:rsidRPr="00E37D8D">
        <w:rPr>
          <w:rFonts w:cs="Arial"/>
        </w:rPr>
        <w:t>adjustment</w:t>
      </w:r>
      <w:r>
        <w:rPr>
          <w:rFonts w:cs="Arial"/>
        </w:rPr>
        <w:t xml:space="preserve"> </w:t>
      </w:r>
      <w:r w:rsidRPr="00E37D8D">
        <w:rPr>
          <w:rFonts w:cs="Arial"/>
        </w:rPr>
        <w:t>factor</w:t>
      </w:r>
      <w:r>
        <w:rPr>
          <w:rFonts w:cs="Arial"/>
        </w:rPr>
        <w:t xml:space="preserve"> </w:t>
      </w:r>
      <w:r w:rsidRPr="00E37D8D">
        <w:rPr>
          <w:rFonts w:cs="Arial"/>
        </w:rPr>
        <w:t>used</w:t>
      </w:r>
      <w:r>
        <w:rPr>
          <w:rFonts w:cs="Arial"/>
        </w:rPr>
        <w:t xml:space="preserve"> </w:t>
      </w:r>
      <w:r w:rsidRPr="00E37D8D">
        <w:rPr>
          <w:rFonts w:cs="Arial"/>
        </w:rPr>
        <w:t>to</w:t>
      </w:r>
      <w:r>
        <w:rPr>
          <w:rFonts w:cs="Arial"/>
        </w:rPr>
        <w:t xml:space="preserve"> </w:t>
      </w:r>
      <w:r w:rsidRPr="00E37D8D">
        <w:rPr>
          <w:rFonts w:cs="Arial"/>
        </w:rPr>
        <w:t>convert</w:t>
      </w:r>
      <w:r>
        <w:rPr>
          <w:rFonts w:cs="Arial"/>
        </w:rPr>
        <w:t xml:space="preserve"> </w:t>
      </w:r>
      <w:r w:rsidRPr="00E37D8D">
        <w:rPr>
          <w:rFonts w:cs="Arial"/>
        </w:rPr>
        <w:t>the</w:t>
      </w:r>
      <w:r>
        <w:rPr>
          <w:rFonts w:cs="Arial"/>
        </w:rPr>
        <w:t xml:space="preserve"> </w:t>
      </w:r>
      <w:r w:rsidRPr="00E37D8D">
        <w:rPr>
          <w:rFonts w:cs="Arial"/>
        </w:rPr>
        <w:t>UEC</w:t>
      </w:r>
      <w:r>
        <w:rPr>
          <w:rFonts w:cs="Arial"/>
        </w:rPr>
        <w:t xml:space="preserve"> </w:t>
      </w:r>
      <w:r w:rsidRPr="00E37D8D">
        <w:rPr>
          <w:rFonts w:cs="Arial"/>
        </w:rPr>
        <w:t>(determined</w:t>
      </w:r>
      <w:r>
        <w:rPr>
          <w:rFonts w:cs="Arial"/>
        </w:rPr>
        <w:t xml:space="preserve"> </w:t>
      </w:r>
      <w:r w:rsidRPr="00E37D8D">
        <w:rPr>
          <w:rFonts w:cs="Arial"/>
        </w:rPr>
        <w:t>through</w:t>
      </w:r>
      <w:r>
        <w:rPr>
          <w:rFonts w:cs="Arial"/>
        </w:rPr>
        <w:t xml:space="preserve"> </w:t>
      </w:r>
      <w:r w:rsidRPr="00E37D8D">
        <w:rPr>
          <w:rFonts w:cs="Arial"/>
        </w:rPr>
        <w:t>the</w:t>
      </w:r>
      <w:r>
        <w:rPr>
          <w:rFonts w:cs="Arial"/>
        </w:rPr>
        <w:t xml:space="preserve"> </w:t>
      </w:r>
      <w:r w:rsidRPr="00E37D8D">
        <w:rPr>
          <w:rFonts w:cs="Arial"/>
        </w:rPr>
        <w:t>methods</w:t>
      </w:r>
      <w:r>
        <w:rPr>
          <w:rFonts w:cs="Arial"/>
        </w:rPr>
        <w:t xml:space="preserve"> </w:t>
      </w:r>
      <w:r w:rsidRPr="00E37D8D">
        <w:rPr>
          <w:rFonts w:cs="Arial"/>
        </w:rPr>
        <w:t>detailed</w:t>
      </w:r>
      <w:r>
        <w:rPr>
          <w:rFonts w:cs="Arial"/>
        </w:rPr>
        <w:t xml:space="preserve"> </w:t>
      </w:r>
      <w:r w:rsidRPr="00E37D8D">
        <w:rPr>
          <w:rFonts w:cs="Arial"/>
        </w:rPr>
        <w:t>above)</w:t>
      </w:r>
      <w:r>
        <w:rPr>
          <w:rFonts w:cs="Arial"/>
        </w:rPr>
        <w:t xml:space="preserve"> </w:t>
      </w:r>
      <w:r w:rsidRPr="00E37D8D">
        <w:rPr>
          <w:rFonts w:cs="Arial"/>
        </w:rPr>
        <w:t>into</w:t>
      </w:r>
      <w:r>
        <w:rPr>
          <w:rFonts w:cs="Arial"/>
        </w:rPr>
        <w:t xml:space="preserve"> </w:t>
      </w:r>
      <w:r w:rsidRPr="00E37D8D">
        <w:rPr>
          <w:rFonts w:cs="Arial"/>
        </w:rPr>
        <w:t>an</w:t>
      </w:r>
      <w:r>
        <w:rPr>
          <w:rFonts w:cs="Arial"/>
        </w:rPr>
        <w:t xml:space="preserve"> </w:t>
      </w:r>
      <w:r w:rsidRPr="00E37D8D">
        <w:rPr>
          <w:rFonts w:cs="Arial"/>
        </w:rPr>
        <w:t>average</w:t>
      </w:r>
      <w:r>
        <w:rPr>
          <w:rFonts w:cs="Arial"/>
        </w:rPr>
        <w:t xml:space="preserve"> </w:t>
      </w:r>
      <w:r w:rsidRPr="00E37D8D">
        <w:rPr>
          <w:rFonts w:cs="Arial"/>
        </w:rPr>
        <w:t>per-unit</w:t>
      </w:r>
      <w:r>
        <w:rPr>
          <w:rFonts w:cs="Arial"/>
        </w:rPr>
        <w:t xml:space="preserve"> deemed </w:t>
      </w:r>
      <w:r w:rsidRPr="00E37D8D">
        <w:rPr>
          <w:rFonts w:cs="Arial"/>
        </w:rPr>
        <w:t>savings</w:t>
      </w:r>
      <w:r>
        <w:rPr>
          <w:rFonts w:cs="Arial"/>
        </w:rPr>
        <w:t xml:space="preserve"> </w:t>
      </w:r>
      <w:r w:rsidRPr="00E37D8D">
        <w:rPr>
          <w:rFonts w:cs="Arial"/>
        </w:rPr>
        <w:t>value.</w:t>
      </w:r>
      <w:r>
        <w:rPr>
          <w:rFonts w:cs="Arial"/>
        </w:rPr>
        <w:t xml:space="preserve"> </w:t>
      </w:r>
      <w:r w:rsidRPr="00E37D8D">
        <w:rPr>
          <w:rFonts w:cs="Arial"/>
        </w:rPr>
        <w:t>The</w:t>
      </w:r>
      <w:r>
        <w:rPr>
          <w:rFonts w:cs="Arial"/>
        </w:rPr>
        <w:t xml:space="preserve"> </w:t>
      </w:r>
      <w:r w:rsidRPr="00E37D8D">
        <w:rPr>
          <w:rFonts w:cs="Arial"/>
        </w:rPr>
        <w:t>UEC</w:t>
      </w:r>
      <w:r>
        <w:rPr>
          <w:rFonts w:cs="Arial"/>
        </w:rPr>
        <w:t xml:space="preserve"> </w:t>
      </w:r>
      <w:r w:rsidRPr="00E37D8D">
        <w:rPr>
          <w:rFonts w:cs="Arial"/>
        </w:rPr>
        <w:t>itself</w:t>
      </w:r>
      <w:r>
        <w:rPr>
          <w:rFonts w:cs="Arial"/>
        </w:rPr>
        <w:t xml:space="preserve"> </w:t>
      </w:r>
      <w:r w:rsidRPr="00E37D8D">
        <w:rPr>
          <w:rFonts w:cs="Arial"/>
        </w:rPr>
        <w:t>is</w:t>
      </w:r>
      <w:r>
        <w:rPr>
          <w:rFonts w:cs="Arial"/>
        </w:rPr>
        <w:t xml:space="preserve"> </w:t>
      </w:r>
      <w:r w:rsidRPr="00E37D8D">
        <w:rPr>
          <w:rFonts w:cs="Arial"/>
        </w:rPr>
        <w:t>not</w:t>
      </w:r>
      <w:r>
        <w:rPr>
          <w:rFonts w:cs="Arial"/>
        </w:rPr>
        <w:t xml:space="preserve"> </w:t>
      </w:r>
      <w:r w:rsidRPr="00E37D8D">
        <w:rPr>
          <w:rFonts w:cs="Arial"/>
        </w:rPr>
        <w:t>equal</w:t>
      </w:r>
      <w:r>
        <w:rPr>
          <w:rFonts w:cs="Arial"/>
        </w:rPr>
        <w:t xml:space="preserve"> </w:t>
      </w:r>
      <w:r w:rsidRPr="00E37D8D">
        <w:rPr>
          <w:rFonts w:cs="Arial"/>
        </w:rPr>
        <w:t>to</w:t>
      </w:r>
      <w:r>
        <w:rPr>
          <w:rFonts w:cs="Arial"/>
        </w:rPr>
        <w:t xml:space="preserve"> </w:t>
      </w:r>
      <w:r w:rsidRPr="00E37D8D">
        <w:rPr>
          <w:rFonts w:cs="Arial"/>
        </w:rPr>
        <w:t>the</w:t>
      </w:r>
      <w:r>
        <w:rPr>
          <w:rFonts w:cs="Arial"/>
        </w:rPr>
        <w:t xml:space="preserve"> default </w:t>
      </w:r>
      <w:r w:rsidRPr="00E37D8D">
        <w:rPr>
          <w:rFonts w:cs="Arial"/>
        </w:rPr>
        <w:t>savings</w:t>
      </w:r>
      <w:r>
        <w:rPr>
          <w:rFonts w:cs="Arial"/>
        </w:rPr>
        <w:t xml:space="preserve"> </w:t>
      </w:r>
      <w:r w:rsidRPr="00E37D8D">
        <w:rPr>
          <w:rFonts w:cs="Arial"/>
        </w:rPr>
        <w:t>value,</w:t>
      </w:r>
      <w:r>
        <w:rPr>
          <w:rFonts w:cs="Arial"/>
        </w:rPr>
        <w:t xml:space="preserve"> </w:t>
      </w:r>
      <w:r w:rsidRPr="00E37D8D">
        <w:rPr>
          <w:rFonts w:cs="Arial"/>
        </w:rPr>
        <w:t>because:</w:t>
      </w:r>
      <w:r>
        <w:rPr>
          <w:rFonts w:cs="Arial"/>
        </w:rPr>
        <w:t xml:space="preserve"> </w:t>
      </w:r>
      <w:r w:rsidRPr="00E37D8D">
        <w:rPr>
          <w:rFonts w:cs="Arial"/>
        </w:rPr>
        <w:t>(1)</w:t>
      </w:r>
      <w:r>
        <w:rPr>
          <w:rFonts w:cs="Arial"/>
        </w:rPr>
        <w:t xml:space="preserve"> </w:t>
      </w:r>
      <w:r w:rsidRPr="00E37D8D">
        <w:rPr>
          <w:rFonts w:cs="Arial"/>
        </w:rPr>
        <w:t>the</w:t>
      </w:r>
      <w:r>
        <w:rPr>
          <w:rFonts w:cs="Arial"/>
        </w:rPr>
        <w:t xml:space="preserve"> </w:t>
      </w:r>
      <w:r w:rsidRPr="00E37D8D">
        <w:rPr>
          <w:rFonts w:cs="Arial"/>
        </w:rPr>
        <w:t>UEC</w:t>
      </w:r>
      <w:r>
        <w:rPr>
          <w:rFonts w:cs="Arial"/>
        </w:rPr>
        <w:t xml:space="preserve"> </w:t>
      </w:r>
      <w:r w:rsidRPr="00E37D8D">
        <w:rPr>
          <w:rFonts w:cs="Arial"/>
        </w:rPr>
        <w:t>model</w:t>
      </w:r>
      <w:r>
        <w:rPr>
          <w:rFonts w:cs="Arial"/>
        </w:rPr>
        <w:t xml:space="preserve"> </w:t>
      </w:r>
      <w:r w:rsidRPr="00E37D8D">
        <w:rPr>
          <w:rFonts w:cs="Arial"/>
        </w:rPr>
        <w:t>yields</w:t>
      </w:r>
      <w:r>
        <w:rPr>
          <w:rFonts w:cs="Arial"/>
        </w:rPr>
        <w:t xml:space="preserve"> </w:t>
      </w:r>
      <w:r w:rsidRPr="00E37D8D">
        <w:rPr>
          <w:rFonts w:cs="Arial"/>
        </w:rPr>
        <w:t>an</w:t>
      </w:r>
      <w:r>
        <w:rPr>
          <w:rFonts w:cs="Arial"/>
        </w:rPr>
        <w:t xml:space="preserve"> </w:t>
      </w:r>
      <w:r w:rsidRPr="00E37D8D">
        <w:rPr>
          <w:rFonts w:cs="Arial"/>
        </w:rPr>
        <w:t>estimate</w:t>
      </w:r>
      <w:r>
        <w:rPr>
          <w:rFonts w:cs="Arial"/>
        </w:rPr>
        <w:t xml:space="preserve"> </w:t>
      </w:r>
      <w:r w:rsidRPr="00E37D8D">
        <w:rPr>
          <w:rFonts w:cs="Arial"/>
        </w:rPr>
        <w:t>of</w:t>
      </w:r>
      <w:r>
        <w:rPr>
          <w:rFonts w:cs="Arial"/>
        </w:rPr>
        <w:t xml:space="preserve"> </w:t>
      </w:r>
      <w:r w:rsidRPr="00E37D8D">
        <w:rPr>
          <w:rFonts w:cs="Arial"/>
        </w:rPr>
        <w:t>annual</w:t>
      </w:r>
      <w:r>
        <w:rPr>
          <w:rFonts w:cs="Arial"/>
        </w:rPr>
        <w:t xml:space="preserve"> </w:t>
      </w:r>
      <w:r w:rsidRPr="00E37D8D">
        <w:rPr>
          <w:rFonts w:cs="Arial"/>
        </w:rPr>
        <w:t>consumption,</w:t>
      </w:r>
      <w:r>
        <w:rPr>
          <w:rFonts w:cs="Arial"/>
        </w:rPr>
        <w:t xml:space="preserve"> </w:t>
      </w:r>
      <w:r w:rsidRPr="00E37D8D">
        <w:rPr>
          <w:rFonts w:cs="Arial"/>
        </w:rPr>
        <w:t>and</w:t>
      </w:r>
      <w:r>
        <w:rPr>
          <w:rFonts w:cs="Arial"/>
        </w:rPr>
        <w:t xml:space="preserve"> </w:t>
      </w:r>
      <w:r w:rsidRPr="00E37D8D">
        <w:rPr>
          <w:rFonts w:cs="Arial"/>
        </w:rPr>
        <w:t>(2)</w:t>
      </w:r>
      <w:r>
        <w:rPr>
          <w:rFonts w:cs="Arial"/>
        </w:rPr>
        <w:t xml:space="preserve"> </w:t>
      </w:r>
      <w:r w:rsidRPr="00E37D8D">
        <w:rPr>
          <w:rFonts w:cs="Arial"/>
        </w:rPr>
        <w:t>not</w:t>
      </w:r>
      <w:r>
        <w:rPr>
          <w:rFonts w:cs="Arial"/>
        </w:rPr>
        <w:t xml:space="preserve"> </w:t>
      </w:r>
      <w:r w:rsidRPr="00E37D8D">
        <w:rPr>
          <w:rFonts w:cs="Arial"/>
        </w:rPr>
        <w:t>all</w:t>
      </w:r>
      <w:r>
        <w:rPr>
          <w:rFonts w:cs="Arial"/>
        </w:rPr>
        <w:t xml:space="preserve"> </w:t>
      </w:r>
      <w:r w:rsidRPr="00E37D8D">
        <w:rPr>
          <w:rFonts w:cs="Arial"/>
        </w:rPr>
        <w:t>recycled</w:t>
      </w:r>
      <w:r>
        <w:rPr>
          <w:rFonts w:cs="Arial"/>
        </w:rPr>
        <w:t xml:space="preserve"> </w:t>
      </w:r>
      <w:r w:rsidRPr="00E37D8D">
        <w:rPr>
          <w:rFonts w:cs="Arial"/>
        </w:rPr>
        <w:t>refrigerators</w:t>
      </w:r>
      <w:r>
        <w:rPr>
          <w:rFonts w:cs="Arial"/>
        </w:rPr>
        <w:t xml:space="preserve"> </w:t>
      </w:r>
      <w:r w:rsidRPr="00E37D8D">
        <w:rPr>
          <w:rFonts w:cs="Arial"/>
        </w:rPr>
        <w:t>and</w:t>
      </w:r>
      <w:r>
        <w:rPr>
          <w:rFonts w:cs="Arial"/>
        </w:rPr>
        <w:t xml:space="preserve"> </w:t>
      </w:r>
      <w:r w:rsidRPr="00E37D8D">
        <w:rPr>
          <w:rFonts w:cs="Arial"/>
        </w:rPr>
        <w:t>freezers</w:t>
      </w:r>
      <w:r>
        <w:rPr>
          <w:rFonts w:cs="Arial"/>
        </w:rPr>
        <w:t xml:space="preserve"> </w:t>
      </w:r>
      <w:r w:rsidRPr="00E37D8D">
        <w:rPr>
          <w:rFonts w:cs="Arial"/>
        </w:rPr>
        <w:t>would</w:t>
      </w:r>
      <w:r>
        <w:rPr>
          <w:rFonts w:cs="Arial"/>
        </w:rPr>
        <w:t xml:space="preserve"> </w:t>
      </w:r>
      <w:r w:rsidRPr="00E37D8D">
        <w:rPr>
          <w:rFonts w:cs="Arial"/>
        </w:rPr>
        <w:t>have</w:t>
      </w:r>
      <w:r>
        <w:rPr>
          <w:rFonts w:cs="Arial"/>
        </w:rPr>
        <w:t xml:space="preserve"> </w:t>
      </w:r>
      <w:r w:rsidRPr="00E37D8D">
        <w:rPr>
          <w:rFonts w:cs="Arial"/>
        </w:rPr>
        <w:t>operated</w:t>
      </w:r>
      <w:r>
        <w:rPr>
          <w:rFonts w:cs="Arial"/>
        </w:rPr>
        <w:t xml:space="preserve"> </w:t>
      </w:r>
      <w:r w:rsidRPr="00E37D8D">
        <w:rPr>
          <w:rFonts w:cs="Arial"/>
        </w:rPr>
        <w:t>year-round</w:t>
      </w:r>
      <w:r>
        <w:rPr>
          <w:rFonts w:cs="Arial"/>
        </w:rPr>
        <w:t xml:space="preserve"> </w:t>
      </w:r>
      <w:r w:rsidRPr="00E37D8D">
        <w:rPr>
          <w:rFonts w:cs="Arial"/>
        </w:rPr>
        <w:t>had</w:t>
      </w:r>
      <w:r>
        <w:rPr>
          <w:rFonts w:cs="Arial"/>
        </w:rPr>
        <w:t xml:space="preserve"> </w:t>
      </w:r>
      <w:r w:rsidRPr="00E37D8D">
        <w:rPr>
          <w:rFonts w:cs="Arial"/>
        </w:rPr>
        <w:t>they</w:t>
      </w:r>
      <w:r>
        <w:rPr>
          <w:rFonts w:cs="Arial"/>
        </w:rPr>
        <w:t xml:space="preserve"> </w:t>
      </w:r>
      <w:r w:rsidRPr="00E37D8D">
        <w:rPr>
          <w:rFonts w:cs="Arial"/>
        </w:rPr>
        <w:t>not</w:t>
      </w:r>
      <w:r>
        <w:rPr>
          <w:rFonts w:cs="Arial"/>
        </w:rPr>
        <w:t xml:space="preserve"> </w:t>
      </w:r>
      <w:r w:rsidRPr="00E37D8D">
        <w:rPr>
          <w:rFonts w:cs="Arial"/>
        </w:rPr>
        <w:t>been</w:t>
      </w:r>
      <w:r>
        <w:rPr>
          <w:rFonts w:cs="Arial"/>
        </w:rPr>
        <w:t xml:space="preserve"> </w:t>
      </w:r>
      <w:r w:rsidRPr="00E37D8D">
        <w:rPr>
          <w:rFonts w:cs="Arial"/>
        </w:rPr>
        <w:t>deco</w:t>
      </w:r>
      <w:r>
        <w:rPr>
          <w:rFonts w:cs="Arial"/>
        </w:rPr>
        <w:t>mmissioned through the program.</w:t>
      </w:r>
    </w:p>
    <w:p w14:paraId="262E5B79" w14:textId="77777777" w:rsidR="00FA5174" w:rsidRPr="00E37D8D" w:rsidRDefault="00FA5174" w:rsidP="00FA5174">
      <w:pPr>
        <w:rPr>
          <w:rFonts w:cs="Arial"/>
        </w:rPr>
      </w:pPr>
    </w:p>
    <w:p w14:paraId="5B77E614" w14:textId="77777777" w:rsidR="00FA5174" w:rsidRPr="00B36FD1" w:rsidRDefault="00FA5174" w:rsidP="00FA5174">
      <w:pPr>
        <w:rPr>
          <w:rFonts w:cs="Arial"/>
        </w:rPr>
      </w:pPr>
      <w:r w:rsidRPr="00E37D8D">
        <w:rPr>
          <w:rFonts w:cs="Arial"/>
        </w:rPr>
        <w:t>In</w:t>
      </w:r>
      <w:r>
        <w:rPr>
          <w:rFonts w:cs="Arial"/>
        </w:rPr>
        <w:t xml:space="preserve"> </w:t>
      </w:r>
      <w:r w:rsidRPr="00E37D8D">
        <w:rPr>
          <w:rFonts w:cs="Arial"/>
        </w:rPr>
        <w:t>Program</w:t>
      </w:r>
      <w:r>
        <w:rPr>
          <w:rFonts w:cs="Arial"/>
        </w:rPr>
        <w:t xml:space="preserve"> </w:t>
      </w:r>
      <w:r w:rsidRPr="00E37D8D">
        <w:rPr>
          <w:rFonts w:cs="Arial"/>
        </w:rPr>
        <w:t>Year</w:t>
      </w:r>
      <w:r>
        <w:rPr>
          <w:rFonts w:cs="Arial"/>
        </w:rPr>
        <w:t xml:space="preserve"> </w:t>
      </w:r>
      <w:r w:rsidRPr="00E37D8D">
        <w:rPr>
          <w:rFonts w:cs="Arial"/>
        </w:rPr>
        <w:t>3,</w:t>
      </w:r>
      <w:r>
        <w:rPr>
          <w:rFonts w:cs="Arial"/>
        </w:rPr>
        <w:t xml:space="preserve"> </w:t>
      </w:r>
      <w:r w:rsidRPr="00E37D8D">
        <w:rPr>
          <w:rFonts w:cs="Arial"/>
        </w:rPr>
        <w:t>the</w:t>
      </w:r>
      <w:r>
        <w:rPr>
          <w:rFonts w:cs="Arial"/>
        </w:rPr>
        <w:t xml:space="preserve"> </w:t>
      </w:r>
      <w:r w:rsidRPr="00E37D8D">
        <w:rPr>
          <w:rFonts w:cs="Arial"/>
        </w:rPr>
        <w:t>Commission</w:t>
      </w:r>
      <w:r>
        <w:rPr>
          <w:rFonts w:cs="Arial"/>
        </w:rPr>
        <w:t xml:space="preserve"> </w:t>
      </w:r>
      <w:r w:rsidRPr="00E37D8D">
        <w:rPr>
          <w:rFonts w:cs="Arial"/>
        </w:rPr>
        <w:t>determined</w:t>
      </w:r>
      <w:r>
        <w:rPr>
          <w:rFonts w:cs="Arial"/>
        </w:rPr>
        <w:t xml:space="preserve"> </w:t>
      </w:r>
      <w:r w:rsidRPr="00E37D8D">
        <w:rPr>
          <w:rFonts w:cs="Arial"/>
        </w:rPr>
        <w:t>that</w:t>
      </w:r>
      <w:r>
        <w:rPr>
          <w:rFonts w:cs="Arial"/>
        </w:rPr>
        <w:t xml:space="preserve"> </w:t>
      </w:r>
      <w:r w:rsidRPr="00E37D8D">
        <w:rPr>
          <w:rFonts w:cs="Arial"/>
        </w:rPr>
        <w:t>the</w:t>
      </w:r>
      <w:r>
        <w:rPr>
          <w:rFonts w:cs="Arial"/>
        </w:rPr>
        <w:t xml:space="preserve"> </w:t>
      </w:r>
      <w:r w:rsidRPr="00E37D8D">
        <w:rPr>
          <w:rFonts w:cs="Arial"/>
        </w:rPr>
        <w:t>average</w:t>
      </w:r>
      <w:r>
        <w:rPr>
          <w:rFonts w:cs="Arial"/>
        </w:rPr>
        <w:t xml:space="preserve"> </w:t>
      </w:r>
      <w:r w:rsidRPr="00E37D8D">
        <w:rPr>
          <w:rFonts w:cs="Arial"/>
        </w:rPr>
        <w:t>removed</w:t>
      </w:r>
      <w:r>
        <w:rPr>
          <w:rFonts w:cs="Arial"/>
        </w:rPr>
        <w:t xml:space="preserve"> </w:t>
      </w:r>
      <w:r w:rsidRPr="00E37D8D">
        <w:rPr>
          <w:rFonts w:cs="Arial"/>
        </w:rPr>
        <w:t>refrigerator</w:t>
      </w:r>
      <w:r>
        <w:rPr>
          <w:rFonts w:cs="Arial"/>
        </w:rPr>
        <w:t xml:space="preserve"> </w:t>
      </w:r>
      <w:r w:rsidRPr="00E37D8D">
        <w:rPr>
          <w:rFonts w:cs="Arial"/>
        </w:rPr>
        <w:t>was</w:t>
      </w:r>
      <w:r>
        <w:rPr>
          <w:rFonts w:cs="Arial"/>
        </w:rPr>
        <w:t xml:space="preserve"> </w:t>
      </w:r>
      <w:r w:rsidRPr="00E37D8D">
        <w:rPr>
          <w:rFonts w:cs="Arial"/>
        </w:rPr>
        <w:t>plugged</w:t>
      </w:r>
      <w:r>
        <w:rPr>
          <w:rFonts w:cs="Arial"/>
        </w:rPr>
        <w:t xml:space="preserve"> </w:t>
      </w:r>
      <w:r w:rsidRPr="00E37D8D">
        <w:rPr>
          <w:rFonts w:cs="Arial"/>
        </w:rPr>
        <w:t>in</w:t>
      </w:r>
      <w:r>
        <w:rPr>
          <w:rFonts w:cs="Arial"/>
        </w:rPr>
        <w:t xml:space="preserve"> </w:t>
      </w:r>
      <w:r w:rsidRPr="00E37D8D">
        <w:rPr>
          <w:rFonts w:cs="Arial"/>
        </w:rPr>
        <w:t>and</w:t>
      </w:r>
      <w:r>
        <w:rPr>
          <w:rFonts w:cs="Arial"/>
        </w:rPr>
        <w:t xml:space="preserve"> </w:t>
      </w:r>
      <w:r w:rsidRPr="00E37D8D">
        <w:rPr>
          <w:rFonts w:cs="Arial"/>
        </w:rPr>
        <w:t>used</w:t>
      </w:r>
      <w:r>
        <w:rPr>
          <w:rFonts w:cs="Arial"/>
        </w:rPr>
        <w:t xml:space="preserve"> 72.8</w:t>
      </w:r>
      <w:r w:rsidRPr="00E37D8D">
        <w:rPr>
          <w:rFonts w:cs="Arial"/>
        </w:rPr>
        <w:t>%</w:t>
      </w:r>
      <w:r>
        <w:rPr>
          <w:rFonts w:cs="Arial"/>
        </w:rPr>
        <w:t xml:space="preserve"> </w:t>
      </w:r>
      <w:r w:rsidRPr="00E37D8D">
        <w:rPr>
          <w:rFonts w:cs="Arial"/>
        </w:rPr>
        <w:t>of</w:t>
      </w:r>
      <w:r>
        <w:rPr>
          <w:rFonts w:cs="Arial"/>
        </w:rPr>
        <w:t xml:space="preserve"> </w:t>
      </w:r>
      <w:r w:rsidRPr="00E37D8D">
        <w:rPr>
          <w:rFonts w:cs="Arial"/>
        </w:rPr>
        <w:t>the</w:t>
      </w:r>
      <w:r>
        <w:rPr>
          <w:rFonts w:cs="Arial"/>
        </w:rPr>
        <w:t xml:space="preserve"> </w:t>
      </w:r>
      <w:r w:rsidRPr="00E37D8D">
        <w:rPr>
          <w:rFonts w:cs="Arial"/>
        </w:rPr>
        <w:t>year</w:t>
      </w:r>
      <w:r>
        <w:rPr>
          <w:rFonts w:cs="Arial"/>
        </w:rPr>
        <w:t xml:space="preserve"> </w:t>
      </w:r>
      <w:r w:rsidRPr="00E37D8D">
        <w:rPr>
          <w:rFonts w:cs="Arial"/>
        </w:rPr>
        <w:t>and</w:t>
      </w:r>
      <w:r>
        <w:rPr>
          <w:rFonts w:cs="Arial"/>
        </w:rPr>
        <w:t xml:space="preserve"> </w:t>
      </w:r>
      <w:r w:rsidRPr="00E37D8D">
        <w:rPr>
          <w:rFonts w:cs="Arial"/>
        </w:rPr>
        <w:t>the</w:t>
      </w:r>
      <w:r>
        <w:rPr>
          <w:rFonts w:cs="Arial"/>
        </w:rPr>
        <w:t xml:space="preserve"> </w:t>
      </w:r>
      <w:r w:rsidRPr="00E37D8D">
        <w:rPr>
          <w:rFonts w:cs="Arial"/>
        </w:rPr>
        <w:t>average</w:t>
      </w:r>
      <w:r>
        <w:rPr>
          <w:rFonts w:cs="Arial"/>
        </w:rPr>
        <w:t xml:space="preserve"> </w:t>
      </w:r>
      <w:r w:rsidRPr="00E37D8D">
        <w:rPr>
          <w:rFonts w:cs="Arial"/>
        </w:rPr>
        <w:t>freezer</w:t>
      </w:r>
      <w:r>
        <w:rPr>
          <w:rFonts w:cs="Arial"/>
        </w:rPr>
        <w:t xml:space="preserve"> </w:t>
      </w:r>
      <w:r w:rsidRPr="00E37D8D">
        <w:rPr>
          <w:rFonts w:cs="Arial"/>
        </w:rPr>
        <w:t>was</w:t>
      </w:r>
      <w:r>
        <w:rPr>
          <w:rFonts w:cs="Arial"/>
        </w:rPr>
        <w:t xml:space="preserve"> </w:t>
      </w:r>
      <w:r w:rsidRPr="00E37D8D">
        <w:rPr>
          <w:rFonts w:cs="Arial"/>
        </w:rPr>
        <w:t>plugged</w:t>
      </w:r>
      <w:r>
        <w:rPr>
          <w:rFonts w:cs="Arial"/>
        </w:rPr>
        <w:t xml:space="preserve"> </w:t>
      </w:r>
      <w:r w:rsidRPr="00E37D8D">
        <w:rPr>
          <w:rFonts w:cs="Arial"/>
        </w:rPr>
        <w:t>in</w:t>
      </w:r>
      <w:r>
        <w:rPr>
          <w:rFonts w:cs="Arial"/>
        </w:rPr>
        <w:t xml:space="preserve"> </w:t>
      </w:r>
      <w:r w:rsidRPr="00E37D8D">
        <w:rPr>
          <w:rFonts w:cs="Arial"/>
        </w:rPr>
        <w:t>and</w:t>
      </w:r>
      <w:r>
        <w:rPr>
          <w:rFonts w:cs="Arial"/>
        </w:rPr>
        <w:t xml:space="preserve"> </w:t>
      </w:r>
      <w:r w:rsidRPr="00E37D8D">
        <w:rPr>
          <w:rFonts w:cs="Arial"/>
        </w:rPr>
        <w:t>used</w:t>
      </w:r>
      <w:r>
        <w:rPr>
          <w:rFonts w:cs="Arial"/>
        </w:rPr>
        <w:t xml:space="preserve"> 84.5</w:t>
      </w:r>
      <w:r w:rsidRPr="00E37D8D">
        <w:rPr>
          <w:rFonts w:cs="Arial"/>
        </w:rPr>
        <w:t>%</w:t>
      </w:r>
      <w:r>
        <w:rPr>
          <w:rFonts w:cs="Arial"/>
        </w:rPr>
        <w:t xml:space="preserve"> </w:t>
      </w:r>
      <w:r w:rsidRPr="00E37D8D">
        <w:rPr>
          <w:rFonts w:cs="Arial"/>
        </w:rPr>
        <w:t>of</w:t>
      </w:r>
      <w:r>
        <w:rPr>
          <w:rFonts w:cs="Arial"/>
        </w:rPr>
        <w:t xml:space="preserve"> </w:t>
      </w:r>
      <w:r w:rsidRPr="00E37D8D">
        <w:rPr>
          <w:rFonts w:cs="Arial"/>
        </w:rPr>
        <w:t>the</w:t>
      </w:r>
      <w:r>
        <w:rPr>
          <w:rFonts w:cs="Arial"/>
        </w:rPr>
        <w:t xml:space="preserve"> </w:t>
      </w:r>
      <w:r w:rsidRPr="00E37D8D">
        <w:rPr>
          <w:rFonts w:cs="Arial"/>
        </w:rPr>
        <w:t>year.</w:t>
      </w:r>
      <w:r w:rsidRPr="00E874C3">
        <w:rPr>
          <w:rFonts w:cs="Arial"/>
          <w:vertAlign w:val="superscript"/>
        </w:rPr>
        <w:t xml:space="preserve">Source </w:t>
      </w:r>
      <w:r>
        <w:rPr>
          <w:rFonts w:cs="Arial"/>
          <w:vertAlign w:val="superscript"/>
        </w:rPr>
        <w:t xml:space="preserve">4 </w:t>
      </w:r>
      <w:r>
        <w:rPr>
          <w:rFonts w:cs="Arial"/>
        </w:rPr>
        <w:t>These are the default values for the part-use factor</w:t>
      </w:r>
      <w:r w:rsidRPr="00E37D8D">
        <w:rPr>
          <w:rFonts w:cs="Arial"/>
        </w:rPr>
        <w:t>.</w:t>
      </w:r>
      <w:r>
        <w:rPr>
          <w:rFonts w:cs="Arial"/>
        </w:rPr>
        <w:t xml:space="preserve"> </w:t>
      </w:r>
      <w:r w:rsidRPr="00E37D8D">
        <w:rPr>
          <w:rFonts w:cs="Arial"/>
        </w:rPr>
        <w:t>EDCs</w:t>
      </w:r>
      <w:r>
        <w:rPr>
          <w:rFonts w:cs="Arial"/>
        </w:rPr>
        <w:t xml:space="preserve"> </w:t>
      </w:r>
      <w:r w:rsidRPr="00E37D8D">
        <w:rPr>
          <w:rFonts w:cs="Arial"/>
        </w:rPr>
        <w:t>may</w:t>
      </w:r>
      <w:r>
        <w:rPr>
          <w:rFonts w:cs="Arial"/>
        </w:rPr>
        <w:t xml:space="preserve"> </w:t>
      </w:r>
      <w:r w:rsidRPr="00E37D8D">
        <w:rPr>
          <w:rFonts w:cs="Arial"/>
        </w:rPr>
        <w:t>elect</w:t>
      </w:r>
      <w:r>
        <w:rPr>
          <w:rFonts w:cs="Arial"/>
        </w:rPr>
        <w:t xml:space="preserve"> </w:t>
      </w:r>
      <w:r w:rsidRPr="00E37D8D">
        <w:rPr>
          <w:rFonts w:cs="Arial"/>
        </w:rPr>
        <w:t>to</w:t>
      </w:r>
      <w:r>
        <w:rPr>
          <w:rFonts w:cs="Arial"/>
        </w:rPr>
        <w:t xml:space="preserve"> </w:t>
      </w:r>
      <w:r w:rsidRPr="00E37D8D">
        <w:rPr>
          <w:rFonts w:cs="Arial"/>
        </w:rPr>
        <w:t>calculate</w:t>
      </w:r>
      <w:r>
        <w:rPr>
          <w:rFonts w:cs="Arial"/>
        </w:rPr>
        <w:t xml:space="preserve"> </w:t>
      </w:r>
      <w:r w:rsidRPr="00E37D8D">
        <w:rPr>
          <w:rFonts w:cs="Arial"/>
        </w:rPr>
        <w:t>an</w:t>
      </w:r>
      <w:r>
        <w:rPr>
          <w:rFonts w:cs="Arial"/>
        </w:rPr>
        <w:t xml:space="preserve"> </w:t>
      </w:r>
      <w:r w:rsidRPr="00E37D8D">
        <w:rPr>
          <w:rFonts w:cs="Arial"/>
        </w:rPr>
        <w:t>EDC</w:t>
      </w:r>
      <w:r>
        <w:rPr>
          <w:rFonts w:cs="Arial"/>
        </w:rPr>
        <w:t>-</w:t>
      </w:r>
      <w:r w:rsidRPr="00E37D8D">
        <w:rPr>
          <w:rFonts w:cs="Arial"/>
        </w:rPr>
        <w:t>specific</w:t>
      </w:r>
      <w:r>
        <w:rPr>
          <w:rFonts w:cs="Arial"/>
        </w:rPr>
        <w:t xml:space="preserve"> </w:t>
      </w:r>
      <w:r w:rsidRPr="00E37D8D">
        <w:rPr>
          <w:rFonts w:cs="Arial"/>
        </w:rPr>
        <w:t>part-use</w:t>
      </w:r>
      <w:r>
        <w:rPr>
          <w:rFonts w:cs="Arial"/>
        </w:rPr>
        <w:t xml:space="preserve"> </w:t>
      </w:r>
      <w:r w:rsidRPr="00E37D8D">
        <w:rPr>
          <w:rFonts w:cs="Arial"/>
        </w:rPr>
        <w:t>factor</w:t>
      </w:r>
      <w:r>
        <w:rPr>
          <w:rFonts w:cs="Arial"/>
        </w:rPr>
        <w:t xml:space="preserve"> for a specific program year</w:t>
      </w:r>
      <w:r w:rsidRPr="00E37D8D">
        <w:rPr>
          <w:rFonts w:cs="Arial"/>
        </w:rPr>
        <w:t>.</w:t>
      </w:r>
      <w:r>
        <w:rPr>
          <w:rFonts w:cs="Arial"/>
        </w:rPr>
        <w:t xml:space="preserve"> </w:t>
      </w:r>
      <w:r w:rsidRPr="00E37D8D">
        <w:rPr>
          <w:rFonts w:cs="Arial"/>
        </w:rPr>
        <w:t>In</w:t>
      </w:r>
      <w:r>
        <w:rPr>
          <w:rFonts w:cs="Arial"/>
        </w:rPr>
        <w:t xml:space="preserve"> </w:t>
      </w:r>
      <w:r w:rsidRPr="00E37D8D">
        <w:rPr>
          <w:rFonts w:cs="Arial"/>
        </w:rPr>
        <w:t>the</w:t>
      </w:r>
      <w:r>
        <w:rPr>
          <w:rFonts w:cs="Arial"/>
        </w:rPr>
        <w:t xml:space="preserve"> </w:t>
      </w:r>
      <w:r w:rsidRPr="00E37D8D">
        <w:rPr>
          <w:rFonts w:cs="Arial"/>
        </w:rPr>
        <w:t>event</w:t>
      </w:r>
      <w:r>
        <w:rPr>
          <w:rFonts w:cs="Arial"/>
        </w:rPr>
        <w:t xml:space="preserve"> </w:t>
      </w:r>
      <w:r w:rsidRPr="00E37D8D">
        <w:rPr>
          <w:rFonts w:cs="Arial"/>
        </w:rPr>
        <w:t>an</w:t>
      </w:r>
      <w:r>
        <w:rPr>
          <w:rFonts w:cs="Arial"/>
        </w:rPr>
        <w:t xml:space="preserve"> </w:t>
      </w:r>
      <w:r w:rsidRPr="00E37D8D">
        <w:rPr>
          <w:rFonts w:cs="Arial"/>
        </w:rPr>
        <w:t>EDC</w:t>
      </w:r>
      <w:r>
        <w:rPr>
          <w:rFonts w:cs="Arial"/>
        </w:rPr>
        <w:t xml:space="preserve"> </w:t>
      </w:r>
      <w:r w:rsidRPr="00E37D8D">
        <w:rPr>
          <w:rFonts w:cs="Arial"/>
        </w:rPr>
        <w:t>desires</w:t>
      </w:r>
      <w:r>
        <w:rPr>
          <w:rFonts w:cs="Arial"/>
        </w:rPr>
        <w:t xml:space="preserve"> </w:t>
      </w:r>
      <w:r w:rsidRPr="00E37D8D">
        <w:rPr>
          <w:rFonts w:cs="Arial"/>
        </w:rPr>
        <w:t>to</w:t>
      </w:r>
      <w:r>
        <w:rPr>
          <w:rFonts w:cs="Arial"/>
        </w:rPr>
        <w:t xml:space="preserve"> </w:t>
      </w:r>
      <w:r w:rsidRPr="00E37D8D">
        <w:rPr>
          <w:rFonts w:cs="Arial"/>
        </w:rPr>
        <w:t>calculate</w:t>
      </w:r>
      <w:r>
        <w:rPr>
          <w:rFonts w:cs="Arial"/>
        </w:rPr>
        <w:t xml:space="preserve"> </w:t>
      </w:r>
      <w:r w:rsidRPr="00E37D8D">
        <w:rPr>
          <w:rFonts w:cs="Arial"/>
        </w:rPr>
        <w:t>an</w:t>
      </w:r>
      <w:r>
        <w:rPr>
          <w:rFonts w:cs="Arial"/>
        </w:rPr>
        <w:t xml:space="preserve"> </w:t>
      </w:r>
      <w:r w:rsidRPr="00E37D8D">
        <w:rPr>
          <w:rFonts w:cs="Arial"/>
        </w:rPr>
        <w:t>EDC</w:t>
      </w:r>
      <w:r>
        <w:rPr>
          <w:rFonts w:cs="Arial"/>
        </w:rPr>
        <w:t>-</w:t>
      </w:r>
      <w:r w:rsidRPr="00E37D8D">
        <w:rPr>
          <w:rFonts w:cs="Arial"/>
        </w:rPr>
        <w:t>specific</w:t>
      </w:r>
      <w:r>
        <w:rPr>
          <w:rFonts w:cs="Arial"/>
        </w:rPr>
        <w:t xml:space="preserve"> </w:t>
      </w:r>
      <w:r w:rsidRPr="00E37D8D">
        <w:rPr>
          <w:rFonts w:cs="Arial"/>
        </w:rPr>
        <w:t>part-use</w:t>
      </w:r>
      <w:r>
        <w:rPr>
          <w:rFonts w:cs="Arial"/>
        </w:rPr>
        <w:t xml:space="preserve"> </w:t>
      </w:r>
      <w:r w:rsidRPr="00E37D8D">
        <w:rPr>
          <w:rFonts w:cs="Arial"/>
        </w:rPr>
        <w:t>factor,</w:t>
      </w:r>
      <w:r>
        <w:rPr>
          <w:rFonts w:cs="Arial"/>
        </w:rPr>
        <w:t xml:space="preserve"> </w:t>
      </w:r>
      <w:r w:rsidRPr="00E37D8D">
        <w:rPr>
          <w:rFonts w:cs="Arial"/>
        </w:rPr>
        <w:t>EDCs</w:t>
      </w:r>
      <w:r>
        <w:rPr>
          <w:rFonts w:cs="Arial"/>
        </w:rPr>
        <w:t xml:space="preserve"> </w:t>
      </w:r>
      <w:r w:rsidRPr="00E37D8D">
        <w:rPr>
          <w:rFonts w:cs="Arial"/>
        </w:rPr>
        <w:t>should</w:t>
      </w:r>
      <w:r>
        <w:rPr>
          <w:rFonts w:cs="Arial"/>
        </w:rPr>
        <w:t xml:space="preserve"> </w:t>
      </w:r>
      <w:r w:rsidRPr="00E37D8D">
        <w:rPr>
          <w:rFonts w:cs="Arial"/>
        </w:rPr>
        <w:t>use</w:t>
      </w:r>
      <w:r>
        <w:rPr>
          <w:rFonts w:cs="Arial"/>
        </w:rPr>
        <w:t xml:space="preserve"> </w:t>
      </w:r>
      <w:r w:rsidRPr="00E37D8D">
        <w:rPr>
          <w:rFonts w:cs="Arial"/>
        </w:rPr>
        <w:t>the</w:t>
      </w:r>
      <w:r>
        <w:rPr>
          <w:rFonts w:cs="Arial"/>
        </w:rPr>
        <w:t xml:space="preserve"> </w:t>
      </w:r>
      <w:r w:rsidRPr="00E37D8D">
        <w:rPr>
          <w:rFonts w:cs="Arial"/>
        </w:rPr>
        <w:t>methodology</w:t>
      </w:r>
      <w:r>
        <w:rPr>
          <w:rFonts w:cs="Arial"/>
        </w:rPr>
        <w:t xml:space="preserve"> described in section 4.3 of the </w:t>
      </w:r>
      <w:r>
        <w:t>DOE, Uniform Methods Project protocol.</w:t>
      </w:r>
      <w:r w:rsidRPr="007E0158">
        <w:rPr>
          <w:vertAlign w:val="superscript"/>
        </w:rPr>
        <w:t>Source</w:t>
      </w:r>
      <w:r>
        <w:rPr>
          <w:vertAlign w:val="superscript"/>
        </w:rPr>
        <w:t xml:space="preserve"> 3</w:t>
      </w:r>
    </w:p>
    <w:p w14:paraId="21C28527" w14:textId="77777777" w:rsidR="00FA5174" w:rsidRDefault="00FA5174" w:rsidP="00FA5174">
      <w:pPr>
        <w:rPr>
          <w:rFonts w:eastAsia="Calibri" w:cs="Arial"/>
        </w:rPr>
      </w:pPr>
    </w:p>
    <w:p w14:paraId="3E7AF49F" w14:textId="77777777" w:rsidR="00FA5174" w:rsidRDefault="00FA5174" w:rsidP="00FA5174">
      <w:pPr>
        <w:spacing w:after="120" w:line="264" w:lineRule="auto"/>
        <w:rPr>
          <w:b/>
        </w:rPr>
      </w:pPr>
      <w:r>
        <w:rPr>
          <w:b/>
        </w:rPr>
        <w:t>Peak Demand Savings</w:t>
      </w:r>
    </w:p>
    <w:p w14:paraId="0E074E3B" w14:textId="77777777" w:rsidR="00FA5174" w:rsidRDefault="00FA5174" w:rsidP="00FA5174">
      <w:pPr>
        <w:spacing w:after="120" w:line="264" w:lineRule="auto"/>
      </w:pPr>
      <w:r>
        <w:t>Use the below algorithm to calculate the peak demand savings. Multiply the annual kWh savings by an Energy to Demand Factor (ETDF), which is supplied below.</w:t>
      </w:r>
    </w:p>
    <w:p w14:paraId="4950F870" w14:textId="77777777" w:rsidR="00FA5174" w:rsidRDefault="00FA5174" w:rsidP="00FA5174">
      <w:pPr>
        <w:spacing w:after="120" w:line="264" w:lineRule="auto"/>
        <w:rPr>
          <w:rFonts w:ascii="Cambria Math" w:hAnsi="Cambria Math" w:cs="Arial"/>
          <w:oMath/>
        </w:rPr>
      </w:pPr>
      <w:r>
        <w:rPr>
          <w:rFonts w:cs="Arial"/>
          <w:i/>
        </w:rPr>
        <w:t>ΔkW</w:t>
      </w:r>
      <w:r>
        <w:rPr>
          <w:rFonts w:cs="Arial"/>
          <w:i/>
          <w:vertAlign w:val="subscript"/>
        </w:rPr>
        <w:t>peak</w:t>
      </w:r>
      <w:r>
        <w:rPr>
          <w:rFonts w:cs="Arial"/>
          <w:i/>
          <w:vertAlign w:val="subscript"/>
        </w:rPr>
        <w:tab/>
      </w:r>
      <w:r>
        <w:rPr>
          <w:rFonts w:cs="Arial"/>
          <w:i/>
          <w:vertAlign w:val="subscript"/>
        </w:rPr>
        <w:tab/>
      </w:r>
      <w:r>
        <w:rPr>
          <w:rFonts w:cs="Arial"/>
          <w:i/>
          <w:vertAlign w:val="subscript"/>
        </w:rPr>
        <w:tab/>
      </w:r>
      <m:oMath>
        <m:r>
          <w:rPr>
            <w:rFonts w:ascii="Cambria Math" w:hAnsi="Cambria Math" w:cs="Arial"/>
          </w:rPr>
          <m:t>=∆kWh×ETDF</m:t>
        </m:r>
      </m:oMath>
    </w:p>
    <w:p w14:paraId="4257B3B5" w14:textId="77777777" w:rsidR="00FA5174" w:rsidRPr="001C2978" w:rsidRDefault="00FA5174" w:rsidP="00FA5174">
      <w:pPr>
        <w:pStyle w:val="SubStyle"/>
      </w:pPr>
      <w:r w:rsidRPr="001C2978">
        <w:t>Definition</w:t>
      </w:r>
      <w:r>
        <w:t xml:space="preserve"> </w:t>
      </w:r>
      <w:r w:rsidRPr="001C2978">
        <w:t>of</w:t>
      </w:r>
      <w:r>
        <w:t xml:space="preserve"> </w:t>
      </w:r>
      <w:r w:rsidRPr="001C2978">
        <w:t>Terms</w:t>
      </w:r>
    </w:p>
    <w:p w14:paraId="39960A7C" w14:textId="108B0518" w:rsidR="00FA5174" w:rsidRPr="00390A22" w:rsidRDefault="00FA5174" w:rsidP="00FA5174">
      <w:pPr>
        <w:pStyle w:val="Caption"/>
        <w:keepNext w:val="0"/>
      </w:pPr>
      <w:bookmarkStart w:id="859" w:name="_Toc530141738"/>
      <w:bookmarkStart w:id="860" w:name="_Toc47598320"/>
      <w:r w:rsidRPr="00390A22">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75</w:t>
      </w:r>
      <w:r w:rsidR="00AB24C7">
        <w:rPr>
          <w:noProof/>
        </w:rPr>
        <w:fldChar w:fldCharType="end"/>
      </w:r>
      <w:r w:rsidRPr="00390A22">
        <w:t>:</w:t>
      </w:r>
      <w:r>
        <w:t xml:space="preserve"> </w:t>
      </w:r>
      <w:r w:rsidRPr="00534BF9">
        <w:t>Terms</w:t>
      </w:r>
      <w:r>
        <w:rPr>
          <w:rFonts w:cs="Arial"/>
        </w:rPr>
        <w:t>, Values, and References for</w:t>
      </w:r>
      <w:r>
        <w:t xml:space="preserve"> </w:t>
      </w:r>
      <w:r w:rsidRPr="00390A22">
        <w:t>Refrigerator</w:t>
      </w:r>
      <w:r>
        <w:t xml:space="preserve"> </w:t>
      </w:r>
      <w:r w:rsidRPr="00390A22">
        <w:t>and</w:t>
      </w:r>
      <w:r>
        <w:t xml:space="preserve"> </w:t>
      </w:r>
      <w:r w:rsidRPr="00390A22">
        <w:t>Freezer</w:t>
      </w:r>
      <w:r>
        <w:t xml:space="preserve"> </w:t>
      </w:r>
      <w:r w:rsidRPr="00390A22">
        <w:t>Recycling</w:t>
      </w:r>
      <w:bookmarkEnd w:id="859"/>
      <w:bookmarkEnd w:id="860"/>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5"/>
        <w:gridCol w:w="1261"/>
        <w:gridCol w:w="2438"/>
        <w:gridCol w:w="827"/>
      </w:tblGrid>
      <w:tr w:rsidR="00FA5174" w:rsidRPr="00C465DB" w14:paraId="29B4A173" w14:textId="77777777" w:rsidTr="00BD2C4C">
        <w:tc>
          <w:tcPr>
            <w:tcW w:w="2297" w:type="pct"/>
            <w:shd w:val="clear" w:color="auto" w:fill="BFBFBF"/>
          </w:tcPr>
          <w:p w14:paraId="4C1D07D2" w14:textId="77777777" w:rsidR="00FA5174" w:rsidRPr="001D6512" w:rsidRDefault="00FA5174" w:rsidP="00BD2C4C">
            <w:pPr>
              <w:pStyle w:val="TableCell"/>
              <w:keepNext w:val="0"/>
              <w:spacing w:before="60" w:after="60"/>
              <w:jc w:val="left"/>
              <w:rPr>
                <w:b/>
              </w:rPr>
            </w:pPr>
            <w:r>
              <w:rPr>
                <w:b/>
              </w:rPr>
              <w:t>Term</w:t>
            </w:r>
          </w:p>
        </w:tc>
        <w:tc>
          <w:tcPr>
            <w:tcW w:w="753" w:type="pct"/>
            <w:shd w:val="clear" w:color="auto" w:fill="BFBFBF"/>
          </w:tcPr>
          <w:p w14:paraId="10C1D5CA" w14:textId="77777777" w:rsidR="00FA5174" w:rsidRPr="001D6512" w:rsidRDefault="00FA5174" w:rsidP="00BD2C4C">
            <w:pPr>
              <w:pStyle w:val="TableCell"/>
              <w:keepNext w:val="0"/>
              <w:spacing w:before="60" w:after="60"/>
              <w:jc w:val="center"/>
              <w:rPr>
                <w:b/>
              </w:rPr>
            </w:pPr>
            <w:r>
              <w:rPr>
                <w:b/>
              </w:rPr>
              <w:t>Unit</w:t>
            </w:r>
          </w:p>
        </w:tc>
        <w:tc>
          <w:tcPr>
            <w:tcW w:w="1456" w:type="pct"/>
            <w:shd w:val="clear" w:color="auto" w:fill="BFBFBF"/>
          </w:tcPr>
          <w:p w14:paraId="77335955" w14:textId="77777777" w:rsidR="00FA5174" w:rsidRPr="001D6512" w:rsidRDefault="00FA5174" w:rsidP="00BD2C4C">
            <w:pPr>
              <w:pStyle w:val="TableCell"/>
              <w:keepNext w:val="0"/>
              <w:spacing w:before="60" w:after="60"/>
              <w:jc w:val="center"/>
              <w:rPr>
                <w:b/>
              </w:rPr>
            </w:pPr>
            <w:r w:rsidRPr="001D6512">
              <w:rPr>
                <w:b/>
              </w:rPr>
              <w:t>Values</w:t>
            </w:r>
          </w:p>
        </w:tc>
        <w:tc>
          <w:tcPr>
            <w:tcW w:w="494" w:type="pct"/>
            <w:shd w:val="clear" w:color="auto" w:fill="BFBFBF"/>
          </w:tcPr>
          <w:p w14:paraId="07F6FF81" w14:textId="77777777" w:rsidR="00FA5174" w:rsidRPr="001D6512" w:rsidRDefault="00FA5174" w:rsidP="00BD2C4C">
            <w:pPr>
              <w:pStyle w:val="TableCell"/>
              <w:keepNext w:val="0"/>
              <w:spacing w:before="60" w:after="60"/>
              <w:jc w:val="center"/>
              <w:rPr>
                <w:b/>
              </w:rPr>
            </w:pPr>
            <w:r w:rsidRPr="001D6512">
              <w:rPr>
                <w:b/>
              </w:rPr>
              <w:t>Source</w:t>
            </w:r>
          </w:p>
        </w:tc>
      </w:tr>
      <w:tr w:rsidR="00FA5174" w:rsidRPr="00C465DB" w14:paraId="5ED9F8E5" w14:textId="77777777" w:rsidTr="00BD2C4C">
        <w:tc>
          <w:tcPr>
            <w:tcW w:w="2297" w:type="pct"/>
          </w:tcPr>
          <w:p w14:paraId="11A28B5A" w14:textId="77777777" w:rsidR="00FA5174" w:rsidRPr="00AC005D" w:rsidRDefault="00FA5174" w:rsidP="00BD2C4C">
            <w:pPr>
              <w:pStyle w:val="TableCell"/>
              <w:keepNext w:val="0"/>
              <w:spacing w:before="0" w:after="0"/>
              <w:jc w:val="left"/>
              <w:rPr>
                <w:rFonts w:cs="Arial"/>
                <w:iCs/>
              </w:rPr>
            </w:pPr>
            <w:r>
              <w:rPr>
                <w:rFonts w:cs="Arial"/>
                <w:i/>
                <w:iCs/>
              </w:rPr>
              <w:t>N</w:t>
            </w:r>
            <w:r>
              <w:rPr>
                <w:rFonts w:cs="Arial"/>
                <w:iCs/>
              </w:rPr>
              <w:t xml:space="preserve"> , </w:t>
            </w:r>
            <w:r w:rsidRPr="00AC005D">
              <w:rPr>
                <w:rFonts w:cs="Arial"/>
                <w:iCs/>
              </w:rPr>
              <w:t>The</w:t>
            </w:r>
            <w:r>
              <w:rPr>
                <w:rFonts w:cs="Arial"/>
                <w:iCs/>
              </w:rPr>
              <w:t xml:space="preserve"> </w:t>
            </w:r>
            <w:r w:rsidRPr="00AC005D">
              <w:rPr>
                <w:rFonts w:cs="Arial"/>
                <w:iCs/>
              </w:rPr>
              <w:t>number</w:t>
            </w:r>
            <w:r>
              <w:rPr>
                <w:rFonts w:cs="Arial"/>
                <w:iCs/>
              </w:rPr>
              <w:t xml:space="preserve"> </w:t>
            </w:r>
            <w:r w:rsidRPr="00AC005D">
              <w:rPr>
                <w:rFonts w:cs="Arial"/>
                <w:iCs/>
              </w:rPr>
              <w:t>of</w:t>
            </w:r>
            <w:r>
              <w:rPr>
                <w:rFonts w:cs="Arial"/>
                <w:iCs/>
              </w:rPr>
              <w:t xml:space="preserve"> refrigerators recycled through </w:t>
            </w:r>
            <w:r w:rsidRPr="00AC005D">
              <w:rPr>
                <w:rFonts w:cs="Arial"/>
                <w:iCs/>
              </w:rPr>
              <w:t>the</w:t>
            </w:r>
            <w:r>
              <w:rPr>
                <w:rFonts w:cs="Arial"/>
                <w:iCs/>
              </w:rPr>
              <w:t xml:space="preserve"> </w:t>
            </w:r>
            <w:r w:rsidRPr="00AC005D">
              <w:rPr>
                <w:rFonts w:cs="Arial"/>
                <w:iCs/>
              </w:rPr>
              <w:t>program</w:t>
            </w:r>
          </w:p>
        </w:tc>
        <w:tc>
          <w:tcPr>
            <w:tcW w:w="753" w:type="pct"/>
            <w:vAlign w:val="center"/>
          </w:tcPr>
          <w:p w14:paraId="23C8B59E" w14:textId="77777777" w:rsidR="00FA5174" w:rsidRPr="005237F2" w:rsidRDefault="00FA5174" w:rsidP="00BD2C4C">
            <w:pPr>
              <w:pStyle w:val="TableCell"/>
              <w:keepNext w:val="0"/>
              <w:spacing w:before="0" w:after="0"/>
              <w:jc w:val="center"/>
              <w:rPr>
                <w:i/>
              </w:rPr>
            </w:pPr>
            <w:r>
              <w:rPr>
                <w:i/>
              </w:rPr>
              <w:t>None</w:t>
            </w:r>
          </w:p>
        </w:tc>
        <w:tc>
          <w:tcPr>
            <w:tcW w:w="1456" w:type="pct"/>
            <w:vAlign w:val="center"/>
          </w:tcPr>
          <w:p w14:paraId="65EC3188" w14:textId="77777777" w:rsidR="00FA5174" w:rsidRDefault="00FA5174" w:rsidP="00BD2C4C">
            <w:pPr>
              <w:pStyle w:val="TableCell"/>
              <w:keepNext w:val="0"/>
              <w:spacing w:before="0" w:after="0"/>
              <w:jc w:val="center"/>
            </w:pPr>
            <w:r>
              <w:t>EDC Data Gathering</w:t>
            </w:r>
          </w:p>
        </w:tc>
        <w:tc>
          <w:tcPr>
            <w:tcW w:w="494" w:type="pct"/>
            <w:vAlign w:val="center"/>
          </w:tcPr>
          <w:p w14:paraId="31352505" w14:textId="77777777" w:rsidR="00FA5174" w:rsidRPr="00790DDB" w:rsidRDefault="00FA5174" w:rsidP="00BD2C4C">
            <w:pPr>
              <w:pStyle w:val="TableCell"/>
              <w:keepNext w:val="0"/>
              <w:spacing w:before="0" w:after="0"/>
              <w:jc w:val="center"/>
            </w:pPr>
          </w:p>
        </w:tc>
      </w:tr>
      <w:tr w:rsidR="00FA5174" w:rsidRPr="00C465DB" w14:paraId="2CE61E9E" w14:textId="77777777" w:rsidTr="00BD2C4C">
        <w:tc>
          <w:tcPr>
            <w:tcW w:w="2297" w:type="pct"/>
            <w:vAlign w:val="center"/>
          </w:tcPr>
          <w:p w14:paraId="6B2E5F5A" w14:textId="77777777" w:rsidR="00FA5174" w:rsidRPr="001D6512" w:rsidRDefault="00FA5174" w:rsidP="00BD2C4C">
            <w:pPr>
              <w:pStyle w:val="TableCell"/>
              <w:keepNext w:val="0"/>
              <w:spacing w:before="0" w:after="0"/>
              <w:jc w:val="left"/>
            </w:pPr>
            <w:r w:rsidRPr="001C2978">
              <w:rPr>
                <w:rFonts w:cs="Arial"/>
                <w:i/>
                <w:iCs/>
              </w:rPr>
              <w:t>PART_USE</w:t>
            </w:r>
            <w:r>
              <w:rPr>
                <w:rFonts w:cs="Arial"/>
                <w:i/>
                <w:iCs/>
              </w:rPr>
              <w:t xml:space="preserve"> ,</w:t>
            </w:r>
            <w:r>
              <w:rPr>
                <w:rFonts w:cs="Arial"/>
              </w:rPr>
              <w:t xml:space="preserve"> </w:t>
            </w:r>
            <w:r w:rsidRPr="001C2978">
              <w:rPr>
                <w:rFonts w:cs="Arial"/>
              </w:rPr>
              <w:t>The</w:t>
            </w:r>
            <w:r>
              <w:rPr>
                <w:rFonts w:cs="Arial"/>
              </w:rPr>
              <w:t xml:space="preserve"> </w:t>
            </w:r>
            <w:r w:rsidRPr="001C2978">
              <w:rPr>
                <w:rFonts w:cs="Arial"/>
              </w:rPr>
              <w:t>portion</w:t>
            </w:r>
            <w:r>
              <w:rPr>
                <w:rFonts w:cs="Arial"/>
              </w:rPr>
              <w:t xml:space="preserve"> </w:t>
            </w:r>
            <w:r w:rsidRPr="001C2978">
              <w:rPr>
                <w:rFonts w:cs="Arial"/>
              </w:rPr>
              <w:t>of</w:t>
            </w:r>
            <w:r>
              <w:rPr>
                <w:rFonts w:cs="Arial"/>
              </w:rPr>
              <w:t xml:space="preserve"> </w:t>
            </w:r>
            <w:r w:rsidRPr="001C2978">
              <w:rPr>
                <w:rFonts w:cs="Arial"/>
              </w:rPr>
              <w:t>the</w:t>
            </w:r>
            <w:r>
              <w:rPr>
                <w:rFonts w:cs="Arial"/>
              </w:rPr>
              <w:t xml:space="preserve"> </w:t>
            </w:r>
            <w:r w:rsidRPr="001C2978">
              <w:rPr>
                <w:rFonts w:cs="Arial"/>
              </w:rPr>
              <w:t>year</w:t>
            </w:r>
            <w:r>
              <w:rPr>
                <w:rFonts w:cs="Arial"/>
              </w:rPr>
              <w:t xml:space="preserve"> </w:t>
            </w:r>
            <w:r w:rsidRPr="001C2978">
              <w:rPr>
                <w:rFonts w:cs="Arial"/>
              </w:rPr>
              <w:t>the</w:t>
            </w:r>
            <w:r>
              <w:rPr>
                <w:rFonts w:cs="Arial"/>
              </w:rPr>
              <w:t xml:space="preserve"> </w:t>
            </w:r>
            <w:r w:rsidRPr="001C2978">
              <w:rPr>
                <w:rFonts w:cs="Arial"/>
              </w:rPr>
              <w:t>average</w:t>
            </w:r>
            <w:r>
              <w:rPr>
                <w:rFonts w:cs="Arial"/>
              </w:rPr>
              <w:t xml:space="preserve"> </w:t>
            </w:r>
            <w:r w:rsidRPr="001C2978">
              <w:rPr>
                <w:rFonts w:cs="Arial"/>
              </w:rPr>
              <w:t>refrigerator</w:t>
            </w:r>
            <w:r>
              <w:rPr>
                <w:rFonts w:cs="Arial"/>
              </w:rPr>
              <w:t xml:space="preserve"> </w:t>
            </w:r>
            <w:r w:rsidRPr="001C2978">
              <w:rPr>
                <w:rFonts w:cs="Arial"/>
              </w:rPr>
              <w:t>or</w:t>
            </w:r>
            <w:r>
              <w:rPr>
                <w:rFonts w:cs="Arial"/>
              </w:rPr>
              <w:t xml:space="preserve"> </w:t>
            </w:r>
            <w:r w:rsidRPr="001C2978">
              <w:rPr>
                <w:rFonts w:cs="Arial"/>
              </w:rPr>
              <w:t>freezer</w:t>
            </w:r>
            <w:r>
              <w:rPr>
                <w:rFonts w:cs="Arial"/>
              </w:rPr>
              <w:t xml:space="preserve"> </w:t>
            </w:r>
            <w:r w:rsidRPr="001C2978">
              <w:rPr>
                <w:rFonts w:cs="Arial"/>
              </w:rPr>
              <w:t>would</w:t>
            </w:r>
            <w:r>
              <w:rPr>
                <w:rFonts w:cs="Arial"/>
              </w:rPr>
              <w:t xml:space="preserve"> </w:t>
            </w:r>
            <w:r w:rsidRPr="001C2978">
              <w:rPr>
                <w:rFonts w:cs="Arial"/>
              </w:rPr>
              <w:t>likely</w:t>
            </w:r>
            <w:r>
              <w:rPr>
                <w:rFonts w:cs="Arial"/>
              </w:rPr>
              <w:t xml:space="preserve"> </w:t>
            </w:r>
            <w:r w:rsidRPr="001C2978">
              <w:rPr>
                <w:rFonts w:cs="Arial"/>
              </w:rPr>
              <w:t>have</w:t>
            </w:r>
            <w:r>
              <w:rPr>
                <w:rFonts w:cs="Arial"/>
              </w:rPr>
              <w:t xml:space="preserve"> </w:t>
            </w:r>
            <w:r w:rsidRPr="001C2978">
              <w:rPr>
                <w:rFonts w:cs="Arial"/>
              </w:rPr>
              <w:t>operated</w:t>
            </w:r>
            <w:r>
              <w:rPr>
                <w:rFonts w:cs="Arial"/>
              </w:rPr>
              <w:t xml:space="preserve"> </w:t>
            </w:r>
            <w:r w:rsidRPr="001C2978">
              <w:rPr>
                <w:rFonts w:cs="Arial"/>
              </w:rPr>
              <w:t>if</w:t>
            </w:r>
            <w:r>
              <w:rPr>
                <w:rFonts w:cs="Arial"/>
              </w:rPr>
              <w:t xml:space="preserve"> </w:t>
            </w:r>
            <w:r w:rsidRPr="001C2978">
              <w:rPr>
                <w:rFonts w:cs="Arial"/>
              </w:rPr>
              <w:t>not</w:t>
            </w:r>
            <w:r>
              <w:rPr>
                <w:rFonts w:cs="Arial"/>
              </w:rPr>
              <w:t xml:space="preserve"> </w:t>
            </w:r>
            <w:r w:rsidRPr="001C2978">
              <w:rPr>
                <w:rFonts w:cs="Arial"/>
              </w:rPr>
              <w:t>recycled</w:t>
            </w:r>
            <w:r>
              <w:rPr>
                <w:rFonts w:cs="Arial"/>
              </w:rPr>
              <w:t xml:space="preserve"> </w:t>
            </w:r>
            <w:r w:rsidRPr="001C2978">
              <w:rPr>
                <w:rFonts w:cs="Arial"/>
              </w:rPr>
              <w:t>through</w:t>
            </w:r>
            <w:r>
              <w:rPr>
                <w:rFonts w:cs="Arial"/>
              </w:rPr>
              <w:t xml:space="preserve"> </w:t>
            </w:r>
            <w:r w:rsidRPr="001C2978">
              <w:rPr>
                <w:rFonts w:cs="Arial"/>
              </w:rPr>
              <w:t>the</w:t>
            </w:r>
            <w:r>
              <w:rPr>
                <w:rFonts w:cs="Arial"/>
              </w:rPr>
              <w:t xml:space="preserve"> </w:t>
            </w:r>
            <w:r w:rsidRPr="001C2978">
              <w:rPr>
                <w:rFonts w:cs="Arial"/>
              </w:rPr>
              <w:t>program</w:t>
            </w:r>
          </w:p>
        </w:tc>
        <w:tc>
          <w:tcPr>
            <w:tcW w:w="753" w:type="pct"/>
            <w:vAlign w:val="center"/>
          </w:tcPr>
          <w:p w14:paraId="6D0CEAB1" w14:textId="77777777" w:rsidR="00FA5174" w:rsidRPr="005237F2" w:rsidRDefault="00FA5174" w:rsidP="00BD2C4C">
            <w:pPr>
              <w:pStyle w:val="TableCell"/>
              <w:keepNext w:val="0"/>
              <w:spacing w:before="0" w:after="0"/>
              <w:jc w:val="center"/>
              <w:rPr>
                <w:i/>
              </w:rPr>
            </w:pPr>
            <w:r w:rsidRPr="005237F2">
              <w:rPr>
                <w:i/>
              </w:rPr>
              <w:t>%</w:t>
            </w:r>
          </w:p>
        </w:tc>
        <w:tc>
          <w:tcPr>
            <w:tcW w:w="1456" w:type="pct"/>
            <w:vAlign w:val="center"/>
          </w:tcPr>
          <w:p w14:paraId="239470D4" w14:textId="77777777" w:rsidR="00FA5174" w:rsidRDefault="00FA5174" w:rsidP="00BD2C4C">
            <w:pPr>
              <w:pStyle w:val="TableCell"/>
              <w:keepNext w:val="0"/>
              <w:spacing w:before="0" w:after="0"/>
              <w:jc w:val="center"/>
            </w:pPr>
            <w:r>
              <w:t>EDC Data Gathering According to Section 4.4 of UMP Protocol</w:t>
            </w:r>
          </w:p>
          <w:p w14:paraId="10B9377B" w14:textId="77777777" w:rsidR="00FA5174" w:rsidRDefault="00FA5174" w:rsidP="00BD2C4C">
            <w:pPr>
              <w:pStyle w:val="TableCell"/>
              <w:keepNext w:val="0"/>
              <w:spacing w:before="0" w:after="0"/>
              <w:jc w:val="center"/>
            </w:pPr>
            <w:r>
              <w:t xml:space="preserve">Default: </w:t>
            </w:r>
            <w:r>
              <w:br/>
              <w:t>Refrigerator= 72.8%</w:t>
            </w:r>
          </w:p>
          <w:p w14:paraId="2C922195" w14:textId="77777777" w:rsidR="00FA5174" w:rsidRPr="001D6512" w:rsidRDefault="00FA5174" w:rsidP="00BD2C4C">
            <w:pPr>
              <w:pStyle w:val="TableCell"/>
              <w:keepNext w:val="0"/>
              <w:spacing w:before="0" w:after="0"/>
              <w:jc w:val="center"/>
            </w:pPr>
            <w:r>
              <w:t>Freezer= 84.5%</w:t>
            </w:r>
          </w:p>
        </w:tc>
        <w:tc>
          <w:tcPr>
            <w:tcW w:w="494" w:type="pct"/>
            <w:vAlign w:val="center"/>
          </w:tcPr>
          <w:p w14:paraId="7D1F17EF" w14:textId="77777777" w:rsidR="00FA5174" w:rsidRPr="00D15332" w:rsidRDefault="00FA5174" w:rsidP="00BD2C4C">
            <w:pPr>
              <w:pStyle w:val="TableCell"/>
              <w:keepNext w:val="0"/>
              <w:spacing w:before="0" w:after="0"/>
              <w:jc w:val="center"/>
            </w:pPr>
            <w:r>
              <w:t>4</w:t>
            </w:r>
          </w:p>
        </w:tc>
      </w:tr>
      <w:tr w:rsidR="00FA5174" w:rsidRPr="00C465DB" w14:paraId="0B09133C" w14:textId="77777777" w:rsidTr="00BD2C4C">
        <w:trPr>
          <w:trHeight w:val="77"/>
        </w:trPr>
        <w:tc>
          <w:tcPr>
            <w:tcW w:w="2297" w:type="pct"/>
            <w:vAlign w:val="center"/>
          </w:tcPr>
          <w:p w14:paraId="1331515E" w14:textId="77777777" w:rsidR="00FA5174" w:rsidRPr="0059579C" w:rsidRDefault="00FA5174" w:rsidP="00BD2C4C">
            <w:pPr>
              <w:pStyle w:val="TableCell"/>
              <w:keepNext w:val="0"/>
              <w:spacing w:before="0" w:after="0"/>
              <w:jc w:val="left"/>
              <w:rPr>
                <w:rFonts w:cs="Arial"/>
                <w:iCs/>
              </w:rPr>
            </w:pPr>
            <w:r>
              <w:rPr>
                <w:rFonts w:cs="Arial"/>
                <w:i/>
                <w:iCs/>
              </w:rPr>
              <w:t xml:space="preserve">ETDF </w:t>
            </w:r>
            <w:r>
              <w:rPr>
                <w:rFonts w:cs="Arial"/>
                <w:iCs/>
              </w:rPr>
              <w:t>, Energy to Demand Factor</w:t>
            </w:r>
          </w:p>
        </w:tc>
        <w:tc>
          <w:tcPr>
            <w:tcW w:w="753" w:type="pct"/>
            <w:vAlign w:val="center"/>
          </w:tcPr>
          <w:p w14:paraId="660B3EF0" w14:textId="7C3DAA60" w:rsidR="00FA5174" w:rsidRDefault="006A0BF3" w:rsidP="00BD2C4C">
            <w:pPr>
              <w:pStyle w:val="TableCell"/>
              <w:keepNext w:val="0"/>
              <w:spacing w:before="0" w:after="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kW </m:t>
                    </m:r>
                  </m:num>
                  <m:den>
                    <m:f>
                      <m:fPr>
                        <m:type m:val="lin"/>
                        <m:ctrlPr>
                          <w:rPr>
                            <w:rFonts w:ascii="Cambria Math" w:hAnsi="Cambria Math" w:cs="Arial"/>
                            <w:i/>
                            <w:color w:val="000000"/>
                            <w:szCs w:val="18"/>
                          </w:rPr>
                        </m:ctrlPr>
                      </m:fPr>
                      <m:num>
                        <m:r>
                          <w:rPr>
                            <w:rFonts w:ascii="Cambria Math" w:hAnsi="Cambria Math" w:cs="Arial"/>
                            <w:color w:val="000000"/>
                            <w:szCs w:val="18"/>
                          </w:rPr>
                          <m:t>kWh</m:t>
                        </m:r>
                      </m:num>
                      <m:den>
                        <m:r>
                          <w:rPr>
                            <w:rFonts w:ascii="Cambria Math" w:hAnsi="Cambria Math" w:cs="Arial"/>
                            <w:color w:val="000000"/>
                            <w:szCs w:val="18"/>
                          </w:rPr>
                          <m:t>yr</m:t>
                        </m:r>
                      </m:den>
                    </m:f>
                  </m:den>
                </m:f>
              </m:oMath>
            </m:oMathPara>
          </w:p>
        </w:tc>
        <w:tc>
          <w:tcPr>
            <w:tcW w:w="1456" w:type="pct"/>
            <w:vAlign w:val="center"/>
          </w:tcPr>
          <w:p w14:paraId="587A7B71" w14:textId="77777777" w:rsidR="00FA5174" w:rsidRDefault="00FA5174" w:rsidP="00BD2C4C">
            <w:pPr>
              <w:pStyle w:val="TableCell"/>
              <w:keepNext w:val="0"/>
              <w:spacing w:before="0" w:after="0"/>
              <w:jc w:val="center"/>
            </w:pPr>
            <w:r w:rsidRPr="002073DB">
              <w:rPr>
                <w:rFonts w:cs="Arial"/>
                <w:szCs w:val="18"/>
              </w:rPr>
              <w:t>0.0001</w:t>
            </w:r>
            <w:r>
              <w:rPr>
                <w:rFonts w:cs="Arial"/>
                <w:szCs w:val="18"/>
              </w:rPr>
              <w:t>614</w:t>
            </w:r>
          </w:p>
        </w:tc>
        <w:tc>
          <w:tcPr>
            <w:tcW w:w="494" w:type="pct"/>
            <w:vAlign w:val="center"/>
          </w:tcPr>
          <w:p w14:paraId="6DDE7A5C" w14:textId="77777777" w:rsidR="00FA5174" w:rsidRPr="001D6512" w:rsidRDefault="00FA5174" w:rsidP="00BD2C4C">
            <w:pPr>
              <w:pStyle w:val="TableCell"/>
              <w:keepNext w:val="0"/>
              <w:spacing w:before="0" w:after="0"/>
              <w:jc w:val="center"/>
            </w:pPr>
            <w:r>
              <w:t>5</w:t>
            </w:r>
          </w:p>
        </w:tc>
      </w:tr>
      <w:tr w:rsidR="00FA5174" w:rsidRPr="00C465DB" w14:paraId="62446DE8" w14:textId="77777777" w:rsidTr="00BD2C4C">
        <w:trPr>
          <w:trHeight w:val="431"/>
        </w:trPr>
        <w:tc>
          <w:tcPr>
            <w:tcW w:w="2297" w:type="pct"/>
            <w:shd w:val="clear" w:color="auto" w:fill="auto"/>
            <w:vAlign w:val="center"/>
          </w:tcPr>
          <w:p w14:paraId="7633A95A" w14:textId="77777777" w:rsidR="00FA5174" w:rsidRPr="00A27512" w:rsidRDefault="00FA5174" w:rsidP="00BD2C4C">
            <w:pPr>
              <w:pStyle w:val="TableCell"/>
              <w:keepNext w:val="0"/>
              <w:spacing w:before="0" w:after="0"/>
              <w:jc w:val="left"/>
              <w:rPr>
                <w:rFonts w:cs="Arial"/>
                <w:i/>
                <w:szCs w:val="18"/>
              </w:rPr>
            </w:pPr>
            <w:r w:rsidRPr="00EA0117">
              <w:rPr>
                <w:rFonts w:cs="Arial"/>
                <w:i/>
                <w:color w:val="000000"/>
                <w:szCs w:val="18"/>
              </w:rPr>
              <w:t>AGE</w:t>
            </w:r>
            <w:r>
              <w:rPr>
                <w:rFonts w:cs="Arial"/>
                <w:color w:val="000000"/>
                <w:szCs w:val="18"/>
              </w:rPr>
              <w:t>, age of appliance</w:t>
            </w:r>
          </w:p>
        </w:tc>
        <w:tc>
          <w:tcPr>
            <w:tcW w:w="753" w:type="pct"/>
            <w:shd w:val="clear" w:color="auto" w:fill="auto"/>
            <w:vAlign w:val="center"/>
          </w:tcPr>
          <w:p w14:paraId="36F4E99E"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years</w:t>
            </w:r>
          </w:p>
        </w:tc>
        <w:tc>
          <w:tcPr>
            <w:tcW w:w="1456" w:type="pct"/>
            <w:shd w:val="clear" w:color="auto" w:fill="auto"/>
            <w:vAlign w:val="center"/>
          </w:tcPr>
          <w:p w14:paraId="6CB3190E"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w:t>
            </w:r>
            <w:r>
              <w:rPr>
                <w:rFonts w:cs="Arial"/>
                <w:color w:val="000000"/>
                <w:szCs w:val="18"/>
              </w:rPr>
              <w:t>g</w:t>
            </w:r>
          </w:p>
        </w:tc>
        <w:tc>
          <w:tcPr>
            <w:tcW w:w="494" w:type="pct"/>
            <w:shd w:val="clear" w:color="auto" w:fill="auto"/>
            <w:vAlign w:val="center"/>
          </w:tcPr>
          <w:p w14:paraId="2DD512F1" w14:textId="77777777" w:rsidR="00FA5174" w:rsidRPr="00014830" w:rsidRDefault="00FA5174" w:rsidP="00BD2C4C">
            <w:pPr>
              <w:pStyle w:val="TableCell"/>
              <w:keepNext w:val="0"/>
              <w:spacing w:before="0" w:after="0"/>
              <w:jc w:val="center"/>
              <w:rPr>
                <w:rFonts w:cs="Arial"/>
                <w:szCs w:val="18"/>
              </w:rPr>
            </w:pPr>
          </w:p>
        </w:tc>
      </w:tr>
      <w:tr w:rsidR="00FA5174" w:rsidRPr="00C465DB" w14:paraId="622FA4CC" w14:textId="77777777" w:rsidTr="00BD2C4C">
        <w:trPr>
          <w:trHeight w:val="77"/>
        </w:trPr>
        <w:tc>
          <w:tcPr>
            <w:tcW w:w="2297" w:type="pct"/>
            <w:shd w:val="clear" w:color="auto" w:fill="auto"/>
            <w:vAlign w:val="bottom"/>
          </w:tcPr>
          <w:p w14:paraId="76394C9F" w14:textId="77777777" w:rsidR="00FA5174" w:rsidRPr="00A27512" w:rsidRDefault="00FA5174" w:rsidP="00BD2C4C">
            <w:pPr>
              <w:pStyle w:val="TableCell"/>
              <w:keepNext w:val="0"/>
              <w:spacing w:before="0" w:after="0"/>
              <w:jc w:val="left"/>
              <w:rPr>
                <w:rFonts w:cs="Arial"/>
                <w:i/>
                <w:szCs w:val="18"/>
              </w:rPr>
            </w:pPr>
            <w:r>
              <w:rPr>
                <w:rFonts w:cs="Arial"/>
                <w:i/>
                <w:color w:val="000000"/>
                <w:szCs w:val="18"/>
              </w:rPr>
              <w:t>PRE</w:t>
            </w:r>
            <w:r w:rsidRPr="00EA0117">
              <w:rPr>
                <w:rFonts w:cs="Arial"/>
                <w:i/>
                <w:color w:val="000000"/>
                <w:szCs w:val="18"/>
              </w:rPr>
              <w:t>1990</w:t>
            </w:r>
            <w:r>
              <w:rPr>
                <w:rFonts w:cs="Arial"/>
                <w:color w:val="000000"/>
                <w:szCs w:val="18"/>
              </w:rPr>
              <w:t>, Fraction of appliances m</w:t>
            </w:r>
            <w:r w:rsidRPr="00E56C87">
              <w:rPr>
                <w:rFonts w:cs="Arial"/>
                <w:color w:val="000000"/>
                <w:szCs w:val="18"/>
              </w:rPr>
              <w:t>anufactured</w:t>
            </w:r>
            <w:r>
              <w:rPr>
                <w:rFonts w:cs="Arial"/>
                <w:color w:val="000000"/>
                <w:szCs w:val="18"/>
              </w:rPr>
              <w:t xml:space="preserve"> before </w:t>
            </w:r>
            <w:r w:rsidRPr="00E56C87">
              <w:rPr>
                <w:rFonts w:cs="Arial"/>
                <w:color w:val="000000"/>
                <w:szCs w:val="18"/>
              </w:rPr>
              <w:t>199</w:t>
            </w:r>
            <w:r>
              <w:rPr>
                <w:rFonts w:cs="Arial"/>
                <w:color w:val="000000"/>
                <w:szCs w:val="18"/>
              </w:rPr>
              <w:t>0</w:t>
            </w:r>
          </w:p>
        </w:tc>
        <w:tc>
          <w:tcPr>
            <w:tcW w:w="753" w:type="pct"/>
            <w:shd w:val="clear" w:color="auto" w:fill="auto"/>
            <w:vAlign w:val="center"/>
          </w:tcPr>
          <w:p w14:paraId="0F3D6CD2"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42846DE9" w14:textId="77777777" w:rsidR="00FA5174" w:rsidRPr="00014830"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6D795145" w14:textId="77777777" w:rsidR="00FA5174" w:rsidRPr="00014830" w:rsidRDefault="00FA5174" w:rsidP="00BD2C4C">
            <w:pPr>
              <w:pStyle w:val="TableCell"/>
              <w:keepNext w:val="0"/>
              <w:spacing w:before="0" w:after="0"/>
              <w:jc w:val="center"/>
              <w:rPr>
                <w:rFonts w:cs="Arial"/>
                <w:szCs w:val="18"/>
              </w:rPr>
            </w:pPr>
          </w:p>
        </w:tc>
      </w:tr>
      <w:tr w:rsidR="00FA5174" w:rsidRPr="00C465DB" w14:paraId="0278678D" w14:textId="77777777" w:rsidTr="00BD2C4C">
        <w:trPr>
          <w:trHeight w:val="77"/>
        </w:trPr>
        <w:tc>
          <w:tcPr>
            <w:tcW w:w="2297" w:type="pct"/>
            <w:shd w:val="clear" w:color="auto" w:fill="auto"/>
            <w:vAlign w:val="center"/>
          </w:tcPr>
          <w:p w14:paraId="58D21321" w14:textId="77777777" w:rsidR="00FA5174" w:rsidRPr="00A27512" w:rsidRDefault="00FA5174" w:rsidP="00BD2C4C">
            <w:pPr>
              <w:pStyle w:val="TableCell"/>
              <w:keepNext w:val="0"/>
              <w:spacing w:before="0" w:after="0"/>
              <w:jc w:val="left"/>
              <w:rPr>
                <w:rFonts w:cs="Arial"/>
                <w:i/>
                <w:szCs w:val="18"/>
              </w:rPr>
            </w:pPr>
            <w:r>
              <w:rPr>
                <w:rFonts w:cs="Arial"/>
                <w:i/>
                <w:color w:val="000000"/>
                <w:szCs w:val="18"/>
              </w:rPr>
              <w:t>AV</w:t>
            </w:r>
            <w:r>
              <w:rPr>
                <w:rFonts w:cs="Arial"/>
                <w:color w:val="000000"/>
                <w:szCs w:val="18"/>
              </w:rPr>
              <w:t>, Adjusted Volume/calculated as described above</w:t>
            </w:r>
          </w:p>
        </w:tc>
        <w:tc>
          <w:tcPr>
            <w:tcW w:w="753" w:type="pct"/>
            <w:shd w:val="clear" w:color="auto" w:fill="auto"/>
            <w:vAlign w:val="center"/>
          </w:tcPr>
          <w:p w14:paraId="0E34BDD8"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ft</w:t>
            </w:r>
            <w:r w:rsidRPr="00014830">
              <w:rPr>
                <w:rFonts w:cs="Arial"/>
                <w:i/>
                <w:color w:val="000000"/>
                <w:szCs w:val="18"/>
                <w:vertAlign w:val="superscript"/>
              </w:rPr>
              <w:t>3</w:t>
            </w:r>
          </w:p>
        </w:tc>
        <w:tc>
          <w:tcPr>
            <w:tcW w:w="1456" w:type="pct"/>
            <w:shd w:val="clear" w:color="auto" w:fill="auto"/>
            <w:vAlign w:val="center"/>
          </w:tcPr>
          <w:p w14:paraId="1863CDAE"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47D64741" w14:textId="77777777" w:rsidR="00FA5174" w:rsidRPr="00014830" w:rsidRDefault="00FA5174" w:rsidP="00BD2C4C">
            <w:pPr>
              <w:pStyle w:val="TableCell"/>
              <w:keepNext w:val="0"/>
              <w:spacing w:before="0" w:after="0"/>
              <w:jc w:val="center"/>
              <w:rPr>
                <w:rFonts w:cs="Arial"/>
                <w:szCs w:val="18"/>
              </w:rPr>
            </w:pPr>
          </w:p>
        </w:tc>
      </w:tr>
      <w:tr w:rsidR="00FA5174" w:rsidRPr="00C465DB" w14:paraId="678F0C77" w14:textId="77777777" w:rsidTr="00BD2C4C">
        <w:trPr>
          <w:trHeight w:val="77"/>
        </w:trPr>
        <w:tc>
          <w:tcPr>
            <w:tcW w:w="2297" w:type="pct"/>
            <w:shd w:val="clear" w:color="auto" w:fill="auto"/>
            <w:vAlign w:val="bottom"/>
          </w:tcPr>
          <w:p w14:paraId="60294504" w14:textId="77777777" w:rsidR="00FA5174" w:rsidRPr="00A27512" w:rsidRDefault="00FA5174" w:rsidP="00BD2C4C">
            <w:pPr>
              <w:pStyle w:val="TableCell"/>
              <w:keepNext w:val="0"/>
              <w:spacing w:before="0" w:after="0"/>
              <w:jc w:val="left"/>
              <w:rPr>
                <w:rFonts w:cs="Arial"/>
                <w:i/>
                <w:szCs w:val="18"/>
              </w:rPr>
            </w:pPr>
            <w:r w:rsidRPr="0012105D">
              <w:rPr>
                <w:rFonts w:cs="Arial"/>
                <w:i/>
                <w:color w:val="000000"/>
                <w:szCs w:val="18"/>
              </w:rPr>
              <w:t>CONFIG</w:t>
            </w:r>
            <w:r w:rsidRPr="0012105D">
              <w:rPr>
                <w:rFonts w:cs="Arial"/>
                <w:i/>
                <w:color w:val="000000"/>
                <w:szCs w:val="18"/>
                <w:vertAlign w:val="subscript"/>
              </w:rPr>
              <w:t>single-door</w:t>
            </w:r>
            <w:r>
              <w:rPr>
                <w:rFonts w:cs="Arial"/>
                <w:color w:val="000000"/>
                <w:szCs w:val="18"/>
              </w:rPr>
              <w:t>, Fraction of refrigerators with single-door configuration</w:t>
            </w:r>
          </w:p>
        </w:tc>
        <w:tc>
          <w:tcPr>
            <w:tcW w:w="753" w:type="pct"/>
            <w:shd w:val="clear" w:color="auto" w:fill="auto"/>
            <w:vAlign w:val="center"/>
          </w:tcPr>
          <w:p w14:paraId="2A499E85"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65532CA8"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42E508CA" w14:textId="77777777" w:rsidR="00FA5174" w:rsidRPr="00014830" w:rsidRDefault="00FA5174" w:rsidP="00BD2C4C">
            <w:pPr>
              <w:pStyle w:val="TableCell"/>
              <w:keepNext w:val="0"/>
              <w:spacing w:before="0" w:after="0"/>
              <w:jc w:val="center"/>
              <w:rPr>
                <w:rFonts w:cs="Arial"/>
                <w:szCs w:val="18"/>
              </w:rPr>
            </w:pPr>
          </w:p>
        </w:tc>
      </w:tr>
      <w:tr w:rsidR="00FA5174" w:rsidRPr="00C465DB" w14:paraId="620E361D" w14:textId="77777777" w:rsidTr="00BD2C4C">
        <w:trPr>
          <w:trHeight w:val="77"/>
        </w:trPr>
        <w:tc>
          <w:tcPr>
            <w:tcW w:w="2297" w:type="pct"/>
            <w:shd w:val="clear" w:color="auto" w:fill="auto"/>
            <w:vAlign w:val="bottom"/>
          </w:tcPr>
          <w:p w14:paraId="75DE1E53" w14:textId="77777777" w:rsidR="00FA5174" w:rsidRPr="00A27512" w:rsidRDefault="00FA5174" w:rsidP="00BD2C4C">
            <w:pPr>
              <w:pStyle w:val="TableCell"/>
              <w:keepNext w:val="0"/>
              <w:spacing w:before="0" w:after="0"/>
              <w:jc w:val="left"/>
              <w:rPr>
                <w:rFonts w:cs="Arial"/>
                <w:i/>
                <w:szCs w:val="18"/>
              </w:rPr>
            </w:pPr>
            <w:r w:rsidRPr="0012105D">
              <w:rPr>
                <w:rFonts w:cs="Arial"/>
                <w:i/>
                <w:color w:val="000000"/>
                <w:szCs w:val="18"/>
              </w:rPr>
              <w:t>CONFIG</w:t>
            </w:r>
            <w:r w:rsidRPr="0012105D">
              <w:rPr>
                <w:rFonts w:cs="Arial"/>
                <w:i/>
                <w:color w:val="000000"/>
                <w:szCs w:val="18"/>
                <w:vertAlign w:val="subscript"/>
              </w:rPr>
              <w:t>si</w:t>
            </w:r>
            <w:r>
              <w:rPr>
                <w:rFonts w:cs="Arial"/>
                <w:i/>
                <w:color w:val="000000"/>
                <w:szCs w:val="18"/>
                <w:vertAlign w:val="subscript"/>
              </w:rPr>
              <w:t>de-by-side</w:t>
            </w:r>
            <w:r>
              <w:rPr>
                <w:rFonts w:cs="Arial"/>
                <w:color w:val="000000"/>
                <w:szCs w:val="18"/>
              </w:rPr>
              <w:t>, Fraction of refrigeraors with side-by-side configuration</w:t>
            </w:r>
          </w:p>
        </w:tc>
        <w:tc>
          <w:tcPr>
            <w:tcW w:w="753" w:type="pct"/>
            <w:shd w:val="clear" w:color="auto" w:fill="auto"/>
            <w:vAlign w:val="center"/>
          </w:tcPr>
          <w:p w14:paraId="653E41F9"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2075D5FC"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639EE6EE" w14:textId="77777777" w:rsidR="00FA5174" w:rsidRPr="00014830" w:rsidRDefault="00FA5174" w:rsidP="00BD2C4C">
            <w:pPr>
              <w:pStyle w:val="TableCell"/>
              <w:keepNext w:val="0"/>
              <w:spacing w:before="0" w:after="0"/>
              <w:jc w:val="center"/>
              <w:rPr>
                <w:rFonts w:cs="Arial"/>
                <w:szCs w:val="18"/>
              </w:rPr>
            </w:pPr>
          </w:p>
        </w:tc>
      </w:tr>
      <w:tr w:rsidR="00FA5174" w:rsidRPr="00C465DB" w14:paraId="261A5F92" w14:textId="77777777" w:rsidTr="00BD2C4C">
        <w:trPr>
          <w:trHeight w:val="77"/>
        </w:trPr>
        <w:tc>
          <w:tcPr>
            <w:tcW w:w="2297" w:type="pct"/>
            <w:shd w:val="clear" w:color="auto" w:fill="auto"/>
            <w:vAlign w:val="bottom"/>
          </w:tcPr>
          <w:p w14:paraId="563EE7D3" w14:textId="77777777" w:rsidR="00FA5174" w:rsidDel="00BD6D97" w:rsidRDefault="00FA5174" w:rsidP="00BD2C4C">
            <w:pPr>
              <w:pStyle w:val="TableCell"/>
              <w:keepNext w:val="0"/>
              <w:spacing w:before="0" w:after="0"/>
              <w:jc w:val="left"/>
              <w:rPr>
                <w:rFonts w:cs="Arial"/>
                <w:color w:val="000000"/>
                <w:szCs w:val="18"/>
              </w:rPr>
            </w:pPr>
            <w:r w:rsidRPr="0012105D">
              <w:rPr>
                <w:rFonts w:cs="Arial"/>
                <w:i/>
                <w:color w:val="000000"/>
                <w:szCs w:val="18"/>
              </w:rPr>
              <w:t>CONFIG</w:t>
            </w:r>
            <w:r>
              <w:rPr>
                <w:rFonts w:cs="Arial"/>
                <w:i/>
                <w:color w:val="000000"/>
                <w:szCs w:val="18"/>
                <w:vertAlign w:val="subscript"/>
              </w:rPr>
              <w:t>chest</w:t>
            </w:r>
            <w:r>
              <w:rPr>
                <w:rFonts w:cs="Arial"/>
                <w:color w:val="000000"/>
                <w:szCs w:val="18"/>
              </w:rPr>
              <w:t>, Fraction of freezers with chest configuration</w:t>
            </w:r>
          </w:p>
        </w:tc>
        <w:tc>
          <w:tcPr>
            <w:tcW w:w="753" w:type="pct"/>
            <w:shd w:val="clear" w:color="auto" w:fill="auto"/>
            <w:vAlign w:val="center"/>
          </w:tcPr>
          <w:p w14:paraId="46507C11" w14:textId="77777777" w:rsidR="00FA5174" w:rsidRPr="00014830" w:rsidRDefault="00FA5174" w:rsidP="00BD2C4C">
            <w:pPr>
              <w:pStyle w:val="TableCell"/>
              <w:keepNext w:val="0"/>
              <w:spacing w:before="0" w:after="0"/>
              <w:jc w:val="center"/>
              <w:rPr>
                <w:rFonts w:cs="Arial"/>
                <w:i/>
                <w:color w:val="000000"/>
                <w:szCs w:val="18"/>
              </w:rPr>
            </w:pPr>
            <w:r w:rsidRPr="00014830">
              <w:rPr>
                <w:rFonts w:cs="Arial"/>
                <w:i/>
                <w:color w:val="000000"/>
                <w:szCs w:val="18"/>
              </w:rPr>
              <w:t>%</w:t>
            </w:r>
          </w:p>
        </w:tc>
        <w:tc>
          <w:tcPr>
            <w:tcW w:w="1456" w:type="pct"/>
            <w:shd w:val="clear" w:color="auto" w:fill="auto"/>
            <w:vAlign w:val="center"/>
          </w:tcPr>
          <w:p w14:paraId="18B48007" w14:textId="77777777" w:rsidR="00FA5174" w:rsidRPr="00014830"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5FA05CF0" w14:textId="77777777" w:rsidR="00FA5174" w:rsidRPr="00014830" w:rsidRDefault="00FA5174" w:rsidP="00BD2C4C">
            <w:pPr>
              <w:pStyle w:val="TableCell"/>
              <w:keepNext w:val="0"/>
              <w:spacing w:before="0" w:after="0"/>
              <w:jc w:val="center"/>
              <w:rPr>
                <w:rFonts w:cs="Arial"/>
                <w:szCs w:val="18"/>
              </w:rPr>
            </w:pPr>
          </w:p>
        </w:tc>
      </w:tr>
      <w:tr w:rsidR="00FA5174" w:rsidRPr="00C465DB" w14:paraId="0A60145C" w14:textId="77777777" w:rsidTr="00BD2C4C">
        <w:trPr>
          <w:trHeight w:val="77"/>
        </w:trPr>
        <w:tc>
          <w:tcPr>
            <w:tcW w:w="2297" w:type="pct"/>
            <w:shd w:val="clear" w:color="auto" w:fill="auto"/>
            <w:vAlign w:val="bottom"/>
          </w:tcPr>
          <w:p w14:paraId="5CD12B98" w14:textId="77777777" w:rsidR="00FA5174" w:rsidRPr="00A27512" w:rsidRDefault="00FA5174" w:rsidP="00BD2C4C">
            <w:pPr>
              <w:pStyle w:val="TableCell"/>
              <w:keepNext w:val="0"/>
              <w:spacing w:before="0" w:after="0"/>
              <w:jc w:val="left"/>
              <w:rPr>
                <w:rFonts w:cs="Arial"/>
                <w:i/>
                <w:szCs w:val="18"/>
              </w:rPr>
            </w:pPr>
            <w:r w:rsidRPr="004E5772">
              <w:rPr>
                <w:rFonts w:cs="Arial"/>
                <w:i/>
                <w:color w:val="000000"/>
                <w:szCs w:val="18"/>
              </w:rPr>
              <w:t>PRIMARY</w:t>
            </w:r>
            <w:r>
              <w:rPr>
                <w:rFonts w:cs="Arial"/>
                <w:color w:val="000000"/>
                <w:szCs w:val="18"/>
              </w:rPr>
              <w:t>, Fraction of appliances in primary use (in absence of program)</w:t>
            </w:r>
          </w:p>
        </w:tc>
        <w:tc>
          <w:tcPr>
            <w:tcW w:w="753" w:type="pct"/>
            <w:shd w:val="clear" w:color="auto" w:fill="auto"/>
            <w:vAlign w:val="center"/>
          </w:tcPr>
          <w:p w14:paraId="5F8251F7"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258F5237"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0651C786" w14:textId="77777777" w:rsidR="00FA5174" w:rsidRPr="00014830" w:rsidRDefault="00FA5174" w:rsidP="00BD2C4C">
            <w:pPr>
              <w:pStyle w:val="TableCell"/>
              <w:keepNext w:val="0"/>
              <w:spacing w:before="0" w:after="0"/>
              <w:jc w:val="center"/>
              <w:rPr>
                <w:rFonts w:cs="Arial"/>
                <w:szCs w:val="18"/>
              </w:rPr>
            </w:pPr>
          </w:p>
        </w:tc>
      </w:tr>
      <w:tr w:rsidR="00FA5174" w:rsidRPr="00C465DB" w14:paraId="74FC5058" w14:textId="77777777" w:rsidTr="00BD2C4C">
        <w:trPr>
          <w:trHeight w:val="935"/>
        </w:trPr>
        <w:tc>
          <w:tcPr>
            <w:tcW w:w="2297" w:type="pct"/>
            <w:shd w:val="clear" w:color="auto" w:fill="auto"/>
            <w:vAlign w:val="center"/>
          </w:tcPr>
          <w:p w14:paraId="22F9B523" w14:textId="77777777" w:rsidR="00FA5174" w:rsidRPr="00A27512" w:rsidRDefault="00FA5174" w:rsidP="00BD2C4C">
            <w:pPr>
              <w:pStyle w:val="TableCell"/>
              <w:keepNext w:val="0"/>
              <w:spacing w:before="0" w:after="0"/>
              <w:jc w:val="left"/>
              <w:rPr>
                <w:rFonts w:cs="Arial"/>
                <w:i/>
                <w:szCs w:val="18"/>
              </w:rPr>
            </w:pPr>
            <w:r w:rsidRPr="004E5772">
              <w:rPr>
                <w:rFonts w:cs="Arial"/>
                <w:i/>
              </w:rPr>
              <w:t>UNCONDITIONED</w:t>
            </w:r>
            <w:r>
              <w:rPr>
                <w:rFonts w:cs="Arial"/>
              </w:rPr>
              <w:t>,</w:t>
            </w:r>
            <w:r>
              <w:rPr>
                <w:rFonts w:cs="Arial"/>
                <w:color w:val="000000"/>
                <w:szCs w:val="18"/>
              </w:rPr>
              <w:t xml:space="preserve"> Fraction of appliances located in Unconditioned space</w:t>
            </w:r>
          </w:p>
        </w:tc>
        <w:tc>
          <w:tcPr>
            <w:tcW w:w="753" w:type="pct"/>
            <w:shd w:val="clear" w:color="auto" w:fill="auto"/>
            <w:vAlign w:val="center"/>
          </w:tcPr>
          <w:p w14:paraId="60A6BD87"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77C1DE9F" w14:textId="77777777" w:rsidR="00FA5174" w:rsidRPr="00014830"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p w14:paraId="63868042" w14:textId="77777777" w:rsidR="00FA5174" w:rsidRPr="00014830" w:rsidRDefault="00FA5174" w:rsidP="00BD2C4C">
            <w:pPr>
              <w:pStyle w:val="TableCell"/>
              <w:keepNext w:val="0"/>
              <w:spacing w:before="0" w:after="0"/>
              <w:jc w:val="center"/>
              <w:rPr>
                <w:rFonts w:cs="Arial"/>
                <w:color w:val="000000"/>
                <w:szCs w:val="18"/>
              </w:rPr>
            </w:pPr>
            <w:r w:rsidRPr="00014830">
              <w:rPr>
                <w:rFonts w:cs="Arial"/>
                <w:color w:val="000000"/>
                <w:szCs w:val="18"/>
              </w:rPr>
              <w:t>Default:</w:t>
            </w:r>
            <w:r>
              <w:rPr>
                <w:rFonts w:cs="Arial"/>
                <w:color w:val="000000"/>
                <w:szCs w:val="18"/>
              </w:rPr>
              <w:t xml:space="preserve"> </w:t>
            </w:r>
            <w:r w:rsidRPr="00014830">
              <w:rPr>
                <w:rFonts w:cs="Arial"/>
                <w:color w:val="000000"/>
                <w:szCs w:val="18"/>
              </w:rPr>
              <w:t>Refrigerator=8%</w:t>
            </w:r>
          </w:p>
          <w:p w14:paraId="39F33F9D" w14:textId="77777777" w:rsidR="00FA5174" w:rsidRPr="00014830" w:rsidRDefault="00FA5174" w:rsidP="00BD2C4C">
            <w:pPr>
              <w:pStyle w:val="TableCell"/>
              <w:keepNext w:val="0"/>
              <w:spacing w:before="0" w:after="0"/>
              <w:jc w:val="center"/>
              <w:rPr>
                <w:szCs w:val="18"/>
              </w:rPr>
            </w:pPr>
            <w:r w:rsidRPr="00014830">
              <w:rPr>
                <w:rFonts w:cs="Arial"/>
                <w:color w:val="000000"/>
                <w:szCs w:val="18"/>
              </w:rPr>
              <w:t>Freezer=45%</w:t>
            </w:r>
          </w:p>
        </w:tc>
        <w:tc>
          <w:tcPr>
            <w:tcW w:w="494" w:type="pct"/>
            <w:shd w:val="clear" w:color="auto" w:fill="auto"/>
            <w:vAlign w:val="center"/>
          </w:tcPr>
          <w:p w14:paraId="43DC497E" w14:textId="77777777" w:rsidR="00FA5174" w:rsidRPr="00014830" w:rsidRDefault="00FA5174" w:rsidP="00BD2C4C">
            <w:pPr>
              <w:pStyle w:val="TableCell"/>
              <w:keepNext w:val="0"/>
              <w:spacing w:before="0" w:after="0"/>
              <w:jc w:val="center"/>
              <w:rPr>
                <w:rFonts w:cs="Arial"/>
                <w:szCs w:val="18"/>
              </w:rPr>
            </w:pPr>
            <w:r w:rsidRPr="00014830">
              <w:rPr>
                <w:rFonts w:cs="Arial"/>
                <w:szCs w:val="18"/>
              </w:rPr>
              <w:t>9</w:t>
            </w:r>
          </w:p>
        </w:tc>
      </w:tr>
      <w:tr w:rsidR="00FA5174" w:rsidRPr="00C465DB" w14:paraId="15EFF4B5" w14:textId="77777777" w:rsidTr="00BD2C4C">
        <w:trPr>
          <w:trHeight w:val="359"/>
        </w:trPr>
        <w:tc>
          <w:tcPr>
            <w:tcW w:w="2297" w:type="pct"/>
            <w:shd w:val="clear" w:color="auto" w:fill="auto"/>
            <w:vAlign w:val="bottom"/>
          </w:tcPr>
          <w:p w14:paraId="0EA33D8D" w14:textId="77777777" w:rsidR="00FA5174" w:rsidRPr="00F92B7B" w:rsidRDefault="00FA5174" w:rsidP="00BD2C4C">
            <w:pPr>
              <w:pStyle w:val="TableCell"/>
              <w:keepNext w:val="0"/>
              <w:spacing w:before="0" w:after="0"/>
              <w:jc w:val="left"/>
              <w:rPr>
                <w:rFonts w:cs="Arial"/>
                <w:szCs w:val="18"/>
              </w:rPr>
            </w:pPr>
            <w:r w:rsidRPr="00F92B7B">
              <w:rPr>
                <w:rFonts w:cs="Arial"/>
                <w:i/>
                <w:color w:val="000000"/>
                <w:szCs w:val="18"/>
              </w:rPr>
              <w:t>CDD</w:t>
            </w:r>
            <w:r>
              <w:rPr>
                <w:rFonts w:cs="Arial"/>
                <w:color w:val="000000"/>
                <w:szCs w:val="18"/>
              </w:rPr>
              <w:t>, Cooling degree days</w:t>
            </w:r>
          </w:p>
        </w:tc>
        <w:tc>
          <w:tcPr>
            <w:tcW w:w="753" w:type="pct"/>
            <w:shd w:val="clear" w:color="auto" w:fill="auto"/>
            <w:vAlign w:val="center"/>
          </w:tcPr>
          <w:p w14:paraId="277D0E2F" w14:textId="77777777" w:rsidR="00FA5174" w:rsidRPr="002073DB" w:rsidRDefault="00FA5174" w:rsidP="00BD2C4C">
            <w:pPr>
              <w:pStyle w:val="TableCell"/>
              <w:keepNext w:val="0"/>
              <w:spacing w:before="0" w:after="0"/>
              <w:jc w:val="center"/>
              <w:rPr>
                <w:rFonts w:cs="Arial"/>
                <w:i/>
                <w:szCs w:val="18"/>
              </w:rPr>
            </w:pPr>
            <w:r>
              <w:rPr>
                <w:rFonts w:ascii="Calibri" w:eastAsia="Arial Unicode MS" w:hAnsi="Calibri" w:cs="Calibri"/>
              </w:rPr>
              <w:t>°</w:t>
            </w:r>
            <w:r>
              <w:rPr>
                <w:rFonts w:eastAsia="Arial Unicode MS" w:cs="Arial"/>
              </w:rPr>
              <w:t>F-day/year</w:t>
            </w:r>
          </w:p>
        </w:tc>
        <w:tc>
          <w:tcPr>
            <w:tcW w:w="1456" w:type="pct"/>
            <w:shd w:val="clear" w:color="auto" w:fill="auto"/>
            <w:vAlign w:val="center"/>
          </w:tcPr>
          <w:p w14:paraId="0395F140" w14:textId="77777777" w:rsidR="00FA5174" w:rsidRPr="00EF535D" w:rsidRDefault="00FA5174" w:rsidP="00BD2C4C">
            <w:pPr>
              <w:pStyle w:val="TableCell"/>
              <w:keepNext w:val="0"/>
              <w:spacing w:before="0" w:after="0"/>
              <w:jc w:val="center"/>
              <w:rPr>
                <w:szCs w:val="18"/>
              </w:rPr>
            </w:pPr>
            <w:r w:rsidRPr="00683707">
              <w:rPr>
                <w:rFonts w:cs="Arial"/>
                <w:color w:val="000000"/>
                <w:szCs w:val="18"/>
              </w:rPr>
              <w:t>See</w:t>
            </w:r>
            <w:r>
              <w:rPr>
                <w:rFonts w:cs="Arial"/>
                <w:color w:val="000000"/>
                <w:szCs w:val="18"/>
              </w:rPr>
              <w:t xml:space="preserve"> </w:t>
            </w:r>
            <w:r w:rsidRPr="00683707">
              <w:rPr>
                <w:rFonts w:cs="Arial"/>
                <w:color w:val="000000"/>
                <w:szCs w:val="18"/>
              </w:rPr>
              <w:t>CDD</w:t>
            </w:r>
            <w:r>
              <w:rPr>
                <w:rFonts w:cs="Arial"/>
                <w:color w:val="000000"/>
                <w:szCs w:val="18"/>
              </w:rPr>
              <w:t xml:space="preserve"> </w:t>
            </w:r>
            <w:r w:rsidRPr="00683707">
              <w:rPr>
                <w:rFonts w:cs="Arial"/>
                <w:color w:val="000000"/>
                <w:szCs w:val="18"/>
              </w:rPr>
              <w:t>in</w:t>
            </w:r>
            <w:r>
              <w:rPr>
                <w:rFonts w:cs="Arial"/>
                <w:color w:val="000000"/>
                <w:szCs w:val="18"/>
              </w:rPr>
              <w:t xml:space="preserve"> </w:t>
            </w:r>
            <w:r w:rsidRPr="00683707">
              <w:rPr>
                <w:rFonts w:cs="Arial"/>
                <w:color w:val="000000"/>
                <w:szCs w:val="18"/>
              </w:rPr>
              <w:t>Vol.</w:t>
            </w:r>
            <w:r>
              <w:rPr>
                <w:rFonts w:cs="Arial"/>
                <w:color w:val="000000"/>
                <w:szCs w:val="18"/>
              </w:rPr>
              <w:t xml:space="preserve"> </w:t>
            </w:r>
            <w:r w:rsidRPr="00683707">
              <w:rPr>
                <w:rFonts w:cs="Arial"/>
                <w:color w:val="000000"/>
                <w:szCs w:val="18"/>
              </w:rPr>
              <w:t>1,</w:t>
            </w:r>
            <w:r>
              <w:rPr>
                <w:rFonts w:cs="Arial"/>
                <w:color w:val="000000"/>
                <w:szCs w:val="18"/>
              </w:rPr>
              <w:t xml:space="preserve"> App. A</w:t>
            </w:r>
          </w:p>
        </w:tc>
        <w:tc>
          <w:tcPr>
            <w:tcW w:w="494" w:type="pct"/>
            <w:shd w:val="clear" w:color="auto" w:fill="auto"/>
            <w:vAlign w:val="center"/>
          </w:tcPr>
          <w:p w14:paraId="2A54E55D" w14:textId="77777777" w:rsidR="00FA5174" w:rsidRDefault="00FA5174" w:rsidP="00BD2C4C">
            <w:pPr>
              <w:pStyle w:val="TableCell"/>
              <w:keepNext w:val="0"/>
              <w:spacing w:before="0" w:after="0"/>
              <w:jc w:val="center"/>
              <w:rPr>
                <w:rFonts w:cs="Arial"/>
                <w:szCs w:val="18"/>
              </w:rPr>
            </w:pPr>
            <w:r>
              <w:rPr>
                <w:rFonts w:cs="Arial"/>
                <w:szCs w:val="18"/>
              </w:rPr>
              <w:t>10</w:t>
            </w:r>
          </w:p>
        </w:tc>
      </w:tr>
      <w:tr w:rsidR="00FA5174" w:rsidRPr="00C465DB" w14:paraId="09C5D586" w14:textId="77777777" w:rsidTr="00BD2C4C">
        <w:trPr>
          <w:trHeight w:val="350"/>
        </w:trPr>
        <w:tc>
          <w:tcPr>
            <w:tcW w:w="2297" w:type="pct"/>
            <w:shd w:val="clear" w:color="auto" w:fill="auto"/>
            <w:vAlign w:val="bottom"/>
          </w:tcPr>
          <w:p w14:paraId="318B8804" w14:textId="77777777" w:rsidR="00FA5174" w:rsidRPr="00F92B7B" w:rsidRDefault="00FA5174" w:rsidP="00BD2C4C">
            <w:pPr>
              <w:pStyle w:val="TableCell"/>
              <w:keepNext w:val="0"/>
              <w:spacing w:before="0" w:after="0"/>
              <w:jc w:val="left"/>
              <w:rPr>
                <w:rFonts w:cs="Arial"/>
                <w:color w:val="000000"/>
                <w:szCs w:val="18"/>
              </w:rPr>
            </w:pPr>
            <w:r w:rsidRPr="00F92B7B">
              <w:rPr>
                <w:rFonts w:cs="Arial"/>
                <w:i/>
                <w:color w:val="000000"/>
                <w:szCs w:val="18"/>
              </w:rPr>
              <w:lastRenderedPageBreak/>
              <w:t>HDD</w:t>
            </w:r>
            <w:r>
              <w:rPr>
                <w:rFonts w:cs="Arial"/>
                <w:color w:val="000000"/>
                <w:szCs w:val="18"/>
              </w:rPr>
              <w:t>, Heating degree days</w:t>
            </w:r>
          </w:p>
        </w:tc>
        <w:tc>
          <w:tcPr>
            <w:tcW w:w="753" w:type="pct"/>
            <w:shd w:val="clear" w:color="auto" w:fill="auto"/>
            <w:vAlign w:val="center"/>
          </w:tcPr>
          <w:p w14:paraId="50EDC723" w14:textId="77777777" w:rsidR="00FA5174" w:rsidDel="00BD6D97" w:rsidRDefault="00FA5174" w:rsidP="00BD2C4C">
            <w:pPr>
              <w:pStyle w:val="TableCell"/>
              <w:keepNext w:val="0"/>
              <w:spacing w:before="0" w:after="0"/>
              <w:jc w:val="center"/>
              <w:rPr>
                <w:rFonts w:cs="Arial"/>
                <w:color w:val="000000"/>
                <w:szCs w:val="18"/>
              </w:rPr>
            </w:pPr>
            <w:r>
              <w:rPr>
                <w:rFonts w:ascii="Calibri" w:eastAsia="Arial Unicode MS" w:hAnsi="Calibri" w:cs="Calibri"/>
              </w:rPr>
              <w:t>°</w:t>
            </w:r>
            <w:r>
              <w:rPr>
                <w:rFonts w:eastAsia="Arial Unicode MS" w:cs="Arial"/>
              </w:rPr>
              <w:t>F-day/year</w:t>
            </w:r>
          </w:p>
        </w:tc>
        <w:tc>
          <w:tcPr>
            <w:tcW w:w="1456" w:type="pct"/>
            <w:shd w:val="clear" w:color="auto" w:fill="auto"/>
            <w:vAlign w:val="center"/>
          </w:tcPr>
          <w:p w14:paraId="4CFD60B5" w14:textId="77777777" w:rsidR="00FA5174" w:rsidRPr="00EF535D" w:rsidDel="00BD6D97" w:rsidRDefault="00FA5174" w:rsidP="00BD2C4C">
            <w:pPr>
              <w:pStyle w:val="TableCell"/>
              <w:keepNext w:val="0"/>
              <w:spacing w:before="0" w:after="0"/>
              <w:jc w:val="center"/>
              <w:rPr>
                <w:rFonts w:cs="Arial"/>
                <w:color w:val="000000"/>
                <w:szCs w:val="18"/>
              </w:rPr>
            </w:pPr>
            <w:r w:rsidRPr="00683707">
              <w:rPr>
                <w:rFonts w:cs="Arial"/>
                <w:color w:val="000000"/>
                <w:szCs w:val="18"/>
              </w:rPr>
              <w:t>See</w:t>
            </w:r>
            <w:r>
              <w:rPr>
                <w:rFonts w:cs="Arial"/>
                <w:color w:val="000000"/>
                <w:szCs w:val="18"/>
              </w:rPr>
              <w:t xml:space="preserve"> </w:t>
            </w:r>
            <w:r w:rsidRPr="00683707">
              <w:rPr>
                <w:rFonts w:cs="Arial"/>
                <w:color w:val="000000"/>
                <w:szCs w:val="18"/>
              </w:rPr>
              <w:t>HDD</w:t>
            </w:r>
            <w:r>
              <w:rPr>
                <w:rFonts w:cs="Arial"/>
                <w:color w:val="000000"/>
                <w:szCs w:val="18"/>
              </w:rPr>
              <w:t xml:space="preserve"> </w:t>
            </w:r>
            <w:r w:rsidRPr="00683707">
              <w:rPr>
                <w:rFonts w:cs="Arial"/>
                <w:color w:val="000000"/>
                <w:szCs w:val="18"/>
              </w:rPr>
              <w:t>in</w:t>
            </w:r>
            <w:r>
              <w:rPr>
                <w:rFonts w:cs="Arial"/>
                <w:color w:val="000000"/>
                <w:szCs w:val="18"/>
              </w:rPr>
              <w:t xml:space="preserve"> </w:t>
            </w:r>
            <w:r w:rsidRPr="00683707">
              <w:rPr>
                <w:rFonts w:cs="Arial"/>
                <w:color w:val="000000"/>
                <w:szCs w:val="18"/>
              </w:rPr>
              <w:t>Vol.</w:t>
            </w:r>
            <w:r>
              <w:rPr>
                <w:rFonts w:cs="Arial"/>
                <w:color w:val="000000"/>
                <w:szCs w:val="18"/>
              </w:rPr>
              <w:t xml:space="preserve"> </w:t>
            </w:r>
            <w:r w:rsidRPr="00683707">
              <w:rPr>
                <w:rFonts w:cs="Arial"/>
                <w:color w:val="000000"/>
                <w:szCs w:val="18"/>
              </w:rPr>
              <w:t>1,</w:t>
            </w:r>
            <w:r>
              <w:rPr>
                <w:rFonts w:cs="Arial"/>
                <w:color w:val="000000"/>
                <w:szCs w:val="18"/>
              </w:rPr>
              <w:t xml:space="preserve"> App. A</w:t>
            </w:r>
          </w:p>
        </w:tc>
        <w:tc>
          <w:tcPr>
            <w:tcW w:w="494" w:type="pct"/>
            <w:shd w:val="clear" w:color="auto" w:fill="auto"/>
            <w:vAlign w:val="center"/>
          </w:tcPr>
          <w:p w14:paraId="2F73D52C" w14:textId="77777777" w:rsidR="00FA5174" w:rsidRDefault="00FA5174" w:rsidP="00BD2C4C">
            <w:pPr>
              <w:pStyle w:val="TableCell"/>
              <w:keepNext w:val="0"/>
              <w:spacing w:before="0" w:after="0"/>
              <w:jc w:val="center"/>
              <w:rPr>
                <w:rFonts w:cs="Arial"/>
                <w:szCs w:val="18"/>
              </w:rPr>
            </w:pPr>
            <w:r>
              <w:rPr>
                <w:rFonts w:cs="Arial"/>
                <w:szCs w:val="18"/>
              </w:rPr>
              <w:t>10</w:t>
            </w:r>
          </w:p>
        </w:tc>
      </w:tr>
      <w:tr w:rsidR="00FA5174" w:rsidRPr="00C465DB" w14:paraId="1C1D4EE5" w14:textId="77777777" w:rsidTr="00BD2C4C">
        <w:trPr>
          <w:trHeight w:val="1880"/>
        </w:trPr>
        <w:tc>
          <w:tcPr>
            <w:tcW w:w="2297" w:type="pct"/>
            <w:vAlign w:val="center"/>
          </w:tcPr>
          <w:p w14:paraId="059D35AC" w14:textId="77777777" w:rsidR="00FA5174" w:rsidRDefault="00FA5174" w:rsidP="00BD2C4C">
            <w:pPr>
              <w:pStyle w:val="TableCell"/>
              <w:keepNext w:val="0"/>
              <w:spacing w:before="0" w:after="0"/>
              <w:jc w:val="left"/>
              <w:rPr>
                <w:rFonts w:cs="Arial"/>
                <w:i/>
                <w:iCs/>
              </w:rPr>
            </w:pPr>
            <w:r w:rsidRPr="00A27512">
              <w:rPr>
                <w:rFonts w:cs="Arial"/>
                <w:i/>
                <w:szCs w:val="18"/>
              </w:rPr>
              <w:t>kWh</w:t>
            </w:r>
            <w:r w:rsidRPr="00A27512">
              <w:rPr>
                <w:rFonts w:cs="Arial"/>
                <w:i/>
                <w:szCs w:val="18"/>
                <w:vertAlign w:val="subscript"/>
              </w:rPr>
              <w:t>ee</w:t>
            </w:r>
            <w:r>
              <w:rPr>
                <w:rFonts w:cs="Arial"/>
                <w:i/>
                <w:szCs w:val="18"/>
              </w:rPr>
              <w:t xml:space="preserve"> , </w:t>
            </w:r>
            <w:r w:rsidRPr="00A27512">
              <w:rPr>
                <w:rFonts w:cs="Arial"/>
                <w:szCs w:val="18"/>
              </w:rPr>
              <w:t>Annual</w:t>
            </w:r>
            <w:r>
              <w:rPr>
                <w:rFonts w:cs="Arial"/>
                <w:szCs w:val="18"/>
              </w:rPr>
              <w:t xml:space="preserve"> </w:t>
            </w:r>
            <w:r w:rsidRPr="00A27512">
              <w:rPr>
                <w:rFonts w:cs="Arial"/>
                <w:szCs w:val="18"/>
              </w:rPr>
              <w:t>energy</w:t>
            </w:r>
            <w:r>
              <w:rPr>
                <w:rFonts w:cs="Arial"/>
                <w:szCs w:val="18"/>
              </w:rPr>
              <w:t xml:space="preserve"> </w:t>
            </w:r>
            <w:r w:rsidRPr="00A27512">
              <w:rPr>
                <w:rFonts w:cs="Arial"/>
                <w:szCs w:val="18"/>
              </w:rPr>
              <w:t>consumption</w:t>
            </w:r>
            <w:r>
              <w:rPr>
                <w:rFonts w:cs="Arial"/>
                <w:szCs w:val="18"/>
              </w:rPr>
              <w:t xml:space="preserve"> </w:t>
            </w:r>
            <w:r w:rsidRPr="00A27512">
              <w:rPr>
                <w:rFonts w:cs="Arial"/>
                <w:szCs w:val="18"/>
              </w:rPr>
              <w:t>of</w:t>
            </w:r>
            <w:r>
              <w:rPr>
                <w:rFonts w:cs="Arial"/>
                <w:szCs w:val="18"/>
              </w:rPr>
              <w:t xml:space="preserve"> </w:t>
            </w:r>
            <w:r w:rsidRPr="00A27512">
              <w:rPr>
                <w:rFonts w:cs="Arial"/>
                <w:szCs w:val="18"/>
              </w:rPr>
              <w:t>ENERGY</w:t>
            </w:r>
            <w:r>
              <w:rPr>
                <w:rFonts w:cs="Arial"/>
                <w:szCs w:val="18"/>
              </w:rPr>
              <w:t xml:space="preserve"> </w:t>
            </w:r>
            <w:r w:rsidRPr="00A27512">
              <w:rPr>
                <w:rFonts w:cs="Arial"/>
                <w:szCs w:val="18"/>
              </w:rPr>
              <w:t>STAR</w:t>
            </w:r>
            <w:r>
              <w:rPr>
                <w:rFonts w:cs="Arial"/>
                <w:szCs w:val="18"/>
              </w:rPr>
              <w:t xml:space="preserve"> </w:t>
            </w:r>
            <w:r w:rsidRPr="00A27512">
              <w:rPr>
                <w:rFonts w:cs="Arial"/>
                <w:szCs w:val="18"/>
              </w:rPr>
              <w:t>qualified</w:t>
            </w:r>
            <w:r>
              <w:rPr>
                <w:rFonts w:cs="Arial"/>
                <w:szCs w:val="18"/>
              </w:rPr>
              <w:t xml:space="preserve"> </w:t>
            </w:r>
            <w:r w:rsidRPr="00A27512">
              <w:rPr>
                <w:rFonts w:cs="Arial"/>
                <w:szCs w:val="18"/>
              </w:rPr>
              <w:t>unit</w:t>
            </w:r>
          </w:p>
        </w:tc>
        <w:tc>
          <w:tcPr>
            <w:tcW w:w="753" w:type="pct"/>
            <w:vAlign w:val="center"/>
          </w:tcPr>
          <w:p w14:paraId="7B20BF9A" w14:textId="77777777" w:rsidR="00FA5174" w:rsidRDefault="00FA5174" w:rsidP="00BD2C4C">
            <w:pPr>
              <w:pStyle w:val="TableCell"/>
              <w:keepNext w:val="0"/>
              <w:spacing w:before="0" w:after="0"/>
              <w:jc w:val="center"/>
              <w:rPr>
                <w:rFonts w:cs="Arial"/>
              </w:rPr>
            </w:pPr>
            <w:r w:rsidRPr="002073DB">
              <w:rPr>
                <w:rFonts w:cs="Arial"/>
                <w:i/>
                <w:szCs w:val="18"/>
              </w:rPr>
              <w:t>kWh/yr</w:t>
            </w:r>
          </w:p>
        </w:tc>
        <w:tc>
          <w:tcPr>
            <w:tcW w:w="1456" w:type="pct"/>
            <w:vAlign w:val="center"/>
          </w:tcPr>
          <w:p w14:paraId="32637906" w14:textId="77777777" w:rsidR="00FA5174" w:rsidRDefault="00FA5174" w:rsidP="00BD2C4C">
            <w:pPr>
              <w:jc w:val="center"/>
              <w:rPr>
                <w:rFonts w:cs="Arial"/>
                <w:sz w:val="18"/>
                <w:szCs w:val="18"/>
              </w:rPr>
            </w:pPr>
            <w:r w:rsidRPr="008A65E0">
              <w:rPr>
                <w:rFonts w:cs="Arial"/>
                <w:sz w:val="18"/>
                <w:szCs w:val="18"/>
              </w:rPr>
              <w:t>EDC</w:t>
            </w:r>
            <w:r>
              <w:rPr>
                <w:rFonts w:cs="Arial"/>
                <w:sz w:val="18"/>
                <w:szCs w:val="18"/>
              </w:rPr>
              <w:t xml:space="preserve"> </w:t>
            </w:r>
            <w:r w:rsidRPr="008A65E0">
              <w:rPr>
                <w:rFonts w:cs="Arial"/>
                <w:sz w:val="18"/>
                <w:szCs w:val="18"/>
              </w:rPr>
              <w:t>Data</w:t>
            </w:r>
            <w:r>
              <w:rPr>
                <w:rFonts w:cs="Arial"/>
                <w:sz w:val="18"/>
                <w:szCs w:val="18"/>
              </w:rPr>
              <w:t xml:space="preserve"> </w:t>
            </w:r>
            <w:r w:rsidRPr="008A65E0">
              <w:rPr>
                <w:rFonts w:cs="Arial"/>
                <w:sz w:val="18"/>
                <w:szCs w:val="18"/>
              </w:rPr>
              <w:t>Gathering</w:t>
            </w:r>
          </w:p>
          <w:p w14:paraId="2D269B3F" w14:textId="77777777" w:rsidR="00FA5174" w:rsidRPr="008A65E0" w:rsidRDefault="00FA5174" w:rsidP="00BD2C4C">
            <w:pPr>
              <w:jc w:val="center"/>
              <w:rPr>
                <w:rFonts w:cs="Arial"/>
                <w:sz w:val="18"/>
                <w:szCs w:val="18"/>
              </w:rPr>
            </w:pPr>
          </w:p>
          <w:p w14:paraId="3D1E7EFA" w14:textId="7DCA6E8B" w:rsidR="00FA5174" w:rsidRDefault="00FA5174" w:rsidP="00BD2C4C">
            <w:pPr>
              <w:jc w:val="center"/>
              <w:rPr>
                <w:rFonts w:cs="Arial"/>
                <w:sz w:val="18"/>
                <w:szCs w:val="18"/>
              </w:rPr>
            </w:pPr>
            <w:r w:rsidRPr="00386E1B">
              <w:rPr>
                <w:rFonts w:cs="Arial"/>
                <w:sz w:val="18"/>
                <w:szCs w:val="18"/>
              </w:rPr>
              <w:t>Refrigerator</w:t>
            </w:r>
            <w:r>
              <w:rPr>
                <w:rFonts w:cs="Arial"/>
                <w:sz w:val="18"/>
                <w:szCs w:val="18"/>
              </w:rPr>
              <w:t xml:space="preserve"> </w:t>
            </w:r>
            <w:r w:rsidRPr="00386E1B">
              <w:rPr>
                <w:rFonts w:cs="Arial"/>
                <w:sz w:val="18"/>
                <w:szCs w:val="18"/>
              </w:rPr>
              <w:t>Default:</w:t>
            </w:r>
            <w:r>
              <w:rPr>
                <w:rFonts w:cs="Arial"/>
                <w:sz w:val="18"/>
                <w:szCs w:val="18"/>
              </w:rPr>
              <w:t xml:space="preserve"> </w:t>
            </w:r>
            <w:r w:rsidRPr="00386E1B">
              <w:rPr>
                <w:rFonts w:cs="Arial"/>
                <w:sz w:val="18"/>
                <w:szCs w:val="18"/>
              </w:rPr>
              <w:t>See</w:t>
            </w:r>
            <w:r>
              <w:rPr>
                <w:rFonts w:cs="Arial"/>
                <w:sz w:val="18"/>
                <w:szCs w:val="18"/>
              </w:rPr>
              <w:t xml:space="preserve"> </w:t>
            </w:r>
            <w:r w:rsidRPr="00386E1B">
              <w:rPr>
                <w:sz w:val="18"/>
                <w:szCs w:val="18"/>
              </w:rPr>
              <w:fldChar w:fldCharType="begin"/>
            </w:r>
            <w:r w:rsidRPr="00386E1B">
              <w:rPr>
                <w:rFonts w:cs="Arial"/>
                <w:sz w:val="18"/>
                <w:szCs w:val="18"/>
              </w:rPr>
              <w:instrText xml:space="preserve"> REF _Ref533166067 \h </w:instrText>
            </w:r>
            <w:r>
              <w:rPr>
                <w:sz w:val="18"/>
                <w:szCs w:val="18"/>
              </w:rPr>
              <w:instrText xml:space="preserve"> \* MERGEFORMAT </w:instrText>
            </w:r>
            <w:r w:rsidRPr="00386E1B">
              <w:rPr>
                <w:sz w:val="18"/>
                <w:szCs w:val="18"/>
              </w:rPr>
            </w:r>
            <w:r w:rsidRPr="00386E1B">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68</w:t>
            </w:r>
            <w:r w:rsidRPr="00386E1B">
              <w:rPr>
                <w:sz w:val="18"/>
                <w:szCs w:val="18"/>
              </w:rPr>
              <w:fldChar w:fldCharType="end"/>
            </w:r>
            <w:r>
              <w:rPr>
                <w:sz w:val="18"/>
                <w:szCs w:val="18"/>
              </w:rPr>
              <w:t xml:space="preserve"> </w:t>
            </w:r>
            <w:r w:rsidRPr="00386E1B">
              <w:rPr>
                <w:sz w:val="18"/>
                <w:szCs w:val="18"/>
              </w:rPr>
              <w:t>or</w:t>
            </w:r>
            <w:r>
              <w:rPr>
                <w:sz w:val="18"/>
                <w:szCs w:val="18"/>
              </w:rPr>
              <w:t xml:space="preserve"> </w:t>
            </w:r>
            <w:r w:rsidRPr="00B77397">
              <w:rPr>
                <w:b/>
                <w:bCs/>
                <w:sz w:val="18"/>
                <w:szCs w:val="18"/>
              </w:rPr>
              <w:fldChar w:fldCharType="begin"/>
            </w:r>
            <w:r w:rsidRPr="00B77397">
              <w:rPr>
                <w:b/>
                <w:bCs/>
                <w:sz w:val="18"/>
                <w:szCs w:val="18"/>
              </w:rPr>
              <w:instrText xml:space="preserve"> REF _Ref533166078 \h </w:instrText>
            </w:r>
            <w:r>
              <w:rPr>
                <w:b/>
                <w:bCs/>
                <w:sz w:val="18"/>
                <w:szCs w:val="18"/>
              </w:rPr>
              <w:instrText xml:space="preserve"> \* MERGEFORMAT </w:instrText>
            </w:r>
            <w:r w:rsidRPr="00B77397">
              <w:rPr>
                <w:b/>
                <w:bCs/>
                <w:sz w:val="18"/>
                <w:szCs w:val="18"/>
              </w:rPr>
            </w:r>
            <w:r w:rsidRPr="00B77397">
              <w:rPr>
                <w:b/>
                <w:bCs/>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70</w:t>
            </w:r>
            <w:r w:rsidRPr="00B77397">
              <w:rPr>
                <w:b/>
                <w:bCs/>
                <w:sz w:val="18"/>
                <w:szCs w:val="18"/>
              </w:rPr>
              <w:fldChar w:fldCharType="end"/>
            </w:r>
            <w:r>
              <w:rPr>
                <w:sz w:val="18"/>
                <w:szCs w:val="18"/>
              </w:rPr>
              <w:t xml:space="preserve"> </w:t>
            </w:r>
            <w:r w:rsidRPr="00386E1B">
              <w:rPr>
                <w:rFonts w:cs="Arial"/>
                <w:sz w:val="18"/>
                <w:szCs w:val="18"/>
              </w:rPr>
              <w:t>in</w:t>
            </w:r>
            <w:r>
              <w:rPr>
                <w:rFonts w:cs="Arial"/>
                <w:sz w:val="18"/>
                <w:szCs w:val="18"/>
              </w:rPr>
              <w:t xml:space="preserve"> Sec. </w:t>
            </w:r>
            <w:bookmarkStart w:id="861" w:name="_Hlk533692348"/>
            <w:r>
              <w:rPr>
                <w:rFonts w:cs="Arial"/>
                <w:sz w:val="18"/>
                <w:szCs w:val="18"/>
              </w:rPr>
              <w:fldChar w:fldCharType="begin"/>
            </w:r>
            <w:r>
              <w:rPr>
                <w:rFonts w:cs="Arial"/>
                <w:sz w:val="18"/>
                <w:szCs w:val="18"/>
              </w:rPr>
              <w:instrText xml:space="preserve"> REF _Ref533691790 \w \h </w:instrText>
            </w:r>
            <w:r>
              <w:rPr>
                <w:rFonts w:cs="Arial"/>
                <w:sz w:val="18"/>
                <w:szCs w:val="18"/>
              </w:rPr>
            </w:r>
            <w:r>
              <w:rPr>
                <w:rFonts w:cs="Arial"/>
                <w:sz w:val="18"/>
                <w:szCs w:val="18"/>
              </w:rPr>
              <w:fldChar w:fldCharType="separate"/>
            </w:r>
            <w:r w:rsidR="00146CD3">
              <w:rPr>
                <w:rFonts w:cs="Arial"/>
                <w:sz w:val="18"/>
                <w:szCs w:val="18"/>
              </w:rPr>
              <w:t>2.4.1</w:t>
            </w:r>
            <w:r>
              <w:rPr>
                <w:rFonts w:cs="Arial"/>
                <w:sz w:val="18"/>
                <w:szCs w:val="18"/>
              </w:rPr>
              <w:fldChar w:fldCharType="end"/>
            </w:r>
            <w:r>
              <w:rPr>
                <w:rFonts w:cs="Arial"/>
                <w:sz w:val="18"/>
                <w:szCs w:val="18"/>
              </w:rPr>
              <w:t xml:space="preserve"> ENERGY STAR Refrigerators</w:t>
            </w:r>
          </w:p>
          <w:bookmarkEnd w:id="861"/>
          <w:p w14:paraId="55FA1469" w14:textId="77777777" w:rsidR="00FA5174" w:rsidRDefault="00FA5174" w:rsidP="00BD2C4C">
            <w:pPr>
              <w:jc w:val="center"/>
              <w:rPr>
                <w:rFonts w:cs="Arial"/>
                <w:sz w:val="18"/>
                <w:szCs w:val="18"/>
              </w:rPr>
            </w:pPr>
          </w:p>
          <w:p w14:paraId="75EDE6F1" w14:textId="43527ABF" w:rsidR="00FA5174" w:rsidRPr="008A65E0" w:rsidRDefault="00FA5174" w:rsidP="00BD2C4C">
            <w:pPr>
              <w:jc w:val="center"/>
              <w:rPr>
                <w:rFonts w:cs="Arial"/>
                <w:sz w:val="18"/>
                <w:szCs w:val="18"/>
              </w:rPr>
            </w:pPr>
            <w:r w:rsidRPr="00386E1B">
              <w:rPr>
                <w:rFonts w:cs="Arial"/>
                <w:sz w:val="18"/>
                <w:szCs w:val="18"/>
              </w:rPr>
              <w:t>Freezer</w:t>
            </w:r>
            <w:r>
              <w:rPr>
                <w:rFonts w:cs="Arial"/>
                <w:sz w:val="18"/>
                <w:szCs w:val="18"/>
              </w:rPr>
              <w:t xml:space="preserve"> </w:t>
            </w:r>
            <w:r w:rsidRPr="00386E1B">
              <w:rPr>
                <w:rFonts w:cs="Arial"/>
                <w:sz w:val="18"/>
                <w:szCs w:val="18"/>
              </w:rPr>
              <w:t>Default:</w:t>
            </w:r>
            <w:r>
              <w:rPr>
                <w:rFonts w:cs="Arial"/>
                <w:sz w:val="18"/>
                <w:szCs w:val="18"/>
              </w:rPr>
              <w:t xml:space="preserve"> </w:t>
            </w:r>
            <w:r w:rsidRPr="00386E1B">
              <w:rPr>
                <w:rFonts w:cs="Arial"/>
                <w:sz w:val="18"/>
                <w:szCs w:val="18"/>
              </w:rPr>
              <w:t>See</w:t>
            </w:r>
            <w:r>
              <w:rPr>
                <w:rFonts w:cs="Arial"/>
                <w:sz w:val="18"/>
                <w:szCs w:val="18"/>
              </w:rPr>
              <w:t xml:space="preserve"> </w:t>
            </w:r>
            <w:r w:rsidRPr="00386E1B">
              <w:rPr>
                <w:rFonts w:cs="Arial"/>
                <w:sz w:val="18"/>
                <w:szCs w:val="18"/>
              </w:rPr>
              <w:fldChar w:fldCharType="begin"/>
            </w:r>
            <w:r w:rsidRPr="00386E1B">
              <w:rPr>
                <w:rFonts w:cs="Arial"/>
                <w:sz w:val="18"/>
                <w:szCs w:val="18"/>
              </w:rPr>
              <w:instrText xml:space="preserve"> REF _Ref533165960 \h </w:instrText>
            </w:r>
            <w:r>
              <w:rPr>
                <w:rFonts w:cs="Arial"/>
                <w:sz w:val="18"/>
                <w:szCs w:val="18"/>
              </w:rPr>
              <w:instrText xml:space="preserve"> \* MERGEFORMAT </w:instrText>
            </w:r>
            <w:r w:rsidRPr="00386E1B">
              <w:rPr>
                <w:rFonts w:cs="Arial"/>
                <w:sz w:val="18"/>
                <w:szCs w:val="18"/>
              </w:rPr>
            </w:r>
            <w:r w:rsidRPr="00386E1B">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73</w:t>
            </w:r>
            <w:r w:rsidRPr="00386E1B">
              <w:rPr>
                <w:rFonts w:cs="Arial"/>
                <w:sz w:val="18"/>
                <w:szCs w:val="18"/>
              </w:rPr>
              <w:fldChar w:fldCharType="end"/>
            </w:r>
            <w:r>
              <w:rPr>
                <w:rFonts w:cs="Arial"/>
                <w:sz w:val="18"/>
                <w:szCs w:val="18"/>
              </w:rPr>
              <w:t xml:space="preserve"> </w:t>
            </w:r>
            <w:r w:rsidRPr="00386E1B">
              <w:rPr>
                <w:rFonts w:cs="Arial"/>
                <w:sz w:val="18"/>
                <w:szCs w:val="18"/>
              </w:rPr>
              <w:t>in</w:t>
            </w:r>
            <w:r>
              <w:rPr>
                <w:rFonts w:cs="Arial"/>
                <w:sz w:val="18"/>
                <w:szCs w:val="18"/>
              </w:rPr>
              <w:t xml:space="preserve"> </w:t>
            </w:r>
            <w:r w:rsidRPr="00386E1B">
              <w:rPr>
                <w:rFonts w:cs="Arial"/>
                <w:sz w:val="18"/>
                <w:szCs w:val="18"/>
              </w:rPr>
              <w:t>Sec</w:t>
            </w:r>
            <w:r>
              <w:rPr>
                <w:rFonts w:cs="Arial"/>
                <w:sz w:val="18"/>
                <w:szCs w:val="18"/>
              </w:rPr>
              <w:t xml:space="preserve">. </w:t>
            </w:r>
            <w:r>
              <w:rPr>
                <w:rFonts w:cs="Arial"/>
                <w:sz w:val="18"/>
                <w:szCs w:val="18"/>
              </w:rPr>
              <w:fldChar w:fldCharType="begin"/>
            </w:r>
            <w:r>
              <w:rPr>
                <w:rFonts w:cs="Arial"/>
                <w:sz w:val="18"/>
                <w:szCs w:val="18"/>
              </w:rPr>
              <w:instrText xml:space="preserve"> REF _Ref535145385 \r \h </w:instrText>
            </w:r>
            <w:r>
              <w:rPr>
                <w:rFonts w:cs="Arial"/>
                <w:sz w:val="18"/>
                <w:szCs w:val="18"/>
              </w:rPr>
            </w:r>
            <w:r>
              <w:rPr>
                <w:rFonts w:cs="Arial"/>
                <w:sz w:val="18"/>
                <w:szCs w:val="18"/>
              </w:rPr>
              <w:fldChar w:fldCharType="separate"/>
            </w:r>
            <w:r w:rsidR="00146CD3">
              <w:rPr>
                <w:rFonts w:cs="Arial"/>
                <w:sz w:val="18"/>
                <w:szCs w:val="18"/>
              </w:rPr>
              <w:t>2.4.2</w:t>
            </w:r>
            <w:r>
              <w:rPr>
                <w:rFonts w:cs="Arial"/>
                <w:sz w:val="18"/>
                <w:szCs w:val="18"/>
              </w:rPr>
              <w:fldChar w:fldCharType="end"/>
            </w:r>
            <w:r>
              <w:rPr>
                <w:rFonts w:cs="Arial"/>
                <w:sz w:val="18"/>
                <w:szCs w:val="18"/>
              </w:rPr>
              <w:t xml:space="preserve"> ENERGY STAR Freezers</w:t>
            </w:r>
          </w:p>
        </w:tc>
        <w:tc>
          <w:tcPr>
            <w:tcW w:w="494" w:type="pct"/>
            <w:vAlign w:val="center"/>
          </w:tcPr>
          <w:p w14:paraId="42C1B3D8" w14:textId="77777777" w:rsidR="00FA5174" w:rsidRPr="00386E1B" w:rsidRDefault="00FA5174" w:rsidP="00BD2C4C">
            <w:pPr>
              <w:pStyle w:val="TableCell"/>
              <w:keepNext w:val="0"/>
              <w:spacing w:before="0" w:after="0"/>
              <w:jc w:val="center"/>
              <w:rPr>
                <w:szCs w:val="18"/>
              </w:rPr>
            </w:pPr>
            <w:r>
              <w:rPr>
                <w:rFonts w:cs="Arial"/>
                <w:szCs w:val="18"/>
              </w:rPr>
              <w:t>7, 8</w:t>
            </w:r>
          </w:p>
        </w:tc>
      </w:tr>
    </w:tbl>
    <w:p w14:paraId="2B687079" w14:textId="77777777" w:rsidR="00FA5174" w:rsidRPr="00390A22" w:rsidRDefault="00FA5174" w:rsidP="00FA5174"/>
    <w:p w14:paraId="60AF9E28" w14:textId="49F6A6FE" w:rsidR="00FA5174" w:rsidRPr="005A7C30" w:rsidRDefault="00FA5174" w:rsidP="00FA5174">
      <w:pPr>
        <w:rPr>
          <w:rStyle w:val="normaltextrun"/>
          <w:rFonts w:cs="Arial"/>
        </w:rPr>
      </w:pPr>
      <w:r w:rsidRPr="00B31408">
        <w:rPr>
          <w:rStyle w:val="normaltextrun"/>
          <w:rFonts w:cs="Arial"/>
          <w:color w:val="000000"/>
          <w:shd w:val="clear" w:color="auto" w:fill="FFFFFF"/>
        </w:rPr>
        <w:t>Refrigerator</w:t>
      </w:r>
      <w:r>
        <w:rPr>
          <w:rStyle w:val="normaltextrun"/>
          <w:rFonts w:cs="Arial"/>
          <w:color w:val="000000"/>
          <w:shd w:val="clear" w:color="auto" w:fill="FFFFFF"/>
        </w:rPr>
        <w:t xml:space="preserve"> </w:t>
      </w:r>
      <w:r w:rsidRPr="00B31408">
        <w:rPr>
          <w:rStyle w:val="normaltextrun"/>
          <w:rFonts w:cs="Arial"/>
          <w:color w:val="000000"/>
          <w:shd w:val="clear" w:color="auto" w:fill="FFFFFF"/>
        </w:rPr>
        <w:t>energy</w:t>
      </w:r>
      <w:r>
        <w:rPr>
          <w:rStyle w:val="normaltextrun"/>
          <w:rFonts w:cs="Arial"/>
          <w:color w:val="000000"/>
          <w:shd w:val="clear" w:color="auto" w:fill="FFFFFF"/>
        </w:rPr>
        <w:t xml:space="preserve"> </w:t>
      </w:r>
      <w:r w:rsidRPr="00B31408">
        <w:rPr>
          <w:rStyle w:val="normaltextrun"/>
          <w:rFonts w:cs="Arial"/>
          <w:color w:val="000000"/>
          <w:shd w:val="clear" w:color="auto" w:fill="FFFFFF"/>
        </w:rPr>
        <w:t>use</w:t>
      </w:r>
      <w:r>
        <w:rPr>
          <w:rStyle w:val="normaltextrun"/>
          <w:rFonts w:cs="Arial"/>
          <w:color w:val="000000"/>
          <w:shd w:val="clear" w:color="auto" w:fill="FFFFFF"/>
        </w:rPr>
        <w:t xml:space="preserve"> </w:t>
      </w:r>
      <w:r w:rsidRPr="00B31408">
        <w:rPr>
          <w:rStyle w:val="normaltextrun"/>
          <w:rFonts w:cs="Arial"/>
          <w:color w:val="000000"/>
          <w:shd w:val="clear" w:color="auto" w:fill="FFFFFF"/>
        </w:rPr>
        <w:t>is</w:t>
      </w:r>
      <w:r>
        <w:rPr>
          <w:rStyle w:val="normaltextrun"/>
          <w:rFonts w:cs="Arial"/>
          <w:color w:val="000000"/>
          <w:shd w:val="clear" w:color="auto" w:fill="FFFFFF"/>
        </w:rPr>
        <w:t xml:space="preserve"> </w:t>
      </w:r>
      <w:r w:rsidRPr="00B31408">
        <w:rPr>
          <w:rStyle w:val="normaltextrun"/>
          <w:rFonts w:cs="Arial"/>
          <w:color w:val="000000"/>
          <w:shd w:val="clear" w:color="auto" w:fill="FFFFFF"/>
        </w:rPr>
        <w:t>characterized</w:t>
      </w:r>
      <w:r>
        <w:rPr>
          <w:rStyle w:val="normaltextrun"/>
          <w:rFonts w:cs="Arial"/>
          <w:color w:val="000000"/>
          <w:shd w:val="clear" w:color="auto" w:fill="FFFFFF"/>
        </w:rPr>
        <w:t xml:space="preserve"> </w:t>
      </w:r>
      <w:r w:rsidRPr="00B31408">
        <w:rPr>
          <w:rStyle w:val="normaltextrun"/>
          <w:rFonts w:cs="Arial"/>
          <w:color w:val="000000"/>
          <w:shd w:val="clear" w:color="auto" w:fill="FFFFFF"/>
        </w:rPr>
        <w:t>by</w:t>
      </w:r>
      <w:r>
        <w:rPr>
          <w:rStyle w:val="normaltextrun"/>
          <w:rFonts w:cs="Arial"/>
          <w:color w:val="000000"/>
          <w:shd w:val="clear" w:color="auto" w:fill="FFFFFF"/>
        </w:rPr>
        <w:t xml:space="preserve"> </w:t>
      </w:r>
      <w:r w:rsidRPr="00B31408">
        <w:rPr>
          <w:rStyle w:val="normaltextrun"/>
          <w:rFonts w:cs="Arial"/>
          <w:color w:val="000000"/>
          <w:shd w:val="clear" w:color="auto" w:fill="FFFFFF"/>
        </w:rPr>
        <w:t>configuration</w:t>
      </w:r>
      <w:r>
        <w:rPr>
          <w:rStyle w:val="normaltextrun"/>
          <w:rFonts w:cs="Arial"/>
          <w:color w:val="000000"/>
          <w:shd w:val="clear" w:color="auto" w:fill="FFFFFF"/>
        </w:rPr>
        <w:t xml:space="preserve"> </w:t>
      </w:r>
      <w:r w:rsidRPr="00B31408">
        <w:rPr>
          <w:rStyle w:val="normaltextrun"/>
          <w:rFonts w:cs="Arial"/>
          <w:color w:val="000000"/>
          <w:shd w:val="clear" w:color="auto" w:fill="FFFFFF"/>
        </w:rPr>
        <w:t>(top</w:t>
      </w:r>
      <w:r>
        <w:rPr>
          <w:rStyle w:val="normaltextrun"/>
          <w:rFonts w:cs="Arial"/>
          <w:color w:val="000000"/>
          <w:shd w:val="clear" w:color="auto" w:fill="FFFFFF"/>
        </w:rPr>
        <w:t xml:space="preserve"> </w:t>
      </w:r>
      <w:r w:rsidRPr="00B31408">
        <w:rPr>
          <w:rStyle w:val="normaltextrun"/>
          <w:rFonts w:cs="Arial"/>
          <w:color w:val="000000"/>
          <w:shd w:val="clear" w:color="auto" w:fill="FFFFFF"/>
        </w:rPr>
        <w:t>freezer,</w:t>
      </w:r>
      <w:r>
        <w:rPr>
          <w:rStyle w:val="normaltextrun"/>
          <w:rFonts w:cs="Arial"/>
          <w:color w:val="000000"/>
          <w:shd w:val="clear" w:color="auto" w:fill="FFFFFF"/>
        </w:rPr>
        <w:t xml:space="preserve"> </w:t>
      </w:r>
      <w:r w:rsidRPr="00B31408">
        <w:rPr>
          <w:rStyle w:val="normaltextrun"/>
          <w:rFonts w:cs="Arial"/>
          <w:color w:val="000000"/>
          <w:shd w:val="clear" w:color="auto" w:fill="FFFFFF"/>
        </w:rPr>
        <w:t>bottom</w:t>
      </w:r>
      <w:r>
        <w:rPr>
          <w:rStyle w:val="normaltextrun"/>
          <w:rFonts w:cs="Arial"/>
          <w:color w:val="000000"/>
          <w:shd w:val="clear" w:color="auto" w:fill="FFFFFF"/>
        </w:rPr>
        <w:t xml:space="preserve"> </w:t>
      </w:r>
      <w:r w:rsidRPr="00B31408">
        <w:rPr>
          <w:rStyle w:val="normaltextrun"/>
          <w:rFonts w:cs="Arial"/>
          <w:color w:val="000000"/>
          <w:shd w:val="clear" w:color="auto" w:fill="FFFFFF"/>
        </w:rPr>
        <w:t>freezer,</w:t>
      </w:r>
      <w:r>
        <w:rPr>
          <w:rStyle w:val="normaltextrun"/>
          <w:rFonts w:cs="Arial"/>
          <w:color w:val="000000"/>
          <w:shd w:val="clear" w:color="auto" w:fill="FFFFFF"/>
        </w:rPr>
        <w:t xml:space="preserve"> </w:t>
      </w:r>
      <w:r w:rsidRPr="00B31408">
        <w:rPr>
          <w:rStyle w:val="normaltextrun"/>
          <w:rFonts w:cs="Arial"/>
          <w:color w:val="000000"/>
          <w:shd w:val="clear" w:color="auto" w:fill="FFFFFF"/>
        </w:rPr>
        <w:t>etc.),</w:t>
      </w:r>
      <w:r>
        <w:rPr>
          <w:rStyle w:val="normaltextrun"/>
          <w:rFonts w:cs="Arial"/>
          <w:color w:val="000000"/>
          <w:shd w:val="clear" w:color="auto" w:fill="FFFFFF"/>
        </w:rPr>
        <w:t xml:space="preserve"> </w:t>
      </w:r>
      <w:r w:rsidRPr="00B31408">
        <w:rPr>
          <w:rStyle w:val="normaltextrun"/>
          <w:rFonts w:cs="Arial"/>
          <w:color w:val="000000"/>
          <w:shd w:val="clear" w:color="auto" w:fill="FFFFFF"/>
        </w:rPr>
        <w:t>volume,</w:t>
      </w:r>
      <w:r>
        <w:rPr>
          <w:rStyle w:val="normaltextrun"/>
          <w:rFonts w:cs="Arial"/>
          <w:color w:val="000000"/>
          <w:shd w:val="clear" w:color="auto" w:fill="FFFFFF"/>
        </w:rPr>
        <w:t xml:space="preserve"> </w:t>
      </w:r>
      <w:r w:rsidRPr="00B31408">
        <w:rPr>
          <w:rStyle w:val="normaltextrun"/>
          <w:rFonts w:cs="Arial"/>
          <w:color w:val="000000"/>
          <w:shd w:val="clear" w:color="auto" w:fill="FFFFFF"/>
        </w:rPr>
        <w:t>whether</w:t>
      </w:r>
      <w:r>
        <w:rPr>
          <w:rStyle w:val="normaltextrun"/>
          <w:rFonts w:cs="Arial"/>
          <w:color w:val="000000"/>
          <w:shd w:val="clear" w:color="auto" w:fill="FFFFFF"/>
        </w:rPr>
        <w:t xml:space="preserve"> </w:t>
      </w:r>
      <w:r w:rsidRPr="00B31408">
        <w:rPr>
          <w:rStyle w:val="normaltextrun"/>
          <w:rFonts w:cs="Arial"/>
          <w:color w:val="000000"/>
          <w:shd w:val="clear" w:color="auto" w:fill="FFFFFF"/>
        </w:rPr>
        <w:t>defrost</w:t>
      </w:r>
      <w:r>
        <w:rPr>
          <w:rStyle w:val="normaltextrun"/>
          <w:rFonts w:cs="Arial"/>
          <w:color w:val="000000"/>
          <w:shd w:val="clear" w:color="auto" w:fill="FFFFFF"/>
        </w:rPr>
        <w:t xml:space="preserve"> </w:t>
      </w:r>
      <w:r w:rsidRPr="00B31408">
        <w:rPr>
          <w:rStyle w:val="normaltextrun"/>
          <w:rFonts w:cs="Arial"/>
          <w:color w:val="000000"/>
          <w:shd w:val="clear" w:color="auto" w:fill="FFFFFF"/>
        </w:rPr>
        <w:t>is</w:t>
      </w:r>
      <w:r>
        <w:rPr>
          <w:rStyle w:val="normaltextrun"/>
          <w:rFonts w:cs="Arial"/>
          <w:color w:val="000000"/>
          <w:shd w:val="clear" w:color="auto" w:fill="FFFFFF"/>
        </w:rPr>
        <w:t xml:space="preserve"> </w:t>
      </w:r>
      <w:r w:rsidRPr="00B31408">
        <w:rPr>
          <w:rStyle w:val="normaltextrun"/>
          <w:rFonts w:cs="Arial"/>
          <w:color w:val="000000"/>
          <w:shd w:val="clear" w:color="auto" w:fill="FFFFFF"/>
        </w:rPr>
        <w:t>manual</w:t>
      </w:r>
      <w:r>
        <w:rPr>
          <w:rStyle w:val="normaltextrun"/>
          <w:rFonts w:cs="Arial"/>
          <w:color w:val="000000"/>
          <w:shd w:val="clear" w:color="auto" w:fill="FFFFFF"/>
        </w:rPr>
        <w:t xml:space="preserve"> </w:t>
      </w:r>
      <w:r w:rsidRPr="00B31408">
        <w:rPr>
          <w:rStyle w:val="normaltextrun"/>
          <w:rFonts w:cs="Arial"/>
          <w:color w:val="000000"/>
          <w:shd w:val="clear" w:color="auto" w:fill="FFFFFF"/>
        </w:rPr>
        <w:t>or</w:t>
      </w:r>
      <w:r>
        <w:rPr>
          <w:rStyle w:val="normaltextrun"/>
          <w:rFonts w:cs="Arial"/>
          <w:color w:val="000000"/>
          <w:shd w:val="clear" w:color="auto" w:fill="FFFFFF"/>
        </w:rPr>
        <w:t xml:space="preserve"> </w:t>
      </w:r>
      <w:r w:rsidRPr="00B31408">
        <w:rPr>
          <w:rStyle w:val="normaltextrun"/>
          <w:rFonts w:cs="Arial"/>
          <w:color w:val="000000"/>
          <w:shd w:val="clear" w:color="auto" w:fill="FFFFFF"/>
        </w:rPr>
        <w:t>automatic</w:t>
      </w:r>
      <w:r>
        <w:rPr>
          <w:rStyle w:val="normaltextrun"/>
          <w:rFonts w:cs="Arial"/>
          <w:color w:val="000000"/>
          <w:shd w:val="clear" w:color="auto" w:fill="FFFFFF"/>
        </w:rPr>
        <w:t xml:space="preserve"> </w:t>
      </w:r>
      <w:r w:rsidRPr="00B31408">
        <w:rPr>
          <w:rStyle w:val="normaltextrun"/>
          <w:rFonts w:cs="Arial"/>
          <w:color w:val="000000"/>
          <w:shd w:val="clear" w:color="auto" w:fill="FFFFFF"/>
        </w:rPr>
        <w:t>and</w:t>
      </w:r>
      <w:r>
        <w:rPr>
          <w:rStyle w:val="normaltextrun"/>
          <w:rFonts w:cs="Arial"/>
          <w:color w:val="000000"/>
          <w:shd w:val="clear" w:color="auto" w:fill="FFFFFF"/>
        </w:rPr>
        <w:t xml:space="preserve"> </w:t>
      </w:r>
      <w:r w:rsidRPr="00B31408">
        <w:rPr>
          <w:rStyle w:val="normaltextrun"/>
          <w:rFonts w:cs="Arial"/>
          <w:color w:val="000000"/>
          <w:shd w:val="clear" w:color="auto" w:fill="FFFFFF"/>
        </w:rPr>
        <w:t>whether</w:t>
      </w:r>
      <w:r>
        <w:rPr>
          <w:rStyle w:val="normaltextrun"/>
          <w:rFonts w:cs="Arial"/>
          <w:color w:val="000000"/>
          <w:shd w:val="clear" w:color="auto" w:fill="FFFFFF"/>
        </w:rPr>
        <w:t xml:space="preserve"> </w:t>
      </w:r>
      <w:r w:rsidRPr="00B31408">
        <w:rPr>
          <w:rStyle w:val="normaltextrun"/>
          <w:rFonts w:cs="Arial"/>
          <w:color w:val="000000"/>
          <w:shd w:val="clear" w:color="auto" w:fill="FFFFFF"/>
        </w:rPr>
        <w:t>there</w:t>
      </w:r>
      <w:r>
        <w:rPr>
          <w:rStyle w:val="normaltextrun"/>
          <w:rFonts w:cs="Arial"/>
          <w:color w:val="000000"/>
          <w:shd w:val="clear" w:color="auto" w:fill="FFFFFF"/>
        </w:rPr>
        <w:t xml:space="preserve"> </w:t>
      </w:r>
      <w:r w:rsidRPr="00B31408">
        <w:rPr>
          <w:rStyle w:val="normaltextrun"/>
          <w:rFonts w:cs="Arial"/>
          <w:color w:val="000000"/>
          <w:shd w:val="clear" w:color="auto" w:fill="FFFFFF"/>
        </w:rPr>
        <w:t>is</w:t>
      </w:r>
      <w:r>
        <w:rPr>
          <w:rStyle w:val="normaltextrun"/>
          <w:rFonts w:cs="Arial"/>
          <w:color w:val="000000"/>
          <w:shd w:val="clear" w:color="auto" w:fill="FFFFFF"/>
        </w:rPr>
        <w:t xml:space="preserve"> </w:t>
      </w:r>
      <w:r w:rsidRPr="00B31408">
        <w:rPr>
          <w:rStyle w:val="normaltextrun"/>
          <w:rFonts w:cs="Arial"/>
          <w:color w:val="000000"/>
          <w:shd w:val="clear" w:color="auto" w:fill="FFFFFF"/>
        </w:rPr>
        <w:t>through-the-door</w:t>
      </w:r>
      <w:r>
        <w:rPr>
          <w:rStyle w:val="normaltextrun"/>
          <w:rFonts w:cs="Arial"/>
          <w:color w:val="000000"/>
          <w:shd w:val="clear" w:color="auto" w:fill="FFFFFF"/>
        </w:rPr>
        <w:t xml:space="preserve"> </w:t>
      </w:r>
      <w:r w:rsidRPr="00B31408">
        <w:rPr>
          <w:rStyle w:val="normaltextrun"/>
          <w:rFonts w:cs="Arial"/>
          <w:color w:val="000000"/>
          <w:shd w:val="clear" w:color="auto" w:fill="FFFFFF"/>
        </w:rPr>
        <w:t>ice.</w:t>
      </w:r>
      <w:r>
        <w:rPr>
          <w:rStyle w:val="normaltextrun"/>
          <w:rFonts w:cs="Arial"/>
          <w:color w:val="000000"/>
          <w:shd w:val="clear" w:color="auto" w:fill="FFFFFF"/>
        </w:rPr>
        <w:t xml:space="preserve"> </w:t>
      </w:r>
      <w:r w:rsidRPr="00B31408">
        <w:rPr>
          <w:rStyle w:val="normaltextrun"/>
          <w:rFonts w:cs="Arial"/>
          <w:color w:val="000000"/>
          <w:shd w:val="clear" w:color="auto" w:fill="FFFFFF"/>
        </w:rPr>
        <w:t>The</w:t>
      </w:r>
      <w:r>
        <w:rPr>
          <w:rStyle w:val="normaltextrun"/>
          <w:rFonts w:cs="Arial"/>
          <w:color w:val="000000"/>
          <w:shd w:val="clear" w:color="auto" w:fill="FFFFFF"/>
        </w:rPr>
        <w:t xml:space="preserve"> </w:t>
      </w:r>
      <w:r w:rsidRPr="00B31408">
        <w:rPr>
          <w:rStyle w:val="normaltextrun"/>
          <w:rFonts w:cs="Arial"/>
          <w:color w:val="000000"/>
          <w:shd w:val="clear" w:color="auto" w:fill="FFFFFF"/>
        </w:rPr>
        <w:t>efficient</w:t>
      </w:r>
      <w:r>
        <w:rPr>
          <w:rStyle w:val="normaltextrun"/>
          <w:rFonts w:cs="Arial"/>
          <w:color w:val="000000"/>
          <w:shd w:val="clear" w:color="auto" w:fill="FFFFFF"/>
        </w:rPr>
        <w:t xml:space="preserve"> </w:t>
      </w:r>
      <w:r w:rsidRPr="00B31408">
        <w:rPr>
          <w:rStyle w:val="normaltextrun"/>
          <w:rFonts w:cs="Arial"/>
          <w:color w:val="000000"/>
          <w:shd w:val="clear" w:color="auto" w:fill="FFFFFF"/>
        </w:rPr>
        <w:t>model’s</w:t>
      </w:r>
      <w:r>
        <w:rPr>
          <w:rStyle w:val="normaltextrun"/>
          <w:rFonts w:cs="Arial"/>
          <w:color w:val="000000"/>
          <w:shd w:val="clear" w:color="auto" w:fill="FFFFFF"/>
        </w:rPr>
        <w:t xml:space="preserve"> </w:t>
      </w:r>
      <w:r w:rsidRPr="00B31408">
        <w:rPr>
          <w:rStyle w:val="normaltextrun"/>
          <w:rFonts w:cs="Arial"/>
          <w:color w:val="000000"/>
          <w:shd w:val="clear" w:color="auto" w:fill="FFFFFF"/>
        </w:rPr>
        <w:t>annual</w:t>
      </w:r>
      <w:r>
        <w:rPr>
          <w:rStyle w:val="normaltextrun"/>
          <w:rFonts w:cs="Arial"/>
          <w:color w:val="000000"/>
          <w:shd w:val="clear" w:color="auto" w:fill="FFFFFF"/>
        </w:rPr>
        <w:t xml:space="preserve"> </w:t>
      </w:r>
      <w:r w:rsidRPr="00B31408">
        <w:rPr>
          <w:rStyle w:val="normaltextrun"/>
          <w:rFonts w:cs="Arial"/>
          <w:color w:val="000000"/>
          <w:shd w:val="clear" w:color="auto" w:fill="FFFFFF"/>
        </w:rPr>
        <w:t>energy</w:t>
      </w:r>
      <w:r>
        <w:rPr>
          <w:rStyle w:val="normaltextrun"/>
          <w:rFonts w:cs="Arial"/>
          <w:color w:val="000000"/>
          <w:shd w:val="clear" w:color="auto" w:fill="FFFFFF"/>
        </w:rPr>
        <w:t xml:space="preserve"> </w:t>
      </w:r>
      <w:r w:rsidRPr="00B31408">
        <w:rPr>
          <w:rStyle w:val="normaltextrun"/>
          <w:rFonts w:cs="Arial"/>
          <w:color w:val="000000"/>
          <w:shd w:val="clear" w:color="auto" w:fill="FFFFFF"/>
        </w:rPr>
        <w:t>consumption</w:t>
      </w:r>
      <w:r>
        <w:rPr>
          <w:rStyle w:val="normaltextrun"/>
          <w:rFonts w:cs="Arial"/>
          <w:color w:val="000000"/>
          <w:shd w:val="clear" w:color="auto" w:fill="FFFFFF"/>
        </w:rPr>
        <w:t xml:space="preserve"> </w:t>
      </w:r>
      <w:r w:rsidRPr="00B31408">
        <w:rPr>
          <w:rStyle w:val="normaltextrun"/>
          <w:rFonts w:cs="Arial"/>
          <w:color w:val="000000"/>
          <w:shd w:val="clear" w:color="auto" w:fill="FFFFFF"/>
        </w:rPr>
        <w:t>may</w:t>
      </w:r>
      <w:r>
        <w:rPr>
          <w:rStyle w:val="normaltextrun"/>
          <w:rFonts w:cs="Arial"/>
          <w:color w:val="000000"/>
          <w:shd w:val="clear" w:color="auto" w:fill="FFFFFF"/>
        </w:rPr>
        <w:t xml:space="preserve"> </w:t>
      </w:r>
      <w:r w:rsidRPr="00B31408">
        <w:rPr>
          <w:rStyle w:val="normaltextrun"/>
          <w:rFonts w:cs="Arial"/>
          <w:color w:val="000000"/>
          <w:shd w:val="clear" w:color="auto" w:fill="FFFFFF"/>
        </w:rPr>
        <w:t>be</w:t>
      </w:r>
      <w:r>
        <w:rPr>
          <w:rStyle w:val="normaltextrun"/>
          <w:rFonts w:cs="Arial"/>
          <w:color w:val="000000"/>
          <w:shd w:val="clear" w:color="auto" w:fill="FFFFFF"/>
        </w:rPr>
        <w:t xml:space="preserve"> </w:t>
      </w:r>
      <w:r w:rsidRPr="00B31408">
        <w:rPr>
          <w:rStyle w:val="normaltextrun"/>
          <w:rFonts w:cs="Arial"/>
          <w:color w:val="000000"/>
          <w:shd w:val="clear" w:color="auto" w:fill="FFFFFF"/>
        </w:rPr>
        <w:t>determined</w:t>
      </w:r>
      <w:r>
        <w:rPr>
          <w:rStyle w:val="normaltextrun"/>
          <w:rFonts w:cs="Arial"/>
          <w:color w:val="000000"/>
          <w:shd w:val="clear" w:color="auto" w:fill="FFFFFF"/>
        </w:rPr>
        <w:t xml:space="preserve"> </w:t>
      </w:r>
      <w:r w:rsidRPr="00B31408">
        <w:rPr>
          <w:rStyle w:val="normaltextrun"/>
          <w:rFonts w:cs="Arial"/>
          <w:color w:val="000000"/>
          <w:shd w:val="clear" w:color="auto" w:fill="FFFFFF"/>
        </w:rPr>
        <w:t>using</w:t>
      </w:r>
      <w:r>
        <w:rPr>
          <w:rStyle w:val="normaltextrun"/>
          <w:rFonts w:cs="Arial"/>
          <w:color w:val="000000"/>
          <w:shd w:val="clear" w:color="auto" w:fill="FFFFFF"/>
        </w:rPr>
        <w:t xml:space="preserve"> </w:t>
      </w:r>
      <w:r w:rsidRPr="00B31408">
        <w:rPr>
          <w:rStyle w:val="normaltextrun"/>
          <w:rFonts w:cs="Arial"/>
          <w:color w:val="000000"/>
          <w:shd w:val="clear" w:color="auto" w:fill="FFFFFF"/>
        </w:rPr>
        <w:t>manufacturer’s</w:t>
      </w:r>
      <w:r>
        <w:rPr>
          <w:rStyle w:val="normaltextrun"/>
          <w:rFonts w:cs="Arial"/>
          <w:color w:val="000000"/>
          <w:shd w:val="clear" w:color="auto" w:fill="FFFFFF"/>
        </w:rPr>
        <w:t xml:space="preserve"> </w:t>
      </w:r>
      <w:r w:rsidRPr="00B31408">
        <w:rPr>
          <w:rStyle w:val="normaltextrun"/>
          <w:rFonts w:cs="Arial"/>
          <w:color w:val="000000"/>
          <w:shd w:val="clear" w:color="auto" w:fill="FFFFFF"/>
        </w:rPr>
        <w:t>test</w:t>
      </w:r>
      <w:r>
        <w:rPr>
          <w:rStyle w:val="normaltextrun"/>
          <w:rFonts w:cs="Arial"/>
          <w:color w:val="000000"/>
          <w:shd w:val="clear" w:color="auto" w:fill="FFFFFF"/>
        </w:rPr>
        <w:t xml:space="preserve"> </w:t>
      </w:r>
      <w:r w:rsidRPr="00B31408">
        <w:rPr>
          <w:rStyle w:val="normaltextrun"/>
          <w:rFonts w:cs="Arial"/>
          <w:color w:val="000000"/>
          <w:shd w:val="clear" w:color="auto" w:fill="FFFFFF"/>
        </w:rPr>
        <w:t>data</w:t>
      </w:r>
      <w:r>
        <w:rPr>
          <w:rStyle w:val="normaltextrun"/>
          <w:rFonts w:cs="Arial"/>
          <w:color w:val="000000"/>
          <w:shd w:val="clear" w:color="auto" w:fill="FFFFFF"/>
        </w:rPr>
        <w:t xml:space="preserve"> </w:t>
      </w:r>
      <w:r w:rsidRPr="00B31408">
        <w:rPr>
          <w:rStyle w:val="normaltextrun"/>
          <w:rFonts w:cs="Arial"/>
          <w:color w:val="000000"/>
          <w:shd w:val="clear" w:color="auto" w:fill="FFFFFF"/>
        </w:rPr>
        <w:t>for</w:t>
      </w:r>
      <w:r>
        <w:rPr>
          <w:rStyle w:val="normaltextrun"/>
          <w:rFonts w:cs="Arial"/>
          <w:color w:val="000000"/>
          <w:shd w:val="clear" w:color="auto" w:fill="FFFFFF"/>
        </w:rPr>
        <w:t xml:space="preserve"> </w:t>
      </w:r>
      <w:r w:rsidRPr="00B31408">
        <w:rPr>
          <w:rStyle w:val="normaltextrun"/>
          <w:rFonts w:cs="Arial"/>
          <w:color w:val="000000"/>
          <w:shd w:val="clear" w:color="auto" w:fill="FFFFFF"/>
        </w:rPr>
        <w:t>the</w:t>
      </w:r>
      <w:r>
        <w:rPr>
          <w:rStyle w:val="normaltextrun"/>
          <w:rFonts w:cs="Arial"/>
          <w:color w:val="000000"/>
          <w:shd w:val="clear" w:color="auto" w:fill="FFFFFF"/>
        </w:rPr>
        <w:t xml:space="preserve"> </w:t>
      </w:r>
      <w:r w:rsidRPr="00B31408">
        <w:rPr>
          <w:rStyle w:val="normaltextrun"/>
          <w:rFonts w:cs="Arial"/>
          <w:color w:val="000000"/>
          <w:shd w:val="clear" w:color="auto" w:fill="FFFFFF"/>
        </w:rPr>
        <w:t>given</w:t>
      </w:r>
      <w:r>
        <w:rPr>
          <w:rStyle w:val="normaltextrun"/>
          <w:rFonts w:cs="Arial"/>
          <w:color w:val="000000"/>
          <w:shd w:val="clear" w:color="auto" w:fill="FFFFFF"/>
        </w:rPr>
        <w:t xml:space="preserve"> </w:t>
      </w:r>
      <w:r w:rsidRPr="00B31408">
        <w:rPr>
          <w:rStyle w:val="normaltextrun"/>
          <w:rFonts w:cs="Arial"/>
          <w:color w:val="000000"/>
          <w:shd w:val="clear" w:color="auto" w:fill="FFFFFF"/>
        </w:rPr>
        <w:t>model.</w:t>
      </w:r>
      <w:r>
        <w:rPr>
          <w:rStyle w:val="normaltextrun"/>
          <w:rFonts w:cs="Arial"/>
          <w:color w:val="000000"/>
          <w:shd w:val="clear" w:color="auto" w:fill="FFFFFF"/>
        </w:rPr>
        <w:t xml:space="preserve"> </w:t>
      </w:r>
      <w:r w:rsidRPr="005A7C30">
        <w:rPr>
          <w:rStyle w:val="normaltextrun"/>
          <w:rFonts w:cs="Arial"/>
          <w:color w:val="000000"/>
          <w:shd w:val="clear" w:color="auto" w:fill="FFFFFF"/>
        </w:rPr>
        <w:t>If</w:t>
      </w:r>
      <w:r>
        <w:rPr>
          <w:rStyle w:val="normaltextrun"/>
          <w:rFonts w:cs="Arial"/>
          <w:color w:val="000000"/>
          <w:shd w:val="clear" w:color="auto" w:fill="FFFFFF"/>
        </w:rPr>
        <w:t xml:space="preserve"> </w:t>
      </w:r>
      <w:r w:rsidRPr="005A7C30">
        <w:rPr>
          <w:rStyle w:val="normaltextrun"/>
          <w:rFonts w:cs="Arial"/>
          <w:color w:val="000000"/>
          <w:shd w:val="clear" w:color="auto" w:fill="FFFFFF"/>
        </w:rPr>
        <w:t>test</w:t>
      </w:r>
      <w:r>
        <w:rPr>
          <w:rStyle w:val="normaltextrun"/>
          <w:rFonts w:cs="Arial"/>
          <w:color w:val="000000"/>
          <w:shd w:val="clear" w:color="auto" w:fill="FFFFFF"/>
        </w:rPr>
        <w:t xml:space="preserve"> </w:t>
      </w:r>
      <w:r w:rsidRPr="005A7C30">
        <w:rPr>
          <w:rStyle w:val="normaltextrun"/>
          <w:rFonts w:cs="Arial"/>
          <w:color w:val="000000"/>
          <w:shd w:val="clear" w:color="auto" w:fill="FFFFFF"/>
        </w:rPr>
        <w:t>data</w:t>
      </w:r>
      <w:r>
        <w:rPr>
          <w:rStyle w:val="normaltextrun"/>
          <w:rFonts w:cs="Arial"/>
          <w:color w:val="000000"/>
          <w:shd w:val="clear" w:color="auto" w:fill="FFFFFF"/>
        </w:rPr>
        <w:t xml:space="preserve"> </w:t>
      </w:r>
      <w:r w:rsidRPr="005A7C30">
        <w:rPr>
          <w:rStyle w:val="normaltextrun"/>
          <w:rFonts w:cs="Arial"/>
          <w:color w:val="000000"/>
          <w:shd w:val="clear" w:color="auto" w:fill="FFFFFF"/>
        </w:rPr>
        <w:t>are</w:t>
      </w:r>
      <w:r>
        <w:rPr>
          <w:rStyle w:val="normaltextrun"/>
          <w:rFonts w:cs="Arial"/>
          <w:color w:val="000000"/>
          <w:shd w:val="clear" w:color="auto" w:fill="FFFFFF"/>
        </w:rPr>
        <w:t xml:space="preserve"> </w:t>
      </w:r>
      <w:r w:rsidRPr="005A7C30">
        <w:rPr>
          <w:rStyle w:val="normaltextrun"/>
          <w:rFonts w:cs="Arial"/>
          <w:color w:val="000000"/>
          <w:shd w:val="clear" w:color="auto" w:fill="FFFFFF"/>
        </w:rPr>
        <w:t>not</w:t>
      </w:r>
      <w:r>
        <w:rPr>
          <w:rStyle w:val="normaltextrun"/>
          <w:rFonts w:cs="Arial"/>
          <w:color w:val="000000"/>
          <w:shd w:val="clear" w:color="auto" w:fill="FFFFFF"/>
        </w:rPr>
        <w:t xml:space="preserve"> </w:t>
      </w:r>
      <w:r w:rsidRPr="005A7C30">
        <w:rPr>
          <w:rStyle w:val="normaltextrun"/>
          <w:rFonts w:cs="Arial"/>
          <w:color w:val="000000"/>
          <w:shd w:val="clear" w:color="auto" w:fill="FFFFFF"/>
        </w:rPr>
        <w:t>available,</w:t>
      </w:r>
      <w:r>
        <w:rPr>
          <w:rStyle w:val="normaltextrun"/>
          <w:rFonts w:cs="Arial"/>
          <w:color w:val="000000"/>
          <w:shd w:val="clear" w:color="auto" w:fill="FFFFFF"/>
        </w:rPr>
        <w:t xml:space="preserve"> </w:t>
      </w:r>
      <w:r w:rsidRPr="005A7C30">
        <w:rPr>
          <w:rStyle w:val="normaltextrun"/>
          <w:rFonts w:cs="Arial"/>
          <w:color w:val="000000"/>
          <w:shd w:val="clear" w:color="auto" w:fill="FFFFFF"/>
        </w:rPr>
        <w:t>the</w:t>
      </w:r>
      <w:r>
        <w:rPr>
          <w:rStyle w:val="normaltextrun"/>
          <w:rFonts w:cs="Arial"/>
          <w:color w:val="000000"/>
          <w:shd w:val="clear" w:color="auto" w:fill="FFFFFF"/>
        </w:rPr>
        <w:t xml:space="preserve"> </w:t>
      </w:r>
      <w:r w:rsidRPr="005A7C30">
        <w:rPr>
          <w:rStyle w:val="normaltextrun"/>
          <w:rFonts w:cs="Arial"/>
          <w:color w:val="000000"/>
          <w:shd w:val="clear" w:color="auto" w:fill="FFFFFF"/>
        </w:rPr>
        <w:t>algorithms</w:t>
      </w:r>
      <w:r>
        <w:rPr>
          <w:rStyle w:val="normaltextrun"/>
          <w:rFonts w:cs="Arial"/>
          <w:color w:val="000000"/>
          <w:shd w:val="clear" w:color="auto" w:fill="FFFFFF"/>
        </w:rPr>
        <w:t xml:space="preserve"> </w:t>
      </w:r>
      <w:r w:rsidRPr="005A7C30">
        <w:fldChar w:fldCharType="begin"/>
      </w:r>
      <w:r w:rsidRPr="005A7C30">
        <w:rPr>
          <w:rFonts w:cs="Arial"/>
        </w:rPr>
        <w:instrText xml:space="preserve"> REF _Ref533166067 \h </w:instrText>
      </w:r>
      <w:r w:rsidRPr="005A7C30">
        <w:instrText xml:space="preserve"> \* MERGEFORMAT </w:instrText>
      </w:r>
      <w:r w:rsidRPr="005A7C30">
        <w:fldChar w:fldCharType="separate"/>
      </w:r>
      <w:r w:rsidR="00146CD3" w:rsidRPr="006D1DCC">
        <w:t>Table</w:t>
      </w:r>
      <w:r w:rsidR="00146CD3">
        <w:t xml:space="preserve"> </w:t>
      </w:r>
      <w:r w:rsidR="00146CD3">
        <w:rPr>
          <w:noProof/>
        </w:rPr>
        <w:t>2</w:t>
      </w:r>
      <w:r w:rsidR="00146CD3">
        <w:rPr>
          <w:noProof/>
        </w:rPr>
        <w:noBreakHyphen/>
        <w:t>68</w:t>
      </w:r>
      <w:r w:rsidRPr="005A7C30">
        <w:fldChar w:fldCharType="end"/>
      </w:r>
      <w:r>
        <w:rPr>
          <w:rStyle w:val="normaltextrun"/>
          <w:rFonts w:cs="Arial"/>
          <w:color w:val="000000"/>
          <w:shd w:val="clear" w:color="auto" w:fill="FFFFFF"/>
        </w:rPr>
        <w:t xml:space="preserve"> </w:t>
      </w:r>
      <w:r w:rsidRPr="005A7C30">
        <w:rPr>
          <w:rStyle w:val="normaltextrun"/>
          <w:rFonts w:cs="Arial"/>
          <w:color w:val="000000"/>
          <w:shd w:val="clear" w:color="auto" w:fill="FFFFFF"/>
        </w:rPr>
        <w:t>or</w:t>
      </w:r>
      <w:r>
        <w:rPr>
          <w:rStyle w:val="normaltextrun"/>
          <w:rFonts w:cs="Arial"/>
          <w:color w:val="000000"/>
          <w:shd w:val="clear" w:color="auto" w:fill="FFFFFF"/>
        </w:rPr>
        <w:t xml:space="preserve"> </w:t>
      </w:r>
      <w:r w:rsidRPr="005A7C30">
        <w:rPr>
          <w:b/>
          <w:bCs/>
        </w:rPr>
        <w:fldChar w:fldCharType="begin"/>
      </w:r>
      <w:r w:rsidRPr="005A7C30">
        <w:rPr>
          <w:b/>
          <w:bCs/>
        </w:rPr>
        <w:instrText xml:space="preserve"> REF _Ref533166078 \h  \* MERGEFORMAT </w:instrText>
      </w:r>
      <w:r w:rsidRPr="005A7C30">
        <w:rPr>
          <w:b/>
          <w:bCs/>
        </w:rPr>
      </w:r>
      <w:r w:rsidRPr="005A7C30">
        <w:rPr>
          <w:b/>
          <w:bCs/>
        </w:rPr>
        <w:fldChar w:fldCharType="separate"/>
      </w:r>
      <w:r w:rsidR="00146CD3" w:rsidRPr="001674CD">
        <w:t>Table</w:t>
      </w:r>
      <w:r w:rsidR="00146CD3">
        <w:t xml:space="preserve"> </w:t>
      </w:r>
      <w:r w:rsidR="00146CD3">
        <w:rPr>
          <w:noProof/>
        </w:rPr>
        <w:t>2</w:t>
      </w:r>
      <w:r w:rsidR="00146CD3">
        <w:rPr>
          <w:noProof/>
        </w:rPr>
        <w:noBreakHyphen/>
        <w:t>70</w:t>
      </w:r>
      <w:r w:rsidRPr="005A7C30">
        <w:rPr>
          <w:b/>
          <w:bCs/>
        </w:rPr>
        <w:fldChar w:fldCharType="end"/>
      </w:r>
      <w:r>
        <w:rPr>
          <w:rStyle w:val="normaltextrun"/>
          <w:rFonts w:cs="Arial"/>
          <w:color w:val="000000"/>
          <w:shd w:val="clear" w:color="auto" w:fill="FFFFFF"/>
        </w:rPr>
        <w:t xml:space="preserve"> </w:t>
      </w:r>
      <w:r w:rsidRPr="005A7C30">
        <w:rPr>
          <w:rStyle w:val="normaltextrun"/>
          <w:color w:val="000000"/>
          <w:shd w:val="clear" w:color="auto" w:fill="FFFFFF"/>
        </w:rPr>
        <w:t>in</w:t>
      </w:r>
      <w:r>
        <w:rPr>
          <w:rStyle w:val="normaltextrun"/>
          <w:color w:val="000000"/>
          <w:shd w:val="clear" w:color="auto" w:fill="FFFFFF"/>
        </w:rPr>
        <w:t xml:space="preserve"> </w:t>
      </w:r>
      <w:r w:rsidRPr="005A7C30">
        <w:rPr>
          <w:rStyle w:val="normaltextrun"/>
          <w:color w:val="000000"/>
          <w:shd w:val="clear" w:color="auto" w:fill="FFFFFF"/>
        </w:rPr>
        <w:t>Sec.</w:t>
      </w:r>
      <w:r>
        <w:rPr>
          <w:rStyle w:val="normaltextrun"/>
          <w:color w:val="000000"/>
          <w:shd w:val="clear" w:color="auto" w:fill="FFFFFF"/>
        </w:rPr>
        <w:t xml:space="preserve"> </w:t>
      </w:r>
      <w:r w:rsidRPr="005A7C30">
        <w:rPr>
          <w:rFonts w:cs="Arial"/>
        </w:rPr>
        <w:fldChar w:fldCharType="begin"/>
      </w:r>
      <w:r w:rsidRPr="005A7C30">
        <w:rPr>
          <w:rFonts w:cs="Arial"/>
        </w:rPr>
        <w:instrText xml:space="preserve"> REF _Ref533691790 \w \h </w:instrText>
      </w:r>
      <w:r>
        <w:rPr>
          <w:rFonts w:cs="Arial"/>
        </w:rPr>
        <w:instrText xml:space="preserve"> \* MERGEFORMAT </w:instrText>
      </w:r>
      <w:r w:rsidRPr="005A7C30">
        <w:rPr>
          <w:rFonts w:cs="Arial"/>
        </w:rPr>
      </w:r>
      <w:r w:rsidRPr="005A7C30">
        <w:rPr>
          <w:rFonts w:cs="Arial"/>
        </w:rPr>
        <w:fldChar w:fldCharType="separate"/>
      </w:r>
      <w:r w:rsidR="00146CD3">
        <w:rPr>
          <w:rFonts w:cs="Arial"/>
        </w:rPr>
        <w:t>2.4.1</w:t>
      </w:r>
      <w:r w:rsidRPr="005A7C30">
        <w:rPr>
          <w:rFonts w:cs="Arial"/>
        </w:rPr>
        <w:fldChar w:fldCharType="end"/>
      </w:r>
      <w:r>
        <w:rPr>
          <w:rFonts w:cs="Arial"/>
        </w:rPr>
        <w:t xml:space="preserve"> </w:t>
      </w:r>
      <w:r w:rsidRPr="005A7C30">
        <w:rPr>
          <w:rFonts w:cs="Arial"/>
        </w:rPr>
        <w:fldChar w:fldCharType="begin"/>
      </w:r>
      <w:r w:rsidRPr="005A7C30">
        <w:rPr>
          <w:rFonts w:cs="Arial"/>
        </w:rPr>
        <w:instrText xml:space="preserve"> REF _Ref533691776 \h  \* MERGEFORMAT </w:instrText>
      </w:r>
      <w:r w:rsidRPr="005A7C30">
        <w:rPr>
          <w:rFonts w:cs="Arial"/>
        </w:rPr>
      </w:r>
      <w:r w:rsidRPr="005A7C30">
        <w:rPr>
          <w:rFonts w:cs="Arial"/>
        </w:rPr>
        <w:fldChar w:fldCharType="separate"/>
      </w:r>
      <w:r w:rsidR="00146CD3" w:rsidRPr="00452C94">
        <w:t>ENERGY</w:t>
      </w:r>
      <w:r w:rsidR="00146CD3">
        <w:t xml:space="preserve"> </w:t>
      </w:r>
      <w:r w:rsidR="00146CD3" w:rsidRPr="00452C94">
        <w:t>STAR</w:t>
      </w:r>
      <w:r w:rsidR="00146CD3">
        <w:t xml:space="preserve"> </w:t>
      </w:r>
      <w:r w:rsidR="00146CD3" w:rsidRPr="00452C94">
        <w:t>Refrigerators</w:t>
      </w:r>
      <w:r w:rsidRPr="005A7C30">
        <w:rPr>
          <w:rFonts w:cs="Arial"/>
        </w:rPr>
        <w:fldChar w:fldCharType="end"/>
      </w:r>
      <w:r>
        <w:rPr>
          <w:rFonts w:cs="Arial"/>
        </w:rPr>
        <w:t xml:space="preserve"> </w:t>
      </w:r>
      <w:r w:rsidRPr="00554974">
        <w:rPr>
          <w:rStyle w:val="normaltextrun"/>
          <w:rFonts w:cs="Arial"/>
          <w:color w:val="000000"/>
          <w:shd w:val="clear" w:color="auto" w:fill="FFFFFF"/>
        </w:rPr>
        <w:t>in</w:t>
      </w:r>
      <w:r>
        <w:rPr>
          <w:rStyle w:val="normaltextrun"/>
          <w:rFonts w:cs="Arial"/>
          <w:color w:val="000000"/>
          <w:shd w:val="clear" w:color="auto" w:fill="FFFFFF"/>
        </w:rPr>
        <w:t xml:space="preserve"> </w:t>
      </w:r>
      <w:r w:rsidRPr="00554974">
        <w:rPr>
          <w:rStyle w:val="normaltextrun"/>
          <w:rFonts w:cs="Arial"/>
          <w:color w:val="000000"/>
          <w:shd w:val="clear" w:color="auto" w:fill="FFFFFF"/>
        </w:rPr>
        <w:t>may</w:t>
      </w:r>
      <w:r>
        <w:rPr>
          <w:rStyle w:val="normaltextrun"/>
          <w:rFonts w:cs="Arial"/>
          <w:color w:val="000000"/>
          <w:shd w:val="clear" w:color="auto" w:fill="FFFFFF"/>
        </w:rPr>
        <w:t xml:space="preserve"> </w:t>
      </w:r>
      <w:r w:rsidRPr="00554974">
        <w:rPr>
          <w:rStyle w:val="normaltextrun"/>
          <w:rFonts w:cs="Arial"/>
          <w:color w:val="000000"/>
          <w:shd w:val="clear" w:color="auto" w:fill="FFFFFF"/>
        </w:rPr>
        <w:t>be</w:t>
      </w:r>
      <w:r>
        <w:rPr>
          <w:rStyle w:val="normaltextrun"/>
          <w:rFonts w:cs="Arial"/>
          <w:color w:val="000000"/>
          <w:shd w:val="clear" w:color="auto" w:fill="FFFFFF"/>
        </w:rPr>
        <w:t xml:space="preserve"> </w:t>
      </w:r>
      <w:r w:rsidRPr="00554974">
        <w:rPr>
          <w:rStyle w:val="normaltextrun"/>
          <w:rFonts w:cs="Arial"/>
          <w:color w:val="000000"/>
          <w:shd w:val="clear" w:color="auto" w:fill="FFFFFF"/>
        </w:rPr>
        <w:t>used</w:t>
      </w:r>
      <w:r>
        <w:rPr>
          <w:rStyle w:val="normaltextrun"/>
          <w:rFonts w:cs="Arial"/>
          <w:color w:val="000000"/>
          <w:shd w:val="clear" w:color="auto" w:fill="FFFFFF"/>
        </w:rPr>
        <w:t xml:space="preserve"> </w:t>
      </w:r>
      <w:r w:rsidRPr="00554974">
        <w:rPr>
          <w:rStyle w:val="normaltextrun"/>
          <w:rFonts w:cs="Arial"/>
          <w:color w:val="000000"/>
          <w:shd w:val="clear" w:color="auto" w:fill="FFFFFF"/>
        </w:rPr>
        <w:t>to</w:t>
      </w:r>
      <w:r>
        <w:rPr>
          <w:rStyle w:val="normaltextrun"/>
          <w:rFonts w:cs="Arial"/>
          <w:color w:val="000000"/>
          <w:shd w:val="clear" w:color="auto" w:fill="FFFFFF"/>
        </w:rPr>
        <w:t xml:space="preserve"> </w:t>
      </w:r>
      <w:r w:rsidRPr="00554974">
        <w:rPr>
          <w:rStyle w:val="normaltextrun"/>
          <w:rFonts w:cs="Arial"/>
          <w:color w:val="000000"/>
          <w:shd w:val="clear" w:color="auto" w:fill="FFFFFF"/>
        </w:rPr>
        <w:t>determine</w:t>
      </w:r>
      <w:r>
        <w:rPr>
          <w:rStyle w:val="normaltextrun"/>
          <w:rFonts w:cs="Arial"/>
          <w:color w:val="000000"/>
          <w:shd w:val="clear" w:color="auto" w:fill="FFFFFF"/>
        </w:rPr>
        <w:t xml:space="preserve"> </w:t>
      </w:r>
      <w:r w:rsidRPr="00554974">
        <w:rPr>
          <w:rStyle w:val="normaltextrun"/>
          <w:rFonts w:cs="Arial"/>
          <w:color w:val="000000"/>
          <w:shd w:val="clear" w:color="auto" w:fill="FFFFFF"/>
        </w:rPr>
        <w:t>the</w:t>
      </w:r>
      <w:r>
        <w:rPr>
          <w:rStyle w:val="normaltextrun"/>
          <w:rFonts w:cs="Arial"/>
          <w:color w:val="000000"/>
          <w:shd w:val="clear" w:color="auto" w:fill="FFFFFF"/>
        </w:rPr>
        <w:t xml:space="preserve"> </w:t>
      </w:r>
      <w:r w:rsidRPr="00554974">
        <w:rPr>
          <w:rStyle w:val="normaltextrun"/>
          <w:rFonts w:cs="Arial"/>
          <w:color w:val="000000"/>
          <w:shd w:val="clear" w:color="auto" w:fill="FFFFFF"/>
        </w:rPr>
        <w:t>efficient</w:t>
      </w:r>
      <w:r>
        <w:rPr>
          <w:rStyle w:val="normaltextrun"/>
          <w:rFonts w:cs="Arial"/>
          <w:color w:val="000000"/>
          <w:shd w:val="clear" w:color="auto" w:fill="FFFFFF"/>
        </w:rPr>
        <w:t xml:space="preserve"> </w:t>
      </w:r>
      <w:r w:rsidRPr="00554974">
        <w:rPr>
          <w:rStyle w:val="normaltextrun"/>
          <w:rFonts w:cs="Arial"/>
          <w:color w:val="000000"/>
          <w:shd w:val="clear" w:color="auto" w:fill="FFFFFF"/>
        </w:rPr>
        <w:t>energy</w:t>
      </w:r>
      <w:r>
        <w:rPr>
          <w:rStyle w:val="normaltextrun"/>
          <w:rFonts w:cs="Arial"/>
          <w:color w:val="000000"/>
          <w:shd w:val="clear" w:color="auto" w:fill="FFFFFF"/>
        </w:rPr>
        <w:t xml:space="preserve"> </w:t>
      </w:r>
      <w:r w:rsidRPr="00554974">
        <w:rPr>
          <w:rStyle w:val="normaltextrun"/>
          <w:rFonts w:cs="Arial"/>
          <w:color w:val="000000"/>
          <w:shd w:val="clear" w:color="auto" w:fill="FFFFFF"/>
        </w:rPr>
        <w:t>consumption</w:t>
      </w:r>
      <w:r>
        <w:rPr>
          <w:rStyle w:val="normaltextrun"/>
          <w:rFonts w:cs="Arial"/>
          <w:color w:val="000000"/>
          <w:shd w:val="clear" w:color="auto" w:fill="FFFFFF"/>
        </w:rPr>
        <w:t xml:space="preserve"> </w:t>
      </w:r>
      <w:r w:rsidRPr="00554974">
        <w:rPr>
          <w:rStyle w:val="normaltextrun"/>
          <w:rFonts w:cs="Arial"/>
          <w:color w:val="000000"/>
          <w:shd w:val="clear" w:color="auto" w:fill="FFFFFF"/>
        </w:rPr>
        <w:t>for</w:t>
      </w:r>
      <w:r>
        <w:rPr>
          <w:rStyle w:val="normaltextrun"/>
          <w:rFonts w:cs="Arial"/>
          <w:color w:val="000000"/>
          <w:shd w:val="clear" w:color="auto" w:fill="FFFFFF"/>
        </w:rPr>
        <w:t xml:space="preserve"> </w:t>
      </w:r>
      <w:r w:rsidRPr="00554974">
        <w:rPr>
          <w:rStyle w:val="normaltextrun"/>
          <w:rFonts w:cs="Arial"/>
          <w:color w:val="000000"/>
          <w:shd w:val="clear" w:color="auto" w:fill="FFFFFF"/>
        </w:rPr>
        <w:t>ENERGY</w:t>
      </w:r>
      <w:r>
        <w:rPr>
          <w:rStyle w:val="normaltextrun"/>
          <w:rFonts w:cs="Arial"/>
          <w:color w:val="000000"/>
          <w:shd w:val="clear" w:color="auto" w:fill="FFFFFF"/>
        </w:rPr>
        <w:t xml:space="preserve"> </w:t>
      </w:r>
      <w:r w:rsidRPr="00554974">
        <w:rPr>
          <w:rStyle w:val="normaltextrun"/>
          <w:rFonts w:cs="Arial"/>
          <w:color w:val="000000"/>
          <w:shd w:val="clear" w:color="auto" w:fill="FFFFFF"/>
        </w:rPr>
        <w:t>STAR</w:t>
      </w:r>
      <w:r>
        <w:rPr>
          <w:rStyle w:val="normaltextrun"/>
          <w:rFonts w:cs="Arial"/>
          <w:color w:val="000000"/>
          <w:shd w:val="clear" w:color="auto" w:fill="FFFFFF"/>
        </w:rPr>
        <w:t xml:space="preserve"> </w:t>
      </w:r>
      <w:r w:rsidRPr="00554974">
        <w:rPr>
          <w:rStyle w:val="normaltextrun"/>
          <w:rFonts w:cs="Arial"/>
          <w:color w:val="000000"/>
          <w:shd w:val="clear" w:color="auto" w:fill="FFFFFF"/>
        </w:rPr>
        <w:t>and</w:t>
      </w:r>
      <w:r>
        <w:rPr>
          <w:rStyle w:val="normaltextrun"/>
          <w:rFonts w:cs="Arial"/>
          <w:color w:val="000000"/>
          <w:shd w:val="clear" w:color="auto" w:fill="FFFFFF"/>
        </w:rPr>
        <w:t xml:space="preserve"> </w:t>
      </w:r>
      <w:r w:rsidRPr="00554974">
        <w:rPr>
          <w:rStyle w:val="normaltextrun"/>
          <w:rFonts w:cs="Arial"/>
          <w:color w:val="000000"/>
          <w:shd w:val="clear" w:color="auto" w:fill="FFFFFF"/>
        </w:rPr>
        <w:t>ENERGY</w:t>
      </w:r>
      <w:r>
        <w:rPr>
          <w:rStyle w:val="normaltextrun"/>
          <w:rFonts w:cs="Arial"/>
          <w:color w:val="000000"/>
          <w:shd w:val="clear" w:color="auto" w:fill="FFFFFF"/>
        </w:rPr>
        <w:t xml:space="preserve"> </w:t>
      </w:r>
      <w:r w:rsidRPr="00554974">
        <w:rPr>
          <w:rStyle w:val="normaltextrun"/>
          <w:rFonts w:cs="Arial"/>
          <w:color w:val="000000"/>
          <w:shd w:val="clear" w:color="auto" w:fill="FFFFFF"/>
        </w:rPr>
        <w:t>STAR</w:t>
      </w:r>
      <w:r>
        <w:rPr>
          <w:rStyle w:val="normaltextrun"/>
          <w:rFonts w:cs="Arial"/>
          <w:color w:val="000000"/>
          <w:shd w:val="clear" w:color="auto" w:fill="FFFFFF"/>
        </w:rPr>
        <w:t xml:space="preserve"> </w:t>
      </w:r>
      <w:r w:rsidRPr="00554974">
        <w:rPr>
          <w:rStyle w:val="normaltextrun"/>
          <w:rFonts w:cs="Arial"/>
          <w:color w:val="000000"/>
          <w:shd w:val="clear" w:color="auto" w:fill="FFFFFF"/>
        </w:rPr>
        <w:t>Most</w:t>
      </w:r>
      <w:r>
        <w:rPr>
          <w:rStyle w:val="normaltextrun"/>
          <w:rFonts w:cs="Arial"/>
          <w:color w:val="000000"/>
          <w:shd w:val="clear" w:color="auto" w:fill="FFFFFF"/>
        </w:rPr>
        <w:t xml:space="preserve"> </w:t>
      </w:r>
      <w:r w:rsidRPr="00554974">
        <w:rPr>
          <w:rStyle w:val="normaltextrun"/>
          <w:rFonts w:cs="Arial"/>
          <w:color w:val="000000"/>
          <w:shd w:val="clear" w:color="auto" w:fill="FFFFFF"/>
        </w:rPr>
        <w:t>Efficient</w:t>
      </w:r>
      <w:r>
        <w:rPr>
          <w:rStyle w:val="normaltextrun"/>
          <w:rFonts w:cs="Arial"/>
          <w:color w:val="000000"/>
          <w:shd w:val="clear" w:color="auto" w:fill="FFFFFF"/>
        </w:rPr>
        <w:t xml:space="preserve"> </w:t>
      </w:r>
      <w:r w:rsidRPr="00554974">
        <w:rPr>
          <w:rStyle w:val="normaltextrun"/>
          <w:rFonts w:cs="Arial"/>
          <w:color w:val="000000"/>
          <w:shd w:val="clear" w:color="auto" w:fill="FFFFFF"/>
        </w:rPr>
        <w:t>models,</w:t>
      </w:r>
      <w:r>
        <w:rPr>
          <w:rStyle w:val="normaltextrun"/>
          <w:rFonts w:cs="Arial"/>
          <w:color w:val="000000"/>
          <w:shd w:val="clear" w:color="auto" w:fill="FFFFFF"/>
        </w:rPr>
        <w:t xml:space="preserve"> </w:t>
      </w:r>
      <w:r w:rsidRPr="00554974">
        <w:rPr>
          <w:rStyle w:val="normaltextrun"/>
          <w:rFonts w:cs="Arial"/>
          <w:color w:val="000000"/>
          <w:shd w:val="clear" w:color="auto" w:fill="FFFFFF"/>
        </w:rPr>
        <w:t>respectively.</w:t>
      </w:r>
      <w:r>
        <w:rPr>
          <w:rStyle w:val="normaltextrun"/>
          <w:rFonts w:cs="Arial"/>
          <w:color w:val="000000"/>
          <w:shd w:val="clear" w:color="auto" w:fill="FFFFFF"/>
        </w:rPr>
        <w:t xml:space="preserve"> The default values for each configuration are reported in </w:t>
      </w:r>
      <w:r w:rsidRPr="005A7C30">
        <w:rPr>
          <w:rStyle w:val="normaltextrun"/>
          <w:rFonts w:cs="Arial"/>
          <w:color w:val="000000"/>
          <w:shd w:val="clear" w:color="auto" w:fill="FFFFFF"/>
        </w:rPr>
        <w:fldChar w:fldCharType="begin"/>
      </w:r>
      <w:r w:rsidRPr="005A7C30">
        <w:rPr>
          <w:rStyle w:val="normaltextrun"/>
          <w:rFonts w:cs="Arial"/>
          <w:color w:val="000000"/>
          <w:shd w:val="clear" w:color="auto" w:fill="FFFFFF"/>
        </w:rPr>
        <w:instrText xml:space="preserve"> REF _Ref533706929 \h </w:instrText>
      </w:r>
      <w:r>
        <w:rPr>
          <w:rStyle w:val="normaltextrun"/>
          <w:rFonts w:cs="Arial"/>
          <w:color w:val="000000"/>
          <w:shd w:val="clear" w:color="auto" w:fill="FFFFFF"/>
        </w:rPr>
        <w:instrText xml:space="preserve"> \* MERGEFORMAT </w:instrText>
      </w:r>
      <w:r w:rsidRPr="005A7C30">
        <w:rPr>
          <w:rStyle w:val="normaltextrun"/>
          <w:rFonts w:cs="Arial"/>
          <w:color w:val="000000"/>
          <w:shd w:val="clear" w:color="auto" w:fill="FFFFFF"/>
        </w:rPr>
      </w:r>
      <w:r w:rsidRPr="005A7C30">
        <w:rPr>
          <w:rStyle w:val="normaltextrun"/>
          <w:rFonts w:cs="Arial"/>
          <w:color w:val="000000"/>
          <w:shd w:val="clear" w:color="auto" w:fill="FFFFFF"/>
        </w:rPr>
        <w:fldChar w:fldCharType="separate"/>
      </w:r>
      <w:r w:rsidR="00146CD3" w:rsidRPr="001674CD">
        <w:t>Table</w:t>
      </w:r>
      <w:r w:rsidR="00146CD3">
        <w:t xml:space="preserve"> </w:t>
      </w:r>
      <w:r w:rsidR="00146CD3">
        <w:rPr>
          <w:noProof/>
        </w:rPr>
        <w:t>2</w:t>
      </w:r>
      <w:r w:rsidR="00146CD3">
        <w:rPr>
          <w:noProof/>
        </w:rPr>
        <w:noBreakHyphen/>
        <w:t>69</w:t>
      </w:r>
      <w:r w:rsidRPr="005A7C30">
        <w:rPr>
          <w:rStyle w:val="normaltextrun"/>
          <w:rFonts w:cs="Arial"/>
          <w:color w:val="000000"/>
          <w:shd w:val="clear" w:color="auto" w:fill="FFFFFF"/>
        </w:rPr>
        <w:fldChar w:fldCharType="end"/>
      </w:r>
      <w:r>
        <w:rPr>
          <w:rStyle w:val="normaltextrun"/>
          <w:rFonts w:cs="Arial"/>
          <w:color w:val="000000"/>
          <w:shd w:val="clear" w:color="auto" w:fill="FFFFFF"/>
        </w:rPr>
        <w:t xml:space="preserve"> (ENERGY STAR) or </w:t>
      </w:r>
      <w:r w:rsidRPr="005A7C30">
        <w:rPr>
          <w:rStyle w:val="normaltextrun"/>
          <w:rFonts w:cs="Arial"/>
          <w:color w:val="000000"/>
          <w:shd w:val="clear" w:color="auto" w:fill="FFFFFF"/>
        </w:rPr>
        <w:fldChar w:fldCharType="begin"/>
      </w:r>
      <w:r w:rsidRPr="005A7C30">
        <w:rPr>
          <w:rStyle w:val="normaltextrun"/>
          <w:rFonts w:cs="Arial"/>
          <w:color w:val="000000"/>
          <w:shd w:val="clear" w:color="auto" w:fill="FFFFFF"/>
        </w:rPr>
        <w:instrText xml:space="preserve"> REF _Ref533692316 \h </w:instrText>
      </w:r>
      <w:r>
        <w:rPr>
          <w:rStyle w:val="normaltextrun"/>
          <w:rFonts w:cs="Arial"/>
          <w:color w:val="000000"/>
          <w:shd w:val="clear" w:color="auto" w:fill="FFFFFF"/>
        </w:rPr>
        <w:instrText xml:space="preserve"> \* MERGEFORMAT </w:instrText>
      </w:r>
      <w:r w:rsidRPr="005A7C30">
        <w:rPr>
          <w:rStyle w:val="normaltextrun"/>
          <w:rFonts w:cs="Arial"/>
          <w:color w:val="000000"/>
          <w:shd w:val="clear" w:color="auto" w:fill="FFFFFF"/>
        </w:rPr>
      </w:r>
      <w:r w:rsidRPr="005A7C30">
        <w:rPr>
          <w:rStyle w:val="normaltextrun"/>
          <w:rFonts w:cs="Arial"/>
          <w:color w:val="000000"/>
          <w:shd w:val="clear" w:color="auto" w:fill="FFFFFF"/>
        </w:rPr>
        <w:fldChar w:fldCharType="separate"/>
      </w:r>
      <w:r w:rsidR="00146CD3" w:rsidRPr="006D1DCC">
        <w:t>Table</w:t>
      </w:r>
      <w:r w:rsidR="00146CD3">
        <w:t xml:space="preserve"> </w:t>
      </w:r>
      <w:r w:rsidR="00146CD3">
        <w:rPr>
          <w:noProof/>
        </w:rPr>
        <w:t>2</w:t>
      </w:r>
      <w:r w:rsidR="00146CD3">
        <w:rPr>
          <w:noProof/>
        </w:rPr>
        <w:noBreakHyphen/>
        <w:t>71</w:t>
      </w:r>
      <w:r w:rsidRPr="005A7C30">
        <w:rPr>
          <w:rStyle w:val="normaltextrun"/>
          <w:rFonts w:cs="Arial"/>
          <w:color w:val="000000"/>
          <w:shd w:val="clear" w:color="auto" w:fill="FFFFFF"/>
        </w:rPr>
        <w:fldChar w:fldCharType="end"/>
      </w:r>
      <w:r>
        <w:rPr>
          <w:rStyle w:val="normaltextrun"/>
          <w:rFonts w:cs="Arial"/>
          <w:color w:val="000000"/>
          <w:shd w:val="clear" w:color="auto" w:fill="FFFFFF"/>
        </w:rPr>
        <w:t xml:space="preserve"> (ENERGY STAR Most Efficient) in Sec. </w:t>
      </w:r>
      <w:r w:rsidRPr="005A7C30">
        <w:rPr>
          <w:rFonts w:cs="Arial"/>
        </w:rPr>
        <w:fldChar w:fldCharType="begin"/>
      </w:r>
      <w:r w:rsidRPr="005A7C30">
        <w:rPr>
          <w:rFonts w:cs="Arial"/>
        </w:rPr>
        <w:instrText xml:space="preserve"> REF _Ref533691790 \w \h </w:instrText>
      </w:r>
      <w:r>
        <w:rPr>
          <w:rFonts w:cs="Arial"/>
        </w:rPr>
        <w:instrText xml:space="preserve"> \* MERGEFORMAT </w:instrText>
      </w:r>
      <w:r w:rsidRPr="005A7C30">
        <w:rPr>
          <w:rFonts w:cs="Arial"/>
        </w:rPr>
      </w:r>
      <w:r w:rsidRPr="005A7C30">
        <w:rPr>
          <w:rFonts w:cs="Arial"/>
        </w:rPr>
        <w:fldChar w:fldCharType="separate"/>
      </w:r>
      <w:r w:rsidR="00146CD3">
        <w:rPr>
          <w:rFonts w:cs="Arial"/>
        </w:rPr>
        <w:t>2.4.1</w:t>
      </w:r>
      <w:r w:rsidRPr="005A7C30">
        <w:rPr>
          <w:rFonts w:cs="Arial"/>
        </w:rPr>
        <w:fldChar w:fldCharType="end"/>
      </w:r>
      <w:r>
        <w:rPr>
          <w:rFonts w:cs="Arial"/>
        </w:rPr>
        <w:t>, ENERGY STAR Refrigerators</w:t>
      </w:r>
      <w:r w:rsidRPr="005A7C30">
        <w:rPr>
          <w:rStyle w:val="normaltextrun"/>
          <w:rFonts w:cs="Arial"/>
          <w:color w:val="000000"/>
          <w:shd w:val="clear" w:color="auto" w:fill="FFFFFF"/>
        </w:rPr>
        <w:t>.</w:t>
      </w:r>
    </w:p>
    <w:p w14:paraId="4C535A51" w14:textId="77777777" w:rsidR="00FA5174" w:rsidRDefault="00FA5174" w:rsidP="00FA5174"/>
    <w:p w14:paraId="34BCC3F2" w14:textId="6FA1C4E8" w:rsidR="00FA5174" w:rsidRPr="00FF5263" w:rsidRDefault="00FA5174" w:rsidP="00FA5174">
      <w:pPr>
        <w:rPr>
          <w:rFonts w:cs="Arial"/>
          <w:color w:val="000000"/>
          <w:shd w:val="clear" w:color="auto" w:fill="FFFFFF"/>
        </w:rPr>
      </w:pPr>
      <w:r w:rsidRPr="001C5E9B">
        <w:t>Freezer</w:t>
      </w:r>
      <w:r>
        <w:t xml:space="preserve"> </w:t>
      </w:r>
      <w:r w:rsidRPr="001C5E9B">
        <w:t>energy</w:t>
      </w:r>
      <w:r>
        <w:t xml:space="preserve"> </w:t>
      </w:r>
      <w:r w:rsidRPr="001C5E9B">
        <w:t>use</w:t>
      </w:r>
      <w:r>
        <w:t xml:space="preserve"> </w:t>
      </w:r>
      <w:r w:rsidRPr="001C5E9B">
        <w:t>is</w:t>
      </w:r>
      <w:r>
        <w:t xml:space="preserve"> </w:t>
      </w:r>
      <w:r w:rsidRPr="001C5E9B">
        <w:t>characterized</w:t>
      </w:r>
      <w:r>
        <w:t xml:space="preserve"> </w:t>
      </w:r>
      <w:r w:rsidRPr="001C5E9B">
        <w:t>by</w:t>
      </w:r>
      <w:r>
        <w:t xml:space="preserve"> </w:t>
      </w:r>
      <w:r w:rsidRPr="001C5E9B">
        <w:t>configuration</w:t>
      </w:r>
      <w:r>
        <w:t xml:space="preserve"> </w:t>
      </w:r>
      <w:r w:rsidRPr="001C5E9B">
        <w:t>(upright,</w:t>
      </w:r>
      <w:r>
        <w:t xml:space="preserve"> </w:t>
      </w:r>
      <w:r w:rsidRPr="001C5E9B">
        <w:t>chest</w:t>
      </w:r>
      <w:r>
        <w:t xml:space="preserve"> </w:t>
      </w:r>
      <w:r w:rsidRPr="001C5E9B">
        <w:t>or</w:t>
      </w:r>
      <w:r>
        <w:t xml:space="preserve"> </w:t>
      </w:r>
      <w:r w:rsidRPr="001C5E9B">
        <w:t>compact),</w:t>
      </w:r>
      <w:r>
        <w:t xml:space="preserve"> </w:t>
      </w:r>
      <w:r w:rsidRPr="001C5E9B">
        <w:t>volume</w:t>
      </w:r>
      <w:r>
        <w:t xml:space="preserve"> </w:t>
      </w:r>
      <w:r w:rsidRPr="001C5E9B">
        <w:t>and</w:t>
      </w:r>
      <w:r>
        <w:t xml:space="preserve"> </w:t>
      </w:r>
      <w:r w:rsidRPr="001C5E9B">
        <w:t>whether</w:t>
      </w:r>
      <w:r>
        <w:t xml:space="preserve"> </w:t>
      </w:r>
      <w:r w:rsidRPr="001C5E9B">
        <w:t>defrost</w:t>
      </w:r>
      <w:r>
        <w:t xml:space="preserve"> </w:t>
      </w:r>
      <w:r w:rsidRPr="001C5E9B">
        <w:t>is</w:t>
      </w:r>
      <w:r>
        <w:t xml:space="preserve"> </w:t>
      </w:r>
      <w:r w:rsidRPr="001C5E9B">
        <w:t>manual</w:t>
      </w:r>
      <w:r>
        <w:t xml:space="preserve"> </w:t>
      </w:r>
      <w:r w:rsidRPr="001C5E9B">
        <w:t>or</w:t>
      </w:r>
      <w:r>
        <w:t xml:space="preserve"> </w:t>
      </w:r>
      <w:r w:rsidRPr="001C5E9B">
        <w:t>automatic.</w:t>
      </w:r>
      <w:r>
        <w:t xml:space="preserve"> </w:t>
      </w:r>
      <w:r w:rsidRPr="001C5E9B">
        <w:t>The</w:t>
      </w:r>
      <w:r>
        <w:t xml:space="preserve"> </w:t>
      </w:r>
      <w:r w:rsidRPr="001C5E9B">
        <w:t>efficient</w:t>
      </w:r>
      <w:r>
        <w:t xml:space="preserve"> </w:t>
      </w:r>
      <w:r w:rsidRPr="001C5E9B">
        <w:t>model’s</w:t>
      </w:r>
      <w:r>
        <w:t xml:space="preserve"> </w:t>
      </w:r>
      <w:r w:rsidRPr="001C5E9B">
        <w:t>annual</w:t>
      </w:r>
      <w:r>
        <w:t xml:space="preserve"> </w:t>
      </w:r>
      <w:r w:rsidRPr="001C5E9B">
        <w:t>energy</w:t>
      </w:r>
      <w:r>
        <w:t xml:space="preserve"> </w:t>
      </w:r>
      <w:r w:rsidRPr="001C5E9B">
        <w:t>consumption</w:t>
      </w:r>
      <w:r>
        <w:t xml:space="preserve"> </w:t>
      </w:r>
      <w:r w:rsidRPr="001C5E9B">
        <w:t>may</w:t>
      </w:r>
      <w:r>
        <w:t xml:space="preserve"> </w:t>
      </w:r>
      <w:r w:rsidRPr="001C5E9B">
        <w:t>be</w:t>
      </w:r>
      <w:r>
        <w:t xml:space="preserve"> </w:t>
      </w:r>
      <w:r w:rsidRPr="001C5E9B">
        <w:t>determined</w:t>
      </w:r>
      <w:r>
        <w:t xml:space="preserve"> </w:t>
      </w:r>
      <w:r w:rsidRPr="001C5E9B">
        <w:t>using</w:t>
      </w:r>
      <w:r>
        <w:t xml:space="preserve"> </w:t>
      </w:r>
      <w:r w:rsidRPr="001C5E9B">
        <w:t>manufacturers’</w:t>
      </w:r>
      <w:r>
        <w:t xml:space="preserve"> </w:t>
      </w:r>
      <w:r w:rsidRPr="001C5E9B">
        <w:t>test</w:t>
      </w:r>
      <w:r>
        <w:t xml:space="preserve"> </w:t>
      </w:r>
      <w:r w:rsidRPr="001C5E9B">
        <w:t>data</w:t>
      </w:r>
      <w:r>
        <w:t xml:space="preserve"> </w:t>
      </w:r>
      <w:r w:rsidRPr="001C5E9B">
        <w:t>for</w:t>
      </w:r>
      <w:r>
        <w:t xml:space="preserve"> </w:t>
      </w:r>
      <w:r w:rsidRPr="001C5E9B">
        <w:t>the</w:t>
      </w:r>
      <w:r>
        <w:t xml:space="preserve"> </w:t>
      </w:r>
      <w:r w:rsidRPr="001C5E9B">
        <w:t>given</w:t>
      </w:r>
      <w:r>
        <w:t xml:space="preserve"> </w:t>
      </w:r>
      <w:r w:rsidRPr="001C5E9B">
        <w:t>model.</w:t>
      </w:r>
      <w:r>
        <w:t xml:space="preserve"> </w:t>
      </w:r>
      <w:r w:rsidRPr="001C5E9B">
        <w:t>If</w:t>
      </w:r>
      <w:r>
        <w:t xml:space="preserve"> </w:t>
      </w:r>
      <w:r w:rsidRPr="001C5E9B">
        <w:t>test</w:t>
      </w:r>
      <w:r>
        <w:t xml:space="preserve"> </w:t>
      </w:r>
      <w:r w:rsidRPr="001C5E9B">
        <w:t>data</w:t>
      </w:r>
      <w:r>
        <w:t xml:space="preserve"> </w:t>
      </w:r>
      <w:r w:rsidRPr="001C5E9B">
        <w:t>are</w:t>
      </w:r>
      <w:r>
        <w:t xml:space="preserve"> </w:t>
      </w:r>
      <w:r w:rsidRPr="001C5E9B">
        <w:t>not</w:t>
      </w:r>
      <w:r>
        <w:t xml:space="preserve"> </w:t>
      </w:r>
      <w:r w:rsidRPr="001C5E9B">
        <w:t>available,</w:t>
      </w:r>
      <w:r>
        <w:t xml:space="preserve"> </w:t>
      </w:r>
      <w:r w:rsidRPr="001C5E9B">
        <w:t>the</w:t>
      </w:r>
      <w:r>
        <w:t xml:space="preserve"> </w:t>
      </w:r>
      <w:r w:rsidRPr="001C5E9B">
        <w:t>algorithms</w:t>
      </w:r>
      <w:r>
        <w:t xml:space="preserve"> </w:t>
      </w:r>
      <w:r w:rsidRPr="001C5E9B">
        <w:t>in</w:t>
      </w:r>
      <w:r>
        <w:t xml:space="preserve"> </w:t>
      </w:r>
      <w:r w:rsidRPr="005A7C30">
        <w:fldChar w:fldCharType="begin"/>
      </w:r>
      <w:r w:rsidRPr="005A7C30">
        <w:instrText xml:space="preserve"> REF _Ref533165960 \h </w:instrText>
      </w:r>
      <w:r>
        <w:instrText xml:space="preserve"> \* MERGEFORMAT </w:instrText>
      </w:r>
      <w:r w:rsidRPr="005A7C30">
        <w:fldChar w:fldCharType="separate"/>
      </w:r>
      <w:r w:rsidR="00146CD3" w:rsidRPr="008A1922">
        <w:t>Table</w:t>
      </w:r>
      <w:r w:rsidR="00146CD3">
        <w:t xml:space="preserve"> </w:t>
      </w:r>
      <w:r w:rsidR="00146CD3">
        <w:rPr>
          <w:noProof/>
        </w:rPr>
        <w:t>2</w:t>
      </w:r>
      <w:r w:rsidR="00146CD3">
        <w:rPr>
          <w:noProof/>
        </w:rPr>
        <w:noBreakHyphen/>
        <w:t>73</w:t>
      </w:r>
      <w:r w:rsidRPr="005A7C30">
        <w:fldChar w:fldCharType="end"/>
      </w:r>
      <w:r>
        <w:t xml:space="preserve"> </w:t>
      </w:r>
      <w:r w:rsidRPr="00291D27">
        <w:t>in</w:t>
      </w:r>
      <w:r>
        <w:t xml:space="preserve"> </w:t>
      </w:r>
      <w:r w:rsidRPr="00291D27">
        <w:t>Sec.</w:t>
      </w:r>
      <w:r>
        <w:t xml:space="preserve"> </w:t>
      </w:r>
      <w:r>
        <w:fldChar w:fldCharType="begin"/>
      </w:r>
      <w:r>
        <w:instrText xml:space="preserve"> REF _Ref535145295 \r \h </w:instrText>
      </w:r>
      <w:r>
        <w:fldChar w:fldCharType="separate"/>
      </w:r>
      <w:r w:rsidR="00146CD3">
        <w:t>2.4.2</w:t>
      </w:r>
      <w:r>
        <w:fldChar w:fldCharType="end"/>
      </w:r>
      <w:r>
        <w:rPr>
          <w:rFonts w:cs="Arial"/>
        </w:rPr>
        <w:t>, ENERGY STAR Freezers</w:t>
      </w:r>
      <w:r>
        <w:t xml:space="preserve"> </w:t>
      </w:r>
      <w:r w:rsidRPr="001C5E9B">
        <w:t>may</w:t>
      </w:r>
      <w:r>
        <w:t xml:space="preserve"> </w:t>
      </w:r>
      <w:r w:rsidRPr="001C5E9B">
        <w:t>be</w:t>
      </w:r>
      <w:r>
        <w:t xml:space="preserve"> </w:t>
      </w:r>
      <w:r w:rsidRPr="001C5E9B">
        <w:t>used</w:t>
      </w:r>
      <w:r>
        <w:t xml:space="preserve"> </w:t>
      </w:r>
      <w:r w:rsidRPr="001C5E9B">
        <w:t>to</w:t>
      </w:r>
      <w:r>
        <w:t xml:space="preserve"> </w:t>
      </w:r>
      <w:r w:rsidRPr="001C5E9B">
        <w:t>determine</w:t>
      </w:r>
      <w:r>
        <w:t xml:space="preserve"> </w:t>
      </w:r>
      <w:r w:rsidRPr="001C5E9B">
        <w:t>the</w:t>
      </w:r>
      <w:r>
        <w:t xml:space="preserve"> </w:t>
      </w:r>
      <w:r w:rsidRPr="001C5E9B">
        <w:t>efficient</w:t>
      </w:r>
      <w:r>
        <w:t xml:space="preserve"> </w:t>
      </w:r>
      <w:r w:rsidRPr="001C5E9B">
        <w:t>unit’s</w:t>
      </w:r>
      <w:r>
        <w:t xml:space="preserve"> </w:t>
      </w:r>
      <w:r w:rsidRPr="001C5E9B">
        <w:t>energy</w:t>
      </w:r>
      <w:r>
        <w:t xml:space="preserve"> </w:t>
      </w:r>
      <w:r w:rsidRPr="001C5E9B">
        <w:t>consumption</w:t>
      </w:r>
      <w:r w:rsidRPr="001C5E9B">
        <w:rPr>
          <w:rStyle w:val="normaltextrun"/>
          <w:rFonts w:cs="Arial"/>
          <w:color w:val="000000"/>
          <w:shd w:val="clear" w:color="auto" w:fill="FFFFFF"/>
        </w:rPr>
        <w:t>.</w:t>
      </w:r>
      <w:r>
        <w:rPr>
          <w:rStyle w:val="normaltextrun"/>
          <w:rFonts w:cs="Arial"/>
          <w:color w:val="000000"/>
          <w:shd w:val="clear" w:color="auto" w:fill="FFFFFF"/>
        </w:rPr>
        <w:t xml:space="preserve"> </w:t>
      </w:r>
      <w:r w:rsidRPr="001C5E9B">
        <w:rPr>
          <w:rStyle w:val="normaltextrun"/>
          <w:rFonts w:cs="Arial"/>
          <w:color w:val="000000"/>
          <w:shd w:val="clear" w:color="auto" w:fill="FFFFFF"/>
        </w:rPr>
        <w:t>The</w:t>
      </w:r>
      <w:r>
        <w:rPr>
          <w:rStyle w:val="normaltextrun"/>
          <w:rFonts w:cs="Arial"/>
          <w:color w:val="000000"/>
          <w:shd w:val="clear" w:color="auto" w:fill="FFFFFF"/>
        </w:rPr>
        <w:t xml:space="preserve"> </w:t>
      </w:r>
      <w:r w:rsidRPr="001C5E9B">
        <w:rPr>
          <w:rStyle w:val="normaltextrun"/>
          <w:rFonts w:cs="Arial"/>
          <w:color w:val="000000"/>
          <w:shd w:val="clear" w:color="auto" w:fill="FFFFFF"/>
        </w:rPr>
        <w:t>default</w:t>
      </w:r>
      <w:r>
        <w:rPr>
          <w:rStyle w:val="normaltextrun"/>
          <w:rFonts w:cs="Arial"/>
          <w:color w:val="000000"/>
          <w:shd w:val="clear" w:color="auto" w:fill="FFFFFF"/>
        </w:rPr>
        <w:t xml:space="preserve"> </w:t>
      </w:r>
      <w:r w:rsidRPr="001C5E9B">
        <w:rPr>
          <w:rStyle w:val="normaltextrun"/>
          <w:rFonts w:cs="Arial"/>
          <w:color w:val="000000"/>
          <w:shd w:val="clear" w:color="auto" w:fill="FFFFFF"/>
        </w:rPr>
        <w:t>values</w:t>
      </w:r>
      <w:r>
        <w:rPr>
          <w:rStyle w:val="normaltextrun"/>
          <w:rFonts w:cs="Arial"/>
          <w:color w:val="000000"/>
          <w:shd w:val="clear" w:color="auto" w:fill="FFFFFF"/>
        </w:rPr>
        <w:t xml:space="preserve"> </w:t>
      </w:r>
      <w:r w:rsidRPr="001C5E9B">
        <w:rPr>
          <w:rStyle w:val="normaltextrun"/>
          <w:rFonts w:cs="Arial"/>
          <w:color w:val="000000"/>
          <w:shd w:val="clear" w:color="auto" w:fill="FFFFFF"/>
        </w:rPr>
        <w:t>for</w:t>
      </w:r>
      <w:r>
        <w:rPr>
          <w:rStyle w:val="normaltextrun"/>
          <w:rFonts w:cs="Arial"/>
          <w:color w:val="000000"/>
          <w:shd w:val="clear" w:color="auto" w:fill="FFFFFF"/>
        </w:rPr>
        <w:t xml:space="preserve"> </w:t>
      </w:r>
      <w:r w:rsidRPr="001C5E9B">
        <w:rPr>
          <w:rStyle w:val="normaltextrun"/>
          <w:rFonts w:cs="Arial"/>
          <w:color w:val="000000"/>
          <w:shd w:val="clear" w:color="auto" w:fill="FFFFFF"/>
        </w:rPr>
        <w:t>each</w:t>
      </w:r>
      <w:r>
        <w:rPr>
          <w:rStyle w:val="normaltextrun"/>
          <w:rFonts w:cs="Arial"/>
          <w:color w:val="000000"/>
          <w:shd w:val="clear" w:color="auto" w:fill="FFFFFF"/>
        </w:rPr>
        <w:t xml:space="preserve"> </w:t>
      </w:r>
      <w:r w:rsidRPr="001C5E9B">
        <w:rPr>
          <w:rStyle w:val="normaltextrun"/>
          <w:rFonts w:cs="Arial"/>
          <w:color w:val="000000"/>
          <w:shd w:val="clear" w:color="auto" w:fill="FFFFFF"/>
        </w:rPr>
        <w:t>configuration</w:t>
      </w:r>
      <w:r>
        <w:rPr>
          <w:rStyle w:val="normaltextrun"/>
          <w:rFonts w:cs="Arial"/>
          <w:color w:val="000000"/>
          <w:shd w:val="clear" w:color="auto" w:fill="FFFFFF"/>
        </w:rPr>
        <w:t xml:space="preserve"> </w:t>
      </w:r>
      <w:r w:rsidRPr="001C5E9B">
        <w:rPr>
          <w:rStyle w:val="normaltextrun"/>
          <w:rFonts w:cs="Arial"/>
          <w:color w:val="000000"/>
          <w:shd w:val="clear" w:color="auto" w:fill="FFFFFF"/>
        </w:rPr>
        <w:t>are</w:t>
      </w:r>
      <w:r>
        <w:rPr>
          <w:rStyle w:val="normaltextrun"/>
          <w:rFonts w:cs="Arial"/>
          <w:color w:val="000000"/>
          <w:shd w:val="clear" w:color="auto" w:fill="FFFFFF"/>
        </w:rPr>
        <w:t xml:space="preserve"> </w:t>
      </w:r>
      <w:r w:rsidRPr="001C5E9B">
        <w:rPr>
          <w:rStyle w:val="normaltextrun"/>
          <w:rFonts w:cs="Arial"/>
          <w:color w:val="000000"/>
          <w:shd w:val="clear" w:color="auto" w:fill="FFFFFF"/>
        </w:rPr>
        <w:t>reported</w:t>
      </w:r>
      <w:r>
        <w:rPr>
          <w:rStyle w:val="normaltextrun"/>
          <w:rFonts w:cs="Arial"/>
          <w:color w:val="000000"/>
          <w:shd w:val="clear" w:color="auto" w:fill="FFFFFF"/>
        </w:rPr>
        <w:t xml:space="preserve"> </w:t>
      </w:r>
      <w:r w:rsidRPr="001C5E9B">
        <w:rPr>
          <w:rStyle w:val="normaltextrun"/>
          <w:rFonts w:cs="Arial"/>
          <w:color w:val="000000"/>
          <w:shd w:val="clear" w:color="auto" w:fill="FFFFFF"/>
        </w:rPr>
        <w:t>in</w:t>
      </w:r>
      <w:r>
        <w:rPr>
          <w:rStyle w:val="normaltextrun"/>
          <w:rFonts w:cs="Arial"/>
          <w:color w:val="000000"/>
          <w:shd w:val="clear" w:color="auto" w:fill="FFFFFF"/>
        </w:rPr>
        <w:t xml:space="preserve"> </w:t>
      </w:r>
      <w:r w:rsidRPr="005A7C30">
        <w:rPr>
          <w:rStyle w:val="normaltextrun"/>
          <w:rFonts w:cs="Arial"/>
          <w:color w:val="000000"/>
          <w:shd w:val="clear" w:color="auto" w:fill="FFFFFF"/>
        </w:rPr>
        <w:fldChar w:fldCharType="begin"/>
      </w:r>
      <w:r w:rsidRPr="005A7C30">
        <w:rPr>
          <w:rStyle w:val="normaltextrun"/>
          <w:rFonts w:cs="Arial"/>
          <w:color w:val="000000"/>
          <w:shd w:val="clear" w:color="auto" w:fill="FFFFFF"/>
        </w:rPr>
        <w:instrText xml:space="preserve"> REF _Ref533707546 \h </w:instrText>
      </w:r>
      <w:r>
        <w:rPr>
          <w:rStyle w:val="normaltextrun"/>
          <w:rFonts w:cs="Arial"/>
          <w:color w:val="000000"/>
          <w:shd w:val="clear" w:color="auto" w:fill="FFFFFF"/>
        </w:rPr>
        <w:instrText xml:space="preserve"> \* MERGEFORMAT </w:instrText>
      </w:r>
      <w:r w:rsidRPr="005A7C30">
        <w:rPr>
          <w:rStyle w:val="normaltextrun"/>
          <w:rFonts w:cs="Arial"/>
          <w:color w:val="000000"/>
          <w:shd w:val="clear" w:color="auto" w:fill="FFFFFF"/>
        </w:rPr>
      </w:r>
      <w:r w:rsidRPr="005A7C30">
        <w:rPr>
          <w:rStyle w:val="normaltextrun"/>
          <w:rFonts w:cs="Arial"/>
          <w:color w:val="000000"/>
          <w:shd w:val="clear" w:color="auto" w:fill="FFFFFF"/>
        </w:rPr>
        <w:fldChar w:fldCharType="separate"/>
      </w:r>
      <w:r w:rsidR="00146CD3" w:rsidRPr="008A1922">
        <w:t>Table</w:t>
      </w:r>
      <w:r w:rsidR="00146CD3">
        <w:t xml:space="preserve"> </w:t>
      </w:r>
      <w:r w:rsidR="00146CD3">
        <w:rPr>
          <w:noProof/>
        </w:rPr>
        <w:t>2</w:t>
      </w:r>
      <w:r w:rsidR="00146CD3">
        <w:rPr>
          <w:noProof/>
        </w:rPr>
        <w:noBreakHyphen/>
        <w:t>74</w:t>
      </w:r>
      <w:r w:rsidRPr="005A7C30">
        <w:rPr>
          <w:rStyle w:val="normaltextrun"/>
          <w:rFonts w:cs="Arial"/>
          <w:color w:val="000000"/>
          <w:shd w:val="clear" w:color="auto" w:fill="FFFFFF"/>
        </w:rPr>
        <w:fldChar w:fldCharType="end"/>
      </w:r>
      <w:r>
        <w:rPr>
          <w:rStyle w:val="normaltextrun"/>
          <w:rFonts w:cs="Arial"/>
          <w:color w:val="000000"/>
          <w:shd w:val="clear" w:color="auto" w:fill="FFFFFF"/>
        </w:rPr>
        <w:t xml:space="preserve"> </w:t>
      </w:r>
      <w:r w:rsidRPr="005A7C30">
        <w:rPr>
          <w:rStyle w:val="normaltextrun"/>
          <w:rFonts w:cs="Arial"/>
          <w:color w:val="000000"/>
          <w:shd w:val="clear" w:color="auto" w:fill="FFFFFF"/>
        </w:rPr>
        <w:t>in</w:t>
      </w:r>
      <w:r w:rsidR="00B1771A">
        <w:rPr>
          <w:rStyle w:val="normaltextrun"/>
          <w:rFonts w:cs="Arial"/>
          <w:color w:val="000000"/>
          <w:shd w:val="clear" w:color="auto" w:fill="FFFFFF"/>
        </w:rPr>
        <w:t xml:space="preserve"> the</w:t>
      </w:r>
      <w:r>
        <w:rPr>
          <w:rStyle w:val="normaltextrun"/>
          <w:rFonts w:cs="Arial"/>
          <w:color w:val="000000"/>
          <w:shd w:val="clear" w:color="auto" w:fill="FFFFFF"/>
        </w:rPr>
        <w:t xml:space="preserve"> </w:t>
      </w:r>
      <w:r w:rsidR="00B1771A">
        <w:rPr>
          <w:rStyle w:val="normaltextrun"/>
          <w:rFonts w:cs="Arial"/>
          <w:color w:val="000000"/>
          <w:shd w:val="clear" w:color="auto" w:fill="FFFFFF"/>
        </w:rPr>
        <w:fldChar w:fldCharType="begin"/>
      </w:r>
      <w:r w:rsidR="00B1771A">
        <w:rPr>
          <w:rStyle w:val="normaltextrun"/>
          <w:rFonts w:cs="Arial"/>
          <w:color w:val="000000"/>
          <w:shd w:val="clear" w:color="auto" w:fill="FFFFFF"/>
        </w:rPr>
        <w:instrText xml:space="preserve"> REF _Ref535145273 \h </w:instrText>
      </w:r>
      <w:r w:rsidR="00B1771A">
        <w:rPr>
          <w:rStyle w:val="normaltextrun"/>
          <w:rFonts w:cs="Arial"/>
          <w:color w:val="000000"/>
          <w:shd w:val="clear" w:color="auto" w:fill="FFFFFF"/>
        </w:rPr>
      </w:r>
      <w:r w:rsidR="00B1771A">
        <w:rPr>
          <w:rStyle w:val="normaltextrun"/>
          <w:rFonts w:cs="Arial"/>
          <w:color w:val="000000"/>
          <w:shd w:val="clear" w:color="auto" w:fill="FFFFFF"/>
        </w:rPr>
        <w:fldChar w:fldCharType="separate"/>
      </w:r>
      <w:r w:rsidR="00B1771A" w:rsidRPr="00452C94">
        <w:t>ENERGY</w:t>
      </w:r>
      <w:r w:rsidR="00B1771A">
        <w:t xml:space="preserve"> </w:t>
      </w:r>
      <w:r w:rsidR="00B1771A" w:rsidRPr="00452C94">
        <w:t>STAR</w:t>
      </w:r>
      <w:r w:rsidR="00B1771A">
        <w:t xml:space="preserve"> Freezers</w:t>
      </w:r>
      <w:r w:rsidR="00B1771A">
        <w:rPr>
          <w:rStyle w:val="normaltextrun"/>
          <w:rFonts w:cs="Arial"/>
          <w:color w:val="000000"/>
          <w:shd w:val="clear" w:color="auto" w:fill="FFFFFF"/>
        </w:rPr>
        <w:fldChar w:fldCharType="end"/>
      </w:r>
      <w:r w:rsidR="00B1771A">
        <w:rPr>
          <w:rStyle w:val="normaltextrun"/>
          <w:rFonts w:cs="Arial"/>
          <w:color w:val="000000"/>
          <w:shd w:val="clear" w:color="auto" w:fill="FFFFFF"/>
        </w:rPr>
        <w:t xml:space="preserve"> section</w:t>
      </w:r>
      <w:r>
        <w:rPr>
          <w:rStyle w:val="normaltextrun"/>
          <w:rFonts w:cs="Arial"/>
          <w:color w:val="000000"/>
          <w:shd w:val="clear" w:color="auto" w:fill="FFFFFF"/>
        </w:rPr>
        <w:t xml:space="preserve">. </w:t>
      </w:r>
      <w:r w:rsidRPr="001C5E9B">
        <w:rPr>
          <w:rStyle w:val="normaltextrun"/>
          <w:rFonts w:cs="Arial"/>
          <w:color w:val="000000"/>
          <w:shd w:val="clear" w:color="auto" w:fill="FFFFFF"/>
        </w:rPr>
        <w:t>Note</w:t>
      </w:r>
      <w:r>
        <w:rPr>
          <w:rStyle w:val="normaltextrun"/>
          <w:rFonts w:cs="Arial"/>
          <w:color w:val="000000"/>
          <w:shd w:val="clear" w:color="auto" w:fill="FFFFFF"/>
        </w:rPr>
        <w:t xml:space="preserve"> </w:t>
      </w:r>
      <w:r w:rsidRPr="001C5E9B">
        <w:rPr>
          <w:rStyle w:val="normaltextrun"/>
          <w:rFonts w:cs="Arial"/>
          <w:color w:val="000000"/>
          <w:shd w:val="clear" w:color="auto" w:fill="FFFFFF"/>
        </w:rPr>
        <w:t>that</w:t>
      </w:r>
      <w:r>
        <w:rPr>
          <w:rStyle w:val="normaltextrun"/>
          <w:rFonts w:cs="Arial"/>
          <w:color w:val="000000"/>
          <w:shd w:val="clear" w:color="auto" w:fill="FFFFFF"/>
        </w:rPr>
        <w:t xml:space="preserve"> </w:t>
      </w:r>
      <w:r w:rsidRPr="001C5E9B">
        <w:rPr>
          <w:rStyle w:val="normaltextrun"/>
          <w:rFonts w:cs="Arial"/>
          <w:color w:val="000000"/>
          <w:shd w:val="clear" w:color="auto" w:fill="FFFFFF"/>
        </w:rPr>
        <w:t>a</w:t>
      </w:r>
      <w:r>
        <w:rPr>
          <w:rStyle w:val="normaltextrun"/>
          <w:rFonts w:cs="Arial"/>
          <w:color w:val="000000"/>
          <w:shd w:val="clear" w:color="auto" w:fill="FFFFFF"/>
        </w:rPr>
        <w:t xml:space="preserve"> </w:t>
      </w:r>
      <w:r w:rsidRPr="001C5E9B">
        <w:rPr>
          <w:rStyle w:val="normaltextrun"/>
          <w:rFonts w:cs="Arial"/>
          <w:color w:val="000000"/>
          <w:shd w:val="clear" w:color="auto" w:fill="FFFFFF"/>
        </w:rPr>
        <w:t>compact</w:t>
      </w:r>
      <w:r>
        <w:rPr>
          <w:rStyle w:val="normaltextrun"/>
          <w:rFonts w:cs="Arial"/>
          <w:color w:val="000000"/>
          <w:shd w:val="clear" w:color="auto" w:fill="FFFFFF"/>
        </w:rPr>
        <w:t xml:space="preserve"> </w:t>
      </w:r>
      <w:r w:rsidRPr="001C5E9B">
        <w:rPr>
          <w:rStyle w:val="normaltextrun"/>
          <w:rFonts w:cs="Arial"/>
          <w:color w:val="000000"/>
          <w:shd w:val="clear" w:color="auto" w:fill="FFFFFF"/>
        </w:rPr>
        <w:t>freezer</w:t>
      </w:r>
      <w:r>
        <w:rPr>
          <w:rStyle w:val="normaltextrun"/>
          <w:rFonts w:cs="Arial"/>
          <w:color w:val="000000"/>
          <w:shd w:val="clear" w:color="auto" w:fill="FFFFFF"/>
        </w:rPr>
        <w:t xml:space="preserve"> </w:t>
      </w:r>
      <w:r w:rsidRPr="001C5E9B">
        <w:rPr>
          <w:rStyle w:val="normaltextrun"/>
          <w:rFonts w:cs="Arial"/>
          <w:color w:val="000000"/>
          <w:shd w:val="clear" w:color="auto" w:fill="FFFFFF"/>
        </w:rPr>
        <w:t>is</w:t>
      </w:r>
      <w:r>
        <w:rPr>
          <w:rStyle w:val="normaltextrun"/>
          <w:rFonts w:cs="Arial"/>
          <w:color w:val="000000"/>
          <w:shd w:val="clear" w:color="auto" w:fill="FFFFFF"/>
        </w:rPr>
        <w:t xml:space="preserve"> </w:t>
      </w:r>
      <w:r w:rsidRPr="001C5E9B">
        <w:rPr>
          <w:rStyle w:val="normaltextrun"/>
          <w:rFonts w:cs="Arial"/>
          <w:color w:val="000000"/>
          <w:shd w:val="clear" w:color="auto" w:fill="FFFFFF"/>
        </w:rPr>
        <w:t>defined</w:t>
      </w:r>
      <w:r>
        <w:rPr>
          <w:rStyle w:val="normaltextrun"/>
          <w:rFonts w:cs="Arial"/>
          <w:color w:val="000000"/>
          <w:shd w:val="clear" w:color="auto" w:fill="FFFFFF"/>
        </w:rPr>
        <w:t xml:space="preserve"> </w:t>
      </w:r>
      <w:r w:rsidRPr="001C5E9B">
        <w:rPr>
          <w:rStyle w:val="normaltextrun"/>
          <w:rFonts w:cs="Arial"/>
          <w:color w:val="000000"/>
          <w:shd w:val="clear" w:color="auto" w:fill="FFFFFF"/>
        </w:rPr>
        <w:t>as</w:t>
      </w:r>
      <w:r>
        <w:rPr>
          <w:rStyle w:val="normaltextrun"/>
          <w:rFonts w:cs="Arial"/>
          <w:color w:val="000000"/>
          <w:shd w:val="clear" w:color="auto" w:fill="FFFFFF"/>
        </w:rPr>
        <w:t xml:space="preserve"> </w:t>
      </w:r>
      <w:r w:rsidRPr="001C5E9B">
        <w:rPr>
          <w:rStyle w:val="normaltextrun"/>
          <w:rFonts w:cs="Arial"/>
          <w:color w:val="000000"/>
          <w:shd w:val="clear" w:color="auto" w:fill="FFFFFF"/>
        </w:rPr>
        <w:t>a</w:t>
      </w:r>
      <w:r>
        <w:rPr>
          <w:rStyle w:val="normaltextrun"/>
          <w:rFonts w:cs="Arial"/>
          <w:color w:val="000000"/>
          <w:shd w:val="clear" w:color="auto" w:fill="FFFFFF"/>
        </w:rPr>
        <w:t xml:space="preserve"> </w:t>
      </w:r>
      <w:r w:rsidRPr="001C5E9B">
        <w:rPr>
          <w:rStyle w:val="normaltextrun"/>
          <w:rFonts w:cs="Arial"/>
          <w:color w:val="000000"/>
          <w:shd w:val="clear" w:color="auto" w:fill="FFFFFF"/>
        </w:rPr>
        <w:t>freezer</w:t>
      </w:r>
      <w:r>
        <w:rPr>
          <w:rStyle w:val="normaltextrun"/>
          <w:rFonts w:cs="Arial"/>
          <w:color w:val="000000"/>
          <w:shd w:val="clear" w:color="auto" w:fill="FFFFFF"/>
        </w:rPr>
        <w:t xml:space="preserve"> </w:t>
      </w:r>
      <w:r w:rsidRPr="001C5E9B">
        <w:rPr>
          <w:rStyle w:val="normaltextrun"/>
          <w:rFonts w:cs="Arial"/>
          <w:color w:val="000000"/>
          <w:shd w:val="clear" w:color="auto" w:fill="FFFFFF"/>
        </w:rPr>
        <w:t>that</w:t>
      </w:r>
      <w:r>
        <w:rPr>
          <w:rStyle w:val="normaltextrun"/>
          <w:rFonts w:cs="Arial"/>
          <w:color w:val="000000"/>
          <w:shd w:val="clear" w:color="auto" w:fill="FFFFFF"/>
        </w:rPr>
        <w:t xml:space="preserve"> </w:t>
      </w:r>
      <w:r w:rsidRPr="001C5E9B">
        <w:rPr>
          <w:rStyle w:val="normaltextrun"/>
          <w:rFonts w:cs="Arial"/>
          <w:color w:val="000000"/>
          <w:shd w:val="clear" w:color="auto" w:fill="FFFFFF"/>
        </w:rPr>
        <w:t>has</w:t>
      </w:r>
      <w:r>
        <w:rPr>
          <w:rStyle w:val="normaltextrun"/>
          <w:rFonts w:cs="Arial"/>
          <w:color w:val="000000"/>
          <w:shd w:val="clear" w:color="auto" w:fill="FFFFFF"/>
        </w:rPr>
        <w:t xml:space="preserve"> </w:t>
      </w:r>
      <w:r w:rsidRPr="001C5E9B">
        <w:rPr>
          <w:rStyle w:val="normaltextrun"/>
          <w:rFonts w:cs="Arial"/>
          <w:color w:val="000000"/>
          <w:shd w:val="clear" w:color="auto" w:fill="FFFFFF"/>
        </w:rPr>
        <w:t>a</w:t>
      </w:r>
      <w:r>
        <w:rPr>
          <w:rStyle w:val="normaltextrun"/>
          <w:rFonts w:cs="Arial"/>
          <w:color w:val="000000"/>
          <w:shd w:val="clear" w:color="auto" w:fill="FFFFFF"/>
        </w:rPr>
        <w:t xml:space="preserve"> </w:t>
      </w:r>
      <w:r w:rsidRPr="001C5E9B">
        <w:rPr>
          <w:rStyle w:val="normaltextrun"/>
          <w:rFonts w:cs="Arial"/>
          <w:color w:val="000000"/>
          <w:shd w:val="clear" w:color="auto" w:fill="FFFFFF"/>
        </w:rPr>
        <w:t>volume</w:t>
      </w:r>
      <w:r>
        <w:rPr>
          <w:rStyle w:val="normaltextrun"/>
          <w:rFonts w:cs="Arial"/>
          <w:color w:val="000000"/>
          <w:shd w:val="clear" w:color="auto" w:fill="FFFFFF"/>
        </w:rPr>
        <w:t xml:space="preserve"> </w:t>
      </w:r>
      <w:r w:rsidRPr="001C5E9B">
        <w:rPr>
          <w:rStyle w:val="normaltextrun"/>
          <w:rFonts w:cs="Arial"/>
          <w:color w:val="000000"/>
          <w:shd w:val="clear" w:color="auto" w:fill="FFFFFF"/>
        </w:rPr>
        <w:t>less</w:t>
      </w:r>
      <w:r>
        <w:rPr>
          <w:rStyle w:val="normaltextrun"/>
          <w:rFonts w:cs="Arial"/>
          <w:color w:val="000000"/>
          <w:shd w:val="clear" w:color="auto" w:fill="FFFFFF"/>
        </w:rPr>
        <w:t xml:space="preserve"> </w:t>
      </w:r>
      <w:r w:rsidRPr="001C5E9B">
        <w:rPr>
          <w:rStyle w:val="normaltextrun"/>
          <w:rFonts w:cs="Arial"/>
          <w:color w:val="000000"/>
          <w:shd w:val="clear" w:color="auto" w:fill="FFFFFF"/>
        </w:rPr>
        <w:t>than</w:t>
      </w:r>
      <w:r>
        <w:rPr>
          <w:rStyle w:val="normaltextrun"/>
          <w:rFonts w:cs="Arial"/>
          <w:color w:val="000000"/>
          <w:shd w:val="clear" w:color="auto" w:fill="FFFFFF"/>
        </w:rPr>
        <w:t xml:space="preserve"> </w:t>
      </w:r>
      <w:r w:rsidRPr="001C5E9B">
        <w:rPr>
          <w:rStyle w:val="normaltextrun"/>
          <w:rFonts w:cs="Arial"/>
          <w:color w:val="000000"/>
          <w:shd w:val="clear" w:color="auto" w:fill="FFFFFF"/>
        </w:rPr>
        <w:t>7.75</w:t>
      </w:r>
      <w:r>
        <w:rPr>
          <w:rStyle w:val="normaltextrun"/>
          <w:rFonts w:cs="Arial"/>
          <w:color w:val="000000"/>
          <w:shd w:val="clear" w:color="auto" w:fill="FFFFFF"/>
        </w:rPr>
        <w:t xml:space="preserve"> </w:t>
      </w:r>
      <w:r w:rsidRPr="001C5E9B">
        <w:rPr>
          <w:rStyle w:val="normaltextrun"/>
          <w:rFonts w:cs="Arial"/>
          <w:color w:val="000000"/>
          <w:shd w:val="clear" w:color="auto" w:fill="FFFFFF"/>
        </w:rPr>
        <w:t>cubic</w:t>
      </w:r>
      <w:r>
        <w:rPr>
          <w:rStyle w:val="normaltextrun"/>
          <w:rFonts w:cs="Arial"/>
          <w:color w:val="000000"/>
          <w:shd w:val="clear" w:color="auto" w:fill="FFFFFF"/>
        </w:rPr>
        <w:t xml:space="preserve"> </w:t>
      </w:r>
      <w:r w:rsidRPr="001C5E9B">
        <w:rPr>
          <w:rStyle w:val="normaltextrun"/>
          <w:rFonts w:cs="Arial"/>
          <w:color w:val="000000"/>
          <w:shd w:val="clear" w:color="auto" w:fill="FFFFFF"/>
        </w:rPr>
        <w:t>feet</w:t>
      </w:r>
      <w:r>
        <w:rPr>
          <w:rStyle w:val="normaltextrun"/>
          <w:rFonts w:cs="Arial"/>
          <w:color w:val="000000"/>
          <w:shd w:val="clear" w:color="auto" w:fill="FFFFFF"/>
        </w:rPr>
        <w:t xml:space="preserve"> </w:t>
      </w:r>
      <w:r w:rsidRPr="001C5E9B">
        <w:rPr>
          <w:rStyle w:val="normaltextrun"/>
          <w:rFonts w:cs="Arial"/>
          <w:color w:val="000000"/>
          <w:shd w:val="clear" w:color="auto" w:fill="FFFFFF"/>
        </w:rPr>
        <w:t>and</w:t>
      </w:r>
      <w:r>
        <w:rPr>
          <w:rStyle w:val="normaltextrun"/>
          <w:rFonts w:cs="Arial"/>
          <w:color w:val="000000"/>
          <w:shd w:val="clear" w:color="auto" w:fill="FFFFFF"/>
        </w:rPr>
        <w:t xml:space="preserve"> </w:t>
      </w:r>
      <w:r w:rsidRPr="001C5E9B">
        <w:rPr>
          <w:rStyle w:val="normaltextrun"/>
          <w:rFonts w:cs="Arial"/>
          <w:color w:val="000000"/>
          <w:shd w:val="clear" w:color="auto" w:fill="FFFFFF"/>
        </w:rPr>
        <w:t>is</w:t>
      </w:r>
      <w:r>
        <w:rPr>
          <w:rStyle w:val="normaltextrun"/>
          <w:rFonts w:cs="Arial"/>
          <w:color w:val="000000"/>
          <w:shd w:val="clear" w:color="auto" w:fill="FFFFFF"/>
        </w:rPr>
        <w:t xml:space="preserve"> </w:t>
      </w:r>
      <w:r w:rsidRPr="001C5E9B">
        <w:rPr>
          <w:rStyle w:val="normaltextrun"/>
          <w:rFonts w:cs="Arial"/>
          <w:color w:val="000000"/>
          <w:shd w:val="clear" w:color="auto" w:fill="FFFFFF"/>
        </w:rPr>
        <w:t>36</w:t>
      </w:r>
      <w:r>
        <w:rPr>
          <w:rStyle w:val="normaltextrun"/>
          <w:rFonts w:cs="Arial"/>
          <w:color w:val="000000"/>
          <w:shd w:val="clear" w:color="auto" w:fill="FFFFFF"/>
        </w:rPr>
        <w:t xml:space="preserve"> </w:t>
      </w:r>
      <w:r w:rsidRPr="001C5E9B">
        <w:rPr>
          <w:rStyle w:val="normaltextrun"/>
          <w:rFonts w:cs="Arial"/>
          <w:color w:val="000000"/>
          <w:shd w:val="clear" w:color="auto" w:fill="FFFFFF"/>
        </w:rPr>
        <w:t>inches</w:t>
      </w:r>
      <w:r>
        <w:rPr>
          <w:rStyle w:val="normaltextrun"/>
          <w:rFonts w:cs="Arial"/>
          <w:color w:val="000000"/>
          <w:shd w:val="clear" w:color="auto" w:fill="FFFFFF"/>
        </w:rPr>
        <w:t xml:space="preserve"> </w:t>
      </w:r>
      <w:r w:rsidRPr="001C5E9B">
        <w:rPr>
          <w:rStyle w:val="normaltextrun"/>
          <w:rFonts w:cs="Arial"/>
          <w:color w:val="000000"/>
          <w:shd w:val="clear" w:color="auto" w:fill="FFFFFF"/>
        </w:rPr>
        <w:t>or</w:t>
      </w:r>
      <w:r>
        <w:rPr>
          <w:rStyle w:val="normaltextrun"/>
          <w:rFonts w:cs="Arial"/>
          <w:color w:val="000000"/>
          <w:shd w:val="clear" w:color="auto" w:fill="FFFFFF"/>
        </w:rPr>
        <w:t xml:space="preserve"> </w:t>
      </w:r>
      <w:r w:rsidRPr="001C5E9B">
        <w:rPr>
          <w:rStyle w:val="normaltextrun"/>
          <w:rFonts w:cs="Arial"/>
          <w:color w:val="000000"/>
          <w:shd w:val="clear" w:color="auto" w:fill="FFFFFF"/>
        </w:rPr>
        <w:t>less</w:t>
      </w:r>
      <w:r>
        <w:rPr>
          <w:rStyle w:val="normaltextrun"/>
          <w:rFonts w:cs="Arial"/>
          <w:color w:val="000000"/>
          <w:shd w:val="clear" w:color="auto" w:fill="FFFFFF"/>
        </w:rPr>
        <w:t xml:space="preserve"> </w:t>
      </w:r>
      <w:r w:rsidRPr="001C5E9B">
        <w:rPr>
          <w:rStyle w:val="normaltextrun"/>
          <w:rFonts w:cs="Arial"/>
          <w:color w:val="000000"/>
          <w:shd w:val="clear" w:color="auto" w:fill="FFFFFF"/>
        </w:rPr>
        <w:t>in</w:t>
      </w:r>
      <w:r>
        <w:rPr>
          <w:rStyle w:val="normaltextrun"/>
          <w:rFonts w:cs="Arial"/>
          <w:color w:val="000000"/>
          <w:shd w:val="clear" w:color="auto" w:fill="FFFFFF"/>
        </w:rPr>
        <w:t xml:space="preserve"> </w:t>
      </w:r>
      <w:r w:rsidRPr="001C5E9B">
        <w:rPr>
          <w:rStyle w:val="normaltextrun"/>
          <w:rFonts w:cs="Arial"/>
          <w:color w:val="000000"/>
          <w:shd w:val="clear" w:color="auto" w:fill="FFFFFF"/>
        </w:rPr>
        <w:t>height.</w:t>
      </w:r>
    </w:p>
    <w:p w14:paraId="48B5F1AE" w14:textId="77777777" w:rsidR="00FA5174" w:rsidRDefault="00FA5174" w:rsidP="00FA5174"/>
    <w:p w14:paraId="07058717" w14:textId="77777777" w:rsidR="00FA5174" w:rsidRDefault="00FA5174" w:rsidP="00FA5174">
      <w:pPr>
        <w:pStyle w:val="SubStyle"/>
      </w:pPr>
      <w:r>
        <w:t>Measure Life</w:t>
      </w:r>
    </w:p>
    <w:p w14:paraId="7A1C3FE3" w14:textId="77777777" w:rsidR="00FA5174" w:rsidRDefault="00FA5174" w:rsidP="00FA5174">
      <w:r>
        <w:t>The measure lives for refrigerators and freezers recycled without replacement are 5 years and 4 years, respectively, from the California DEER EUA table. These values represent 1/3 of the EUL of a new refrigerator or freezer.</w:t>
      </w:r>
    </w:p>
    <w:p w14:paraId="28CBF30F" w14:textId="77777777" w:rsidR="00FA5174" w:rsidRDefault="00FA5174" w:rsidP="00FA5174"/>
    <w:p w14:paraId="33384936" w14:textId="77777777" w:rsidR="00FA5174" w:rsidRDefault="00FA5174" w:rsidP="00FA5174">
      <w:r>
        <w:t>For refrigerators and freezers recycled with replacement, the adjusted measure life is 6 years for refrigerators and 5 years for freezers.</w:t>
      </w:r>
    </w:p>
    <w:p w14:paraId="115D7064" w14:textId="77777777" w:rsidR="00FA5174" w:rsidRDefault="00FA5174" w:rsidP="00FA5174"/>
    <w:p w14:paraId="48AD62A7" w14:textId="77777777" w:rsidR="00FA5174" w:rsidRPr="003F15E5" w:rsidRDefault="00FA5174" w:rsidP="00FA5174">
      <w:pPr>
        <w:pStyle w:val="BodyText"/>
        <w:ind w:right="0"/>
        <w:jc w:val="left"/>
        <w:rPr>
          <w:rFonts w:eastAsia="Calibri"/>
          <w:b/>
        </w:rPr>
      </w:pPr>
      <w:r>
        <w:rPr>
          <w:rFonts w:eastAsia="Calibri"/>
          <w:b/>
        </w:rPr>
        <w:t xml:space="preserve">Adjusted </w:t>
      </w:r>
      <w:r w:rsidRPr="00896814">
        <w:rPr>
          <w:rFonts w:eastAsia="Calibri"/>
          <w:b/>
        </w:rPr>
        <w:t>Measure Life Rationale</w:t>
      </w:r>
      <w:r>
        <w:rPr>
          <w:rFonts w:eastAsia="Calibri"/>
          <w:b/>
        </w:rPr>
        <w:t>:</w:t>
      </w:r>
    </w:p>
    <w:p w14:paraId="3EAE6E98" w14:textId="77777777" w:rsidR="00FA5174" w:rsidRDefault="00FA5174" w:rsidP="00FA5174">
      <w:pPr>
        <w:pStyle w:val="BodyText"/>
        <w:rPr>
          <w:rFonts w:eastAsia="Calibri"/>
        </w:rPr>
      </w:pPr>
      <w:r>
        <w:rPr>
          <w:rFonts w:eastAsia="Calibri"/>
        </w:rPr>
        <w:t xml:space="preserve">Refrigerator/freezer </w:t>
      </w:r>
      <w:r w:rsidRPr="006E6C64">
        <w:rPr>
          <w:rFonts w:eastAsia="Calibri"/>
        </w:rPr>
        <w:t>recycling</w:t>
      </w:r>
      <w:r>
        <w:rPr>
          <w:rFonts w:eastAsia="Calibri"/>
        </w:rPr>
        <w:t xml:space="preserve"> with replacement</w:t>
      </w:r>
      <w:r w:rsidRPr="006E6C64">
        <w:rPr>
          <w:rFonts w:eastAsia="Calibri"/>
        </w:rPr>
        <w:t xml:space="preserve"> programs</w:t>
      </w:r>
      <w:r>
        <w:rPr>
          <w:rFonts w:eastAsia="Calibri"/>
        </w:rPr>
        <w:t xml:space="preserve"> commonly calculate savings over two periods, </w:t>
      </w:r>
      <w:r w:rsidRPr="0040220B">
        <w:rPr>
          <w:rFonts w:eastAsia="Calibri"/>
        </w:rPr>
        <w:t xml:space="preserve">the RUL of the existing unit, and the remainder of the </w:t>
      </w:r>
      <w:r>
        <w:rPr>
          <w:rFonts w:eastAsia="Calibri"/>
        </w:rPr>
        <w:t xml:space="preserve">EUL of the efficient unit </w:t>
      </w:r>
      <w:r w:rsidRPr="0040220B">
        <w:rPr>
          <w:rFonts w:eastAsia="Calibri"/>
        </w:rPr>
        <w:t>beyond the RUL</w:t>
      </w:r>
      <w:r>
        <w:rPr>
          <w:rFonts w:eastAsia="Calibri"/>
        </w:rPr>
        <w:t xml:space="preserve"> of the existing unit</w:t>
      </w:r>
      <w:r w:rsidRPr="0040220B">
        <w:rPr>
          <w:rFonts w:eastAsia="Calibri"/>
        </w:rPr>
        <w:t>.</w:t>
      </w:r>
      <w:r>
        <w:rPr>
          <w:rFonts w:eastAsia="Calibri"/>
        </w:rPr>
        <w:t xml:space="preserve"> For the first period of savings (</w:t>
      </w:r>
      <w:r w:rsidRPr="0040220B">
        <w:rPr>
          <w:rFonts w:eastAsia="Calibri"/>
        </w:rPr>
        <w:t>the RUL of the existing unit</w:t>
      </w:r>
      <w:r>
        <w:rPr>
          <w:rFonts w:eastAsia="Calibri"/>
        </w:rPr>
        <w:t>)</w:t>
      </w:r>
      <w:r w:rsidRPr="0040220B">
        <w:rPr>
          <w:rFonts w:eastAsia="Calibri"/>
        </w:rPr>
        <w:t xml:space="preserve">, the energy savings </w:t>
      </w:r>
      <w:r>
        <w:rPr>
          <w:rFonts w:eastAsia="Calibri"/>
        </w:rPr>
        <w:t>are</w:t>
      </w:r>
      <w:r w:rsidRPr="0040220B">
        <w:rPr>
          <w:rFonts w:eastAsia="Calibri"/>
        </w:rPr>
        <w:t xml:space="preserve"> equal to the savings difference between the existing baseline unit and the </w:t>
      </w:r>
      <w:r>
        <w:rPr>
          <w:rFonts w:eastAsia="Calibri"/>
        </w:rPr>
        <w:t>ENERGY STAR unit; the</w:t>
      </w:r>
      <w:r w:rsidRPr="0040220B">
        <w:rPr>
          <w:rFonts w:eastAsia="Calibri"/>
        </w:rPr>
        <w:t xml:space="preserve"> RUL can be assumed to be 1/3 of the measure EUL</w:t>
      </w:r>
      <w:r>
        <w:rPr>
          <w:rFonts w:eastAsia="Calibri"/>
        </w:rPr>
        <w:t xml:space="preserve"> of the ENERGY STAR unit. For the second period of savings (the remaining EUL of the efficient unit), </w:t>
      </w:r>
      <w:r w:rsidRPr="0040220B">
        <w:rPr>
          <w:rFonts w:eastAsia="Calibri"/>
        </w:rPr>
        <w:t xml:space="preserve">the energy savings </w:t>
      </w:r>
      <w:r>
        <w:rPr>
          <w:rFonts w:eastAsia="Calibri"/>
        </w:rPr>
        <w:t>are</w:t>
      </w:r>
      <w:r w:rsidRPr="0040220B">
        <w:rPr>
          <w:rFonts w:eastAsia="Calibri"/>
        </w:rPr>
        <w:t xml:space="preserve"> equal</w:t>
      </w:r>
      <w:r>
        <w:rPr>
          <w:rFonts w:eastAsia="Calibri"/>
        </w:rPr>
        <w:t xml:space="preserve"> </w:t>
      </w:r>
      <w:r w:rsidRPr="0040220B">
        <w:rPr>
          <w:rFonts w:eastAsia="Calibri"/>
        </w:rPr>
        <w:t xml:space="preserve">to the difference between a Federal Standard unit and the </w:t>
      </w:r>
      <w:r>
        <w:rPr>
          <w:rFonts w:eastAsia="Calibri"/>
        </w:rPr>
        <w:t xml:space="preserve">ENERGY STAR unit. </w:t>
      </w:r>
    </w:p>
    <w:p w14:paraId="44D59376" w14:textId="77777777" w:rsidR="00FA5174" w:rsidRDefault="00FA5174" w:rsidP="00FA5174">
      <w:pPr>
        <w:pStyle w:val="BodyText"/>
        <w:rPr>
          <w:rFonts w:eastAsia="Calibri"/>
        </w:rPr>
      </w:pPr>
    </w:p>
    <w:p w14:paraId="5086F254" w14:textId="3754ECF7" w:rsidR="00FA5174" w:rsidRPr="008F22C8" w:rsidRDefault="00FA5174" w:rsidP="00FA5174">
      <w:pPr>
        <w:pStyle w:val="BodyText"/>
        <w:rPr>
          <w:color w:val="000000"/>
          <w:vertAlign w:val="superscript"/>
        </w:rPr>
      </w:pPr>
      <w:r>
        <w:rPr>
          <w:rFonts w:eastAsia="Calibri"/>
        </w:rPr>
        <w:t xml:space="preserve">The EUL of a new ENERGY STAR refrigerator is </w:t>
      </w:r>
      <w:r>
        <w:rPr>
          <w:color w:val="000000"/>
        </w:rPr>
        <w:t>12 years (see</w:t>
      </w:r>
      <w:r w:rsidR="004A74A1">
        <w:rPr>
          <w:color w:val="000000"/>
        </w:rPr>
        <w:t xml:space="preserve"> the</w:t>
      </w:r>
      <w:r>
        <w:rPr>
          <w:color w:val="000000"/>
        </w:rPr>
        <w:t xml:space="preserve"> </w:t>
      </w:r>
      <w:r w:rsidR="004A74A1">
        <w:rPr>
          <w:color w:val="000000"/>
        </w:rPr>
        <w:fldChar w:fldCharType="begin"/>
      </w:r>
      <w:r w:rsidR="004A74A1">
        <w:rPr>
          <w:color w:val="000000"/>
        </w:rPr>
        <w:instrText xml:space="preserve"> REF _Ref14093914 \h </w:instrText>
      </w:r>
      <w:r w:rsidR="004A74A1">
        <w:rPr>
          <w:color w:val="000000"/>
        </w:rPr>
      </w:r>
      <w:r w:rsidR="004A74A1">
        <w:rPr>
          <w:color w:val="000000"/>
        </w:rPr>
        <w:fldChar w:fldCharType="separate"/>
      </w:r>
      <w:r w:rsidR="004A74A1" w:rsidRPr="00452C94">
        <w:t>ENERGY</w:t>
      </w:r>
      <w:r w:rsidR="004A74A1">
        <w:t xml:space="preserve"> </w:t>
      </w:r>
      <w:r w:rsidR="004A74A1" w:rsidRPr="00452C94">
        <w:t>STAR</w:t>
      </w:r>
      <w:r w:rsidR="004A74A1">
        <w:t xml:space="preserve"> </w:t>
      </w:r>
      <w:r w:rsidR="004A74A1" w:rsidRPr="00452C94">
        <w:t>Refrigerators</w:t>
      </w:r>
      <w:r w:rsidR="004A74A1">
        <w:rPr>
          <w:color w:val="000000"/>
        </w:rPr>
        <w:fldChar w:fldCharType="end"/>
      </w:r>
      <w:r w:rsidR="004A74A1">
        <w:rPr>
          <w:color w:val="000000"/>
        </w:rPr>
        <w:t xml:space="preserve"> section</w:t>
      </w:r>
      <w:r>
        <w:rPr>
          <w:color w:val="000000"/>
        </w:rPr>
        <w:t xml:space="preserve">). However, a </w:t>
      </w:r>
      <w:r w:rsidRPr="00382FE1">
        <w:rPr>
          <w:color w:val="000000"/>
        </w:rPr>
        <w:t xml:space="preserve">study of </w:t>
      </w:r>
      <w:r>
        <w:rPr>
          <w:color w:val="000000"/>
        </w:rPr>
        <w:t xml:space="preserve">a </w:t>
      </w:r>
      <w:r w:rsidRPr="00382FE1">
        <w:rPr>
          <w:color w:val="000000"/>
        </w:rPr>
        <w:t xml:space="preserve">low-income </w:t>
      </w:r>
      <w:r>
        <w:rPr>
          <w:color w:val="000000"/>
        </w:rPr>
        <w:t xml:space="preserve">refrigerator replacement </w:t>
      </w:r>
      <w:r w:rsidRPr="00382FE1">
        <w:rPr>
          <w:color w:val="000000"/>
        </w:rPr>
        <w:t>program for SDG&amp;E (2006) found that among the program’s target population, refrigerators are likely to be replaced less frequently than among average customers.</w:t>
      </w:r>
      <w:r>
        <w:rPr>
          <w:color w:val="000000"/>
        </w:rPr>
        <w:t xml:space="preserve"> As a result, the report updating the California DEER database recommended an EUL of 18 years for such programs.</w:t>
      </w:r>
      <w:r>
        <w:rPr>
          <w:color w:val="000000"/>
          <w:vertAlign w:val="superscript"/>
        </w:rPr>
        <w:t>Source 6</w:t>
      </w:r>
    </w:p>
    <w:p w14:paraId="640B5FE6" w14:textId="77777777" w:rsidR="00FA5174" w:rsidRDefault="00FA5174" w:rsidP="00FA5174">
      <w:pPr>
        <w:pStyle w:val="BodyText"/>
        <w:rPr>
          <w:color w:val="000000"/>
        </w:rPr>
      </w:pPr>
    </w:p>
    <w:p w14:paraId="236ADD2A" w14:textId="77777777" w:rsidR="00FA5174" w:rsidRDefault="00FA5174" w:rsidP="00FA5174">
      <w:pPr>
        <w:pStyle w:val="BodyText"/>
        <w:rPr>
          <w:color w:val="000000"/>
        </w:rPr>
      </w:pPr>
      <w:r>
        <w:rPr>
          <w:color w:val="000000"/>
        </w:rPr>
        <w:t>To simplify the calculation of savings</w:t>
      </w:r>
      <w:r w:rsidRPr="008E4836">
        <w:rPr>
          <w:color w:val="000000"/>
        </w:rPr>
        <w:t xml:space="preserve"> and remove the need to cal</w:t>
      </w:r>
      <w:r>
        <w:rPr>
          <w:color w:val="000000"/>
        </w:rPr>
        <w:t xml:space="preserve">culate two different savings, an adjusted </w:t>
      </w:r>
      <w:r w:rsidRPr="008E4836">
        <w:rPr>
          <w:color w:val="000000"/>
        </w:rPr>
        <w:t xml:space="preserve">value for measure life of </w:t>
      </w:r>
      <w:r>
        <w:rPr>
          <w:color w:val="000000"/>
        </w:rPr>
        <w:t>6</w:t>
      </w:r>
      <w:r w:rsidRPr="008E4836">
        <w:rPr>
          <w:color w:val="000000"/>
        </w:rPr>
        <w:t xml:space="preserve"> years for both </w:t>
      </w:r>
      <w:r>
        <w:rPr>
          <w:color w:val="000000"/>
        </w:rPr>
        <w:t>low-income specific and non-low-i</w:t>
      </w:r>
      <w:r w:rsidRPr="008E4836">
        <w:rPr>
          <w:color w:val="000000"/>
        </w:rPr>
        <w:t xml:space="preserve">ncome specific programs can be used with </w:t>
      </w:r>
      <w:r>
        <w:rPr>
          <w:color w:val="000000"/>
        </w:rPr>
        <w:t xml:space="preserve">the </w:t>
      </w:r>
      <w:r w:rsidRPr="008E4836">
        <w:rPr>
          <w:color w:val="000000"/>
        </w:rPr>
        <w:t>savings</w:t>
      </w:r>
      <w:r>
        <w:rPr>
          <w:color w:val="000000"/>
        </w:rPr>
        <w:t xml:space="preserve"> </w:t>
      </w:r>
      <w:r w:rsidRPr="0040220B">
        <w:rPr>
          <w:rFonts w:eastAsia="Calibri"/>
        </w:rPr>
        <w:t xml:space="preserve">difference between the existing baseline unit and the </w:t>
      </w:r>
      <w:r>
        <w:rPr>
          <w:rFonts w:eastAsia="Calibri"/>
        </w:rPr>
        <w:lastRenderedPageBreak/>
        <w:t>ENERGY STAR unit</w:t>
      </w:r>
      <w:r w:rsidRPr="008E4836">
        <w:rPr>
          <w:color w:val="000000"/>
        </w:rPr>
        <w:t xml:space="preserve"> over th</w:t>
      </w:r>
      <w:r>
        <w:rPr>
          <w:color w:val="000000"/>
        </w:rPr>
        <w:t>e</w:t>
      </w:r>
      <w:r w:rsidRPr="008E4836">
        <w:rPr>
          <w:color w:val="000000"/>
        </w:rPr>
        <w:t xml:space="preserve"> </w:t>
      </w:r>
      <w:r>
        <w:rPr>
          <w:color w:val="000000"/>
        </w:rPr>
        <w:t xml:space="preserve">adjusted measure life. The 6-year adjusted measure life is derived by averaging the lifetime savings of a non-low-income replacement with a 12-year measure life and a low-income replacement with an 18-year measure life. </w:t>
      </w:r>
    </w:p>
    <w:p w14:paraId="55B3493B" w14:textId="77777777" w:rsidR="00FA5174" w:rsidRDefault="00FA5174" w:rsidP="00FA5174">
      <w:pPr>
        <w:pStyle w:val="BodyText"/>
        <w:rPr>
          <w:color w:val="000000"/>
        </w:rPr>
      </w:pPr>
    </w:p>
    <w:p w14:paraId="5A0D4662" w14:textId="422A0D67" w:rsidR="00FA5174" w:rsidRDefault="00FA5174" w:rsidP="00FA5174">
      <w:pPr>
        <w:pStyle w:val="BodyText"/>
        <w:rPr>
          <w:color w:val="000000"/>
        </w:rPr>
      </w:pPr>
      <w:r>
        <w:rPr>
          <w:color w:val="000000"/>
        </w:rPr>
        <w:t>The derivation of the 6-year adjusted measure life can be demonstrated with an example of a typical refrigerator replacement with an ENERGY STAR unit. Assuming a refrigerator of type 5l in</w:t>
      </w:r>
      <w:r w:rsidR="004A74A1">
        <w:rPr>
          <w:color w:val="000000"/>
        </w:rPr>
        <w:t xml:space="preserve"> the </w:t>
      </w:r>
      <w:r w:rsidR="004A74A1">
        <w:rPr>
          <w:color w:val="000000"/>
        </w:rPr>
        <w:fldChar w:fldCharType="begin"/>
      </w:r>
      <w:r w:rsidR="004A74A1">
        <w:rPr>
          <w:color w:val="000000"/>
        </w:rPr>
        <w:instrText xml:space="preserve"> REF _Ref14093940 \h </w:instrText>
      </w:r>
      <w:r w:rsidR="004A74A1">
        <w:rPr>
          <w:color w:val="000000"/>
        </w:rPr>
      </w:r>
      <w:r w:rsidR="004A74A1">
        <w:rPr>
          <w:color w:val="000000"/>
        </w:rPr>
        <w:fldChar w:fldCharType="separate"/>
      </w:r>
      <w:r w:rsidR="004A74A1" w:rsidRPr="00452C94">
        <w:t>ENERGY</w:t>
      </w:r>
      <w:r w:rsidR="004A74A1">
        <w:t xml:space="preserve"> </w:t>
      </w:r>
      <w:r w:rsidR="004A74A1" w:rsidRPr="00452C94">
        <w:t>STAR</w:t>
      </w:r>
      <w:r w:rsidR="004A74A1">
        <w:t xml:space="preserve"> </w:t>
      </w:r>
      <w:r w:rsidR="004A74A1" w:rsidRPr="00452C94">
        <w:t>Refrigerators</w:t>
      </w:r>
      <w:r w:rsidR="004A74A1">
        <w:rPr>
          <w:color w:val="000000"/>
        </w:rPr>
        <w:fldChar w:fldCharType="end"/>
      </w:r>
      <w:r>
        <w:rPr>
          <w:color w:val="000000"/>
        </w:rPr>
        <w:t xml:space="preserve"> section with an adjusted volume of 20 ft</w:t>
      </w:r>
      <w:r w:rsidRPr="0093656C">
        <w:rPr>
          <w:color w:val="000000"/>
          <w:vertAlign w:val="superscript"/>
        </w:rPr>
        <w:t>3</w:t>
      </w:r>
      <w:r>
        <w:rPr>
          <w:color w:val="000000"/>
        </w:rPr>
        <w:t xml:space="preserve">, annual savings would be 578 kWh for </w:t>
      </w:r>
      <w:r w:rsidRPr="00F603AF">
        <w:rPr>
          <w:color w:val="000000"/>
        </w:rPr>
        <w:t xml:space="preserve">the RUL of the existing baseline unit and annual savings of </w:t>
      </w:r>
      <w:r>
        <w:rPr>
          <w:color w:val="000000"/>
        </w:rPr>
        <w:t>49</w:t>
      </w:r>
      <w:r w:rsidRPr="00F603AF">
        <w:rPr>
          <w:color w:val="000000"/>
        </w:rPr>
        <w:t xml:space="preserve"> kWh for the remaining EUL.</w:t>
      </w:r>
      <w:r>
        <w:rPr>
          <w:rStyle w:val="FootnoteReference"/>
          <w:color w:val="000000"/>
        </w:rPr>
        <w:footnoteReference w:id="56"/>
      </w:r>
    </w:p>
    <w:p w14:paraId="4A51F14C" w14:textId="77777777" w:rsidR="00FA5174" w:rsidRDefault="00FA5174" w:rsidP="00FA5174">
      <w:pPr>
        <w:pStyle w:val="BodyText"/>
        <w:rPr>
          <w:color w:val="000000"/>
        </w:rPr>
      </w:pPr>
    </w:p>
    <w:p w14:paraId="44A2C654" w14:textId="77777777" w:rsidR="00FA5174" w:rsidRDefault="00FA5174" w:rsidP="00FA5174">
      <w:pPr>
        <w:pStyle w:val="BodyText"/>
        <w:rPr>
          <w:color w:val="000000"/>
        </w:rPr>
      </w:pPr>
      <w:r>
        <w:rPr>
          <w:color w:val="000000"/>
        </w:rPr>
        <w:t xml:space="preserve">In the case of a non-low-income </w:t>
      </w:r>
      <w:r w:rsidRPr="00633E23">
        <w:rPr>
          <w:color w:val="000000"/>
        </w:rPr>
        <w:t>program there is an RUL of 4 years for the existing unit (1/3 * 12 = 4) and a remaining EUL of the efficient unit of 8 years (2/3 * 12 = 8). The lifetime savings are equal to 2,</w:t>
      </w:r>
      <w:r>
        <w:rPr>
          <w:color w:val="000000"/>
        </w:rPr>
        <w:t>706</w:t>
      </w:r>
      <w:r w:rsidRPr="00633E23">
        <w:rPr>
          <w:color w:val="000000"/>
        </w:rPr>
        <w:t xml:space="preserve"> kWh (</w:t>
      </w:r>
      <w:r>
        <w:rPr>
          <w:color w:val="000000"/>
        </w:rPr>
        <w:t>578</w:t>
      </w:r>
      <w:r w:rsidRPr="00633E23">
        <w:rPr>
          <w:color w:val="000000"/>
        </w:rPr>
        <w:t xml:space="preserve"> kWh/yr * 4 yrs + </w:t>
      </w:r>
      <w:r>
        <w:rPr>
          <w:color w:val="000000"/>
        </w:rPr>
        <w:t>49</w:t>
      </w:r>
      <w:r w:rsidRPr="00633E23">
        <w:rPr>
          <w:color w:val="000000"/>
        </w:rPr>
        <w:t xml:space="preserve"> kWh / yr * 8 yrs), resulting in an adjusted measure life of 5 years: 2,</w:t>
      </w:r>
      <w:r>
        <w:rPr>
          <w:color w:val="000000"/>
        </w:rPr>
        <w:t>706</w:t>
      </w:r>
      <w:r w:rsidRPr="00633E23">
        <w:rPr>
          <w:color w:val="000000"/>
        </w:rPr>
        <w:t xml:space="preserve"> kWh / </w:t>
      </w:r>
      <w:r>
        <w:rPr>
          <w:color w:val="000000"/>
        </w:rPr>
        <w:t>578</w:t>
      </w:r>
      <w:r w:rsidRPr="00633E23">
        <w:rPr>
          <w:color w:val="000000"/>
        </w:rPr>
        <w:t xml:space="preserve"> kWh/yr = 5 years.</w:t>
      </w:r>
      <w:r>
        <w:rPr>
          <w:color w:val="000000"/>
        </w:rPr>
        <w:t xml:space="preserve"> </w:t>
      </w:r>
    </w:p>
    <w:p w14:paraId="339F5690" w14:textId="77777777" w:rsidR="00FA5174" w:rsidRDefault="00FA5174" w:rsidP="00FA5174">
      <w:pPr>
        <w:pStyle w:val="BodyText"/>
        <w:rPr>
          <w:color w:val="000000"/>
        </w:rPr>
      </w:pPr>
    </w:p>
    <w:p w14:paraId="02C8A82F" w14:textId="77777777" w:rsidR="00FA5174" w:rsidRDefault="00FA5174" w:rsidP="00FA5174">
      <w:pPr>
        <w:pStyle w:val="BodyText"/>
        <w:rPr>
          <w:color w:val="000000"/>
        </w:rPr>
      </w:pPr>
      <w:r>
        <w:rPr>
          <w:color w:val="000000"/>
        </w:rPr>
        <w:t xml:space="preserve">In the case of </w:t>
      </w:r>
      <w:r w:rsidRPr="00633E23">
        <w:rPr>
          <w:color w:val="000000"/>
        </w:rPr>
        <w:t xml:space="preserve">a low-income program there is an RUL of 6 years for the existing unit (1/3 * 18 = 6) and a remaining EUL of the efficient unit of 12 years (2/3 * 18 = 12). The lifetime savings are equal to </w:t>
      </w:r>
      <w:r>
        <w:rPr>
          <w:color w:val="000000"/>
        </w:rPr>
        <w:t>4,059</w:t>
      </w:r>
      <w:r w:rsidRPr="00633E23">
        <w:rPr>
          <w:color w:val="000000"/>
        </w:rPr>
        <w:t xml:space="preserve"> kWh (</w:t>
      </w:r>
      <w:r>
        <w:rPr>
          <w:color w:val="000000"/>
        </w:rPr>
        <w:t>578</w:t>
      </w:r>
      <w:r w:rsidRPr="00633E23">
        <w:rPr>
          <w:color w:val="000000"/>
        </w:rPr>
        <w:t xml:space="preserve"> kWh/yr * 6 yrs + </w:t>
      </w:r>
      <w:r>
        <w:rPr>
          <w:color w:val="000000"/>
        </w:rPr>
        <w:t>49</w:t>
      </w:r>
      <w:r w:rsidRPr="00633E23">
        <w:rPr>
          <w:color w:val="000000"/>
        </w:rPr>
        <w:t xml:space="preserve"> kWh / yr * 12 yrs), resulting in an adjusted measure life of 7 years: </w:t>
      </w:r>
      <w:r>
        <w:rPr>
          <w:color w:val="000000"/>
        </w:rPr>
        <w:t>4,059</w:t>
      </w:r>
      <w:r w:rsidRPr="00633E23">
        <w:rPr>
          <w:color w:val="000000"/>
        </w:rPr>
        <w:t xml:space="preserve"> kWh / </w:t>
      </w:r>
      <w:r>
        <w:rPr>
          <w:color w:val="000000"/>
        </w:rPr>
        <w:t>578</w:t>
      </w:r>
      <w:r w:rsidRPr="00633E23">
        <w:rPr>
          <w:color w:val="000000"/>
        </w:rPr>
        <w:t xml:space="preserve"> kWh/yr = 7 years.</w:t>
      </w:r>
      <w:r>
        <w:rPr>
          <w:color w:val="000000"/>
        </w:rPr>
        <w:t xml:space="preserve"> </w:t>
      </w:r>
    </w:p>
    <w:p w14:paraId="66E8CCB1" w14:textId="77777777" w:rsidR="00FA5174" w:rsidRDefault="00FA5174" w:rsidP="00FA5174">
      <w:pPr>
        <w:pStyle w:val="BodyText"/>
        <w:rPr>
          <w:color w:val="000000"/>
        </w:rPr>
      </w:pPr>
    </w:p>
    <w:p w14:paraId="0C01964C" w14:textId="77777777" w:rsidR="00FA5174" w:rsidRDefault="00FA5174" w:rsidP="00FA5174">
      <w:r w:rsidRPr="00072624">
        <w:rPr>
          <w:color w:val="000000"/>
        </w:rPr>
        <w:t>Averaging the two lifetime savings values results in an adjusted measure life of 6 years (3,</w:t>
      </w:r>
      <w:r>
        <w:rPr>
          <w:color w:val="000000"/>
        </w:rPr>
        <w:t>383</w:t>
      </w:r>
      <w:r w:rsidRPr="00072624">
        <w:rPr>
          <w:color w:val="000000"/>
        </w:rPr>
        <w:t xml:space="preserve"> kWh / </w:t>
      </w:r>
      <w:r>
        <w:rPr>
          <w:color w:val="000000"/>
        </w:rPr>
        <w:t>578</w:t>
      </w:r>
      <w:r w:rsidRPr="00072624">
        <w:rPr>
          <w:color w:val="000000"/>
        </w:rPr>
        <w:t xml:space="preserve"> kWh/yr = 6 years) that</w:t>
      </w:r>
      <w:r>
        <w:rPr>
          <w:color w:val="000000"/>
        </w:rPr>
        <w:t xml:space="preserve"> can be used for both low-income specific and non-low-income specific programs.</w:t>
      </w:r>
    </w:p>
    <w:p w14:paraId="33EF8C9F" w14:textId="77777777" w:rsidR="00FA5174" w:rsidRDefault="00FA5174" w:rsidP="00FA5174"/>
    <w:p w14:paraId="07F26D48" w14:textId="77777777" w:rsidR="00FA5174" w:rsidRDefault="00FA5174" w:rsidP="00FA5174">
      <w:pPr>
        <w:pStyle w:val="SubStyle"/>
      </w:pPr>
      <w:r>
        <w:t>Evaluation Protocols</w:t>
      </w:r>
    </w:p>
    <w:p w14:paraId="7A571B80"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7AC6EE1D" w14:textId="77777777" w:rsidR="00FA5174" w:rsidRDefault="00FA5174" w:rsidP="00FA5174"/>
    <w:p w14:paraId="3CA9CF0A" w14:textId="77777777" w:rsidR="00FA5174" w:rsidRPr="00DE4748" w:rsidRDefault="00FA5174" w:rsidP="00FA5174">
      <w:pPr>
        <w:pStyle w:val="SubStyle"/>
      </w:pPr>
      <w:r w:rsidRPr="00E37D8D">
        <w:t>Sources</w:t>
      </w:r>
    </w:p>
    <w:p w14:paraId="597879E3" w14:textId="7C2A226E" w:rsidR="00FA5174" w:rsidRPr="004F1284" w:rsidRDefault="00FA5174" w:rsidP="00FA5174">
      <w:pPr>
        <w:pStyle w:val="ListParagraph"/>
        <w:numPr>
          <w:ilvl w:val="0"/>
          <w:numId w:val="27"/>
        </w:numPr>
        <w:overflowPunct/>
        <w:autoSpaceDE/>
        <w:autoSpaceDN/>
        <w:adjustRightInd/>
        <w:spacing w:after="120"/>
        <w:ind w:left="360"/>
        <w:jc w:val="left"/>
        <w:textAlignment w:val="auto"/>
        <w:rPr>
          <w:rFonts w:eastAsiaTheme="minorHAnsi" w:cs="Arial"/>
        </w:rPr>
      </w:pPr>
      <w:r w:rsidRPr="00576918">
        <w:rPr>
          <w:rFonts w:cs="Arial"/>
          <w:color w:val="000000"/>
        </w:rPr>
        <w:t>California</w:t>
      </w:r>
      <w:r>
        <w:rPr>
          <w:rFonts w:cs="Arial"/>
          <w:color w:val="000000"/>
        </w:rPr>
        <w:t xml:space="preserve"> </w:t>
      </w:r>
      <w:r w:rsidRPr="00576918">
        <w:rPr>
          <w:rFonts w:cs="Arial"/>
          <w:color w:val="000000"/>
        </w:rPr>
        <w:t>Public</w:t>
      </w:r>
      <w:r>
        <w:rPr>
          <w:rFonts w:cs="Arial"/>
          <w:color w:val="000000"/>
        </w:rPr>
        <w:t xml:space="preserve"> </w:t>
      </w:r>
      <w:r w:rsidRPr="00576918">
        <w:rPr>
          <w:rFonts w:cs="Arial"/>
          <w:color w:val="000000"/>
        </w:rPr>
        <w:t>Utilities</w:t>
      </w:r>
      <w:r>
        <w:rPr>
          <w:rFonts w:cs="Arial"/>
          <w:color w:val="000000"/>
        </w:rPr>
        <w:t xml:space="preserve"> </w:t>
      </w:r>
      <w:r w:rsidRPr="00576918">
        <w:rPr>
          <w:rFonts w:cs="Arial"/>
          <w:color w:val="000000"/>
        </w:rPr>
        <w:t>Commission</w:t>
      </w:r>
      <w:r>
        <w:rPr>
          <w:rFonts w:cs="Arial"/>
          <w:color w:val="000000"/>
        </w:rPr>
        <w:t xml:space="preserve"> </w:t>
      </w:r>
      <w:r w:rsidRPr="00576918">
        <w:rPr>
          <w:rFonts w:cs="Arial"/>
          <w:color w:val="000000"/>
        </w:rPr>
        <w:t>Database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Efficient</w:t>
      </w:r>
      <w:r>
        <w:rPr>
          <w:rFonts w:cs="Arial"/>
          <w:color w:val="000000"/>
        </w:rPr>
        <w:t xml:space="preserve"> </w:t>
      </w:r>
      <w:r w:rsidRPr="00576918">
        <w:rPr>
          <w:rFonts w:cs="Arial"/>
          <w:color w:val="000000"/>
        </w:rPr>
        <w:t>Resources</w:t>
      </w:r>
      <w:r>
        <w:rPr>
          <w:rFonts w:cs="Arial"/>
          <w:color w:val="000000"/>
        </w:rPr>
        <w:t xml:space="preserve"> </w:t>
      </w:r>
      <w:r w:rsidRPr="00576918">
        <w:rPr>
          <w:rFonts w:cs="Arial"/>
          <w:color w:val="000000"/>
        </w:rPr>
        <w:t>(DEER)</w:t>
      </w:r>
      <w:r>
        <w:rPr>
          <w:rFonts w:cs="Arial"/>
          <w:color w:val="000000"/>
        </w:rPr>
        <w:t xml:space="preserve"> </w:t>
      </w:r>
      <w:r w:rsidRPr="00576918">
        <w:rPr>
          <w:rFonts w:cs="Arial"/>
          <w:color w:val="000000"/>
        </w:rPr>
        <w:t>EUL</w:t>
      </w:r>
      <w:r>
        <w:rPr>
          <w:rFonts w:cs="Arial"/>
          <w:color w:val="000000"/>
        </w:rPr>
        <w:t xml:space="preserve"> </w:t>
      </w:r>
      <w:r w:rsidRPr="00576918">
        <w:rPr>
          <w:rFonts w:cs="Arial"/>
          <w:color w:val="000000"/>
        </w:rPr>
        <w:t>Support</w:t>
      </w:r>
      <w:r>
        <w:rPr>
          <w:rFonts w:cs="Arial"/>
          <w:color w:val="000000"/>
        </w:rPr>
        <w:t xml:space="preserve"> </w:t>
      </w:r>
      <w:r w:rsidRPr="00576918">
        <w:rPr>
          <w:rFonts w:cs="Arial"/>
          <w:color w:val="000000"/>
        </w:rPr>
        <w:t>Table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2020,</w:t>
      </w:r>
      <w:r>
        <w:rPr>
          <w:rFonts w:cs="Arial"/>
          <w:color w:val="000000"/>
        </w:rPr>
        <w:t xml:space="preserve"> </w:t>
      </w:r>
      <w:hyperlink r:id="rId184" w:history="1">
        <w:r w:rsidRPr="00576918">
          <w:rPr>
            <w:rFonts w:cs="Arial"/>
            <w:color w:val="0000FF"/>
            <w:u w:val="single"/>
          </w:rPr>
          <w:t>http://www.deeresources.com/files/DEER2020/download/SupportTable-EUL2020.xlsx</w:t>
        </w:r>
      </w:hyperlink>
      <w:r>
        <w:rPr>
          <w:rFonts w:cs="Arial"/>
          <w:color w:val="000000"/>
        </w:rPr>
        <w:t xml:space="preserve"> </w:t>
      </w:r>
      <w:r w:rsidRPr="00576918">
        <w:rPr>
          <w:rFonts w:cs="Arial"/>
          <w:color w:val="000000"/>
        </w:rPr>
        <w:t>Accessed</w:t>
      </w:r>
      <w:r>
        <w:rPr>
          <w:rFonts w:cs="Arial"/>
          <w:color w:val="000000"/>
        </w:rPr>
        <w:t xml:space="preserve"> </w:t>
      </w:r>
      <w:r w:rsidRPr="00576918">
        <w:rPr>
          <w:rFonts w:cs="Arial"/>
          <w:color w:val="000000"/>
        </w:rPr>
        <w:t>December</w:t>
      </w:r>
      <w:r>
        <w:rPr>
          <w:rFonts w:cs="Arial"/>
          <w:color w:val="000000"/>
        </w:rPr>
        <w:t xml:space="preserve"> </w:t>
      </w:r>
      <w:r w:rsidRPr="00576918">
        <w:rPr>
          <w:rFonts w:cs="Arial"/>
          <w:color w:val="000000"/>
        </w:rPr>
        <w:t>2018.</w:t>
      </w:r>
    </w:p>
    <w:p w14:paraId="7DE8EFB3" w14:textId="7777CC58" w:rsidR="00FA5174" w:rsidRPr="005F5E30" w:rsidRDefault="00FA5174" w:rsidP="00FA5174">
      <w:pPr>
        <w:pStyle w:val="ListParagraph"/>
        <w:numPr>
          <w:ilvl w:val="0"/>
          <w:numId w:val="27"/>
        </w:numPr>
        <w:ind w:left="360"/>
        <w:rPr>
          <w:rFonts w:cs="Arial"/>
        </w:rPr>
      </w:pPr>
      <w:r w:rsidRPr="005F5E30">
        <w:rPr>
          <w:rFonts w:cs="Arial"/>
        </w:rPr>
        <w:t>US</w:t>
      </w:r>
      <w:r>
        <w:rPr>
          <w:rFonts w:cs="Arial"/>
        </w:rPr>
        <w:t xml:space="preserve"> </w:t>
      </w:r>
      <w:r w:rsidRPr="005F5E30">
        <w:rPr>
          <w:rFonts w:cs="Arial"/>
        </w:rPr>
        <w:t>DOE</w:t>
      </w:r>
      <w:r>
        <w:rPr>
          <w:rFonts w:cs="Arial"/>
        </w:rPr>
        <w:t xml:space="preserve"> </w:t>
      </w:r>
      <w:r w:rsidRPr="005F5E30">
        <w:rPr>
          <w:rFonts w:cs="Arial"/>
        </w:rPr>
        <w:t>Uniform</w:t>
      </w:r>
      <w:r>
        <w:rPr>
          <w:rFonts w:cs="Arial"/>
        </w:rPr>
        <w:t xml:space="preserve"> </w:t>
      </w:r>
      <w:r w:rsidRPr="005F5E30">
        <w:rPr>
          <w:rFonts w:cs="Arial"/>
        </w:rPr>
        <w:t>Method</w:t>
      </w:r>
      <w:r>
        <w:rPr>
          <w:rFonts w:cs="Arial"/>
        </w:rPr>
        <w:t xml:space="preserve"> </w:t>
      </w:r>
      <w:r w:rsidRPr="005F5E30">
        <w:rPr>
          <w:rFonts w:cs="Arial"/>
        </w:rPr>
        <w:t>Project,</w:t>
      </w:r>
      <w:r>
        <w:rPr>
          <w:rFonts w:cs="Arial"/>
        </w:rPr>
        <w:t xml:space="preserve"> </w:t>
      </w:r>
      <w:r w:rsidRPr="005F5E30">
        <w:rPr>
          <w:rFonts w:cs="Arial"/>
        </w:rPr>
        <w:t>Savings</w:t>
      </w:r>
      <w:r>
        <w:rPr>
          <w:rFonts w:cs="Arial"/>
        </w:rPr>
        <w:t xml:space="preserve"> </w:t>
      </w:r>
      <w:r w:rsidRPr="005F5E30">
        <w:rPr>
          <w:rFonts w:cs="Arial"/>
        </w:rPr>
        <w:t>Protocol</w:t>
      </w:r>
      <w:r>
        <w:rPr>
          <w:rFonts w:cs="Arial"/>
        </w:rPr>
        <w:t xml:space="preserve"> </w:t>
      </w:r>
      <w:r w:rsidRPr="005F5E30">
        <w:rPr>
          <w:rFonts w:cs="Arial"/>
        </w:rPr>
        <w:t>for</w:t>
      </w:r>
      <w:r>
        <w:rPr>
          <w:rFonts w:cs="Arial"/>
        </w:rPr>
        <w:t xml:space="preserve"> </w:t>
      </w:r>
      <w:r w:rsidRPr="005F5E30">
        <w:rPr>
          <w:rFonts w:cs="Arial"/>
        </w:rPr>
        <w:t>Refrigerator</w:t>
      </w:r>
      <w:r>
        <w:rPr>
          <w:rFonts w:cs="Arial"/>
        </w:rPr>
        <w:t xml:space="preserve"> </w:t>
      </w:r>
      <w:r w:rsidRPr="005F5E30">
        <w:rPr>
          <w:rFonts w:cs="Arial"/>
        </w:rPr>
        <w:t>Retirement,</w:t>
      </w:r>
      <w:r>
        <w:rPr>
          <w:rFonts w:cs="Arial"/>
        </w:rPr>
        <w:t xml:space="preserve"> </w:t>
      </w:r>
      <w:r w:rsidRPr="005F5E30">
        <w:rPr>
          <w:rFonts w:cs="Arial"/>
        </w:rPr>
        <w:t>April</w:t>
      </w:r>
      <w:r>
        <w:rPr>
          <w:rFonts w:cs="Arial"/>
        </w:rPr>
        <w:t xml:space="preserve"> </w:t>
      </w:r>
      <w:r w:rsidRPr="005F5E30">
        <w:rPr>
          <w:rFonts w:cs="Arial"/>
        </w:rPr>
        <w:t>2017.</w:t>
      </w:r>
      <w:r>
        <w:rPr>
          <w:rFonts w:cs="Arial"/>
        </w:rPr>
        <w:t xml:space="preserve"> </w:t>
      </w:r>
      <w:hyperlink r:id="rId185" w:history="1">
        <w:r w:rsidRPr="005F5E30">
          <w:rPr>
            <w:rStyle w:val="Hyperlink"/>
            <w:rFonts w:cs="Arial"/>
          </w:rPr>
          <w:t>https://www.nrel.gov/docs/fy17osti/68563.pdf</w:t>
        </w:r>
      </w:hyperlink>
    </w:p>
    <w:p w14:paraId="6C4097FE" w14:textId="49E74BDF" w:rsidR="00FA5174" w:rsidRPr="003E5CDD" w:rsidRDefault="00FA5174" w:rsidP="00FA5174">
      <w:pPr>
        <w:pStyle w:val="source10"/>
        <w:numPr>
          <w:ilvl w:val="0"/>
          <w:numId w:val="27"/>
        </w:numPr>
        <w:spacing w:after="120"/>
        <w:ind w:left="360"/>
      </w:pPr>
      <w:r>
        <w:t xml:space="preserve">U.S. Department of Energy, Uniform Methods Project protocol titled “Refrigerator Recycling Evaluation Protocol”, prepared by Doug Bruchs and Josh Keeling of the Cadmus Group, </w:t>
      </w:r>
      <w:r w:rsidRPr="003E5CDD">
        <w:t xml:space="preserve">September 2013. </w:t>
      </w:r>
      <w:hyperlink r:id="rId186" w:history="1">
        <w:r w:rsidRPr="002873AA">
          <w:rPr>
            <w:rStyle w:val="Hyperlink"/>
            <w:rFonts w:cs="Arial"/>
          </w:rPr>
          <w:t>https://www.nrel.gov/docs/fy17osti/68563.pdf</w:t>
        </w:r>
      </w:hyperlink>
    </w:p>
    <w:p w14:paraId="0513CFC2" w14:textId="77777777" w:rsidR="00FA5174" w:rsidRPr="003E5CDD" w:rsidRDefault="00FA5174" w:rsidP="00FA5174">
      <w:pPr>
        <w:pStyle w:val="ListParagraph"/>
        <w:numPr>
          <w:ilvl w:val="0"/>
          <w:numId w:val="27"/>
        </w:numPr>
        <w:overflowPunct/>
        <w:autoSpaceDE/>
        <w:autoSpaceDN/>
        <w:adjustRightInd/>
        <w:spacing w:after="120"/>
        <w:ind w:left="360"/>
        <w:textAlignment w:val="auto"/>
      </w:pPr>
      <w:r w:rsidRPr="003E5CDD">
        <w:t>Based on a Cadmus survey of 510 PPL participants in PY8.</w:t>
      </w:r>
    </w:p>
    <w:p w14:paraId="6415E8EA" w14:textId="77777777" w:rsidR="00FA5174" w:rsidRPr="00CA12DC" w:rsidRDefault="00FA5174" w:rsidP="00FA5174">
      <w:pPr>
        <w:pStyle w:val="ListParagraph"/>
        <w:numPr>
          <w:ilvl w:val="0"/>
          <w:numId w:val="27"/>
        </w:numPr>
        <w:overflowPunct/>
        <w:autoSpaceDE/>
        <w:autoSpaceDN/>
        <w:adjustRightInd/>
        <w:spacing w:after="120"/>
        <w:ind w:left="360"/>
        <w:jc w:val="left"/>
        <w:textAlignment w:val="auto"/>
        <w:rPr>
          <w:rFonts w:cs="Arial"/>
        </w:rPr>
      </w:pPr>
      <w:r w:rsidRPr="00465E75">
        <w:t>Consistent</w:t>
      </w:r>
      <w:r w:rsidRPr="00CA12DC">
        <w:rPr>
          <w:rFonts w:cs="Arial"/>
        </w:rPr>
        <w:t xml:space="preserve"> with the conversion factors in the Mid-Atlantic, Illinois, and Wisconsin TRMs. Derived from: (Temperature Adjustment Factor × Load Shape Adjustment Factor)/8760 hours. The temperature adjustment factor is 1.23 and is based on Blasnik, Michael, "Measurement and Verification of Residential Refrigerator Energy Use, Final Report, 2003-2004 Metering Study", July 29, 2004 (p. 47) and assuming 78% of refrigerators are in cooled space (based on BGE Energy Use Survey, Report of Findings, December 2005; Mathew Greenwald &amp; Associates) and 22% in un-cooled space. The load shape adjustment factor is 1.15, based on the same report.</w:t>
      </w:r>
    </w:p>
    <w:p w14:paraId="379555FD" w14:textId="77777777" w:rsidR="00FA5174" w:rsidRDefault="00FA5174" w:rsidP="00FA5174">
      <w:pPr>
        <w:pStyle w:val="source10"/>
        <w:numPr>
          <w:ilvl w:val="0"/>
          <w:numId w:val="27"/>
        </w:numPr>
        <w:spacing w:after="120"/>
        <w:ind w:left="360"/>
      </w:pPr>
      <w:r>
        <w:lastRenderedPageBreak/>
        <w:t>2004</w:t>
      </w:r>
      <w:r w:rsidRPr="009C08B1">
        <w:t>–</w:t>
      </w:r>
      <w:r>
        <w:t>2005 Final Report: A Measurement and Evaluation Study of the 2004-2005 Limited Income Refrigerator Replacement &amp; Lighting Program, Prepared for: San Diego Gas &amp; Electric, July 31, 2006</w:t>
      </w:r>
    </w:p>
    <w:p w14:paraId="7710A3D9" w14:textId="49568640" w:rsidR="00FA5174" w:rsidRDefault="00FA5174" w:rsidP="00FA5174">
      <w:pPr>
        <w:pStyle w:val="ListParagraph"/>
        <w:numPr>
          <w:ilvl w:val="0"/>
          <w:numId w:val="27"/>
        </w:numPr>
        <w:overflowPunct/>
        <w:autoSpaceDE/>
        <w:autoSpaceDN/>
        <w:adjustRightInd/>
        <w:spacing w:after="120"/>
        <w:ind w:left="360"/>
        <w:textAlignment w:val="auto"/>
        <w:rPr>
          <w:rFonts w:eastAsiaTheme="minorHAnsi" w:cs="Arial"/>
        </w:rPr>
      </w:pPr>
      <w:r>
        <w:rPr>
          <w:rFonts w:eastAsiaTheme="minorHAnsi" w:cs="Arial"/>
        </w:rPr>
        <w:t xml:space="preserve">Federal Standards for Residential Refrigerators and Freezers, Effective 9/14/2014. </w:t>
      </w:r>
      <w:hyperlink r:id="rId187" w:history="1">
        <w:r w:rsidRPr="001D7972">
          <w:rPr>
            <w:rStyle w:val="Hyperlink"/>
            <w:rFonts w:eastAsiaTheme="minorHAnsi" w:cs="Arial"/>
          </w:rPr>
          <w:t>http://www1.eere.energy.gov/buildings/appliance_standards/product.aspx/productid/43</w:t>
        </w:r>
      </w:hyperlink>
    </w:p>
    <w:p w14:paraId="546AACF9" w14:textId="17690FBB" w:rsidR="00FA5174" w:rsidRPr="00D36F2E" w:rsidRDefault="00FA5174" w:rsidP="00FA5174">
      <w:pPr>
        <w:pStyle w:val="ListParagraph"/>
        <w:numPr>
          <w:ilvl w:val="0"/>
          <w:numId w:val="27"/>
        </w:numPr>
        <w:overflowPunct/>
        <w:autoSpaceDE/>
        <w:autoSpaceDN/>
        <w:adjustRightInd/>
        <w:spacing w:after="120"/>
        <w:ind w:left="360"/>
        <w:jc w:val="left"/>
        <w:textAlignment w:val="auto"/>
        <w:rPr>
          <w:rStyle w:val="Hyperlink"/>
          <w:rFonts w:eastAsiaTheme="minorHAnsi" w:cs="Arial"/>
          <w:color w:val="auto"/>
          <w:u w:val="none"/>
        </w:rPr>
      </w:pPr>
      <w:r w:rsidRPr="006B72D3">
        <w:rPr>
          <w:rFonts w:eastAsiaTheme="minorHAnsi" w:cs="Arial"/>
        </w:rPr>
        <w:t>ENERGY</w:t>
      </w:r>
      <w:r>
        <w:rPr>
          <w:rFonts w:eastAsiaTheme="minorHAnsi" w:cs="Arial"/>
        </w:rPr>
        <w:t xml:space="preserve"> </w:t>
      </w:r>
      <w:r w:rsidRPr="006B72D3">
        <w:rPr>
          <w:rFonts w:eastAsiaTheme="minorHAnsi" w:cs="Arial"/>
        </w:rPr>
        <w:t>STAR</w:t>
      </w:r>
      <w:r>
        <w:rPr>
          <w:rFonts w:eastAsiaTheme="minorHAnsi" w:cs="Arial"/>
        </w:rPr>
        <w:t xml:space="preserve"> </w:t>
      </w:r>
      <w:r w:rsidRPr="006B72D3">
        <w:rPr>
          <w:rFonts w:eastAsiaTheme="minorHAnsi" w:cs="Arial"/>
        </w:rPr>
        <w:t>Program</w:t>
      </w:r>
      <w:r>
        <w:rPr>
          <w:rFonts w:eastAsiaTheme="minorHAnsi" w:cs="Arial"/>
        </w:rPr>
        <w:t xml:space="preserve"> </w:t>
      </w:r>
      <w:r w:rsidRPr="006B72D3">
        <w:rPr>
          <w:rFonts w:eastAsiaTheme="minorHAnsi" w:cs="Arial"/>
        </w:rPr>
        <w:t>Requirements</w:t>
      </w:r>
      <w:r>
        <w:rPr>
          <w:rFonts w:eastAsiaTheme="minorHAnsi" w:cs="Arial"/>
        </w:rPr>
        <w:t xml:space="preserve"> </w:t>
      </w:r>
      <w:r w:rsidRPr="006B72D3">
        <w:rPr>
          <w:rFonts w:eastAsiaTheme="minorHAnsi" w:cs="Arial"/>
        </w:rPr>
        <w:t>Product</w:t>
      </w:r>
      <w:r>
        <w:rPr>
          <w:rFonts w:eastAsiaTheme="minorHAnsi" w:cs="Arial"/>
        </w:rPr>
        <w:t xml:space="preserve"> </w:t>
      </w:r>
      <w:r w:rsidRPr="006B72D3">
        <w:rPr>
          <w:rFonts w:eastAsiaTheme="minorHAnsi" w:cs="Arial"/>
        </w:rPr>
        <w:t>Specifications</w:t>
      </w:r>
      <w:r>
        <w:rPr>
          <w:rFonts w:eastAsiaTheme="minorHAnsi" w:cs="Arial"/>
        </w:rPr>
        <w:t xml:space="preserve"> </w:t>
      </w:r>
      <w:r w:rsidRPr="006B72D3">
        <w:rPr>
          <w:rFonts w:eastAsiaTheme="minorHAnsi" w:cs="Arial"/>
        </w:rPr>
        <w:t>for</w:t>
      </w:r>
      <w:r>
        <w:rPr>
          <w:rFonts w:eastAsiaTheme="minorHAnsi" w:cs="Arial"/>
        </w:rPr>
        <w:t xml:space="preserve"> </w:t>
      </w:r>
      <w:r w:rsidRPr="006B72D3">
        <w:rPr>
          <w:rFonts w:eastAsiaTheme="minorHAnsi" w:cs="Arial"/>
        </w:rPr>
        <w:t>Residential</w:t>
      </w:r>
      <w:r>
        <w:rPr>
          <w:rFonts w:eastAsiaTheme="minorHAnsi" w:cs="Arial"/>
        </w:rPr>
        <w:t xml:space="preserve"> </w:t>
      </w:r>
      <w:r w:rsidRPr="006B72D3">
        <w:rPr>
          <w:rFonts w:eastAsiaTheme="minorHAnsi" w:cs="Arial"/>
        </w:rPr>
        <w:t>Refrigerators</w:t>
      </w:r>
      <w:r>
        <w:rPr>
          <w:rFonts w:eastAsiaTheme="minorHAnsi" w:cs="Arial"/>
        </w:rPr>
        <w:t xml:space="preserve"> </w:t>
      </w:r>
      <w:r w:rsidRPr="006B72D3">
        <w:rPr>
          <w:rFonts w:eastAsiaTheme="minorHAnsi" w:cs="Arial"/>
        </w:rPr>
        <w:t>and</w:t>
      </w:r>
      <w:r>
        <w:rPr>
          <w:rFonts w:eastAsiaTheme="minorHAnsi" w:cs="Arial"/>
        </w:rPr>
        <w:t xml:space="preserve"> </w:t>
      </w:r>
      <w:r w:rsidRPr="006B72D3">
        <w:rPr>
          <w:rFonts w:eastAsiaTheme="minorHAnsi" w:cs="Arial"/>
        </w:rPr>
        <w:t>Freezers</w:t>
      </w:r>
      <w:r>
        <w:rPr>
          <w:rFonts w:eastAsiaTheme="minorHAnsi" w:cs="Arial"/>
        </w:rPr>
        <w:t xml:space="preserve"> </w:t>
      </w:r>
      <w:r w:rsidRPr="006B72D3">
        <w:rPr>
          <w:rFonts w:eastAsiaTheme="minorHAnsi" w:cs="Arial"/>
        </w:rPr>
        <w:t>Version</w:t>
      </w:r>
      <w:r>
        <w:rPr>
          <w:rFonts w:eastAsiaTheme="minorHAnsi" w:cs="Arial"/>
        </w:rPr>
        <w:t xml:space="preserve"> </w:t>
      </w:r>
      <w:r w:rsidRPr="006B72D3">
        <w:rPr>
          <w:rFonts w:eastAsiaTheme="minorHAnsi" w:cs="Arial"/>
        </w:rPr>
        <w:t>5.0.</w:t>
      </w:r>
      <w:r>
        <w:rPr>
          <w:rFonts w:eastAsiaTheme="minorHAnsi" w:cs="Arial"/>
        </w:rPr>
        <w:t xml:space="preserve"> </w:t>
      </w:r>
      <w:r w:rsidRPr="006B72D3">
        <w:rPr>
          <w:rFonts w:eastAsiaTheme="minorHAnsi" w:cs="Arial"/>
        </w:rPr>
        <w:t>Effective</w:t>
      </w:r>
      <w:r>
        <w:rPr>
          <w:rFonts w:eastAsiaTheme="minorHAnsi" w:cs="Arial"/>
        </w:rPr>
        <w:t xml:space="preserve"> </w:t>
      </w:r>
      <w:r w:rsidRPr="006B72D3">
        <w:rPr>
          <w:rFonts w:eastAsiaTheme="minorHAnsi" w:cs="Arial"/>
        </w:rPr>
        <w:t>9/15/2014.</w:t>
      </w:r>
      <w:r>
        <w:rPr>
          <w:rFonts w:eastAsiaTheme="minorHAnsi" w:cs="Arial"/>
        </w:rPr>
        <w:t xml:space="preserve"> </w:t>
      </w:r>
      <w:hyperlink r:id="rId188" w:history="1">
        <w:r w:rsidRPr="00D13D75">
          <w:rPr>
            <w:rStyle w:val="Hyperlink"/>
            <w:rFonts w:eastAsiaTheme="minorHAnsi" w:cs="Arial"/>
          </w:rPr>
          <w:t>https://www.energystar.gov/ia/partners/product_specs/program_reqs/Refrigerators_and_Freezers_Program_Requirements_V5.0.pdf</w:t>
        </w:r>
      </w:hyperlink>
      <w:r>
        <w:rPr>
          <w:rStyle w:val="Hyperlink"/>
          <w:rFonts w:eastAsiaTheme="minorHAnsi" w:cs="Arial"/>
        </w:rPr>
        <w:t>.</w:t>
      </w:r>
    </w:p>
    <w:p w14:paraId="1B7AB117" w14:textId="348D418A" w:rsidR="00FA5174" w:rsidRDefault="00FA5174" w:rsidP="00FA5174">
      <w:pPr>
        <w:pStyle w:val="ListParagraph"/>
        <w:numPr>
          <w:ilvl w:val="0"/>
          <w:numId w:val="27"/>
        </w:numPr>
        <w:overflowPunct/>
        <w:autoSpaceDE/>
        <w:autoSpaceDN/>
        <w:adjustRightInd/>
        <w:spacing w:after="120"/>
        <w:ind w:left="360"/>
        <w:jc w:val="left"/>
        <w:textAlignment w:val="auto"/>
      </w:pPr>
      <w:r w:rsidRPr="008A65E0">
        <w:t>Statewide</w:t>
      </w:r>
      <w:r>
        <w:t xml:space="preserve"> </w:t>
      </w:r>
      <w:r w:rsidRPr="008A65E0">
        <w:t>average</w:t>
      </w:r>
      <w:r>
        <w:t xml:space="preserve"> </w:t>
      </w:r>
      <w:r w:rsidRPr="008A65E0">
        <w:t>for</w:t>
      </w:r>
      <w:r>
        <w:t xml:space="preserve"> </w:t>
      </w:r>
      <w:r w:rsidRPr="008A65E0">
        <w:t>all</w:t>
      </w:r>
      <w:r>
        <w:t xml:space="preserve"> </w:t>
      </w:r>
      <w:r w:rsidRPr="008A65E0">
        <w:t>housing</w:t>
      </w:r>
      <w:r>
        <w:t xml:space="preserve"> </w:t>
      </w:r>
      <w:r w:rsidRPr="008A65E0">
        <w:t>types</w:t>
      </w:r>
      <w:r>
        <w:t xml:space="preserve"> </w:t>
      </w:r>
      <w:r w:rsidRPr="008A65E0">
        <w:t>from</w:t>
      </w:r>
      <w:r>
        <w:t xml:space="preserve"> </w:t>
      </w:r>
      <w:r w:rsidRPr="008A65E0">
        <w:t>Pennsylvania</w:t>
      </w:r>
      <w:r>
        <w:t xml:space="preserve"> Act 129 2018 </w:t>
      </w:r>
      <w:r w:rsidRPr="008A65E0">
        <w:t>Residential</w:t>
      </w:r>
      <w:r>
        <w:t xml:space="preserve"> </w:t>
      </w:r>
      <w:r w:rsidRPr="008A65E0">
        <w:t>Baseline</w:t>
      </w:r>
      <w:r>
        <w:t xml:space="preserve"> </w:t>
      </w:r>
      <w:r w:rsidRPr="008A65E0">
        <w:t>Study</w:t>
      </w:r>
      <w:r>
        <w:t xml:space="preserve">, </w:t>
      </w:r>
      <w:hyperlink r:id="rId189" w:history="1">
        <w:r>
          <w:rPr>
            <w:rStyle w:val="Hyperlink"/>
            <w:rFonts w:cs="Arial"/>
          </w:rPr>
          <w:t>http://www.puc.state.pa.us/Electric/pdf/Act129/SWE-Phase3_Res_Baseline_Study_Rpt021219.pdf</w:t>
        </w:r>
      </w:hyperlink>
      <w:r>
        <w:rPr>
          <w:rFonts w:cs="Arial"/>
        </w:rPr>
        <w:t>.</w:t>
      </w:r>
    </w:p>
    <w:p w14:paraId="4CE870A8" w14:textId="2A182559" w:rsidR="00FA5174" w:rsidRPr="008D7ABE" w:rsidRDefault="00FA5174" w:rsidP="00FA5174">
      <w:pPr>
        <w:pStyle w:val="ListParagraph"/>
        <w:numPr>
          <w:ilvl w:val="0"/>
          <w:numId w:val="27"/>
        </w:numPr>
        <w:ind w:left="360"/>
        <w:rPr>
          <w:rFonts w:cs="Arial"/>
        </w:rPr>
        <w:sectPr w:rsidR="00FA5174" w:rsidRPr="008D7ABE" w:rsidSect="00BD2C4C">
          <w:footerReference w:type="first" r:id="rId190"/>
          <w:pgSz w:w="12240" w:h="15840"/>
          <w:pgMar w:top="1440" w:right="1800" w:bottom="1440" w:left="1800" w:header="720" w:footer="501" w:gutter="0"/>
          <w:cols w:space="720"/>
        </w:sectPr>
      </w:pPr>
      <w:r w:rsidRPr="00B47670">
        <w:t xml:space="preserve">PA SWE Team Calculations with data from the </w:t>
      </w:r>
      <w:r w:rsidRPr="00B47670">
        <w:rPr>
          <w:rFonts w:cs="Arial"/>
        </w:rPr>
        <w:t xml:space="preserve">National Solar Radiation Database. 1991–2005 Update: Typical Meteorological Year 3. NREL. </w:t>
      </w:r>
      <w:hyperlink r:id="rId191" w:history="1">
        <w:r w:rsidRPr="00B47670">
          <w:rPr>
            <w:rStyle w:val="Hyperlink"/>
            <w:rFonts w:cs="Arial"/>
          </w:rPr>
          <w:t>http://rredc.nrel.gov/solar/old_data/nsrdb/1991-2005/tmy3/by_state_and_city.html</w:t>
        </w:r>
      </w:hyperlink>
      <w:bookmarkStart w:id="862" w:name="_Toc530141488"/>
      <w:r>
        <w:rPr>
          <w:rStyle w:val="Hyperlink"/>
          <w:rFonts w:cs="Arial"/>
        </w:rPr>
        <w:t>.</w:t>
      </w:r>
    </w:p>
    <w:p w14:paraId="0C36CACE" w14:textId="77777777" w:rsidR="00FA5174" w:rsidRDefault="00FA5174" w:rsidP="002C1663">
      <w:pPr>
        <w:pStyle w:val="Heading3"/>
      </w:pPr>
      <w:bookmarkStart w:id="863" w:name="_Toc48143043"/>
      <w:r w:rsidRPr="00024A08">
        <w:lastRenderedPageBreak/>
        <w:t>ENERGY</w:t>
      </w:r>
      <w:r>
        <w:t xml:space="preserve"> </w:t>
      </w:r>
      <w:r w:rsidRPr="00024A08">
        <w:t>STAR</w:t>
      </w:r>
      <w:r>
        <w:t xml:space="preserve"> </w:t>
      </w:r>
      <w:r w:rsidRPr="00024A08">
        <w:t>Clothes</w:t>
      </w:r>
      <w:r>
        <w:t xml:space="preserve"> </w:t>
      </w:r>
      <w:r w:rsidRPr="00024A08">
        <w:t>Washers</w:t>
      </w:r>
      <w:bookmarkEnd w:id="862"/>
      <w:bookmarkEnd w:id="863"/>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6D355BE4"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D0EF849"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257CBE2"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6B2D9CFA"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3131BE9"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F228AA3" w14:textId="77777777" w:rsidR="00FA5174" w:rsidRPr="001D6512" w:rsidRDefault="00FA5174" w:rsidP="00BD2C4C">
            <w:pPr>
              <w:pStyle w:val="TableCell"/>
              <w:spacing w:before="60" w:after="60"/>
              <w:jc w:val="center"/>
              <w:rPr>
                <w:color w:val="000000"/>
              </w:rPr>
            </w:pPr>
            <w:r>
              <w:rPr>
                <w:color w:val="000000"/>
              </w:rPr>
              <w:t>Clothes Washer</w:t>
            </w:r>
          </w:p>
        </w:tc>
      </w:tr>
      <w:tr w:rsidR="00FA5174" w:rsidRPr="001D6512" w14:paraId="14453544"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FEC162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F1A052C" w14:textId="77777777" w:rsidR="00FA5174" w:rsidRPr="00257532" w:rsidRDefault="00FA5174" w:rsidP="00BD2C4C">
            <w:pPr>
              <w:pStyle w:val="TableCell"/>
              <w:spacing w:before="60" w:after="60"/>
              <w:jc w:val="center"/>
              <w:rPr>
                <w:color w:val="000000"/>
                <w:vertAlign w:val="superscript"/>
              </w:rPr>
            </w:pPr>
            <w:r>
              <w:rPr>
                <w:color w:val="000000"/>
              </w:rPr>
              <w:t>11 years</w:t>
            </w:r>
            <w:r w:rsidRPr="006E2B19">
              <w:rPr>
                <w:color w:val="000000"/>
                <w:vertAlign w:val="superscript"/>
              </w:rPr>
              <w:t>Source</w:t>
            </w:r>
            <w:r>
              <w:rPr>
                <w:color w:val="000000"/>
                <w:vertAlign w:val="superscript"/>
              </w:rPr>
              <w:t xml:space="preserve"> </w:t>
            </w:r>
            <w:r w:rsidRPr="006E2B19">
              <w:rPr>
                <w:color w:val="000000"/>
                <w:vertAlign w:val="superscript"/>
              </w:rPr>
              <w:t>1</w:t>
            </w:r>
          </w:p>
        </w:tc>
      </w:tr>
      <w:tr w:rsidR="00FA5174" w:rsidRPr="001D6512" w14:paraId="7AB0AD04"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E1921BC"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52FED54" w14:textId="77777777" w:rsidR="00FA5174" w:rsidRDefault="00FA5174" w:rsidP="00BD2C4C">
            <w:pPr>
              <w:pStyle w:val="TableCell"/>
              <w:spacing w:before="60" w:after="60"/>
              <w:jc w:val="center"/>
              <w:rPr>
                <w:color w:val="000000"/>
              </w:rPr>
            </w:pPr>
            <w:r>
              <w:rPr>
                <w:color w:val="000000"/>
              </w:rPr>
              <w:t>Replace on Burnout</w:t>
            </w:r>
          </w:p>
        </w:tc>
      </w:tr>
    </w:tbl>
    <w:p w14:paraId="66EA7C2B" w14:textId="77777777" w:rsidR="00FA5174" w:rsidRDefault="00FA5174" w:rsidP="00FA5174"/>
    <w:p w14:paraId="4CAA786E" w14:textId="77777777" w:rsidR="00FA5174" w:rsidRDefault="00FA5174" w:rsidP="00FA5174">
      <w:r>
        <w:t>This measure is for the purchase and installation of a clothes washer meeting ENERGY STAR eligibility criteria. ENERGY STAR clothes washers use less energy and hot water than non-qualified models.</w:t>
      </w:r>
    </w:p>
    <w:p w14:paraId="42DAE2A3" w14:textId="77777777" w:rsidR="00FA5174" w:rsidRDefault="00FA5174" w:rsidP="00FA5174">
      <w:pPr>
        <w:pStyle w:val="SubStyle"/>
      </w:pPr>
    </w:p>
    <w:p w14:paraId="6235566A" w14:textId="77777777" w:rsidR="00FA5174" w:rsidRPr="00982FC7" w:rsidRDefault="00FA5174" w:rsidP="00FA5174">
      <w:pPr>
        <w:pStyle w:val="SubStyle"/>
      </w:pPr>
      <w:r w:rsidRPr="00982FC7">
        <w:t>Eligibility</w:t>
      </w:r>
    </w:p>
    <w:p w14:paraId="3340FA20" w14:textId="77777777" w:rsidR="00FA5174" w:rsidRPr="005C6122"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attributed to purchasing an ENERGY STAR clothes washer instead of a standard one. </w:t>
      </w:r>
      <w:r w:rsidRPr="007D2832">
        <w:t>If</w:t>
      </w:r>
      <w:r>
        <w:t xml:space="preserve"> </w:t>
      </w:r>
      <w:r w:rsidRPr="007D2832">
        <w:t>a</w:t>
      </w:r>
      <w:r>
        <w:t xml:space="preserve"> </w:t>
      </w:r>
      <w:r w:rsidRPr="007D2832">
        <w:t>customer</w:t>
      </w:r>
      <w:r>
        <w:t xml:space="preserve"> </w:t>
      </w:r>
      <w:r w:rsidRPr="007D2832">
        <w:t>submits</w:t>
      </w:r>
      <w:r>
        <w:t xml:space="preserve"> </w:t>
      </w:r>
      <w:r w:rsidRPr="007D2832">
        <w:t>a</w:t>
      </w:r>
      <w:r>
        <w:t xml:space="preserve"> </w:t>
      </w:r>
      <w:r w:rsidRPr="007D2832">
        <w:t>rebate</w:t>
      </w:r>
      <w:r>
        <w:t xml:space="preserve"> </w:t>
      </w:r>
      <w:r w:rsidRPr="007D2832">
        <w:t>for</w:t>
      </w:r>
      <w:r>
        <w:t xml:space="preserve"> </w:t>
      </w:r>
      <w:r w:rsidRPr="007D2832">
        <w:t>a</w:t>
      </w:r>
      <w:r>
        <w:t xml:space="preserve"> </w:t>
      </w:r>
      <w:r w:rsidRPr="007D2832">
        <w:t>product</w:t>
      </w:r>
      <w:r>
        <w:t xml:space="preserve"> </w:t>
      </w:r>
      <w:r w:rsidRPr="007D2832">
        <w:t>that</w:t>
      </w:r>
      <w:r>
        <w:t xml:space="preserve"> </w:t>
      </w:r>
      <w:r w:rsidRPr="007D2832">
        <w:t>has</w:t>
      </w:r>
      <w:r>
        <w:t xml:space="preserve"> </w:t>
      </w:r>
      <w:r w:rsidRPr="007D2832">
        <w:t>applied</w:t>
      </w:r>
      <w:r>
        <w:t xml:space="preserve"> </w:t>
      </w:r>
      <w:r w:rsidRPr="007D2832">
        <w:t>for</w:t>
      </w:r>
      <w:r>
        <w:t xml:space="preserve"> </w:t>
      </w:r>
      <w:r w:rsidRPr="007D2832">
        <w:t>ENERGY</w:t>
      </w:r>
      <w:r>
        <w:t xml:space="preserve"> </w:t>
      </w:r>
      <w:r w:rsidRPr="007D2832">
        <w:t>STAR</w:t>
      </w:r>
      <w:r>
        <w:t xml:space="preserve"> </w:t>
      </w:r>
      <w:r w:rsidRPr="007D2832">
        <w:t>Certification</w:t>
      </w:r>
      <w:r>
        <w:t xml:space="preserve"> </w:t>
      </w:r>
      <w:r w:rsidRPr="007D2832">
        <w:t>but</w:t>
      </w:r>
      <w:r>
        <w:t xml:space="preserve"> </w:t>
      </w:r>
      <w:r w:rsidRPr="007D2832">
        <w:t>has</w:t>
      </w:r>
      <w:r>
        <w:t xml:space="preserve"> </w:t>
      </w:r>
      <w:r w:rsidRPr="007D2832">
        <w:t>not</w:t>
      </w:r>
      <w:r>
        <w:t xml:space="preserve"> </w:t>
      </w:r>
      <w:r w:rsidRPr="007D2832">
        <w:t>yet</w:t>
      </w:r>
      <w:r>
        <w:t xml:space="preserve"> </w:t>
      </w:r>
      <w:r w:rsidRPr="007D2832">
        <w:t>been</w:t>
      </w:r>
      <w:r>
        <w:t xml:space="preserve"> </w:t>
      </w:r>
      <w:r w:rsidRPr="007D2832">
        <w:t>certified,</w:t>
      </w:r>
      <w:r>
        <w:t xml:space="preserve"> </w:t>
      </w:r>
      <w:r w:rsidRPr="007D2832">
        <w:t>the</w:t>
      </w:r>
      <w:r>
        <w:t xml:space="preserve"> </w:t>
      </w:r>
      <w:r w:rsidRPr="007D2832">
        <w:t>savings</w:t>
      </w:r>
      <w:r>
        <w:t xml:space="preserve"> </w:t>
      </w:r>
      <w:r w:rsidRPr="007D2832">
        <w:t>will</w:t>
      </w:r>
      <w:r>
        <w:t xml:space="preserve"> </w:t>
      </w:r>
      <w:r w:rsidRPr="007D2832">
        <w:t>be</w:t>
      </w:r>
      <w:r>
        <w:t xml:space="preserve"> </w:t>
      </w:r>
      <w:r w:rsidRPr="007D2832">
        <w:t>counted</w:t>
      </w:r>
      <w:r>
        <w:t xml:space="preserve"> </w:t>
      </w:r>
      <w:r w:rsidRPr="007D2832">
        <w:t>for</w:t>
      </w:r>
      <w:r>
        <w:t xml:space="preserve"> </w:t>
      </w:r>
      <w:r w:rsidRPr="007D2832">
        <w:t>that</w:t>
      </w:r>
      <w:r>
        <w:t xml:space="preserve"> </w:t>
      </w:r>
      <w:r w:rsidRPr="007D2832">
        <w:t>product</w:t>
      </w:r>
      <w:r>
        <w:t xml:space="preserve"> </w:t>
      </w:r>
      <w:r w:rsidRPr="007D2832">
        <w:t>contingent</w:t>
      </w:r>
      <w:r>
        <w:t xml:space="preserve"> </w:t>
      </w:r>
      <w:r w:rsidRPr="007D2832">
        <w:t>upon</w:t>
      </w:r>
      <w:r>
        <w:t xml:space="preserve"> </w:t>
      </w:r>
      <w:r w:rsidRPr="007D2832">
        <w:t>its</w:t>
      </w:r>
      <w:r>
        <w:t xml:space="preserve"> </w:t>
      </w:r>
      <w:r w:rsidRPr="007D2832">
        <w:t>eventual</w:t>
      </w:r>
      <w:r>
        <w:t xml:space="preserve"> </w:t>
      </w:r>
      <w:r w:rsidRPr="007D2832">
        <w:t>certification</w:t>
      </w:r>
      <w:r>
        <w:t xml:space="preserve"> </w:t>
      </w:r>
      <w:r w:rsidRPr="007D2832">
        <w:t>as</w:t>
      </w:r>
      <w:r>
        <w:t xml:space="preserve"> </w:t>
      </w:r>
      <w:r w:rsidRPr="007D2832">
        <w:t>an</w:t>
      </w:r>
      <w:r>
        <w:t xml:space="preserve"> </w:t>
      </w:r>
      <w:r w:rsidRPr="007D2832">
        <w:t>ENERGY</w:t>
      </w:r>
      <w:r>
        <w:t xml:space="preserve"> </w:t>
      </w:r>
      <w:r w:rsidRPr="007D2832">
        <w:t>STAR</w:t>
      </w:r>
      <w:r>
        <w:t xml:space="preserve"> </w:t>
      </w:r>
      <w:r w:rsidRPr="007D2832">
        <w:t>measure.</w:t>
      </w:r>
      <w:r>
        <w:t xml:space="preserve"> </w:t>
      </w:r>
      <w:r w:rsidRPr="007D2832">
        <w:t>If</w:t>
      </w:r>
      <w:r>
        <w:t xml:space="preserve"> </w:t>
      </w:r>
      <w:r w:rsidRPr="007D2832">
        <w:t>at</w:t>
      </w:r>
      <w:r>
        <w:t xml:space="preserve"> </w:t>
      </w:r>
      <w:r w:rsidRPr="007D2832">
        <w:t>any</w:t>
      </w:r>
      <w:r>
        <w:t xml:space="preserve"> </w:t>
      </w:r>
      <w:r w:rsidRPr="007D2832">
        <w:t>point</w:t>
      </w:r>
      <w:r>
        <w:t xml:space="preserve"> </w:t>
      </w:r>
      <w:r w:rsidRPr="007D2832">
        <w:t>the</w:t>
      </w:r>
      <w:r>
        <w:t xml:space="preserve"> </w:t>
      </w:r>
      <w:r w:rsidRPr="007D2832">
        <w:t>product</w:t>
      </w:r>
      <w:r>
        <w:t xml:space="preserve"> </w:t>
      </w:r>
      <w:r w:rsidRPr="007D2832">
        <w:t>is</w:t>
      </w:r>
      <w:r>
        <w:t xml:space="preserve"> </w:t>
      </w:r>
      <w:r w:rsidRPr="007D2832">
        <w:t>rejected</w:t>
      </w:r>
      <w:r>
        <w:t xml:space="preserve"> </w:t>
      </w:r>
      <w:r w:rsidRPr="007D2832">
        <w:t>by</w:t>
      </w:r>
      <w:r>
        <w:t xml:space="preserve"> </w:t>
      </w:r>
      <w:r w:rsidRPr="007D2832">
        <w:t>ENERGY</w:t>
      </w:r>
      <w:r>
        <w:t xml:space="preserve"> </w:t>
      </w:r>
      <w:r w:rsidRPr="007D2832">
        <w:t>STAR,</w:t>
      </w:r>
      <w:r>
        <w:t xml:space="preserve"> </w:t>
      </w:r>
      <w:r w:rsidRPr="007D2832">
        <w:t>the</w:t>
      </w:r>
      <w:r>
        <w:t xml:space="preserve"> </w:t>
      </w:r>
      <w:r w:rsidRPr="007D2832">
        <w:t>product</w:t>
      </w:r>
      <w:r>
        <w:t xml:space="preserve"> </w:t>
      </w:r>
      <w:r w:rsidRPr="007D2832">
        <w:t>is</w:t>
      </w:r>
      <w:r>
        <w:t xml:space="preserve"> </w:t>
      </w:r>
      <w:r w:rsidRPr="007D2832">
        <w:t>then</w:t>
      </w:r>
      <w:r>
        <w:t xml:space="preserve"> </w:t>
      </w:r>
      <w:r w:rsidRPr="007D2832">
        <w:t>ineligible</w:t>
      </w:r>
      <w:r>
        <w:t xml:space="preserve"> </w:t>
      </w:r>
      <w:r w:rsidRPr="007D2832">
        <w:t>for</w:t>
      </w:r>
      <w:r>
        <w:t xml:space="preserve"> </w:t>
      </w:r>
      <w:r w:rsidRPr="007D2832">
        <w:t>the</w:t>
      </w:r>
      <w:r>
        <w:t xml:space="preserve"> </w:t>
      </w:r>
      <w:r w:rsidRPr="007D2832">
        <w:t>program</w:t>
      </w:r>
      <w:r>
        <w:t xml:space="preserve"> </w:t>
      </w:r>
      <w:r w:rsidRPr="007D2832">
        <w:t>and</w:t>
      </w:r>
      <w:r>
        <w:t xml:space="preserve"> </w:t>
      </w:r>
      <w:r w:rsidRPr="007D2832">
        <w:t>savings</w:t>
      </w:r>
      <w:r>
        <w:t xml:space="preserve"> </w:t>
      </w:r>
      <w:r w:rsidRPr="007D2832">
        <w:t>will</w:t>
      </w:r>
      <w:r>
        <w:t xml:space="preserve"> </w:t>
      </w:r>
      <w:r w:rsidRPr="007D2832">
        <w:t>not</w:t>
      </w:r>
      <w:r>
        <w:t xml:space="preserve"> </w:t>
      </w:r>
      <w:r w:rsidRPr="007D2832">
        <w:t>be</w:t>
      </w:r>
      <w:r>
        <w:t xml:space="preserve"> </w:t>
      </w:r>
      <w:r w:rsidRPr="007D2832">
        <w:t>counted.</w:t>
      </w:r>
      <w:r>
        <w:t xml:space="preserve"> The target sector is residential.</w:t>
      </w:r>
    </w:p>
    <w:p w14:paraId="5EC85A64" w14:textId="77777777" w:rsidR="00FA5174" w:rsidRDefault="00FA5174" w:rsidP="00FA5174">
      <w:pPr>
        <w:pStyle w:val="SubStyle"/>
      </w:pPr>
    </w:p>
    <w:p w14:paraId="47409415" w14:textId="77777777" w:rsidR="00FA5174" w:rsidRPr="00982FC7" w:rsidRDefault="00FA5174" w:rsidP="00FA5174">
      <w:pPr>
        <w:pStyle w:val="SubStyle"/>
      </w:pPr>
      <w:r w:rsidRPr="00982FC7">
        <w:t>Algorithms</w:t>
      </w:r>
    </w:p>
    <w:p w14:paraId="137DB6BC" w14:textId="77777777" w:rsidR="00FA5174" w:rsidRDefault="00FA5174" w:rsidP="00FA5174">
      <w:pPr>
        <w:pStyle w:val="NoSpacing"/>
        <w:rPr>
          <w:rFonts w:cs="Arial"/>
          <w:szCs w:val="20"/>
        </w:rPr>
      </w:pPr>
      <w:r>
        <w:rPr>
          <w:rFonts w:cs="Arial"/>
          <w:szCs w:val="20"/>
        </w:rPr>
        <w:t>The general form of the equation for the ENERGY STAR Clothes Washer measure savings algorithm is:</w:t>
      </w:r>
    </w:p>
    <w:p w14:paraId="58D7FA40" w14:textId="77777777" w:rsidR="00FA5174" w:rsidRPr="00BB4DE2" w:rsidRDefault="00FA5174" w:rsidP="00FA5174">
      <w:pPr>
        <w:tabs>
          <w:tab w:val="left" w:pos="2160"/>
        </w:tabs>
      </w:pPr>
      <w:r w:rsidRPr="00BB4DE2">
        <w:t>Total</w:t>
      </w:r>
      <w:r>
        <w:t xml:space="preserve"> </w:t>
      </w:r>
      <w:r w:rsidRPr="00BB4DE2">
        <w:t>Savings</w:t>
      </w:r>
      <w:r w:rsidRPr="00BB4DE2">
        <w:tab/>
      </w: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Washers</m:t>
        </m:r>
        <m:r>
          <m:rPr>
            <m:sty m:val="p"/>
          </m:rPr>
          <w:rPr>
            <w:rFonts w:ascii="Cambria Math" w:hAnsi="Cambria Math"/>
          </w:rPr>
          <m:t xml:space="preserve"> × </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m:t>
        </m:r>
      </m:oMath>
    </w:p>
    <w:p w14:paraId="70A84CAD" w14:textId="77777777" w:rsidR="00FA5174" w:rsidRPr="00BB4DE2" w:rsidRDefault="00FA5174" w:rsidP="00FA5174"/>
    <w:p w14:paraId="03928A7A" w14:textId="77777777" w:rsidR="00FA5174" w:rsidRDefault="00FA5174" w:rsidP="00FA5174">
      <w:pPr>
        <w:pStyle w:val="NoSpacing"/>
        <w:rPr>
          <w:rFonts w:cs="Arial"/>
          <w:szCs w:val="20"/>
        </w:rPr>
      </w:pPr>
      <w:r w:rsidRPr="00452C94">
        <w:rPr>
          <w:rFonts w:cs="Arial"/>
          <w:szCs w:val="20"/>
        </w:rPr>
        <w:t>To</w:t>
      </w:r>
      <w:r>
        <w:rPr>
          <w:rFonts w:cs="Arial"/>
          <w:szCs w:val="20"/>
        </w:rPr>
        <w:t xml:space="preserve"> </w:t>
      </w:r>
      <w:r w:rsidRPr="00452C94">
        <w:rPr>
          <w:rFonts w:cs="Arial"/>
          <w:szCs w:val="20"/>
        </w:rPr>
        <w:t>determine</w:t>
      </w:r>
      <w:r>
        <w:rPr>
          <w:rFonts w:cs="Arial"/>
          <w:szCs w:val="20"/>
        </w:rPr>
        <w:t xml:space="preserve"> </w:t>
      </w:r>
      <w:r w:rsidRPr="00452C94">
        <w:rPr>
          <w:rFonts w:cs="Arial"/>
          <w:szCs w:val="20"/>
        </w:rPr>
        <w:t>resource</w:t>
      </w:r>
      <w:r>
        <w:rPr>
          <w:rFonts w:cs="Arial"/>
          <w:szCs w:val="20"/>
        </w:rPr>
        <w:t xml:space="preserve"> </w:t>
      </w:r>
      <w:r w:rsidRPr="00452C94">
        <w:rPr>
          <w:rFonts w:cs="Arial"/>
          <w:szCs w:val="20"/>
        </w:rPr>
        <w:t>savings,</w:t>
      </w:r>
      <w:r>
        <w:rPr>
          <w:rFonts w:cs="Arial"/>
          <w:szCs w:val="20"/>
        </w:rPr>
        <w:t xml:space="preserve"> </w:t>
      </w:r>
      <w:r w:rsidRPr="00452C94">
        <w:rPr>
          <w:rFonts w:cs="Arial"/>
          <w:szCs w:val="20"/>
        </w:rPr>
        <w:t>the</w:t>
      </w:r>
      <w:r>
        <w:rPr>
          <w:rFonts w:cs="Arial"/>
          <w:szCs w:val="20"/>
        </w:rPr>
        <w:t xml:space="preserve"> </w:t>
      </w:r>
      <w:r w:rsidRPr="00452C94">
        <w:rPr>
          <w:rFonts w:cs="Arial"/>
          <w:szCs w:val="20"/>
        </w:rPr>
        <w:t>per-unit</w:t>
      </w:r>
      <w:r>
        <w:rPr>
          <w:rFonts w:cs="Arial"/>
          <w:szCs w:val="20"/>
        </w:rPr>
        <w:t xml:space="preserve"> </w:t>
      </w:r>
      <w:r w:rsidRPr="00452C94">
        <w:rPr>
          <w:rFonts w:cs="Arial"/>
          <w:szCs w:val="20"/>
        </w:rPr>
        <w:t>estimates</w:t>
      </w:r>
      <w:r>
        <w:rPr>
          <w:rFonts w:cs="Arial"/>
          <w:szCs w:val="20"/>
        </w:rPr>
        <w:t xml:space="preserve"> </w:t>
      </w:r>
      <w:r w:rsidRPr="00452C94">
        <w:rPr>
          <w:rFonts w:cs="Arial"/>
          <w:szCs w:val="20"/>
        </w:rPr>
        <w:t>in</w:t>
      </w:r>
      <w:r>
        <w:rPr>
          <w:rFonts w:cs="Arial"/>
          <w:szCs w:val="20"/>
        </w:rPr>
        <w:t xml:space="preserve"> </w:t>
      </w:r>
      <w:r w:rsidRPr="00452C94">
        <w:rPr>
          <w:rFonts w:cs="Arial"/>
          <w:szCs w:val="20"/>
        </w:rPr>
        <w:t>the</w:t>
      </w:r>
      <w:r>
        <w:rPr>
          <w:rFonts w:cs="Arial"/>
          <w:szCs w:val="20"/>
        </w:rPr>
        <w:t xml:space="preserve"> </w:t>
      </w:r>
      <w:r w:rsidRPr="00452C94">
        <w:rPr>
          <w:rFonts w:cs="Arial"/>
          <w:szCs w:val="20"/>
        </w:rPr>
        <w:t>algorithms</w:t>
      </w:r>
      <w:r>
        <w:rPr>
          <w:rFonts w:cs="Arial"/>
          <w:szCs w:val="20"/>
        </w:rPr>
        <w:t xml:space="preserve"> </w:t>
      </w:r>
      <w:r w:rsidRPr="00452C94">
        <w:rPr>
          <w:rFonts w:cs="Arial"/>
          <w:szCs w:val="20"/>
        </w:rPr>
        <w:t>will</w:t>
      </w:r>
      <w:r>
        <w:rPr>
          <w:rFonts w:cs="Arial"/>
          <w:szCs w:val="20"/>
        </w:rPr>
        <w:t xml:space="preserve"> </w:t>
      </w:r>
      <w:r w:rsidRPr="00452C94">
        <w:rPr>
          <w:rFonts w:cs="Arial"/>
          <w:szCs w:val="20"/>
        </w:rPr>
        <w:t>be</w:t>
      </w:r>
      <w:r>
        <w:rPr>
          <w:rFonts w:cs="Arial"/>
          <w:szCs w:val="20"/>
        </w:rPr>
        <w:t xml:space="preserve"> </w:t>
      </w:r>
      <w:r w:rsidRPr="00452C94">
        <w:rPr>
          <w:rFonts w:cs="Arial"/>
          <w:szCs w:val="20"/>
        </w:rPr>
        <w:t>multiplied</w:t>
      </w:r>
      <w:r>
        <w:rPr>
          <w:rFonts w:cs="Arial"/>
          <w:szCs w:val="20"/>
        </w:rPr>
        <w:t xml:space="preserve"> </w:t>
      </w:r>
      <w:r w:rsidRPr="00452C94">
        <w:rPr>
          <w:rFonts w:cs="Arial"/>
          <w:szCs w:val="20"/>
        </w:rPr>
        <w:t>by</w:t>
      </w:r>
      <w:r>
        <w:rPr>
          <w:rFonts w:cs="Arial"/>
          <w:szCs w:val="20"/>
        </w:rPr>
        <w:t xml:space="preserve"> </w:t>
      </w:r>
      <w:r w:rsidRPr="00452C94">
        <w:rPr>
          <w:rFonts w:cs="Arial"/>
          <w:szCs w:val="20"/>
        </w:rPr>
        <w:t>the</w:t>
      </w:r>
      <w:r>
        <w:rPr>
          <w:rFonts w:cs="Arial"/>
          <w:szCs w:val="20"/>
        </w:rPr>
        <w:t xml:space="preserve"> </w:t>
      </w:r>
      <w:r w:rsidRPr="00452C94">
        <w:rPr>
          <w:rFonts w:cs="Arial"/>
          <w:szCs w:val="20"/>
        </w:rPr>
        <w:t>number</w:t>
      </w:r>
      <w:r>
        <w:rPr>
          <w:rFonts w:cs="Arial"/>
          <w:szCs w:val="20"/>
        </w:rPr>
        <w:t xml:space="preserve"> of clothes washers</w:t>
      </w:r>
      <w:r w:rsidRPr="00452C94">
        <w:rPr>
          <w:rFonts w:cs="Arial"/>
          <w:szCs w:val="20"/>
        </w:rPr>
        <w:t>.</w:t>
      </w:r>
    </w:p>
    <w:p w14:paraId="27D72717" w14:textId="77777777" w:rsidR="00FA5174" w:rsidRDefault="00FA5174" w:rsidP="00FA5174">
      <w:pPr>
        <w:pStyle w:val="NoSpacing"/>
        <w:rPr>
          <w:rFonts w:cs="Arial"/>
          <w:szCs w:val="20"/>
        </w:rPr>
      </w:pPr>
      <w:r>
        <w:rPr>
          <w:rFonts w:cs="Arial"/>
          <w:szCs w:val="20"/>
        </w:rPr>
        <w:t>Per unit energy and demand savings are given by the following algorithms:</w:t>
      </w:r>
    </w:p>
    <w:p w14:paraId="04035CC0" w14:textId="77777777" w:rsidR="00FA5174" w:rsidRPr="00DC167A" w:rsidRDefault="00FA5174" w:rsidP="00FA5174">
      <w:pPr>
        <w:rPr>
          <w:rFonts w:eastAsiaTheme="minorEastAsia" w:cs="Arial"/>
        </w:rPr>
      </w:pPr>
      <m:oMathPara>
        <m:oMathParaPr>
          <m:jc m:val="left"/>
        </m:oMathParaPr>
        <m:oMath>
          <m:r>
            <m:rPr>
              <m:sty m:val="p"/>
            </m:rPr>
            <w:rPr>
              <w:rFonts w:ascii="Cambria Math" w:hAnsi="Cambria Math" w:cs="Arial"/>
            </w:rPr>
            <w:sym w:font="Symbol" w:char="F044"/>
          </m:r>
          <m:r>
            <w:rPr>
              <w:rFonts w:ascii="Cambria Math" w:hAnsi="Cambria Math" w:cs="Arial"/>
            </w:rPr>
            <m:t xml:space="preserve"> kWh=Cycles×</m:t>
          </m:r>
        </m:oMath>
      </m:oMathPara>
    </w:p>
    <w:p w14:paraId="1009D87E" w14:textId="77777777" w:rsidR="00FA5174" w:rsidRPr="005259DD" w:rsidRDefault="00FA5174" w:rsidP="00FA5174">
      <w:pPr>
        <w:rPr>
          <w:rFonts w:cs="Arial"/>
          <w:i/>
        </w:rPr>
      </w:pPr>
      <m:oMathPara>
        <m:oMathParaPr>
          <m:jc m:val="left"/>
        </m:oMathParaPr>
        <m:oMath>
          <m:r>
            <w:rPr>
              <w:rFonts w:ascii="Cambria Math" w:hAnsi="Cambria Math" w:cs="Arial"/>
            </w:rPr>
            <m:t xml:space="preserve"> </m:t>
          </m:r>
          <m:d>
            <m:dPr>
              <m:ctrlPr>
                <w:rPr>
                  <w:rFonts w:ascii="Cambria Math" w:hAnsi="Cambria Math" w:cs="Arial"/>
                </w:rPr>
              </m:ctrlPr>
            </m:dPr>
            <m:e>
              <m:eqArr>
                <m:eqArrPr>
                  <m:ctrlPr>
                    <w:rPr>
                      <w:rFonts w:ascii="Cambria Math" w:hAnsi="Cambria Math" w:cs="Arial"/>
                      <w:i/>
                    </w:rPr>
                  </m:ctrlPr>
                </m:eqArrPr>
                <m:e>
                  <m:f>
                    <m:fPr>
                      <m:ctrlPr>
                        <w:rPr>
                          <w:rFonts w:ascii="Cambria Math" w:hAnsi="Cambria Math" w:cs="Arial"/>
                        </w:rPr>
                      </m:ctrlPr>
                    </m:fPr>
                    <m:num>
                      <m:sSub>
                        <m:sSubPr>
                          <m:ctrlPr>
                            <w:rPr>
                              <w:rFonts w:ascii="Cambria Math" w:hAnsi="Cambria Math" w:cs="Arial"/>
                            </w:rPr>
                          </m:ctrlPr>
                        </m:sSubPr>
                        <m:e>
                          <m:r>
                            <w:rPr>
                              <w:rFonts w:ascii="Cambria Math" w:hAnsi="Cambria Math" w:cs="Arial"/>
                            </w:rPr>
                            <m:t>CAPY</m:t>
                          </m:r>
                        </m:e>
                        <m:sub>
                          <m:r>
                            <w:rPr>
                              <w:rFonts w:ascii="Cambria Math" w:hAnsi="Cambria Math" w:cs="Arial"/>
                            </w:rPr>
                            <m:t>base</m:t>
                          </m:r>
                        </m:sub>
                      </m:sSub>
                    </m:num>
                    <m:den>
                      <m:sSub>
                        <m:sSubPr>
                          <m:ctrlPr>
                            <w:rPr>
                              <w:rFonts w:ascii="Cambria Math" w:hAnsi="Cambria Math" w:cs="Arial"/>
                            </w:rPr>
                          </m:ctrlPr>
                        </m:sSubPr>
                        <m:e>
                          <m:r>
                            <w:rPr>
                              <w:rFonts w:ascii="Cambria Math" w:hAnsi="Cambria Math" w:cs="Arial"/>
                            </w:rPr>
                            <m:t>IMEF</m:t>
                          </m:r>
                        </m:e>
                        <m:sub>
                          <m:r>
                            <w:rPr>
                              <w:rFonts w:ascii="Cambria Math" w:hAnsi="Cambria Math" w:cs="Arial"/>
                            </w:rPr>
                            <m:t>base</m:t>
                          </m:r>
                        </m:sub>
                      </m:sSub>
                    </m:den>
                  </m:f>
                  <m: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CW</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DHW</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m:t>
                          </m:r>
                        </m:e>
                        <m:sub>
                          <m:r>
                            <w:rPr>
                              <w:rFonts w:ascii="Cambria Math" w:hAnsi="Cambria Math" w:cs="Arial"/>
                            </w:rPr>
                            <m:t>ElecDWH</m:t>
                          </m:r>
                        </m:sub>
                      </m:sSub>
                      <m:r>
                        <w:rPr>
                          <w:rFonts w:ascii="Cambria Math" w:hAnsi="Cambria Math" w:cs="Arial"/>
                        </w:rPr>
                        <m:t>+</m:t>
                      </m:r>
                      <m:sSub>
                        <m:sSubPr>
                          <m:ctrlPr>
                            <w:rPr>
                              <w:rFonts w:ascii="Cambria Math" w:hAnsi="Cambria Math" w:cs="Arial"/>
                            </w:rPr>
                          </m:ctrlPr>
                        </m:sSubPr>
                        <m:e>
                          <m:r>
                            <w:rPr>
                              <w:rFonts w:ascii="Cambria Math" w:hAnsi="Cambria Math" w:cs="Arial"/>
                            </w:rPr>
                            <m:t>Dryer</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m:t>
                          </m:r>
                        </m:e>
                        <m:sub>
                          <m:r>
                            <w:rPr>
                              <w:rFonts w:ascii="Cambria Math" w:hAnsi="Cambria Math" w:cs="Arial"/>
                            </w:rPr>
                            <m:t>ElecDryer</m:t>
                          </m:r>
                        </m:sub>
                      </m:sSub>
                      <m:r>
                        <w:rPr>
                          <w:rFonts w:ascii="Cambria Math" w:hAnsi="Cambria Math" w:cs="Arial"/>
                        </w:rPr>
                        <m:t>×</m:t>
                      </m:r>
                      <m:sSub>
                        <m:sSubPr>
                          <m:ctrlPr>
                            <w:rPr>
                              <w:rFonts w:ascii="Cambria Math" w:eastAsia="Calibri" w:hAnsi="Cambria Math" w:cs="Arial"/>
                              <w:i/>
                            </w:rPr>
                          </m:ctrlPr>
                        </m:sSubPr>
                        <m:e>
                          <m:r>
                            <m:rPr>
                              <m:sty m:val="p"/>
                            </m:rPr>
                            <w:rPr>
                              <w:rFonts w:ascii="Cambria Math" w:hAnsi="Cambria Math" w:cs="Arial"/>
                            </w:rPr>
                            <m:t>%</m:t>
                          </m:r>
                        </m:e>
                        <m:sub>
                          <m:f>
                            <m:fPr>
                              <m:ctrlPr>
                                <w:rPr>
                                  <w:rFonts w:ascii="Cambria Math" w:hAnsi="Cambria Math" w:cs="Arial"/>
                                </w:rPr>
                              </m:ctrlPr>
                            </m:fPr>
                            <m:num>
                              <m:r>
                                <m:rPr>
                                  <m:sty m:val="p"/>
                                </m:rPr>
                                <w:rPr>
                                  <w:rFonts w:ascii="Cambria Math" w:hAnsi="Cambria Math" w:cs="Arial"/>
                                </w:rPr>
                                <m:t>dry</m:t>
                              </m:r>
                            </m:num>
                            <m:den>
                              <m:r>
                                <m:rPr>
                                  <m:sty m:val="p"/>
                                </m:rPr>
                                <w:rPr>
                                  <w:rFonts w:ascii="Cambria Math" w:hAnsi="Cambria Math" w:cs="Arial"/>
                                </w:rPr>
                                <m:t>wash</m:t>
                              </m:r>
                            </m:den>
                          </m:f>
                        </m:sub>
                      </m:sSub>
                    </m:e>
                  </m:d>
                  <m:r>
                    <w:rPr>
                      <w:rFonts w:ascii="Cambria Math" w:hAnsi="Cambria Math" w:cs="Arial"/>
                    </w:rPr>
                    <m:t>-</m:t>
                  </m:r>
                </m:e>
                <m:e>
                  <m:f>
                    <m:fPr>
                      <m:ctrlPr>
                        <w:rPr>
                          <w:rFonts w:ascii="Cambria Math" w:hAnsi="Cambria Math" w:cs="Arial"/>
                        </w:rPr>
                      </m:ctrlPr>
                    </m:fPr>
                    <m:num>
                      <m:sSub>
                        <m:sSubPr>
                          <m:ctrlPr>
                            <w:rPr>
                              <w:rFonts w:ascii="Cambria Math" w:hAnsi="Cambria Math" w:cs="Arial"/>
                            </w:rPr>
                          </m:ctrlPr>
                        </m:sSubPr>
                        <m:e>
                          <m:r>
                            <w:rPr>
                              <w:rFonts w:ascii="Cambria Math" w:hAnsi="Cambria Math" w:cs="Arial"/>
                            </w:rPr>
                            <m:t>CAPY</m:t>
                          </m:r>
                        </m:e>
                        <m:sub>
                          <m:r>
                            <w:rPr>
                              <w:rFonts w:ascii="Cambria Math" w:hAnsi="Cambria Math" w:cs="Arial"/>
                            </w:rPr>
                            <m:t>ee</m:t>
                          </m:r>
                        </m:sub>
                      </m:sSub>
                    </m:num>
                    <m:den>
                      <m:sSub>
                        <m:sSubPr>
                          <m:ctrlPr>
                            <w:rPr>
                              <w:rFonts w:ascii="Cambria Math" w:hAnsi="Cambria Math" w:cs="Arial"/>
                            </w:rPr>
                          </m:ctrlPr>
                        </m:sSubPr>
                        <m:e>
                          <m:r>
                            <w:rPr>
                              <w:rFonts w:ascii="Cambria Math" w:hAnsi="Cambria Math" w:cs="Arial"/>
                            </w:rPr>
                            <m:t>IMEF</m:t>
                          </m:r>
                        </m:e>
                        <m:sub>
                          <m:r>
                            <w:rPr>
                              <w:rFonts w:ascii="Cambria Math" w:hAnsi="Cambria Math" w:cs="Arial"/>
                            </w:rPr>
                            <m:t>ee</m:t>
                          </m:r>
                        </m:sub>
                      </m:sSub>
                    </m:den>
                  </m:f>
                  <m: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CW</m:t>
                          </m:r>
                        </m:e>
                        <m:sub>
                          <m:r>
                            <w:rPr>
                              <w:rFonts w:ascii="Cambria Math" w:hAnsi="Cambria Math" w:cs="Arial"/>
                            </w:rPr>
                            <m:t>ee</m:t>
                          </m:r>
                        </m:sub>
                      </m:sSub>
                      <m:r>
                        <w:rPr>
                          <w:rFonts w:ascii="Cambria Math" w:hAnsi="Cambria Math" w:cs="Arial"/>
                        </w:rPr>
                        <m:t>+</m:t>
                      </m:r>
                      <m:sSub>
                        <m:sSubPr>
                          <m:ctrlPr>
                            <w:rPr>
                              <w:rFonts w:ascii="Cambria Math" w:hAnsi="Cambria Math" w:cs="Arial"/>
                            </w:rPr>
                          </m:ctrlPr>
                        </m:sSubPr>
                        <m:e>
                          <m:r>
                            <w:rPr>
                              <w:rFonts w:ascii="Cambria Math" w:hAnsi="Cambria Math" w:cs="Arial"/>
                            </w:rPr>
                            <m:t>DHW</m:t>
                          </m:r>
                        </m:e>
                        <m:sub>
                          <m:r>
                            <w:rPr>
                              <w:rFonts w:ascii="Cambria Math" w:hAnsi="Cambria Math" w:cs="Arial"/>
                            </w:rPr>
                            <m:t>ee</m:t>
                          </m:r>
                        </m:sub>
                      </m:sSub>
                      <m:r>
                        <w:rPr>
                          <w:rFonts w:ascii="Cambria Math" w:hAnsi="Cambria Math" w:cs="Arial"/>
                        </w:rPr>
                        <m:t>×</m:t>
                      </m:r>
                      <m:sSub>
                        <m:sSubPr>
                          <m:ctrlPr>
                            <w:rPr>
                              <w:rFonts w:ascii="Cambria Math" w:hAnsi="Cambria Math" w:cs="Arial"/>
                            </w:rPr>
                          </m:ctrlPr>
                        </m:sSubPr>
                        <m:e>
                          <m:r>
                            <w:rPr>
                              <w:rFonts w:ascii="Cambria Math" w:hAnsi="Cambria Math" w:cs="Arial"/>
                            </w:rPr>
                            <m:t>%</m:t>
                          </m:r>
                        </m:e>
                        <m:sub>
                          <m:r>
                            <w:rPr>
                              <w:rFonts w:ascii="Cambria Math" w:hAnsi="Cambria Math" w:cs="Arial"/>
                            </w:rPr>
                            <m:t>ElecDWH</m:t>
                          </m:r>
                        </m:sub>
                      </m:sSub>
                      <m:r>
                        <w:rPr>
                          <w:rFonts w:ascii="Cambria Math" w:hAnsi="Cambria Math" w:cs="Arial"/>
                        </w:rPr>
                        <m:t>+</m:t>
                      </m:r>
                      <m:sSub>
                        <m:sSubPr>
                          <m:ctrlPr>
                            <w:rPr>
                              <w:rFonts w:ascii="Cambria Math" w:hAnsi="Cambria Math" w:cs="Arial"/>
                            </w:rPr>
                          </m:ctrlPr>
                        </m:sSubPr>
                        <m:e>
                          <m:r>
                            <w:rPr>
                              <w:rFonts w:ascii="Cambria Math" w:hAnsi="Cambria Math" w:cs="Arial"/>
                            </w:rPr>
                            <m:t>Dryer</m:t>
                          </m:r>
                        </m:e>
                        <m:sub>
                          <m:r>
                            <w:rPr>
                              <w:rFonts w:ascii="Cambria Math" w:hAnsi="Cambria Math" w:cs="Arial"/>
                            </w:rPr>
                            <m:t>ee</m:t>
                          </m:r>
                        </m:sub>
                      </m:sSub>
                      <m:r>
                        <w:rPr>
                          <w:rFonts w:ascii="Cambria Math" w:hAnsi="Cambria Math" w:cs="Arial"/>
                        </w:rPr>
                        <m:t>×</m:t>
                      </m:r>
                      <m:sSub>
                        <m:sSubPr>
                          <m:ctrlPr>
                            <w:rPr>
                              <w:rFonts w:ascii="Cambria Math" w:hAnsi="Cambria Math" w:cs="Arial"/>
                            </w:rPr>
                          </m:ctrlPr>
                        </m:sSubPr>
                        <m:e>
                          <m:r>
                            <w:rPr>
                              <w:rFonts w:ascii="Cambria Math" w:hAnsi="Cambria Math" w:cs="Arial"/>
                            </w:rPr>
                            <m:t>%</m:t>
                          </m:r>
                        </m:e>
                        <m:sub>
                          <m:r>
                            <w:rPr>
                              <w:rFonts w:ascii="Cambria Math" w:hAnsi="Cambria Math" w:cs="Arial"/>
                            </w:rPr>
                            <m:t>ElecDryer</m:t>
                          </m:r>
                        </m:sub>
                      </m:sSub>
                      <m:r>
                        <w:rPr>
                          <w:rFonts w:ascii="Cambria Math" w:hAnsi="Cambria Math" w:cs="Arial"/>
                        </w:rPr>
                        <m:t>×</m:t>
                      </m:r>
                      <m:sSub>
                        <m:sSubPr>
                          <m:ctrlPr>
                            <w:rPr>
                              <w:rFonts w:ascii="Cambria Math" w:eastAsia="Calibri" w:hAnsi="Cambria Math" w:cs="Arial"/>
                              <w:i/>
                            </w:rPr>
                          </m:ctrlPr>
                        </m:sSubPr>
                        <m:e>
                          <m:r>
                            <m:rPr>
                              <m:sty m:val="p"/>
                            </m:rPr>
                            <w:rPr>
                              <w:rFonts w:ascii="Cambria Math" w:hAnsi="Cambria Math" w:cs="Arial"/>
                            </w:rPr>
                            <m:t>%</m:t>
                          </m:r>
                        </m:e>
                        <m:sub>
                          <m:f>
                            <m:fPr>
                              <m:ctrlPr>
                                <w:rPr>
                                  <w:rFonts w:ascii="Cambria Math" w:hAnsi="Cambria Math" w:cs="Arial"/>
                                </w:rPr>
                              </m:ctrlPr>
                            </m:fPr>
                            <m:num>
                              <m:r>
                                <m:rPr>
                                  <m:sty m:val="p"/>
                                </m:rPr>
                                <w:rPr>
                                  <w:rFonts w:ascii="Cambria Math" w:hAnsi="Cambria Math" w:cs="Arial"/>
                                </w:rPr>
                                <m:t>dry</m:t>
                              </m:r>
                            </m:num>
                            <m:den>
                              <m:r>
                                <m:rPr>
                                  <m:sty m:val="p"/>
                                </m:rPr>
                                <w:rPr>
                                  <w:rFonts w:ascii="Cambria Math" w:hAnsi="Cambria Math" w:cs="Arial"/>
                                </w:rPr>
                                <m:t>wash</m:t>
                              </m:r>
                            </m:den>
                          </m:f>
                        </m:sub>
                      </m:sSub>
                    </m:e>
                  </m:d>
                </m:e>
              </m:eqArr>
            </m:e>
          </m:d>
        </m:oMath>
      </m:oMathPara>
    </w:p>
    <w:p w14:paraId="64C309BA" w14:textId="77777777" w:rsidR="00FA5174" w:rsidRDefault="00FA5174" w:rsidP="00FA5174">
      <w:pPr>
        <w:rPr>
          <w:rFonts w:cs="Arial"/>
          <w:i/>
        </w:rPr>
      </w:pPr>
    </w:p>
    <w:p w14:paraId="29590800" w14:textId="77777777" w:rsidR="00FA5174" w:rsidRPr="00DC167A" w:rsidRDefault="00FA5174" w:rsidP="00FA5174">
      <w:pPr>
        <w:rPr>
          <w:rFonts w:cs="Arial"/>
          <w:i/>
        </w:rPr>
      </w:pPr>
      <m:oMathPara>
        <m:oMathParaPr>
          <m:jc m:val="left"/>
        </m:oMathParaP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r>
            <w:rPr>
              <w:rFonts w:ascii="Cambria Math" w:hAnsi="Cambria Math"/>
            </w:rPr>
            <m:t xml:space="preserve">            =</m:t>
          </m:r>
          <m:f>
            <m:fPr>
              <m:ctrlPr>
                <w:rPr>
                  <w:rFonts w:ascii="Cambria Math" w:hAnsi="Cambria Math" w:cs="Arial"/>
                </w:rPr>
              </m:ctrlPr>
            </m:fPr>
            <m:num>
              <m:r>
                <m:rPr>
                  <m:sty m:val="p"/>
                </m:rPr>
                <w:rPr>
                  <w:rFonts w:ascii="Cambria Math" w:hAnsi="Cambria Math" w:cs="Arial"/>
                </w:rPr>
                <w:sym w:font="Symbol" w:char="F044"/>
              </m:r>
              <m:r>
                <w:rPr>
                  <w:rFonts w:ascii="Cambria Math" w:hAnsi="Cambria Math" w:cs="Arial"/>
                </w:rPr>
                <m:t>kWh</m:t>
              </m:r>
              <m:ctrlPr>
                <w:rPr>
                  <w:rFonts w:ascii="Cambria Math" w:hAnsi="Cambria Math"/>
                  <w:i/>
                </w:rPr>
              </m:ctrlPr>
            </m:num>
            <m:den>
              <m:r>
                <w:rPr>
                  <w:rFonts w:ascii="Cambria Math" w:hAnsi="Cambria Math" w:cs="Arial"/>
                </w:rPr>
                <m:t xml:space="preserve">Cycles × </m:t>
              </m:r>
              <m:sSub>
                <m:sSubPr>
                  <m:ctrlPr>
                    <w:rPr>
                      <w:rFonts w:ascii="Cambria Math" w:hAnsi="Cambria Math" w:cs="Arial"/>
                      <w:i/>
                    </w:rPr>
                  </m:ctrlPr>
                </m:sSubPr>
                <m:e>
                  <m:r>
                    <w:rPr>
                      <w:rFonts w:ascii="Cambria Math" w:hAnsi="Cambria Math" w:cs="Arial"/>
                    </w:rPr>
                    <m:t>Time</m:t>
                  </m:r>
                </m:e>
                <m:sub>
                  <m:r>
                    <w:rPr>
                      <w:rFonts w:ascii="Cambria Math" w:hAnsi="Cambria Math" w:cs="Arial"/>
                    </w:rPr>
                    <m:t>cycle</m:t>
                  </m:r>
                </m:sub>
              </m:sSub>
            </m:den>
          </m:f>
          <m:r>
            <w:rPr>
              <w:rFonts w:ascii="Cambria Math" w:hAnsi="Cambria Math"/>
            </w:rPr>
            <m:t xml:space="preserve"> × CF</m:t>
          </m:r>
        </m:oMath>
      </m:oMathPara>
    </w:p>
    <w:p w14:paraId="5794C343" w14:textId="77777777" w:rsidR="00FA5174" w:rsidRPr="009E3CC5" w:rsidRDefault="00FA5174" w:rsidP="00FA5174">
      <w:pPr>
        <w:rPr>
          <w:rFonts w:cs="Arial"/>
          <w:i/>
        </w:rPr>
      </w:pPr>
    </w:p>
    <w:p w14:paraId="0113C453" w14:textId="77777777" w:rsidR="00FA5174" w:rsidRDefault="00FA5174" w:rsidP="00FA5174">
      <w:pPr>
        <w:spacing w:after="120"/>
      </w:pPr>
      <w:r>
        <w:t>Where IMEF is the Integrated Modified Energy Factor, which is the energy performance metric for clothes washers. IMEF is defined as:</w:t>
      </w:r>
    </w:p>
    <w:p w14:paraId="6E5F559A" w14:textId="77777777" w:rsidR="00FA5174" w:rsidRDefault="00FA5174" w:rsidP="00FA5174">
      <w:pPr>
        <w:spacing w:after="120"/>
        <w:ind w:left="634"/>
        <w:rPr>
          <w:i/>
        </w:rPr>
      </w:pPr>
      <w:r>
        <w:rPr>
          <w:i/>
        </w:rPr>
        <w:t>I</w:t>
      </w:r>
      <w:r w:rsidRPr="001818A2">
        <w:rPr>
          <w:i/>
        </w:rPr>
        <w:t>MEF</w:t>
      </w:r>
      <w:r>
        <w:rPr>
          <w:i/>
        </w:rPr>
        <w:t xml:space="preserve"> </w:t>
      </w:r>
      <w:r w:rsidRPr="001818A2">
        <w:rPr>
          <w:i/>
        </w:rPr>
        <w:t>is</w:t>
      </w:r>
      <w:r>
        <w:rPr>
          <w:i/>
        </w:rPr>
        <w:t xml:space="preserve"> </w:t>
      </w:r>
      <w:r w:rsidRPr="001818A2">
        <w:rPr>
          <w:i/>
        </w:rPr>
        <w:t>the</w:t>
      </w:r>
      <w:r>
        <w:rPr>
          <w:i/>
        </w:rPr>
        <w:t xml:space="preserve"> </w:t>
      </w:r>
      <w:r w:rsidRPr="001818A2">
        <w:rPr>
          <w:i/>
        </w:rPr>
        <w:t>quotient</w:t>
      </w:r>
      <w:r>
        <w:rPr>
          <w:i/>
        </w:rPr>
        <w:t xml:space="preserve"> </w:t>
      </w:r>
      <w:r w:rsidRPr="001818A2">
        <w:rPr>
          <w:i/>
        </w:rPr>
        <w:t>of</w:t>
      </w:r>
      <w:r>
        <w:rPr>
          <w:i/>
        </w:rPr>
        <w:t xml:space="preserve"> </w:t>
      </w:r>
      <w:r w:rsidRPr="001818A2">
        <w:rPr>
          <w:i/>
        </w:rPr>
        <w:t>the</w:t>
      </w:r>
      <w:r>
        <w:rPr>
          <w:i/>
        </w:rPr>
        <w:t xml:space="preserve"> cubic foot </w:t>
      </w:r>
      <w:r w:rsidRPr="001818A2">
        <w:rPr>
          <w:i/>
        </w:rPr>
        <w:t>capacity</w:t>
      </w:r>
      <w:r>
        <w:rPr>
          <w:i/>
        </w:rPr>
        <w:t xml:space="preserve"> </w:t>
      </w:r>
      <w:r w:rsidRPr="001818A2">
        <w:rPr>
          <w:i/>
        </w:rPr>
        <w:t>of</w:t>
      </w:r>
      <w:r>
        <w:rPr>
          <w:i/>
        </w:rPr>
        <w:t xml:space="preserve"> </w:t>
      </w:r>
      <w:r w:rsidRPr="001818A2">
        <w:rPr>
          <w:i/>
        </w:rPr>
        <w:t>the</w:t>
      </w:r>
      <w:r>
        <w:rPr>
          <w:i/>
        </w:rPr>
        <w:t xml:space="preserve"> </w:t>
      </w:r>
      <w:r w:rsidRPr="001818A2">
        <w:rPr>
          <w:i/>
        </w:rPr>
        <w:t>clothes</w:t>
      </w:r>
      <w:r>
        <w:rPr>
          <w:i/>
        </w:rPr>
        <w:t xml:space="preserve"> </w:t>
      </w:r>
      <w:r w:rsidRPr="001818A2">
        <w:rPr>
          <w:i/>
        </w:rPr>
        <w:t>container,</w:t>
      </w:r>
      <w:r>
        <w:rPr>
          <w:i/>
        </w:rPr>
        <w:t xml:space="preserve"> </w:t>
      </w:r>
      <w:r w:rsidRPr="001818A2">
        <w:rPr>
          <w:i/>
        </w:rPr>
        <w:t>C,</w:t>
      </w:r>
      <w:r>
        <w:rPr>
          <w:i/>
        </w:rPr>
        <w:t xml:space="preserve"> </w:t>
      </w:r>
      <w:r w:rsidRPr="001818A2">
        <w:rPr>
          <w:i/>
        </w:rPr>
        <w:t>divided</w:t>
      </w:r>
      <w:r>
        <w:rPr>
          <w:i/>
        </w:rPr>
        <w:t xml:space="preserve"> </w:t>
      </w:r>
      <w:r w:rsidRPr="001818A2">
        <w:rPr>
          <w:i/>
        </w:rPr>
        <w:t>by</w:t>
      </w:r>
      <w:r>
        <w:rPr>
          <w:i/>
        </w:rPr>
        <w:t xml:space="preserve"> </w:t>
      </w:r>
      <w:r w:rsidRPr="001818A2">
        <w:rPr>
          <w:i/>
        </w:rPr>
        <w:t>the</w:t>
      </w:r>
      <w:r>
        <w:rPr>
          <w:i/>
        </w:rPr>
        <w:t xml:space="preserve"> </w:t>
      </w:r>
      <w:r w:rsidRPr="001818A2">
        <w:rPr>
          <w:i/>
        </w:rPr>
        <w:t>total</w:t>
      </w:r>
      <w:r>
        <w:rPr>
          <w:i/>
        </w:rPr>
        <w:t xml:space="preserve"> </w:t>
      </w:r>
      <w:r w:rsidRPr="001818A2">
        <w:rPr>
          <w:i/>
        </w:rPr>
        <w:t>clothes</w:t>
      </w:r>
      <w:r>
        <w:rPr>
          <w:i/>
        </w:rPr>
        <w:t xml:space="preserve"> </w:t>
      </w:r>
      <w:r w:rsidRPr="001818A2">
        <w:rPr>
          <w:i/>
        </w:rPr>
        <w:t>washer</w:t>
      </w:r>
      <w:r>
        <w:rPr>
          <w:i/>
        </w:rPr>
        <w:t xml:space="preserve"> </w:t>
      </w:r>
      <w:r w:rsidRPr="001818A2">
        <w:rPr>
          <w:i/>
        </w:rPr>
        <w:t>energy</w:t>
      </w:r>
      <w:r>
        <w:rPr>
          <w:i/>
        </w:rPr>
        <w:t xml:space="preserve"> </w:t>
      </w:r>
      <w:r w:rsidRPr="001818A2">
        <w:rPr>
          <w:i/>
        </w:rPr>
        <w:t>consumption</w:t>
      </w:r>
      <w:r>
        <w:rPr>
          <w:i/>
        </w:rPr>
        <w:t xml:space="preserve"> </w:t>
      </w:r>
      <w:r w:rsidRPr="001818A2">
        <w:rPr>
          <w:i/>
        </w:rPr>
        <w:t>per</w:t>
      </w:r>
      <w:r>
        <w:rPr>
          <w:i/>
        </w:rPr>
        <w:t xml:space="preserve"> </w:t>
      </w:r>
      <w:r w:rsidRPr="001818A2">
        <w:rPr>
          <w:i/>
        </w:rPr>
        <w:t>cycle,</w:t>
      </w:r>
      <w:r>
        <w:rPr>
          <w:i/>
        </w:rPr>
        <w:t xml:space="preserve"> </w:t>
      </w:r>
      <w:r w:rsidRPr="001818A2">
        <w:rPr>
          <w:i/>
        </w:rPr>
        <w:t>with</w:t>
      </w:r>
      <w:r>
        <w:rPr>
          <w:i/>
        </w:rPr>
        <w:t xml:space="preserve"> </w:t>
      </w:r>
      <w:r w:rsidRPr="001818A2">
        <w:rPr>
          <w:i/>
        </w:rPr>
        <w:t>such</w:t>
      </w:r>
      <w:r>
        <w:rPr>
          <w:i/>
        </w:rPr>
        <w:t xml:space="preserve"> </w:t>
      </w:r>
      <w:r w:rsidRPr="001818A2">
        <w:rPr>
          <w:i/>
        </w:rPr>
        <w:t>energy</w:t>
      </w:r>
      <w:r>
        <w:rPr>
          <w:i/>
        </w:rPr>
        <w:t xml:space="preserve"> </w:t>
      </w:r>
      <w:r w:rsidRPr="001818A2">
        <w:rPr>
          <w:i/>
        </w:rPr>
        <w:t>consumption</w:t>
      </w:r>
      <w:r>
        <w:rPr>
          <w:i/>
        </w:rPr>
        <w:t xml:space="preserve"> </w:t>
      </w:r>
      <w:r w:rsidRPr="001818A2">
        <w:rPr>
          <w:i/>
        </w:rPr>
        <w:t>expressed</w:t>
      </w:r>
      <w:r>
        <w:rPr>
          <w:i/>
        </w:rPr>
        <w:t xml:space="preserve"> </w:t>
      </w:r>
      <w:r w:rsidRPr="001818A2">
        <w:rPr>
          <w:i/>
        </w:rPr>
        <w:t>as</w:t>
      </w:r>
      <w:r>
        <w:rPr>
          <w:i/>
        </w:rPr>
        <w:t xml:space="preserve"> </w:t>
      </w:r>
      <w:r w:rsidRPr="001818A2">
        <w:rPr>
          <w:i/>
        </w:rPr>
        <w:t>the</w:t>
      </w:r>
      <w:r>
        <w:rPr>
          <w:i/>
        </w:rPr>
        <w:t xml:space="preserve"> </w:t>
      </w:r>
      <w:r w:rsidRPr="001818A2">
        <w:rPr>
          <w:i/>
        </w:rPr>
        <w:t>sum</w:t>
      </w:r>
      <w:r>
        <w:rPr>
          <w:i/>
        </w:rPr>
        <w:t xml:space="preserve"> </w:t>
      </w:r>
      <w:r w:rsidRPr="001818A2">
        <w:rPr>
          <w:i/>
        </w:rPr>
        <w:t>of</w:t>
      </w:r>
      <w:r>
        <w:rPr>
          <w:i/>
        </w:rPr>
        <w:t xml:space="preserve"> </w:t>
      </w:r>
      <w:r w:rsidRPr="001818A2">
        <w:rPr>
          <w:i/>
        </w:rPr>
        <w:t>the</w:t>
      </w:r>
      <w:r>
        <w:rPr>
          <w:i/>
        </w:rPr>
        <w:t xml:space="preserve"> </w:t>
      </w:r>
      <w:r w:rsidRPr="001818A2">
        <w:rPr>
          <w:i/>
        </w:rPr>
        <w:t>machine</w:t>
      </w:r>
      <w:r>
        <w:rPr>
          <w:i/>
        </w:rPr>
        <w:t xml:space="preserve"> </w:t>
      </w:r>
      <w:r w:rsidRPr="001818A2">
        <w:rPr>
          <w:i/>
        </w:rPr>
        <w:t>electrical</w:t>
      </w:r>
      <w:r>
        <w:rPr>
          <w:i/>
        </w:rPr>
        <w:t xml:space="preserve"> </w:t>
      </w:r>
      <w:r w:rsidRPr="001818A2">
        <w:rPr>
          <w:i/>
        </w:rPr>
        <w:t>energy</w:t>
      </w:r>
      <w:r>
        <w:rPr>
          <w:i/>
        </w:rPr>
        <w:t xml:space="preserve"> </w:t>
      </w:r>
      <w:r w:rsidRPr="001818A2">
        <w:rPr>
          <w:i/>
        </w:rPr>
        <w:t>consumption</w:t>
      </w:r>
      <w:r>
        <w:rPr>
          <w:i/>
        </w:rPr>
        <w:t xml:space="preserve"> (</w:t>
      </w:r>
      <w:r w:rsidRPr="001818A2">
        <w:rPr>
          <w:i/>
        </w:rPr>
        <w:t>M</w:t>
      </w:r>
      <w:r>
        <w:rPr>
          <w:i/>
        </w:rPr>
        <w:t>)</w:t>
      </w:r>
      <w:r w:rsidRPr="001818A2">
        <w:rPr>
          <w:i/>
        </w:rPr>
        <w:t>,</w:t>
      </w:r>
      <w:r>
        <w:rPr>
          <w:i/>
        </w:rPr>
        <w:t xml:space="preserve"> </w:t>
      </w:r>
      <w:r w:rsidRPr="001818A2">
        <w:rPr>
          <w:i/>
        </w:rPr>
        <w:t>the</w:t>
      </w:r>
      <w:r>
        <w:rPr>
          <w:i/>
        </w:rPr>
        <w:t xml:space="preserve"> </w:t>
      </w:r>
      <w:r w:rsidRPr="001818A2">
        <w:rPr>
          <w:i/>
        </w:rPr>
        <w:t>hot</w:t>
      </w:r>
      <w:r>
        <w:rPr>
          <w:i/>
        </w:rPr>
        <w:t xml:space="preserve"> </w:t>
      </w:r>
      <w:r w:rsidRPr="001818A2">
        <w:rPr>
          <w:i/>
        </w:rPr>
        <w:t>water</w:t>
      </w:r>
      <w:r>
        <w:rPr>
          <w:i/>
        </w:rPr>
        <w:t xml:space="preserve"> </w:t>
      </w:r>
      <w:r w:rsidRPr="001818A2">
        <w:rPr>
          <w:i/>
        </w:rPr>
        <w:t>energy</w:t>
      </w:r>
      <w:r>
        <w:rPr>
          <w:i/>
        </w:rPr>
        <w:t xml:space="preserve"> </w:t>
      </w:r>
      <w:r w:rsidRPr="001818A2">
        <w:rPr>
          <w:i/>
        </w:rPr>
        <w:t>consumption</w:t>
      </w:r>
      <w:r>
        <w:rPr>
          <w:i/>
        </w:rPr>
        <w:t xml:space="preserve"> (</w:t>
      </w:r>
      <w:r w:rsidRPr="001818A2">
        <w:rPr>
          <w:i/>
        </w:rPr>
        <w:t>E</w:t>
      </w:r>
      <w:r>
        <w:rPr>
          <w:i/>
        </w:rPr>
        <w:t>)</w:t>
      </w:r>
      <w:r w:rsidRPr="001818A2">
        <w:rPr>
          <w:i/>
        </w:rPr>
        <w:t>,</w:t>
      </w:r>
      <w:r>
        <w:rPr>
          <w:i/>
        </w:rPr>
        <w:t xml:space="preserve"> </w:t>
      </w:r>
      <w:r w:rsidRPr="001818A2">
        <w:rPr>
          <w:i/>
        </w:rPr>
        <w:t>the</w:t>
      </w:r>
      <w:r>
        <w:rPr>
          <w:i/>
        </w:rPr>
        <w:t xml:space="preserve"> </w:t>
      </w:r>
      <w:r w:rsidRPr="001818A2">
        <w:rPr>
          <w:i/>
        </w:rPr>
        <w:t>energy</w:t>
      </w:r>
      <w:r>
        <w:rPr>
          <w:i/>
        </w:rPr>
        <w:t xml:space="preserve"> </w:t>
      </w:r>
      <w:r w:rsidRPr="001818A2">
        <w:rPr>
          <w:i/>
        </w:rPr>
        <w:t>required</w:t>
      </w:r>
      <w:r>
        <w:rPr>
          <w:i/>
        </w:rPr>
        <w:t xml:space="preserve"> </w:t>
      </w:r>
      <w:r w:rsidRPr="001818A2">
        <w:rPr>
          <w:i/>
        </w:rPr>
        <w:t>for</w:t>
      </w:r>
      <w:r>
        <w:rPr>
          <w:i/>
        </w:rPr>
        <w:t xml:space="preserve"> </w:t>
      </w:r>
      <w:r w:rsidRPr="001818A2">
        <w:rPr>
          <w:i/>
        </w:rPr>
        <w:t>removal</w:t>
      </w:r>
      <w:r>
        <w:rPr>
          <w:i/>
        </w:rPr>
        <w:t xml:space="preserve"> </w:t>
      </w:r>
      <w:r w:rsidRPr="001818A2">
        <w:rPr>
          <w:i/>
        </w:rPr>
        <w:t>of</w:t>
      </w:r>
      <w:r>
        <w:rPr>
          <w:i/>
        </w:rPr>
        <w:t xml:space="preserve"> </w:t>
      </w:r>
      <w:r w:rsidRPr="001818A2">
        <w:rPr>
          <w:i/>
        </w:rPr>
        <w:t>the</w:t>
      </w:r>
      <w:r>
        <w:rPr>
          <w:i/>
        </w:rPr>
        <w:t xml:space="preserve"> </w:t>
      </w:r>
      <w:r w:rsidRPr="001818A2">
        <w:rPr>
          <w:i/>
        </w:rPr>
        <w:t>remaining</w:t>
      </w:r>
      <w:r>
        <w:rPr>
          <w:i/>
        </w:rPr>
        <w:t xml:space="preserve"> </w:t>
      </w:r>
      <w:r w:rsidRPr="001818A2">
        <w:rPr>
          <w:i/>
        </w:rPr>
        <w:t>moisture</w:t>
      </w:r>
      <w:r>
        <w:rPr>
          <w:i/>
        </w:rPr>
        <w:t xml:space="preserve"> </w:t>
      </w:r>
      <w:r w:rsidRPr="001818A2">
        <w:rPr>
          <w:i/>
        </w:rPr>
        <w:t>in</w:t>
      </w:r>
      <w:r>
        <w:rPr>
          <w:i/>
        </w:rPr>
        <w:t xml:space="preserve"> </w:t>
      </w:r>
      <w:r w:rsidRPr="001818A2">
        <w:rPr>
          <w:i/>
        </w:rPr>
        <w:t>the</w:t>
      </w:r>
      <w:r>
        <w:rPr>
          <w:i/>
        </w:rPr>
        <w:t xml:space="preserve"> </w:t>
      </w:r>
      <w:r w:rsidRPr="001818A2">
        <w:rPr>
          <w:i/>
        </w:rPr>
        <w:t>wash</w:t>
      </w:r>
      <w:r>
        <w:rPr>
          <w:i/>
        </w:rPr>
        <w:t xml:space="preserve"> </w:t>
      </w:r>
      <w:r w:rsidRPr="001818A2">
        <w:rPr>
          <w:i/>
        </w:rPr>
        <w:t>load</w:t>
      </w:r>
      <w:r>
        <w:rPr>
          <w:i/>
        </w:rPr>
        <w:t xml:space="preserve"> (</w:t>
      </w:r>
      <w:r w:rsidRPr="001818A2">
        <w:rPr>
          <w:i/>
        </w:rPr>
        <w:t>D</w:t>
      </w:r>
      <w:r>
        <w:rPr>
          <w:i/>
        </w:rPr>
        <w:t>), and the combined low-power mode energy consumption (L)</w:t>
      </w:r>
      <w:r w:rsidRPr="001818A2">
        <w:rPr>
          <w:i/>
        </w:rPr>
        <w:t>.</w:t>
      </w:r>
      <w:r>
        <w:rPr>
          <w:i/>
        </w:rPr>
        <w:t xml:space="preserve"> </w:t>
      </w:r>
      <w:r w:rsidRPr="001818A2">
        <w:rPr>
          <w:i/>
        </w:rPr>
        <w:t>The</w:t>
      </w:r>
      <w:r>
        <w:rPr>
          <w:i/>
        </w:rPr>
        <w:t xml:space="preserve"> </w:t>
      </w:r>
      <w:r w:rsidRPr="001818A2">
        <w:rPr>
          <w:i/>
        </w:rPr>
        <w:t>higher</w:t>
      </w:r>
      <w:r>
        <w:rPr>
          <w:i/>
        </w:rPr>
        <w:t xml:space="preserve"> </w:t>
      </w:r>
      <w:r w:rsidRPr="001818A2">
        <w:rPr>
          <w:i/>
        </w:rPr>
        <w:t>the</w:t>
      </w:r>
      <w:r>
        <w:rPr>
          <w:i/>
        </w:rPr>
        <w:t xml:space="preserve"> </w:t>
      </w:r>
      <w:r w:rsidRPr="001818A2">
        <w:rPr>
          <w:i/>
        </w:rPr>
        <w:t>value,</w:t>
      </w:r>
      <w:r>
        <w:rPr>
          <w:i/>
        </w:rPr>
        <w:t xml:space="preserve"> </w:t>
      </w:r>
      <w:r w:rsidRPr="001818A2">
        <w:rPr>
          <w:i/>
        </w:rPr>
        <w:t>the</w:t>
      </w:r>
      <w:r>
        <w:rPr>
          <w:i/>
        </w:rPr>
        <w:t xml:space="preserve"> </w:t>
      </w:r>
      <w:r w:rsidRPr="001818A2">
        <w:rPr>
          <w:i/>
        </w:rPr>
        <w:t>more</w:t>
      </w:r>
      <w:r>
        <w:rPr>
          <w:i/>
        </w:rPr>
        <w:t xml:space="preserve"> efficient the clothes washer is.</w:t>
      </w:r>
      <w:r w:rsidRPr="006E2B19">
        <w:rPr>
          <w:vertAlign w:val="superscript"/>
        </w:rPr>
        <w:t>Source</w:t>
      </w:r>
      <w:r>
        <w:rPr>
          <w:vertAlign w:val="superscript"/>
        </w:rPr>
        <w:t xml:space="preserve"> </w:t>
      </w:r>
      <w:r w:rsidRPr="006E2B19">
        <w:rPr>
          <w:vertAlign w:val="superscript"/>
        </w:rPr>
        <w:t>2</w:t>
      </w:r>
    </w:p>
    <w:p w14:paraId="5A63F0A7" w14:textId="77777777" w:rsidR="00FA5174" w:rsidRPr="000E7567" w:rsidRDefault="00FA5174" w:rsidP="00FA5174">
      <m:oMathPara>
        <m:oMath>
          <m:r>
            <w:rPr>
              <w:rFonts w:ascii="Cambria Math" w:hAnsi="Cambria Math"/>
            </w:rPr>
            <m:t>IMEF</m:t>
          </m:r>
          <m:r>
            <m:rPr>
              <m:sty m:val="p"/>
            </m:rPr>
            <w:rPr>
              <w:rFonts w:ascii="Cambria Math" w:hAnsi="Cambria Math"/>
            </w:rPr>
            <m:t>=</m:t>
          </m:r>
          <m:f>
            <m:fPr>
              <m:ctrlPr>
                <w:rPr>
                  <w:rFonts w:ascii="Cambria Math" w:hAnsi="Cambria Math"/>
                </w:rPr>
              </m:ctrlPr>
            </m:fPr>
            <m:num>
              <m:r>
                <w:rPr>
                  <w:rFonts w:ascii="Cambria Math" w:hAnsi="Cambria Math"/>
                </w:rPr>
                <m:t>C</m:t>
              </m:r>
            </m:num>
            <m:den>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D+L</m:t>
                  </m:r>
                </m:e>
              </m:d>
            </m:den>
          </m:f>
        </m:oMath>
      </m:oMathPara>
    </w:p>
    <w:p w14:paraId="471417DA" w14:textId="77777777" w:rsidR="00FA5174" w:rsidRDefault="00FA5174" w:rsidP="00FA5174">
      <w:pPr>
        <w:pStyle w:val="SubStyle"/>
      </w:pPr>
    </w:p>
    <w:p w14:paraId="68E3D039" w14:textId="77777777" w:rsidR="00FA5174" w:rsidRPr="00982FC7" w:rsidRDefault="00FA5174" w:rsidP="00FA5174">
      <w:pPr>
        <w:pStyle w:val="SubStyle"/>
      </w:pPr>
      <w:r w:rsidRPr="00982FC7">
        <w:lastRenderedPageBreak/>
        <w:t>Definition</w:t>
      </w:r>
      <w:r>
        <w:t xml:space="preserve"> </w:t>
      </w:r>
      <w:r w:rsidRPr="00982FC7">
        <w:t>of</w:t>
      </w:r>
      <w:r>
        <w:t xml:space="preserve"> </w:t>
      </w:r>
      <w:r w:rsidRPr="00982FC7">
        <w:t>Terms</w:t>
      </w:r>
    </w:p>
    <w:p w14:paraId="06B8063C" w14:textId="5574E93A" w:rsidR="00FA5174" w:rsidRPr="00E56C87" w:rsidRDefault="00FA5174" w:rsidP="00FA5174">
      <w:pPr>
        <w:pStyle w:val="Caption"/>
      </w:pPr>
      <w:bookmarkStart w:id="864" w:name="_Ref532212944"/>
      <w:bookmarkStart w:id="865" w:name="_Toc530141745"/>
      <w:bookmarkStart w:id="866" w:name="_Toc47598321"/>
      <w:r w:rsidRPr="00E56C87">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76</w:t>
      </w:r>
      <w:r w:rsidR="00AB24C7">
        <w:rPr>
          <w:noProof/>
        </w:rPr>
        <w:fldChar w:fldCharType="end"/>
      </w:r>
      <w:bookmarkEnd w:id="864"/>
      <w:r w:rsidRPr="00E56C87">
        <w:t>:</w:t>
      </w:r>
      <w:r>
        <w:t xml:space="preserve"> </w:t>
      </w:r>
      <w:r w:rsidRPr="00534BF9">
        <w:t>Terms</w:t>
      </w:r>
      <w:r>
        <w:rPr>
          <w:rFonts w:cs="Arial"/>
        </w:rPr>
        <w:t>, Values, and References for</w:t>
      </w:r>
      <w:r>
        <w:t xml:space="preserve"> </w:t>
      </w:r>
      <w:r w:rsidRPr="00E56C87">
        <w:t>ENERGY</w:t>
      </w:r>
      <w:r>
        <w:t xml:space="preserve"> </w:t>
      </w:r>
      <w:r w:rsidRPr="00E56C87">
        <w:t>STAR</w:t>
      </w:r>
      <w:r>
        <w:t xml:space="preserve"> </w:t>
      </w:r>
      <w:r w:rsidRPr="00E56C87">
        <w:t>Clothes</w:t>
      </w:r>
      <w:r>
        <w:t xml:space="preserve"> </w:t>
      </w:r>
      <w:r w:rsidRPr="00E56C87">
        <w:t>Washers</w:t>
      </w:r>
      <w:bookmarkEnd w:id="865"/>
      <w:bookmarkEnd w:id="86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1836"/>
        <w:gridCol w:w="1778"/>
        <w:gridCol w:w="1463"/>
      </w:tblGrid>
      <w:tr w:rsidR="00FA5174" w:rsidRPr="002F4BC4" w14:paraId="2EADD889" w14:textId="77777777" w:rsidTr="00BD2C4C">
        <w:trPr>
          <w:trHeight w:hRule="exact" w:val="432"/>
          <w:tblHeader/>
        </w:trPr>
        <w:tc>
          <w:tcPr>
            <w:tcW w:w="3445" w:type="dxa"/>
            <w:shd w:val="clear" w:color="auto" w:fill="BFBFBF" w:themeFill="background1" w:themeFillShade="BF"/>
            <w:vAlign w:val="center"/>
          </w:tcPr>
          <w:p w14:paraId="5CD3D202" w14:textId="77777777" w:rsidR="00FA5174" w:rsidRPr="002F4BC4" w:rsidRDefault="00FA5174" w:rsidP="00BD2C4C">
            <w:pPr>
              <w:rPr>
                <w:rFonts w:cs="Arial"/>
                <w:sz w:val="18"/>
                <w:szCs w:val="18"/>
              </w:rPr>
            </w:pPr>
            <w:r w:rsidRPr="002F4BC4">
              <w:rPr>
                <w:rFonts w:cs="Arial"/>
                <w:b/>
                <w:sz w:val="18"/>
                <w:szCs w:val="18"/>
              </w:rPr>
              <w:t>Term</w:t>
            </w:r>
          </w:p>
        </w:tc>
        <w:tc>
          <w:tcPr>
            <w:tcW w:w="1836" w:type="dxa"/>
            <w:shd w:val="clear" w:color="auto" w:fill="BFBFBF" w:themeFill="background1" w:themeFillShade="BF"/>
            <w:vAlign w:val="center"/>
          </w:tcPr>
          <w:p w14:paraId="452C88FE" w14:textId="77777777" w:rsidR="00FA5174" w:rsidRPr="002F4BC4" w:rsidRDefault="00FA5174" w:rsidP="00BD2C4C">
            <w:pPr>
              <w:jc w:val="center"/>
              <w:rPr>
                <w:rFonts w:cs="Arial"/>
                <w:sz w:val="18"/>
                <w:szCs w:val="18"/>
              </w:rPr>
            </w:pPr>
            <w:r>
              <w:rPr>
                <w:rFonts w:cs="Arial"/>
                <w:b/>
                <w:sz w:val="18"/>
                <w:szCs w:val="18"/>
              </w:rPr>
              <w:t>Unit</w:t>
            </w:r>
          </w:p>
        </w:tc>
        <w:tc>
          <w:tcPr>
            <w:tcW w:w="1778" w:type="dxa"/>
            <w:shd w:val="clear" w:color="auto" w:fill="BFBFBF" w:themeFill="background1" w:themeFillShade="BF"/>
            <w:vAlign w:val="center"/>
          </w:tcPr>
          <w:p w14:paraId="58905230" w14:textId="77777777" w:rsidR="00FA5174" w:rsidRPr="002F4BC4" w:rsidRDefault="00FA5174" w:rsidP="00BD2C4C">
            <w:pPr>
              <w:jc w:val="center"/>
              <w:rPr>
                <w:rFonts w:cs="Arial"/>
                <w:sz w:val="18"/>
                <w:szCs w:val="18"/>
              </w:rPr>
            </w:pPr>
            <w:r w:rsidRPr="002F4BC4">
              <w:rPr>
                <w:rFonts w:cs="Arial"/>
                <w:b/>
                <w:sz w:val="18"/>
                <w:szCs w:val="18"/>
              </w:rPr>
              <w:t>Value</w:t>
            </w:r>
          </w:p>
        </w:tc>
        <w:tc>
          <w:tcPr>
            <w:tcW w:w="1463" w:type="dxa"/>
            <w:shd w:val="clear" w:color="auto" w:fill="BFBFBF" w:themeFill="background1" w:themeFillShade="BF"/>
            <w:vAlign w:val="center"/>
          </w:tcPr>
          <w:p w14:paraId="33ADD414" w14:textId="77777777" w:rsidR="00FA5174" w:rsidRPr="002F4BC4" w:rsidRDefault="00FA5174" w:rsidP="00BD2C4C">
            <w:pPr>
              <w:jc w:val="center"/>
              <w:rPr>
                <w:rFonts w:cs="Arial"/>
                <w:sz w:val="18"/>
                <w:szCs w:val="18"/>
              </w:rPr>
            </w:pPr>
            <w:r w:rsidRPr="002F4BC4">
              <w:rPr>
                <w:rFonts w:cs="Arial"/>
                <w:b/>
                <w:sz w:val="18"/>
                <w:szCs w:val="18"/>
              </w:rPr>
              <w:t>Source</w:t>
            </w:r>
          </w:p>
        </w:tc>
      </w:tr>
      <w:tr w:rsidR="00FA5174" w:rsidRPr="002F4BC4" w14:paraId="5332714F" w14:textId="77777777" w:rsidTr="00BD2C4C">
        <w:trPr>
          <w:trHeight w:val="946"/>
        </w:trPr>
        <w:tc>
          <w:tcPr>
            <w:tcW w:w="3445" w:type="dxa"/>
            <w:vAlign w:val="center"/>
          </w:tcPr>
          <w:p w14:paraId="5E58CE5E" w14:textId="77777777" w:rsidR="00FA5174" w:rsidRPr="00BC712B" w:rsidRDefault="00FA5174" w:rsidP="00BD2C4C">
            <w:pPr>
              <w:spacing w:before="120" w:after="200"/>
              <w:rPr>
                <w:rFonts w:cs="Arial"/>
                <w:sz w:val="18"/>
                <w:szCs w:val="18"/>
              </w:rPr>
            </w:pPr>
            <w:r w:rsidRPr="00BC712B">
              <w:rPr>
                <w:rFonts w:cs="Arial"/>
                <w:i/>
                <w:sz w:val="18"/>
                <w:szCs w:val="18"/>
              </w:rPr>
              <w:t>CAPY</w:t>
            </w:r>
            <w:r w:rsidRPr="00BC712B">
              <w:rPr>
                <w:rFonts w:cs="Arial"/>
                <w:i/>
                <w:sz w:val="18"/>
                <w:szCs w:val="18"/>
                <w:vertAlign w:val="subscript"/>
              </w:rPr>
              <w:t>base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sz w:val="18"/>
                <w:szCs w:val="18"/>
              </w:rPr>
              <w:t>Capacity</w:t>
            </w:r>
            <w:r>
              <w:rPr>
                <w:sz w:val="18"/>
                <w:szCs w:val="18"/>
              </w:rPr>
              <w:t xml:space="preserve"> </w:t>
            </w:r>
            <w:r w:rsidRPr="00BC712B">
              <w:rPr>
                <w:sz w:val="18"/>
                <w:szCs w:val="18"/>
              </w:rPr>
              <w:t>of</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w:t>
            </w:r>
          </w:p>
        </w:tc>
        <w:tc>
          <w:tcPr>
            <w:tcW w:w="1836" w:type="dxa"/>
            <w:vAlign w:val="center"/>
          </w:tcPr>
          <w:p w14:paraId="0FF1DABF" w14:textId="77777777" w:rsidR="00FA5174" w:rsidRPr="008E2A5F" w:rsidRDefault="00FA5174" w:rsidP="00BD2C4C">
            <w:pPr>
              <w:spacing w:before="120" w:after="200"/>
              <w:jc w:val="center"/>
              <w:rPr>
                <w:rFonts w:cs="Arial"/>
                <w:i/>
                <w:sz w:val="18"/>
                <w:szCs w:val="18"/>
                <w:vertAlign w:val="superscript"/>
              </w:rPr>
            </w:pPr>
            <w:r w:rsidRPr="008E2A5F">
              <w:rPr>
                <w:rFonts w:cs="Arial"/>
                <w:i/>
                <w:sz w:val="18"/>
                <w:szCs w:val="18"/>
              </w:rPr>
              <w:t>ft</w:t>
            </w:r>
            <w:r w:rsidRPr="008E2A5F">
              <w:rPr>
                <w:rFonts w:cs="Arial"/>
                <w:i/>
                <w:sz w:val="18"/>
                <w:szCs w:val="18"/>
                <w:vertAlign w:val="superscript"/>
              </w:rPr>
              <w:t>3</w:t>
            </w:r>
          </w:p>
        </w:tc>
        <w:tc>
          <w:tcPr>
            <w:tcW w:w="1778" w:type="dxa"/>
            <w:vAlign w:val="center"/>
          </w:tcPr>
          <w:p w14:paraId="4C6188C2" w14:textId="77777777" w:rsidR="00FA5174" w:rsidRPr="002F4BC4" w:rsidRDefault="00FA5174" w:rsidP="00BD2C4C">
            <w:pPr>
              <w:spacing w:before="120"/>
              <w:jc w:val="center"/>
              <w:rPr>
                <w:rFonts w:eastAsia="Arial" w:cs="Arial"/>
                <w:sz w:val="18"/>
                <w:szCs w:val="18"/>
                <w:vertAlign w:val="superscript"/>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54C85D3B" w14:textId="77777777" w:rsidR="00FA5174" w:rsidRPr="002F4BC4" w:rsidRDefault="00FA5174" w:rsidP="00BD2C4C">
            <w:pPr>
              <w:spacing w:before="120"/>
              <w:jc w:val="center"/>
              <w:rPr>
                <w:rFonts w:eastAsia="Arial" w:cs="Arial"/>
                <w:sz w:val="18"/>
                <w:szCs w:val="18"/>
                <w:vertAlign w:val="superscript"/>
              </w:rPr>
            </w:pPr>
            <w:r w:rsidRPr="563C6F9E">
              <w:rPr>
                <w:sz w:val="18"/>
                <w:szCs w:val="18"/>
              </w:rPr>
              <w:t>Default:</w:t>
            </w:r>
            <w:r>
              <w:rPr>
                <w:sz w:val="18"/>
                <w:szCs w:val="18"/>
              </w:rPr>
              <w:t xml:space="preserve"> 3.5</w:t>
            </w:r>
          </w:p>
        </w:tc>
        <w:tc>
          <w:tcPr>
            <w:tcW w:w="1463" w:type="dxa"/>
            <w:vAlign w:val="center"/>
          </w:tcPr>
          <w:p w14:paraId="25AD89B6" w14:textId="77777777" w:rsidR="00FA5174" w:rsidRPr="002F4BC4" w:rsidRDefault="00FA5174" w:rsidP="00BD2C4C">
            <w:pPr>
              <w:spacing w:before="120"/>
              <w:jc w:val="center"/>
              <w:rPr>
                <w:rFonts w:eastAsia="Arial"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0D88C677" w14:textId="77777777" w:rsidR="00FA5174" w:rsidRPr="002F4BC4" w:rsidRDefault="00FA5174" w:rsidP="00BD2C4C">
            <w:pPr>
              <w:spacing w:before="120"/>
              <w:jc w:val="center"/>
              <w:rPr>
                <w:rFonts w:eastAsia="Arial" w:cs="Arial"/>
                <w:sz w:val="18"/>
                <w:szCs w:val="18"/>
              </w:rPr>
            </w:pPr>
            <w:r>
              <w:rPr>
                <w:rFonts w:cs="Arial"/>
                <w:sz w:val="18"/>
                <w:szCs w:val="18"/>
              </w:rPr>
              <w:t>1</w:t>
            </w:r>
          </w:p>
        </w:tc>
      </w:tr>
      <w:tr w:rsidR="00FA5174" w:rsidRPr="002F4BC4" w14:paraId="2F9C8DCC" w14:textId="77777777" w:rsidTr="00BD2C4C">
        <w:trPr>
          <w:trHeight w:val="1052"/>
        </w:trPr>
        <w:tc>
          <w:tcPr>
            <w:tcW w:w="3445" w:type="dxa"/>
            <w:vAlign w:val="center"/>
          </w:tcPr>
          <w:p w14:paraId="5131D8BD" w14:textId="77777777" w:rsidR="00FA5174" w:rsidRPr="00BC712B" w:rsidRDefault="00FA5174" w:rsidP="00BD2C4C">
            <w:pPr>
              <w:spacing w:before="120" w:after="200"/>
              <w:rPr>
                <w:rFonts w:cs="Arial"/>
                <w:sz w:val="18"/>
                <w:szCs w:val="18"/>
              </w:rPr>
            </w:pPr>
            <w:r w:rsidRPr="00BC712B">
              <w:rPr>
                <w:rFonts w:cs="Arial"/>
                <w:i/>
                <w:sz w:val="18"/>
                <w:szCs w:val="18"/>
              </w:rPr>
              <w:t>CAPY</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sz w:val="18"/>
                <w:szCs w:val="18"/>
              </w:rPr>
              <w:t>Capacity</w:t>
            </w:r>
            <w:r>
              <w:rPr>
                <w:sz w:val="18"/>
                <w:szCs w:val="18"/>
              </w:rPr>
              <w:t xml:space="preserve"> </w:t>
            </w:r>
            <w:r w:rsidRPr="00BC712B">
              <w:rPr>
                <w:sz w:val="18"/>
                <w:szCs w:val="18"/>
              </w:rPr>
              <w:t>of</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p>
        </w:tc>
        <w:tc>
          <w:tcPr>
            <w:tcW w:w="1836" w:type="dxa"/>
            <w:vAlign w:val="center"/>
          </w:tcPr>
          <w:p w14:paraId="005499DD" w14:textId="77777777" w:rsidR="00FA5174" w:rsidRPr="008E2A5F" w:rsidRDefault="00FA5174" w:rsidP="00BD2C4C">
            <w:pPr>
              <w:spacing w:before="120"/>
              <w:jc w:val="center"/>
              <w:rPr>
                <w:rFonts w:cs="Arial"/>
                <w:i/>
                <w:sz w:val="18"/>
                <w:szCs w:val="18"/>
              </w:rPr>
            </w:pPr>
            <w:r w:rsidRPr="008E2A5F">
              <w:rPr>
                <w:rFonts w:cs="Arial"/>
                <w:i/>
                <w:sz w:val="18"/>
                <w:szCs w:val="18"/>
              </w:rPr>
              <w:t>ft</w:t>
            </w:r>
            <w:r w:rsidRPr="008E2A5F">
              <w:rPr>
                <w:rFonts w:cs="Arial"/>
                <w:i/>
                <w:sz w:val="18"/>
                <w:szCs w:val="18"/>
                <w:vertAlign w:val="superscript"/>
              </w:rPr>
              <w:t>3</w:t>
            </w:r>
          </w:p>
        </w:tc>
        <w:tc>
          <w:tcPr>
            <w:tcW w:w="1778" w:type="dxa"/>
            <w:vAlign w:val="center"/>
          </w:tcPr>
          <w:p w14:paraId="489F6689" w14:textId="77777777" w:rsidR="00FA5174" w:rsidRPr="002F4BC4" w:rsidRDefault="00FA5174" w:rsidP="00BD2C4C">
            <w:pPr>
              <w:spacing w:before="120"/>
              <w:jc w:val="center"/>
              <w:rPr>
                <w:rFonts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262D78E7" w14:textId="77777777" w:rsidR="00FA5174" w:rsidRPr="002F4BC4" w:rsidRDefault="00FA5174" w:rsidP="00BD2C4C">
            <w:pPr>
              <w:spacing w:before="120"/>
              <w:jc w:val="center"/>
              <w:rPr>
                <w:rFonts w:cs="Arial"/>
                <w:sz w:val="18"/>
                <w:szCs w:val="18"/>
              </w:rPr>
            </w:pPr>
            <w:r w:rsidRPr="563C6F9E">
              <w:rPr>
                <w:sz w:val="18"/>
                <w:szCs w:val="18"/>
              </w:rPr>
              <w:t>Default:</w:t>
            </w:r>
            <w:r>
              <w:rPr>
                <w:sz w:val="18"/>
                <w:szCs w:val="18"/>
              </w:rPr>
              <w:t xml:space="preserve"> 3.5</w:t>
            </w:r>
          </w:p>
        </w:tc>
        <w:tc>
          <w:tcPr>
            <w:tcW w:w="1463" w:type="dxa"/>
            <w:vAlign w:val="center"/>
          </w:tcPr>
          <w:p w14:paraId="398403B2" w14:textId="77777777" w:rsidR="00FA5174" w:rsidRPr="002F4BC4" w:rsidRDefault="00FA5174" w:rsidP="00BD2C4C">
            <w:pPr>
              <w:spacing w:before="120"/>
              <w:jc w:val="center"/>
              <w:rPr>
                <w:rFonts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188E8BF9" w14:textId="77777777" w:rsidR="00FA5174" w:rsidRPr="002F4BC4" w:rsidRDefault="00FA5174" w:rsidP="00BD2C4C">
            <w:pPr>
              <w:spacing w:before="120"/>
              <w:jc w:val="center"/>
              <w:rPr>
                <w:rFonts w:cs="Arial"/>
                <w:sz w:val="18"/>
                <w:szCs w:val="18"/>
              </w:rPr>
            </w:pPr>
            <w:r>
              <w:rPr>
                <w:rFonts w:cs="Arial"/>
                <w:sz w:val="18"/>
                <w:szCs w:val="18"/>
              </w:rPr>
              <w:t>1</w:t>
            </w:r>
          </w:p>
        </w:tc>
      </w:tr>
      <w:tr w:rsidR="00FA5174" w:rsidRPr="002F4BC4" w14:paraId="10C695B4" w14:textId="77777777" w:rsidTr="00BD2C4C">
        <w:trPr>
          <w:trHeight w:hRule="exact" w:val="973"/>
        </w:trPr>
        <w:tc>
          <w:tcPr>
            <w:tcW w:w="3445" w:type="dxa"/>
            <w:vAlign w:val="center"/>
          </w:tcPr>
          <w:p w14:paraId="23F8A9BF" w14:textId="77777777" w:rsidR="00FA5174" w:rsidRPr="00F76675" w:rsidRDefault="00FA5174" w:rsidP="00BD2C4C">
            <w:pPr>
              <w:rPr>
                <w:i/>
                <w:sz w:val="18"/>
                <w:szCs w:val="18"/>
              </w:rPr>
            </w:pPr>
            <w:r>
              <w:rPr>
                <w:rFonts w:cs="Arial"/>
                <w:i/>
                <w:sz w:val="18"/>
                <w:szCs w:val="18"/>
              </w:rPr>
              <w:t>I</w:t>
            </w:r>
            <w:r w:rsidRPr="00BC712B">
              <w:rPr>
                <w:rFonts w:cs="Arial"/>
                <w:i/>
                <w:sz w:val="18"/>
                <w:szCs w:val="18"/>
              </w:rPr>
              <w:t>MEF</w:t>
            </w:r>
            <w:r w:rsidRPr="00BC712B">
              <w:rPr>
                <w:rFonts w:cs="Arial"/>
                <w:i/>
                <w:sz w:val="18"/>
                <w:szCs w:val="18"/>
                <w:vertAlign w:val="subscript"/>
              </w:rPr>
              <w:t>base</w:t>
            </w:r>
            <w:r>
              <w:rPr>
                <w:rFonts w:cs="Arial"/>
                <w:sz w:val="18"/>
                <w:szCs w:val="18"/>
                <w:vertAlign w:val="subscript"/>
              </w:rPr>
              <w:t xml:space="preserve"> </w:t>
            </w:r>
            <w:r w:rsidRPr="00BC712B">
              <w:rPr>
                <w:rFonts w:cs="Arial"/>
                <w:sz w:val="18"/>
                <w:szCs w:val="18"/>
              </w:rPr>
              <w:t>,</w:t>
            </w:r>
            <w:r>
              <w:rPr>
                <w:rFonts w:cs="Arial"/>
                <w:sz w:val="18"/>
                <w:szCs w:val="18"/>
              </w:rPr>
              <w:t xml:space="preserve"> Integrated </w:t>
            </w:r>
            <w:r w:rsidRPr="00BC712B">
              <w:rPr>
                <w:sz w:val="18"/>
                <w:szCs w:val="18"/>
              </w:rPr>
              <w:t>Modified</w:t>
            </w:r>
            <w:r>
              <w:rPr>
                <w:sz w:val="18"/>
                <w:szCs w:val="18"/>
              </w:rPr>
              <w:t xml:space="preserve"> </w:t>
            </w:r>
            <w:r w:rsidRPr="00BC712B">
              <w:rPr>
                <w:sz w:val="18"/>
                <w:szCs w:val="18"/>
              </w:rPr>
              <w:t>Energy</w:t>
            </w:r>
            <w:r>
              <w:rPr>
                <w:sz w:val="18"/>
                <w:szCs w:val="18"/>
              </w:rPr>
              <w:t xml:space="preserve"> </w:t>
            </w:r>
            <w:r w:rsidRPr="00BC712B">
              <w:rPr>
                <w:sz w:val="18"/>
                <w:szCs w:val="18"/>
              </w:rPr>
              <w:t>Factor</w:t>
            </w:r>
            <w:r>
              <w:rPr>
                <w:sz w:val="18"/>
                <w:szCs w:val="18"/>
              </w:rPr>
              <w:t xml:space="preserve"> </w:t>
            </w:r>
            <w:r w:rsidRPr="00BC712B">
              <w:rPr>
                <w:sz w:val="18"/>
                <w:szCs w:val="18"/>
              </w:rPr>
              <w:t>of</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w:t>
            </w:r>
          </w:p>
        </w:tc>
        <w:tc>
          <w:tcPr>
            <w:tcW w:w="1836" w:type="dxa"/>
            <w:vAlign w:val="center"/>
          </w:tcPr>
          <w:p w14:paraId="1594C7AD" w14:textId="77777777" w:rsidR="00FA5174" w:rsidRPr="002F4BC4" w:rsidRDefault="006A0BF3" w:rsidP="00BD2C4C">
            <w:pPr>
              <w:spacing w:before="120"/>
              <w:jc w:val="center"/>
              <w:rPr>
                <w:rFonts w:cs="Arial"/>
                <w:sz w:val="18"/>
                <w:szCs w:val="18"/>
              </w:rPr>
            </w:pPr>
            <m:oMathPara>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3</m:t>
                        </m:r>
                      </m:sup>
                    </m:sSup>
                  </m:num>
                  <m:den>
                    <m:d>
                      <m:dPr>
                        <m:ctrlPr>
                          <w:rPr>
                            <w:rFonts w:ascii="Cambria Math" w:hAnsi="Cambria Math"/>
                            <w:i/>
                            <w:sz w:val="18"/>
                            <w:szCs w:val="18"/>
                          </w:rPr>
                        </m:ctrlPr>
                      </m:dPr>
                      <m:e>
                        <m:f>
                          <m:fPr>
                            <m:type m:val="lin"/>
                            <m:ctrlPr>
                              <w:rPr>
                                <w:rFonts w:ascii="Cambria Math" w:hAnsi="Cambria Math"/>
                                <w:i/>
                                <w:sz w:val="18"/>
                                <w:szCs w:val="18"/>
                              </w:rPr>
                            </m:ctrlPr>
                          </m:fPr>
                          <m:num>
                            <m:r>
                              <w:rPr>
                                <w:rFonts w:ascii="Cambria Math" w:hAnsi="Cambria Math"/>
                                <w:sz w:val="18"/>
                                <w:szCs w:val="18"/>
                              </w:rPr>
                              <m:t>kWh</m:t>
                            </m:r>
                          </m:num>
                          <m:den>
                            <m:r>
                              <w:rPr>
                                <w:rFonts w:ascii="Cambria Math" w:hAnsi="Cambria Math"/>
                                <w:sz w:val="18"/>
                                <w:szCs w:val="18"/>
                              </w:rPr>
                              <m:t>cycle</m:t>
                            </m:r>
                          </m:den>
                        </m:f>
                      </m:e>
                    </m:d>
                  </m:den>
                </m:f>
              </m:oMath>
            </m:oMathPara>
          </w:p>
        </w:tc>
        <w:tc>
          <w:tcPr>
            <w:tcW w:w="1778" w:type="dxa"/>
            <w:vAlign w:val="center"/>
          </w:tcPr>
          <w:p w14:paraId="07BCEFAC" w14:textId="306A92B5" w:rsidR="00FA5174" w:rsidRPr="002F4BC4" w:rsidRDefault="00FA5174" w:rsidP="00BD2C4C">
            <w:pPr>
              <w:spacing w:before="120"/>
              <w:jc w:val="center"/>
              <w:rPr>
                <w:rFonts w:cs="Arial"/>
                <w:sz w:val="18"/>
                <w:szCs w:val="18"/>
              </w:rPr>
            </w:pPr>
            <w:r w:rsidRPr="00F76675">
              <w:rPr>
                <w:rFonts w:cs="Arial"/>
                <w:sz w:val="18"/>
                <w:szCs w:val="18"/>
              </w:rPr>
              <w:fldChar w:fldCharType="begin"/>
            </w:r>
            <w:r w:rsidRPr="00F76675">
              <w:rPr>
                <w:rFonts w:cs="Arial"/>
                <w:sz w:val="18"/>
                <w:szCs w:val="18"/>
              </w:rPr>
              <w:instrText xml:space="preserve"> REF _Ref532214369 \h </w:instrText>
            </w:r>
            <w:r>
              <w:rPr>
                <w:rFonts w:cs="Arial"/>
                <w:sz w:val="18"/>
                <w:szCs w:val="18"/>
              </w:rPr>
              <w:instrText xml:space="preserve"> \* MERGEFORMAT </w:instrText>
            </w:r>
            <w:r w:rsidRPr="00F76675">
              <w:rPr>
                <w:rFonts w:cs="Arial"/>
                <w:sz w:val="18"/>
                <w:szCs w:val="18"/>
              </w:rPr>
            </w:r>
            <w:r w:rsidRPr="00F76675">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77</w:t>
            </w:r>
            <w:r w:rsidRPr="00F76675">
              <w:rPr>
                <w:rFonts w:cs="Arial"/>
                <w:sz w:val="18"/>
                <w:szCs w:val="18"/>
              </w:rPr>
              <w:fldChar w:fldCharType="end"/>
            </w:r>
          </w:p>
        </w:tc>
        <w:tc>
          <w:tcPr>
            <w:tcW w:w="1463" w:type="dxa"/>
            <w:vAlign w:val="center"/>
          </w:tcPr>
          <w:p w14:paraId="76435952" w14:textId="77777777" w:rsidR="00FA5174" w:rsidRPr="002F4BC4" w:rsidRDefault="00FA5174" w:rsidP="00BD2C4C">
            <w:pPr>
              <w:spacing w:before="120"/>
              <w:jc w:val="center"/>
              <w:rPr>
                <w:rFonts w:cs="Arial"/>
                <w:sz w:val="18"/>
                <w:szCs w:val="18"/>
              </w:rPr>
            </w:pPr>
            <w:r>
              <w:rPr>
                <w:rFonts w:cs="Arial"/>
                <w:sz w:val="18"/>
                <w:szCs w:val="18"/>
              </w:rPr>
              <w:t>8</w:t>
            </w:r>
          </w:p>
        </w:tc>
      </w:tr>
      <w:tr w:rsidR="00FA5174" w:rsidRPr="002F4BC4" w14:paraId="51C897EE" w14:textId="77777777" w:rsidTr="00BD2C4C">
        <w:trPr>
          <w:trHeight w:val="1148"/>
        </w:trPr>
        <w:tc>
          <w:tcPr>
            <w:tcW w:w="3445" w:type="dxa"/>
            <w:vAlign w:val="center"/>
          </w:tcPr>
          <w:p w14:paraId="2D69D80F" w14:textId="77777777" w:rsidR="00FA5174" w:rsidRPr="00BC712B" w:rsidRDefault="00FA5174" w:rsidP="00BD2C4C">
            <w:pPr>
              <w:spacing w:before="120" w:after="200"/>
              <w:rPr>
                <w:rFonts w:cs="Arial"/>
                <w:sz w:val="18"/>
                <w:szCs w:val="18"/>
              </w:rPr>
            </w:pPr>
            <w:r>
              <w:rPr>
                <w:rFonts w:cs="Arial"/>
                <w:i/>
                <w:sz w:val="18"/>
                <w:szCs w:val="18"/>
              </w:rPr>
              <w:t>I</w:t>
            </w:r>
            <w:r w:rsidRPr="00BC712B">
              <w:rPr>
                <w:rFonts w:cs="Arial"/>
                <w:i/>
                <w:sz w:val="18"/>
                <w:szCs w:val="18"/>
              </w:rPr>
              <w:t>MEF</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Integrated </w:t>
            </w:r>
            <w:r w:rsidRPr="00BC712B">
              <w:rPr>
                <w:sz w:val="18"/>
                <w:szCs w:val="18"/>
              </w:rPr>
              <w:t>Modified</w:t>
            </w:r>
            <w:r>
              <w:rPr>
                <w:sz w:val="18"/>
                <w:szCs w:val="18"/>
              </w:rPr>
              <w:t xml:space="preserve"> </w:t>
            </w:r>
            <w:r w:rsidRPr="00BC712B">
              <w:rPr>
                <w:sz w:val="18"/>
                <w:szCs w:val="18"/>
              </w:rPr>
              <w:t>Energy</w:t>
            </w:r>
            <w:r>
              <w:rPr>
                <w:sz w:val="18"/>
                <w:szCs w:val="18"/>
              </w:rPr>
              <w:t xml:space="preserve"> </w:t>
            </w:r>
            <w:r w:rsidRPr="00BC712B">
              <w:rPr>
                <w:sz w:val="18"/>
                <w:szCs w:val="18"/>
              </w:rPr>
              <w:t>Factor</w:t>
            </w:r>
            <w:r>
              <w:rPr>
                <w:sz w:val="18"/>
                <w:szCs w:val="18"/>
              </w:rPr>
              <w:t xml:space="preserve"> </w:t>
            </w:r>
            <w:r w:rsidRPr="00BC712B">
              <w:rPr>
                <w:sz w:val="18"/>
                <w:szCs w:val="18"/>
              </w:rPr>
              <w:t>of</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p>
        </w:tc>
        <w:tc>
          <w:tcPr>
            <w:tcW w:w="1836" w:type="dxa"/>
            <w:vAlign w:val="center"/>
          </w:tcPr>
          <w:p w14:paraId="50927DBB" w14:textId="77777777" w:rsidR="00FA5174" w:rsidRPr="002F4BC4" w:rsidRDefault="006A0BF3" w:rsidP="00BD2C4C">
            <w:pPr>
              <w:spacing w:before="120"/>
              <w:jc w:val="center"/>
              <w:rPr>
                <w:rFonts w:cs="Arial"/>
                <w:sz w:val="18"/>
                <w:szCs w:val="18"/>
              </w:rPr>
            </w:pPr>
            <m:oMathPara>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3</m:t>
                        </m:r>
                      </m:sup>
                    </m:sSup>
                  </m:num>
                  <m:den>
                    <m:d>
                      <m:dPr>
                        <m:ctrlPr>
                          <w:rPr>
                            <w:rFonts w:ascii="Cambria Math" w:hAnsi="Cambria Math"/>
                            <w:i/>
                            <w:sz w:val="18"/>
                            <w:szCs w:val="18"/>
                          </w:rPr>
                        </m:ctrlPr>
                      </m:dPr>
                      <m:e>
                        <m:f>
                          <m:fPr>
                            <m:type m:val="lin"/>
                            <m:ctrlPr>
                              <w:rPr>
                                <w:rFonts w:ascii="Cambria Math" w:hAnsi="Cambria Math"/>
                                <w:i/>
                                <w:sz w:val="18"/>
                                <w:szCs w:val="18"/>
                              </w:rPr>
                            </m:ctrlPr>
                          </m:fPr>
                          <m:num>
                            <m:r>
                              <w:rPr>
                                <w:rFonts w:ascii="Cambria Math" w:hAnsi="Cambria Math"/>
                                <w:sz w:val="18"/>
                                <w:szCs w:val="18"/>
                              </w:rPr>
                              <m:t>kWh</m:t>
                            </m:r>
                          </m:num>
                          <m:den>
                            <m:r>
                              <w:rPr>
                                <w:rFonts w:ascii="Cambria Math" w:hAnsi="Cambria Math"/>
                                <w:sz w:val="18"/>
                                <w:szCs w:val="18"/>
                              </w:rPr>
                              <m:t>cycle</m:t>
                            </m:r>
                          </m:den>
                        </m:f>
                      </m:e>
                    </m:d>
                  </m:den>
                </m:f>
              </m:oMath>
            </m:oMathPara>
          </w:p>
        </w:tc>
        <w:tc>
          <w:tcPr>
            <w:tcW w:w="1778" w:type="dxa"/>
            <w:vAlign w:val="center"/>
          </w:tcPr>
          <w:p w14:paraId="1EEE5750" w14:textId="77777777" w:rsidR="00FA5174" w:rsidRPr="002F4BC4" w:rsidRDefault="00FA5174" w:rsidP="00BD2C4C">
            <w:pPr>
              <w:spacing w:before="120"/>
              <w:jc w:val="center"/>
              <w:rPr>
                <w:rFonts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38984C83" w14:textId="058EC17C" w:rsidR="00FA5174" w:rsidRPr="002F4BC4" w:rsidRDefault="00FA5174" w:rsidP="00BD2C4C">
            <w:pPr>
              <w:spacing w:before="120"/>
              <w:jc w:val="center"/>
              <w:rPr>
                <w:rFonts w:cs="Arial"/>
                <w:sz w:val="18"/>
                <w:szCs w:val="18"/>
              </w:rPr>
            </w:pPr>
            <w:r w:rsidRPr="00F76675">
              <w:rPr>
                <w:rFonts w:cs="Arial"/>
                <w:sz w:val="18"/>
                <w:szCs w:val="18"/>
              </w:rPr>
              <w:t>Default:</w:t>
            </w:r>
            <w:r>
              <w:rPr>
                <w:rFonts w:cs="Arial"/>
                <w:sz w:val="18"/>
                <w:szCs w:val="18"/>
              </w:rPr>
              <w:t xml:space="preserve"> </w:t>
            </w:r>
            <w:r w:rsidRPr="00F76675">
              <w:rPr>
                <w:rFonts w:cs="Arial"/>
                <w:sz w:val="18"/>
                <w:szCs w:val="18"/>
              </w:rPr>
              <w:fldChar w:fldCharType="begin"/>
            </w:r>
            <w:r w:rsidRPr="00F76675">
              <w:rPr>
                <w:rFonts w:cs="Arial"/>
                <w:sz w:val="18"/>
                <w:szCs w:val="18"/>
              </w:rPr>
              <w:instrText xml:space="preserve"> REF _Ref532214369 \h </w:instrText>
            </w:r>
            <w:r>
              <w:rPr>
                <w:rFonts w:cs="Arial"/>
                <w:sz w:val="18"/>
                <w:szCs w:val="18"/>
              </w:rPr>
              <w:instrText xml:space="preserve"> \* MERGEFORMAT </w:instrText>
            </w:r>
            <w:r w:rsidRPr="00F76675">
              <w:rPr>
                <w:rFonts w:cs="Arial"/>
                <w:sz w:val="18"/>
                <w:szCs w:val="18"/>
              </w:rPr>
            </w:r>
            <w:r w:rsidRPr="00F76675">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77</w:t>
            </w:r>
            <w:r w:rsidRPr="00F76675">
              <w:rPr>
                <w:rFonts w:cs="Arial"/>
                <w:sz w:val="18"/>
                <w:szCs w:val="18"/>
              </w:rPr>
              <w:fldChar w:fldCharType="end"/>
            </w:r>
          </w:p>
        </w:tc>
        <w:tc>
          <w:tcPr>
            <w:tcW w:w="1463" w:type="dxa"/>
            <w:vAlign w:val="center"/>
          </w:tcPr>
          <w:p w14:paraId="45BC1D20" w14:textId="77777777" w:rsidR="00FA5174" w:rsidRPr="002F4BC4" w:rsidRDefault="00FA5174" w:rsidP="00BD2C4C">
            <w:pPr>
              <w:spacing w:before="120"/>
              <w:jc w:val="center"/>
              <w:rPr>
                <w:rFonts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5CB61ECD" w14:textId="77777777" w:rsidR="00FA5174" w:rsidRPr="002F4BC4" w:rsidRDefault="00FA5174" w:rsidP="00BD2C4C">
            <w:pPr>
              <w:spacing w:before="120"/>
              <w:jc w:val="center"/>
              <w:rPr>
                <w:rFonts w:cs="Arial"/>
                <w:sz w:val="18"/>
                <w:szCs w:val="18"/>
              </w:rPr>
            </w:pPr>
            <w:r>
              <w:rPr>
                <w:rFonts w:cs="Arial"/>
                <w:sz w:val="18"/>
                <w:szCs w:val="18"/>
              </w:rPr>
              <w:t>2</w:t>
            </w:r>
          </w:p>
        </w:tc>
      </w:tr>
      <w:tr w:rsidR="00FA5174" w:rsidRPr="002F4BC4" w14:paraId="3B406196" w14:textId="77777777" w:rsidTr="00BD2C4C">
        <w:trPr>
          <w:trHeight w:hRule="exact" w:val="784"/>
        </w:trPr>
        <w:tc>
          <w:tcPr>
            <w:tcW w:w="3445" w:type="dxa"/>
            <w:vAlign w:val="center"/>
          </w:tcPr>
          <w:p w14:paraId="17797029" w14:textId="77777777" w:rsidR="00FA5174" w:rsidRPr="00BC712B" w:rsidRDefault="00FA5174" w:rsidP="00BD2C4C">
            <w:pPr>
              <w:spacing w:before="120"/>
              <w:rPr>
                <w:rFonts w:cs="Arial"/>
                <w:sz w:val="18"/>
                <w:szCs w:val="18"/>
              </w:rPr>
            </w:pPr>
            <w:r w:rsidRPr="00BC712B">
              <w:rPr>
                <w:rFonts w:cs="Arial"/>
                <w:i/>
                <w:sz w:val="18"/>
                <w:szCs w:val="18"/>
              </w:rPr>
              <w:t>Cycles</w:t>
            </w:r>
            <w:r>
              <w:rPr>
                <w:rFonts w:cs="Arial"/>
                <w:i/>
                <w:sz w:val="18"/>
                <w:szCs w:val="18"/>
              </w:rPr>
              <w:t xml:space="preserve"> </w:t>
            </w:r>
            <w:r w:rsidRPr="00BC712B">
              <w:rPr>
                <w:rFonts w:cs="Arial"/>
                <w:sz w:val="18"/>
                <w:szCs w:val="18"/>
              </w:rPr>
              <w:t>,</w:t>
            </w:r>
            <w:r>
              <w:rPr>
                <w:rFonts w:cs="Arial"/>
                <w:sz w:val="18"/>
                <w:szCs w:val="18"/>
              </w:rPr>
              <w:t xml:space="preserve"> </w:t>
            </w:r>
            <w:r w:rsidRPr="00BC712B">
              <w:rPr>
                <w:sz w:val="18"/>
                <w:szCs w:val="18"/>
              </w:rPr>
              <w:t>Number</w:t>
            </w:r>
            <w:r>
              <w:rPr>
                <w:sz w:val="18"/>
                <w:szCs w:val="18"/>
              </w:rPr>
              <w:t xml:space="preserve"> </w:t>
            </w:r>
            <w:r w:rsidRPr="00BC712B">
              <w:rPr>
                <w:sz w:val="18"/>
                <w:szCs w:val="18"/>
              </w:rPr>
              <w:t>of</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cycles</w:t>
            </w:r>
            <w:r>
              <w:rPr>
                <w:sz w:val="18"/>
                <w:szCs w:val="18"/>
              </w:rPr>
              <w:t xml:space="preserve"> </w:t>
            </w:r>
            <w:r w:rsidRPr="00BC712B">
              <w:rPr>
                <w:sz w:val="18"/>
                <w:szCs w:val="18"/>
              </w:rPr>
              <w:t>per</w:t>
            </w:r>
            <w:r>
              <w:rPr>
                <w:sz w:val="18"/>
                <w:szCs w:val="18"/>
              </w:rPr>
              <w:t xml:space="preserve"> </w:t>
            </w:r>
            <w:r w:rsidRPr="00BC712B">
              <w:rPr>
                <w:sz w:val="18"/>
                <w:szCs w:val="18"/>
              </w:rPr>
              <w:t>year</w:t>
            </w:r>
          </w:p>
        </w:tc>
        <w:tc>
          <w:tcPr>
            <w:tcW w:w="1836" w:type="dxa"/>
            <w:vAlign w:val="center"/>
          </w:tcPr>
          <w:p w14:paraId="28D0A18C" w14:textId="77777777" w:rsidR="00FA5174" w:rsidRPr="002F4BC4" w:rsidRDefault="006A0BF3" w:rsidP="00BD2C4C">
            <w:pPr>
              <w:spacing w:before="120"/>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cycles</m:t>
                    </m:r>
                  </m:num>
                  <m:den>
                    <m:r>
                      <w:rPr>
                        <w:rFonts w:ascii="Cambria Math" w:hAnsi="Cambria Math" w:cs="Arial"/>
                        <w:sz w:val="18"/>
                        <w:szCs w:val="18"/>
                      </w:rPr>
                      <m:t>yr</m:t>
                    </m:r>
                  </m:den>
                </m:f>
              </m:oMath>
            </m:oMathPara>
          </w:p>
        </w:tc>
        <w:tc>
          <w:tcPr>
            <w:tcW w:w="1778" w:type="dxa"/>
            <w:vAlign w:val="center"/>
          </w:tcPr>
          <w:p w14:paraId="66D24ABA" w14:textId="77777777" w:rsidR="00FA5174" w:rsidRPr="002F4BC4" w:rsidRDefault="00FA5174" w:rsidP="00BD2C4C">
            <w:pPr>
              <w:spacing w:before="120"/>
              <w:jc w:val="center"/>
              <w:rPr>
                <w:rFonts w:cs="Arial"/>
                <w:sz w:val="18"/>
                <w:szCs w:val="18"/>
              </w:rPr>
            </w:pPr>
            <w:r>
              <w:rPr>
                <w:rFonts w:cs="Arial"/>
                <w:sz w:val="18"/>
                <w:szCs w:val="18"/>
              </w:rPr>
              <w:t>251</w:t>
            </w:r>
          </w:p>
        </w:tc>
        <w:tc>
          <w:tcPr>
            <w:tcW w:w="1463" w:type="dxa"/>
            <w:vAlign w:val="center"/>
          </w:tcPr>
          <w:p w14:paraId="2C89BDBA" w14:textId="77777777" w:rsidR="00FA5174" w:rsidRPr="002F4BC4" w:rsidRDefault="00FA5174" w:rsidP="00BD2C4C">
            <w:pPr>
              <w:spacing w:before="120"/>
              <w:jc w:val="center"/>
              <w:rPr>
                <w:rFonts w:cs="Arial"/>
                <w:sz w:val="18"/>
                <w:szCs w:val="18"/>
              </w:rPr>
            </w:pPr>
            <w:r>
              <w:rPr>
                <w:rFonts w:cs="Arial"/>
                <w:sz w:val="18"/>
                <w:szCs w:val="18"/>
              </w:rPr>
              <w:t>5</w:t>
            </w:r>
          </w:p>
        </w:tc>
      </w:tr>
      <w:tr w:rsidR="00FA5174" w:rsidRPr="002F4BC4" w14:paraId="70354C3D" w14:textId="77777777" w:rsidTr="00BD2C4C">
        <w:trPr>
          <w:trHeight w:hRule="exact" w:val="955"/>
        </w:trPr>
        <w:tc>
          <w:tcPr>
            <w:tcW w:w="3445" w:type="dxa"/>
            <w:vAlign w:val="center"/>
          </w:tcPr>
          <w:p w14:paraId="2FEC893E" w14:textId="77777777" w:rsidR="00FA5174" w:rsidRPr="00BC712B" w:rsidRDefault="00FA5174" w:rsidP="00BD2C4C">
            <w:pPr>
              <w:spacing w:before="120" w:after="200"/>
              <w:rPr>
                <w:rFonts w:cs="Arial"/>
                <w:sz w:val="18"/>
                <w:szCs w:val="18"/>
              </w:rPr>
            </w:pPr>
            <w:r w:rsidRPr="00BC712B">
              <w:rPr>
                <w:rFonts w:cs="Arial"/>
                <w:i/>
                <w:sz w:val="18"/>
                <w:szCs w:val="18"/>
              </w:rPr>
              <w:t>CW</w:t>
            </w:r>
            <w:r w:rsidRPr="00BC712B">
              <w:rPr>
                <w:rFonts w:cs="Arial"/>
                <w:i/>
                <w:sz w:val="18"/>
                <w:szCs w:val="18"/>
                <w:vertAlign w:val="subscript"/>
              </w:rPr>
              <w:t>base</w:t>
            </w:r>
            <w:r>
              <w:rPr>
                <w:rFonts w:cs="Arial"/>
                <w:i/>
                <w:sz w:val="18"/>
                <w:szCs w:val="18"/>
                <w:vertAlign w:val="subscript"/>
              </w:rPr>
              <w:t xml:space="preserve"> </w:t>
            </w:r>
            <w:r w:rsidRPr="00BC712B">
              <w:rPr>
                <w:rFonts w:cs="Arial"/>
                <w:sz w:val="18"/>
                <w:szCs w:val="18"/>
              </w:rPr>
              <w:t>,</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of</w:t>
            </w:r>
            <w:r>
              <w:rPr>
                <w:rFonts w:cs="Arial"/>
                <w:sz w:val="18"/>
                <w:szCs w:val="18"/>
              </w:rPr>
              <w:t xml:space="preserve"> </w:t>
            </w:r>
            <w:r w:rsidRPr="00BC712B">
              <w:rPr>
                <w:rFonts w:cs="Arial"/>
                <w:sz w:val="18"/>
                <w:szCs w:val="18"/>
              </w:rPr>
              <w:t>t</w:t>
            </w:r>
            <w:r w:rsidRPr="00BC712B">
              <w:rPr>
                <w:sz w:val="18"/>
                <w:szCs w:val="18"/>
              </w:rPr>
              <w: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for</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mechanical</w:t>
            </w:r>
            <w:r>
              <w:rPr>
                <w:sz w:val="18"/>
                <w:szCs w:val="18"/>
              </w:rPr>
              <w:t xml:space="preserve"> </w:t>
            </w:r>
            <w:r w:rsidRPr="00BC712B">
              <w:rPr>
                <w:sz w:val="18"/>
                <w:szCs w:val="18"/>
              </w:rPr>
              <w:t>operation</w:t>
            </w:r>
          </w:p>
        </w:tc>
        <w:tc>
          <w:tcPr>
            <w:tcW w:w="1836" w:type="dxa"/>
            <w:vAlign w:val="center"/>
          </w:tcPr>
          <w:p w14:paraId="2059C985"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2F94BD6C" w14:textId="77777777" w:rsidR="00FA5174" w:rsidRPr="002F4BC4" w:rsidRDefault="00FA5174" w:rsidP="00BD2C4C">
            <w:pPr>
              <w:spacing w:before="120"/>
              <w:jc w:val="center"/>
              <w:rPr>
                <w:rFonts w:cs="Arial"/>
                <w:sz w:val="18"/>
                <w:szCs w:val="18"/>
              </w:rPr>
            </w:pPr>
            <w:r>
              <w:rPr>
                <w:rFonts w:cs="Arial"/>
                <w:sz w:val="18"/>
                <w:szCs w:val="18"/>
              </w:rPr>
              <w:t>8.1</w:t>
            </w:r>
            <w:r w:rsidRPr="002F4BC4">
              <w:rPr>
                <w:rFonts w:cs="Arial"/>
                <w:sz w:val="18"/>
                <w:szCs w:val="18"/>
              </w:rPr>
              <w:t>%</w:t>
            </w:r>
          </w:p>
        </w:tc>
        <w:tc>
          <w:tcPr>
            <w:tcW w:w="1463" w:type="dxa"/>
            <w:vAlign w:val="center"/>
          </w:tcPr>
          <w:p w14:paraId="7833A45C"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1F85A769" w14:textId="77777777" w:rsidTr="00BD2C4C">
        <w:trPr>
          <w:trHeight w:hRule="exact" w:val="1270"/>
        </w:trPr>
        <w:tc>
          <w:tcPr>
            <w:tcW w:w="3445" w:type="dxa"/>
            <w:vAlign w:val="center"/>
          </w:tcPr>
          <w:p w14:paraId="47BAB2E0" w14:textId="77777777" w:rsidR="00FA5174" w:rsidRPr="00BC712B" w:rsidRDefault="00FA5174" w:rsidP="00BD2C4C">
            <w:pPr>
              <w:spacing w:before="120" w:after="200"/>
              <w:rPr>
                <w:rFonts w:cs="Arial"/>
                <w:sz w:val="18"/>
                <w:szCs w:val="18"/>
              </w:rPr>
            </w:pPr>
            <w:r w:rsidRPr="00BC712B">
              <w:rPr>
                <w:rFonts w:cs="Arial"/>
                <w:i/>
                <w:sz w:val="18"/>
                <w:szCs w:val="18"/>
              </w:rPr>
              <w:t>CW</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sz w:val="18"/>
                <w:szCs w:val="18"/>
              </w:rPr>
              <w:t>%</w:t>
            </w:r>
            <w:r>
              <w:rPr>
                <w:sz w:val="18"/>
                <w:szCs w:val="18"/>
              </w:rPr>
              <w:t xml:space="preserve"> </w:t>
            </w:r>
            <w:r w:rsidRPr="00BC712B">
              <w:rPr>
                <w:sz w:val="18"/>
                <w:szCs w:val="18"/>
              </w:rPr>
              <w:t>of</w:t>
            </w:r>
            <w:r>
              <w:rPr>
                <w:sz w:val="18"/>
                <w:szCs w:val="18"/>
              </w:rPr>
              <w:t xml:space="preserve"> </w:t>
            </w:r>
            <w:r w:rsidRPr="00BC712B">
              <w:rPr>
                <w:sz w:val="18"/>
                <w:szCs w:val="18"/>
              </w:rPr>
              <w:t>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for</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mechanical</w:t>
            </w:r>
            <w:r>
              <w:rPr>
                <w:sz w:val="18"/>
                <w:szCs w:val="18"/>
              </w:rPr>
              <w:t xml:space="preserve"> </w:t>
            </w:r>
            <w:r w:rsidRPr="00BC712B">
              <w:rPr>
                <w:sz w:val="18"/>
                <w:szCs w:val="18"/>
              </w:rPr>
              <w:t>operation</w:t>
            </w:r>
          </w:p>
        </w:tc>
        <w:tc>
          <w:tcPr>
            <w:tcW w:w="1836" w:type="dxa"/>
            <w:vAlign w:val="center"/>
          </w:tcPr>
          <w:p w14:paraId="606D18CF"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545DAA72" w14:textId="77777777" w:rsidR="00FA5174" w:rsidRPr="002F4BC4" w:rsidRDefault="00FA5174" w:rsidP="00BD2C4C">
            <w:pPr>
              <w:spacing w:before="120"/>
              <w:jc w:val="center"/>
              <w:rPr>
                <w:rFonts w:cs="Arial"/>
                <w:sz w:val="18"/>
                <w:szCs w:val="18"/>
              </w:rPr>
            </w:pPr>
            <w:r>
              <w:rPr>
                <w:rFonts w:cs="Arial"/>
                <w:sz w:val="18"/>
                <w:szCs w:val="18"/>
              </w:rPr>
              <w:t>5.8</w:t>
            </w:r>
            <w:r w:rsidRPr="002F4BC4">
              <w:rPr>
                <w:rFonts w:cs="Arial"/>
                <w:sz w:val="18"/>
                <w:szCs w:val="18"/>
              </w:rPr>
              <w:t>%</w:t>
            </w:r>
          </w:p>
        </w:tc>
        <w:tc>
          <w:tcPr>
            <w:tcW w:w="1463" w:type="dxa"/>
            <w:vAlign w:val="center"/>
          </w:tcPr>
          <w:p w14:paraId="2860AAD0"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37159A50" w14:textId="77777777" w:rsidTr="00BD2C4C">
        <w:trPr>
          <w:trHeight w:hRule="exact" w:val="1081"/>
        </w:trPr>
        <w:tc>
          <w:tcPr>
            <w:tcW w:w="3445" w:type="dxa"/>
            <w:vAlign w:val="center"/>
          </w:tcPr>
          <w:p w14:paraId="6574234F" w14:textId="77777777" w:rsidR="00FA5174" w:rsidRPr="00BC712B" w:rsidRDefault="00FA5174" w:rsidP="00BD2C4C">
            <w:pPr>
              <w:spacing w:before="120" w:after="200"/>
              <w:rPr>
                <w:rFonts w:cs="Arial"/>
                <w:sz w:val="18"/>
                <w:szCs w:val="18"/>
              </w:rPr>
            </w:pPr>
            <w:r w:rsidRPr="00BC712B">
              <w:rPr>
                <w:rFonts w:cs="Arial"/>
                <w:i/>
                <w:sz w:val="18"/>
                <w:szCs w:val="18"/>
              </w:rPr>
              <w:t>DHW</w:t>
            </w:r>
            <w:r w:rsidRPr="00BC712B">
              <w:rPr>
                <w:rFonts w:cs="Arial"/>
                <w:i/>
                <w:sz w:val="18"/>
                <w:szCs w:val="18"/>
                <w:vertAlign w:val="subscript"/>
              </w:rPr>
              <w:t>base</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of</w:t>
            </w:r>
            <w:r>
              <w:rPr>
                <w:rFonts w:cs="Arial"/>
                <w:sz w:val="18"/>
                <w:szCs w:val="18"/>
              </w:rPr>
              <w:t xml:space="preserve"> </w:t>
            </w:r>
            <w:r w:rsidRPr="00BC712B">
              <w:rPr>
                <w:rFonts w:cs="Arial"/>
                <w:sz w:val="18"/>
                <w:szCs w:val="18"/>
              </w:rPr>
              <w:t>t</w:t>
            </w:r>
            <w:r w:rsidRPr="00BC712B">
              <w:rPr>
                <w:sz w:val="18"/>
                <w:szCs w:val="18"/>
              </w:rPr>
              <w: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attributed</w:t>
            </w:r>
            <w:r>
              <w:rPr>
                <w:sz w:val="18"/>
                <w:szCs w:val="18"/>
              </w:rPr>
              <w:t xml:space="preserve"> </w:t>
            </w:r>
            <w:r w:rsidRPr="00BC712B">
              <w:rPr>
                <w:sz w:val="18"/>
                <w:szCs w:val="18"/>
              </w:rPr>
              <w:t>to</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water</w:t>
            </w:r>
            <w:r>
              <w:rPr>
                <w:sz w:val="18"/>
                <w:szCs w:val="18"/>
              </w:rPr>
              <w:t xml:space="preserve"> </w:t>
            </w:r>
            <w:r w:rsidRPr="00BC712B">
              <w:rPr>
                <w:sz w:val="18"/>
                <w:szCs w:val="18"/>
              </w:rPr>
              <w:t>heating</w:t>
            </w:r>
          </w:p>
        </w:tc>
        <w:tc>
          <w:tcPr>
            <w:tcW w:w="1836" w:type="dxa"/>
            <w:vAlign w:val="center"/>
          </w:tcPr>
          <w:p w14:paraId="337B886F"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252DD208" w14:textId="77777777" w:rsidR="00FA5174" w:rsidRPr="002F4BC4" w:rsidRDefault="00FA5174" w:rsidP="00BD2C4C">
            <w:pPr>
              <w:spacing w:before="120"/>
              <w:jc w:val="center"/>
              <w:rPr>
                <w:rFonts w:cs="Arial"/>
                <w:sz w:val="18"/>
                <w:szCs w:val="18"/>
              </w:rPr>
            </w:pPr>
            <w:r>
              <w:rPr>
                <w:rFonts w:cs="Arial"/>
                <w:sz w:val="18"/>
                <w:szCs w:val="18"/>
              </w:rPr>
              <w:t>26.5</w:t>
            </w:r>
            <w:r w:rsidRPr="002F4BC4">
              <w:rPr>
                <w:rFonts w:cs="Arial"/>
                <w:sz w:val="18"/>
                <w:szCs w:val="18"/>
              </w:rPr>
              <w:t>%</w:t>
            </w:r>
          </w:p>
        </w:tc>
        <w:tc>
          <w:tcPr>
            <w:tcW w:w="1463" w:type="dxa"/>
            <w:vAlign w:val="center"/>
          </w:tcPr>
          <w:p w14:paraId="69DF5039"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6A4B6375" w14:textId="77777777" w:rsidTr="00BD2C4C">
        <w:trPr>
          <w:trHeight w:hRule="exact" w:val="1072"/>
        </w:trPr>
        <w:tc>
          <w:tcPr>
            <w:tcW w:w="3445" w:type="dxa"/>
            <w:vAlign w:val="center"/>
          </w:tcPr>
          <w:p w14:paraId="52CDAF5A" w14:textId="77777777" w:rsidR="00FA5174" w:rsidRPr="00BC712B" w:rsidRDefault="00FA5174" w:rsidP="00BD2C4C">
            <w:pPr>
              <w:spacing w:before="120" w:after="200"/>
              <w:rPr>
                <w:rFonts w:cs="Arial"/>
                <w:sz w:val="18"/>
                <w:szCs w:val="18"/>
              </w:rPr>
            </w:pPr>
            <w:r w:rsidRPr="00BC712B">
              <w:rPr>
                <w:rFonts w:cs="Arial"/>
                <w:i/>
                <w:sz w:val="18"/>
                <w:szCs w:val="18"/>
              </w:rPr>
              <w:t>DHW</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of</w:t>
            </w:r>
            <w:r>
              <w:rPr>
                <w:rFonts w:cs="Arial"/>
                <w:sz w:val="18"/>
                <w:szCs w:val="18"/>
              </w:rPr>
              <w:t xml:space="preserve"> </w:t>
            </w:r>
            <w:r w:rsidRPr="00BC712B">
              <w:rPr>
                <w:sz w:val="18"/>
                <w:szCs w:val="18"/>
              </w:rPr>
              <w:t>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attributed</w:t>
            </w:r>
            <w:r>
              <w:rPr>
                <w:sz w:val="18"/>
                <w:szCs w:val="18"/>
              </w:rPr>
              <w:t xml:space="preserve"> </w:t>
            </w:r>
            <w:r w:rsidRPr="00BC712B">
              <w:rPr>
                <w:sz w:val="18"/>
                <w:szCs w:val="18"/>
              </w:rPr>
              <w:t>to</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water</w:t>
            </w:r>
            <w:r>
              <w:rPr>
                <w:sz w:val="18"/>
                <w:szCs w:val="18"/>
              </w:rPr>
              <w:t xml:space="preserve"> </w:t>
            </w:r>
            <w:r w:rsidRPr="00BC712B">
              <w:rPr>
                <w:sz w:val="18"/>
                <w:szCs w:val="18"/>
              </w:rPr>
              <w:t>heating</w:t>
            </w:r>
          </w:p>
        </w:tc>
        <w:tc>
          <w:tcPr>
            <w:tcW w:w="1836" w:type="dxa"/>
            <w:vAlign w:val="center"/>
          </w:tcPr>
          <w:p w14:paraId="37CCE3B1"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4A47C887" w14:textId="77777777" w:rsidR="00FA5174" w:rsidRPr="002F4BC4" w:rsidRDefault="00FA5174" w:rsidP="00BD2C4C">
            <w:pPr>
              <w:spacing w:before="120"/>
              <w:jc w:val="center"/>
              <w:rPr>
                <w:rFonts w:cs="Arial"/>
                <w:sz w:val="18"/>
                <w:szCs w:val="18"/>
              </w:rPr>
            </w:pPr>
            <w:r>
              <w:rPr>
                <w:rFonts w:cs="Arial"/>
                <w:sz w:val="18"/>
                <w:szCs w:val="18"/>
              </w:rPr>
              <w:t>31.2</w:t>
            </w:r>
            <w:r w:rsidRPr="002F4BC4">
              <w:rPr>
                <w:rFonts w:cs="Arial"/>
                <w:sz w:val="18"/>
                <w:szCs w:val="18"/>
              </w:rPr>
              <w:t>%</w:t>
            </w:r>
          </w:p>
        </w:tc>
        <w:tc>
          <w:tcPr>
            <w:tcW w:w="1463" w:type="dxa"/>
            <w:vAlign w:val="center"/>
          </w:tcPr>
          <w:p w14:paraId="3EE4CAF8"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6B5B5C37" w14:textId="77777777" w:rsidTr="00BD2C4C">
        <w:trPr>
          <w:trHeight w:val="1078"/>
        </w:trPr>
        <w:tc>
          <w:tcPr>
            <w:tcW w:w="3445" w:type="dxa"/>
            <w:vAlign w:val="center"/>
          </w:tcPr>
          <w:p w14:paraId="693377C3" w14:textId="77777777" w:rsidR="00FA5174" w:rsidRPr="00BC712B" w:rsidRDefault="006A0BF3" w:rsidP="00BD2C4C">
            <w:pPr>
              <w:spacing w:before="120"/>
              <w:rPr>
                <w:rFonts w:cs="Arial"/>
                <w:sz w:val="18"/>
                <w:szCs w:val="18"/>
              </w:rPr>
            </w:pPr>
            <m:oMath>
              <m:sSub>
                <m:sSubPr>
                  <m:ctrlPr>
                    <w:rPr>
                      <w:rFonts w:ascii="Cambria Math" w:hAnsi="Cambria Math" w:cs="Arial"/>
                      <w:sz w:val="18"/>
                      <w:szCs w:val="18"/>
                    </w:rPr>
                  </m:ctrlPr>
                </m:sSubPr>
                <m:e>
                  <m:r>
                    <w:rPr>
                      <w:rFonts w:ascii="Cambria Math" w:hAnsi="Cambria Math" w:cs="Arial"/>
                      <w:sz w:val="18"/>
                      <w:szCs w:val="18"/>
                    </w:rPr>
                    <m:t>%</m:t>
                  </m:r>
                </m:e>
                <m:sub>
                  <m:r>
                    <w:rPr>
                      <w:rFonts w:ascii="Cambria Math" w:hAnsi="Cambria Math" w:cs="Arial"/>
                      <w:sz w:val="18"/>
                      <w:szCs w:val="18"/>
                    </w:rPr>
                    <m:t>ElecDWH</m:t>
                  </m:r>
                </m:sub>
              </m:sSub>
            </m:oMath>
            <w:r w:rsidR="00FA5174" w:rsidRPr="00BC712B">
              <w:rPr>
                <w:rFonts w:cs="Arial"/>
                <w:sz w:val="18"/>
                <w:szCs w:val="18"/>
              </w:rPr>
              <w:t>,</w:t>
            </w:r>
            <w:r w:rsidR="00FA5174">
              <w:rPr>
                <w:rFonts w:cs="Arial"/>
                <w:sz w:val="18"/>
                <w:szCs w:val="18"/>
              </w:rPr>
              <w:t xml:space="preserve"> % of </w:t>
            </w:r>
            <w:r w:rsidR="00FA5174" w:rsidRPr="00BC712B">
              <w:rPr>
                <w:sz w:val="18"/>
                <w:szCs w:val="18"/>
              </w:rPr>
              <w:t>water</w:t>
            </w:r>
            <w:r w:rsidR="00FA5174">
              <w:rPr>
                <w:sz w:val="18"/>
                <w:szCs w:val="18"/>
              </w:rPr>
              <w:t xml:space="preserve"> </w:t>
            </w:r>
            <w:r w:rsidR="00FA5174" w:rsidRPr="00BC712B">
              <w:rPr>
                <w:sz w:val="18"/>
                <w:szCs w:val="18"/>
              </w:rPr>
              <w:t>heat</w:t>
            </w:r>
            <w:r w:rsidR="00FA5174">
              <w:rPr>
                <w:sz w:val="18"/>
                <w:szCs w:val="18"/>
              </w:rPr>
              <w:t>ers that are electric</w:t>
            </w:r>
          </w:p>
        </w:tc>
        <w:tc>
          <w:tcPr>
            <w:tcW w:w="1836" w:type="dxa"/>
            <w:vAlign w:val="center"/>
          </w:tcPr>
          <w:p w14:paraId="76866222" w14:textId="77777777" w:rsidR="00FA5174" w:rsidRPr="008E2A5F" w:rsidRDefault="00FA5174" w:rsidP="00BD2C4C">
            <w:pPr>
              <w:spacing w:before="120"/>
              <w:jc w:val="center"/>
              <w:rPr>
                <w:rFonts w:cs="Arial"/>
                <w:i/>
                <w:sz w:val="18"/>
                <w:szCs w:val="18"/>
              </w:rPr>
            </w:pPr>
            <w:r w:rsidRPr="008E2A5F">
              <w:rPr>
                <w:rFonts w:eastAsiaTheme="minorHAnsi" w:cs="Arial"/>
                <w:i/>
                <w:sz w:val="18"/>
                <w:szCs w:val="18"/>
              </w:rPr>
              <w:t>%</w:t>
            </w:r>
          </w:p>
        </w:tc>
        <w:tc>
          <w:tcPr>
            <w:tcW w:w="1778" w:type="dxa"/>
            <w:vAlign w:val="center"/>
          </w:tcPr>
          <w:p w14:paraId="1C6F9A94" w14:textId="77777777" w:rsidR="00FA5174" w:rsidRPr="002F4BC4" w:rsidRDefault="00FA5174" w:rsidP="00BD2C4C">
            <w:pPr>
              <w:spacing w:before="120"/>
              <w:jc w:val="center"/>
              <w:rPr>
                <w:rFonts w:cs="Arial"/>
                <w:sz w:val="18"/>
                <w:szCs w:val="18"/>
              </w:rPr>
            </w:pPr>
            <w:r w:rsidRPr="002F4BC4">
              <w:rPr>
                <w:rFonts w:eastAsiaTheme="minorHAnsi" w:cs="Arial"/>
                <w:sz w:val="18"/>
                <w:szCs w:val="18"/>
              </w:rPr>
              <w:t>EDC</w:t>
            </w:r>
            <w:r>
              <w:rPr>
                <w:rFonts w:eastAsiaTheme="minorHAnsi" w:cs="Arial"/>
                <w:sz w:val="18"/>
                <w:szCs w:val="18"/>
              </w:rPr>
              <w:t xml:space="preserve"> </w:t>
            </w:r>
            <w:r w:rsidRPr="002F4BC4">
              <w:rPr>
                <w:rFonts w:eastAsiaTheme="minorHAnsi" w:cs="Arial"/>
                <w:sz w:val="18"/>
                <w:szCs w:val="18"/>
              </w:rPr>
              <w:t>Data</w:t>
            </w:r>
            <w:r>
              <w:rPr>
                <w:rFonts w:eastAsiaTheme="minorHAnsi" w:cs="Arial"/>
                <w:sz w:val="18"/>
                <w:szCs w:val="18"/>
              </w:rPr>
              <w:t xml:space="preserve"> </w:t>
            </w:r>
            <w:r w:rsidRPr="002F4BC4">
              <w:rPr>
                <w:rFonts w:eastAsiaTheme="minorHAnsi" w:cs="Arial"/>
                <w:sz w:val="18"/>
                <w:szCs w:val="18"/>
              </w:rPr>
              <w:t>Gathering</w:t>
            </w:r>
          </w:p>
          <w:p w14:paraId="0089ECB9" w14:textId="77777777" w:rsidR="00FA5174" w:rsidRPr="002F4BC4" w:rsidRDefault="00FA5174" w:rsidP="00BD2C4C">
            <w:pPr>
              <w:spacing w:before="120"/>
              <w:jc w:val="center"/>
              <w:rPr>
                <w:rFonts w:cs="Arial"/>
                <w:sz w:val="18"/>
                <w:szCs w:val="18"/>
              </w:rPr>
            </w:pPr>
            <w:r w:rsidRPr="002F4BC4">
              <w:rPr>
                <w:rFonts w:eastAsiaTheme="minorHAnsi" w:cs="Arial"/>
                <w:sz w:val="18"/>
                <w:szCs w:val="18"/>
              </w:rPr>
              <w:t>Default:</w:t>
            </w:r>
            <w:r>
              <w:rPr>
                <w:rFonts w:eastAsiaTheme="minorHAnsi" w:cs="Arial"/>
                <w:sz w:val="18"/>
                <w:szCs w:val="18"/>
              </w:rPr>
              <w:t xml:space="preserve"> 35</w:t>
            </w:r>
            <w:r w:rsidRPr="002F4BC4">
              <w:rPr>
                <w:rFonts w:eastAsiaTheme="minorHAnsi" w:cs="Arial"/>
                <w:sz w:val="18"/>
                <w:szCs w:val="18"/>
              </w:rPr>
              <w:t>%</w:t>
            </w:r>
          </w:p>
        </w:tc>
        <w:tc>
          <w:tcPr>
            <w:tcW w:w="1463" w:type="dxa"/>
            <w:vAlign w:val="center"/>
          </w:tcPr>
          <w:p w14:paraId="464B1739" w14:textId="77777777" w:rsidR="00FA5174" w:rsidRPr="002F4BC4" w:rsidRDefault="00FA5174" w:rsidP="00BD2C4C">
            <w:pPr>
              <w:spacing w:before="120"/>
              <w:jc w:val="center"/>
              <w:rPr>
                <w:rFonts w:eastAsiaTheme="minorHAnsi" w:cs="Arial"/>
                <w:i/>
                <w:iCs/>
                <w:sz w:val="18"/>
                <w:szCs w:val="18"/>
              </w:rPr>
            </w:pPr>
            <w:r>
              <w:rPr>
                <w:rFonts w:eastAsiaTheme="minorHAnsi" w:cs="Arial"/>
                <w:sz w:val="18"/>
                <w:szCs w:val="18"/>
              </w:rPr>
              <w:t>EDC Data Gathering</w:t>
            </w:r>
          </w:p>
          <w:p w14:paraId="49C6D161" w14:textId="77777777" w:rsidR="00FA5174" w:rsidRPr="002F4BC4" w:rsidRDefault="00FA5174" w:rsidP="00BD2C4C">
            <w:pPr>
              <w:spacing w:before="120"/>
              <w:jc w:val="center"/>
              <w:rPr>
                <w:rFonts w:eastAsiaTheme="minorHAnsi" w:cs="Arial"/>
                <w:i/>
                <w:iCs/>
                <w:sz w:val="18"/>
                <w:szCs w:val="18"/>
              </w:rPr>
            </w:pPr>
            <w:r w:rsidRPr="002F4BC4">
              <w:rPr>
                <w:rFonts w:eastAsiaTheme="minorHAnsi" w:cs="Arial"/>
                <w:sz w:val="18"/>
                <w:szCs w:val="18"/>
              </w:rPr>
              <w:t>3</w:t>
            </w:r>
          </w:p>
        </w:tc>
      </w:tr>
      <w:tr w:rsidR="00FA5174" w:rsidRPr="002F4BC4" w14:paraId="2207DE1B" w14:textId="77777777" w:rsidTr="00BD2C4C">
        <w:trPr>
          <w:trHeight w:hRule="exact" w:val="1180"/>
        </w:trPr>
        <w:tc>
          <w:tcPr>
            <w:tcW w:w="3445" w:type="dxa"/>
            <w:vAlign w:val="center"/>
          </w:tcPr>
          <w:p w14:paraId="2AED8BFD" w14:textId="77777777" w:rsidR="00FA5174" w:rsidRPr="00064A00" w:rsidRDefault="00FA5174" w:rsidP="00BD2C4C">
            <w:pPr>
              <w:spacing w:before="120" w:after="200"/>
              <w:rPr>
                <w:sz w:val="18"/>
                <w:szCs w:val="18"/>
              </w:rPr>
            </w:pPr>
            <w:r w:rsidRPr="00BC712B">
              <w:rPr>
                <w:rFonts w:cs="Arial"/>
                <w:i/>
                <w:sz w:val="18"/>
                <w:szCs w:val="18"/>
              </w:rPr>
              <w:t>Dryer</w:t>
            </w:r>
            <w:r w:rsidRPr="00BC712B">
              <w:rPr>
                <w:rFonts w:cs="Arial"/>
                <w:i/>
                <w:sz w:val="18"/>
                <w:szCs w:val="18"/>
                <w:vertAlign w:val="subscript"/>
              </w:rPr>
              <w:t>base</w:t>
            </w:r>
            <w:r>
              <w:rPr>
                <w:rFonts w:cs="Arial"/>
                <w:i/>
                <w:sz w:val="18"/>
                <w:szCs w:val="18"/>
                <w:vertAlign w:val="subscript"/>
              </w:rPr>
              <w:t xml:space="preserve"> </w:t>
            </w:r>
            <w:r w:rsidRPr="00BC712B">
              <w:rPr>
                <w:rFonts w:cs="Arial"/>
                <w:sz w:val="18"/>
                <w:szCs w:val="18"/>
              </w:rPr>
              <w:t>,</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of</w:t>
            </w:r>
            <w:r>
              <w:rPr>
                <w:rFonts w:cs="Arial"/>
                <w:sz w:val="18"/>
                <w:szCs w:val="18"/>
              </w:rPr>
              <w:t xml:space="preserve"> </w:t>
            </w:r>
            <w:r w:rsidRPr="00BC712B">
              <w:rPr>
                <w:sz w:val="18"/>
                <w:szCs w:val="18"/>
              </w:rPr>
              <w:t>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for</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washerdryer</w:t>
            </w:r>
            <w:r>
              <w:rPr>
                <w:sz w:val="18"/>
                <w:szCs w:val="18"/>
              </w:rPr>
              <w:t xml:space="preserve"> </w:t>
            </w:r>
            <w:r w:rsidRPr="00BC712B">
              <w:rPr>
                <w:sz w:val="18"/>
                <w:szCs w:val="18"/>
              </w:rPr>
              <w:t>operation</w:t>
            </w:r>
            <w:r>
              <w:rPr>
                <w:sz w:val="18"/>
                <w:szCs w:val="18"/>
              </w:rPr>
              <w:t xml:space="preserve"> </w:t>
            </w:r>
          </w:p>
        </w:tc>
        <w:tc>
          <w:tcPr>
            <w:tcW w:w="1836" w:type="dxa"/>
            <w:vAlign w:val="center"/>
          </w:tcPr>
          <w:p w14:paraId="762032DD"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4C4C2CD7" w14:textId="77777777" w:rsidR="00FA5174" w:rsidRPr="002F4BC4" w:rsidRDefault="00FA5174" w:rsidP="00BD2C4C">
            <w:pPr>
              <w:spacing w:before="120"/>
              <w:jc w:val="center"/>
              <w:rPr>
                <w:rFonts w:cs="Arial"/>
                <w:sz w:val="18"/>
                <w:szCs w:val="18"/>
              </w:rPr>
            </w:pPr>
            <w:r>
              <w:rPr>
                <w:rFonts w:cs="Arial"/>
                <w:sz w:val="18"/>
                <w:szCs w:val="18"/>
              </w:rPr>
              <w:t>65.4</w:t>
            </w:r>
            <w:r w:rsidRPr="002F4BC4">
              <w:rPr>
                <w:rFonts w:cs="Arial"/>
                <w:sz w:val="18"/>
                <w:szCs w:val="18"/>
              </w:rPr>
              <w:t>%</w:t>
            </w:r>
          </w:p>
        </w:tc>
        <w:tc>
          <w:tcPr>
            <w:tcW w:w="1463" w:type="dxa"/>
            <w:vAlign w:val="center"/>
          </w:tcPr>
          <w:p w14:paraId="216104F5"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2EA1F258" w14:textId="77777777" w:rsidTr="00BD2C4C">
        <w:trPr>
          <w:trHeight w:hRule="exact" w:val="1297"/>
        </w:trPr>
        <w:tc>
          <w:tcPr>
            <w:tcW w:w="3445" w:type="dxa"/>
            <w:vAlign w:val="center"/>
          </w:tcPr>
          <w:p w14:paraId="22E08701" w14:textId="77777777" w:rsidR="00FA5174" w:rsidRPr="00BC712B" w:rsidRDefault="00FA5174" w:rsidP="00BD2C4C">
            <w:pPr>
              <w:spacing w:before="120" w:after="200"/>
              <w:rPr>
                <w:rFonts w:cs="Arial"/>
                <w:sz w:val="18"/>
                <w:szCs w:val="18"/>
              </w:rPr>
            </w:pPr>
            <w:r w:rsidRPr="00BC712B">
              <w:rPr>
                <w:rFonts w:cs="Arial"/>
                <w:i/>
                <w:sz w:val="18"/>
                <w:szCs w:val="18"/>
              </w:rPr>
              <w:lastRenderedPageBreak/>
              <w:t>Dryer</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sz w:val="18"/>
                <w:szCs w:val="18"/>
              </w:rPr>
              <w:t>%</w:t>
            </w:r>
            <w:r>
              <w:rPr>
                <w:sz w:val="18"/>
                <w:szCs w:val="18"/>
              </w:rPr>
              <w:t xml:space="preserve"> </w:t>
            </w:r>
            <w:r w:rsidRPr="00BC712B">
              <w:rPr>
                <w:sz w:val="18"/>
                <w:szCs w:val="18"/>
              </w:rPr>
              <w:t>of</w:t>
            </w:r>
            <w:r>
              <w:rPr>
                <w:sz w:val="18"/>
                <w:szCs w:val="18"/>
              </w:rPr>
              <w:t xml:space="preserve"> </w:t>
            </w:r>
            <w:r w:rsidRPr="00BC712B">
              <w:rPr>
                <w:sz w:val="18"/>
                <w:szCs w:val="18"/>
              </w:rPr>
              <w:t>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for</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dryer</w:t>
            </w:r>
            <w:r>
              <w:rPr>
                <w:sz w:val="18"/>
                <w:szCs w:val="18"/>
              </w:rPr>
              <w:t xml:space="preserve"> </w:t>
            </w:r>
            <w:r w:rsidRPr="00BC712B">
              <w:rPr>
                <w:sz w:val="18"/>
                <w:szCs w:val="18"/>
              </w:rPr>
              <w:t>operation</w:t>
            </w:r>
          </w:p>
        </w:tc>
        <w:tc>
          <w:tcPr>
            <w:tcW w:w="1836" w:type="dxa"/>
            <w:vAlign w:val="center"/>
          </w:tcPr>
          <w:p w14:paraId="1AA7F8FF"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39081AFD" w14:textId="77777777" w:rsidR="00FA5174" w:rsidRPr="002F4BC4" w:rsidRDefault="00FA5174" w:rsidP="00BD2C4C">
            <w:pPr>
              <w:spacing w:before="120"/>
              <w:jc w:val="center"/>
              <w:rPr>
                <w:rFonts w:cs="Arial"/>
                <w:sz w:val="18"/>
                <w:szCs w:val="18"/>
              </w:rPr>
            </w:pPr>
            <w:r>
              <w:rPr>
                <w:rFonts w:cs="Arial"/>
                <w:sz w:val="18"/>
                <w:szCs w:val="18"/>
              </w:rPr>
              <w:t>63.0</w:t>
            </w:r>
            <w:r w:rsidRPr="002F4BC4">
              <w:rPr>
                <w:rFonts w:cs="Arial"/>
                <w:sz w:val="18"/>
                <w:szCs w:val="18"/>
              </w:rPr>
              <w:t>%</w:t>
            </w:r>
          </w:p>
        </w:tc>
        <w:tc>
          <w:tcPr>
            <w:tcW w:w="1463" w:type="dxa"/>
            <w:vAlign w:val="center"/>
          </w:tcPr>
          <w:p w14:paraId="07003946"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2DBD1DC6" w14:textId="77777777" w:rsidTr="00BD2C4C">
        <w:trPr>
          <w:trHeight w:val="861"/>
        </w:trPr>
        <w:tc>
          <w:tcPr>
            <w:tcW w:w="3445" w:type="dxa"/>
            <w:vAlign w:val="center"/>
          </w:tcPr>
          <w:p w14:paraId="15DAF17D" w14:textId="77777777" w:rsidR="00FA5174" w:rsidRPr="00BC712B" w:rsidRDefault="006A0BF3" w:rsidP="00BD2C4C">
            <w:pPr>
              <w:spacing w:before="120"/>
              <w:rPr>
                <w:rFonts w:cs="Arial"/>
                <w:sz w:val="18"/>
                <w:szCs w:val="18"/>
              </w:rPr>
            </w:pPr>
            <m:oMath>
              <m:sSub>
                <m:sSubPr>
                  <m:ctrlPr>
                    <w:rPr>
                      <w:rFonts w:ascii="Cambria Math" w:hAnsi="Cambria Math" w:cs="Arial"/>
                      <w:sz w:val="18"/>
                      <w:szCs w:val="18"/>
                    </w:rPr>
                  </m:ctrlPr>
                </m:sSubPr>
                <m:e>
                  <m:r>
                    <w:rPr>
                      <w:rFonts w:ascii="Cambria Math" w:hAnsi="Cambria Math" w:cs="Arial"/>
                      <w:sz w:val="18"/>
                      <w:szCs w:val="18"/>
                    </w:rPr>
                    <m:t>%</m:t>
                  </m:r>
                </m:e>
                <m:sub>
                  <m:r>
                    <w:rPr>
                      <w:rFonts w:ascii="Cambria Math" w:hAnsi="Cambria Math" w:cs="Arial"/>
                      <w:sz w:val="18"/>
                      <w:szCs w:val="18"/>
                    </w:rPr>
                    <m:t>ElecDryer</m:t>
                  </m:r>
                </m:sub>
              </m:sSub>
            </m:oMath>
            <w:r w:rsidR="00FA5174">
              <w:rPr>
                <w:rFonts w:cs="Arial"/>
                <w:sz w:val="18"/>
                <w:szCs w:val="18"/>
              </w:rPr>
              <w:t xml:space="preserve"> </w:t>
            </w:r>
            <w:r w:rsidR="00FA5174" w:rsidRPr="00BC712B">
              <w:rPr>
                <w:rFonts w:cs="Arial"/>
                <w:sz w:val="18"/>
                <w:szCs w:val="18"/>
              </w:rPr>
              <w:t>,</w:t>
            </w:r>
            <w:r w:rsidR="00FA5174">
              <w:rPr>
                <w:rFonts w:cs="Arial"/>
                <w:sz w:val="18"/>
                <w:szCs w:val="18"/>
              </w:rPr>
              <w:t xml:space="preserve"> </w:t>
            </w:r>
            <w:r w:rsidR="00FA5174" w:rsidRPr="00BC712B">
              <w:rPr>
                <w:sz w:val="18"/>
                <w:szCs w:val="18"/>
              </w:rPr>
              <w:t>Percentage</w:t>
            </w:r>
            <w:r w:rsidR="00FA5174">
              <w:rPr>
                <w:sz w:val="18"/>
                <w:szCs w:val="18"/>
              </w:rPr>
              <w:t xml:space="preserve"> </w:t>
            </w:r>
            <w:r w:rsidR="00FA5174" w:rsidRPr="00BC712B">
              <w:rPr>
                <w:sz w:val="18"/>
                <w:szCs w:val="18"/>
              </w:rPr>
              <w:t>of</w:t>
            </w:r>
            <w:r w:rsidR="00FA5174">
              <w:rPr>
                <w:sz w:val="18"/>
                <w:szCs w:val="18"/>
              </w:rPr>
              <w:t xml:space="preserve"> </w:t>
            </w:r>
            <w:r w:rsidR="00FA5174" w:rsidRPr="00BC712B">
              <w:rPr>
                <w:sz w:val="18"/>
                <w:szCs w:val="18"/>
              </w:rPr>
              <w:t>dryers</w:t>
            </w:r>
            <w:r w:rsidR="00FA5174">
              <w:rPr>
                <w:sz w:val="18"/>
                <w:szCs w:val="18"/>
              </w:rPr>
              <w:t xml:space="preserve"> </w:t>
            </w:r>
            <w:r w:rsidR="00FA5174" w:rsidRPr="00BC712B">
              <w:rPr>
                <w:sz w:val="18"/>
                <w:szCs w:val="18"/>
              </w:rPr>
              <w:t>that</w:t>
            </w:r>
            <w:r w:rsidR="00FA5174">
              <w:rPr>
                <w:sz w:val="18"/>
                <w:szCs w:val="18"/>
              </w:rPr>
              <w:t xml:space="preserve"> </w:t>
            </w:r>
            <w:r w:rsidR="00FA5174" w:rsidRPr="00BC712B">
              <w:rPr>
                <w:sz w:val="18"/>
                <w:szCs w:val="18"/>
              </w:rPr>
              <w:t>are</w:t>
            </w:r>
            <w:r w:rsidR="00FA5174">
              <w:rPr>
                <w:sz w:val="18"/>
                <w:szCs w:val="18"/>
              </w:rPr>
              <w:t xml:space="preserve"> </w:t>
            </w:r>
            <w:r w:rsidR="00FA5174" w:rsidRPr="00BC712B">
              <w:rPr>
                <w:sz w:val="18"/>
                <w:szCs w:val="18"/>
              </w:rPr>
              <w:t>electric</w:t>
            </w:r>
          </w:p>
        </w:tc>
        <w:tc>
          <w:tcPr>
            <w:tcW w:w="1836" w:type="dxa"/>
            <w:vAlign w:val="center"/>
          </w:tcPr>
          <w:p w14:paraId="0B6F01E2" w14:textId="77777777" w:rsidR="00FA5174" w:rsidRPr="008E2A5F" w:rsidRDefault="00FA5174" w:rsidP="00BD2C4C">
            <w:pPr>
              <w:spacing w:before="120"/>
              <w:jc w:val="center"/>
              <w:rPr>
                <w:rFonts w:cs="Arial"/>
                <w:i/>
                <w:sz w:val="18"/>
                <w:szCs w:val="18"/>
              </w:rPr>
            </w:pPr>
            <w:r w:rsidRPr="008E2A5F">
              <w:rPr>
                <w:rFonts w:eastAsiaTheme="minorHAnsi" w:cs="Arial"/>
                <w:i/>
                <w:sz w:val="18"/>
                <w:szCs w:val="18"/>
              </w:rPr>
              <w:t>%</w:t>
            </w:r>
          </w:p>
        </w:tc>
        <w:tc>
          <w:tcPr>
            <w:tcW w:w="1778" w:type="dxa"/>
            <w:vAlign w:val="center"/>
          </w:tcPr>
          <w:p w14:paraId="3CA7FACB" w14:textId="77777777" w:rsidR="00FA5174" w:rsidRPr="002F4BC4" w:rsidRDefault="00FA5174" w:rsidP="00BD2C4C">
            <w:pPr>
              <w:spacing w:before="120"/>
              <w:jc w:val="center"/>
              <w:rPr>
                <w:rFonts w:cs="Arial"/>
                <w:sz w:val="18"/>
                <w:szCs w:val="18"/>
              </w:rPr>
            </w:pPr>
            <w:r w:rsidRPr="002F4BC4">
              <w:rPr>
                <w:rFonts w:eastAsiaTheme="minorHAnsi" w:cs="Arial"/>
                <w:sz w:val="18"/>
                <w:szCs w:val="18"/>
              </w:rPr>
              <w:t>EDC</w:t>
            </w:r>
            <w:r>
              <w:rPr>
                <w:rFonts w:eastAsiaTheme="minorHAnsi" w:cs="Arial"/>
                <w:sz w:val="18"/>
                <w:szCs w:val="18"/>
              </w:rPr>
              <w:t xml:space="preserve"> </w:t>
            </w:r>
            <w:r w:rsidRPr="002F4BC4">
              <w:rPr>
                <w:rFonts w:eastAsiaTheme="minorHAnsi" w:cs="Arial"/>
                <w:sz w:val="18"/>
                <w:szCs w:val="18"/>
              </w:rPr>
              <w:t>Data</w:t>
            </w:r>
            <w:r>
              <w:rPr>
                <w:rFonts w:eastAsiaTheme="minorHAnsi" w:cs="Arial"/>
                <w:sz w:val="18"/>
                <w:szCs w:val="18"/>
              </w:rPr>
              <w:t xml:space="preserve"> </w:t>
            </w:r>
            <w:r w:rsidRPr="002F4BC4">
              <w:rPr>
                <w:rFonts w:eastAsiaTheme="minorHAnsi" w:cs="Arial"/>
                <w:sz w:val="18"/>
                <w:szCs w:val="18"/>
              </w:rPr>
              <w:t>Gathering</w:t>
            </w:r>
          </w:p>
          <w:p w14:paraId="134D005C" w14:textId="77777777" w:rsidR="00FA5174" w:rsidRPr="002F4BC4" w:rsidRDefault="00FA5174" w:rsidP="00BD2C4C">
            <w:pPr>
              <w:spacing w:before="120"/>
              <w:jc w:val="center"/>
              <w:rPr>
                <w:rFonts w:cs="Arial"/>
                <w:sz w:val="18"/>
                <w:szCs w:val="18"/>
              </w:rPr>
            </w:pPr>
            <w:r w:rsidRPr="002F4BC4">
              <w:rPr>
                <w:rFonts w:eastAsiaTheme="minorHAnsi" w:cs="Arial"/>
                <w:sz w:val="18"/>
                <w:szCs w:val="18"/>
              </w:rPr>
              <w:t>Default:</w:t>
            </w:r>
            <w:r>
              <w:rPr>
                <w:rFonts w:eastAsiaTheme="minorHAnsi" w:cs="Arial"/>
                <w:sz w:val="18"/>
                <w:szCs w:val="18"/>
              </w:rPr>
              <w:t xml:space="preserve"> 74</w:t>
            </w:r>
            <w:r w:rsidRPr="002F4BC4">
              <w:rPr>
                <w:rFonts w:eastAsiaTheme="minorHAnsi" w:cs="Arial"/>
                <w:sz w:val="18"/>
                <w:szCs w:val="18"/>
              </w:rPr>
              <w:t>%</w:t>
            </w:r>
          </w:p>
        </w:tc>
        <w:tc>
          <w:tcPr>
            <w:tcW w:w="1463" w:type="dxa"/>
            <w:vAlign w:val="center"/>
          </w:tcPr>
          <w:p w14:paraId="0C138F42" w14:textId="77777777" w:rsidR="00FA5174" w:rsidRDefault="00FA5174" w:rsidP="00BD2C4C">
            <w:pPr>
              <w:jc w:val="center"/>
              <w:rPr>
                <w:rFonts w:eastAsiaTheme="minorHAnsi" w:cs="Arial"/>
                <w:sz w:val="18"/>
                <w:szCs w:val="18"/>
              </w:rPr>
            </w:pPr>
            <w:r>
              <w:rPr>
                <w:rFonts w:eastAsiaTheme="minorHAnsi" w:cs="Arial"/>
                <w:sz w:val="18"/>
                <w:szCs w:val="18"/>
              </w:rPr>
              <w:t>EDC Data Gathering</w:t>
            </w:r>
          </w:p>
          <w:p w14:paraId="656B958A" w14:textId="77777777" w:rsidR="00FA5174" w:rsidRPr="002F4BC4" w:rsidRDefault="00FA5174" w:rsidP="00BD2C4C">
            <w:pPr>
              <w:jc w:val="center"/>
              <w:rPr>
                <w:rFonts w:eastAsiaTheme="minorHAnsi" w:cs="Arial"/>
                <w:sz w:val="18"/>
                <w:szCs w:val="18"/>
              </w:rPr>
            </w:pPr>
          </w:p>
          <w:p w14:paraId="6B54C2AB" w14:textId="77777777" w:rsidR="00FA5174" w:rsidRPr="002F4BC4" w:rsidRDefault="00FA5174" w:rsidP="00BD2C4C">
            <w:pPr>
              <w:jc w:val="center"/>
              <w:rPr>
                <w:rFonts w:eastAsiaTheme="minorHAnsi" w:cs="Arial"/>
                <w:sz w:val="18"/>
                <w:szCs w:val="18"/>
              </w:rPr>
            </w:pPr>
            <w:r>
              <w:rPr>
                <w:rFonts w:eastAsiaTheme="minorHAnsi" w:cs="Arial"/>
                <w:sz w:val="18"/>
                <w:szCs w:val="18"/>
              </w:rPr>
              <w:t>3</w:t>
            </w:r>
          </w:p>
        </w:tc>
      </w:tr>
      <w:tr w:rsidR="00FA5174" w:rsidRPr="002F4BC4" w14:paraId="6E343E67" w14:textId="77777777" w:rsidTr="00BD2C4C">
        <w:trPr>
          <w:trHeight w:val="72"/>
        </w:trPr>
        <w:tc>
          <w:tcPr>
            <w:tcW w:w="3445" w:type="dxa"/>
          </w:tcPr>
          <w:p w14:paraId="4B2BEDF3" w14:textId="77777777" w:rsidR="00FA5174" w:rsidRPr="00BC712B" w:rsidRDefault="006A0BF3" w:rsidP="00BD2C4C">
            <w:pPr>
              <w:spacing w:before="120"/>
              <w:rPr>
                <w:rFonts w:cs="Arial"/>
                <w:sz w:val="18"/>
                <w:szCs w:val="18"/>
              </w:rPr>
            </w:pPr>
            <m:oMath>
              <m:sSub>
                <m:sSubPr>
                  <m:ctrlPr>
                    <w:rPr>
                      <w:rFonts w:ascii="Cambria Math" w:eastAsia="Calibri" w:hAnsi="Cambria Math" w:cs="Arial"/>
                      <w:i/>
                      <w:sz w:val="18"/>
                      <w:szCs w:val="18"/>
                    </w:rPr>
                  </m:ctrlPr>
                </m:sSubPr>
                <m:e>
                  <m:r>
                    <m:rPr>
                      <m:sty m:val="p"/>
                    </m:rPr>
                    <w:rPr>
                      <w:rFonts w:ascii="Cambria Math" w:hAnsi="Cambria Math" w:cs="Arial"/>
                      <w:sz w:val="18"/>
                      <w:szCs w:val="18"/>
                    </w:rPr>
                    <m:t>%</m:t>
                  </m:r>
                </m:e>
                <m:sub>
                  <m:f>
                    <m:fPr>
                      <m:ctrlPr>
                        <w:rPr>
                          <w:rFonts w:ascii="Cambria Math" w:hAnsi="Cambria Math" w:cs="Arial"/>
                          <w:sz w:val="18"/>
                          <w:szCs w:val="18"/>
                        </w:rPr>
                      </m:ctrlPr>
                    </m:fPr>
                    <m:num>
                      <m:r>
                        <m:rPr>
                          <m:sty m:val="p"/>
                        </m:rPr>
                        <w:rPr>
                          <w:rFonts w:ascii="Cambria Math" w:hAnsi="Cambria Math" w:cs="Arial"/>
                          <w:sz w:val="18"/>
                          <w:szCs w:val="18"/>
                        </w:rPr>
                        <m:t>dry</m:t>
                      </m:r>
                    </m:num>
                    <m:den>
                      <m:r>
                        <m:rPr>
                          <m:sty m:val="p"/>
                        </m:rPr>
                        <w:rPr>
                          <w:rFonts w:ascii="Cambria Math" w:hAnsi="Cambria Math" w:cs="Arial"/>
                          <w:sz w:val="18"/>
                          <w:szCs w:val="18"/>
                        </w:rPr>
                        <m:t>wash</m:t>
                      </m:r>
                    </m:den>
                  </m:f>
                </m:sub>
              </m:sSub>
            </m:oMath>
            <w:r w:rsidR="00FA5174">
              <w:rPr>
                <w:sz w:val="18"/>
                <w:szCs w:val="18"/>
              </w:rPr>
              <w:t xml:space="preserve"> </w:t>
            </w:r>
            <w:r w:rsidR="00FA5174" w:rsidRPr="00651578">
              <w:rPr>
                <w:sz w:val="18"/>
                <w:szCs w:val="18"/>
              </w:rPr>
              <w:t>,</w:t>
            </w:r>
            <w:r w:rsidR="00FA5174">
              <w:rPr>
                <w:sz w:val="18"/>
                <w:szCs w:val="18"/>
              </w:rPr>
              <w:t xml:space="preserve"> </w:t>
            </w:r>
            <w:r w:rsidR="00FA5174" w:rsidRPr="00651578">
              <w:rPr>
                <w:sz w:val="18"/>
                <w:szCs w:val="18"/>
              </w:rPr>
              <w:t>Percentage</w:t>
            </w:r>
            <w:r w:rsidR="00FA5174">
              <w:rPr>
                <w:sz w:val="18"/>
                <w:szCs w:val="18"/>
              </w:rPr>
              <w:t xml:space="preserve"> </w:t>
            </w:r>
            <w:r w:rsidR="00FA5174" w:rsidRPr="00651578">
              <w:rPr>
                <w:sz w:val="18"/>
                <w:szCs w:val="18"/>
              </w:rPr>
              <w:t>of</w:t>
            </w:r>
            <w:r w:rsidR="00FA5174">
              <w:rPr>
                <w:sz w:val="18"/>
                <w:szCs w:val="18"/>
              </w:rPr>
              <w:t xml:space="preserve"> </w:t>
            </w:r>
            <w:r w:rsidR="00FA5174" w:rsidRPr="00651578">
              <w:rPr>
                <w:sz w:val="18"/>
                <w:szCs w:val="18"/>
              </w:rPr>
              <w:t>homes</w:t>
            </w:r>
            <w:r w:rsidR="00FA5174">
              <w:rPr>
                <w:sz w:val="18"/>
                <w:szCs w:val="18"/>
              </w:rPr>
              <w:t xml:space="preserve"> </w:t>
            </w:r>
            <w:r w:rsidR="00FA5174" w:rsidRPr="00651578">
              <w:rPr>
                <w:sz w:val="18"/>
                <w:szCs w:val="18"/>
              </w:rPr>
              <w:t>with</w:t>
            </w:r>
            <w:r w:rsidR="00FA5174">
              <w:rPr>
                <w:sz w:val="18"/>
                <w:szCs w:val="18"/>
              </w:rPr>
              <w:t xml:space="preserve"> </w:t>
            </w:r>
            <w:r w:rsidR="00FA5174" w:rsidRPr="00651578">
              <w:rPr>
                <w:sz w:val="18"/>
                <w:szCs w:val="18"/>
              </w:rPr>
              <w:t>a</w:t>
            </w:r>
            <w:r w:rsidR="00FA5174">
              <w:rPr>
                <w:sz w:val="18"/>
                <w:szCs w:val="18"/>
              </w:rPr>
              <w:t xml:space="preserve"> </w:t>
            </w:r>
            <w:r w:rsidR="00FA5174" w:rsidRPr="00651578">
              <w:rPr>
                <w:sz w:val="18"/>
                <w:szCs w:val="18"/>
              </w:rPr>
              <w:t>dryer</w:t>
            </w:r>
            <w:r w:rsidR="00FA5174">
              <w:rPr>
                <w:sz w:val="18"/>
                <w:szCs w:val="18"/>
              </w:rPr>
              <w:t xml:space="preserve"> </w:t>
            </w:r>
            <w:r w:rsidR="00FA5174" w:rsidRPr="00651578">
              <w:rPr>
                <w:sz w:val="18"/>
                <w:szCs w:val="18"/>
              </w:rPr>
              <w:t>that</w:t>
            </w:r>
            <w:r w:rsidR="00FA5174">
              <w:rPr>
                <w:sz w:val="18"/>
                <w:szCs w:val="18"/>
              </w:rPr>
              <w:t xml:space="preserve"> </w:t>
            </w:r>
            <w:r w:rsidR="00FA5174" w:rsidRPr="00651578">
              <w:rPr>
                <w:sz w:val="18"/>
                <w:szCs w:val="18"/>
              </w:rPr>
              <w:t>use</w:t>
            </w:r>
            <w:r w:rsidR="00FA5174">
              <w:rPr>
                <w:sz w:val="18"/>
                <w:szCs w:val="18"/>
              </w:rPr>
              <w:t xml:space="preserve"> </w:t>
            </w:r>
            <w:r w:rsidR="00FA5174" w:rsidRPr="00651578">
              <w:rPr>
                <w:sz w:val="18"/>
                <w:szCs w:val="18"/>
              </w:rPr>
              <w:t>the</w:t>
            </w:r>
            <w:r w:rsidR="00FA5174">
              <w:rPr>
                <w:sz w:val="18"/>
                <w:szCs w:val="18"/>
              </w:rPr>
              <w:t xml:space="preserve"> </w:t>
            </w:r>
            <w:r w:rsidR="00FA5174" w:rsidRPr="00651578">
              <w:rPr>
                <w:sz w:val="18"/>
                <w:szCs w:val="18"/>
              </w:rPr>
              <w:t>dryer</w:t>
            </w:r>
            <w:r w:rsidR="00FA5174">
              <w:rPr>
                <w:sz w:val="18"/>
                <w:szCs w:val="18"/>
              </w:rPr>
              <w:t xml:space="preserve"> </w:t>
            </w:r>
            <w:r w:rsidR="00FA5174" w:rsidRPr="00651578">
              <w:rPr>
                <w:sz w:val="18"/>
                <w:szCs w:val="18"/>
              </w:rPr>
              <w:t>every</w:t>
            </w:r>
            <w:r w:rsidR="00FA5174">
              <w:rPr>
                <w:sz w:val="18"/>
                <w:szCs w:val="18"/>
              </w:rPr>
              <w:t xml:space="preserve"> </w:t>
            </w:r>
            <w:r w:rsidR="00FA5174" w:rsidRPr="00651578">
              <w:rPr>
                <w:sz w:val="18"/>
                <w:szCs w:val="18"/>
              </w:rPr>
              <w:t>time</w:t>
            </w:r>
            <w:r w:rsidR="00FA5174">
              <w:rPr>
                <w:sz w:val="18"/>
                <w:szCs w:val="18"/>
              </w:rPr>
              <w:t xml:space="preserve"> </w:t>
            </w:r>
            <w:r w:rsidR="00FA5174" w:rsidRPr="00651578">
              <w:rPr>
                <w:sz w:val="18"/>
                <w:szCs w:val="18"/>
              </w:rPr>
              <w:t>clothes</w:t>
            </w:r>
            <w:r w:rsidR="00FA5174">
              <w:rPr>
                <w:sz w:val="18"/>
                <w:szCs w:val="18"/>
              </w:rPr>
              <w:t xml:space="preserve"> </w:t>
            </w:r>
            <w:r w:rsidR="00FA5174" w:rsidRPr="00651578">
              <w:rPr>
                <w:sz w:val="18"/>
                <w:szCs w:val="18"/>
              </w:rPr>
              <w:t>are</w:t>
            </w:r>
            <w:r w:rsidR="00FA5174">
              <w:rPr>
                <w:sz w:val="18"/>
                <w:szCs w:val="18"/>
              </w:rPr>
              <w:t xml:space="preserve"> </w:t>
            </w:r>
            <w:r w:rsidR="00FA5174" w:rsidRPr="00651578">
              <w:rPr>
                <w:sz w:val="18"/>
                <w:szCs w:val="18"/>
              </w:rPr>
              <w:t>washed</w:t>
            </w:r>
          </w:p>
        </w:tc>
        <w:tc>
          <w:tcPr>
            <w:tcW w:w="1836" w:type="dxa"/>
          </w:tcPr>
          <w:p w14:paraId="6F5465E1" w14:textId="77777777" w:rsidR="00FA5174" w:rsidRPr="008E2A5F" w:rsidRDefault="00FA5174" w:rsidP="00BD2C4C">
            <w:pPr>
              <w:spacing w:before="120"/>
              <w:jc w:val="center"/>
              <w:rPr>
                <w:rFonts w:eastAsiaTheme="minorHAnsi" w:cs="Arial"/>
                <w:i/>
                <w:sz w:val="18"/>
                <w:szCs w:val="18"/>
              </w:rPr>
            </w:pPr>
            <w:r w:rsidRPr="00F76675">
              <w:rPr>
                <w:rFonts w:eastAsia="Arial Unicode MS" w:cs="Arial"/>
                <w:i/>
                <w:sz w:val="18"/>
                <w:szCs w:val="18"/>
              </w:rPr>
              <w:t>%</w:t>
            </w:r>
          </w:p>
        </w:tc>
        <w:tc>
          <w:tcPr>
            <w:tcW w:w="1778" w:type="dxa"/>
            <w:vAlign w:val="center"/>
          </w:tcPr>
          <w:p w14:paraId="13D56A71" w14:textId="77777777" w:rsidR="00FA5174" w:rsidRPr="00383DA8" w:rsidRDefault="00FA5174" w:rsidP="00BD2C4C">
            <w:pPr>
              <w:spacing w:before="120"/>
              <w:jc w:val="center"/>
              <w:rPr>
                <w:rFonts w:eastAsia="Arial Unicode MS" w:cs="Arial"/>
                <w:iCs/>
                <w:sz w:val="18"/>
                <w:szCs w:val="18"/>
              </w:rPr>
            </w:pPr>
            <w:r w:rsidRPr="00383DA8">
              <w:rPr>
                <w:rFonts w:eastAsia="Arial Unicode MS" w:cs="Arial"/>
                <w:iCs/>
                <w:sz w:val="18"/>
                <w:szCs w:val="18"/>
              </w:rPr>
              <w:t>Default=</w:t>
            </w:r>
            <w:r>
              <w:rPr>
                <w:rFonts w:eastAsia="Arial Unicode MS" w:cs="Arial"/>
                <w:iCs/>
                <w:sz w:val="18"/>
                <w:szCs w:val="18"/>
              </w:rPr>
              <w:t xml:space="preserve"> </w:t>
            </w:r>
            <w:r w:rsidRPr="00383DA8">
              <w:rPr>
                <w:rFonts w:eastAsia="Arial Unicode MS" w:cs="Arial"/>
                <w:iCs/>
                <w:sz w:val="18"/>
                <w:szCs w:val="18"/>
              </w:rPr>
              <w:t>9</w:t>
            </w:r>
            <w:r>
              <w:rPr>
                <w:rFonts w:eastAsia="Arial Unicode MS" w:cs="Arial"/>
                <w:iCs/>
                <w:sz w:val="18"/>
                <w:szCs w:val="18"/>
              </w:rPr>
              <w:t>6</w:t>
            </w:r>
            <w:r w:rsidRPr="00383DA8">
              <w:rPr>
                <w:rFonts w:eastAsia="Arial Unicode MS" w:cs="Arial"/>
                <w:iCs/>
                <w:sz w:val="18"/>
                <w:szCs w:val="18"/>
              </w:rPr>
              <w:t>%</w:t>
            </w:r>
          </w:p>
          <w:p w14:paraId="7D6134B5" w14:textId="77777777" w:rsidR="00FA5174" w:rsidRPr="002F4BC4" w:rsidRDefault="00FA5174" w:rsidP="00BD2C4C">
            <w:pPr>
              <w:spacing w:before="120"/>
              <w:jc w:val="center"/>
              <w:rPr>
                <w:rFonts w:eastAsiaTheme="minorHAnsi" w:cs="Arial"/>
                <w:sz w:val="18"/>
                <w:szCs w:val="18"/>
              </w:rPr>
            </w:pPr>
            <w:r w:rsidRPr="00383DA8">
              <w:rPr>
                <w:rFonts w:eastAsia="Arial Unicode MS" w:cs="Arial"/>
                <w:iCs/>
                <w:sz w:val="18"/>
                <w:szCs w:val="18"/>
              </w:rPr>
              <w:t>Or</w:t>
            </w:r>
            <w:r>
              <w:rPr>
                <w:rFonts w:eastAsia="Arial Unicode MS" w:cs="Arial"/>
                <w:iCs/>
                <w:sz w:val="18"/>
                <w:szCs w:val="18"/>
              </w:rPr>
              <w:t xml:space="preserve"> </w:t>
            </w:r>
            <w:r w:rsidRPr="00383DA8">
              <w:rPr>
                <w:rFonts w:eastAsia="Arial Unicode MS" w:cs="Arial"/>
                <w:iCs/>
                <w:sz w:val="18"/>
                <w:szCs w:val="18"/>
              </w:rPr>
              <w:t>EDC</w:t>
            </w:r>
            <w:r>
              <w:rPr>
                <w:rFonts w:eastAsia="Arial Unicode MS" w:cs="Arial"/>
                <w:iCs/>
                <w:sz w:val="18"/>
                <w:szCs w:val="18"/>
              </w:rPr>
              <w:t xml:space="preserve"> </w:t>
            </w:r>
            <w:r w:rsidRPr="00383DA8">
              <w:rPr>
                <w:rFonts w:eastAsia="Arial Unicode MS" w:cs="Arial"/>
                <w:iCs/>
                <w:sz w:val="18"/>
                <w:szCs w:val="18"/>
              </w:rPr>
              <w:t>data</w:t>
            </w:r>
            <w:r>
              <w:rPr>
                <w:rFonts w:eastAsia="Arial Unicode MS" w:cs="Arial"/>
                <w:iCs/>
                <w:sz w:val="18"/>
                <w:szCs w:val="18"/>
              </w:rPr>
              <w:t xml:space="preserve"> </w:t>
            </w:r>
            <w:r w:rsidRPr="00383DA8">
              <w:rPr>
                <w:rFonts w:eastAsia="Arial Unicode MS" w:cs="Arial"/>
                <w:iCs/>
                <w:sz w:val="18"/>
                <w:szCs w:val="18"/>
              </w:rPr>
              <w:t>gathering</w:t>
            </w:r>
          </w:p>
        </w:tc>
        <w:tc>
          <w:tcPr>
            <w:tcW w:w="1463" w:type="dxa"/>
            <w:vAlign w:val="center"/>
          </w:tcPr>
          <w:p w14:paraId="153004C9" w14:textId="77777777" w:rsidR="00FA5174" w:rsidRDefault="00FA5174" w:rsidP="00BD2C4C">
            <w:pPr>
              <w:jc w:val="center"/>
              <w:rPr>
                <w:rFonts w:eastAsiaTheme="minorHAnsi" w:cs="Arial"/>
                <w:sz w:val="18"/>
                <w:szCs w:val="18"/>
              </w:rPr>
            </w:pPr>
            <w:r>
              <w:rPr>
                <w:rFonts w:eastAsiaTheme="minorHAnsi" w:cs="Arial"/>
                <w:sz w:val="18"/>
                <w:szCs w:val="18"/>
              </w:rPr>
              <w:t>5</w:t>
            </w:r>
          </w:p>
        </w:tc>
      </w:tr>
      <w:tr w:rsidR="00FA5174" w:rsidRPr="002F4BC4" w14:paraId="6C4CFA17" w14:textId="77777777" w:rsidTr="00BD2C4C">
        <w:trPr>
          <w:trHeight w:val="72"/>
        </w:trPr>
        <w:tc>
          <w:tcPr>
            <w:tcW w:w="3445" w:type="dxa"/>
            <w:vAlign w:val="center"/>
          </w:tcPr>
          <w:p w14:paraId="654AD5C6" w14:textId="77777777" w:rsidR="00FA5174" w:rsidRPr="002C7CE8" w:rsidRDefault="006A0BF3" w:rsidP="00BD2C4C">
            <w:pPr>
              <w:spacing w:before="120"/>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Time</m:t>
                  </m:r>
                </m:e>
                <m:sub>
                  <m:r>
                    <w:rPr>
                      <w:rFonts w:ascii="Cambria Math" w:hAnsi="Cambria Math" w:cs="Arial"/>
                      <w:sz w:val="18"/>
                      <w:szCs w:val="18"/>
                    </w:rPr>
                    <m:t>cycle</m:t>
                  </m:r>
                </m:sub>
              </m:sSub>
            </m:oMath>
            <w:r w:rsidR="00FA5174">
              <w:rPr>
                <w:rFonts w:cs="Arial"/>
                <w:sz w:val="18"/>
                <w:szCs w:val="18"/>
              </w:rPr>
              <w:t xml:space="preserve"> </w:t>
            </w:r>
            <w:r w:rsidR="00FA5174" w:rsidRPr="00F76675">
              <w:rPr>
                <w:rFonts w:cs="Arial"/>
                <w:sz w:val="18"/>
                <w:szCs w:val="18"/>
              </w:rPr>
              <w:t>,</w:t>
            </w:r>
            <w:r w:rsidR="00FA5174">
              <w:rPr>
                <w:rFonts w:cs="Arial"/>
                <w:sz w:val="18"/>
                <w:szCs w:val="18"/>
              </w:rPr>
              <w:t xml:space="preserve"> </w:t>
            </w:r>
            <w:r w:rsidR="00FA5174" w:rsidRPr="00383DA8">
              <w:rPr>
                <w:rFonts w:cs="Arial"/>
                <w:sz w:val="18"/>
                <w:szCs w:val="18"/>
              </w:rPr>
              <w:t>average</w:t>
            </w:r>
            <w:r w:rsidR="00FA5174">
              <w:rPr>
                <w:rFonts w:cs="Arial"/>
                <w:sz w:val="18"/>
                <w:szCs w:val="18"/>
              </w:rPr>
              <w:t xml:space="preserve"> </w:t>
            </w:r>
            <w:r w:rsidR="00FA5174" w:rsidRPr="00383DA8">
              <w:rPr>
                <w:rFonts w:cs="Arial"/>
                <w:sz w:val="18"/>
                <w:szCs w:val="18"/>
              </w:rPr>
              <w:t>duration</w:t>
            </w:r>
            <w:r w:rsidR="00FA5174">
              <w:rPr>
                <w:rFonts w:cs="Arial"/>
                <w:sz w:val="18"/>
                <w:szCs w:val="18"/>
              </w:rPr>
              <w:t xml:space="preserve"> </w:t>
            </w:r>
            <w:r w:rsidR="00FA5174" w:rsidRPr="00383DA8">
              <w:rPr>
                <w:rFonts w:cs="Arial"/>
                <w:sz w:val="18"/>
                <w:szCs w:val="18"/>
              </w:rPr>
              <w:t>of</w:t>
            </w:r>
            <w:r w:rsidR="00FA5174">
              <w:rPr>
                <w:rFonts w:cs="Arial"/>
                <w:sz w:val="18"/>
                <w:szCs w:val="18"/>
              </w:rPr>
              <w:t xml:space="preserve"> </w:t>
            </w:r>
            <w:r w:rsidR="00FA5174" w:rsidRPr="00383DA8">
              <w:rPr>
                <w:rFonts w:cs="Arial"/>
                <w:sz w:val="18"/>
                <w:szCs w:val="18"/>
              </w:rPr>
              <w:t>a</w:t>
            </w:r>
            <w:r w:rsidR="00FA5174">
              <w:rPr>
                <w:rFonts w:cs="Arial"/>
                <w:sz w:val="18"/>
                <w:szCs w:val="18"/>
              </w:rPr>
              <w:t xml:space="preserve"> </w:t>
            </w:r>
            <w:r w:rsidR="00FA5174" w:rsidRPr="00383DA8">
              <w:rPr>
                <w:rFonts w:cs="Arial"/>
                <w:sz w:val="18"/>
                <w:szCs w:val="18"/>
              </w:rPr>
              <w:t>clothes</w:t>
            </w:r>
            <w:r w:rsidR="00FA5174">
              <w:rPr>
                <w:rFonts w:cs="Arial"/>
                <w:sz w:val="18"/>
                <w:szCs w:val="18"/>
              </w:rPr>
              <w:t xml:space="preserve"> </w:t>
            </w:r>
            <w:r w:rsidR="00FA5174" w:rsidRPr="00383DA8">
              <w:rPr>
                <w:rFonts w:cs="Arial"/>
                <w:sz w:val="18"/>
                <w:szCs w:val="18"/>
              </w:rPr>
              <w:t>washer</w:t>
            </w:r>
            <w:r w:rsidR="00FA5174">
              <w:rPr>
                <w:rFonts w:cs="Arial"/>
                <w:sz w:val="18"/>
                <w:szCs w:val="18"/>
              </w:rPr>
              <w:t xml:space="preserve"> </w:t>
            </w:r>
            <w:r w:rsidR="00FA5174" w:rsidRPr="00383DA8">
              <w:rPr>
                <w:rFonts w:cs="Arial"/>
                <w:sz w:val="18"/>
                <w:szCs w:val="18"/>
              </w:rPr>
              <w:t>cycle</w:t>
            </w:r>
          </w:p>
        </w:tc>
        <w:tc>
          <w:tcPr>
            <w:tcW w:w="1836" w:type="dxa"/>
            <w:vAlign w:val="center"/>
          </w:tcPr>
          <w:p w14:paraId="02F7FD8D" w14:textId="77777777" w:rsidR="00FA5174" w:rsidRPr="008E2A5F" w:rsidRDefault="00FA5174" w:rsidP="00BD2C4C">
            <w:pPr>
              <w:spacing w:before="120"/>
              <w:jc w:val="center"/>
              <w:rPr>
                <w:rFonts w:eastAsiaTheme="minorHAnsi" w:cs="Arial"/>
                <w:i/>
                <w:sz w:val="18"/>
                <w:szCs w:val="18"/>
              </w:rPr>
            </w:pPr>
            <w:r w:rsidRPr="008E2A5F">
              <w:rPr>
                <w:rFonts w:eastAsiaTheme="minorHAnsi" w:cs="Arial"/>
                <w:i/>
                <w:sz w:val="18"/>
                <w:szCs w:val="18"/>
              </w:rPr>
              <w:t>hours</w:t>
            </w:r>
          </w:p>
        </w:tc>
        <w:tc>
          <w:tcPr>
            <w:tcW w:w="1778" w:type="dxa"/>
            <w:vAlign w:val="center"/>
          </w:tcPr>
          <w:p w14:paraId="7EC6BDEB" w14:textId="77777777" w:rsidR="00FA5174" w:rsidRPr="002F4BC4" w:rsidRDefault="00FA5174" w:rsidP="00BD2C4C">
            <w:pPr>
              <w:spacing w:before="120"/>
              <w:jc w:val="center"/>
              <w:rPr>
                <w:rFonts w:eastAsiaTheme="minorHAnsi" w:cs="Arial"/>
                <w:sz w:val="18"/>
                <w:szCs w:val="18"/>
              </w:rPr>
            </w:pPr>
            <w:r>
              <w:rPr>
                <w:rFonts w:eastAsiaTheme="minorHAnsi" w:cs="Arial"/>
                <w:sz w:val="18"/>
                <w:szCs w:val="18"/>
              </w:rPr>
              <w:t>1.04</w:t>
            </w:r>
          </w:p>
        </w:tc>
        <w:tc>
          <w:tcPr>
            <w:tcW w:w="1463" w:type="dxa"/>
            <w:vAlign w:val="center"/>
          </w:tcPr>
          <w:p w14:paraId="2970ED51" w14:textId="77777777" w:rsidR="00FA5174" w:rsidRDefault="00FA5174" w:rsidP="00BD2C4C">
            <w:pPr>
              <w:jc w:val="center"/>
              <w:rPr>
                <w:rFonts w:eastAsiaTheme="minorHAnsi" w:cs="Arial"/>
                <w:sz w:val="18"/>
                <w:szCs w:val="18"/>
              </w:rPr>
            </w:pPr>
            <w:r>
              <w:rPr>
                <w:rFonts w:eastAsiaTheme="minorHAnsi" w:cs="Arial"/>
                <w:sz w:val="18"/>
                <w:szCs w:val="18"/>
              </w:rPr>
              <w:t>6</w:t>
            </w:r>
          </w:p>
        </w:tc>
      </w:tr>
      <w:tr w:rsidR="00FA5174" w:rsidRPr="002F4BC4" w14:paraId="53B1DD8A" w14:textId="77777777" w:rsidTr="00BD2C4C">
        <w:trPr>
          <w:trHeight w:val="72"/>
        </w:trPr>
        <w:tc>
          <w:tcPr>
            <w:tcW w:w="3445" w:type="dxa"/>
            <w:vAlign w:val="center"/>
          </w:tcPr>
          <w:p w14:paraId="60233100" w14:textId="77777777" w:rsidR="00FA5174" w:rsidRPr="00BC712B" w:rsidRDefault="00FA5174" w:rsidP="00BD2C4C">
            <w:pPr>
              <w:spacing w:before="120"/>
              <w:rPr>
                <w:rFonts w:cs="Arial"/>
                <w:sz w:val="18"/>
                <w:szCs w:val="18"/>
              </w:rPr>
            </w:pPr>
            <w:r w:rsidRPr="00BC712B">
              <w:rPr>
                <w:rFonts w:cs="Arial"/>
                <w:i/>
                <w:sz w:val="18"/>
                <w:szCs w:val="18"/>
              </w:rPr>
              <w:t>CF</w:t>
            </w:r>
            <w:r>
              <w:rPr>
                <w:rFonts w:cs="Arial"/>
                <w:sz w:val="18"/>
                <w:szCs w:val="18"/>
              </w:rPr>
              <w:t xml:space="preserve"> </w:t>
            </w:r>
            <w:r w:rsidRPr="00BC712B">
              <w:rPr>
                <w:rFonts w:cs="Arial"/>
                <w:sz w:val="18"/>
                <w:szCs w:val="18"/>
              </w:rPr>
              <w:t>,</w:t>
            </w:r>
            <w:r>
              <w:rPr>
                <w:rFonts w:cs="Arial"/>
                <w:sz w:val="18"/>
                <w:szCs w:val="18"/>
              </w:rPr>
              <w:t xml:space="preserve"> </w:t>
            </w:r>
            <w:r w:rsidRPr="00BC712B">
              <w:rPr>
                <w:sz w:val="18"/>
                <w:szCs w:val="18"/>
              </w:rPr>
              <w:t>Demand</w:t>
            </w:r>
            <w:r>
              <w:rPr>
                <w:sz w:val="18"/>
                <w:szCs w:val="18"/>
              </w:rPr>
              <w:t xml:space="preserve"> </w:t>
            </w:r>
            <w:r w:rsidRPr="00BC712B">
              <w:rPr>
                <w:sz w:val="18"/>
                <w:szCs w:val="18"/>
              </w:rPr>
              <w:t>Coincidence</w:t>
            </w:r>
            <w:r>
              <w:rPr>
                <w:sz w:val="18"/>
                <w:szCs w:val="18"/>
              </w:rPr>
              <w:t xml:space="preserve"> </w:t>
            </w:r>
            <w:r w:rsidRPr="00BC712B">
              <w:rPr>
                <w:sz w:val="18"/>
                <w:szCs w:val="18"/>
              </w:rPr>
              <w:t>Factor.</w:t>
            </w:r>
            <w:r>
              <w:rPr>
                <w:sz w:val="18"/>
                <w:szCs w:val="18"/>
              </w:rPr>
              <w:t xml:space="preserve"> </w:t>
            </w:r>
            <w:r w:rsidRPr="00BC712B">
              <w:rPr>
                <w:sz w:val="18"/>
                <w:szCs w:val="18"/>
              </w:rPr>
              <w:t>The</w:t>
            </w:r>
            <w:r>
              <w:rPr>
                <w:sz w:val="18"/>
                <w:szCs w:val="18"/>
              </w:rPr>
              <w:t xml:space="preserve"> </w:t>
            </w:r>
            <w:r w:rsidRPr="00BC712B">
              <w:rPr>
                <w:sz w:val="18"/>
                <w:szCs w:val="18"/>
              </w:rPr>
              <w:t>coincidence</w:t>
            </w:r>
            <w:r>
              <w:rPr>
                <w:sz w:val="18"/>
                <w:szCs w:val="18"/>
              </w:rPr>
              <w:t xml:space="preserve"> </w:t>
            </w:r>
            <w:r w:rsidRPr="00BC712B">
              <w:rPr>
                <w:sz w:val="18"/>
                <w:szCs w:val="18"/>
              </w:rPr>
              <w:t>of</w:t>
            </w:r>
            <w:r>
              <w:rPr>
                <w:sz w:val="18"/>
                <w:szCs w:val="18"/>
              </w:rPr>
              <w:t xml:space="preserve"> </w:t>
            </w:r>
            <w:r w:rsidRPr="00BC712B">
              <w:rPr>
                <w:sz w:val="18"/>
                <w:szCs w:val="18"/>
              </w:rPr>
              <w:t>average</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demand</w:t>
            </w:r>
            <w:r>
              <w:rPr>
                <w:sz w:val="18"/>
                <w:szCs w:val="18"/>
              </w:rPr>
              <w:t xml:space="preserve"> </w:t>
            </w:r>
            <w:r w:rsidRPr="00BC712B">
              <w:rPr>
                <w:sz w:val="18"/>
                <w:szCs w:val="18"/>
              </w:rPr>
              <w:t>to</w:t>
            </w:r>
            <w:r>
              <w:rPr>
                <w:sz w:val="18"/>
                <w:szCs w:val="18"/>
              </w:rPr>
              <w:t xml:space="preserve"> </w:t>
            </w:r>
            <w:r w:rsidRPr="00BC712B">
              <w:rPr>
                <w:sz w:val="18"/>
                <w:szCs w:val="18"/>
              </w:rPr>
              <w:t>summer</w:t>
            </w:r>
            <w:r>
              <w:rPr>
                <w:sz w:val="18"/>
                <w:szCs w:val="18"/>
              </w:rPr>
              <w:t xml:space="preserve"> </w:t>
            </w:r>
            <w:r w:rsidRPr="00BC712B">
              <w:rPr>
                <w:sz w:val="18"/>
                <w:szCs w:val="18"/>
              </w:rPr>
              <w:t>system</w:t>
            </w:r>
            <w:r>
              <w:rPr>
                <w:sz w:val="18"/>
                <w:szCs w:val="18"/>
              </w:rPr>
              <w:t xml:space="preserve"> </w:t>
            </w:r>
            <w:r w:rsidRPr="00BC712B">
              <w:rPr>
                <w:sz w:val="18"/>
                <w:szCs w:val="18"/>
              </w:rPr>
              <w:t>peak</w:t>
            </w:r>
          </w:p>
        </w:tc>
        <w:tc>
          <w:tcPr>
            <w:tcW w:w="1836" w:type="dxa"/>
            <w:vAlign w:val="center"/>
          </w:tcPr>
          <w:p w14:paraId="411BB586" w14:textId="77777777" w:rsidR="00FA5174" w:rsidRPr="008E2A5F" w:rsidRDefault="00FA5174" w:rsidP="00BD2C4C">
            <w:pPr>
              <w:spacing w:before="120"/>
              <w:jc w:val="center"/>
              <w:rPr>
                <w:rFonts w:eastAsiaTheme="minorHAnsi" w:cs="Arial"/>
                <w:i/>
                <w:sz w:val="18"/>
                <w:szCs w:val="18"/>
              </w:rPr>
            </w:pPr>
            <w:r>
              <w:rPr>
                <w:i/>
                <w:sz w:val="18"/>
                <w:szCs w:val="18"/>
              </w:rPr>
              <w:t>Proportion</w:t>
            </w:r>
          </w:p>
        </w:tc>
        <w:tc>
          <w:tcPr>
            <w:tcW w:w="1778" w:type="dxa"/>
            <w:vAlign w:val="center"/>
          </w:tcPr>
          <w:p w14:paraId="5F0FBE6E" w14:textId="77777777" w:rsidR="00FA5174" w:rsidRPr="002F4BC4" w:rsidRDefault="00FA5174" w:rsidP="00BD2C4C">
            <w:pPr>
              <w:spacing w:before="120"/>
              <w:jc w:val="center"/>
              <w:rPr>
                <w:rFonts w:eastAsiaTheme="minorHAnsi" w:cs="Arial"/>
                <w:sz w:val="18"/>
                <w:szCs w:val="18"/>
              </w:rPr>
            </w:pPr>
            <w:r>
              <w:rPr>
                <w:rFonts w:eastAsiaTheme="minorHAnsi" w:cs="Arial"/>
                <w:sz w:val="18"/>
                <w:szCs w:val="18"/>
              </w:rPr>
              <w:t>0.029</w:t>
            </w:r>
          </w:p>
        </w:tc>
        <w:tc>
          <w:tcPr>
            <w:tcW w:w="1463" w:type="dxa"/>
            <w:vAlign w:val="center"/>
          </w:tcPr>
          <w:p w14:paraId="7A095940" w14:textId="77777777" w:rsidR="00FA5174" w:rsidRPr="002F4BC4" w:rsidRDefault="00FA5174" w:rsidP="00BD2C4C">
            <w:pPr>
              <w:jc w:val="center"/>
              <w:rPr>
                <w:rFonts w:eastAsiaTheme="minorHAnsi" w:cs="Arial"/>
                <w:sz w:val="18"/>
                <w:szCs w:val="18"/>
              </w:rPr>
            </w:pPr>
            <w:r>
              <w:rPr>
                <w:rFonts w:eastAsiaTheme="minorHAnsi" w:cs="Arial"/>
                <w:sz w:val="18"/>
                <w:szCs w:val="18"/>
              </w:rPr>
              <w:t>7</w:t>
            </w:r>
          </w:p>
        </w:tc>
      </w:tr>
    </w:tbl>
    <w:p w14:paraId="698CE98C" w14:textId="77777777" w:rsidR="00FA5174" w:rsidRDefault="00FA5174" w:rsidP="00FA5174"/>
    <w:p w14:paraId="5DE887B5" w14:textId="1243CD3C" w:rsidR="00FA5174" w:rsidRDefault="00FA5174" w:rsidP="00FA5174">
      <w:r>
        <w:t xml:space="preserve">The current federal standard for clothes washers went into effect on </w:t>
      </w:r>
      <w:r w:rsidRPr="00E614F1">
        <w:t>January</w:t>
      </w:r>
      <w:r>
        <w:t xml:space="preserve"> </w:t>
      </w:r>
      <w:r w:rsidRPr="00E614F1">
        <w:t>1,</w:t>
      </w:r>
      <w:r>
        <w:t xml:space="preserve"> </w:t>
      </w:r>
      <w:r w:rsidRPr="00E614F1">
        <w:t>2018</w:t>
      </w:r>
      <w:r>
        <w:t xml:space="preserve">, and is not scheduled to change until 2024. </w:t>
      </w:r>
      <w:r w:rsidRPr="00E614F1">
        <w:t>The</w:t>
      </w:r>
      <w:r>
        <w:t xml:space="preserve"> </w:t>
      </w:r>
      <w:r w:rsidRPr="00E614F1">
        <w:t>efficiency</w:t>
      </w:r>
      <w:r>
        <w:t xml:space="preserve"> </w:t>
      </w:r>
      <w:r w:rsidRPr="00E614F1">
        <w:t>standards</w:t>
      </w:r>
      <w:r>
        <w:t xml:space="preserve"> </w:t>
      </w:r>
      <w:r w:rsidRPr="00E614F1">
        <w:t>are</w:t>
      </w:r>
      <w:r>
        <w:t xml:space="preserve"> </w:t>
      </w:r>
      <w:r w:rsidRPr="00E614F1">
        <w:t>detailed</w:t>
      </w:r>
      <w:r>
        <w:t xml:space="preserve"> </w:t>
      </w:r>
      <w:r w:rsidRPr="00E614F1">
        <w:t>in</w:t>
      </w:r>
      <w:r>
        <w:t xml:space="preserve"> </w:t>
      </w:r>
      <w:r>
        <w:fldChar w:fldCharType="begin"/>
      </w:r>
      <w:r>
        <w:instrText xml:space="preserve"> REF _Ref532214369 \h </w:instrText>
      </w:r>
      <w:r>
        <w:fldChar w:fldCharType="separate"/>
      </w:r>
      <w:r w:rsidR="00146CD3" w:rsidRPr="00E56C87">
        <w:t>Table</w:t>
      </w:r>
      <w:r w:rsidR="00146CD3">
        <w:t xml:space="preserve"> </w:t>
      </w:r>
      <w:r w:rsidR="00146CD3">
        <w:rPr>
          <w:noProof/>
        </w:rPr>
        <w:t>2</w:t>
      </w:r>
      <w:r w:rsidR="00146CD3">
        <w:noBreakHyphen/>
      </w:r>
      <w:r w:rsidR="00146CD3">
        <w:rPr>
          <w:noProof/>
        </w:rPr>
        <w:t>77</w:t>
      </w:r>
      <w:r>
        <w:fldChar w:fldCharType="end"/>
      </w:r>
      <w:r>
        <w:t>.</w:t>
      </w:r>
    </w:p>
    <w:p w14:paraId="3CAB2184" w14:textId="77777777" w:rsidR="00FA5174" w:rsidRPr="00E614F1" w:rsidRDefault="00FA5174" w:rsidP="00FA5174"/>
    <w:p w14:paraId="0C319AF9" w14:textId="77777777" w:rsidR="00FA5174" w:rsidRDefault="00FA5174" w:rsidP="00FA5174">
      <w:r w:rsidRPr="00E614F1">
        <w:t>Note</w:t>
      </w:r>
      <w:r>
        <w:t xml:space="preserve"> </w:t>
      </w:r>
      <w:r w:rsidRPr="00E614F1">
        <w:t>that</w:t>
      </w:r>
      <w:r>
        <w:t xml:space="preserve"> </w:t>
      </w:r>
      <w:r w:rsidRPr="00E614F1">
        <w:t>the</w:t>
      </w:r>
      <w:r>
        <w:t xml:space="preserve"> </w:t>
      </w:r>
      <w:r w:rsidRPr="00E614F1">
        <w:t>current</w:t>
      </w:r>
      <w:r>
        <w:t xml:space="preserve"> </w:t>
      </w:r>
      <w:r w:rsidRPr="00E614F1">
        <w:t>standards</w:t>
      </w:r>
      <w:r>
        <w:t xml:space="preserve"> </w:t>
      </w:r>
      <w:r w:rsidRPr="00E614F1">
        <w:t>are</w:t>
      </w:r>
      <w:r>
        <w:t xml:space="preserve"> </w:t>
      </w:r>
      <w:r w:rsidRPr="00E614F1">
        <w:t>based</w:t>
      </w:r>
      <w:r>
        <w:t xml:space="preserve"> </w:t>
      </w:r>
      <w:r w:rsidRPr="00E614F1">
        <w:t>on</w:t>
      </w:r>
      <w:r>
        <w:t xml:space="preserve"> </w:t>
      </w:r>
      <w:r w:rsidRPr="00E614F1">
        <w:t>the</w:t>
      </w:r>
      <w:r>
        <w:t xml:space="preserve"> </w:t>
      </w:r>
      <w:r w:rsidRPr="00E614F1">
        <w:t>Integrated</w:t>
      </w:r>
      <w:r>
        <w:t xml:space="preserve"> </w:t>
      </w:r>
      <w:r w:rsidRPr="00E614F1">
        <w:t>Modified</w:t>
      </w:r>
      <w:r>
        <w:t xml:space="preserve"> </w:t>
      </w:r>
      <w:r w:rsidRPr="00E614F1">
        <w:t>Energy</w:t>
      </w:r>
      <w:r>
        <w:t xml:space="preserve"> </w:t>
      </w:r>
      <w:r w:rsidRPr="00E614F1">
        <w:t>Factor</w:t>
      </w:r>
      <w:r>
        <w:t xml:space="preserve"> </w:t>
      </w:r>
      <w:r w:rsidRPr="00E614F1">
        <w:t>(IMEF)</w:t>
      </w:r>
      <w:r>
        <w:t xml:space="preserve"> </w:t>
      </w:r>
      <w:r w:rsidRPr="00E614F1">
        <w:t>and</w:t>
      </w:r>
      <w:r>
        <w:t xml:space="preserve"> Integrated Water Factor (IWF). </w:t>
      </w:r>
      <w:r w:rsidRPr="00E614F1">
        <w:t>The</w:t>
      </w:r>
      <w:r>
        <w:t xml:space="preserve"> </w:t>
      </w:r>
      <w:r w:rsidRPr="00E614F1">
        <w:t>IMEF</w:t>
      </w:r>
      <w:r>
        <w:t xml:space="preserve"> </w:t>
      </w:r>
      <w:r w:rsidRPr="00E614F1">
        <w:t>incorporates</w:t>
      </w:r>
      <w:r>
        <w:t xml:space="preserve"> </w:t>
      </w:r>
      <w:r w:rsidRPr="00E614F1">
        <w:t>energy</w:t>
      </w:r>
      <w:r>
        <w:t xml:space="preserve"> </w:t>
      </w:r>
      <w:r w:rsidRPr="00E614F1">
        <w:t>use</w:t>
      </w:r>
      <w:r>
        <w:t xml:space="preserve"> </w:t>
      </w:r>
      <w:r w:rsidRPr="00E614F1">
        <w:t>in</w:t>
      </w:r>
      <w:r>
        <w:t xml:space="preserve"> </w:t>
      </w:r>
      <w:r w:rsidRPr="00E614F1">
        <w:t>standby</w:t>
      </w:r>
      <w:r>
        <w:t xml:space="preserve"> </w:t>
      </w:r>
      <w:r w:rsidRPr="00E614F1">
        <w:t>and</w:t>
      </w:r>
      <w:r>
        <w:t xml:space="preserve"> </w:t>
      </w:r>
      <w:r w:rsidRPr="00E614F1">
        <w:t>off</w:t>
      </w:r>
      <w:r>
        <w:t xml:space="preserve"> </w:t>
      </w:r>
      <w:r w:rsidRPr="00E614F1">
        <w:t>modes</w:t>
      </w:r>
      <w:r>
        <w:t xml:space="preserve"> </w:t>
      </w:r>
      <w:r w:rsidRPr="00E614F1">
        <w:t>and</w:t>
      </w:r>
      <w:r>
        <w:t xml:space="preserve"> </w:t>
      </w:r>
      <w:r w:rsidRPr="00E614F1">
        <w:t>includes</w:t>
      </w:r>
      <w:r>
        <w:t xml:space="preserve"> </w:t>
      </w:r>
      <w:r w:rsidRPr="00E614F1">
        <w:t>updates</w:t>
      </w:r>
      <w:r>
        <w:t xml:space="preserve"> </w:t>
      </w:r>
      <w:r w:rsidRPr="00E614F1">
        <w:t>to</w:t>
      </w:r>
      <w:r>
        <w:t xml:space="preserve"> </w:t>
      </w:r>
      <w:r w:rsidRPr="00E614F1">
        <w:t>the</w:t>
      </w:r>
      <w:r>
        <w:t xml:space="preserve"> </w:t>
      </w:r>
      <w:r w:rsidRPr="00E614F1">
        <w:t>provisions</w:t>
      </w:r>
      <w:r>
        <w:t xml:space="preserve"> </w:t>
      </w:r>
      <w:r w:rsidRPr="00E614F1">
        <w:t>of</w:t>
      </w:r>
      <w:r>
        <w:t xml:space="preserve"> </w:t>
      </w:r>
      <w:r w:rsidRPr="00E614F1">
        <w:t>per-cycle</w:t>
      </w:r>
      <w:r>
        <w:t xml:space="preserve"> </w:t>
      </w:r>
      <w:r w:rsidRPr="00E614F1">
        <w:t>measurements.</w:t>
      </w:r>
      <w:r>
        <w:t xml:space="preserve"> </w:t>
      </w:r>
      <w:r w:rsidRPr="00E614F1">
        <w:t>The</w:t>
      </w:r>
      <w:r>
        <w:t xml:space="preserve"> </w:t>
      </w:r>
      <w:r w:rsidRPr="00E614F1">
        <w:t>IWF</w:t>
      </w:r>
      <w:r>
        <w:t xml:space="preserve"> </w:t>
      </w:r>
      <w:r w:rsidRPr="00E614F1">
        <w:t>more</w:t>
      </w:r>
      <w:r>
        <w:t xml:space="preserve"> </w:t>
      </w:r>
      <w:r w:rsidRPr="00E614F1">
        <w:t>accurately</w:t>
      </w:r>
      <w:r>
        <w:t xml:space="preserve"> </w:t>
      </w:r>
      <w:r w:rsidRPr="00E614F1">
        <w:t>represents</w:t>
      </w:r>
      <w:r>
        <w:t xml:space="preserve"> </w:t>
      </w:r>
      <w:r w:rsidRPr="00E614F1">
        <w:t>consumer</w:t>
      </w:r>
      <w:r>
        <w:t xml:space="preserve"> </w:t>
      </w:r>
      <w:r w:rsidRPr="00E614F1">
        <w:t>usage</w:t>
      </w:r>
      <w:r>
        <w:t xml:space="preserve"> </w:t>
      </w:r>
      <w:r w:rsidRPr="00E614F1">
        <w:t>patterns</w:t>
      </w:r>
      <w:r>
        <w:t xml:space="preserve"> </w:t>
      </w:r>
      <w:r w:rsidRPr="00E614F1">
        <w:t>as</w:t>
      </w:r>
      <w:r>
        <w:t xml:space="preserve"> </w:t>
      </w:r>
      <w:r w:rsidRPr="00E614F1">
        <w:t>compared</w:t>
      </w:r>
      <w:r>
        <w:t xml:space="preserve"> </w:t>
      </w:r>
      <w:r w:rsidRPr="00E614F1">
        <w:t>to</w:t>
      </w:r>
      <w:r>
        <w:t xml:space="preserve"> </w:t>
      </w:r>
      <w:r w:rsidRPr="00E614F1">
        <w:t>the</w:t>
      </w:r>
      <w:r>
        <w:t xml:space="preserve"> </w:t>
      </w:r>
      <w:r w:rsidRPr="00E614F1">
        <w:t>current</w:t>
      </w:r>
      <w:r>
        <w:t xml:space="preserve"> </w:t>
      </w:r>
      <w:r w:rsidRPr="00E614F1">
        <w:t>metric.</w:t>
      </w:r>
      <w:r>
        <w:t xml:space="preserve"> Previous standards were based on MEF and WF.</w:t>
      </w:r>
    </w:p>
    <w:p w14:paraId="66130A03" w14:textId="77777777" w:rsidR="00FA5174" w:rsidRPr="00E614F1" w:rsidRDefault="00FA5174" w:rsidP="00FA5174"/>
    <w:p w14:paraId="037400D7" w14:textId="76C714B2" w:rsidR="00FA5174" w:rsidRDefault="00FA5174" w:rsidP="00FA5174">
      <w:pPr>
        <w:pStyle w:val="Caption"/>
      </w:pPr>
      <w:bookmarkStart w:id="867" w:name="_Ref532214369"/>
      <w:bookmarkStart w:id="868" w:name="_Toc530141746"/>
      <w:bookmarkStart w:id="869" w:name="_Toc47598322"/>
      <w:r w:rsidRPr="00E56C87">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77</w:t>
      </w:r>
      <w:r w:rsidR="00AB24C7">
        <w:rPr>
          <w:noProof/>
        </w:rPr>
        <w:fldChar w:fldCharType="end"/>
      </w:r>
      <w:bookmarkEnd w:id="867"/>
      <w:r w:rsidRPr="00E56C87">
        <w:t>:</w:t>
      </w:r>
      <w:r>
        <w:t xml:space="preserve"> </w:t>
      </w:r>
      <w:r w:rsidRPr="00E56C87">
        <w:t>Federal</w:t>
      </w:r>
      <w:r>
        <w:t xml:space="preserve"> </w:t>
      </w:r>
      <w:r w:rsidRPr="00E56C87">
        <w:t>Standards</w:t>
      </w:r>
      <w:r>
        <w:t xml:space="preserve"> and ENERGY STAR Specifications </w:t>
      </w:r>
      <w:r w:rsidRPr="00E56C87">
        <w:t>for</w:t>
      </w:r>
      <w:r>
        <w:t xml:space="preserve"> </w:t>
      </w:r>
      <w:r w:rsidRPr="00E56C87">
        <w:t>Clothes</w:t>
      </w:r>
      <w:r>
        <w:t xml:space="preserve"> </w:t>
      </w:r>
      <w:r w:rsidRPr="00E56C87">
        <w:t>Washers</w:t>
      </w:r>
      <w:r w:rsidRPr="006E2B19">
        <w:rPr>
          <w:vertAlign w:val="superscript"/>
        </w:rPr>
        <w:t>Source</w:t>
      </w:r>
      <w:r>
        <w:rPr>
          <w:vertAlign w:val="superscript"/>
        </w:rPr>
        <w:t xml:space="preserve"> 2, </w:t>
      </w:r>
      <w:r w:rsidRPr="006E2B19">
        <w:rPr>
          <w:vertAlign w:val="superscript"/>
        </w:rPr>
        <w:t>8</w:t>
      </w:r>
      <w:bookmarkEnd w:id="868"/>
      <w:bookmarkEnd w:id="869"/>
    </w:p>
    <w:tbl>
      <w:tblPr>
        <w:tblW w:w="59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23"/>
        <w:gridCol w:w="2047"/>
        <w:gridCol w:w="1710"/>
      </w:tblGrid>
      <w:tr w:rsidR="00FA5174" w:rsidRPr="002F4BC4" w14:paraId="1E63717C" w14:textId="77777777" w:rsidTr="00BD2C4C">
        <w:trPr>
          <w:trHeight w:val="367"/>
        </w:trPr>
        <w:tc>
          <w:tcPr>
            <w:tcW w:w="2137" w:type="dxa"/>
            <w:shd w:val="clear" w:color="auto" w:fill="BFBFBF" w:themeFill="background1" w:themeFillShade="BF"/>
            <w:vAlign w:val="center"/>
          </w:tcPr>
          <w:p w14:paraId="1450F33A" w14:textId="77777777" w:rsidR="00FA5174" w:rsidRPr="002F4BC4" w:rsidRDefault="00FA5174" w:rsidP="00BD2C4C">
            <w:pPr>
              <w:jc w:val="center"/>
              <w:rPr>
                <w:b/>
                <w:sz w:val="18"/>
                <w:szCs w:val="18"/>
              </w:rPr>
            </w:pPr>
            <w:r>
              <w:rPr>
                <w:b/>
                <w:sz w:val="18"/>
                <w:szCs w:val="18"/>
              </w:rPr>
              <w:t>Configuration</w:t>
            </w:r>
          </w:p>
        </w:tc>
        <w:tc>
          <w:tcPr>
            <w:tcW w:w="2070" w:type="dxa"/>
            <w:gridSpan w:val="2"/>
            <w:shd w:val="clear" w:color="auto" w:fill="BFBFBF" w:themeFill="background1" w:themeFillShade="BF"/>
            <w:vAlign w:val="center"/>
          </w:tcPr>
          <w:p w14:paraId="008FB79D" w14:textId="77777777" w:rsidR="00FA5174" w:rsidRPr="002F4BC4" w:rsidRDefault="00FA5174" w:rsidP="00BD2C4C">
            <w:pPr>
              <w:jc w:val="center"/>
              <w:rPr>
                <w:b/>
                <w:sz w:val="18"/>
                <w:szCs w:val="18"/>
              </w:rPr>
            </w:pPr>
            <w:r w:rsidRPr="002F4BC4">
              <w:rPr>
                <w:b/>
                <w:sz w:val="18"/>
                <w:szCs w:val="18"/>
              </w:rPr>
              <w:t>Minimum</w:t>
            </w:r>
            <w:r>
              <w:rPr>
                <w:b/>
                <w:sz w:val="18"/>
                <w:szCs w:val="18"/>
              </w:rPr>
              <w:t xml:space="preserve"> </w:t>
            </w:r>
            <w:r w:rsidRPr="002F4BC4">
              <w:rPr>
                <w:b/>
                <w:sz w:val="18"/>
                <w:szCs w:val="18"/>
              </w:rPr>
              <w:t>IMEF</w:t>
            </w:r>
          </w:p>
        </w:tc>
        <w:tc>
          <w:tcPr>
            <w:tcW w:w="1710" w:type="dxa"/>
            <w:shd w:val="clear" w:color="auto" w:fill="BFBFBF" w:themeFill="background1" w:themeFillShade="BF"/>
            <w:vAlign w:val="center"/>
          </w:tcPr>
          <w:p w14:paraId="2483B6B6" w14:textId="77777777" w:rsidR="00FA5174" w:rsidRDefault="00FA5174" w:rsidP="00BD2C4C">
            <w:pPr>
              <w:keepNext/>
              <w:jc w:val="center"/>
              <w:rPr>
                <w:b/>
                <w:sz w:val="18"/>
                <w:szCs w:val="18"/>
              </w:rPr>
            </w:pPr>
            <w:r>
              <w:rPr>
                <w:b/>
                <w:sz w:val="18"/>
                <w:szCs w:val="18"/>
              </w:rPr>
              <w:t>ENERGY STAR</w:t>
            </w:r>
          </w:p>
          <w:p w14:paraId="6C053231" w14:textId="77777777" w:rsidR="00FA5174" w:rsidRPr="002F4BC4" w:rsidRDefault="00FA5174" w:rsidP="00BD2C4C">
            <w:pPr>
              <w:jc w:val="center"/>
              <w:rPr>
                <w:b/>
                <w:sz w:val="18"/>
                <w:szCs w:val="18"/>
              </w:rPr>
            </w:pPr>
            <w:r w:rsidRPr="002F4BC4">
              <w:rPr>
                <w:b/>
                <w:sz w:val="18"/>
                <w:szCs w:val="18"/>
              </w:rPr>
              <w:t>Minimum</w:t>
            </w:r>
            <w:r>
              <w:rPr>
                <w:b/>
                <w:sz w:val="18"/>
                <w:szCs w:val="18"/>
              </w:rPr>
              <w:t xml:space="preserve"> </w:t>
            </w:r>
            <w:r w:rsidRPr="002F4BC4">
              <w:rPr>
                <w:b/>
                <w:sz w:val="18"/>
                <w:szCs w:val="18"/>
              </w:rPr>
              <w:t>IMEF</w:t>
            </w:r>
          </w:p>
        </w:tc>
      </w:tr>
      <w:tr w:rsidR="00FA5174" w:rsidRPr="002F4BC4" w14:paraId="60E8CFF4" w14:textId="77777777" w:rsidTr="00BD2C4C">
        <w:trPr>
          <w:trHeight w:val="332"/>
        </w:trPr>
        <w:tc>
          <w:tcPr>
            <w:tcW w:w="2160" w:type="dxa"/>
            <w:gridSpan w:val="2"/>
            <w:vAlign w:val="center"/>
          </w:tcPr>
          <w:p w14:paraId="68055EA9" w14:textId="77777777" w:rsidR="00FA5174" w:rsidRPr="002F4BC4" w:rsidRDefault="00FA5174" w:rsidP="00BD2C4C">
            <w:pPr>
              <w:rPr>
                <w:sz w:val="18"/>
                <w:szCs w:val="18"/>
              </w:rPr>
            </w:pPr>
            <w:r w:rsidRPr="002F4BC4">
              <w:rPr>
                <w:sz w:val="18"/>
                <w:szCs w:val="18"/>
              </w:rPr>
              <w:t>Top-loading,</w:t>
            </w:r>
            <w:r>
              <w:rPr>
                <w:sz w:val="18"/>
                <w:szCs w:val="18"/>
              </w:rPr>
              <w:t xml:space="preserve"> </w:t>
            </w:r>
            <w:r w:rsidRPr="002F4BC4">
              <w:rPr>
                <w:sz w:val="18"/>
                <w:szCs w:val="18"/>
              </w:rPr>
              <w:t>Standard</w:t>
            </w:r>
          </w:p>
        </w:tc>
        <w:tc>
          <w:tcPr>
            <w:tcW w:w="2047" w:type="dxa"/>
            <w:vAlign w:val="center"/>
          </w:tcPr>
          <w:p w14:paraId="310D7793" w14:textId="77777777" w:rsidR="00FA5174" w:rsidRPr="002F4BC4" w:rsidRDefault="00FA5174" w:rsidP="00BD2C4C">
            <w:pPr>
              <w:jc w:val="center"/>
              <w:rPr>
                <w:sz w:val="18"/>
                <w:szCs w:val="18"/>
              </w:rPr>
            </w:pPr>
            <w:r w:rsidRPr="002F4BC4">
              <w:rPr>
                <w:sz w:val="18"/>
                <w:szCs w:val="18"/>
              </w:rPr>
              <w:t>1.</w:t>
            </w:r>
            <w:r>
              <w:rPr>
                <w:sz w:val="18"/>
                <w:szCs w:val="18"/>
              </w:rPr>
              <w:t>57</w:t>
            </w:r>
          </w:p>
        </w:tc>
        <w:tc>
          <w:tcPr>
            <w:tcW w:w="1710" w:type="dxa"/>
            <w:vAlign w:val="center"/>
          </w:tcPr>
          <w:p w14:paraId="6CB117BE" w14:textId="77777777" w:rsidR="00FA5174" w:rsidRPr="002F4BC4" w:rsidRDefault="00FA5174" w:rsidP="00BD2C4C">
            <w:pPr>
              <w:jc w:val="center"/>
              <w:rPr>
                <w:sz w:val="18"/>
                <w:szCs w:val="18"/>
              </w:rPr>
            </w:pPr>
            <w:r>
              <w:rPr>
                <w:sz w:val="18"/>
                <w:szCs w:val="18"/>
              </w:rPr>
              <w:t>2.06</w:t>
            </w:r>
          </w:p>
        </w:tc>
      </w:tr>
      <w:tr w:rsidR="00FA5174" w:rsidRPr="002F4BC4" w14:paraId="0CD5946D" w14:textId="77777777" w:rsidTr="00BD2C4C">
        <w:trPr>
          <w:trHeight w:val="350"/>
        </w:trPr>
        <w:tc>
          <w:tcPr>
            <w:tcW w:w="2160" w:type="dxa"/>
            <w:gridSpan w:val="2"/>
            <w:vAlign w:val="center"/>
          </w:tcPr>
          <w:p w14:paraId="5E7EAE43" w14:textId="77777777" w:rsidR="00FA5174" w:rsidRPr="002F4BC4" w:rsidRDefault="00FA5174" w:rsidP="00BD2C4C">
            <w:pPr>
              <w:rPr>
                <w:sz w:val="18"/>
                <w:szCs w:val="18"/>
              </w:rPr>
            </w:pPr>
            <w:r w:rsidRPr="002F4BC4">
              <w:rPr>
                <w:sz w:val="18"/>
                <w:szCs w:val="18"/>
              </w:rPr>
              <w:t>Front-loading,</w:t>
            </w:r>
            <w:r>
              <w:rPr>
                <w:sz w:val="18"/>
                <w:szCs w:val="18"/>
              </w:rPr>
              <w:t xml:space="preserve"> </w:t>
            </w:r>
            <w:r w:rsidRPr="002F4BC4">
              <w:rPr>
                <w:sz w:val="18"/>
                <w:szCs w:val="18"/>
              </w:rPr>
              <w:t>Standard</w:t>
            </w:r>
          </w:p>
        </w:tc>
        <w:tc>
          <w:tcPr>
            <w:tcW w:w="2047" w:type="dxa"/>
            <w:vAlign w:val="center"/>
          </w:tcPr>
          <w:p w14:paraId="3CF02C63" w14:textId="77777777" w:rsidR="00FA5174" w:rsidRPr="002F4BC4" w:rsidRDefault="00FA5174" w:rsidP="00BD2C4C">
            <w:pPr>
              <w:jc w:val="center"/>
              <w:rPr>
                <w:sz w:val="18"/>
                <w:szCs w:val="18"/>
              </w:rPr>
            </w:pPr>
            <w:r w:rsidRPr="002F4BC4">
              <w:rPr>
                <w:sz w:val="18"/>
                <w:szCs w:val="18"/>
              </w:rPr>
              <w:t>1.84</w:t>
            </w:r>
          </w:p>
        </w:tc>
        <w:tc>
          <w:tcPr>
            <w:tcW w:w="1710" w:type="dxa"/>
            <w:vAlign w:val="center"/>
          </w:tcPr>
          <w:p w14:paraId="64E3A8F4" w14:textId="77777777" w:rsidR="00FA5174" w:rsidRPr="002F4BC4" w:rsidRDefault="00FA5174" w:rsidP="00BD2C4C">
            <w:pPr>
              <w:jc w:val="center"/>
              <w:rPr>
                <w:sz w:val="18"/>
                <w:szCs w:val="18"/>
              </w:rPr>
            </w:pPr>
            <w:r>
              <w:rPr>
                <w:sz w:val="18"/>
                <w:szCs w:val="18"/>
              </w:rPr>
              <w:t>2.76</w:t>
            </w:r>
          </w:p>
        </w:tc>
      </w:tr>
    </w:tbl>
    <w:p w14:paraId="78ABCFC5" w14:textId="77777777" w:rsidR="00FA5174" w:rsidRDefault="00FA5174" w:rsidP="00FA5174"/>
    <w:p w14:paraId="724E9EEA" w14:textId="77777777" w:rsidR="00FA5174" w:rsidRPr="00982FC7" w:rsidRDefault="00FA5174" w:rsidP="00FA5174">
      <w:pPr>
        <w:pStyle w:val="SubStyle"/>
      </w:pPr>
      <w:r w:rsidRPr="00982FC7">
        <w:t>Default</w:t>
      </w:r>
      <w:r>
        <w:t xml:space="preserve"> </w:t>
      </w:r>
      <w:r w:rsidRPr="00982FC7">
        <w:t>Savings</w:t>
      </w:r>
    </w:p>
    <w:p w14:paraId="4D337C01" w14:textId="6E1B52B8" w:rsidR="00FA5174" w:rsidRPr="00E56C87" w:rsidRDefault="00FA5174" w:rsidP="00FA5174">
      <w:pPr>
        <w:pStyle w:val="Caption"/>
      </w:pPr>
      <w:bookmarkStart w:id="870" w:name="_Ref534967347"/>
      <w:bookmarkStart w:id="871" w:name="_Toc530141748"/>
      <w:bookmarkStart w:id="872" w:name="_Toc47598323"/>
      <w:r w:rsidRPr="00E56C87">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78</w:t>
      </w:r>
      <w:r w:rsidR="00AB24C7">
        <w:rPr>
          <w:noProof/>
        </w:rPr>
        <w:fldChar w:fldCharType="end"/>
      </w:r>
      <w:bookmarkEnd w:id="870"/>
      <w:r w:rsidRPr="00E56C87">
        <w:t>:</w:t>
      </w:r>
      <w:r>
        <w:t xml:space="preserve"> </w:t>
      </w:r>
      <w:r w:rsidRPr="00E56C87">
        <w:t>Default</w:t>
      </w:r>
      <w:r>
        <w:t xml:space="preserve"> </w:t>
      </w:r>
      <w:r w:rsidRPr="00E56C87">
        <w:t>Clothes</w:t>
      </w:r>
      <w:r>
        <w:t xml:space="preserve"> </w:t>
      </w:r>
      <w:r w:rsidRPr="00E56C87">
        <w:t>Washer</w:t>
      </w:r>
      <w:r>
        <w:t xml:space="preserve"> </w:t>
      </w:r>
      <w:r w:rsidRPr="00E56C87">
        <w:t>Savings</w:t>
      </w:r>
      <w:bookmarkEnd w:id="871"/>
      <w:bookmarkEnd w:id="87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1563"/>
        <w:gridCol w:w="1199"/>
        <w:gridCol w:w="1318"/>
      </w:tblGrid>
      <w:tr w:rsidR="00FA5174" w:rsidRPr="001F7DDB" w14:paraId="7E72A261" w14:textId="77777777" w:rsidTr="00BD2C4C">
        <w:tc>
          <w:tcPr>
            <w:tcW w:w="4164" w:type="dxa"/>
            <w:shd w:val="clear" w:color="auto" w:fill="BFBFBF"/>
          </w:tcPr>
          <w:p w14:paraId="4B291C16" w14:textId="77777777" w:rsidR="00FA5174" w:rsidRPr="001F7DDB" w:rsidRDefault="00FA5174" w:rsidP="00BD2C4C">
            <w:pPr>
              <w:spacing w:before="120"/>
              <w:rPr>
                <w:b/>
                <w:sz w:val="18"/>
                <w:szCs w:val="18"/>
              </w:rPr>
            </w:pPr>
            <w:r w:rsidRPr="001F7DDB">
              <w:rPr>
                <w:b/>
                <w:sz w:val="18"/>
                <w:szCs w:val="18"/>
              </w:rPr>
              <w:t>Fuel</w:t>
            </w:r>
            <w:r>
              <w:rPr>
                <w:b/>
                <w:sz w:val="18"/>
                <w:szCs w:val="18"/>
              </w:rPr>
              <w:t xml:space="preserve"> </w:t>
            </w:r>
            <w:r w:rsidRPr="001F7DDB">
              <w:rPr>
                <w:b/>
                <w:sz w:val="18"/>
                <w:szCs w:val="18"/>
              </w:rPr>
              <w:t>Mix</w:t>
            </w:r>
          </w:p>
        </w:tc>
        <w:tc>
          <w:tcPr>
            <w:tcW w:w="1563" w:type="dxa"/>
            <w:shd w:val="clear" w:color="auto" w:fill="BFBFBF"/>
          </w:tcPr>
          <w:p w14:paraId="03275D26" w14:textId="77777777" w:rsidR="00FA5174" w:rsidRPr="00F76675" w:rsidRDefault="00FA5174" w:rsidP="00BD2C4C">
            <w:pPr>
              <w:spacing w:before="120"/>
              <w:jc w:val="center"/>
              <w:rPr>
                <w:b/>
                <w:sz w:val="18"/>
                <w:szCs w:val="18"/>
              </w:rPr>
            </w:pPr>
            <w:r w:rsidRPr="00F76675">
              <w:rPr>
                <w:b/>
                <w:sz w:val="18"/>
                <w:szCs w:val="18"/>
              </w:rPr>
              <w:t>Washer</w:t>
            </w:r>
            <w:r>
              <w:rPr>
                <w:b/>
                <w:sz w:val="18"/>
                <w:szCs w:val="18"/>
              </w:rPr>
              <w:t xml:space="preserve"> </w:t>
            </w:r>
            <w:r w:rsidRPr="00F76675">
              <w:rPr>
                <w:b/>
                <w:sz w:val="18"/>
                <w:szCs w:val="18"/>
              </w:rPr>
              <w:t>Type</w:t>
            </w:r>
          </w:p>
        </w:tc>
        <w:tc>
          <w:tcPr>
            <w:tcW w:w="1199" w:type="dxa"/>
            <w:shd w:val="clear" w:color="auto" w:fill="BFBFBF"/>
          </w:tcPr>
          <w:p w14:paraId="182D3686" w14:textId="77777777" w:rsidR="00FA5174" w:rsidRPr="001F7DDB" w:rsidRDefault="00FA5174" w:rsidP="00BD2C4C">
            <w:pPr>
              <w:spacing w:before="120"/>
              <w:jc w:val="center"/>
              <w:rPr>
                <w:b/>
                <w:sz w:val="18"/>
                <w:szCs w:val="18"/>
              </w:rPr>
            </w:pPr>
            <m:oMathPara>
              <m:oMath>
                <m:r>
                  <m:rPr>
                    <m:sty m:val="b"/>
                  </m:rPr>
                  <w:rPr>
                    <w:rFonts w:ascii="Cambria Math" w:hAnsi="Cambria Math" w:cs="Arial"/>
                    <w:b/>
                    <w:sz w:val="18"/>
                    <w:szCs w:val="18"/>
                  </w:rPr>
                  <w:sym w:font="Symbol" w:char="F044"/>
                </m:r>
                <m:r>
                  <m:rPr>
                    <m:sty m:val="bi"/>
                  </m:rPr>
                  <w:rPr>
                    <w:rFonts w:ascii="Cambria Math" w:hAnsi="Cambria Math" w:cs="Arial"/>
                    <w:sz w:val="18"/>
                    <w:szCs w:val="18"/>
                  </w:rPr>
                  <m:t>kWh</m:t>
                </m:r>
              </m:oMath>
            </m:oMathPara>
          </w:p>
        </w:tc>
        <w:tc>
          <w:tcPr>
            <w:tcW w:w="1318" w:type="dxa"/>
            <w:shd w:val="clear" w:color="auto" w:fill="BFBFBF"/>
          </w:tcPr>
          <w:p w14:paraId="1991839B" w14:textId="77777777" w:rsidR="00FA5174" w:rsidRPr="00F76675" w:rsidRDefault="00FA5174" w:rsidP="00BD2C4C">
            <w:pPr>
              <w:spacing w:before="120"/>
              <w:jc w:val="center"/>
              <w:rPr>
                <w:b/>
                <w:sz w:val="18"/>
                <w:szCs w:val="18"/>
              </w:rPr>
            </w:pPr>
            <m:oMathPara>
              <m:oMath>
                <m:r>
                  <m:rPr>
                    <m:sty m:val="bi"/>
                  </m:rPr>
                  <w:rPr>
                    <w:rFonts w:ascii="Cambria Math" w:hAnsi="Cambria Math"/>
                    <w:sz w:val="18"/>
                    <w:szCs w:val="18"/>
                  </w:rPr>
                  <m:t>∆</m:t>
                </m:r>
                <m:sSub>
                  <m:sSubPr>
                    <m:ctrlPr>
                      <w:rPr>
                        <w:rFonts w:ascii="Cambria Math" w:hAnsi="Cambria Math"/>
                        <w:b/>
                        <w:sz w:val="18"/>
                        <w:szCs w:val="18"/>
                      </w:rPr>
                    </m:ctrlPr>
                  </m:sSubPr>
                  <m:e>
                    <m:r>
                      <m:rPr>
                        <m:sty m:val="bi"/>
                      </m:rPr>
                      <w:rPr>
                        <w:rFonts w:ascii="Cambria Math" w:hAnsi="Cambria Math"/>
                        <w:sz w:val="18"/>
                        <w:szCs w:val="18"/>
                      </w:rPr>
                      <m:t>kW</m:t>
                    </m:r>
                  </m:e>
                  <m:sub>
                    <m:r>
                      <m:rPr>
                        <m:sty m:val="bi"/>
                      </m:rPr>
                      <w:rPr>
                        <w:rFonts w:ascii="Cambria Math" w:hAnsi="Cambria Math"/>
                        <w:sz w:val="18"/>
                        <w:szCs w:val="18"/>
                      </w:rPr>
                      <m:t>peak</m:t>
                    </m:r>
                  </m:sub>
                </m:sSub>
              </m:oMath>
            </m:oMathPara>
          </w:p>
        </w:tc>
      </w:tr>
      <w:tr w:rsidR="00FA5174" w:rsidRPr="002F4BC4" w14:paraId="09980B56" w14:textId="77777777" w:rsidTr="00BD2C4C">
        <w:trPr>
          <w:trHeight w:hRule="exact" w:val="352"/>
        </w:trPr>
        <w:tc>
          <w:tcPr>
            <w:tcW w:w="4164" w:type="dxa"/>
            <w:vMerge w:val="restart"/>
            <w:vAlign w:val="center"/>
          </w:tcPr>
          <w:p w14:paraId="0ECC519C" w14:textId="77777777" w:rsidR="00FA5174" w:rsidRPr="002F4BC4" w:rsidRDefault="00FA5174" w:rsidP="00BD2C4C">
            <w:pPr>
              <w:rPr>
                <w:sz w:val="18"/>
                <w:szCs w:val="18"/>
              </w:rPr>
            </w:pPr>
            <w:r w:rsidRPr="002F4BC4">
              <w:rPr>
                <w:sz w:val="18"/>
                <w:szCs w:val="18"/>
              </w:rPr>
              <w:t>Electric</w:t>
            </w:r>
            <w:r>
              <w:rPr>
                <w:sz w:val="18"/>
                <w:szCs w:val="18"/>
              </w:rPr>
              <w:t xml:space="preserve"> </w:t>
            </w:r>
            <w:r w:rsidRPr="002F4BC4">
              <w:rPr>
                <w:sz w:val="18"/>
                <w:szCs w:val="18"/>
              </w:rPr>
              <w:t>DHW/Electric</w:t>
            </w:r>
            <w:r>
              <w:rPr>
                <w:sz w:val="18"/>
                <w:szCs w:val="18"/>
              </w:rPr>
              <w:t xml:space="preserve"> </w:t>
            </w:r>
            <w:r w:rsidRPr="002F4BC4">
              <w:rPr>
                <w:sz w:val="18"/>
                <w:szCs w:val="18"/>
              </w:rPr>
              <w:t>Dryer</w:t>
            </w:r>
          </w:p>
        </w:tc>
        <w:tc>
          <w:tcPr>
            <w:tcW w:w="1563" w:type="dxa"/>
            <w:vAlign w:val="center"/>
          </w:tcPr>
          <w:p w14:paraId="4F639694" w14:textId="77777777" w:rsidR="00FA5174" w:rsidDel="00AE679E" w:rsidRDefault="00FA5174" w:rsidP="00BD2C4C">
            <w:pPr>
              <w:jc w:val="center"/>
              <w:rPr>
                <w:sz w:val="18"/>
                <w:szCs w:val="18"/>
              </w:rPr>
            </w:pPr>
            <w:r>
              <w:rPr>
                <w:sz w:val="18"/>
                <w:szCs w:val="18"/>
              </w:rPr>
              <w:t>Top-Loading</w:t>
            </w:r>
          </w:p>
        </w:tc>
        <w:tc>
          <w:tcPr>
            <w:tcW w:w="1199" w:type="dxa"/>
            <w:vAlign w:val="center"/>
          </w:tcPr>
          <w:p w14:paraId="3A947B7D" w14:textId="77777777" w:rsidR="00FA5174" w:rsidRPr="009A5124" w:rsidRDefault="00FA5174" w:rsidP="00BD2C4C">
            <w:pPr>
              <w:jc w:val="center"/>
              <w:rPr>
                <w:rFonts w:cs="Arial"/>
                <w:sz w:val="18"/>
                <w:szCs w:val="18"/>
              </w:rPr>
            </w:pPr>
            <w:r w:rsidRPr="009A5124">
              <w:rPr>
                <w:rFonts w:cs="Arial"/>
                <w:color w:val="000000"/>
                <w:sz w:val="18"/>
                <w:szCs w:val="18"/>
              </w:rPr>
              <w:t>129.2</w:t>
            </w:r>
          </w:p>
        </w:tc>
        <w:tc>
          <w:tcPr>
            <w:tcW w:w="1318" w:type="dxa"/>
            <w:vAlign w:val="center"/>
          </w:tcPr>
          <w:p w14:paraId="6D524E70" w14:textId="77777777" w:rsidR="00FA5174" w:rsidRPr="009A5124" w:rsidRDefault="00FA5174" w:rsidP="00BD2C4C">
            <w:pPr>
              <w:jc w:val="center"/>
              <w:rPr>
                <w:rFonts w:cs="Arial"/>
                <w:sz w:val="18"/>
                <w:szCs w:val="18"/>
              </w:rPr>
            </w:pPr>
            <w:r w:rsidRPr="009A5124">
              <w:rPr>
                <w:rFonts w:cs="Arial"/>
                <w:color w:val="000000"/>
                <w:sz w:val="18"/>
                <w:szCs w:val="18"/>
              </w:rPr>
              <w:t>0.0144</w:t>
            </w:r>
          </w:p>
        </w:tc>
      </w:tr>
      <w:tr w:rsidR="00FA5174" w:rsidRPr="002F4BC4" w14:paraId="15D7763E" w14:textId="77777777" w:rsidTr="00BD2C4C">
        <w:trPr>
          <w:trHeight w:hRule="exact" w:val="352"/>
        </w:trPr>
        <w:tc>
          <w:tcPr>
            <w:tcW w:w="4164" w:type="dxa"/>
            <w:vMerge/>
            <w:vAlign w:val="center"/>
          </w:tcPr>
          <w:p w14:paraId="28F7A468" w14:textId="77777777" w:rsidR="00FA5174" w:rsidRPr="002F4BC4" w:rsidRDefault="00FA5174" w:rsidP="00BD2C4C">
            <w:pPr>
              <w:rPr>
                <w:sz w:val="18"/>
                <w:szCs w:val="18"/>
              </w:rPr>
            </w:pPr>
          </w:p>
        </w:tc>
        <w:tc>
          <w:tcPr>
            <w:tcW w:w="1563" w:type="dxa"/>
            <w:vAlign w:val="center"/>
          </w:tcPr>
          <w:p w14:paraId="3F6AEC2B" w14:textId="77777777" w:rsidR="00FA5174" w:rsidDel="00AE679E" w:rsidRDefault="00FA5174" w:rsidP="00BD2C4C">
            <w:pPr>
              <w:jc w:val="center"/>
              <w:rPr>
                <w:sz w:val="18"/>
                <w:szCs w:val="18"/>
              </w:rPr>
            </w:pPr>
            <w:r>
              <w:rPr>
                <w:sz w:val="18"/>
                <w:szCs w:val="18"/>
              </w:rPr>
              <w:t>Front-Loading</w:t>
            </w:r>
          </w:p>
        </w:tc>
        <w:tc>
          <w:tcPr>
            <w:tcW w:w="1199" w:type="dxa"/>
            <w:vAlign w:val="center"/>
          </w:tcPr>
          <w:p w14:paraId="03F304EB" w14:textId="77777777" w:rsidR="00FA5174" w:rsidRPr="009A5124" w:rsidDel="00AE679E" w:rsidRDefault="00FA5174" w:rsidP="00BD2C4C">
            <w:pPr>
              <w:jc w:val="center"/>
              <w:rPr>
                <w:rFonts w:cs="Arial"/>
                <w:sz w:val="18"/>
                <w:szCs w:val="18"/>
              </w:rPr>
            </w:pPr>
            <w:r w:rsidRPr="009A5124">
              <w:rPr>
                <w:rFonts w:cs="Arial"/>
                <w:color w:val="000000"/>
                <w:sz w:val="18"/>
                <w:szCs w:val="18"/>
              </w:rPr>
              <w:t>154.7</w:t>
            </w:r>
          </w:p>
        </w:tc>
        <w:tc>
          <w:tcPr>
            <w:tcW w:w="1318" w:type="dxa"/>
            <w:vAlign w:val="center"/>
          </w:tcPr>
          <w:p w14:paraId="1D104FF0" w14:textId="77777777" w:rsidR="00FA5174" w:rsidRPr="009A5124" w:rsidDel="00AE679E" w:rsidRDefault="00FA5174" w:rsidP="00BD2C4C">
            <w:pPr>
              <w:jc w:val="center"/>
              <w:rPr>
                <w:rFonts w:cs="Arial"/>
                <w:sz w:val="18"/>
                <w:szCs w:val="18"/>
              </w:rPr>
            </w:pPr>
            <w:r w:rsidRPr="009A5124">
              <w:rPr>
                <w:rFonts w:cs="Arial"/>
                <w:color w:val="000000"/>
                <w:sz w:val="18"/>
                <w:szCs w:val="18"/>
              </w:rPr>
              <w:t>0.0172</w:t>
            </w:r>
          </w:p>
        </w:tc>
      </w:tr>
      <w:tr w:rsidR="00FA5174" w:rsidRPr="002F4BC4" w14:paraId="55183CB3" w14:textId="77777777" w:rsidTr="00BD2C4C">
        <w:trPr>
          <w:trHeight w:hRule="exact" w:val="325"/>
        </w:trPr>
        <w:tc>
          <w:tcPr>
            <w:tcW w:w="4164" w:type="dxa"/>
            <w:vMerge w:val="restart"/>
            <w:vAlign w:val="center"/>
          </w:tcPr>
          <w:p w14:paraId="05DFEA04" w14:textId="77777777" w:rsidR="00FA5174" w:rsidRPr="002F4BC4" w:rsidRDefault="00FA5174" w:rsidP="00BD2C4C">
            <w:pPr>
              <w:rPr>
                <w:sz w:val="18"/>
                <w:szCs w:val="18"/>
              </w:rPr>
            </w:pPr>
            <w:r w:rsidRPr="002F4BC4">
              <w:rPr>
                <w:sz w:val="18"/>
                <w:szCs w:val="18"/>
              </w:rPr>
              <w:t>Electric</w:t>
            </w:r>
            <w:r>
              <w:rPr>
                <w:sz w:val="18"/>
                <w:szCs w:val="18"/>
              </w:rPr>
              <w:t xml:space="preserve"> </w:t>
            </w:r>
            <w:r w:rsidRPr="002F4BC4">
              <w:rPr>
                <w:sz w:val="18"/>
                <w:szCs w:val="18"/>
              </w:rPr>
              <w:t>DHW/Gas</w:t>
            </w:r>
            <w:r>
              <w:rPr>
                <w:sz w:val="18"/>
                <w:szCs w:val="18"/>
              </w:rPr>
              <w:t xml:space="preserve"> </w:t>
            </w:r>
            <w:r w:rsidRPr="002F4BC4">
              <w:rPr>
                <w:sz w:val="18"/>
                <w:szCs w:val="18"/>
              </w:rPr>
              <w:t>Dryer</w:t>
            </w:r>
          </w:p>
        </w:tc>
        <w:tc>
          <w:tcPr>
            <w:tcW w:w="1563" w:type="dxa"/>
            <w:vAlign w:val="center"/>
          </w:tcPr>
          <w:p w14:paraId="7A21457C" w14:textId="77777777" w:rsidR="00FA5174" w:rsidDel="00AE679E" w:rsidRDefault="00FA5174" w:rsidP="00BD2C4C">
            <w:pPr>
              <w:jc w:val="center"/>
              <w:rPr>
                <w:sz w:val="18"/>
                <w:szCs w:val="18"/>
              </w:rPr>
            </w:pPr>
            <w:r>
              <w:rPr>
                <w:sz w:val="18"/>
                <w:szCs w:val="18"/>
              </w:rPr>
              <w:t>Top-Loading</w:t>
            </w:r>
          </w:p>
        </w:tc>
        <w:tc>
          <w:tcPr>
            <w:tcW w:w="1199" w:type="dxa"/>
            <w:vAlign w:val="center"/>
          </w:tcPr>
          <w:p w14:paraId="6973A26D" w14:textId="77777777" w:rsidR="00FA5174" w:rsidRPr="009A5124" w:rsidRDefault="00FA5174" w:rsidP="00BD2C4C">
            <w:pPr>
              <w:jc w:val="center"/>
              <w:rPr>
                <w:rFonts w:cs="Arial"/>
                <w:sz w:val="18"/>
                <w:szCs w:val="18"/>
              </w:rPr>
            </w:pPr>
            <w:r w:rsidRPr="009A5124">
              <w:rPr>
                <w:rFonts w:cs="Arial"/>
                <w:color w:val="000000"/>
                <w:sz w:val="18"/>
                <w:szCs w:val="18"/>
              </w:rPr>
              <w:t>35.8</w:t>
            </w:r>
          </w:p>
        </w:tc>
        <w:tc>
          <w:tcPr>
            <w:tcW w:w="1318" w:type="dxa"/>
            <w:vAlign w:val="center"/>
          </w:tcPr>
          <w:p w14:paraId="142B1D85" w14:textId="77777777" w:rsidR="00FA5174" w:rsidRPr="009A5124" w:rsidRDefault="00FA5174" w:rsidP="00BD2C4C">
            <w:pPr>
              <w:jc w:val="center"/>
              <w:rPr>
                <w:rFonts w:cs="Arial"/>
                <w:sz w:val="18"/>
                <w:szCs w:val="18"/>
              </w:rPr>
            </w:pPr>
            <w:r w:rsidRPr="009A5124">
              <w:rPr>
                <w:rFonts w:cs="Arial"/>
                <w:color w:val="000000"/>
                <w:sz w:val="18"/>
                <w:szCs w:val="18"/>
              </w:rPr>
              <w:t>0.0040</w:t>
            </w:r>
          </w:p>
        </w:tc>
      </w:tr>
      <w:tr w:rsidR="00FA5174" w:rsidRPr="002F4BC4" w14:paraId="1C9B1D94" w14:textId="77777777" w:rsidTr="00BD2C4C">
        <w:trPr>
          <w:trHeight w:hRule="exact" w:val="397"/>
        </w:trPr>
        <w:tc>
          <w:tcPr>
            <w:tcW w:w="4164" w:type="dxa"/>
            <w:vMerge/>
            <w:vAlign w:val="center"/>
          </w:tcPr>
          <w:p w14:paraId="1DDD8083" w14:textId="77777777" w:rsidR="00FA5174" w:rsidRPr="002F4BC4" w:rsidRDefault="00FA5174" w:rsidP="00BD2C4C">
            <w:pPr>
              <w:rPr>
                <w:sz w:val="18"/>
                <w:szCs w:val="18"/>
              </w:rPr>
            </w:pPr>
          </w:p>
        </w:tc>
        <w:tc>
          <w:tcPr>
            <w:tcW w:w="1563" w:type="dxa"/>
            <w:vAlign w:val="center"/>
          </w:tcPr>
          <w:p w14:paraId="5597E121" w14:textId="77777777" w:rsidR="00FA5174" w:rsidDel="00AE679E" w:rsidRDefault="00FA5174" w:rsidP="00BD2C4C">
            <w:pPr>
              <w:jc w:val="center"/>
              <w:rPr>
                <w:sz w:val="18"/>
                <w:szCs w:val="18"/>
              </w:rPr>
            </w:pPr>
            <w:r>
              <w:rPr>
                <w:sz w:val="18"/>
                <w:szCs w:val="18"/>
              </w:rPr>
              <w:t>Front-Loading</w:t>
            </w:r>
          </w:p>
        </w:tc>
        <w:tc>
          <w:tcPr>
            <w:tcW w:w="1199" w:type="dxa"/>
            <w:vAlign w:val="center"/>
          </w:tcPr>
          <w:p w14:paraId="3EA48A07" w14:textId="77777777" w:rsidR="00FA5174" w:rsidRPr="009A5124" w:rsidDel="00AE679E" w:rsidRDefault="00FA5174" w:rsidP="00BD2C4C">
            <w:pPr>
              <w:jc w:val="center"/>
              <w:rPr>
                <w:rFonts w:cs="Arial"/>
                <w:sz w:val="18"/>
                <w:szCs w:val="18"/>
              </w:rPr>
            </w:pPr>
            <w:r w:rsidRPr="009A5124">
              <w:rPr>
                <w:rFonts w:cs="Arial"/>
                <w:color w:val="000000"/>
                <w:sz w:val="18"/>
                <w:szCs w:val="18"/>
              </w:rPr>
              <w:t>47.4</w:t>
            </w:r>
          </w:p>
        </w:tc>
        <w:tc>
          <w:tcPr>
            <w:tcW w:w="1318" w:type="dxa"/>
            <w:vAlign w:val="center"/>
          </w:tcPr>
          <w:p w14:paraId="494FFC9E" w14:textId="77777777" w:rsidR="00FA5174" w:rsidRPr="009A5124" w:rsidDel="00AE679E" w:rsidRDefault="00FA5174" w:rsidP="00BD2C4C">
            <w:pPr>
              <w:jc w:val="center"/>
              <w:rPr>
                <w:rFonts w:cs="Arial"/>
                <w:sz w:val="18"/>
                <w:szCs w:val="18"/>
              </w:rPr>
            </w:pPr>
            <w:r w:rsidRPr="009A5124">
              <w:rPr>
                <w:rFonts w:cs="Arial"/>
                <w:color w:val="000000"/>
                <w:sz w:val="18"/>
                <w:szCs w:val="18"/>
              </w:rPr>
              <w:t>0.0053</w:t>
            </w:r>
          </w:p>
        </w:tc>
      </w:tr>
      <w:tr w:rsidR="00FA5174" w:rsidRPr="002F4BC4" w14:paraId="52A3A191" w14:textId="77777777" w:rsidTr="00BD2C4C">
        <w:trPr>
          <w:trHeight w:hRule="exact" w:val="370"/>
        </w:trPr>
        <w:tc>
          <w:tcPr>
            <w:tcW w:w="4164" w:type="dxa"/>
            <w:vMerge w:val="restart"/>
            <w:vAlign w:val="center"/>
          </w:tcPr>
          <w:p w14:paraId="05CA8AFD" w14:textId="77777777" w:rsidR="00FA5174" w:rsidRPr="002F4BC4" w:rsidRDefault="00FA5174" w:rsidP="00BD2C4C">
            <w:pPr>
              <w:rPr>
                <w:sz w:val="18"/>
                <w:szCs w:val="18"/>
              </w:rPr>
            </w:pPr>
            <w:r w:rsidRPr="002F4BC4">
              <w:rPr>
                <w:sz w:val="18"/>
                <w:szCs w:val="18"/>
              </w:rPr>
              <w:t>Gas</w:t>
            </w:r>
            <w:r>
              <w:rPr>
                <w:sz w:val="18"/>
                <w:szCs w:val="18"/>
              </w:rPr>
              <w:t xml:space="preserve"> </w:t>
            </w:r>
            <w:r w:rsidRPr="002F4BC4">
              <w:rPr>
                <w:sz w:val="18"/>
                <w:szCs w:val="18"/>
              </w:rPr>
              <w:t>DHW/Electric</w:t>
            </w:r>
            <w:r>
              <w:rPr>
                <w:sz w:val="18"/>
                <w:szCs w:val="18"/>
              </w:rPr>
              <w:t xml:space="preserve"> </w:t>
            </w:r>
            <w:r w:rsidRPr="002F4BC4">
              <w:rPr>
                <w:sz w:val="18"/>
                <w:szCs w:val="18"/>
              </w:rPr>
              <w:t>Dryer</w:t>
            </w:r>
          </w:p>
        </w:tc>
        <w:tc>
          <w:tcPr>
            <w:tcW w:w="1563" w:type="dxa"/>
            <w:vAlign w:val="center"/>
          </w:tcPr>
          <w:p w14:paraId="4642C5AE" w14:textId="77777777" w:rsidR="00FA5174" w:rsidDel="00AE679E" w:rsidRDefault="00FA5174" w:rsidP="00BD2C4C">
            <w:pPr>
              <w:jc w:val="center"/>
              <w:rPr>
                <w:sz w:val="18"/>
                <w:szCs w:val="18"/>
              </w:rPr>
            </w:pPr>
            <w:r>
              <w:rPr>
                <w:sz w:val="18"/>
                <w:szCs w:val="18"/>
              </w:rPr>
              <w:t>Top-Loading</w:t>
            </w:r>
          </w:p>
        </w:tc>
        <w:tc>
          <w:tcPr>
            <w:tcW w:w="1199" w:type="dxa"/>
            <w:vAlign w:val="center"/>
          </w:tcPr>
          <w:p w14:paraId="0AA67FC7" w14:textId="77777777" w:rsidR="00FA5174" w:rsidRPr="009A5124" w:rsidRDefault="00FA5174" w:rsidP="00BD2C4C">
            <w:pPr>
              <w:jc w:val="center"/>
              <w:rPr>
                <w:rFonts w:cs="Arial"/>
                <w:sz w:val="18"/>
                <w:szCs w:val="18"/>
              </w:rPr>
            </w:pPr>
            <w:r w:rsidRPr="009A5124">
              <w:rPr>
                <w:rFonts w:cs="Arial"/>
                <w:color w:val="000000"/>
                <w:sz w:val="18"/>
                <w:szCs w:val="18"/>
              </w:rPr>
              <w:t>114.0</w:t>
            </w:r>
          </w:p>
        </w:tc>
        <w:tc>
          <w:tcPr>
            <w:tcW w:w="1318" w:type="dxa"/>
            <w:vAlign w:val="center"/>
          </w:tcPr>
          <w:p w14:paraId="3080A76C" w14:textId="77777777" w:rsidR="00FA5174" w:rsidRPr="009A5124" w:rsidRDefault="00FA5174" w:rsidP="00BD2C4C">
            <w:pPr>
              <w:jc w:val="center"/>
              <w:rPr>
                <w:rFonts w:cs="Arial"/>
                <w:sz w:val="18"/>
                <w:szCs w:val="18"/>
              </w:rPr>
            </w:pPr>
            <w:r w:rsidRPr="009A5124">
              <w:rPr>
                <w:rFonts w:cs="Arial"/>
                <w:color w:val="000000"/>
                <w:sz w:val="18"/>
                <w:szCs w:val="18"/>
              </w:rPr>
              <w:t>0.0127</w:t>
            </w:r>
          </w:p>
        </w:tc>
      </w:tr>
      <w:tr w:rsidR="00FA5174" w:rsidRPr="002F4BC4" w14:paraId="746710B3" w14:textId="77777777" w:rsidTr="00BD2C4C">
        <w:trPr>
          <w:trHeight w:hRule="exact" w:val="352"/>
        </w:trPr>
        <w:tc>
          <w:tcPr>
            <w:tcW w:w="4164" w:type="dxa"/>
            <w:vMerge/>
            <w:vAlign w:val="center"/>
          </w:tcPr>
          <w:p w14:paraId="6A7A0E84" w14:textId="77777777" w:rsidR="00FA5174" w:rsidRPr="002F4BC4" w:rsidRDefault="00FA5174" w:rsidP="00BD2C4C">
            <w:pPr>
              <w:rPr>
                <w:sz w:val="18"/>
                <w:szCs w:val="18"/>
              </w:rPr>
            </w:pPr>
          </w:p>
        </w:tc>
        <w:tc>
          <w:tcPr>
            <w:tcW w:w="1563" w:type="dxa"/>
            <w:vAlign w:val="center"/>
          </w:tcPr>
          <w:p w14:paraId="678BCBCC" w14:textId="77777777" w:rsidR="00FA5174" w:rsidDel="00AE679E" w:rsidRDefault="00FA5174" w:rsidP="00BD2C4C">
            <w:pPr>
              <w:jc w:val="center"/>
              <w:rPr>
                <w:sz w:val="18"/>
                <w:szCs w:val="18"/>
              </w:rPr>
            </w:pPr>
            <w:r>
              <w:rPr>
                <w:sz w:val="18"/>
                <w:szCs w:val="18"/>
              </w:rPr>
              <w:t>Front-Loading</w:t>
            </w:r>
          </w:p>
        </w:tc>
        <w:tc>
          <w:tcPr>
            <w:tcW w:w="1199" w:type="dxa"/>
            <w:vAlign w:val="center"/>
          </w:tcPr>
          <w:p w14:paraId="791635E3" w14:textId="77777777" w:rsidR="00FA5174" w:rsidRPr="009A5124" w:rsidDel="00AE679E" w:rsidRDefault="00FA5174" w:rsidP="00BD2C4C">
            <w:pPr>
              <w:jc w:val="center"/>
              <w:rPr>
                <w:rFonts w:cs="Arial"/>
                <w:sz w:val="18"/>
                <w:szCs w:val="18"/>
              </w:rPr>
            </w:pPr>
            <w:r w:rsidRPr="009A5124">
              <w:rPr>
                <w:rFonts w:cs="Arial"/>
                <w:color w:val="000000"/>
                <w:sz w:val="18"/>
                <w:szCs w:val="18"/>
              </w:rPr>
              <w:t>127.5</w:t>
            </w:r>
          </w:p>
        </w:tc>
        <w:tc>
          <w:tcPr>
            <w:tcW w:w="1318" w:type="dxa"/>
            <w:vAlign w:val="center"/>
          </w:tcPr>
          <w:p w14:paraId="641E2B11" w14:textId="77777777" w:rsidR="00FA5174" w:rsidRPr="009A5124" w:rsidDel="00AE679E" w:rsidRDefault="00FA5174" w:rsidP="00BD2C4C">
            <w:pPr>
              <w:jc w:val="center"/>
              <w:rPr>
                <w:rFonts w:cs="Arial"/>
                <w:sz w:val="18"/>
                <w:szCs w:val="18"/>
              </w:rPr>
            </w:pPr>
            <w:r w:rsidRPr="009A5124">
              <w:rPr>
                <w:rFonts w:cs="Arial"/>
                <w:color w:val="000000"/>
                <w:sz w:val="18"/>
                <w:szCs w:val="18"/>
              </w:rPr>
              <w:t>0.0142</w:t>
            </w:r>
          </w:p>
        </w:tc>
      </w:tr>
      <w:tr w:rsidR="00FA5174" w:rsidRPr="002F4BC4" w14:paraId="5A0BEF97" w14:textId="77777777" w:rsidTr="00BD2C4C">
        <w:trPr>
          <w:trHeight w:hRule="exact" w:val="352"/>
        </w:trPr>
        <w:tc>
          <w:tcPr>
            <w:tcW w:w="4164" w:type="dxa"/>
            <w:vMerge w:val="restart"/>
            <w:vAlign w:val="center"/>
          </w:tcPr>
          <w:p w14:paraId="30F8A7F4" w14:textId="77777777" w:rsidR="00FA5174" w:rsidRPr="002F4BC4" w:rsidRDefault="00FA5174" w:rsidP="00BD2C4C">
            <w:pPr>
              <w:rPr>
                <w:sz w:val="18"/>
                <w:szCs w:val="18"/>
              </w:rPr>
            </w:pPr>
            <w:r w:rsidRPr="002F4BC4">
              <w:rPr>
                <w:sz w:val="18"/>
                <w:szCs w:val="18"/>
              </w:rPr>
              <w:t>Gas</w:t>
            </w:r>
            <w:r>
              <w:rPr>
                <w:sz w:val="18"/>
                <w:szCs w:val="18"/>
              </w:rPr>
              <w:t xml:space="preserve"> </w:t>
            </w:r>
            <w:r w:rsidRPr="002F4BC4">
              <w:rPr>
                <w:sz w:val="18"/>
                <w:szCs w:val="18"/>
              </w:rPr>
              <w:t>DHW/Gas</w:t>
            </w:r>
            <w:r>
              <w:rPr>
                <w:sz w:val="18"/>
                <w:szCs w:val="18"/>
              </w:rPr>
              <w:t xml:space="preserve"> </w:t>
            </w:r>
            <w:r w:rsidRPr="002F4BC4">
              <w:rPr>
                <w:sz w:val="18"/>
                <w:szCs w:val="18"/>
              </w:rPr>
              <w:t>Dryer</w:t>
            </w:r>
          </w:p>
        </w:tc>
        <w:tc>
          <w:tcPr>
            <w:tcW w:w="1563" w:type="dxa"/>
            <w:vAlign w:val="center"/>
          </w:tcPr>
          <w:p w14:paraId="4E4FF81B" w14:textId="77777777" w:rsidR="00FA5174" w:rsidDel="00AE679E" w:rsidRDefault="00FA5174" w:rsidP="00BD2C4C">
            <w:pPr>
              <w:jc w:val="center"/>
              <w:rPr>
                <w:sz w:val="18"/>
                <w:szCs w:val="18"/>
              </w:rPr>
            </w:pPr>
            <w:r>
              <w:rPr>
                <w:sz w:val="18"/>
                <w:szCs w:val="18"/>
              </w:rPr>
              <w:t>Top-Loading</w:t>
            </w:r>
          </w:p>
        </w:tc>
        <w:tc>
          <w:tcPr>
            <w:tcW w:w="1199" w:type="dxa"/>
            <w:vAlign w:val="center"/>
          </w:tcPr>
          <w:p w14:paraId="6CEE140C" w14:textId="77777777" w:rsidR="00FA5174" w:rsidRPr="009A5124" w:rsidRDefault="00FA5174" w:rsidP="00BD2C4C">
            <w:pPr>
              <w:jc w:val="center"/>
              <w:rPr>
                <w:rFonts w:cs="Arial"/>
                <w:sz w:val="18"/>
                <w:szCs w:val="18"/>
              </w:rPr>
            </w:pPr>
            <w:r w:rsidRPr="009A5124">
              <w:rPr>
                <w:rFonts w:cs="Arial"/>
                <w:color w:val="000000"/>
                <w:sz w:val="18"/>
                <w:szCs w:val="18"/>
              </w:rPr>
              <w:t>20.6</w:t>
            </w:r>
          </w:p>
        </w:tc>
        <w:tc>
          <w:tcPr>
            <w:tcW w:w="1318" w:type="dxa"/>
            <w:vAlign w:val="center"/>
          </w:tcPr>
          <w:p w14:paraId="04841450" w14:textId="77777777" w:rsidR="00FA5174" w:rsidRPr="009A5124" w:rsidRDefault="00FA5174" w:rsidP="00BD2C4C">
            <w:pPr>
              <w:jc w:val="center"/>
              <w:rPr>
                <w:rFonts w:cs="Arial"/>
                <w:sz w:val="18"/>
                <w:szCs w:val="18"/>
              </w:rPr>
            </w:pPr>
            <w:r w:rsidRPr="009A5124">
              <w:rPr>
                <w:rFonts w:cs="Arial"/>
                <w:color w:val="000000"/>
                <w:sz w:val="18"/>
                <w:szCs w:val="18"/>
              </w:rPr>
              <w:t>0.0023</w:t>
            </w:r>
          </w:p>
        </w:tc>
      </w:tr>
      <w:tr w:rsidR="00FA5174" w:rsidRPr="002F4BC4" w14:paraId="177170F1" w14:textId="77777777" w:rsidTr="00BD2C4C">
        <w:trPr>
          <w:trHeight w:hRule="exact" w:val="343"/>
        </w:trPr>
        <w:tc>
          <w:tcPr>
            <w:tcW w:w="4164" w:type="dxa"/>
            <w:vMerge/>
            <w:vAlign w:val="center"/>
          </w:tcPr>
          <w:p w14:paraId="16F36C58" w14:textId="77777777" w:rsidR="00FA5174" w:rsidRPr="002F4BC4" w:rsidRDefault="00FA5174" w:rsidP="00BD2C4C">
            <w:pPr>
              <w:rPr>
                <w:sz w:val="18"/>
                <w:szCs w:val="18"/>
              </w:rPr>
            </w:pPr>
          </w:p>
        </w:tc>
        <w:tc>
          <w:tcPr>
            <w:tcW w:w="1563" w:type="dxa"/>
            <w:vAlign w:val="center"/>
          </w:tcPr>
          <w:p w14:paraId="13902272" w14:textId="77777777" w:rsidR="00FA5174" w:rsidDel="00AE679E" w:rsidRDefault="00FA5174" w:rsidP="00BD2C4C">
            <w:pPr>
              <w:jc w:val="center"/>
              <w:rPr>
                <w:sz w:val="18"/>
                <w:szCs w:val="18"/>
              </w:rPr>
            </w:pPr>
            <w:r>
              <w:rPr>
                <w:sz w:val="18"/>
                <w:szCs w:val="18"/>
              </w:rPr>
              <w:t>Front-Loading</w:t>
            </w:r>
          </w:p>
        </w:tc>
        <w:tc>
          <w:tcPr>
            <w:tcW w:w="1199" w:type="dxa"/>
            <w:vAlign w:val="center"/>
          </w:tcPr>
          <w:p w14:paraId="1B8624EA" w14:textId="77777777" w:rsidR="00FA5174" w:rsidRPr="009A5124" w:rsidDel="00AE679E" w:rsidRDefault="00FA5174" w:rsidP="00BD2C4C">
            <w:pPr>
              <w:jc w:val="center"/>
              <w:rPr>
                <w:rFonts w:cs="Arial"/>
                <w:sz w:val="18"/>
                <w:szCs w:val="18"/>
              </w:rPr>
            </w:pPr>
            <w:r w:rsidRPr="009A5124">
              <w:rPr>
                <w:rFonts w:cs="Arial"/>
                <w:color w:val="000000"/>
                <w:sz w:val="18"/>
                <w:szCs w:val="18"/>
              </w:rPr>
              <w:t>20.2</w:t>
            </w:r>
          </w:p>
        </w:tc>
        <w:tc>
          <w:tcPr>
            <w:tcW w:w="1318" w:type="dxa"/>
            <w:vAlign w:val="center"/>
          </w:tcPr>
          <w:p w14:paraId="0442F303" w14:textId="77777777" w:rsidR="00FA5174" w:rsidRPr="009A5124" w:rsidDel="00AE679E" w:rsidRDefault="00FA5174" w:rsidP="00BD2C4C">
            <w:pPr>
              <w:jc w:val="center"/>
              <w:rPr>
                <w:rFonts w:cs="Arial"/>
                <w:sz w:val="18"/>
                <w:szCs w:val="18"/>
              </w:rPr>
            </w:pPr>
            <w:r w:rsidRPr="009A5124">
              <w:rPr>
                <w:rFonts w:cs="Arial"/>
                <w:color w:val="000000"/>
                <w:sz w:val="18"/>
                <w:szCs w:val="18"/>
              </w:rPr>
              <w:t>0.0022</w:t>
            </w:r>
          </w:p>
        </w:tc>
      </w:tr>
      <w:tr w:rsidR="00FA5174" w:rsidRPr="002F4BC4" w14:paraId="3DEC56AF" w14:textId="77777777" w:rsidTr="00BD2C4C">
        <w:trPr>
          <w:trHeight w:hRule="exact" w:val="343"/>
        </w:trPr>
        <w:tc>
          <w:tcPr>
            <w:tcW w:w="4164" w:type="dxa"/>
            <w:vMerge w:val="restart"/>
            <w:vAlign w:val="center"/>
          </w:tcPr>
          <w:p w14:paraId="76067F86" w14:textId="77777777" w:rsidR="00FA5174" w:rsidRPr="002F4BC4" w:rsidRDefault="00FA5174" w:rsidP="00BD2C4C">
            <w:pPr>
              <w:rPr>
                <w:sz w:val="18"/>
                <w:szCs w:val="18"/>
              </w:rPr>
            </w:pPr>
            <w:r w:rsidRPr="002F4BC4">
              <w:rPr>
                <w:sz w:val="18"/>
                <w:szCs w:val="18"/>
              </w:rPr>
              <w:lastRenderedPageBreak/>
              <w:t>Default</w:t>
            </w:r>
            <w:r>
              <w:rPr>
                <w:sz w:val="18"/>
                <w:szCs w:val="18"/>
              </w:rPr>
              <w:t xml:space="preserve"> </w:t>
            </w:r>
            <w:r w:rsidRPr="002F4BC4">
              <w:rPr>
                <w:sz w:val="18"/>
                <w:szCs w:val="18"/>
              </w:rPr>
              <w:t>(</w:t>
            </w:r>
            <w:r>
              <w:rPr>
                <w:sz w:val="18"/>
                <w:szCs w:val="18"/>
              </w:rPr>
              <w:t>35</w:t>
            </w:r>
            <w:r w:rsidRPr="002F4BC4">
              <w:rPr>
                <w:sz w:val="18"/>
                <w:szCs w:val="18"/>
              </w:rPr>
              <w:t>%</w:t>
            </w:r>
            <w:r>
              <w:rPr>
                <w:sz w:val="18"/>
                <w:szCs w:val="18"/>
              </w:rPr>
              <w:t xml:space="preserve"> </w:t>
            </w:r>
            <w:r w:rsidRPr="002F4BC4">
              <w:rPr>
                <w:sz w:val="18"/>
                <w:szCs w:val="18"/>
              </w:rPr>
              <w:t>Electric</w:t>
            </w:r>
            <w:r>
              <w:rPr>
                <w:sz w:val="18"/>
                <w:szCs w:val="18"/>
              </w:rPr>
              <w:t xml:space="preserve"> </w:t>
            </w:r>
            <w:r w:rsidRPr="002F4BC4">
              <w:rPr>
                <w:sz w:val="18"/>
                <w:szCs w:val="18"/>
              </w:rPr>
              <w:t>DHW</w:t>
            </w:r>
            <w:r>
              <w:rPr>
                <w:sz w:val="18"/>
                <w:szCs w:val="18"/>
              </w:rPr>
              <w:t>, 75</w:t>
            </w:r>
            <w:r w:rsidRPr="002F4BC4">
              <w:rPr>
                <w:sz w:val="18"/>
                <w:szCs w:val="18"/>
              </w:rPr>
              <w:t>%</w:t>
            </w:r>
            <w:r>
              <w:rPr>
                <w:sz w:val="18"/>
                <w:szCs w:val="18"/>
              </w:rPr>
              <w:t xml:space="preserve"> </w:t>
            </w:r>
            <w:r w:rsidRPr="002F4BC4">
              <w:rPr>
                <w:sz w:val="18"/>
                <w:szCs w:val="18"/>
              </w:rPr>
              <w:t>Electric</w:t>
            </w:r>
            <w:r>
              <w:rPr>
                <w:sz w:val="18"/>
                <w:szCs w:val="18"/>
              </w:rPr>
              <w:t xml:space="preserve"> </w:t>
            </w:r>
            <w:r w:rsidRPr="002F4BC4">
              <w:rPr>
                <w:sz w:val="18"/>
                <w:szCs w:val="18"/>
              </w:rPr>
              <w:t>Dryer)</w:t>
            </w:r>
          </w:p>
        </w:tc>
        <w:tc>
          <w:tcPr>
            <w:tcW w:w="1563" w:type="dxa"/>
            <w:vAlign w:val="center"/>
          </w:tcPr>
          <w:p w14:paraId="72573DCC" w14:textId="77777777" w:rsidR="00FA5174" w:rsidDel="00AE679E" w:rsidRDefault="00FA5174" w:rsidP="00BD2C4C">
            <w:pPr>
              <w:jc w:val="center"/>
              <w:rPr>
                <w:sz w:val="18"/>
                <w:szCs w:val="18"/>
              </w:rPr>
            </w:pPr>
            <w:r>
              <w:rPr>
                <w:sz w:val="18"/>
                <w:szCs w:val="18"/>
              </w:rPr>
              <w:t>Top-Loading</w:t>
            </w:r>
          </w:p>
        </w:tc>
        <w:tc>
          <w:tcPr>
            <w:tcW w:w="1199" w:type="dxa"/>
            <w:vAlign w:val="center"/>
          </w:tcPr>
          <w:p w14:paraId="17EAC0B6" w14:textId="77777777" w:rsidR="00FA5174" w:rsidRPr="009A5124" w:rsidRDefault="00FA5174" w:rsidP="00BD2C4C">
            <w:pPr>
              <w:jc w:val="center"/>
              <w:rPr>
                <w:rFonts w:cs="Arial"/>
                <w:sz w:val="18"/>
                <w:szCs w:val="18"/>
              </w:rPr>
            </w:pPr>
            <w:r w:rsidRPr="009A5124">
              <w:rPr>
                <w:rFonts w:cs="Arial"/>
                <w:color w:val="000000"/>
                <w:sz w:val="18"/>
                <w:szCs w:val="18"/>
              </w:rPr>
              <w:t>95.0</w:t>
            </w:r>
          </w:p>
        </w:tc>
        <w:tc>
          <w:tcPr>
            <w:tcW w:w="1318" w:type="dxa"/>
            <w:vAlign w:val="center"/>
          </w:tcPr>
          <w:p w14:paraId="23EFB480" w14:textId="77777777" w:rsidR="00FA5174" w:rsidRPr="009A5124" w:rsidRDefault="00FA5174" w:rsidP="00BD2C4C">
            <w:pPr>
              <w:jc w:val="center"/>
              <w:rPr>
                <w:rFonts w:cs="Arial"/>
                <w:sz w:val="18"/>
                <w:szCs w:val="18"/>
              </w:rPr>
            </w:pPr>
            <w:r w:rsidRPr="009A5124">
              <w:rPr>
                <w:rFonts w:cs="Arial"/>
                <w:color w:val="000000"/>
                <w:sz w:val="18"/>
                <w:szCs w:val="18"/>
              </w:rPr>
              <w:t>0.0106</w:t>
            </w:r>
          </w:p>
        </w:tc>
      </w:tr>
      <w:tr w:rsidR="00FA5174" w:rsidRPr="002F4BC4" w14:paraId="4F7C9D96" w14:textId="77777777" w:rsidTr="00BD2C4C">
        <w:trPr>
          <w:trHeight w:hRule="exact" w:val="370"/>
        </w:trPr>
        <w:tc>
          <w:tcPr>
            <w:tcW w:w="4164" w:type="dxa"/>
            <w:vMerge/>
            <w:vAlign w:val="center"/>
          </w:tcPr>
          <w:p w14:paraId="2EC65CA7" w14:textId="77777777" w:rsidR="00FA5174" w:rsidRPr="002F4BC4" w:rsidRDefault="00FA5174" w:rsidP="00BD2C4C">
            <w:pPr>
              <w:spacing w:before="120"/>
              <w:rPr>
                <w:sz w:val="18"/>
                <w:szCs w:val="18"/>
              </w:rPr>
            </w:pPr>
          </w:p>
        </w:tc>
        <w:tc>
          <w:tcPr>
            <w:tcW w:w="1563" w:type="dxa"/>
            <w:vAlign w:val="center"/>
          </w:tcPr>
          <w:p w14:paraId="0ADD4DC9" w14:textId="77777777" w:rsidR="00FA5174" w:rsidDel="00AE679E" w:rsidRDefault="00FA5174" w:rsidP="00BD2C4C">
            <w:pPr>
              <w:jc w:val="center"/>
              <w:rPr>
                <w:sz w:val="18"/>
                <w:szCs w:val="18"/>
              </w:rPr>
            </w:pPr>
            <w:r>
              <w:rPr>
                <w:sz w:val="18"/>
                <w:szCs w:val="18"/>
              </w:rPr>
              <w:t>Front-Loading</w:t>
            </w:r>
          </w:p>
        </w:tc>
        <w:tc>
          <w:tcPr>
            <w:tcW w:w="1199" w:type="dxa"/>
            <w:vAlign w:val="center"/>
          </w:tcPr>
          <w:p w14:paraId="66FDC6B3" w14:textId="77777777" w:rsidR="00FA5174" w:rsidRPr="009A5124" w:rsidDel="00AE679E" w:rsidRDefault="00FA5174" w:rsidP="00BD2C4C">
            <w:pPr>
              <w:jc w:val="center"/>
              <w:rPr>
                <w:rFonts w:cs="Arial"/>
                <w:sz w:val="18"/>
                <w:szCs w:val="18"/>
              </w:rPr>
            </w:pPr>
            <w:r w:rsidRPr="009A5124">
              <w:rPr>
                <w:rFonts w:cs="Arial"/>
                <w:color w:val="000000"/>
                <w:sz w:val="18"/>
                <w:szCs w:val="18"/>
              </w:rPr>
              <w:t>109.1</w:t>
            </w:r>
          </w:p>
        </w:tc>
        <w:tc>
          <w:tcPr>
            <w:tcW w:w="1318" w:type="dxa"/>
            <w:vAlign w:val="center"/>
          </w:tcPr>
          <w:p w14:paraId="30BCA116" w14:textId="77777777" w:rsidR="00FA5174" w:rsidRPr="009A5124" w:rsidDel="00AE679E" w:rsidRDefault="00FA5174" w:rsidP="00BD2C4C">
            <w:pPr>
              <w:jc w:val="center"/>
              <w:rPr>
                <w:rFonts w:cs="Arial"/>
                <w:sz w:val="18"/>
                <w:szCs w:val="18"/>
              </w:rPr>
            </w:pPr>
            <w:r w:rsidRPr="009A5124">
              <w:rPr>
                <w:rFonts w:cs="Arial"/>
                <w:color w:val="000000"/>
                <w:sz w:val="18"/>
                <w:szCs w:val="18"/>
              </w:rPr>
              <w:t>0.0121</w:t>
            </w:r>
          </w:p>
        </w:tc>
      </w:tr>
    </w:tbl>
    <w:p w14:paraId="7AB6601A" w14:textId="77777777" w:rsidR="00FA5174" w:rsidRPr="008710D9" w:rsidRDefault="00FA5174" w:rsidP="00FA5174"/>
    <w:p w14:paraId="4191B2C4" w14:textId="77777777" w:rsidR="00FA5174" w:rsidRPr="00982FC7" w:rsidRDefault="00FA5174" w:rsidP="00FA5174">
      <w:pPr>
        <w:pStyle w:val="SubStyle"/>
      </w:pPr>
      <w:r w:rsidRPr="00982FC7">
        <w:t>Evaluation</w:t>
      </w:r>
      <w:r>
        <w:t xml:space="preserve"> </w:t>
      </w:r>
      <w:r w:rsidRPr="00982FC7">
        <w:t>Protocols</w:t>
      </w:r>
    </w:p>
    <w:p w14:paraId="0D83E3A5"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17C0EDA3" w14:textId="77777777" w:rsidR="00FA5174" w:rsidRDefault="00FA5174" w:rsidP="00FA5174"/>
    <w:p w14:paraId="5F693EA2" w14:textId="77777777" w:rsidR="00FA5174" w:rsidRPr="00982FC7" w:rsidRDefault="00FA5174" w:rsidP="00FA5174">
      <w:pPr>
        <w:pStyle w:val="SubStyle"/>
      </w:pPr>
      <w:r w:rsidRPr="00982FC7">
        <w:t>Sources</w:t>
      </w:r>
    </w:p>
    <w:p w14:paraId="6394C46F" w14:textId="6D50B1B0" w:rsidR="00FA5174" w:rsidRDefault="00FA5174" w:rsidP="00FA5174">
      <w:pPr>
        <w:pStyle w:val="ListParagraph"/>
        <w:numPr>
          <w:ilvl w:val="0"/>
          <w:numId w:val="28"/>
        </w:numPr>
        <w:spacing w:after="120"/>
        <w:ind w:left="360"/>
        <w:jc w:val="left"/>
      </w:pPr>
      <w:r>
        <w:t xml:space="preserve">Energy Star Calculator, </w:t>
      </w:r>
      <w:r w:rsidRPr="006510BE">
        <w:t>EP</w:t>
      </w:r>
      <w:r>
        <w:t xml:space="preserve">A research on available models. Accessed August </w:t>
      </w:r>
      <w:r w:rsidRPr="006510BE">
        <w:t>201</w:t>
      </w:r>
      <w:r>
        <w:t xml:space="preserve">8. </w:t>
      </w:r>
      <w:hyperlink r:id="rId192" w:history="1">
        <w:r w:rsidRPr="004F06A2">
          <w:rPr>
            <w:rStyle w:val="Hyperlink"/>
          </w:rPr>
          <w:t>https://www.energystar.gov/sites/default/files/asset/document/appliance_calculator.xlsx</w:t>
        </w:r>
      </w:hyperlink>
      <w:r>
        <w:t xml:space="preserve"> </w:t>
      </w:r>
    </w:p>
    <w:p w14:paraId="5D40D2A1" w14:textId="4BBDB010" w:rsidR="00FA5174" w:rsidRDefault="00FA5174" w:rsidP="00FA5174">
      <w:pPr>
        <w:pStyle w:val="ListParagraph"/>
        <w:numPr>
          <w:ilvl w:val="0"/>
          <w:numId w:val="28"/>
        </w:numPr>
        <w:spacing w:after="120"/>
        <w:ind w:left="360"/>
        <w:jc w:val="left"/>
      </w:pPr>
      <w:r w:rsidRPr="006E2B19">
        <w:t>ENERGY</w:t>
      </w:r>
      <w:r>
        <w:t xml:space="preserve"> </w:t>
      </w:r>
      <w:r w:rsidRPr="006E2B19">
        <w:t>STAR</w:t>
      </w:r>
      <w:r>
        <w:t xml:space="preserve"> </w:t>
      </w:r>
      <w:r w:rsidRPr="006E2B19">
        <w:t>Clothes</w:t>
      </w:r>
      <w:r>
        <w:t xml:space="preserve"> </w:t>
      </w:r>
      <w:r w:rsidRPr="006E2B19">
        <w:t>Washers</w:t>
      </w:r>
      <w:r>
        <w:t xml:space="preserve"> </w:t>
      </w:r>
      <w:r w:rsidRPr="006E2B19">
        <w:t>Product</w:t>
      </w:r>
      <w:r>
        <w:t xml:space="preserve"> </w:t>
      </w:r>
      <w:r w:rsidRPr="006E2B19">
        <w:t>Specification</w:t>
      </w:r>
      <w:r>
        <w:t xml:space="preserve"> </w:t>
      </w:r>
      <w:r w:rsidRPr="006E2B19">
        <w:t>Version</w:t>
      </w:r>
      <w:r>
        <w:t xml:space="preserve"> </w:t>
      </w:r>
      <w:r w:rsidRPr="006E2B19">
        <w:t>7.0.</w:t>
      </w:r>
      <w:r>
        <w:t xml:space="preserve"> </w:t>
      </w:r>
      <w:hyperlink r:id="rId193" w:history="1">
        <w:r w:rsidRPr="004F06A2">
          <w:rPr>
            <w:rStyle w:val="Hyperlink"/>
          </w:rPr>
          <w:t>https://www.energystar.gov/products/appliances/clothes_washers/key_product_criteria</w:t>
        </w:r>
      </w:hyperlink>
      <w:r>
        <w:t xml:space="preserve"> </w:t>
      </w:r>
    </w:p>
    <w:p w14:paraId="1ADD5171" w14:textId="47182ADB" w:rsidR="00FA5174" w:rsidRDefault="00FA5174" w:rsidP="00FA5174">
      <w:pPr>
        <w:pStyle w:val="ListParagraph"/>
        <w:numPr>
          <w:ilvl w:val="0"/>
          <w:numId w:val="28"/>
        </w:numPr>
        <w:spacing w:after="120"/>
        <w:ind w:left="360"/>
        <w:jc w:val="left"/>
      </w:pPr>
      <w:r>
        <w:t xml:space="preserve">Statewide average for all housing types from </w:t>
      </w:r>
      <w:r w:rsidRPr="006510BE">
        <w:t>Pennsylvania</w:t>
      </w:r>
      <w:r>
        <w:t xml:space="preserve"> Act 129 2018 </w:t>
      </w:r>
      <w:r w:rsidRPr="006510BE">
        <w:t>Residential</w:t>
      </w:r>
      <w:r>
        <w:t xml:space="preserve"> Baseline </w:t>
      </w:r>
      <w:r w:rsidRPr="006510BE">
        <w:t>Study</w:t>
      </w:r>
      <w:r>
        <w:t xml:space="preserve">, 2018, </w:t>
      </w:r>
      <w:hyperlink r:id="rId194" w:history="1">
        <w:r>
          <w:rPr>
            <w:rStyle w:val="Hyperlink"/>
            <w:rFonts w:cs="Arial"/>
          </w:rPr>
          <w:t>http://www.puc.state.pa.us/Electric/pdf/Act129/SWE-Phase3_Res_Baseline_Study_Rpt021219.pdf</w:t>
        </w:r>
      </w:hyperlink>
      <w:r>
        <w:rPr>
          <w:rFonts w:cs="Arial"/>
        </w:rPr>
        <w:t>.</w:t>
      </w:r>
    </w:p>
    <w:p w14:paraId="378A258E" w14:textId="0530F39F" w:rsidR="00FA5174" w:rsidRDefault="00FA5174" w:rsidP="00FA5174">
      <w:pPr>
        <w:pStyle w:val="ListParagraph"/>
        <w:numPr>
          <w:ilvl w:val="0"/>
          <w:numId w:val="28"/>
        </w:numPr>
        <w:spacing w:after="120"/>
        <w:ind w:left="360"/>
        <w:jc w:val="left"/>
      </w:pPr>
      <w:r>
        <w:t xml:space="preserve">The percentage of total consumption that is used for the machine, water heating and dryer varies with efficiency.  Percentages were developed using the above parameters and using the U.S. Department of Energy’s Life-Cycle Cost and Payback Period tool, available at: </w:t>
      </w:r>
      <w:hyperlink r:id="rId195" w:history="1">
        <w:r w:rsidRPr="00AB0C44">
          <w:rPr>
            <w:rStyle w:val="Hyperlink"/>
          </w:rPr>
          <w:t>http://www1.eere.energy.gov/buildings/appliance_standards/residential/clothes_washers_support_stakeholder_negotiations.html</w:t>
        </w:r>
      </w:hyperlink>
    </w:p>
    <w:p w14:paraId="49CF99B1" w14:textId="41FEC8FE" w:rsidR="00FA5174" w:rsidRDefault="00FA5174" w:rsidP="00FA5174">
      <w:pPr>
        <w:pStyle w:val="source10"/>
        <w:numPr>
          <w:ilvl w:val="0"/>
          <w:numId w:val="28"/>
        </w:numPr>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196" w:history="1">
        <w:r w:rsidRPr="008C100A">
          <w:rPr>
            <w:rStyle w:val="Hyperlink"/>
            <w:rFonts w:cs="Arial"/>
          </w:rPr>
          <w:t>https://www.eia.gov/consumption/residential/data/2015/index.php?view=microdata</w:t>
        </w:r>
      </w:hyperlink>
    </w:p>
    <w:p w14:paraId="3C4804BA" w14:textId="77777777" w:rsidR="00FA5174" w:rsidRDefault="00FA5174" w:rsidP="00FA5174">
      <w:pPr>
        <w:pStyle w:val="source10"/>
        <w:numPr>
          <w:ilvl w:val="0"/>
          <w:numId w:val="28"/>
        </w:numPr>
        <w:spacing w:after="120"/>
        <w:ind w:left="360"/>
        <w:jc w:val="left"/>
      </w:pPr>
      <w:r>
        <w:t>Metered data from Navigant Consulting “EmPOWER Maryland Draft Final Evaluation Report Evaluation Year 4 (June 1, 2012–May 31, 2013) Appliance Rebate Program.” March 21, 2014, p. 36. Same value as used in and 2018 Mid Atlantic TRM V 8.0. 1.04 hours/cycle derived from 254 cycles/yr and 265 hours/yr run time.</w:t>
      </w:r>
    </w:p>
    <w:p w14:paraId="31EA1CDA" w14:textId="77777777" w:rsidR="00FA5174" w:rsidRDefault="00FA5174" w:rsidP="00FA5174">
      <w:pPr>
        <w:pStyle w:val="source10"/>
        <w:numPr>
          <w:ilvl w:val="0"/>
          <w:numId w:val="28"/>
        </w:numPr>
        <w:spacing w:after="120"/>
        <w:ind w:left="360"/>
        <w:jc w:val="left"/>
      </w:pPr>
      <w:r>
        <w:t>Value from Clothes Washer Measure, Mid Atlantic TRM 2014. Metered data from Navigant Consulting “EmPOWER Maryland Draft Final Evaluation Report Evaluation Year 4 (June 1, 2012 – May 31, 2013) Appliance Rebate Program.” March 21, 2014, p. 36.</w:t>
      </w:r>
    </w:p>
    <w:p w14:paraId="7D61A365" w14:textId="667194E2" w:rsidR="00FA5174" w:rsidRDefault="00FA5174" w:rsidP="00FA5174">
      <w:pPr>
        <w:pStyle w:val="source10"/>
        <w:numPr>
          <w:ilvl w:val="0"/>
          <w:numId w:val="28"/>
        </w:numPr>
        <w:spacing w:after="120"/>
        <w:ind w:left="360"/>
        <w:jc w:val="left"/>
      </w:pPr>
      <w:r w:rsidRPr="006E2B19">
        <w:t>U.S.</w:t>
      </w:r>
      <w:r>
        <w:t xml:space="preserve"> </w:t>
      </w:r>
      <w:r w:rsidRPr="006E2B19">
        <w:t>Department</w:t>
      </w:r>
      <w:r>
        <w:t xml:space="preserve"> </w:t>
      </w:r>
      <w:r w:rsidRPr="006E2B19">
        <w:t>of</w:t>
      </w:r>
      <w:r>
        <w:t xml:space="preserve"> </w:t>
      </w:r>
      <w:r w:rsidRPr="006E2B19">
        <w:t>Energy.</w:t>
      </w:r>
      <w:r>
        <w:t xml:space="preserve"> </w:t>
      </w:r>
      <w:r w:rsidRPr="006E2B19">
        <w:t>10</w:t>
      </w:r>
      <w:r>
        <w:t xml:space="preserve"> </w:t>
      </w:r>
      <w:r w:rsidRPr="006E2B19">
        <w:t>CFR</w:t>
      </w:r>
      <w:r>
        <w:t xml:space="preserve"> </w:t>
      </w:r>
      <w:r w:rsidRPr="006E2B19">
        <w:t>Parts</w:t>
      </w:r>
      <w:r>
        <w:t xml:space="preserve"> </w:t>
      </w:r>
      <w:r w:rsidRPr="006E2B19">
        <w:t>429</w:t>
      </w:r>
      <w:r>
        <w:t xml:space="preserve"> </w:t>
      </w:r>
      <w:r w:rsidRPr="006E2B19">
        <w:t>and</w:t>
      </w:r>
      <w:r>
        <w:t xml:space="preserve"> </w:t>
      </w:r>
      <w:r w:rsidRPr="006E2B19">
        <w:t>430.</w:t>
      </w:r>
      <w:r>
        <w:t xml:space="preserve"> </w:t>
      </w:r>
      <w:r w:rsidRPr="006E2B19">
        <w:t>Energy</w:t>
      </w:r>
      <w:r>
        <w:t xml:space="preserve"> </w:t>
      </w:r>
      <w:r w:rsidRPr="006E2B19">
        <w:t>Conservation</w:t>
      </w:r>
      <w:r>
        <w:t xml:space="preserve"> </w:t>
      </w:r>
      <w:r w:rsidRPr="006E2B19">
        <w:t>Program:</w:t>
      </w:r>
      <w:r>
        <w:t xml:space="preserve"> </w:t>
      </w:r>
      <w:r w:rsidRPr="006E2B19">
        <w:t>Energy</w:t>
      </w:r>
      <w:r>
        <w:t xml:space="preserve"> </w:t>
      </w:r>
      <w:r w:rsidRPr="006E2B19">
        <w:t>Conservation</w:t>
      </w:r>
      <w:r>
        <w:t xml:space="preserve"> </w:t>
      </w:r>
      <w:r w:rsidRPr="006E2B19">
        <w:t>Standards</w:t>
      </w:r>
      <w:r>
        <w:t xml:space="preserve"> </w:t>
      </w:r>
      <w:r w:rsidRPr="006E2B19">
        <w:t>for</w:t>
      </w:r>
      <w:r>
        <w:t xml:space="preserve"> </w:t>
      </w:r>
      <w:r w:rsidRPr="006E2B19">
        <w:t>Residential</w:t>
      </w:r>
      <w:r>
        <w:t xml:space="preserve"> </w:t>
      </w:r>
      <w:r w:rsidRPr="006E2B19">
        <w:t>Clothes</w:t>
      </w:r>
      <w:r>
        <w:t xml:space="preserve"> </w:t>
      </w:r>
      <w:r w:rsidRPr="006E2B19">
        <w:t>Washers.</w:t>
      </w:r>
      <w:r>
        <w:t xml:space="preserve"> </w:t>
      </w:r>
      <w:r w:rsidRPr="006E2B19">
        <w:t>Direct</w:t>
      </w:r>
      <w:r>
        <w:t xml:space="preserve"> </w:t>
      </w:r>
      <w:r w:rsidRPr="006E2B19">
        <w:t>Final</w:t>
      </w:r>
      <w:r>
        <w:t xml:space="preserve"> </w:t>
      </w:r>
      <w:r w:rsidRPr="006E2B19">
        <w:t>Rule.</w:t>
      </w:r>
      <w:r>
        <w:t xml:space="preserve"> </w:t>
      </w:r>
      <w:hyperlink r:id="rId197" w:history="1">
        <w:r w:rsidRPr="00A13C04">
          <w:rPr>
            <w:rStyle w:val="Hyperlink"/>
          </w:rPr>
          <w:t>https://www.ecfr.gov/cgi-bin/text-idx?SID=86e70cbc87e5af18caca2e5c205bd107&amp;mc=true&amp;node=se10.3.430_132&amp;rgn=div8</w:t>
        </w:r>
      </w:hyperlink>
      <w:r>
        <w:t xml:space="preserve"> </w:t>
      </w:r>
    </w:p>
    <w:p w14:paraId="25C64F7B" w14:textId="77777777" w:rsidR="00FA5174" w:rsidRDefault="00FA5174" w:rsidP="00FA5174">
      <w:pPr>
        <w:rPr>
          <w:rFonts w:eastAsiaTheme="minorHAnsi" w:cs="Arial"/>
        </w:rPr>
      </w:pPr>
      <w:bookmarkStart w:id="873" w:name="_Toc530141489"/>
      <w:bookmarkStart w:id="874" w:name="_Ref534706333"/>
      <w:bookmarkStart w:id="875" w:name="_Ref534706872"/>
    </w:p>
    <w:p w14:paraId="43E3E9D7" w14:textId="77777777" w:rsidR="00FA5174" w:rsidRDefault="00FA5174" w:rsidP="00FA5174">
      <w:pPr>
        <w:rPr>
          <w:rFonts w:eastAsiaTheme="minorHAnsi" w:cs="Arial"/>
        </w:rPr>
      </w:pPr>
    </w:p>
    <w:p w14:paraId="198EB3E0" w14:textId="77777777" w:rsidR="00FA5174" w:rsidRPr="006A69CB" w:rsidRDefault="00FA5174" w:rsidP="00FA5174">
      <w:pPr>
        <w:rPr>
          <w:rFonts w:eastAsiaTheme="minorHAnsi" w:cs="Arial"/>
        </w:rPr>
        <w:sectPr w:rsidR="00FA5174" w:rsidRPr="006A69CB" w:rsidSect="00BD2C4C">
          <w:footerReference w:type="first" r:id="rId198"/>
          <w:pgSz w:w="12240" w:h="15840"/>
          <w:pgMar w:top="1440" w:right="1800" w:bottom="1440" w:left="1800" w:header="720" w:footer="501" w:gutter="0"/>
          <w:cols w:space="720"/>
        </w:sectPr>
      </w:pPr>
    </w:p>
    <w:p w14:paraId="129758E4" w14:textId="77777777" w:rsidR="00FA5174" w:rsidRDefault="00FA5174" w:rsidP="002C1663">
      <w:pPr>
        <w:pStyle w:val="Heading3"/>
      </w:pPr>
      <w:bookmarkStart w:id="876" w:name="_Ref534967325"/>
      <w:bookmarkStart w:id="877" w:name="_Toc48143044"/>
      <w:r w:rsidRPr="00852169">
        <w:lastRenderedPageBreak/>
        <w:t>ENERGY</w:t>
      </w:r>
      <w:r>
        <w:t xml:space="preserve"> </w:t>
      </w:r>
      <w:r w:rsidRPr="00852169">
        <w:t>STAR</w:t>
      </w:r>
      <w:r>
        <w:t xml:space="preserve"> Clothes </w:t>
      </w:r>
      <w:r w:rsidRPr="00852169">
        <w:t>Dryers</w:t>
      </w:r>
      <w:bookmarkEnd w:id="873"/>
      <w:bookmarkEnd w:id="874"/>
      <w:bookmarkEnd w:id="875"/>
      <w:bookmarkEnd w:id="876"/>
      <w:bookmarkEnd w:id="87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4"/>
        <w:gridCol w:w="4968"/>
      </w:tblGrid>
      <w:tr w:rsidR="00FA5174" w14:paraId="60F08A23" w14:textId="77777777" w:rsidTr="00BD2C4C">
        <w:tc>
          <w:tcPr>
            <w:tcW w:w="3554" w:type="dxa"/>
            <w:tcBorders>
              <w:top w:val="single" w:sz="4" w:space="0" w:color="auto"/>
              <w:left w:val="single" w:sz="4" w:space="0" w:color="auto"/>
              <w:bottom w:val="single" w:sz="4" w:space="0" w:color="auto"/>
              <w:right w:val="single" w:sz="4" w:space="0" w:color="auto"/>
            </w:tcBorders>
            <w:hideMark/>
          </w:tcPr>
          <w:p w14:paraId="5339E55D" w14:textId="77777777" w:rsidR="00FA5174" w:rsidRDefault="00FA5174" w:rsidP="00BD2C4C">
            <w:pPr>
              <w:pStyle w:val="TableCell"/>
              <w:spacing w:before="60" w:after="60"/>
              <w:jc w:val="left"/>
              <w:rPr>
                <w:b/>
                <w:sz w:val="20"/>
              </w:rPr>
            </w:pPr>
            <w:r>
              <w:rPr>
                <w:b/>
              </w:rPr>
              <w:t>Target Sector</w:t>
            </w:r>
          </w:p>
        </w:tc>
        <w:tc>
          <w:tcPr>
            <w:tcW w:w="4968" w:type="dxa"/>
            <w:tcBorders>
              <w:top w:val="single" w:sz="4" w:space="0" w:color="auto"/>
              <w:left w:val="single" w:sz="4" w:space="0" w:color="auto"/>
              <w:bottom w:val="single" w:sz="4" w:space="0" w:color="auto"/>
              <w:right w:val="single" w:sz="4" w:space="0" w:color="auto"/>
            </w:tcBorders>
            <w:hideMark/>
          </w:tcPr>
          <w:p w14:paraId="6F210603" w14:textId="77777777" w:rsidR="00FA5174" w:rsidRDefault="00FA5174" w:rsidP="00BD2C4C">
            <w:pPr>
              <w:pStyle w:val="TableCell"/>
              <w:spacing w:before="60" w:after="60"/>
              <w:jc w:val="center"/>
              <w:rPr>
                <w:rFonts w:eastAsia="Arial Unicode MS" w:cs="Arial"/>
                <w:i/>
                <w:iCs/>
                <w:sz w:val="20"/>
                <w:szCs w:val="24"/>
              </w:rPr>
            </w:pPr>
            <w:r>
              <w:t>Residential</w:t>
            </w:r>
          </w:p>
        </w:tc>
      </w:tr>
      <w:tr w:rsidR="00FA5174" w14:paraId="0F23FF32" w14:textId="77777777" w:rsidTr="00BD2C4C">
        <w:tc>
          <w:tcPr>
            <w:tcW w:w="3554" w:type="dxa"/>
            <w:tcBorders>
              <w:top w:val="single" w:sz="4" w:space="0" w:color="auto"/>
              <w:left w:val="single" w:sz="4" w:space="0" w:color="auto"/>
              <w:bottom w:val="single" w:sz="4" w:space="0" w:color="auto"/>
              <w:right w:val="single" w:sz="4" w:space="0" w:color="auto"/>
            </w:tcBorders>
            <w:hideMark/>
          </w:tcPr>
          <w:p w14:paraId="06F05409" w14:textId="77777777" w:rsidR="00FA5174" w:rsidRDefault="00FA5174" w:rsidP="00BD2C4C">
            <w:pPr>
              <w:pStyle w:val="TableCell"/>
              <w:spacing w:before="60" w:after="60"/>
              <w:jc w:val="left"/>
              <w:rPr>
                <w:b/>
                <w:sz w:val="20"/>
              </w:rPr>
            </w:pPr>
            <w:r>
              <w:rPr>
                <w:b/>
              </w:rPr>
              <w:t>Measure Unit</w:t>
            </w:r>
          </w:p>
        </w:tc>
        <w:tc>
          <w:tcPr>
            <w:tcW w:w="4968" w:type="dxa"/>
            <w:tcBorders>
              <w:top w:val="single" w:sz="4" w:space="0" w:color="auto"/>
              <w:left w:val="single" w:sz="4" w:space="0" w:color="auto"/>
              <w:bottom w:val="single" w:sz="4" w:space="0" w:color="auto"/>
              <w:right w:val="single" w:sz="4" w:space="0" w:color="auto"/>
            </w:tcBorders>
            <w:hideMark/>
          </w:tcPr>
          <w:p w14:paraId="4CD47F49" w14:textId="77777777" w:rsidR="00FA5174" w:rsidRDefault="00FA5174" w:rsidP="00BD2C4C">
            <w:pPr>
              <w:pStyle w:val="TableCell"/>
              <w:spacing w:before="60" w:after="60"/>
              <w:jc w:val="center"/>
              <w:rPr>
                <w:rFonts w:eastAsia="Arial Unicode MS" w:cs="Arial"/>
                <w:i/>
                <w:iCs/>
                <w:sz w:val="20"/>
                <w:szCs w:val="24"/>
              </w:rPr>
            </w:pPr>
            <w:r>
              <w:t>Clothes Dryer</w:t>
            </w:r>
          </w:p>
        </w:tc>
      </w:tr>
      <w:tr w:rsidR="00FA5174" w14:paraId="37174EBB" w14:textId="77777777" w:rsidTr="00BD2C4C">
        <w:tc>
          <w:tcPr>
            <w:tcW w:w="3554" w:type="dxa"/>
            <w:tcBorders>
              <w:top w:val="single" w:sz="4" w:space="0" w:color="auto"/>
              <w:left w:val="single" w:sz="4" w:space="0" w:color="auto"/>
              <w:bottom w:val="single" w:sz="4" w:space="0" w:color="auto"/>
              <w:right w:val="single" w:sz="4" w:space="0" w:color="auto"/>
            </w:tcBorders>
            <w:hideMark/>
          </w:tcPr>
          <w:p w14:paraId="7301D550" w14:textId="77777777" w:rsidR="00FA5174" w:rsidRDefault="00FA5174" w:rsidP="00BD2C4C">
            <w:pPr>
              <w:pStyle w:val="TableCell"/>
              <w:spacing w:before="60" w:after="60"/>
              <w:jc w:val="left"/>
              <w:rPr>
                <w:b/>
                <w:sz w:val="20"/>
              </w:rPr>
            </w:pPr>
            <w:r>
              <w:rPr>
                <w:b/>
              </w:rPr>
              <w:t>Measure Life</w:t>
            </w:r>
          </w:p>
        </w:tc>
        <w:tc>
          <w:tcPr>
            <w:tcW w:w="4968" w:type="dxa"/>
            <w:tcBorders>
              <w:top w:val="single" w:sz="4" w:space="0" w:color="auto"/>
              <w:left w:val="single" w:sz="4" w:space="0" w:color="auto"/>
              <w:bottom w:val="single" w:sz="4" w:space="0" w:color="auto"/>
              <w:right w:val="single" w:sz="4" w:space="0" w:color="auto"/>
            </w:tcBorders>
            <w:hideMark/>
          </w:tcPr>
          <w:p w14:paraId="28614816" w14:textId="77777777" w:rsidR="00FA5174" w:rsidRDefault="00FA5174" w:rsidP="00BD2C4C">
            <w:pPr>
              <w:pStyle w:val="TableCell"/>
              <w:spacing w:before="60" w:after="60"/>
              <w:jc w:val="center"/>
              <w:rPr>
                <w:color w:val="000000"/>
                <w:vertAlign w:val="superscript"/>
              </w:rPr>
            </w:pPr>
            <w:r>
              <w:rPr>
                <w:color w:val="000000"/>
              </w:rPr>
              <w:t>12 years</w:t>
            </w:r>
            <w:r>
              <w:rPr>
                <w:color w:val="000000"/>
                <w:vertAlign w:val="superscript"/>
              </w:rPr>
              <w:t>Source 4</w:t>
            </w:r>
          </w:p>
        </w:tc>
      </w:tr>
      <w:tr w:rsidR="00FA5174" w14:paraId="6892EB31" w14:textId="77777777" w:rsidTr="00BD2C4C">
        <w:tc>
          <w:tcPr>
            <w:tcW w:w="3554" w:type="dxa"/>
            <w:tcBorders>
              <w:top w:val="single" w:sz="4" w:space="0" w:color="auto"/>
              <w:left w:val="single" w:sz="4" w:space="0" w:color="auto"/>
              <w:bottom w:val="single" w:sz="4" w:space="0" w:color="auto"/>
              <w:right w:val="single" w:sz="4" w:space="0" w:color="auto"/>
            </w:tcBorders>
            <w:hideMark/>
          </w:tcPr>
          <w:p w14:paraId="14343480" w14:textId="77777777" w:rsidR="00FA5174" w:rsidRDefault="00FA5174" w:rsidP="00BD2C4C">
            <w:pPr>
              <w:pStyle w:val="TableCell"/>
              <w:spacing w:before="60" w:after="60"/>
              <w:jc w:val="left"/>
              <w:rPr>
                <w:b/>
              </w:rPr>
            </w:pPr>
            <w:r>
              <w:rPr>
                <w:b/>
              </w:rPr>
              <w:t>Vintage</w:t>
            </w:r>
          </w:p>
        </w:tc>
        <w:tc>
          <w:tcPr>
            <w:tcW w:w="4968" w:type="dxa"/>
            <w:tcBorders>
              <w:top w:val="single" w:sz="4" w:space="0" w:color="auto"/>
              <w:left w:val="single" w:sz="4" w:space="0" w:color="auto"/>
              <w:bottom w:val="single" w:sz="4" w:space="0" w:color="auto"/>
              <w:right w:val="single" w:sz="4" w:space="0" w:color="auto"/>
            </w:tcBorders>
            <w:hideMark/>
          </w:tcPr>
          <w:p w14:paraId="31CEE0CD" w14:textId="77777777" w:rsidR="00FA5174" w:rsidRDefault="00FA5174" w:rsidP="00BD2C4C">
            <w:pPr>
              <w:pStyle w:val="TableCell"/>
              <w:spacing w:before="60" w:after="60"/>
              <w:jc w:val="center"/>
              <w:rPr>
                <w:color w:val="000000"/>
              </w:rPr>
            </w:pPr>
            <w:r>
              <w:rPr>
                <w:color w:val="000000"/>
              </w:rPr>
              <w:t>Replace on Burnout</w:t>
            </w:r>
          </w:p>
        </w:tc>
      </w:tr>
    </w:tbl>
    <w:p w14:paraId="6755A505" w14:textId="77777777" w:rsidR="00FA5174" w:rsidRDefault="00FA5174" w:rsidP="00FA5174"/>
    <w:p w14:paraId="5BA89212" w14:textId="77777777" w:rsidR="00FA5174" w:rsidRDefault="00FA5174" w:rsidP="00FA5174">
      <w:pPr>
        <w:pStyle w:val="BodyText"/>
        <w:ind w:right="0"/>
      </w:pPr>
      <w:r>
        <w:t>ENERGY STAR Clothes Dryers have a higher CEF (Combined Energy Factor) that standard dryers, and may incorporate a moisture sensor to reduce excessive drying of clothes and prolonged drying cycles.</w:t>
      </w:r>
    </w:p>
    <w:p w14:paraId="6CF8B3E6" w14:textId="77777777" w:rsidR="00FA5174" w:rsidRDefault="00FA5174" w:rsidP="00FA5174">
      <w:pPr>
        <w:pStyle w:val="SubStyle"/>
      </w:pPr>
    </w:p>
    <w:p w14:paraId="1C1A65F5" w14:textId="77777777" w:rsidR="00FA5174" w:rsidRDefault="00FA5174" w:rsidP="00FA5174">
      <w:pPr>
        <w:pStyle w:val="SubStyle"/>
      </w:pPr>
      <w:r>
        <w:t>Eligibility</w:t>
      </w:r>
    </w:p>
    <w:p w14:paraId="3BC634F5" w14:textId="1E9C01D8" w:rsidR="00FA5174" w:rsidRDefault="00FA5174" w:rsidP="00FA5174">
      <w:pPr>
        <w:pStyle w:val="BodyText"/>
        <w:ind w:right="0"/>
      </w:pPr>
      <w:r>
        <w:t xml:space="preserve">This protocol documents the energy savings attributed to purchasing an electric ENERGY STAR Dryer that meets or exceeds the </w:t>
      </w:r>
      <m:oMath>
        <m:sSub>
          <m:sSubPr>
            <m:ctrlPr>
              <w:rPr>
                <w:rFonts w:ascii="Cambria Math" w:hAnsi="Cambria Math"/>
              </w:rPr>
            </m:ctrlPr>
          </m:sSubPr>
          <m:e>
            <m:r>
              <w:rPr>
                <w:rFonts w:ascii="Cambria Math" w:hAnsi="Cambria Math"/>
              </w:rPr>
              <m:t>CEF</m:t>
            </m:r>
          </m:e>
          <m:sub>
            <m:r>
              <w:rPr>
                <w:rFonts w:ascii="Cambria Math" w:hAnsi="Cambria Math"/>
              </w:rPr>
              <m:t>ee</m:t>
            </m:r>
          </m:sub>
        </m:sSub>
      </m:oMath>
      <w:r>
        <w:t xml:space="preserve"> requirement in </w:t>
      </w:r>
      <w:r>
        <w:fldChar w:fldCharType="begin"/>
      </w:r>
      <w:r>
        <w:instrText xml:space="preserve"> REF _Ref532217892 \h </w:instrText>
      </w:r>
      <w:r>
        <w:fldChar w:fldCharType="separate"/>
      </w:r>
      <w:r w:rsidR="00146CD3">
        <w:t xml:space="preserve">Table </w:t>
      </w:r>
      <w:r w:rsidR="00146CD3">
        <w:rPr>
          <w:noProof/>
        </w:rPr>
        <w:t>2</w:t>
      </w:r>
      <w:r w:rsidR="00146CD3">
        <w:noBreakHyphen/>
      </w:r>
      <w:r w:rsidR="00146CD3">
        <w:rPr>
          <w:noProof/>
        </w:rPr>
        <w:t>80</w:t>
      </w:r>
      <w:r>
        <w:fldChar w:fldCharType="end"/>
      </w:r>
      <w:r>
        <w:t xml:space="preserve"> instead of a standard dryer. If a customer submits a rebate for a product that has applied for ENERGY STAR Certification but has not yet been certified, the savings will be counted for that product contingent upon its eventual certification as an ENERGY STAR measure. If at any point the product is rejected by ENERGY STAR, the product is then ineligible for the program and savings will not be counted.</w:t>
      </w:r>
      <w:r>
        <w:rPr>
          <w:rStyle w:val="FootnoteReference"/>
        </w:rPr>
        <w:footnoteReference w:id="57"/>
      </w:r>
      <w:r>
        <w:t xml:space="preserve"> The target sector is residential.</w:t>
      </w:r>
    </w:p>
    <w:p w14:paraId="3DEA6363" w14:textId="77777777" w:rsidR="00FA5174" w:rsidRDefault="00FA5174" w:rsidP="00FA5174">
      <w:pPr>
        <w:pStyle w:val="SubStyle"/>
      </w:pPr>
    </w:p>
    <w:p w14:paraId="63F39246" w14:textId="77777777" w:rsidR="00FA5174" w:rsidRDefault="00FA5174" w:rsidP="00FA5174">
      <w:pPr>
        <w:pStyle w:val="SubStyle"/>
      </w:pPr>
      <w:r>
        <w:t>Algorithms</w:t>
      </w:r>
    </w:p>
    <w:p w14:paraId="123F61F2" w14:textId="77777777" w:rsidR="00FA5174" w:rsidRDefault="00FA5174" w:rsidP="00FA5174">
      <w:pPr>
        <w:pStyle w:val="BodyText"/>
        <w:spacing w:after="120"/>
      </w:pPr>
      <w:r>
        <w:t>The energy savings are obtained through the following formulas:</w:t>
      </w:r>
    </w:p>
    <w:p w14:paraId="249D4494" w14:textId="77777777" w:rsidR="00FA5174" w:rsidRDefault="00FA5174" w:rsidP="00FA5174">
      <w:pPr>
        <w:pStyle w:val="Equation"/>
        <w:spacing w:line="276" w:lineRule="auto"/>
        <w:ind w:left="0" w:firstLine="0"/>
        <w:rPr>
          <w:i w:val="0"/>
          <w:szCs w:val="20"/>
        </w:rPr>
      </w:pPr>
      <m:oMathPara>
        <m:oMathParaPr>
          <m:jc m:val="left"/>
        </m:oMathParaPr>
        <m:oMath>
          <m:r>
            <w:rPr>
              <w:rFonts w:ascii="Cambria Math" w:hAnsi="Cambria Math" w:cs="Arial"/>
              <w:szCs w:val="20"/>
            </w:rPr>
            <w:sym w:font="Symbol" w:char="F044"/>
          </m:r>
          <m:f>
            <m:fPr>
              <m:type m:val="lin"/>
              <m:ctrlPr>
                <w:rPr>
                  <w:rFonts w:ascii="Cambria Math" w:hAnsi="Cambria Math" w:cs="Arial"/>
                </w:rPr>
              </m:ctrlPr>
            </m:fPr>
            <m:num>
              <m:r>
                <w:rPr>
                  <w:rFonts w:ascii="Cambria Math" w:hAnsi="Cambria Math" w:cs="Arial"/>
                  <w:szCs w:val="20"/>
                </w:rPr>
                <m:t>kWh</m:t>
              </m:r>
            </m:num>
            <m:den>
              <m:r>
                <w:rPr>
                  <w:rFonts w:ascii="Cambria Math" w:hAnsi="Cambria Math" w:cs="Arial"/>
                  <w:szCs w:val="20"/>
                </w:rPr>
                <m:t>yr</m:t>
              </m:r>
            </m:den>
          </m:f>
          <m:r>
            <w:rPr>
              <w:rFonts w:ascii="Cambria Math" w:hAnsi="Cambria Math" w:cs="Arial"/>
              <w:szCs w:val="20"/>
            </w:rPr>
            <m:t xml:space="preserve">                            = </m:t>
          </m:r>
          <m:d>
            <m:dPr>
              <m:ctrlPr>
                <w:rPr>
                  <w:rFonts w:ascii="Cambria Math" w:hAnsi="Cambria Math" w:cs="Arial"/>
                </w:rPr>
              </m:ctrlPr>
            </m:dPr>
            <m:e>
              <m:f>
                <m:fPr>
                  <m:ctrlPr>
                    <w:rPr>
                      <w:rFonts w:ascii="Cambria Math" w:hAnsi="Cambria Math" w:cs="Arial"/>
                    </w:rPr>
                  </m:ctrlPr>
                </m:fPr>
                <m:num>
                  <m:r>
                    <w:rPr>
                      <w:rFonts w:ascii="Cambria Math" w:hAnsi="Cambria Math" w:cs="Arial"/>
                      <w:szCs w:val="20"/>
                    </w:rPr>
                    <m:t>1</m:t>
                  </m:r>
                </m:num>
                <m:den>
                  <m:sSub>
                    <m:sSubPr>
                      <m:ctrlPr>
                        <w:rPr>
                          <w:rFonts w:ascii="Cambria Math" w:hAnsi="Cambria Math"/>
                          <w:sz w:val="18"/>
                          <w:szCs w:val="18"/>
                        </w:rPr>
                      </m:ctrlPr>
                    </m:sSubPr>
                    <m:e>
                      <m:r>
                        <w:rPr>
                          <w:rFonts w:ascii="Cambria Math" w:hAnsi="Cambria Math"/>
                          <w:szCs w:val="18"/>
                        </w:rPr>
                        <m:t>CEF</m:t>
                      </m:r>
                    </m:e>
                    <m:sub>
                      <m:r>
                        <w:rPr>
                          <w:rFonts w:ascii="Cambria Math" w:hAnsi="Cambria Math"/>
                          <w:szCs w:val="18"/>
                        </w:rPr>
                        <m:t>base</m:t>
                      </m:r>
                    </m:sub>
                  </m:sSub>
                </m:den>
              </m:f>
              <m:r>
                <w:rPr>
                  <w:rFonts w:ascii="Cambria Math" w:hAnsi="Cambria Math" w:cs="Arial"/>
                  <w:szCs w:val="20"/>
                </w:rPr>
                <m:t>-</m:t>
              </m:r>
              <m:f>
                <m:fPr>
                  <m:ctrlPr>
                    <w:rPr>
                      <w:rFonts w:ascii="Cambria Math" w:hAnsi="Cambria Math" w:cs="Arial"/>
                    </w:rPr>
                  </m:ctrlPr>
                </m:fPr>
                <m:num>
                  <m:r>
                    <w:rPr>
                      <w:rFonts w:ascii="Cambria Math" w:hAnsi="Cambria Math" w:cs="Arial"/>
                      <w:szCs w:val="20"/>
                    </w:rPr>
                    <m:t>1</m:t>
                  </m:r>
                </m:num>
                <m:den>
                  <m:sSub>
                    <m:sSubPr>
                      <m:ctrlPr>
                        <w:rPr>
                          <w:rFonts w:ascii="Cambria Math" w:hAnsi="Cambria Math"/>
                          <w:sz w:val="18"/>
                          <w:szCs w:val="18"/>
                        </w:rPr>
                      </m:ctrlPr>
                    </m:sSubPr>
                    <m:e>
                      <m:r>
                        <w:rPr>
                          <w:rFonts w:ascii="Cambria Math" w:hAnsi="Cambria Math"/>
                          <w:szCs w:val="18"/>
                        </w:rPr>
                        <m:t>CEF</m:t>
                      </m:r>
                    </m:e>
                    <m:sub>
                      <m:r>
                        <w:rPr>
                          <w:rFonts w:ascii="Cambria Math" w:hAnsi="Cambria Math"/>
                          <w:szCs w:val="18"/>
                        </w:rPr>
                        <m:t>ee</m:t>
                      </m:r>
                    </m:sub>
                  </m:sSub>
                </m:den>
              </m:f>
            </m:e>
          </m:d>
          <m:sSub>
            <m:sSubPr>
              <m:ctrlPr>
                <w:rPr>
                  <w:rFonts w:ascii="Cambria Math" w:hAnsi="Cambria Math" w:cs="Arial"/>
                </w:rPr>
              </m:ctrlPr>
            </m:sSubPr>
            <m:e>
              <m:r>
                <w:rPr>
                  <w:rFonts w:ascii="Cambria Math" w:hAnsi="Cambria Math" w:cs="Arial"/>
                  <w:szCs w:val="20"/>
                </w:rPr>
                <m:t>×</m:t>
              </m:r>
              <m:sSub>
                <m:sSubPr>
                  <m:ctrlPr>
                    <w:rPr>
                      <w:rFonts w:ascii="Cambria Math" w:hAnsi="Cambria Math" w:cs="Arial"/>
                    </w:rPr>
                  </m:ctrlPr>
                </m:sSubPr>
                <m:e>
                  <m:r>
                    <w:rPr>
                      <w:rFonts w:ascii="Cambria Math" w:hAnsi="Cambria Math" w:cs="Arial"/>
                      <w:szCs w:val="20"/>
                    </w:rPr>
                    <m:t>Load</m:t>
                  </m:r>
                </m:e>
                <m:sub>
                  <m:r>
                    <w:rPr>
                      <w:rFonts w:ascii="Cambria Math" w:hAnsi="Cambria Math" w:cs="Arial"/>
                      <w:szCs w:val="20"/>
                    </w:rPr>
                    <m:t>avg</m:t>
                  </m:r>
                </m:sub>
              </m:sSub>
              <m:r>
                <w:rPr>
                  <w:rFonts w:ascii="Cambria Math" w:hAnsi="Cambria Math" w:cs="Arial"/>
                  <w:szCs w:val="20"/>
                </w:rPr>
                <m:t>×Cycles</m:t>
              </m:r>
            </m:e>
            <m:sub>
              <m:r>
                <w:rPr>
                  <w:rFonts w:ascii="Cambria Math" w:hAnsi="Cambria Math" w:cs="Arial"/>
                  <w:szCs w:val="20"/>
                </w:rPr>
                <m:t>wash</m:t>
              </m:r>
            </m:sub>
          </m:sSub>
          <m:r>
            <w:rPr>
              <w:rFonts w:ascii="Cambria Math" w:hAnsi="Cambria Math" w:cs="Arial"/>
              <w:szCs w:val="20"/>
            </w:rPr>
            <m:t>×</m:t>
          </m:r>
          <m:sSub>
            <m:sSubPr>
              <m:ctrlPr>
                <w:rPr>
                  <w:rFonts w:ascii="Cambria Math" w:hAnsi="Cambria Math" w:cs="Arial"/>
                </w:rPr>
              </m:ctrlPr>
            </m:sSubPr>
            <m:e>
              <m:r>
                <w:rPr>
                  <w:rFonts w:ascii="Cambria Math" w:hAnsi="Cambria Math" w:cs="Arial"/>
                  <w:szCs w:val="20"/>
                </w:rPr>
                <m:t>%</m:t>
              </m:r>
            </m:e>
            <m:sub>
              <m:f>
                <m:fPr>
                  <m:ctrlPr>
                    <w:rPr>
                      <w:rFonts w:ascii="Cambria Math" w:hAnsi="Cambria Math" w:cs="Arial"/>
                      <w:szCs w:val="20"/>
                    </w:rPr>
                  </m:ctrlPr>
                </m:fPr>
                <m:num>
                  <m:r>
                    <w:rPr>
                      <w:rFonts w:ascii="Cambria Math" w:hAnsi="Cambria Math" w:cs="Arial"/>
                      <w:szCs w:val="20"/>
                    </w:rPr>
                    <m:t>dry</m:t>
                  </m:r>
                </m:num>
                <m:den>
                  <m:r>
                    <w:rPr>
                      <w:rFonts w:ascii="Cambria Math" w:hAnsi="Cambria Math" w:cs="Arial"/>
                      <w:szCs w:val="20"/>
                    </w:rPr>
                    <m:t>wash</m:t>
                  </m:r>
                </m:den>
              </m:f>
            </m:sub>
          </m:sSub>
        </m:oMath>
      </m:oMathPara>
    </w:p>
    <w:p w14:paraId="405C9611" w14:textId="77777777" w:rsidR="00FA5174" w:rsidRDefault="00FA5174" w:rsidP="00FA5174">
      <w:pPr>
        <w:pStyle w:val="Equation"/>
        <w:ind w:left="0" w:firstLine="0"/>
        <w:rPr>
          <w:i w:val="0"/>
        </w:rPr>
      </w:pPr>
    </w:p>
    <w:p w14:paraId="3AF5DBC6" w14:textId="77777777" w:rsidR="00FA5174" w:rsidRDefault="00FA5174" w:rsidP="00FA5174">
      <w:pPr>
        <w:pStyle w:val="Equation"/>
        <w:ind w:left="0" w:firstLine="0"/>
      </w:pPr>
      <m:oMathPara>
        <m:oMathParaPr>
          <m:jc m:val="left"/>
        </m:oMathParaP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r>
            <w:rPr>
              <w:rFonts w:ascii="Cambria Math" w:hAnsi="Cambria Math"/>
            </w:rPr>
            <m:t xml:space="preserve">                                =</m:t>
          </m:r>
          <m:d>
            <m:dPr>
              <m:ctrlPr>
                <w:rPr>
                  <w:rFonts w:ascii="Cambria Math" w:hAnsi="Cambria Math" w:cs="Arial"/>
                  <w:szCs w:val="20"/>
                </w:rPr>
              </m:ctrlPr>
            </m:dPr>
            <m:e>
              <m:f>
                <m:fPr>
                  <m:ctrlPr>
                    <w:rPr>
                      <w:rFonts w:ascii="Cambria Math" w:hAnsi="Cambria Math" w:cs="Arial"/>
                      <w:szCs w:val="20"/>
                    </w:rPr>
                  </m:ctrlPr>
                </m:fPr>
                <m:num>
                  <m:f>
                    <m:fPr>
                      <m:ctrlPr>
                        <w:rPr>
                          <w:rFonts w:ascii="Cambria Math" w:hAnsi="Cambria Math" w:cs="Arial"/>
                          <w:szCs w:val="20"/>
                        </w:rPr>
                      </m:ctrlPr>
                    </m:fPr>
                    <m:num>
                      <m:r>
                        <w:rPr>
                          <w:rFonts w:ascii="Cambria Math" w:hAnsi="Cambria Math" w:cs="Arial"/>
                          <w:szCs w:val="20"/>
                        </w:rPr>
                        <m:t>1</m:t>
                      </m:r>
                    </m:num>
                    <m:den>
                      <m:r>
                        <w:rPr>
                          <w:rFonts w:ascii="Cambria Math" w:hAnsi="Cambria Math" w:cs="Arial"/>
                          <w:szCs w:val="20"/>
                        </w:rPr>
                        <m:t>CE</m:t>
                      </m:r>
                      <m:sSub>
                        <m:sSubPr>
                          <m:ctrlPr>
                            <w:rPr>
                              <w:rFonts w:ascii="Cambria Math" w:hAnsi="Cambria Math" w:cs="Arial"/>
                              <w:szCs w:val="20"/>
                            </w:rPr>
                          </m:ctrlPr>
                        </m:sSubPr>
                        <m:e>
                          <m:r>
                            <w:rPr>
                              <w:rFonts w:ascii="Cambria Math" w:hAnsi="Cambria Math" w:cs="Arial"/>
                              <w:szCs w:val="20"/>
                            </w:rPr>
                            <m:t>F</m:t>
                          </m:r>
                        </m:e>
                        <m:sub>
                          <m:r>
                            <w:rPr>
                              <w:rFonts w:ascii="Cambria Math" w:hAnsi="Cambria Math" w:cs="Arial"/>
                              <w:szCs w:val="20"/>
                            </w:rPr>
                            <m:t>base</m:t>
                          </m:r>
                        </m:sub>
                      </m:sSub>
                    </m:den>
                  </m:f>
                </m:num>
                <m:den>
                  <m:sSub>
                    <m:sSubPr>
                      <m:ctrlPr>
                        <w:rPr>
                          <w:rFonts w:ascii="Cambria Math" w:hAnsi="Cambria Math" w:cs="Arial"/>
                          <w:szCs w:val="20"/>
                        </w:rPr>
                      </m:ctrlPr>
                    </m:sSubPr>
                    <m:e>
                      <m:r>
                        <w:rPr>
                          <w:rFonts w:ascii="Cambria Math" w:hAnsi="Cambria Math" w:cs="Arial"/>
                          <w:szCs w:val="20"/>
                        </w:rPr>
                        <m:t>Time</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szCs w:val="20"/>
                    </w:rPr>
                  </m:ctrlPr>
                </m:fPr>
                <m:num>
                  <m:f>
                    <m:fPr>
                      <m:ctrlPr>
                        <w:rPr>
                          <w:rFonts w:ascii="Cambria Math" w:hAnsi="Cambria Math" w:cs="Arial"/>
                          <w:szCs w:val="20"/>
                        </w:rPr>
                      </m:ctrlPr>
                    </m:fPr>
                    <m:num>
                      <m:r>
                        <w:rPr>
                          <w:rFonts w:ascii="Cambria Math" w:hAnsi="Cambria Math" w:cs="Arial"/>
                          <w:szCs w:val="20"/>
                        </w:rPr>
                        <m:t>1</m:t>
                      </m:r>
                    </m:num>
                    <m:den>
                      <m:r>
                        <w:rPr>
                          <w:rFonts w:ascii="Cambria Math" w:hAnsi="Cambria Math" w:cs="Arial"/>
                          <w:szCs w:val="20"/>
                        </w:rPr>
                        <m:t>CE</m:t>
                      </m:r>
                      <m:sSub>
                        <m:sSubPr>
                          <m:ctrlPr>
                            <w:rPr>
                              <w:rFonts w:ascii="Cambria Math" w:hAnsi="Cambria Math" w:cs="Arial"/>
                              <w:szCs w:val="20"/>
                            </w:rPr>
                          </m:ctrlPr>
                        </m:sSubPr>
                        <m:e>
                          <m:r>
                            <w:rPr>
                              <w:rFonts w:ascii="Cambria Math" w:hAnsi="Cambria Math" w:cs="Arial"/>
                              <w:szCs w:val="20"/>
                            </w:rPr>
                            <m:t>F</m:t>
                          </m:r>
                        </m:e>
                        <m:sub>
                          <m:r>
                            <w:rPr>
                              <w:rFonts w:ascii="Cambria Math" w:hAnsi="Cambria Math" w:cs="Arial"/>
                              <w:szCs w:val="20"/>
                            </w:rPr>
                            <m:t>ee</m:t>
                          </m:r>
                        </m:sub>
                      </m:sSub>
                    </m:den>
                  </m:f>
                </m:num>
                <m:den>
                  <m:sSub>
                    <m:sSubPr>
                      <m:ctrlPr>
                        <w:rPr>
                          <w:rFonts w:ascii="Cambria Math" w:hAnsi="Cambria Math" w:cs="Arial"/>
                          <w:szCs w:val="20"/>
                        </w:rPr>
                      </m:ctrlPr>
                    </m:sSubPr>
                    <m:e>
                      <m:r>
                        <w:rPr>
                          <w:rFonts w:ascii="Cambria Math" w:hAnsi="Cambria Math" w:cs="Arial"/>
                          <w:szCs w:val="20"/>
                        </w:rPr>
                        <m:t>Time</m:t>
                      </m:r>
                    </m:e>
                    <m:sub>
                      <m:r>
                        <w:rPr>
                          <w:rFonts w:ascii="Cambria Math" w:hAnsi="Cambria Math" w:cs="Arial"/>
                          <w:szCs w:val="20"/>
                        </w:rPr>
                        <m:t>ee</m:t>
                      </m:r>
                    </m:sub>
                  </m:sSub>
                </m:den>
              </m:f>
            </m:e>
          </m:d>
          <m:r>
            <w:rPr>
              <w:rFonts w:ascii="Cambria Math" w:hAnsi="Cambria Math" w:cs="Arial"/>
              <w:szCs w:val="20"/>
            </w:rPr>
            <m:t>×</m:t>
          </m:r>
          <m:sSub>
            <m:sSubPr>
              <m:ctrlPr>
                <w:rPr>
                  <w:rFonts w:ascii="Cambria Math" w:hAnsi="Cambria Math" w:cs="Arial"/>
                </w:rPr>
              </m:ctrlPr>
            </m:sSubPr>
            <m:e>
              <m:r>
                <w:rPr>
                  <w:rFonts w:ascii="Cambria Math" w:hAnsi="Cambria Math" w:cs="Arial"/>
                  <w:szCs w:val="20"/>
                </w:rPr>
                <m:t>Load</m:t>
              </m:r>
            </m:e>
            <m:sub>
              <m:r>
                <w:rPr>
                  <w:rFonts w:ascii="Cambria Math" w:hAnsi="Cambria Math" w:cs="Arial"/>
                  <w:szCs w:val="20"/>
                </w:rPr>
                <m:t>avg</m:t>
              </m:r>
            </m:sub>
          </m:sSub>
          <m:r>
            <w:rPr>
              <w:rFonts w:ascii="Cambria Math" w:hAnsi="Cambria Math" w:cs="Arial"/>
              <w:szCs w:val="20"/>
            </w:rPr>
            <m:t>×CF</m:t>
          </m:r>
        </m:oMath>
      </m:oMathPara>
    </w:p>
    <w:p w14:paraId="04FD0D5B" w14:textId="77777777" w:rsidR="00FA5174" w:rsidRDefault="00FA5174" w:rsidP="00FA5174">
      <w:pPr>
        <w:pStyle w:val="SubStyle"/>
      </w:pPr>
    </w:p>
    <w:p w14:paraId="7AF6080A" w14:textId="77777777" w:rsidR="00FA5174" w:rsidRDefault="00FA5174" w:rsidP="00FA5174">
      <w:pPr>
        <w:pStyle w:val="SubStyle"/>
      </w:pPr>
      <w:r>
        <w:t>Definition of Terms</w:t>
      </w:r>
    </w:p>
    <w:p w14:paraId="4B9F5960" w14:textId="73294BFE" w:rsidR="00FA5174" w:rsidRDefault="00FA5174" w:rsidP="00FA5174">
      <w:pPr>
        <w:pStyle w:val="Caption"/>
        <w:keepNext w:val="0"/>
      </w:pPr>
      <w:bookmarkStart w:id="878" w:name="_Toc530141749"/>
      <w:bookmarkStart w:id="879" w:name="_Toc47598324"/>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79</w:t>
      </w:r>
      <w:r w:rsidR="00AB24C7">
        <w:rPr>
          <w:noProof/>
        </w:rPr>
        <w:fldChar w:fldCharType="end"/>
      </w:r>
      <w:r>
        <w:t xml:space="preserve">: </w:t>
      </w:r>
      <w:r w:rsidRPr="00534BF9">
        <w:t>Terms</w:t>
      </w:r>
      <w:r>
        <w:rPr>
          <w:rFonts w:cs="Arial"/>
        </w:rPr>
        <w:t>, Values, and References for</w:t>
      </w:r>
      <w:r>
        <w:t xml:space="preserve"> ENERGY STAR Clothes Dryers</w:t>
      </w:r>
      <w:bookmarkEnd w:id="878"/>
      <w:bookmarkEnd w:id="879"/>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1047"/>
        <w:gridCol w:w="2121"/>
        <w:gridCol w:w="1381"/>
      </w:tblGrid>
      <w:tr w:rsidR="00FA5174" w14:paraId="51CD7BEA" w14:textId="77777777" w:rsidTr="00BD2C4C">
        <w:tc>
          <w:tcPr>
            <w:tcW w:w="235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B348786" w14:textId="77777777" w:rsidR="00FA5174" w:rsidRDefault="00FA5174" w:rsidP="00BD2C4C">
            <w:pPr>
              <w:pStyle w:val="TableCell"/>
              <w:keepNext w:val="0"/>
              <w:spacing w:before="60" w:after="60"/>
              <w:jc w:val="left"/>
              <w:rPr>
                <w:b/>
                <w:szCs w:val="18"/>
              </w:rPr>
            </w:pPr>
            <w:r>
              <w:rPr>
                <w:b/>
                <w:szCs w:val="18"/>
              </w:rPr>
              <w:t>Term</w:t>
            </w:r>
          </w:p>
        </w:tc>
        <w:tc>
          <w:tcPr>
            <w:tcW w:w="53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93FFCBD" w14:textId="77777777" w:rsidR="00FA5174" w:rsidRDefault="00FA5174" w:rsidP="00BD2C4C">
            <w:pPr>
              <w:pStyle w:val="TableCell"/>
              <w:keepNext w:val="0"/>
              <w:spacing w:before="60" w:after="60"/>
              <w:jc w:val="center"/>
              <w:rPr>
                <w:b/>
                <w:szCs w:val="18"/>
              </w:rPr>
            </w:pPr>
            <w:r>
              <w:rPr>
                <w:b/>
                <w:szCs w:val="18"/>
              </w:rPr>
              <w:t>Unit</w:t>
            </w:r>
          </w:p>
        </w:tc>
        <w:tc>
          <w:tcPr>
            <w:tcW w:w="126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6CFCF6D" w14:textId="77777777" w:rsidR="00FA5174" w:rsidRDefault="00FA5174" w:rsidP="00BD2C4C">
            <w:pPr>
              <w:pStyle w:val="TableCell"/>
              <w:keepNext w:val="0"/>
              <w:spacing w:before="60" w:after="60"/>
              <w:jc w:val="center"/>
              <w:rPr>
                <w:b/>
                <w:szCs w:val="18"/>
              </w:rPr>
            </w:pPr>
            <w:r>
              <w:rPr>
                <w:b/>
                <w:szCs w:val="18"/>
              </w:rPr>
              <w:t>Values</w:t>
            </w:r>
          </w:p>
        </w:tc>
        <w:tc>
          <w:tcPr>
            <w:tcW w:w="83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D557098" w14:textId="77777777" w:rsidR="00FA5174" w:rsidRDefault="00FA5174" w:rsidP="00BD2C4C">
            <w:pPr>
              <w:pStyle w:val="TableCell"/>
              <w:keepNext w:val="0"/>
              <w:spacing w:before="60" w:after="60"/>
              <w:jc w:val="center"/>
              <w:rPr>
                <w:b/>
                <w:szCs w:val="18"/>
              </w:rPr>
            </w:pPr>
            <w:r>
              <w:rPr>
                <w:b/>
                <w:szCs w:val="18"/>
              </w:rPr>
              <w:t>Source</w:t>
            </w:r>
          </w:p>
        </w:tc>
      </w:tr>
      <w:tr w:rsidR="00FA5174" w14:paraId="124759BF"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5317B439" w14:textId="77777777" w:rsidR="00FA5174" w:rsidRDefault="006A0BF3" w:rsidP="00BD2C4C">
            <w:pPr>
              <w:pStyle w:val="TableCell"/>
              <w:keepNext w:val="0"/>
              <w:spacing w:before="60" w:after="60"/>
              <w:jc w:val="left"/>
              <w:rPr>
                <w:szCs w:val="18"/>
              </w:rPr>
            </w:pPr>
            <m:oMath>
              <m:sSub>
                <m:sSubPr>
                  <m:ctrlPr>
                    <w:rPr>
                      <w:rFonts w:ascii="Cambria Math" w:hAnsi="Cambria Math"/>
                      <w:i/>
                      <w:szCs w:val="18"/>
                    </w:rPr>
                  </m:ctrlPr>
                </m:sSubPr>
                <m:e>
                  <m:r>
                    <w:rPr>
                      <w:rFonts w:ascii="Cambria Math" w:hAnsi="Cambria Math"/>
                      <w:szCs w:val="18"/>
                    </w:rPr>
                    <m:t>Cycles</m:t>
                  </m:r>
                </m:e>
                <m:sub>
                  <m:r>
                    <w:rPr>
                      <w:rFonts w:ascii="Cambria Math" w:hAnsi="Cambria Math"/>
                      <w:szCs w:val="18"/>
                    </w:rPr>
                    <m:t>wash</m:t>
                  </m:r>
                </m:sub>
              </m:sSub>
            </m:oMath>
            <w:r w:rsidR="00FA5174">
              <w:rPr>
                <w:szCs w:val="18"/>
              </w:rPr>
              <w:t xml:space="preserve"> , Number of washing machine cycles per year</w:t>
            </w:r>
          </w:p>
        </w:tc>
        <w:tc>
          <w:tcPr>
            <w:tcW w:w="538" w:type="pct"/>
            <w:tcBorders>
              <w:top w:val="single" w:sz="4" w:space="0" w:color="auto"/>
              <w:left w:val="single" w:sz="4" w:space="0" w:color="auto"/>
              <w:bottom w:val="single" w:sz="4" w:space="0" w:color="auto"/>
              <w:right w:val="single" w:sz="4" w:space="0" w:color="auto"/>
            </w:tcBorders>
            <w:hideMark/>
          </w:tcPr>
          <w:p w14:paraId="4F69BDFB" w14:textId="77777777" w:rsidR="00FA5174" w:rsidRDefault="00FA5174" w:rsidP="00BD2C4C">
            <w:pPr>
              <w:pStyle w:val="TableCell"/>
              <w:keepNext w:val="0"/>
              <w:spacing w:before="60" w:after="60"/>
              <w:jc w:val="center"/>
              <w:rPr>
                <w:rFonts w:eastAsia="Arial Unicode MS" w:cs="Arial"/>
                <w:i/>
                <w:iCs/>
                <w:szCs w:val="18"/>
              </w:rPr>
            </w:pPr>
            <w:r>
              <w:rPr>
                <w:i/>
                <w:szCs w:val="18"/>
              </w:rPr>
              <w:t>cycles/yr</w:t>
            </w:r>
          </w:p>
        </w:tc>
        <w:tc>
          <w:tcPr>
            <w:tcW w:w="1269" w:type="pct"/>
            <w:tcBorders>
              <w:top w:val="single" w:sz="4" w:space="0" w:color="auto"/>
              <w:left w:val="single" w:sz="4" w:space="0" w:color="auto"/>
              <w:bottom w:val="single" w:sz="4" w:space="0" w:color="auto"/>
              <w:right w:val="single" w:sz="4" w:space="0" w:color="auto"/>
            </w:tcBorders>
            <w:hideMark/>
          </w:tcPr>
          <w:p w14:paraId="26AA26C5"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251 cycles/year</w:t>
            </w:r>
          </w:p>
        </w:tc>
        <w:tc>
          <w:tcPr>
            <w:tcW w:w="835" w:type="pct"/>
            <w:tcBorders>
              <w:top w:val="single" w:sz="4" w:space="0" w:color="auto"/>
              <w:left w:val="single" w:sz="4" w:space="0" w:color="auto"/>
              <w:bottom w:val="single" w:sz="4" w:space="0" w:color="auto"/>
              <w:right w:val="single" w:sz="4" w:space="0" w:color="auto"/>
            </w:tcBorders>
            <w:hideMark/>
          </w:tcPr>
          <w:p w14:paraId="689E0C36" w14:textId="77777777" w:rsidR="00FA5174" w:rsidRDefault="00FA5174" w:rsidP="00BD2C4C">
            <w:pPr>
              <w:pStyle w:val="TableCell"/>
              <w:keepNext w:val="0"/>
              <w:spacing w:before="60" w:after="60"/>
              <w:jc w:val="center"/>
              <w:rPr>
                <w:rFonts w:eastAsia="Arial Unicode MS" w:cs="Arial"/>
                <w:i/>
                <w:iCs/>
                <w:szCs w:val="18"/>
              </w:rPr>
            </w:pPr>
            <w:r>
              <w:rPr>
                <w:szCs w:val="18"/>
              </w:rPr>
              <w:t>1</w:t>
            </w:r>
          </w:p>
        </w:tc>
      </w:tr>
      <w:tr w:rsidR="00FA5174" w14:paraId="36CCC201"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564ABDF7" w14:textId="77777777" w:rsidR="00FA5174" w:rsidRDefault="006A0BF3" w:rsidP="00BD2C4C">
            <w:pPr>
              <w:pStyle w:val="TableCell"/>
              <w:keepNext w:val="0"/>
              <w:spacing w:before="60" w:after="60"/>
              <w:jc w:val="left"/>
              <w:rPr>
                <w:szCs w:val="18"/>
              </w:rPr>
            </w:pPr>
            <m:oMath>
              <m:sSub>
                <m:sSubPr>
                  <m:ctrlPr>
                    <w:rPr>
                      <w:rFonts w:ascii="Cambria Math" w:hAnsi="Cambria Math"/>
                      <w:i/>
                      <w:szCs w:val="18"/>
                    </w:rPr>
                  </m:ctrlPr>
                </m:sSubPr>
                <m:e>
                  <m:r>
                    <w:rPr>
                      <w:rFonts w:ascii="Cambria Math" w:hAnsi="Cambria Math"/>
                      <w:szCs w:val="18"/>
                    </w:rPr>
                    <m:t>Load</m:t>
                  </m:r>
                </m:e>
                <m:sub>
                  <m:r>
                    <w:rPr>
                      <w:rFonts w:ascii="Cambria Math" w:hAnsi="Cambria Math"/>
                      <w:szCs w:val="18"/>
                    </w:rPr>
                    <m:t>avg</m:t>
                  </m:r>
                </m:sub>
              </m:sSub>
            </m:oMath>
            <w:r w:rsidR="00FA5174">
              <w:rPr>
                <w:szCs w:val="18"/>
                <w:vertAlign w:val="subscript"/>
              </w:rPr>
              <w:t xml:space="preserve"> </w:t>
            </w:r>
            <w:r w:rsidR="00FA5174">
              <w:rPr>
                <w:szCs w:val="18"/>
              </w:rPr>
              <w:t>, Weight of average dryer load, in pounds per load</w:t>
            </w:r>
          </w:p>
        </w:tc>
        <w:tc>
          <w:tcPr>
            <w:tcW w:w="538" w:type="pct"/>
            <w:tcBorders>
              <w:top w:val="single" w:sz="4" w:space="0" w:color="auto"/>
              <w:left w:val="single" w:sz="4" w:space="0" w:color="auto"/>
              <w:bottom w:val="single" w:sz="4" w:space="0" w:color="auto"/>
              <w:right w:val="single" w:sz="4" w:space="0" w:color="auto"/>
            </w:tcBorders>
            <w:hideMark/>
          </w:tcPr>
          <w:p w14:paraId="0C6694CF" w14:textId="77777777" w:rsidR="00FA5174" w:rsidRDefault="00FA5174" w:rsidP="00BD2C4C">
            <w:pPr>
              <w:pStyle w:val="TableCell"/>
              <w:keepNext w:val="0"/>
              <w:spacing w:before="60" w:after="60"/>
              <w:jc w:val="center"/>
              <w:rPr>
                <w:rFonts w:eastAsia="Arial Unicode MS" w:cs="Arial"/>
                <w:i/>
                <w:iCs/>
                <w:szCs w:val="18"/>
              </w:rPr>
            </w:pPr>
            <w:r>
              <w:rPr>
                <w:rFonts w:eastAsia="Arial Unicode MS" w:cs="Arial"/>
                <w:i/>
                <w:iCs/>
                <w:szCs w:val="18"/>
              </w:rPr>
              <w:t>lbs/load</w:t>
            </w:r>
          </w:p>
        </w:tc>
        <w:tc>
          <w:tcPr>
            <w:tcW w:w="1269" w:type="pct"/>
            <w:tcBorders>
              <w:top w:val="single" w:sz="4" w:space="0" w:color="auto"/>
              <w:left w:val="single" w:sz="4" w:space="0" w:color="auto"/>
              <w:bottom w:val="single" w:sz="4" w:space="0" w:color="auto"/>
              <w:right w:val="single" w:sz="4" w:space="0" w:color="auto"/>
            </w:tcBorders>
            <w:hideMark/>
          </w:tcPr>
          <w:p w14:paraId="56678823"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Standard: 8.45 lbs/load</w:t>
            </w:r>
          </w:p>
          <w:p w14:paraId="5CDE96BB"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Compact: 3.00 lbs/load</w:t>
            </w:r>
          </w:p>
        </w:tc>
        <w:tc>
          <w:tcPr>
            <w:tcW w:w="835" w:type="pct"/>
            <w:tcBorders>
              <w:top w:val="single" w:sz="4" w:space="0" w:color="auto"/>
              <w:left w:val="single" w:sz="4" w:space="0" w:color="auto"/>
              <w:bottom w:val="single" w:sz="4" w:space="0" w:color="auto"/>
              <w:right w:val="single" w:sz="4" w:space="0" w:color="auto"/>
            </w:tcBorders>
            <w:hideMark/>
          </w:tcPr>
          <w:p w14:paraId="624972FA"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2</w:t>
            </w:r>
          </w:p>
        </w:tc>
      </w:tr>
      <w:tr w:rsidR="00FA5174" w14:paraId="213921E3"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683B6A64" w14:textId="77777777" w:rsidR="00FA5174" w:rsidRDefault="006A0BF3" w:rsidP="00BD2C4C">
            <w:pPr>
              <w:pStyle w:val="TableCell"/>
              <w:keepNext w:val="0"/>
              <w:spacing w:before="60" w:after="60"/>
              <w:jc w:val="left"/>
              <w:rPr>
                <w:szCs w:val="18"/>
              </w:rPr>
            </w:pPr>
            <m:oMath>
              <m:sSub>
                <m:sSubPr>
                  <m:ctrlPr>
                    <w:rPr>
                      <w:rFonts w:ascii="Cambria Math" w:eastAsia="Calibri" w:hAnsi="Cambria Math" w:cs="Arial"/>
                      <w:i/>
                      <w:szCs w:val="18"/>
                    </w:rPr>
                  </m:ctrlPr>
                </m:sSubPr>
                <m:e>
                  <m:r>
                    <w:rPr>
                      <w:rFonts w:ascii="Cambria Math" w:hAnsi="Cambria Math" w:cs="Arial"/>
                      <w:szCs w:val="18"/>
                    </w:rPr>
                    <m:t>%</m:t>
                  </m:r>
                </m:e>
                <m:sub>
                  <m:f>
                    <m:fPr>
                      <m:ctrlPr>
                        <w:rPr>
                          <w:rFonts w:ascii="Cambria Math" w:hAnsi="Cambria Math" w:cs="Arial"/>
                          <w:i/>
                          <w:szCs w:val="18"/>
                        </w:rPr>
                      </m:ctrlPr>
                    </m:fPr>
                    <m:num>
                      <m:r>
                        <w:rPr>
                          <w:rFonts w:ascii="Cambria Math" w:hAnsi="Cambria Math" w:cs="Arial"/>
                          <w:szCs w:val="18"/>
                        </w:rPr>
                        <m:t>dry</m:t>
                      </m:r>
                    </m:num>
                    <m:den>
                      <m:r>
                        <w:rPr>
                          <w:rFonts w:ascii="Cambria Math" w:hAnsi="Cambria Math" w:cs="Arial"/>
                          <w:szCs w:val="18"/>
                        </w:rPr>
                        <m:t>wash</m:t>
                      </m:r>
                    </m:den>
                  </m:f>
                </m:sub>
              </m:sSub>
            </m:oMath>
            <w:r w:rsidR="00FA5174">
              <w:rPr>
                <w:szCs w:val="18"/>
              </w:rPr>
              <w:t xml:space="preserve"> , Percentage of homes with a dryer that use the dryer for every load</w:t>
            </w:r>
          </w:p>
        </w:tc>
        <w:tc>
          <w:tcPr>
            <w:tcW w:w="538" w:type="pct"/>
            <w:tcBorders>
              <w:top w:val="single" w:sz="4" w:space="0" w:color="auto"/>
              <w:left w:val="single" w:sz="4" w:space="0" w:color="auto"/>
              <w:bottom w:val="single" w:sz="4" w:space="0" w:color="auto"/>
              <w:right w:val="single" w:sz="4" w:space="0" w:color="auto"/>
            </w:tcBorders>
            <w:hideMark/>
          </w:tcPr>
          <w:p w14:paraId="4A6D69DA" w14:textId="77777777" w:rsidR="00FA5174" w:rsidRDefault="00FA5174" w:rsidP="00BD2C4C">
            <w:pPr>
              <w:pStyle w:val="TableCell"/>
              <w:keepNext w:val="0"/>
              <w:spacing w:before="60" w:after="60"/>
              <w:jc w:val="center"/>
              <w:rPr>
                <w:rFonts w:eastAsia="Arial Unicode MS" w:cs="Arial"/>
                <w:i/>
                <w:iCs/>
                <w:szCs w:val="18"/>
              </w:rPr>
            </w:pPr>
            <w:r>
              <w:rPr>
                <w:rFonts w:eastAsia="Arial Unicode MS" w:cs="Arial"/>
                <w:i/>
                <w:iCs/>
                <w:szCs w:val="18"/>
              </w:rPr>
              <w:t>%</w:t>
            </w:r>
          </w:p>
        </w:tc>
        <w:tc>
          <w:tcPr>
            <w:tcW w:w="1269" w:type="pct"/>
            <w:tcBorders>
              <w:top w:val="single" w:sz="4" w:space="0" w:color="auto"/>
              <w:left w:val="single" w:sz="4" w:space="0" w:color="auto"/>
              <w:bottom w:val="single" w:sz="4" w:space="0" w:color="auto"/>
              <w:right w:val="single" w:sz="4" w:space="0" w:color="auto"/>
            </w:tcBorders>
            <w:hideMark/>
          </w:tcPr>
          <w:p w14:paraId="62829CC5"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96%</w:t>
            </w:r>
          </w:p>
          <w:p w14:paraId="47C523D5"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Or EDC data gathering</w:t>
            </w:r>
          </w:p>
        </w:tc>
        <w:tc>
          <w:tcPr>
            <w:tcW w:w="835" w:type="pct"/>
            <w:tcBorders>
              <w:top w:val="single" w:sz="4" w:space="0" w:color="auto"/>
              <w:left w:val="single" w:sz="4" w:space="0" w:color="auto"/>
              <w:bottom w:val="single" w:sz="4" w:space="0" w:color="auto"/>
              <w:right w:val="single" w:sz="4" w:space="0" w:color="auto"/>
            </w:tcBorders>
            <w:hideMark/>
          </w:tcPr>
          <w:p w14:paraId="70FC7C4A"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1</w:t>
            </w:r>
          </w:p>
        </w:tc>
      </w:tr>
      <w:tr w:rsidR="00FA5174" w14:paraId="0436413E"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27D5D6CF" w14:textId="77777777" w:rsidR="00FA5174" w:rsidRDefault="006A0BF3" w:rsidP="00BD2C4C">
            <w:pPr>
              <w:pStyle w:val="TableCell"/>
              <w:keepNext w:val="0"/>
              <w:spacing w:before="60" w:after="60"/>
              <w:jc w:val="left"/>
              <w:rPr>
                <w:szCs w:val="18"/>
              </w:rPr>
            </w:pPr>
            <m:oMath>
              <m:sSub>
                <m:sSubPr>
                  <m:ctrlPr>
                    <w:rPr>
                      <w:rFonts w:ascii="Cambria Math" w:hAnsi="Cambria Math"/>
                      <w:i/>
                      <w:szCs w:val="18"/>
                    </w:rPr>
                  </m:ctrlPr>
                </m:sSubPr>
                <m:e>
                  <m:r>
                    <w:rPr>
                      <w:rFonts w:ascii="Cambria Math" w:hAnsi="Cambria Math"/>
                      <w:szCs w:val="18"/>
                    </w:rPr>
                    <m:t>CEF</m:t>
                  </m:r>
                </m:e>
                <m:sub>
                  <m:r>
                    <w:rPr>
                      <w:rFonts w:ascii="Cambria Math" w:hAnsi="Cambria Math"/>
                      <w:szCs w:val="18"/>
                    </w:rPr>
                    <m:t>base</m:t>
                  </m:r>
                </m:sub>
              </m:sSub>
            </m:oMath>
            <w:r w:rsidR="00FA5174">
              <w:rPr>
                <w:szCs w:val="18"/>
                <w:vertAlign w:val="subscript"/>
              </w:rPr>
              <w:t xml:space="preserve"> </w:t>
            </w:r>
            <w:r w:rsidR="00FA5174">
              <w:rPr>
                <w:szCs w:val="18"/>
              </w:rPr>
              <w:t>, Combined Energy Factor of baseline dryer, in lbs/kWh</w:t>
            </w:r>
          </w:p>
        </w:tc>
        <w:tc>
          <w:tcPr>
            <w:tcW w:w="538" w:type="pct"/>
            <w:tcBorders>
              <w:top w:val="single" w:sz="4" w:space="0" w:color="auto"/>
              <w:left w:val="single" w:sz="4" w:space="0" w:color="auto"/>
              <w:bottom w:val="single" w:sz="4" w:space="0" w:color="auto"/>
              <w:right w:val="single" w:sz="4" w:space="0" w:color="auto"/>
            </w:tcBorders>
            <w:hideMark/>
          </w:tcPr>
          <w:p w14:paraId="519E98C4" w14:textId="77777777" w:rsidR="00FA5174" w:rsidRDefault="00FA5174" w:rsidP="00BD2C4C">
            <w:pPr>
              <w:pStyle w:val="TableCell"/>
              <w:keepNext w:val="0"/>
              <w:spacing w:before="60" w:after="60"/>
              <w:jc w:val="center"/>
              <w:rPr>
                <w:rFonts w:eastAsia="Arial Unicode MS" w:cs="Arial"/>
                <w:i/>
                <w:iCs/>
                <w:szCs w:val="18"/>
              </w:rPr>
            </w:pPr>
            <w:r>
              <w:rPr>
                <w:rFonts w:eastAsia="Arial Unicode MS" w:cs="Arial"/>
                <w:i/>
                <w:iCs/>
                <w:szCs w:val="18"/>
              </w:rPr>
              <w:t>lbs/kWh</w:t>
            </w:r>
          </w:p>
        </w:tc>
        <w:tc>
          <w:tcPr>
            <w:tcW w:w="1269" w:type="pct"/>
            <w:tcBorders>
              <w:top w:val="single" w:sz="4" w:space="0" w:color="auto"/>
              <w:left w:val="single" w:sz="4" w:space="0" w:color="auto"/>
              <w:bottom w:val="single" w:sz="4" w:space="0" w:color="auto"/>
              <w:right w:val="single" w:sz="4" w:space="0" w:color="auto"/>
            </w:tcBorders>
            <w:hideMark/>
          </w:tcPr>
          <w:p w14:paraId="4C5781AD" w14:textId="0A96FFF4" w:rsidR="00FA5174" w:rsidRDefault="00FA5174" w:rsidP="00BD2C4C">
            <w:pPr>
              <w:pStyle w:val="TableCell"/>
              <w:keepNext w:val="0"/>
              <w:spacing w:before="60" w:after="60"/>
              <w:jc w:val="center"/>
              <w:rPr>
                <w:rFonts w:eastAsia="Arial Unicode MS" w:cs="Arial"/>
                <w:iCs/>
                <w:szCs w:val="18"/>
              </w:rPr>
            </w:pPr>
            <w:r>
              <w:fldChar w:fldCharType="begin"/>
            </w:r>
            <w:r>
              <w:instrText xml:space="preserve"> REF _Ref532217892 \h </w:instrText>
            </w:r>
            <w:r>
              <w:fldChar w:fldCharType="separate"/>
            </w:r>
            <w:r w:rsidR="00146CD3">
              <w:t xml:space="preserve">Table </w:t>
            </w:r>
            <w:r w:rsidR="00146CD3">
              <w:rPr>
                <w:noProof/>
              </w:rPr>
              <w:t>2</w:t>
            </w:r>
            <w:r w:rsidR="00146CD3">
              <w:noBreakHyphen/>
            </w:r>
            <w:r w:rsidR="00146CD3">
              <w:rPr>
                <w:noProof/>
              </w:rPr>
              <w:t>80</w:t>
            </w:r>
            <w:r>
              <w:fldChar w:fldCharType="end"/>
            </w:r>
            <w:r>
              <w:t xml:space="preserve"> </w:t>
            </w:r>
            <w:r>
              <w:rPr>
                <w:rFonts w:eastAsia="Arial Unicode MS" w:cs="Arial"/>
                <w:iCs/>
                <w:szCs w:val="18"/>
              </w:rPr>
              <w:t>or EDC Data Gathering</w:t>
            </w:r>
          </w:p>
        </w:tc>
        <w:tc>
          <w:tcPr>
            <w:tcW w:w="835" w:type="pct"/>
            <w:tcBorders>
              <w:top w:val="single" w:sz="4" w:space="0" w:color="auto"/>
              <w:left w:val="single" w:sz="4" w:space="0" w:color="auto"/>
              <w:bottom w:val="single" w:sz="4" w:space="0" w:color="auto"/>
              <w:right w:val="single" w:sz="4" w:space="0" w:color="auto"/>
            </w:tcBorders>
            <w:hideMark/>
          </w:tcPr>
          <w:p w14:paraId="5416A7F5" w14:textId="77777777" w:rsidR="00FA5174" w:rsidRDefault="00FA5174" w:rsidP="00BD2C4C">
            <w:pPr>
              <w:pStyle w:val="TableCell"/>
              <w:keepNext w:val="0"/>
              <w:spacing w:before="60" w:after="60"/>
              <w:jc w:val="center"/>
              <w:rPr>
                <w:szCs w:val="18"/>
              </w:rPr>
            </w:pPr>
            <w:r>
              <w:rPr>
                <w:szCs w:val="18"/>
              </w:rPr>
              <w:t>3</w:t>
            </w:r>
          </w:p>
        </w:tc>
      </w:tr>
      <w:tr w:rsidR="00FA5174" w14:paraId="7916CD3C" w14:textId="77777777" w:rsidTr="00BD2C4C">
        <w:trPr>
          <w:trHeight w:val="77"/>
        </w:trPr>
        <w:tc>
          <w:tcPr>
            <w:tcW w:w="2358" w:type="pct"/>
            <w:tcBorders>
              <w:top w:val="single" w:sz="4" w:space="0" w:color="auto"/>
              <w:left w:val="single" w:sz="4" w:space="0" w:color="auto"/>
              <w:bottom w:val="single" w:sz="4" w:space="0" w:color="auto"/>
              <w:right w:val="single" w:sz="4" w:space="0" w:color="auto"/>
            </w:tcBorders>
            <w:hideMark/>
          </w:tcPr>
          <w:p w14:paraId="307195D5" w14:textId="77777777" w:rsidR="00FA5174" w:rsidRDefault="006A0BF3" w:rsidP="00BD2C4C">
            <w:pPr>
              <w:pStyle w:val="TableCell"/>
              <w:keepNext w:val="0"/>
              <w:spacing w:before="60" w:after="60"/>
              <w:jc w:val="left"/>
              <w:rPr>
                <w:szCs w:val="18"/>
              </w:rPr>
            </w:pPr>
            <m:oMath>
              <m:sSub>
                <m:sSubPr>
                  <m:ctrlPr>
                    <w:rPr>
                      <w:rFonts w:ascii="Cambria Math" w:hAnsi="Cambria Math"/>
                      <w:i/>
                      <w:szCs w:val="18"/>
                    </w:rPr>
                  </m:ctrlPr>
                </m:sSubPr>
                <m:e>
                  <m:r>
                    <w:rPr>
                      <w:rFonts w:ascii="Cambria Math" w:hAnsi="Cambria Math"/>
                      <w:szCs w:val="18"/>
                    </w:rPr>
                    <m:t>CEF</m:t>
                  </m:r>
                </m:e>
                <m:sub>
                  <m:r>
                    <w:rPr>
                      <w:rFonts w:ascii="Cambria Math" w:hAnsi="Cambria Math"/>
                      <w:szCs w:val="18"/>
                    </w:rPr>
                    <m:t>ee</m:t>
                  </m:r>
                </m:sub>
              </m:sSub>
            </m:oMath>
            <w:r w:rsidR="00FA5174">
              <w:rPr>
                <w:szCs w:val="18"/>
                <w:vertAlign w:val="subscript"/>
              </w:rPr>
              <w:t xml:space="preserve"> </w:t>
            </w:r>
            <w:r w:rsidR="00FA5174">
              <w:rPr>
                <w:szCs w:val="18"/>
              </w:rPr>
              <w:t>, Combined Energy Factor of ENERGY STAR dryer, in lbs/kWh</w:t>
            </w:r>
          </w:p>
        </w:tc>
        <w:tc>
          <w:tcPr>
            <w:tcW w:w="538" w:type="pct"/>
            <w:tcBorders>
              <w:top w:val="single" w:sz="4" w:space="0" w:color="auto"/>
              <w:left w:val="single" w:sz="4" w:space="0" w:color="auto"/>
              <w:bottom w:val="single" w:sz="4" w:space="0" w:color="auto"/>
              <w:right w:val="single" w:sz="4" w:space="0" w:color="auto"/>
            </w:tcBorders>
            <w:hideMark/>
          </w:tcPr>
          <w:p w14:paraId="108DC999" w14:textId="77777777" w:rsidR="00FA5174" w:rsidRDefault="00FA5174" w:rsidP="00BD2C4C">
            <w:pPr>
              <w:pStyle w:val="TableCell"/>
              <w:keepNext w:val="0"/>
              <w:spacing w:before="60" w:after="60"/>
              <w:jc w:val="center"/>
              <w:rPr>
                <w:rFonts w:eastAsia="Arial Unicode MS" w:cs="Arial"/>
                <w:i/>
                <w:iCs/>
                <w:szCs w:val="18"/>
              </w:rPr>
            </w:pPr>
            <w:r>
              <w:rPr>
                <w:rFonts w:eastAsia="Arial Unicode MS" w:cs="Arial"/>
                <w:i/>
                <w:iCs/>
                <w:szCs w:val="18"/>
              </w:rPr>
              <w:t>lbs/kWh</w:t>
            </w:r>
          </w:p>
        </w:tc>
        <w:tc>
          <w:tcPr>
            <w:tcW w:w="1269" w:type="pct"/>
            <w:tcBorders>
              <w:top w:val="single" w:sz="4" w:space="0" w:color="auto"/>
              <w:left w:val="single" w:sz="4" w:space="0" w:color="auto"/>
              <w:bottom w:val="single" w:sz="4" w:space="0" w:color="auto"/>
              <w:right w:val="single" w:sz="4" w:space="0" w:color="auto"/>
            </w:tcBorders>
            <w:hideMark/>
          </w:tcPr>
          <w:p w14:paraId="2A7BB56B" w14:textId="660582A2" w:rsidR="00FA5174" w:rsidRDefault="00FA5174" w:rsidP="00BD2C4C">
            <w:pPr>
              <w:pStyle w:val="TableCell"/>
              <w:keepNext w:val="0"/>
              <w:spacing w:before="60" w:after="60"/>
              <w:jc w:val="center"/>
              <w:rPr>
                <w:rFonts w:eastAsia="Arial Unicode MS" w:cs="Arial"/>
                <w:iCs/>
                <w:szCs w:val="18"/>
              </w:rPr>
            </w:pPr>
            <w:r>
              <w:fldChar w:fldCharType="begin"/>
            </w:r>
            <w:r>
              <w:instrText xml:space="preserve"> REF _Ref532217892 \h </w:instrText>
            </w:r>
            <w:r>
              <w:fldChar w:fldCharType="separate"/>
            </w:r>
            <w:r w:rsidR="00146CD3">
              <w:t xml:space="preserve">Table </w:t>
            </w:r>
            <w:r w:rsidR="00146CD3">
              <w:rPr>
                <w:noProof/>
              </w:rPr>
              <w:t>2</w:t>
            </w:r>
            <w:r w:rsidR="00146CD3">
              <w:noBreakHyphen/>
            </w:r>
            <w:r w:rsidR="00146CD3">
              <w:rPr>
                <w:noProof/>
              </w:rPr>
              <w:t>80</w:t>
            </w:r>
            <w:r>
              <w:fldChar w:fldCharType="end"/>
            </w:r>
            <w:r>
              <w:t xml:space="preserve"> </w:t>
            </w:r>
            <w:r>
              <w:rPr>
                <w:rFonts w:eastAsia="Arial Unicode MS" w:cs="Arial"/>
                <w:iCs/>
                <w:szCs w:val="18"/>
              </w:rPr>
              <w:t>or EDC Data Gathering</w:t>
            </w:r>
          </w:p>
        </w:tc>
        <w:tc>
          <w:tcPr>
            <w:tcW w:w="835" w:type="pct"/>
            <w:tcBorders>
              <w:top w:val="single" w:sz="4" w:space="0" w:color="auto"/>
              <w:left w:val="single" w:sz="4" w:space="0" w:color="auto"/>
              <w:bottom w:val="single" w:sz="4" w:space="0" w:color="auto"/>
              <w:right w:val="single" w:sz="4" w:space="0" w:color="auto"/>
            </w:tcBorders>
            <w:hideMark/>
          </w:tcPr>
          <w:p w14:paraId="66EBA49B" w14:textId="77777777" w:rsidR="00FA5174" w:rsidRDefault="00FA5174" w:rsidP="00BD2C4C">
            <w:pPr>
              <w:pStyle w:val="TableCell"/>
              <w:keepNext w:val="0"/>
              <w:spacing w:before="60" w:after="60"/>
              <w:jc w:val="center"/>
              <w:rPr>
                <w:szCs w:val="18"/>
              </w:rPr>
            </w:pPr>
            <w:r>
              <w:rPr>
                <w:szCs w:val="18"/>
              </w:rPr>
              <w:t>2</w:t>
            </w:r>
          </w:p>
        </w:tc>
      </w:tr>
      <w:tr w:rsidR="00FA5174" w14:paraId="127307FD"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7ACC6B75" w14:textId="77777777" w:rsidR="00FA5174" w:rsidRDefault="006A0BF3" w:rsidP="00BD2C4C">
            <w:pPr>
              <w:pStyle w:val="TableCell"/>
              <w:keepNext w:val="0"/>
              <w:spacing w:before="60" w:after="60"/>
              <w:jc w:val="left"/>
              <w:rPr>
                <w:szCs w:val="18"/>
              </w:rPr>
            </w:pPr>
            <m:oMath>
              <m:sSub>
                <m:sSubPr>
                  <m:ctrlPr>
                    <w:rPr>
                      <w:rFonts w:ascii="Cambria Math" w:eastAsia="Calibri" w:hAnsi="Cambria Math" w:cs="Arial"/>
                      <w:i/>
                      <w:sz w:val="20"/>
                    </w:rPr>
                  </m:ctrlPr>
                </m:sSubPr>
                <m:e>
                  <m:r>
                    <w:rPr>
                      <w:rFonts w:ascii="Cambria Math" w:hAnsi="Cambria Math" w:cs="Arial"/>
                    </w:rPr>
                    <m:t>Time</m:t>
                  </m:r>
                </m:e>
                <m:sub>
                  <m:r>
                    <w:rPr>
                      <w:rFonts w:ascii="Cambria Math" w:hAnsi="Cambria Math" w:cs="Arial"/>
                    </w:rPr>
                    <m:t>base</m:t>
                  </m:r>
                </m:sub>
              </m:sSub>
            </m:oMath>
            <w:r w:rsidR="00FA5174">
              <w:rPr>
                <w:sz w:val="20"/>
              </w:rPr>
              <w:t xml:space="preserve"> </w:t>
            </w:r>
            <w:r w:rsidR="00FA5174" w:rsidRPr="563C6F9E">
              <w:rPr>
                <w:sz w:val="20"/>
              </w:rPr>
              <w:t>,</w:t>
            </w:r>
            <w:r w:rsidR="00FA5174">
              <w:rPr>
                <w:sz w:val="20"/>
              </w:rPr>
              <w:t xml:space="preserve"> </w:t>
            </w:r>
            <w:r w:rsidR="00FA5174">
              <w:rPr>
                <w:szCs w:val="18"/>
              </w:rPr>
              <w:t xml:space="preserve">Duration of </w:t>
            </w:r>
            <w:r w:rsidR="00FA5174" w:rsidRPr="563C6F9E">
              <w:t>baseline</w:t>
            </w:r>
            <w:r w:rsidR="00FA5174">
              <w:t xml:space="preserve"> </w:t>
            </w:r>
            <w:r w:rsidR="00FA5174" w:rsidRPr="563C6F9E">
              <w:t>dryer</w:t>
            </w:r>
            <w:r w:rsidR="00FA5174">
              <w:rPr>
                <w:szCs w:val="18"/>
              </w:rPr>
              <w:t xml:space="preserve"> drying cycle</w:t>
            </w:r>
          </w:p>
        </w:tc>
        <w:tc>
          <w:tcPr>
            <w:tcW w:w="538" w:type="pct"/>
            <w:tcBorders>
              <w:top w:val="single" w:sz="4" w:space="0" w:color="auto"/>
              <w:left w:val="single" w:sz="4" w:space="0" w:color="auto"/>
              <w:bottom w:val="single" w:sz="4" w:space="0" w:color="auto"/>
              <w:right w:val="single" w:sz="4" w:space="0" w:color="auto"/>
            </w:tcBorders>
            <w:hideMark/>
          </w:tcPr>
          <w:p w14:paraId="0F4360AB" w14:textId="77777777" w:rsidR="00FA5174" w:rsidRDefault="00FA5174" w:rsidP="00BD2C4C">
            <w:pPr>
              <w:pStyle w:val="TableCell"/>
              <w:keepNext w:val="0"/>
              <w:spacing w:before="60" w:after="60"/>
              <w:jc w:val="center"/>
              <w:rPr>
                <w:rFonts w:eastAsia="Arial Unicode MS" w:cs="Arial"/>
                <w:i/>
                <w:iCs/>
                <w:szCs w:val="18"/>
              </w:rPr>
            </w:pPr>
            <w:r w:rsidRPr="563C6F9E">
              <w:t>Hours/</w:t>
            </w:r>
            <w:r>
              <w:t xml:space="preserve"> </w:t>
            </w:r>
            <w:r w:rsidRPr="563C6F9E">
              <w:t>cycle</w:t>
            </w:r>
          </w:p>
        </w:tc>
        <w:tc>
          <w:tcPr>
            <w:tcW w:w="1269" w:type="pct"/>
            <w:tcBorders>
              <w:top w:val="single" w:sz="4" w:space="0" w:color="auto"/>
              <w:left w:val="single" w:sz="4" w:space="0" w:color="auto"/>
              <w:bottom w:val="single" w:sz="4" w:space="0" w:color="auto"/>
              <w:right w:val="single" w:sz="4" w:space="0" w:color="auto"/>
            </w:tcBorders>
            <w:hideMark/>
          </w:tcPr>
          <w:p w14:paraId="26E028A9"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Pr>
                <w:rFonts w:eastAsia="Arial Unicode MS" w:cs="Arial"/>
                <w:szCs w:val="18"/>
              </w:rPr>
              <w:t>EDC Data Gathering</w:t>
            </w:r>
          </w:p>
          <w:p w14:paraId="00849924" w14:textId="77777777" w:rsidR="00FA5174" w:rsidRDefault="00FA5174" w:rsidP="00BD2C4C">
            <w:pPr>
              <w:pStyle w:val="TableCell"/>
              <w:keepNext w:val="0"/>
              <w:spacing w:before="60" w:after="60"/>
              <w:jc w:val="center"/>
              <w:rPr>
                <w:rFonts w:eastAsia="Arial Unicode MS" w:cs="Arial"/>
                <w:iCs/>
                <w:szCs w:val="18"/>
              </w:rPr>
            </w:pPr>
            <w:r w:rsidRPr="563C6F9E">
              <w:t>Default</w:t>
            </w:r>
            <w:r>
              <w:t xml:space="preserve"> </w:t>
            </w:r>
            <w:r w:rsidRPr="563C6F9E">
              <w:t>=</w:t>
            </w:r>
            <w:r>
              <w:t xml:space="preserve"> </w:t>
            </w:r>
            <w:r w:rsidRPr="563C6F9E">
              <w:t>1.0</w:t>
            </w:r>
          </w:p>
        </w:tc>
        <w:tc>
          <w:tcPr>
            <w:tcW w:w="835" w:type="pct"/>
            <w:tcBorders>
              <w:top w:val="single" w:sz="4" w:space="0" w:color="auto"/>
              <w:left w:val="single" w:sz="4" w:space="0" w:color="auto"/>
              <w:bottom w:val="single" w:sz="4" w:space="0" w:color="auto"/>
              <w:right w:val="single" w:sz="4" w:space="0" w:color="auto"/>
            </w:tcBorders>
            <w:hideMark/>
          </w:tcPr>
          <w:p w14:paraId="79F3A0F6" w14:textId="77777777" w:rsidR="00FA5174" w:rsidRDefault="00FA5174" w:rsidP="00BD2C4C">
            <w:pPr>
              <w:pStyle w:val="TableCell"/>
              <w:keepNext w:val="0"/>
              <w:spacing w:before="60" w:after="60"/>
              <w:jc w:val="center"/>
              <w:rPr>
                <w:szCs w:val="18"/>
              </w:rPr>
            </w:pPr>
            <w:r>
              <w:rPr>
                <w:rFonts w:eastAsia="Arial Unicode MS"/>
                <w:szCs w:val="18"/>
              </w:rPr>
              <w:t>Assumption</w:t>
            </w:r>
          </w:p>
        </w:tc>
      </w:tr>
      <w:tr w:rsidR="00FA5174" w14:paraId="5DB70C11" w14:textId="77777777" w:rsidTr="00BD2C4C">
        <w:tc>
          <w:tcPr>
            <w:tcW w:w="2358" w:type="pct"/>
            <w:tcBorders>
              <w:top w:val="single" w:sz="4" w:space="0" w:color="auto"/>
              <w:left w:val="single" w:sz="4" w:space="0" w:color="auto"/>
              <w:bottom w:val="single" w:sz="4" w:space="0" w:color="auto"/>
              <w:right w:val="single" w:sz="4" w:space="0" w:color="auto"/>
            </w:tcBorders>
          </w:tcPr>
          <w:p w14:paraId="62063546" w14:textId="77777777" w:rsidR="00FA5174" w:rsidRDefault="006A0BF3" w:rsidP="00BD2C4C">
            <w:pPr>
              <w:pStyle w:val="TableCell"/>
              <w:keepNext w:val="0"/>
              <w:spacing w:before="60" w:after="60"/>
              <w:jc w:val="left"/>
              <w:rPr>
                <w:szCs w:val="18"/>
              </w:rPr>
            </w:pPr>
            <m:oMath>
              <m:sSub>
                <m:sSubPr>
                  <m:ctrlPr>
                    <w:rPr>
                      <w:rFonts w:ascii="Cambria Math" w:eastAsia="Calibri" w:hAnsi="Cambria Math" w:cs="Arial"/>
                      <w:i/>
                      <w:sz w:val="20"/>
                    </w:rPr>
                  </m:ctrlPr>
                </m:sSubPr>
                <m:e>
                  <m:r>
                    <w:rPr>
                      <w:rFonts w:ascii="Cambria Math" w:hAnsi="Cambria Math" w:cs="Arial"/>
                    </w:rPr>
                    <m:t>Time</m:t>
                  </m:r>
                </m:e>
                <m:sub>
                  <m:r>
                    <w:rPr>
                      <w:rFonts w:ascii="Cambria Math" w:hAnsi="Cambria Math" w:cs="Arial"/>
                    </w:rPr>
                    <m:t>ee</m:t>
                  </m:r>
                </m:sub>
              </m:sSub>
            </m:oMath>
            <w:r w:rsidR="00FA5174">
              <w:rPr>
                <w:sz w:val="20"/>
              </w:rPr>
              <w:t xml:space="preserve"> </w:t>
            </w:r>
            <w:r w:rsidR="00FA5174" w:rsidRPr="563C6F9E">
              <w:rPr>
                <w:sz w:val="20"/>
              </w:rPr>
              <w:t>,</w:t>
            </w:r>
            <w:r w:rsidR="00FA5174">
              <w:rPr>
                <w:sz w:val="20"/>
              </w:rPr>
              <w:t xml:space="preserve"> </w:t>
            </w:r>
            <w:r w:rsidR="00FA5174" w:rsidRPr="563C6F9E">
              <w:t>Duration</w:t>
            </w:r>
            <w:r w:rsidR="00FA5174">
              <w:t xml:space="preserve"> </w:t>
            </w:r>
            <w:r w:rsidR="00FA5174" w:rsidRPr="563C6F9E">
              <w:t>of</w:t>
            </w:r>
            <w:r w:rsidR="00FA5174">
              <w:t xml:space="preserve"> </w:t>
            </w:r>
            <w:r w:rsidR="00FA5174" w:rsidRPr="563C6F9E">
              <w:t>efficient</w:t>
            </w:r>
            <w:r w:rsidR="00FA5174">
              <w:t xml:space="preserve"> </w:t>
            </w:r>
            <w:r w:rsidR="00FA5174" w:rsidRPr="563C6F9E">
              <w:t>dryer</w:t>
            </w:r>
            <w:r w:rsidR="00FA5174">
              <w:t xml:space="preserve"> </w:t>
            </w:r>
            <w:r w:rsidR="00FA5174" w:rsidRPr="563C6F9E">
              <w:t>drying</w:t>
            </w:r>
            <w:r w:rsidR="00FA5174">
              <w:t xml:space="preserve"> </w:t>
            </w:r>
            <w:r w:rsidR="00FA5174" w:rsidRPr="563C6F9E">
              <w:t>cycle</w:t>
            </w:r>
          </w:p>
        </w:tc>
        <w:tc>
          <w:tcPr>
            <w:tcW w:w="538" w:type="pct"/>
            <w:tcBorders>
              <w:top w:val="single" w:sz="4" w:space="0" w:color="auto"/>
              <w:left w:val="single" w:sz="4" w:space="0" w:color="auto"/>
              <w:bottom w:val="single" w:sz="4" w:space="0" w:color="auto"/>
              <w:right w:val="single" w:sz="4" w:space="0" w:color="auto"/>
            </w:tcBorders>
          </w:tcPr>
          <w:p w14:paraId="23369965" w14:textId="77777777" w:rsidR="00FA5174" w:rsidRDefault="00FA5174" w:rsidP="00BD2C4C">
            <w:pPr>
              <w:pStyle w:val="TableCell"/>
              <w:keepNext w:val="0"/>
              <w:spacing w:before="60" w:after="60"/>
              <w:jc w:val="center"/>
              <w:rPr>
                <w:rFonts w:eastAsia="Arial Unicode MS" w:cs="Arial"/>
                <w:i/>
                <w:iCs/>
                <w:szCs w:val="18"/>
              </w:rPr>
            </w:pPr>
            <w:r w:rsidRPr="563C6F9E">
              <w:t>Hours</w:t>
            </w:r>
            <w:r>
              <w:t xml:space="preserve">/ </w:t>
            </w:r>
            <w:r w:rsidRPr="563C6F9E">
              <w:t>cycle</w:t>
            </w:r>
          </w:p>
        </w:tc>
        <w:tc>
          <w:tcPr>
            <w:tcW w:w="1269" w:type="pct"/>
            <w:tcBorders>
              <w:top w:val="single" w:sz="4" w:space="0" w:color="auto"/>
              <w:left w:val="single" w:sz="4" w:space="0" w:color="auto"/>
              <w:bottom w:val="single" w:sz="4" w:space="0" w:color="auto"/>
              <w:right w:val="single" w:sz="4" w:space="0" w:color="auto"/>
            </w:tcBorders>
          </w:tcPr>
          <w:p w14:paraId="00A77ECD"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34B84069" w14:textId="77777777" w:rsidR="00FA5174" w:rsidRDefault="00FA5174" w:rsidP="00BD2C4C">
            <w:pPr>
              <w:pStyle w:val="TableCell"/>
              <w:keepNext w:val="0"/>
              <w:spacing w:before="60" w:after="60"/>
              <w:jc w:val="center"/>
              <w:rPr>
                <w:rFonts w:eastAsia="Arial Unicode MS" w:cs="Arial"/>
                <w:iCs/>
                <w:szCs w:val="18"/>
              </w:rPr>
            </w:pPr>
            <w:r>
              <w:t xml:space="preserve">Default </w:t>
            </w:r>
            <w:r w:rsidRPr="563C6F9E">
              <w:t>=</w:t>
            </w:r>
            <w:r>
              <w:t xml:space="preserve"> </w:t>
            </w:r>
            <w:r w:rsidRPr="563C6F9E">
              <w:t>1</w:t>
            </w:r>
            <w:r>
              <w:t>.0</w:t>
            </w:r>
          </w:p>
        </w:tc>
        <w:tc>
          <w:tcPr>
            <w:tcW w:w="835" w:type="pct"/>
            <w:tcBorders>
              <w:top w:val="single" w:sz="4" w:space="0" w:color="auto"/>
              <w:left w:val="single" w:sz="4" w:space="0" w:color="auto"/>
              <w:bottom w:val="single" w:sz="4" w:space="0" w:color="auto"/>
              <w:right w:val="single" w:sz="4" w:space="0" w:color="auto"/>
            </w:tcBorders>
          </w:tcPr>
          <w:p w14:paraId="1B8BCFFE" w14:textId="77777777" w:rsidR="00FA5174" w:rsidRDefault="00FA5174" w:rsidP="00BD2C4C">
            <w:pPr>
              <w:pStyle w:val="TableCell"/>
              <w:keepNext w:val="0"/>
              <w:spacing w:before="60" w:after="60"/>
              <w:jc w:val="center"/>
              <w:rPr>
                <w:szCs w:val="18"/>
              </w:rPr>
            </w:pPr>
            <w:r>
              <w:rPr>
                <w:rFonts w:eastAsia="Arial Unicode MS"/>
              </w:rPr>
              <w:t>Assumption</w:t>
            </w:r>
          </w:p>
        </w:tc>
      </w:tr>
      <w:tr w:rsidR="00FA5174" w14:paraId="2ABEE7BD"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5256C0A1" w14:textId="77777777" w:rsidR="00FA5174" w:rsidRDefault="00FA5174" w:rsidP="00BD2C4C">
            <w:pPr>
              <w:pStyle w:val="TableCell"/>
              <w:keepNext w:val="0"/>
              <w:spacing w:before="60" w:after="60"/>
              <w:jc w:val="left"/>
              <w:rPr>
                <w:szCs w:val="18"/>
              </w:rPr>
            </w:pPr>
            <m:oMath>
              <m:r>
                <w:rPr>
                  <w:rFonts w:ascii="Cambria Math" w:hAnsi="Cambria Math"/>
                  <w:szCs w:val="18"/>
                </w:rPr>
                <m:t>CF</m:t>
              </m:r>
            </m:oMath>
            <w:r>
              <w:rPr>
                <w:iCs/>
                <w:szCs w:val="18"/>
              </w:rPr>
              <w:t xml:space="preserve"> , Coincidence Factor</w:t>
            </w:r>
          </w:p>
        </w:tc>
        <w:tc>
          <w:tcPr>
            <w:tcW w:w="538" w:type="pct"/>
            <w:tcBorders>
              <w:top w:val="single" w:sz="4" w:space="0" w:color="auto"/>
              <w:left w:val="single" w:sz="4" w:space="0" w:color="auto"/>
              <w:bottom w:val="single" w:sz="4" w:space="0" w:color="auto"/>
              <w:right w:val="single" w:sz="4" w:space="0" w:color="auto"/>
            </w:tcBorders>
            <w:vAlign w:val="center"/>
            <w:hideMark/>
          </w:tcPr>
          <w:p w14:paraId="6528B78E" w14:textId="77777777" w:rsidR="00FA5174" w:rsidRDefault="00FA5174" w:rsidP="00BD2C4C">
            <w:pPr>
              <w:pStyle w:val="TableCell"/>
              <w:keepNext w:val="0"/>
              <w:spacing w:before="60" w:after="60"/>
              <w:jc w:val="center"/>
              <w:rPr>
                <w:rFonts w:eastAsia="Arial Unicode MS" w:cs="Arial"/>
                <w:i/>
                <w:iCs/>
                <w:szCs w:val="18"/>
              </w:rPr>
            </w:pPr>
            <w:r>
              <w:rPr>
                <w:i/>
                <w:szCs w:val="18"/>
              </w:rPr>
              <w:t>Proportion</w:t>
            </w:r>
          </w:p>
        </w:tc>
        <w:tc>
          <w:tcPr>
            <w:tcW w:w="1269" w:type="pct"/>
            <w:tcBorders>
              <w:top w:val="single" w:sz="4" w:space="0" w:color="auto"/>
              <w:left w:val="single" w:sz="4" w:space="0" w:color="auto"/>
              <w:bottom w:val="single" w:sz="4" w:space="0" w:color="auto"/>
              <w:right w:val="single" w:sz="4" w:space="0" w:color="auto"/>
            </w:tcBorders>
            <w:vAlign w:val="center"/>
            <w:hideMark/>
          </w:tcPr>
          <w:p w14:paraId="66169EF8"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0.029</w:t>
            </w:r>
          </w:p>
        </w:tc>
        <w:tc>
          <w:tcPr>
            <w:tcW w:w="835" w:type="pct"/>
            <w:tcBorders>
              <w:top w:val="single" w:sz="4" w:space="0" w:color="auto"/>
              <w:left w:val="single" w:sz="4" w:space="0" w:color="auto"/>
              <w:bottom w:val="single" w:sz="4" w:space="0" w:color="auto"/>
              <w:right w:val="single" w:sz="4" w:space="0" w:color="auto"/>
            </w:tcBorders>
            <w:hideMark/>
          </w:tcPr>
          <w:p w14:paraId="0CDD8EE0"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Based on CF assumption for Clothes Washers</w:t>
            </w:r>
          </w:p>
        </w:tc>
      </w:tr>
    </w:tbl>
    <w:p w14:paraId="78CD189F" w14:textId="77777777" w:rsidR="00FA5174" w:rsidRDefault="00FA5174" w:rsidP="00FA5174"/>
    <w:p w14:paraId="6F36793B" w14:textId="6F2A001D" w:rsidR="00FA5174" w:rsidRDefault="00FA5174" w:rsidP="00FA5174">
      <w:pPr>
        <w:pStyle w:val="Caption"/>
      </w:pPr>
      <w:bookmarkStart w:id="880" w:name="_Ref532217892"/>
      <w:bookmarkStart w:id="881" w:name="_Toc530141750"/>
      <w:bookmarkStart w:id="882" w:name="_Toc47598325"/>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80</w:t>
      </w:r>
      <w:r w:rsidR="00AB24C7">
        <w:rPr>
          <w:noProof/>
        </w:rPr>
        <w:fldChar w:fldCharType="end"/>
      </w:r>
      <w:bookmarkEnd w:id="880"/>
      <w:r>
        <w:t xml:space="preserve">: Combined Energy Factor for Federal Minimum Standard and ENERGY STAR </w:t>
      </w:r>
      <w:bookmarkEnd w:id="881"/>
      <w:r>
        <w:t>Dryers</w:t>
      </w:r>
      <w:bookmarkEnd w:id="882"/>
    </w:p>
    <w:tbl>
      <w:tblPr>
        <w:tblW w:w="48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1883"/>
        <w:gridCol w:w="2586"/>
      </w:tblGrid>
      <w:tr w:rsidR="00FA5174" w14:paraId="790D5C31" w14:textId="77777777" w:rsidTr="00BD2C4C">
        <w:tc>
          <w:tcPr>
            <w:tcW w:w="234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D5B4D0" w14:textId="77777777" w:rsidR="00FA5174" w:rsidRDefault="00FA5174" w:rsidP="00BD2C4C">
            <w:pPr>
              <w:pStyle w:val="TableCell"/>
              <w:spacing w:before="60" w:after="60"/>
              <w:jc w:val="left"/>
              <w:rPr>
                <w:b/>
                <w:sz w:val="20"/>
              </w:rPr>
            </w:pPr>
            <w:r>
              <w:rPr>
                <w:b/>
              </w:rPr>
              <w:t>Product Type</w:t>
            </w:r>
          </w:p>
        </w:tc>
        <w:tc>
          <w:tcPr>
            <w:tcW w:w="112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C864415" w14:textId="77777777" w:rsidR="00FA5174" w:rsidRDefault="006A0BF3" w:rsidP="00BD2C4C">
            <w:pPr>
              <w:pStyle w:val="TableCell"/>
              <w:spacing w:before="60" w:after="60"/>
              <w:jc w:val="center"/>
              <w:rPr>
                <w:b/>
                <w:sz w:val="20"/>
              </w:rPr>
            </w:pPr>
            <m:oMath>
              <m:sSub>
                <m:sSubPr>
                  <m:ctrlPr>
                    <w:rPr>
                      <w:rFonts w:ascii="Cambria Math" w:eastAsia="Calibri" w:hAnsi="Cambria Math" w:cs="Arial"/>
                      <w:b/>
                      <w:i/>
                    </w:rPr>
                  </m:ctrlPr>
                </m:sSubPr>
                <m:e>
                  <m:r>
                    <m:rPr>
                      <m:sty m:val="bi"/>
                    </m:rPr>
                    <w:rPr>
                      <w:rFonts w:ascii="Cambria Math" w:hAnsi="Cambria Math" w:cs="Arial"/>
                    </w:rPr>
                    <m:t>CEF</m:t>
                  </m:r>
                </m:e>
                <m:sub>
                  <m:r>
                    <m:rPr>
                      <m:sty m:val="bi"/>
                    </m:rPr>
                    <w:rPr>
                      <w:rFonts w:ascii="Cambria Math" w:hAnsi="Cambria Math" w:cs="Arial"/>
                    </w:rPr>
                    <m:t>base</m:t>
                  </m:r>
                </m:sub>
              </m:sSub>
            </m:oMath>
            <w:r w:rsidR="00FA5174">
              <w:rPr>
                <w:b/>
                <w:sz w:val="20"/>
              </w:rPr>
              <w:t xml:space="preserve"> </w:t>
            </w:r>
            <w:r w:rsidR="00FA5174">
              <w:rPr>
                <w:b/>
                <w:szCs w:val="18"/>
              </w:rPr>
              <w:t>(lbs/kWh)</w:t>
            </w:r>
          </w:p>
        </w:tc>
        <w:tc>
          <w:tcPr>
            <w:tcW w:w="153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5EEE67E" w14:textId="77777777" w:rsidR="00FA5174" w:rsidRDefault="006A0BF3" w:rsidP="00BD2C4C">
            <w:pPr>
              <w:pStyle w:val="TableCell"/>
              <w:spacing w:before="60" w:after="60"/>
              <w:jc w:val="center"/>
              <w:rPr>
                <w:b/>
                <w:sz w:val="20"/>
              </w:rPr>
            </w:pPr>
            <m:oMath>
              <m:sSub>
                <m:sSubPr>
                  <m:ctrlPr>
                    <w:rPr>
                      <w:rFonts w:ascii="Cambria Math" w:eastAsia="Calibri" w:hAnsi="Cambria Math" w:cs="Arial"/>
                      <w:b/>
                      <w:i/>
                    </w:rPr>
                  </m:ctrlPr>
                </m:sSubPr>
                <m:e>
                  <m:r>
                    <m:rPr>
                      <m:sty m:val="bi"/>
                    </m:rPr>
                    <w:rPr>
                      <w:rFonts w:ascii="Cambria Math" w:hAnsi="Cambria Math" w:cs="Arial"/>
                    </w:rPr>
                    <m:t>CEF</m:t>
                  </m:r>
                </m:e>
                <m:sub>
                  <m:r>
                    <m:rPr>
                      <m:sty m:val="bi"/>
                    </m:rPr>
                    <w:rPr>
                      <w:rFonts w:ascii="Cambria Math" w:hAnsi="Cambria Math" w:cs="Arial"/>
                    </w:rPr>
                    <m:t>ee</m:t>
                  </m:r>
                </m:sub>
              </m:sSub>
            </m:oMath>
            <w:r w:rsidR="00FA5174">
              <w:rPr>
                <w:b/>
                <w:sz w:val="20"/>
              </w:rPr>
              <w:t xml:space="preserve"> </w:t>
            </w:r>
            <w:r w:rsidR="00FA5174">
              <w:rPr>
                <w:b/>
                <w:szCs w:val="18"/>
              </w:rPr>
              <w:t>(lbs/kWh)</w:t>
            </w:r>
          </w:p>
        </w:tc>
      </w:tr>
      <w:tr w:rsidR="00FA5174" w14:paraId="4017EF8F" w14:textId="77777777" w:rsidTr="00BD2C4C">
        <w:tc>
          <w:tcPr>
            <w:tcW w:w="2342" w:type="pct"/>
            <w:tcBorders>
              <w:top w:val="single" w:sz="4" w:space="0" w:color="auto"/>
              <w:left w:val="single" w:sz="4" w:space="0" w:color="auto"/>
              <w:bottom w:val="single" w:sz="4" w:space="0" w:color="auto"/>
              <w:right w:val="single" w:sz="4" w:space="0" w:color="auto"/>
            </w:tcBorders>
            <w:vAlign w:val="center"/>
            <w:hideMark/>
          </w:tcPr>
          <w:p w14:paraId="1096BDA3" w14:textId="77777777" w:rsidR="00FA5174" w:rsidRDefault="00FA5174" w:rsidP="00BD2C4C">
            <w:pPr>
              <w:pStyle w:val="TableCell"/>
              <w:spacing w:before="60" w:after="60"/>
              <w:jc w:val="left"/>
              <w:rPr>
                <w:szCs w:val="18"/>
              </w:rPr>
            </w:pPr>
            <w:r>
              <w:rPr>
                <w:szCs w:val="18"/>
              </w:rPr>
              <w:t>Vented Electric, Standard</w:t>
            </w:r>
          </w:p>
          <w:p w14:paraId="01F5D72F" w14:textId="77777777" w:rsidR="00FA5174" w:rsidRDefault="00FA5174" w:rsidP="00BD2C4C">
            <w:pPr>
              <w:pStyle w:val="TableCell"/>
              <w:spacing w:before="60" w:after="60"/>
              <w:jc w:val="left"/>
              <w:rPr>
                <w:szCs w:val="18"/>
              </w:rPr>
            </w:pPr>
            <w:r>
              <w:rPr>
                <w:szCs w:val="18"/>
              </w:rPr>
              <w:t>(4.4 ft</w:t>
            </w:r>
            <w:r>
              <w:rPr>
                <w:rFonts w:cs="Arial"/>
                <w:szCs w:val="18"/>
              </w:rPr>
              <w:t>³</w:t>
            </w:r>
            <w:r>
              <w:rPr>
                <w:szCs w:val="18"/>
              </w:rPr>
              <w:t xml:space="preserve"> or greater capacity)</w:t>
            </w:r>
          </w:p>
        </w:tc>
        <w:tc>
          <w:tcPr>
            <w:tcW w:w="1120" w:type="pct"/>
            <w:tcBorders>
              <w:top w:val="single" w:sz="4" w:space="0" w:color="auto"/>
              <w:left w:val="single" w:sz="4" w:space="0" w:color="auto"/>
              <w:bottom w:val="single" w:sz="4" w:space="0" w:color="auto"/>
              <w:right w:val="single" w:sz="4" w:space="0" w:color="auto"/>
            </w:tcBorders>
            <w:vAlign w:val="center"/>
            <w:hideMark/>
          </w:tcPr>
          <w:p w14:paraId="4F4CC5B1"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3.73</w:t>
            </w:r>
          </w:p>
        </w:tc>
        <w:tc>
          <w:tcPr>
            <w:tcW w:w="1538" w:type="pct"/>
            <w:tcBorders>
              <w:top w:val="single" w:sz="4" w:space="0" w:color="auto"/>
              <w:left w:val="single" w:sz="4" w:space="0" w:color="auto"/>
              <w:bottom w:val="single" w:sz="4" w:space="0" w:color="auto"/>
              <w:right w:val="single" w:sz="4" w:space="0" w:color="auto"/>
            </w:tcBorders>
            <w:vAlign w:val="center"/>
            <w:hideMark/>
          </w:tcPr>
          <w:p w14:paraId="4F490A2B"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3.93</w:t>
            </w:r>
          </w:p>
        </w:tc>
      </w:tr>
      <w:tr w:rsidR="00FA5174" w14:paraId="7B8F2E84" w14:textId="77777777" w:rsidTr="00BD2C4C">
        <w:tc>
          <w:tcPr>
            <w:tcW w:w="2342" w:type="pct"/>
            <w:tcBorders>
              <w:top w:val="single" w:sz="4" w:space="0" w:color="auto"/>
              <w:left w:val="single" w:sz="4" w:space="0" w:color="auto"/>
              <w:bottom w:val="single" w:sz="4" w:space="0" w:color="auto"/>
              <w:right w:val="single" w:sz="4" w:space="0" w:color="auto"/>
            </w:tcBorders>
            <w:vAlign w:val="center"/>
            <w:hideMark/>
          </w:tcPr>
          <w:p w14:paraId="714E15EA" w14:textId="77777777" w:rsidR="00FA5174" w:rsidRDefault="00FA5174" w:rsidP="00BD2C4C">
            <w:pPr>
              <w:pStyle w:val="TableCell"/>
              <w:spacing w:before="60" w:after="60"/>
              <w:jc w:val="left"/>
              <w:rPr>
                <w:szCs w:val="18"/>
              </w:rPr>
            </w:pPr>
            <w:r>
              <w:rPr>
                <w:szCs w:val="18"/>
              </w:rPr>
              <w:t>Vented Electric, Compact (120V)</w:t>
            </w:r>
          </w:p>
          <w:p w14:paraId="5BABB176" w14:textId="77777777" w:rsidR="00FA5174" w:rsidRDefault="00FA5174" w:rsidP="00BD2C4C">
            <w:pPr>
              <w:pStyle w:val="TableCell"/>
              <w:spacing w:before="60" w:after="60"/>
              <w:jc w:val="left"/>
              <w:rPr>
                <w:szCs w:val="18"/>
              </w:rPr>
            </w:pPr>
            <w:r>
              <w:rPr>
                <w:szCs w:val="18"/>
              </w:rPr>
              <w:t>(less than 4.4 ft</w:t>
            </w:r>
            <w:r>
              <w:rPr>
                <w:rFonts w:cs="Arial"/>
                <w:szCs w:val="18"/>
              </w:rPr>
              <w:t>³</w:t>
            </w:r>
            <w:r>
              <w:rPr>
                <w:szCs w:val="18"/>
              </w:rPr>
              <w:t xml:space="preserve"> capacity)</w:t>
            </w:r>
          </w:p>
        </w:tc>
        <w:tc>
          <w:tcPr>
            <w:tcW w:w="1120" w:type="pct"/>
            <w:tcBorders>
              <w:top w:val="single" w:sz="4" w:space="0" w:color="auto"/>
              <w:left w:val="single" w:sz="4" w:space="0" w:color="auto"/>
              <w:bottom w:val="single" w:sz="4" w:space="0" w:color="auto"/>
              <w:right w:val="single" w:sz="4" w:space="0" w:color="auto"/>
            </w:tcBorders>
            <w:vAlign w:val="center"/>
            <w:hideMark/>
          </w:tcPr>
          <w:p w14:paraId="64C3D4A8"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3.61</w:t>
            </w:r>
          </w:p>
        </w:tc>
        <w:tc>
          <w:tcPr>
            <w:tcW w:w="1538" w:type="pct"/>
            <w:tcBorders>
              <w:top w:val="single" w:sz="4" w:space="0" w:color="auto"/>
              <w:left w:val="single" w:sz="4" w:space="0" w:color="auto"/>
              <w:bottom w:val="single" w:sz="4" w:space="0" w:color="auto"/>
              <w:right w:val="single" w:sz="4" w:space="0" w:color="auto"/>
            </w:tcBorders>
            <w:vAlign w:val="center"/>
            <w:hideMark/>
          </w:tcPr>
          <w:p w14:paraId="47C2143C"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3.80</w:t>
            </w:r>
          </w:p>
        </w:tc>
      </w:tr>
      <w:tr w:rsidR="00FA5174" w14:paraId="5030BBBC" w14:textId="77777777" w:rsidTr="00BD2C4C">
        <w:trPr>
          <w:trHeight w:val="77"/>
        </w:trPr>
        <w:tc>
          <w:tcPr>
            <w:tcW w:w="2342" w:type="pct"/>
            <w:tcBorders>
              <w:top w:val="single" w:sz="4" w:space="0" w:color="auto"/>
              <w:left w:val="single" w:sz="4" w:space="0" w:color="auto"/>
              <w:bottom w:val="single" w:sz="4" w:space="0" w:color="auto"/>
              <w:right w:val="single" w:sz="4" w:space="0" w:color="auto"/>
            </w:tcBorders>
            <w:vAlign w:val="center"/>
            <w:hideMark/>
          </w:tcPr>
          <w:p w14:paraId="3EF86D4C" w14:textId="77777777" w:rsidR="00FA5174" w:rsidRDefault="00FA5174" w:rsidP="00BD2C4C">
            <w:pPr>
              <w:pStyle w:val="TableCell"/>
              <w:spacing w:before="60" w:after="60"/>
              <w:jc w:val="left"/>
              <w:rPr>
                <w:szCs w:val="18"/>
              </w:rPr>
            </w:pPr>
            <w:r>
              <w:rPr>
                <w:szCs w:val="18"/>
              </w:rPr>
              <w:t xml:space="preserve">Vented Electric, Compact (240V) </w:t>
            </w:r>
          </w:p>
          <w:p w14:paraId="5B85D373" w14:textId="77777777" w:rsidR="00FA5174" w:rsidRDefault="00FA5174" w:rsidP="00BD2C4C">
            <w:pPr>
              <w:pStyle w:val="TableCell"/>
              <w:spacing w:before="60" w:after="60"/>
              <w:jc w:val="left"/>
              <w:rPr>
                <w:szCs w:val="18"/>
              </w:rPr>
            </w:pPr>
            <w:r>
              <w:rPr>
                <w:szCs w:val="18"/>
              </w:rPr>
              <w:t>(less than 4.4 ft</w:t>
            </w:r>
            <w:r>
              <w:rPr>
                <w:rFonts w:cs="Arial"/>
                <w:szCs w:val="18"/>
              </w:rPr>
              <w:t>³</w:t>
            </w:r>
            <w:r>
              <w:rPr>
                <w:szCs w:val="18"/>
              </w:rPr>
              <w:t xml:space="preserve"> capacity)</w:t>
            </w:r>
          </w:p>
        </w:tc>
        <w:tc>
          <w:tcPr>
            <w:tcW w:w="1120" w:type="pct"/>
            <w:tcBorders>
              <w:top w:val="single" w:sz="4" w:space="0" w:color="auto"/>
              <w:left w:val="single" w:sz="4" w:space="0" w:color="auto"/>
              <w:bottom w:val="single" w:sz="4" w:space="0" w:color="auto"/>
              <w:right w:val="single" w:sz="4" w:space="0" w:color="auto"/>
            </w:tcBorders>
            <w:vAlign w:val="center"/>
            <w:hideMark/>
          </w:tcPr>
          <w:p w14:paraId="380DD09F"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3.27</w:t>
            </w:r>
          </w:p>
        </w:tc>
        <w:tc>
          <w:tcPr>
            <w:tcW w:w="1538" w:type="pct"/>
            <w:tcBorders>
              <w:top w:val="single" w:sz="4" w:space="0" w:color="auto"/>
              <w:left w:val="single" w:sz="4" w:space="0" w:color="auto"/>
              <w:bottom w:val="single" w:sz="4" w:space="0" w:color="auto"/>
              <w:right w:val="single" w:sz="4" w:space="0" w:color="auto"/>
            </w:tcBorders>
            <w:vAlign w:val="center"/>
            <w:hideMark/>
          </w:tcPr>
          <w:p w14:paraId="0509488B"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3.45</w:t>
            </w:r>
          </w:p>
        </w:tc>
      </w:tr>
    </w:tbl>
    <w:p w14:paraId="789F00D2" w14:textId="77777777" w:rsidR="00FA5174" w:rsidRDefault="00FA5174" w:rsidP="00FA5174">
      <w:pPr>
        <w:pStyle w:val="SubStyle"/>
      </w:pPr>
    </w:p>
    <w:p w14:paraId="06EF7D37" w14:textId="77777777" w:rsidR="00FA5174" w:rsidRDefault="00FA5174" w:rsidP="00FA5174">
      <w:pPr>
        <w:pStyle w:val="SubStyle"/>
      </w:pPr>
      <w:r>
        <w:t>Default Savings</w:t>
      </w:r>
    </w:p>
    <w:p w14:paraId="2CA36373" w14:textId="14021264" w:rsidR="00FA5174" w:rsidRDefault="00FA5174" w:rsidP="00FA5174">
      <w:pPr>
        <w:pStyle w:val="Caption"/>
      </w:pPr>
      <w:bookmarkStart w:id="883" w:name="_Toc530141751"/>
      <w:bookmarkStart w:id="884" w:name="_Toc47598326"/>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81</w:t>
      </w:r>
      <w:r w:rsidR="00AB24C7">
        <w:rPr>
          <w:noProof/>
        </w:rPr>
        <w:fldChar w:fldCharType="end"/>
      </w:r>
      <w:r>
        <w:t>: Default Energy Savings and Demand Reductions for ENERGY STAR Clothes Dryers</w:t>
      </w:r>
      <w:bookmarkEnd w:id="883"/>
      <w:bookmarkEnd w:id="884"/>
    </w:p>
    <w:tbl>
      <w:tblPr>
        <w:tblW w:w="8437" w:type="dxa"/>
        <w:tblInd w:w="108" w:type="dxa"/>
        <w:tblLook w:val="04A0" w:firstRow="1" w:lastRow="0" w:firstColumn="1" w:lastColumn="0" w:noHBand="0" w:noVBand="1"/>
      </w:tblPr>
      <w:tblGrid>
        <w:gridCol w:w="3937"/>
        <w:gridCol w:w="1890"/>
        <w:gridCol w:w="2610"/>
      </w:tblGrid>
      <w:tr w:rsidR="00FA5174" w14:paraId="679B2F7F" w14:textId="77777777" w:rsidTr="00BD2C4C">
        <w:trPr>
          <w:trHeight w:val="278"/>
        </w:trPr>
        <w:tc>
          <w:tcPr>
            <w:tcW w:w="39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32AFCA9" w14:textId="77777777" w:rsidR="00FA5174" w:rsidRDefault="00FA5174" w:rsidP="00BD2C4C">
            <w:pPr>
              <w:rPr>
                <w:sz w:val="18"/>
                <w:szCs w:val="18"/>
              </w:rPr>
            </w:pPr>
            <w:r>
              <w:rPr>
                <w:b/>
                <w:bCs/>
                <w:sz w:val="18"/>
                <w:szCs w:val="18"/>
              </w:rPr>
              <w:t>Product Type</w:t>
            </w:r>
          </w:p>
        </w:tc>
        <w:tc>
          <w:tcPr>
            <w:tcW w:w="18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32B969D" w14:textId="77777777" w:rsidR="00FA5174" w:rsidRDefault="00FA5174" w:rsidP="00BD2C4C">
            <w:pPr>
              <w:jc w:val="center"/>
              <w:rPr>
                <w:sz w:val="18"/>
                <w:szCs w:val="18"/>
              </w:rPr>
            </w:pPr>
            <w:r>
              <w:rPr>
                <w:b/>
                <w:bCs/>
                <w:sz w:val="18"/>
                <w:szCs w:val="18"/>
              </w:rPr>
              <w:t>Energy Savings (kWh/yr)</w:t>
            </w:r>
          </w:p>
        </w:tc>
        <w:tc>
          <w:tcPr>
            <w:tcW w:w="2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A3E0037" w14:textId="77777777" w:rsidR="00FA5174" w:rsidRDefault="00FA5174" w:rsidP="00BD2C4C">
            <w:pPr>
              <w:jc w:val="center"/>
              <w:rPr>
                <w:sz w:val="18"/>
                <w:szCs w:val="18"/>
              </w:rPr>
            </w:pPr>
            <w:r>
              <w:rPr>
                <w:b/>
                <w:bCs/>
                <w:sz w:val="18"/>
                <w:szCs w:val="18"/>
              </w:rPr>
              <w:t>Demand Reduction</w:t>
            </w:r>
            <w:r>
              <w:rPr>
                <w:b/>
                <w:bCs/>
                <w:sz w:val="18"/>
                <w:szCs w:val="18"/>
              </w:rPr>
              <w:br/>
              <w:t>(kW)</w:t>
            </w:r>
          </w:p>
        </w:tc>
      </w:tr>
      <w:tr w:rsidR="00FA5174" w14:paraId="0E65D0DB" w14:textId="77777777" w:rsidTr="00BD2C4C">
        <w:tc>
          <w:tcPr>
            <w:tcW w:w="3937" w:type="dxa"/>
            <w:tcBorders>
              <w:top w:val="single" w:sz="4" w:space="0" w:color="auto"/>
              <w:left w:val="single" w:sz="4" w:space="0" w:color="auto"/>
              <w:bottom w:val="single" w:sz="4" w:space="0" w:color="auto"/>
              <w:right w:val="single" w:sz="4" w:space="0" w:color="auto"/>
            </w:tcBorders>
            <w:vAlign w:val="center"/>
            <w:hideMark/>
          </w:tcPr>
          <w:p w14:paraId="4779FC18" w14:textId="77777777" w:rsidR="00FA5174" w:rsidRDefault="00FA5174" w:rsidP="00BD2C4C">
            <w:pPr>
              <w:pStyle w:val="TableCell"/>
              <w:spacing w:before="60" w:after="60"/>
              <w:jc w:val="left"/>
              <w:rPr>
                <w:szCs w:val="18"/>
              </w:rPr>
            </w:pPr>
            <w:r>
              <w:rPr>
                <w:szCs w:val="18"/>
              </w:rPr>
              <w:t>Vented Electric, Standard</w:t>
            </w:r>
          </w:p>
          <w:p w14:paraId="2DC90035" w14:textId="77777777" w:rsidR="00FA5174" w:rsidRDefault="00FA5174" w:rsidP="00BD2C4C">
            <w:pPr>
              <w:rPr>
                <w:sz w:val="18"/>
                <w:szCs w:val="18"/>
              </w:rPr>
            </w:pPr>
            <w:r>
              <w:rPr>
                <w:sz w:val="18"/>
                <w:szCs w:val="18"/>
              </w:rPr>
              <w:t>(4.4 ft</w:t>
            </w:r>
            <w:r>
              <w:rPr>
                <w:rFonts w:cs="Arial"/>
                <w:sz w:val="18"/>
                <w:szCs w:val="18"/>
              </w:rPr>
              <w:t>³</w:t>
            </w:r>
            <w:r>
              <w:rPr>
                <w:sz w:val="18"/>
                <w:szCs w:val="18"/>
              </w:rPr>
              <w:t xml:space="preserve"> or greater capacity)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319C2C7" w14:textId="77777777" w:rsidR="00FA5174" w:rsidRPr="00770846" w:rsidRDefault="00FA5174" w:rsidP="00BD2C4C">
            <w:pPr>
              <w:jc w:val="center"/>
              <w:rPr>
                <w:sz w:val="18"/>
                <w:szCs w:val="18"/>
              </w:rPr>
            </w:pPr>
            <w:r w:rsidRPr="00770846">
              <w:rPr>
                <w:rFonts w:eastAsia="Arial Unicode MS" w:cs="Arial"/>
                <w:iCs/>
                <w:sz w:val="18"/>
                <w:szCs w:val="18"/>
              </w:rPr>
              <w:t>27.8</w:t>
            </w:r>
          </w:p>
        </w:tc>
        <w:tc>
          <w:tcPr>
            <w:tcW w:w="2610" w:type="dxa"/>
            <w:tcBorders>
              <w:top w:val="single" w:sz="4" w:space="0" w:color="auto"/>
              <w:left w:val="single" w:sz="4" w:space="0" w:color="auto"/>
              <w:bottom w:val="single" w:sz="4" w:space="0" w:color="auto"/>
              <w:right w:val="single" w:sz="4" w:space="0" w:color="auto"/>
            </w:tcBorders>
            <w:vAlign w:val="center"/>
            <w:hideMark/>
          </w:tcPr>
          <w:p w14:paraId="5E5217BF" w14:textId="77777777" w:rsidR="00FA5174" w:rsidRPr="00770846" w:rsidRDefault="00FA5174" w:rsidP="00BD2C4C">
            <w:pPr>
              <w:jc w:val="center"/>
              <w:rPr>
                <w:sz w:val="18"/>
                <w:szCs w:val="18"/>
              </w:rPr>
            </w:pPr>
            <w:r w:rsidRPr="00770846">
              <w:rPr>
                <w:rFonts w:eastAsia="Arial Unicode MS" w:cs="Arial"/>
                <w:iCs/>
                <w:sz w:val="18"/>
                <w:szCs w:val="18"/>
              </w:rPr>
              <w:t>0.0033</w:t>
            </w:r>
          </w:p>
        </w:tc>
      </w:tr>
      <w:tr w:rsidR="00FA5174" w14:paraId="38EE43E9" w14:textId="77777777" w:rsidTr="00BD2C4C">
        <w:tc>
          <w:tcPr>
            <w:tcW w:w="3937" w:type="dxa"/>
            <w:tcBorders>
              <w:top w:val="single" w:sz="4" w:space="0" w:color="auto"/>
              <w:left w:val="single" w:sz="4" w:space="0" w:color="auto"/>
              <w:bottom w:val="single" w:sz="4" w:space="0" w:color="auto"/>
              <w:right w:val="single" w:sz="4" w:space="0" w:color="auto"/>
            </w:tcBorders>
            <w:vAlign w:val="center"/>
            <w:hideMark/>
          </w:tcPr>
          <w:p w14:paraId="730A2C8F" w14:textId="77777777" w:rsidR="00FA5174" w:rsidRDefault="00FA5174" w:rsidP="00BD2C4C">
            <w:pPr>
              <w:pStyle w:val="TableCell"/>
              <w:spacing w:before="60" w:after="60"/>
              <w:jc w:val="left"/>
              <w:rPr>
                <w:szCs w:val="18"/>
              </w:rPr>
            </w:pPr>
            <w:r>
              <w:rPr>
                <w:szCs w:val="18"/>
              </w:rPr>
              <w:t>Vented Electric, Compact (120V)</w:t>
            </w:r>
          </w:p>
          <w:p w14:paraId="685C6355" w14:textId="77777777" w:rsidR="00FA5174" w:rsidRDefault="00FA5174" w:rsidP="00BD2C4C">
            <w:pPr>
              <w:rPr>
                <w:sz w:val="18"/>
                <w:szCs w:val="18"/>
              </w:rPr>
            </w:pPr>
            <w:r>
              <w:rPr>
                <w:sz w:val="18"/>
                <w:szCs w:val="18"/>
              </w:rPr>
              <w:t>(less than 4.4 ft</w:t>
            </w:r>
            <w:r>
              <w:rPr>
                <w:rFonts w:cs="Arial"/>
                <w:sz w:val="18"/>
                <w:szCs w:val="18"/>
              </w:rPr>
              <w:t>³</w:t>
            </w:r>
            <w:r>
              <w:rPr>
                <w:sz w:val="18"/>
                <w:szCs w:val="18"/>
              </w:rPr>
              <w:t xml:space="preserve"> capacity)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B5B979C" w14:textId="77777777" w:rsidR="00FA5174" w:rsidRPr="00770846" w:rsidRDefault="00FA5174" w:rsidP="00BD2C4C">
            <w:pPr>
              <w:jc w:val="center"/>
              <w:rPr>
                <w:sz w:val="18"/>
                <w:szCs w:val="18"/>
              </w:rPr>
            </w:pPr>
            <w:r w:rsidRPr="00770846">
              <w:rPr>
                <w:rFonts w:eastAsia="Arial Unicode MS" w:cs="Arial"/>
                <w:iCs/>
                <w:sz w:val="18"/>
                <w:szCs w:val="18"/>
              </w:rPr>
              <w:t>10.0</w:t>
            </w:r>
          </w:p>
        </w:tc>
        <w:tc>
          <w:tcPr>
            <w:tcW w:w="2610" w:type="dxa"/>
            <w:tcBorders>
              <w:top w:val="single" w:sz="4" w:space="0" w:color="auto"/>
              <w:left w:val="single" w:sz="4" w:space="0" w:color="auto"/>
              <w:bottom w:val="single" w:sz="4" w:space="0" w:color="auto"/>
              <w:right w:val="single" w:sz="4" w:space="0" w:color="auto"/>
            </w:tcBorders>
            <w:vAlign w:val="center"/>
            <w:hideMark/>
          </w:tcPr>
          <w:p w14:paraId="43D40C72" w14:textId="77777777" w:rsidR="00FA5174" w:rsidRPr="00770846" w:rsidRDefault="00FA5174" w:rsidP="00BD2C4C">
            <w:pPr>
              <w:jc w:val="center"/>
              <w:rPr>
                <w:sz w:val="18"/>
                <w:szCs w:val="18"/>
              </w:rPr>
            </w:pPr>
            <w:r w:rsidRPr="00770846">
              <w:rPr>
                <w:rFonts w:eastAsia="Arial Unicode MS" w:cs="Arial"/>
                <w:iCs/>
                <w:sz w:val="18"/>
                <w:szCs w:val="18"/>
              </w:rPr>
              <w:t>0.0012</w:t>
            </w:r>
          </w:p>
        </w:tc>
      </w:tr>
      <w:tr w:rsidR="00FA5174" w14:paraId="0143BF6E" w14:textId="77777777" w:rsidTr="00BD2C4C">
        <w:tc>
          <w:tcPr>
            <w:tcW w:w="3937" w:type="dxa"/>
            <w:tcBorders>
              <w:top w:val="single" w:sz="4" w:space="0" w:color="auto"/>
              <w:left w:val="single" w:sz="4" w:space="0" w:color="auto"/>
              <w:bottom w:val="single" w:sz="4" w:space="0" w:color="auto"/>
              <w:right w:val="single" w:sz="4" w:space="0" w:color="auto"/>
            </w:tcBorders>
            <w:vAlign w:val="center"/>
            <w:hideMark/>
          </w:tcPr>
          <w:p w14:paraId="27B01AF6" w14:textId="77777777" w:rsidR="00FA5174" w:rsidRDefault="00FA5174" w:rsidP="00BD2C4C">
            <w:pPr>
              <w:pStyle w:val="TableCell"/>
              <w:spacing w:before="60" w:after="60"/>
              <w:jc w:val="left"/>
              <w:rPr>
                <w:szCs w:val="18"/>
              </w:rPr>
            </w:pPr>
            <w:r>
              <w:rPr>
                <w:szCs w:val="18"/>
              </w:rPr>
              <w:t>Vented Electric, Compact (240V)</w:t>
            </w:r>
          </w:p>
          <w:p w14:paraId="2A0716A0" w14:textId="77777777" w:rsidR="00FA5174" w:rsidRDefault="00FA5174" w:rsidP="00BD2C4C">
            <w:pPr>
              <w:rPr>
                <w:sz w:val="18"/>
                <w:szCs w:val="18"/>
              </w:rPr>
            </w:pPr>
            <w:r>
              <w:rPr>
                <w:sz w:val="18"/>
                <w:szCs w:val="18"/>
              </w:rPr>
              <w:t>(less than 4.4 ft</w:t>
            </w:r>
            <w:r>
              <w:rPr>
                <w:rFonts w:cs="Arial"/>
                <w:sz w:val="18"/>
                <w:szCs w:val="18"/>
              </w:rPr>
              <w:t>³</w:t>
            </w:r>
            <w:r>
              <w:rPr>
                <w:sz w:val="18"/>
                <w:szCs w:val="18"/>
              </w:rPr>
              <w:t xml:space="preserve"> capacity)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CFBC7FF" w14:textId="77777777" w:rsidR="00FA5174" w:rsidRPr="00770846" w:rsidRDefault="00FA5174" w:rsidP="00BD2C4C">
            <w:pPr>
              <w:jc w:val="center"/>
              <w:rPr>
                <w:sz w:val="18"/>
                <w:szCs w:val="18"/>
              </w:rPr>
            </w:pPr>
            <w:r w:rsidRPr="00770846">
              <w:rPr>
                <w:rFonts w:eastAsia="Arial Unicode MS" w:cs="Arial"/>
                <w:iCs/>
                <w:sz w:val="18"/>
                <w:szCs w:val="18"/>
              </w:rPr>
              <w:t>11.5</w:t>
            </w:r>
          </w:p>
        </w:tc>
        <w:tc>
          <w:tcPr>
            <w:tcW w:w="2610" w:type="dxa"/>
            <w:tcBorders>
              <w:top w:val="single" w:sz="4" w:space="0" w:color="auto"/>
              <w:left w:val="single" w:sz="4" w:space="0" w:color="auto"/>
              <w:bottom w:val="single" w:sz="4" w:space="0" w:color="auto"/>
              <w:right w:val="single" w:sz="4" w:space="0" w:color="auto"/>
            </w:tcBorders>
            <w:vAlign w:val="center"/>
            <w:hideMark/>
          </w:tcPr>
          <w:p w14:paraId="1234739B" w14:textId="77777777" w:rsidR="00FA5174" w:rsidRPr="00770846" w:rsidRDefault="00FA5174" w:rsidP="00BD2C4C">
            <w:pPr>
              <w:jc w:val="center"/>
              <w:rPr>
                <w:sz w:val="18"/>
                <w:szCs w:val="18"/>
              </w:rPr>
            </w:pPr>
            <w:r w:rsidRPr="00770846">
              <w:rPr>
                <w:rFonts w:eastAsia="Arial Unicode MS" w:cs="Arial"/>
                <w:iCs/>
                <w:sz w:val="18"/>
                <w:szCs w:val="18"/>
              </w:rPr>
              <w:t>0.0014</w:t>
            </w:r>
          </w:p>
        </w:tc>
      </w:tr>
    </w:tbl>
    <w:p w14:paraId="1F138254" w14:textId="77777777" w:rsidR="00FA5174" w:rsidRDefault="00FA5174" w:rsidP="00FA5174"/>
    <w:p w14:paraId="4A7BA02A" w14:textId="77777777" w:rsidR="00FA5174" w:rsidRDefault="00FA5174" w:rsidP="00FA5174">
      <w:pPr>
        <w:pStyle w:val="SubStyle"/>
      </w:pPr>
      <w:r>
        <w:t>Evaluation Protocols</w:t>
      </w:r>
    </w:p>
    <w:p w14:paraId="03BC53D3" w14:textId="77777777" w:rsidR="00FA5174" w:rsidRDefault="00FA5174" w:rsidP="00FA5174">
      <w:pPr>
        <w:pStyle w:val="BodyText"/>
        <w:ind w:right="0"/>
      </w:pPr>
      <w:r>
        <w:t>The most appropriate evaluation protocol for this measure is verification of installation coupled with calculation of energy and demand savings using above algorithms.</w:t>
      </w:r>
    </w:p>
    <w:p w14:paraId="6AE8784D" w14:textId="77777777" w:rsidR="00FA5174" w:rsidRDefault="00FA5174" w:rsidP="00FA5174">
      <w:pPr>
        <w:pStyle w:val="SubStyle"/>
      </w:pPr>
    </w:p>
    <w:p w14:paraId="735C1A14" w14:textId="77777777" w:rsidR="00FA5174" w:rsidRDefault="00FA5174" w:rsidP="00FA5174">
      <w:pPr>
        <w:pStyle w:val="SubStyle"/>
      </w:pPr>
      <w:r>
        <w:t>Sources</w:t>
      </w:r>
    </w:p>
    <w:p w14:paraId="2F617810" w14:textId="596E2E80" w:rsidR="00FA5174" w:rsidRDefault="00FA5174" w:rsidP="0083636E">
      <w:pPr>
        <w:pStyle w:val="source10"/>
        <w:numPr>
          <w:ilvl w:val="0"/>
          <w:numId w:val="49"/>
        </w:numPr>
        <w:tabs>
          <w:tab w:val="clear" w:pos="810"/>
        </w:tabs>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199" w:history="1">
        <w:r w:rsidRPr="008C100A">
          <w:rPr>
            <w:rStyle w:val="Hyperlink"/>
            <w:rFonts w:cs="Arial"/>
          </w:rPr>
          <w:t>https://www.eia.gov/consumption/residential/data/2015/index.php?view=microdata</w:t>
        </w:r>
      </w:hyperlink>
    </w:p>
    <w:p w14:paraId="4947CEF6" w14:textId="72FACE85" w:rsidR="00FA5174" w:rsidRDefault="00FA5174" w:rsidP="0083636E">
      <w:pPr>
        <w:pStyle w:val="source10"/>
        <w:numPr>
          <w:ilvl w:val="0"/>
          <w:numId w:val="49"/>
        </w:numPr>
        <w:tabs>
          <w:tab w:val="clear" w:pos="810"/>
        </w:tabs>
        <w:spacing w:after="120"/>
        <w:ind w:left="360"/>
        <w:jc w:val="left"/>
        <w:textAlignment w:val="auto"/>
      </w:pPr>
      <w:r>
        <w:t xml:space="preserve">Energy Star. “Clothes Dryers Key Product Criteria. “ </w:t>
      </w:r>
      <w:r w:rsidRPr="0061638D">
        <w:t>ENERGY</w:t>
      </w:r>
      <w:r>
        <w:t xml:space="preserve"> </w:t>
      </w:r>
      <w:r w:rsidRPr="0061638D">
        <w:t>STAR</w:t>
      </w:r>
      <w:r>
        <w:t xml:space="preserve"> </w:t>
      </w:r>
      <w:r w:rsidRPr="0061638D">
        <w:t>Specification</w:t>
      </w:r>
      <w:r>
        <w:t xml:space="preserve"> </w:t>
      </w:r>
      <w:r w:rsidRPr="0061638D">
        <w:t>for</w:t>
      </w:r>
      <w:r>
        <w:t xml:space="preserve"> </w:t>
      </w:r>
      <w:r w:rsidRPr="0061638D">
        <w:t>Clothes</w:t>
      </w:r>
      <w:r>
        <w:t xml:space="preserve"> </w:t>
      </w:r>
      <w:r w:rsidRPr="0061638D">
        <w:t>Dryers</w:t>
      </w:r>
      <w:r>
        <w:t xml:space="preserve"> </w:t>
      </w:r>
      <w:r w:rsidRPr="0061638D">
        <w:t>Version</w:t>
      </w:r>
      <w:r>
        <w:t xml:space="preserve"> </w:t>
      </w:r>
      <w:r w:rsidRPr="0061638D">
        <w:t>1.0,</w:t>
      </w:r>
      <w:r>
        <w:t xml:space="preserve"> </w:t>
      </w:r>
      <w:r w:rsidRPr="0061638D">
        <w:t>Effective</w:t>
      </w:r>
      <w:r>
        <w:t xml:space="preserve"> </w:t>
      </w:r>
      <w:r w:rsidRPr="0061638D">
        <w:t>January</w:t>
      </w:r>
      <w:r>
        <w:t xml:space="preserve"> </w:t>
      </w:r>
      <w:r w:rsidRPr="0061638D">
        <w:t>1,</w:t>
      </w:r>
      <w:r>
        <w:t xml:space="preserve"> </w:t>
      </w:r>
      <w:r w:rsidRPr="0061638D">
        <w:t>2015.</w:t>
      </w:r>
      <w:r>
        <w:t xml:space="preserve"> </w:t>
      </w:r>
      <w:hyperlink r:id="rId200" w:history="1">
        <w:r w:rsidRPr="00730E52">
          <w:rPr>
            <w:rStyle w:val="Hyperlink"/>
            <w:rFonts w:cs="Arial"/>
          </w:rPr>
          <w:t>https://www.energystar.gov/products/appliances/clothes_dryers/key_product_criteria</w:t>
        </w:r>
      </w:hyperlink>
    </w:p>
    <w:p w14:paraId="62DB8257" w14:textId="1AD1C558" w:rsidR="00FA5174" w:rsidRDefault="00FA5174" w:rsidP="0083636E">
      <w:pPr>
        <w:pStyle w:val="ListParagraph"/>
        <w:numPr>
          <w:ilvl w:val="0"/>
          <w:numId w:val="49"/>
        </w:numPr>
        <w:tabs>
          <w:tab w:val="clear" w:pos="810"/>
        </w:tabs>
        <w:overflowPunct/>
        <w:autoSpaceDE/>
        <w:autoSpaceDN/>
        <w:adjustRightInd/>
        <w:ind w:left="360"/>
        <w:jc w:val="left"/>
        <w:textAlignment w:val="auto"/>
      </w:pPr>
      <w:r w:rsidRPr="001E7B3E">
        <w:lastRenderedPageBreak/>
        <w:t>Federal</w:t>
      </w:r>
      <w:r>
        <w:t xml:space="preserve"> </w:t>
      </w:r>
      <w:r w:rsidRPr="001E7B3E">
        <w:t>Code</w:t>
      </w:r>
      <w:r>
        <w:t xml:space="preserve"> </w:t>
      </w:r>
      <w:r w:rsidRPr="001E7B3E">
        <w:t>of</w:t>
      </w:r>
      <w:r>
        <w:t xml:space="preserve"> </w:t>
      </w:r>
      <w:r w:rsidRPr="001E7B3E">
        <w:t>Regulations</w:t>
      </w:r>
      <w:r>
        <w:t xml:space="preserve"> </w:t>
      </w:r>
      <w:r w:rsidRPr="001E7B3E">
        <w:t>10</w:t>
      </w:r>
      <w:r>
        <w:t xml:space="preserve"> </w:t>
      </w:r>
      <w:r w:rsidRPr="001E7B3E">
        <w:t>CFR</w:t>
      </w:r>
      <w:r>
        <w:t xml:space="preserve"> </w:t>
      </w:r>
      <w:r w:rsidRPr="001E7B3E">
        <w:t>430.</w:t>
      </w:r>
      <w:r>
        <w:t xml:space="preserve"> </w:t>
      </w:r>
      <w:hyperlink r:id="rId201" w:history="1">
        <w:r w:rsidRPr="00B87F14">
          <w:rPr>
            <w:rStyle w:val="Hyperlink"/>
          </w:rPr>
          <w:t>https://www.gpo.gov/fdsys/pkg/CFR-2017-title10-vol3/pdf/CFR-2017-title10-vol3-sec430-32.pdf</w:t>
        </w:r>
      </w:hyperlink>
    </w:p>
    <w:p w14:paraId="1A242EAE" w14:textId="7C8C92B6" w:rsidR="00FA5174" w:rsidRDefault="00FA5174" w:rsidP="0083636E">
      <w:pPr>
        <w:pStyle w:val="source10"/>
        <w:numPr>
          <w:ilvl w:val="0"/>
          <w:numId w:val="49"/>
        </w:numPr>
        <w:tabs>
          <w:tab w:val="num" w:pos="360"/>
        </w:tabs>
        <w:spacing w:after="120"/>
        <w:ind w:left="360"/>
        <w:jc w:val="left"/>
        <w:textAlignment w:val="auto"/>
      </w:pPr>
      <w:r w:rsidRPr="00501861">
        <w:t>California</w:t>
      </w:r>
      <w:r>
        <w:t xml:space="preserve"> </w:t>
      </w:r>
      <w:r w:rsidRPr="00501861">
        <w:t>Public</w:t>
      </w:r>
      <w:r>
        <w:t xml:space="preserve"> </w:t>
      </w:r>
      <w:r w:rsidRPr="00501861">
        <w:t>Utilities</w:t>
      </w:r>
      <w:r>
        <w:t xml:space="preserve"> </w:t>
      </w:r>
      <w:r w:rsidRPr="00501861">
        <w:t>Commission</w:t>
      </w:r>
      <w:r>
        <w:t xml:space="preserve"> </w:t>
      </w:r>
      <w:r w:rsidRPr="00501861">
        <w:t>Database</w:t>
      </w:r>
      <w:r>
        <w:t xml:space="preserve"> </w:t>
      </w:r>
      <w:r w:rsidRPr="00501861">
        <w:t>for</w:t>
      </w:r>
      <w:r>
        <w:t xml:space="preserve"> </w:t>
      </w:r>
      <w:r w:rsidRPr="00501861">
        <w:t>Energy</w:t>
      </w:r>
      <w:r>
        <w:t xml:space="preserve"> </w:t>
      </w:r>
      <w:r w:rsidRPr="00501861">
        <w:t>Efficient</w:t>
      </w:r>
      <w:r>
        <w:t xml:space="preserve"> </w:t>
      </w:r>
      <w:r w:rsidRPr="00501861">
        <w:t>Resources</w:t>
      </w:r>
      <w:r>
        <w:t xml:space="preserve"> </w:t>
      </w:r>
      <w:r w:rsidRPr="00501861">
        <w:t>(DEER)</w:t>
      </w:r>
      <w:r>
        <w:t xml:space="preserve"> </w:t>
      </w:r>
      <w:r w:rsidRPr="00501861">
        <w:t>EUL</w:t>
      </w:r>
      <w:r>
        <w:t xml:space="preserve"> </w:t>
      </w:r>
      <w:r w:rsidRPr="00501861">
        <w:t>Support</w:t>
      </w:r>
      <w:r>
        <w:t xml:space="preserve"> </w:t>
      </w:r>
      <w:r w:rsidRPr="00501861">
        <w:t>Table</w:t>
      </w:r>
      <w:r>
        <w:t xml:space="preserve"> </w:t>
      </w:r>
      <w:r w:rsidRPr="00501861">
        <w:t>for</w:t>
      </w:r>
      <w:r>
        <w:t xml:space="preserve"> </w:t>
      </w:r>
      <w:r w:rsidRPr="00501861">
        <w:t>2020,</w:t>
      </w:r>
      <w:r>
        <w:t xml:space="preserve"> </w:t>
      </w:r>
      <w:hyperlink r:id="rId202" w:history="1">
        <w:r w:rsidRPr="008C100A">
          <w:rPr>
            <w:rStyle w:val="Hyperlink"/>
            <w:rFonts w:cs="Arial"/>
          </w:rPr>
          <w:t>http://www.deeresources.com/files/DEER2020/download/SupportTable-EUL2020.xlsx. Accessed December 2018</w:t>
        </w:r>
      </w:hyperlink>
      <w:r>
        <w:t>.</w:t>
      </w:r>
    </w:p>
    <w:p w14:paraId="791F9256" w14:textId="77777777" w:rsidR="00FA5174" w:rsidRDefault="00FA5174" w:rsidP="00FA5174">
      <w:pPr>
        <w:rPr>
          <w:rFonts w:eastAsiaTheme="minorHAnsi" w:cs="Arial"/>
        </w:rPr>
      </w:pPr>
      <w:bookmarkStart w:id="885" w:name="_Toc530141491"/>
    </w:p>
    <w:p w14:paraId="4B3DF83C" w14:textId="77777777" w:rsidR="00FA5174" w:rsidRPr="006A69CB" w:rsidRDefault="00FA5174" w:rsidP="00FA5174">
      <w:pPr>
        <w:rPr>
          <w:rFonts w:eastAsiaTheme="minorHAnsi" w:cs="Arial"/>
        </w:rPr>
        <w:sectPr w:rsidR="00FA5174" w:rsidRPr="006A69CB" w:rsidSect="00BD2C4C">
          <w:footerReference w:type="first" r:id="rId203"/>
          <w:pgSz w:w="12240" w:h="15840"/>
          <w:pgMar w:top="1440" w:right="1800" w:bottom="1440" w:left="1800" w:header="720" w:footer="501" w:gutter="0"/>
          <w:cols w:space="720"/>
        </w:sectPr>
      </w:pPr>
    </w:p>
    <w:p w14:paraId="2368ED8A" w14:textId="77777777" w:rsidR="00FA5174" w:rsidRPr="00D7511E" w:rsidRDefault="00FA5174" w:rsidP="002C1663">
      <w:pPr>
        <w:pStyle w:val="Heading3"/>
      </w:pPr>
      <w:bookmarkStart w:id="886" w:name="_Toc48143045"/>
      <w:r>
        <w:t xml:space="preserve">Heat Pump </w:t>
      </w:r>
      <w:r w:rsidRPr="00D7511E">
        <w:t>Clothes</w:t>
      </w:r>
      <w:r>
        <w:t xml:space="preserve"> </w:t>
      </w:r>
      <w:r w:rsidRPr="00D7511E">
        <w:t>Dryers</w:t>
      </w:r>
      <w:bookmarkEnd w:id="885"/>
      <w:bookmarkEnd w:id="8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C465DB" w14:paraId="4D717C1B" w14:textId="77777777" w:rsidTr="00BD2C4C">
        <w:trPr>
          <w:trHeight w:val="302"/>
          <w:jc w:val="center"/>
        </w:trPr>
        <w:tc>
          <w:tcPr>
            <w:tcW w:w="2834" w:type="dxa"/>
            <w:shd w:val="clear" w:color="auto" w:fill="auto"/>
          </w:tcPr>
          <w:p w14:paraId="0B6D9583" w14:textId="77777777" w:rsidR="00FA5174" w:rsidRPr="00925AF9" w:rsidRDefault="00FA5174" w:rsidP="00BD2C4C">
            <w:pPr>
              <w:pStyle w:val="TableCell"/>
              <w:spacing w:before="60" w:after="60"/>
              <w:rPr>
                <w:b/>
                <w:bCs/>
              </w:rPr>
            </w:pPr>
            <w:r w:rsidRPr="563C6F9E">
              <w:rPr>
                <w:b/>
                <w:bCs/>
              </w:rPr>
              <w:t>Target</w:t>
            </w:r>
            <w:r>
              <w:rPr>
                <w:b/>
                <w:bCs/>
              </w:rPr>
              <w:t xml:space="preserve"> </w:t>
            </w:r>
            <w:r w:rsidRPr="563C6F9E">
              <w:rPr>
                <w:b/>
                <w:bCs/>
              </w:rPr>
              <w:t>Sector</w:t>
            </w:r>
          </w:p>
        </w:tc>
        <w:tc>
          <w:tcPr>
            <w:tcW w:w="5796" w:type="dxa"/>
            <w:shd w:val="clear" w:color="auto" w:fill="auto"/>
          </w:tcPr>
          <w:p w14:paraId="060D75EB"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D7511E">
              <w:t>Residential</w:t>
            </w:r>
            <w:r>
              <w:t xml:space="preserve"> </w:t>
            </w:r>
            <w:r w:rsidRPr="00D7511E">
              <w:t>Establishments</w:t>
            </w:r>
          </w:p>
        </w:tc>
      </w:tr>
      <w:tr w:rsidR="00FA5174" w:rsidRPr="00C465DB" w14:paraId="5130DAD7" w14:textId="77777777" w:rsidTr="00BD2C4C">
        <w:trPr>
          <w:trHeight w:val="302"/>
          <w:jc w:val="center"/>
        </w:trPr>
        <w:tc>
          <w:tcPr>
            <w:tcW w:w="2834" w:type="dxa"/>
            <w:shd w:val="clear" w:color="auto" w:fill="auto"/>
          </w:tcPr>
          <w:p w14:paraId="15B2F971"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Unit</w:t>
            </w:r>
          </w:p>
        </w:tc>
        <w:tc>
          <w:tcPr>
            <w:tcW w:w="5796" w:type="dxa"/>
            <w:shd w:val="clear" w:color="auto" w:fill="auto"/>
          </w:tcPr>
          <w:p w14:paraId="0E183188"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D7511E">
              <w:t>Per</w:t>
            </w:r>
            <w:r>
              <w:t xml:space="preserve"> </w:t>
            </w:r>
            <w:r w:rsidRPr="00D7511E">
              <w:t>Clothes</w:t>
            </w:r>
            <w:r>
              <w:t xml:space="preserve"> </w:t>
            </w:r>
            <w:r w:rsidRPr="00D7511E">
              <w:t>Dryer</w:t>
            </w:r>
          </w:p>
        </w:tc>
      </w:tr>
      <w:tr w:rsidR="00FA5174" w:rsidRPr="00C465DB" w14:paraId="2BDAC1F5" w14:textId="77777777" w:rsidTr="00BD2C4C">
        <w:trPr>
          <w:trHeight w:val="302"/>
          <w:jc w:val="center"/>
        </w:trPr>
        <w:tc>
          <w:tcPr>
            <w:tcW w:w="2834" w:type="dxa"/>
            <w:shd w:val="clear" w:color="auto" w:fill="auto"/>
          </w:tcPr>
          <w:p w14:paraId="5A4838EE"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Life</w:t>
            </w:r>
          </w:p>
        </w:tc>
        <w:tc>
          <w:tcPr>
            <w:tcW w:w="5796" w:type="dxa"/>
            <w:shd w:val="clear" w:color="auto" w:fill="auto"/>
          </w:tcPr>
          <w:p w14:paraId="1FBCDF99" w14:textId="25E9AAFA"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t>1</w:t>
            </w:r>
            <w:del w:id="887" w:author="Jerrad Pierce" w:date="2020-08-05T17:55:00Z">
              <w:r w:rsidDel="000576C3">
                <w:delText>3</w:delText>
              </w:r>
            </w:del>
            <w:ins w:id="888" w:author="Jerrad Pierce" w:date="2020-08-05T17:55:00Z">
              <w:r w:rsidR="000576C3">
                <w:t>2</w:t>
              </w:r>
            </w:ins>
            <w:r>
              <w:t xml:space="preserve"> </w:t>
            </w:r>
            <w:r w:rsidRPr="003C5F8F">
              <w:t>years</w:t>
            </w:r>
            <w:r w:rsidRPr="009239DE">
              <w:rPr>
                <w:vertAlign w:val="superscript"/>
              </w:rPr>
              <w:t>Source</w:t>
            </w:r>
            <w:r>
              <w:rPr>
                <w:vertAlign w:val="superscript"/>
              </w:rPr>
              <w:t xml:space="preserve"> 1</w:t>
            </w:r>
          </w:p>
        </w:tc>
      </w:tr>
      <w:tr w:rsidR="00FA5174" w:rsidRPr="00C465DB" w14:paraId="11EC28CD" w14:textId="77777777" w:rsidTr="00BD2C4C">
        <w:trPr>
          <w:trHeight w:val="302"/>
          <w:jc w:val="center"/>
        </w:trPr>
        <w:tc>
          <w:tcPr>
            <w:tcW w:w="2834" w:type="dxa"/>
            <w:shd w:val="clear" w:color="auto" w:fill="auto"/>
          </w:tcPr>
          <w:p w14:paraId="024F9186" w14:textId="77777777" w:rsidR="00FA5174" w:rsidRPr="00925AF9" w:rsidRDefault="00FA5174" w:rsidP="00BD2C4C">
            <w:pPr>
              <w:pStyle w:val="TableCell"/>
              <w:spacing w:before="60" w:after="60"/>
              <w:rPr>
                <w:b/>
                <w:bCs/>
              </w:rPr>
            </w:pPr>
            <w:r w:rsidRPr="563C6F9E">
              <w:rPr>
                <w:b/>
                <w:bCs/>
              </w:rPr>
              <w:t>Vintage</w:t>
            </w:r>
          </w:p>
        </w:tc>
        <w:tc>
          <w:tcPr>
            <w:tcW w:w="5796" w:type="dxa"/>
            <w:shd w:val="clear" w:color="auto" w:fill="auto"/>
          </w:tcPr>
          <w:p w14:paraId="418E7A07" w14:textId="77777777" w:rsidR="00FA5174" w:rsidRPr="00BF091F" w:rsidRDefault="00FA5174" w:rsidP="00BD2C4C">
            <w:pPr>
              <w:pStyle w:val="TableCell"/>
              <w:spacing w:before="60" w:after="60"/>
              <w:jc w:val="center"/>
            </w:pPr>
            <w:r w:rsidRPr="003C5F8F">
              <w:t>Replace</w:t>
            </w:r>
            <w:r>
              <w:t xml:space="preserve"> </w:t>
            </w:r>
            <w:r w:rsidRPr="003C5F8F">
              <w:t>on</w:t>
            </w:r>
            <w:r>
              <w:t xml:space="preserve"> </w:t>
            </w:r>
            <w:r w:rsidRPr="003C5F8F">
              <w:t>Burnout,</w:t>
            </w:r>
            <w:r>
              <w:t xml:space="preserve"> </w:t>
            </w:r>
            <w:r w:rsidRPr="003C5F8F">
              <w:t>New</w:t>
            </w:r>
            <w:r>
              <w:t xml:space="preserve"> </w:t>
            </w:r>
            <w:r w:rsidRPr="003C5F8F">
              <w:t>Construction</w:t>
            </w:r>
          </w:p>
        </w:tc>
      </w:tr>
    </w:tbl>
    <w:p w14:paraId="2BE60B2D" w14:textId="77777777" w:rsidR="00FA5174" w:rsidRDefault="00FA5174" w:rsidP="00FA5174">
      <w:pPr>
        <w:pStyle w:val="BodyText"/>
        <w:ind w:right="0"/>
      </w:pPr>
    </w:p>
    <w:p w14:paraId="33479ADC" w14:textId="77777777" w:rsidR="00FA5174" w:rsidRDefault="00FA5174" w:rsidP="00FA5174">
      <w:pPr>
        <w:pStyle w:val="BodyText"/>
        <w:ind w:right="0"/>
      </w:pPr>
      <w:r>
        <w:t xml:space="preserve">Heat pump clothes dryers are more energy-efficient than standard dryers. A conventional dryer heats air, passes it through the clothing drum, and exhausts the hot air. A heat pump dryer works by circulating hot air through the clothing drum, extracting moisture from the clothing that becomes condensation after passing over an evaporator coil, then reheating the air before it passes through the drum again. The heat pump dryer saves energy by recirculating the warm air, requiring less heat to reach the desired temperature, and because the process requires a lower air temperature overall to dry clothes. </w:t>
      </w:r>
    </w:p>
    <w:p w14:paraId="5D0CB7C5" w14:textId="77777777" w:rsidR="00FA5174" w:rsidRPr="002D7835" w:rsidRDefault="00FA5174" w:rsidP="00FA5174">
      <w:pPr>
        <w:pStyle w:val="BodyText"/>
        <w:ind w:right="0"/>
      </w:pPr>
    </w:p>
    <w:p w14:paraId="4BF2F634" w14:textId="77777777" w:rsidR="00FA5174" w:rsidRDefault="00FA5174" w:rsidP="00FA5174">
      <w:pPr>
        <w:pStyle w:val="SubStyle"/>
      </w:pPr>
      <w:r>
        <w:t>Eligibility</w:t>
      </w:r>
    </w:p>
    <w:p w14:paraId="42DC0979" w14:textId="6048E29B" w:rsidR="00FA5174"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installing a heat pump clothes dryer that </w:t>
      </w:r>
      <w:r w:rsidRPr="0051388F">
        <w:t>meets</w:t>
      </w:r>
      <w:r>
        <w:t xml:space="preserve"> </w:t>
      </w:r>
      <w:r w:rsidRPr="0051388F">
        <w:t>or</w:t>
      </w:r>
      <w:r>
        <w:t xml:space="preserve"> </w:t>
      </w:r>
      <w:r w:rsidRPr="0051388F">
        <w:t>exceeds</w:t>
      </w:r>
      <w:r>
        <w:t xml:space="preserve"> </w:t>
      </w:r>
      <w:r w:rsidRPr="0051388F">
        <w:t>the</w:t>
      </w:r>
      <w:r>
        <w:t xml:space="preserve"> default </w:t>
      </w:r>
      <m:oMath>
        <m:sSub>
          <m:sSubPr>
            <m:ctrlPr>
              <w:rPr>
                <w:rFonts w:ascii="Cambria Math" w:hAnsi="Cambria Math"/>
              </w:rPr>
            </m:ctrlPr>
          </m:sSubPr>
          <m:e>
            <m:r>
              <w:rPr>
                <w:rFonts w:ascii="Cambria Math" w:hAnsi="Cambria Math"/>
              </w:rPr>
              <m:t>CEF</m:t>
            </m:r>
          </m:e>
          <m:sub>
            <m:r>
              <w:rPr>
                <w:rFonts w:ascii="Cambria Math" w:hAnsi="Cambria Math"/>
              </w:rPr>
              <m:t>ee</m:t>
            </m:r>
          </m:sub>
        </m:sSub>
      </m:oMath>
      <w:r>
        <w:t xml:space="preserve"> </w:t>
      </w:r>
      <w:r w:rsidRPr="00AC022C">
        <w:t>requirements</w:t>
      </w:r>
      <w:r>
        <w:t xml:space="preserve"> </w:t>
      </w:r>
      <w:r w:rsidRPr="00AC022C">
        <w:t>in</w:t>
      </w:r>
      <w:r>
        <w:t xml:space="preserve"> </w:t>
      </w:r>
      <w:r>
        <w:fldChar w:fldCharType="begin"/>
      </w:r>
      <w:r>
        <w:instrText xml:space="preserve"> REF _Ref532218756 \h </w:instrText>
      </w:r>
      <w:r>
        <w:fldChar w:fldCharType="separate"/>
      </w:r>
      <w:r w:rsidR="00146CD3">
        <w:t xml:space="preserve">Table </w:t>
      </w:r>
      <w:r w:rsidR="00146CD3">
        <w:rPr>
          <w:noProof/>
        </w:rPr>
        <w:t>2</w:t>
      </w:r>
      <w:r w:rsidR="00146CD3">
        <w:noBreakHyphen/>
      </w:r>
      <w:r w:rsidR="00146CD3">
        <w:rPr>
          <w:noProof/>
        </w:rPr>
        <w:t>82</w:t>
      </w:r>
      <w:r>
        <w:fldChar w:fldCharType="end"/>
      </w:r>
      <w:r>
        <w:t xml:space="preserve">. </w:t>
      </w:r>
      <w:r w:rsidRPr="00AC022C">
        <w:t>The</w:t>
      </w:r>
      <w:r>
        <w:t xml:space="preserve"> target sector is residential.</w:t>
      </w:r>
    </w:p>
    <w:p w14:paraId="0E6445F8" w14:textId="77777777" w:rsidR="00FA5174" w:rsidRDefault="00FA5174" w:rsidP="00FA5174">
      <w:pPr>
        <w:pStyle w:val="BodyText"/>
        <w:ind w:right="0"/>
      </w:pPr>
    </w:p>
    <w:p w14:paraId="37DCFADC" w14:textId="77777777" w:rsidR="00FA5174" w:rsidRPr="001C4AD5" w:rsidRDefault="00FA5174" w:rsidP="00FA5174">
      <w:pPr>
        <w:pStyle w:val="SubStyle"/>
      </w:pPr>
      <w:r w:rsidRPr="001C4AD5">
        <w:t>Algorithms</w:t>
      </w:r>
    </w:p>
    <w:p w14:paraId="33909381" w14:textId="77777777" w:rsidR="00FA5174" w:rsidRDefault="00FA5174" w:rsidP="00FA5174">
      <w:pPr>
        <w:pStyle w:val="BodyText"/>
      </w:pPr>
      <w:r>
        <w:t>The following algorithms shall be used to calculate the annual energy savings and coincident peak demand savings for this measure: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6429"/>
      </w:tblGrid>
      <w:tr w:rsidR="00FA5174" w14:paraId="6ED6E6D3" w14:textId="77777777" w:rsidTr="00BD2C4C">
        <w:trPr>
          <w:jc w:val="center"/>
        </w:trPr>
        <w:tc>
          <w:tcPr>
            <w:tcW w:w="2211" w:type="dxa"/>
            <w:vAlign w:val="center"/>
          </w:tcPr>
          <w:p w14:paraId="4C777D93" w14:textId="77777777" w:rsidR="00FA5174" w:rsidRPr="00382280" w:rsidRDefault="00FA5174" w:rsidP="00BD2C4C">
            <w:pPr>
              <w:pStyle w:val="Equation"/>
              <w:ind w:left="0" w:firstLine="0"/>
              <w:rPr>
                <w:rFonts w:cs="Arial"/>
                <w:szCs w:val="20"/>
              </w:rPr>
            </w:pPr>
            <m:oMathPara>
              <m:oMathParaPr>
                <m:jc m:val="left"/>
              </m:oMathParaPr>
              <m:oMath>
                <m:r>
                  <w:rPr>
                    <w:rFonts w:ascii="Cambria Math" w:hAnsi="Cambria Math" w:cs="Arial"/>
                    <w:szCs w:val="20"/>
                  </w:rPr>
                  <w:sym w:font="Symbol" w:char="F044"/>
                </m:r>
                <m:r>
                  <w:rPr>
                    <w:rFonts w:ascii="Cambria Math" w:hAnsi="Cambria Math" w:cs="Arial"/>
                    <w:szCs w:val="20"/>
                  </w:rPr>
                  <m:t>kWh</m:t>
                </m:r>
              </m:oMath>
            </m:oMathPara>
          </w:p>
        </w:tc>
        <w:tc>
          <w:tcPr>
            <w:tcW w:w="6429" w:type="dxa"/>
          </w:tcPr>
          <w:p w14:paraId="1F1955B5" w14:textId="77777777" w:rsidR="00FA5174" w:rsidRPr="005B07C4" w:rsidRDefault="00FA5174" w:rsidP="00BD2C4C">
            <w:pPr>
              <w:pStyle w:val="Equation"/>
              <w:ind w:left="0" w:firstLine="0"/>
              <w:rPr>
                <w:rFonts w:cs="Arial"/>
                <w:color w:val="000000" w:themeColor="text1"/>
                <w:szCs w:val="20"/>
              </w:rPr>
            </w:pPr>
            <m:oMathPara>
              <m:oMathParaPr>
                <m:jc m:val="left"/>
              </m:oMathParaPr>
              <m:oMath>
                <m:r>
                  <w:rPr>
                    <w:rFonts w:ascii="Cambria Math" w:hAnsi="Cambria Math" w:cs="Arial"/>
                    <w:color w:val="000000" w:themeColor="text1"/>
                    <w:szCs w:val="20"/>
                  </w:rPr>
                  <m:t xml:space="preserve">= </m:t>
                </m:r>
                <m:d>
                  <m:dPr>
                    <m:ctrlPr>
                      <w:rPr>
                        <w:rFonts w:ascii="Cambria Math" w:hAnsi="Cambria Math" w:cs="Arial"/>
                        <w:color w:val="000000" w:themeColor="text1"/>
                        <w:szCs w:val="20"/>
                      </w:rPr>
                    </m:ctrlPr>
                  </m:dPr>
                  <m:e>
                    <m:f>
                      <m:fPr>
                        <m:ctrlPr>
                          <w:rPr>
                            <w:rFonts w:ascii="Cambria Math" w:hAnsi="Cambria Math" w:cs="Arial"/>
                            <w:color w:val="000000" w:themeColor="text1"/>
                            <w:szCs w:val="20"/>
                          </w:rPr>
                        </m:ctrlPr>
                      </m:fPr>
                      <m:num>
                        <m:r>
                          <w:rPr>
                            <w:rFonts w:ascii="Cambria Math" w:hAnsi="Cambria Math" w:cs="Arial"/>
                            <w:color w:val="000000" w:themeColor="text1"/>
                            <w:szCs w:val="20"/>
                          </w:rPr>
                          <m:t>1</m:t>
                        </m:r>
                      </m:num>
                      <m:den>
                        <m:r>
                          <w:rPr>
                            <w:rFonts w:ascii="Cambria Math" w:hAnsi="Cambria Math" w:cs="Arial"/>
                            <w:color w:val="000000" w:themeColor="text1"/>
                            <w:szCs w:val="20"/>
                          </w:rPr>
                          <m:t>CE</m:t>
                        </m:r>
                        <m:sSub>
                          <m:sSubPr>
                            <m:ctrlPr>
                              <w:rPr>
                                <w:rFonts w:ascii="Cambria Math" w:hAnsi="Cambria Math" w:cs="Arial"/>
                                <w:color w:val="000000" w:themeColor="text1"/>
                                <w:szCs w:val="20"/>
                              </w:rPr>
                            </m:ctrlPr>
                          </m:sSubPr>
                          <m:e>
                            <m:r>
                              <w:rPr>
                                <w:rFonts w:ascii="Cambria Math" w:hAnsi="Cambria Math" w:cs="Arial"/>
                                <w:color w:val="000000" w:themeColor="text1"/>
                                <w:szCs w:val="20"/>
                              </w:rPr>
                              <m:t>F</m:t>
                            </m:r>
                          </m:e>
                          <m:sub>
                            <m:r>
                              <w:rPr>
                                <w:rFonts w:ascii="Cambria Math" w:hAnsi="Cambria Math" w:cs="Arial"/>
                                <w:color w:val="000000" w:themeColor="text1"/>
                                <w:szCs w:val="20"/>
                              </w:rPr>
                              <m:t>base</m:t>
                            </m:r>
                          </m:sub>
                        </m:sSub>
                      </m:den>
                    </m:f>
                    <m:r>
                      <w:rPr>
                        <w:rFonts w:ascii="Cambria Math" w:hAnsi="Cambria Math" w:cs="Arial"/>
                        <w:color w:val="000000" w:themeColor="text1"/>
                        <w:szCs w:val="20"/>
                      </w:rPr>
                      <m:t>-</m:t>
                    </m:r>
                    <m:f>
                      <m:fPr>
                        <m:ctrlPr>
                          <w:rPr>
                            <w:rFonts w:ascii="Cambria Math" w:hAnsi="Cambria Math" w:cs="Arial"/>
                            <w:color w:val="000000" w:themeColor="text1"/>
                            <w:szCs w:val="20"/>
                          </w:rPr>
                        </m:ctrlPr>
                      </m:fPr>
                      <m:num>
                        <m:r>
                          <w:rPr>
                            <w:rFonts w:ascii="Cambria Math" w:hAnsi="Cambria Math" w:cs="Arial"/>
                            <w:color w:val="000000" w:themeColor="text1"/>
                            <w:szCs w:val="20"/>
                          </w:rPr>
                          <m:t>1</m:t>
                        </m:r>
                      </m:num>
                      <m:den>
                        <m:r>
                          <w:rPr>
                            <w:rFonts w:ascii="Cambria Math" w:hAnsi="Cambria Math" w:cs="Arial"/>
                            <w:color w:val="000000" w:themeColor="text1"/>
                            <w:szCs w:val="20"/>
                          </w:rPr>
                          <m:t>CE</m:t>
                        </m:r>
                        <m:sSub>
                          <m:sSubPr>
                            <m:ctrlPr>
                              <w:rPr>
                                <w:rFonts w:ascii="Cambria Math" w:hAnsi="Cambria Math" w:cs="Arial"/>
                                <w:color w:val="000000" w:themeColor="text1"/>
                                <w:szCs w:val="20"/>
                              </w:rPr>
                            </m:ctrlPr>
                          </m:sSubPr>
                          <m:e>
                            <m:r>
                              <w:rPr>
                                <w:rFonts w:ascii="Cambria Math" w:hAnsi="Cambria Math" w:cs="Arial"/>
                                <w:color w:val="000000" w:themeColor="text1"/>
                                <w:szCs w:val="20"/>
                              </w:rPr>
                              <m:t>F</m:t>
                            </m:r>
                          </m:e>
                          <m:sub>
                            <m:r>
                              <w:rPr>
                                <w:rFonts w:ascii="Cambria Math" w:hAnsi="Cambria Math" w:cs="Arial"/>
                                <w:color w:val="000000" w:themeColor="text1"/>
                                <w:szCs w:val="20"/>
                              </w:rPr>
                              <m:t>ee</m:t>
                            </m:r>
                          </m:sub>
                        </m:sSub>
                      </m:den>
                    </m:f>
                  </m:e>
                </m:d>
                <m:r>
                  <w:rPr>
                    <w:rFonts w:ascii="Cambria Math" w:hAnsi="Cambria Math" w:cs="Arial"/>
                    <w:color w:val="000000" w:themeColor="text1"/>
                    <w:szCs w:val="20"/>
                  </w:rPr>
                  <m:t>×</m:t>
                </m:r>
                <m:sSub>
                  <m:sSubPr>
                    <m:ctrlPr>
                      <w:rPr>
                        <w:rFonts w:ascii="Cambria Math" w:hAnsi="Cambria Math" w:cs="Arial"/>
                        <w:color w:val="000000" w:themeColor="text1"/>
                        <w:szCs w:val="20"/>
                      </w:rPr>
                    </m:ctrlPr>
                  </m:sSubPr>
                  <m:e>
                    <m:r>
                      <w:rPr>
                        <w:rFonts w:ascii="Cambria Math" w:hAnsi="Cambria Math" w:cs="Arial"/>
                        <w:color w:val="000000" w:themeColor="text1"/>
                        <w:szCs w:val="20"/>
                      </w:rPr>
                      <m:t>Load</m:t>
                    </m:r>
                  </m:e>
                  <m:sub>
                    <m:r>
                      <w:rPr>
                        <w:rFonts w:ascii="Cambria Math" w:hAnsi="Cambria Math" w:cs="Arial"/>
                        <w:color w:val="000000" w:themeColor="text1"/>
                        <w:szCs w:val="20"/>
                      </w:rPr>
                      <m:t>avg</m:t>
                    </m:r>
                  </m:sub>
                </m:sSub>
                <m:r>
                  <w:rPr>
                    <w:rFonts w:ascii="Cambria Math" w:hAnsi="Cambria Math" w:cs="Arial"/>
                    <w:color w:val="000000" w:themeColor="text1"/>
                    <w:szCs w:val="20"/>
                  </w:rPr>
                  <m:t>×</m:t>
                </m:r>
                <m:sSub>
                  <m:sSubPr>
                    <m:ctrlPr>
                      <w:rPr>
                        <w:rFonts w:ascii="Cambria Math" w:hAnsi="Cambria Math" w:cs="Arial"/>
                        <w:color w:val="000000" w:themeColor="text1"/>
                        <w:szCs w:val="20"/>
                      </w:rPr>
                    </m:ctrlPr>
                  </m:sSubPr>
                  <m:e>
                    <m:r>
                      <w:rPr>
                        <w:rFonts w:ascii="Cambria Math" w:hAnsi="Cambria Math" w:cs="Arial"/>
                        <w:color w:val="000000" w:themeColor="text1"/>
                        <w:szCs w:val="20"/>
                      </w:rPr>
                      <m:t>Cycles</m:t>
                    </m:r>
                  </m:e>
                  <m:sub>
                    <m:r>
                      <w:rPr>
                        <w:rFonts w:ascii="Cambria Math" w:hAnsi="Cambria Math" w:cs="Arial"/>
                        <w:color w:val="000000" w:themeColor="text1"/>
                        <w:szCs w:val="20"/>
                      </w:rPr>
                      <m:t>wash</m:t>
                    </m:r>
                  </m:sub>
                </m:sSub>
                <m:r>
                  <w:rPr>
                    <w:rFonts w:ascii="Cambria Math" w:hAnsi="Cambria Math" w:cs="Arial"/>
                    <w:color w:val="000000" w:themeColor="text1"/>
                    <w:szCs w:val="20"/>
                  </w:rPr>
                  <m:t>×</m:t>
                </m:r>
                <m:sSub>
                  <m:sSubPr>
                    <m:ctrlPr>
                      <w:rPr>
                        <w:rFonts w:ascii="Cambria Math" w:hAnsi="Cambria Math" w:cs="Arial"/>
                        <w:color w:val="000000" w:themeColor="text1"/>
                        <w:szCs w:val="20"/>
                      </w:rPr>
                    </m:ctrlPr>
                  </m:sSubPr>
                  <m:e>
                    <m:r>
                      <w:rPr>
                        <w:rFonts w:ascii="Cambria Math" w:hAnsi="Cambria Math" w:cs="Arial"/>
                        <w:color w:val="000000" w:themeColor="text1"/>
                        <w:szCs w:val="20"/>
                      </w:rPr>
                      <m:t>%</m:t>
                    </m:r>
                  </m:e>
                  <m:sub>
                    <m:f>
                      <m:fPr>
                        <m:ctrlPr>
                          <w:rPr>
                            <w:rFonts w:ascii="Cambria Math" w:hAnsi="Cambria Math" w:cs="Arial"/>
                            <w:color w:val="000000" w:themeColor="text1"/>
                            <w:szCs w:val="20"/>
                          </w:rPr>
                        </m:ctrlPr>
                      </m:fPr>
                      <m:num>
                        <m:r>
                          <w:rPr>
                            <w:rFonts w:ascii="Cambria Math" w:hAnsi="Cambria Math" w:cs="Arial"/>
                            <w:color w:val="000000" w:themeColor="text1"/>
                            <w:szCs w:val="20"/>
                          </w:rPr>
                          <m:t>dry</m:t>
                        </m:r>
                      </m:num>
                      <m:den>
                        <m:r>
                          <w:rPr>
                            <w:rFonts w:ascii="Cambria Math" w:hAnsi="Cambria Math" w:cs="Arial"/>
                            <w:color w:val="000000" w:themeColor="text1"/>
                            <w:szCs w:val="20"/>
                          </w:rPr>
                          <m:t>wash</m:t>
                        </m:r>
                      </m:den>
                    </m:f>
                  </m:sub>
                </m:sSub>
              </m:oMath>
            </m:oMathPara>
          </w:p>
          <w:p w14:paraId="29F9CA69" w14:textId="77777777" w:rsidR="00FA5174" w:rsidRPr="00833E65" w:rsidRDefault="00FA5174" w:rsidP="00BD2C4C">
            <w:pPr>
              <w:pStyle w:val="Equation"/>
              <w:ind w:left="0" w:firstLine="0"/>
              <w:rPr>
                <w:rFonts w:cs="Arial"/>
                <w:color w:val="000000" w:themeColor="text1"/>
                <w:szCs w:val="20"/>
              </w:rPr>
            </w:pPr>
          </w:p>
        </w:tc>
      </w:tr>
      <w:tr w:rsidR="00FA5174" w14:paraId="3980E9D3" w14:textId="77777777" w:rsidTr="00BD2C4C">
        <w:trPr>
          <w:jc w:val="center"/>
        </w:trPr>
        <w:tc>
          <w:tcPr>
            <w:tcW w:w="2211" w:type="dxa"/>
          </w:tcPr>
          <w:p w14:paraId="45620DD6" w14:textId="77777777" w:rsidR="00FA5174" w:rsidRPr="00833E65" w:rsidRDefault="00FA5174" w:rsidP="00BD2C4C">
            <w:pPr>
              <w:pStyle w:val="Equation"/>
              <w:ind w:left="0" w:firstLine="0"/>
              <w:rPr>
                <w:rFonts w:eastAsia="Times New Roman"/>
                <w:i w:val="0"/>
              </w:rPr>
            </w:pPr>
          </w:p>
          <w:p w14:paraId="5DB994D8" w14:textId="77777777" w:rsidR="00FA5174" w:rsidRPr="00833E65" w:rsidRDefault="00FA5174" w:rsidP="00BD2C4C">
            <w:pPr>
              <w:pStyle w:val="Equation"/>
              <w:ind w:left="0" w:firstLine="0"/>
              <w:rPr>
                <w:rFonts w:eastAsia="Times New Roman"/>
                <w:i w:val="0"/>
              </w:rPr>
            </w:pPr>
            <m:oMathPara>
              <m:oMathParaPr>
                <m:jc m:val="left"/>
              </m:oMathParaPr>
              <m:oMath>
                <m:r>
                  <m:rPr>
                    <m:nor/>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29" w:type="dxa"/>
          </w:tcPr>
          <w:p w14:paraId="339014F6" w14:textId="77777777" w:rsidR="00FA5174" w:rsidRPr="00F860C6" w:rsidRDefault="00FA5174" w:rsidP="00BD2C4C">
            <w:pPr>
              <w:pStyle w:val="Equation"/>
              <w:ind w:left="0" w:firstLine="0"/>
              <w:rPr>
                <w:rFonts w:cs="Arial"/>
              </w:rPr>
            </w:pPr>
            <m:oMathPara>
              <m:oMathParaPr>
                <m:jc m:val="left"/>
              </m:oMathParaPr>
              <m:oMath>
                <m:r>
                  <w:rPr>
                    <w:rFonts w:ascii="Cambria Math" w:hAnsi="Cambria Math"/>
                  </w:rPr>
                  <m:t>=</m:t>
                </m:r>
                <m:d>
                  <m:dPr>
                    <m:ctrlPr>
                      <w:rPr>
                        <w:rFonts w:ascii="Cambria Math" w:hAnsi="Cambria Math" w:cs="Arial"/>
                        <w:szCs w:val="20"/>
                      </w:rPr>
                    </m:ctrlPr>
                  </m:dPr>
                  <m:e>
                    <m:f>
                      <m:fPr>
                        <m:ctrlPr>
                          <w:rPr>
                            <w:rFonts w:ascii="Cambria Math" w:hAnsi="Cambria Math" w:cs="Arial"/>
                            <w:szCs w:val="20"/>
                          </w:rPr>
                        </m:ctrlPr>
                      </m:fPr>
                      <m:num>
                        <m:f>
                          <m:fPr>
                            <m:ctrlPr>
                              <w:rPr>
                                <w:rFonts w:ascii="Cambria Math" w:hAnsi="Cambria Math" w:cs="Arial"/>
                                <w:szCs w:val="20"/>
                              </w:rPr>
                            </m:ctrlPr>
                          </m:fPr>
                          <m:num>
                            <m:r>
                              <w:rPr>
                                <w:rFonts w:ascii="Cambria Math" w:hAnsi="Cambria Math" w:cs="Arial"/>
                                <w:szCs w:val="20"/>
                              </w:rPr>
                              <m:t>1</m:t>
                            </m:r>
                          </m:num>
                          <m:den>
                            <m:r>
                              <w:rPr>
                                <w:rFonts w:ascii="Cambria Math" w:hAnsi="Cambria Math" w:cs="Arial"/>
                                <w:szCs w:val="20"/>
                              </w:rPr>
                              <m:t>CE</m:t>
                            </m:r>
                            <m:sSub>
                              <m:sSubPr>
                                <m:ctrlPr>
                                  <w:rPr>
                                    <w:rFonts w:ascii="Cambria Math" w:hAnsi="Cambria Math" w:cs="Arial"/>
                                    <w:szCs w:val="20"/>
                                  </w:rPr>
                                </m:ctrlPr>
                              </m:sSubPr>
                              <m:e>
                                <m:r>
                                  <w:rPr>
                                    <w:rFonts w:ascii="Cambria Math" w:hAnsi="Cambria Math" w:cs="Arial"/>
                                    <w:szCs w:val="20"/>
                                  </w:rPr>
                                  <m:t>F</m:t>
                                </m:r>
                              </m:e>
                              <m:sub>
                                <m:r>
                                  <w:rPr>
                                    <w:rFonts w:ascii="Cambria Math" w:hAnsi="Cambria Math" w:cs="Arial"/>
                                    <w:szCs w:val="20"/>
                                  </w:rPr>
                                  <m:t>base</m:t>
                                </m:r>
                              </m:sub>
                            </m:sSub>
                          </m:den>
                        </m:f>
                      </m:num>
                      <m:den>
                        <m:sSub>
                          <m:sSubPr>
                            <m:ctrlPr>
                              <w:rPr>
                                <w:rFonts w:ascii="Cambria Math" w:hAnsi="Cambria Math" w:cs="Arial"/>
                                <w:szCs w:val="20"/>
                              </w:rPr>
                            </m:ctrlPr>
                          </m:sSubPr>
                          <m:e>
                            <m:r>
                              <w:rPr>
                                <w:rFonts w:ascii="Cambria Math" w:hAnsi="Cambria Math" w:cs="Arial"/>
                                <w:szCs w:val="20"/>
                              </w:rPr>
                              <m:t>Time</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szCs w:val="20"/>
                          </w:rPr>
                        </m:ctrlPr>
                      </m:fPr>
                      <m:num>
                        <m:f>
                          <m:fPr>
                            <m:ctrlPr>
                              <w:rPr>
                                <w:rFonts w:ascii="Cambria Math" w:hAnsi="Cambria Math" w:cs="Arial"/>
                                <w:szCs w:val="20"/>
                              </w:rPr>
                            </m:ctrlPr>
                          </m:fPr>
                          <m:num>
                            <m:r>
                              <w:rPr>
                                <w:rFonts w:ascii="Cambria Math" w:hAnsi="Cambria Math" w:cs="Arial"/>
                                <w:szCs w:val="20"/>
                              </w:rPr>
                              <m:t>1</m:t>
                            </m:r>
                          </m:num>
                          <m:den>
                            <m:r>
                              <w:rPr>
                                <w:rFonts w:ascii="Cambria Math" w:hAnsi="Cambria Math" w:cs="Arial"/>
                                <w:szCs w:val="20"/>
                              </w:rPr>
                              <m:t>CE</m:t>
                            </m:r>
                            <m:sSub>
                              <m:sSubPr>
                                <m:ctrlPr>
                                  <w:rPr>
                                    <w:rFonts w:ascii="Cambria Math" w:hAnsi="Cambria Math" w:cs="Arial"/>
                                    <w:szCs w:val="20"/>
                                  </w:rPr>
                                </m:ctrlPr>
                              </m:sSubPr>
                              <m:e>
                                <m:r>
                                  <w:rPr>
                                    <w:rFonts w:ascii="Cambria Math" w:hAnsi="Cambria Math" w:cs="Arial"/>
                                    <w:szCs w:val="20"/>
                                  </w:rPr>
                                  <m:t>F</m:t>
                                </m:r>
                              </m:e>
                              <m:sub>
                                <m:r>
                                  <w:rPr>
                                    <w:rFonts w:ascii="Cambria Math" w:hAnsi="Cambria Math" w:cs="Arial"/>
                                    <w:szCs w:val="20"/>
                                  </w:rPr>
                                  <m:t>ee</m:t>
                                </m:r>
                              </m:sub>
                            </m:sSub>
                          </m:den>
                        </m:f>
                      </m:num>
                      <m:den>
                        <m:sSub>
                          <m:sSubPr>
                            <m:ctrlPr>
                              <w:rPr>
                                <w:rFonts w:ascii="Cambria Math" w:hAnsi="Cambria Math" w:cs="Arial"/>
                                <w:szCs w:val="20"/>
                              </w:rPr>
                            </m:ctrlPr>
                          </m:sSubPr>
                          <m:e>
                            <m:r>
                              <w:rPr>
                                <w:rFonts w:ascii="Cambria Math" w:hAnsi="Cambria Math" w:cs="Arial"/>
                                <w:szCs w:val="20"/>
                              </w:rPr>
                              <m:t>Time</m:t>
                            </m:r>
                          </m:e>
                          <m:sub>
                            <m:r>
                              <w:rPr>
                                <w:rFonts w:ascii="Cambria Math" w:hAnsi="Cambria Math" w:cs="Arial"/>
                                <w:szCs w:val="20"/>
                              </w:rPr>
                              <m:t>ee</m:t>
                            </m:r>
                          </m:sub>
                        </m:sSub>
                      </m:den>
                    </m:f>
                  </m:e>
                </m:d>
                <m:r>
                  <w:rPr>
                    <w:rFonts w:ascii="Cambria Math" w:hAnsi="Cambria Math" w:cs="Arial"/>
                    <w:szCs w:val="20"/>
                  </w:rPr>
                  <m:t>×Loa</m:t>
                </m:r>
                <m:sSub>
                  <m:sSubPr>
                    <m:ctrlPr>
                      <w:rPr>
                        <w:rFonts w:ascii="Cambria Math" w:hAnsi="Cambria Math" w:cs="Arial"/>
                        <w:szCs w:val="20"/>
                      </w:rPr>
                    </m:ctrlPr>
                  </m:sSubPr>
                  <m:e>
                    <m:r>
                      <w:rPr>
                        <w:rFonts w:ascii="Cambria Math" w:hAnsi="Cambria Math" w:cs="Arial"/>
                        <w:szCs w:val="20"/>
                      </w:rPr>
                      <m:t>d</m:t>
                    </m:r>
                  </m:e>
                  <m:sub>
                    <m:r>
                      <w:rPr>
                        <w:rFonts w:ascii="Cambria Math" w:hAnsi="Cambria Math" w:cs="Arial"/>
                        <w:szCs w:val="20"/>
                      </w:rPr>
                      <m:t>avg</m:t>
                    </m:r>
                  </m:sub>
                </m:sSub>
                <m:r>
                  <w:rPr>
                    <w:rFonts w:ascii="Cambria Math" w:hAnsi="Cambria Math" w:cs="Arial"/>
                    <w:szCs w:val="20"/>
                  </w:rPr>
                  <m:t>×C</m:t>
                </m:r>
                <m:r>
                  <w:rPr>
                    <w:rFonts w:ascii="Cambria Math" w:eastAsia="Times New Roman" w:hAnsi="Cambria Math"/>
                    <w:szCs w:val="20"/>
                  </w:rPr>
                  <m:t>F</m:t>
                </m:r>
              </m:oMath>
            </m:oMathPara>
          </w:p>
        </w:tc>
      </w:tr>
    </w:tbl>
    <w:p w14:paraId="21970FEE" w14:textId="77777777" w:rsidR="00FA5174" w:rsidRDefault="00FA5174" w:rsidP="00FA5174">
      <w:pPr>
        <w:rPr>
          <w:rFonts w:ascii="Arial Black" w:hAnsi="Arial Black"/>
          <w:color w:val="44546A" w:themeColor="text2"/>
          <w:spacing w:val="40"/>
        </w:rPr>
      </w:pPr>
    </w:p>
    <w:p w14:paraId="3B4AF3DB" w14:textId="77777777" w:rsidR="00FA5174" w:rsidRPr="00D42B18" w:rsidRDefault="00FA5174" w:rsidP="00FA5174">
      <w:pPr>
        <w:pStyle w:val="SubStyle"/>
      </w:pPr>
      <w:r w:rsidRPr="00D42B18">
        <w:t>Definition</w:t>
      </w:r>
      <w:r>
        <w:t xml:space="preserve"> </w:t>
      </w:r>
      <w:r w:rsidRPr="00D42B18">
        <w:t>of</w:t>
      </w:r>
      <w:r>
        <w:t xml:space="preserve"> </w:t>
      </w:r>
      <w:r w:rsidRPr="00D42B18">
        <w:t>Terms</w:t>
      </w:r>
    </w:p>
    <w:p w14:paraId="4579DC98" w14:textId="62939B36" w:rsidR="00FA5174" w:rsidRDefault="00FA5174" w:rsidP="00FA5174">
      <w:pPr>
        <w:pStyle w:val="Caption"/>
        <w:keepNext w:val="0"/>
        <w:jc w:val="left"/>
      </w:pPr>
      <w:bookmarkStart w:id="889" w:name="_Ref532218756"/>
      <w:bookmarkStart w:id="890" w:name="_Toc530141753"/>
      <w:bookmarkStart w:id="891" w:name="_Toc47598327"/>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82</w:t>
      </w:r>
      <w:r w:rsidR="00AB24C7">
        <w:rPr>
          <w:noProof/>
        </w:rPr>
        <w:fldChar w:fldCharType="end"/>
      </w:r>
      <w:bookmarkEnd w:id="889"/>
      <w:r>
        <w:t xml:space="preserve">: </w:t>
      </w:r>
      <w:r w:rsidRPr="00534BF9">
        <w:t>Terms</w:t>
      </w:r>
      <w:r>
        <w:rPr>
          <w:rFonts w:cs="Arial"/>
        </w:rPr>
        <w:t>, Values, and References for</w:t>
      </w:r>
      <w:r>
        <w:t xml:space="preserve"> Heat Pump </w:t>
      </w:r>
      <w:r w:rsidRPr="003C5F8F">
        <w:t>Clothes</w:t>
      </w:r>
      <w:r>
        <w:t xml:space="preserve"> </w:t>
      </w:r>
      <w:r w:rsidRPr="003C5F8F">
        <w:t>Dryers</w:t>
      </w:r>
      <w:bookmarkEnd w:id="890"/>
      <w:bookmarkEnd w:id="8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917"/>
        <w:gridCol w:w="1961"/>
        <w:gridCol w:w="1622"/>
      </w:tblGrid>
      <w:tr w:rsidR="00FA5174" w:rsidRPr="00C465DB" w14:paraId="74E70B70" w14:textId="77777777" w:rsidTr="00BD2C4C">
        <w:trPr>
          <w:jc w:val="center"/>
        </w:trPr>
        <w:tc>
          <w:tcPr>
            <w:tcW w:w="2393" w:type="pct"/>
            <w:shd w:val="clear" w:color="auto" w:fill="BFBFBF" w:themeFill="background1" w:themeFillShade="BF"/>
          </w:tcPr>
          <w:p w14:paraId="6F108A5C" w14:textId="77777777" w:rsidR="00FA5174" w:rsidRPr="003F1A02" w:rsidRDefault="00FA5174" w:rsidP="00BD2C4C">
            <w:pPr>
              <w:pStyle w:val="TableCell"/>
              <w:keepNext w:val="0"/>
              <w:rPr>
                <w:b/>
                <w:bCs/>
              </w:rPr>
            </w:pPr>
            <w:r w:rsidRPr="563C6F9E">
              <w:rPr>
                <w:b/>
                <w:bCs/>
              </w:rPr>
              <w:t>Term</w:t>
            </w:r>
          </w:p>
        </w:tc>
        <w:tc>
          <w:tcPr>
            <w:tcW w:w="531" w:type="pct"/>
            <w:shd w:val="clear" w:color="auto" w:fill="BFBFBF" w:themeFill="background1" w:themeFillShade="BF"/>
            <w:vAlign w:val="center"/>
          </w:tcPr>
          <w:p w14:paraId="6898CEC6" w14:textId="77777777" w:rsidR="00FA5174" w:rsidRDefault="00FA5174" w:rsidP="00BD2C4C">
            <w:pPr>
              <w:pStyle w:val="TableCell"/>
              <w:keepNext w:val="0"/>
              <w:jc w:val="center"/>
              <w:rPr>
                <w:b/>
                <w:bCs/>
              </w:rPr>
            </w:pPr>
            <w:r w:rsidRPr="563C6F9E">
              <w:rPr>
                <w:b/>
                <w:bCs/>
              </w:rPr>
              <w:t>Unit</w:t>
            </w:r>
          </w:p>
        </w:tc>
        <w:tc>
          <w:tcPr>
            <w:tcW w:w="1136" w:type="pct"/>
            <w:shd w:val="clear" w:color="auto" w:fill="BFBFBF" w:themeFill="background1" w:themeFillShade="BF"/>
            <w:vAlign w:val="center"/>
          </w:tcPr>
          <w:p w14:paraId="49417CBD" w14:textId="77777777" w:rsidR="00FA5174" w:rsidRPr="003F1A02" w:rsidRDefault="00FA5174" w:rsidP="00BD2C4C">
            <w:pPr>
              <w:pStyle w:val="TableCell"/>
              <w:keepNext w:val="0"/>
              <w:jc w:val="center"/>
              <w:rPr>
                <w:b/>
                <w:bCs/>
              </w:rPr>
            </w:pPr>
            <w:r w:rsidRPr="563C6F9E">
              <w:rPr>
                <w:b/>
                <w:bCs/>
              </w:rPr>
              <w:t>Values</w:t>
            </w:r>
          </w:p>
        </w:tc>
        <w:tc>
          <w:tcPr>
            <w:tcW w:w="940" w:type="pct"/>
            <w:shd w:val="clear" w:color="auto" w:fill="BFBFBF" w:themeFill="background1" w:themeFillShade="BF"/>
            <w:vAlign w:val="center"/>
          </w:tcPr>
          <w:p w14:paraId="705B2D55" w14:textId="77777777" w:rsidR="00FA5174" w:rsidRDefault="00FA5174" w:rsidP="00BD2C4C">
            <w:pPr>
              <w:pStyle w:val="TableCell"/>
              <w:keepNext w:val="0"/>
              <w:jc w:val="center"/>
              <w:rPr>
                <w:b/>
                <w:bCs/>
              </w:rPr>
            </w:pPr>
            <w:r w:rsidRPr="563C6F9E">
              <w:rPr>
                <w:b/>
                <w:bCs/>
              </w:rPr>
              <w:t>Source</w:t>
            </w:r>
          </w:p>
        </w:tc>
      </w:tr>
      <w:tr w:rsidR="00FA5174" w:rsidRPr="00C465DB" w14:paraId="03FCDD62" w14:textId="77777777" w:rsidTr="00BD2C4C">
        <w:trPr>
          <w:jc w:val="center"/>
        </w:trPr>
        <w:tc>
          <w:tcPr>
            <w:tcW w:w="2393" w:type="pct"/>
            <w:shd w:val="clear" w:color="auto" w:fill="auto"/>
          </w:tcPr>
          <w:p w14:paraId="5EAEC7BD" w14:textId="77777777" w:rsidR="00FA5174" w:rsidRPr="00F3554E" w:rsidRDefault="00FA5174" w:rsidP="00BD2C4C">
            <w:pPr>
              <w:pStyle w:val="TableCell"/>
              <w:keepNext w:val="0"/>
              <w:spacing w:before="60" w:after="60"/>
              <w:rPr>
                <w:szCs w:val="18"/>
              </w:rPr>
            </w:pPr>
            <m:oMath>
              <m:r>
                <w:rPr>
                  <w:rFonts w:ascii="Cambria Math" w:hAnsi="Cambria Math"/>
                  <w:szCs w:val="18"/>
                </w:rPr>
                <m:t>ΔkWh</m:t>
              </m:r>
            </m:oMath>
            <w:r>
              <w:t xml:space="preserve"> </w:t>
            </w:r>
            <w:r w:rsidRPr="563C6F9E">
              <w:t>,</w:t>
            </w:r>
            <w:r>
              <w:t xml:space="preserve"> </w:t>
            </w:r>
            <w:r w:rsidRPr="563C6F9E">
              <w:t>Annual</w:t>
            </w:r>
            <w:r>
              <w:t xml:space="preserve"> </w:t>
            </w:r>
            <w:r w:rsidRPr="563C6F9E">
              <w:t>Energy</w:t>
            </w:r>
            <w:r>
              <w:t xml:space="preserve"> </w:t>
            </w:r>
            <w:r w:rsidRPr="563C6F9E">
              <w:t>Savings</w:t>
            </w:r>
          </w:p>
        </w:tc>
        <w:tc>
          <w:tcPr>
            <w:tcW w:w="531" w:type="pct"/>
            <w:vAlign w:val="center"/>
          </w:tcPr>
          <w:p w14:paraId="723187D5" w14:textId="77777777" w:rsidR="00FA5174" w:rsidRPr="00750541" w:rsidRDefault="00FA5174" w:rsidP="00BD2C4C">
            <w:pPr>
              <w:pStyle w:val="TableCell"/>
              <w:keepNext w:val="0"/>
              <w:spacing w:before="60" w:after="60"/>
              <w:jc w:val="center"/>
              <w:rPr>
                <w:rFonts w:eastAsia="Arial Unicode MS" w:cs="Arial"/>
                <w:i/>
                <w:iCs/>
                <w:szCs w:val="18"/>
              </w:rPr>
            </w:pPr>
            <w:r w:rsidRPr="00750541">
              <w:rPr>
                <w:i/>
                <w:szCs w:val="18"/>
              </w:rPr>
              <w:t>kWh/yr</w:t>
            </w:r>
          </w:p>
        </w:tc>
        <w:tc>
          <w:tcPr>
            <w:tcW w:w="1136" w:type="pct"/>
            <w:shd w:val="clear" w:color="auto" w:fill="auto"/>
          </w:tcPr>
          <w:p w14:paraId="7134DEFA" w14:textId="4CE51C6A" w:rsidR="00FA5174" w:rsidRPr="00F3554E" w:rsidRDefault="00FA5174" w:rsidP="00BD2C4C">
            <w:pPr>
              <w:pStyle w:val="TableCell"/>
              <w:keepNext w:val="0"/>
              <w:spacing w:before="60" w:after="60"/>
              <w:rPr>
                <w:rFonts w:ascii="Arial,Arial Unicode MS" w:eastAsia="Arial,Arial Unicode MS" w:hAnsi="Arial,Arial Unicode MS" w:cs="Arial,Arial Unicode MS"/>
              </w:rPr>
            </w:pPr>
            <w:r>
              <w:fldChar w:fldCharType="begin"/>
            </w:r>
            <w:r>
              <w:instrText xml:space="preserve"> REF _Ref532218619 \h  \* MERGEFORMAT </w:instrText>
            </w:r>
            <w:r>
              <w:fldChar w:fldCharType="separate"/>
            </w:r>
            <w:r w:rsidR="00146CD3">
              <w:t xml:space="preserve">Table </w:t>
            </w:r>
            <w:r w:rsidR="00146CD3">
              <w:rPr>
                <w:noProof/>
              </w:rPr>
              <w:t>2</w:t>
            </w:r>
            <w:r w:rsidR="00146CD3">
              <w:rPr>
                <w:noProof/>
              </w:rPr>
              <w:noBreakHyphen/>
              <w:t>83</w:t>
            </w:r>
            <w:r>
              <w:fldChar w:fldCharType="end"/>
            </w:r>
          </w:p>
        </w:tc>
        <w:tc>
          <w:tcPr>
            <w:tcW w:w="940" w:type="pct"/>
          </w:tcPr>
          <w:p w14:paraId="145B0C8B" w14:textId="77777777" w:rsidR="00FA5174" w:rsidRPr="00F3554E" w:rsidRDefault="00FA5174" w:rsidP="00BD2C4C">
            <w:pPr>
              <w:pStyle w:val="TableCell"/>
              <w:keepNext w:val="0"/>
              <w:spacing w:before="60" w:after="60"/>
              <w:jc w:val="center"/>
              <w:rPr>
                <w:rFonts w:eastAsia="Arial Unicode MS" w:cs="Arial"/>
                <w:i/>
                <w:iCs/>
                <w:szCs w:val="18"/>
              </w:rPr>
            </w:pPr>
            <w:r>
              <w:t>-</w:t>
            </w:r>
          </w:p>
        </w:tc>
      </w:tr>
      <w:tr w:rsidR="00FA5174" w:rsidRPr="00C465DB" w14:paraId="0EFCDED6" w14:textId="77777777" w:rsidTr="00BD2C4C">
        <w:trPr>
          <w:jc w:val="center"/>
        </w:trPr>
        <w:tc>
          <w:tcPr>
            <w:tcW w:w="2393" w:type="pct"/>
            <w:shd w:val="clear" w:color="auto" w:fill="auto"/>
          </w:tcPr>
          <w:p w14:paraId="16C5A483" w14:textId="77777777" w:rsidR="00FA5174" w:rsidRPr="00750541" w:rsidRDefault="00FA5174" w:rsidP="00BD2C4C">
            <w:pPr>
              <w:pStyle w:val="TableCell"/>
              <w:keepNext w:val="0"/>
              <w:spacing w:before="60" w:after="60"/>
              <w:rPr>
                <w:szCs w:val="18"/>
              </w:rPr>
            </w:pPr>
            <m:oMath>
              <m:r>
                <w:rPr>
                  <w:rFonts w:ascii="Cambria Math" w:hAnsi="Cambria Math"/>
                  <w:szCs w:val="18"/>
                </w:rPr>
                <m:t>Δk</m:t>
              </m:r>
              <m:sSub>
                <m:sSubPr>
                  <m:ctrlPr>
                    <w:rPr>
                      <w:rFonts w:ascii="Cambria Math" w:hAnsi="Cambria Math"/>
                      <w:i/>
                      <w:szCs w:val="18"/>
                    </w:rPr>
                  </m:ctrlPr>
                </m:sSubPr>
                <m:e>
                  <m:r>
                    <w:rPr>
                      <w:rFonts w:ascii="Cambria Math" w:hAnsi="Cambria Math"/>
                      <w:szCs w:val="18"/>
                    </w:rPr>
                    <m:t>W</m:t>
                  </m:r>
                </m:e>
                <m:sub>
                  <m:r>
                    <w:rPr>
                      <w:rFonts w:ascii="Cambria Math" w:hAnsi="Cambria Math"/>
                      <w:szCs w:val="18"/>
                    </w:rPr>
                    <m:t>peak</m:t>
                  </m:r>
                </m:sub>
              </m:sSub>
            </m:oMath>
            <w:r>
              <w:t xml:space="preserve"> </w:t>
            </w:r>
            <w:r w:rsidRPr="563C6F9E">
              <w:t>,</w:t>
            </w:r>
            <w:r>
              <w:t xml:space="preserve"> </w:t>
            </w:r>
            <w:r w:rsidRPr="563C6F9E">
              <w:t>Peak</w:t>
            </w:r>
            <w:r>
              <w:t xml:space="preserve"> </w:t>
            </w:r>
            <w:r w:rsidRPr="563C6F9E">
              <w:t>Demand</w:t>
            </w:r>
            <w:r>
              <w:t xml:space="preserve"> </w:t>
            </w:r>
            <w:r w:rsidRPr="563C6F9E">
              <w:t>Savings</w:t>
            </w:r>
          </w:p>
        </w:tc>
        <w:tc>
          <w:tcPr>
            <w:tcW w:w="531" w:type="pct"/>
            <w:vAlign w:val="center"/>
          </w:tcPr>
          <w:p w14:paraId="3744FA00" w14:textId="77777777" w:rsidR="00FA5174" w:rsidRPr="00750541" w:rsidRDefault="00FA5174" w:rsidP="00BD2C4C">
            <w:pPr>
              <w:pStyle w:val="TableCell"/>
              <w:keepNext w:val="0"/>
              <w:spacing w:before="60" w:after="60"/>
              <w:jc w:val="center"/>
              <w:rPr>
                <w:i/>
                <w:szCs w:val="18"/>
              </w:rPr>
            </w:pPr>
            <w:r w:rsidRPr="563C6F9E">
              <w:rPr>
                <w:i/>
              </w:rPr>
              <w:t>kW</w:t>
            </w:r>
          </w:p>
        </w:tc>
        <w:tc>
          <w:tcPr>
            <w:tcW w:w="1136" w:type="pct"/>
            <w:shd w:val="clear" w:color="auto" w:fill="auto"/>
          </w:tcPr>
          <w:p w14:paraId="6C37A59E" w14:textId="23184376" w:rsidR="00FA5174" w:rsidRDefault="00FA5174" w:rsidP="00BD2C4C">
            <w:pPr>
              <w:pStyle w:val="TableCell"/>
              <w:keepNext w:val="0"/>
              <w:spacing w:before="60" w:after="60"/>
              <w:rPr>
                <w:rFonts w:ascii="Arial,Arial Unicode MS" w:eastAsia="Arial,Arial Unicode MS" w:hAnsi="Arial,Arial Unicode MS" w:cs="Arial,Arial Unicode MS"/>
              </w:rPr>
            </w:pPr>
            <w:r>
              <w:fldChar w:fldCharType="begin"/>
            </w:r>
            <w:r>
              <w:instrText xml:space="preserve"> REF _Ref532218619 \h  \* MERGEFORMAT </w:instrText>
            </w:r>
            <w:r>
              <w:fldChar w:fldCharType="separate"/>
            </w:r>
            <w:r w:rsidR="00146CD3">
              <w:t xml:space="preserve">Table </w:t>
            </w:r>
            <w:r w:rsidR="00146CD3">
              <w:rPr>
                <w:noProof/>
              </w:rPr>
              <w:t>2</w:t>
            </w:r>
            <w:r w:rsidR="00146CD3">
              <w:rPr>
                <w:noProof/>
              </w:rPr>
              <w:noBreakHyphen/>
              <w:t>83</w:t>
            </w:r>
            <w:r>
              <w:fldChar w:fldCharType="end"/>
            </w:r>
          </w:p>
        </w:tc>
        <w:tc>
          <w:tcPr>
            <w:tcW w:w="940" w:type="pct"/>
          </w:tcPr>
          <w:p w14:paraId="2DD99383" w14:textId="77777777" w:rsidR="00FA5174" w:rsidRPr="00F3554E" w:rsidRDefault="00FA5174" w:rsidP="00BD2C4C">
            <w:pPr>
              <w:pStyle w:val="TableCell"/>
              <w:keepNext w:val="0"/>
              <w:spacing w:before="60" w:after="60"/>
              <w:jc w:val="center"/>
              <w:rPr>
                <w:szCs w:val="18"/>
              </w:rPr>
            </w:pPr>
            <w:r>
              <w:t>-</w:t>
            </w:r>
          </w:p>
        </w:tc>
      </w:tr>
      <w:tr w:rsidR="00FA5174" w:rsidRPr="00C465DB" w14:paraId="51C07D93" w14:textId="77777777" w:rsidTr="00BD2C4C">
        <w:trPr>
          <w:jc w:val="center"/>
        </w:trPr>
        <w:tc>
          <w:tcPr>
            <w:tcW w:w="2393" w:type="pct"/>
            <w:shd w:val="clear" w:color="auto" w:fill="auto"/>
          </w:tcPr>
          <w:p w14:paraId="15FD6DD8" w14:textId="77777777" w:rsidR="00FA5174" w:rsidRPr="00F3554E" w:rsidRDefault="006A0BF3" w:rsidP="00BD2C4C">
            <w:pPr>
              <w:pStyle w:val="TableCell"/>
              <w:keepNext w:val="0"/>
              <w:spacing w:before="60" w:after="60"/>
              <w:rPr>
                <w:szCs w:val="18"/>
              </w:rPr>
            </w:pPr>
            <m:oMath>
              <m:sSub>
                <m:sSubPr>
                  <m:ctrlPr>
                    <w:rPr>
                      <w:rFonts w:ascii="Cambria Math" w:hAnsi="Cambria Math"/>
                      <w:i/>
                      <w:szCs w:val="18"/>
                    </w:rPr>
                  </m:ctrlPr>
                </m:sSubPr>
                <m:e>
                  <m:r>
                    <w:rPr>
                      <w:rFonts w:ascii="Cambria Math" w:hAnsi="Cambria Math"/>
                      <w:szCs w:val="18"/>
                    </w:rPr>
                    <m:t>Cycles</m:t>
                  </m:r>
                </m:e>
                <m:sub>
                  <m:r>
                    <w:rPr>
                      <w:rFonts w:ascii="Cambria Math" w:hAnsi="Cambria Math"/>
                      <w:szCs w:val="18"/>
                    </w:rPr>
                    <m:t>wash</m:t>
                  </m:r>
                </m:sub>
              </m:sSub>
            </m:oMath>
            <w:r w:rsidR="00FA5174">
              <w:t xml:space="preserve"> </w:t>
            </w:r>
            <w:r w:rsidR="00FA5174" w:rsidRPr="563C6F9E">
              <w:t>,</w:t>
            </w:r>
            <w:r w:rsidR="00FA5174">
              <w:t xml:space="preserve"> </w:t>
            </w:r>
            <w:r w:rsidR="00FA5174" w:rsidRPr="563C6F9E">
              <w:t>Number</w:t>
            </w:r>
            <w:r w:rsidR="00FA5174">
              <w:t xml:space="preserve"> </w:t>
            </w:r>
            <w:r w:rsidR="00FA5174" w:rsidRPr="563C6F9E">
              <w:t>of</w:t>
            </w:r>
            <w:r w:rsidR="00FA5174">
              <w:t xml:space="preserve"> </w:t>
            </w:r>
            <w:r w:rsidR="00FA5174" w:rsidRPr="563C6F9E">
              <w:t>washing</w:t>
            </w:r>
            <w:r w:rsidR="00FA5174">
              <w:t xml:space="preserve"> </w:t>
            </w:r>
            <w:r w:rsidR="00FA5174" w:rsidRPr="563C6F9E">
              <w:t>machine</w:t>
            </w:r>
            <w:r w:rsidR="00FA5174">
              <w:t xml:space="preserve"> </w:t>
            </w:r>
            <w:r w:rsidR="00FA5174" w:rsidRPr="563C6F9E">
              <w:t>cycles</w:t>
            </w:r>
            <w:r w:rsidR="00FA5174">
              <w:t xml:space="preserve"> </w:t>
            </w:r>
            <w:r w:rsidR="00FA5174" w:rsidRPr="563C6F9E">
              <w:t>per</w:t>
            </w:r>
            <w:r w:rsidR="00FA5174">
              <w:t xml:space="preserve"> </w:t>
            </w:r>
            <w:r w:rsidR="00FA5174" w:rsidRPr="563C6F9E">
              <w:t>year</w:t>
            </w:r>
          </w:p>
        </w:tc>
        <w:tc>
          <w:tcPr>
            <w:tcW w:w="531" w:type="pct"/>
            <w:vAlign w:val="center"/>
          </w:tcPr>
          <w:p w14:paraId="366BB07D" w14:textId="77777777" w:rsidR="00FA5174" w:rsidRPr="00750541" w:rsidRDefault="00FA5174" w:rsidP="00BD2C4C">
            <w:pPr>
              <w:pStyle w:val="TableCell"/>
              <w:keepNext w:val="0"/>
              <w:spacing w:before="60" w:after="60"/>
              <w:jc w:val="center"/>
              <w:rPr>
                <w:rFonts w:eastAsia="Arial Unicode MS" w:cs="Arial"/>
                <w:i/>
                <w:iCs/>
                <w:szCs w:val="18"/>
              </w:rPr>
            </w:pPr>
            <w:r w:rsidRPr="00750541">
              <w:rPr>
                <w:i/>
                <w:szCs w:val="18"/>
              </w:rPr>
              <w:t>cycles/yr</w:t>
            </w:r>
          </w:p>
        </w:tc>
        <w:tc>
          <w:tcPr>
            <w:tcW w:w="1136" w:type="pct"/>
            <w:shd w:val="clear" w:color="auto" w:fill="auto"/>
          </w:tcPr>
          <w:p w14:paraId="5C5E8E04"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327B0ACB" w14:textId="77777777" w:rsidR="00FA5174" w:rsidRPr="00F3554E" w:rsidRDefault="00FA5174" w:rsidP="00BD2C4C">
            <w:pPr>
              <w:pStyle w:val="TableCell"/>
              <w:keepNext w:val="0"/>
              <w:spacing w:before="60" w:after="60"/>
              <w:rPr>
                <w:rFonts w:ascii="Arial,Arial Unicode MS" w:eastAsia="Arial,Arial Unicode MS" w:hAnsi="Arial,Arial Unicode MS" w:cs="Arial,Arial Unicode MS"/>
              </w:rPr>
            </w:pPr>
            <w:r w:rsidRPr="563C6F9E">
              <w:t>Default</w:t>
            </w:r>
            <w:r>
              <w:t xml:space="preserve"> </w:t>
            </w:r>
            <w:r w:rsidRPr="563C6F9E">
              <w:t>=</w:t>
            </w:r>
            <w:r>
              <w:t xml:space="preserve"> </w:t>
            </w:r>
            <w:r w:rsidRPr="563C6F9E">
              <w:t>2</w:t>
            </w:r>
            <w:r>
              <w:t>51</w:t>
            </w:r>
          </w:p>
        </w:tc>
        <w:tc>
          <w:tcPr>
            <w:tcW w:w="940" w:type="pct"/>
          </w:tcPr>
          <w:p w14:paraId="3559D155" w14:textId="77777777" w:rsidR="00FA5174" w:rsidRPr="00750541" w:rsidRDefault="00FA5174" w:rsidP="00BD2C4C">
            <w:pPr>
              <w:pStyle w:val="TableCell"/>
              <w:keepNext w:val="0"/>
              <w:spacing w:before="60" w:after="60"/>
              <w:jc w:val="center"/>
              <w:rPr>
                <w:rFonts w:eastAsia="Arial Unicode MS" w:cs="Arial"/>
                <w:iCs/>
                <w:szCs w:val="18"/>
              </w:rPr>
            </w:pPr>
            <w:r>
              <w:rPr>
                <w:rFonts w:eastAsia="Arial Unicode MS"/>
              </w:rPr>
              <w:t>2</w:t>
            </w:r>
          </w:p>
        </w:tc>
      </w:tr>
      <w:tr w:rsidR="00FA5174" w:rsidRPr="00C465DB" w14:paraId="349AB86C" w14:textId="77777777" w:rsidTr="00BD2C4C">
        <w:trPr>
          <w:jc w:val="center"/>
        </w:trPr>
        <w:tc>
          <w:tcPr>
            <w:tcW w:w="2393" w:type="pct"/>
            <w:shd w:val="clear" w:color="auto" w:fill="auto"/>
          </w:tcPr>
          <w:p w14:paraId="609E461E" w14:textId="77777777" w:rsidR="00FA5174" w:rsidRPr="00F3554E" w:rsidRDefault="006A0BF3" w:rsidP="00BD2C4C">
            <w:pPr>
              <w:pStyle w:val="TableCell"/>
              <w:keepNext w:val="0"/>
              <w:spacing w:before="60" w:after="60"/>
              <w:rPr>
                <w:szCs w:val="18"/>
              </w:rPr>
            </w:pPr>
            <m:oMath>
              <m:sSub>
                <m:sSubPr>
                  <m:ctrlPr>
                    <w:rPr>
                      <w:rFonts w:ascii="Cambria Math" w:hAnsi="Cambria Math"/>
                      <w:i/>
                      <w:szCs w:val="18"/>
                    </w:rPr>
                  </m:ctrlPr>
                </m:sSubPr>
                <m:e>
                  <m:r>
                    <w:rPr>
                      <w:rFonts w:ascii="Cambria Math" w:hAnsi="Cambria Math"/>
                      <w:szCs w:val="18"/>
                    </w:rPr>
                    <m:t>Load</m:t>
                  </m:r>
                </m:e>
                <m:sub>
                  <m:r>
                    <w:rPr>
                      <w:rFonts w:ascii="Cambria Math" w:hAnsi="Cambria Math"/>
                      <w:szCs w:val="18"/>
                    </w:rPr>
                    <m:t>avg</m:t>
                  </m:r>
                </m:sub>
              </m:sSub>
            </m:oMath>
            <w:r w:rsidR="00FA5174">
              <w:rPr>
                <w:vertAlign w:val="subscript"/>
              </w:rPr>
              <w:t xml:space="preserve"> </w:t>
            </w:r>
            <w:r w:rsidR="00FA5174" w:rsidRPr="563C6F9E">
              <w:t>,</w:t>
            </w:r>
            <w:r w:rsidR="00FA5174">
              <w:t xml:space="preserve"> </w:t>
            </w:r>
            <w:r w:rsidR="00FA5174" w:rsidRPr="563C6F9E">
              <w:t>Weight</w:t>
            </w:r>
            <w:r w:rsidR="00FA5174">
              <w:t xml:space="preserve"> </w:t>
            </w:r>
            <w:r w:rsidR="00FA5174" w:rsidRPr="563C6F9E">
              <w:t>of</w:t>
            </w:r>
            <w:r w:rsidR="00FA5174">
              <w:t xml:space="preserve"> </w:t>
            </w:r>
            <w:r w:rsidR="00FA5174" w:rsidRPr="563C6F9E">
              <w:t>average</w:t>
            </w:r>
            <w:r w:rsidR="00FA5174">
              <w:t xml:space="preserve"> </w:t>
            </w:r>
            <w:r w:rsidR="00FA5174" w:rsidRPr="563C6F9E">
              <w:t>dryer</w:t>
            </w:r>
            <w:r w:rsidR="00FA5174">
              <w:t xml:space="preserve"> </w:t>
            </w:r>
            <w:r w:rsidR="00FA5174" w:rsidRPr="563C6F9E">
              <w:t>load</w:t>
            </w:r>
          </w:p>
        </w:tc>
        <w:tc>
          <w:tcPr>
            <w:tcW w:w="531" w:type="pct"/>
            <w:vAlign w:val="center"/>
          </w:tcPr>
          <w:p w14:paraId="32F4E54F" w14:textId="77777777" w:rsidR="00FA5174" w:rsidRPr="00750541" w:rsidRDefault="00FA5174" w:rsidP="00BD2C4C">
            <w:pPr>
              <w:pStyle w:val="TableCell"/>
              <w:keepNext w:val="0"/>
              <w:spacing w:before="60" w:after="60"/>
              <w:jc w:val="center"/>
              <w:rPr>
                <w:rFonts w:eastAsia="Arial Unicode MS" w:cs="Arial"/>
                <w:i/>
                <w:iCs/>
                <w:szCs w:val="18"/>
              </w:rPr>
            </w:pPr>
            <w:r w:rsidRPr="00750541">
              <w:rPr>
                <w:rFonts w:eastAsia="Arial Unicode MS" w:cs="Arial"/>
                <w:i/>
                <w:iCs/>
                <w:szCs w:val="18"/>
              </w:rPr>
              <w:t>lbs/</w:t>
            </w:r>
            <w:r>
              <w:rPr>
                <w:rFonts w:eastAsia="Arial Unicode MS" w:cs="Arial"/>
                <w:i/>
                <w:iCs/>
                <w:szCs w:val="18"/>
              </w:rPr>
              <w:t>cycle</w:t>
            </w:r>
          </w:p>
        </w:tc>
        <w:tc>
          <w:tcPr>
            <w:tcW w:w="1136" w:type="pct"/>
            <w:shd w:val="clear" w:color="auto" w:fill="auto"/>
          </w:tcPr>
          <w:p w14:paraId="780DDD90" w14:textId="77777777" w:rsidR="00FA5174" w:rsidRDefault="00FA5174" w:rsidP="00BD2C4C">
            <w:pPr>
              <w:pStyle w:val="TableCell"/>
              <w:keepNext w:val="0"/>
              <w:spacing w:before="60" w:after="60"/>
            </w:pPr>
            <w:r w:rsidRPr="563C6F9E">
              <w:t>Standard</w:t>
            </w:r>
            <w:r>
              <w:t xml:space="preserve"> </w:t>
            </w:r>
            <w:r w:rsidRPr="563C6F9E">
              <w:t>=</w:t>
            </w:r>
            <w:r>
              <w:t xml:space="preserve"> </w:t>
            </w:r>
            <w:r w:rsidRPr="563C6F9E">
              <w:t>8.45</w:t>
            </w:r>
          </w:p>
          <w:p w14:paraId="46F9E3A9" w14:textId="77777777" w:rsidR="00FA5174" w:rsidRPr="00F3554E" w:rsidRDefault="00FA5174" w:rsidP="00BD2C4C">
            <w:pPr>
              <w:pStyle w:val="TableCell"/>
              <w:keepNext w:val="0"/>
              <w:spacing w:before="60" w:after="60"/>
              <w:rPr>
                <w:rFonts w:ascii="Arial,Arial Unicode MS" w:eastAsia="Arial,Arial Unicode MS" w:hAnsi="Arial,Arial Unicode MS" w:cs="Arial,Arial Unicode MS"/>
              </w:rPr>
            </w:pPr>
            <w:r>
              <w:rPr>
                <w:rFonts w:eastAsia="Arial Unicode MS" w:cs="Arial"/>
                <w:iCs/>
                <w:szCs w:val="18"/>
              </w:rPr>
              <w:t>Compact = 3.00</w:t>
            </w:r>
          </w:p>
        </w:tc>
        <w:tc>
          <w:tcPr>
            <w:tcW w:w="940" w:type="pct"/>
          </w:tcPr>
          <w:p w14:paraId="7B9F9818" w14:textId="77777777" w:rsidR="00FA5174" w:rsidRPr="000452B8" w:rsidRDefault="00FA5174" w:rsidP="00BD2C4C">
            <w:pPr>
              <w:pStyle w:val="TableCell"/>
              <w:keepNext w:val="0"/>
              <w:spacing w:before="60" w:after="60"/>
              <w:jc w:val="center"/>
              <w:rPr>
                <w:rFonts w:eastAsia="Arial Unicode MS" w:cs="Arial"/>
                <w:iCs/>
                <w:szCs w:val="18"/>
              </w:rPr>
            </w:pPr>
            <w:r w:rsidRPr="000452B8">
              <w:rPr>
                <w:rStyle w:val="FootnoteReference"/>
                <w:rFonts w:eastAsia="Arial Unicode MS"/>
                <w:vertAlign w:val="baseline"/>
              </w:rPr>
              <w:t>3</w:t>
            </w:r>
          </w:p>
        </w:tc>
      </w:tr>
      <w:tr w:rsidR="00FA5174" w:rsidRPr="00C465DB" w14:paraId="33E53915" w14:textId="77777777" w:rsidTr="00BD2C4C">
        <w:trPr>
          <w:jc w:val="center"/>
        </w:trPr>
        <w:tc>
          <w:tcPr>
            <w:tcW w:w="2393" w:type="pct"/>
            <w:shd w:val="clear" w:color="auto" w:fill="auto"/>
          </w:tcPr>
          <w:p w14:paraId="2EA1C9B2" w14:textId="77777777" w:rsidR="00FA5174" w:rsidRPr="00F3554E" w:rsidRDefault="006A0BF3" w:rsidP="00BD2C4C">
            <w:pPr>
              <w:pStyle w:val="TableCell"/>
              <w:keepNext w:val="0"/>
              <w:spacing w:before="60" w:after="60"/>
              <w:rPr>
                <w:szCs w:val="18"/>
              </w:rPr>
            </w:pPr>
            <m:oMath>
              <m:sSub>
                <m:sSubPr>
                  <m:ctrlPr>
                    <w:rPr>
                      <w:rFonts w:ascii="Cambria Math" w:eastAsia="Calibri" w:hAnsi="Cambria Math" w:cs="Arial"/>
                      <w:i/>
                      <w:sz w:val="20"/>
                    </w:rPr>
                  </m:ctrlPr>
                </m:sSubPr>
                <m:e>
                  <m:r>
                    <w:rPr>
                      <w:rFonts w:ascii="Cambria Math" w:hAnsi="Cambria Math" w:cs="Arial"/>
                    </w:rPr>
                    <m:t>%</m:t>
                  </m:r>
                </m:e>
                <m:sub>
                  <m:f>
                    <m:fPr>
                      <m:ctrlPr>
                        <w:rPr>
                          <w:rFonts w:ascii="Cambria Math" w:hAnsi="Cambria Math" w:cs="Arial"/>
                          <w:i/>
                        </w:rPr>
                      </m:ctrlPr>
                    </m:fPr>
                    <m:num>
                      <m:r>
                        <w:rPr>
                          <w:rFonts w:ascii="Cambria Math" w:hAnsi="Cambria Math" w:cs="Arial"/>
                        </w:rPr>
                        <m:t>dry</m:t>
                      </m:r>
                    </m:num>
                    <m:den>
                      <m:r>
                        <w:rPr>
                          <w:rFonts w:ascii="Cambria Math" w:hAnsi="Cambria Math" w:cs="Arial"/>
                        </w:rPr>
                        <m:t>wash</m:t>
                      </m:r>
                    </m:den>
                  </m:f>
                </m:sub>
              </m:sSub>
            </m:oMath>
            <w:r w:rsidR="00FA5174">
              <w:rPr>
                <w:sz w:val="20"/>
              </w:rPr>
              <w:t xml:space="preserve"> </w:t>
            </w:r>
            <w:r w:rsidR="00FA5174" w:rsidRPr="563C6F9E">
              <w:rPr>
                <w:sz w:val="20"/>
              </w:rPr>
              <w:t>,</w:t>
            </w:r>
            <w:r w:rsidR="00FA5174">
              <w:rPr>
                <w:sz w:val="20"/>
              </w:rPr>
              <w:t xml:space="preserve"> </w:t>
            </w:r>
            <w:r w:rsidR="00FA5174" w:rsidRPr="563C6F9E">
              <w:t>Percentage</w:t>
            </w:r>
            <w:r w:rsidR="00FA5174">
              <w:t xml:space="preserve"> </w:t>
            </w:r>
            <w:r w:rsidR="00FA5174" w:rsidRPr="563C6F9E">
              <w:t>of</w:t>
            </w:r>
            <w:r w:rsidR="00FA5174">
              <w:t xml:space="preserve"> </w:t>
            </w:r>
            <w:r w:rsidR="00FA5174" w:rsidRPr="563C6F9E">
              <w:t>washed</w:t>
            </w:r>
            <w:r w:rsidR="00FA5174">
              <w:t xml:space="preserve"> </w:t>
            </w:r>
            <w:r w:rsidR="00FA5174" w:rsidRPr="563C6F9E">
              <w:t>loads</w:t>
            </w:r>
            <w:r w:rsidR="00FA5174">
              <w:t xml:space="preserve"> </w:t>
            </w:r>
            <w:r w:rsidR="00FA5174" w:rsidRPr="563C6F9E">
              <w:t>that</w:t>
            </w:r>
            <w:r w:rsidR="00FA5174">
              <w:t xml:space="preserve"> </w:t>
            </w:r>
            <w:r w:rsidR="00FA5174" w:rsidRPr="563C6F9E">
              <w:t>get</w:t>
            </w:r>
            <w:r w:rsidR="00FA5174">
              <w:t xml:space="preserve"> </w:t>
            </w:r>
            <w:r w:rsidR="00FA5174" w:rsidRPr="563C6F9E">
              <w:t>dried</w:t>
            </w:r>
          </w:p>
        </w:tc>
        <w:tc>
          <w:tcPr>
            <w:tcW w:w="531" w:type="pct"/>
            <w:vAlign w:val="center"/>
          </w:tcPr>
          <w:p w14:paraId="0FC38FED" w14:textId="77777777" w:rsidR="00FA5174" w:rsidRPr="00750541" w:rsidRDefault="00FA5174" w:rsidP="00BD2C4C">
            <w:pPr>
              <w:pStyle w:val="TableCell"/>
              <w:keepNext w:val="0"/>
              <w:spacing w:before="60" w:after="60"/>
              <w:jc w:val="center"/>
              <w:rPr>
                <w:rFonts w:ascii="Arial,Arial Unicode MS" w:eastAsia="Arial,Arial Unicode MS" w:hAnsi="Arial,Arial Unicode MS" w:cs="Arial,Arial Unicode MS"/>
                <w:i/>
              </w:rPr>
            </w:pPr>
            <w:r w:rsidRPr="563C6F9E">
              <w:rPr>
                <w:rFonts w:ascii="Arial,Arial Unicode MS" w:eastAsia="Arial,Arial Unicode MS" w:hAnsi="Arial,Arial Unicode MS" w:cs="Arial,Arial Unicode MS"/>
                <w:i/>
              </w:rPr>
              <w:t>%</w:t>
            </w:r>
          </w:p>
        </w:tc>
        <w:tc>
          <w:tcPr>
            <w:tcW w:w="1136" w:type="pct"/>
            <w:shd w:val="clear" w:color="auto" w:fill="auto"/>
            <w:vAlign w:val="center"/>
          </w:tcPr>
          <w:p w14:paraId="5C753DE7" w14:textId="77777777" w:rsidR="00FA5174" w:rsidRDefault="00FA5174" w:rsidP="00BD2C4C">
            <w:pPr>
              <w:pStyle w:val="TableCell"/>
              <w:keepNext w:val="0"/>
              <w:spacing w:before="60" w:after="60"/>
              <w:jc w:val="left"/>
              <w:rPr>
                <w:rFonts w:ascii="Arial,Arial Unicode MS" w:eastAsia="Arial,Arial Unicode MS" w:hAnsi="Arial,Arial Unicode MS" w:cs="Arial,Arial Unicode MS"/>
              </w:rPr>
            </w:pPr>
            <w:r w:rsidRPr="563C6F9E">
              <w:t>Default</w:t>
            </w:r>
            <w:r>
              <w:t xml:space="preserve"> </w:t>
            </w:r>
            <w:r w:rsidRPr="563C6F9E">
              <w:t>=</w:t>
            </w:r>
            <w:r>
              <w:t xml:space="preserve"> </w:t>
            </w:r>
            <w:r w:rsidRPr="563C6F9E">
              <w:t>9</w:t>
            </w:r>
            <w:r>
              <w:t>6</w:t>
            </w:r>
            <w:r w:rsidRPr="563C6F9E">
              <w:t>%</w:t>
            </w:r>
          </w:p>
        </w:tc>
        <w:tc>
          <w:tcPr>
            <w:tcW w:w="940" w:type="pct"/>
          </w:tcPr>
          <w:p w14:paraId="18D4B9B6" w14:textId="77777777" w:rsidR="00FA5174" w:rsidRPr="00051099" w:rsidRDefault="00FA5174" w:rsidP="00BD2C4C">
            <w:pPr>
              <w:pStyle w:val="TableCell"/>
              <w:keepNext w:val="0"/>
              <w:spacing w:before="60" w:after="60"/>
              <w:jc w:val="center"/>
              <w:rPr>
                <w:rFonts w:eastAsia="Arial Unicode MS" w:cs="Arial"/>
                <w:iCs/>
                <w:szCs w:val="18"/>
              </w:rPr>
            </w:pPr>
            <w:r>
              <w:rPr>
                <w:rFonts w:eastAsia="Arial Unicode MS" w:cs="Arial"/>
                <w:iCs/>
                <w:szCs w:val="18"/>
              </w:rPr>
              <w:t>2</w:t>
            </w:r>
          </w:p>
        </w:tc>
      </w:tr>
      <w:tr w:rsidR="00FA5174" w:rsidRPr="00C465DB" w14:paraId="1AAD7AEB" w14:textId="77777777" w:rsidTr="00BD2C4C">
        <w:trPr>
          <w:jc w:val="center"/>
        </w:trPr>
        <w:tc>
          <w:tcPr>
            <w:tcW w:w="2393" w:type="pct"/>
            <w:shd w:val="clear" w:color="auto" w:fill="auto"/>
          </w:tcPr>
          <w:p w14:paraId="7BCBBCC8" w14:textId="77777777" w:rsidR="00FA5174" w:rsidRPr="00F3554E" w:rsidRDefault="006A0BF3" w:rsidP="00BD2C4C">
            <w:pPr>
              <w:pStyle w:val="TableCell"/>
              <w:keepNext w:val="0"/>
              <w:spacing w:before="60" w:after="60"/>
              <w:rPr>
                <w:szCs w:val="18"/>
              </w:rPr>
            </w:pPr>
            <m:oMath>
              <m:sSub>
                <m:sSubPr>
                  <m:ctrlPr>
                    <w:rPr>
                      <w:rFonts w:ascii="Cambria Math" w:hAnsi="Cambria Math"/>
                      <w:i/>
                      <w:szCs w:val="18"/>
                    </w:rPr>
                  </m:ctrlPr>
                </m:sSubPr>
                <m:e>
                  <m:r>
                    <w:rPr>
                      <w:rFonts w:ascii="Cambria Math" w:hAnsi="Cambria Math"/>
                      <w:szCs w:val="18"/>
                    </w:rPr>
                    <m:t>CEF</m:t>
                  </m:r>
                </m:e>
                <m:sub>
                  <m:r>
                    <w:rPr>
                      <w:rFonts w:ascii="Cambria Math" w:hAnsi="Cambria Math"/>
                      <w:szCs w:val="18"/>
                    </w:rPr>
                    <m:t>base</m:t>
                  </m:r>
                </m:sub>
              </m:sSub>
            </m:oMath>
            <w:r w:rsidR="00FA5174">
              <w:rPr>
                <w:szCs w:val="18"/>
                <w:vertAlign w:val="subscript"/>
              </w:rPr>
              <w:t xml:space="preserve"> </w:t>
            </w:r>
            <w:r w:rsidR="00FA5174" w:rsidRPr="00F3554E">
              <w:rPr>
                <w:szCs w:val="18"/>
              </w:rPr>
              <w:t>,</w:t>
            </w:r>
            <w:r w:rsidR="00FA5174">
              <w:rPr>
                <w:szCs w:val="18"/>
              </w:rPr>
              <w:t xml:space="preserve"> Combined Energy Factor of baseline dryer, in lbs/kWh</w:t>
            </w:r>
          </w:p>
        </w:tc>
        <w:tc>
          <w:tcPr>
            <w:tcW w:w="531" w:type="pct"/>
            <w:vAlign w:val="center"/>
          </w:tcPr>
          <w:p w14:paraId="521642E9" w14:textId="77777777" w:rsidR="00FA5174" w:rsidRPr="00750541" w:rsidRDefault="00FA5174" w:rsidP="00BD2C4C">
            <w:pPr>
              <w:pStyle w:val="TableCell"/>
              <w:keepNext w:val="0"/>
              <w:spacing w:before="60" w:after="60"/>
              <w:jc w:val="center"/>
              <w:rPr>
                <w:rFonts w:eastAsia="Arial Unicode MS" w:cs="Arial"/>
                <w:i/>
                <w:iCs/>
                <w:szCs w:val="18"/>
              </w:rPr>
            </w:pPr>
            <w:r w:rsidRPr="00750541">
              <w:rPr>
                <w:rFonts w:eastAsia="Arial Unicode MS" w:cs="Arial"/>
                <w:i/>
                <w:iCs/>
                <w:szCs w:val="18"/>
              </w:rPr>
              <w:t>lbs/kWh</w:t>
            </w:r>
          </w:p>
        </w:tc>
        <w:tc>
          <w:tcPr>
            <w:tcW w:w="1136" w:type="pct"/>
            <w:shd w:val="clear" w:color="auto" w:fill="auto"/>
            <w:vAlign w:val="center"/>
          </w:tcPr>
          <w:p w14:paraId="3B11C108"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33272853" w14:textId="6F77B101" w:rsidR="00FA5174" w:rsidRPr="00BD5B82" w:rsidRDefault="00FA5174" w:rsidP="00BD2C4C">
            <w:pPr>
              <w:pStyle w:val="TableCell"/>
              <w:keepNext w:val="0"/>
              <w:spacing w:before="60" w:after="60"/>
              <w:rPr>
                <w:rFonts w:ascii="Arial,Arial Unicode MS" w:eastAsia="Arial,Arial Unicode MS" w:hAnsi="Arial,Arial Unicode MS" w:cs="Arial,Arial Unicode MS"/>
              </w:rPr>
            </w:pPr>
            <w:r>
              <w:t xml:space="preserve">See </w:t>
            </w:r>
            <w:r w:rsidRPr="00BC14AD">
              <w:rPr>
                <w:i/>
              </w:rPr>
              <w:t>CEF</w:t>
            </w:r>
            <w:r w:rsidRPr="00BC14AD">
              <w:rPr>
                <w:i/>
                <w:vertAlign w:val="subscript"/>
              </w:rPr>
              <w:t>base</w:t>
            </w:r>
            <w:r>
              <w:t xml:space="preserve"> of </w:t>
            </w:r>
            <w:r>
              <w:fldChar w:fldCharType="begin"/>
            </w:r>
            <w:r>
              <w:instrText xml:space="preserve"> REF _Ref532217892 \h  \* MERGEFORMAT </w:instrText>
            </w:r>
            <w:r>
              <w:fldChar w:fldCharType="separate"/>
            </w:r>
            <w:r w:rsidR="00146CD3">
              <w:t xml:space="preserve">Table </w:t>
            </w:r>
            <w:r w:rsidR="00146CD3">
              <w:rPr>
                <w:noProof/>
              </w:rPr>
              <w:t>2</w:t>
            </w:r>
            <w:r w:rsidR="00146CD3">
              <w:rPr>
                <w:noProof/>
              </w:rPr>
              <w:noBreakHyphen/>
              <w:t>80</w:t>
            </w:r>
            <w:r>
              <w:fldChar w:fldCharType="end"/>
            </w:r>
            <w:r>
              <w:t xml:space="preserve"> in Sec. </w:t>
            </w:r>
            <w:r>
              <w:fldChar w:fldCharType="begin"/>
            </w:r>
            <w:r>
              <w:instrText xml:space="preserve"> REF _Ref534706333 \r \h  \* MERGEFORMAT </w:instrText>
            </w:r>
            <w:r>
              <w:fldChar w:fldCharType="separate"/>
            </w:r>
            <w:r w:rsidR="00146CD3">
              <w:t>0</w:t>
            </w:r>
            <w:r>
              <w:fldChar w:fldCharType="end"/>
            </w:r>
          </w:p>
        </w:tc>
        <w:tc>
          <w:tcPr>
            <w:tcW w:w="940" w:type="pct"/>
          </w:tcPr>
          <w:p w14:paraId="0042B885" w14:textId="77777777" w:rsidR="00FA5174" w:rsidRPr="000452B8" w:rsidRDefault="00FA5174" w:rsidP="00BD2C4C">
            <w:pPr>
              <w:pStyle w:val="TableCell"/>
              <w:keepNext w:val="0"/>
              <w:spacing w:before="60" w:after="60"/>
              <w:jc w:val="center"/>
              <w:rPr>
                <w:szCs w:val="18"/>
              </w:rPr>
            </w:pPr>
            <w:r w:rsidRPr="000452B8">
              <w:rPr>
                <w:rStyle w:val="FootnoteReference"/>
                <w:vertAlign w:val="baseline"/>
              </w:rPr>
              <w:t>4</w:t>
            </w:r>
          </w:p>
        </w:tc>
      </w:tr>
      <w:tr w:rsidR="00FA5174" w:rsidRPr="00C465DB" w14:paraId="605F3F84" w14:textId="77777777" w:rsidTr="00BD2C4C">
        <w:trPr>
          <w:jc w:val="center"/>
        </w:trPr>
        <w:tc>
          <w:tcPr>
            <w:tcW w:w="2393" w:type="pct"/>
            <w:shd w:val="clear" w:color="auto" w:fill="auto"/>
          </w:tcPr>
          <w:p w14:paraId="0C51507C" w14:textId="77777777" w:rsidR="00FA5174" w:rsidRPr="00F3554E" w:rsidRDefault="006A0BF3" w:rsidP="00BD2C4C">
            <w:pPr>
              <w:pStyle w:val="TableCell"/>
              <w:keepNext w:val="0"/>
              <w:spacing w:before="60" w:after="60"/>
              <w:rPr>
                <w:szCs w:val="18"/>
              </w:rPr>
            </w:pPr>
            <m:oMath>
              <m:sSub>
                <m:sSubPr>
                  <m:ctrlPr>
                    <w:rPr>
                      <w:rFonts w:ascii="Cambria Math" w:hAnsi="Cambria Math"/>
                      <w:i/>
                      <w:szCs w:val="18"/>
                    </w:rPr>
                  </m:ctrlPr>
                </m:sSubPr>
                <m:e>
                  <m:r>
                    <w:rPr>
                      <w:rFonts w:ascii="Cambria Math" w:hAnsi="Cambria Math"/>
                      <w:szCs w:val="18"/>
                    </w:rPr>
                    <m:t>CEF</m:t>
                  </m:r>
                </m:e>
                <m:sub>
                  <m:r>
                    <w:rPr>
                      <w:rFonts w:ascii="Cambria Math" w:hAnsi="Cambria Math"/>
                      <w:szCs w:val="18"/>
                    </w:rPr>
                    <m:t>ee</m:t>
                  </m:r>
                </m:sub>
              </m:sSub>
            </m:oMath>
            <w:r w:rsidR="00FA5174">
              <w:rPr>
                <w:szCs w:val="18"/>
                <w:vertAlign w:val="subscript"/>
              </w:rPr>
              <w:t xml:space="preserve"> </w:t>
            </w:r>
            <w:r w:rsidR="00FA5174" w:rsidRPr="00F3554E">
              <w:rPr>
                <w:szCs w:val="18"/>
              </w:rPr>
              <w:t>,</w:t>
            </w:r>
            <w:r w:rsidR="00FA5174">
              <w:rPr>
                <w:szCs w:val="18"/>
              </w:rPr>
              <w:t xml:space="preserve"> Combined Energy Factor of heat pump dryer, in lbs/kWh</w:t>
            </w:r>
          </w:p>
        </w:tc>
        <w:tc>
          <w:tcPr>
            <w:tcW w:w="531" w:type="pct"/>
            <w:vAlign w:val="center"/>
          </w:tcPr>
          <w:p w14:paraId="26894EFD" w14:textId="77777777" w:rsidR="00FA5174" w:rsidRPr="00750541" w:rsidRDefault="00FA5174" w:rsidP="00BD2C4C">
            <w:pPr>
              <w:pStyle w:val="TableCell"/>
              <w:keepNext w:val="0"/>
              <w:spacing w:before="60" w:after="60"/>
              <w:jc w:val="center"/>
              <w:rPr>
                <w:rFonts w:eastAsia="Arial Unicode MS" w:cs="Arial"/>
                <w:i/>
                <w:iCs/>
                <w:szCs w:val="18"/>
              </w:rPr>
            </w:pPr>
            <w:r w:rsidRPr="00750541">
              <w:rPr>
                <w:rFonts w:eastAsia="Arial Unicode MS" w:cs="Arial"/>
                <w:i/>
                <w:iCs/>
                <w:szCs w:val="18"/>
              </w:rPr>
              <w:t>lbs/kWh</w:t>
            </w:r>
          </w:p>
        </w:tc>
        <w:tc>
          <w:tcPr>
            <w:tcW w:w="1136" w:type="pct"/>
            <w:shd w:val="clear" w:color="auto" w:fill="auto"/>
          </w:tcPr>
          <w:p w14:paraId="7CA816CE"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577FD984" w14:textId="77777777" w:rsidR="00FA5174" w:rsidRDefault="00FA5174" w:rsidP="00BD2C4C">
            <w:pPr>
              <w:pStyle w:val="TableCell"/>
              <w:keepNext w:val="0"/>
              <w:spacing w:before="60" w:after="60"/>
            </w:pPr>
            <w:r w:rsidRPr="563C6F9E">
              <w:t>Default</w:t>
            </w:r>
            <w:r>
              <w:t>:</w:t>
            </w:r>
          </w:p>
          <w:p w14:paraId="5EC88062"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00466ACB">
              <w:t>≥</w:t>
            </w:r>
            <w:r w:rsidRPr="563C6F9E">
              <w:t>4.4</w:t>
            </w:r>
            <w:r>
              <w:t xml:space="preserve"> </w:t>
            </w:r>
            <w:r w:rsidRPr="563C6F9E">
              <w:t>ft</w:t>
            </w:r>
            <w:r w:rsidRPr="563C6F9E">
              <w:rPr>
                <w:vertAlign w:val="superscript"/>
              </w:rPr>
              <w:t>3</w:t>
            </w:r>
            <w:r>
              <w:rPr>
                <w:vertAlign w:val="superscript"/>
              </w:rPr>
              <w:t xml:space="preserve"> </w:t>
            </w:r>
            <w:r>
              <w:t>(std)</w:t>
            </w:r>
            <w:r w:rsidRPr="00A339BE">
              <w:t xml:space="preserve"> </w:t>
            </w:r>
            <w:r w:rsidRPr="563C6F9E">
              <w:t>=</w:t>
            </w:r>
            <w:r>
              <w:t xml:space="preserve"> </w:t>
            </w:r>
            <w:r w:rsidRPr="563C6F9E">
              <w:t>4.50</w:t>
            </w:r>
          </w:p>
          <w:p w14:paraId="4CF20ADD" w14:textId="77777777" w:rsidR="00FA5174" w:rsidRPr="00BE1683" w:rsidRDefault="00FA5174" w:rsidP="00BD2C4C">
            <w:pPr>
              <w:pStyle w:val="TableCell"/>
              <w:keepNext w:val="0"/>
              <w:spacing w:before="60" w:after="60"/>
              <w:rPr>
                <w:rFonts w:ascii="Arial,Arial Unicode MS" w:eastAsia="Arial,Arial Unicode MS" w:hAnsi="Arial,Arial Unicode MS" w:cs="Arial,Arial Unicode MS"/>
              </w:rPr>
            </w:pPr>
            <w:r>
              <w:t>&lt;</w:t>
            </w:r>
            <w:r w:rsidRPr="563C6F9E">
              <w:t>4.4</w:t>
            </w:r>
            <w:r>
              <w:t xml:space="preserve"> </w:t>
            </w:r>
            <w:r w:rsidRPr="563C6F9E">
              <w:t>ft</w:t>
            </w:r>
            <w:r w:rsidRPr="563C6F9E">
              <w:rPr>
                <w:vertAlign w:val="superscript"/>
              </w:rPr>
              <w:t>3</w:t>
            </w:r>
            <w:r>
              <w:t xml:space="preserve"> (cmpct) </w:t>
            </w:r>
            <w:r w:rsidRPr="563C6F9E">
              <w:t>=</w:t>
            </w:r>
            <w:r>
              <w:t xml:space="preserve"> </w:t>
            </w:r>
            <w:r w:rsidRPr="563C6F9E">
              <w:t>4.71</w:t>
            </w:r>
          </w:p>
        </w:tc>
        <w:tc>
          <w:tcPr>
            <w:tcW w:w="940" w:type="pct"/>
          </w:tcPr>
          <w:p w14:paraId="7C97A343" w14:textId="77777777" w:rsidR="00FA5174" w:rsidRPr="000452B8" w:rsidRDefault="00FA5174" w:rsidP="00BD2C4C">
            <w:pPr>
              <w:pStyle w:val="TableCell"/>
              <w:keepNext w:val="0"/>
              <w:spacing w:before="60" w:after="60"/>
              <w:jc w:val="center"/>
              <w:rPr>
                <w:szCs w:val="18"/>
              </w:rPr>
            </w:pPr>
            <w:r>
              <w:rPr>
                <w:rFonts w:eastAsia="Arial Unicode MS"/>
              </w:rPr>
              <w:t>5</w:t>
            </w:r>
          </w:p>
        </w:tc>
      </w:tr>
      <w:tr w:rsidR="00FA5174" w:rsidRPr="00C465DB" w14:paraId="50681AB9" w14:textId="77777777" w:rsidTr="00BD2C4C">
        <w:trPr>
          <w:jc w:val="center"/>
        </w:trPr>
        <w:tc>
          <w:tcPr>
            <w:tcW w:w="2393" w:type="pct"/>
            <w:shd w:val="clear" w:color="auto" w:fill="auto"/>
          </w:tcPr>
          <w:p w14:paraId="4114A6A9" w14:textId="77777777" w:rsidR="00FA5174" w:rsidRDefault="006A0BF3" w:rsidP="00BD2C4C">
            <w:pPr>
              <w:pStyle w:val="TableCell"/>
              <w:keepNext w:val="0"/>
              <w:spacing w:before="60" w:after="60"/>
              <w:rPr>
                <w:sz w:val="20"/>
              </w:rPr>
            </w:pPr>
            <m:oMath>
              <m:sSub>
                <m:sSubPr>
                  <m:ctrlPr>
                    <w:rPr>
                      <w:rFonts w:ascii="Cambria Math" w:eastAsia="Calibri" w:hAnsi="Cambria Math" w:cs="Arial"/>
                      <w:i/>
                      <w:sz w:val="20"/>
                    </w:rPr>
                  </m:ctrlPr>
                </m:sSubPr>
                <m:e>
                  <m:r>
                    <w:rPr>
                      <w:rFonts w:ascii="Cambria Math" w:hAnsi="Cambria Math" w:cs="Arial"/>
                    </w:rPr>
                    <m:t>Time</m:t>
                  </m:r>
                </m:e>
                <m:sub>
                  <m:r>
                    <w:rPr>
                      <w:rFonts w:ascii="Cambria Math" w:hAnsi="Cambria Math" w:cs="Arial"/>
                    </w:rPr>
                    <m:t>base</m:t>
                  </m:r>
                </m:sub>
              </m:sSub>
            </m:oMath>
            <w:r w:rsidR="00FA5174">
              <w:rPr>
                <w:sz w:val="20"/>
              </w:rPr>
              <w:t xml:space="preserve"> </w:t>
            </w:r>
            <w:r w:rsidR="00FA5174" w:rsidRPr="563C6F9E">
              <w:rPr>
                <w:sz w:val="20"/>
              </w:rPr>
              <w:t>,</w:t>
            </w:r>
            <w:r w:rsidR="00FA5174">
              <w:rPr>
                <w:sz w:val="20"/>
              </w:rPr>
              <w:t xml:space="preserve"> </w:t>
            </w:r>
            <w:r w:rsidR="00FA5174" w:rsidRPr="563C6F9E">
              <w:t>Duration</w:t>
            </w:r>
            <w:r w:rsidR="00FA5174">
              <w:t xml:space="preserve"> </w:t>
            </w:r>
            <w:r w:rsidR="00FA5174" w:rsidRPr="563C6F9E">
              <w:t>of</w:t>
            </w:r>
            <w:r w:rsidR="00FA5174">
              <w:t xml:space="preserve"> </w:t>
            </w:r>
            <w:r w:rsidR="00FA5174" w:rsidRPr="563C6F9E">
              <w:t>baseline</w:t>
            </w:r>
            <w:r w:rsidR="00FA5174">
              <w:t xml:space="preserve"> </w:t>
            </w:r>
            <w:r w:rsidR="00FA5174" w:rsidRPr="563C6F9E">
              <w:t>dryer</w:t>
            </w:r>
            <w:r w:rsidR="00FA5174">
              <w:t xml:space="preserve"> </w:t>
            </w:r>
            <w:r w:rsidR="00FA5174" w:rsidRPr="563C6F9E">
              <w:t>drying</w:t>
            </w:r>
            <w:r w:rsidR="00FA5174">
              <w:t xml:space="preserve"> </w:t>
            </w:r>
            <w:r w:rsidR="00FA5174" w:rsidRPr="563C6F9E">
              <w:t>cycle</w:t>
            </w:r>
          </w:p>
        </w:tc>
        <w:tc>
          <w:tcPr>
            <w:tcW w:w="531" w:type="pct"/>
            <w:vAlign w:val="center"/>
          </w:tcPr>
          <w:p w14:paraId="504A76F6" w14:textId="77777777" w:rsidR="00FA5174" w:rsidRPr="00750541" w:rsidRDefault="00FA5174" w:rsidP="00BD2C4C">
            <w:pPr>
              <w:pStyle w:val="TableCell"/>
              <w:keepNext w:val="0"/>
              <w:spacing w:before="60" w:after="60"/>
              <w:jc w:val="center"/>
              <w:rPr>
                <w:rFonts w:ascii="Arial,Arial Unicode MS" w:eastAsia="Arial,Arial Unicode MS" w:hAnsi="Arial,Arial Unicode MS" w:cs="Arial,Arial Unicode MS"/>
                <w:i/>
              </w:rPr>
            </w:pPr>
            <w:r w:rsidRPr="563C6F9E">
              <w:rPr>
                <w:i/>
              </w:rPr>
              <w:t>Hours/</w:t>
            </w:r>
            <w:r>
              <w:rPr>
                <w:i/>
              </w:rPr>
              <w:t xml:space="preserve"> </w:t>
            </w:r>
            <w:r w:rsidRPr="563C6F9E">
              <w:rPr>
                <w:i/>
              </w:rPr>
              <w:t>cycle</w:t>
            </w:r>
          </w:p>
        </w:tc>
        <w:tc>
          <w:tcPr>
            <w:tcW w:w="1136" w:type="pct"/>
            <w:shd w:val="clear" w:color="auto" w:fill="auto"/>
          </w:tcPr>
          <w:p w14:paraId="53C2A5D7"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6D610737"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Default</w:t>
            </w:r>
            <w:r>
              <w:t xml:space="preserve"> </w:t>
            </w:r>
            <w:r w:rsidRPr="563C6F9E">
              <w:t>=</w:t>
            </w:r>
            <w:r>
              <w:t xml:space="preserve"> </w:t>
            </w:r>
            <w:r w:rsidRPr="563C6F9E">
              <w:t>1.0</w:t>
            </w:r>
          </w:p>
        </w:tc>
        <w:tc>
          <w:tcPr>
            <w:tcW w:w="940" w:type="pct"/>
          </w:tcPr>
          <w:p w14:paraId="3E5EA837" w14:textId="77777777" w:rsidR="00FA5174" w:rsidRPr="00833E65" w:rsidRDefault="00FA5174" w:rsidP="00BD2C4C">
            <w:pPr>
              <w:pStyle w:val="TableCell"/>
              <w:keepNext w:val="0"/>
              <w:spacing w:before="60" w:after="60"/>
              <w:jc w:val="center"/>
              <w:rPr>
                <w:rStyle w:val="FootnoteReference"/>
                <w:rFonts w:eastAsia="Arial Unicode MS"/>
                <w:iCs/>
                <w:szCs w:val="18"/>
              </w:rPr>
            </w:pPr>
            <w:r>
              <w:rPr>
                <w:rFonts w:eastAsia="Arial Unicode MS"/>
              </w:rPr>
              <w:t>Assumption</w:t>
            </w:r>
          </w:p>
        </w:tc>
      </w:tr>
      <w:tr w:rsidR="00FA5174" w:rsidRPr="00C465DB" w14:paraId="4E729932" w14:textId="77777777" w:rsidTr="00BD2C4C">
        <w:trPr>
          <w:jc w:val="center"/>
        </w:trPr>
        <w:tc>
          <w:tcPr>
            <w:tcW w:w="2393" w:type="pct"/>
            <w:shd w:val="clear" w:color="auto" w:fill="auto"/>
          </w:tcPr>
          <w:p w14:paraId="44D615C1" w14:textId="77777777" w:rsidR="00FA5174" w:rsidRPr="00F3554E" w:rsidRDefault="006A0BF3" w:rsidP="00BD2C4C">
            <w:pPr>
              <w:pStyle w:val="TableCell"/>
              <w:keepNext w:val="0"/>
              <w:spacing w:before="60" w:after="60"/>
              <w:rPr>
                <w:szCs w:val="18"/>
              </w:rPr>
            </w:pPr>
            <m:oMath>
              <m:sSub>
                <m:sSubPr>
                  <m:ctrlPr>
                    <w:rPr>
                      <w:rFonts w:ascii="Cambria Math" w:eastAsia="Calibri" w:hAnsi="Cambria Math" w:cs="Arial"/>
                      <w:i/>
                      <w:sz w:val="20"/>
                    </w:rPr>
                  </m:ctrlPr>
                </m:sSubPr>
                <m:e>
                  <m:r>
                    <w:rPr>
                      <w:rFonts w:ascii="Cambria Math" w:hAnsi="Cambria Math" w:cs="Arial"/>
                    </w:rPr>
                    <m:t>Time</m:t>
                  </m:r>
                </m:e>
                <m:sub>
                  <m:r>
                    <w:rPr>
                      <w:rFonts w:ascii="Cambria Math" w:hAnsi="Cambria Math" w:cs="Arial"/>
                    </w:rPr>
                    <m:t>ee</m:t>
                  </m:r>
                </m:sub>
              </m:sSub>
            </m:oMath>
            <w:r w:rsidR="00FA5174">
              <w:rPr>
                <w:sz w:val="20"/>
              </w:rPr>
              <w:t xml:space="preserve"> </w:t>
            </w:r>
            <w:r w:rsidR="00FA5174" w:rsidRPr="563C6F9E">
              <w:rPr>
                <w:sz w:val="20"/>
              </w:rPr>
              <w:t>,</w:t>
            </w:r>
            <w:r w:rsidR="00FA5174">
              <w:rPr>
                <w:sz w:val="20"/>
              </w:rPr>
              <w:t xml:space="preserve"> </w:t>
            </w:r>
            <w:r w:rsidR="00FA5174" w:rsidRPr="563C6F9E">
              <w:t>Duration</w:t>
            </w:r>
            <w:r w:rsidR="00FA5174">
              <w:t xml:space="preserve"> </w:t>
            </w:r>
            <w:r w:rsidR="00FA5174" w:rsidRPr="563C6F9E">
              <w:t>of</w:t>
            </w:r>
            <w:r w:rsidR="00FA5174">
              <w:t xml:space="preserve"> </w:t>
            </w:r>
            <w:r w:rsidR="00FA5174" w:rsidRPr="563C6F9E">
              <w:t>efficient</w:t>
            </w:r>
            <w:r w:rsidR="00FA5174">
              <w:t xml:space="preserve"> </w:t>
            </w:r>
            <w:r w:rsidR="00FA5174" w:rsidRPr="563C6F9E">
              <w:t>dryer</w:t>
            </w:r>
            <w:r w:rsidR="00FA5174">
              <w:t xml:space="preserve"> </w:t>
            </w:r>
            <w:r w:rsidR="00FA5174" w:rsidRPr="563C6F9E">
              <w:t>drying</w:t>
            </w:r>
            <w:r w:rsidR="00FA5174">
              <w:t xml:space="preserve"> </w:t>
            </w:r>
            <w:r w:rsidR="00FA5174" w:rsidRPr="563C6F9E">
              <w:t>cycle</w:t>
            </w:r>
          </w:p>
        </w:tc>
        <w:tc>
          <w:tcPr>
            <w:tcW w:w="531" w:type="pct"/>
            <w:vAlign w:val="center"/>
          </w:tcPr>
          <w:p w14:paraId="640D7231" w14:textId="77777777" w:rsidR="00FA5174" w:rsidRPr="00750541" w:rsidRDefault="00FA5174" w:rsidP="00BD2C4C">
            <w:pPr>
              <w:pStyle w:val="TableCell"/>
              <w:keepNext w:val="0"/>
              <w:spacing w:before="60" w:after="60"/>
              <w:jc w:val="center"/>
              <w:rPr>
                <w:rFonts w:ascii="Arial,Arial Unicode MS" w:eastAsia="Arial,Arial Unicode MS" w:hAnsi="Arial,Arial Unicode MS" w:cs="Arial,Arial Unicode MS"/>
                <w:i/>
              </w:rPr>
            </w:pPr>
            <w:r w:rsidRPr="563C6F9E">
              <w:rPr>
                <w:i/>
              </w:rPr>
              <w:t>Hours</w:t>
            </w:r>
            <w:r>
              <w:rPr>
                <w:i/>
              </w:rPr>
              <w:t xml:space="preserve">/ </w:t>
            </w:r>
            <w:r w:rsidRPr="563C6F9E">
              <w:rPr>
                <w:i/>
              </w:rPr>
              <w:t>cycle</w:t>
            </w:r>
          </w:p>
        </w:tc>
        <w:tc>
          <w:tcPr>
            <w:tcW w:w="1136" w:type="pct"/>
            <w:shd w:val="clear" w:color="auto" w:fill="auto"/>
          </w:tcPr>
          <w:p w14:paraId="72E29CE9"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7AAA920C" w14:textId="77777777" w:rsidR="00FA5174" w:rsidRPr="009D2EC7" w:rsidRDefault="00FA5174" w:rsidP="00BD2C4C">
            <w:pPr>
              <w:pStyle w:val="TableCell"/>
              <w:keepNext w:val="0"/>
              <w:spacing w:before="60" w:after="60"/>
              <w:rPr>
                <w:rFonts w:ascii="Arial,Arial Unicode MS" w:eastAsia="Arial,Arial Unicode MS" w:hAnsi="Arial,Arial Unicode MS" w:cs="Arial,Arial Unicode MS"/>
              </w:rPr>
            </w:pPr>
            <w:r w:rsidRPr="563C6F9E">
              <w:t>Heat</w:t>
            </w:r>
            <w:r>
              <w:t xml:space="preserve"> </w:t>
            </w:r>
            <w:r w:rsidRPr="563C6F9E">
              <w:t>Pump</w:t>
            </w:r>
            <w:r>
              <w:t xml:space="preserve"> </w:t>
            </w:r>
            <w:r w:rsidRPr="563C6F9E">
              <w:t>=</w:t>
            </w:r>
            <w:r>
              <w:t xml:space="preserve"> </w:t>
            </w:r>
            <w:r w:rsidRPr="563C6F9E">
              <w:t>1.2</w:t>
            </w:r>
          </w:p>
        </w:tc>
        <w:tc>
          <w:tcPr>
            <w:tcW w:w="940" w:type="pct"/>
          </w:tcPr>
          <w:p w14:paraId="7CB1DCDA" w14:textId="77777777" w:rsidR="00FA5174" w:rsidRPr="00833E65" w:rsidRDefault="00FA5174" w:rsidP="00BD2C4C">
            <w:pPr>
              <w:pStyle w:val="TableCell"/>
              <w:keepNext w:val="0"/>
              <w:spacing w:before="60" w:after="60"/>
              <w:jc w:val="center"/>
              <w:rPr>
                <w:szCs w:val="18"/>
              </w:rPr>
            </w:pPr>
            <w:r>
              <w:rPr>
                <w:rFonts w:eastAsia="Arial Unicode MS"/>
                <w:iCs/>
              </w:rPr>
              <w:t>6</w:t>
            </w:r>
          </w:p>
        </w:tc>
      </w:tr>
      <w:tr w:rsidR="00FA5174" w:rsidRPr="00C465DB" w14:paraId="325CF7D2" w14:textId="77777777" w:rsidTr="00BD2C4C">
        <w:trPr>
          <w:jc w:val="center"/>
        </w:trPr>
        <w:tc>
          <w:tcPr>
            <w:tcW w:w="2393" w:type="pct"/>
            <w:shd w:val="clear" w:color="auto" w:fill="auto"/>
          </w:tcPr>
          <w:p w14:paraId="1D6BF2B3" w14:textId="77777777" w:rsidR="00FA5174" w:rsidRPr="00AC1CC2" w:rsidRDefault="00FA5174" w:rsidP="00BD2C4C">
            <w:pPr>
              <w:pStyle w:val="TableCell"/>
              <w:keepNext w:val="0"/>
              <w:spacing w:before="60" w:after="60"/>
              <w:rPr>
                <w:szCs w:val="18"/>
              </w:rPr>
            </w:pPr>
            <m:oMath>
              <m:r>
                <w:rPr>
                  <w:rFonts w:ascii="Cambria Math" w:hAnsi="Cambria Math"/>
                </w:rPr>
                <m:t>CF</m:t>
              </m:r>
            </m:oMath>
            <w:r>
              <w:t xml:space="preserve"> </w:t>
            </w:r>
            <w:r w:rsidRPr="563C6F9E">
              <w:t>,</w:t>
            </w:r>
            <w:r>
              <w:t xml:space="preserve"> </w:t>
            </w:r>
            <w:r w:rsidRPr="563C6F9E">
              <w:t>Coincidence</w:t>
            </w:r>
            <w:r>
              <w:t xml:space="preserve"> </w:t>
            </w:r>
            <w:r w:rsidRPr="563C6F9E">
              <w:t>Factor</w:t>
            </w:r>
          </w:p>
        </w:tc>
        <w:tc>
          <w:tcPr>
            <w:tcW w:w="531" w:type="pct"/>
            <w:vAlign w:val="center"/>
          </w:tcPr>
          <w:p w14:paraId="514A8735" w14:textId="77777777" w:rsidR="00FA5174" w:rsidRPr="00757DC4" w:rsidRDefault="00FA5174" w:rsidP="00BD2C4C">
            <w:pPr>
              <w:pStyle w:val="TableCell"/>
              <w:keepNext w:val="0"/>
              <w:spacing w:before="60" w:after="60"/>
              <w:jc w:val="center"/>
              <w:rPr>
                <w:rFonts w:ascii="Arial,Arial Unicode MS" w:eastAsia="Arial,Arial Unicode MS" w:hAnsi="Arial,Arial Unicode MS" w:cs="Arial,Arial Unicode MS"/>
                <w:i/>
              </w:rPr>
            </w:pPr>
            <w:r w:rsidRPr="00757DC4">
              <w:rPr>
                <w:i/>
              </w:rPr>
              <w:t>None</w:t>
            </w:r>
          </w:p>
        </w:tc>
        <w:tc>
          <w:tcPr>
            <w:tcW w:w="1136" w:type="pct"/>
            <w:shd w:val="clear" w:color="auto" w:fill="auto"/>
          </w:tcPr>
          <w:p w14:paraId="3331CF5A"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18EC7408" w14:textId="77777777" w:rsidR="00FA5174" w:rsidRPr="00825C55" w:rsidRDefault="00FA5174" w:rsidP="00BD2C4C">
            <w:pPr>
              <w:pStyle w:val="TableCell"/>
              <w:keepNext w:val="0"/>
              <w:spacing w:before="60" w:after="60"/>
              <w:rPr>
                <w:rFonts w:ascii="Arial,Arial Unicode MS" w:eastAsia="Arial,Arial Unicode MS" w:hAnsi="Arial,Arial Unicode MS" w:cs="Arial,Arial Unicode MS"/>
              </w:rPr>
            </w:pPr>
            <w:r w:rsidRPr="563C6F9E">
              <w:t>Default</w:t>
            </w:r>
            <w:r>
              <w:t xml:space="preserve"> </w:t>
            </w:r>
            <w:r w:rsidRPr="563C6F9E">
              <w:t>=</w:t>
            </w:r>
            <w:r>
              <w:t xml:space="preserve"> </w:t>
            </w:r>
            <w:r w:rsidRPr="563C6F9E">
              <w:t>0.0</w:t>
            </w:r>
            <w:r>
              <w:t>29</w:t>
            </w:r>
          </w:p>
        </w:tc>
        <w:tc>
          <w:tcPr>
            <w:tcW w:w="940" w:type="pct"/>
          </w:tcPr>
          <w:p w14:paraId="422C238F" w14:textId="77777777" w:rsidR="00FA5174" w:rsidRPr="007D7272" w:rsidRDefault="00FA5174" w:rsidP="00BD2C4C">
            <w:pPr>
              <w:pStyle w:val="TableCell"/>
              <w:keepNext w:val="0"/>
              <w:spacing w:before="60" w:after="60"/>
              <w:jc w:val="center"/>
              <w:rPr>
                <w:rFonts w:eastAsia="Arial Unicode MS" w:cs="Arial"/>
                <w:iCs/>
                <w:szCs w:val="18"/>
              </w:rPr>
            </w:pPr>
            <w:r>
              <w:rPr>
                <w:rFonts w:eastAsia="Arial Unicode MS" w:cs="Arial"/>
                <w:iCs/>
                <w:szCs w:val="18"/>
              </w:rPr>
              <w:t>Based on CF assumption for Clothes Washers</w:t>
            </w:r>
          </w:p>
        </w:tc>
      </w:tr>
    </w:tbl>
    <w:p w14:paraId="339C0915" w14:textId="77777777" w:rsidR="00FA5174" w:rsidRDefault="00FA5174" w:rsidP="00FA5174">
      <w:pPr>
        <w:spacing w:line="276" w:lineRule="auto"/>
        <w:rPr>
          <w:rFonts w:ascii="Arial Black" w:hAnsi="Arial Black"/>
          <w:b/>
          <w:smallCaps/>
          <w:color w:val="44546A" w:themeColor="text2"/>
          <w:spacing w:val="40"/>
        </w:rPr>
      </w:pPr>
    </w:p>
    <w:p w14:paraId="041543A6" w14:textId="77777777" w:rsidR="00FA5174" w:rsidRDefault="00FA5174" w:rsidP="00FA5174">
      <w:pPr>
        <w:pStyle w:val="SubStyle"/>
      </w:pPr>
      <w:r>
        <w:t>Default Savings</w:t>
      </w:r>
    </w:p>
    <w:p w14:paraId="3ED0E2B0" w14:textId="44D897E4" w:rsidR="00FA5174" w:rsidRDefault="00FA5174" w:rsidP="00FA5174">
      <w:pPr>
        <w:pStyle w:val="Caption"/>
        <w:jc w:val="left"/>
      </w:pPr>
      <w:bookmarkStart w:id="892" w:name="_Ref532218619"/>
      <w:bookmarkStart w:id="893" w:name="_Toc530141754"/>
      <w:bookmarkStart w:id="894" w:name="_Toc47598328"/>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83</w:t>
      </w:r>
      <w:r w:rsidR="00AB24C7">
        <w:rPr>
          <w:noProof/>
        </w:rPr>
        <w:fldChar w:fldCharType="end"/>
      </w:r>
      <w:bookmarkEnd w:id="892"/>
      <w:r>
        <w:t xml:space="preserve">: </w:t>
      </w:r>
      <w:r w:rsidRPr="00F67B04">
        <w:t>Default</w:t>
      </w:r>
      <w:r>
        <w:t xml:space="preserve"> </w:t>
      </w:r>
      <w:r w:rsidRPr="00F67B04">
        <w:t>Savings</w:t>
      </w:r>
      <w:r>
        <w:t xml:space="preserve"> </w:t>
      </w:r>
      <w:r w:rsidRPr="00F67B04">
        <w:t>for</w:t>
      </w:r>
      <w:r>
        <w:t xml:space="preserve"> Heat Pump Clothes Dryers</w:t>
      </w:r>
      <w:bookmarkEnd w:id="893"/>
      <w:bookmarkEnd w:id="8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7"/>
        <w:gridCol w:w="2877"/>
        <w:gridCol w:w="2876"/>
      </w:tblGrid>
      <w:tr w:rsidR="00FA5174" w:rsidRPr="008C3A5C" w14:paraId="28827813" w14:textId="77777777" w:rsidTr="00BD2C4C">
        <w:trPr>
          <w:jc w:val="center"/>
        </w:trPr>
        <w:tc>
          <w:tcPr>
            <w:tcW w:w="1667" w:type="pct"/>
            <w:shd w:val="clear" w:color="auto" w:fill="BFBFBF" w:themeFill="background1" w:themeFillShade="BF"/>
          </w:tcPr>
          <w:p w14:paraId="6E955A4B" w14:textId="77777777" w:rsidR="00FA5174" w:rsidRPr="00BF091F" w:rsidRDefault="00FA5174" w:rsidP="00BD2C4C">
            <w:pPr>
              <w:pStyle w:val="TableCell"/>
              <w:jc w:val="center"/>
              <w:rPr>
                <w:b/>
                <w:bCs/>
              </w:rPr>
            </w:pPr>
            <w:r>
              <w:rPr>
                <w:b/>
                <w:bCs/>
              </w:rPr>
              <w:t xml:space="preserve">Heat Pump </w:t>
            </w:r>
            <w:r w:rsidRPr="563C6F9E">
              <w:rPr>
                <w:b/>
                <w:bCs/>
              </w:rPr>
              <w:t>Type</w:t>
            </w:r>
          </w:p>
        </w:tc>
        <w:tc>
          <w:tcPr>
            <w:tcW w:w="1667" w:type="pct"/>
            <w:shd w:val="clear" w:color="auto" w:fill="BFBFBF" w:themeFill="background1" w:themeFillShade="BF"/>
          </w:tcPr>
          <w:p w14:paraId="72B5DFB6" w14:textId="77777777" w:rsidR="00FA5174" w:rsidRPr="00BF091F" w:rsidRDefault="00FA5174" w:rsidP="00BD2C4C">
            <w:pPr>
              <w:pStyle w:val="TableCell"/>
              <w:jc w:val="center"/>
              <w:rPr>
                <w:b/>
              </w:rPr>
            </w:pPr>
            <w:r w:rsidRPr="00BF091F">
              <w:rPr>
                <w:b/>
              </w:rPr>
              <w:t>Energy</w:t>
            </w:r>
            <w:r>
              <w:rPr>
                <w:b/>
              </w:rPr>
              <w:t xml:space="preserve"> </w:t>
            </w:r>
            <w:r w:rsidRPr="00BF091F">
              <w:rPr>
                <w:b/>
              </w:rPr>
              <w:t>Savings</w:t>
            </w:r>
            <w:r>
              <w:rPr>
                <w:b/>
              </w:rPr>
              <w:t xml:space="preserve"> </w:t>
            </w:r>
            <w:r w:rsidRPr="00BF091F">
              <w:rPr>
                <w:b/>
              </w:rPr>
              <w:t>(kWh</w:t>
            </w:r>
            <w:r>
              <w:rPr>
                <w:b/>
              </w:rPr>
              <w:t>/yr</w:t>
            </w:r>
            <w:r w:rsidRPr="00BF091F">
              <w:rPr>
                <w:b/>
              </w:rPr>
              <w:t>)</w:t>
            </w:r>
          </w:p>
        </w:tc>
        <w:tc>
          <w:tcPr>
            <w:tcW w:w="1666" w:type="pct"/>
            <w:shd w:val="clear" w:color="auto" w:fill="BFBFBF" w:themeFill="background1" w:themeFillShade="BF"/>
          </w:tcPr>
          <w:p w14:paraId="46543BAF" w14:textId="77777777" w:rsidR="00FA5174" w:rsidRPr="00BF091F" w:rsidRDefault="00FA5174" w:rsidP="00BD2C4C">
            <w:pPr>
              <w:pStyle w:val="TableCell"/>
              <w:jc w:val="center"/>
              <w:rPr>
                <w:b/>
                <w:bCs/>
              </w:rPr>
            </w:pPr>
            <w:r w:rsidRPr="563C6F9E">
              <w:rPr>
                <w:b/>
                <w:bCs/>
              </w:rPr>
              <w:t>Peak</w:t>
            </w:r>
            <w:r>
              <w:rPr>
                <w:b/>
                <w:bCs/>
              </w:rPr>
              <w:t xml:space="preserve"> </w:t>
            </w:r>
            <w:r w:rsidRPr="563C6F9E">
              <w:rPr>
                <w:b/>
                <w:bCs/>
              </w:rPr>
              <w:t>Demand</w:t>
            </w:r>
            <w:r>
              <w:rPr>
                <w:b/>
                <w:bCs/>
              </w:rPr>
              <w:t xml:space="preserve"> </w:t>
            </w:r>
            <w:r w:rsidRPr="563C6F9E">
              <w:rPr>
                <w:b/>
                <w:bCs/>
              </w:rPr>
              <w:t>Reduction</w:t>
            </w:r>
            <w:r>
              <w:rPr>
                <w:b/>
                <w:bCs/>
              </w:rPr>
              <w:t xml:space="preserve"> </w:t>
            </w:r>
            <w:r w:rsidRPr="563C6F9E">
              <w:rPr>
                <w:b/>
                <w:bCs/>
              </w:rPr>
              <w:t>(kW)</w:t>
            </w:r>
          </w:p>
        </w:tc>
      </w:tr>
      <w:tr w:rsidR="00FA5174" w:rsidRPr="008C3A5C" w14:paraId="14E55478" w14:textId="77777777" w:rsidTr="00BD2C4C">
        <w:trPr>
          <w:jc w:val="center"/>
        </w:trPr>
        <w:tc>
          <w:tcPr>
            <w:tcW w:w="1667" w:type="pct"/>
            <w:vAlign w:val="center"/>
          </w:tcPr>
          <w:p w14:paraId="30454007" w14:textId="77777777" w:rsidR="00FA5174" w:rsidRPr="007931F5" w:rsidRDefault="00FA5174" w:rsidP="00BD2C4C">
            <w:pPr>
              <w:pStyle w:val="TableCell"/>
              <w:spacing w:before="60" w:after="60"/>
            </w:pPr>
            <w:r w:rsidRPr="563C6F9E">
              <w:t>4.4</w:t>
            </w:r>
            <w:r>
              <w:t xml:space="preserve"> </w:t>
            </w:r>
            <w:r w:rsidRPr="563C6F9E">
              <w:t>ft³</w:t>
            </w:r>
            <w:r>
              <w:t xml:space="preserve"> </w:t>
            </w:r>
            <w:r w:rsidRPr="563C6F9E">
              <w:t>or</w:t>
            </w:r>
            <w:r>
              <w:t xml:space="preserve"> </w:t>
            </w:r>
            <w:r w:rsidRPr="563C6F9E">
              <w:t>greater</w:t>
            </w:r>
            <w:r>
              <w:t xml:space="preserve"> </w:t>
            </w:r>
            <w:r w:rsidRPr="563C6F9E">
              <w:t>capacity</w:t>
            </w:r>
          </w:p>
        </w:tc>
        <w:tc>
          <w:tcPr>
            <w:tcW w:w="1667" w:type="pct"/>
            <w:shd w:val="clear" w:color="auto" w:fill="auto"/>
            <w:vAlign w:val="center"/>
          </w:tcPr>
          <w:p w14:paraId="6BB61F30" w14:textId="77777777" w:rsidR="00FA5174" w:rsidRPr="00BF091F" w:rsidRDefault="00FA5174" w:rsidP="00BD2C4C">
            <w:pPr>
              <w:pStyle w:val="TableCell"/>
              <w:jc w:val="center"/>
              <w:rPr>
                <w:rFonts w:eastAsia="Arial Unicode MS"/>
              </w:rPr>
            </w:pPr>
            <w:r>
              <w:rPr>
                <w:rFonts w:eastAsia="Arial Unicode MS"/>
              </w:rPr>
              <w:t>93.4</w:t>
            </w:r>
          </w:p>
        </w:tc>
        <w:tc>
          <w:tcPr>
            <w:tcW w:w="1666" w:type="pct"/>
            <w:shd w:val="clear" w:color="auto" w:fill="auto"/>
            <w:vAlign w:val="center"/>
          </w:tcPr>
          <w:p w14:paraId="44D75BB0" w14:textId="77777777" w:rsidR="00FA5174" w:rsidRPr="00BF091F" w:rsidRDefault="00FA5174" w:rsidP="00BD2C4C">
            <w:pPr>
              <w:pStyle w:val="TableCell"/>
              <w:ind w:left="720" w:hanging="720"/>
              <w:jc w:val="center"/>
              <w:rPr>
                <w:rFonts w:eastAsia="Arial Unicode MS"/>
              </w:rPr>
            </w:pPr>
            <w:r>
              <w:rPr>
                <w:rFonts w:eastAsia="Arial Unicode MS"/>
              </w:rPr>
              <w:t>0.0203</w:t>
            </w:r>
          </w:p>
        </w:tc>
      </w:tr>
      <w:tr w:rsidR="00FA5174" w:rsidRPr="008C3A5C" w14:paraId="1E3007BA" w14:textId="77777777" w:rsidTr="00BD2C4C">
        <w:trPr>
          <w:jc w:val="center"/>
        </w:trPr>
        <w:tc>
          <w:tcPr>
            <w:tcW w:w="1667" w:type="pct"/>
            <w:vAlign w:val="center"/>
          </w:tcPr>
          <w:p w14:paraId="3CE637CA" w14:textId="77777777" w:rsidR="00FA5174" w:rsidRPr="00CA4DC1" w:rsidDel="00193AF5" w:rsidRDefault="00FA5174" w:rsidP="00BD2C4C">
            <w:pPr>
              <w:pStyle w:val="TableCell"/>
              <w:spacing w:before="60" w:after="60"/>
              <w:rPr>
                <w:szCs w:val="18"/>
              </w:rPr>
            </w:pPr>
            <w:r>
              <w:t>L</w:t>
            </w:r>
            <w:r w:rsidRPr="563C6F9E">
              <w:t>ess</w:t>
            </w:r>
            <w:r>
              <w:t xml:space="preserve"> </w:t>
            </w:r>
            <w:r w:rsidRPr="563C6F9E">
              <w:t>than</w:t>
            </w:r>
            <w:r>
              <w:t xml:space="preserve"> </w:t>
            </w:r>
            <w:r w:rsidRPr="563C6F9E">
              <w:t>4.4</w:t>
            </w:r>
            <w:r>
              <w:t xml:space="preserve"> </w:t>
            </w:r>
            <w:r w:rsidRPr="563C6F9E">
              <w:t>ft</w:t>
            </w:r>
            <w:r w:rsidRPr="563C6F9E">
              <w:rPr>
                <w:vertAlign w:val="superscript"/>
              </w:rPr>
              <w:t>3</w:t>
            </w:r>
            <w:r>
              <w:t xml:space="preserve"> </w:t>
            </w:r>
            <w:r w:rsidRPr="563C6F9E">
              <w:t>capacity,</w:t>
            </w:r>
            <w:r>
              <w:t xml:space="preserve"> </w:t>
            </w:r>
            <w:r w:rsidRPr="563C6F9E">
              <w:t>120</w:t>
            </w:r>
            <w:r>
              <w:t xml:space="preserve"> </w:t>
            </w:r>
            <w:r w:rsidRPr="563C6F9E">
              <w:t>V</w:t>
            </w:r>
          </w:p>
        </w:tc>
        <w:tc>
          <w:tcPr>
            <w:tcW w:w="1667" w:type="pct"/>
            <w:shd w:val="clear" w:color="auto" w:fill="auto"/>
            <w:vAlign w:val="center"/>
          </w:tcPr>
          <w:p w14:paraId="66F72310" w14:textId="77777777" w:rsidR="00FA5174" w:rsidRDefault="00FA5174" w:rsidP="00BD2C4C">
            <w:pPr>
              <w:pStyle w:val="TableCell"/>
              <w:jc w:val="center"/>
              <w:rPr>
                <w:rFonts w:eastAsia="Arial Unicode MS"/>
              </w:rPr>
            </w:pPr>
            <w:r>
              <w:rPr>
                <w:rFonts w:eastAsia="Arial Unicode MS"/>
              </w:rPr>
              <w:t>46.8</w:t>
            </w:r>
          </w:p>
        </w:tc>
        <w:tc>
          <w:tcPr>
            <w:tcW w:w="1666" w:type="pct"/>
            <w:shd w:val="clear" w:color="auto" w:fill="auto"/>
            <w:vAlign w:val="center"/>
          </w:tcPr>
          <w:p w14:paraId="3208FF1F" w14:textId="77777777" w:rsidR="00FA5174" w:rsidRDefault="00FA5174" w:rsidP="00BD2C4C">
            <w:pPr>
              <w:pStyle w:val="TableCell"/>
              <w:jc w:val="center"/>
              <w:rPr>
                <w:rFonts w:eastAsia="Arial Unicode MS"/>
              </w:rPr>
            </w:pPr>
            <w:r>
              <w:rPr>
                <w:rFonts w:eastAsia="Arial Unicode MS"/>
              </w:rPr>
              <w:t>0.0087</w:t>
            </w:r>
          </w:p>
        </w:tc>
      </w:tr>
      <w:tr w:rsidR="00FA5174" w:rsidRPr="008C3A5C" w14:paraId="46707A0A" w14:textId="77777777" w:rsidTr="00BD2C4C">
        <w:trPr>
          <w:jc w:val="center"/>
        </w:trPr>
        <w:tc>
          <w:tcPr>
            <w:tcW w:w="1667" w:type="pct"/>
            <w:vAlign w:val="center"/>
          </w:tcPr>
          <w:p w14:paraId="33A53EA4" w14:textId="77777777" w:rsidR="00FA5174" w:rsidRPr="00CA4DC1" w:rsidDel="00193AF5" w:rsidRDefault="00FA5174" w:rsidP="00BD2C4C">
            <w:pPr>
              <w:pStyle w:val="TableCell"/>
              <w:spacing w:before="60" w:after="60"/>
              <w:rPr>
                <w:szCs w:val="18"/>
              </w:rPr>
            </w:pPr>
            <w:r>
              <w:t>L</w:t>
            </w:r>
            <w:r w:rsidRPr="563C6F9E">
              <w:t>ess</w:t>
            </w:r>
            <w:r>
              <w:t xml:space="preserve"> </w:t>
            </w:r>
            <w:r w:rsidRPr="563C6F9E">
              <w:t>than</w:t>
            </w:r>
            <w:r>
              <w:t xml:space="preserve"> </w:t>
            </w:r>
            <w:r w:rsidRPr="563C6F9E">
              <w:t>4.4</w:t>
            </w:r>
            <w:r>
              <w:t xml:space="preserve"> </w:t>
            </w:r>
            <w:r w:rsidRPr="563C6F9E">
              <w:t>ft</w:t>
            </w:r>
            <w:r w:rsidRPr="563C6F9E">
              <w:rPr>
                <w:vertAlign w:val="superscript"/>
              </w:rPr>
              <w:t>3</w:t>
            </w:r>
            <w:r>
              <w:t xml:space="preserve"> </w:t>
            </w:r>
            <w:r w:rsidRPr="563C6F9E">
              <w:t>capacity,</w:t>
            </w:r>
            <w:r>
              <w:t xml:space="preserve"> </w:t>
            </w:r>
            <w:r w:rsidRPr="563C6F9E">
              <w:t>240</w:t>
            </w:r>
            <w:r>
              <w:t xml:space="preserve"> </w:t>
            </w:r>
            <w:r w:rsidRPr="563C6F9E">
              <w:t>V</w:t>
            </w:r>
          </w:p>
        </w:tc>
        <w:tc>
          <w:tcPr>
            <w:tcW w:w="1667" w:type="pct"/>
            <w:shd w:val="clear" w:color="auto" w:fill="auto"/>
            <w:vAlign w:val="center"/>
          </w:tcPr>
          <w:p w14:paraId="6560EBC6" w14:textId="77777777" w:rsidR="00FA5174" w:rsidRDefault="00FA5174" w:rsidP="00BD2C4C">
            <w:pPr>
              <w:pStyle w:val="TableCell"/>
              <w:jc w:val="center"/>
              <w:rPr>
                <w:rFonts w:eastAsia="Arial Unicode MS"/>
              </w:rPr>
            </w:pPr>
            <w:r>
              <w:rPr>
                <w:rFonts w:eastAsia="Arial Unicode MS"/>
              </w:rPr>
              <w:t>67.6</w:t>
            </w:r>
          </w:p>
        </w:tc>
        <w:tc>
          <w:tcPr>
            <w:tcW w:w="1666" w:type="pct"/>
            <w:shd w:val="clear" w:color="auto" w:fill="auto"/>
            <w:vAlign w:val="center"/>
          </w:tcPr>
          <w:p w14:paraId="5241EEBC" w14:textId="77777777" w:rsidR="00FA5174" w:rsidRDefault="00FA5174" w:rsidP="00BD2C4C">
            <w:pPr>
              <w:pStyle w:val="TableCell"/>
              <w:jc w:val="center"/>
              <w:rPr>
                <w:rFonts w:eastAsia="Arial Unicode MS"/>
              </w:rPr>
            </w:pPr>
            <w:r>
              <w:rPr>
                <w:rFonts w:eastAsia="Arial Unicode MS"/>
              </w:rPr>
              <w:t>0.0112</w:t>
            </w:r>
          </w:p>
        </w:tc>
      </w:tr>
    </w:tbl>
    <w:p w14:paraId="6406A002" w14:textId="77777777" w:rsidR="00FA5174" w:rsidRDefault="00FA5174" w:rsidP="00FA5174">
      <w:pPr>
        <w:pStyle w:val="SubStyle"/>
        <w:rPr>
          <w:rFonts w:ascii="Arial" w:hAnsi="Arial"/>
          <w:b w:val="0"/>
          <w:smallCaps w:val="0"/>
          <w:color w:val="auto"/>
          <w:spacing w:val="0"/>
        </w:rPr>
      </w:pPr>
    </w:p>
    <w:p w14:paraId="6D35466A" w14:textId="77777777" w:rsidR="00FA5174" w:rsidRDefault="00FA5174" w:rsidP="00FA5174">
      <w:pPr>
        <w:pStyle w:val="SubStyle"/>
      </w:pPr>
      <w:r>
        <w:t>Evaluation Protocols</w:t>
      </w:r>
    </w:p>
    <w:p w14:paraId="2FDB3A9C" w14:textId="79E96F72" w:rsidR="00FA5174" w:rsidRPr="00AE69DC"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del w:id="895" w:author="Jerrad Pierce" w:date="2020-08-05T14:23:00Z">
        <w:r w:rsidDel="00820F0D">
          <w:delText>I</w:delText>
        </w:r>
      </w:del>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p>
    <w:p w14:paraId="08642DF2" w14:textId="77777777" w:rsidR="00FA5174" w:rsidRDefault="00FA5174" w:rsidP="00FA5174">
      <w:pPr>
        <w:spacing w:line="276" w:lineRule="auto"/>
        <w:rPr>
          <w:rFonts w:ascii="Arial Black" w:hAnsi="Arial Black"/>
          <w:b/>
          <w:smallCaps/>
          <w:color w:val="44546A" w:themeColor="text2"/>
          <w:spacing w:val="40"/>
        </w:rPr>
      </w:pPr>
    </w:p>
    <w:p w14:paraId="06434408" w14:textId="77777777" w:rsidR="00FA5174" w:rsidRDefault="00FA5174" w:rsidP="00FA5174">
      <w:pPr>
        <w:pStyle w:val="SubStyle"/>
      </w:pPr>
      <w:r>
        <w:t>Sources</w:t>
      </w:r>
    </w:p>
    <w:p w14:paraId="672717EB" w14:textId="6FDD8E95" w:rsidR="00F0051D" w:rsidRPr="00F0051D" w:rsidRDefault="00FA5174" w:rsidP="00242173">
      <w:pPr>
        <w:pStyle w:val="ListParagraph"/>
        <w:numPr>
          <w:ilvl w:val="0"/>
          <w:numId w:val="43"/>
        </w:numPr>
        <w:tabs>
          <w:tab w:val="clear" w:pos="720"/>
        </w:tabs>
        <w:ind w:left="360"/>
        <w:jc w:val="left"/>
        <w:rPr>
          <w:ins w:id="896" w:author="Jerrad Pierce" w:date="2020-08-05T17:54:00Z"/>
          <w:rFonts w:cs="Arial"/>
        </w:rPr>
      </w:pPr>
      <w:del w:id="897" w:author="Jerrad Pierce" w:date="2020-08-05T17:55:00Z">
        <w:r w:rsidRPr="004C3C11" w:rsidDel="00EA3734">
          <w:delText>ENERGY</w:delText>
        </w:r>
        <w:r w:rsidDel="00EA3734">
          <w:delText xml:space="preserve"> </w:delText>
        </w:r>
      </w:del>
      <w:ins w:id="898" w:author="Jerrad Pierce" w:date="2020-08-05T17:54:00Z">
        <w:r w:rsidR="00F0051D" w:rsidRPr="00F0051D">
          <w:rPr>
            <w:rFonts w:cs="Arial"/>
          </w:rPr>
          <w:t xml:space="preserve">California Public Utilities Commission Database for Energy Efficient Resources (DEER) EUL Support Table for 2020, </w:t>
        </w:r>
      </w:ins>
      <w:ins w:id="899" w:author="Jerrad Pierce" w:date="2020-08-05T17:55:00Z">
        <w:r w:rsidR="00F0051D">
          <w:rPr>
            <w:rFonts w:cs="Arial"/>
          </w:rPr>
          <w:fldChar w:fldCharType="begin"/>
        </w:r>
        <w:r w:rsidR="00F0051D">
          <w:rPr>
            <w:rFonts w:cs="Arial"/>
          </w:rPr>
          <w:instrText xml:space="preserve"> HYPERLINK "</w:instrText>
        </w:r>
      </w:ins>
      <w:ins w:id="900" w:author="Jerrad Pierce" w:date="2020-08-05T17:54:00Z">
        <w:r w:rsidR="00F0051D" w:rsidRPr="00F0051D">
          <w:rPr>
            <w:rFonts w:cs="Arial"/>
          </w:rPr>
          <w:instrText>http://www.deeresources.com/files/DEER2020/download/SupportTable-EUL2020.xlsx</w:instrText>
        </w:r>
      </w:ins>
      <w:ins w:id="901" w:author="Jerrad Pierce" w:date="2020-08-05T17:55:00Z">
        <w:r w:rsidR="00F0051D">
          <w:rPr>
            <w:rFonts w:cs="Arial"/>
          </w:rPr>
          <w:instrText xml:space="preserve">" </w:instrText>
        </w:r>
        <w:r w:rsidR="00F0051D">
          <w:rPr>
            <w:rFonts w:cs="Arial"/>
          </w:rPr>
          <w:fldChar w:fldCharType="separate"/>
        </w:r>
      </w:ins>
      <w:ins w:id="902" w:author="Jerrad Pierce" w:date="2020-08-05T17:54:00Z">
        <w:r w:rsidR="00F0051D" w:rsidRPr="001534F4">
          <w:rPr>
            <w:rStyle w:val="Hyperlink"/>
            <w:rFonts w:cs="Arial"/>
          </w:rPr>
          <w:t>http://www.deeresources.com/files/DEER2020/download/SupportTable-EUL2020.xlsx</w:t>
        </w:r>
      </w:ins>
      <w:ins w:id="903" w:author="Jerrad Pierce" w:date="2020-08-05T17:55:00Z">
        <w:r w:rsidR="00F0051D">
          <w:rPr>
            <w:rFonts w:cs="Arial"/>
          </w:rPr>
          <w:fldChar w:fldCharType="end"/>
        </w:r>
      </w:ins>
    </w:p>
    <w:p w14:paraId="5D959356" w14:textId="4A056FE1" w:rsidR="00FA5174" w:rsidDel="00F0051D" w:rsidRDefault="00FA5174" w:rsidP="00FA5174">
      <w:pPr>
        <w:pStyle w:val="source10"/>
        <w:numPr>
          <w:ilvl w:val="0"/>
          <w:numId w:val="43"/>
        </w:numPr>
        <w:tabs>
          <w:tab w:val="clear" w:pos="720"/>
        </w:tabs>
        <w:spacing w:line="288" w:lineRule="auto"/>
        <w:ind w:left="360"/>
        <w:jc w:val="left"/>
        <w:rPr>
          <w:del w:id="904" w:author="Jerrad Pierce" w:date="2020-08-05T17:54:00Z"/>
        </w:rPr>
      </w:pPr>
      <w:del w:id="905" w:author="Jerrad Pierce" w:date="2020-08-05T17:54:00Z">
        <w:r w:rsidRPr="004C3C11" w:rsidDel="00F0051D">
          <w:delText>STAR,</w:delText>
        </w:r>
        <w:r w:rsidDel="00F0051D">
          <w:delText xml:space="preserve"> </w:delText>
        </w:r>
        <w:r w:rsidRPr="004C3C11" w:rsidDel="00F0051D">
          <w:delText>ENERGY</w:delText>
        </w:r>
        <w:r w:rsidDel="00F0051D">
          <w:delText xml:space="preserve"> </w:delText>
        </w:r>
        <w:r w:rsidRPr="004C3C11" w:rsidDel="00F0051D">
          <w:delText>STAR</w:delText>
        </w:r>
        <w:r w:rsidDel="00F0051D">
          <w:delText xml:space="preserve"> </w:delText>
        </w:r>
        <w:r w:rsidRPr="004C3C11" w:rsidDel="00F0051D">
          <w:delText>Market</w:delText>
        </w:r>
        <w:r w:rsidDel="00F0051D">
          <w:delText xml:space="preserve"> </w:delText>
        </w:r>
        <w:r w:rsidRPr="004C3C11" w:rsidDel="00F0051D">
          <w:delText>&amp;</w:delText>
        </w:r>
        <w:r w:rsidDel="00F0051D">
          <w:delText xml:space="preserve"> </w:delText>
        </w:r>
        <w:r w:rsidRPr="004C3C11" w:rsidDel="00F0051D">
          <w:delText>Industry</w:delText>
        </w:r>
        <w:r w:rsidDel="00F0051D">
          <w:delText xml:space="preserve"> </w:delText>
        </w:r>
        <w:r w:rsidRPr="004C3C11" w:rsidDel="00F0051D">
          <w:delText>Scoping</w:delText>
        </w:r>
        <w:r w:rsidDel="00F0051D">
          <w:delText xml:space="preserve"> </w:delText>
        </w:r>
        <w:r w:rsidRPr="004C3C11" w:rsidDel="00F0051D">
          <w:delText>Repo</w:delText>
        </w:r>
        <w:r w:rsidDel="00F0051D">
          <w:delText xml:space="preserve">rt - Residential Clothes Dryers, </w:delText>
        </w:r>
        <w:r w:rsidRPr="004C3C11" w:rsidDel="00F0051D">
          <w:delText>November</w:delText>
        </w:r>
        <w:r w:rsidDel="00F0051D">
          <w:delText xml:space="preserve"> </w:delText>
        </w:r>
        <w:r w:rsidRPr="004C3C11" w:rsidDel="00F0051D">
          <w:delText>2011.</w:delText>
        </w:r>
        <w:r w:rsidDel="00F0051D">
          <w:delText xml:space="preserve"> </w:delText>
        </w:r>
        <w:r w:rsidR="00107DE4" w:rsidDel="00F0051D">
          <w:fldChar w:fldCharType="begin"/>
        </w:r>
        <w:r w:rsidR="00107DE4" w:rsidDel="00F0051D">
          <w:delInstrText xml:space="preserve"> HYPERLINK "https://www.energystar.gov/sites/default/files/asset/document/ENERGY_STAR_Scoping_Report_Residential_Clothes_Dryers.pdf" </w:delInstrText>
        </w:r>
        <w:r w:rsidR="00107DE4" w:rsidDel="00F0051D">
          <w:fldChar w:fldCharType="separate"/>
        </w:r>
        <w:r w:rsidRPr="002873AA" w:rsidDel="00F0051D">
          <w:rPr>
            <w:rStyle w:val="Hyperlink"/>
            <w:rFonts w:cs="Arial"/>
          </w:rPr>
          <w:delText>https://www.energystar.gov/sites/default/files/asset/document/</w:delText>
        </w:r>
        <w:r w:rsidDel="00F0051D">
          <w:rPr>
            <w:rStyle w:val="Hyperlink"/>
            <w:rFonts w:cs="Arial"/>
          </w:rPr>
          <w:delText>‌</w:delText>
        </w:r>
        <w:r w:rsidRPr="002873AA" w:rsidDel="00F0051D">
          <w:rPr>
            <w:rStyle w:val="Hyperlink"/>
            <w:rFonts w:cs="Arial"/>
          </w:rPr>
          <w:delText>ENERGY_STAR_Scoping_Report_Residential_Clothes_Dryers.pdf</w:delText>
        </w:r>
        <w:r w:rsidR="00107DE4" w:rsidDel="00F0051D">
          <w:rPr>
            <w:rStyle w:val="Hyperlink"/>
            <w:rFonts w:cs="Arial"/>
          </w:rPr>
          <w:fldChar w:fldCharType="end"/>
        </w:r>
      </w:del>
    </w:p>
    <w:p w14:paraId="4E423F6E" w14:textId="720BF7EC" w:rsidR="00FA5174" w:rsidRDefault="00FA5174" w:rsidP="00FA5174">
      <w:pPr>
        <w:pStyle w:val="source10"/>
        <w:numPr>
          <w:ilvl w:val="0"/>
          <w:numId w:val="43"/>
        </w:numPr>
        <w:tabs>
          <w:tab w:val="clear" w:pos="720"/>
        </w:tabs>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204" w:history="1">
        <w:r w:rsidRPr="008C100A">
          <w:rPr>
            <w:rStyle w:val="Hyperlink"/>
            <w:rFonts w:cs="Arial"/>
          </w:rPr>
          <w:t>https://www.eia.gov/consumption/residential/data/2015/index.php?view=microdata</w:t>
        </w:r>
      </w:hyperlink>
    </w:p>
    <w:p w14:paraId="5E883C18" w14:textId="50331C02" w:rsidR="00FA5174" w:rsidRDefault="00FA5174" w:rsidP="00FA5174">
      <w:pPr>
        <w:pStyle w:val="source10"/>
        <w:numPr>
          <w:ilvl w:val="0"/>
          <w:numId w:val="43"/>
        </w:numPr>
        <w:tabs>
          <w:tab w:val="clear" w:pos="720"/>
        </w:tabs>
        <w:spacing w:after="120"/>
        <w:ind w:left="360"/>
        <w:jc w:val="left"/>
        <w:textAlignment w:val="auto"/>
      </w:pPr>
      <w:r>
        <w:t xml:space="preserve">Energy Star. “Clothes Dryers Key Product Criteria. “ </w:t>
      </w:r>
      <w:r w:rsidRPr="0061638D">
        <w:t>ENERGY</w:t>
      </w:r>
      <w:r>
        <w:t xml:space="preserve"> </w:t>
      </w:r>
      <w:r w:rsidRPr="0061638D">
        <w:t>STAR</w:t>
      </w:r>
      <w:r>
        <w:t xml:space="preserve"> </w:t>
      </w:r>
      <w:r w:rsidRPr="0061638D">
        <w:t>Specification</w:t>
      </w:r>
      <w:r>
        <w:t xml:space="preserve"> </w:t>
      </w:r>
      <w:r w:rsidRPr="0061638D">
        <w:t>for</w:t>
      </w:r>
      <w:r>
        <w:t xml:space="preserve"> </w:t>
      </w:r>
      <w:r w:rsidRPr="0061638D">
        <w:t>Clothes</w:t>
      </w:r>
      <w:r>
        <w:t xml:space="preserve"> </w:t>
      </w:r>
      <w:r w:rsidRPr="0061638D">
        <w:t>Dryers</w:t>
      </w:r>
      <w:r>
        <w:t xml:space="preserve"> </w:t>
      </w:r>
      <w:r w:rsidRPr="0061638D">
        <w:t>Version</w:t>
      </w:r>
      <w:r>
        <w:t xml:space="preserve"> </w:t>
      </w:r>
      <w:r w:rsidRPr="0061638D">
        <w:t>1.0,</w:t>
      </w:r>
      <w:r>
        <w:t xml:space="preserve"> </w:t>
      </w:r>
      <w:r w:rsidRPr="0061638D">
        <w:t>Effective</w:t>
      </w:r>
      <w:r>
        <w:t xml:space="preserve"> </w:t>
      </w:r>
      <w:r w:rsidRPr="0061638D">
        <w:t>January</w:t>
      </w:r>
      <w:r>
        <w:t xml:space="preserve"> </w:t>
      </w:r>
      <w:r w:rsidRPr="0061638D">
        <w:t>1,</w:t>
      </w:r>
      <w:r>
        <w:t xml:space="preserve"> </w:t>
      </w:r>
      <w:r w:rsidRPr="0061638D">
        <w:t>2015.</w:t>
      </w:r>
      <w:r>
        <w:t xml:space="preserve"> </w:t>
      </w:r>
      <w:hyperlink r:id="rId205" w:history="1">
        <w:r w:rsidRPr="00730E52">
          <w:rPr>
            <w:rStyle w:val="Hyperlink"/>
            <w:rFonts w:cs="Arial"/>
          </w:rPr>
          <w:t>https://www.energystar.gov/products/appliances/clothes_dryers/key_product_criteria</w:t>
        </w:r>
      </w:hyperlink>
    </w:p>
    <w:p w14:paraId="2B765C75" w14:textId="53C65B8E" w:rsidR="00FA5174" w:rsidRPr="007931F5" w:rsidRDefault="00FA5174" w:rsidP="00FA5174">
      <w:pPr>
        <w:pStyle w:val="source10"/>
        <w:numPr>
          <w:ilvl w:val="0"/>
          <w:numId w:val="43"/>
        </w:numPr>
        <w:tabs>
          <w:tab w:val="clear" w:pos="720"/>
        </w:tabs>
        <w:spacing w:line="288" w:lineRule="auto"/>
        <w:ind w:left="360"/>
        <w:jc w:val="left"/>
      </w:pPr>
      <w:r>
        <w:t xml:space="preserve">U.S. Code of Federal Regulations, Part 430, Subpart C, </w:t>
      </w:r>
      <w:r w:rsidRPr="563C6F9E">
        <w:rPr>
          <w:i/>
          <w:iCs/>
        </w:rPr>
        <w:t>Energy</w:t>
      </w:r>
      <w:r>
        <w:rPr>
          <w:i/>
          <w:iCs/>
        </w:rPr>
        <w:t xml:space="preserve"> </w:t>
      </w:r>
      <w:r w:rsidRPr="563C6F9E">
        <w:rPr>
          <w:i/>
          <w:iCs/>
        </w:rPr>
        <w:t>and</w:t>
      </w:r>
      <w:r>
        <w:rPr>
          <w:i/>
          <w:iCs/>
        </w:rPr>
        <w:t xml:space="preserve"> </w:t>
      </w:r>
      <w:r w:rsidRPr="563C6F9E">
        <w:rPr>
          <w:i/>
          <w:iCs/>
        </w:rPr>
        <w:t>Water</w:t>
      </w:r>
      <w:r>
        <w:rPr>
          <w:i/>
          <w:iCs/>
        </w:rPr>
        <w:t xml:space="preserve"> </w:t>
      </w:r>
      <w:r w:rsidRPr="563C6F9E">
        <w:rPr>
          <w:i/>
          <w:iCs/>
        </w:rPr>
        <w:t>Conservation</w:t>
      </w:r>
      <w:r>
        <w:rPr>
          <w:i/>
          <w:iCs/>
        </w:rPr>
        <w:t xml:space="preserve"> </w:t>
      </w:r>
      <w:r w:rsidRPr="563C6F9E">
        <w:rPr>
          <w:i/>
          <w:iCs/>
        </w:rPr>
        <w:t>Standards</w:t>
      </w:r>
      <w:r w:rsidRPr="00223F70">
        <w:t>.</w:t>
      </w:r>
      <w:r>
        <w:t xml:space="preserve"> </w:t>
      </w:r>
      <w:hyperlink r:id="rId206" w:history="1">
        <w:r w:rsidRPr="00223F70">
          <w:rPr>
            <w:rStyle w:val="Hyperlink"/>
          </w:rPr>
          <w:t>http://www.ecfr.gov/cgi-bin/text-idx?rgn=div8&amp;node=10:3.0.1.4.18.3.9.2</w:t>
        </w:r>
      </w:hyperlink>
    </w:p>
    <w:p w14:paraId="76C5B204" w14:textId="7BB346D3" w:rsidR="00FA5174" w:rsidRPr="00E028EA" w:rsidRDefault="00FA5174" w:rsidP="00FA5174">
      <w:pPr>
        <w:pStyle w:val="source10"/>
        <w:numPr>
          <w:ilvl w:val="0"/>
          <w:numId w:val="43"/>
        </w:numPr>
        <w:tabs>
          <w:tab w:val="clear" w:pos="720"/>
        </w:tabs>
        <w:spacing w:line="288" w:lineRule="auto"/>
        <w:ind w:left="360"/>
        <w:jc w:val="left"/>
      </w:pPr>
      <w:r>
        <w:t xml:space="preserve">ENERGY STAR, </w:t>
      </w:r>
      <w:r>
        <w:rPr>
          <w:i/>
        </w:rPr>
        <w:t>Certified Clothes Dryers</w:t>
      </w:r>
      <w:r>
        <w:t xml:space="preserve">. </w:t>
      </w:r>
      <w:hyperlink r:id="rId207" w:history="1">
        <w:r w:rsidRPr="0098728E">
          <w:rPr>
            <w:rStyle w:val="Hyperlink"/>
          </w:rPr>
          <w:t>https://www.energystar.gov/productfinder/product/certified-clothes-dryers/results</w:t>
        </w:r>
      </w:hyperlink>
      <w:r>
        <w:br/>
        <w:t>(Examined the “ventless” dryers and removed dryers that were condensing and not heat pump. Then took the average CEF of the two different capacity bins.)</w:t>
      </w:r>
    </w:p>
    <w:p w14:paraId="194B4887" w14:textId="27B1109A" w:rsidR="00FA5174" w:rsidRDefault="00FA5174" w:rsidP="00FA5174">
      <w:pPr>
        <w:pStyle w:val="source10"/>
        <w:numPr>
          <w:ilvl w:val="0"/>
          <w:numId w:val="43"/>
        </w:numPr>
        <w:tabs>
          <w:tab w:val="clear" w:pos="720"/>
        </w:tabs>
        <w:spacing w:line="288" w:lineRule="auto"/>
        <w:ind w:left="360"/>
        <w:jc w:val="left"/>
      </w:pPr>
      <w:r w:rsidRPr="003A67F4">
        <w:t>CLASP,</w:t>
      </w:r>
      <w:r>
        <w:t xml:space="preserve"> </w:t>
      </w:r>
      <w:r w:rsidRPr="003A67F4">
        <w:t>SEDI</w:t>
      </w:r>
      <w:r>
        <w:t xml:space="preserve"> </w:t>
      </w:r>
      <w:r w:rsidRPr="003A67F4">
        <w:t>and</w:t>
      </w:r>
      <w:r>
        <w:t xml:space="preserve"> </w:t>
      </w:r>
      <w:r w:rsidRPr="003A67F4">
        <w:t>Ecova,</w:t>
      </w:r>
      <w:r>
        <w:t xml:space="preserve"> </w:t>
      </w:r>
      <w:r w:rsidRPr="003A67F4">
        <w:t>Analysis</w:t>
      </w:r>
      <w:r>
        <w:t xml:space="preserve"> </w:t>
      </w:r>
      <w:r w:rsidRPr="003A67F4">
        <w:t>of</w:t>
      </w:r>
      <w:r>
        <w:t xml:space="preserve"> </w:t>
      </w:r>
      <w:r w:rsidRPr="003A67F4">
        <w:t>Potential</w:t>
      </w:r>
      <w:r>
        <w:t xml:space="preserve"> </w:t>
      </w:r>
      <w:r w:rsidRPr="003A67F4">
        <w:t>Energy</w:t>
      </w:r>
      <w:r>
        <w:t xml:space="preserve"> </w:t>
      </w:r>
      <w:r w:rsidRPr="003A67F4">
        <w:t>Savings</w:t>
      </w:r>
      <w:r>
        <w:t xml:space="preserve"> </w:t>
      </w:r>
      <w:r w:rsidRPr="003A67F4">
        <w:t>from</w:t>
      </w:r>
      <w:r>
        <w:t xml:space="preserve"> </w:t>
      </w:r>
      <w:r w:rsidRPr="003A67F4">
        <w:t>Heat</w:t>
      </w:r>
      <w:r>
        <w:t xml:space="preserve"> </w:t>
      </w:r>
      <w:r w:rsidRPr="003A67F4">
        <w:t>Pump</w:t>
      </w:r>
      <w:r>
        <w:t xml:space="preserve"> </w:t>
      </w:r>
      <w:r w:rsidRPr="003A67F4">
        <w:t>Clothes</w:t>
      </w:r>
      <w:r>
        <w:t xml:space="preserve"> </w:t>
      </w:r>
      <w:r w:rsidRPr="003A67F4">
        <w:t>Dryers</w:t>
      </w:r>
      <w:r>
        <w:t xml:space="preserve"> </w:t>
      </w:r>
      <w:r w:rsidRPr="003A67F4">
        <w:t>in</w:t>
      </w:r>
      <w:r>
        <w:t xml:space="preserve"> </w:t>
      </w:r>
      <w:r w:rsidRPr="003A67F4">
        <w:t>North</w:t>
      </w:r>
      <w:r>
        <w:t xml:space="preserve"> </w:t>
      </w:r>
      <w:r w:rsidRPr="003A67F4">
        <w:t>America,</w:t>
      </w:r>
      <w:r>
        <w:t xml:space="preserve"> </w:t>
      </w:r>
      <w:r w:rsidRPr="003A67F4">
        <w:t>March</w:t>
      </w:r>
      <w:r>
        <w:t xml:space="preserve"> </w:t>
      </w:r>
      <w:r w:rsidRPr="003A67F4">
        <w:t>2013.</w:t>
      </w:r>
      <w:r>
        <w:t xml:space="preserve"> </w:t>
      </w:r>
      <w:hyperlink r:id="rId208" w:history="1">
        <w:r w:rsidRPr="003A67F4">
          <w:rPr>
            <w:rStyle w:val="Hyperlink"/>
          </w:rPr>
          <w:t>http://www.ecosresearch.com/wp-content/uploads/2015/12/2013_Analysis-of-Potential-Energy-Savings-from-Heat-Pump-Clothes-Dryers-in-North-America.pdf</w:t>
        </w:r>
      </w:hyperlink>
    </w:p>
    <w:p w14:paraId="782A2D4B" w14:textId="77777777" w:rsidR="00FA5174" w:rsidRDefault="00FA5174" w:rsidP="00FA5174">
      <w:pPr>
        <w:rPr>
          <w:rFonts w:eastAsiaTheme="minorHAnsi" w:cs="Arial"/>
        </w:rPr>
      </w:pPr>
      <w:bookmarkStart w:id="906" w:name="_Toc530141490"/>
      <w:bookmarkStart w:id="907" w:name="_Toc530141492"/>
    </w:p>
    <w:p w14:paraId="051896AD" w14:textId="77777777" w:rsidR="00FA5174" w:rsidRPr="006A69CB" w:rsidRDefault="00FA5174" w:rsidP="00FA5174">
      <w:pPr>
        <w:rPr>
          <w:rFonts w:eastAsiaTheme="minorHAnsi" w:cs="Arial"/>
        </w:rPr>
        <w:sectPr w:rsidR="00FA5174" w:rsidRPr="006A69CB" w:rsidSect="00BD2C4C">
          <w:footerReference w:type="first" r:id="rId209"/>
          <w:pgSz w:w="12240" w:h="15840"/>
          <w:pgMar w:top="1440" w:right="1800" w:bottom="1440" w:left="1800" w:header="720" w:footer="501" w:gutter="0"/>
          <w:cols w:space="720"/>
        </w:sectPr>
      </w:pPr>
    </w:p>
    <w:p w14:paraId="1B592B37" w14:textId="77777777" w:rsidR="00FA5174" w:rsidRDefault="00FA5174" w:rsidP="002C1663">
      <w:pPr>
        <w:pStyle w:val="Heading3"/>
      </w:pPr>
      <w:bookmarkStart w:id="908" w:name="_Toc48143046"/>
      <w:r>
        <w:t>Fuel Switching: Electric Clothes Dryer to Gas Clothes Dryer</w:t>
      </w:r>
      <w:bookmarkEnd w:id="906"/>
      <w:bookmarkEnd w:id="9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184A8E1A" w14:textId="77777777" w:rsidTr="00BD2C4C">
        <w:trPr>
          <w:trHeight w:hRule="exact" w:val="360"/>
        </w:trPr>
        <w:tc>
          <w:tcPr>
            <w:tcW w:w="3552" w:type="dxa"/>
            <w:shd w:val="clear" w:color="auto" w:fill="auto"/>
          </w:tcPr>
          <w:p w14:paraId="46DB9194" w14:textId="77777777" w:rsidR="00FA5174" w:rsidRPr="002C152C" w:rsidRDefault="00FA5174" w:rsidP="00BD2C4C">
            <w:pPr>
              <w:pStyle w:val="TableCell"/>
              <w:rPr>
                <w:b/>
                <w:sz w:val="20"/>
              </w:rPr>
            </w:pPr>
            <w:r w:rsidRPr="002C152C">
              <w:rPr>
                <w:b/>
              </w:rPr>
              <w:t>Target</w:t>
            </w:r>
            <w:r>
              <w:rPr>
                <w:b/>
              </w:rPr>
              <w:t xml:space="preserve"> </w:t>
            </w:r>
            <w:r w:rsidRPr="002C152C">
              <w:rPr>
                <w:b/>
              </w:rPr>
              <w:t>Sector</w:t>
            </w:r>
          </w:p>
        </w:tc>
        <w:tc>
          <w:tcPr>
            <w:tcW w:w="4970" w:type="dxa"/>
            <w:shd w:val="clear" w:color="auto" w:fill="auto"/>
          </w:tcPr>
          <w:p w14:paraId="706CC83C" w14:textId="77777777" w:rsidR="00FA5174" w:rsidRPr="00517048" w:rsidRDefault="00FA5174" w:rsidP="00BD2C4C">
            <w:pPr>
              <w:pStyle w:val="TableCell"/>
              <w:jc w:val="center"/>
              <w:rPr>
                <w:rFonts w:eastAsia="Arial Unicode MS" w:cs="Arial"/>
                <w:i/>
                <w:iCs/>
                <w:sz w:val="20"/>
                <w:szCs w:val="24"/>
              </w:rPr>
            </w:pPr>
            <w:r w:rsidRPr="00517048">
              <w:t>Residential</w:t>
            </w:r>
            <w:r>
              <w:t xml:space="preserve"> </w:t>
            </w:r>
            <w:r w:rsidRPr="00517048">
              <w:t>Establishments</w:t>
            </w:r>
          </w:p>
        </w:tc>
      </w:tr>
      <w:tr w:rsidR="00FA5174" w:rsidRPr="00C465DB" w14:paraId="573A8911" w14:textId="77777777" w:rsidTr="00BD2C4C">
        <w:trPr>
          <w:trHeight w:hRule="exact" w:val="360"/>
        </w:trPr>
        <w:tc>
          <w:tcPr>
            <w:tcW w:w="3552" w:type="dxa"/>
            <w:shd w:val="clear" w:color="auto" w:fill="auto"/>
          </w:tcPr>
          <w:p w14:paraId="7F3A28EC" w14:textId="77777777" w:rsidR="00FA5174" w:rsidRPr="002C152C" w:rsidRDefault="00FA5174" w:rsidP="00BD2C4C">
            <w:pPr>
              <w:pStyle w:val="TableCell"/>
              <w:rPr>
                <w:b/>
                <w:sz w:val="20"/>
              </w:rPr>
            </w:pPr>
            <w:r w:rsidRPr="002C152C">
              <w:rPr>
                <w:b/>
              </w:rPr>
              <w:t>Measure</w:t>
            </w:r>
            <w:r>
              <w:rPr>
                <w:b/>
              </w:rPr>
              <w:t xml:space="preserve"> </w:t>
            </w:r>
            <w:r w:rsidRPr="002C152C">
              <w:rPr>
                <w:b/>
              </w:rPr>
              <w:t>Unit</w:t>
            </w:r>
          </w:p>
        </w:tc>
        <w:tc>
          <w:tcPr>
            <w:tcW w:w="4970" w:type="dxa"/>
            <w:shd w:val="clear" w:color="auto" w:fill="auto"/>
          </w:tcPr>
          <w:p w14:paraId="7540EFC0" w14:textId="77777777" w:rsidR="00FA5174" w:rsidRPr="00517048" w:rsidRDefault="00FA5174" w:rsidP="00BD2C4C">
            <w:pPr>
              <w:pStyle w:val="TableCell"/>
              <w:jc w:val="center"/>
              <w:rPr>
                <w:rFonts w:eastAsia="Arial Unicode MS" w:cs="Arial"/>
                <w:i/>
                <w:iCs/>
                <w:sz w:val="20"/>
                <w:szCs w:val="24"/>
              </w:rPr>
            </w:pPr>
            <w:r w:rsidRPr="00517048">
              <w:t>Fuel</w:t>
            </w:r>
            <w:r>
              <w:t xml:space="preserve"> </w:t>
            </w:r>
            <w:r w:rsidRPr="00517048">
              <w:t>Switch:</w:t>
            </w:r>
            <w:r>
              <w:t xml:space="preserve"> </w:t>
            </w:r>
            <w:r w:rsidRPr="00517048">
              <w:t>Electric</w:t>
            </w:r>
            <w:r>
              <w:t xml:space="preserve"> </w:t>
            </w:r>
            <w:r w:rsidRPr="00517048">
              <w:t>Clothes</w:t>
            </w:r>
            <w:r>
              <w:t xml:space="preserve"> </w:t>
            </w:r>
            <w:r w:rsidRPr="00517048">
              <w:t>Dryer</w:t>
            </w:r>
            <w:r>
              <w:t xml:space="preserve"> </w:t>
            </w:r>
            <w:r w:rsidRPr="00517048">
              <w:t>to</w:t>
            </w:r>
            <w:r>
              <w:t xml:space="preserve"> </w:t>
            </w:r>
            <w:r w:rsidRPr="00517048">
              <w:t>Gas</w:t>
            </w:r>
            <w:r>
              <w:t xml:space="preserve"> </w:t>
            </w:r>
            <w:r w:rsidRPr="00517048">
              <w:t>Clothes</w:t>
            </w:r>
            <w:r>
              <w:t xml:space="preserve"> </w:t>
            </w:r>
            <w:r w:rsidRPr="00517048">
              <w:t>Dryer</w:t>
            </w:r>
          </w:p>
        </w:tc>
      </w:tr>
      <w:tr w:rsidR="00FA5174" w:rsidRPr="00C465DB" w14:paraId="0600D76C" w14:textId="77777777" w:rsidTr="00BD2C4C">
        <w:trPr>
          <w:trHeight w:hRule="exact" w:val="360"/>
        </w:trPr>
        <w:tc>
          <w:tcPr>
            <w:tcW w:w="3552" w:type="dxa"/>
            <w:shd w:val="clear" w:color="auto" w:fill="auto"/>
          </w:tcPr>
          <w:p w14:paraId="7BA935CD" w14:textId="77777777" w:rsidR="00FA5174" w:rsidRPr="002C152C" w:rsidRDefault="00FA5174" w:rsidP="00BD2C4C">
            <w:pPr>
              <w:pStyle w:val="TableCell"/>
              <w:rPr>
                <w:b/>
                <w:sz w:val="20"/>
              </w:rPr>
            </w:pPr>
            <w:r w:rsidRPr="002C152C">
              <w:rPr>
                <w:b/>
              </w:rPr>
              <w:t>Measure</w:t>
            </w:r>
            <w:r>
              <w:rPr>
                <w:b/>
              </w:rPr>
              <w:t xml:space="preserve"> </w:t>
            </w:r>
            <w:r w:rsidRPr="002C152C">
              <w:rPr>
                <w:b/>
              </w:rPr>
              <w:t>Life</w:t>
            </w:r>
          </w:p>
        </w:tc>
        <w:tc>
          <w:tcPr>
            <w:tcW w:w="4970" w:type="dxa"/>
            <w:shd w:val="clear" w:color="auto" w:fill="auto"/>
          </w:tcPr>
          <w:p w14:paraId="2581F781" w14:textId="77777777" w:rsidR="00FA5174" w:rsidRPr="00517048" w:rsidRDefault="00FA5174" w:rsidP="00BD2C4C">
            <w:pPr>
              <w:pStyle w:val="TableCell"/>
              <w:jc w:val="center"/>
              <w:rPr>
                <w:rFonts w:eastAsia="Arial Unicode MS" w:cs="Arial"/>
                <w:i/>
                <w:iCs/>
                <w:sz w:val="20"/>
                <w:szCs w:val="24"/>
              </w:rPr>
            </w:pPr>
            <w:r w:rsidRPr="00517048">
              <w:t>1</w:t>
            </w:r>
            <w:r>
              <w:t xml:space="preserve">2 </w:t>
            </w:r>
            <w:r w:rsidRPr="00517048">
              <w:t>years</w:t>
            </w:r>
            <w:r>
              <w:rPr>
                <w:vertAlign w:val="superscript"/>
              </w:rPr>
              <w:t>Source 1</w:t>
            </w:r>
          </w:p>
        </w:tc>
      </w:tr>
      <w:tr w:rsidR="00FA5174" w:rsidRPr="00C465DB" w14:paraId="1565FAA5" w14:textId="77777777" w:rsidTr="00BD2C4C">
        <w:trPr>
          <w:trHeight w:hRule="exact" w:val="360"/>
        </w:trPr>
        <w:tc>
          <w:tcPr>
            <w:tcW w:w="3552" w:type="dxa"/>
            <w:shd w:val="clear" w:color="auto" w:fill="auto"/>
          </w:tcPr>
          <w:p w14:paraId="69550F9E" w14:textId="77777777" w:rsidR="00FA5174" w:rsidRPr="002C152C" w:rsidRDefault="00FA5174" w:rsidP="00BD2C4C">
            <w:pPr>
              <w:pStyle w:val="TableCell"/>
              <w:rPr>
                <w:b/>
              </w:rPr>
            </w:pPr>
            <w:r w:rsidRPr="002C152C">
              <w:rPr>
                <w:b/>
              </w:rPr>
              <w:t>Vintage</w:t>
            </w:r>
          </w:p>
        </w:tc>
        <w:tc>
          <w:tcPr>
            <w:tcW w:w="4970" w:type="dxa"/>
            <w:shd w:val="clear" w:color="auto" w:fill="auto"/>
          </w:tcPr>
          <w:p w14:paraId="7F4501E0" w14:textId="77777777" w:rsidR="00FA5174" w:rsidRPr="00517048" w:rsidRDefault="00FA5174" w:rsidP="00BD2C4C">
            <w:pPr>
              <w:pStyle w:val="TableCell"/>
              <w:jc w:val="center"/>
            </w:pPr>
            <w:r>
              <w:t>Replace on Burnout</w:t>
            </w:r>
          </w:p>
        </w:tc>
      </w:tr>
    </w:tbl>
    <w:p w14:paraId="044D409F" w14:textId="77777777" w:rsidR="00FA5174" w:rsidRDefault="00FA5174" w:rsidP="00FA5174">
      <w:pPr>
        <w:pStyle w:val="NoSpacing"/>
      </w:pPr>
    </w:p>
    <w:p w14:paraId="22B4BB7A" w14:textId="3E6CDFDA" w:rsidR="00FA5174" w:rsidRPr="00B741DE" w:rsidRDefault="00FA5174" w:rsidP="00FA5174">
      <w:pPr>
        <w:pStyle w:val="BodyText"/>
        <w:ind w:right="0"/>
      </w:pPr>
      <w:r w:rsidRPr="00B741DE">
        <w:t>This</w:t>
      </w:r>
      <w:r>
        <w:t xml:space="preserve"> </w:t>
      </w:r>
      <w:r w:rsidRPr="00B741DE">
        <w:t>protocol</w:t>
      </w:r>
      <w:r>
        <w:t xml:space="preserve"> outlines the savings associated to purchasing an ENERGY STAR gas clothes dryer</w:t>
      </w:r>
      <w:del w:id="909" w:author="Jerrad Pierce" w:date="2020-08-05T18:06:00Z">
        <w:r w:rsidDel="0015527D">
          <w:delText>s</w:delText>
        </w:r>
      </w:del>
      <w:r>
        <w:t xml:space="preserve"> to replace an electric dryer. The measure characterization and savings estimates are based on average usage per person and average number of people per household. Therefore, this is a deemed measure with identical savings applied to all installation instances, applicable across all housing types.</w:t>
      </w:r>
    </w:p>
    <w:p w14:paraId="0A88F524" w14:textId="77777777" w:rsidR="00FA5174" w:rsidRDefault="00FA5174" w:rsidP="00FA5174">
      <w:pPr>
        <w:pStyle w:val="SubStyle"/>
      </w:pPr>
    </w:p>
    <w:p w14:paraId="433113EF" w14:textId="77777777" w:rsidR="00FA5174" w:rsidRDefault="00FA5174" w:rsidP="00FA5174">
      <w:pPr>
        <w:pStyle w:val="SubStyle"/>
      </w:pPr>
      <w:r>
        <w:t>Eligibility</w:t>
      </w:r>
    </w:p>
    <w:p w14:paraId="4CD697F5" w14:textId="77777777" w:rsidR="00FA5174" w:rsidRDefault="00FA5174" w:rsidP="00FA5174">
      <w:pPr>
        <w:pStyle w:val="BodyText"/>
        <w:ind w:right="0"/>
        <w:rPr>
          <w:i/>
        </w:rPr>
      </w:pPr>
      <w:r w:rsidRPr="00C82A35">
        <w:t>This</w:t>
      </w:r>
      <w:r>
        <w:t xml:space="preserve"> </w:t>
      </w:r>
      <w:r w:rsidRPr="00C82A35">
        <w:t>measure</w:t>
      </w:r>
      <w:r>
        <w:t xml:space="preserve"> </w:t>
      </w:r>
      <w:r w:rsidRPr="00C82A35">
        <w:t>is</w:t>
      </w:r>
      <w:r>
        <w:t xml:space="preserve"> </w:t>
      </w:r>
      <w:r w:rsidRPr="00C82A35">
        <w:t>targeted</w:t>
      </w:r>
      <w:r>
        <w:t xml:space="preserve"> </w:t>
      </w:r>
      <w:r w:rsidRPr="00C82A35">
        <w:t>to</w:t>
      </w:r>
      <w:r>
        <w:t xml:space="preserve"> residential customers that purchase an ENERGY STAR gas clothes dryer rather than an electric dryer.</w:t>
      </w:r>
    </w:p>
    <w:p w14:paraId="5F906D91" w14:textId="77777777" w:rsidR="00FA5174" w:rsidRDefault="00FA5174" w:rsidP="00FA5174">
      <w:pPr>
        <w:pStyle w:val="SubStyle"/>
      </w:pPr>
    </w:p>
    <w:p w14:paraId="42C82C2B" w14:textId="77777777" w:rsidR="00FA5174" w:rsidRPr="001C4AD5" w:rsidRDefault="00FA5174" w:rsidP="00FA5174">
      <w:pPr>
        <w:pStyle w:val="SubStyle"/>
      </w:pPr>
      <w:r w:rsidRPr="001C4AD5">
        <w:t>Algorithms</w:t>
      </w:r>
    </w:p>
    <w:tbl>
      <w:tblPr>
        <w:tblW w:w="0" w:type="auto"/>
        <w:tblLook w:val="04A0" w:firstRow="1" w:lastRow="0" w:firstColumn="1" w:lastColumn="0" w:noHBand="0" w:noVBand="1"/>
      </w:tblPr>
      <w:tblGrid>
        <w:gridCol w:w="1530"/>
        <w:gridCol w:w="6431"/>
      </w:tblGrid>
      <w:tr w:rsidR="00FA5174" w14:paraId="0EA253E6" w14:textId="77777777" w:rsidTr="00BD2C4C">
        <w:tc>
          <w:tcPr>
            <w:tcW w:w="1530" w:type="dxa"/>
            <w:vAlign w:val="center"/>
          </w:tcPr>
          <w:p w14:paraId="145334F5" w14:textId="77777777" w:rsidR="00FA5174" w:rsidRPr="00382280" w:rsidRDefault="00FA5174" w:rsidP="00BD2C4C">
            <w:pPr>
              <w:pStyle w:val="Equation"/>
              <w:ind w:left="0" w:firstLine="0"/>
              <w:rPr>
                <w:rFonts w:cs="Arial"/>
                <w:szCs w:val="20"/>
              </w:rPr>
            </w:pPr>
            <m:oMathPara>
              <m:oMathParaPr>
                <m:jc m:val="left"/>
              </m:oMathParaPr>
              <m:oMath>
                <m:r>
                  <w:rPr>
                    <w:rFonts w:ascii="Cambria Math" w:hAnsi="Cambria Math" w:cs="Arial"/>
                    <w:szCs w:val="20"/>
                  </w:rPr>
                  <w:sym w:font="Symbol" w:char="F044"/>
                </m:r>
                <m:r>
                  <w:rPr>
                    <w:rFonts w:ascii="Cambria Math" w:hAnsi="Cambria Math" w:cs="Arial"/>
                    <w:szCs w:val="20"/>
                  </w:rPr>
                  <m:t>kWh</m:t>
                </m:r>
              </m:oMath>
            </m:oMathPara>
          </w:p>
        </w:tc>
        <w:tc>
          <w:tcPr>
            <w:tcW w:w="6431" w:type="dxa"/>
          </w:tcPr>
          <w:p w14:paraId="57234B7B" w14:textId="77777777" w:rsidR="00FA5174" w:rsidRDefault="00FA5174" w:rsidP="00BD2C4C">
            <w:pPr>
              <w:pStyle w:val="Equation"/>
              <w:ind w:left="0" w:firstLine="0"/>
              <w:rPr>
                <w:rFonts w:cs="Arial"/>
                <w:szCs w:val="20"/>
              </w:rPr>
            </w:pPr>
          </w:p>
          <w:p w14:paraId="00139B88" w14:textId="77777777" w:rsidR="00FA5174" w:rsidRPr="0066665E" w:rsidRDefault="00FA5174" w:rsidP="00BD2C4C">
            <w:pPr>
              <w:pStyle w:val="Equation"/>
              <w:ind w:left="0" w:firstLine="0"/>
              <w:rPr>
                <w:rFonts w:cs="Arial"/>
                <w:i w:val="0"/>
                <w:szCs w:val="20"/>
              </w:rPr>
            </w:pPr>
            <m:oMathPara>
              <m:oMathParaPr>
                <m:jc m:val="left"/>
              </m:oMathParaP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gas</m:t>
                    </m:r>
                  </m:sub>
                </m:sSub>
                <m:r>
                  <w:rPr>
                    <w:rFonts w:ascii="Cambria Math" w:hAnsi="Cambria Math" w:cs="Arial"/>
                    <w:szCs w:val="20"/>
                  </w:rPr>
                  <m:t>=577-30=547</m:t>
                </m:r>
              </m:oMath>
            </m:oMathPara>
          </w:p>
          <w:p w14:paraId="0B426ED3" w14:textId="77777777" w:rsidR="00FA5174" w:rsidRPr="007A0B91" w:rsidRDefault="00FA5174" w:rsidP="00BD2C4C">
            <w:pPr>
              <w:pStyle w:val="Equation"/>
              <w:ind w:left="0" w:firstLine="0"/>
              <w:rPr>
                <w:rFonts w:cs="Arial"/>
                <w:i w:val="0"/>
                <w:szCs w:val="20"/>
              </w:rPr>
            </w:pPr>
          </w:p>
        </w:tc>
      </w:tr>
      <w:tr w:rsidR="00FA5174" w14:paraId="6E537EA6" w14:textId="77777777" w:rsidTr="00BD2C4C">
        <w:tc>
          <w:tcPr>
            <w:tcW w:w="1530" w:type="dxa"/>
            <w:vAlign w:val="center"/>
          </w:tcPr>
          <w:p w14:paraId="04794504" w14:textId="77777777" w:rsidR="00FA5174" w:rsidRPr="00FC03B6" w:rsidRDefault="00FA5174" w:rsidP="00BD2C4C">
            <w:pPr>
              <w:pStyle w:val="Equation"/>
              <w:ind w:left="0" w:firstLine="0"/>
              <w:rPr>
                <w:rFonts w:eastAsia="Times New Roman"/>
                <w:i w:val="0"/>
                <w:szCs w:val="20"/>
              </w:rPr>
            </w:pPr>
            <m:oMathPara>
              <m:oMathParaPr>
                <m:jc m:val="left"/>
              </m:oMathParaPr>
              <m:oMath>
                <m:r>
                  <w:rPr>
                    <w:rFonts w:ascii="Cambria Math" w:hAnsi="Cambria Math" w:cs="Arial"/>
                    <w:szCs w:val="20"/>
                  </w:rPr>
                  <w:sym w:font="Symbol" w:char="F044"/>
                </m:r>
                <m:r>
                  <w:rPr>
                    <w:rFonts w:ascii="Cambria Math" w:hAnsi="Cambria Math" w:cs="Arial"/>
                    <w:szCs w:val="20"/>
                  </w:rPr>
                  <m:t>MMBtu</m:t>
                </m:r>
              </m:oMath>
            </m:oMathPara>
          </w:p>
        </w:tc>
        <w:tc>
          <w:tcPr>
            <w:tcW w:w="6431" w:type="dxa"/>
          </w:tcPr>
          <w:p w14:paraId="3B595D0D" w14:textId="77777777" w:rsidR="00FA5174" w:rsidRPr="007A0B91" w:rsidRDefault="00FA5174" w:rsidP="00BD2C4C">
            <w:pPr>
              <w:pStyle w:val="Equation"/>
              <w:ind w:left="0" w:firstLine="0"/>
              <w:rPr>
                <w:rFonts w:cs="Arial"/>
                <w:i w:val="0"/>
                <w:szCs w:val="20"/>
              </w:rPr>
            </w:pPr>
            <w:r w:rsidRPr="007A0B91">
              <w:rPr>
                <w:rFonts w:cs="Arial"/>
                <w:i w:val="0"/>
                <w:szCs w:val="20"/>
              </w:rPr>
              <w:t>=</w:t>
            </w:r>
            <w:r>
              <w:rPr>
                <w:rFonts w:cs="Arial"/>
                <w:i w:val="0"/>
                <w:szCs w:val="20"/>
              </w:rPr>
              <w:t xml:space="preserve"> </w:t>
            </w:r>
            <m:oMath>
              <m:r>
                <w:rPr>
                  <w:rFonts w:ascii="Cambria Math" w:hAnsi="Cambria Math" w:cs="Arial"/>
                  <w:szCs w:val="20"/>
                </w:rPr>
                <m:t>-1.99</m:t>
              </m:r>
            </m:oMath>
          </w:p>
        </w:tc>
      </w:tr>
      <w:tr w:rsidR="00FA5174" w14:paraId="70987607" w14:textId="77777777" w:rsidTr="00BD2C4C">
        <w:tc>
          <w:tcPr>
            <w:tcW w:w="1530" w:type="dxa"/>
          </w:tcPr>
          <w:p w14:paraId="142EA683" w14:textId="77777777" w:rsidR="00FA5174" w:rsidRDefault="00FA5174" w:rsidP="00BD2C4C">
            <w:pPr>
              <w:pStyle w:val="Equation"/>
              <w:ind w:left="0" w:firstLine="0"/>
              <w:rPr>
                <w:rFonts w:eastAsia="Times New Roman"/>
                <w:i w:val="0"/>
                <w:szCs w:val="20"/>
              </w:rPr>
            </w:pPr>
          </w:p>
          <w:p w14:paraId="5CB69AF9" w14:textId="77777777" w:rsidR="00FA5174" w:rsidRPr="00FF1885" w:rsidRDefault="00FA5174" w:rsidP="00BD2C4C">
            <w:pPr>
              <w:pStyle w:val="Equation"/>
              <w:ind w:left="0" w:firstLine="0"/>
              <w:rPr>
                <w:rFonts w:cs="Arial"/>
                <w:szCs w:val="20"/>
              </w:rPr>
            </w:pPr>
            <m:oMathPara>
              <m:oMathParaPr>
                <m:jc m:val="left"/>
              </m:oMathParaPr>
              <m:oMath>
                <m:r>
                  <w:rPr>
                    <w:rFonts w:ascii="Cambria Math" w:hAnsi="Cambria Math" w:cs="Arial"/>
                    <w:szCs w:val="20"/>
                  </w:rPr>
                  <w:sym w:font="Symbol" w:char="F044"/>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31" w:type="dxa"/>
          </w:tcPr>
          <w:p w14:paraId="646422D0" w14:textId="77777777" w:rsidR="00FA5174" w:rsidRPr="0076688B" w:rsidRDefault="00FA5174" w:rsidP="00BD2C4C">
            <w:pPr>
              <w:pStyle w:val="Equation"/>
              <w:ind w:left="0" w:firstLine="0"/>
              <w:rPr>
                <w:i w:val="0"/>
              </w:rPr>
            </w:pPr>
            <m:oMathPara>
              <m:oMathParaPr>
                <m:jc m:val="left"/>
              </m:oMathParaPr>
              <m:oMath>
                <m:r>
                  <w:rPr>
                    <w:rFonts w:ascii="Cambria Math" w:hAnsi="Cambria Math"/>
                  </w:rPr>
                  <m:t>=</m:t>
                </m:r>
                <m:f>
                  <m:fPr>
                    <m:ctrlPr>
                      <w:rPr>
                        <w:rFonts w:ascii="Cambria Math" w:hAnsi="Cambria Math"/>
                      </w:rPr>
                    </m:ctrlPr>
                  </m:fPr>
                  <m:num>
                    <m:r>
                      <w:rPr>
                        <w:rFonts w:ascii="Cambria Math" w:hAnsi="Cambria Math"/>
                      </w:rPr>
                      <m:t>∆ kWh</m:t>
                    </m:r>
                  </m:num>
                  <m:den>
                    <m:sSub>
                      <m:sSubPr>
                        <m:ctrlPr>
                          <w:rPr>
                            <w:rFonts w:ascii="Cambria Math" w:hAnsi="Cambria Math" w:cs="Arial"/>
                            <w:szCs w:val="20"/>
                          </w:rPr>
                        </m:ctrlPr>
                      </m:sSubPr>
                      <m:e>
                        <m:r>
                          <w:rPr>
                            <w:rFonts w:ascii="Cambria Math" w:hAnsi="Cambria Math" w:cs="Arial"/>
                            <w:szCs w:val="20"/>
                          </w:rPr>
                          <m:t>Cycles</m:t>
                        </m:r>
                        <m:ctrlPr>
                          <w:rPr>
                            <w:rFonts w:ascii="Cambria Math" w:hAnsi="Cambria Math"/>
                          </w:rPr>
                        </m:ctrlPr>
                      </m:e>
                      <m:sub>
                        <m:r>
                          <w:rPr>
                            <w:rFonts w:ascii="Cambria Math" w:hAnsi="Cambria Math" w:cs="Arial"/>
                            <w:szCs w:val="20"/>
                          </w:rPr>
                          <m:t>wash</m:t>
                        </m:r>
                      </m:sub>
                    </m:sSub>
                    <m:r>
                      <w:rPr>
                        <w:rFonts w:ascii="Cambria Math" w:hAnsi="Cambria Math" w:cs="Arial"/>
                        <w:szCs w:val="20"/>
                      </w:rPr>
                      <m:t>×</m:t>
                    </m:r>
                    <m:sSub>
                      <m:sSubPr>
                        <m:ctrlPr>
                          <w:rPr>
                            <w:rFonts w:ascii="Cambria Math" w:hAnsi="Cambria Math"/>
                          </w:rPr>
                        </m:ctrlPr>
                      </m:sSubPr>
                      <m:e>
                        <m:r>
                          <w:rPr>
                            <w:rFonts w:ascii="Cambria Math" w:hAnsi="Cambria Math"/>
                          </w:rPr>
                          <m:t>%</m:t>
                        </m:r>
                      </m:e>
                      <m:sub>
                        <m:f>
                          <m:fPr>
                            <m:ctrlPr>
                              <w:rPr>
                                <w:rFonts w:ascii="Cambria Math" w:hAnsi="Cambria Math"/>
                              </w:rPr>
                            </m:ctrlPr>
                          </m:fPr>
                          <m:num>
                            <m:r>
                              <w:rPr>
                                <w:rFonts w:ascii="Cambria Math" w:hAnsi="Cambria Math"/>
                              </w:rPr>
                              <m:t>wash</m:t>
                            </m:r>
                          </m:num>
                          <m:den>
                            <m:r>
                              <w:rPr>
                                <w:rFonts w:ascii="Cambria Math" w:hAnsi="Cambria Math"/>
                              </w:rPr>
                              <m:t>dry</m:t>
                            </m:r>
                          </m:den>
                        </m:f>
                      </m:sub>
                    </m:sSub>
                    <m:r>
                      <w:rPr>
                        <w:rFonts w:ascii="Cambria Math" w:hAnsi="Cambria Math"/>
                      </w:rPr>
                      <m:t>×</m:t>
                    </m:r>
                    <m:sSub>
                      <m:sSubPr>
                        <m:ctrlPr>
                          <w:rPr>
                            <w:rFonts w:ascii="Cambria Math" w:hAnsi="Cambria Math" w:cs="Arial"/>
                            <w:szCs w:val="20"/>
                          </w:rPr>
                        </m:ctrlPr>
                      </m:sSubPr>
                      <m:e>
                        <m:r>
                          <w:rPr>
                            <w:rFonts w:ascii="Cambria Math" w:hAnsi="Cambria Math" w:cs="Arial"/>
                            <w:szCs w:val="20"/>
                          </w:rPr>
                          <m:t>Time</m:t>
                        </m:r>
                        <m:ctrlPr>
                          <w:rPr>
                            <w:rFonts w:ascii="Cambria Math" w:hAnsi="Cambria Math"/>
                          </w:rPr>
                        </m:ctrlPr>
                      </m:e>
                      <m:sub>
                        <m:r>
                          <w:rPr>
                            <w:rFonts w:ascii="Cambria Math" w:hAnsi="Cambria Math" w:cs="Arial"/>
                            <w:szCs w:val="20"/>
                          </w:rPr>
                          <m:t>cycle</m:t>
                        </m:r>
                      </m:sub>
                    </m:sSub>
                  </m:den>
                </m:f>
                <m:r>
                  <w:rPr>
                    <w:rFonts w:ascii="Cambria Math" w:hAnsi="Cambria Math" w:cs="Arial"/>
                    <w:szCs w:val="20"/>
                  </w:rPr>
                  <m:t>×CF</m:t>
                </m:r>
                <m:r>
                  <w:rPr>
                    <w:rFonts w:ascii="Cambria Math" w:hAnsi="Cambria Math"/>
                    <w:szCs w:val="20"/>
                  </w:rPr>
                  <m:t xml:space="preserve">= 0.066 </m:t>
                </m:r>
              </m:oMath>
            </m:oMathPara>
          </w:p>
        </w:tc>
      </w:tr>
    </w:tbl>
    <w:p w14:paraId="23F4DD09" w14:textId="77777777" w:rsidR="00FA5174" w:rsidRDefault="00FA5174" w:rsidP="00FA5174">
      <w:pPr>
        <w:pStyle w:val="SubStyle"/>
      </w:pPr>
    </w:p>
    <w:p w14:paraId="03D06ABB" w14:textId="77777777" w:rsidR="00FA5174" w:rsidRDefault="00FA5174" w:rsidP="00FA5174">
      <w:pPr>
        <w:pStyle w:val="SubStyle"/>
      </w:pPr>
      <w:r w:rsidRPr="001C4AD5">
        <w:t>Definition</w:t>
      </w:r>
      <w:r>
        <w:t xml:space="preserve"> </w:t>
      </w:r>
      <w:r w:rsidRPr="001C4AD5">
        <w:t>of</w:t>
      </w:r>
      <w:r>
        <w:t xml:space="preserve"> Terms</w:t>
      </w:r>
    </w:p>
    <w:p w14:paraId="6D9B2DD8" w14:textId="3BFD68FF" w:rsidR="00FA5174" w:rsidRDefault="00FA5174" w:rsidP="00FA5174">
      <w:pPr>
        <w:pStyle w:val="Caption"/>
      </w:pPr>
      <w:bookmarkStart w:id="910" w:name="_Toc530141752"/>
      <w:bookmarkStart w:id="911" w:name="_Toc47598329"/>
      <w:r w:rsidRPr="007F7F5A">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84</w:t>
      </w:r>
      <w:r w:rsidR="00AB24C7">
        <w:rPr>
          <w:noProof/>
        </w:rPr>
        <w:fldChar w:fldCharType="end"/>
      </w:r>
      <w:r>
        <w:rPr>
          <w:noProof/>
        </w:rPr>
        <w:t xml:space="preserve">: </w:t>
      </w:r>
      <w:r w:rsidRPr="00534BF9">
        <w:t>Terms</w:t>
      </w:r>
      <w:r>
        <w:rPr>
          <w:rFonts w:cs="Arial"/>
        </w:rPr>
        <w:t>, Values, and References for Fuel Switching:</w:t>
      </w:r>
      <w:r>
        <w:t xml:space="preserve"> </w:t>
      </w:r>
      <w:r w:rsidRPr="007F7F5A">
        <w:t>Electric</w:t>
      </w:r>
      <w:r>
        <w:t xml:space="preserve"> </w:t>
      </w:r>
      <w:r w:rsidRPr="007F7F5A">
        <w:t>Clothes</w:t>
      </w:r>
      <w:r>
        <w:t xml:space="preserve"> </w:t>
      </w:r>
      <w:r w:rsidRPr="007F7F5A">
        <w:t>Dryer</w:t>
      </w:r>
      <w:r>
        <w:t xml:space="preserve"> </w:t>
      </w:r>
      <w:r w:rsidRPr="007F7F5A">
        <w:t>to</w:t>
      </w:r>
      <w:r>
        <w:t xml:space="preserve"> </w:t>
      </w:r>
      <w:r w:rsidRPr="007F7F5A">
        <w:t>Gas</w:t>
      </w:r>
      <w:r>
        <w:t xml:space="preserve"> </w:t>
      </w:r>
      <w:r w:rsidRPr="007F7F5A">
        <w:t>Clothes</w:t>
      </w:r>
      <w:r>
        <w:t xml:space="preserve"> </w:t>
      </w:r>
      <w:r w:rsidRPr="007F7F5A">
        <w:t>Dryer</w:t>
      </w:r>
      <w:bookmarkEnd w:id="910"/>
      <w:bookmarkEnd w:id="91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4"/>
        <w:gridCol w:w="1075"/>
        <w:gridCol w:w="2319"/>
        <w:gridCol w:w="1344"/>
      </w:tblGrid>
      <w:tr w:rsidR="00FA5174" w14:paraId="21567D3E" w14:textId="77777777" w:rsidTr="00BD2C4C">
        <w:trPr>
          <w:trHeight w:val="278"/>
          <w:tblHeader/>
        </w:trPr>
        <w:tc>
          <w:tcPr>
            <w:tcW w:w="3784" w:type="dxa"/>
            <w:shd w:val="clear" w:color="auto" w:fill="BFBFBF" w:themeFill="background1" w:themeFillShade="BF"/>
            <w:vAlign w:val="center"/>
          </w:tcPr>
          <w:p w14:paraId="753AB439" w14:textId="77777777" w:rsidR="00FA5174" w:rsidRPr="008710D9" w:rsidRDefault="00FA5174" w:rsidP="00BD2C4C">
            <w:pPr>
              <w:rPr>
                <w:sz w:val="18"/>
                <w:szCs w:val="18"/>
              </w:rPr>
            </w:pPr>
            <w:r w:rsidRPr="008710D9">
              <w:rPr>
                <w:b/>
                <w:bCs/>
                <w:iCs/>
                <w:sz w:val="18"/>
                <w:szCs w:val="18"/>
              </w:rPr>
              <w:t>Term</w:t>
            </w:r>
          </w:p>
        </w:tc>
        <w:tc>
          <w:tcPr>
            <w:tcW w:w="1075" w:type="dxa"/>
            <w:shd w:val="clear" w:color="auto" w:fill="BFBFBF" w:themeFill="background1" w:themeFillShade="BF"/>
            <w:vAlign w:val="center"/>
          </w:tcPr>
          <w:p w14:paraId="6820D92E" w14:textId="77777777" w:rsidR="00FA5174" w:rsidRPr="008710D9" w:rsidRDefault="00FA5174" w:rsidP="00BD2C4C">
            <w:pPr>
              <w:jc w:val="center"/>
              <w:rPr>
                <w:sz w:val="18"/>
                <w:szCs w:val="18"/>
              </w:rPr>
            </w:pPr>
            <w:r w:rsidRPr="008710D9">
              <w:rPr>
                <w:b/>
                <w:bCs/>
                <w:iCs/>
                <w:sz w:val="18"/>
                <w:szCs w:val="18"/>
              </w:rPr>
              <w:t>Unit</w:t>
            </w:r>
          </w:p>
        </w:tc>
        <w:tc>
          <w:tcPr>
            <w:tcW w:w="2319" w:type="dxa"/>
            <w:shd w:val="clear" w:color="auto" w:fill="BFBFBF" w:themeFill="background1" w:themeFillShade="BF"/>
            <w:vAlign w:val="center"/>
          </w:tcPr>
          <w:p w14:paraId="4F3897E5" w14:textId="77777777" w:rsidR="00FA5174" w:rsidRPr="008710D9" w:rsidRDefault="00FA5174" w:rsidP="00BD2C4C">
            <w:pPr>
              <w:jc w:val="center"/>
              <w:rPr>
                <w:sz w:val="18"/>
                <w:szCs w:val="18"/>
              </w:rPr>
            </w:pPr>
            <w:r w:rsidRPr="008710D9">
              <w:rPr>
                <w:b/>
                <w:bCs/>
                <w:iCs/>
                <w:sz w:val="18"/>
                <w:szCs w:val="18"/>
              </w:rPr>
              <w:t>Values</w:t>
            </w:r>
          </w:p>
        </w:tc>
        <w:tc>
          <w:tcPr>
            <w:tcW w:w="1344" w:type="dxa"/>
            <w:shd w:val="clear" w:color="auto" w:fill="BFBFBF" w:themeFill="background1" w:themeFillShade="BF"/>
            <w:vAlign w:val="center"/>
          </w:tcPr>
          <w:p w14:paraId="49281265" w14:textId="77777777" w:rsidR="00FA5174" w:rsidRPr="008710D9" w:rsidRDefault="00FA5174" w:rsidP="00BD2C4C">
            <w:pPr>
              <w:jc w:val="center"/>
              <w:rPr>
                <w:sz w:val="18"/>
                <w:szCs w:val="18"/>
              </w:rPr>
            </w:pPr>
            <w:r w:rsidRPr="008710D9">
              <w:rPr>
                <w:b/>
                <w:bCs/>
                <w:iCs/>
                <w:sz w:val="18"/>
                <w:szCs w:val="18"/>
              </w:rPr>
              <w:t>Source</w:t>
            </w:r>
          </w:p>
        </w:tc>
      </w:tr>
      <w:tr w:rsidR="00FA5174" w14:paraId="2C2A03FA" w14:textId="77777777" w:rsidTr="00BD2C4C">
        <w:tc>
          <w:tcPr>
            <w:tcW w:w="3784" w:type="dxa"/>
            <w:vAlign w:val="center"/>
          </w:tcPr>
          <w:p w14:paraId="0E0F711E" w14:textId="77777777" w:rsidR="00FA5174" w:rsidRPr="008710D9" w:rsidRDefault="006A0BF3" w:rsidP="00BD2C4C">
            <w:pPr>
              <w:rPr>
                <w:sz w:val="18"/>
                <w:szCs w:val="18"/>
              </w:rPr>
            </w:pPr>
            <m:oMath>
              <m:sSub>
                <m:sSubPr>
                  <m:ctrlPr>
                    <w:rPr>
                      <w:rFonts w:ascii="Cambria Math" w:eastAsia="Calibri" w:hAnsi="Cambria Math" w:cs="Arial"/>
                      <w:i/>
                      <w:sz w:val="18"/>
                      <w:szCs w:val="18"/>
                    </w:rPr>
                  </m:ctrlPr>
                </m:sSubPr>
                <m:e>
                  <m:r>
                    <w:rPr>
                      <w:rFonts w:ascii="Cambria Math" w:hAnsi="Cambria Math" w:cs="Arial"/>
                      <w:sz w:val="18"/>
                      <w:szCs w:val="18"/>
                    </w:rPr>
                    <m:t>kWh</m:t>
                  </m:r>
                </m:e>
                <m:sub>
                  <m:r>
                    <w:rPr>
                      <w:rFonts w:ascii="Cambria Math" w:hAnsi="Cambria Math" w:cs="Arial"/>
                      <w:sz w:val="18"/>
                      <w:szCs w:val="18"/>
                    </w:rPr>
                    <m:t>base</m:t>
                  </m:r>
                </m:sub>
              </m:sSub>
            </m:oMath>
            <w:r w:rsidR="00FA5174" w:rsidRPr="008710D9">
              <w:rPr>
                <w:sz w:val="18"/>
                <w:szCs w:val="18"/>
              </w:rPr>
              <w:t>,</w:t>
            </w:r>
            <w:r w:rsidR="00FA5174">
              <w:rPr>
                <w:sz w:val="18"/>
                <w:szCs w:val="18"/>
              </w:rPr>
              <w:t xml:space="preserve"> </w:t>
            </w:r>
            <w:r w:rsidR="00FA5174" w:rsidRPr="008710D9">
              <w:rPr>
                <w:sz w:val="18"/>
                <w:szCs w:val="18"/>
              </w:rPr>
              <w:t>Baseline</w:t>
            </w:r>
            <w:r w:rsidR="00FA5174">
              <w:rPr>
                <w:sz w:val="18"/>
                <w:szCs w:val="18"/>
              </w:rPr>
              <w:t xml:space="preserve"> </w:t>
            </w:r>
            <w:r w:rsidR="00FA5174" w:rsidRPr="008710D9">
              <w:rPr>
                <w:sz w:val="18"/>
                <w:szCs w:val="18"/>
              </w:rPr>
              <w:t>annual</w:t>
            </w:r>
            <w:r w:rsidR="00FA5174">
              <w:rPr>
                <w:sz w:val="18"/>
                <w:szCs w:val="18"/>
              </w:rPr>
              <w:t xml:space="preserve"> </w:t>
            </w:r>
            <w:r w:rsidR="00FA5174" w:rsidRPr="008710D9">
              <w:rPr>
                <w:sz w:val="18"/>
                <w:szCs w:val="18"/>
              </w:rPr>
              <w:t>electricity</w:t>
            </w:r>
            <w:r w:rsidR="00FA5174">
              <w:rPr>
                <w:sz w:val="18"/>
                <w:szCs w:val="18"/>
              </w:rPr>
              <w:t xml:space="preserve"> </w:t>
            </w:r>
            <w:r w:rsidR="00FA5174" w:rsidRPr="008710D9">
              <w:rPr>
                <w:sz w:val="18"/>
                <w:szCs w:val="18"/>
              </w:rPr>
              <w:t>consumption</w:t>
            </w:r>
            <w:r w:rsidR="00FA5174">
              <w:rPr>
                <w:sz w:val="18"/>
                <w:szCs w:val="18"/>
              </w:rPr>
              <w:t xml:space="preserve"> </w:t>
            </w:r>
            <w:r w:rsidR="00FA5174" w:rsidRPr="008710D9">
              <w:rPr>
                <w:sz w:val="18"/>
                <w:szCs w:val="18"/>
              </w:rPr>
              <w:t>of</w:t>
            </w:r>
            <w:r w:rsidR="00FA5174">
              <w:rPr>
                <w:sz w:val="18"/>
                <w:szCs w:val="18"/>
              </w:rPr>
              <w:t xml:space="preserve"> electric </w:t>
            </w:r>
            <w:r w:rsidR="00FA5174" w:rsidRPr="008710D9">
              <w:rPr>
                <w:sz w:val="18"/>
                <w:szCs w:val="18"/>
              </w:rPr>
              <w:t>dryer,</w:t>
            </w:r>
            <w:r w:rsidR="00FA5174">
              <w:rPr>
                <w:sz w:val="18"/>
                <w:szCs w:val="18"/>
              </w:rPr>
              <w:t xml:space="preserve"> </w:t>
            </w:r>
            <w:r w:rsidR="00FA5174" w:rsidRPr="008710D9">
              <w:rPr>
                <w:sz w:val="18"/>
                <w:szCs w:val="18"/>
              </w:rPr>
              <w:t>deemed</w:t>
            </w:r>
          </w:p>
        </w:tc>
        <w:tc>
          <w:tcPr>
            <w:tcW w:w="1075" w:type="dxa"/>
            <w:vAlign w:val="center"/>
          </w:tcPr>
          <w:p w14:paraId="01734B38" w14:textId="77777777" w:rsidR="00FA5174" w:rsidRPr="008710D9" w:rsidRDefault="006A0BF3" w:rsidP="00BD2C4C">
            <w:pPr>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kWh</m:t>
                    </m:r>
                  </m:num>
                  <m:den>
                    <m:r>
                      <w:rPr>
                        <w:rFonts w:ascii="Cambria Math" w:eastAsia="Arial Unicode MS" w:hAnsi="Cambria Math"/>
                        <w:sz w:val="18"/>
                        <w:szCs w:val="18"/>
                      </w:rPr>
                      <m:t>yr</m:t>
                    </m:r>
                  </m:den>
                </m:f>
              </m:oMath>
            </m:oMathPara>
          </w:p>
        </w:tc>
        <w:tc>
          <w:tcPr>
            <w:tcW w:w="2319" w:type="dxa"/>
            <w:vAlign w:val="center"/>
          </w:tcPr>
          <w:p w14:paraId="3F19431D" w14:textId="77777777" w:rsidR="00FA5174" w:rsidRPr="008710D9" w:rsidRDefault="00FA5174" w:rsidP="00BD2C4C">
            <w:pPr>
              <w:jc w:val="center"/>
              <w:rPr>
                <w:sz w:val="18"/>
                <w:szCs w:val="18"/>
              </w:rPr>
            </w:pPr>
            <w:r>
              <w:rPr>
                <w:sz w:val="18"/>
                <w:szCs w:val="18"/>
              </w:rPr>
              <w:t>577</w:t>
            </w:r>
          </w:p>
        </w:tc>
        <w:tc>
          <w:tcPr>
            <w:tcW w:w="1344" w:type="dxa"/>
            <w:vAlign w:val="center"/>
          </w:tcPr>
          <w:p w14:paraId="473089FA" w14:textId="77777777" w:rsidR="00FA5174" w:rsidRPr="008710D9" w:rsidRDefault="00FA5174" w:rsidP="00BD2C4C">
            <w:pPr>
              <w:jc w:val="center"/>
              <w:rPr>
                <w:sz w:val="18"/>
                <w:szCs w:val="18"/>
              </w:rPr>
            </w:pPr>
            <w:r>
              <w:rPr>
                <w:sz w:val="18"/>
                <w:szCs w:val="18"/>
              </w:rPr>
              <w:t>2, 3</w:t>
            </w:r>
          </w:p>
        </w:tc>
      </w:tr>
      <w:tr w:rsidR="00FA5174" w14:paraId="0BD2708C" w14:textId="77777777" w:rsidTr="00BD2C4C">
        <w:tc>
          <w:tcPr>
            <w:tcW w:w="3784" w:type="dxa"/>
            <w:vAlign w:val="center"/>
          </w:tcPr>
          <w:p w14:paraId="62E76496" w14:textId="77777777" w:rsidR="00FA5174" w:rsidRPr="008710D9" w:rsidRDefault="006A0BF3" w:rsidP="00BD2C4C">
            <w:pPr>
              <w:rPr>
                <w:sz w:val="18"/>
                <w:szCs w:val="18"/>
              </w:rPr>
            </w:pPr>
            <m:oMath>
              <m:sSub>
                <m:sSubPr>
                  <m:ctrlPr>
                    <w:rPr>
                      <w:rFonts w:ascii="Cambria Math" w:eastAsia="Calibri" w:hAnsi="Cambria Math" w:cs="Arial"/>
                      <w:i/>
                      <w:sz w:val="18"/>
                      <w:szCs w:val="18"/>
                    </w:rPr>
                  </m:ctrlPr>
                </m:sSubPr>
                <m:e>
                  <m:r>
                    <w:rPr>
                      <w:rFonts w:ascii="Cambria Math" w:hAnsi="Cambria Math" w:cs="Arial"/>
                      <w:sz w:val="18"/>
                      <w:szCs w:val="18"/>
                    </w:rPr>
                    <m:t>kWh</m:t>
                  </m:r>
                </m:e>
                <m:sub>
                  <m:r>
                    <w:rPr>
                      <w:rFonts w:ascii="Cambria Math" w:hAnsi="Cambria Math" w:cs="Arial"/>
                      <w:sz w:val="18"/>
                      <w:szCs w:val="18"/>
                    </w:rPr>
                    <m:t>gas</m:t>
                  </m:r>
                </m:sub>
              </m:sSub>
            </m:oMath>
            <w:r w:rsidR="00FA5174">
              <w:rPr>
                <w:sz w:val="18"/>
                <w:szCs w:val="18"/>
              </w:rPr>
              <w:t xml:space="preserve"> </w:t>
            </w:r>
            <w:r w:rsidR="00FA5174" w:rsidRPr="008710D9">
              <w:rPr>
                <w:sz w:val="18"/>
                <w:szCs w:val="18"/>
              </w:rPr>
              <w:t>,</w:t>
            </w:r>
            <w:r w:rsidR="00FA5174">
              <w:rPr>
                <w:sz w:val="18"/>
                <w:szCs w:val="18"/>
              </w:rPr>
              <w:t xml:space="preserve"> </w:t>
            </w:r>
            <w:r w:rsidR="00FA5174" w:rsidRPr="008710D9">
              <w:rPr>
                <w:sz w:val="18"/>
                <w:szCs w:val="18"/>
              </w:rPr>
              <w:t>Annual</w:t>
            </w:r>
            <w:r w:rsidR="00FA5174">
              <w:rPr>
                <w:sz w:val="18"/>
                <w:szCs w:val="18"/>
              </w:rPr>
              <w:t xml:space="preserve"> </w:t>
            </w:r>
            <w:r w:rsidR="00FA5174" w:rsidRPr="008710D9">
              <w:rPr>
                <w:sz w:val="18"/>
                <w:szCs w:val="18"/>
              </w:rPr>
              <w:t>electricity</w:t>
            </w:r>
            <w:r w:rsidR="00FA5174">
              <w:rPr>
                <w:sz w:val="18"/>
                <w:szCs w:val="18"/>
              </w:rPr>
              <w:t xml:space="preserve"> </w:t>
            </w:r>
            <w:r w:rsidR="00FA5174" w:rsidRPr="008710D9">
              <w:rPr>
                <w:sz w:val="18"/>
                <w:szCs w:val="18"/>
              </w:rPr>
              <w:t>consumption</w:t>
            </w:r>
            <w:r w:rsidR="00FA5174">
              <w:rPr>
                <w:sz w:val="18"/>
                <w:szCs w:val="18"/>
              </w:rPr>
              <w:t xml:space="preserve"> </w:t>
            </w:r>
            <w:r w:rsidR="00FA5174" w:rsidRPr="008710D9">
              <w:rPr>
                <w:sz w:val="18"/>
                <w:szCs w:val="18"/>
              </w:rPr>
              <w:t>of</w:t>
            </w:r>
            <w:r w:rsidR="00FA5174">
              <w:rPr>
                <w:sz w:val="18"/>
                <w:szCs w:val="18"/>
              </w:rPr>
              <w:t xml:space="preserve"> </w:t>
            </w:r>
            <w:r w:rsidR="00FA5174" w:rsidRPr="008710D9">
              <w:rPr>
                <w:sz w:val="18"/>
                <w:szCs w:val="18"/>
              </w:rPr>
              <w:t>gas</w:t>
            </w:r>
            <w:r w:rsidR="00FA5174">
              <w:rPr>
                <w:sz w:val="18"/>
                <w:szCs w:val="18"/>
              </w:rPr>
              <w:t xml:space="preserve"> </w:t>
            </w:r>
            <w:r w:rsidR="00FA5174" w:rsidRPr="008710D9">
              <w:rPr>
                <w:sz w:val="18"/>
                <w:szCs w:val="18"/>
              </w:rPr>
              <w:t>dryer,</w:t>
            </w:r>
            <w:r w:rsidR="00FA5174">
              <w:rPr>
                <w:sz w:val="18"/>
                <w:szCs w:val="18"/>
              </w:rPr>
              <w:t xml:space="preserve"> </w:t>
            </w:r>
            <w:r w:rsidR="00FA5174" w:rsidRPr="008710D9">
              <w:rPr>
                <w:sz w:val="18"/>
                <w:szCs w:val="18"/>
              </w:rPr>
              <w:t>deemed</w:t>
            </w:r>
          </w:p>
        </w:tc>
        <w:tc>
          <w:tcPr>
            <w:tcW w:w="1075" w:type="dxa"/>
            <w:vAlign w:val="center"/>
          </w:tcPr>
          <w:p w14:paraId="620AB55E" w14:textId="77777777" w:rsidR="00FA5174" w:rsidRPr="008710D9" w:rsidRDefault="006A0BF3" w:rsidP="00BD2C4C">
            <w:pPr>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kWh</m:t>
                    </m:r>
                  </m:num>
                  <m:den>
                    <m:r>
                      <w:rPr>
                        <w:rFonts w:ascii="Cambria Math" w:eastAsia="Arial Unicode MS" w:hAnsi="Cambria Math"/>
                        <w:sz w:val="18"/>
                        <w:szCs w:val="18"/>
                      </w:rPr>
                      <m:t>yr</m:t>
                    </m:r>
                  </m:den>
                </m:f>
              </m:oMath>
            </m:oMathPara>
          </w:p>
        </w:tc>
        <w:tc>
          <w:tcPr>
            <w:tcW w:w="2319" w:type="dxa"/>
            <w:vAlign w:val="center"/>
          </w:tcPr>
          <w:p w14:paraId="4FDCC00C" w14:textId="77777777" w:rsidR="00FA5174" w:rsidRPr="008710D9" w:rsidRDefault="00FA5174" w:rsidP="00BD2C4C">
            <w:pPr>
              <w:jc w:val="center"/>
              <w:rPr>
                <w:sz w:val="18"/>
                <w:szCs w:val="18"/>
              </w:rPr>
            </w:pPr>
            <w:r w:rsidRPr="008710D9">
              <w:rPr>
                <w:sz w:val="18"/>
                <w:szCs w:val="18"/>
              </w:rPr>
              <w:t>30</w:t>
            </w:r>
          </w:p>
        </w:tc>
        <w:tc>
          <w:tcPr>
            <w:tcW w:w="1344" w:type="dxa"/>
            <w:vAlign w:val="center"/>
          </w:tcPr>
          <w:p w14:paraId="62C07196" w14:textId="77777777" w:rsidR="00FA5174" w:rsidRPr="008710D9" w:rsidRDefault="00FA5174" w:rsidP="00BD2C4C">
            <w:pPr>
              <w:jc w:val="center"/>
              <w:rPr>
                <w:sz w:val="18"/>
                <w:szCs w:val="18"/>
              </w:rPr>
            </w:pPr>
            <w:r>
              <w:rPr>
                <w:sz w:val="18"/>
                <w:szCs w:val="18"/>
              </w:rPr>
              <w:t>4</w:t>
            </w:r>
          </w:p>
        </w:tc>
      </w:tr>
      <w:tr w:rsidR="00FA5174" w14:paraId="74778AB3" w14:textId="77777777" w:rsidTr="00BD2C4C">
        <w:tc>
          <w:tcPr>
            <w:tcW w:w="3784" w:type="dxa"/>
            <w:vAlign w:val="center"/>
          </w:tcPr>
          <w:p w14:paraId="2334514D" w14:textId="77777777" w:rsidR="00FA5174" w:rsidRPr="008710D9" w:rsidRDefault="00FA5174" w:rsidP="00BD2C4C">
            <w:pPr>
              <w:rPr>
                <w:sz w:val="18"/>
                <w:szCs w:val="18"/>
              </w:rPr>
            </w:pPr>
            <m:oMath>
              <m:r>
                <w:rPr>
                  <w:rFonts w:ascii="Cambria Math" w:hAnsi="Cambria Math" w:cs="Arial"/>
                  <w:i/>
                  <w:sz w:val="18"/>
                  <w:szCs w:val="18"/>
                </w:rPr>
                <w:sym w:font="Symbol" w:char="F044"/>
              </m:r>
              <m:r>
                <w:rPr>
                  <w:rFonts w:ascii="Cambria Math" w:hAnsi="Cambria Math" w:cs="Arial"/>
                  <w:sz w:val="18"/>
                  <w:szCs w:val="18"/>
                </w:rPr>
                <m:t>MMBtu</m:t>
              </m:r>
            </m:oMath>
            <w:r w:rsidRPr="008710D9">
              <w:rPr>
                <w:sz w:val="18"/>
                <w:szCs w:val="18"/>
              </w:rPr>
              <w:t>,</w:t>
            </w:r>
            <w:r>
              <w:rPr>
                <w:sz w:val="18"/>
                <w:szCs w:val="18"/>
              </w:rPr>
              <w:t xml:space="preserve"> </w:t>
            </w:r>
            <w:r w:rsidRPr="008710D9">
              <w:rPr>
                <w:sz w:val="18"/>
                <w:szCs w:val="18"/>
              </w:rPr>
              <w:t>Weighted</w:t>
            </w:r>
            <w:r>
              <w:rPr>
                <w:sz w:val="18"/>
                <w:szCs w:val="18"/>
              </w:rPr>
              <w:t xml:space="preserve"> </w:t>
            </w:r>
            <w:r w:rsidRPr="008710D9">
              <w:rPr>
                <w:sz w:val="18"/>
                <w:szCs w:val="18"/>
              </w:rPr>
              <w:t>average</w:t>
            </w:r>
            <w:r>
              <w:rPr>
                <w:sz w:val="18"/>
                <w:szCs w:val="18"/>
              </w:rPr>
              <w:t xml:space="preserve"> </w:t>
            </w:r>
            <w:r w:rsidRPr="008710D9">
              <w:rPr>
                <w:sz w:val="18"/>
                <w:szCs w:val="18"/>
              </w:rPr>
              <w:t>gas</w:t>
            </w:r>
            <w:r>
              <w:rPr>
                <w:sz w:val="18"/>
                <w:szCs w:val="18"/>
              </w:rPr>
              <w:t xml:space="preserve"> </w:t>
            </w:r>
            <w:r w:rsidRPr="008710D9">
              <w:rPr>
                <w:sz w:val="18"/>
                <w:szCs w:val="18"/>
              </w:rPr>
              <w:t>fuel</w:t>
            </w:r>
            <w:r>
              <w:rPr>
                <w:sz w:val="18"/>
                <w:szCs w:val="18"/>
              </w:rPr>
              <w:t xml:space="preserve"> savings (negative indicates </w:t>
            </w:r>
            <w:r w:rsidRPr="008710D9">
              <w:rPr>
                <w:sz w:val="18"/>
                <w:szCs w:val="18"/>
              </w:rPr>
              <w:t>increase</w:t>
            </w:r>
            <w:r>
              <w:rPr>
                <w:sz w:val="18"/>
                <w:szCs w:val="18"/>
              </w:rPr>
              <w:t xml:space="preserve"> in consumption)</w:t>
            </w:r>
          </w:p>
        </w:tc>
        <w:tc>
          <w:tcPr>
            <w:tcW w:w="1075" w:type="dxa"/>
            <w:vAlign w:val="center"/>
          </w:tcPr>
          <w:p w14:paraId="291FB16B" w14:textId="77777777" w:rsidR="00FA5174" w:rsidRPr="00224B9D" w:rsidRDefault="00FA5174" w:rsidP="00BD2C4C">
            <w:pPr>
              <w:jc w:val="center"/>
              <w:rPr>
                <w:i/>
                <w:sz w:val="18"/>
                <w:szCs w:val="18"/>
              </w:rPr>
            </w:pPr>
            <w:r w:rsidRPr="00224B9D">
              <w:rPr>
                <w:rFonts w:eastAsia="Arial Unicode MS"/>
                <w:i/>
                <w:sz w:val="18"/>
                <w:szCs w:val="18"/>
              </w:rPr>
              <w:t>MM</w:t>
            </w:r>
            <w:r>
              <w:rPr>
                <w:rFonts w:eastAsia="Arial Unicode MS"/>
                <w:i/>
                <w:sz w:val="18"/>
                <w:szCs w:val="18"/>
              </w:rPr>
              <w:t>BTU</w:t>
            </w:r>
          </w:p>
        </w:tc>
        <w:tc>
          <w:tcPr>
            <w:tcW w:w="2319" w:type="dxa"/>
            <w:vAlign w:val="center"/>
          </w:tcPr>
          <w:p w14:paraId="3FE6236C" w14:textId="77777777" w:rsidR="00FA5174" w:rsidRPr="008710D9" w:rsidRDefault="00FA5174" w:rsidP="00BD2C4C">
            <w:pPr>
              <w:jc w:val="center"/>
              <w:rPr>
                <w:sz w:val="18"/>
                <w:szCs w:val="18"/>
              </w:rPr>
            </w:pPr>
            <w:r>
              <w:rPr>
                <w:sz w:val="18"/>
                <w:szCs w:val="18"/>
              </w:rPr>
              <w:t>-1.99</w:t>
            </w:r>
          </w:p>
        </w:tc>
        <w:tc>
          <w:tcPr>
            <w:tcW w:w="1344" w:type="dxa"/>
            <w:vAlign w:val="center"/>
          </w:tcPr>
          <w:p w14:paraId="7AE9BFFF" w14:textId="77777777" w:rsidR="00FA5174" w:rsidRPr="008710D9" w:rsidRDefault="00FA5174" w:rsidP="00BD2C4C">
            <w:pPr>
              <w:jc w:val="center"/>
              <w:rPr>
                <w:sz w:val="18"/>
                <w:szCs w:val="18"/>
              </w:rPr>
            </w:pPr>
            <w:r>
              <w:rPr>
                <w:sz w:val="18"/>
                <w:szCs w:val="18"/>
              </w:rPr>
              <w:t>5</w:t>
            </w:r>
          </w:p>
        </w:tc>
      </w:tr>
      <w:tr w:rsidR="00FA5174" w14:paraId="156DA185" w14:textId="77777777" w:rsidTr="00BD2C4C">
        <w:tc>
          <w:tcPr>
            <w:tcW w:w="3784" w:type="dxa"/>
            <w:vAlign w:val="center"/>
          </w:tcPr>
          <w:p w14:paraId="2910F8FA" w14:textId="77777777" w:rsidR="00FA5174" w:rsidRPr="008710D9" w:rsidRDefault="006A0BF3" w:rsidP="00BD2C4C">
            <w:pPr>
              <w:rPr>
                <w:sz w:val="18"/>
                <w:szCs w:val="18"/>
              </w:rPr>
            </w:pPr>
            <m:oMath>
              <m:sSub>
                <m:sSubPr>
                  <m:ctrlPr>
                    <w:rPr>
                      <w:rFonts w:ascii="Cambria Math" w:hAnsi="Cambria Math"/>
                      <w:i/>
                      <w:sz w:val="18"/>
                      <w:szCs w:val="18"/>
                    </w:rPr>
                  </m:ctrlPr>
                </m:sSubPr>
                <m:e>
                  <m:r>
                    <w:rPr>
                      <w:rFonts w:ascii="Cambria Math" w:hAnsi="Cambria Math"/>
                      <w:sz w:val="18"/>
                      <w:szCs w:val="18"/>
                    </w:rPr>
                    <m:t>Cycles</m:t>
                  </m:r>
                </m:e>
                <m:sub>
                  <m:r>
                    <w:rPr>
                      <w:rFonts w:ascii="Cambria Math" w:hAnsi="Cambria Math"/>
                      <w:sz w:val="18"/>
                      <w:szCs w:val="18"/>
                    </w:rPr>
                    <m:t>wash</m:t>
                  </m:r>
                </m:sub>
              </m:sSub>
            </m:oMath>
            <w:r w:rsidR="00FA5174">
              <w:rPr>
                <w:sz w:val="18"/>
                <w:szCs w:val="18"/>
              </w:rPr>
              <w:t xml:space="preserve"> </w:t>
            </w:r>
            <w:r w:rsidR="00FA5174" w:rsidRPr="008710D9">
              <w:rPr>
                <w:sz w:val="18"/>
                <w:szCs w:val="18"/>
              </w:rPr>
              <w:t>,</w:t>
            </w:r>
            <w:r w:rsidR="00FA5174">
              <w:rPr>
                <w:sz w:val="18"/>
                <w:szCs w:val="18"/>
              </w:rPr>
              <w:t xml:space="preserve"> </w:t>
            </w:r>
            <w:r w:rsidR="00FA5174" w:rsidRPr="008710D9">
              <w:rPr>
                <w:sz w:val="18"/>
                <w:szCs w:val="18"/>
              </w:rPr>
              <w:t>Number</w:t>
            </w:r>
            <w:r w:rsidR="00FA5174">
              <w:rPr>
                <w:sz w:val="18"/>
                <w:szCs w:val="18"/>
              </w:rPr>
              <w:t xml:space="preserve"> </w:t>
            </w:r>
            <w:r w:rsidR="00FA5174" w:rsidRPr="008710D9">
              <w:rPr>
                <w:sz w:val="18"/>
                <w:szCs w:val="18"/>
              </w:rPr>
              <w:t>of</w:t>
            </w:r>
            <w:r w:rsidR="00FA5174">
              <w:rPr>
                <w:sz w:val="18"/>
                <w:szCs w:val="18"/>
              </w:rPr>
              <w:t xml:space="preserve"> </w:t>
            </w:r>
            <w:r w:rsidR="00FA5174" w:rsidRPr="008710D9">
              <w:rPr>
                <w:sz w:val="18"/>
                <w:szCs w:val="18"/>
              </w:rPr>
              <w:t>washing</w:t>
            </w:r>
            <w:r w:rsidR="00FA5174">
              <w:rPr>
                <w:sz w:val="18"/>
                <w:szCs w:val="18"/>
              </w:rPr>
              <w:t xml:space="preserve"> </w:t>
            </w:r>
            <w:r w:rsidR="00FA5174" w:rsidRPr="008710D9">
              <w:rPr>
                <w:sz w:val="18"/>
                <w:szCs w:val="18"/>
              </w:rPr>
              <w:t>machine</w:t>
            </w:r>
            <w:r w:rsidR="00FA5174">
              <w:rPr>
                <w:sz w:val="18"/>
                <w:szCs w:val="18"/>
              </w:rPr>
              <w:t xml:space="preserve"> </w:t>
            </w:r>
            <w:r w:rsidR="00FA5174" w:rsidRPr="008710D9">
              <w:rPr>
                <w:sz w:val="18"/>
                <w:szCs w:val="18"/>
              </w:rPr>
              <w:t>cycles</w:t>
            </w:r>
            <w:r w:rsidR="00FA5174">
              <w:rPr>
                <w:sz w:val="18"/>
                <w:szCs w:val="18"/>
              </w:rPr>
              <w:t xml:space="preserve"> </w:t>
            </w:r>
            <w:r w:rsidR="00FA5174" w:rsidRPr="008710D9">
              <w:rPr>
                <w:sz w:val="18"/>
                <w:szCs w:val="18"/>
              </w:rPr>
              <w:t>per</w:t>
            </w:r>
            <w:r w:rsidR="00FA5174">
              <w:rPr>
                <w:sz w:val="18"/>
                <w:szCs w:val="18"/>
              </w:rPr>
              <w:t xml:space="preserve"> </w:t>
            </w:r>
            <w:r w:rsidR="00FA5174" w:rsidRPr="008710D9">
              <w:rPr>
                <w:sz w:val="18"/>
                <w:szCs w:val="18"/>
              </w:rPr>
              <w:t>year</w:t>
            </w:r>
          </w:p>
        </w:tc>
        <w:tc>
          <w:tcPr>
            <w:tcW w:w="1075" w:type="dxa"/>
            <w:vAlign w:val="center"/>
          </w:tcPr>
          <w:p w14:paraId="0B2C63B8" w14:textId="77777777" w:rsidR="00FA5174" w:rsidRPr="008710D9" w:rsidRDefault="00FA5174" w:rsidP="00BD2C4C">
            <w:pPr>
              <w:jc w:val="center"/>
              <w:rPr>
                <w:sz w:val="18"/>
                <w:szCs w:val="18"/>
              </w:rPr>
            </w:pPr>
            <w:r w:rsidRPr="008710D9">
              <w:rPr>
                <w:sz w:val="18"/>
                <w:szCs w:val="18"/>
              </w:rPr>
              <w:t>cycles/yr</w:t>
            </w:r>
          </w:p>
        </w:tc>
        <w:tc>
          <w:tcPr>
            <w:tcW w:w="2319" w:type="dxa"/>
            <w:vAlign w:val="center"/>
          </w:tcPr>
          <w:p w14:paraId="40FA359A" w14:textId="77777777" w:rsidR="00FA5174" w:rsidRPr="008710D9" w:rsidRDefault="00FA5174" w:rsidP="00BD2C4C">
            <w:pPr>
              <w:jc w:val="center"/>
              <w:rPr>
                <w:sz w:val="18"/>
                <w:szCs w:val="18"/>
              </w:rPr>
            </w:pPr>
            <w:r w:rsidRPr="008710D9">
              <w:rPr>
                <w:rFonts w:eastAsia="Arial Unicode MS" w:cs="Arial"/>
                <w:iCs/>
                <w:sz w:val="18"/>
                <w:szCs w:val="18"/>
              </w:rPr>
              <w:t>2</w:t>
            </w:r>
            <w:r>
              <w:rPr>
                <w:rFonts w:eastAsia="Arial Unicode MS" w:cs="Arial"/>
                <w:iCs/>
                <w:sz w:val="18"/>
                <w:szCs w:val="18"/>
              </w:rPr>
              <w:t>51</w:t>
            </w:r>
          </w:p>
        </w:tc>
        <w:tc>
          <w:tcPr>
            <w:tcW w:w="1344" w:type="dxa"/>
            <w:vAlign w:val="center"/>
          </w:tcPr>
          <w:p w14:paraId="59E731C8" w14:textId="77777777" w:rsidR="00FA5174" w:rsidRPr="008710D9" w:rsidRDefault="00FA5174" w:rsidP="00BD2C4C">
            <w:pPr>
              <w:jc w:val="center"/>
              <w:rPr>
                <w:sz w:val="18"/>
                <w:szCs w:val="18"/>
              </w:rPr>
            </w:pPr>
            <w:r>
              <w:rPr>
                <w:sz w:val="18"/>
                <w:szCs w:val="18"/>
              </w:rPr>
              <w:t>6</w:t>
            </w:r>
          </w:p>
        </w:tc>
      </w:tr>
      <w:tr w:rsidR="00FA5174" w14:paraId="7F14F00D" w14:textId="77777777" w:rsidTr="00BD2C4C">
        <w:tc>
          <w:tcPr>
            <w:tcW w:w="3784" w:type="dxa"/>
            <w:vAlign w:val="center"/>
          </w:tcPr>
          <w:p w14:paraId="29DA3952" w14:textId="77777777" w:rsidR="00FA5174" w:rsidRPr="008710D9" w:rsidRDefault="006A0BF3" w:rsidP="00BD2C4C">
            <w:pPr>
              <w:rPr>
                <w:sz w:val="18"/>
                <w:szCs w:val="18"/>
              </w:rPr>
            </w:pPr>
            <m:oMath>
              <m:sSub>
                <m:sSubPr>
                  <m:ctrlPr>
                    <w:rPr>
                      <w:rFonts w:ascii="Cambria Math" w:eastAsia="Calibri" w:hAnsi="Cambria Math" w:cs="Arial"/>
                      <w:i/>
                      <w:sz w:val="18"/>
                      <w:szCs w:val="18"/>
                    </w:rPr>
                  </m:ctrlPr>
                </m:sSubPr>
                <m:e>
                  <m:r>
                    <m:rPr>
                      <m:sty m:val="p"/>
                    </m:rPr>
                    <w:rPr>
                      <w:rFonts w:ascii="Cambria Math" w:hAnsi="Cambria Math" w:cs="Arial"/>
                      <w:sz w:val="18"/>
                      <w:szCs w:val="18"/>
                    </w:rPr>
                    <m:t>%</m:t>
                  </m:r>
                </m:e>
                <m:sub>
                  <m:f>
                    <m:fPr>
                      <m:ctrlPr>
                        <w:rPr>
                          <w:rFonts w:ascii="Cambria Math" w:hAnsi="Cambria Math" w:cs="Arial"/>
                          <w:sz w:val="18"/>
                          <w:szCs w:val="18"/>
                        </w:rPr>
                      </m:ctrlPr>
                    </m:fPr>
                    <m:num>
                      <m:r>
                        <m:rPr>
                          <m:sty m:val="p"/>
                        </m:rPr>
                        <w:rPr>
                          <w:rFonts w:ascii="Cambria Math" w:hAnsi="Cambria Math" w:cs="Arial"/>
                          <w:sz w:val="18"/>
                          <w:szCs w:val="18"/>
                        </w:rPr>
                        <m:t>dry</m:t>
                      </m:r>
                    </m:num>
                    <m:den>
                      <m:r>
                        <m:rPr>
                          <m:sty m:val="p"/>
                        </m:rPr>
                        <w:rPr>
                          <w:rFonts w:ascii="Cambria Math" w:hAnsi="Cambria Math" w:cs="Arial"/>
                          <w:sz w:val="18"/>
                          <w:szCs w:val="18"/>
                        </w:rPr>
                        <m:t>wash</m:t>
                      </m:r>
                    </m:den>
                  </m:f>
                </m:sub>
              </m:sSub>
            </m:oMath>
            <w:r w:rsidR="00FA5174">
              <w:rPr>
                <w:sz w:val="18"/>
                <w:szCs w:val="18"/>
              </w:rPr>
              <w:t xml:space="preserve"> </w:t>
            </w:r>
            <w:r w:rsidR="00FA5174" w:rsidRPr="008710D9">
              <w:rPr>
                <w:sz w:val="18"/>
                <w:szCs w:val="18"/>
              </w:rPr>
              <w:t>,</w:t>
            </w:r>
            <w:r w:rsidR="00FA5174">
              <w:rPr>
                <w:sz w:val="18"/>
                <w:szCs w:val="18"/>
              </w:rPr>
              <w:t xml:space="preserve"> </w:t>
            </w:r>
            <w:r w:rsidR="00FA5174" w:rsidRPr="008710D9">
              <w:rPr>
                <w:sz w:val="18"/>
                <w:szCs w:val="18"/>
              </w:rPr>
              <w:t>Percentage</w:t>
            </w:r>
            <w:r w:rsidR="00FA5174">
              <w:rPr>
                <w:sz w:val="18"/>
                <w:szCs w:val="18"/>
              </w:rPr>
              <w:t xml:space="preserve"> </w:t>
            </w:r>
            <w:r w:rsidR="00FA5174" w:rsidRPr="008710D9">
              <w:rPr>
                <w:sz w:val="18"/>
                <w:szCs w:val="18"/>
              </w:rPr>
              <w:t>of</w:t>
            </w:r>
            <w:r w:rsidR="00FA5174">
              <w:rPr>
                <w:sz w:val="18"/>
                <w:szCs w:val="18"/>
              </w:rPr>
              <w:t xml:space="preserve"> </w:t>
            </w:r>
            <w:r w:rsidR="00FA5174" w:rsidRPr="008710D9">
              <w:rPr>
                <w:sz w:val="18"/>
                <w:szCs w:val="18"/>
              </w:rPr>
              <w:t>homes</w:t>
            </w:r>
            <w:r w:rsidR="00FA5174">
              <w:rPr>
                <w:sz w:val="18"/>
                <w:szCs w:val="18"/>
              </w:rPr>
              <w:t xml:space="preserve"> </w:t>
            </w:r>
            <w:r w:rsidR="00FA5174" w:rsidRPr="008710D9">
              <w:rPr>
                <w:sz w:val="18"/>
                <w:szCs w:val="18"/>
              </w:rPr>
              <w:t>with</w:t>
            </w:r>
            <w:r w:rsidR="00FA5174">
              <w:rPr>
                <w:sz w:val="18"/>
                <w:szCs w:val="18"/>
              </w:rPr>
              <w:t xml:space="preserve"> </w:t>
            </w:r>
            <w:r w:rsidR="00FA5174" w:rsidRPr="008710D9">
              <w:rPr>
                <w:sz w:val="18"/>
                <w:szCs w:val="18"/>
              </w:rPr>
              <w:t>a</w:t>
            </w:r>
            <w:r w:rsidR="00FA5174">
              <w:rPr>
                <w:sz w:val="18"/>
                <w:szCs w:val="18"/>
              </w:rPr>
              <w:t xml:space="preserve"> </w:t>
            </w:r>
            <w:r w:rsidR="00FA5174" w:rsidRPr="008710D9">
              <w:rPr>
                <w:sz w:val="18"/>
                <w:szCs w:val="18"/>
              </w:rPr>
              <w:t>dryer</w:t>
            </w:r>
            <w:r w:rsidR="00FA5174">
              <w:rPr>
                <w:sz w:val="18"/>
                <w:szCs w:val="18"/>
              </w:rPr>
              <w:t xml:space="preserve"> </w:t>
            </w:r>
            <w:r w:rsidR="00FA5174" w:rsidRPr="008710D9">
              <w:rPr>
                <w:sz w:val="18"/>
                <w:szCs w:val="18"/>
              </w:rPr>
              <w:t>that</w:t>
            </w:r>
            <w:r w:rsidR="00FA5174">
              <w:rPr>
                <w:sz w:val="18"/>
                <w:szCs w:val="18"/>
              </w:rPr>
              <w:t xml:space="preserve"> </w:t>
            </w:r>
            <w:r w:rsidR="00FA5174" w:rsidRPr="008710D9">
              <w:rPr>
                <w:sz w:val="18"/>
                <w:szCs w:val="18"/>
              </w:rPr>
              <w:t>use</w:t>
            </w:r>
            <w:r w:rsidR="00FA5174">
              <w:rPr>
                <w:sz w:val="18"/>
                <w:szCs w:val="18"/>
              </w:rPr>
              <w:t xml:space="preserve"> </w:t>
            </w:r>
            <w:r w:rsidR="00FA5174" w:rsidRPr="008710D9">
              <w:rPr>
                <w:sz w:val="18"/>
                <w:szCs w:val="18"/>
              </w:rPr>
              <w:t>the</w:t>
            </w:r>
            <w:r w:rsidR="00FA5174">
              <w:rPr>
                <w:sz w:val="18"/>
                <w:szCs w:val="18"/>
              </w:rPr>
              <w:t xml:space="preserve"> </w:t>
            </w:r>
            <w:r w:rsidR="00FA5174" w:rsidRPr="008710D9">
              <w:rPr>
                <w:sz w:val="18"/>
                <w:szCs w:val="18"/>
              </w:rPr>
              <w:t>dryer</w:t>
            </w:r>
            <w:r w:rsidR="00FA5174">
              <w:rPr>
                <w:sz w:val="18"/>
                <w:szCs w:val="18"/>
              </w:rPr>
              <w:t xml:space="preserve"> </w:t>
            </w:r>
            <w:r w:rsidR="00FA5174" w:rsidRPr="008710D9">
              <w:rPr>
                <w:sz w:val="18"/>
                <w:szCs w:val="18"/>
              </w:rPr>
              <w:t>every</w:t>
            </w:r>
            <w:r w:rsidR="00FA5174">
              <w:rPr>
                <w:sz w:val="18"/>
                <w:szCs w:val="18"/>
              </w:rPr>
              <w:t xml:space="preserve"> </w:t>
            </w:r>
            <w:r w:rsidR="00FA5174" w:rsidRPr="008710D9">
              <w:rPr>
                <w:sz w:val="18"/>
                <w:szCs w:val="18"/>
              </w:rPr>
              <w:t>time</w:t>
            </w:r>
            <w:r w:rsidR="00FA5174">
              <w:rPr>
                <w:sz w:val="18"/>
                <w:szCs w:val="18"/>
              </w:rPr>
              <w:t xml:space="preserve"> </w:t>
            </w:r>
            <w:r w:rsidR="00FA5174" w:rsidRPr="008710D9">
              <w:rPr>
                <w:sz w:val="18"/>
                <w:szCs w:val="18"/>
              </w:rPr>
              <w:t>clothes</w:t>
            </w:r>
            <w:r w:rsidR="00FA5174">
              <w:rPr>
                <w:sz w:val="18"/>
                <w:szCs w:val="18"/>
              </w:rPr>
              <w:t xml:space="preserve"> </w:t>
            </w:r>
            <w:r w:rsidR="00FA5174" w:rsidRPr="008710D9">
              <w:rPr>
                <w:sz w:val="18"/>
                <w:szCs w:val="18"/>
              </w:rPr>
              <w:t>are</w:t>
            </w:r>
            <w:r w:rsidR="00FA5174">
              <w:rPr>
                <w:sz w:val="18"/>
                <w:szCs w:val="18"/>
              </w:rPr>
              <w:t xml:space="preserve"> </w:t>
            </w:r>
            <w:r w:rsidR="00FA5174" w:rsidRPr="008710D9">
              <w:rPr>
                <w:sz w:val="18"/>
                <w:szCs w:val="18"/>
              </w:rPr>
              <w:t>washed</w:t>
            </w:r>
          </w:p>
        </w:tc>
        <w:tc>
          <w:tcPr>
            <w:tcW w:w="1075" w:type="dxa"/>
            <w:vAlign w:val="center"/>
          </w:tcPr>
          <w:p w14:paraId="33D5B5A3" w14:textId="77777777" w:rsidR="00FA5174" w:rsidRPr="008710D9" w:rsidRDefault="00FA5174" w:rsidP="00BD2C4C">
            <w:pPr>
              <w:jc w:val="center"/>
              <w:rPr>
                <w:sz w:val="18"/>
                <w:szCs w:val="18"/>
              </w:rPr>
            </w:pPr>
            <w:r w:rsidRPr="008710D9">
              <w:rPr>
                <w:rFonts w:eastAsia="Arial Unicode MS" w:cs="Arial"/>
                <w:iCs/>
                <w:sz w:val="18"/>
                <w:szCs w:val="18"/>
              </w:rPr>
              <w:t>%</w:t>
            </w:r>
          </w:p>
        </w:tc>
        <w:tc>
          <w:tcPr>
            <w:tcW w:w="2319" w:type="dxa"/>
            <w:vAlign w:val="center"/>
          </w:tcPr>
          <w:p w14:paraId="28A6068F" w14:textId="77777777" w:rsidR="00FA5174" w:rsidRPr="008710D9" w:rsidRDefault="00FA5174" w:rsidP="00BD2C4C">
            <w:pPr>
              <w:jc w:val="center"/>
              <w:rPr>
                <w:sz w:val="18"/>
                <w:szCs w:val="18"/>
              </w:rPr>
            </w:pPr>
            <w:r w:rsidRPr="008710D9">
              <w:rPr>
                <w:rFonts w:eastAsia="Arial Unicode MS" w:cs="Arial"/>
                <w:iCs/>
                <w:sz w:val="18"/>
                <w:szCs w:val="18"/>
              </w:rPr>
              <w:t>9</w:t>
            </w:r>
            <w:r>
              <w:rPr>
                <w:rFonts w:eastAsia="Arial Unicode MS" w:cs="Arial"/>
                <w:iCs/>
                <w:sz w:val="18"/>
                <w:szCs w:val="18"/>
              </w:rPr>
              <w:t>6</w:t>
            </w:r>
            <w:r w:rsidRPr="008710D9">
              <w:rPr>
                <w:rFonts w:eastAsia="Arial Unicode MS" w:cs="Arial"/>
                <w:iCs/>
                <w:sz w:val="18"/>
                <w:szCs w:val="18"/>
              </w:rPr>
              <w:t>%</w:t>
            </w:r>
          </w:p>
        </w:tc>
        <w:tc>
          <w:tcPr>
            <w:tcW w:w="1344" w:type="dxa"/>
            <w:vAlign w:val="center"/>
          </w:tcPr>
          <w:p w14:paraId="04565559" w14:textId="77777777" w:rsidR="00FA5174" w:rsidRPr="008710D9" w:rsidRDefault="00FA5174" w:rsidP="00BD2C4C">
            <w:pPr>
              <w:jc w:val="center"/>
              <w:rPr>
                <w:sz w:val="18"/>
                <w:szCs w:val="18"/>
              </w:rPr>
            </w:pPr>
            <w:r>
              <w:rPr>
                <w:sz w:val="18"/>
                <w:szCs w:val="18"/>
              </w:rPr>
              <w:t>6</w:t>
            </w:r>
          </w:p>
        </w:tc>
      </w:tr>
      <w:tr w:rsidR="00FA5174" w14:paraId="53D765D5" w14:textId="77777777" w:rsidTr="00BD2C4C">
        <w:tc>
          <w:tcPr>
            <w:tcW w:w="3784" w:type="dxa"/>
            <w:vAlign w:val="center"/>
          </w:tcPr>
          <w:p w14:paraId="614A0FD1" w14:textId="77777777" w:rsidR="00FA5174" w:rsidRPr="008710D9" w:rsidRDefault="006A0BF3" w:rsidP="00BD2C4C">
            <w:pPr>
              <w:rPr>
                <w:sz w:val="18"/>
                <w:szCs w:val="18"/>
              </w:rPr>
            </w:pPr>
            <m:oMath>
              <m:sSub>
                <m:sSubPr>
                  <m:ctrlPr>
                    <w:rPr>
                      <w:rFonts w:ascii="Cambria Math" w:eastAsia="Calibri" w:hAnsi="Cambria Math" w:cs="Arial"/>
                      <w:i/>
                      <w:sz w:val="18"/>
                      <w:szCs w:val="18"/>
                    </w:rPr>
                  </m:ctrlPr>
                </m:sSubPr>
                <m:e>
                  <m:r>
                    <w:rPr>
                      <w:rFonts w:ascii="Cambria Math" w:hAnsi="Cambria Math" w:cs="Arial"/>
                      <w:sz w:val="18"/>
                      <w:szCs w:val="18"/>
                    </w:rPr>
                    <m:t>Time</m:t>
                  </m:r>
                </m:e>
                <m:sub>
                  <m:r>
                    <w:rPr>
                      <w:rFonts w:ascii="Cambria Math" w:hAnsi="Cambria Math" w:cs="Arial"/>
                      <w:sz w:val="18"/>
                      <w:szCs w:val="18"/>
                    </w:rPr>
                    <m:t>cycle</m:t>
                  </m:r>
                </m:sub>
              </m:sSub>
            </m:oMath>
            <w:r w:rsidR="00FA5174">
              <w:rPr>
                <w:sz w:val="18"/>
                <w:szCs w:val="18"/>
              </w:rPr>
              <w:t xml:space="preserve"> </w:t>
            </w:r>
            <w:r w:rsidR="00FA5174" w:rsidRPr="008710D9">
              <w:rPr>
                <w:sz w:val="18"/>
                <w:szCs w:val="18"/>
              </w:rPr>
              <w:t>,</w:t>
            </w:r>
            <w:r w:rsidR="00FA5174">
              <w:rPr>
                <w:sz w:val="18"/>
                <w:szCs w:val="18"/>
              </w:rPr>
              <w:t xml:space="preserve"> </w:t>
            </w:r>
            <w:r w:rsidR="00FA5174" w:rsidRPr="008710D9">
              <w:rPr>
                <w:sz w:val="18"/>
                <w:szCs w:val="18"/>
              </w:rPr>
              <w:t>Duration</w:t>
            </w:r>
            <w:r w:rsidR="00FA5174">
              <w:rPr>
                <w:sz w:val="18"/>
                <w:szCs w:val="18"/>
              </w:rPr>
              <w:t xml:space="preserve"> </w:t>
            </w:r>
            <w:r w:rsidR="00FA5174" w:rsidRPr="008710D9">
              <w:rPr>
                <w:sz w:val="18"/>
                <w:szCs w:val="18"/>
              </w:rPr>
              <w:t>of</w:t>
            </w:r>
            <w:r w:rsidR="00FA5174">
              <w:rPr>
                <w:sz w:val="18"/>
                <w:szCs w:val="18"/>
              </w:rPr>
              <w:t xml:space="preserve"> </w:t>
            </w:r>
            <w:r w:rsidR="00FA5174" w:rsidRPr="008710D9">
              <w:rPr>
                <w:sz w:val="18"/>
                <w:szCs w:val="18"/>
              </w:rPr>
              <w:t>average</w:t>
            </w:r>
            <w:r w:rsidR="00FA5174">
              <w:rPr>
                <w:sz w:val="18"/>
                <w:szCs w:val="18"/>
              </w:rPr>
              <w:t xml:space="preserve"> </w:t>
            </w:r>
            <w:r w:rsidR="00FA5174" w:rsidRPr="008710D9">
              <w:rPr>
                <w:sz w:val="18"/>
                <w:szCs w:val="18"/>
              </w:rPr>
              <w:t>drying</w:t>
            </w:r>
            <w:r w:rsidR="00FA5174">
              <w:rPr>
                <w:sz w:val="18"/>
                <w:szCs w:val="18"/>
              </w:rPr>
              <w:t xml:space="preserve"> </w:t>
            </w:r>
            <w:r w:rsidR="00FA5174" w:rsidRPr="008710D9">
              <w:rPr>
                <w:sz w:val="18"/>
                <w:szCs w:val="18"/>
              </w:rPr>
              <w:t>cycle</w:t>
            </w:r>
            <w:r w:rsidR="00FA5174">
              <w:rPr>
                <w:sz w:val="18"/>
                <w:szCs w:val="18"/>
              </w:rPr>
              <w:t xml:space="preserve"> </w:t>
            </w:r>
            <w:r w:rsidR="00FA5174" w:rsidRPr="008710D9">
              <w:rPr>
                <w:sz w:val="18"/>
                <w:szCs w:val="18"/>
              </w:rPr>
              <w:t>in</w:t>
            </w:r>
            <w:r w:rsidR="00FA5174">
              <w:rPr>
                <w:sz w:val="18"/>
                <w:szCs w:val="18"/>
              </w:rPr>
              <w:t xml:space="preserve"> </w:t>
            </w:r>
            <w:r w:rsidR="00FA5174" w:rsidRPr="008710D9">
              <w:rPr>
                <w:sz w:val="18"/>
                <w:szCs w:val="18"/>
              </w:rPr>
              <w:t>hours</w:t>
            </w:r>
          </w:p>
        </w:tc>
        <w:tc>
          <w:tcPr>
            <w:tcW w:w="1075" w:type="dxa"/>
            <w:vAlign w:val="center"/>
          </w:tcPr>
          <w:p w14:paraId="714DB0BF" w14:textId="77777777" w:rsidR="00FA5174" w:rsidRPr="008710D9" w:rsidRDefault="00FA5174" w:rsidP="00BD2C4C">
            <w:pPr>
              <w:jc w:val="center"/>
              <w:rPr>
                <w:sz w:val="18"/>
                <w:szCs w:val="18"/>
              </w:rPr>
            </w:pPr>
            <w:r w:rsidRPr="008710D9">
              <w:rPr>
                <w:rFonts w:eastAsia="Arial Unicode MS" w:cs="Arial"/>
                <w:iCs/>
                <w:sz w:val="18"/>
                <w:szCs w:val="18"/>
              </w:rPr>
              <w:t>hours</w:t>
            </w:r>
          </w:p>
        </w:tc>
        <w:tc>
          <w:tcPr>
            <w:tcW w:w="2319" w:type="dxa"/>
            <w:vAlign w:val="center"/>
          </w:tcPr>
          <w:p w14:paraId="4C8277D6" w14:textId="77777777" w:rsidR="00FA5174" w:rsidRPr="008710D9" w:rsidRDefault="00FA5174" w:rsidP="00BD2C4C">
            <w:pPr>
              <w:jc w:val="center"/>
              <w:rPr>
                <w:sz w:val="18"/>
                <w:szCs w:val="18"/>
              </w:rPr>
            </w:pPr>
            <w:r w:rsidRPr="008710D9">
              <w:rPr>
                <w:sz w:val="18"/>
                <w:szCs w:val="18"/>
              </w:rPr>
              <w:t>1</w:t>
            </w:r>
          </w:p>
        </w:tc>
        <w:tc>
          <w:tcPr>
            <w:tcW w:w="1344" w:type="dxa"/>
            <w:vAlign w:val="center"/>
          </w:tcPr>
          <w:p w14:paraId="443C2EAC" w14:textId="77777777" w:rsidR="00FA5174" w:rsidRPr="008710D9" w:rsidRDefault="00FA5174" w:rsidP="00BD2C4C">
            <w:pPr>
              <w:jc w:val="center"/>
              <w:rPr>
                <w:sz w:val="18"/>
                <w:szCs w:val="18"/>
              </w:rPr>
            </w:pPr>
            <w:r w:rsidRPr="008710D9">
              <w:rPr>
                <w:sz w:val="18"/>
                <w:szCs w:val="18"/>
              </w:rPr>
              <w:t>Assumption</w:t>
            </w:r>
          </w:p>
        </w:tc>
      </w:tr>
      <w:tr w:rsidR="00FA5174" w14:paraId="6935ED7A" w14:textId="77777777" w:rsidTr="00BD2C4C">
        <w:tc>
          <w:tcPr>
            <w:tcW w:w="3784" w:type="dxa"/>
            <w:vAlign w:val="center"/>
          </w:tcPr>
          <w:p w14:paraId="096A850F" w14:textId="77777777" w:rsidR="00FA5174" w:rsidRPr="008710D9" w:rsidRDefault="00FA5174" w:rsidP="00BD2C4C">
            <w:pPr>
              <w:rPr>
                <w:sz w:val="18"/>
                <w:szCs w:val="18"/>
              </w:rPr>
            </w:pPr>
            <w:r w:rsidRPr="008710D9">
              <w:rPr>
                <w:sz w:val="18"/>
                <w:szCs w:val="18"/>
              </w:rPr>
              <w:t>CF,</w:t>
            </w:r>
            <w:r>
              <w:rPr>
                <w:sz w:val="18"/>
                <w:szCs w:val="18"/>
              </w:rPr>
              <w:t xml:space="preserve"> </w:t>
            </w:r>
            <w:r w:rsidRPr="008710D9">
              <w:rPr>
                <w:sz w:val="18"/>
                <w:szCs w:val="18"/>
              </w:rPr>
              <w:t>Coincidence</w:t>
            </w:r>
            <w:r>
              <w:rPr>
                <w:sz w:val="18"/>
                <w:szCs w:val="18"/>
              </w:rPr>
              <w:t xml:space="preserve"> </w:t>
            </w:r>
            <w:r w:rsidRPr="008710D9">
              <w:rPr>
                <w:sz w:val="18"/>
                <w:szCs w:val="18"/>
              </w:rPr>
              <w:t>Factor</w:t>
            </w:r>
          </w:p>
        </w:tc>
        <w:tc>
          <w:tcPr>
            <w:tcW w:w="1075" w:type="dxa"/>
            <w:vAlign w:val="center"/>
          </w:tcPr>
          <w:p w14:paraId="567F3A68" w14:textId="77777777" w:rsidR="00FA5174" w:rsidRPr="002837D2" w:rsidRDefault="00FA5174" w:rsidP="00BD2C4C">
            <w:pPr>
              <w:jc w:val="center"/>
              <w:rPr>
                <w:sz w:val="18"/>
                <w:szCs w:val="18"/>
              </w:rPr>
            </w:pPr>
            <w:r w:rsidRPr="002837D2">
              <w:rPr>
                <w:i/>
                <w:sz w:val="18"/>
                <w:szCs w:val="18"/>
              </w:rPr>
              <w:t>Proportion</w:t>
            </w:r>
          </w:p>
        </w:tc>
        <w:tc>
          <w:tcPr>
            <w:tcW w:w="2319" w:type="dxa"/>
            <w:vAlign w:val="center"/>
          </w:tcPr>
          <w:p w14:paraId="69F09D31" w14:textId="77777777" w:rsidR="00FA5174" w:rsidRPr="008710D9" w:rsidRDefault="00FA5174" w:rsidP="00BD2C4C">
            <w:pPr>
              <w:jc w:val="center"/>
              <w:rPr>
                <w:sz w:val="18"/>
                <w:szCs w:val="18"/>
              </w:rPr>
            </w:pPr>
            <w:r>
              <w:rPr>
                <w:sz w:val="18"/>
                <w:szCs w:val="18"/>
              </w:rPr>
              <w:t>0.029</w:t>
            </w:r>
          </w:p>
        </w:tc>
        <w:tc>
          <w:tcPr>
            <w:tcW w:w="1344" w:type="dxa"/>
            <w:vAlign w:val="center"/>
          </w:tcPr>
          <w:p w14:paraId="4ECB52D7" w14:textId="77777777" w:rsidR="00FA5174" w:rsidRPr="00A263B1" w:rsidRDefault="00FA5174" w:rsidP="00BD2C4C">
            <w:pPr>
              <w:jc w:val="center"/>
              <w:rPr>
                <w:sz w:val="18"/>
                <w:szCs w:val="18"/>
              </w:rPr>
            </w:pPr>
            <w:r w:rsidRPr="00A263B1">
              <w:rPr>
                <w:rFonts w:eastAsia="Arial Unicode MS" w:cs="Arial"/>
                <w:iCs/>
                <w:sz w:val="18"/>
                <w:szCs w:val="18"/>
              </w:rPr>
              <w:t>Based</w:t>
            </w:r>
            <w:r>
              <w:rPr>
                <w:rFonts w:eastAsia="Arial Unicode MS" w:cs="Arial"/>
                <w:iCs/>
                <w:sz w:val="18"/>
                <w:szCs w:val="18"/>
              </w:rPr>
              <w:t xml:space="preserve"> </w:t>
            </w:r>
            <w:r w:rsidRPr="00A263B1">
              <w:rPr>
                <w:rFonts w:eastAsia="Arial Unicode MS" w:cs="Arial"/>
                <w:iCs/>
                <w:sz w:val="18"/>
                <w:szCs w:val="18"/>
              </w:rPr>
              <w:t>on</w:t>
            </w:r>
            <w:r>
              <w:rPr>
                <w:rFonts w:eastAsia="Arial Unicode MS" w:cs="Arial"/>
                <w:iCs/>
                <w:sz w:val="18"/>
                <w:szCs w:val="18"/>
              </w:rPr>
              <w:t xml:space="preserve"> </w:t>
            </w:r>
            <w:r w:rsidRPr="00A263B1">
              <w:rPr>
                <w:rFonts w:eastAsia="Arial Unicode MS" w:cs="Arial"/>
                <w:iCs/>
                <w:sz w:val="18"/>
                <w:szCs w:val="18"/>
              </w:rPr>
              <w:t>CF</w:t>
            </w:r>
            <w:r>
              <w:rPr>
                <w:rFonts w:eastAsia="Arial Unicode MS" w:cs="Arial"/>
                <w:iCs/>
                <w:sz w:val="18"/>
                <w:szCs w:val="18"/>
              </w:rPr>
              <w:t xml:space="preserve"> </w:t>
            </w:r>
            <w:r w:rsidRPr="00A263B1">
              <w:rPr>
                <w:rFonts w:eastAsia="Arial Unicode MS" w:cs="Arial"/>
                <w:iCs/>
                <w:sz w:val="18"/>
                <w:szCs w:val="18"/>
              </w:rPr>
              <w:t>assumption</w:t>
            </w:r>
            <w:r>
              <w:rPr>
                <w:rFonts w:eastAsia="Arial Unicode MS" w:cs="Arial"/>
                <w:iCs/>
                <w:sz w:val="18"/>
                <w:szCs w:val="18"/>
              </w:rPr>
              <w:t xml:space="preserve"> </w:t>
            </w:r>
            <w:r w:rsidRPr="00A263B1">
              <w:rPr>
                <w:rFonts w:eastAsia="Arial Unicode MS" w:cs="Arial"/>
                <w:iCs/>
                <w:sz w:val="18"/>
                <w:szCs w:val="18"/>
              </w:rPr>
              <w:t>for</w:t>
            </w:r>
            <w:r>
              <w:rPr>
                <w:rFonts w:eastAsia="Arial Unicode MS" w:cs="Arial"/>
                <w:iCs/>
                <w:sz w:val="18"/>
                <w:szCs w:val="18"/>
              </w:rPr>
              <w:t xml:space="preserve"> </w:t>
            </w:r>
            <w:r w:rsidRPr="00A263B1">
              <w:rPr>
                <w:rFonts w:eastAsia="Arial Unicode MS" w:cs="Arial"/>
                <w:iCs/>
                <w:sz w:val="18"/>
                <w:szCs w:val="18"/>
              </w:rPr>
              <w:t>Clothes</w:t>
            </w:r>
            <w:r>
              <w:rPr>
                <w:rFonts w:eastAsia="Arial Unicode MS" w:cs="Arial"/>
                <w:iCs/>
                <w:sz w:val="18"/>
                <w:szCs w:val="18"/>
              </w:rPr>
              <w:t xml:space="preserve"> </w:t>
            </w:r>
            <w:r w:rsidRPr="00A263B1">
              <w:rPr>
                <w:rFonts w:eastAsia="Arial Unicode MS" w:cs="Arial"/>
                <w:iCs/>
                <w:sz w:val="18"/>
                <w:szCs w:val="18"/>
              </w:rPr>
              <w:t>Washers</w:t>
            </w:r>
          </w:p>
        </w:tc>
      </w:tr>
    </w:tbl>
    <w:p w14:paraId="54E44653" w14:textId="77777777" w:rsidR="00FA5174" w:rsidRDefault="00FA5174" w:rsidP="00FA5174">
      <w:pPr>
        <w:pStyle w:val="SubStyle"/>
      </w:pPr>
    </w:p>
    <w:p w14:paraId="546AB24C" w14:textId="77777777" w:rsidR="00FA5174" w:rsidRDefault="00FA5174" w:rsidP="0043637D">
      <w:pPr>
        <w:pStyle w:val="SubStyle"/>
        <w:keepNext/>
        <w:keepLines/>
      </w:pPr>
      <w:r>
        <w:t>Default Savings</w:t>
      </w:r>
    </w:p>
    <w:p w14:paraId="1C46E6C7" w14:textId="77777777" w:rsidR="00FA5174" w:rsidRPr="00AC2DFE" w:rsidRDefault="00FA5174" w:rsidP="00FA5174">
      <w:r>
        <w:t xml:space="preserve">Savings estimates for this measure are fully deemed and may </w:t>
      </w:r>
      <w:r w:rsidRPr="00695176">
        <w:t>be</w:t>
      </w:r>
      <w:r>
        <w:t xml:space="preserve"> </w:t>
      </w:r>
      <w:r w:rsidRPr="00695176">
        <w:t>claimed</w:t>
      </w:r>
      <w:r>
        <w:t xml:space="preserve"> </w:t>
      </w:r>
      <w:r w:rsidRPr="00695176">
        <w:t>using</w:t>
      </w:r>
      <w:r>
        <w:t xml:space="preserve"> </w:t>
      </w:r>
      <w:r w:rsidRPr="00695176">
        <w:t>the</w:t>
      </w:r>
      <w:r>
        <w:t xml:space="preserve"> algorithms above and </w:t>
      </w:r>
      <w:r w:rsidRPr="00695176">
        <w:t>the</w:t>
      </w:r>
      <w:r>
        <w:t xml:space="preserve"> deemed variable inputs.</w:t>
      </w:r>
    </w:p>
    <w:p w14:paraId="6710199C" w14:textId="77777777" w:rsidR="00FA5174" w:rsidRDefault="00FA5174" w:rsidP="00FA5174"/>
    <w:p w14:paraId="6FB37426" w14:textId="77777777" w:rsidR="00FA5174" w:rsidRDefault="00FA5174" w:rsidP="00FA5174">
      <w:r w:rsidRPr="00BA593F">
        <w:rPr>
          <w:rFonts w:ascii="Cambria Math" w:hAnsi="Cambria Math"/>
          <w:i/>
        </w:rPr>
        <w:t>ΔkWh</w:t>
      </w:r>
      <w:r>
        <w:t xml:space="preserve"> </w:t>
      </w:r>
      <w:r>
        <w:tab/>
        <w:t>= 547 kWh</w:t>
      </w:r>
    </w:p>
    <w:p w14:paraId="527BC705" w14:textId="77777777" w:rsidR="00FA5174" w:rsidRPr="00695176" w:rsidRDefault="00FA5174" w:rsidP="00FA5174">
      <w:r w:rsidRPr="00BA593F">
        <w:rPr>
          <w:rFonts w:ascii="Cambria Math" w:hAnsi="Cambria Math"/>
          <w:i/>
        </w:rPr>
        <w:t>ΔkW</w:t>
      </w:r>
      <w:r>
        <w:t xml:space="preserve"> </w:t>
      </w:r>
      <w:r>
        <w:tab/>
        <w:t>= 0.066</w:t>
      </w:r>
    </w:p>
    <w:p w14:paraId="718EF656" w14:textId="77777777" w:rsidR="00FA5174" w:rsidRDefault="00FA5174" w:rsidP="00FA5174">
      <w:pPr>
        <w:pStyle w:val="SubStyle"/>
      </w:pPr>
    </w:p>
    <w:p w14:paraId="148D342F" w14:textId="77777777" w:rsidR="00FA5174" w:rsidRDefault="00FA5174" w:rsidP="00FA5174">
      <w:pPr>
        <w:pStyle w:val="SubStyle"/>
      </w:pPr>
      <w:r>
        <w:t>Evaluation Protocols</w:t>
      </w:r>
    </w:p>
    <w:p w14:paraId="0817BB21" w14:textId="77777777" w:rsidR="00FA5174" w:rsidRPr="00695176" w:rsidRDefault="00FA5174" w:rsidP="00FA5174">
      <w:r>
        <w:t>The appropriate evaluation protocol is to verify installation and proper selection of deemed values.</w:t>
      </w:r>
    </w:p>
    <w:p w14:paraId="1172A27B" w14:textId="77777777" w:rsidR="00FA5174" w:rsidRDefault="00FA5174" w:rsidP="00FA5174">
      <w:pPr>
        <w:pStyle w:val="SubStyle"/>
      </w:pPr>
    </w:p>
    <w:p w14:paraId="75CFF2B7" w14:textId="77777777" w:rsidR="00FA5174" w:rsidRDefault="00FA5174" w:rsidP="00FA5174">
      <w:pPr>
        <w:pStyle w:val="SubStyle"/>
      </w:pPr>
      <w:r>
        <w:t>Sources</w:t>
      </w:r>
    </w:p>
    <w:p w14:paraId="459F52DD" w14:textId="77777777" w:rsidR="00FA5174" w:rsidRPr="003A750F" w:rsidRDefault="00FA5174" w:rsidP="00FA5174">
      <w:pPr>
        <w:pStyle w:val="ListParagraph"/>
        <w:numPr>
          <w:ilvl w:val="0"/>
          <w:numId w:val="29"/>
        </w:numPr>
        <w:tabs>
          <w:tab w:val="clear" w:pos="810"/>
        </w:tabs>
        <w:ind w:left="360"/>
        <w:jc w:val="left"/>
        <w:rPr>
          <w:rFonts w:cs="Arial"/>
        </w:rPr>
      </w:pPr>
      <w:r w:rsidRPr="003A750F">
        <w:rPr>
          <w:rFonts w:cs="Arial"/>
        </w:rPr>
        <w:t>California Public Utilities Commission Database for Energy Efficient Resources (DEER) EUL Support Table for 2020,</w:t>
      </w:r>
      <w:r>
        <w:rPr>
          <w:rFonts w:cs="Arial"/>
        </w:rPr>
        <w:t xml:space="preserve"> </w:t>
      </w:r>
      <w:r w:rsidRPr="003A750F">
        <w:rPr>
          <w:rStyle w:val="Hyperlink"/>
        </w:rPr>
        <w:t>http://www.deeresources.com/files/DEER2020/download/SupportTable-EUL2020.xlsx.</w:t>
      </w:r>
      <w:r>
        <w:t xml:space="preserve"> A</w:t>
      </w:r>
      <w:r w:rsidRPr="00BA593F">
        <w:t>ccessed December 2018</w:t>
      </w:r>
      <w:r w:rsidRPr="003A750F">
        <w:rPr>
          <w:rFonts w:cs="Arial"/>
        </w:rPr>
        <w:t>.</w:t>
      </w:r>
    </w:p>
    <w:p w14:paraId="0C3AAFD8" w14:textId="6ACA0442" w:rsidR="00FA5174" w:rsidRDefault="00FA5174" w:rsidP="00FA5174">
      <w:pPr>
        <w:pStyle w:val="ListParagraph"/>
        <w:numPr>
          <w:ilvl w:val="0"/>
          <w:numId w:val="29"/>
        </w:numPr>
        <w:tabs>
          <w:tab w:val="clear" w:pos="810"/>
        </w:tabs>
        <w:spacing w:after="120"/>
        <w:ind w:left="360"/>
        <w:jc w:val="left"/>
      </w:pPr>
      <w:r>
        <w:t xml:space="preserve">Statewide average for all housing types from </w:t>
      </w:r>
      <w:r w:rsidRPr="006510BE">
        <w:t>Pennsylvania</w:t>
      </w:r>
      <w:r>
        <w:t xml:space="preserve"> Act 129 2018 </w:t>
      </w:r>
      <w:r w:rsidRPr="006510BE">
        <w:t>Residential</w:t>
      </w:r>
      <w:r>
        <w:t xml:space="preserve"> Baseline </w:t>
      </w:r>
      <w:r w:rsidRPr="006510BE">
        <w:t>Study</w:t>
      </w:r>
      <w:r>
        <w:t>, 2018,</w:t>
      </w:r>
      <w:r>
        <w:rPr>
          <w:rStyle w:val="FootnoteReference"/>
        </w:rPr>
        <w:footnoteReference w:id="58"/>
      </w:r>
      <w:r>
        <w:t xml:space="preserve"> </w:t>
      </w:r>
      <w:hyperlink r:id="rId210" w:history="1">
        <w:r>
          <w:rPr>
            <w:rStyle w:val="Hyperlink"/>
            <w:rFonts w:cs="Arial"/>
          </w:rPr>
          <w:t>http://www.puc.state.pa.us/Electric/pdf/Act129/SWE-Phase3_Res_Baseline_Study_Rpt021219.pdf</w:t>
        </w:r>
      </w:hyperlink>
      <w:r>
        <w:rPr>
          <w:rFonts w:cs="Arial"/>
        </w:rPr>
        <w:t>.</w:t>
      </w:r>
    </w:p>
    <w:p w14:paraId="4278B6DA" w14:textId="631256AE" w:rsidR="00FA5174" w:rsidRDefault="00FA5174" w:rsidP="00FA5174">
      <w:pPr>
        <w:pStyle w:val="source10"/>
        <w:numPr>
          <w:ilvl w:val="0"/>
          <w:numId w:val="29"/>
        </w:numPr>
        <w:tabs>
          <w:tab w:val="clear" w:pos="810"/>
        </w:tabs>
        <w:spacing w:after="120"/>
        <w:ind w:left="360"/>
        <w:jc w:val="left"/>
      </w:pPr>
      <w:r>
        <w:t xml:space="preserve">2011-04 Technical Support Document: Energy Efficiency Program for Consumer Products and Commercial and Industrial Equipment. Residential Clothes Dryers and Room Air Conditioners, Chapter 7. Table 7.3.4: Electric Standard and Gas Clothes Dryer: Average Annual Energy Consumption Levels by Efficiency </w:t>
      </w:r>
      <w:hyperlink r:id="rId211" w:history="1">
        <w:r w:rsidRPr="0080118A">
          <w:rPr>
            <w:rStyle w:val="Hyperlink"/>
          </w:rPr>
          <w:t>https://www.regulations.gov/document?D=EERE-2007-BT-STD-0010-0053</w:t>
        </w:r>
      </w:hyperlink>
      <w:r>
        <w:t xml:space="preserve"> </w:t>
      </w:r>
      <w:r>
        <w:rPr>
          <w:rStyle w:val="FootnoteReference"/>
        </w:rPr>
        <w:footnoteReference w:id="59"/>
      </w:r>
    </w:p>
    <w:p w14:paraId="2C0BAAAE" w14:textId="77777777" w:rsidR="00FA5174" w:rsidRDefault="00FA5174" w:rsidP="00FA5174">
      <w:pPr>
        <w:pStyle w:val="source10"/>
        <w:numPr>
          <w:ilvl w:val="0"/>
          <w:numId w:val="29"/>
        </w:numPr>
        <w:tabs>
          <w:tab w:val="clear" w:pos="810"/>
        </w:tabs>
        <w:spacing w:after="120"/>
        <w:ind w:left="360"/>
        <w:jc w:val="left"/>
      </w:pPr>
      <w:r>
        <w:rPr>
          <w:i/>
        </w:rPr>
        <w:t>Ibid.</w:t>
      </w:r>
      <w:r>
        <w:t xml:space="preserve"> Median annual electricity consumption of gas dryers</w:t>
      </w:r>
    </w:p>
    <w:p w14:paraId="569F94C0" w14:textId="77777777" w:rsidR="00FA5174" w:rsidRDefault="00FA5174" w:rsidP="00FA5174">
      <w:pPr>
        <w:pStyle w:val="source10"/>
        <w:numPr>
          <w:ilvl w:val="0"/>
          <w:numId w:val="29"/>
        </w:numPr>
        <w:tabs>
          <w:tab w:val="clear" w:pos="810"/>
        </w:tabs>
        <w:spacing w:after="120"/>
        <w:ind w:left="360"/>
        <w:jc w:val="left"/>
      </w:pPr>
      <w:r>
        <w:t>N</w:t>
      </w:r>
      <w:r w:rsidRPr="00480FEC">
        <w:t>egative</w:t>
      </w:r>
      <w:r>
        <w:t xml:space="preserve"> gas fuel savings </w:t>
      </w:r>
      <w:r w:rsidRPr="00480FEC">
        <w:t>indicate</w:t>
      </w:r>
      <w:r>
        <w:t xml:space="preserve"> </w:t>
      </w:r>
      <w:r w:rsidRPr="00480FEC">
        <w:t>increase</w:t>
      </w:r>
      <w:r>
        <w:t xml:space="preserve"> </w:t>
      </w:r>
      <w:r w:rsidRPr="00480FEC">
        <w:t>in</w:t>
      </w:r>
      <w:r>
        <w:t xml:space="preserve"> </w:t>
      </w:r>
      <w:r w:rsidRPr="00480FEC">
        <w:t>fuel</w:t>
      </w:r>
      <w:r>
        <w:t xml:space="preserve"> </w:t>
      </w:r>
      <w:r w:rsidRPr="00480FEC">
        <w:t>consumption</w:t>
      </w:r>
      <w:r>
        <w:t>. Average annual consumption for ENERGY STAR qualified gas units as of 6/22/2015: 685.3kWh/yr. Scaling from 283 cycles/yr (national 2005 RECS) to 251×96%=241 cycles/yr (Mid-Atlantic 2015 RECS): 583.5 kWh/yr. Converting to MMBTU: 583.5×0.003412 = 1.99 MMBTU/yr.</w:t>
      </w:r>
    </w:p>
    <w:p w14:paraId="431A64CA" w14:textId="5194310B" w:rsidR="00FA5174" w:rsidRDefault="00FA5174" w:rsidP="00FA5174">
      <w:pPr>
        <w:pStyle w:val="source10"/>
        <w:numPr>
          <w:ilvl w:val="0"/>
          <w:numId w:val="29"/>
        </w:numPr>
        <w:tabs>
          <w:tab w:val="clear" w:pos="810"/>
        </w:tabs>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212" w:history="1">
        <w:r w:rsidRPr="008C100A">
          <w:rPr>
            <w:rStyle w:val="Hyperlink"/>
            <w:rFonts w:cs="Arial"/>
          </w:rPr>
          <w:t>https://www.eia.gov/consumption/residential/data/2015/index.php?view=microdata</w:t>
        </w:r>
      </w:hyperlink>
    </w:p>
    <w:p w14:paraId="66996775" w14:textId="77777777" w:rsidR="00FA5174" w:rsidRDefault="00FA5174" w:rsidP="00FA5174">
      <w:pPr>
        <w:rPr>
          <w:rFonts w:eastAsiaTheme="minorHAnsi" w:cs="Arial"/>
        </w:rPr>
      </w:pPr>
    </w:p>
    <w:p w14:paraId="2622D7AF" w14:textId="77777777" w:rsidR="00FA5174" w:rsidRPr="006A69CB" w:rsidRDefault="00FA5174" w:rsidP="00FA5174">
      <w:pPr>
        <w:rPr>
          <w:rFonts w:eastAsiaTheme="minorHAnsi" w:cs="Arial"/>
        </w:rPr>
        <w:sectPr w:rsidR="00FA5174" w:rsidRPr="006A69CB" w:rsidSect="00BD2C4C">
          <w:footerReference w:type="first" r:id="rId213"/>
          <w:pgSz w:w="12240" w:h="15840"/>
          <w:pgMar w:top="1440" w:right="1800" w:bottom="1440" w:left="1800" w:header="720" w:footer="501" w:gutter="0"/>
          <w:cols w:space="720"/>
        </w:sectPr>
      </w:pPr>
    </w:p>
    <w:p w14:paraId="21B928CC" w14:textId="77777777" w:rsidR="00FA5174" w:rsidRDefault="00FA5174" w:rsidP="002C1663">
      <w:pPr>
        <w:pStyle w:val="Heading3"/>
      </w:pPr>
      <w:bookmarkStart w:id="912" w:name="_Toc48143047"/>
      <w:r>
        <w:t>ENERGY STAR Dishwashers</w:t>
      </w:r>
      <w:bookmarkEnd w:id="907"/>
      <w:bookmarkEnd w:id="912"/>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14:paraId="6D107476"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575ED3E1" w14:textId="77777777" w:rsidR="00FA5174" w:rsidRDefault="00FA5174" w:rsidP="00BD2C4C">
            <w:pPr>
              <w:pStyle w:val="TableCell"/>
              <w:spacing w:before="60" w:after="60"/>
              <w:rPr>
                <w:b/>
                <w:bCs/>
                <w:color w:val="000000"/>
              </w:rPr>
            </w:pPr>
            <w:r>
              <w:rPr>
                <w:b/>
                <w:bCs/>
                <w:color w:val="000000"/>
              </w:rPr>
              <w:t>Target 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6BF33A4C" w14:textId="77777777" w:rsidR="00FA5174" w:rsidRDefault="00FA5174" w:rsidP="00BD2C4C">
            <w:pPr>
              <w:pStyle w:val="TableCell"/>
              <w:spacing w:before="60" w:after="60"/>
              <w:jc w:val="center"/>
              <w:rPr>
                <w:color w:val="000000"/>
              </w:rPr>
            </w:pPr>
            <w:r>
              <w:rPr>
                <w:color w:val="000000"/>
              </w:rPr>
              <w:t>Residential Establishments</w:t>
            </w:r>
          </w:p>
        </w:tc>
      </w:tr>
      <w:tr w:rsidR="00FA5174" w14:paraId="60E5AEC6"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2B50C0A4" w14:textId="77777777" w:rsidR="00FA5174" w:rsidRDefault="00FA5174" w:rsidP="00BD2C4C">
            <w:pPr>
              <w:pStyle w:val="TableCell"/>
              <w:spacing w:before="60" w:after="60"/>
              <w:rPr>
                <w:b/>
                <w:bCs/>
                <w:color w:val="000000"/>
              </w:rPr>
            </w:pPr>
            <w:r>
              <w:rPr>
                <w:b/>
                <w:bCs/>
                <w:color w:val="000000"/>
              </w:rPr>
              <w:t>Measure 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53FB0B19" w14:textId="77777777" w:rsidR="00FA5174" w:rsidRDefault="00FA5174" w:rsidP="00BD2C4C">
            <w:pPr>
              <w:pStyle w:val="TableCell"/>
              <w:spacing w:before="60" w:after="60"/>
              <w:jc w:val="center"/>
              <w:rPr>
                <w:color w:val="000000"/>
              </w:rPr>
            </w:pPr>
            <w:r>
              <w:rPr>
                <w:color w:val="000000"/>
              </w:rPr>
              <w:t>Dishwasher</w:t>
            </w:r>
          </w:p>
        </w:tc>
      </w:tr>
      <w:tr w:rsidR="00FA5174" w14:paraId="4EC9210D"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666EC2F6" w14:textId="77777777" w:rsidR="00FA5174" w:rsidRDefault="00FA5174" w:rsidP="00BD2C4C">
            <w:pPr>
              <w:pStyle w:val="TableCell"/>
              <w:spacing w:before="60" w:after="60"/>
              <w:rPr>
                <w:b/>
                <w:bCs/>
                <w:color w:val="000000"/>
              </w:rPr>
            </w:pPr>
            <w:r>
              <w:rPr>
                <w:b/>
                <w:bCs/>
                <w:color w:val="000000"/>
              </w:rPr>
              <w:t>Measure 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423A39D3" w14:textId="77777777" w:rsidR="00FA5174" w:rsidRDefault="00FA5174" w:rsidP="00BD2C4C">
            <w:pPr>
              <w:pStyle w:val="TableCell"/>
              <w:spacing w:before="60" w:after="60"/>
              <w:jc w:val="center"/>
              <w:rPr>
                <w:color w:val="000000"/>
                <w:vertAlign w:val="superscript"/>
              </w:rPr>
            </w:pPr>
            <w:r>
              <w:rPr>
                <w:color w:val="000000"/>
              </w:rPr>
              <w:t>10 years</w:t>
            </w:r>
            <w:r>
              <w:rPr>
                <w:color w:val="000000"/>
                <w:vertAlign w:val="superscript"/>
              </w:rPr>
              <w:t>Source 1</w:t>
            </w:r>
          </w:p>
        </w:tc>
      </w:tr>
      <w:tr w:rsidR="00FA5174" w14:paraId="4F038D67"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1505E1EB" w14:textId="77777777" w:rsidR="00FA5174"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1DB8A0F5" w14:textId="77777777" w:rsidR="00FA5174" w:rsidRDefault="00FA5174" w:rsidP="00BD2C4C">
            <w:pPr>
              <w:pStyle w:val="TableCell"/>
              <w:spacing w:before="60" w:after="60"/>
              <w:jc w:val="center"/>
              <w:rPr>
                <w:color w:val="000000"/>
              </w:rPr>
            </w:pPr>
            <w:r>
              <w:rPr>
                <w:color w:val="000000"/>
              </w:rPr>
              <w:t>Replace on Burnout</w:t>
            </w:r>
          </w:p>
        </w:tc>
      </w:tr>
    </w:tbl>
    <w:p w14:paraId="56547D50" w14:textId="77777777" w:rsidR="00FA5174" w:rsidRPr="00376F4E" w:rsidRDefault="00FA5174" w:rsidP="00FA5174">
      <w:pPr>
        <w:pStyle w:val="SubStyle"/>
        <w:rPr>
          <w:rFonts w:ascii="Arial" w:hAnsi="Arial" w:cs="Arial"/>
        </w:rPr>
      </w:pPr>
    </w:p>
    <w:p w14:paraId="02583830" w14:textId="77777777" w:rsidR="00FA5174" w:rsidRDefault="00FA5174" w:rsidP="00FA5174">
      <w:pPr>
        <w:pStyle w:val="SubStyle"/>
      </w:pPr>
      <w:r>
        <w:t>Eligibility</w:t>
      </w:r>
    </w:p>
    <w:p w14:paraId="0D703FEA" w14:textId="77777777" w:rsidR="00FA5174" w:rsidRDefault="00FA5174" w:rsidP="00FA5174">
      <w:r>
        <w:t>This measure is for the purchase and installation of a dishwasher meeting ENERGY STAR eligibility criteria. ENERGY STAR dishwashers use less energy and hot water than non-qualified models.</w:t>
      </w:r>
    </w:p>
    <w:p w14:paraId="2650A983" w14:textId="77777777" w:rsidR="00FA5174" w:rsidRPr="00376F4E" w:rsidRDefault="00FA5174" w:rsidP="00FA5174">
      <w:pPr>
        <w:pStyle w:val="SubStyle"/>
        <w:rPr>
          <w:rFonts w:ascii="Arial" w:hAnsi="Arial" w:cs="Arial"/>
        </w:rPr>
      </w:pPr>
    </w:p>
    <w:p w14:paraId="7F83C53A" w14:textId="77777777" w:rsidR="00FA5174" w:rsidRDefault="00FA5174" w:rsidP="00FA5174">
      <w:pPr>
        <w:pStyle w:val="SubStyle"/>
      </w:pPr>
      <w:r>
        <w:t>Algorithms</w:t>
      </w:r>
    </w:p>
    <w:p w14:paraId="7D323C93" w14:textId="77777777" w:rsidR="00FA5174" w:rsidRDefault="00FA5174" w:rsidP="00FA5174">
      <w:pPr>
        <w:pStyle w:val="NoSpacing"/>
        <w:rPr>
          <w:rFonts w:cs="Arial"/>
          <w:szCs w:val="20"/>
        </w:rPr>
      </w:pPr>
      <w:r>
        <w:rPr>
          <w:rFonts w:cs="Arial"/>
          <w:szCs w:val="20"/>
        </w:rPr>
        <w:t>The general form of the measure savings equation for ENERGY STAR Dishwashers is:</w:t>
      </w:r>
    </w:p>
    <w:p w14:paraId="0B4AD302" w14:textId="77777777" w:rsidR="00FA5174" w:rsidRDefault="00FA5174" w:rsidP="00FA5174">
      <w:pPr>
        <w:tabs>
          <w:tab w:val="left" w:pos="2160"/>
        </w:tabs>
      </w:pPr>
      <w:r>
        <w:t>Total Savings</w:t>
      </w:r>
      <w:r>
        <w:tab/>
      </w: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Dishwashers</m:t>
        </m:r>
        <m:r>
          <m:rPr>
            <m:sty m:val="p"/>
          </m:rPr>
          <w:rPr>
            <w:rFonts w:ascii="Cambria Math" w:hAnsi="Cambria Math"/>
          </w:rPr>
          <m:t xml:space="preserve"> × </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Dishwasher</m:t>
        </m:r>
      </m:oMath>
    </w:p>
    <w:p w14:paraId="508DB417" w14:textId="77777777" w:rsidR="00FA5174" w:rsidRDefault="00FA5174" w:rsidP="00FA5174"/>
    <w:p w14:paraId="6742B151" w14:textId="77777777" w:rsidR="00FA5174" w:rsidRDefault="00FA5174" w:rsidP="00FA5174">
      <w:r>
        <w:t>To determine resource savings, the per-unit estimates in the algorithms will be multiplied by the number of dishwashers. The number of dishwashers will be determined using market assessments and market tracking.</w:t>
      </w:r>
    </w:p>
    <w:p w14:paraId="04995DE6" w14:textId="77777777" w:rsidR="00FA5174" w:rsidRDefault="00FA5174" w:rsidP="00FA5174"/>
    <w:p w14:paraId="0AB4027F" w14:textId="77777777" w:rsidR="00FA5174" w:rsidRDefault="00FA5174" w:rsidP="00FA5174">
      <w:pPr>
        <w:pStyle w:val="NoSpacing"/>
        <w:rPr>
          <w:rFonts w:cs="Arial"/>
          <w:szCs w:val="20"/>
        </w:rPr>
      </w:pPr>
      <w:r>
        <w:rPr>
          <w:rFonts w:cs="Arial"/>
          <w:szCs w:val="20"/>
        </w:rPr>
        <w:t>Per unit energy and demand savings algorithms for dishwashers utilizing electrically heated hot water:</w:t>
      </w:r>
    </w:p>
    <w:p w14:paraId="36D06F9E" w14:textId="77777777" w:rsidR="00FA5174" w:rsidRDefault="00FA5174" w:rsidP="00FA5174">
      <w:pPr>
        <w:pStyle w:val="NoSpacing"/>
        <w:spacing w:line="360" w:lineRule="auto"/>
        <w:jc w:val="center"/>
        <w:rPr>
          <w:rFonts w:eastAsiaTheme="minorEastAsia" w:cs="Arial"/>
          <w:szCs w:val="20"/>
        </w:rPr>
      </w:pPr>
      <m:oMathPara>
        <m:oMathParaPr>
          <m:jc m:val="left"/>
        </m:oMathParaPr>
        <m:oMath>
          <m:r>
            <w:rPr>
              <w:rFonts w:ascii="Cambria Math" w:hAnsi="Cambria Math"/>
            </w:rPr>
            <m:t>∆</m:t>
          </m:r>
          <m:r>
            <w:rPr>
              <w:rFonts w:ascii="Cambria Math" w:hAnsi="Cambria Math" w:cs="Arial"/>
              <w:szCs w:val="20"/>
            </w:rPr>
            <m:t xml:space="preserve">                          = </m:t>
          </m:r>
          <m:d>
            <m:dPr>
              <m:ctrlPr>
                <w:rPr>
                  <w:rFonts w:ascii="Cambria Math" w:hAnsi="Cambria Math" w:cs="Arial"/>
                  <w:i/>
                </w:rPr>
              </m:ctrlPr>
            </m:dPr>
            <m:e>
              <m:sSub>
                <m:sSubPr>
                  <m:ctrlPr>
                    <w:rPr>
                      <w:rFonts w:ascii="Cambria Math" w:hAnsi="Cambria Math" w:cs="Arial"/>
                      <w:i/>
                    </w:rPr>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kWh</m:t>
                  </m:r>
                  <m:ctrlPr>
                    <w:rPr>
                      <w:rFonts w:ascii="Cambria Math" w:hAnsi="Cambria Math" w:cs="Arial"/>
                      <w:i/>
                      <w:szCs w:val="20"/>
                    </w:rPr>
                  </m:ctrlPr>
                </m:e>
                <m:sub>
                  <m:r>
                    <w:rPr>
                      <w:rFonts w:ascii="Cambria Math" w:hAnsi="Cambria Math" w:cs="Arial"/>
                      <w:szCs w:val="20"/>
                    </w:rPr>
                    <m:t>ee</m:t>
                  </m:r>
                </m:sub>
              </m:sSub>
            </m:e>
          </m:d>
          <m:r>
            <w:rPr>
              <w:rFonts w:ascii="Cambria Math" w:hAnsi="Cambria Math" w:cs="Arial"/>
              <w:szCs w:val="20"/>
            </w:rPr>
            <m:t xml:space="preserve"> × </m:t>
          </m:r>
          <m:d>
            <m:dPr>
              <m:ctrlPr>
                <w:rPr>
                  <w:rFonts w:ascii="Cambria Math" w:hAnsi="Cambria Math" w:cs="Arial"/>
                  <w:i/>
                </w:rPr>
              </m:ctrlPr>
            </m:dPr>
            <m:e>
              <m:sSub>
                <m:sSubPr>
                  <m:ctrlPr>
                    <w:rPr>
                      <w:rFonts w:ascii="Cambria Math" w:hAnsi="Cambria Math" w:cs="Arial"/>
                      <w:i/>
                    </w:rPr>
                  </m:ctrlPr>
                </m:sSubPr>
                <m:e>
                  <m:r>
                    <w:rPr>
                      <w:rFonts w:ascii="Cambria Math" w:hAnsi="Cambria Math" w:cs="Arial"/>
                      <w:szCs w:val="20"/>
                    </w:rPr>
                    <m:t>%kWh</m:t>
                  </m:r>
                </m:e>
                <m:sub>
                  <m:r>
                    <w:rPr>
                      <w:rFonts w:ascii="Cambria Math" w:hAnsi="Cambria Math" w:cs="Arial"/>
                      <w:szCs w:val="20"/>
                    </w:rPr>
                    <m:t>OP</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%kWh</m:t>
                  </m:r>
                  <m:ctrlPr>
                    <w:rPr>
                      <w:rFonts w:ascii="Cambria Math" w:hAnsi="Cambria Math" w:cs="Arial"/>
                      <w:i/>
                      <w:szCs w:val="20"/>
                    </w:rPr>
                  </m:ctrlPr>
                </m:e>
                <m:sub>
                  <m:r>
                    <w:rPr>
                      <w:rFonts w:ascii="Cambria Math" w:hAnsi="Cambria Math" w:cs="Arial"/>
                      <w:szCs w:val="20"/>
                    </w:rPr>
                    <m:t>heat</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%Electric</m:t>
                  </m:r>
                  <m:ctrlPr>
                    <w:rPr>
                      <w:rFonts w:ascii="Cambria Math" w:hAnsi="Cambria Math" w:cs="Arial"/>
                      <w:i/>
                      <w:szCs w:val="20"/>
                    </w:rPr>
                  </m:ctrlPr>
                </m:e>
                <m:sub>
                  <m:r>
                    <w:rPr>
                      <w:rFonts w:ascii="Cambria Math" w:hAnsi="Cambria Math" w:cs="Arial"/>
                      <w:szCs w:val="20"/>
                    </w:rPr>
                    <m:t>DHW</m:t>
                  </m:r>
                </m:sub>
              </m:sSub>
            </m:e>
          </m:d>
        </m:oMath>
      </m:oMathPara>
    </w:p>
    <w:p w14:paraId="7556E40D" w14:textId="77777777" w:rsidR="00FA5174" w:rsidRPr="00376F4E" w:rsidRDefault="00FA5174" w:rsidP="00FA5174">
      <w:pPr>
        <w:rPr>
          <w:sz w:val="16"/>
          <w:szCs w:val="16"/>
        </w:rPr>
      </w:pPr>
    </w:p>
    <w:p w14:paraId="2177B6E4" w14:textId="77777777" w:rsidR="00FA5174" w:rsidRDefault="00FA5174" w:rsidP="00FA5174">
      <w:pPr>
        <w:jc w:val="center"/>
        <w:rPr>
          <w:i/>
        </w:rPr>
      </w:pPr>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kW</m:t>
              </m:r>
            </m:e>
            <m:sub>
              <m:r>
                <w:rPr>
                  <w:rFonts w:ascii="Cambria Math" w:hAnsi="Cambria Math"/>
                </w:rPr>
                <m:t>peak</m:t>
              </m:r>
            </m:sub>
          </m:sSub>
          <m:r>
            <w:rPr>
              <w:rFonts w:ascii="Cambria Math" w:hAnsi="Cambria Math"/>
            </w:rPr>
            <m:t xml:space="preserve">                             =</m:t>
          </m:r>
          <m:f>
            <m:fPr>
              <m:ctrlPr>
                <w:rPr>
                  <w:rFonts w:ascii="Cambria Math" w:hAnsi="Cambria Math"/>
                  <w:i/>
                </w:rPr>
              </m:ctrlPr>
            </m:fPr>
            <m:num>
              <m:r>
                <w:rPr>
                  <w:rFonts w:ascii="Cambria Math" w:hAnsi="Cambria Math"/>
                </w:rPr>
                <m:t>∆</m:t>
              </m:r>
              <m:f>
                <m:fPr>
                  <m:type m:val="lin"/>
                  <m:ctrlPr>
                    <w:rPr>
                      <w:rFonts w:ascii="Cambria Math" w:hAnsi="Cambria Math"/>
                      <w:i/>
                    </w:rPr>
                  </m:ctrlPr>
                </m:fPr>
                <m:num>
                  <m:r>
                    <w:rPr>
                      <w:rFonts w:ascii="Cambria Math" w:hAnsi="Cambria Math"/>
                    </w:rPr>
                    <m:t>kWh</m:t>
                  </m:r>
                </m:num>
                <m:den>
                  <m:r>
                    <w:rPr>
                      <w:rFonts w:ascii="Cambria Math" w:hAnsi="Cambria Math"/>
                    </w:rPr>
                    <m:t>yr</m:t>
                  </m:r>
                </m:den>
              </m:f>
            </m:num>
            <m:den>
              <m:r>
                <w:rPr>
                  <w:rFonts w:ascii="Cambria Math" w:hAnsi="Cambria Math"/>
                </w:rPr>
                <m:t>HOU</m:t>
              </m:r>
            </m:den>
          </m:f>
          <m:r>
            <w:rPr>
              <w:rFonts w:ascii="Cambria Math" w:hAnsi="Cambria Math"/>
            </w:rPr>
            <m:t>×CF</m:t>
          </m:r>
        </m:oMath>
      </m:oMathPara>
    </w:p>
    <w:p w14:paraId="08B01F86" w14:textId="77777777" w:rsidR="00FA5174" w:rsidRPr="00376F4E" w:rsidRDefault="00FA5174" w:rsidP="00FA5174">
      <w:pPr>
        <w:pStyle w:val="SubStyle"/>
        <w:rPr>
          <w:rFonts w:ascii="Arial" w:hAnsi="Arial" w:cs="Arial"/>
        </w:rPr>
      </w:pPr>
    </w:p>
    <w:p w14:paraId="67B61139" w14:textId="77777777" w:rsidR="00FA5174" w:rsidRDefault="00FA5174" w:rsidP="00FA5174">
      <w:pPr>
        <w:pStyle w:val="SubStyle"/>
      </w:pPr>
      <w:r>
        <w:t>Definition of Terms</w:t>
      </w:r>
    </w:p>
    <w:p w14:paraId="4EBFA4BA" w14:textId="3423CA99" w:rsidR="00FA5174" w:rsidRDefault="00FA5174" w:rsidP="00FA5174">
      <w:pPr>
        <w:pStyle w:val="Caption"/>
      </w:pPr>
      <w:bookmarkStart w:id="913" w:name="_Toc530141755"/>
      <w:bookmarkStart w:id="914" w:name="_Toc47598330"/>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85</w:t>
      </w:r>
      <w:r w:rsidR="00AB24C7">
        <w:rPr>
          <w:noProof/>
        </w:rPr>
        <w:fldChar w:fldCharType="end"/>
      </w:r>
      <w:r>
        <w:t xml:space="preserve">: </w:t>
      </w:r>
      <w:r w:rsidRPr="00534BF9">
        <w:t>Terms</w:t>
      </w:r>
      <w:r>
        <w:rPr>
          <w:rFonts w:cs="Arial"/>
        </w:rPr>
        <w:t>, Values, and References for</w:t>
      </w:r>
      <w:r>
        <w:t xml:space="preserve"> ENERGY STAR Dishwashers</w:t>
      </w:r>
      <w:bookmarkEnd w:id="913"/>
      <w:bookmarkEnd w:id="914"/>
    </w:p>
    <w:tbl>
      <w:tblPr>
        <w:tblW w:w="0" w:type="auto"/>
        <w:jc w:val="center"/>
        <w:tblLook w:val="04A0" w:firstRow="1" w:lastRow="0" w:firstColumn="1" w:lastColumn="0" w:noHBand="0" w:noVBand="1"/>
      </w:tblPr>
      <w:tblGrid>
        <w:gridCol w:w="4482"/>
        <w:gridCol w:w="1080"/>
        <w:gridCol w:w="1883"/>
        <w:gridCol w:w="1185"/>
      </w:tblGrid>
      <w:tr w:rsidR="00FA5174" w14:paraId="53036BA9" w14:textId="77777777" w:rsidTr="00BD2C4C">
        <w:trPr>
          <w:trHeight w:hRule="exact" w:val="360"/>
          <w:tblHeader/>
          <w:jc w:val="center"/>
        </w:trPr>
        <w:tc>
          <w:tcPr>
            <w:tcW w:w="45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91F586D" w14:textId="77777777" w:rsidR="00FA5174" w:rsidRDefault="00FA5174" w:rsidP="00BD2C4C">
            <w:pPr>
              <w:rPr>
                <w:rFonts w:eastAsiaTheme="minorHAnsi"/>
                <w:b/>
                <w:sz w:val="18"/>
                <w:szCs w:val="18"/>
              </w:rPr>
            </w:pPr>
            <w:r>
              <w:rPr>
                <w:rFonts w:eastAsiaTheme="minorHAnsi"/>
                <w:b/>
                <w:sz w:val="18"/>
                <w:szCs w:val="18"/>
              </w:rPr>
              <w:t>Term</w:t>
            </w:r>
          </w:p>
        </w:tc>
        <w:tc>
          <w:tcPr>
            <w:tcW w:w="1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9013CE" w14:textId="77777777" w:rsidR="00FA5174" w:rsidRDefault="00FA5174" w:rsidP="00BD2C4C">
            <w:pPr>
              <w:jc w:val="center"/>
              <w:rPr>
                <w:rFonts w:eastAsiaTheme="minorHAnsi"/>
                <w:b/>
                <w:sz w:val="18"/>
                <w:szCs w:val="18"/>
              </w:rPr>
            </w:pPr>
            <w:r>
              <w:rPr>
                <w:rFonts w:eastAsiaTheme="minorHAnsi"/>
                <w:b/>
                <w:sz w:val="18"/>
                <w:szCs w:val="18"/>
              </w:rPr>
              <w:t>Unit</w:t>
            </w:r>
          </w:p>
        </w:tc>
        <w:tc>
          <w:tcPr>
            <w:tcW w:w="18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54A73E" w14:textId="77777777" w:rsidR="00FA5174" w:rsidRDefault="00FA5174" w:rsidP="00BD2C4C">
            <w:pPr>
              <w:jc w:val="center"/>
              <w:rPr>
                <w:rFonts w:eastAsiaTheme="minorHAnsi"/>
                <w:b/>
                <w:sz w:val="18"/>
                <w:szCs w:val="18"/>
              </w:rPr>
            </w:pPr>
            <w:r>
              <w:rPr>
                <w:rFonts w:eastAsiaTheme="minorHAnsi"/>
                <w:b/>
                <w:sz w:val="18"/>
                <w:szCs w:val="18"/>
              </w:rPr>
              <w:t>Value</w:t>
            </w:r>
          </w:p>
        </w:tc>
        <w:tc>
          <w:tcPr>
            <w:tcW w:w="11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A0D475" w14:textId="77777777" w:rsidR="00FA5174" w:rsidRDefault="00FA5174" w:rsidP="00BD2C4C">
            <w:pPr>
              <w:jc w:val="center"/>
              <w:rPr>
                <w:rFonts w:eastAsiaTheme="minorHAnsi"/>
                <w:b/>
                <w:sz w:val="18"/>
                <w:szCs w:val="18"/>
              </w:rPr>
            </w:pPr>
            <w:r>
              <w:rPr>
                <w:rFonts w:eastAsiaTheme="minorHAnsi"/>
                <w:b/>
                <w:sz w:val="18"/>
                <w:szCs w:val="18"/>
              </w:rPr>
              <w:t>Source</w:t>
            </w:r>
          </w:p>
        </w:tc>
      </w:tr>
      <w:tr w:rsidR="00FA5174" w14:paraId="32D6E2D6"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45462675" w14:textId="77777777" w:rsidR="00FA5174" w:rsidRDefault="00FA5174" w:rsidP="00BD2C4C">
            <w:pPr>
              <w:rPr>
                <w:sz w:val="18"/>
                <w:szCs w:val="18"/>
              </w:rPr>
            </w:pPr>
            <w:r>
              <w:rPr>
                <w:i/>
                <w:sz w:val="18"/>
                <w:szCs w:val="18"/>
              </w:rPr>
              <w:t>kWh</w:t>
            </w:r>
            <w:r>
              <w:rPr>
                <w:i/>
                <w:sz w:val="18"/>
                <w:szCs w:val="18"/>
                <w:vertAlign w:val="subscript"/>
              </w:rPr>
              <w:t>base</w:t>
            </w:r>
            <w:r>
              <w:rPr>
                <w:sz w:val="18"/>
                <w:szCs w:val="18"/>
              </w:rPr>
              <w:t xml:space="preserve">, </w:t>
            </w:r>
            <w:r>
              <w:rPr>
                <w:i/>
                <w:sz w:val="18"/>
                <w:szCs w:val="18"/>
              </w:rPr>
              <w:t>Annual energy consumption of baseline dishwasher</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F3E3E35" w14:textId="77777777" w:rsidR="00FA5174" w:rsidRDefault="00FA5174" w:rsidP="00BD2C4C">
            <w:pPr>
              <w:jc w:val="center"/>
              <w:rPr>
                <w:rFonts w:eastAsiaTheme="minorHAnsi"/>
                <w:i/>
                <w:sz w:val="18"/>
                <w:szCs w:val="18"/>
              </w:rPr>
            </w:pPr>
            <w:r>
              <w:rPr>
                <w:i/>
                <w:sz w:val="18"/>
                <w:szCs w:val="18"/>
              </w:rPr>
              <w:t>kWh/yr</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1E539B8" w14:textId="77777777" w:rsidR="00FA5174" w:rsidRDefault="00FA5174" w:rsidP="00BD2C4C">
            <w:pPr>
              <w:jc w:val="center"/>
              <w:rPr>
                <w:rFonts w:eastAsiaTheme="minorHAnsi"/>
                <w:sz w:val="18"/>
                <w:szCs w:val="18"/>
              </w:rPr>
            </w:pPr>
            <w:r>
              <w:rPr>
                <w:sz w:val="18"/>
                <w:szCs w:val="18"/>
              </w:rPr>
              <w:t>307</w:t>
            </w:r>
          </w:p>
        </w:tc>
        <w:tc>
          <w:tcPr>
            <w:tcW w:w="1188" w:type="dxa"/>
            <w:tcBorders>
              <w:top w:val="single" w:sz="4" w:space="0" w:color="auto"/>
              <w:left w:val="single" w:sz="4" w:space="0" w:color="auto"/>
              <w:bottom w:val="single" w:sz="4" w:space="0" w:color="auto"/>
              <w:right w:val="single" w:sz="4" w:space="0" w:color="auto"/>
            </w:tcBorders>
            <w:vAlign w:val="center"/>
            <w:hideMark/>
          </w:tcPr>
          <w:p w14:paraId="51E3FFBD" w14:textId="77777777" w:rsidR="00FA5174" w:rsidRDefault="00FA5174" w:rsidP="00BD2C4C">
            <w:pPr>
              <w:jc w:val="center"/>
              <w:rPr>
                <w:rFonts w:eastAsiaTheme="minorHAnsi"/>
                <w:sz w:val="18"/>
                <w:szCs w:val="18"/>
              </w:rPr>
            </w:pPr>
            <w:r>
              <w:rPr>
                <w:sz w:val="18"/>
                <w:szCs w:val="18"/>
              </w:rPr>
              <w:t>1, 6</w:t>
            </w:r>
          </w:p>
        </w:tc>
      </w:tr>
      <w:tr w:rsidR="00FA5174" w14:paraId="7E1A966D"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78C8E8CE" w14:textId="77777777" w:rsidR="00FA5174" w:rsidRDefault="00FA5174" w:rsidP="00BD2C4C">
            <w:pPr>
              <w:rPr>
                <w:sz w:val="18"/>
                <w:szCs w:val="18"/>
              </w:rPr>
            </w:pPr>
            <w:r>
              <w:rPr>
                <w:i/>
                <w:sz w:val="18"/>
                <w:szCs w:val="18"/>
              </w:rPr>
              <w:t>kWh</w:t>
            </w:r>
            <w:r>
              <w:rPr>
                <w:i/>
                <w:sz w:val="18"/>
                <w:szCs w:val="18"/>
                <w:vertAlign w:val="subscript"/>
              </w:rPr>
              <w:t>ee</w:t>
            </w:r>
            <w:r>
              <w:rPr>
                <w:sz w:val="18"/>
                <w:szCs w:val="18"/>
              </w:rPr>
              <w:t xml:space="preserve">, </w:t>
            </w:r>
            <w:r>
              <w:rPr>
                <w:i/>
                <w:sz w:val="18"/>
                <w:szCs w:val="18"/>
              </w:rPr>
              <w:t>Annual energy consumption of ENERGY STAR qualified unit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E982876" w14:textId="77777777" w:rsidR="00FA5174" w:rsidRDefault="00FA5174" w:rsidP="00BD2C4C">
            <w:pPr>
              <w:jc w:val="center"/>
              <w:rPr>
                <w:rFonts w:eastAsiaTheme="minorHAnsi"/>
                <w:i/>
                <w:sz w:val="18"/>
                <w:szCs w:val="18"/>
              </w:rPr>
            </w:pPr>
            <w:r>
              <w:rPr>
                <w:i/>
                <w:sz w:val="18"/>
                <w:szCs w:val="18"/>
              </w:rPr>
              <w:t>kWh/yr</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E5519FF" w14:textId="77777777" w:rsidR="00FA5174" w:rsidRDefault="00FA5174" w:rsidP="00BD2C4C">
            <w:pPr>
              <w:jc w:val="center"/>
              <w:rPr>
                <w:rFonts w:eastAsiaTheme="minorHAnsi"/>
                <w:sz w:val="18"/>
                <w:szCs w:val="18"/>
              </w:rPr>
            </w:pPr>
            <w:r>
              <w:rPr>
                <w:sz w:val="18"/>
                <w:szCs w:val="18"/>
              </w:rPr>
              <w:t>270</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1D33163" w14:textId="77777777" w:rsidR="00FA5174" w:rsidRDefault="00FA5174" w:rsidP="00BD2C4C">
            <w:pPr>
              <w:jc w:val="center"/>
              <w:rPr>
                <w:rFonts w:eastAsiaTheme="minorHAnsi"/>
                <w:sz w:val="18"/>
                <w:szCs w:val="18"/>
              </w:rPr>
            </w:pPr>
            <w:r>
              <w:rPr>
                <w:sz w:val="18"/>
                <w:szCs w:val="18"/>
              </w:rPr>
              <w:t>1, 7</w:t>
            </w:r>
          </w:p>
        </w:tc>
      </w:tr>
      <w:tr w:rsidR="00FA5174" w14:paraId="6A2A29CA"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5D09D047" w14:textId="77777777" w:rsidR="00FA5174" w:rsidRDefault="00FA5174" w:rsidP="00BD2C4C">
            <w:pPr>
              <w:rPr>
                <w:rFonts w:eastAsiaTheme="minorHAnsi"/>
                <w:sz w:val="18"/>
                <w:szCs w:val="18"/>
              </w:rPr>
            </w:pPr>
            <w:r>
              <w:rPr>
                <w:i/>
                <w:sz w:val="18"/>
                <w:szCs w:val="18"/>
              </w:rPr>
              <w:t>%kWh</w:t>
            </w:r>
            <w:r>
              <w:rPr>
                <w:i/>
                <w:sz w:val="18"/>
                <w:szCs w:val="18"/>
                <w:vertAlign w:val="subscript"/>
              </w:rPr>
              <w:t>op</w:t>
            </w:r>
            <w:r>
              <w:rPr>
                <w:i/>
                <w:sz w:val="18"/>
                <w:szCs w:val="18"/>
              </w:rPr>
              <w:t xml:space="preserve"> </w:t>
            </w:r>
            <w:r>
              <w:rPr>
                <w:sz w:val="18"/>
                <w:szCs w:val="18"/>
              </w:rPr>
              <w:t xml:space="preserve">, </w:t>
            </w:r>
            <w:r>
              <w:rPr>
                <w:i/>
                <w:sz w:val="18"/>
                <w:szCs w:val="18"/>
              </w:rPr>
              <w:t>Percentage of unit dishwasher energy consumption used for operation</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C881739" w14:textId="77777777" w:rsidR="00FA5174" w:rsidRDefault="00FA5174" w:rsidP="00BD2C4C">
            <w:pPr>
              <w:jc w:val="center"/>
              <w:rPr>
                <w:rFonts w:eastAsiaTheme="minorHAnsi"/>
                <w:i/>
                <w:sz w:val="18"/>
                <w:szCs w:val="18"/>
              </w:rPr>
            </w:pPr>
            <w:r>
              <w:rPr>
                <w:i/>
                <w:sz w:val="18"/>
                <w:szCs w:val="18"/>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BEFC0F8" w14:textId="77777777" w:rsidR="00FA5174" w:rsidRDefault="00FA5174" w:rsidP="00BD2C4C">
            <w:pPr>
              <w:jc w:val="center"/>
              <w:rPr>
                <w:rFonts w:eastAsiaTheme="minorHAnsi"/>
                <w:sz w:val="18"/>
                <w:szCs w:val="18"/>
              </w:rPr>
            </w:pPr>
            <w:r>
              <w:rPr>
                <w:sz w:val="18"/>
                <w:szCs w:val="18"/>
              </w:rPr>
              <w:t>44%</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7CACD12" w14:textId="77777777" w:rsidR="00FA5174" w:rsidRDefault="00FA5174" w:rsidP="00BD2C4C">
            <w:pPr>
              <w:jc w:val="center"/>
              <w:rPr>
                <w:rFonts w:eastAsiaTheme="minorHAnsi"/>
                <w:sz w:val="18"/>
                <w:szCs w:val="18"/>
              </w:rPr>
            </w:pPr>
            <w:r>
              <w:rPr>
                <w:sz w:val="18"/>
                <w:szCs w:val="18"/>
              </w:rPr>
              <w:t>1</w:t>
            </w:r>
          </w:p>
        </w:tc>
      </w:tr>
      <w:tr w:rsidR="00FA5174" w14:paraId="2B907A2C"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6E922D0E" w14:textId="77777777" w:rsidR="00FA5174" w:rsidRDefault="00FA5174" w:rsidP="00BD2C4C">
            <w:pPr>
              <w:rPr>
                <w:rFonts w:eastAsiaTheme="minorHAnsi"/>
                <w:sz w:val="18"/>
                <w:szCs w:val="18"/>
              </w:rPr>
            </w:pPr>
            <w:r>
              <w:rPr>
                <w:i/>
                <w:sz w:val="18"/>
                <w:szCs w:val="18"/>
              </w:rPr>
              <w:t>%kWh</w:t>
            </w:r>
            <w:r>
              <w:rPr>
                <w:i/>
                <w:sz w:val="18"/>
                <w:szCs w:val="18"/>
                <w:vertAlign w:val="subscript"/>
              </w:rPr>
              <w:t xml:space="preserve">heat </w:t>
            </w:r>
            <w:r>
              <w:rPr>
                <w:sz w:val="18"/>
                <w:szCs w:val="18"/>
              </w:rPr>
              <w:t>,</w:t>
            </w:r>
            <w:r>
              <w:rPr>
                <w:i/>
                <w:sz w:val="18"/>
                <w:szCs w:val="18"/>
              </w:rPr>
              <w:t xml:space="preserve"> Percentage of dishwasher unit energy consumption used for water heating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8D769E5" w14:textId="77777777" w:rsidR="00FA5174" w:rsidRDefault="00FA5174" w:rsidP="00BD2C4C">
            <w:pPr>
              <w:jc w:val="center"/>
              <w:rPr>
                <w:rFonts w:eastAsiaTheme="minorHAnsi"/>
                <w:i/>
                <w:sz w:val="18"/>
                <w:szCs w:val="18"/>
              </w:rPr>
            </w:pPr>
            <w:r>
              <w:rPr>
                <w:i/>
                <w:sz w:val="18"/>
                <w:szCs w:val="18"/>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B06611C" w14:textId="77777777" w:rsidR="00FA5174" w:rsidRDefault="00FA5174" w:rsidP="00BD2C4C">
            <w:pPr>
              <w:jc w:val="center"/>
              <w:rPr>
                <w:rFonts w:eastAsiaTheme="minorHAnsi"/>
                <w:sz w:val="18"/>
                <w:szCs w:val="18"/>
              </w:rPr>
            </w:pPr>
            <w:r>
              <w:rPr>
                <w:sz w:val="18"/>
                <w:szCs w:val="18"/>
              </w:rPr>
              <w:t>56%</w:t>
            </w:r>
          </w:p>
        </w:tc>
        <w:tc>
          <w:tcPr>
            <w:tcW w:w="1188" w:type="dxa"/>
            <w:tcBorders>
              <w:top w:val="single" w:sz="4" w:space="0" w:color="auto"/>
              <w:left w:val="single" w:sz="4" w:space="0" w:color="auto"/>
              <w:bottom w:val="single" w:sz="4" w:space="0" w:color="auto"/>
              <w:right w:val="single" w:sz="4" w:space="0" w:color="auto"/>
            </w:tcBorders>
            <w:vAlign w:val="center"/>
            <w:hideMark/>
          </w:tcPr>
          <w:p w14:paraId="3EC8772B" w14:textId="77777777" w:rsidR="00FA5174" w:rsidRDefault="00FA5174" w:rsidP="00BD2C4C">
            <w:pPr>
              <w:jc w:val="center"/>
              <w:rPr>
                <w:rFonts w:eastAsiaTheme="minorHAnsi"/>
                <w:sz w:val="18"/>
                <w:szCs w:val="18"/>
              </w:rPr>
            </w:pPr>
            <w:r>
              <w:rPr>
                <w:sz w:val="18"/>
                <w:szCs w:val="18"/>
              </w:rPr>
              <w:t>1</w:t>
            </w:r>
          </w:p>
        </w:tc>
      </w:tr>
      <w:tr w:rsidR="00FA5174" w14:paraId="6432F070" w14:textId="77777777" w:rsidTr="00BD2C4C">
        <w:trPr>
          <w:trHeight w:hRule="exact" w:val="838"/>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60ABC3BF" w14:textId="77777777" w:rsidR="00FA5174" w:rsidRDefault="00FA5174" w:rsidP="00BD2C4C">
            <w:pPr>
              <w:rPr>
                <w:rFonts w:eastAsiaTheme="minorHAnsi"/>
                <w:sz w:val="18"/>
                <w:szCs w:val="18"/>
              </w:rPr>
            </w:pPr>
            <w:r>
              <w:rPr>
                <w:i/>
                <w:sz w:val="18"/>
                <w:szCs w:val="18"/>
              </w:rPr>
              <w:t>%Electric</w:t>
            </w:r>
            <w:r>
              <w:rPr>
                <w:i/>
                <w:sz w:val="18"/>
                <w:szCs w:val="18"/>
                <w:vertAlign w:val="subscript"/>
              </w:rPr>
              <w:t>DW</w:t>
            </w:r>
            <w:r>
              <w:rPr>
                <w:sz w:val="18"/>
                <w:szCs w:val="18"/>
              </w:rPr>
              <w:t xml:space="preserve">, </w:t>
            </w:r>
            <w:r>
              <w:rPr>
                <w:i/>
                <w:sz w:val="18"/>
                <w:szCs w:val="18"/>
              </w:rPr>
              <w:t>Percentage of dishwashers assumed to utilize electrically heated hot water</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8816774" w14:textId="77777777" w:rsidR="00FA5174" w:rsidRDefault="00FA5174" w:rsidP="00BD2C4C">
            <w:pPr>
              <w:jc w:val="center"/>
              <w:rPr>
                <w:rFonts w:eastAsiaTheme="minorHAnsi"/>
                <w:i/>
                <w:sz w:val="18"/>
                <w:szCs w:val="18"/>
              </w:rPr>
            </w:pPr>
            <w:r>
              <w:rPr>
                <w:i/>
                <w:sz w:val="18"/>
                <w:szCs w:val="18"/>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76AAAA6" w14:textId="77777777" w:rsidR="00FA5174" w:rsidRDefault="00FA5174" w:rsidP="00BD2C4C">
            <w:pPr>
              <w:pStyle w:val="TableCell"/>
              <w:jc w:val="center"/>
              <w:rPr>
                <w:szCs w:val="18"/>
              </w:rPr>
            </w:pPr>
            <w:r>
              <w:rPr>
                <w:szCs w:val="18"/>
              </w:rPr>
              <w:t>EDC Data Gathering</w:t>
            </w:r>
          </w:p>
          <w:p w14:paraId="32219685" w14:textId="77777777" w:rsidR="00FA5174" w:rsidRDefault="00FA5174" w:rsidP="00BD2C4C">
            <w:pPr>
              <w:pStyle w:val="TableCell"/>
              <w:jc w:val="center"/>
              <w:rPr>
                <w:rFonts w:eastAsiaTheme="minorHAnsi"/>
                <w:szCs w:val="18"/>
              </w:rPr>
            </w:pPr>
            <w:r>
              <w:rPr>
                <w:szCs w:val="18"/>
              </w:rPr>
              <w:t>Default = 31.7%</w:t>
            </w:r>
          </w:p>
        </w:tc>
        <w:tc>
          <w:tcPr>
            <w:tcW w:w="1188" w:type="dxa"/>
            <w:tcBorders>
              <w:top w:val="single" w:sz="4" w:space="0" w:color="auto"/>
              <w:left w:val="single" w:sz="4" w:space="0" w:color="auto"/>
              <w:bottom w:val="single" w:sz="4" w:space="0" w:color="auto"/>
              <w:right w:val="single" w:sz="4" w:space="0" w:color="auto"/>
            </w:tcBorders>
            <w:vAlign w:val="center"/>
            <w:hideMark/>
          </w:tcPr>
          <w:p w14:paraId="4D983B97" w14:textId="77777777" w:rsidR="00FA5174" w:rsidRDefault="00FA5174" w:rsidP="00BD2C4C">
            <w:pPr>
              <w:jc w:val="center"/>
              <w:rPr>
                <w:rFonts w:eastAsiaTheme="minorHAnsi"/>
                <w:sz w:val="18"/>
                <w:szCs w:val="18"/>
              </w:rPr>
            </w:pPr>
            <w:r>
              <w:rPr>
                <w:sz w:val="18"/>
                <w:szCs w:val="18"/>
              </w:rPr>
              <w:t>2</w:t>
            </w:r>
          </w:p>
        </w:tc>
      </w:tr>
      <w:tr w:rsidR="00FA5174" w14:paraId="010C8C61"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113ED7B3" w14:textId="77777777" w:rsidR="00FA5174" w:rsidRDefault="00FA5174" w:rsidP="00BD2C4C">
            <w:pPr>
              <w:rPr>
                <w:sz w:val="18"/>
                <w:szCs w:val="18"/>
                <w:vertAlign w:val="subscript"/>
              </w:rPr>
            </w:pPr>
            <w:r>
              <w:rPr>
                <w:i/>
                <w:sz w:val="18"/>
                <w:szCs w:val="18"/>
              </w:rPr>
              <w:t>HOU</w:t>
            </w:r>
            <w:r>
              <w:rPr>
                <w:sz w:val="18"/>
                <w:szCs w:val="18"/>
              </w:rPr>
              <w:t xml:space="preserve"> , Hours of use per year</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2E5ADCB" w14:textId="77777777" w:rsidR="00FA5174" w:rsidRDefault="00FA5174" w:rsidP="00BD2C4C">
            <w:pPr>
              <w:jc w:val="center"/>
              <w:rPr>
                <w:rFonts w:eastAsiaTheme="minorHAnsi"/>
                <w:i/>
                <w:sz w:val="18"/>
                <w:szCs w:val="18"/>
              </w:rPr>
            </w:pPr>
            <w:r>
              <w:rPr>
                <w:i/>
                <w:sz w:val="18"/>
                <w:szCs w:val="18"/>
              </w:rPr>
              <w:t>hours/yr</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0490E54" w14:textId="77777777" w:rsidR="00FA5174" w:rsidRDefault="00FA5174" w:rsidP="00BD2C4C">
            <w:pPr>
              <w:jc w:val="center"/>
              <w:rPr>
                <w:rFonts w:eastAsiaTheme="minorHAnsi"/>
                <w:sz w:val="18"/>
                <w:szCs w:val="18"/>
              </w:rPr>
            </w:pPr>
            <w:r>
              <w:rPr>
                <w:sz w:val="18"/>
                <w:szCs w:val="18"/>
              </w:rPr>
              <w:t>234</w:t>
            </w:r>
          </w:p>
        </w:tc>
        <w:tc>
          <w:tcPr>
            <w:tcW w:w="1188" w:type="dxa"/>
            <w:tcBorders>
              <w:top w:val="single" w:sz="4" w:space="0" w:color="auto"/>
              <w:left w:val="single" w:sz="4" w:space="0" w:color="auto"/>
              <w:bottom w:val="single" w:sz="4" w:space="0" w:color="auto"/>
              <w:right w:val="single" w:sz="4" w:space="0" w:color="auto"/>
            </w:tcBorders>
            <w:vAlign w:val="center"/>
            <w:hideMark/>
          </w:tcPr>
          <w:p w14:paraId="7DB76E39" w14:textId="77777777" w:rsidR="00FA5174" w:rsidRDefault="00FA5174" w:rsidP="00BD2C4C">
            <w:pPr>
              <w:jc w:val="center"/>
              <w:rPr>
                <w:rFonts w:eastAsiaTheme="minorHAnsi"/>
                <w:sz w:val="18"/>
                <w:szCs w:val="18"/>
              </w:rPr>
            </w:pPr>
            <w:r>
              <w:rPr>
                <w:sz w:val="18"/>
                <w:szCs w:val="18"/>
              </w:rPr>
              <w:t>3</w:t>
            </w:r>
          </w:p>
        </w:tc>
      </w:tr>
      <w:tr w:rsidR="00FA5174" w14:paraId="792BAEAA" w14:textId="77777777" w:rsidTr="00BD2C4C">
        <w:trPr>
          <w:trHeight w:hRule="exact" w:val="766"/>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59720887" w14:textId="77777777" w:rsidR="00FA5174" w:rsidRDefault="00FA5174" w:rsidP="00BD2C4C">
            <w:pPr>
              <w:rPr>
                <w:sz w:val="18"/>
                <w:szCs w:val="18"/>
              </w:rPr>
            </w:pPr>
            <w:r>
              <w:rPr>
                <w:i/>
                <w:sz w:val="18"/>
                <w:szCs w:val="18"/>
              </w:rPr>
              <w:t>CF, Demand Coincidence Factor. The coincidence of average dishwasher demand to summer system peak</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6BE1217" w14:textId="77777777" w:rsidR="00FA5174" w:rsidRPr="002837D2" w:rsidRDefault="00FA5174" w:rsidP="00BD2C4C">
            <w:pPr>
              <w:jc w:val="center"/>
              <w:rPr>
                <w:rFonts w:eastAsiaTheme="minorHAnsi"/>
                <w:i/>
                <w:sz w:val="18"/>
                <w:szCs w:val="18"/>
              </w:rPr>
            </w:pPr>
            <w:r w:rsidRPr="002837D2">
              <w:rPr>
                <w:i/>
                <w:sz w:val="18"/>
                <w:szCs w:val="18"/>
              </w:rPr>
              <w:t>Proportion</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4C8C2A3" w14:textId="77777777" w:rsidR="00FA5174" w:rsidRDefault="00FA5174" w:rsidP="00BD2C4C">
            <w:pPr>
              <w:jc w:val="center"/>
              <w:rPr>
                <w:rFonts w:eastAsiaTheme="minorHAnsi"/>
                <w:sz w:val="18"/>
                <w:szCs w:val="18"/>
              </w:rPr>
            </w:pPr>
            <w:r>
              <w:rPr>
                <w:sz w:val="18"/>
                <w:szCs w:val="18"/>
              </w:rPr>
              <w:t>0.026</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4DFCF97" w14:textId="77777777" w:rsidR="00FA5174" w:rsidRDefault="00FA5174" w:rsidP="00BD2C4C">
            <w:pPr>
              <w:jc w:val="center"/>
              <w:rPr>
                <w:rFonts w:eastAsiaTheme="minorHAnsi"/>
                <w:sz w:val="18"/>
                <w:szCs w:val="18"/>
              </w:rPr>
            </w:pPr>
            <w:r>
              <w:rPr>
                <w:sz w:val="18"/>
                <w:szCs w:val="18"/>
              </w:rPr>
              <w:t>4, 5</w:t>
            </w:r>
          </w:p>
        </w:tc>
      </w:tr>
    </w:tbl>
    <w:p w14:paraId="1BD8B5A8" w14:textId="186DCF00" w:rsidR="00FA5174" w:rsidRDefault="00FA5174" w:rsidP="00FA5174">
      <w:pPr>
        <w:rPr>
          <w:rFonts w:cs="Arial"/>
        </w:rPr>
      </w:pPr>
      <w:r>
        <w:rPr>
          <w:rFonts w:cs="Arial"/>
        </w:rPr>
        <w:t xml:space="preserve">ENERGY STAR qualified dishwashers must use less than or equal to the water and energy consumption values given in </w:t>
      </w:r>
      <w:r>
        <w:rPr>
          <w:rFonts w:cs="Arial"/>
        </w:rPr>
        <w:fldChar w:fldCharType="begin"/>
      </w:r>
      <w:r>
        <w:rPr>
          <w:rFonts w:cs="Arial"/>
        </w:rPr>
        <w:instrText xml:space="preserve"> REF _Ref532224765 \h </w:instrText>
      </w:r>
      <w:r>
        <w:rPr>
          <w:rFonts w:cs="Arial"/>
        </w:rPr>
      </w:r>
      <w:r>
        <w:rPr>
          <w:rFonts w:cs="Arial"/>
        </w:rPr>
        <w:fldChar w:fldCharType="separate"/>
      </w:r>
      <w:r w:rsidR="00146CD3">
        <w:t xml:space="preserve">Table </w:t>
      </w:r>
      <w:r w:rsidR="00146CD3">
        <w:rPr>
          <w:noProof/>
        </w:rPr>
        <w:t>2</w:t>
      </w:r>
      <w:r w:rsidR="00146CD3">
        <w:noBreakHyphen/>
      </w:r>
      <w:r w:rsidR="00146CD3">
        <w:rPr>
          <w:noProof/>
        </w:rPr>
        <w:t>86</w:t>
      </w:r>
      <w:r>
        <w:rPr>
          <w:rFonts w:cs="Arial"/>
        </w:rPr>
        <w:fldChar w:fldCharType="end"/>
      </w:r>
      <w:r>
        <w:rPr>
          <w:rFonts w:cs="Arial"/>
        </w:rPr>
        <w:t>. Note, as of May 30, 2013, ENERGY STAR compact dishwashers have the same maximum water and energy consumption requirements as the federal standard and therefore are not included in the TRM since there is not energy savings to be calculated for installation of an ENERGY STAR compact dishwasher. A standard sized dishwasher is defined as any dishwasher that can hold 8 or more place settings and at least six serving pieces.</w:t>
      </w:r>
      <w:r>
        <w:rPr>
          <w:rFonts w:cs="Arial"/>
          <w:vertAlign w:val="superscript"/>
        </w:rPr>
        <w:t>Source 6</w:t>
      </w:r>
    </w:p>
    <w:p w14:paraId="63BDB849" w14:textId="77777777" w:rsidR="00FA5174" w:rsidRDefault="00FA5174" w:rsidP="00FA5174">
      <w:pPr>
        <w:rPr>
          <w:rFonts w:cs="Arial"/>
        </w:rPr>
      </w:pPr>
    </w:p>
    <w:p w14:paraId="0053A296" w14:textId="5F871261" w:rsidR="00FA5174" w:rsidRDefault="00FA5174" w:rsidP="00FA5174">
      <w:pPr>
        <w:pStyle w:val="Caption"/>
        <w:rPr>
          <w:rFonts w:cs="Arial"/>
          <w:szCs w:val="24"/>
        </w:rPr>
      </w:pPr>
      <w:bookmarkStart w:id="915" w:name="_Ref532224765"/>
      <w:bookmarkStart w:id="916" w:name="_Toc530141756"/>
      <w:bookmarkStart w:id="917" w:name="_Toc47598331"/>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86</w:t>
      </w:r>
      <w:r w:rsidR="00AB24C7">
        <w:rPr>
          <w:noProof/>
        </w:rPr>
        <w:fldChar w:fldCharType="end"/>
      </w:r>
      <w:bookmarkEnd w:id="915"/>
      <w:r>
        <w:t>: Federal Standard and ENERGY STAR v 6.0 Residential Dishwasher Standard</w:t>
      </w:r>
      <w:bookmarkEnd w:id="916"/>
      <w:bookmarkEnd w:id="917"/>
    </w:p>
    <w:tbl>
      <w:tblPr>
        <w:tblW w:w="0" w:type="auto"/>
        <w:tblInd w:w="108" w:type="dxa"/>
        <w:tblLook w:val="04A0" w:firstRow="1" w:lastRow="0" w:firstColumn="1" w:lastColumn="0" w:noHBand="0" w:noVBand="1"/>
      </w:tblPr>
      <w:tblGrid>
        <w:gridCol w:w="1863"/>
        <w:gridCol w:w="1688"/>
        <w:gridCol w:w="1510"/>
        <w:gridCol w:w="1688"/>
        <w:gridCol w:w="1773"/>
      </w:tblGrid>
      <w:tr w:rsidR="00FA5174" w14:paraId="3A794D16" w14:textId="77777777" w:rsidTr="00BD2C4C">
        <w:trPr>
          <w:trHeight w:val="465"/>
        </w:trPr>
        <w:tc>
          <w:tcPr>
            <w:tcW w:w="189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9114B5" w14:textId="77777777" w:rsidR="00FA5174" w:rsidRDefault="00FA5174" w:rsidP="00BD2C4C">
            <w:pPr>
              <w:rPr>
                <w:rFonts w:cs="Arial"/>
                <w:b/>
                <w:sz w:val="18"/>
                <w:szCs w:val="18"/>
              </w:rPr>
            </w:pPr>
            <w:r>
              <w:rPr>
                <w:rFonts w:cs="Arial"/>
                <w:b/>
                <w:sz w:val="18"/>
                <w:szCs w:val="18"/>
              </w:rPr>
              <w:t>Product Type</w:t>
            </w:r>
          </w:p>
        </w:tc>
        <w:tc>
          <w:tcPr>
            <w:tcW w:w="324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FD430C9" w14:textId="77777777" w:rsidR="00FA5174" w:rsidRDefault="00FA5174" w:rsidP="00BD2C4C">
            <w:pPr>
              <w:jc w:val="center"/>
              <w:rPr>
                <w:rFonts w:cs="Arial"/>
                <w:b/>
                <w:sz w:val="18"/>
                <w:szCs w:val="18"/>
              </w:rPr>
            </w:pPr>
            <w:r>
              <w:rPr>
                <w:rFonts w:cs="Arial"/>
                <w:b/>
                <w:sz w:val="18"/>
                <w:szCs w:val="18"/>
              </w:rPr>
              <w:t>Federal Standard</w:t>
            </w:r>
            <w:r>
              <w:rPr>
                <w:rFonts w:cs="Arial"/>
                <w:b/>
                <w:sz w:val="18"/>
                <w:szCs w:val="18"/>
                <w:vertAlign w:val="superscript"/>
              </w:rPr>
              <w:t>Source 6</w:t>
            </w:r>
          </w:p>
        </w:tc>
        <w:tc>
          <w:tcPr>
            <w:tcW w:w="351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604664" w14:textId="77777777" w:rsidR="00FA5174" w:rsidRDefault="00FA5174" w:rsidP="00BD2C4C">
            <w:pPr>
              <w:jc w:val="center"/>
              <w:rPr>
                <w:rFonts w:cs="Arial"/>
                <w:b/>
                <w:sz w:val="18"/>
                <w:szCs w:val="18"/>
              </w:rPr>
            </w:pPr>
            <w:r>
              <w:rPr>
                <w:rFonts w:cs="Arial"/>
                <w:b/>
                <w:sz w:val="18"/>
                <w:szCs w:val="18"/>
              </w:rPr>
              <w:t>ENERGY STAR v 6.0</w:t>
            </w:r>
            <w:r>
              <w:rPr>
                <w:rFonts w:cs="Arial"/>
                <w:b/>
                <w:sz w:val="18"/>
                <w:szCs w:val="18"/>
                <w:vertAlign w:val="superscript"/>
              </w:rPr>
              <w:t>Source 7</w:t>
            </w:r>
          </w:p>
        </w:tc>
      </w:tr>
      <w:tr w:rsidR="00FA5174" w14:paraId="7AE0976B" w14:textId="77777777" w:rsidTr="00BD2C4C">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8F07E7" w14:textId="77777777" w:rsidR="00FA5174" w:rsidRDefault="00FA5174" w:rsidP="00BD2C4C">
            <w:pPr>
              <w:rPr>
                <w:rFonts w:cs="Arial"/>
                <w:b/>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2F0AA0" w14:textId="77777777" w:rsidR="00FA5174" w:rsidRDefault="00FA5174" w:rsidP="00BD2C4C">
            <w:pPr>
              <w:jc w:val="center"/>
              <w:rPr>
                <w:rFonts w:cs="Arial"/>
                <w:b/>
                <w:sz w:val="18"/>
                <w:szCs w:val="18"/>
              </w:rPr>
            </w:pPr>
            <w:r>
              <w:rPr>
                <w:rFonts w:cs="Arial"/>
                <w:b/>
                <w:sz w:val="18"/>
                <w:szCs w:val="18"/>
              </w:rPr>
              <w:t>Water</w:t>
            </w:r>
          </w:p>
          <w:p w14:paraId="73B77091" w14:textId="77777777" w:rsidR="00FA5174" w:rsidRDefault="00FA5174" w:rsidP="00BD2C4C">
            <w:pPr>
              <w:jc w:val="center"/>
              <w:rPr>
                <w:rFonts w:cs="Arial"/>
                <w:b/>
                <w:sz w:val="18"/>
                <w:szCs w:val="18"/>
              </w:rPr>
            </w:pPr>
            <w:r>
              <w:rPr>
                <w:rFonts w:cs="Arial"/>
                <w:b/>
                <w:sz w:val="18"/>
                <w:szCs w:val="18"/>
              </w:rPr>
              <w:t>(gallons per cycle)</w:t>
            </w:r>
          </w:p>
        </w:tc>
        <w:tc>
          <w:tcPr>
            <w:tcW w:w="15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F665FB6" w14:textId="77777777" w:rsidR="00FA5174" w:rsidRDefault="00FA5174" w:rsidP="00BD2C4C">
            <w:pPr>
              <w:jc w:val="center"/>
              <w:rPr>
                <w:rFonts w:cs="Arial"/>
                <w:b/>
                <w:sz w:val="18"/>
                <w:szCs w:val="18"/>
              </w:rPr>
            </w:pPr>
            <w:r>
              <w:rPr>
                <w:rFonts w:cs="Arial"/>
                <w:b/>
                <w:sz w:val="18"/>
                <w:szCs w:val="18"/>
              </w:rPr>
              <w:t>Energy</w:t>
            </w:r>
          </w:p>
          <w:p w14:paraId="7572BED4" w14:textId="77777777" w:rsidR="00FA5174" w:rsidRDefault="00FA5174" w:rsidP="00BD2C4C">
            <w:pPr>
              <w:jc w:val="center"/>
              <w:rPr>
                <w:rFonts w:cs="Arial"/>
                <w:b/>
                <w:sz w:val="18"/>
                <w:szCs w:val="18"/>
              </w:rPr>
            </w:pPr>
            <w:r>
              <w:rPr>
                <w:rFonts w:cs="Arial"/>
                <w:b/>
                <w:sz w:val="18"/>
                <w:szCs w:val="18"/>
              </w:rPr>
              <w:t>(kWh per year)</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0FB291" w14:textId="77777777" w:rsidR="00FA5174" w:rsidRDefault="00FA5174" w:rsidP="00BD2C4C">
            <w:pPr>
              <w:jc w:val="center"/>
              <w:rPr>
                <w:rFonts w:cs="Arial"/>
                <w:b/>
                <w:sz w:val="18"/>
                <w:szCs w:val="18"/>
              </w:rPr>
            </w:pPr>
            <w:r>
              <w:rPr>
                <w:rFonts w:cs="Arial"/>
                <w:b/>
                <w:sz w:val="18"/>
                <w:szCs w:val="18"/>
              </w:rPr>
              <w:t>Water</w:t>
            </w:r>
          </w:p>
          <w:p w14:paraId="4B423FB7" w14:textId="77777777" w:rsidR="00FA5174" w:rsidRDefault="00FA5174" w:rsidP="00BD2C4C">
            <w:pPr>
              <w:jc w:val="center"/>
              <w:rPr>
                <w:rFonts w:cs="Arial"/>
                <w:b/>
                <w:sz w:val="18"/>
                <w:szCs w:val="18"/>
              </w:rPr>
            </w:pPr>
            <w:r>
              <w:rPr>
                <w:rFonts w:cs="Arial"/>
                <w:b/>
                <w:sz w:val="18"/>
                <w:szCs w:val="18"/>
              </w:rPr>
              <w:t>(gallons per cycle)</w:t>
            </w:r>
          </w:p>
        </w:tc>
        <w:tc>
          <w:tcPr>
            <w:tcW w:w="1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931D8E" w14:textId="77777777" w:rsidR="00FA5174" w:rsidRDefault="00FA5174" w:rsidP="00BD2C4C">
            <w:pPr>
              <w:jc w:val="center"/>
              <w:rPr>
                <w:rFonts w:cs="Arial"/>
                <w:b/>
                <w:sz w:val="18"/>
                <w:szCs w:val="18"/>
              </w:rPr>
            </w:pPr>
            <w:r>
              <w:rPr>
                <w:rFonts w:cs="Arial"/>
                <w:b/>
                <w:sz w:val="18"/>
                <w:szCs w:val="18"/>
              </w:rPr>
              <w:t>Energy</w:t>
            </w:r>
          </w:p>
          <w:p w14:paraId="71E1B4C3" w14:textId="77777777" w:rsidR="00FA5174" w:rsidRDefault="00FA5174" w:rsidP="00BD2C4C">
            <w:pPr>
              <w:jc w:val="center"/>
              <w:rPr>
                <w:rFonts w:cs="Arial"/>
                <w:b/>
                <w:sz w:val="18"/>
                <w:szCs w:val="18"/>
              </w:rPr>
            </w:pPr>
            <w:r>
              <w:rPr>
                <w:rFonts w:cs="Arial"/>
                <w:b/>
                <w:sz w:val="18"/>
                <w:szCs w:val="18"/>
              </w:rPr>
              <w:t>(kWh per year)</w:t>
            </w:r>
          </w:p>
        </w:tc>
      </w:tr>
      <w:tr w:rsidR="00FA5174" w14:paraId="7D9EDA1A" w14:textId="77777777" w:rsidTr="00BD2C4C">
        <w:trPr>
          <w:trHeight w:hRule="exact" w:val="576"/>
        </w:trPr>
        <w:tc>
          <w:tcPr>
            <w:tcW w:w="1890" w:type="dxa"/>
            <w:tcBorders>
              <w:top w:val="single" w:sz="4" w:space="0" w:color="auto"/>
              <w:left w:val="single" w:sz="4" w:space="0" w:color="auto"/>
              <w:bottom w:val="single" w:sz="4" w:space="0" w:color="auto"/>
              <w:right w:val="single" w:sz="4" w:space="0" w:color="auto"/>
            </w:tcBorders>
            <w:vAlign w:val="center"/>
            <w:hideMark/>
          </w:tcPr>
          <w:p w14:paraId="151DEA5F" w14:textId="77777777" w:rsidR="00FA5174" w:rsidRDefault="00FA5174" w:rsidP="00BD2C4C">
            <w:pPr>
              <w:spacing w:line="360" w:lineRule="auto"/>
              <w:rPr>
                <w:rFonts w:cs="Arial"/>
                <w:sz w:val="18"/>
                <w:szCs w:val="18"/>
              </w:rPr>
            </w:pPr>
            <w:r>
              <w:rPr>
                <w:rFonts w:cs="Arial"/>
                <w:sz w:val="18"/>
                <w:szCs w:val="18"/>
              </w:rPr>
              <w:t>Standard</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7B4F3C9" w14:textId="77777777" w:rsidR="00FA5174" w:rsidRDefault="00FA5174" w:rsidP="00BD2C4C">
            <w:pPr>
              <w:spacing w:line="360" w:lineRule="auto"/>
              <w:jc w:val="center"/>
              <w:rPr>
                <w:rFonts w:cs="Arial"/>
                <w:sz w:val="18"/>
                <w:szCs w:val="18"/>
              </w:rPr>
            </w:pPr>
            <w:r>
              <w:rPr>
                <w:rFonts w:cs="Arial"/>
                <w:sz w:val="18"/>
                <w:szCs w:val="18"/>
              </w:rPr>
              <w:t>≤ 5.0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3F9457B" w14:textId="77777777" w:rsidR="00FA5174" w:rsidRDefault="00FA5174" w:rsidP="00BD2C4C">
            <w:pPr>
              <w:spacing w:line="360" w:lineRule="auto"/>
              <w:jc w:val="center"/>
              <w:rPr>
                <w:rFonts w:cs="Arial"/>
                <w:sz w:val="18"/>
                <w:szCs w:val="18"/>
              </w:rPr>
            </w:pPr>
            <w:r>
              <w:rPr>
                <w:rFonts w:cs="Arial"/>
                <w:sz w:val="18"/>
                <w:szCs w:val="18"/>
              </w:rPr>
              <w:t>≤ 307</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EB42E4" w14:textId="77777777" w:rsidR="00FA5174" w:rsidRDefault="00FA5174" w:rsidP="00BD2C4C">
            <w:pPr>
              <w:spacing w:line="360" w:lineRule="auto"/>
              <w:jc w:val="center"/>
              <w:rPr>
                <w:rFonts w:cs="Arial"/>
                <w:sz w:val="18"/>
                <w:szCs w:val="18"/>
              </w:rPr>
            </w:pPr>
            <w:r>
              <w:rPr>
                <w:rFonts w:cs="Arial"/>
                <w:sz w:val="18"/>
                <w:szCs w:val="18"/>
              </w:rPr>
              <w:t xml:space="preserve"> ≤ 3.5</w:t>
            </w:r>
          </w:p>
        </w:tc>
        <w:tc>
          <w:tcPr>
            <w:tcW w:w="1800" w:type="dxa"/>
            <w:tcBorders>
              <w:top w:val="single" w:sz="4" w:space="0" w:color="auto"/>
              <w:left w:val="single" w:sz="4" w:space="0" w:color="auto"/>
              <w:bottom w:val="single" w:sz="4" w:space="0" w:color="auto"/>
              <w:right w:val="single" w:sz="4" w:space="0" w:color="auto"/>
            </w:tcBorders>
            <w:vAlign w:val="center"/>
            <w:hideMark/>
          </w:tcPr>
          <w:p w14:paraId="68722268" w14:textId="77777777" w:rsidR="00FA5174" w:rsidRDefault="00FA5174" w:rsidP="00BD2C4C">
            <w:pPr>
              <w:spacing w:line="360" w:lineRule="auto"/>
              <w:jc w:val="center"/>
              <w:rPr>
                <w:rFonts w:cs="Arial"/>
                <w:sz w:val="18"/>
                <w:szCs w:val="18"/>
              </w:rPr>
            </w:pPr>
            <w:r>
              <w:rPr>
                <w:rFonts w:cs="Arial"/>
                <w:sz w:val="18"/>
                <w:szCs w:val="18"/>
              </w:rPr>
              <w:t>≤ 270</w:t>
            </w:r>
          </w:p>
        </w:tc>
      </w:tr>
    </w:tbl>
    <w:p w14:paraId="52220DFB" w14:textId="77777777" w:rsidR="00FA5174" w:rsidRDefault="00FA5174" w:rsidP="00FA5174">
      <w:pPr>
        <w:rPr>
          <w:rFonts w:eastAsiaTheme="minorHAnsi" w:cs="Arial"/>
        </w:rPr>
      </w:pPr>
    </w:p>
    <w:p w14:paraId="7F7F3DCE" w14:textId="32413D88" w:rsidR="00FA5174" w:rsidRDefault="00FA5174" w:rsidP="00FA5174">
      <w:pPr>
        <w:rPr>
          <w:rFonts w:eastAsiaTheme="minorHAnsi"/>
        </w:rPr>
      </w:pPr>
      <w:r>
        <w:rPr>
          <w:rFonts w:eastAsiaTheme="minorHAnsi"/>
        </w:rPr>
        <w:t xml:space="preserve">The default savings  values for electric and non-electric water heating and the default fuel mix from </w:t>
      </w:r>
      <w:r>
        <w:fldChar w:fldCharType="begin"/>
      </w:r>
      <w:r>
        <w:rPr>
          <w:rFonts w:eastAsiaTheme="minorHAnsi"/>
        </w:rPr>
        <w:instrText xml:space="preserve"> REF _Ref532224779 \h </w:instrText>
      </w:r>
      <w:r>
        <w:fldChar w:fldCharType="separate"/>
      </w:r>
      <w:r w:rsidR="00146CD3">
        <w:t xml:space="preserve">Table </w:t>
      </w:r>
      <w:r w:rsidR="00146CD3">
        <w:rPr>
          <w:noProof/>
        </w:rPr>
        <w:t>2</w:t>
      </w:r>
      <w:r w:rsidR="00146CD3">
        <w:noBreakHyphen/>
      </w:r>
      <w:r w:rsidR="00146CD3">
        <w:rPr>
          <w:noProof/>
        </w:rPr>
        <w:t>87</w:t>
      </w:r>
      <w:r>
        <w:fldChar w:fldCharType="end"/>
      </w:r>
      <w:r>
        <w:rPr>
          <w:rFonts w:eastAsiaTheme="minorHAnsi"/>
        </w:rPr>
        <w:t>.</w:t>
      </w:r>
    </w:p>
    <w:p w14:paraId="4F73100E" w14:textId="77777777" w:rsidR="00FA5174" w:rsidRDefault="00FA5174" w:rsidP="00FA5174">
      <w:pPr>
        <w:rPr>
          <w:rFonts w:eastAsiaTheme="minorHAnsi" w:cs="Arial"/>
        </w:rPr>
      </w:pPr>
    </w:p>
    <w:p w14:paraId="0C3BCB9F" w14:textId="7777DCCD" w:rsidR="00FA5174" w:rsidRDefault="00FA5174" w:rsidP="00FA5174">
      <w:pPr>
        <w:pStyle w:val="Caption"/>
        <w:rPr>
          <w:rFonts w:cs="Arial"/>
          <w:szCs w:val="24"/>
        </w:rPr>
      </w:pPr>
      <w:bookmarkStart w:id="918" w:name="_Ref532224779"/>
      <w:bookmarkStart w:id="919" w:name="_Toc530141757"/>
      <w:bookmarkStart w:id="920" w:name="_Toc47598332"/>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87</w:t>
      </w:r>
      <w:r w:rsidR="00AB24C7">
        <w:rPr>
          <w:noProof/>
        </w:rPr>
        <w:fldChar w:fldCharType="end"/>
      </w:r>
      <w:bookmarkEnd w:id="918"/>
      <w:r>
        <w:t>: Default Dishwasher Energy Savings</w:t>
      </w:r>
      <w:bookmarkEnd w:id="919"/>
      <w:bookmarkEnd w:id="920"/>
    </w:p>
    <w:tbl>
      <w:tblPr>
        <w:tblW w:w="0" w:type="auto"/>
        <w:tblInd w:w="108" w:type="dxa"/>
        <w:tblLook w:val="04A0" w:firstRow="1" w:lastRow="0" w:firstColumn="1" w:lastColumn="0" w:noHBand="0" w:noVBand="1"/>
      </w:tblPr>
      <w:tblGrid>
        <w:gridCol w:w="3285"/>
        <w:gridCol w:w="2620"/>
        <w:gridCol w:w="2617"/>
      </w:tblGrid>
      <w:tr w:rsidR="00FA5174" w14:paraId="359043DC" w14:textId="77777777" w:rsidTr="00BD2C4C">
        <w:trPr>
          <w:trHeight w:val="323"/>
        </w:trPr>
        <w:tc>
          <w:tcPr>
            <w:tcW w:w="33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6CFF40C4" w14:textId="77777777" w:rsidR="00FA5174" w:rsidRDefault="00FA5174" w:rsidP="00BD2C4C">
            <w:pPr>
              <w:rPr>
                <w:rFonts w:cs="Arial"/>
                <w:b/>
                <w:sz w:val="18"/>
              </w:rPr>
            </w:pPr>
            <w:r>
              <w:rPr>
                <w:rFonts w:cs="Arial"/>
                <w:b/>
                <w:sz w:val="18"/>
              </w:rPr>
              <w:t>Water Heating</w:t>
            </w:r>
          </w:p>
        </w:tc>
        <w:tc>
          <w:tcPr>
            <w:tcW w:w="26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17648D47" w14:textId="77777777" w:rsidR="00FA5174" w:rsidRDefault="00FA5174" w:rsidP="00BD2C4C">
            <w:pPr>
              <w:jc w:val="center"/>
              <w:rPr>
                <w:rFonts w:cs="Arial"/>
                <w:b/>
                <w:sz w:val="18"/>
              </w:rPr>
            </w:pPr>
            <m:oMathPara>
              <m:oMath>
                <m:r>
                  <m:rPr>
                    <m:sty m:val="bi"/>
                  </m:rPr>
                  <w:rPr>
                    <w:rFonts w:ascii="Cambria Math" w:hAnsi="Cambria Math" w:cs="Arial"/>
                    <w:sz w:val="18"/>
                  </w:rPr>
                  <m:t>∆</m:t>
                </m:r>
                <m:f>
                  <m:fPr>
                    <m:type m:val="lin"/>
                    <m:ctrlPr>
                      <w:rPr>
                        <w:rFonts w:ascii="Cambria Math" w:hAnsi="Cambria Math" w:cs="Arial"/>
                        <w:b/>
                        <w:i/>
                        <w:sz w:val="18"/>
                        <w:szCs w:val="18"/>
                      </w:rPr>
                    </m:ctrlPr>
                  </m:fPr>
                  <m:num>
                    <m:r>
                      <m:rPr>
                        <m:sty m:val="bi"/>
                      </m:rPr>
                      <w:rPr>
                        <w:rFonts w:ascii="Cambria Math" w:hAnsi="Cambria Math" w:cs="Arial"/>
                        <w:sz w:val="18"/>
                      </w:rPr>
                      <m:t>kWh</m:t>
                    </m:r>
                  </m:num>
                  <m:den>
                    <m:r>
                      <m:rPr>
                        <m:sty m:val="bi"/>
                      </m:rPr>
                      <w:rPr>
                        <w:rFonts w:ascii="Cambria Math" w:hAnsi="Cambria Math" w:cs="Arial"/>
                        <w:sz w:val="18"/>
                      </w:rPr>
                      <m:t>yr</m:t>
                    </m:r>
                  </m:den>
                </m:f>
              </m:oMath>
            </m:oMathPara>
          </w:p>
        </w:tc>
        <w:tc>
          <w:tcPr>
            <w:tcW w:w="26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078C89D4" w14:textId="77777777" w:rsidR="00FA5174" w:rsidRDefault="00FA5174" w:rsidP="00BD2C4C">
            <w:pPr>
              <w:jc w:val="center"/>
              <w:rPr>
                <w:rFonts w:cs="Arial"/>
                <w:b/>
                <w:sz w:val="18"/>
              </w:rPr>
            </w:pPr>
            <m:oMathPara>
              <m:oMath>
                <m:r>
                  <m:rPr>
                    <m:sty m:val="bi"/>
                  </m:rPr>
                  <w:rPr>
                    <w:rFonts w:ascii="Cambria Math" w:hAnsi="Cambria Math" w:cs="Arial"/>
                    <w:sz w:val="18"/>
                  </w:rPr>
                  <m:t>∆</m:t>
                </m:r>
                <m:sSub>
                  <m:sSubPr>
                    <m:ctrlPr>
                      <w:rPr>
                        <w:rFonts w:ascii="Cambria Math" w:hAnsi="Cambria Math" w:cs="Arial"/>
                        <w:b/>
                        <w:i/>
                        <w:sz w:val="18"/>
                        <w:szCs w:val="18"/>
                      </w:rPr>
                    </m:ctrlPr>
                  </m:sSubPr>
                  <m:e>
                    <m:r>
                      <m:rPr>
                        <m:sty m:val="bi"/>
                      </m:rPr>
                      <w:rPr>
                        <w:rFonts w:ascii="Cambria Math" w:hAnsi="Cambria Math" w:cs="Arial"/>
                        <w:sz w:val="18"/>
                      </w:rPr>
                      <m:t>kW</m:t>
                    </m:r>
                  </m:e>
                  <m:sub>
                    <m:r>
                      <m:rPr>
                        <m:sty m:val="bi"/>
                      </m:rPr>
                      <w:rPr>
                        <w:rFonts w:ascii="Cambria Math" w:hAnsi="Cambria Math" w:cs="Arial"/>
                        <w:sz w:val="18"/>
                      </w:rPr>
                      <m:t>peak</m:t>
                    </m:r>
                  </m:sub>
                </m:sSub>
              </m:oMath>
            </m:oMathPara>
          </w:p>
        </w:tc>
      </w:tr>
      <w:tr w:rsidR="00FA5174" w14:paraId="560176AC" w14:textId="77777777" w:rsidTr="00BD2C4C">
        <w:trPr>
          <w:trHeight w:val="288"/>
        </w:trPr>
        <w:tc>
          <w:tcPr>
            <w:tcW w:w="3330" w:type="dxa"/>
            <w:tcBorders>
              <w:top w:val="single" w:sz="4" w:space="0" w:color="auto"/>
              <w:left w:val="single" w:sz="4" w:space="0" w:color="auto"/>
              <w:bottom w:val="single" w:sz="4" w:space="0" w:color="auto"/>
              <w:right w:val="single" w:sz="4" w:space="0" w:color="auto"/>
            </w:tcBorders>
            <w:vAlign w:val="center"/>
            <w:hideMark/>
          </w:tcPr>
          <w:p w14:paraId="7A883173" w14:textId="77777777" w:rsidR="00FA5174" w:rsidRDefault="00FA5174" w:rsidP="00BD2C4C">
            <w:pPr>
              <w:rPr>
                <w:rFonts w:cs="Arial"/>
                <w:sz w:val="18"/>
              </w:rPr>
            </w:pPr>
            <w:r>
              <w:rPr>
                <w:rFonts w:cs="Arial"/>
                <w:sz w:val="18"/>
              </w:rPr>
              <w:t>Electric (%Electric</w:t>
            </w:r>
            <w:r>
              <w:rPr>
                <w:rFonts w:cs="Arial"/>
                <w:sz w:val="18"/>
                <w:vertAlign w:val="subscript"/>
              </w:rPr>
              <w:t xml:space="preserve">DHW = </w:t>
            </w:r>
            <w:r>
              <w:rPr>
                <w:rFonts w:cs="Arial"/>
                <w:sz w:val="18"/>
              </w:rPr>
              <w:t>100%)</w:t>
            </w:r>
          </w:p>
        </w:tc>
        <w:tc>
          <w:tcPr>
            <w:tcW w:w="2655" w:type="dxa"/>
            <w:tcBorders>
              <w:top w:val="single" w:sz="4" w:space="0" w:color="auto"/>
              <w:left w:val="single" w:sz="4" w:space="0" w:color="auto"/>
              <w:bottom w:val="single" w:sz="4" w:space="0" w:color="auto"/>
              <w:right w:val="single" w:sz="4" w:space="0" w:color="auto"/>
            </w:tcBorders>
            <w:vAlign w:val="center"/>
            <w:hideMark/>
          </w:tcPr>
          <w:p w14:paraId="55DE0382" w14:textId="77777777" w:rsidR="00FA5174" w:rsidRDefault="00FA5174" w:rsidP="00BD2C4C">
            <w:pPr>
              <w:jc w:val="center"/>
              <w:rPr>
                <w:rFonts w:cs="Arial"/>
                <w:sz w:val="18"/>
              </w:rPr>
            </w:pPr>
            <w:r>
              <w:rPr>
                <w:rFonts w:cs="Arial"/>
                <w:sz w:val="18"/>
              </w:rPr>
              <w:t>37.0</w:t>
            </w:r>
          </w:p>
        </w:tc>
        <w:tc>
          <w:tcPr>
            <w:tcW w:w="2655" w:type="dxa"/>
            <w:tcBorders>
              <w:top w:val="single" w:sz="4" w:space="0" w:color="auto"/>
              <w:left w:val="single" w:sz="4" w:space="0" w:color="auto"/>
              <w:bottom w:val="single" w:sz="4" w:space="0" w:color="auto"/>
              <w:right w:val="single" w:sz="4" w:space="0" w:color="auto"/>
            </w:tcBorders>
            <w:vAlign w:val="center"/>
            <w:hideMark/>
          </w:tcPr>
          <w:p w14:paraId="41398072" w14:textId="77777777" w:rsidR="00FA5174" w:rsidRDefault="00FA5174" w:rsidP="00BD2C4C">
            <w:pPr>
              <w:jc w:val="center"/>
              <w:rPr>
                <w:rFonts w:cs="Arial"/>
                <w:sz w:val="18"/>
              </w:rPr>
            </w:pPr>
            <w:r>
              <w:rPr>
                <w:rFonts w:cs="Arial"/>
                <w:sz w:val="18"/>
              </w:rPr>
              <w:t>0.00411</w:t>
            </w:r>
          </w:p>
        </w:tc>
      </w:tr>
      <w:tr w:rsidR="00FA5174" w14:paraId="1C16934C" w14:textId="77777777" w:rsidTr="00BD2C4C">
        <w:trPr>
          <w:trHeight w:val="288"/>
        </w:trPr>
        <w:tc>
          <w:tcPr>
            <w:tcW w:w="3330" w:type="dxa"/>
            <w:tcBorders>
              <w:top w:val="single" w:sz="4" w:space="0" w:color="auto"/>
              <w:left w:val="single" w:sz="4" w:space="0" w:color="auto"/>
              <w:bottom w:val="single" w:sz="4" w:space="0" w:color="auto"/>
              <w:right w:val="single" w:sz="4" w:space="0" w:color="auto"/>
            </w:tcBorders>
            <w:vAlign w:val="center"/>
            <w:hideMark/>
          </w:tcPr>
          <w:p w14:paraId="1132757C" w14:textId="77777777" w:rsidR="00FA5174" w:rsidRDefault="00FA5174" w:rsidP="00BD2C4C">
            <w:pPr>
              <w:rPr>
                <w:rFonts w:cs="Arial"/>
                <w:sz w:val="18"/>
              </w:rPr>
            </w:pPr>
            <w:r>
              <w:rPr>
                <w:rFonts w:cs="Arial"/>
                <w:sz w:val="18"/>
              </w:rPr>
              <w:t>Non-Electric (%Electric</w:t>
            </w:r>
            <w:r>
              <w:rPr>
                <w:rFonts w:cs="Arial"/>
                <w:sz w:val="18"/>
                <w:vertAlign w:val="subscript"/>
              </w:rPr>
              <w:t xml:space="preserve">DHW </w:t>
            </w:r>
            <w:r>
              <w:rPr>
                <w:rFonts w:cs="Arial"/>
                <w:sz w:val="18"/>
              </w:rPr>
              <w:t>= 0%)</w:t>
            </w:r>
          </w:p>
        </w:tc>
        <w:tc>
          <w:tcPr>
            <w:tcW w:w="2655" w:type="dxa"/>
            <w:tcBorders>
              <w:top w:val="single" w:sz="4" w:space="0" w:color="auto"/>
              <w:left w:val="single" w:sz="4" w:space="0" w:color="auto"/>
              <w:bottom w:val="single" w:sz="4" w:space="0" w:color="auto"/>
              <w:right w:val="single" w:sz="4" w:space="0" w:color="auto"/>
            </w:tcBorders>
            <w:vAlign w:val="center"/>
            <w:hideMark/>
          </w:tcPr>
          <w:p w14:paraId="57D1D715" w14:textId="77777777" w:rsidR="00FA5174" w:rsidRDefault="00FA5174" w:rsidP="00BD2C4C">
            <w:pPr>
              <w:jc w:val="center"/>
              <w:rPr>
                <w:rFonts w:cs="Arial"/>
                <w:sz w:val="18"/>
              </w:rPr>
            </w:pPr>
            <w:r>
              <w:rPr>
                <w:rFonts w:cs="Arial"/>
                <w:sz w:val="18"/>
              </w:rPr>
              <w:t>16.3</w:t>
            </w:r>
          </w:p>
        </w:tc>
        <w:tc>
          <w:tcPr>
            <w:tcW w:w="2655" w:type="dxa"/>
            <w:tcBorders>
              <w:top w:val="single" w:sz="4" w:space="0" w:color="auto"/>
              <w:left w:val="single" w:sz="4" w:space="0" w:color="auto"/>
              <w:bottom w:val="single" w:sz="4" w:space="0" w:color="auto"/>
              <w:right w:val="single" w:sz="4" w:space="0" w:color="auto"/>
            </w:tcBorders>
            <w:vAlign w:val="center"/>
            <w:hideMark/>
          </w:tcPr>
          <w:p w14:paraId="283533F2" w14:textId="77777777" w:rsidR="00FA5174" w:rsidRDefault="00FA5174" w:rsidP="00BD2C4C">
            <w:pPr>
              <w:jc w:val="center"/>
              <w:rPr>
                <w:rFonts w:cs="Arial"/>
                <w:sz w:val="18"/>
              </w:rPr>
            </w:pPr>
            <w:r>
              <w:rPr>
                <w:rFonts w:cs="Arial"/>
                <w:sz w:val="18"/>
              </w:rPr>
              <w:t>0.00181</w:t>
            </w:r>
          </w:p>
        </w:tc>
      </w:tr>
      <w:tr w:rsidR="00FA5174" w14:paraId="3356725D" w14:textId="77777777" w:rsidTr="00BD2C4C">
        <w:trPr>
          <w:trHeight w:val="288"/>
        </w:trPr>
        <w:tc>
          <w:tcPr>
            <w:tcW w:w="3330" w:type="dxa"/>
            <w:tcBorders>
              <w:top w:val="single" w:sz="4" w:space="0" w:color="auto"/>
              <w:left w:val="single" w:sz="4" w:space="0" w:color="auto"/>
              <w:bottom w:val="single" w:sz="4" w:space="0" w:color="auto"/>
              <w:right w:val="single" w:sz="4" w:space="0" w:color="auto"/>
            </w:tcBorders>
            <w:vAlign w:val="center"/>
            <w:hideMark/>
          </w:tcPr>
          <w:p w14:paraId="291D8FEB" w14:textId="77777777" w:rsidR="00FA5174" w:rsidRDefault="00FA5174" w:rsidP="00BD2C4C">
            <w:pPr>
              <w:rPr>
                <w:rFonts w:cs="Arial"/>
                <w:sz w:val="18"/>
              </w:rPr>
            </w:pPr>
            <w:r>
              <w:rPr>
                <w:rFonts w:cs="Arial"/>
                <w:sz w:val="18"/>
              </w:rPr>
              <w:t>Default Fuel Mix (%Electric</w:t>
            </w:r>
            <w:r>
              <w:rPr>
                <w:rFonts w:cs="Arial"/>
                <w:sz w:val="18"/>
                <w:vertAlign w:val="subscript"/>
              </w:rPr>
              <w:t xml:space="preserve">DHW </w:t>
            </w:r>
            <w:r>
              <w:rPr>
                <w:rFonts w:cs="Arial"/>
                <w:sz w:val="18"/>
              </w:rPr>
              <w:t>= 43%)</w:t>
            </w:r>
          </w:p>
        </w:tc>
        <w:tc>
          <w:tcPr>
            <w:tcW w:w="2655" w:type="dxa"/>
            <w:tcBorders>
              <w:top w:val="single" w:sz="4" w:space="0" w:color="auto"/>
              <w:left w:val="single" w:sz="4" w:space="0" w:color="auto"/>
              <w:bottom w:val="single" w:sz="4" w:space="0" w:color="auto"/>
              <w:right w:val="single" w:sz="4" w:space="0" w:color="auto"/>
            </w:tcBorders>
            <w:vAlign w:val="center"/>
            <w:hideMark/>
          </w:tcPr>
          <w:p w14:paraId="6E2704E2" w14:textId="77777777" w:rsidR="00FA5174" w:rsidRDefault="00FA5174" w:rsidP="00BD2C4C">
            <w:pPr>
              <w:jc w:val="center"/>
              <w:rPr>
                <w:rFonts w:cs="Arial"/>
                <w:sz w:val="18"/>
              </w:rPr>
            </w:pPr>
            <w:r>
              <w:rPr>
                <w:rFonts w:cs="Arial"/>
                <w:sz w:val="18"/>
              </w:rPr>
              <w:t>22.8</w:t>
            </w:r>
          </w:p>
        </w:tc>
        <w:tc>
          <w:tcPr>
            <w:tcW w:w="2655" w:type="dxa"/>
            <w:tcBorders>
              <w:top w:val="single" w:sz="4" w:space="0" w:color="auto"/>
              <w:left w:val="single" w:sz="4" w:space="0" w:color="auto"/>
              <w:bottom w:val="single" w:sz="4" w:space="0" w:color="auto"/>
              <w:right w:val="single" w:sz="4" w:space="0" w:color="auto"/>
            </w:tcBorders>
            <w:vAlign w:val="center"/>
            <w:hideMark/>
          </w:tcPr>
          <w:p w14:paraId="69F33C1F" w14:textId="77777777" w:rsidR="00FA5174" w:rsidRDefault="00FA5174" w:rsidP="00BD2C4C">
            <w:pPr>
              <w:jc w:val="center"/>
              <w:rPr>
                <w:rFonts w:cs="Arial"/>
                <w:sz w:val="18"/>
              </w:rPr>
            </w:pPr>
            <w:r>
              <w:rPr>
                <w:rFonts w:cs="Arial"/>
                <w:sz w:val="18"/>
              </w:rPr>
              <w:t>0.00254</w:t>
            </w:r>
          </w:p>
        </w:tc>
      </w:tr>
    </w:tbl>
    <w:p w14:paraId="166E325A" w14:textId="77777777" w:rsidR="00FA5174" w:rsidRDefault="00FA5174" w:rsidP="00FA5174"/>
    <w:p w14:paraId="1C8E74FF" w14:textId="77777777" w:rsidR="00FA5174" w:rsidRDefault="00FA5174" w:rsidP="00FA5174">
      <w:pPr>
        <w:pStyle w:val="SubStyle"/>
      </w:pPr>
      <w:r>
        <w:t>Evaluation Protocols</w:t>
      </w:r>
    </w:p>
    <w:p w14:paraId="202B2D5C" w14:textId="77777777" w:rsidR="00FA5174" w:rsidRDefault="00FA5174" w:rsidP="00FA5174">
      <w:pPr>
        <w:pStyle w:val="BodyText"/>
        <w:ind w:right="0"/>
        <w:rPr>
          <w:rFonts w:cs="Arial"/>
        </w:rPr>
      </w:pPr>
      <w:r>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377EA47" w14:textId="77777777" w:rsidR="00FA5174" w:rsidRDefault="00FA5174" w:rsidP="00FA5174">
      <w:pPr>
        <w:pStyle w:val="BodyText"/>
        <w:ind w:right="0"/>
        <w:rPr>
          <w:rFonts w:cs="Arial"/>
        </w:rPr>
      </w:pPr>
    </w:p>
    <w:p w14:paraId="1A63870D" w14:textId="77777777" w:rsidR="00FA5174" w:rsidRDefault="00FA5174" w:rsidP="00FA5174">
      <w:pPr>
        <w:pStyle w:val="SubStyle"/>
      </w:pPr>
      <w:r>
        <w:t>Sources</w:t>
      </w:r>
    </w:p>
    <w:p w14:paraId="7740CEB8" w14:textId="2BD95EF0" w:rsidR="00FA5174" w:rsidRPr="00797D33" w:rsidRDefault="00FA5174" w:rsidP="0083636E">
      <w:pPr>
        <w:pStyle w:val="ListParagraph"/>
        <w:numPr>
          <w:ilvl w:val="0"/>
          <w:numId w:val="50"/>
        </w:numPr>
        <w:spacing w:after="120"/>
        <w:ind w:left="360"/>
        <w:jc w:val="left"/>
        <w:textAlignment w:val="auto"/>
        <w:rPr>
          <w:rFonts w:eastAsiaTheme="minorHAnsi"/>
        </w:rPr>
      </w:pPr>
      <w:r w:rsidRPr="00797D33">
        <w:rPr>
          <w:rFonts w:eastAsiaTheme="minorHAnsi"/>
        </w:rPr>
        <w:t>ENERGY</w:t>
      </w:r>
      <w:r>
        <w:rPr>
          <w:rFonts w:eastAsiaTheme="minorHAnsi"/>
        </w:rPr>
        <w:t xml:space="preserve"> </w:t>
      </w:r>
      <w:r w:rsidRPr="00797D33">
        <w:rPr>
          <w:rFonts w:eastAsiaTheme="minorHAnsi"/>
        </w:rPr>
        <w:t>STAR</w:t>
      </w:r>
      <w:r>
        <w:rPr>
          <w:rFonts w:eastAsiaTheme="minorHAnsi"/>
        </w:rPr>
        <w:t xml:space="preserve"> </w:t>
      </w:r>
      <w:r w:rsidRPr="00797D33">
        <w:rPr>
          <w:rFonts w:eastAsiaTheme="minorHAnsi"/>
        </w:rPr>
        <w:t>Appliances</w:t>
      </w:r>
      <w:r>
        <w:rPr>
          <w:rFonts w:eastAsiaTheme="minorHAnsi"/>
        </w:rPr>
        <w:t xml:space="preserve"> </w:t>
      </w:r>
      <w:r w:rsidRPr="00797D33">
        <w:rPr>
          <w:rFonts w:eastAsiaTheme="minorHAnsi"/>
        </w:rPr>
        <w:t>Calculator.</w:t>
      </w:r>
      <w:r>
        <w:rPr>
          <w:rFonts w:eastAsiaTheme="minorHAnsi"/>
        </w:rPr>
        <w:t xml:space="preserve"> </w:t>
      </w:r>
      <w:r w:rsidRPr="00797D33">
        <w:rPr>
          <w:rFonts w:eastAsiaTheme="minorHAnsi"/>
        </w:rPr>
        <w:t>Accessed</w:t>
      </w:r>
      <w:r>
        <w:rPr>
          <w:rFonts w:eastAsiaTheme="minorHAnsi"/>
        </w:rPr>
        <w:t xml:space="preserve"> </w:t>
      </w:r>
      <w:r w:rsidRPr="00797D33">
        <w:rPr>
          <w:rFonts w:eastAsiaTheme="minorHAnsi"/>
        </w:rPr>
        <w:t>July</w:t>
      </w:r>
      <w:r>
        <w:rPr>
          <w:rFonts w:eastAsiaTheme="minorHAnsi"/>
        </w:rPr>
        <w:t xml:space="preserve"> </w:t>
      </w:r>
      <w:r w:rsidRPr="00797D33">
        <w:rPr>
          <w:rFonts w:eastAsiaTheme="minorHAnsi"/>
        </w:rPr>
        <w:t>2018.</w:t>
      </w:r>
      <w:r>
        <w:rPr>
          <w:rFonts w:eastAsiaTheme="minorHAnsi"/>
        </w:rPr>
        <w:t xml:space="preserve"> </w:t>
      </w:r>
      <w:r w:rsidRPr="00797D33">
        <w:rPr>
          <w:rFonts w:eastAsiaTheme="minorHAnsi"/>
        </w:rPr>
        <w:t>Energy</w:t>
      </w:r>
      <w:r>
        <w:rPr>
          <w:rFonts w:eastAsiaTheme="minorHAnsi"/>
        </w:rPr>
        <w:t xml:space="preserve"> </w:t>
      </w:r>
      <w:r w:rsidRPr="00797D33">
        <w:rPr>
          <w:rFonts w:eastAsiaTheme="minorHAnsi"/>
        </w:rPr>
        <w:t>Star</w:t>
      </w:r>
      <w:r>
        <w:rPr>
          <w:rFonts w:eastAsiaTheme="minorHAnsi"/>
        </w:rPr>
        <w:t xml:space="preserve"> </w:t>
      </w:r>
      <w:r w:rsidRPr="00797D33">
        <w:rPr>
          <w:rFonts w:eastAsiaTheme="minorHAnsi"/>
        </w:rPr>
        <w:t>Calculator,</w:t>
      </w:r>
      <w:r>
        <w:rPr>
          <w:rFonts w:eastAsiaTheme="minorHAnsi"/>
        </w:rPr>
        <w:t xml:space="preserve"> </w:t>
      </w:r>
      <w:r w:rsidRPr="00797D33">
        <w:rPr>
          <w:rFonts w:eastAsiaTheme="minorHAnsi"/>
        </w:rPr>
        <w:t>EPA</w:t>
      </w:r>
      <w:r>
        <w:rPr>
          <w:rFonts w:eastAsiaTheme="minorHAnsi"/>
        </w:rPr>
        <w:t xml:space="preserve"> </w:t>
      </w:r>
      <w:r w:rsidRPr="00797D33">
        <w:rPr>
          <w:rFonts w:eastAsiaTheme="minorHAnsi"/>
        </w:rPr>
        <w:t>research</w:t>
      </w:r>
      <w:r>
        <w:rPr>
          <w:rFonts w:eastAsiaTheme="minorHAnsi"/>
        </w:rPr>
        <w:t xml:space="preserve"> </w:t>
      </w:r>
      <w:r w:rsidRPr="00797D33">
        <w:rPr>
          <w:rFonts w:eastAsiaTheme="minorHAnsi"/>
        </w:rPr>
        <w:t>on</w:t>
      </w:r>
      <w:r>
        <w:rPr>
          <w:rFonts w:eastAsiaTheme="minorHAnsi"/>
        </w:rPr>
        <w:t xml:space="preserve"> </w:t>
      </w:r>
      <w:r w:rsidRPr="00AC022C">
        <w:t>available</w:t>
      </w:r>
      <w:r>
        <w:rPr>
          <w:rFonts w:eastAsiaTheme="minorHAnsi"/>
        </w:rPr>
        <w:t xml:space="preserve"> models. Accessed August 2018</w:t>
      </w:r>
      <w:r w:rsidRPr="00797D33">
        <w:rPr>
          <w:rFonts w:eastAsiaTheme="minorHAnsi"/>
        </w:rPr>
        <w:t>.</w:t>
      </w:r>
      <w:r>
        <w:rPr>
          <w:rFonts w:eastAsiaTheme="minorHAnsi"/>
        </w:rPr>
        <w:t xml:space="preserve"> </w:t>
      </w:r>
      <w:hyperlink r:id="rId214" w:history="1">
        <w:r w:rsidRPr="00387EF8">
          <w:rPr>
            <w:rStyle w:val="Hyperlink"/>
            <w:rFonts w:eastAsiaTheme="minorHAnsi"/>
          </w:rPr>
          <w:t>https://www.energystar.gov/sites/default/files/asset/document/appliance_calculator.xlsx</w:t>
        </w:r>
      </w:hyperlink>
      <w:r>
        <w:rPr>
          <w:rFonts w:eastAsiaTheme="minorHAnsi"/>
        </w:rPr>
        <w:t xml:space="preserve"> </w:t>
      </w:r>
    </w:p>
    <w:p w14:paraId="0C475040" w14:textId="77777777" w:rsidR="00FA5174" w:rsidRDefault="00FA5174" w:rsidP="0083636E">
      <w:pPr>
        <w:pStyle w:val="ListParagraph"/>
        <w:numPr>
          <w:ilvl w:val="0"/>
          <w:numId w:val="50"/>
        </w:numPr>
        <w:spacing w:after="120"/>
        <w:ind w:left="360"/>
        <w:textAlignment w:val="auto"/>
        <w:rPr>
          <w:rFonts w:eastAsiaTheme="minorHAnsi"/>
        </w:rPr>
      </w:pPr>
      <w:r>
        <w:t>Statewide average for all housing types from Pennsylvania Statewide Residential Baseline Study, 2018.</w:t>
      </w:r>
    </w:p>
    <w:p w14:paraId="26DE4DD7" w14:textId="4D1BF647" w:rsidR="00FA5174" w:rsidRDefault="00FA5174" w:rsidP="0083636E">
      <w:pPr>
        <w:pStyle w:val="ListParagraph"/>
        <w:numPr>
          <w:ilvl w:val="0"/>
          <w:numId w:val="50"/>
        </w:numPr>
        <w:spacing w:after="120"/>
        <w:ind w:left="360"/>
        <w:jc w:val="left"/>
        <w:textAlignment w:val="auto"/>
        <w:rPr>
          <w:rFonts w:eastAsiaTheme="minorHAnsi"/>
        </w:rPr>
      </w:pPr>
      <w:r>
        <w:rPr>
          <w:rFonts w:eastAsiaTheme="minorHAnsi"/>
        </w:rPr>
        <w:t xml:space="preserve">2014 Pennsylvania Residential Baseline Study, </w:t>
      </w:r>
      <w:hyperlink r:id="rId215" w:history="1">
        <w:r w:rsidRPr="00070917">
          <w:rPr>
            <w:rStyle w:val="Hyperlink"/>
            <w:rFonts w:eastAsiaTheme="minorHAnsi"/>
          </w:rPr>
          <w:t>http://www.puc.state.pa.us/Electric/pdf/Act129/SWE-2014_PA_Statewide_Act129_Residential_Baseline_Study.pdf</w:t>
        </w:r>
      </w:hyperlink>
      <w:r>
        <w:rPr>
          <w:rFonts w:eastAsiaTheme="minorHAnsi"/>
        </w:rPr>
        <w:t xml:space="preserve">. HOU=(3 loads/week)×(52 weeks/yr)×(1.5 hours/load). 3 load/week comes from 2014 Baseline study. 1.5 hours/load is assumption used by Efficiency Vermont and Illinois Statewide TRMs </w:t>
      </w:r>
    </w:p>
    <w:p w14:paraId="395CF97D" w14:textId="77777777" w:rsidR="00FA5174" w:rsidRDefault="00FA5174" w:rsidP="0083636E">
      <w:pPr>
        <w:pStyle w:val="ListParagraph"/>
        <w:numPr>
          <w:ilvl w:val="0"/>
          <w:numId w:val="50"/>
        </w:numPr>
        <w:spacing w:after="120"/>
        <w:ind w:left="360"/>
        <w:textAlignment w:val="auto"/>
        <w:rPr>
          <w:rFonts w:eastAsiaTheme="minorHAnsi"/>
        </w:rPr>
      </w:pPr>
      <w:r>
        <w:rPr>
          <w:rFonts w:eastAsiaTheme="minorHAnsi"/>
        </w:rPr>
        <w:t>Calculated from Itron eShapes, 8760 hourly data by end use for Missouri, as provided by Ameren. This is the CF value for ENERGY STAR Dishwashers from Illinois Statewide TRM Version 7.0, June 2018.</w:t>
      </w:r>
    </w:p>
    <w:p w14:paraId="3EDBF5B8" w14:textId="44C3DA82" w:rsidR="00FA5174" w:rsidRDefault="00FA5174" w:rsidP="0083636E">
      <w:pPr>
        <w:pStyle w:val="ListParagraph"/>
        <w:numPr>
          <w:ilvl w:val="0"/>
          <w:numId w:val="50"/>
        </w:numPr>
        <w:spacing w:after="120"/>
        <w:ind w:left="360"/>
        <w:textAlignment w:val="auto"/>
        <w:rPr>
          <w:rFonts w:eastAsiaTheme="minorHAnsi"/>
        </w:rPr>
      </w:pPr>
      <w:r>
        <w:t xml:space="preserve">Illinois Statewide Technical reference Manual for Energy Efficiency Version 7.0. Effective January 1, 2019. </w:t>
      </w:r>
      <w:hyperlink r:id="rId216" w:history="1">
        <w:r>
          <w:rPr>
            <w:rStyle w:val="Hyperlink"/>
          </w:rPr>
          <w:t>http://www.ilsag.info/technical-reference-manual.html</w:t>
        </w:r>
      </w:hyperlink>
    </w:p>
    <w:p w14:paraId="176E6E5C" w14:textId="28A28977" w:rsidR="00FA5174" w:rsidRDefault="00FA5174" w:rsidP="0083636E">
      <w:pPr>
        <w:pStyle w:val="ListParagraph"/>
        <w:numPr>
          <w:ilvl w:val="0"/>
          <w:numId w:val="50"/>
        </w:numPr>
        <w:spacing w:after="120"/>
        <w:ind w:left="360"/>
        <w:jc w:val="left"/>
        <w:textAlignment w:val="auto"/>
        <w:rPr>
          <w:rFonts w:eastAsiaTheme="minorHAnsi"/>
        </w:rPr>
      </w:pPr>
      <w:r>
        <w:rPr>
          <w:rFonts w:eastAsiaTheme="minorHAnsi"/>
        </w:rPr>
        <w:t>US</w:t>
      </w:r>
      <w:r>
        <w:t xml:space="preserve"> Department of ENERGY Website. Appliance and Equipment Standards. Accessed Aug. 2018. </w:t>
      </w:r>
      <w:hyperlink r:id="rId217" w:history="1">
        <w:r>
          <w:rPr>
            <w:rStyle w:val="Hyperlink"/>
            <w:rFonts w:eastAsiaTheme="minorHAnsi"/>
          </w:rPr>
          <w:t>https://www.ecfr.gov/cgi-bin/text-idx?SID=86e70cbc87e5af18caca2e5c205bd107&amp;mc=true&amp;node=se10.3.430_132&amp;rgn=div8</w:t>
        </w:r>
      </w:hyperlink>
    </w:p>
    <w:p w14:paraId="028C8316" w14:textId="7E8064B5" w:rsidR="00FA5174" w:rsidRDefault="00FA5174" w:rsidP="0083636E">
      <w:pPr>
        <w:pStyle w:val="ListParagraph"/>
        <w:numPr>
          <w:ilvl w:val="0"/>
          <w:numId w:val="50"/>
        </w:numPr>
        <w:spacing w:after="120"/>
        <w:ind w:left="360"/>
        <w:jc w:val="left"/>
        <w:textAlignment w:val="auto"/>
        <w:rPr>
          <w:rFonts w:eastAsiaTheme="minorHAnsi"/>
        </w:rPr>
      </w:pPr>
      <w:r>
        <w:rPr>
          <w:rFonts w:eastAsiaTheme="minorHAnsi"/>
        </w:rPr>
        <w:t>Dishwashers</w:t>
      </w:r>
      <w:r>
        <w:t xml:space="preserve"> Key product Criteria.</w:t>
      </w:r>
      <w:r>
        <w:rPr>
          <w:rFonts w:eastAsiaTheme="minorHAnsi"/>
        </w:rPr>
        <w:t xml:space="preserve"> Accessed Aug. 2018. </w:t>
      </w:r>
      <w:hyperlink r:id="rId218" w:history="1">
        <w:r w:rsidRPr="00516ACA">
          <w:rPr>
            <w:rStyle w:val="Hyperlink"/>
            <w:rFonts w:eastAsiaTheme="minorHAnsi"/>
          </w:rPr>
          <w:t>https://www.energystar.gov/products/appliances/dishwashers/key_product_criteria</w:t>
        </w:r>
      </w:hyperlink>
    </w:p>
    <w:p w14:paraId="638D974A" w14:textId="77777777" w:rsidR="00FA5174" w:rsidRDefault="00FA5174" w:rsidP="00FA5174">
      <w:pPr>
        <w:rPr>
          <w:rFonts w:eastAsiaTheme="minorHAnsi" w:cs="Arial"/>
        </w:rPr>
      </w:pPr>
      <w:bookmarkStart w:id="921" w:name="_Toc530141629"/>
    </w:p>
    <w:p w14:paraId="49F1E9D8" w14:textId="77777777" w:rsidR="00FA5174" w:rsidRPr="006A69CB" w:rsidRDefault="00FA5174" w:rsidP="00FA5174">
      <w:pPr>
        <w:rPr>
          <w:rFonts w:eastAsiaTheme="minorHAnsi" w:cs="Arial"/>
        </w:rPr>
        <w:sectPr w:rsidR="00FA5174" w:rsidRPr="006A69CB" w:rsidSect="00BD2C4C">
          <w:footerReference w:type="first" r:id="rId219"/>
          <w:pgSz w:w="12240" w:h="15840"/>
          <w:pgMar w:top="1440" w:right="1800" w:bottom="1440" w:left="1800" w:header="720" w:footer="501" w:gutter="0"/>
          <w:cols w:space="720"/>
        </w:sectPr>
      </w:pPr>
    </w:p>
    <w:p w14:paraId="60A4ECE4" w14:textId="77777777" w:rsidR="00FA5174" w:rsidRDefault="00FA5174" w:rsidP="002C1663">
      <w:pPr>
        <w:pStyle w:val="Heading3"/>
      </w:pPr>
      <w:bookmarkStart w:id="922" w:name="_Toc48143048"/>
      <w:r w:rsidRPr="00452C94">
        <w:t>ENERGY</w:t>
      </w:r>
      <w:r>
        <w:t xml:space="preserve"> </w:t>
      </w:r>
      <w:r w:rsidRPr="00452C94">
        <w:t>STAR</w:t>
      </w:r>
      <w:r>
        <w:t xml:space="preserve"> Dehumidifiers</w:t>
      </w:r>
      <w:bookmarkEnd w:id="921"/>
      <w:bookmarkEnd w:id="922"/>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rsidRPr="001D6512" w14:paraId="50697051"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220D679"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0D0AC29"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7EA3F53C"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806C1F1"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64B37AF" w14:textId="77777777" w:rsidR="00FA5174" w:rsidRPr="001D6512" w:rsidRDefault="00FA5174" w:rsidP="00BD2C4C">
            <w:pPr>
              <w:pStyle w:val="TableCell"/>
              <w:spacing w:before="60" w:after="60"/>
              <w:jc w:val="center"/>
              <w:rPr>
                <w:color w:val="000000"/>
              </w:rPr>
            </w:pPr>
            <w:r>
              <w:rPr>
                <w:color w:val="000000"/>
              </w:rPr>
              <w:t>Dehumidifier</w:t>
            </w:r>
          </w:p>
        </w:tc>
      </w:tr>
      <w:tr w:rsidR="00FA5174" w:rsidRPr="001D6512" w14:paraId="7FDECF5B"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303F5A1"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9F324FC" w14:textId="77777777" w:rsidR="00FA5174" w:rsidRPr="007F77E1" w:rsidRDefault="00FA5174" w:rsidP="00BD2C4C">
            <w:pPr>
              <w:pStyle w:val="TableCell"/>
              <w:spacing w:before="60" w:after="60"/>
              <w:jc w:val="center"/>
              <w:rPr>
                <w:color w:val="000000"/>
                <w:vertAlign w:val="superscript"/>
              </w:rPr>
            </w:pPr>
            <w:r>
              <w:rPr>
                <w:color w:val="000000"/>
              </w:rPr>
              <w:t>12 years</w:t>
            </w:r>
            <w:r w:rsidRPr="00955EC5">
              <w:rPr>
                <w:sz w:val="20"/>
                <w:vertAlign w:val="superscript"/>
              </w:rPr>
              <w:t>Source</w:t>
            </w:r>
            <w:r>
              <w:rPr>
                <w:sz w:val="20"/>
                <w:vertAlign w:val="superscript"/>
              </w:rPr>
              <w:t xml:space="preserve"> </w:t>
            </w:r>
            <w:r w:rsidRPr="00955EC5">
              <w:rPr>
                <w:sz w:val="20"/>
                <w:vertAlign w:val="superscript"/>
              </w:rPr>
              <w:t>1</w:t>
            </w:r>
          </w:p>
        </w:tc>
      </w:tr>
      <w:tr w:rsidR="00FA5174" w:rsidRPr="001D6512" w14:paraId="3E3BA567"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1C5C0FC"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A893ED1" w14:textId="77777777" w:rsidR="00FA5174" w:rsidRDefault="00FA5174" w:rsidP="00BD2C4C">
            <w:pPr>
              <w:pStyle w:val="TableCell"/>
              <w:spacing w:before="60" w:after="60"/>
              <w:jc w:val="center"/>
              <w:rPr>
                <w:color w:val="000000"/>
              </w:rPr>
            </w:pPr>
            <w:r>
              <w:rPr>
                <w:color w:val="000000"/>
              </w:rPr>
              <w:t>Replace on Burnout</w:t>
            </w:r>
          </w:p>
        </w:tc>
      </w:tr>
    </w:tbl>
    <w:p w14:paraId="11453338" w14:textId="77777777" w:rsidR="00FA5174" w:rsidRDefault="00FA5174" w:rsidP="00FA5174">
      <w:pPr>
        <w:pStyle w:val="NoSpacing"/>
        <w:rPr>
          <w:rFonts w:cs="Arial"/>
          <w:szCs w:val="20"/>
        </w:rPr>
      </w:pPr>
    </w:p>
    <w:p w14:paraId="26CA93CF" w14:textId="77777777" w:rsidR="00FA5174" w:rsidRDefault="00FA5174" w:rsidP="00FA5174">
      <w:pPr>
        <w:pStyle w:val="NoSpacing"/>
      </w:pPr>
      <w:r>
        <w:rPr>
          <w:rFonts w:cs="Arial"/>
          <w:szCs w:val="20"/>
        </w:rPr>
        <w:t>ENERGY STAR qualified dehumidifiers are 15 percent more efficient than non-qualified models due to more efficient refrigeration coils, compressors and fans. ENERGY STAR Most Efficient dehumidifiers are 23 percent more efficient than standard products.</w:t>
      </w:r>
      <w:r>
        <w:rPr>
          <w:rFonts w:cs="Arial"/>
          <w:szCs w:val="20"/>
          <w:vertAlign w:val="superscript"/>
        </w:rPr>
        <w:t>Source 6</w:t>
      </w:r>
    </w:p>
    <w:p w14:paraId="449522F9" w14:textId="77777777" w:rsidR="00FA5174" w:rsidRDefault="00FA5174" w:rsidP="00FA5174">
      <w:pPr>
        <w:pStyle w:val="SubStyle"/>
      </w:pPr>
      <w:r>
        <w:t>Eligibility</w:t>
      </w:r>
    </w:p>
    <w:p w14:paraId="286B7BD5" w14:textId="77777777" w:rsidR="00FA5174" w:rsidRPr="003B47F6" w:rsidRDefault="00FA5174" w:rsidP="00FA5174">
      <w:pPr>
        <w:rPr>
          <w:rFonts w:eastAsiaTheme="minorHAnsi" w:cs="Arial"/>
        </w:rPr>
      </w:pPr>
      <w:r w:rsidRPr="003B47F6">
        <w:rPr>
          <w:rFonts w:eastAsiaTheme="minorHAnsi" w:cs="Arial"/>
        </w:rPr>
        <w:t>This</w:t>
      </w:r>
      <w:r>
        <w:rPr>
          <w:rFonts w:eastAsiaTheme="minorHAnsi" w:cs="Arial"/>
        </w:rPr>
        <w:t xml:space="preserve"> </w:t>
      </w:r>
      <w:r w:rsidRPr="003B47F6">
        <w:rPr>
          <w:rFonts w:eastAsiaTheme="minorHAnsi" w:cs="Arial"/>
        </w:rPr>
        <w:t>protocol</w:t>
      </w:r>
      <w:r>
        <w:rPr>
          <w:rFonts w:eastAsiaTheme="minorHAnsi" w:cs="Arial"/>
        </w:rPr>
        <w:t xml:space="preserve"> </w:t>
      </w:r>
      <w:r w:rsidRPr="003B47F6">
        <w:rPr>
          <w:rFonts w:eastAsiaTheme="minorHAnsi" w:cs="Arial"/>
        </w:rPr>
        <w:t>documents</w:t>
      </w:r>
      <w:r>
        <w:rPr>
          <w:rFonts w:eastAsiaTheme="minorHAnsi" w:cs="Arial"/>
        </w:rPr>
        <w:t xml:space="preserve"> </w:t>
      </w:r>
      <w:r w:rsidRPr="003B47F6">
        <w:rPr>
          <w:rFonts w:eastAsiaTheme="minorHAnsi" w:cs="Arial"/>
        </w:rPr>
        <w:t>the</w:t>
      </w:r>
      <w:r>
        <w:rPr>
          <w:rFonts w:eastAsiaTheme="minorHAnsi" w:cs="Arial"/>
        </w:rPr>
        <w:t xml:space="preserve"> </w:t>
      </w:r>
      <w:r w:rsidRPr="003B47F6">
        <w:rPr>
          <w:rFonts w:eastAsiaTheme="minorHAnsi" w:cs="Arial"/>
        </w:rPr>
        <w:t>energy</w:t>
      </w:r>
      <w:r>
        <w:rPr>
          <w:rFonts w:eastAsiaTheme="minorHAnsi" w:cs="Arial"/>
        </w:rPr>
        <w:t xml:space="preserve"> </w:t>
      </w:r>
      <w:r w:rsidRPr="003B47F6">
        <w:rPr>
          <w:rFonts w:eastAsiaTheme="minorHAnsi" w:cs="Arial"/>
        </w:rPr>
        <w:t>and</w:t>
      </w:r>
      <w:r>
        <w:rPr>
          <w:rFonts w:eastAsiaTheme="minorHAnsi" w:cs="Arial"/>
        </w:rPr>
        <w:t xml:space="preserve"> </w:t>
      </w:r>
      <w:r w:rsidRPr="003B47F6">
        <w:rPr>
          <w:rFonts w:eastAsiaTheme="minorHAnsi" w:cs="Arial"/>
        </w:rPr>
        <w:t>demand</w:t>
      </w:r>
      <w:r>
        <w:rPr>
          <w:rFonts w:eastAsiaTheme="minorHAnsi" w:cs="Arial"/>
        </w:rPr>
        <w:t xml:space="preserve"> </w:t>
      </w:r>
      <w:r w:rsidRPr="003B47F6">
        <w:rPr>
          <w:rFonts w:eastAsiaTheme="minorHAnsi" w:cs="Arial"/>
        </w:rPr>
        <w:t>savings</w:t>
      </w:r>
      <w:r>
        <w:rPr>
          <w:rFonts w:eastAsiaTheme="minorHAnsi" w:cs="Arial"/>
        </w:rPr>
        <w:t xml:space="preserve"> </w:t>
      </w:r>
      <w:r w:rsidRPr="003B47F6">
        <w:rPr>
          <w:rFonts w:eastAsiaTheme="minorHAnsi" w:cs="Arial"/>
        </w:rPr>
        <w:t>attributed</w:t>
      </w:r>
      <w:r>
        <w:rPr>
          <w:rFonts w:eastAsiaTheme="minorHAnsi" w:cs="Arial"/>
        </w:rPr>
        <w:t xml:space="preserve"> </w:t>
      </w:r>
      <w:r w:rsidRPr="003B47F6">
        <w:rPr>
          <w:rFonts w:eastAsiaTheme="minorHAnsi" w:cs="Arial"/>
        </w:rPr>
        <w:t>to</w:t>
      </w:r>
      <w:r>
        <w:rPr>
          <w:rFonts w:eastAsiaTheme="minorHAnsi" w:cs="Arial"/>
        </w:rPr>
        <w:t xml:space="preserve"> </w:t>
      </w:r>
      <w:r w:rsidRPr="003B47F6">
        <w:rPr>
          <w:rFonts w:eastAsiaTheme="minorHAnsi" w:cs="Arial"/>
        </w:rPr>
        <w:t>purchasing</w:t>
      </w:r>
      <w:r>
        <w:rPr>
          <w:rFonts w:eastAsiaTheme="minorHAnsi" w:cs="Arial"/>
        </w:rPr>
        <w:t xml:space="preserve"> </w:t>
      </w:r>
      <w:r w:rsidRPr="003B47F6">
        <w:rPr>
          <w:rFonts w:eastAsiaTheme="minorHAnsi" w:cs="Arial"/>
        </w:rPr>
        <w:t>an</w:t>
      </w:r>
      <w:r>
        <w:rPr>
          <w:rFonts w:eastAsiaTheme="minorHAnsi" w:cs="Arial"/>
        </w:rPr>
        <w:t xml:space="preserve"> </w:t>
      </w:r>
      <w:r w:rsidRPr="003B47F6">
        <w:rPr>
          <w:rFonts w:eastAsiaTheme="minorHAnsi" w:cs="Arial"/>
        </w:rPr>
        <w:t>ENERGY</w:t>
      </w:r>
      <w:r>
        <w:rPr>
          <w:rFonts w:eastAsiaTheme="minorHAnsi" w:cs="Arial"/>
        </w:rPr>
        <w:t xml:space="preserve"> </w:t>
      </w:r>
      <w:r w:rsidRPr="003B47F6">
        <w:rPr>
          <w:rFonts w:eastAsiaTheme="minorHAnsi" w:cs="Arial"/>
        </w:rPr>
        <w:t>STAR</w:t>
      </w:r>
      <w:r>
        <w:rPr>
          <w:rFonts w:eastAsiaTheme="minorHAnsi" w:cs="Arial"/>
        </w:rPr>
        <w:t xml:space="preserve"> or ENERGY STAR Most Efficient </w:t>
      </w:r>
      <w:r w:rsidRPr="003B47F6">
        <w:rPr>
          <w:rFonts w:eastAsiaTheme="minorHAnsi" w:cs="Arial"/>
        </w:rPr>
        <w:t>dehumidifier</w:t>
      </w:r>
      <w:r>
        <w:rPr>
          <w:rFonts w:eastAsiaTheme="minorHAnsi" w:cs="Arial"/>
        </w:rPr>
        <w:t xml:space="preserve"> </w:t>
      </w:r>
      <w:r w:rsidRPr="003B47F6">
        <w:rPr>
          <w:rFonts w:eastAsiaTheme="minorHAnsi" w:cs="Arial"/>
        </w:rPr>
        <w:t>instead</w:t>
      </w:r>
      <w:r>
        <w:rPr>
          <w:rFonts w:eastAsiaTheme="minorHAnsi" w:cs="Arial"/>
        </w:rPr>
        <w:t xml:space="preserve"> </w:t>
      </w:r>
      <w:r w:rsidRPr="003B47F6">
        <w:rPr>
          <w:rFonts w:eastAsiaTheme="minorHAnsi" w:cs="Arial"/>
        </w:rPr>
        <w:t>of</w:t>
      </w:r>
      <w:r>
        <w:rPr>
          <w:rFonts w:eastAsiaTheme="minorHAnsi" w:cs="Arial"/>
        </w:rPr>
        <w:t xml:space="preserve"> </w:t>
      </w:r>
      <w:r w:rsidRPr="003B47F6">
        <w:rPr>
          <w:rFonts w:eastAsiaTheme="minorHAnsi" w:cs="Arial"/>
        </w:rPr>
        <w:t>a</w:t>
      </w:r>
      <w:r>
        <w:rPr>
          <w:rFonts w:eastAsiaTheme="minorHAnsi" w:cs="Arial"/>
        </w:rPr>
        <w:t xml:space="preserve"> </w:t>
      </w:r>
      <w:r w:rsidRPr="003B47F6">
        <w:rPr>
          <w:rFonts w:eastAsiaTheme="minorHAnsi" w:cs="Arial"/>
        </w:rPr>
        <w:t>standard</w:t>
      </w:r>
      <w:r>
        <w:rPr>
          <w:rFonts w:eastAsiaTheme="minorHAnsi" w:cs="Arial"/>
        </w:rPr>
        <w:t xml:space="preserve"> </w:t>
      </w:r>
      <w:r w:rsidRPr="003B47F6">
        <w:rPr>
          <w:rFonts w:eastAsiaTheme="minorHAnsi" w:cs="Arial"/>
        </w:rPr>
        <w:t>one.</w:t>
      </w:r>
      <w:r>
        <w:rPr>
          <w:rFonts w:eastAsiaTheme="minorHAnsi" w:cs="Arial"/>
        </w:rPr>
        <w:t xml:space="preserve"> </w:t>
      </w:r>
      <w:r w:rsidRPr="003B47F6">
        <w:rPr>
          <w:rFonts w:eastAsiaTheme="minorHAnsi" w:cs="Arial"/>
        </w:rPr>
        <w:t>Dehumidifiers</w:t>
      </w:r>
      <w:r>
        <w:rPr>
          <w:rFonts w:eastAsiaTheme="minorHAnsi" w:cs="Arial"/>
        </w:rPr>
        <w:t xml:space="preserve"> </w:t>
      </w:r>
      <w:r w:rsidRPr="003B47F6">
        <w:rPr>
          <w:rFonts w:eastAsiaTheme="minorHAnsi" w:cs="Arial"/>
        </w:rPr>
        <w:t>must</w:t>
      </w:r>
      <w:r>
        <w:rPr>
          <w:rFonts w:eastAsiaTheme="minorHAnsi" w:cs="Arial"/>
        </w:rPr>
        <w:t xml:space="preserve"> </w:t>
      </w:r>
      <w:r w:rsidRPr="003B47F6">
        <w:rPr>
          <w:rFonts w:eastAsiaTheme="minorHAnsi" w:cs="Arial"/>
        </w:rPr>
        <w:t>meet</w:t>
      </w:r>
      <w:r>
        <w:rPr>
          <w:rFonts w:eastAsiaTheme="minorHAnsi" w:cs="Arial"/>
        </w:rPr>
        <w:t xml:space="preserve"> </w:t>
      </w:r>
      <w:r w:rsidRPr="003B47F6">
        <w:rPr>
          <w:rFonts w:eastAsiaTheme="minorHAnsi" w:cs="Arial"/>
        </w:rPr>
        <w:t>ENERGY</w:t>
      </w:r>
      <w:r>
        <w:rPr>
          <w:rFonts w:eastAsiaTheme="minorHAnsi" w:cs="Arial"/>
        </w:rPr>
        <w:t xml:space="preserve"> </w:t>
      </w:r>
      <w:r w:rsidRPr="003B47F6">
        <w:rPr>
          <w:rFonts w:eastAsiaTheme="minorHAnsi" w:cs="Arial"/>
        </w:rPr>
        <w:t>STAR</w:t>
      </w:r>
      <w:r>
        <w:rPr>
          <w:rFonts w:eastAsiaTheme="minorHAnsi" w:cs="Arial"/>
        </w:rPr>
        <w:t xml:space="preserve"> </w:t>
      </w:r>
      <w:r w:rsidRPr="003B47F6">
        <w:rPr>
          <w:rFonts w:eastAsiaTheme="minorHAnsi" w:cs="Arial"/>
        </w:rPr>
        <w:t>Version</w:t>
      </w:r>
      <w:r>
        <w:rPr>
          <w:rFonts w:eastAsiaTheme="minorHAnsi" w:cs="Arial"/>
        </w:rPr>
        <w:t xml:space="preserve"> 4</w:t>
      </w:r>
      <w:r w:rsidRPr="003B47F6">
        <w:rPr>
          <w:rFonts w:eastAsiaTheme="minorHAnsi" w:cs="Arial"/>
        </w:rPr>
        <w:t>.0</w:t>
      </w:r>
      <w:r>
        <w:rPr>
          <w:rFonts w:eastAsiaTheme="minorHAnsi" w:cs="Arial"/>
        </w:rPr>
        <w:t xml:space="preserve"> </w:t>
      </w:r>
      <w:r w:rsidRPr="003B47F6">
        <w:rPr>
          <w:rFonts w:eastAsiaTheme="minorHAnsi" w:cs="Arial"/>
        </w:rPr>
        <w:t>Product</w:t>
      </w:r>
      <w:r>
        <w:rPr>
          <w:rFonts w:eastAsiaTheme="minorHAnsi" w:cs="Arial"/>
        </w:rPr>
        <w:t xml:space="preserve"> </w:t>
      </w:r>
      <w:r w:rsidRPr="003B47F6">
        <w:rPr>
          <w:rFonts w:eastAsiaTheme="minorHAnsi" w:cs="Arial"/>
        </w:rPr>
        <w:t>Specifications</w:t>
      </w:r>
      <w:r>
        <w:rPr>
          <w:rFonts w:eastAsiaTheme="minorHAnsi" w:cs="Arial"/>
        </w:rPr>
        <w:t xml:space="preserve"> </w:t>
      </w:r>
      <w:r w:rsidRPr="003B47F6">
        <w:rPr>
          <w:rFonts w:eastAsiaTheme="minorHAnsi" w:cs="Arial"/>
        </w:rPr>
        <w:t>to</w:t>
      </w:r>
      <w:r>
        <w:rPr>
          <w:rFonts w:eastAsiaTheme="minorHAnsi" w:cs="Arial"/>
        </w:rPr>
        <w:t xml:space="preserve"> </w:t>
      </w:r>
      <w:r w:rsidRPr="003B47F6">
        <w:rPr>
          <w:rFonts w:eastAsiaTheme="minorHAnsi" w:cs="Arial"/>
        </w:rPr>
        <w:t>qualify.</w:t>
      </w:r>
      <w:r>
        <w:rPr>
          <w:rFonts w:eastAsiaTheme="minorHAnsi" w:cs="Arial"/>
        </w:rPr>
        <w:t xml:space="preserve"> </w:t>
      </w:r>
      <w:r w:rsidRPr="003B47F6">
        <w:rPr>
          <w:rFonts w:eastAsiaTheme="minorHAnsi" w:cs="Arial"/>
        </w:rPr>
        <w:t>The</w:t>
      </w:r>
      <w:r>
        <w:rPr>
          <w:rFonts w:eastAsiaTheme="minorHAnsi" w:cs="Arial"/>
        </w:rPr>
        <w:t xml:space="preserve"> </w:t>
      </w:r>
      <w:r w:rsidRPr="003B47F6">
        <w:rPr>
          <w:rFonts w:eastAsiaTheme="minorHAnsi" w:cs="Arial"/>
        </w:rPr>
        <w:t>target</w:t>
      </w:r>
      <w:r>
        <w:rPr>
          <w:rFonts w:eastAsiaTheme="minorHAnsi" w:cs="Arial"/>
        </w:rPr>
        <w:t xml:space="preserve"> </w:t>
      </w:r>
      <w:r w:rsidRPr="003B47F6">
        <w:rPr>
          <w:rFonts w:eastAsiaTheme="minorHAnsi" w:cs="Arial"/>
        </w:rPr>
        <w:t>sector</w:t>
      </w:r>
      <w:r>
        <w:rPr>
          <w:rFonts w:eastAsiaTheme="minorHAnsi" w:cs="Arial"/>
        </w:rPr>
        <w:t xml:space="preserve"> </w:t>
      </w:r>
      <w:r w:rsidRPr="003B47F6">
        <w:rPr>
          <w:rFonts w:eastAsiaTheme="minorHAnsi" w:cs="Arial"/>
        </w:rPr>
        <w:t>is</w:t>
      </w:r>
      <w:r>
        <w:rPr>
          <w:rFonts w:eastAsiaTheme="minorHAnsi" w:cs="Arial"/>
        </w:rPr>
        <w:t xml:space="preserve"> </w:t>
      </w:r>
      <w:r w:rsidRPr="003B47F6">
        <w:rPr>
          <w:rFonts w:eastAsiaTheme="minorHAnsi" w:cs="Arial"/>
        </w:rPr>
        <w:t>residential.</w:t>
      </w:r>
    </w:p>
    <w:p w14:paraId="3E7A57E5" w14:textId="77777777" w:rsidR="00FA5174" w:rsidRDefault="00FA5174" w:rsidP="00FA5174"/>
    <w:p w14:paraId="768ACAE6" w14:textId="77777777" w:rsidR="00FA5174" w:rsidRPr="003938C4" w:rsidRDefault="00FA5174" w:rsidP="00FA5174">
      <w:pPr>
        <w:pStyle w:val="SubStyle"/>
      </w:pPr>
      <w:r w:rsidRPr="00C5138F">
        <w:t>Algorithms</w:t>
      </w:r>
    </w:p>
    <w:p w14:paraId="4596CA2C" w14:textId="77777777" w:rsidR="00FA5174" w:rsidRDefault="00FA5174" w:rsidP="00FA5174">
      <w:pPr>
        <w:pStyle w:val="NoSpacing"/>
        <w:rPr>
          <w:rFonts w:cs="Arial"/>
          <w:szCs w:val="20"/>
        </w:rPr>
      </w:pPr>
      <w:r>
        <w:rPr>
          <w:rFonts w:cs="Arial"/>
          <w:szCs w:val="20"/>
        </w:rPr>
        <w:t>The general form of the equation for the ENERGY STAR Dehumidifier savings algorithm is:</w:t>
      </w:r>
    </w:p>
    <w:p w14:paraId="44D6D420" w14:textId="77777777" w:rsidR="00FA5174" w:rsidRPr="00BB4DE2" w:rsidRDefault="00FA5174" w:rsidP="00FA5174">
      <w:pPr>
        <w:tabs>
          <w:tab w:val="left" w:pos="1440"/>
        </w:tabs>
      </w:pPr>
      <w:r w:rsidRPr="00BB4DE2">
        <w:t>Total</w:t>
      </w:r>
      <w:r>
        <w:t xml:space="preserve"> </w:t>
      </w:r>
      <w:r w:rsidRPr="00BB4DE2">
        <w:t>Savings</w:t>
      </w:r>
      <w:r w:rsidRPr="00BB4DE2">
        <w:tab/>
      </w: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Dehumidifiers</m:t>
        </m:r>
        <m:r>
          <m:rPr>
            <m:sty m:val="p"/>
          </m:rPr>
          <w:rPr>
            <w:rFonts w:ascii="Cambria Math" w:hAnsi="Cambria Math"/>
          </w:rPr>
          <m:t xml:space="preserve"> × </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Dehumidifier</m:t>
        </m:r>
      </m:oMath>
    </w:p>
    <w:p w14:paraId="009496D0" w14:textId="77777777" w:rsidR="00FA5174" w:rsidRPr="00BB4DE2" w:rsidRDefault="00FA5174" w:rsidP="00FA5174"/>
    <w:p w14:paraId="5F6A4C1A" w14:textId="77777777" w:rsidR="00FA5174" w:rsidRPr="00BB4DE2" w:rsidRDefault="00FA5174" w:rsidP="00FA5174">
      <w:r w:rsidRPr="00BB4DE2">
        <w:t>To</w:t>
      </w:r>
      <w:r>
        <w:t xml:space="preserve"> </w:t>
      </w:r>
      <w:r w:rsidRPr="00BB4DE2">
        <w:t>determine</w:t>
      </w:r>
      <w:r>
        <w:t xml:space="preserve"> </w:t>
      </w:r>
      <w:r w:rsidRPr="00BB4DE2">
        <w:t>resource</w:t>
      </w:r>
      <w:r>
        <w:t xml:space="preserve"> </w:t>
      </w:r>
      <w:r w:rsidRPr="00BB4DE2">
        <w:t>savings,</w:t>
      </w:r>
      <w:r>
        <w:t xml:space="preserve"> </w:t>
      </w:r>
      <w:r w:rsidRPr="00BB4DE2">
        <w:t>the</w:t>
      </w:r>
      <w:r>
        <w:t xml:space="preserve"> </w:t>
      </w:r>
      <w:r w:rsidRPr="00BB4DE2">
        <w:t>per-unit</w:t>
      </w:r>
      <w:r>
        <w:t xml:space="preserve"> </w:t>
      </w:r>
      <w:r w:rsidRPr="00BB4DE2">
        <w:t>estimates</w:t>
      </w:r>
      <w:r>
        <w:t xml:space="preserve"> </w:t>
      </w:r>
      <w:r w:rsidRPr="00BB4DE2">
        <w:t>in</w:t>
      </w:r>
      <w:r>
        <w:t xml:space="preserve"> </w:t>
      </w:r>
      <w:r w:rsidRPr="00BB4DE2">
        <w:t>the</w:t>
      </w:r>
      <w:r>
        <w:t xml:space="preserve"> </w:t>
      </w:r>
      <w:r w:rsidRPr="00BB4DE2">
        <w:t>algorithms</w:t>
      </w:r>
      <w:r>
        <w:t xml:space="preserve"> </w:t>
      </w:r>
      <w:r w:rsidRPr="00BB4DE2">
        <w:t>will</w:t>
      </w:r>
      <w:r>
        <w:t xml:space="preserve"> </w:t>
      </w:r>
      <w:r w:rsidRPr="00BB4DE2">
        <w:t>be</w:t>
      </w:r>
      <w:r>
        <w:t xml:space="preserve"> </w:t>
      </w:r>
      <w:r w:rsidRPr="00BB4DE2">
        <w:t>multiplied</w:t>
      </w:r>
      <w:r>
        <w:t xml:space="preserve"> </w:t>
      </w:r>
      <w:r w:rsidRPr="00BB4DE2">
        <w:t>by</w:t>
      </w:r>
      <w:r>
        <w:t xml:space="preserve"> </w:t>
      </w:r>
      <w:r w:rsidRPr="00BB4DE2">
        <w:t>the</w:t>
      </w:r>
      <w:r>
        <w:t xml:space="preserve"> </w:t>
      </w:r>
      <w:r w:rsidRPr="00BB4DE2">
        <w:t>number</w:t>
      </w:r>
      <w:r>
        <w:t xml:space="preserve"> </w:t>
      </w:r>
      <w:r w:rsidRPr="00BB4DE2">
        <w:t>of</w:t>
      </w:r>
      <w:r>
        <w:t xml:space="preserve"> </w:t>
      </w:r>
      <w:r w:rsidRPr="00BB4DE2">
        <w:t>dehumidifiers.</w:t>
      </w:r>
      <w:r>
        <w:t xml:space="preserve"> </w:t>
      </w:r>
      <w:r w:rsidRPr="00BB4DE2">
        <w:t>The</w:t>
      </w:r>
      <w:r>
        <w:t xml:space="preserve"> </w:t>
      </w:r>
      <w:r w:rsidRPr="00BB4DE2">
        <w:t>number</w:t>
      </w:r>
      <w:r>
        <w:t xml:space="preserve"> </w:t>
      </w:r>
      <w:r w:rsidRPr="00BB4DE2">
        <w:t>of</w:t>
      </w:r>
      <w:r>
        <w:t xml:space="preserve"> </w:t>
      </w:r>
      <w:r w:rsidRPr="00BB4DE2">
        <w:t>dehumidifiers</w:t>
      </w:r>
      <w:r>
        <w:t xml:space="preserve"> </w:t>
      </w:r>
      <w:r w:rsidRPr="00BB4DE2">
        <w:t>will</w:t>
      </w:r>
      <w:r>
        <w:t xml:space="preserve"> </w:t>
      </w:r>
      <w:r w:rsidRPr="00BB4DE2">
        <w:t>be</w:t>
      </w:r>
      <w:r>
        <w:t xml:space="preserve"> </w:t>
      </w:r>
      <w:r w:rsidRPr="00BB4DE2">
        <w:t>determined</w:t>
      </w:r>
      <w:r>
        <w:t xml:space="preserve"> </w:t>
      </w:r>
      <w:r w:rsidRPr="00BB4DE2">
        <w:t>using</w:t>
      </w:r>
      <w:r>
        <w:t xml:space="preserve"> </w:t>
      </w:r>
      <w:r w:rsidRPr="00BB4DE2">
        <w:t>market</w:t>
      </w:r>
      <w:r>
        <w:t xml:space="preserve"> </w:t>
      </w:r>
      <w:r w:rsidRPr="00BB4DE2">
        <w:t>assessments</w:t>
      </w:r>
      <w:r>
        <w:t xml:space="preserve"> </w:t>
      </w:r>
      <w:r w:rsidRPr="00BB4DE2">
        <w:t>and</w:t>
      </w:r>
      <w:r>
        <w:t xml:space="preserve"> </w:t>
      </w:r>
      <w:r w:rsidRPr="00BB4DE2">
        <w:t>market</w:t>
      </w:r>
      <w:r>
        <w:t xml:space="preserve"> </w:t>
      </w:r>
      <w:r w:rsidRPr="00BB4DE2">
        <w:t>tracking.</w:t>
      </w:r>
    </w:p>
    <w:p w14:paraId="0BF67789" w14:textId="77777777" w:rsidR="00FA5174" w:rsidRPr="00BB4DE2" w:rsidRDefault="00FA5174" w:rsidP="00FA5174"/>
    <w:p w14:paraId="09548BE7" w14:textId="77777777" w:rsidR="00FA5174" w:rsidRDefault="00FA5174" w:rsidP="00FA5174">
      <w:pPr>
        <w:pStyle w:val="NoSpacing"/>
        <w:rPr>
          <w:rFonts w:cs="Arial"/>
          <w:szCs w:val="20"/>
        </w:rPr>
      </w:pPr>
      <w:r>
        <w:rPr>
          <w:rFonts w:cs="Arial"/>
          <w:szCs w:val="20"/>
        </w:rPr>
        <w:t>Per unit energy and demand savings algorithms:</w:t>
      </w:r>
    </w:p>
    <w:p w14:paraId="0B87DB30" w14:textId="77777777" w:rsidR="00FA5174" w:rsidRPr="0089797C" w:rsidRDefault="00FA5174" w:rsidP="00FA5174">
      <w:pPr>
        <w:pStyle w:val="NoSpacing"/>
        <w:spacing w:line="360" w:lineRule="auto"/>
        <w:rPr>
          <w:rFonts w:cs="Arial"/>
          <w:i/>
          <w:szCs w:val="20"/>
        </w:rPr>
      </w:pPr>
      <m:oMathPara>
        <m:oMathParaPr>
          <m:jc m:val="left"/>
        </m:oMathParaPr>
        <m:oMath>
          <m:r>
            <w:rPr>
              <w:rFonts w:ascii="Cambria Math" w:eastAsiaTheme="minorEastAsia" w:hAnsi="Cambria Math" w:cs="Arial"/>
              <w:szCs w:val="20"/>
            </w:rPr>
            <m:t>∆</m:t>
          </m:r>
          <m:r>
            <w:rPr>
              <w:rFonts w:ascii="Cambria Math" w:hAnsi="Cambria Math" w:cs="Arial"/>
              <w:szCs w:val="20"/>
            </w:rPr>
            <m:t xml:space="preserve">           = </m:t>
          </m:r>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CAPY×0.473</m:t>
                  </m:r>
                  <m:box>
                    <m:boxPr>
                      <m:ctrlPr>
                        <w:rPr>
                          <w:rFonts w:ascii="Cambria Math" w:hAnsi="Cambria Math" w:cs="Arial"/>
                          <w:szCs w:val="20"/>
                        </w:rPr>
                      </m:ctrlPr>
                    </m:boxPr>
                    <m:e>
                      <m:argPr>
                        <m:argSz m:val="-1"/>
                      </m:argPr>
                      <m:f>
                        <m:fPr>
                          <m:ctrlPr>
                            <w:rPr>
                              <w:rFonts w:ascii="Cambria Math" w:hAnsi="Cambria Math" w:cs="Arial"/>
                              <w:szCs w:val="20"/>
                            </w:rPr>
                          </m:ctrlPr>
                        </m:fPr>
                        <m:num>
                          <m:r>
                            <m:rPr>
                              <m:sty m:val="p"/>
                            </m:rPr>
                            <w:rPr>
                              <w:rFonts w:ascii="Cambria Math" w:hAnsi="Cambria Math" w:cs="Arial"/>
                              <w:szCs w:val="20"/>
                            </w:rPr>
                            <m:t>liters</m:t>
                          </m:r>
                        </m:num>
                        <m:den>
                          <m:r>
                            <m:rPr>
                              <m:sty m:val="p"/>
                            </m:rPr>
                            <w:rPr>
                              <w:rFonts w:ascii="Cambria Math" w:hAnsi="Cambria Math" w:cs="Arial"/>
                              <w:szCs w:val="20"/>
                            </w:rPr>
                            <m:t>pint</m:t>
                          </m:r>
                        </m:den>
                      </m:f>
                    </m:e>
                  </m:box>
                </m:num>
                <m:den>
                  <m:r>
                    <w:rPr>
                      <w:rFonts w:ascii="Cambria Math" w:hAnsi="Cambria Math" w:cs="Arial"/>
                      <w:szCs w:val="20"/>
                    </w:rPr>
                    <m:t>24</m:t>
                  </m:r>
                  <m:box>
                    <m:boxPr>
                      <m:ctrlPr>
                        <w:rPr>
                          <w:rFonts w:ascii="Cambria Math" w:hAnsi="Cambria Math" w:cs="Arial"/>
                          <w:szCs w:val="20"/>
                        </w:rPr>
                      </m:ctrlPr>
                    </m:boxPr>
                    <m:e>
                      <m:argPr>
                        <m:argSz m:val="-1"/>
                      </m:argPr>
                      <m:f>
                        <m:fPr>
                          <m:ctrlPr>
                            <w:rPr>
                              <w:rFonts w:ascii="Cambria Math" w:hAnsi="Cambria Math" w:cs="Arial"/>
                              <w:szCs w:val="20"/>
                            </w:rPr>
                          </m:ctrlPr>
                        </m:fPr>
                        <m:num>
                          <m:r>
                            <m:rPr>
                              <m:sty m:val="p"/>
                            </m:rPr>
                            <w:rPr>
                              <w:rFonts w:ascii="Cambria Math" w:hAnsi="Cambria Math" w:cs="Arial"/>
                              <w:szCs w:val="20"/>
                            </w:rPr>
                            <m:t>hours</m:t>
                          </m:r>
                        </m:num>
                        <m:den>
                          <m:r>
                            <m:rPr>
                              <m:sty m:val="p"/>
                            </m:rPr>
                            <w:rPr>
                              <w:rFonts w:ascii="Cambria Math" w:hAnsi="Cambria Math" w:cs="Arial"/>
                              <w:szCs w:val="20"/>
                            </w:rPr>
                            <m:t>day</m:t>
                          </m:r>
                        </m:den>
                      </m:f>
                    </m:e>
                  </m:box>
                </m:den>
              </m:f>
              <m:r>
                <w:rPr>
                  <w:rFonts w:ascii="Cambria Math" w:hAnsi="Cambria Math" w:cs="Arial"/>
                  <w:szCs w:val="20"/>
                </w:rPr>
                <m:t xml:space="preserve"> </m:t>
              </m:r>
            </m:e>
          </m:d>
          <m:r>
            <w:rPr>
              <w:rFonts w:ascii="Cambria Math" w:hAnsi="Cambria Math" w:cs="Arial"/>
              <w:szCs w:val="20"/>
            </w:rPr>
            <m:t xml:space="preserve">×HOU × </m:t>
          </m:r>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1</m:t>
                  </m:r>
                </m:num>
                <m:den>
                  <m:f>
                    <m:fPr>
                      <m:type m:val="lin"/>
                      <m:ctrlPr>
                        <w:rPr>
                          <w:rFonts w:ascii="Cambria Math" w:eastAsia="Times New Roman" w:hAnsi="Cambria Math" w:cs="Times New Roman"/>
                          <w:i/>
                          <w:sz w:val="18"/>
                          <w:szCs w:val="20"/>
                        </w:rPr>
                      </m:ctrlPr>
                    </m:fPr>
                    <m:num>
                      <m:r>
                        <w:rPr>
                          <w:rFonts w:ascii="Cambria Math" w:hAnsi="Cambria Math"/>
                        </w:rPr>
                        <m:t>L</m:t>
                      </m:r>
                      <m:ctrlPr>
                        <w:rPr>
                          <w:rFonts w:ascii="Cambria Math" w:hAnsi="Cambria Math" w:cs="Arial"/>
                          <w:i/>
                          <w:szCs w:val="20"/>
                        </w:rPr>
                      </m:ctrlPr>
                    </m:num>
                    <m:den>
                      <m:sSub>
                        <m:sSubPr>
                          <m:ctrlPr>
                            <w:rPr>
                              <w:rFonts w:ascii="Cambria Math" w:hAnsi="Cambria Math"/>
                              <w:i/>
                            </w:rPr>
                          </m:ctrlPr>
                        </m:sSubPr>
                        <m:e>
                          <m:r>
                            <w:rPr>
                              <w:rFonts w:ascii="Cambria Math" w:hAnsi="Cambria Math"/>
                            </w:rPr>
                            <m:t>kWh</m:t>
                          </m:r>
                          <m:ctrlPr>
                            <w:rPr>
                              <w:rFonts w:ascii="Cambria Math" w:eastAsia="Times New Roman" w:hAnsi="Cambria Math" w:cs="Times New Roman"/>
                              <w:i/>
                              <w:sz w:val="18"/>
                              <w:szCs w:val="20"/>
                            </w:rPr>
                          </m:ctrlPr>
                        </m:e>
                        <m:sub>
                          <m:r>
                            <w:rPr>
                              <w:rFonts w:ascii="Cambria Math" w:hAnsi="Cambria Math"/>
                            </w:rPr>
                            <m:t>base</m:t>
                          </m:r>
                        </m:sub>
                      </m:sSub>
                    </m:den>
                  </m:f>
                </m:den>
              </m:f>
              <m:r>
                <w:rPr>
                  <w:rFonts w:ascii="Cambria Math" w:hAnsi="Cambria Math" w:cs="Arial"/>
                  <w:szCs w:val="20"/>
                </w:rPr>
                <m:t xml:space="preserve"> -  </m:t>
              </m:r>
              <m:f>
                <m:fPr>
                  <m:ctrlPr>
                    <w:rPr>
                      <w:rFonts w:ascii="Cambria Math" w:hAnsi="Cambria Math" w:cs="Arial"/>
                      <w:i/>
                      <w:szCs w:val="20"/>
                    </w:rPr>
                  </m:ctrlPr>
                </m:fPr>
                <m:num>
                  <m:r>
                    <w:rPr>
                      <w:rFonts w:ascii="Cambria Math" w:hAnsi="Cambria Math" w:cs="Arial"/>
                      <w:szCs w:val="20"/>
                    </w:rPr>
                    <m:t>1</m:t>
                  </m:r>
                </m:num>
                <m:den>
                  <m:f>
                    <m:fPr>
                      <m:type m:val="lin"/>
                      <m:ctrlPr>
                        <w:rPr>
                          <w:rFonts w:ascii="Cambria Math" w:eastAsia="Times New Roman" w:hAnsi="Cambria Math" w:cs="Times New Roman"/>
                          <w:i/>
                          <w:sz w:val="18"/>
                          <w:szCs w:val="20"/>
                        </w:rPr>
                      </m:ctrlPr>
                    </m:fPr>
                    <m:num>
                      <m:r>
                        <w:rPr>
                          <w:rFonts w:ascii="Cambria Math" w:hAnsi="Cambria Math"/>
                        </w:rPr>
                        <m:t>L</m:t>
                      </m:r>
                      <m:ctrlPr>
                        <w:rPr>
                          <w:rFonts w:ascii="Cambria Math" w:hAnsi="Cambria Math" w:cs="Arial"/>
                          <w:i/>
                          <w:szCs w:val="20"/>
                        </w:rPr>
                      </m:ctrlPr>
                    </m:num>
                    <m:den>
                      <m:sSub>
                        <m:sSubPr>
                          <m:ctrlPr>
                            <w:rPr>
                              <w:rFonts w:ascii="Cambria Math" w:hAnsi="Cambria Math"/>
                              <w:i/>
                            </w:rPr>
                          </m:ctrlPr>
                        </m:sSubPr>
                        <m:e>
                          <m:r>
                            <w:rPr>
                              <w:rFonts w:ascii="Cambria Math" w:hAnsi="Cambria Math"/>
                            </w:rPr>
                            <m:t>kWh</m:t>
                          </m:r>
                          <m:ctrlPr>
                            <w:rPr>
                              <w:rFonts w:ascii="Cambria Math" w:eastAsia="Times New Roman" w:hAnsi="Cambria Math" w:cs="Times New Roman"/>
                              <w:i/>
                              <w:sz w:val="18"/>
                              <w:szCs w:val="20"/>
                            </w:rPr>
                          </m:ctrlPr>
                        </m:e>
                        <m:sub>
                          <m:r>
                            <w:rPr>
                              <w:rFonts w:ascii="Cambria Math" w:hAnsi="Cambria Math"/>
                            </w:rPr>
                            <m:t>ee</m:t>
                          </m:r>
                        </m:sub>
                      </m:sSub>
                    </m:den>
                  </m:f>
                </m:den>
              </m:f>
            </m:e>
          </m:d>
          <m:r>
            <w:rPr>
              <w:rFonts w:ascii="Cambria Math" w:hAnsi="Cambria Math" w:cs="Arial"/>
              <w:szCs w:val="20"/>
            </w:rPr>
            <m:t xml:space="preserve"> </m:t>
          </m:r>
        </m:oMath>
      </m:oMathPara>
    </w:p>
    <w:p w14:paraId="75F071BD" w14:textId="77777777" w:rsidR="00FA5174" w:rsidRPr="006E6F41" w:rsidRDefault="00FA5174" w:rsidP="00FA5174">
      <w:pPr>
        <w:pStyle w:val="NoSpacing"/>
        <w:spacing w:line="360" w:lineRule="auto"/>
        <w:rPr>
          <w:rFonts w:cs="Arial"/>
          <w:i/>
          <w:szCs w:val="20"/>
        </w:rPr>
      </w:pPr>
      <m:oMathPara>
        <m:oMathParaPr>
          <m:jc m:val="left"/>
        </m:oMathParaP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m:t>
              </m:r>
            </m:e>
            <m:sub>
              <m:r>
                <w:rPr>
                  <w:rFonts w:ascii="Cambria Math" w:hAnsi="Cambria Math" w:cs="Arial"/>
                  <w:szCs w:val="20"/>
                </w:rPr>
                <m:t>peak</m:t>
              </m:r>
            </m:sub>
          </m:sSub>
          <m:r>
            <w:rPr>
              <w:rFonts w:ascii="Cambria Math" w:eastAsiaTheme="minorEastAsia" w:hAnsi="Cambria Math" w:cs="Arial"/>
              <w:szCs w:val="20"/>
            </w:rPr>
            <m:t xml:space="preserve">               =</m:t>
          </m:r>
          <m:f>
            <m:fPr>
              <m:ctrlPr>
                <w:rPr>
                  <w:rFonts w:ascii="Cambria Math" w:eastAsiaTheme="minorEastAsia" w:hAnsi="Cambria Math" w:cs="Arial"/>
                  <w:i/>
                  <w:szCs w:val="20"/>
                </w:rPr>
              </m:ctrlPr>
            </m:fPr>
            <m:num>
              <m:r>
                <w:rPr>
                  <w:rFonts w:ascii="Cambria Math" w:eastAsiaTheme="minorEastAsia" w:hAnsi="Cambria Math" w:cs="Arial"/>
                  <w:szCs w:val="20"/>
                </w:rPr>
                <m:t>∆</m:t>
              </m:r>
              <m:f>
                <m:fPr>
                  <m:type m:val="lin"/>
                  <m:ctrlPr>
                    <w:rPr>
                      <w:rFonts w:ascii="Cambria Math" w:eastAsiaTheme="minorEastAsia" w:hAnsi="Cambria Math" w:cs="Arial"/>
                      <w:i/>
                      <w:szCs w:val="20"/>
                    </w:rPr>
                  </m:ctrlPr>
                </m:fPr>
                <m:num>
                  <m:r>
                    <w:rPr>
                      <w:rFonts w:ascii="Cambria Math" w:eastAsiaTheme="minorEastAsia" w:hAnsi="Cambria Math" w:cs="Arial"/>
                      <w:szCs w:val="20"/>
                    </w:rPr>
                    <m:t>kWh</m:t>
                  </m:r>
                </m:num>
                <m:den>
                  <m:r>
                    <w:rPr>
                      <w:rFonts w:ascii="Cambria Math" w:eastAsiaTheme="minorEastAsia" w:hAnsi="Cambria Math" w:cs="Arial"/>
                      <w:szCs w:val="20"/>
                    </w:rPr>
                    <m:t>yr</m:t>
                  </m:r>
                </m:den>
              </m:f>
            </m:num>
            <m:den>
              <m:r>
                <w:rPr>
                  <w:rFonts w:ascii="Cambria Math" w:eastAsiaTheme="minorEastAsia" w:hAnsi="Cambria Math" w:cs="Arial"/>
                  <w:szCs w:val="20"/>
                </w:rPr>
                <m:t>HOU</m:t>
              </m:r>
            </m:den>
          </m:f>
          <m:r>
            <w:rPr>
              <w:rFonts w:ascii="Cambria Math" w:eastAsiaTheme="minorEastAsia" w:hAnsi="Cambria Math" w:cs="Arial"/>
              <w:szCs w:val="20"/>
            </w:rPr>
            <m:t>×CF</m:t>
          </m:r>
        </m:oMath>
      </m:oMathPara>
    </w:p>
    <w:p w14:paraId="24484D6F" w14:textId="77777777" w:rsidR="00FA5174" w:rsidRPr="00C71552" w:rsidRDefault="00FA5174" w:rsidP="00FA5174">
      <w:pPr>
        <w:pStyle w:val="SubStyle"/>
        <w:spacing w:after="240"/>
      </w:pPr>
      <w:r w:rsidRPr="00C5138F">
        <w:t>Definition</w:t>
      </w:r>
      <w:r>
        <w:t xml:space="preserve"> </w:t>
      </w:r>
      <w:r w:rsidRPr="00C5138F">
        <w:t>of</w:t>
      </w:r>
      <w:r>
        <w:t xml:space="preserve"> </w:t>
      </w:r>
      <w:r w:rsidRPr="00C5138F">
        <w:t>Terms</w:t>
      </w:r>
    </w:p>
    <w:p w14:paraId="04CF52DA" w14:textId="546869F7" w:rsidR="00FA5174" w:rsidRDefault="00FA5174" w:rsidP="00FA5174">
      <w:pPr>
        <w:pStyle w:val="Caption"/>
        <w:keepNext w:val="0"/>
      </w:pPr>
      <w:bookmarkStart w:id="923" w:name="_Toc47598333"/>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88</w:t>
      </w:r>
      <w:r w:rsidR="00AB24C7">
        <w:rPr>
          <w:noProof/>
        </w:rPr>
        <w:fldChar w:fldCharType="end"/>
      </w:r>
      <w:r>
        <w:t xml:space="preserve">: </w:t>
      </w:r>
      <w:r w:rsidRPr="00534BF9">
        <w:t>Terms</w:t>
      </w:r>
      <w:r>
        <w:rPr>
          <w:rFonts w:cs="Arial"/>
        </w:rPr>
        <w:t>, Values, and References for</w:t>
      </w:r>
      <w:r>
        <w:t xml:space="preserve"> ENERGY STAR Dehumidifier</w:t>
      </w:r>
      <w:bookmarkEnd w:id="923"/>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20"/>
        <w:gridCol w:w="1147"/>
        <w:gridCol w:w="1980"/>
        <w:gridCol w:w="1170"/>
      </w:tblGrid>
      <w:tr w:rsidR="00FA5174" w:rsidRPr="001D6512" w14:paraId="710E91BC" w14:textId="77777777" w:rsidTr="00BD2C4C">
        <w:trPr>
          <w:trHeight w:val="317"/>
        </w:trPr>
        <w:tc>
          <w:tcPr>
            <w:tcW w:w="4320" w:type="dxa"/>
            <w:shd w:val="clear" w:color="auto" w:fill="BFBFBF" w:themeFill="background1" w:themeFillShade="BF"/>
            <w:vAlign w:val="bottom"/>
          </w:tcPr>
          <w:p w14:paraId="20AA192A" w14:textId="77777777" w:rsidR="00FA5174" w:rsidRPr="001D6512" w:rsidRDefault="00FA5174" w:rsidP="00BD2C4C">
            <w:pPr>
              <w:pStyle w:val="TableCell"/>
              <w:keepNext w:val="0"/>
              <w:spacing w:before="60" w:after="60"/>
              <w:rPr>
                <w:b/>
              </w:rPr>
            </w:pPr>
            <w:r>
              <w:rPr>
                <w:b/>
              </w:rPr>
              <w:t>Term</w:t>
            </w:r>
          </w:p>
        </w:tc>
        <w:tc>
          <w:tcPr>
            <w:tcW w:w="1147" w:type="dxa"/>
            <w:shd w:val="clear" w:color="auto" w:fill="BFBFBF" w:themeFill="background1" w:themeFillShade="BF"/>
            <w:vAlign w:val="bottom"/>
          </w:tcPr>
          <w:p w14:paraId="38941AED" w14:textId="77777777" w:rsidR="00FA5174" w:rsidRPr="001D6512" w:rsidRDefault="00FA5174" w:rsidP="00BD2C4C">
            <w:pPr>
              <w:pStyle w:val="TableCell"/>
              <w:keepNext w:val="0"/>
              <w:spacing w:before="60" w:after="60"/>
              <w:jc w:val="center"/>
              <w:rPr>
                <w:b/>
              </w:rPr>
            </w:pPr>
            <w:r>
              <w:rPr>
                <w:b/>
              </w:rPr>
              <w:t>Unit</w:t>
            </w:r>
          </w:p>
        </w:tc>
        <w:tc>
          <w:tcPr>
            <w:tcW w:w="1980" w:type="dxa"/>
            <w:shd w:val="clear" w:color="auto" w:fill="BFBFBF" w:themeFill="background1" w:themeFillShade="BF"/>
            <w:vAlign w:val="bottom"/>
          </w:tcPr>
          <w:p w14:paraId="24D9D88E" w14:textId="77777777" w:rsidR="00FA5174" w:rsidRPr="001D6512" w:rsidRDefault="00FA5174" w:rsidP="00BD2C4C">
            <w:pPr>
              <w:pStyle w:val="TableCell"/>
              <w:keepNext w:val="0"/>
              <w:spacing w:before="60" w:after="60"/>
              <w:jc w:val="center"/>
              <w:rPr>
                <w:b/>
              </w:rPr>
            </w:pPr>
            <w:r w:rsidRPr="001D6512">
              <w:rPr>
                <w:b/>
              </w:rPr>
              <w:t>Value</w:t>
            </w:r>
          </w:p>
        </w:tc>
        <w:tc>
          <w:tcPr>
            <w:tcW w:w="1170" w:type="dxa"/>
            <w:shd w:val="clear" w:color="auto" w:fill="BFBFBF" w:themeFill="background1" w:themeFillShade="BF"/>
            <w:vAlign w:val="bottom"/>
          </w:tcPr>
          <w:p w14:paraId="54558CFC" w14:textId="77777777" w:rsidR="00FA5174" w:rsidRPr="001D6512" w:rsidRDefault="00FA5174" w:rsidP="00BD2C4C">
            <w:pPr>
              <w:pStyle w:val="TableCell"/>
              <w:keepNext w:val="0"/>
              <w:spacing w:before="60" w:after="60"/>
              <w:jc w:val="center"/>
              <w:rPr>
                <w:b/>
              </w:rPr>
            </w:pPr>
            <w:r w:rsidRPr="001D6512">
              <w:rPr>
                <w:b/>
              </w:rPr>
              <w:t>Sources</w:t>
            </w:r>
          </w:p>
        </w:tc>
      </w:tr>
      <w:tr w:rsidR="00FA5174" w:rsidRPr="001D6512" w14:paraId="3A504A74" w14:textId="77777777" w:rsidTr="00BD2C4C">
        <w:trPr>
          <w:trHeight w:val="317"/>
        </w:trPr>
        <w:tc>
          <w:tcPr>
            <w:tcW w:w="4320" w:type="dxa"/>
            <w:vAlign w:val="center"/>
          </w:tcPr>
          <w:p w14:paraId="56F9D29B" w14:textId="77777777" w:rsidR="00FA5174" w:rsidRPr="002837D2" w:rsidRDefault="00FA5174" w:rsidP="00BD2C4C">
            <w:pPr>
              <w:pStyle w:val="TableCell"/>
              <w:keepNext w:val="0"/>
              <w:spacing w:before="60" w:after="60"/>
              <w:jc w:val="left"/>
              <w:rPr>
                <w:szCs w:val="18"/>
              </w:rPr>
            </w:pPr>
            <w:r w:rsidRPr="002837D2">
              <w:rPr>
                <w:i/>
                <w:szCs w:val="18"/>
              </w:rPr>
              <w:t xml:space="preserve">CAPY </w:t>
            </w:r>
            <w:r w:rsidRPr="002837D2">
              <w:rPr>
                <w:szCs w:val="18"/>
              </w:rPr>
              <w:t xml:space="preserve">, </w:t>
            </w:r>
            <w:r w:rsidRPr="002837D2">
              <w:rPr>
                <w:rFonts w:cs="Arial"/>
                <w:i/>
                <w:szCs w:val="18"/>
              </w:rPr>
              <w:t>Average capacity of the unit</w:t>
            </w:r>
          </w:p>
        </w:tc>
        <w:tc>
          <w:tcPr>
            <w:tcW w:w="1147" w:type="dxa"/>
          </w:tcPr>
          <w:p w14:paraId="49116125" w14:textId="77777777" w:rsidR="00FA5174" w:rsidRPr="002837D2" w:rsidRDefault="006A0BF3" w:rsidP="00BD2C4C">
            <w:pPr>
              <w:pStyle w:val="TableCell"/>
              <w:keepNext w:val="0"/>
              <w:spacing w:before="60" w:after="60"/>
              <w:jc w:val="center"/>
              <w:rPr>
                <w:szCs w:val="18"/>
              </w:rPr>
            </w:pPr>
            <m:oMathPara>
              <m:oMath>
                <m:f>
                  <m:fPr>
                    <m:ctrlPr>
                      <w:rPr>
                        <w:rFonts w:ascii="Cambria Math" w:hAnsi="Cambria Math"/>
                        <w:i/>
                        <w:szCs w:val="18"/>
                      </w:rPr>
                    </m:ctrlPr>
                  </m:fPr>
                  <m:num>
                    <m:r>
                      <w:rPr>
                        <w:rFonts w:ascii="Cambria Math" w:hAnsi="Cambria Math"/>
                        <w:szCs w:val="18"/>
                      </w:rPr>
                      <m:t>pints</m:t>
                    </m:r>
                  </m:num>
                  <m:den>
                    <m:r>
                      <w:rPr>
                        <w:rFonts w:ascii="Cambria Math" w:hAnsi="Cambria Math"/>
                        <w:szCs w:val="18"/>
                      </w:rPr>
                      <m:t>day</m:t>
                    </m:r>
                  </m:den>
                </m:f>
              </m:oMath>
            </m:oMathPara>
          </w:p>
        </w:tc>
        <w:tc>
          <w:tcPr>
            <w:tcW w:w="1980" w:type="dxa"/>
            <w:vAlign w:val="center"/>
          </w:tcPr>
          <w:p w14:paraId="3AC8A44E" w14:textId="77777777" w:rsidR="00FA5174" w:rsidRPr="002837D2" w:rsidRDefault="00FA5174" w:rsidP="00BD2C4C">
            <w:pPr>
              <w:pStyle w:val="TableCell"/>
              <w:keepNext w:val="0"/>
              <w:jc w:val="center"/>
              <w:rPr>
                <w:szCs w:val="18"/>
              </w:rPr>
            </w:pPr>
            <w:r w:rsidRPr="002837D2">
              <w:rPr>
                <w:szCs w:val="18"/>
              </w:rPr>
              <w:t>EDC Data Gathering</w:t>
            </w:r>
          </w:p>
        </w:tc>
        <w:tc>
          <w:tcPr>
            <w:tcW w:w="1170" w:type="dxa"/>
            <w:vAlign w:val="center"/>
          </w:tcPr>
          <w:p w14:paraId="3E541256" w14:textId="77777777" w:rsidR="00FA5174" w:rsidRPr="002837D2" w:rsidRDefault="00FA5174" w:rsidP="00BD2C4C">
            <w:pPr>
              <w:pStyle w:val="TableCell"/>
              <w:keepNext w:val="0"/>
              <w:spacing w:before="60" w:after="60"/>
              <w:jc w:val="center"/>
              <w:rPr>
                <w:szCs w:val="18"/>
              </w:rPr>
            </w:pPr>
            <w:r w:rsidRPr="002837D2">
              <w:rPr>
                <w:szCs w:val="18"/>
              </w:rPr>
              <w:t>EDC Data Gathering</w:t>
            </w:r>
          </w:p>
        </w:tc>
      </w:tr>
      <w:tr w:rsidR="00FA5174" w14:paraId="2D20F23D" w14:textId="77777777" w:rsidTr="00BD2C4C">
        <w:trPr>
          <w:trHeight w:val="317"/>
        </w:trPr>
        <w:tc>
          <w:tcPr>
            <w:tcW w:w="4320" w:type="dxa"/>
            <w:vAlign w:val="center"/>
          </w:tcPr>
          <w:p w14:paraId="35451C7B" w14:textId="77777777" w:rsidR="00FA5174" w:rsidRPr="002837D2" w:rsidRDefault="00FA5174" w:rsidP="00BD2C4C">
            <w:pPr>
              <w:pStyle w:val="TableCell"/>
              <w:keepNext w:val="0"/>
              <w:spacing w:before="60" w:after="60"/>
              <w:jc w:val="left"/>
              <w:rPr>
                <w:szCs w:val="18"/>
              </w:rPr>
            </w:pPr>
            <w:r w:rsidRPr="002837D2">
              <w:rPr>
                <w:i/>
                <w:szCs w:val="18"/>
              </w:rPr>
              <w:t>HOU</w:t>
            </w:r>
            <w:r w:rsidRPr="002837D2">
              <w:rPr>
                <w:szCs w:val="18"/>
              </w:rPr>
              <w:t xml:space="preserve"> , </w:t>
            </w:r>
            <w:r w:rsidRPr="002837D2">
              <w:rPr>
                <w:rFonts w:cs="Arial"/>
                <w:i/>
                <w:szCs w:val="18"/>
              </w:rPr>
              <w:t>Annual hours of operation</w:t>
            </w:r>
          </w:p>
        </w:tc>
        <w:tc>
          <w:tcPr>
            <w:tcW w:w="1147" w:type="dxa"/>
          </w:tcPr>
          <w:p w14:paraId="37627A71" w14:textId="77777777" w:rsidR="00FA5174" w:rsidRPr="002837D2" w:rsidRDefault="006A0BF3" w:rsidP="00BD2C4C">
            <w:pPr>
              <w:pStyle w:val="TableCell"/>
              <w:keepNext w:val="0"/>
              <w:spacing w:before="60" w:after="6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yr</m:t>
                    </m:r>
                  </m:den>
                </m:f>
              </m:oMath>
            </m:oMathPara>
          </w:p>
        </w:tc>
        <w:tc>
          <w:tcPr>
            <w:tcW w:w="1980" w:type="dxa"/>
            <w:vAlign w:val="center"/>
          </w:tcPr>
          <w:p w14:paraId="58002022" w14:textId="77777777" w:rsidR="00FA5174" w:rsidRPr="002837D2" w:rsidRDefault="00FA5174" w:rsidP="00BD2C4C">
            <w:pPr>
              <w:pStyle w:val="TableCell"/>
              <w:keepNext w:val="0"/>
              <w:spacing w:before="60" w:after="60"/>
              <w:jc w:val="center"/>
              <w:rPr>
                <w:szCs w:val="18"/>
              </w:rPr>
            </w:pPr>
            <w:r w:rsidRPr="002837D2">
              <w:rPr>
                <w:szCs w:val="18"/>
              </w:rPr>
              <w:t>1,632</w:t>
            </w:r>
          </w:p>
        </w:tc>
        <w:tc>
          <w:tcPr>
            <w:tcW w:w="1170" w:type="dxa"/>
            <w:vAlign w:val="center"/>
          </w:tcPr>
          <w:p w14:paraId="17DDA573" w14:textId="77777777" w:rsidR="00FA5174" w:rsidRPr="002837D2" w:rsidRDefault="00FA5174" w:rsidP="00BD2C4C">
            <w:pPr>
              <w:pStyle w:val="TableCell"/>
              <w:keepNext w:val="0"/>
              <w:spacing w:before="60" w:after="60"/>
              <w:jc w:val="center"/>
              <w:rPr>
                <w:szCs w:val="18"/>
              </w:rPr>
            </w:pPr>
            <w:r w:rsidRPr="002837D2">
              <w:rPr>
                <w:szCs w:val="18"/>
              </w:rPr>
              <w:t>1</w:t>
            </w:r>
          </w:p>
        </w:tc>
      </w:tr>
      <w:tr w:rsidR="00FA5174" w14:paraId="16881DBB" w14:textId="77777777" w:rsidTr="00BD2C4C">
        <w:trPr>
          <w:trHeight w:val="317"/>
        </w:trPr>
        <w:tc>
          <w:tcPr>
            <w:tcW w:w="4320" w:type="dxa"/>
            <w:vAlign w:val="center"/>
          </w:tcPr>
          <w:p w14:paraId="63F9D03F" w14:textId="77777777" w:rsidR="00FA5174" w:rsidRPr="002837D2" w:rsidRDefault="006A0BF3" w:rsidP="00BD2C4C">
            <w:pPr>
              <w:pStyle w:val="TableCell"/>
              <w:keepNext w:val="0"/>
              <w:spacing w:before="60" w:after="60"/>
              <w:jc w:val="left"/>
              <w:rPr>
                <w:szCs w:val="18"/>
              </w:rPr>
            </w:pPr>
            <m:oMath>
              <m:f>
                <m:fPr>
                  <m:type m:val="lin"/>
                  <m:ctrlPr>
                    <w:rPr>
                      <w:rFonts w:ascii="Cambria Math" w:hAnsi="Cambria Math"/>
                      <w:i/>
                      <w:szCs w:val="18"/>
                    </w:rPr>
                  </m:ctrlPr>
                </m:fPr>
                <m:num>
                  <m:r>
                    <w:rPr>
                      <w:rFonts w:ascii="Cambria Math" w:hAnsi="Cambria Math"/>
                      <w:szCs w:val="18"/>
                    </w:rPr>
                    <m:t>L</m:t>
                  </m:r>
                </m:num>
                <m:den>
                  <m:sSub>
                    <m:sSubPr>
                      <m:ctrlPr>
                        <w:rPr>
                          <w:rFonts w:ascii="Cambria Math" w:hAnsi="Cambria Math"/>
                          <w:i/>
                          <w:szCs w:val="18"/>
                        </w:rPr>
                      </m:ctrlPr>
                    </m:sSubPr>
                    <m:e>
                      <m:r>
                        <w:rPr>
                          <w:rFonts w:ascii="Cambria Math" w:hAnsi="Cambria Math"/>
                          <w:szCs w:val="18"/>
                        </w:rPr>
                        <m:t>kWh</m:t>
                      </m:r>
                    </m:e>
                    <m:sub>
                      <m:r>
                        <w:rPr>
                          <w:rFonts w:ascii="Cambria Math" w:hAnsi="Cambria Math"/>
                          <w:szCs w:val="18"/>
                        </w:rPr>
                        <m:t>base</m:t>
                      </m:r>
                    </m:sub>
                  </m:sSub>
                </m:den>
              </m:f>
            </m:oMath>
            <w:r w:rsidR="00FA5174" w:rsidRPr="002837D2">
              <w:rPr>
                <w:szCs w:val="18"/>
              </w:rPr>
              <w:t xml:space="preserve"> , </w:t>
            </w:r>
            <w:r w:rsidR="00FA5174" w:rsidRPr="002837D2">
              <w:rPr>
                <w:rFonts w:cs="Arial"/>
                <w:i/>
                <w:szCs w:val="18"/>
              </w:rPr>
              <w:t>Baseline unit liters of water per kWh consumed</w:t>
            </w:r>
          </w:p>
        </w:tc>
        <w:tc>
          <w:tcPr>
            <w:tcW w:w="1147" w:type="dxa"/>
            <w:vAlign w:val="center"/>
          </w:tcPr>
          <w:p w14:paraId="01B6E2AC" w14:textId="77777777" w:rsidR="00FA5174" w:rsidRPr="002837D2" w:rsidRDefault="006A0BF3" w:rsidP="00BD2C4C">
            <w:pPr>
              <w:pStyle w:val="TableCell"/>
              <w:keepNext w:val="0"/>
              <w:spacing w:before="60" w:after="60"/>
              <w:jc w:val="center"/>
              <w:rPr>
                <w:szCs w:val="18"/>
              </w:rPr>
            </w:pPr>
            <m:oMathPara>
              <m:oMath>
                <m:f>
                  <m:fPr>
                    <m:ctrlPr>
                      <w:rPr>
                        <w:rFonts w:ascii="Cambria Math" w:hAnsi="Cambria Math"/>
                        <w:i/>
                        <w:szCs w:val="18"/>
                      </w:rPr>
                    </m:ctrlPr>
                  </m:fPr>
                  <m:num>
                    <m:r>
                      <w:rPr>
                        <w:rFonts w:ascii="Cambria Math" w:hAnsi="Cambria Math"/>
                        <w:szCs w:val="18"/>
                      </w:rPr>
                      <m:t>liters</m:t>
                    </m:r>
                  </m:num>
                  <m:den>
                    <m:r>
                      <w:rPr>
                        <w:rFonts w:ascii="Cambria Math" w:hAnsi="Cambria Math"/>
                        <w:szCs w:val="18"/>
                      </w:rPr>
                      <m:t>kWh</m:t>
                    </m:r>
                  </m:den>
                </m:f>
              </m:oMath>
            </m:oMathPara>
          </w:p>
        </w:tc>
        <w:tc>
          <w:tcPr>
            <w:tcW w:w="1980" w:type="dxa"/>
            <w:vAlign w:val="center"/>
          </w:tcPr>
          <w:p w14:paraId="60229588" w14:textId="277E3999" w:rsidR="00FA5174" w:rsidRPr="002837D2" w:rsidRDefault="00FA5174" w:rsidP="00BD2C4C">
            <w:pPr>
              <w:pStyle w:val="TableCell"/>
              <w:keepNext w:val="0"/>
              <w:spacing w:before="60" w:after="60"/>
              <w:jc w:val="center"/>
              <w:rPr>
                <w:szCs w:val="18"/>
              </w:rPr>
            </w:pPr>
            <w:r>
              <w:rPr>
                <w:szCs w:val="18"/>
              </w:rPr>
              <w:fldChar w:fldCharType="begin"/>
            </w:r>
            <w:r>
              <w:rPr>
                <w:szCs w:val="18"/>
              </w:rPr>
              <w:instrText xml:space="preserve"> REF _Ref535144719 \h </w:instrText>
            </w:r>
            <w:r>
              <w:rPr>
                <w:szCs w:val="18"/>
              </w:rPr>
            </w:r>
            <w:r>
              <w:rPr>
                <w:szCs w:val="18"/>
              </w:rPr>
              <w:fldChar w:fldCharType="separate"/>
            </w:r>
            <w:r w:rsidR="00146CD3" w:rsidRPr="00A35FDB">
              <w:t>Table</w:t>
            </w:r>
            <w:r w:rsidR="00146CD3">
              <w:t xml:space="preserve"> </w:t>
            </w:r>
            <w:r w:rsidR="00146CD3">
              <w:rPr>
                <w:noProof/>
              </w:rPr>
              <w:t>2</w:t>
            </w:r>
            <w:r w:rsidR="00146CD3">
              <w:noBreakHyphen/>
            </w:r>
            <w:r w:rsidR="00146CD3">
              <w:rPr>
                <w:noProof/>
              </w:rPr>
              <w:t>89</w:t>
            </w:r>
            <w:r>
              <w:rPr>
                <w:szCs w:val="18"/>
              </w:rPr>
              <w:fldChar w:fldCharType="end"/>
            </w:r>
          </w:p>
        </w:tc>
        <w:tc>
          <w:tcPr>
            <w:tcW w:w="1170" w:type="dxa"/>
            <w:vAlign w:val="center"/>
          </w:tcPr>
          <w:p w14:paraId="29CF7354" w14:textId="77777777" w:rsidR="00FA5174" w:rsidRPr="002837D2" w:rsidRDefault="00FA5174" w:rsidP="00BD2C4C">
            <w:pPr>
              <w:pStyle w:val="TableCell"/>
              <w:keepNext w:val="0"/>
              <w:spacing w:before="60" w:after="60"/>
              <w:jc w:val="center"/>
              <w:rPr>
                <w:szCs w:val="18"/>
              </w:rPr>
            </w:pPr>
            <w:r w:rsidRPr="002837D2">
              <w:rPr>
                <w:szCs w:val="18"/>
              </w:rPr>
              <w:t>2</w:t>
            </w:r>
          </w:p>
        </w:tc>
      </w:tr>
      <w:tr w:rsidR="00FA5174" w:rsidRPr="001D6512" w14:paraId="67F4FB82" w14:textId="77777777" w:rsidTr="00BD2C4C">
        <w:trPr>
          <w:trHeight w:val="317"/>
        </w:trPr>
        <w:tc>
          <w:tcPr>
            <w:tcW w:w="4320" w:type="dxa"/>
            <w:vAlign w:val="center"/>
          </w:tcPr>
          <w:p w14:paraId="7EE95BF5" w14:textId="77777777" w:rsidR="00FA5174" w:rsidRPr="002837D2" w:rsidRDefault="006A0BF3" w:rsidP="00BD2C4C">
            <w:pPr>
              <w:pStyle w:val="TableCell"/>
              <w:keepNext w:val="0"/>
              <w:spacing w:before="60" w:after="60"/>
              <w:jc w:val="left"/>
              <w:rPr>
                <w:szCs w:val="18"/>
              </w:rPr>
            </w:pPr>
            <m:oMath>
              <m:f>
                <m:fPr>
                  <m:type m:val="lin"/>
                  <m:ctrlPr>
                    <w:rPr>
                      <w:rFonts w:ascii="Cambria Math" w:hAnsi="Cambria Math"/>
                      <w:i/>
                      <w:szCs w:val="18"/>
                    </w:rPr>
                  </m:ctrlPr>
                </m:fPr>
                <m:num>
                  <m:r>
                    <w:rPr>
                      <w:rFonts w:ascii="Cambria Math" w:hAnsi="Cambria Math"/>
                      <w:szCs w:val="18"/>
                    </w:rPr>
                    <m:t>L</m:t>
                  </m:r>
                </m:num>
                <m:den>
                  <m:sSub>
                    <m:sSubPr>
                      <m:ctrlPr>
                        <w:rPr>
                          <w:rFonts w:ascii="Cambria Math" w:hAnsi="Cambria Math"/>
                          <w:i/>
                          <w:szCs w:val="18"/>
                        </w:rPr>
                      </m:ctrlPr>
                    </m:sSubPr>
                    <m:e>
                      <m:r>
                        <w:rPr>
                          <w:rFonts w:ascii="Cambria Math" w:hAnsi="Cambria Math"/>
                          <w:szCs w:val="18"/>
                        </w:rPr>
                        <m:t>kWh</m:t>
                      </m:r>
                    </m:e>
                    <m:sub>
                      <m:r>
                        <w:rPr>
                          <w:rFonts w:ascii="Cambria Math" w:hAnsi="Cambria Math"/>
                          <w:szCs w:val="18"/>
                        </w:rPr>
                        <m:t>ee</m:t>
                      </m:r>
                    </m:sub>
                  </m:sSub>
                </m:den>
              </m:f>
            </m:oMath>
            <w:r w:rsidR="00FA5174" w:rsidRPr="002837D2">
              <w:rPr>
                <w:szCs w:val="18"/>
              </w:rPr>
              <w:t xml:space="preserve"> , </w:t>
            </w:r>
            <w:r w:rsidR="00FA5174" w:rsidRPr="002837D2">
              <w:rPr>
                <w:rFonts w:cs="Arial"/>
                <w:i/>
                <w:szCs w:val="18"/>
              </w:rPr>
              <w:t>ENERGY STAR qualified unit liters of water per kWh consumed</w:t>
            </w:r>
          </w:p>
        </w:tc>
        <w:tc>
          <w:tcPr>
            <w:tcW w:w="1147" w:type="dxa"/>
            <w:vAlign w:val="center"/>
          </w:tcPr>
          <w:p w14:paraId="5979BBB7" w14:textId="77777777" w:rsidR="00FA5174" w:rsidRPr="002837D2" w:rsidRDefault="006A0BF3" w:rsidP="00BD2C4C">
            <w:pPr>
              <w:pStyle w:val="TableCell"/>
              <w:keepNext w:val="0"/>
              <w:spacing w:before="60" w:after="60"/>
              <w:jc w:val="center"/>
              <w:rPr>
                <w:szCs w:val="18"/>
              </w:rPr>
            </w:pPr>
            <m:oMathPara>
              <m:oMath>
                <m:f>
                  <m:fPr>
                    <m:ctrlPr>
                      <w:rPr>
                        <w:rFonts w:ascii="Cambria Math" w:hAnsi="Cambria Math"/>
                        <w:i/>
                        <w:szCs w:val="18"/>
                      </w:rPr>
                    </m:ctrlPr>
                  </m:fPr>
                  <m:num>
                    <m:r>
                      <w:rPr>
                        <w:rFonts w:ascii="Cambria Math" w:hAnsi="Cambria Math"/>
                        <w:szCs w:val="18"/>
                      </w:rPr>
                      <m:t>liters</m:t>
                    </m:r>
                  </m:num>
                  <m:den>
                    <m:r>
                      <w:rPr>
                        <w:rFonts w:ascii="Cambria Math" w:hAnsi="Cambria Math"/>
                        <w:szCs w:val="18"/>
                      </w:rPr>
                      <m:t>kWh</m:t>
                    </m:r>
                  </m:den>
                </m:f>
              </m:oMath>
            </m:oMathPara>
          </w:p>
        </w:tc>
        <w:tc>
          <w:tcPr>
            <w:tcW w:w="1980" w:type="dxa"/>
            <w:vAlign w:val="center"/>
          </w:tcPr>
          <w:p w14:paraId="2E23431C" w14:textId="77777777" w:rsidR="00FA5174" w:rsidRPr="002837D2" w:rsidRDefault="00FA5174" w:rsidP="00BD2C4C">
            <w:pPr>
              <w:pStyle w:val="TableCell"/>
              <w:keepNext w:val="0"/>
              <w:jc w:val="center"/>
              <w:rPr>
                <w:szCs w:val="18"/>
              </w:rPr>
            </w:pPr>
            <w:r w:rsidRPr="002837D2">
              <w:rPr>
                <w:szCs w:val="18"/>
              </w:rPr>
              <w:t>EDC Data Gathering</w:t>
            </w:r>
          </w:p>
          <w:p w14:paraId="19D244AB" w14:textId="4DE0694E" w:rsidR="00FA5174" w:rsidRPr="002837D2" w:rsidRDefault="00FA5174" w:rsidP="00BD2C4C">
            <w:pPr>
              <w:pStyle w:val="TableCell"/>
              <w:keepNext w:val="0"/>
              <w:spacing w:before="60" w:after="60"/>
              <w:jc w:val="center"/>
              <w:rPr>
                <w:szCs w:val="18"/>
              </w:rPr>
            </w:pPr>
            <w:r w:rsidRPr="002837D2">
              <w:rPr>
                <w:szCs w:val="18"/>
              </w:rPr>
              <w:t xml:space="preserve">Default: </w:t>
            </w:r>
            <w:r w:rsidRPr="002837D2">
              <w:rPr>
                <w:szCs w:val="18"/>
              </w:rPr>
              <w:fldChar w:fldCharType="begin"/>
            </w:r>
            <w:r w:rsidRPr="002837D2">
              <w:rPr>
                <w:szCs w:val="18"/>
              </w:rPr>
              <w:instrText xml:space="preserve"> REF _Ref534647003 \h </w:instrText>
            </w:r>
            <w:r>
              <w:rPr>
                <w:szCs w:val="18"/>
              </w:rPr>
              <w:instrText xml:space="preserve"> \* MERGEFORMAT </w:instrText>
            </w:r>
            <w:r w:rsidRPr="002837D2">
              <w:rPr>
                <w:szCs w:val="18"/>
              </w:rPr>
            </w:r>
            <w:r w:rsidRPr="002837D2">
              <w:rPr>
                <w:szCs w:val="18"/>
              </w:rPr>
              <w:fldChar w:fldCharType="separate"/>
            </w:r>
            <w:r w:rsidR="00146CD3" w:rsidRPr="005E13FC">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90</w:t>
            </w:r>
            <w:r w:rsidRPr="002837D2">
              <w:rPr>
                <w:szCs w:val="18"/>
              </w:rPr>
              <w:fldChar w:fldCharType="end"/>
            </w:r>
            <w:r w:rsidRPr="002837D2">
              <w:rPr>
                <w:szCs w:val="18"/>
              </w:rPr>
              <w:t xml:space="preserve"> or </w:t>
            </w:r>
            <w:r w:rsidRPr="002837D2">
              <w:rPr>
                <w:szCs w:val="18"/>
              </w:rPr>
              <w:fldChar w:fldCharType="begin"/>
            </w:r>
            <w:r w:rsidRPr="002837D2">
              <w:rPr>
                <w:szCs w:val="18"/>
              </w:rPr>
              <w:instrText xml:space="preserve"> REF _Ref534647046 \h </w:instrText>
            </w:r>
            <w:r>
              <w:rPr>
                <w:szCs w:val="18"/>
              </w:rPr>
              <w:instrText xml:space="preserve"> \* MERGEFORMAT </w:instrText>
            </w:r>
            <w:r w:rsidRPr="002837D2">
              <w:rPr>
                <w:szCs w:val="18"/>
              </w:rPr>
            </w:r>
            <w:r w:rsidRPr="002837D2">
              <w:rPr>
                <w:szCs w:val="18"/>
              </w:rPr>
              <w:fldChar w:fldCharType="separate"/>
            </w:r>
            <w:r w:rsidR="00146CD3" w:rsidRPr="005E13FC">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91</w:t>
            </w:r>
            <w:r w:rsidRPr="002837D2">
              <w:rPr>
                <w:szCs w:val="18"/>
              </w:rPr>
              <w:fldChar w:fldCharType="end"/>
            </w:r>
          </w:p>
        </w:tc>
        <w:tc>
          <w:tcPr>
            <w:tcW w:w="1170" w:type="dxa"/>
            <w:vAlign w:val="center"/>
          </w:tcPr>
          <w:p w14:paraId="32A11024" w14:textId="77777777" w:rsidR="00FA5174" w:rsidRPr="002837D2" w:rsidRDefault="00FA5174" w:rsidP="00BD2C4C">
            <w:pPr>
              <w:pStyle w:val="TableCell"/>
              <w:keepNext w:val="0"/>
              <w:spacing w:before="60" w:after="60"/>
              <w:jc w:val="center"/>
              <w:rPr>
                <w:szCs w:val="18"/>
              </w:rPr>
            </w:pPr>
            <w:r w:rsidRPr="002837D2">
              <w:rPr>
                <w:szCs w:val="18"/>
              </w:rPr>
              <w:t>3, 5</w:t>
            </w:r>
          </w:p>
        </w:tc>
      </w:tr>
      <w:tr w:rsidR="00FA5174" w:rsidRPr="001D6512" w14:paraId="2173A7CC" w14:textId="77777777" w:rsidTr="00BD2C4C">
        <w:trPr>
          <w:trHeight w:val="317"/>
        </w:trPr>
        <w:tc>
          <w:tcPr>
            <w:tcW w:w="4320" w:type="dxa"/>
            <w:vAlign w:val="center"/>
          </w:tcPr>
          <w:p w14:paraId="3C61A08A" w14:textId="77777777" w:rsidR="00FA5174" w:rsidRPr="002837D2" w:rsidRDefault="00FA5174" w:rsidP="00BD2C4C">
            <w:pPr>
              <w:pStyle w:val="TableCell"/>
              <w:keepNext w:val="0"/>
              <w:spacing w:before="60" w:after="60"/>
              <w:jc w:val="left"/>
              <w:rPr>
                <w:szCs w:val="18"/>
              </w:rPr>
            </w:pPr>
            <w:r w:rsidRPr="002837D2">
              <w:rPr>
                <w:i/>
                <w:szCs w:val="18"/>
              </w:rPr>
              <w:t>CF</w:t>
            </w:r>
            <w:r w:rsidRPr="002837D2">
              <w:rPr>
                <w:szCs w:val="18"/>
              </w:rPr>
              <w:t xml:space="preserve"> , </w:t>
            </w:r>
            <w:r w:rsidRPr="002837D2">
              <w:rPr>
                <w:rFonts w:cs="Arial"/>
                <w:i/>
                <w:szCs w:val="18"/>
              </w:rPr>
              <w:t xml:space="preserve">Demand Coincidence Factor </w:t>
            </w:r>
          </w:p>
        </w:tc>
        <w:tc>
          <w:tcPr>
            <w:tcW w:w="1147" w:type="dxa"/>
            <w:vAlign w:val="center"/>
          </w:tcPr>
          <w:p w14:paraId="0858A0B5" w14:textId="77777777" w:rsidR="00FA5174" w:rsidRPr="002837D2" w:rsidRDefault="00FA5174" w:rsidP="00BD2C4C">
            <w:pPr>
              <w:pStyle w:val="TableCell"/>
              <w:keepNext w:val="0"/>
              <w:spacing w:before="60" w:after="60"/>
              <w:jc w:val="center"/>
              <w:rPr>
                <w:i/>
                <w:szCs w:val="18"/>
              </w:rPr>
            </w:pPr>
            <w:r w:rsidRPr="002837D2">
              <w:rPr>
                <w:i/>
                <w:szCs w:val="18"/>
              </w:rPr>
              <w:t>Proportion</w:t>
            </w:r>
          </w:p>
        </w:tc>
        <w:tc>
          <w:tcPr>
            <w:tcW w:w="1980" w:type="dxa"/>
            <w:vAlign w:val="center"/>
          </w:tcPr>
          <w:p w14:paraId="4B19F9AC" w14:textId="77777777" w:rsidR="00FA5174" w:rsidRPr="002837D2" w:rsidRDefault="00FA5174" w:rsidP="00BD2C4C">
            <w:pPr>
              <w:pStyle w:val="TableCell"/>
              <w:keepNext w:val="0"/>
              <w:jc w:val="center"/>
              <w:rPr>
                <w:szCs w:val="18"/>
              </w:rPr>
            </w:pPr>
            <w:r w:rsidRPr="002837D2">
              <w:rPr>
                <w:szCs w:val="18"/>
              </w:rPr>
              <w:t>0.405</w:t>
            </w:r>
          </w:p>
        </w:tc>
        <w:tc>
          <w:tcPr>
            <w:tcW w:w="1170" w:type="dxa"/>
            <w:vAlign w:val="center"/>
          </w:tcPr>
          <w:p w14:paraId="3E8C24FC" w14:textId="77777777" w:rsidR="00FA5174" w:rsidRPr="002837D2" w:rsidRDefault="00FA5174" w:rsidP="00BD2C4C">
            <w:pPr>
              <w:pStyle w:val="TableCell"/>
              <w:keepNext w:val="0"/>
              <w:spacing w:before="60" w:after="60"/>
              <w:jc w:val="center"/>
              <w:rPr>
                <w:szCs w:val="18"/>
              </w:rPr>
            </w:pPr>
            <w:r w:rsidRPr="002837D2">
              <w:rPr>
                <w:szCs w:val="18"/>
              </w:rPr>
              <w:t>4</w:t>
            </w:r>
          </w:p>
        </w:tc>
      </w:tr>
    </w:tbl>
    <w:p w14:paraId="6CF90530" w14:textId="2BA1CD38" w:rsidR="00FA5174" w:rsidRDefault="00FA5174" w:rsidP="00FA5174">
      <w:pPr>
        <w:pStyle w:val="NoSpacing"/>
        <w:rPr>
          <w:rFonts w:cs="Arial"/>
          <w:szCs w:val="20"/>
        </w:rPr>
      </w:pPr>
      <w:r>
        <w:rPr>
          <w:rFonts w:cs="Arial"/>
          <w:szCs w:val="20"/>
        </w:rPr>
        <w:fldChar w:fldCharType="begin"/>
      </w:r>
      <w:r>
        <w:rPr>
          <w:rFonts w:cs="Arial"/>
          <w:szCs w:val="20"/>
        </w:rPr>
        <w:instrText xml:space="preserve"> REF _Ref535144719 \h </w:instrText>
      </w:r>
      <w:r>
        <w:rPr>
          <w:rFonts w:cs="Arial"/>
          <w:szCs w:val="20"/>
        </w:rPr>
      </w:r>
      <w:r>
        <w:rPr>
          <w:rFonts w:cs="Arial"/>
          <w:szCs w:val="20"/>
        </w:rPr>
        <w:fldChar w:fldCharType="separate"/>
      </w:r>
      <w:r w:rsidR="00146CD3" w:rsidRPr="00A35FDB">
        <w:t>Table</w:t>
      </w:r>
      <w:r w:rsidR="00146CD3">
        <w:t xml:space="preserve"> </w:t>
      </w:r>
      <w:r w:rsidR="00146CD3">
        <w:rPr>
          <w:noProof/>
        </w:rPr>
        <w:t>2</w:t>
      </w:r>
      <w:r w:rsidR="00146CD3">
        <w:noBreakHyphen/>
      </w:r>
      <w:r w:rsidR="00146CD3">
        <w:rPr>
          <w:noProof/>
        </w:rPr>
        <w:t>89</w:t>
      </w:r>
      <w:r>
        <w:rPr>
          <w:rFonts w:cs="Arial"/>
          <w:szCs w:val="20"/>
        </w:rPr>
        <w:fldChar w:fldCharType="end"/>
      </w:r>
      <w:r>
        <w:rPr>
          <w:rFonts w:cs="Arial"/>
          <w:szCs w:val="20"/>
        </w:rPr>
        <w:t xml:space="preserve"> </w:t>
      </w:r>
      <w:r w:rsidRPr="007F7BFE">
        <w:rPr>
          <w:rFonts w:cs="Arial"/>
          <w:szCs w:val="20"/>
        </w:rPr>
        <w:t>shows</w:t>
      </w:r>
      <w:r>
        <w:rPr>
          <w:rFonts w:cs="Arial"/>
          <w:szCs w:val="20"/>
        </w:rPr>
        <w:t xml:space="preserve"> the federal standard minimum efficiency standards. Federal standards are effective as of June 13, 2019. </w:t>
      </w:r>
      <w:r>
        <w:rPr>
          <w:rFonts w:cs="Arial"/>
          <w:szCs w:val="20"/>
        </w:rPr>
        <w:fldChar w:fldCharType="begin"/>
      </w:r>
      <w:r>
        <w:rPr>
          <w:rFonts w:cs="Arial"/>
          <w:szCs w:val="20"/>
        </w:rPr>
        <w:instrText xml:space="preserve"> REF _Ref534647003 \h </w:instrText>
      </w:r>
      <w:r>
        <w:rPr>
          <w:rFonts w:cs="Arial"/>
          <w:szCs w:val="20"/>
        </w:rPr>
      </w:r>
      <w:r>
        <w:rPr>
          <w:rFonts w:cs="Arial"/>
          <w:szCs w:val="20"/>
        </w:rPr>
        <w:fldChar w:fldCharType="separate"/>
      </w:r>
      <w:r w:rsidR="00146CD3" w:rsidRPr="00A35FDB">
        <w:t>Table</w:t>
      </w:r>
      <w:r w:rsidR="00146CD3">
        <w:t xml:space="preserve"> </w:t>
      </w:r>
      <w:r w:rsidR="00146CD3">
        <w:rPr>
          <w:noProof/>
        </w:rPr>
        <w:t>2</w:t>
      </w:r>
      <w:r w:rsidR="00146CD3">
        <w:noBreakHyphen/>
      </w:r>
      <w:r w:rsidR="00146CD3">
        <w:rPr>
          <w:noProof/>
        </w:rPr>
        <w:t>90</w:t>
      </w:r>
      <w:r>
        <w:rPr>
          <w:rFonts w:cs="Arial"/>
          <w:szCs w:val="20"/>
        </w:rPr>
        <w:fldChar w:fldCharType="end"/>
      </w:r>
      <w:r>
        <w:rPr>
          <w:rFonts w:cs="Arial"/>
          <w:szCs w:val="20"/>
        </w:rPr>
        <w:t xml:space="preserve"> shows ENERGY STAR 4.0 standards effective as of October 25, 2016. </w:t>
      </w:r>
      <w:r>
        <w:rPr>
          <w:rFonts w:cs="Arial"/>
          <w:szCs w:val="20"/>
        </w:rPr>
        <w:fldChar w:fldCharType="begin"/>
      </w:r>
      <w:r>
        <w:rPr>
          <w:rFonts w:cs="Arial"/>
          <w:szCs w:val="20"/>
        </w:rPr>
        <w:instrText xml:space="preserve"> REF _Ref534647046 \h </w:instrText>
      </w:r>
      <w:r>
        <w:rPr>
          <w:rFonts w:cs="Arial"/>
          <w:szCs w:val="20"/>
        </w:rPr>
      </w:r>
      <w:r>
        <w:rPr>
          <w:rFonts w:cs="Arial"/>
          <w:szCs w:val="20"/>
        </w:rPr>
        <w:fldChar w:fldCharType="separate"/>
      </w:r>
      <w:r w:rsidR="00146CD3" w:rsidRPr="00A35FDB">
        <w:t>Table</w:t>
      </w:r>
      <w:r w:rsidR="00146CD3">
        <w:t xml:space="preserve"> </w:t>
      </w:r>
      <w:r w:rsidR="00146CD3">
        <w:rPr>
          <w:noProof/>
        </w:rPr>
        <w:t>2</w:t>
      </w:r>
      <w:r w:rsidR="00146CD3">
        <w:noBreakHyphen/>
      </w:r>
      <w:r w:rsidR="00146CD3">
        <w:rPr>
          <w:noProof/>
        </w:rPr>
        <w:t>91</w:t>
      </w:r>
      <w:r>
        <w:rPr>
          <w:rFonts w:cs="Arial"/>
          <w:szCs w:val="20"/>
        </w:rPr>
        <w:fldChar w:fldCharType="end"/>
      </w:r>
      <w:r>
        <w:rPr>
          <w:rFonts w:cs="Arial"/>
          <w:szCs w:val="20"/>
        </w:rPr>
        <w:t xml:space="preserve"> shows ENERGY STAR Most Efficient 2018 criteria, effective January 2018. Federal standards and ENERGY STAR Most Effiecient criteria distinguish between portable dehumidifiers (designed to dehumidify a confined living space and plugged into an electrical outlet) and whole-home dehumidifiers (incorporated into the home’s HVAC system and designed to dehumidify all conditioned spaces).</w:t>
      </w:r>
    </w:p>
    <w:p w14:paraId="2848F89A" w14:textId="3B35A3A3" w:rsidR="00FA5174" w:rsidRPr="00A35FDB" w:rsidRDefault="00FA5174" w:rsidP="00FA5174">
      <w:pPr>
        <w:pStyle w:val="Caption"/>
      </w:pPr>
      <w:bookmarkStart w:id="924" w:name="_Ref535144719"/>
      <w:bookmarkStart w:id="925" w:name="_Toc47598334"/>
      <w:r w:rsidRPr="00A35FDB">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89</w:t>
      </w:r>
      <w:r w:rsidR="00AB24C7">
        <w:rPr>
          <w:noProof/>
        </w:rPr>
        <w:fldChar w:fldCharType="end"/>
      </w:r>
      <w:bookmarkEnd w:id="924"/>
      <w:r w:rsidRPr="00A35FDB">
        <w:t>:</w:t>
      </w:r>
      <w:r>
        <w:t xml:space="preserve"> </w:t>
      </w:r>
      <w:r w:rsidRPr="00A35FDB">
        <w:t>Dehumidifier</w:t>
      </w:r>
      <w:r>
        <w:t xml:space="preserve"> </w:t>
      </w:r>
      <w:r w:rsidRPr="00A35FDB">
        <w:t>Minimum</w:t>
      </w:r>
      <w:r>
        <w:t xml:space="preserve"> </w:t>
      </w:r>
      <w:r w:rsidRPr="00A35FDB">
        <w:t>Federal</w:t>
      </w:r>
      <w:r>
        <w:t xml:space="preserve"> </w:t>
      </w:r>
      <w:r w:rsidRPr="00A35FDB">
        <w:t>Efficiency</w:t>
      </w:r>
      <w:r>
        <w:t xml:space="preserve"> </w:t>
      </w:r>
      <w:r w:rsidRPr="00A35FDB">
        <w:t>Standards</w:t>
      </w:r>
      <w:bookmarkEnd w:id="925"/>
    </w:p>
    <w:tbl>
      <w:tblPr>
        <w:tblW w:w="6000" w:type="dxa"/>
        <w:tblInd w:w="115" w:type="dxa"/>
        <w:tblLook w:val="04A0" w:firstRow="1" w:lastRow="0" w:firstColumn="1" w:lastColumn="0" w:noHBand="0" w:noVBand="1"/>
      </w:tblPr>
      <w:tblGrid>
        <w:gridCol w:w="1964"/>
        <w:gridCol w:w="2146"/>
        <w:gridCol w:w="1890"/>
      </w:tblGrid>
      <w:tr w:rsidR="00FA5174" w:rsidRPr="004673F4" w14:paraId="759B0758" w14:textId="77777777" w:rsidTr="00BD2C4C">
        <w:trPr>
          <w:trHeight w:val="480"/>
        </w:trPr>
        <w:tc>
          <w:tcPr>
            <w:tcW w:w="1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75F0A8" w14:textId="77777777" w:rsidR="00FA5174" w:rsidRPr="004673F4" w:rsidRDefault="00FA5174" w:rsidP="00BD2C4C">
            <w:pPr>
              <w:jc w:val="center"/>
              <w:rPr>
                <w:rFonts w:cs="Arial"/>
                <w:b/>
                <w:bCs/>
                <w:color w:val="000000"/>
                <w:sz w:val="18"/>
                <w:szCs w:val="18"/>
              </w:rPr>
            </w:pPr>
            <w:r>
              <w:rPr>
                <w:rFonts w:cs="Arial"/>
                <w:b/>
                <w:bCs/>
                <w:color w:val="000000"/>
                <w:sz w:val="18"/>
                <w:szCs w:val="18"/>
              </w:rPr>
              <w:t>Type</w:t>
            </w:r>
          </w:p>
        </w:tc>
        <w:tc>
          <w:tcPr>
            <w:tcW w:w="21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9E2629"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Capacity</w:t>
            </w:r>
            <w:r w:rsidRPr="004673F4">
              <w:rPr>
                <w:rFonts w:cs="Arial"/>
                <w:b/>
                <w:bCs/>
                <w:color w:val="000000"/>
                <w:sz w:val="18"/>
                <w:szCs w:val="18"/>
              </w:rPr>
              <w:br/>
              <w:t>(pints/day)</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B2AD786"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Federal</w:t>
            </w:r>
            <w:r>
              <w:rPr>
                <w:rFonts w:cs="Arial"/>
                <w:b/>
                <w:bCs/>
                <w:color w:val="000000"/>
                <w:sz w:val="18"/>
                <w:szCs w:val="18"/>
              </w:rPr>
              <w:t xml:space="preserve"> </w:t>
            </w:r>
            <w:r w:rsidRPr="004673F4">
              <w:rPr>
                <w:rFonts w:cs="Arial"/>
                <w:b/>
                <w:bCs/>
                <w:color w:val="000000"/>
                <w:sz w:val="18"/>
                <w:szCs w:val="18"/>
              </w:rPr>
              <w:t>Standard</w:t>
            </w:r>
            <w:r w:rsidRPr="004673F4">
              <w:rPr>
                <w:rFonts w:cs="Arial"/>
                <w:b/>
                <w:bCs/>
                <w:color w:val="000000"/>
                <w:sz w:val="18"/>
                <w:szCs w:val="18"/>
              </w:rPr>
              <w:br/>
              <w:t>(</w:t>
            </w:r>
            <m:oMath>
              <m:f>
                <m:fPr>
                  <m:type m:val="lin"/>
                  <m:ctrlPr>
                    <w:rPr>
                      <w:rFonts w:ascii="Cambria Math" w:hAnsi="Cambria Math"/>
                      <w:i/>
                      <w:sz w:val="18"/>
                    </w:rPr>
                  </m:ctrlPr>
                </m:fPr>
                <m:num>
                  <m:r>
                    <w:rPr>
                      <w:rFonts w:ascii="Cambria Math" w:hAnsi="Cambria Math"/>
                    </w:rPr>
                    <m:t>L</m:t>
                  </m:r>
                </m:num>
                <m:den>
                  <m:sSub>
                    <m:sSubPr>
                      <m:ctrlPr>
                        <w:rPr>
                          <w:rFonts w:ascii="Cambria Math" w:hAnsi="Cambria Math"/>
                          <w:i/>
                        </w:rPr>
                      </m:ctrlPr>
                    </m:sSubPr>
                    <m:e>
                      <m:r>
                        <w:rPr>
                          <w:rFonts w:ascii="Cambria Math" w:hAnsi="Cambria Math"/>
                        </w:rPr>
                        <m:t>kWh</m:t>
                      </m:r>
                    </m:e>
                    <m:sub>
                      <m:r>
                        <w:rPr>
                          <w:rFonts w:ascii="Cambria Math" w:hAnsi="Cambria Math"/>
                        </w:rPr>
                        <m:t>base</m:t>
                      </m:r>
                    </m:sub>
                  </m:sSub>
                </m:den>
              </m:f>
            </m:oMath>
            <w:r w:rsidRPr="004673F4">
              <w:rPr>
                <w:rFonts w:cs="Arial"/>
                <w:b/>
                <w:bCs/>
                <w:color w:val="000000"/>
                <w:sz w:val="18"/>
                <w:szCs w:val="18"/>
              </w:rPr>
              <w:t>)</w:t>
            </w:r>
          </w:p>
        </w:tc>
      </w:tr>
      <w:tr w:rsidR="00FA5174" w:rsidRPr="004673F4" w14:paraId="1DE99B79" w14:textId="77777777" w:rsidTr="00BD2C4C">
        <w:trPr>
          <w:trHeight w:val="240"/>
        </w:trPr>
        <w:tc>
          <w:tcPr>
            <w:tcW w:w="1964" w:type="dxa"/>
            <w:vMerge w:val="restart"/>
            <w:tcBorders>
              <w:top w:val="nil"/>
              <w:left w:val="single" w:sz="4" w:space="0" w:color="auto"/>
              <w:right w:val="single" w:sz="4" w:space="0" w:color="auto"/>
            </w:tcBorders>
            <w:shd w:val="clear" w:color="auto" w:fill="FFFFFF" w:themeFill="background1"/>
            <w:vAlign w:val="center"/>
          </w:tcPr>
          <w:p w14:paraId="5775A8BD" w14:textId="77777777" w:rsidR="00FA5174" w:rsidRPr="004673F4" w:rsidRDefault="00FA5174" w:rsidP="00BD2C4C">
            <w:pPr>
              <w:jc w:val="center"/>
              <w:rPr>
                <w:rFonts w:cs="Arial"/>
                <w:color w:val="000000"/>
                <w:sz w:val="18"/>
                <w:szCs w:val="18"/>
              </w:rPr>
            </w:pPr>
            <w:r>
              <w:rPr>
                <w:rFonts w:cs="Arial"/>
                <w:color w:val="000000"/>
                <w:sz w:val="18"/>
                <w:szCs w:val="18"/>
              </w:rPr>
              <w:t>Portable dehumidifier</w:t>
            </w: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57D7388B"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25</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76A11D2F"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1.30</w:t>
            </w:r>
          </w:p>
        </w:tc>
      </w:tr>
      <w:tr w:rsidR="00FA5174" w:rsidRPr="004673F4" w14:paraId="5AAC014A" w14:textId="77777777" w:rsidTr="00BD2C4C">
        <w:trPr>
          <w:trHeight w:val="240"/>
        </w:trPr>
        <w:tc>
          <w:tcPr>
            <w:tcW w:w="1964" w:type="dxa"/>
            <w:vMerge/>
            <w:tcBorders>
              <w:left w:val="single" w:sz="4" w:space="0" w:color="auto"/>
              <w:right w:val="single" w:sz="4" w:space="0" w:color="auto"/>
            </w:tcBorders>
            <w:shd w:val="clear" w:color="auto" w:fill="FFFFFF" w:themeFill="background1"/>
          </w:tcPr>
          <w:p w14:paraId="25FE2D20" w14:textId="77777777" w:rsidR="00FA5174" w:rsidRPr="004673F4" w:rsidRDefault="00FA5174" w:rsidP="00BD2C4C">
            <w:pPr>
              <w:rPr>
                <w:rFonts w:cs="Arial"/>
                <w:color w:val="000000"/>
                <w:sz w:val="18"/>
                <w:szCs w:val="18"/>
              </w:rPr>
            </w:pP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2315F8FF" w14:textId="77777777" w:rsidR="00FA5174" w:rsidRPr="004673F4" w:rsidRDefault="00FA5174" w:rsidP="00BD2C4C">
            <w:pPr>
              <w:jc w:val="center"/>
              <w:rPr>
                <w:rFonts w:cs="Arial"/>
                <w:color w:val="000000"/>
                <w:sz w:val="18"/>
                <w:szCs w:val="18"/>
              </w:rPr>
            </w:pPr>
            <w:r>
              <w:rPr>
                <w:rFonts w:cs="Arial"/>
                <w:color w:val="000000"/>
                <w:sz w:val="18"/>
                <w:szCs w:val="18"/>
              </w:rPr>
              <w:t xml:space="preserve">&gt; 25 to </w:t>
            </w:r>
            <w:r w:rsidRPr="004673F4">
              <w:rPr>
                <w:rFonts w:cs="Arial"/>
                <w:color w:val="000000"/>
                <w:sz w:val="18"/>
                <w:szCs w:val="18"/>
              </w:rPr>
              <w:t>≤</w:t>
            </w:r>
            <w:r>
              <w:rPr>
                <w:rFonts w:cs="Arial"/>
                <w:color w:val="000000"/>
                <w:sz w:val="18"/>
                <w:szCs w:val="18"/>
              </w:rPr>
              <w:t xml:space="preserve"> 50</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1CFE1658"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1.60</w:t>
            </w:r>
          </w:p>
        </w:tc>
      </w:tr>
      <w:tr w:rsidR="00FA5174" w:rsidRPr="004673F4" w14:paraId="66A1C6AA" w14:textId="77777777" w:rsidTr="00BD2C4C">
        <w:trPr>
          <w:trHeight w:val="240"/>
        </w:trPr>
        <w:tc>
          <w:tcPr>
            <w:tcW w:w="1964" w:type="dxa"/>
            <w:vMerge/>
            <w:tcBorders>
              <w:left w:val="single" w:sz="4" w:space="0" w:color="auto"/>
              <w:bottom w:val="single" w:sz="4" w:space="0" w:color="auto"/>
              <w:right w:val="single" w:sz="4" w:space="0" w:color="auto"/>
            </w:tcBorders>
            <w:shd w:val="clear" w:color="auto" w:fill="FFFFFF" w:themeFill="background1"/>
          </w:tcPr>
          <w:p w14:paraId="13BA4D20" w14:textId="77777777" w:rsidR="00FA5174" w:rsidRPr="004673F4" w:rsidRDefault="00FA5174" w:rsidP="00BD2C4C">
            <w:pPr>
              <w:rPr>
                <w:rFonts w:cs="Arial"/>
                <w:color w:val="000000"/>
                <w:sz w:val="18"/>
                <w:szCs w:val="18"/>
              </w:rPr>
            </w:pP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6D2D84E9" w14:textId="77777777" w:rsidR="00FA5174" w:rsidRPr="004673F4" w:rsidRDefault="00FA5174" w:rsidP="00BD2C4C">
            <w:pPr>
              <w:jc w:val="center"/>
              <w:rPr>
                <w:rFonts w:cs="Arial"/>
                <w:color w:val="000000"/>
                <w:sz w:val="18"/>
                <w:szCs w:val="18"/>
              </w:rPr>
            </w:pPr>
            <w:r>
              <w:rPr>
                <w:rFonts w:cs="Arial"/>
                <w:color w:val="000000"/>
                <w:sz w:val="18"/>
                <w:szCs w:val="18"/>
              </w:rPr>
              <w:t>&gt; 50</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0650D902"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2.80</w:t>
            </w:r>
          </w:p>
        </w:tc>
      </w:tr>
      <w:tr w:rsidR="00FA5174" w:rsidRPr="004673F4" w14:paraId="21D81491" w14:textId="77777777" w:rsidTr="00BD2C4C">
        <w:trPr>
          <w:trHeight w:val="240"/>
        </w:trPr>
        <w:tc>
          <w:tcPr>
            <w:tcW w:w="1964" w:type="dxa"/>
            <w:vMerge w:val="restart"/>
            <w:tcBorders>
              <w:top w:val="nil"/>
              <w:left w:val="single" w:sz="4" w:space="0" w:color="auto"/>
              <w:right w:val="single" w:sz="4" w:space="0" w:color="auto"/>
            </w:tcBorders>
            <w:shd w:val="clear" w:color="auto" w:fill="FFFFFF" w:themeFill="background1"/>
            <w:vAlign w:val="center"/>
          </w:tcPr>
          <w:p w14:paraId="674F56A6" w14:textId="77777777" w:rsidR="00FA5174" w:rsidRDefault="00FA5174" w:rsidP="00BD2C4C">
            <w:pPr>
              <w:jc w:val="center"/>
              <w:rPr>
                <w:rFonts w:cs="Arial"/>
                <w:color w:val="000000"/>
                <w:sz w:val="18"/>
                <w:szCs w:val="18"/>
              </w:rPr>
            </w:pPr>
            <w:r>
              <w:rPr>
                <w:rFonts w:cs="Arial"/>
                <w:color w:val="000000"/>
                <w:sz w:val="18"/>
                <w:szCs w:val="18"/>
              </w:rPr>
              <w:t>Whole-home dehumidifier</w:t>
            </w:r>
          </w:p>
        </w:tc>
        <w:tc>
          <w:tcPr>
            <w:tcW w:w="2146"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69BC17E9" w14:textId="77777777" w:rsidR="00FA5174" w:rsidRPr="004673F4" w:rsidRDefault="00FA5174" w:rsidP="00BD2C4C">
            <w:pPr>
              <w:jc w:val="center"/>
              <w:rPr>
                <w:rFonts w:cs="Arial"/>
                <w:color w:val="000000"/>
                <w:sz w:val="18"/>
                <w:szCs w:val="18"/>
              </w:rPr>
            </w:pPr>
            <w:r>
              <w:rPr>
                <w:rFonts w:cs="Arial"/>
                <w:b/>
                <w:bCs/>
                <w:color w:val="000000"/>
                <w:sz w:val="18"/>
                <w:szCs w:val="18"/>
              </w:rPr>
              <w:t>Product Case Volume</w:t>
            </w:r>
            <w:r w:rsidRPr="004673F4">
              <w:rPr>
                <w:rFonts w:cs="Arial"/>
                <w:b/>
                <w:bCs/>
                <w:color w:val="000000"/>
                <w:sz w:val="18"/>
                <w:szCs w:val="18"/>
              </w:rPr>
              <w:br/>
              <w:t>(</w:t>
            </w:r>
            <w:r>
              <w:rPr>
                <w:rFonts w:cs="Arial"/>
                <w:b/>
                <w:bCs/>
                <w:color w:val="000000"/>
                <w:sz w:val="18"/>
                <w:szCs w:val="18"/>
              </w:rPr>
              <w:t>ft</w:t>
            </w:r>
            <w:r w:rsidRPr="0026335D">
              <w:rPr>
                <w:rFonts w:cs="Arial"/>
                <w:b/>
                <w:bCs/>
                <w:color w:val="000000"/>
                <w:sz w:val="18"/>
                <w:szCs w:val="18"/>
                <w:vertAlign w:val="superscript"/>
              </w:rPr>
              <w:t>3</w:t>
            </w:r>
            <w:r w:rsidRPr="004673F4">
              <w:rPr>
                <w:rFonts w:cs="Arial"/>
                <w:b/>
                <w:bCs/>
                <w:color w:val="000000"/>
                <w:sz w:val="18"/>
                <w:szCs w:val="18"/>
              </w:rPr>
              <w:t>)</w:t>
            </w:r>
          </w:p>
        </w:tc>
        <w:tc>
          <w:tcPr>
            <w:tcW w:w="1890" w:type="dxa"/>
            <w:tcBorders>
              <w:top w:val="nil"/>
              <w:left w:val="nil"/>
              <w:bottom w:val="single" w:sz="4" w:space="0" w:color="auto"/>
              <w:right w:val="single" w:sz="4" w:space="0" w:color="auto"/>
            </w:tcBorders>
            <w:shd w:val="clear" w:color="auto" w:fill="BFBFBF" w:themeFill="background1" w:themeFillShade="BF"/>
            <w:noWrap/>
            <w:vAlign w:val="center"/>
          </w:tcPr>
          <w:p w14:paraId="6FEE3E47" w14:textId="77777777" w:rsidR="00FA5174" w:rsidRPr="004673F4" w:rsidRDefault="00FA5174" w:rsidP="00BD2C4C">
            <w:pPr>
              <w:jc w:val="center"/>
              <w:rPr>
                <w:rFonts w:cs="Arial"/>
                <w:color w:val="000000"/>
                <w:sz w:val="18"/>
                <w:szCs w:val="18"/>
              </w:rPr>
            </w:pPr>
            <w:r w:rsidRPr="004673F4">
              <w:rPr>
                <w:rFonts w:cs="Arial"/>
                <w:b/>
                <w:bCs/>
                <w:color w:val="000000"/>
                <w:sz w:val="18"/>
                <w:szCs w:val="18"/>
              </w:rPr>
              <w:t>Federal</w:t>
            </w:r>
            <w:r>
              <w:rPr>
                <w:rFonts w:cs="Arial"/>
                <w:b/>
                <w:bCs/>
                <w:color w:val="000000"/>
                <w:sz w:val="18"/>
                <w:szCs w:val="18"/>
              </w:rPr>
              <w:t xml:space="preserve"> </w:t>
            </w:r>
            <w:r w:rsidRPr="004673F4">
              <w:rPr>
                <w:rFonts w:cs="Arial"/>
                <w:b/>
                <w:bCs/>
                <w:color w:val="000000"/>
                <w:sz w:val="18"/>
                <w:szCs w:val="18"/>
              </w:rPr>
              <w:t>Standard</w:t>
            </w:r>
            <w:r w:rsidRPr="004673F4">
              <w:rPr>
                <w:rFonts w:cs="Arial"/>
                <w:b/>
                <w:bCs/>
                <w:color w:val="000000"/>
                <w:sz w:val="18"/>
                <w:szCs w:val="18"/>
              </w:rPr>
              <w:br/>
              <w:t>(</w:t>
            </w:r>
            <m:oMath>
              <m:f>
                <m:fPr>
                  <m:type m:val="lin"/>
                  <m:ctrlPr>
                    <w:rPr>
                      <w:rFonts w:ascii="Cambria Math" w:hAnsi="Cambria Math"/>
                      <w:i/>
                      <w:sz w:val="18"/>
                    </w:rPr>
                  </m:ctrlPr>
                </m:fPr>
                <m:num>
                  <m:r>
                    <w:rPr>
                      <w:rFonts w:ascii="Cambria Math" w:hAnsi="Cambria Math"/>
                    </w:rPr>
                    <m:t>L</m:t>
                  </m:r>
                </m:num>
                <m:den>
                  <m:sSub>
                    <m:sSubPr>
                      <m:ctrlPr>
                        <w:rPr>
                          <w:rFonts w:ascii="Cambria Math" w:hAnsi="Cambria Math"/>
                          <w:i/>
                        </w:rPr>
                      </m:ctrlPr>
                    </m:sSubPr>
                    <m:e>
                      <m:r>
                        <w:rPr>
                          <w:rFonts w:ascii="Cambria Math" w:hAnsi="Cambria Math"/>
                        </w:rPr>
                        <m:t>kWh</m:t>
                      </m:r>
                    </m:e>
                    <m:sub>
                      <m:r>
                        <w:rPr>
                          <w:rFonts w:ascii="Cambria Math" w:hAnsi="Cambria Math"/>
                        </w:rPr>
                        <m:t>base</m:t>
                      </m:r>
                    </m:sub>
                  </m:sSub>
                </m:den>
              </m:f>
            </m:oMath>
            <w:r w:rsidRPr="004673F4">
              <w:rPr>
                <w:rFonts w:cs="Arial"/>
                <w:b/>
                <w:bCs/>
                <w:color w:val="000000"/>
                <w:sz w:val="18"/>
                <w:szCs w:val="18"/>
              </w:rPr>
              <w:t>)</w:t>
            </w:r>
          </w:p>
        </w:tc>
      </w:tr>
      <w:tr w:rsidR="00FA5174" w:rsidRPr="004673F4" w14:paraId="7DAFE58C" w14:textId="77777777" w:rsidTr="00BD2C4C">
        <w:trPr>
          <w:trHeight w:val="240"/>
        </w:trPr>
        <w:tc>
          <w:tcPr>
            <w:tcW w:w="1964" w:type="dxa"/>
            <w:vMerge/>
            <w:tcBorders>
              <w:left w:val="single" w:sz="4" w:space="0" w:color="auto"/>
              <w:right w:val="single" w:sz="4" w:space="0" w:color="auto"/>
            </w:tcBorders>
            <w:shd w:val="clear" w:color="auto" w:fill="FFFFFF" w:themeFill="background1"/>
            <w:vAlign w:val="center"/>
          </w:tcPr>
          <w:p w14:paraId="7999D25E" w14:textId="77777777" w:rsidR="00FA5174" w:rsidRPr="004673F4" w:rsidRDefault="00FA5174" w:rsidP="00BD2C4C">
            <w:pPr>
              <w:jc w:val="center"/>
              <w:rPr>
                <w:rFonts w:cs="Arial"/>
                <w:color w:val="000000"/>
                <w:sz w:val="18"/>
                <w:szCs w:val="18"/>
              </w:rPr>
            </w:pP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1D285C3B"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8</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3067157B"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1.77</w:t>
            </w:r>
          </w:p>
        </w:tc>
      </w:tr>
      <w:tr w:rsidR="00FA5174" w:rsidRPr="004673F4" w14:paraId="16A0B26F" w14:textId="77777777" w:rsidTr="00BD2C4C">
        <w:trPr>
          <w:trHeight w:val="240"/>
        </w:trPr>
        <w:tc>
          <w:tcPr>
            <w:tcW w:w="1964" w:type="dxa"/>
            <w:vMerge/>
            <w:tcBorders>
              <w:left w:val="single" w:sz="4" w:space="0" w:color="auto"/>
              <w:bottom w:val="single" w:sz="4" w:space="0" w:color="auto"/>
              <w:right w:val="single" w:sz="4" w:space="0" w:color="auto"/>
            </w:tcBorders>
            <w:shd w:val="clear" w:color="auto" w:fill="FFFFFF" w:themeFill="background1"/>
          </w:tcPr>
          <w:p w14:paraId="60063234" w14:textId="77777777" w:rsidR="00FA5174" w:rsidRPr="004673F4" w:rsidRDefault="00FA5174" w:rsidP="00BD2C4C">
            <w:pPr>
              <w:rPr>
                <w:rFonts w:cs="Arial"/>
                <w:color w:val="000000"/>
                <w:sz w:val="18"/>
                <w:szCs w:val="18"/>
              </w:rPr>
            </w:pP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68C0E8F4" w14:textId="77777777" w:rsidR="00FA5174" w:rsidRPr="004673F4" w:rsidRDefault="00FA5174" w:rsidP="00BD2C4C">
            <w:pPr>
              <w:jc w:val="center"/>
              <w:rPr>
                <w:rFonts w:cs="Arial"/>
                <w:color w:val="000000"/>
                <w:sz w:val="18"/>
                <w:szCs w:val="18"/>
              </w:rPr>
            </w:pPr>
            <w:r>
              <w:rPr>
                <w:rFonts w:cs="Arial"/>
                <w:color w:val="000000"/>
                <w:sz w:val="18"/>
                <w:szCs w:val="18"/>
              </w:rPr>
              <w:t>&gt; 8</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4BB5C057"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2.41</w:t>
            </w:r>
          </w:p>
        </w:tc>
      </w:tr>
    </w:tbl>
    <w:p w14:paraId="2DEA0439" w14:textId="77777777" w:rsidR="00FA5174" w:rsidRDefault="00FA5174" w:rsidP="00FA5174">
      <w:pPr>
        <w:pStyle w:val="Caption"/>
      </w:pPr>
    </w:p>
    <w:p w14:paraId="05B0C585" w14:textId="6381C43D" w:rsidR="00FA5174" w:rsidRPr="00D70708" w:rsidRDefault="00FA5174" w:rsidP="00FA5174">
      <w:pPr>
        <w:pStyle w:val="Caption"/>
      </w:pPr>
      <w:bookmarkStart w:id="926" w:name="_Ref534647003"/>
      <w:bookmarkStart w:id="927" w:name="_Toc47598335"/>
      <w:r w:rsidRPr="00A35FDB">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90</w:t>
      </w:r>
      <w:r w:rsidR="00AB24C7">
        <w:rPr>
          <w:noProof/>
        </w:rPr>
        <w:fldChar w:fldCharType="end"/>
      </w:r>
      <w:bookmarkEnd w:id="926"/>
      <w:r w:rsidRPr="00A35FDB">
        <w:t>:</w:t>
      </w:r>
      <w:r>
        <w:t xml:space="preserve"> </w:t>
      </w:r>
      <w:r w:rsidRPr="00A35FDB">
        <w:t>Dehumidifier</w:t>
      </w:r>
      <w:r>
        <w:t xml:space="preserve"> ENERGY STAR </w:t>
      </w:r>
      <w:r w:rsidRPr="00A35FDB">
        <w:t>Standards</w:t>
      </w:r>
      <w:bookmarkEnd w:id="927"/>
    </w:p>
    <w:tbl>
      <w:tblPr>
        <w:tblW w:w="4110" w:type="dxa"/>
        <w:tblInd w:w="115" w:type="dxa"/>
        <w:tblLook w:val="04A0" w:firstRow="1" w:lastRow="0" w:firstColumn="1" w:lastColumn="0" w:noHBand="0" w:noVBand="1"/>
      </w:tblPr>
      <w:tblGrid>
        <w:gridCol w:w="1964"/>
        <w:gridCol w:w="2146"/>
      </w:tblGrid>
      <w:tr w:rsidR="00FA5174" w:rsidRPr="004673F4" w14:paraId="617B42D5" w14:textId="77777777" w:rsidTr="00BD2C4C">
        <w:trPr>
          <w:trHeight w:val="480"/>
        </w:trPr>
        <w:tc>
          <w:tcPr>
            <w:tcW w:w="1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9962561"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Capacity</w:t>
            </w:r>
            <w:r w:rsidRPr="004673F4">
              <w:rPr>
                <w:rFonts w:cs="Arial"/>
                <w:b/>
                <w:bCs/>
                <w:color w:val="000000"/>
                <w:sz w:val="18"/>
                <w:szCs w:val="18"/>
              </w:rPr>
              <w:br/>
              <w:t>(pints/day)</w:t>
            </w:r>
          </w:p>
        </w:tc>
        <w:tc>
          <w:tcPr>
            <w:tcW w:w="214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024DE91"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ENERGY</w:t>
            </w:r>
            <w:r>
              <w:rPr>
                <w:rFonts w:cs="Arial"/>
                <w:b/>
                <w:bCs/>
                <w:color w:val="000000"/>
                <w:sz w:val="18"/>
                <w:szCs w:val="18"/>
              </w:rPr>
              <w:t xml:space="preserve"> </w:t>
            </w:r>
            <w:r w:rsidRPr="004673F4">
              <w:rPr>
                <w:rFonts w:cs="Arial"/>
                <w:b/>
                <w:bCs/>
                <w:color w:val="000000"/>
                <w:sz w:val="18"/>
                <w:szCs w:val="18"/>
              </w:rPr>
              <w:t>STAR</w:t>
            </w:r>
            <w:r w:rsidRPr="004673F4">
              <w:rPr>
                <w:rFonts w:cs="Arial"/>
                <w:b/>
                <w:bCs/>
                <w:color w:val="000000"/>
                <w:sz w:val="18"/>
                <w:szCs w:val="18"/>
              </w:rPr>
              <w:br/>
              <w:t>(</w:t>
            </w:r>
            <m:oMath>
              <m:f>
                <m:fPr>
                  <m:type m:val="lin"/>
                  <m:ctrlPr>
                    <w:rPr>
                      <w:rFonts w:ascii="Cambria Math" w:hAnsi="Cambria Math"/>
                      <w:i/>
                      <w:sz w:val="18"/>
                    </w:rPr>
                  </m:ctrlPr>
                </m:fPr>
                <m:num>
                  <m:r>
                    <w:rPr>
                      <w:rFonts w:ascii="Cambria Math" w:hAnsi="Cambria Math"/>
                    </w:rPr>
                    <m:t>L</m:t>
                  </m:r>
                </m:num>
                <m:den>
                  <m:sSub>
                    <m:sSubPr>
                      <m:ctrlPr>
                        <w:rPr>
                          <w:rFonts w:ascii="Cambria Math" w:hAnsi="Cambria Math"/>
                          <w:i/>
                        </w:rPr>
                      </m:ctrlPr>
                    </m:sSubPr>
                    <m:e>
                      <m:r>
                        <w:rPr>
                          <w:rFonts w:ascii="Cambria Math" w:hAnsi="Cambria Math"/>
                        </w:rPr>
                        <m:t>kWh</m:t>
                      </m:r>
                    </m:e>
                    <m:sub>
                      <m:r>
                        <w:rPr>
                          <w:rFonts w:ascii="Cambria Math" w:hAnsi="Cambria Math"/>
                        </w:rPr>
                        <m:t>ee</m:t>
                      </m:r>
                    </m:sub>
                  </m:sSub>
                </m:den>
              </m:f>
            </m:oMath>
            <w:r w:rsidRPr="004673F4">
              <w:rPr>
                <w:rFonts w:cs="Arial"/>
                <w:b/>
                <w:bCs/>
                <w:color w:val="000000"/>
                <w:sz w:val="18"/>
                <w:szCs w:val="18"/>
              </w:rPr>
              <w:t>)</w:t>
            </w:r>
          </w:p>
        </w:tc>
      </w:tr>
      <w:tr w:rsidR="00FA5174" w:rsidRPr="004673F4" w14:paraId="5C2F46AF" w14:textId="77777777" w:rsidTr="00BD2C4C">
        <w:trPr>
          <w:trHeight w:val="240"/>
        </w:trPr>
        <w:tc>
          <w:tcPr>
            <w:tcW w:w="1964" w:type="dxa"/>
            <w:tcBorders>
              <w:top w:val="nil"/>
              <w:left w:val="single" w:sz="4" w:space="0" w:color="auto"/>
              <w:bottom w:val="single" w:sz="4" w:space="0" w:color="auto"/>
              <w:right w:val="single" w:sz="4" w:space="0" w:color="auto"/>
            </w:tcBorders>
            <w:shd w:val="clear" w:color="auto" w:fill="FFFFFF" w:themeFill="background1"/>
            <w:noWrap/>
            <w:vAlign w:val="center"/>
          </w:tcPr>
          <w:p w14:paraId="50BFBD45" w14:textId="77777777" w:rsidR="00FA5174" w:rsidRPr="004673F4" w:rsidRDefault="00FA5174" w:rsidP="00BD2C4C">
            <w:pPr>
              <w:jc w:val="center"/>
              <w:rPr>
                <w:rFonts w:cs="Arial"/>
                <w:color w:val="000000"/>
                <w:sz w:val="18"/>
                <w:szCs w:val="18"/>
              </w:rPr>
            </w:pPr>
            <w:r>
              <w:rPr>
                <w:rFonts w:cs="Arial"/>
                <w:color w:val="000000"/>
                <w:sz w:val="18"/>
                <w:szCs w:val="18"/>
              </w:rPr>
              <w:t>&lt; 75</w:t>
            </w:r>
          </w:p>
        </w:tc>
        <w:tc>
          <w:tcPr>
            <w:tcW w:w="2146" w:type="dxa"/>
            <w:tcBorders>
              <w:top w:val="single" w:sz="4" w:space="0" w:color="auto"/>
              <w:left w:val="nil"/>
              <w:bottom w:val="single" w:sz="4" w:space="0" w:color="auto"/>
              <w:right w:val="single" w:sz="4" w:space="0" w:color="auto"/>
            </w:tcBorders>
            <w:shd w:val="clear" w:color="auto" w:fill="FFFFFF" w:themeFill="background1"/>
            <w:noWrap/>
            <w:vAlign w:val="center"/>
          </w:tcPr>
          <w:p w14:paraId="66CCDC60"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2.00</w:t>
            </w:r>
          </w:p>
        </w:tc>
      </w:tr>
      <w:tr w:rsidR="00FA5174" w:rsidRPr="004673F4" w14:paraId="44FA5048" w14:textId="77777777" w:rsidTr="00BD2C4C">
        <w:trPr>
          <w:trHeight w:val="240"/>
        </w:trPr>
        <w:tc>
          <w:tcPr>
            <w:tcW w:w="1964" w:type="dxa"/>
            <w:tcBorders>
              <w:top w:val="nil"/>
              <w:left w:val="single" w:sz="4" w:space="0" w:color="auto"/>
              <w:bottom w:val="single" w:sz="4" w:space="0" w:color="auto"/>
              <w:right w:val="single" w:sz="4" w:space="0" w:color="auto"/>
            </w:tcBorders>
            <w:shd w:val="clear" w:color="auto" w:fill="FFFFFF" w:themeFill="background1"/>
            <w:noWrap/>
            <w:vAlign w:val="center"/>
          </w:tcPr>
          <w:p w14:paraId="1CB7926D" w14:textId="77777777" w:rsidR="00FA5174" w:rsidRPr="004673F4" w:rsidRDefault="00FA5174" w:rsidP="00BD2C4C">
            <w:pPr>
              <w:jc w:val="center"/>
              <w:rPr>
                <w:rFonts w:cs="Arial"/>
                <w:color w:val="000000"/>
                <w:sz w:val="18"/>
                <w:szCs w:val="18"/>
              </w:rPr>
            </w:pPr>
            <w:r>
              <w:rPr>
                <w:rFonts w:cs="Arial"/>
                <w:color w:val="000000"/>
                <w:sz w:val="18"/>
                <w:szCs w:val="18"/>
              </w:rPr>
              <w:t xml:space="preserve">75 to </w:t>
            </w:r>
            <w:r w:rsidRPr="004673F4">
              <w:rPr>
                <w:rFonts w:cs="Arial"/>
                <w:color w:val="000000"/>
                <w:sz w:val="18"/>
                <w:szCs w:val="18"/>
              </w:rPr>
              <w:t>≤</w:t>
            </w:r>
            <w:r>
              <w:rPr>
                <w:rFonts w:cs="Arial"/>
                <w:color w:val="000000"/>
                <w:sz w:val="18"/>
                <w:szCs w:val="18"/>
              </w:rPr>
              <w:t xml:space="preserve"> 185</w:t>
            </w:r>
          </w:p>
        </w:tc>
        <w:tc>
          <w:tcPr>
            <w:tcW w:w="2146" w:type="dxa"/>
            <w:tcBorders>
              <w:left w:val="nil"/>
              <w:bottom w:val="single" w:sz="4" w:space="0" w:color="auto"/>
              <w:right w:val="single" w:sz="4" w:space="0" w:color="auto"/>
            </w:tcBorders>
            <w:shd w:val="clear" w:color="auto" w:fill="FFFFFF" w:themeFill="background1"/>
            <w:noWrap/>
            <w:vAlign w:val="center"/>
          </w:tcPr>
          <w:p w14:paraId="497913D3"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2.80</w:t>
            </w:r>
          </w:p>
        </w:tc>
      </w:tr>
    </w:tbl>
    <w:p w14:paraId="51E6B0B3" w14:textId="77777777" w:rsidR="00FA5174" w:rsidRDefault="00FA5174" w:rsidP="00FA5174">
      <w:pPr>
        <w:pStyle w:val="Caption"/>
        <w:spacing w:after="0"/>
      </w:pPr>
    </w:p>
    <w:p w14:paraId="1A159500" w14:textId="11813CB2" w:rsidR="00FA5174" w:rsidRPr="00D70708" w:rsidRDefault="00FA5174" w:rsidP="00FA5174">
      <w:pPr>
        <w:pStyle w:val="Caption"/>
      </w:pPr>
      <w:bookmarkStart w:id="928" w:name="_Ref534647046"/>
      <w:bookmarkStart w:id="929" w:name="_Toc47598336"/>
      <w:r w:rsidRPr="00A35FDB">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91</w:t>
      </w:r>
      <w:r w:rsidR="00AB24C7">
        <w:rPr>
          <w:noProof/>
        </w:rPr>
        <w:fldChar w:fldCharType="end"/>
      </w:r>
      <w:bookmarkEnd w:id="928"/>
      <w:r w:rsidRPr="00A35FDB">
        <w:t>:</w:t>
      </w:r>
      <w:r>
        <w:t xml:space="preserve"> </w:t>
      </w:r>
      <w:r w:rsidRPr="00A35FDB">
        <w:t>Dehumidifier</w:t>
      </w:r>
      <w:r>
        <w:t xml:space="preserve"> ENERGY STAR Most Efficient Criteria</w:t>
      </w:r>
      <w:bookmarkEnd w:id="929"/>
    </w:p>
    <w:tbl>
      <w:tblPr>
        <w:tblW w:w="6000" w:type="dxa"/>
        <w:tblInd w:w="115" w:type="dxa"/>
        <w:tblLook w:val="04A0" w:firstRow="1" w:lastRow="0" w:firstColumn="1" w:lastColumn="0" w:noHBand="0" w:noVBand="1"/>
      </w:tblPr>
      <w:tblGrid>
        <w:gridCol w:w="1964"/>
        <w:gridCol w:w="2146"/>
        <w:gridCol w:w="1890"/>
      </w:tblGrid>
      <w:tr w:rsidR="00FA5174" w:rsidRPr="004673F4" w14:paraId="40DE5C32" w14:textId="77777777" w:rsidTr="00BD2C4C">
        <w:trPr>
          <w:trHeight w:val="480"/>
        </w:trPr>
        <w:tc>
          <w:tcPr>
            <w:tcW w:w="1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901EFE6" w14:textId="77777777" w:rsidR="00FA5174" w:rsidRPr="004673F4" w:rsidRDefault="00FA5174" w:rsidP="00BD2C4C">
            <w:pPr>
              <w:jc w:val="center"/>
              <w:rPr>
                <w:rFonts w:cs="Arial"/>
                <w:b/>
                <w:bCs/>
                <w:color w:val="000000"/>
                <w:sz w:val="18"/>
                <w:szCs w:val="18"/>
              </w:rPr>
            </w:pPr>
            <w:r>
              <w:rPr>
                <w:rFonts w:cs="Arial"/>
                <w:b/>
                <w:bCs/>
                <w:color w:val="000000"/>
                <w:sz w:val="18"/>
                <w:szCs w:val="18"/>
              </w:rPr>
              <w:t>Type</w:t>
            </w:r>
          </w:p>
        </w:tc>
        <w:tc>
          <w:tcPr>
            <w:tcW w:w="21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A5D2EA8"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Capacity</w:t>
            </w:r>
            <w:r w:rsidRPr="004673F4">
              <w:rPr>
                <w:rFonts w:cs="Arial"/>
                <w:b/>
                <w:bCs/>
                <w:color w:val="000000"/>
                <w:sz w:val="18"/>
                <w:szCs w:val="18"/>
              </w:rPr>
              <w:br/>
              <w:t>(pints/day)</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3D3D6A6"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ENERGY</w:t>
            </w:r>
            <w:r>
              <w:rPr>
                <w:rFonts w:cs="Arial"/>
                <w:b/>
                <w:bCs/>
                <w:color w:val="000000"/>
                <w:sz w:val="18"/>
                <w:szCs w:val="18"/>
              </w:rPr>
              <w:t xml:space="preserve"> </w:t>
            </w:r>
            <w:r w:rsidRPr="004673F4">
              <w:rPr>
                <w:rFonts w:cs="Arial"/>
                <w:b/>
                <w:bCs/>
                <w:color w:val="000000"/>
                <w:sz w:val="18"/>
                <w:szCs w:val="18"/>
              </w:rPr>
              <w:t>STAR</w:t>
            </w:r>
            <w:r w:rsidRPr="004673F4">
              <w:rPr>
                <w:rFonts w:cs="Arial"/>
                <w:b/>
                <w:bCs/>
                <w:color w:val="000000"/>
                <w:sz w:val="18"/>
                <w:szCs w:val="18"/>
              </w:rPr>
              <w:br/>
              <w:t>(</w:t>
            </w:r>
            <m:oMath>
              <m:f>
                <m:fPr>
                  <m:type m:val="lin"/>
                  <m:ctrlPr>
                    <w:rPr>
                      <w:rFonts w:ascii="Cambria Math" w:hAnsi="Cambria Math"/>
                      <w:i/>
                      <w:sz w:val="18"/>
                    </w:rPr>
                  </m:ctrlPr>
                </m:fPr>
                <m:num>
                  <m:r>
                    <w:rPr>
                      <w:rFonts w:ascii="Cambria Math" w:hAnsi="Cambria Math"/>
                    </w:rPr>
                    <m:t>L</m:t>
                  </m:r>
                </m:num>
                <m:den>
                  <m:sSub>
                    <m:sSubPr>
                      <m:ctrlPr>
                        <w:rPr>
                          <w:rFonts w:ascii="Cambria Math" w:hAnsi="Cambria Math"/>
                          <w:i/>
                        </w:rPr>
                      </m:ctrlPr>
                    </m:sSubPr>
                    <m:e>
                      <m:r>
                        <w:rPr>
                          <w:rFonts w:ascii="Cambria Math" w:hAnsi="Cambria Math"/>
                        </w:rPr>
                        <m:t>kWh</m:t>
                      </m:r>
                    </m:e>
                    <m:sub>
                      <m:r>
                        <w:rPr>
                          <w:rFonts w:ascii="Cambria Math" w:hAnsi="Cambria Math"/>
                        </w:rPr>
                        <m:t>e</m:t>
                      </m:r>
                    </m:sub>
                  </m:sSub>
                </m:den>
              </m:f>
            </m:oMath>
            <w:r w:rsidRPr="004673F4">
              <w:rPr>
                <w:rFonts w:cs="Arial"/>
                <w:b/>
                <w:bCs/>
                <w:color w:val="000000"/>
                <w:sz w:val="18"/>
                <w:szCs w:val="18"/>
              </w:rPr>
              <w:t>)</w:t>
            </w:r>
          </w:p>
        </w:tc>
      </w:tr>
      <w:tr w:rsidR="00FA5174" w:rsidRPr="004673F4" w14:paraId="7F117B44" w14:textId="77777777" w:rsidTr="00BD2C4C">
        <w:trPr>
          <w:trHeight w:val="240"/>
        </w:trPr>
        <w:tc>
          <w:tcPr>
            <w:tcW w:w="1964" w:type="dxa"/>
            <w:tcBorders>
              <w:top w:val="nil"/>
              <w:left w:val="single" w:sz="4" w:space="0" w:color="auto"/>
              <w:bottom w:val="single" w:sz="4" w:space="0" w:color="auto"/>
              <w:right w:val="single" w:sz="4" w:space="0" w:color="auto"/>
            </w:tcBorders>
            <w:shd w:val="clear" w:color="auto" w:fill="FFFFFF" w:themeFill="background1"/>
          </w:tcPr>
          <w:p w14:paraId="2D83C55A" w14:textId="77777777" w:rsidR="00FA5174" w:rsidRDefault="00FA5174" w:rsidP="00BD2C4C">
            <w:pPr>
              <w:jc w:val="center"/>
              <w:rPr>
                <w:rFonts w:cs="Arial"/>
                <w:color w:val="000000"/>
                <w:sz w:val="18"/>
                <w:szCs w:val="18"/>
              </w:rPr>
            </w:pPr>
            <w:r>
              <w:rPr>
                <w:rFonts w:cs="Arial"/>
                <w:color w:val="000000"/>
                <w:sz w:val="18"/>
                <w:szCs w:val="18"/>
              </w:rPr>
              <w:t>Portable</w:t>
            </w: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3336E9B5" w14:textId="77777777" w:rsidR="00FA5174" w:rsidRPr="004673F4" w:rsidRDefault="00FA5174" w:rsidP="00BD2C4C">
            <w:pPr>
              <w:jc w:val="center"/>
              <w:rPr>
                <w:rFonts w:cs="Arial"/>
                <w:color w:val="000000"/>
                <w:sz w:val="18"/>
                <w:szCs w:val="18"/>
              </w:rPr>
            </w:pPr>
            <w:r>
              <w:rPr>
                <w:rFonts w:cs="Arial"/>
                <w:color w:val="000000"/>
                <w:sz w:val="18"/>
                <w:szCs w:val="18"/>
              </w:rPr>
              <w:t>&lt; 75</w:t>
            </w:r>
          </w:p>
        </w:tc>
        <w:tc>
          <w:tcPr>
            <w:tcW w:w="1890" w:type="dxa"/>
            <w:tcBorders>
              <w:top w:val="single" w:sz="4" w:space="0" w:color="auto"/>
              <w:left w:val="nil"/>
              <w:bottom w:val="single" w:sz="4" w:space="0" w:color="auto"/>
              <w:right w:val="single" w:sz="4" w:space="0" w:color="auto"/>
            </w:tcBorders>
            <w:shd w:val="clear" w:color="auto" w:fill="FFFFFF" w:themeFill="background1"/>
            <w:noWrap/>
            <w:vAlign w:val="center"/>
          </w:tcPr>
          <w:p w14:paraId="5CB0A0B1"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2.20</w:t>
            </w:r>
          </w:p>
        </w:tc>
      </w:tr>
      <w:tr w:rsidR="00FA5174" w:rsidRPr="004673F4" w14:paraId="1E1C22FF" w14:textId="77777777" w:rsidTr="00BD2C4C">
        <w:trPr>
          <w:trHeight w:val="240"/>
        </w:trPr>
        <w:tc>
          <w:tcPr>
            <w:tcW w:w="1964" w:type="dxa"/>
            <w:tcBorders>
              <w:top w:val="nil"/>
              <w:left w:val="single" w:sz="4" w:space="0" w:color="auto"/>
              <w:bottom w:val="single" w:sz="4" w:space="0" w:color="auto"/>
              <w:right w:val="single" w:sz="4" w:space="0" w:color="auto"/>
            </w:tcBorders>
            <w:shd w:val="clear" w:color="auto" w:fill="FFFFFF" w:themeFill="background1"/>
          </w:tcPr>
          <w:p w14:paraId="5CB2DF28" w14:textId="77777777" w:rsidR="00FA5174" w:rsidRDefault="00FA5174" w:rsidP="00BD2C4C">
            <w:pPr>
              <w:jc w:val="center"/>
              <w:rPr>
                <w:rFonts w:cs="Arial"/>
                <w:color w:val="000000"/>
                <w:sz w:val="18"/>
                <w:szCs w:val="18"/>
              </w:rPr>
            </w:pPr>
            <w:r>
              <w:rPr>
                <w:rFonts w:cs="Arial"/>
                <w:color w:val="000000"/>
                <w:sz w:val="18"/>
                <w:szCs w:val="18"/>
              </w:rPr>
              <w:t>Whole House</w:t>
            </w: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5527DA52" w14:textId="77777777" w:rsidR="00FA5174" w:rsidRPr="004673F4" w:rsidRDefault="00FA5174" w:rsidP="00BD2C4C">
            <w:pPr>
              <w:jc w:val="center"/>
              <w:rPr>
                <w:rFonts w:cs="Arial"/>
                <w:color w:val="000000"/>
                <w:sz w:val="18"/>
                <w:szCs w:val="18"/>
              </w:rPr>
            </w:pPr>
            <w:r>
              <w:rPr>
                <w:rFonts w:cs="Arial"/>
                <w:color w:val="000000"/>
                <w:sz w:val="18"/>
                <w:szCs w:val="18"/>
              </w:rPr>
              <w:t>&lt; 75</w:t>
            </w:r>
          </w:p>
        </w:tc>
        <w:tc>
          <w:tcPr>
            <w:tcW w:w="1890" w:type="dxa"/>
            <w:tcBorders>
              <w:left w:val="nil"/>
              <w:bottom w:val="single" w:sz="4" w:space="0" w:color="auto"/>
              <w:right w:val="single" w:sz="4" w:space="0" w:color="auto"/>
            </w:tcBorders>
            <w:shd w:val="clear" w:color="auto" w:fill="FFFFFF" w:themeFill="background1"/>
            <w:noWrap/>
            <w:vAlign w:val="center"/>
          </w:tcPr>
          <w:p w14:paraId="74EF5EFE"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2.30</w:t>
            </w:r>
          </w:p>
        </w:tc>
      </w:tr>
    </w:tbl>
    <w:p w14:paraId="387759B1" w14:textId="77777777" w:rsidR="00FA5174" w:rsidRDefault="00FA5174" w:rsidP="00FA5174"/>
    <w:p w14:paraId="55B8B8F6" w14:textId="77777777" w:rsidR="00FA5174" w:rsidRPr="00B62926" w:rsidRDefault="00FA5174" w:rsidP="00FA5174">
      <w:pPr>
        <w:pStyle w:val="SubStyle"/>
      </w:pPr>
      <w:r>
        <w:t>Default Savings</w:t>
      </w:r>
    </w:p>
    <w:p w14:paraId="2A9C9128" w14:textId="5A68768C" w:rsidR="00FA5174" w:rsidRPr="00BB4DE2" w:rsidRDefault="00FA5174" w:rsidP="00FA5174">
      <w:r>
        <w:t xml:space="preserve">The annual energy usage and savings of an ENERGY STAR unit over the federal minimum </w:t>
      </w:r>
      <w:r w:rsidRPr="00BB4DE2">
        <w:t>standard</w:t>
      </w:r>
      <w:r>
        <w:t xml:space="preserve"> </w:t>
      </w:r>
      <w:r w:rsidRPr="00BB4DE2">
        <w:t>are</w:t>
      </w:r>
      <w:r>
        <w:t xml:space="preserve"> </w:t>
      </w:r>
      <w:r w:rsidRPr="00BB4DE2">
        <w:t>presented</w:t>
      </w:r>
      <w:r>
        <w:t xml:space="preserve"> </w:t>
      </w:r>
      <w:r w:rsidRPr="00BB4DE2">
        <w:t>in</w:t>
      </w:r>
      <w:r>
        <w:t xml:space="preserve"> </w:t>
      </w:r>
      <w:r>
        <w:fldChar w:fldCharType="begin"/>
      </w:r>
      <w:r>
        <w:instrText xml:space="preserve"> REF _Ref535144656 \h </w:instrText>
      </w:r>
      <w:r>
        <w:fldChar w:fldCharType="separate"/>
      </w:r>
      <w:r w:rsidR="00146CD3">
        <w:t xml:space="preserve">Table </w:t>
      </w:r>
      <w:r w:rsidR="00146CD3">
        <w:rPr>
          <w:noProof/>
        </w:rPr>
        <w:t>2</w:t>
      </w:r>
      <w:r w:rsidR="00146CD3">
        <w:noBreakHyphen/>
      </w:r>
      <w:r w:rsidR="00146CD3">
        <w:rPr>
          <w:noProof/>
        </w:rPr>
        <w:t>92</w:t>
      </w:r>
      <w:r>
        <w:fldChar w:fldCharType="end"/>
      </w:r>
      <w:r>
        <w:t xml:space="preserve"> f</w:t>
      </w:r>
      <w:r w:rsidRPr="00BB4DE2">
        <w:t>or</w:t>
      </w:r>
      <w:r>
        <w:t xml:space="preserve"> </w:t>
      </w:r>
      <w:r w:rsidRPr="00BB4DE2">
        <w:t>each</w:t>
      </w:r>
      <w:r>
        <w:t xml:space="preserve"> </w:t>
      </w:r>
      <w:r w:rsidRPr="00BB4DE2">
        <w:t>capacity</w:t>
      </w:r>
      <w:r>
        <w:t xml:space="preserve"> </w:t>
      </w:r>
      <w:r w:rsidRPr="00BB4DE2">
        <w:t>range.</w:t>
      </w:r>
    </w:p>
    <w:p w14:paraId="53797290" w14:textId="77777777" w:rsidR="00FA5174" w:rsidRPr="00BB4DE2" w:rsidRDefault="00FA5174" w:rsidP="00FA5174"/>
    <w:p w14:paraId="752CDFA4" w14:textId="787DD7D2" w:rsidR="00FA5174" w:rsidRPr="001674CD" w:rsidRDefault="00FA5174" w:rsidP="00FA5174">
      <w:pPr>
        <w:pStyle w:val="Caption"/>
        <w:rPr>
          <w:rFonts w:cs="Arial"/>
        </w:rPr>
      </w:pPr>
      <w:bookmarkStart w:id="930" w:name="_Ref535144656"/>
      <w:bookmarkStart w:id="931" w:name="_Toc47598337"/>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92</w:t>
      </w:r>
      <w:r w:rsidR="00AB24C7">
        <w:rPr>
          <w:noProof/>
        </w:rPr>
        <w:fldChar w:fldCharType="end"/>
      </w:r>
      <w:bookmarkEnd w:id="930"/>
      <w:r w:rsidRPr="001674CD">
        <w:t>:</w:t>
      </w:r>
      <w:r>
        <w:t xml:space="preserve"> </w:t>
      </w:r>
      <w:r w:rsidRPr="001674CD">
        <w:rPr>
          <w:rFonts w:cs="Arial"/>
        </w:rPr>
        <w:t>Dehumidifier</w:t>
      </w:r>
      <w:r>
        <w:rPr>
          <w:rFonts w:cs="Arial"/>
        </w:rPr>
        <w:t xml:space="preserve"> </w:t>
      </w:r>
      <w:r w:rsidRPr="001674CD">
        <w:rPr>
          <w:rFonts w:cs="Arial"/>
        </w:rPr>
        <w:t>Default</w:t>
      </w:r>
      <w:r>
        <w:rPr>
          <w:rFonts w:cs="Arial"/>
        </w:rPr>
        <w:t xml:space="preserve"> </w:t>
      </w:r>
      <w:r w:rsidRPr="001674CD">
        <w:rPr>
          <w:rFonts w:cs="Arial"/>
        </w:rPr>
        <w:t>Energy</w:t>
      </w:r>
      <w:r>
        <w:rPr>
          <w:rFonts w:cs="Arial"/>
        </w:rPr>
        <w:t xml:space="preserve"> </w:t>
      </w:r>
      <w:r w:rsidRPr="001674CD">
        <w:rPr>
          <w:rFonts w:cs="Arial"/>
        </w:rPr>
        <w:t>Saving</w:t>
      </w:r>
      <w:r>
        <w:rPr>
          <w:rFonts w:cs="Arial"/>
        </w:rPr>
        <w:t>s</w:t>
      </w:r>
      <w:bookmarkEnd w:id="931"/>
    </w:p>
    <w:tbl>
      <w:tblPr>
        <w:tblW w:w="8732" w:type="dxa"/>
        <w:tblInd w:w="-5" w:type="dxa"/>
        <w:tblLook w:val="04A0" w:firstRow="1" w:lastRow="0" w:firstColumn="1" w:lastColumn="0" w:noHBand="0" w:noVBand="1"/>
      </w:tblPr>
      <w:tblGrid>
        <w:gridCol w:w="2520"/>
        <w:gridCol w:w="1237"/>
        <w:gridCol w:w="1193"/>
        <w:gridCol w:w="997"/>
        <w:gridCol w:w="997"/>
        <w:gridCol w:w="921"/>
        <w:gridCol w:w="867"/>
      </w:tblGrid>
      <w:tr w:rsidR="00FA5174" w:rsidRPr="004673F4" w14:paraId="39E418A0" w14:textId="77777777" w:rsidTr="00BD2C4C">
        <w:trPr>
          <w:trHeight w:val="531"/>
          <w:tblHeader/>
        </w:trPr>
        <w:tc>
          <w:tcPr>
            <w:tcW w:w="2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8C94E8" w14:textId="403CEA98" w:rsidR="00FA5174" w:rsidRPr="004673F4" w:rsidRDefault="00FA5174" w:rsidP="00BD2C4C">
            <w:pPr>
              <w:jc w:val="center"/>
              <w:rPr>
                <w:rFonts w:cs="Arial"/>
                <w:b/>
                <w:bCs/>
                <w:color w:val="000000"/>
                <w:sz w:val="18"/>
                <w:szCs w:val="18"/>
              </w:rPr>
            </w:pPr>
            <w:r>
              <w:rPr>
                <w:rFonts w:cs="Arial"/>
                <w:b/>
                <w:bCs/>
                <w:color w:val="000000"/>
                <w:sz w:val="18"/>
                <w:szCs w:val="18"/>
              </w:rPr>
              <w:t>Efficient Product</w:t>
            </w:r>
            <w:r w:rsidR="00090A4D">
              <w:rPr>
                <w:rStyle w:val="FootnoteReference"/>
                <w:b/>
                <w:bCs/>
                <w:color w:val="000000"/>
                <w:sz w:val="18"/>
                <w:szCs w:val="18"/>
              </w:rPr>
              <w:footnoteReference w:id="60"/>
            </w:r>
          </w:p>
        </w:tc>
        <w:tc>
          <w:tcPr>
            <w:tcW w:w="1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D396BB7"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Capacity</w:t>
            </w:r>
            <w:r>
              <w:rPr>
                <w:rFonts w:cs="Arial"/>
                <w:b/>
                <w:bCs/>
                <w:color w:val="000000"/>
                <w:sz w:val="18"/>
                <w:szCs w:val="18"/>
              </w:rPr>
              <w:t xml:space="preserve"> </w:t>
            </w:r>
            <w:r w:rsidRPr="004673F4">
              <w:rPr>
                <w:rFonts w:cs="Arial"/>
                <w:b/>
                <w:bCs/>
                <w:color w:val="000000"/>
                <w:sz w:val="18"/>
                <w:szCs w:val="18"/>
              </w:rPr>
              <w:t>Range</w:t>
            </w:r>
            <w:r w:rsidRPr="004673F4">
              <w:rPr>
                <w:rFonts w:cs="Arial"/>
                <w:b/>
                <w:bCs/>
                <w:color w:val="000000"/>
                <w:sz w:val="18"/>
                <w:szCs w:val="18"/>
              </w:rPr>
              <w:br/>
              <w:t>(pints/day)</w:t>
            </w:r>
          </w:p>
        </w:tc>
        <w:tc>
          <w:tcPr>
            <w:tcW w:w="119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EE60061" w14:textId="77777777" w:rsidR="00FA5174" w:rsidRPr="00A80924" w:rsidRDefault="00FA5174" w:rsidP="00BD2C4C">
            <w:pPr>
              <w:jc w:val="center"/>
              <w:rPr>
                <w:rFonts w:cs="Arial"/>
                <w:b/>
                <w:bCs/>
                <w:color w:val="000000"/>
                <w:sz w:val="18"/>
                <w:szCs w:val="18"/>
              </w:rPr>
            </w:pPr>
            <w:r w:rsidRPr="00A80924">
              <w:rPr>
                <w:rFonts w:cs="Arial"/>
                <w:b/>
                <w:bCs/>
                <w:color w:val="000000"/>
                <w:sz w:val="18"/>
                <w:szCs w:val="18"/>
              </w:rPr>
              <w:t>Default</w:t>
            </w:r>
            <w:r>
              <w:rPr>
                <w:rFonts w:cs="Arial"/>
                <w:b/>
                <w:bCs/>
                <w:color w:val="000000"/>
                <w:sz w:val="18"/>
                <w:szCs w:val="18"/>
              </w:rPr>
              <w:t xml:space="preserve"> </w:t>
            </w:r>
            <w:r w:rsidRPr="00A80924">
              <w:rPr>
                <w:rFonts w:cs="Arial"/>
                <w:b/>
                <w:bCs/>
                <w:color w:val="000000"/>
                <w:sz w:val="18"/>
                <w:szCs w:val="18"/>
              </w:rPr>
              <w:t>Capacity</w:t>
            </w:r>
            <w:r w:rsidRPr="00A80924">
              <w:rPr>
                <w:rFonts w:cs="Arial"/>
                <w:b/>
                <w:bCs/>
                <w:color w:val="000000"/>
                <w:sz w:val="18"/>
                <w:szCs w:val="18"/>
              </w:rPr>
              <w:br/>
              <w:t>(pints/day)</w:t>
            </w:r>
          </w:p>
        </w:tc>
        <w:tc>
          <w:tcPr>
            <w:tcW w:w="99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8A96C39"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Federal</w:t>
            </w:r>
            <w:r>
              <w:rPr>
                <w:rFonts w:cs="Arial"/>
                <w:b/>
                <w:bCs/>
                <w:color w:val="000000"/>
                <w:sz w:val="18"/>
                <w:szCs w:val="18"/>
              </w:rPr>
              <w:t xml:space="preserve"> </w:t>
            </w:r>
            <w:r w:rsidRPr="004673F4">
              <w:rPr>
                <w:rFonts w:cs="Arial"/>
                <w:b/>
                <w:bCs/>
                <w:color w:val="000000"/>
                <w:sz w:val="18"/>
                <w:szCs w:val="18"/>
              </w:rPr>
              <w:t>Standard</w:t>
            </w:r>
            <w:r w:rsidRPr="004673F4">
              <w:rPr>
                <w:rFonts w:cs="Arial"/>
                <w:b/>
                <w:bCs/>
                <w:color w:val="000000"/>
                <w:sz w:val="18"/>
                <w:szCs w:val="18"/>
              </w:rPr>
              <w:br/>
              <w:t>(kWh/yr)</w:t>
            </w:r>
          </w:p>
        </w:tc>
        <w:tc>
          <w:tcPr>
            <w:tcW w:w="9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A9783C" w14:textId="77777777" w:rsidR="00FA5174" w:rsidRPr="00EE0B3A" w:rsidRDefault="00FA5174" w:rsidP="00BD2C4C">
            <w:pPr>
              <w:jc w:val="center"/>
              <w:rPr>
                <w:rFonts w:cs="Arial"/>
                <w:b/>
                <w:bCs/>
                <w:color w:val="000000"/>
                <w:sz w:val="18"/>
                <w:szCs w:val="18"/>
              </w:rPr>
            </w:pPr>
            <w:r w:rsidRPr="00EE0B3A">
              <w:rPr>
                <w:rFonts w:cs="Arial"/>
                <w:b/>
                <w:bCs/>
                <w:color w:val="000000"/>
                <w:sz w:val="18"/>
                <w:szCs w:val="18"/>
              </w:rPr>
              <w:t>Efficient</w:t>
            </w:r>
            <w:r>
              <w:rPr>
                <w:rFonts w:cs="Arial"/>
                <w:b/>
                <w:bCs/>
                <w:color w:val="000000"/>
                <w:sz w:val="18"/>
                <w:szCs w:val="18"/>
              </w:rPr>
              <w:t xml:space="preserve"> </w:t>
            </w:r>
            <w:r w:rsidRPr="00EE0B3A">
              <w:rPr>
                <w:rFonts w:cs="Arial"/>
                <w:b/>
                <w:bCs/>
                <w:color w:val="000000"/>
                <w:sz w:val="18"/>
                <w:szCs w:val="18"/>
              </w:rPr>
              <w:t>Standard</w:t>
            </w:r>
          </w:p>
          <w:p w14:paraId="0E76721D" w14:textId="77777777" w:rsidR="00FA5174" w:rsidRPr="004673F4" w:rsidRDefault="00FA5174" w:rsidP="00BD2C4C">
            <w:pPr>
              <w:jc w:val="center"/>
              <w:rPr>
                <w:rFonts w:ascii="Calibri" w:hAnsi="Calibri" w:cs="Calibri"/>
                <w:b/>
                <w:bCs/>
                <w:color w:val="000000"/>
                <w:sz w:val="18"/>
                <w:szCs w:val="18"/>
              </w:rPr>
            </w:pPr>
            <w:r w:rsidRPr="00EE0B3A">
              <w:rPr>
                <w:rFonts w:cs="Arial"/>
                <w:b/>
                <w:bCs/>
                <w:color w:val="000000"/>
                <w:sz w:val="18"/>
                <w:szCs w:val="18"/>
              </w:rPr>
              <w:t>(kWh/yr)</w:t>
            </w:r>
          </w:p>
        </w:tc>
        <w:tc>
          <w:tcPr>
            <w:tcW w:w="9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046D9E" w14:textId="77777777" w:rsidR="00FA5174" w:rsidRPr="004673F4" w:rsidRDefault="00FA5174" w:rsidP="00BD2C4C">
            <w:pPr>
              <w:jc w:val="center"/>
              <w:rPr>
                <w:rFonts w:cs="Arial"/>
                <w:b/>
                <w:bCs/>
                <w:color w:val="000000"/>
                <w:sz w:val="18"/>
                <w:szCs w:val="18"/>
              </w:rPr>
            </w:pPr>
            <w:r w:rsidRPr="004673F4">
              <w:rPr>
                <w:rFonts w:ascii="Calibri" w:hAnsi="Calibri" w:cs="Calibri"/>
                <w:b/>
                <w:bCs/>
                <w:color w:val="000000"/>
                <w:sz w:val="18"/>
                <w:szCs w:val="18"/>
              </w:rPr>
              <w:t>Δ</w:t>
            </w:r>
            <w:r w:rsidRPr="004673F4">
              <w:rPr>
                <w:rFonts w:cs="Arial"/>
                <w:b/>
                <w:bCs/>
                <w:color w:val="000000"/>
                <w:sz w:val="18"/>
                <w:szCs w:val="18"/>
              </w:rPr>
              <w:t>kWh</w:t>
            </w:r>
            <w:r>
              <w:rPr>
                <w:rFonts w:cs="Arial"/>
                <w:b/>
                <w:bCs/>
                <w:color w:val="000000"/>
                <w:sz w:val="18"/>
                <w:szCs w:val="18"/>
              </w:rPr>
              <w:t>/yr</w:t>
            </w:r>
          </w:p>
        </w:tc>
        <w:tc>
          <w:tcPr>
            <w:tcW w:w="867"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1EE313F" w14:textId="77777777" w:rsidR="00FA5174" w:rsidRPr="00324BE4" w:rsidRDefault="00FA5174" w:rsidP="00BD2C4C">
            <w:pPr>
              <w:jc w:val="center"/>
              <w:rPr>
                <w:rFonts w:ascii="Calibri" w:hAnsi="Calibri" w:cs="Calibri"/>
                <w:b/>
                <w:bCs/>
                <w:color w:val="000000"/>
                <w:sz w:val="18"/>
                <w:szCs w:val="18"/>
              </w:rPr>
            </w:pPr>
            <w:r w:rsidRPr="004673F4">
              <w:rPr>
                <w:rFonts w:ascii="Calibri" w:hAnsi="Calibri" w:cs="Calibri"/>
                <w:b/>
                <w:bCs/>
                <w:color w:val="000000"/>
                <w:sz w:val="18"/>
                <w:szCs w:val="18"/>
              </w:rPr>
              <w:t>Δ</w:t>
            </w:r>
            <w:r w:rsidRPr="004673F4">
              <w:rPr>
                <w:rFonts w:cs="Arial"/>
                <w:b/>
                <w:bCs/>
                <w:color w:val="000000"/>
                <w:sz w:val="18"/>
                <w:szCs w:val="18"/>
              </w:rPr>
              <w:t>kW</w:t>
            </w:r>
            <w:r>
              <w:rPr>
                <w:rFonts w:cs="Arial"/>
                <w:b/>
                <w:bCs/>
                <w:color w:val="000000"/>
                <w:sz w:val="18"/>
                <w:szCs w:val="18"/>
                <w:vertAlign w:val="subscript"/>
              </w:rPr>
              <w:t>peak</w:t>
            </w:r>
          </w:p>
        </w:tc>
      </w:tr>
      <w:tr w:rsidR="00FA5174" w:rsidRPr="004673F4" w14:paraId="7CEDA8F4" w14:textId="77777777" w:rsidTr="00BD2C4C">
        <w:trPr>
          <w:trHeight w:val="266"/>
        </w:trPr>
        <w:tc>
          <w:tcPr>
            <w:tcW w:w="2520" w:type="dxa"/>
            <w:vMerge w:val="restart"/>
            <w:tcBorders>
              <w:top w:val="nil"/>
              <w:left w:val="single" w:sz="4" w:space="0" w:color="auto"/>
              <w:right w:val="single" w:sz="4" w:space="0" w:color="auto"/>
            </w:tcBorders>
            <w:shd w:val="clear" w:color="auto" w:fill="FFFFFF" w:themeFill="background1"/>
          </w:tcPr>
          <w:p w14:paraId="7E918AB0" w14:textId="77777777" w:rsidR="00FA5174" w:rsidRPr="004673F4" w:rsidRDefault="00FA5174" w:rsidP="00BD2C4C">
            <w:pPr>
              <w:jc w:val="center"/>
              <w:rPr>
                <w:rFonts w:cs="Arial"/>
                <w:color w:val="000000"/>
                <w:sz w:val="18"/>
                <w:szCs w:val="18"/>
              </w:rPr>
            </w:pPr>
            <w:r>
              <w:rPr>
                <w:rFonts w:cs="Arial"/>
                <w:color w:val="000000"/>
                <w:sz w:val="18"/>
                <w:szCs w:val="18"/>
              </w:rPr>
              <w:t>ENERGY STAR</w:t>
            </w:r>
          </w:p>
        </w:tc>
        <w:tc>
          <w:tcPr>
            <w:tcW w:w="1237" w:type="dxa"/>
            <w:tcBorders>
              <w:top w:val="nil"/>
              <w:left w:val="single" w:sz="4" w:space="0" w:color="auto"/>
              <w:bottom w:val="single" w:sz="4" w:space="0" w:color="auto"/>
              <w:right w:val="single" w:sz="4" w:space="0" w:color="auto"/>
            </w:tcBorders>
            <w:shd w:val="clear" w:color="auto" w:fill="FFFFFF" w:themeFill="background1"/>
            <w:noWrap/>
            <w:vAlign w:val="center"/>
          </w:tcPr>
          <w:p w14:paraId="3082769A"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25</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180CC4BE" w14:textId="77777777" w:rsidR="00FA5174" w:rsidRPr="00A80924" w:rsidRDefault="00FA5174" w:rsidP="00BD2C4C">
            <w:pPr>
              <w:jc w:val="center"/>
              <w:rPr>
                <w:rFonts w:cs="Arial"/>
                <w:color w:val="000000"/>
                <w:sz w:val="18"/>
                <w:szCs w:val="18"/>
              </w:rPr>
            </w:pPr>
            <w:r>
              <w:rPr>
                <w:rFonts w:cs="Arial"/>
                <w:color w:val="000000"/>
                <w:sz w:val="18"/>
                <w:szCs w:val="18"/>
              </w:rPr>
              <w:t>25</w:t>
            </w:r>
          </w:p>
        </w:tc>
        <w:tc>
          <w:tcPr>
            <w:tcW w:w="997" w:type="dxa"/>
            <w:tcBorders>
              <w:top w:val="nil"/>
              <w:left w:val="nil"/>
              <w:bottom w:val="single" w:sz="4" w:space="0" w:color="auto"/>
              <w:right w:val="single" w:sz="4" w:space="0" w:color="auto"/>
            </w:tcBorders>
            <w:shd w:val="clear" w:color="auto" w:fill="FFFFFF" w:themeFill="background1"/>
            <w:noWrap/>
            <w:vAlign w:val="center"/>
          </w:tcPr>
          <w:p w14:paraId="3CE47BD9" w14:textId="77777777" w:rsidR="00FA5174" w:rsidRPr="004673F4" w:rsidRDefault="00FA5174" w:rsidP="00BD2C4C">
            <w:pPr>
              <w:jc w:val="center"/>
              <w:rPr>
                <w:rFonts w:cs="Arial"/>
                <w:color w:val="000000"/>
                <w:sz w:val="18"/>
                <w:szCs w:val="18"/>
              </w:rPr>
            </w:pPr>
            <w:r>
              <w:rPr>
                <w:rFonts w:cs="Arial"/>
                <w:color w:val="000000"/>
                <w:sz w:val="18"/>
                <w:szCs w:val="18"/>
              </w:rPr>
              <w:t>1.3</w:t>
            </w:r>
          </w:p>
        </w:tc>
        <w:tc>
          <w:tcPr>
            <w:tcW w:w="997" w:type="dxa"/>
            <w:tcBorders>
              <w:top w:val="nil"/>
              <w:left w:val="single" w:sz="4" w:space="0" w:color="auto"/>
              <w:bottom w:val="single" w:sz="4" w:space="0" w:color="auto"/>
              <w:right w:val="single" w:sz="4" w:space="0" w:color="auto"/>
            </w:tcBorders>
            <w:shd w:val="clear" w:color="auto" w:fill="FFFFFF" w:themeFill="background1"/>
            <w:vAlign w:val="center"/>
          </w:tcPr>
          <w:p w14:paraId="247010F8" w14:textId="77777777" w:rsidR="00FA5174" w:rsidRPr="004673F4" w:rsidRDefault="00FA5174" w:rsidP="00BD2C4C">
            <w:pPr>
              <w:jc w:val="center"/>
              <w:rPr>
                <w:rFonts w:cs="Arial"/>
                <w:color w:val="000000"/>
                <w:sz w:val="18"/>
                <w:szCs w:val="18"/>
              </w:rPr>
            </w:pPr>
            <w:r>
              <w:rPr>
                <w:rFonts w:cs="Arial"/>
                <w:color w:val="000000"/>
                <w:sz w:val="18"/>
                <w:szCs w:val="18"/>
              </w:rPr>
              <w:t>2.0</w:t>
            </w:r>
          </w:p>
        </w:tc>
        <w:tc>
          <w:tcPr>
            <w:tcW w:w="921" w:type="dxa"/>
            <w:tcBorders>
              <w:top w:val="nil"/>
              <w:left w:val="single" w:sz="4" w:space="0" w:color="auto"/>
              <w:bottom w:val="single" w:sz="4" w:space="0" w:color="auto"/>
              <w:right w:val="single" w:sz="4" w:space="0" w:color="auto"/>
            </w:tcBorders>
            <w:shd w:val="clear" w:color="auto" w:fill="FFFFFF" w:themeFill="background1"/>
            <w:noWrap/>
            <w:vAlign w:val="center"/>
          </w:tcPr>
          <w:p w14:paraId="7A47CB76" w14:textId="77777777" w:rsidR="00FA5174" w:rsidRPr="004673F4" w:rsidRDefault="00FA5174" w:rsidP="00BD2C4C">
            <w:pPr>
              <w:jc w:val="center"/>
              <w:rPr>
                <w:rFonts w:cs="Arial"/>
                <w:color w:val="000000"/>
                <w:sz w:val="18"/>
                <w:szCs w:val="18"/>
              </w:rPr>
            </w:pPr>
            <w:r w:rsidRPr="00A157BF">
              <w:rPr>
                <w:rFonts w:cs="Arial"/>
                <w:color w:val="000000"/>
                <w:sz w:val="18"/>
                <w:szCs w:val="18"/>
              </w:rPr>
              <w:t>216</w:t>
            </w:r>
          </w:p>
        </w:tc>
        <w:tc>
          <w:tcPr>
            <w:tcW w:w="867" w:type="dxa"/>
            <w:tcBorders>
              <w:top w:val="nil"/>
              <w:left w:val="nil"/>
              <w:bottom w:val="single" w:sz="4" w:space="0" w:color="auto"/>
              <w:right w:val="single" w:sz="4" w:space="0" w:color="auto"/>
            </w:tcBorders>
            <w:shd w:val="clear" w:color="auto" w:fill="FFFFFF" w:themeFill="background1"/>
            <w:vAlign w:val="center"/>
          </w:tcPr>
          <w:p w14:paraId="2F55781C" w14:textId="77777777" w:rsidR="00FA5174" w:rsidRDefault="00FA5174" w:rsidP="00BD2C4C">
            <w:pPr>
              <w:jc w:val="center"/>
              <w:rPr>
                <w:rFonts w:cs="Arial"/>
                <w:color w:val="000000"/>
                <w:sz w:val="18"/>
                <w:szCs w:val="18"/>
              </w:rPr>
            </w:pPr>
            <w:r w:rsidRPr="004F18E1">
              <w:rPr>
                <w:rFonts w:cs="Arial"/>
                <w:color w:val="000000"/>
                <w:sz w:val="18"/>
                <w:szCs w:val="18"/>
              </w:rPr>
              <w:t>0.05372</w:t>
            </w:r>
          </w:p>
        </w:tc>
      </w:tr>
      <w:tr w:rsidR="00FA5174" w:rsidRPr="004673F4" w14:paraId="2BE290D7" w14:textId="77777777" w:rsidTr="00BD2C4C">
        <w:trPr>
          <w:trHeight w:val="266"/>
        </w:trPr>
        <w:tc>
          <w:tcPr>
            <w:tcW w:w="2520" w:type="dxa"/>
            <w:vMerge/>
            <w:tcBorders>
              <w:left w:val="single" w:sz="4" w:space="0" w:color="auto"/>
              <w:right w:val="single" w:sz="4" w:space="0" w:color="auto"/>
            </w:tcBorders>
            <w:shd w:val="clear" w:color="auto" w:fill="FFFFFF" w:themeFill="background1"/>
          </w:tcPr>
          <w:p w14:paraId="4477903A" w14:textId="77777777" w:rsidR="00FA5174" w:rsidRDefault="00FA5174" w:rsidP="00BD2C4C">
            <w:pPr>
              <w:jc w:val="center"/>
              <w:rPr>
                <w:rFonts w:cs="Arial"/>
                <w:color w:val="000000"/>
                <w:sz w:val="18"/>
                <w:szCs w:val="18"/>
              </w:rPr>
            </w:pPr>
          </w:p>
        </w:tc>
        <w:tc>
          <w:tcPr>
            <w:tcW w:w="1237" w:type="dxa"/>
            <w:tcBorders>
              <w:top w:val="nil"/>
              <w:left w:val="single" w:sz="4" w:space="0" w:color="auto"/>
              <w:bottom w:val="single" w:sz="4" w:space="0" w:color="auto"/>
              <w:right w:val="single" w:sz="4" w:space="0" w:color="auto"/>
            </w:tcBorders>
            <w:shd w:val="clear" w:color="auto" w:fill="FFFFFF" w:themeFill="background1"/>
            <w:noWrap/>
            <w:vAlign w:val="center"/>
          </w:tcPr>
          <w:p w14:paraId="39E4D704" w14:textId="77777777" w:rsidR="00FA5174" w:rsidRPr="004673F4" w:rsidRDefault="00FA5174" w:rsidP="00BD2C4C">
            <w:pPr>
              <w:jc w:val="center"/>
              <w:rPr>
                <w:rFonts w:cs="Arial"/>
                <w:color w:val="000000"/>
                <w:sz w:val="18"/>
                <w:szCs w:val="18"/>
              </w:rPr>
            </w:pPr>
            <w:r>
              <w:rPr>
                <w:rFonts w:cs="Arial"/>
                <w:color w:val="000000"/>
                <w:sz w:val="18"/>
                <w:szCs w:val="18"/>
              </w:rPr>
              <w:t xml:space="preserve">&gt; 25 to </w:t>
            </w:r>
            <w:r w:rsidRPr="004673F4">
              <w:rPr>
                <w:rFonts w:cs="Arial"/>
                <w:color w:val="000000"/>
                <w:sz w:val="18"/>
                <w:szCs w:val="18"/>
              </w:rPr>
              <w:t>≤</w:t>
            </w:r>
            <w:r>
              <w:rPr>
                <w:rFonts w:cs="Arial"/>
                <w:color w:val="000000"/>
                <w:sz w:val="18"/>
                <w:szCs w:val="18"/>
              </w:rPr>
              <w:t xml:space="preserve"> 50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1B19750B" w14:textId="77777777" w:rsidR="00FA5174" w:rsidRPr="00A80924" w:rsidRDefault="00FA5174" w:rsidP="00BD2C4C">
            <w:pPr>
              <w:jc w:val="center"/>
              <w:rPr>
                <w:rFonts w:cs="Arial"/>
                <w:color w:val="000000"/>
                <w:sz w:val="18"/>
                <w:szCs w:val="18"/>
              </w:rPr>
            </w:pPr>
            <w:r>
              <w:rPr>
                <w:rFonts w:cs="Arial"/>
                <w:color w:val="000000"/>
                <w:sz w:val="18"/>
                <w:szCs w:val="18"/>
              </w:rPr>
              <w:t>50</w:t>
            </w:r>
          </w:p>
        </w:tc>
        <w:tc>
          <w:tcPr>
            <w:tcW w:w="997" w:type="dxa"/>
            <w:tcBorders>
              <w:top w:val="nil"/>
              <w:left w:val="nil"/>
              <w:bottom w:val="single" w:sz="4" w:space="0" w:color="auto"/>
              <w:right w:val="single" w:sz="4" w:space="0" w:color="auto"/>
            </w:tcBorders>
            <w:shd w:val="clear" w:color="auto" w:fill="FFFFFF" w:themeFill="background1"/>
            <w:noWrap/>
            <w:vAlign w:val="center"/>
          </w:tcPr>
          <w:p w14:paraId="3AABF080" w14:textId="77777777" w:rsidR="00FA5174" w:rsidRPr="004673F4" w:rsidRDefault="00FA5174" w:rsidP="00BD2C4C">
            <w:pPr>
              <w:jc w:val="center"/>
              <w:rPr>
                <w:rFonts w:cs="Arial"/>
                <w:color w:val="000000"/>
                <w:sz w:val="18"/>
                <w:szCs w:val="18"/>
              </w:rPr>
            </w:pPr>
            <w:r>
              <w:rPr>
                <w:rFonts w:cs="Arial"/>
                <w:color w:val="000000"/>
                <w:sz w:val="18"/>
                <w:szCs w:val="18"/>
              </w:rPr>
              <w:t>1.6</w:t>
            </w:r>
          </w:p>
        </w:tc>
        <w:tc>
          <w:tcPr>
            <w:tcW w:w="997" w:type="dxa"/>
            <w:tcBorders>
              <w:top w:val="nil"/>
              <w:left w:val="single" w:sz="4" w:space="0" w:color="auto"/>
              <w:bottom w:val="single" w:sz="4" w:space="0" w:color="auto"/>
              <w:right w:val="single" w:sz="4" w:space="0" w:color="auto"/>
            </w:tcBorders>
            <w:shd w:val="clear" w:color="auto" w:fill="FFFFFF" w:themeFill="background1"/>
            <w:vAlign w:val="center"/>
          </w:tcPr>
          <w:p w14:paraId="71363F9B" w14:textId="77777777" w:rsidR="00FA5174" w:rsidRPr="004673F4" w:rsidRDefault="00FA5174" w:rsidP="00BD2C4C">
            <w:pPr>
              <w:jc w:val="center"/>
              <w:rPr>
                <w:rFonts w:cs="Arial"/>
                <w:color w:val="000000"/>
                <w:sz w:val="18"/>
                <w:szCs w:val="18"/>
              </w:rPr>
            </w:pPr>
            <w:r>
              <w:rPr>
                <w:rFonts w:cs="Arial"/>
                <w:color w:val="000000"/>
                <w:sz w:val="18"/>
                <w:szCs w:val="18"/>
              </w:rPr>
              <w:t>2.0</w:t>
            </w:r>
          </w:p>
        </w:tc>
        <w:tc>
          <w:tcPr>
            <w:tcW w:w="921" w:type="dxa"/>
            <w:tcBorders>
              <w:top w:val="nil"/>
              <w:left w:val="single" w:sz="4" w:space="0" w:color="auto"/>
              <w:bottom w:val="single" w:sz="4" w:space="0" w:color="auto"/>
              <w:right w:val="single" w:sz="4" w:space="0" w:color="auto"/>
            </w:tcBorders>
            <w:shd w:val="clear" w:color="auto" w:fill="FFFFFF" w:themeFill="background1"/>
            <w:noWrap/>
            <w:vAlign w:val="center"/>
          </w:tcPr>
          <w:p w14:paraId="493306BC" w14:textId="77777777" w:rsidR="00FA5174" w:rsidRPr="004673F4" w:rsidRDefault="00FA5174" w:rsidP="00BD2C4C">
            <w:pPr>
              <w:jc w:val="center"/>
              <w:rPr>
                <w:rFonts w:cs="Arial"/>
                <w:color w:val="000000"/>
                <w:sz w:val="18"/>
                <w:szCs w:val="18"/>
              </w:rPr>
            </w:pPr>
            <w:r w:rsidRPr="00A157BF">
              <w:rPr>
                <w:rFonts w:cs="Arial"/>
                <w:color w:val="000000"/>
                <w:sz w:val="18"/>
                <w:szCs w:val="18"/>
              </w:rPr>
              <w:t>201</w:t>
            </w:r>
          </w:p>
        </w:tc>
        <w:tc>
          <w:tcPr>
            <w:tcW w:w="867" w:type="dxa"/>
            <w:tcBorders>
              <w:top w:val="nil"/>
              <w:left w:val="nil"/>
              <w:bottom w:val="single" w:sz="4" w:space="0" w:color="auto"/>
              <w:right w:val="single" w:sz="4" w:space="0" w:color="auto"/>
            </w:tcBorders>
            <w:shd w:val="clear" w:color="auto" w:fill="FFFFFF" w:themeFill="background1"/>
            <w:vAlign w:val="center"/>
          </w:tcPr>
          <w:p w14:paraId="459623A7" w14:textId="77777777" w:rsidR="00FA5174" w:rsidRDefault="00FA5174" w:rsidP="00BD2C4C">
            <w:pPr>
              <w:jc w:val="center"/>
              <w:rPr>
                <w:rFonts w:cs="Arial"/>
                <w:color w:val="000000"/>
                <w:sz w:val="18"/>
                <w:szCs w:val="18"/>
              </w:rPr>
            </w:pPr>
            <w:r w:rsidRPr="004F18E1">
              <w:rPr>
                <w:rFonts w:cs="Arial"/>
                <w:color w:val="000000"/>
                <w:sz w:val="18"/>
                <w:szCs w:val="18"/>
              </w:rPr>
              <w:t>0.04989</w:t>
            </w:r>
          </w:p>
        </w:tc>
      </w:tr>
      <w:tr w:rsidR="00FA5174" w:rsidRPr="004673F4" w14:paraId="2947D92D" w14:textId="77777777" w:rsidTr="00BD2C4C">
        <w:trPr>
          <w:trHeight w:val="395"/>
        </w:trPr>
        <w:tc>
          <w:tcPr>
            <w:tcW w:w="2520" w:type="dxa"/>
            <w:vMerge w:val="restart"/>
            <w:tcBorders>
              <w:top w:val="single" w:sz="4" w:space="0" w:color="auto"/>
              <w:left w:val="single" w:sz="4" w:space="0" w:color="auto"/>
              <w:right w:val="single" w:sz="4" w:space="0" w:color="auto"/>
            </w:tcBorders>
            <w:shd w:val="clear" w:color="auto" w:fill="FFFFFF" w:themeFill="background1"/>
          </w:tcPr>
          <w:p w14:paraId="2DDB5369" w14:textId="77777777" w:rsidR="00FA5174" w:rsidRDefault="00FA5174" w:rsidP="00BD2C4C">
            <w:pPr>
              <w:jc w:val="center"/>
              <w:rPr>
                <w:rFonts w:cs="Arial"/>
                <w:color w:val="000000"/>
                <w:sz w:val="18"/>
                <w:szCs w:val="18"/>
              </w:rPr>
            </w:pPr>
            <w:r>
              <w:rPr>
                <w:rFonts w:cs="Arial"/>
                <w:color w:val="000000"/>
                <w:sz w:val="18"/>
                <w:szCs w:val="18"/>
              </w:rPr>
              <w:t>ENERGY STAR Most Efficient - Portable</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1BABAD"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25</w:t>
            </w:r>
          </w:p>
        </w:tc>
        <w:tc>
          <w:tcPr>
            <w:tcW w:w="1193" w:type="dxa"/>
            <w:tcBorders>
              <w:top w:val="single" w:sz="4" w:space="0" w:color="auto"/>
              <w:left w:val="nil"/>
              <w:bottom w:val="single" w:sz="4" w:space="0" w:color="auto"/>
              <w:right w:val="single" w:sz="4" w:space="0" w:color="auto"/>
            </w:tcBorders>
            <w:shd w:val="clear" w:color="auto" w:fill="FFFFFF" w:themeFill="background1"/>
            <w:noWrap/>
            <w:vAlign w:val="center"/>
          </w:tcPr>
          <w:p w14:paraId="0A95DF19" w14:textId="77777777" w:rsidR="00FA5174" w:rsidRDefault="00FA5174" w:rsidP="00BD2C4C">
            <w:pPr>
              <w:jc w:val="center"/>
              <w:rPr>
                <w:rFonts w:cs="Arial"/>
                <w:color w:val="000000"/>
                <w:sz w:val="18"/>
                <w:szCs w:val="18"/>
              </w:rPr>
            </w:pPr>
            <w:r>
              <w:rPr>
                <w:rFonts w:cs="Arial"/>
                <w:color w:val="000000"/>
                <w:sz w:val="18"/>
                <w:szCs w:val="18"/>
              </w:rPr>
              <w:t>25</w:t>
            </w:r>
          </w:p>
        </w:tc>
        <w:tc>
          <w:tcPr>
            <w:tcW w:w="997" w:type="dxa"/>
            <w:tcBorders>
              <w:top w:val="single" w:sz="4" w:space="0" w:color="auto"/>
              <w:left w:val="nil"/>
              <w:bottom w:val="single" w:sz="4" w:space="0" w:color="auto"/>
              <w:right w:val="single" w:sz="4" w:space="0" w:color="auto"/>
            </w:tcBorders>
            <w:shd w:val="clear" w:color="auto" w:fill="FFFFFF" w:themeFill="background1"/>
            <w:noWrap/>
            <w:vAlign w:val="center"/>
          </w:tcPr>
          <w:p w14:paraId="329C6DFE" w14:textId="77777777" w:rsidR="00FA5174" w:rsidRPr="004673F4" w:rsidRDefault="00FA5174" w:rsidP="00BD2C4C">
            <w:pPr>
              <w:jc w:val="center"/>
              <w:rPr>
                <w:rFonts w:cs="Arial"/>
                <w:color w:val="000000"/>
                <w:sz w:val="18"/>
                <w:szCs w:val="18"/>
              </w:rPr>
            </w:pPr>
            <w:r>
              <w:rPr>
                <w:rFonts w:cs="Arial"/>
                <w:color w:val="000000"/>
                <w:sz w:val="18"/>
                <w:szCs w:val="18"/>
              </w:rPr>
              <w:t>1.3</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346DAF" w14:textId="77777777" w:rsidR="00FA5174" w:rsidRPr="004673F4" w:rsidRDefault="00FA5174" w:rsidP="00BD2C4C">
            <w:pPr>
              <w:jc w:val="center"/>
              <w:rPr>
                <w:rFonts w:cs="Arial"/>
                <w:color w:val="000000"/>
                <w:sz w:val="18"/>
                <w:szCs w:val="18"/>
              </w:rPr>
            </w:pPr>
            <w:r>
              <w:rPr>
                <w:rFonts w:cs="Arial"/>
                <w:color w:val="000000"/>
                <w:sz w:val="18"/>
                <w:szCs w:val="18"/>
              </w:rPr>
              <w:t>2.2</w:t>
            </w:r>
          </w:p>
        </w:tc>
        <w:tc>
          <w:tcPr>
            <w:tcW w:w="9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60A632" w14:textId="77777777" w:rsidR="00FA5174" w:rsidRPr="004673F4" w:rsidRDefault="00FA5174" w:rsidP="00BD2C4C">
            <w:pPr>
              <w:jc w:val="center"/>
              <w:rPr>
                <w:rFonts w:cs="Arial"/>
                <w:color w:val="000000"/>
                <w:sz w:val="18"/>
                <w:szCs w:val="18"/>
              </w:rPr>
            </w:pPr>
            <w:r w:rsidRPr="00A157BF">
              <w:rPr>
                <w:rFonts w:cs="Arial"/>
                <w:color w:val="000000"/>
                <w:sz w:val="18"/>
                <w:szCs w:val="18"/>
              </w:rPr>
              <w:t>253</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5AD49AEA" w14:textId="77777777" w:rsidR="00FA5174" w:rsidRDefault="00FA5174" w:rsidP="00BD2C4C">
            <w:pPr>
              <w:jc w:val="center"/>
              <w:rPr>
                <w:rFonts w:cs="Arial"/>
                <w:color w:val="000000"/>
                <w:sz w:val="18"/>
                <w:szCs w:val="18"/>
              </w:rPr>
            </w:pPr>
            <w:r w:rsidRPr="004F18E1">
              <w:rPr>
                <w:rFonts w:cs="Arial"/>
                <w:color w:val="000000"/>
                <w:sz w:val="18"/>
                <w:szCs w:val="18"/>
              </w:rPr>
              <w:t>0.06279</w:t>
            </w:r>
          </w:p>
        </w:tc>
      </w:tr>
      <w:tr w:rsidR="00FA5174" w:rsidRPr="004673F4" w14:paraId="6B3CC4CD" w14:textId="77777777" w:rsidTr="00BD2C4C">
        <w:trPr>
          <w:trHeight w:val="266"/>
        </w:trPr>
        <w:tc>
          <w:tcPr>
            <w:tcW w:w="2520" w:type="dxa"/>
            <w:vMerge/>
            <w:tcBorders>
              <w:left w:val="single" w:sz="4" w:space="0" w:color="auto"/>
              <w:right w:val="single" w:sz="4" w:space="0" w:color="auto"/>
            </w:tcBorders>
            <w:shd w:val="clear" w:color="auto" w:fill="FFFFFF" w:themeFill="background1"/>
          </w:tcPr>
          <w:p w14:paraId="446368D7" w14:textId="77777777" w:rsidR="00FA5174" w:rsidRDefault="00FA5174" w:rsidP="00BD2C4C">
            <w:pPr>
              <w:jc w:val="center"/>
              <w:rPr>
                <w:rFonts w:cs="Arial"/>
                <w:color w:val="000000"/>
                <w:sz w:val="18"/>
                <w:szCs w:val="18"/>
              </w:rPr>
            </w:pP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B9E39C" w14:textId="77777777" w:rsidR="00FA5174" w:rsidRDefault="00FA5174" w:rsidP="00BD2C4C">
            <w:pPr>
              <w:jc w:val="center"/>
              <w:rPr>
                <w:rFonts w:cs="Arial"/>
                <w:color w:val="000000"/>
                <w:sz w:val="18"/>
                <w:szCs w:val="18"/>
              </w:rPr>
            </w:pPr>
            <w:r>
              <w:rPr>
                <w:rFonts w:cs="Arial"/>
                <w:color w:val="000000"/>
                <w:sz w:val="18"/>
                <w:szCs w:val="18"/>
              </w:rPr>
              <w:t xml:space="preserve">&gt; 25 to </w:t>
            </w:r>
            <w:r w:rsidRPr="004673F4">
              <w:rPr>
                <w:rFonts w:cs="Arial"/>
                <w:color w:val="000000"/>
                <w:sz w:val="18"/>
                <w:szCs w:val="18"/>
              </w:rPr>
              <w:t>≤</w:t>
            </w:r>
            <w:r>
              <w:rPr>
                <w:rFonts w:cs="Arial"/>
                <w:color w:val="000000"/>
                <w:sz w:val="18"/>
                <w:szCs w:val="18"/>
              </w:rPr>
              <w:t xml:space="preserve"> 50</w:t>
            </w:r>
          </w:p>
        </w:tc>
        <w:tc>
          <w:tcPr>
            <w:tcW w:w="1193" w:type="dxa"/>
            <w:tcBorders>
              <w:top w:val="single" w:sz="4" w:space="0" w:color="auto"/>
              <w:left w:val="nil"/>
              <w:bottom w:val="single" w:sz="4" w:space="0" w:color="auto"/>
              <w:right w:val="single" w:sz="4" w:space="0" w:color="auto"/>
            </w:tcBorders>
            <w:shd w:val="clear" w:color="auto" w:fill="FFFFFF" w:themeFill="background1"/>
            <w:noWrap/>
            <w:vAlign w:val="center"/>
          </w:tcPr>
          <w:p w14:paraId="5A5DB9E7" w14:textId="77777777" w:rsidR="00FA5174" w:rsidRDefault="00FA5174" w:rsidP="00BD2C4C">
            <w:pPr>
              <w:jc w:val="center"/>
              <w:rPr>
                <w:rFonts w:cs="Arial"/>
                <w:color w:val="000000"/>
                <w:sz w:val="18"/>
                <w:szCs w:val="18"/>
              </w:rPr>
            </w:pPr>
            <w:r>
              <w:rPr>
                <w:rFonts w:cs="Arial"/>
                <w:color w:val="000000"/>
                <w:sz w:val="18"/>
                <w:szCs w:val="18"/>
              </w:rPr>
              <w:t>50</w:t>
            </w:r>
          </w:p>
        </w:tc>
        <w:tc>
          <w:tcPr>
            <w:tcW w:w="997" w:type="dxa"/>
            <w:tcBorders>
              <w:top w:val="single" w:sz="4" w:space="0" w:color="auto"/>
              <w:left w:val="nil"/>
              <w:bottom w:val="single" w:sz="4" w:space="0" w:color="auto"/>
              <w:right w:val="single" w:sz="4" w:space="0" w:color="auto"/>
            </w:tcBorders>
            <w:shd w:val="clear" w:color="auto" w:fill="FFFFFF" w:themeFill="background1"/>
            <w:noWrap/>
            <w:vAlign w:val="center"/>
          </w:tcPr>
          <w:p w14:paraId="58B1B1C7" w14:textId="77777777" w:rsidR="00FA5174" w:rsidRPr="004673F4" w:rsidRDefault="00FA5174" w:rsidP="00BD2C4C">
            <w:pPr>
              <w:jc w:val="center"/>
              <w:rPr>
                <w:rFonts w:cs="Arial"/>
                <w:color w:val="000000"/>
                <w:sz w:val="18"/>
                <w:szCs w:val="18"/>
              </w:rPr>
            </w:pPr>
            <w:r>
              <w:rPr>
                <w:rFonts w:cs="Arial"/>
                <w:color w:val="000000"/>
                <w:sz w:val="18"/>
                <w:szCs w:val="18"/>
              </w:rPr>
              <w:t>1.6</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FDF77C" w14:textId="77777777" w:rsidR="00FA5174" w:rsidRPr="004673F4" w:rsidRDefault="00FA5174" w:rsidP="00BD2C4C">
            <w:pPr>
              <w:jc w:val="center"/>
              <w:rPr>
                <w:rFonts w:cs="Arial"/>
                <w:color w:val="000000"/>
                <w:sz w:val="18"/>
                <w:szCs w:val="18"/>
              </w:rPr>
            </w:pPr>
            <w:r>
              <w:rPr>
                <w:rFonts w:cs="Arial"/>
                <w:color w:val="000000"/>
                <w:sz w:val="18"/>
                <w:szCs w:val="18"/>
              </w:rPr>
              <w:t>2.2</w:t>
            </w:r>
          </w:p>
        </w:tc>
        <w:tc>
          <w:tcPr>
            <w:tcW w:w="9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0C21DF" w14:textId="77777777" w:rsidR="00FA5174" w:rsidRPr="004673F4" w:rsidRDefault="00FA5174" w:rsidP="00BD2C4C">
            <w:pPr>
              <w:jc w:val="center"/>
              <w:rPr>
                <w:rFonts w:cs="Arial"/>
                <w:color w:val="000000"/>
                <w:sz w:val="18"/>
                <w:szCs w:val="18"/>
              </w:rPr>
            </w:pPr>
            <w:r w:rsidRPr="00A157BF">
              <w:rPr>
                <w:rFonts w:cs="Arial"/>
                <w:color w:val="000000"/>
                <w:sz w:val="18"/>
                <w:szCs w:val="18"/>
              </w:rPr>
              <w:t>274</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397C28FA" w14:textId="77777777" w:rsidR="00FA5174" w:rsidRDefault="00FA5174" w:rsidP="00BD2C4C">
            <w:pPr>
              <w:jc w:val="center"/>
              <w:rPr>
                <w:rFonts w:cs="Arial"/>
                <w:color w:val="000000"/>
                <w:sz w:val="18"/>
                <w:szCs w:val="18"/>
              </w:rPr>
            </w:pPr>
            <w:r w:rsidRPr="004F18E1">
              <w:rPr>
                <w:rFonts w:cs="Arial"/>
                <w:color w:val="000000"/>
                <w:sz w:val="18"/>
                <w:szCs w:val="18"/>
              </w:rPr>
              <w:t>0.06803</w:t>
            </w:r>
          </w:p>
        </w:tc>
      </w:tr>
      <w:tr w:rsidR="00FA5174" w:rsidRPr="004673F4" w14:paraId="1F56525F" w14:textId="77777777" w:rsidTr="00BD2C4C">
        <w:trPr>
          <w:trHeight w:val="266"/>
        </w:trPr>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tcPr>
          <w:p w14:paraId="1556DF57" w14:textId="77777777" w:rsidR="00FA5174" w:rsidRPr="00BA36E6" w:rsidRDefault="00FA5174" w:rsidP="00BD2C4C">
            <w:pPr>
              <w:jc w:val="center"/>
              <w:rPr>
                <w:rFonts w:cs="Arial"/>
                <w:color w:val="000000"/>
                <w:sz w:val="18"/>
                <w:szCs w:val="18"/>
                <w:vertAlign w:val="superscript"/>
              </w:rPr>
            </w:pPr>
            <w:r>
              <w:rPr>
                <w:rFonts w:cs="Arial"/>
                <w:color w:val="000000"/>
                <w:sz w:val="18"/>
                <w:szCs w:val="18"/>
              </w:rPr>
              <w:t>ENERGY STAR Most Efficient – Whole House with product case volume ≤ 8 ft</w:t>
            </w:r>
            <w:r>
              <w:rPr>
                <w:rFonts w:cs="Arial"/>
                <w:color w:val="000000"/>
                <w:sz w:val="18"/>
                <w:szCs w:val="18"/>
                <w:vertAlign w:val="superscript"/>
              </w:rPr>
              <w:t xml:space="preserve">3 </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C2D19D" w14:textId="77777777" w:rsidR="00FA5174" w:rsidRDefault="00FA5174" w:rsidP="00BD2C4C">
            <w:pPr>
              <w:jc w:val="center"/>
              <w:rPr>
                <w:rFonts w:cs="Arial"/>
                <w:color w:val="000000"/>
                <w:sz w:val="18"/>
                <w:szCs w:val="18"/>
              </w:rPr>
            </w:pPr>
            <w:r>
              <w:rPr>
                <w:rFonts w:cs="Arial"/>
                <w:color w:val="000000"/>
                <w:sz w:val="18"/>
                <w:szCs w:val="18"/>
              </w:rPr>
              <w:t>&lt; 75</w:t>
            </w:r>
          </w:p>
        </w:tc>
        <w:tc>
          <w:tcPr>
            <w:tcW w:w="1193" w:type="dxa"/>
            <w:tcBorders>
              <w:top w:val="single" w:sz="4" w:space="0" w:color="auto"/>
              <w:left w:val="nil"/>
              <w:bottom w:val="single" w:sz="4" w:space="0" w:color="auto"/>
              <w:right w:val="single" w:sz="4" w:space="0" w:color="auto"/>
            </w:tcBorders>
            <w:shd w:val="clear" w:color="auto" w:fill="FFFFFF" w:themeFill="background1"/>
            <w:noWrap/>
            <w:vAlign w:val="center"/>
          </w:tcPr>
          <w:p w14:paraId="0CF0590B" w14:textId="77777777" w:rsidR="00FA5174" w:rsidRDefault="00FA5174" w:rsidP="00BD2C4C">
            <w:pPr>
              <w:jc w:val="center"/>
              <w:rPr>
                <w:rFonts w:cs="Arial"/>
                <w:color w:val="000000"/>
                <w:sz w:val="18"/>
                <w:szCs w:val="18"/>
              </w:rPr>
            </w:pPr>
            <w:r>
              <w:rPr>
                <w:rFonts w:cs="Arial"/>
                <w:color w:val="000000"/>
                <w:sz w:val="18"/>
                <w:szCs w:val="18"/>
              </w:rPr>
              <w:t>63</w:t>
            </w:r>
            <w:r>
              <w:rPr>
                <w:rStyle w:val="FootnoteReference"/>
                <w:color w:val="000000"/>
                <w:sz w:val="18"/>
                <w:szCs w:val="18"/>
              </w:rPr>
              <w:footnoteReference w:id="61"/>
            </w:r>
          </w:p>
        </w:tc>
        <w:tc>
          <w:tcPr>
            <w:tcW w:w="997" w:type="dxa"/>
            <w:tcBorders>
              <w:top w:val="single" w:sz="4" w:space="0" w:color="auto"/>
              <w:left w:val="nil"/>
              <w:bottom w:val="single" w:sz="4" w:space="0" w:color="auto"/>
              <w:right w:val="single" w:sz="4" w:space="0" w:color="auto"/>
            </w:tcBorders>
            <w:shd w:val="clear" w:color="auto" w:fill="FFFFFF" w:themeFill="background1"/>
            <w:noWrap/>
            <w:vAlign w:val="center"/>
          </w:tcPr>
          <w:p w14:paraId="7B94A8C6" w14:textId="77777777" w:rsidR="00FA5174" w:rsidRPr="004673F4" w:rsidRDefault="00FA5174" w:rsidP="00BD2C4C">
            <w:pPr>
              <w:jc w:val="center"/>
              <w:rPr>
                <w:rFonts w:cs="Arial"/>
                <w:color w:val="000000"/>
                <w:sz w:val="18"/>
                <w:szCs w:val="18"/>
              </w:rPr>
            </w:pPr>
            <w:r>
              <w:rPr>
                <w:rFonts w:cs="Arial"/>
                <w:color w:val="000000"/>
                <w:sz w:val="18"/>
                <w:szCs w:val="18"/>
              </w:rPr>
              <w:t>1.77</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1BB376" w14:textId="77777777" w:rsidR="00FA5174" w:rsidRPr="004673F4" w:rsidRDefault="00FA5174" w:rsidP="00BD2C4C">
            <w:pPr>
              <w:jc w:val="center"/>
              <w:rPr>
                <w:rFonts w:cs="Arial"/>
                <w:color w:val="000000"/>
                <w:sz w:val="18"/>
                <w:szCs w:val="18"/>
              </w:rPr>
            </w:pPr>
            <w:r>
              <w:rPr>
                <w:rFonts w:cs="Arial"/>
                <w:color w:val="000000"/>
                <w:sz w:val="18"/>
                <w:szCs w:val="18"/>
              </w:rPr>
              <w:t>2.3</w:t>
            </w:r>
          </w:p>
        </w:tc>
        <w:tc>
          <w:tcPr>
            <w:tcW w:w="9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C06F56" w14:textId="77777777" w:rsidR="00FA5174" w:rsidRPr="004673F4" w:rsidRDefault="00FA5174" w:rsidP="00BD2C4C">
            <w:pPr>
              <w:jc w:val="center"/>
              <w:rPr>
                <w:rFonts w:cs="Arial"/>
                <w:color w:val="000000"/>
                <w:sz w:val="18"/>
                <w:szCs w:val="18"/>
              </w:rPr>
            </w:pPr>
            <w:r w:rsidRPr="00A157BF">
              <w:rPr>
                <w:rFonts w:cs="Arial"/>
                <w:color w:val="000000"/>
                <w:sz w:val="18"/>
                <w:szCs w:val="18"/>
              </w:rPr>
              <w:t>264</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677C1C4B" w14:textId="77777777" w:rsidR="00FA5174" w:rsidRDefault="00FA5174" w:rsidP="00BD2C4C">
            <w:pPr>
              <w:jc w:val="center"/>
              <w:rPr>
                <w:rFonts w:cs="Arial"/>
                <w:color w:val="000000"/>
                <w:sz w:val="18"/>
                <w:szCs w:val="18"/>
              </w:rPr>
            </w:pPr>
            <w:r w:rsidRPr="004F18E1">
              <w:rPr>
                <w:rFonts w:cs="Arial"/>
                <w:color w:val="000000"/>
                <w:sz w:val="18"/>
                <w:szCs w:val="18"/>
              </w:rPr>
              <w:t>0.06547</w:t>
            </w:r>
          </w:p>
        </w:tc>
      </w:tr>
    </w:tbl>
    <w:p w14:paraId="4DA2DA48" w14:textId="77777777" w:rsidR="00FA5174" w:rsidRPr="00D970B0" w:rsidRDefault="00FA5174" w:rsidP="00FA5174"/>
    <w:p w14:paraId="7B9CD8D7" w14:textId="77777777" w:rsidR="00FA5174" w:rsidRDefault="00FA5174" w:rsidP="00FA5174">
      <w:pPr>
        <w:pStyle w:val="SubStyle"/>
      </w:pPr>
      <w:r>
        <w:t>Evaluation Protocols</w:t>
      </w:r>
    </w:p>
    <w:p w14:paraId="4B37A465"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30AA8CEF" w14:textId="77777777" w:rsidR="00FA5174" w:rsidRPr="00462C3D" w:rsidRDefault="00FA5174" w:rsidP="00FA5174">
      <w:pPr>
        <w:pStyle w:val="BodyText"/>
        <w:ind w:right="0"/>
        <w:rPr>
          <w:rFonts w:cs="Arial"/>
        </w:rPr>
      </w:pPr>
    </w:p>
    <w:p w14:paraId="19ED894A" w14:textId="77777777" w:rsidR="00FA5174" w:rsidRDefault="00FA5174" w:rsidP="00FA5174">
      <w:pPr>
        <w:pStyle w:val="SubStyle"/>
      </w:pPr>
      <w:r>
        <w:t>Sources</w:t>
      </w:r>
    </w:p>
    <w:p w14:paraId="48B894E7" w14:textId="1A84CA71" w:rsidR="00FA5174" w:rsidRDefault="00FA5174" w:rsidP="00FA5174">
      <w:pPr>
        <w:pStyle w:val="ListParagraph"/>
        <w:numPr>
          <w:ilvl w:val="0"/>
          <w:numId w:val="30"/>
        </w:numPr>
        <w:spacing w:after="120"/>
        <w:ind w:left="360"/>
        <w:jc w:val="left"/>
      </w:pPr>
      <w:r>
        <w:t xml:space="preserve">ENERGY STAR Appliance Savings Calculator. Accessedd August, 2018.  </w:t>
      </w:r>
      <w:hyperlink r:id="rId220" w:history="1">
        <w:r w:rsidRPr="00387EF8">
          <w:rPr>
            <w:rStyle w:val="Hyperlink"/>
          </w:rPr>
          <w:t>https://www.energystar.gov/sites/default/files/asset/document/appliance_calculator.xlsx</w:t>
        </w:r>
      </w:hyperlink>
      <w:r>
        <w:t xml:space="preserve"> </w:t>
      </w:r>
    </w:p>
    <w:p w14:paraId="6C354485" w14:textId="735717EE" w:rsidR="00FA5174" w:rsidRDefault="00FA5174" w:rsidP="00FA5174">
      <w:pPr>
        <w:pStyle w:val="ListParagraph"/>
        <w:numPr>
          <w:ilvl w:val="0"/>
          <w:numId w:val="30"/>
        </w:numPr>
        <w:spacing w:after="120"/>
        <w:ind w:left="360"/>
        <w:jc w:val="left"/>
      </w:pPr>
      <w:r>
        <w:t xml:space="preserve">US Department of ENERGY Website. Appliance and Equipment Standards. Accessed June 2014. </w:t>
      </w:r>
      <w:hyperlink r:id="rId221" w:history="1">
        <w:r w:rsidRPr="008330C8">
          <w:rPr>
            <w:rStyle w:val="Hyperlink"/>
          </w:rPr>
          <w:t>http://www1.eere.energy.gov/buildings/appliance_standards/product.aspx/productid/55</w:t>
        </w:r>
      </w:hyperlink>
    </w:p>
    <w:p w14:paraId="5292A404" w14:textId="77777777" w:rsidR="00FA5174" w:rsidRDefault="00FA5174" w:rsidP="00FA5174">
      <w:pPr>
        <w:pStyle w:val="ListParagraph"/>
        <w:numPr>
          <w:ilvl w:val="0"/>
          <w:numId w:val="30"/>
        </w:numPr>
        <w:spacing w:after="120"/>
        <w:ind w:left="360"/>
        <w:jc w:val="left"/>
      </w:pPr>
      <w:r w:rsidRPr="00C70957">
        <w:t>ENERGY</w:t>
      </w:r>
      <w:r>
        <w:t xml:space="preserve"> </w:t>
      </w:r>
      <w:r w:rsidRPr="00C70957">
        <w:t>STAR</w:t>
      </w:r>
      <w:r>
        <w:t xml:space="preserve"> </w:t>
      </w:r>
      <w:r w:rsidRPr="00C70957">
        <w:t>Program</w:t>
      </w:r>
      <w:r>
        <w:t xml:space="preserve"> </w:t>
      </w:r>
      <w:r w:rsidRPr="00C70957">
        <w:t>Requirements</w:t>
      </w:r>
      <w:r>
        <w:t xml:space="preserve"> </w:t>
      </w:r>
      <w:r w:rsidRPr="00C70957">
        <w:t>Product</w:t>
      </w:r>
      <w:r>
        <w:t xml:space="preserve"> </w:t>
      </w:r>
      <w:r w:rsidRPr="00C70957">
        <w:t>Specification</w:t>
      </w:r>
      <w:r>
        <w:t xml:space="preserve"> </w:t>
      </w:r>
      <w:r w:rsidRPr="00C70957">
        <w:t>for</w:t>
      </w:r>
      <w:r>
        <w:t xml:space="preserve"> </w:t>
      </w:r>
      <w:r w:rsidRPr="00C70957">
        <w:t>Dehumidifiers,</w:t>
      </w:r>
      <w:r>
        <w:t xml:space="preserve"> </w:t>
      </w:r>
      <w:r w:rsidRPr="00C70957">
        <w:t>Eligibility</w:t>
      </w:r>
      <w:r>
        <w:t xml:space="preserve"> </w:t>
      </w:r>
      <w:r w:rsidRPr="00C70957">
        <w:t>Criteria</w:t>
      </w:r>
      <w:r>
        <w:t xml:space="preserve"> </w:t>
      </w:r>
      <w:r w:rsidRPr="00C70957">
        <w:t>Version</w:t>
      </w:r>
      <w:r>
        <w:t xml:space="preserve"> 4</w:t>
      </w:r>
      <w:r w:rsidRPr="00C70957">
        <w:t>.0.</w:t>
      </w:r>
      <w:r>
        <w:t xml:space="preserve"> Accessed November 2, 2018. </w:t>
      </w:r>
      <w:r w:rsidRPr="00FD7815">
        <w:rPr>
          <w:rStyle w:val="Hyperlink"/>
        </w:rPr>
        <w:t>https://www.energystar.gov/products/appliances/dehumidifiers/key_efficiency_criteria</w:t>
      </w:r>
    </w:p>
    <w:p w14:paraId="5EAB177A" w14:textId="77777777" w:rsidR="00FA5174" w:rsidRDefault="00FA5174" w:rsidP="00FA5174">
      <w:pPr>
        <w:pStyle w:val="ListParagraph"/>
        <w:numPr>
          <w:ilvl w:val="0"/>
          <w:numId w:val="30"/>
        </w:numPr>
        <w:spacing w:after="120"/>
        <w:ind w:left="360"/>
      </w:pPr>
      <w:r>
        <w:t>Dehumidifier Metering in PA and Ohio by ADM from 7/17/2013 to 9/22/2013. 31 Units metered. Assumes all non-coincident peaks occur within window and that the average load during this window is representative of the June PJM days as well.</w:t>
      </w:r>
    </w:p>
    <w:p w14:paraId="64B07DFB" w14:textId="6F3DFF38" w:rsidR="00FA5174" w:rsidRDefault="00FA5174" w:rsidP="00FA5174">
      <w:pPr>
        <w:pStyle w:val="ListParagraph"/>
        <w:numPr>
          <w:ilvl w:val="0"/>
          <w:numId w:val="30"/>
        </w:numPr>
        <w:spacing w:after="120"/>
        <w:ind w:left="360"/>
        <w:jc w:val="left"/>
      </w:pPr>
      <w:r>
        <w:t xml:space="preserve">ENERGY STAR Most Efficient 2018 Recognition Criteria: Dehumidifiers. Accessed November 2, 2018. </w:t>
      </w:r>
      <w:hyperlink r:id="rId222" w:history="1">
        <w:r w:rsidRPr="00A13C04">
          <w:rPr>
            <w:rStyle w:val="Hyperlink"/>
          </w:rPr>
          <w:t>https://www.energystar.gov/ia/partners/downloads/most_efficient/2018/Dehumidifiers%20ENERGY%20STAR%20Most%20Efficient%202018%20Final%20Criteria.pdf?cddb-3642</w:t>
        </w:r>
      </w:hyperlink>
    </w:p>
    <w:p w14:paraId="61DDFE24" w14:textId="3874E7A1" w:rsidR="00FA5174" w:rsidRPr="00376F4E" w:rsidRDefault="00FA5174" w:rsidP="00FA5174">
      <w:pPr>
        <w:pStyle w:val="ListParagraph"/>
        <w:numPr>
          <w:ilvl w:val="0"/>
          <w:numId w:val="30"/>
        </w:numPr>
        <w:spacing w:after="120"/>
        <w:ind w:left="360"/>
        <w:jc w:val="left"/>
        <w:rPr>
          <w:rStyle w:val="Hyperlink"/>
          <w:rFonts w:eastAsiaTheme="minorHAnsi"/>
          <w:color w:val="auto"/>
          <w:u w:val="none"/>
        </w:rPr>
      </w:pPr>
      <w:r>
        <w:t xml:space="preserve">ENERGY STAR Most Efficient 2019 memo. Accessed November 2, 2018. </w:t>
      </w:r>
      <w:hyperlink r:id="rId223" w:history="1">
        <w:r w:rsidRPr="00A13C04">
          <w:rPr>
            <w:rStyle w:val="Hyperlink"/>
          </w:rPr>
          <w:t>https://www.energystar.gov/sites/default/files/ENERGY%20STAR%20Most%20Efficient%202019%20Memo_0.pdf</w:t>
        </w:r>
      </w:hyperlink>
    </w:p>
    <w:p w14:paraId="1C6BA3DD" w14:textId="77777777" w:rsidR="00FA5174" w:rsidRPr="00376F4E" w:rsidRDefault="00FA5174" w:rsidP="00FA5174">
      <w:pPr>
        <w:pStyle w:val="ListParagraph"/>
        <w:numPr>
          <w:ilvl w:val="0"/>
          <w:numId w:val="30"/>
        </w:numPr>
        <w:overflowPunct/>
        <w:autoSpaceDE/>
        <w:autoSpaceDN/>
        <w:adjustRightInd/>
        <w:jc w:val="left"/>
        <w:textAlignment w:val="auto"/>
        <w:rPr>
          <w:rFonts w:eastAsiaTheme="minorHAnsi" w:cs="Arial"/>
        </w:rPr>
        <w:sectPr w:rsidR="00FA5174" w:rsidRPr="00376F4E" w:rsidSect="00BD2C4C">
          <w:footerReference w:type="first" r:id="rId224"/>
          <w:pgSz w:w="12240" w:h="15840"/>
          <w:pgMar w:top="1440" w:right="1800" w:bottom="1440" w:left="1800" w:header="720" w:footer="501" w:gutter="0"/>
          <w:cols w:space="720"/>
        </w:sectPr>
      </w:pPr>
      <w:bookmarkStart w:id="932" w:name="_Toc530141630"/>
    </w:p>
    <w:p w14:paraId="687A27A1" w14:textId="77777777" w:rsidR="00FA5174" w:rsidRDefault="00FA5174" w:rsidP="002C1663">
      <w:pPr>
        <w:pStyle w:val="Heading3"/>
      </w:pPr>
      <w:bookmarkStart w:id="933" w:name="_Toc48143049"/>
      <w:r>
        <w:t>Dehumidifier Retirement</w:t>
      </w:r>
      <w:bookmarkEnd w:id="932"/>
      <w:bookmarkEnd w:id="933"/>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497"/>
        <w:gridCol w:w="5015"/>
      </w:tblGrid>
      <w:tr w:rsidR="00FA5174" w:rsidRPr="001D6512" w14:paraId="62F1D2F2" w14:textId="77777777" w:rsidTr="00BD2C4C">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14F3D3B"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7ECCFEF"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0D909314" w14:textId="77777777" w:rsidTr="00BD2C4C">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23686EC"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0E2F2FD" w14:textId="77777777" w:rsidR="00FA5174" w:rsidRPr="001D6512" w:rsidRDefault="00FA5174" w:rsidP="00BD2C4C">
            <w:pPr>
              <w:pStyle w:val="TableCell"/>
              <w:spacing w:before="60" w:after="60"/>
              <w:jc w:val="center"/>
              <w:rPr>
                <w:color w:val="000000"/>
              </w:rPr>
            </w:pPr>
            <w:r>
              <w:rPr>
                <w:color w:val="000000"/>
              </w:rPr>
              <w:t>Dehumidifier</w:t>
            </w:r>
          </w:p>
        </w:tc>
      </w:tr>
      <w:tr w:rsidR="00FA5174" w:rsidRPr="001D6512" w14:paraId="40DF183E" w14:textId="77777777" w:rsidTr="00BD2C4C">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E671E75"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508778C" w14:textId="77777777" w:rsidR="00FA5174" w:rsidRPr="007F77E1" w:rsidRDefault="00FA5174" w:rsidP="00BD2C4C">
            <w:pPr>
              <w:pStyle w:val="TableCell"/>
              <w:spacing w:before="60" w:after="60"/>
              <w:jc w:val="center"/>
              <w:rPr>
                <w:color w:val="000000"/>
                <w:vertAlign w:val="superscript"/>
              </w:rPr>
            </w:pPr>
            <w:r>
              <w:rPr>
                <w:color w:val="000000"/>
              </w:rPr>
              <w:t>4 years</w:t>
            </w:r>
            <w:r w:rsidRPr="563C6F9E">
              <w:rPr>
                <w:rStyle w:val="FootnoteReference"/>
                <w:sz w:val="20"/>
              </w:rPr>
              <w:footnoteReference w:id="62"/>
            </w:r>
          </w:p>
        </w:tc>
      </w:tr>
      <w:tr w:rsidR="00FA5174" w:rsidRPr="001D6512" w14:paraId="2B511937" w14:textId="77777777" w:rsidTr="00BD2C4C">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9B1C8F5" w14:textId="77777777" w:rsidR="00FA5174" w:rsidRPr="00865117" w:rsidRDefault="00FA5174" w:rsidP="00BD2C4C">
            <w:pPr>
              <w:pStyle w:val="TableCell"/>
              <w:spacing w:before="60" w:after="60"/>
              <w:rPr>
                <w:b/>
                <w:bCs/>
                <w:color w:val="000000"/>
              </w:rPr>
            </w:pPr>
            <w:r>
              <w:rPr>
                <w:b/>
                <w:bCs/>
                <w:color w:val="000000"/>
              </w:rPr>
              <w:t>Vintage</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4772EF4" w14:textId="77777777" w:rsidR="00FA5174" w:rsidRDefault="00FA5174" w:rsidP="00BD2C4C">
            <w:pPr>
              <w:pStyle w:val="TableCell"/>
              <w:spacing w:before="60" w:after="60"/>
              <w:jc w:val="center"/>
              <w:rPr>
                <w:color w:val="000000"/>
              </w:rPr>
            </w:pPr>
            <w:r>
              <w:rPr>
                <w:color w:val="000000"/>
              </w:rPr>
              <w:t>Early Retirement</w:t>
            </w:r>
          </w:p>
        </w:tc>
      </w:tr>
    </w:tbl>
    <w:p w14:paraId="61410CE6" w14:textId="77777777" w:rsidR="00FA5174" w:rsidRDefault="00FA5174" w:rsidP="00FA5174">
      <w:pPr>
        <w:pStyle w:val="NoSpacing"/>
        <w:spacing w:after="0"/>
        <w:rPr>
          <w:rFonts w:cs="Arial"/>
          <w:szCs w:val="20"/>
        </w:rPr>
      </w:pPr>
    </w:p>
    <w:p w14:paraId="1798BD0E" w14:textId="77777777" w:rsidR="00FA5174" w:rsidRDefault="00FA5174" w:rsidP="00FA5174">
      <w:pPr>
        <w:pStyle w:val="NoSpacing"/>
        <w:rPr>
          <w:rFonts w:eastAsia="Arial" w:cs="Arial"/>
        </w:rPr>
      </w:pPr>
      <w:r w:rsidRPr="563C6F9E">
        <w:t>This</w:t>
      </w:r>
      <w:r>
        <w:t xml:space="preserve"> </w:t>
      </w:r>
      <w:r w:rsidRPr="563C6F9E">
        <w:t>measure</w:t>
      </w:r>
      <w:r>
        <w:t xml:space="preserve"> </w:t>
      </w:r>
      <w:r w:rsidRPr="563C6F9E">
        <w:t>is</w:t>
      </w:r>
      <w:r>
        <w:t xml:space="preserve"> </w:t>
      </w:r>
      <w:r w:rsidRPr="563C6F9E">
        <w:t>defined</w:t>
      </w:r>
      <w:r>
        <w:t xml:space="preserve"> </w:t>
      </w:r>
      <w:r w:rsidRPr="563C6F9E">
        <w:t>as</w:t>
      </w:r>
      <w:r>
        <w:t xml:space="preserve"> </w:t>
      </w:r>
      <w:r w:rsidRPr="563C6F9E">
        <w:t>retirement</w:t>
      </w:r>
      <w:r>
        <w:t xml:space="preserve"> </w:t>
      </w:r>
      <w:r w:rsidRPr="563C6F9E">
        <w:t>and</w:t>
      </w:r>
      <w:r>
        <w:t xml:space="preserve"> </w:t>
      </w:r>
      <w:r w:rsidRPr="563C6F9E">
        <w:t>recycling</w:t>
      </w:r>
      <w:r>
        <w:t xml:space="preserve"> </w:t>
      </w:r>
      <w:r w:rsidRPr="563C6F9E">
        <w:rPr>
          <w:u w:val="single"/>
        </w:rPr>
        <w:t>without</w:t>
      </w:r>
      <w:r>
        <w:rPr>
          <w:u w:val="single"/>
        </w:rPr>
        <w:t xml:space="preserve"> </w:t>
      </w:r>
      <w:r w:rsidRPr="563C6F9E">
        <w:rPr>
          <w:u w:val="single"/>
        </w:rPr>
        <w:t>direct</w:t>
      </w:r>
      <w:r>
        <w:rPr>
          <w:u w:val="single"/>
        </w:rPr>
        <w:t xml:space="preserve"> </w:t>
      </w:r>
      <w:r w:rsidRPr="563C6F9E">
        <w:rPr>
          <w:u w:val="single"/>
        </w:rPr>
        <w:t>EDC</w:t>
      </w:r>
      <w:r>
        <w:rPr>
          <w:u w:val="single"/>
        </w:rPr>
        <w:t xml:space="preserve"> </w:t>
      </w:r>
      <w:r w:rsidRPr="563C6F9E">
        <w:rPr>
          <w:u w:val="single"/>
        </w:rPr>
        <w:t>replacement</w:t>
      </w:r>
      <w:r>
        <w:t xml:space="preserve"> </w:t>
      </w:r>
      <w:r w:rsidRPr="563C6F9E">
        <w:t>of</w:t>
      </w:r>
      <w:r>
        <w:t xml:space="preserve"> </w:t>
      </w:r>
      <w:r w:rsidRPr="563C6F9E">
        <w:t>an</w:t>
      </w:r>
      <w:r>
        <w:t xml:space="preserve"> </w:t>
      </w:r>
      <w:r w:rsidRPr="563C6F9E">
        <w:rPr>
          <w:i/>
          <w:iCs/>
        </w:rPr>
        <w:t>operable</w:t>
      </w:r>
      <w:r>
        <w:t xml:space="preserve"> </w:t>
      </w:r>
      <w:r w:rsidRPr="563C6F9E">
        <w:t>but</w:t>
      </w:r>
      <w:r>
        <w:t xml:space="preserve"> </w:t>
      </w:r>
      <w:r w:rsidRPr="563C6F9E">
        <w:t>older</w:t>
      </w:r>
      <w:r>
        <w:t xml:space="preserve"> </w:t>
      </w:r>
      <w:r w:rsidRPr="563C6F9E">
        <w:t>and</w:t>
      </w:r>
      <w:r>
        <w:t xml:space="preserve"> </w:t>
      </w:r>
      <w:r w:rsidRPr="563C6F9E">
        <w:t>inefficient</w:t>
      </w:r>
      <w:r>
        <w:t xml:space="preserve"> </w:t>
      </w:r>
      <w:r w:rsidRPr="563C6F9E">
        <w:t>room</w:t>
      </w:r>
      <w:r>
        <w:t xml:space="preserve"> </w:t>
      </w:r>
      <w:r w:rsidRPr="563C6F9E">
        <w:t>dehumidifier</w:t>
      </w:r>
      <w:r>
        <w:t xml:space="preserve"> </w:t>
      </w:r>
      <w:r w:rsidRPr="563C6F9E">
        <w:t>unit</w:t>
      </w:r>
      <w:r>
        <w:t xml:space="preserve"> </w:t>
      </w:r>
      <w:r w:rsidRPr="563C6F9E">
        <w:t>that</w:t>
      </w:r>
      <w:r>
        <w:t xml:space="preserve"> </w:t>
      </w:r>
      <w:r w:rsidRPr="563C6F9E">
        <w:t>would</w:t>
      </w:r>
      <w:r>
        <w:t xml:space="preserve"> </w:t>
      </w:r>
      <w:r w:rsidRPr="563C6F9E">
        <w:t>not</w:t>
      </w:r>
      <w:r>
        <w:t xml:space="preserve"> </w:t>
      </w:r>
      <w:r w:rsidRPr="563C6F9E">
        <w:t>have</w:t>
      </w:r>
      <w:r>
        <w:t xml:space="preserve"> </w:t>
      </w:r>
      <w:r w:rsidRPr="563C6F9E">
        <w:t>otherwise</w:t>
      </w:r>
      <w:r>
        <w:t xml:space="preserve"> </w:t>
      </w:r>
      <w:r w:rsidRPr="563C6F9E">
        <w:t>been</w:t>
      </w:r>
      <w:r>
        <w:t xml:space="preserve"> </w:t>
      </w:r>
      <w:r w:rsidRPr="563C6F9E">
        <w:t>recycled.</w:t>
      </w:r>
      <w:r>
        <w:t xml:space="preserve"> </w:t>
      </w:r>
      <w:r w:rsidRPr="563C6F9E">
        <w:t>The</w:t>
      </w:r>
      <w:r>
        <w:t xml:space="preserve"> </w:t>
      </w:r>
      <w:r w:rsidRPr="563C6F9E">
        <w:t>assumption</w:t>
      </w:r>
      <w:r>
        <w:t xml:space="preserve"> </w:t>
      </w:r>
      <w:r w:rsidRPr="563C6F9E">
        <w:t>is</w:t>
      </w:r>
      <w:r>
        <w:t xml:space="preserve"> </w:t>
      </w:r>
      <w:r w:rsidRPr="563C6F9E">
        <w:t>that</w:t>
      </w:r>
      <w:r>
        <w:t xml:space="preserve"> </w:t>
      </w:r>
      <w:r w:rsidRPr="563C6F9E">
        <w:t>these</w:t>
      </w:r>
      <w:r>
        <w:t xml:space="preserve"> </w:t>
      </w:r>
      <w:r w:rsidRPr="563C6F9E">
        <w:t>units</w:t>
      </w:r>
      <w:r>
        <w:t xml:space="preserve"> </w:t>
      </w:r>
      <w:r w:rsidRPr="563C6F9E">
        <w:t>will</w:t>
      </w:r>
      <w:r>
        <w:t xml:space="preserve"> </w:t>
      </w:r>
      <w:r w:rsidRPr="563C6F9E">
        <w:t>be</w:t>
      </w:r>
      <w:r>
        <w:t xml:space="preserve"> </w:t>
      </w:r>
      <w:r w:rsidRPr="563C6F9E">
        <w:t>permanently</w:t>
      </w:r>
      <w:r>
        <w:t xml:space="preserve"> </w:t>
      </w:r>
      <w:r w:rsidRPr="563C6F9E">
        <w:t>removed</w:t>
      </w:r>
      <w:r>
        <w:t xml:space="preserve"> </w:t>
      </w:r>
      <w:r w:rsidRPr="563C6F9E">
        <w:t>from</w:t>
      </w:r>
      <w:r>
        <w:t xml:space="preserve"> </w:t>
      </w:r>
      <w:r w:rsidRPr="563C6F9E">
        <w:t>the</w:t>
      </w:r>
      <w:r>
        <w:t xml:space="preserve"> </w:t>
      </w:r>
      <w:r w:rsidRPr="563C6F9E">
        <w:t>grid</w:t>
      </w:r>
      <w:r>
        <w:t xml:space="preserve"> </w:t>
      </w:r>
      <w:r w:rsidRPr="563C6F9E">
        <w:t>rather</w:t>
      </w:r>
      <w:r>
        <w:t xml:space="preserve"> </w:t>
      </w:r>
      <w:r w:rsidRPr="563C6F9E">
        <w:t>than</w:t>
      </w:r>
      <w:r>
        <w:t xml:space="preserve"> </w:t>
      </w:r>
      <w:r w:rsidRPr="563C6F9E">
        <w:t>handed</w:t>
      </w:r>
      <w:r>
        <w:t xml:space="preserve"> </w:t>
      </w:r>
      <w:r w:rsidRPr="563C6F9E">
        <w:t>down</w:t>
      </w:r>
      <w:r>
        <w:t xml:space="preserve"> </w:t>
      </w:r>
      <w:r w:rsidRPr="563C6F9E">
        <w:t>or</w:t>
      </w:r>
      <w:r>
        <w:t xml:space="preserve"> </w:t>
      </w:r>
      <w:r w:rsidRPr="563C6F9E">
        <w:t>sold</w:t>
      </w:r>
      <w:r>
        <w:t xml:space="preserve"> </w:t>
      </w:r>
      <w:r w:rsidRPr="563C6F9E">
        <w:t>for</w:t>
      </w:r>
      <w:r>
        <w:t xml:space="preserve"> </w:t>
      </w:r>
      <w:r w:rsidRPr="563C6F9E">
        <w:t>use</w:t>
      </w:r>
      <w:r>
        <w:t xml:space="preserve"> </w:t>
      </w:r>
      <w:r w:rsidRPr="563C6F9E">
        <w:t>in</w:t>
      </w:r>
      <w:r>
        <w:t xml:space="preserve"> </w:t>
      </w:r>
      <w:r w:rsidRPr="563C6F9E">
        <w:t>another</w:t>
      </w:r>
      <w:r>
        <w:t xml:space="preserve"> </w:t>
      </w:r>
      <w:r w:rsidRPr="563C6F9E">
        <w:t>location</w:t>
      </w:r>
      <w:r>
        <w:t xml:space="preserve"> </w:t>
      </w:r>
      <w:r w:rsidRPr="563C6F9E">
        <w:t>by</w:t>
      </w:r>
      <w:r>
        <w:t xml:space="preserve"> </w:t>
      </w:r>
      <w:r w:rsidRPr="563C6F9E">
        <w:t>another</w:t>
      </w:r>
      <w:r>
        <w:t xml:space="preserve"> </w:t>
      </w:r>
      <w:r w:rsidRPr="563C6F9E">
        <w:t>EDC</w:t>
      </w:r>
      <w:r>
        <w:t xml:space="preserve"> </w:t>
      </w:r>
      <w:r w:rsidRPr="563C6F9E">
        <w:t>customer,</w:t>
      </w:r>
      <w:r>
        <w:t xml:space="preserve"> </w:t>
      </w:r>
      <w:r w:rsidRPr="563C6F9E">
        <w:t>and</w:t>
      </w:r>
      <w:r>
        <w:t xml:space="preserve"> </w:t>
      </w:r>
      <w:r w:rsidRPr="563C6F9E">
        <w:t>furthermore</w:t>
      </w:r>
      <w:r>
        <w:t xml:space="preserve"> </w:t>
      </w:r>
      <w:r w:rsidRPr="563C6F9E">
        <w:t>that</w:t>
      </w:r>
      <w:r>
        <w:t xml:space="preserve"> </w:t>
      </w:r>
      <w:r w:rsidRPr="563C6F9E">
        <w:t>they</w:t>
      </w:r>
      <w:r>
        <w:t xml:space="preserve"> </w:t>
      </w:r>
      <w:r w:rsidRPr="563C6F9E">
        <w:t>would</w:t>
      </w:r>
      <w:r>
        <w:t xml:space="preserve"> </w:t>
      </w:r>
      <w:r w:rsidRPr="563C6F9E">
        <w:t>not</w:t>
      </w:r>
      <w:r>
        <w:t xml:space="preserve"> </w:t>
      </w:r>
      <w:r w:rsidRPr="563C6F9E">
        <w:t>have</w:t>
      </w:r>
      <w:r>
        <w:t xml:space="preserve"> </w:t>
      </w:r>
      <w:r w:rsidRPr="563C6F9E">
        <w:t>been</w:t>
      </w:r>
      <w:r>
        <w:t xml:space="preserve"> </w:t>
      </w:r>
      <w:r w:rsidRPr="563C6F9E">
        <w:t>recycled</w:t>
      </w:r>
      <w:r>
        <w:t xml:space="preserve"> </w:t>
      </w:r>
      <w:r w:rsidRPr="563C6F9E">
        <w:t>without</w:t>
      </w:r>
      <w:r>
        <w:t xml:space="preserve"> </w:t>
      </w:r>
      <w:r w:rsidRPr="563C6F9E">
        <w:t>this</w:t>
      </w:r>
      <w:r>
        <w:t xml:space="preserve"> </w:t>
      </w:r>
      <w:r w:rsidRPr="563C6F9E">
        <w:t>program.</w:t>
      </w:r>
      <w:r>
        <w:t xml:space="preserve"> </w:t>
      </w:r>
      <w:r w:rsidRPr="563C6F9E">
        <w:t>This</w:t>
      </w:r>
      <w:r>
        <w:t xml:space="preserve"> </w:t>
      </w:r>
      <w:r w:rsidRPr="563C6F9E">
        <w:t>measure</w:t>
      </w:r>
      <w:r>
        <w:t xml:space="preserve"> </w:t>
      </w:r>
      <w:r w:rsidRPr="563C6F9E">
        <w:t>is</w:t>
      </w:r>
      <w:r>
        <w:t xml:space="preserve"> </w:t>
      </w:r>
      <w:r w:rsidRPr="563C6F9E">
        <w:t>quite</w:t>
      </w:r>
      <w:r>
        <w:t xml:space="preserve"> </w:t>
      </w:r>
      <w:r w:rsidRPr="563C6F9E">
        <w:t>different</w:t>
      </w:r>
      <w:r>
        <w:t xml:space="preserve"> </w:t>
      </w:r>
      <w:r w:rsidRPr="563C6F9E">
        <w:t>from</w:t>
      </w:r>
      <w:r>
        <w:t xml:space="preserve"> </w:t>
      </w:r>
      <w:r w:rsidRPr="563C6F9E">
        <w:t>other</w:t>
      </w:r>
      <w:r>
        <w:t xml:space="preserve"> </w:t>
      </w:r>
      <w:r w:rsidRPr="563C6F9E">
        <w:t>energy-efficiency</w:t>
      </w:r>
      <w:r>
        <w:t xml:space="preserve"> </w:t>
      </w:r>
      <w:r w:rsidRPr="563C6F9E">
        <w:t>measures</w:t>
      </w:r>
      <w:r>
        <w:t xml:space="preserve"> </w:t>
      </w:r>
      <w:r w:rsidRPr="563C6F9E">
        <w:t>in</w:t>
      </w:r>
      <w:r>
        <w:t xml:space="preserve"> </w:t>
      </w:r>
      <w:r w:rsidRPr="563C6F9E">
        <w:t>that</w:t>
      </w:r>
      <w:r>
        <w:t xml:space="preserve"> </w:t>
      </w:r>
      <w:r w:rsidRPr="563C6F9E">
        <w:t>the</w:t>
      </w:r>
      <w:r>
        <w:t xml:space="preserve"> </w:t>
      </w:r>
      <w:r w:rsidRPr="563C6F9E">
        <w:t>energy/demand</w:t>
      </w:r>
      <w:r>
        <w:t xml:space="preserve"> </w:t>
      </w:r>
      <w:r w:rsidRPr="563C6F9E">
        <w:t>savings</w:t>
      </w:r>
      <w:r>
        <w:t xml:space="preserve"> </w:t>
      </w:r>
      <w:r w:rsidRPr="563C6F9E">
        <w:t>is</w:t>
      </w:r>
      <w:r>
        <w:t xml:space="preserve"> </w:t>
      </w:r>
      <w:r w:rsidRPr="563C6F9E">
        <w:t>not</w:t>
      </w:r>
      <w:r>
        <w:t xml:space="preserve"> </w:t>
      </w:r>
      <w:r w:rsidRPr="563C6F9E">
        <w:t>the</w:t>
      </w:r>
      <w:r>
        <w:t xml:space="preserve"> </w:t>
      </w:r>
      <w:r w:rsidRPr="563C6F9E">
        <w:t>difference</w:t>
      </w:r>
      <w:r>
        <w:t xml:space="preserve"> </w:t>
      </w:r>
      <w:r w:rsidRPr="563C6F9E">
        <w:t>between</w:t>
      </w:r>
      <w:r>
        <w:t xml:space="preserve"> </w:t>
      </w:r>
      <w:r w:rsidRPr="563C6F9E">
        <w:t>a</w:t>
      </w:r>
      <w:r>
        <w:t xml:space="preserve"> </w:t>
      </w:r>
      <w:r w:rsidRPr="563C6F9E">
        <w:t>pre-</w:t>
      </w:r>
      <w:r>
        <w:t xml:space="preserve"> </w:t>
      </w:r>
      <w:r w:rsidRPr="563C6F9E">
        <w:t>and</w:t>
      </w:r>
      <w:r>
        <w:t xml:space="preserve"> </w:t>
      </w:r>
      <w:r w:rsidRPr="563C6F9E">
        <w:t>post-</w:t>
      </w:r>
      <w:r>
        <w:t xml:space="preserve"> </w:t>
      </w:r>
      <w:r w:rsidRPr="563C6F9E">
        <w:t>configuration,</w:t>
      </w:r>
      <w:r>
        <w:t xml:space="preserve"> </w:t>
      </w:r>
      <w:r w:rsidRPr="563C6F9E">
        <w:t>but</w:t>
      </w:r>
      <w:r>
        <w:t xml:space="preserve"> </w:t>
      </w:r>
      <w:r w:rsidRPr="563C6F9E">
        <w:t>is</w:t>
      </w:r>
      <w:r>
        <w:t xml:space="preserve"> </w:t>
      </w:r>
      <w:r w:rsidRPr="563C6F9E">
        <w:t>instead</w:t>
      </w:r>
      <w:r>
        <w:t xml:space="preserve"> </w:t>
      </w:r>
      <w:r w:rsidRPr="563C6F9E">
        <w:t>the</w:t>
      </w:r>
      <w:r>
        <w:t xml:space="preserve"> </w:t>
      </w:r>
      <w:r w:rsidRPr="563C6F9E">
        <w:t>result</w:t>
      </w:r>
      <w:r>
        <w:t xml:space="preserve"> </w:t>
      </w:r>
      <w:r w:rsidRPr="563C6F9E">
        <w:t>of</w:t>
      </w:r>
      <w:r>
        <w:t xml:space="preserve"> </w:t>
      </w:r>
      <w:r w:rsidRPr="563C6F9E">
        <w:t>complete</w:t>
      </w:r>
      <w:r>
        <w:t xml:space="preserve"> </w:t>
      </w:r>
      <w:r w:rsidRPr="563C6F9E">
        <w:t>elimination</w:t>
      </w:r>
      <w:r>
        <w:t xml:space="preserve"> </w:t>
      </w:r>
      <w:r w:rsidRPr="563C6F9E">
        <w:t>of</w:t>
      </w:r>
      <w:r>
        <w:t xml:space="preserve"> </w:t>
      </w:r>
      <w:r w:rsidRPr="563C6F9E">
        <w:t>the</w:t>
      </w:r>
      <w:r>
        <w:t xml:space="preserve"> </w:t>
      </w:r>
      <w:r w:rsidRPr="563C6F9E">
        <w:t>existing</w:t>
      </w:r>
      <w:r>
        <w:t xml:space="preserve"> </w:t>
      </w:r>
      <w:r w:rsidRPr="563C6F9E">
        <w:t>dehumidifier</w:t>
      </w:r>
      <w:r w:rsidRPr="563C6F9E">
        <w:rPr>
          <w:rFonts w:eastAsia="Arial" w:cs="Arial"/>
        </w:rPr>
        <w:t>.</w:t>
      </w:r>
    </w:p>
    <w:p w14:paraId="59999255" w14:textId="77777777" w:rsidR="00FA5174" w:rsidRDefault="00FA5174" w:rsidP="00FA5174">
      <w:pPr>
        <w:pStyle w:val="SubStyle"/>
      </w:pPr>
      <w:r>
        <w:t>Eligibility</w:t>
      </w:r>
    </w:p>
    <w:p w14:paraId="738FB552" w14:textId="77777777" w:rsidR="00FA5174" w:rsidRPr="00521B55" w:rsidRDefault="00FA5174" w:rsidP="00FA5174">
      <w:pPr>
        <w:pStyle w:val="NoSpacing"/>
        <w:rPr>
          <w:rFonts w:eastAsia="Arial" w:cs="Arial"/>
        </w:rPr>
      </w:pPr>
      <w:r w:rsidRPr="563C6F9E">
        <w:t>The</w:t>
      </w:r>
      <w:r>
        <w:t xml:space="preserve"> </w:t>
      </w:r>
      <w:r w:rsidRPr="563C6F9E">
        <w:t>savings</w:t>
      </w:r>
      <w:r>
        <w:t xml:space="preserve"> </w:t>
      </w:r>
      <w:r w:rsidRPr="563C6F9E">
        <w:t>are</w:t>
      </w:r>
      <w:r>
        <w:t xml:space="preserve"> </w:t>
      </w:r>
      <w:r w:rsidRPr="563C6F9E">
        <w:t>not</w:t>
      </w:r>
      <w:r>
        <w:t xml:space="preserve"> </w:t>
      </w:r>
      <w:r w:rsidRPr="563C6F9E">
        <w:t>attributable</w:t>
      </w:r>
      <w:r>
        <w:t xml:space="preserve"> </w:t>
      </w:r>
      <w:r w:rsidRPr="563C6F9E">
        <w:t>to</w:t>
      </w:r>
      <w:r>
        <w:t xml:space="preserve"> </w:t>
      </w:r>
      <w:r w:rsidRPr="563C6F9E">
        <w:t>the</w:t>
      </w:r>
      <w:r>
        <w:t xml:space="preserve"> </w:t>
      </w:r>
      <w:r w:rsidRPr="563C6F9E">
        <w:t>customer</w:t>
      </w:r>
      <w:r>
        <w:t xml:space="preserve"> </w:t>
      </w:r>
      <w:r w:rsidRPr="563C6F9E">
        <w:t>that</w:t>
      </w:r>
      <w:r>
        <w:t xml:space="preserve"> </w:t>
      </w:r>
      <w:r w:rsidRPr="563C6F9E">
        <w:t>owned</w:t>
      </w:r>
      <w:r>
        <w:t xml:space="preserve"> </w:t>
      </w:r>
      <w:r w:rsidRPr="563C6F9E">
        <w:t>the</w:t>
      </w:r>
      <w:r>
        <w:t xml:space="preserve"> </w:t>
      </w:r>
      <w:r w:rsidRPr="563C6F9E">
        <w:t>dehumidifier,</w:t>
      </w:r>
      <w:r>
        <w:t xml:space="preserve"> </w:t>
      </w:r>
      <w:r w:rsidRPr="563C6F9E">
        <w:t>but</w:t>
      </w:r>
      <w:r>
        <w:t xml:space="preserve"> </w:t>
      </w:r>
      <w:r w:rsidRPr="563C6F9E">
        <w:t>instead</w:t>
      </w:r>
      <w:r>
        <w:t xml:space="preserve"> </w:t>
      </w:r>
      <w:r w:rsidRPr="563C6F9E">
        <w:t>are</w:t>
      </w:r>
      <w:r>
        <w:t xml:space="preserve"> </w:t>
      </w:r>
      <w:r w:rsidRPr="563C6F9E">
        <w:t>attributed</w:t>
      </w:r>
      <w:r>
        <w:t xml:space="preserve"> </w:t>
      </w:r>
      <w:r w:rsidRPr="563C6F9E">
        <w:t>to</w:t>
      </w:r>
      <w:r>
        <w:t xml:space="preserve"> </w:t>
      </w:r>
      <w:r w:rsidRPr="563C6F9E">
        <w:t>a</w:t>
      </w:r>
      <w:r>
        <w:t xml:space="preserve"> </w:t>
      </w:r>
      <w:r w:rsidRPr="563C6F9E">
        <w:rPr>
          <w:i/>
          <w:iCs/>
        </w:rPr>
        <w:t>hypothetical</w:t>
      </w:r>
      <w:r>
        <w:rPr>
          <w:i/>
          <w:iCs/>
        </w:rPr>
        <w:t xml:space="preserve"> </w:t>
      </w:r>
      <w:r w:rsidRPr="563C6F9E">
        <w:rPr>
          <w:i/>
          <w:iCs/>
        </w:rPr>
        <w:t>user</w:t>
      </w:r>
      <w:r>
        <w:t xml:space="preserve"> </w:t>
      </w:r>
      <w:r w:rsidRPr="563C6F9E">
        <w:t>of</w:t>
      </w:r>
      <w:r>
        <w:t xml:space="preserve"> </w:t>
      </w:r>
      <w:r w:rsidRPr="563C6F9E">
        <w:t>the</w:t>
      </w:r>
      <w:r>
        <w:t xml:space="preserve"> </w:t>
      </w:r>
      <w:r w:rsidRPr="563C6F9E">
        <w:t>equipment</w:t>
      </w:r>
      <w:r>
        <w:t xml:space="preserve"> </w:t>
      </w:r>
      <w:r w:rsidRPr="563C6F9E">
        <w:t>had</w:t>
      </w:r>
      <w:r>
        <w:t xml:space="preserve"> </w:t>
      </w:r>
      <w:r w:rsidRPr="563C6F9E">
        <w:t>it</w:t>
      </w:r>
      <w:r>
        <w:t xml:space="preserve"> </w:t>
      </w:r>
      <w:r w:rsidRPr="563C6F9E">
        <w:t>not</w:t>
      </w:r>
      <w:r>
        <w:t xml:space="preserve"> </w:t>
      </w:r>
      <w:r w:rsidRPr="563C6F9E">
        <w:t>been</w:t>
      </w:r>
      <w:r>
        <w:t xml:space="preserve"> </w:t>
      </w:r>
      <w:r w:rsidRPr="563C6F9E">
        <w:t>recycled.</w:t>
      </w:r>
      <w:r>
        <w:t xml:space="preserve"> </w:t>
      </w:r>
      <w:r w:rsidRPr="563C6F9E">
        <w:t>Energy</w:t>
      </w:r>
      <w:r>
        <w:t xml:space="preserve"> </w:t>
      </w:r>
      <w:r w:rsidRPr="563C6F9E">
        <w:t>and</w:t>
      </w:r>
      <w:r>
        <w:t xml:space="preserve"> </w:t>
      </w:r>
      <w:r w:rsidRPr="563C6F9E">
        <w:t>demand</w:t>
      </w:r>
      <w:r>
        <w:t xml:space="preserve"> </w:t>
      </w:r>
      <w:r w:rsidRPr="563C6F9E">
        <w:t>savings</w:t>
      </w:r>
      <w:r>
        <w:t xml:space="preserve"> </w:t>
      </w:r>
      <w:r w:rsidRPr="563C6F9E">
        <w:t>is</w:t>
      </w:r>
      <w:r>
        <w:t xml:space="preserve"> </w:t>
      </w:r>
      <w:r w:rsidRPr="563C6F9E">
        <w:t>the</w:t>
      </w:r>
      <w:r>
        <w:t xml:space="preserve"> </w:t>
      </w:r>
      <w:r w:rsidRPr="563C6F9E">
        <w:t>estimated</w:t>
      </w:r>
      <w:r>
        <w:t xml:space="preserve"> </w:t>
      </w:r>
      <w:r w:rsidRPr="563C6F9E">
        <w:t>energy</w:t>
      </w:r>
      <w:r>
        <w:t xml:space="preserve"> </w:t>
      </w:r>
      <w:r w:rsidRPr="563C6F9E">
        <w:t>consumption</w:t>
      </w:r>
      <w:r>
        <w:t xml:space="preserve"> </w:t>
      </w:r>
      <w:r w:rsidRPr="563C6F9E">
        <w:t>of</w:t>
      </w:r>
      <w:r>
        <w:t xml:space="preserve"> </w:t>
      </w:r>
      <w:r w:rsidRPr="563C6F9E">
        <w:t>the</w:t>
      </w:r>
      <w:r>
        <w:t xml:space="preserve"> </w:t>
      </w:r>
      <w:r w:rsidRPr="563C6F9E">
        <w:t>retired</w:t>
      </w:r>
      <w:r>
        <w:t xml:space="preserve"> </w:t>
      </w:r>
      <w:r w:rsidRPr="563C6F9E">
        <w:t>unit</w:t>
      </w:r>
      <w:r>
        <w:t xml:space="preserve"> </w:t>
      </w:r>
      <w:r w:rsidRPr="563C6F9E">
        <w:t>over</w:t>
      </w:r>
      <w:r>
        <w:t xml:space="preserve"> </w:t>
      </w:r>
      <w:r w:rsidRPr="563C6F9E">
        <w:t>its</w:t>
      </w:r>
      <w:r>
        <w:t xml:space="preserve"> </w:t>
      </w:r>
      <w:r w:rsidRPr="563C6F9E">
        <w:t>remaining</w:t>
      </w:r>
      <w:r>
        <w:t xml:space="preserve"> </w:t>
      </w:r>
      <w:r w:rsidRPr="563C6F9E">
        <w:t>useful</w:t>
      </w:r>
      <w:r>
        <w:t xml:space="preserve"> </w:t>
      </w:r>
      <w:r w:rsidRPr="563C6F9E">
        <w:t>life</w:t>
      </w:r>
      <w:r>
        <w:t xml:space="preserve"> </w:t>
      </w:r>
      <w:r w:rsidRPr="563C6F9E">
        <w:t>(RUL).</w:t>
      </w:r>
    </w:p>
    <w:p w14:paraId="6B2C00F3" w14:textId="77777777" w:rsidR="00FA5174" w:rsidRPr="003938C4" w:rsidRDefault="00FA5174" w:rsidP="00FA5174">
      <w:pPr>
        <w:pStyle w:val="SubStyle"/>
      </w:pPr>
      <w:r w:rsidRPr="00C5138F">
        <w:t>Algorithms</w:t>
      </w:r>
    </w:p>
    <w:p w14:paraId="122D555A" w14:textId="77777777" w:rsidR="00FA5174" w:rsidRDefault="00FA5174" w:rsidP="00FA5174">
      <w:pPr>
        <w:pStyle w:val="BodyText"/>
        <w:ind w:right="0"/>
      </w:pPr>
      <w:r>
        <w:t xml:space="preserve">Impacts are based only on the existing unit, </w:t>
      </w:r>
      <w:r w:rsidRPr="00F14318">
        <w:t>and</w:t>
      </w:r>
      <w:r>
        <w:t xml:space="preserve"> </w:t>
      </w:r>
      <w:r w:rsidRPr="00F14318">
        <w:t>savings</w:t>
      </w:r>
      <w:r>
        <w:t xml:space="preserve"> </w:t>
      </w:r>
      <w:r w:rsidRPr="00F14318">
        <w:t>appl</w:t>
      </w:r>
      <w:r>
        <w:t>y</w:t>
      </w:r>
      <w:r>
        <w:rPr>
          <w:i/>
          <w:iCs/>
        </w:rPr>
        <w:t xml:space="preserve"> </w:t>
      </w:r>
      <w:r w:rsidRPr="563C6F9E">
        <w:rPr>
          <w:i/>
          <w:iCs/>
        </w:rPr>
        <w:t>only</w:t>
      </w:r>
      <w:r>
        <w:rPr>
          <w:i/>
          <w:iCs/>
        </w:rPr>
        <w:t xml:space="preserve"> </w:t>
      </w:r>
      <w:r w:rsidRPr="563C6F9E">
        <w:rPr>
          <w:i/>
          <w:iCs/>
        </w:rPr>
        <w:t>for</w:t>
      </w:r>
      <w:r>
        <w:rPr>
          <w:i/>
          <w:iCs/>
        </w:rPr>
        <w:t xml:space="preserve"> </w:t>
      </w:r>
      <w:r w:rsidRPr="563C6F9E">
        <w:rPr>
          <w:i/>
          <w:iCs/>
        </w:rPr>
        <w:t>the</w:t>
      </w:r>
      <w:r>
        <w:rPr>
          <w:i/>
          <w:iCs/>
        </w:rPr>
        <w:t xml:space="preserve"> </w:t>
      </w:r>
      <w:r w:rsidRPr="563C6F9E">
        <w:rPr>
          <w:i/>
          <w:iCs/>
        </w:rPr>
        <w:t>remaining</w:t>
      </w:r>
      <w:r>
        <w:rPr>
          <w:i/>
          <w:iCs/>
        </w:rPr>
        <w:t xml:space="preserve"> </w:t>
      </w:r>
      <w:r w:rsidRPr="563C6F9E">
        <w:rPr>
          <w:i/>
          <w:iCs/>
        </w:rPr>
        <w:t>useful</w:t>
      </w:r>
      <w:r>
        <w:rPr>
          <w:i/>
          <w:iCs/>
        </w:rPr>
        <w:t xml:space="preserve"> </w:t>
      </w:r>
      <w:r w:rsidRPr="563C6F9E">
        <w:rPr>
          <w:i/>
          <w:iCs/>
        </w:rPr>
        <w:t>life</w:t>
      </w:r>
      <w:r>
        <w:rPr>
          <w:i/>
          <w:iCs/>
        </w:rPr>
        <w:t xml:space="preserve"> </w:t>
      </w:r>
      <w:r w:rsidRPr="563C6F9E">
        <w:rPr>
          <w:i/>
          <w:iCs/>
        </w:rPr>
        <w:t>(RUL)</w:t>
      </w:r>
      <w:r>
        <w:rPr>
          <w:i/>
          <w:iCs/>
        </w:rPr>
        <w:t xml:space="preserve"> </w:t>
      </w:r>
      <w:r w:rsidRPr="563C6F9E">
        <w:rPr>
          <w:i/>
          <w:iCs/>
        </w:rPr>
        <w:t>of</w:t>
      </w:r>
      <w:r>
        <w:rPr>
          <w:i/>
          <w:iCs/>
        </w:rPr>
        <w:t xml:space="preserve"> </w:t>
      </w:r>
      <w:r w:rsidRPr="563C6F9E">
        <w:rPr>
          <w:i/>
          <w:iCs/>
        </w:rPr>
        <w:t>the</w:t>
      </w:r>
      <w:r>
        <w:rPr>
          <w:i/>
          <w:iCs/>
        </w:rPr>
        <w:t xml:space="preserve"> </w:t>
      </w:r>
      <w:r w:rsidRPr="563C6F9E">
        <w:rPr>
          <w:i/>
          <w:iCs/>
        </w:rPr>
        <w:t>unit</w:t>
      </w:r>
      <w:r w:rsidRPr="0030563A">
        <w:t>.</w:t>
      </w:r>
    </w:p>
    <w:p w14:paraId="703026E6" w14:textId="77777777" w:rsidR="00FA5174" w:rsidRDefault="00FA5174" w:rsidP="00FA5174"/>
    <w:p w14:paraId="02513128" w14:textId="77777777" w:rsidR="00FA5174" w:rsidRDefault="00FA5174" w:rsidP="00FA5174">
      <w:r>
        <w:t>The energy savings and demand reduction of this measure were established using actual metered residential dehumidifier usage data.</w:t>
      </w:r>
    </w:p>
    <w:p w14:paraId="7FD778B6" w14:textId="77777777" w:rsidR="00FA5174" w:rsidRDefault="00FA5174" w:rsidP="00FA5174"/>
    <w:p w14:paraId="083ECC45" w14:textId="77777777" w:rsidR="00FA5174" w:rsidRPr="00681990" w:rsidRDefault="00FA5174" w:rsidP="00FA5174">
      <w:pPr>
        <w:rPr>
          <w:vertAlign w:val="superscript"/>
        </w:rPr>
      </w:pPr>
      <w:r>
        <w:t>The metered data was best fit with a polynomial which is second order in temperature humidity index and first order in capacity:</w:t>
      </w:r>
      <w:r>
        <w:rPr>
          <w:vertAlign w:val="superscript"/>
        </w:rPr>
        <w:t>Source 1</w:t>
      </w:r>
    </w:p>
    <w:p w14:paraId="6C2F17B4" w14:textId="77777777" w:rsidR="00FA5174" w:rsidRDefault="00FA5174" w:rsidP="00FA5174"/>
    <w:p w14:paraId="65AD4DC6" w14:textId="77777777" w:rsidR="00FA5174" w:rsidRDefault="00FA5174" w:rsidP="00FA5174">
      <w:pPr>
        <w:tabs>
          <w:tab w:val="left" w:pos="1080"/>
          <w:tab w:val="left" w:pos="3600"/>
          <w:tab w:val="left" w:pos="4320"/>
          <w:tab w:val="left" w:pos="5040"/>
          <w:tab w:val="right" w:pos="9360"/>
        </w:tabs>
      </w:pPr>
      <w:r w:rsidRPr="00864AC5">
        <w:rPr>
          <w:rFonts w:ascii="Cambria Math" w:hAnsi="Cambria Math"/>
          <w:i/>
        </w:rPr>
        <w:t>kWh</w:t>
      </w:r>
      <w:r>
        <w:tab/>
        <w:t xml:space="preserve"> = </w:t>
      </w:r>
      <m:oMath>
        <m:r>
          <w:rPr>
            <w:rFonts w:ascii="Cambria Math" w:hAnsi="Cambria Math"/>
          </w:rPr>
          <m:t>-8.36</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THI</m:t>
                </m:r>
              </m:e>
              <m:sub>
                <m:r>
                  <w:rPr>
                    <w:rFonts w:ascii="Cambria Math" w:hAnsi="Cambria Math"/>
                  </w:rPr>
                  <m:t>PJM</m:t>
                </m:r>
              </m:sub>
            </m:sSub>
          </m:e>
          <m:sup>
            <m:r>
              <w:rPr>
                <w:rFonts w:ascii="Cambria Math" w:hAnsi="Cambria Math"/>
              </w:rPr>
              <m:t>2</m:t>
            </m:r>
          </m:sup>
        </m:sSup>
        <m:r>
          <w:rPr>
            <w:rFonts w:ascii="Cambria Math" w:hAnsi="Cambria Math"/>
          </w:rPr>
          <m:t>+</m:t>
        </m:r>
        <m:r>
          <m:rPr>
            <m:sty m:val="p"/>
          </m:rPr>
          <w:rPr>
            <w:rFonts w:ascii="Cambria Math" w:hAnsi="Cambria Math"/>
          </w:rPr>
          <m:t>1.19</m:t>
        </m:r>
        <m:r>
          <w:rPr>
            <w:rFonts w:ascii="Cambria Math" w:hAnsi="Cambria Math"/>
          </w:rPr>
          <m:t>×</m:t>
        </m:r>
        <m:sSub>
          <m:sSubPr>
            <m:ctrlPr>
              <w:rPr>
                <w:rFonts w:ascii="Cambria Math" w:hAnsi="Cambria Math"/>
                <w:i/>
              </w:rPr>
            </m:ctrlPr>
          </m:sSubPr>
          <m:e>
            <m:r>
              <w:rPr>
                <w:rFonts w:ascii="Cambria Math" w:hAnsi="Cambria Math"/>
              </w:rPr>
              <m:t>THI</m:t>
            </m:r>
          </m:e>
          <m:sub>
            <m:r>
              <w:rPr>
                <w:rFonts w:ascii="Cambria Math" w:hAnsi="Cambria Math"/>
              </w:rPr>
              <m:t>PJM</m:t>
            </m:r>
          </m:sub>
        </m:sSub>
        <m:r>
          <w:rPr>
            <w:rFonts w:ascii="Cambria Math" w:hAnsi="Cambria Math"/>
          </w:rPr>
          <m:t>+4.07∙</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 xml:space="preserve">×CAPY+ </m:t>
        </m:r>
        <m:r>
          <m:rPr>
            <m:sty m:val="p"/>
          </m:rPr>
          <w:rPr>
            <w:rFonts w:ascii="Cambria Math" w:hAnsi="Cambria Math"/>
          </w:rPr>
          <m:t>-38.37</m:t>
        </m:r>
      </m:oMath>
    </w:p>
    <w:p w14:paraId="448D88A9" w14:textId="77777777" w:rsidR="00FA5174" w:rsidRDefault="00FA5174" w:rsidP="00FA5174">
      <w:pPr>
        <w:tabs>
          <w:tab w:val="left" w:pos="720"/>
          <w:tab w:val="left" w:pos="1440"/>
          <w:tab w:val="left" w:pos="2160"/>
          <w:tab w:val="left" w:pos="2880"/>
          <w:tab w:val="left" w:pos="3600"/>
          <w:tab w:val="left" w:pos="4320"/>
          <w:tab w:val="left" w:pos="5040"/>
          <w:tab w:val="right" w:pos="9360"/>
        </w:tabs>
      </w:pPr>
    </w:p>
    <w:p w14:paraId="04C08C2C" w14:textId="77777777" w:rsidR="00FA5174" w:rsidRDefault="00FA5174" w:rsidP="00FA5174">
      <w:r>
        <w:t>where:</w:t>
      </w:r>
    </w:p>
    <w:p w14:paraId="69CE201D" w14:textId="77777777" w:rsidR="00FA5174" w:rsidRDefault="00FA5174" w:rsidP="00FA5174"/>
    <w:p w14:paraId="23B2F837" w14:textId="77777777" w:rsidR="00FA5174" w:rsidRDefault="00FA5174" w:rsidP="00FA5174">
      <w:pPr>
        <w:tabs>
          <w:tab w:val="left" w:pos="1170"/>
        </w:tabs>
      </w:pPr>
      <w:r w:rsidRPr="00864AC5">
        <w:rPr>
          <w:rFonts w:ascii="Cambria Math" w:hAnsi="Cambria Math"/>
          <w:i/>
        </w:rPr>
        <w:t>THI</w:t>
      </w:r>
      <w:r w:rsidRPr="00864AC5">
        <w:rPr>
          <w:rFonts w:ascii="Cambria Math" w:hAnsi="Cambria Math"/>
          <w:i/>
          <w:vertAlign w:val="subscript"/>
        </w:rPr>
        <w:t>PJM</w:t>
      </w:r>
      <w:r>
        <w:tab/>
        <w:t xml:space="preserve">= </w:t>
      </w:r>
      <m:oMath>
        <m:r>
          <w:rPr>
            <w:rFonts w:ascii="Cambria Math" w:hAnsi="Cambria Math"/>
          </w:rPr>
          <m:t>DB-0.55×</m:t>
        </m:r>
        <m:d>
          <m:dPr>
            <m:ctrlPr>
              <w:rPr>
                <w:rFonts w:ascii="Cambria Math" w:hAnsi="Cambria Math"/>
                <w:i/>
              </w:rPr>
            </m:ctrlPr>
          </m:dPr>
          <m:e>
            <m:r>
              <w:rPr>
                <w:rFonts w:ascii="Cambria Math" w:hAnsi="Cambria Math"/>
              </w:rPr>
              <m:t>1-RH</m:t>
            </m:r>
          </m:e>
        </m:d>
        <m:r>
          <w:rPr>
            <w:rFonts w:ascii="Cambria Math" w:hAnsi="Cambria Math"/>
          </w:rPr>
          <m:t>×</m:t>
        </m:r>
        <m:d>
          <m:dPr>
            <m:ctrlPr>
              <w:rPr>
                <w:rFonts w:ascii="Cambria Math" w:hAnsi="Cambria Math"/>
                <w:i/>
              </w:rPr>
            </m:ctrlPr>
          </m:dPr>
          <m:e>
            <m:r>
              <w:rPr>
                <w:rFonts w:ascii="Cambria Math" w:hAnsi="Cambria Math"/>
              </w:rPr>
              <m:t>DB-58</m:t>
            </m:r>
          </m:e>
        </m:d>
      </m:oMath>
      <w:r>
        <w:tab/>
        <w:t xml:space="preserve">for DB </w:t>
      </w:r>
      <w:r w:rsidRPr="563C6F9E">
        <w:t>≥</w:t>
      </w:r>
      <w:r>
        <w:t xml:space="preserve"> 58°F</w:t>
      </w:r>
    </w:p>
    <w:p w14:paraId="23E91D3D" w14:textId="77777777" w:rsidR="00FA5174" w:rsidRPr="00CF7A02" w:rsidRDefault="00FA5174" w:rsidP="00FA5174">
      <w:pPr>
        <w:tabs>
          <w:tab w:val="left" w:pos="1170"/>
          <w:tab w:val="left" w:pos="5040"/>
        </w:tabs>
      </w:pPr>
      <w:r>
        <w:tab/>
        <w:t xml:space="preserve">= </w:t>
      </w:r>
      <w:r w:rsidRPr="00864AC5">
        <w:rPr>
          <w:rFonts w:ascii="Cambria Math" w:hAnsi="Cambria Math"/>
          <w:i/>
        </w:rPr>
        <w:t>DB</w:t>
      </w:r>
      <w:r>
        <w:tab/>
        <w:t>for DB &lt; 58°F</w:t>
      </w:r>
    </w:p>
    <w:p w14:paraId="41137D09" w14:textId="77777777" w:rsidR="00FA5174" w:rsidRDefault="00FA5174" w:rsidP="00FA5174"/>
    <w:p w14:paraId="23B08DE0" w14:textId="77777777" w:rsidR="00FA5174" w:rsidRDefault="00FA5174" w:rsidP="00FA5174">
      <w:pPr>
        <w:pStyle w:val="ListParagraph"/>
        <w:spacing w:after="0"/>
        <w:ind w:left="0"/>
      </w:pPr>
      <w:r>
        <w:t>Similarly, demand was modeled with the following capacity-dependent linear regression:</w:t>
      </w:r>
      <w:r w:rsidRPr="0020146F">
        <w:rPr>
          <w:vertAlign w:val="superscript"/>
        </w:rPr>
        <w:t>Source 2</w:t>
      </w:r>
    </w:p>
    <w:p w14:paraId="473F886A" w14:textId="77777777" w:rsidR="00FA5174" w:rsidRDefault="00FA5174" w:rsidP="00FA5174"/>
    <w:p w14:paraId="6B6133A1" w14:textId="77777777" w:rsidR="00FA5174" w:rsidRDefault="00FA5174" w:rsidP="00FA5174">
      <w:pPr>
        <w:tabs>
          <w:tab w:val="left" w:pos="1170"/>
          <w:tab w:val="left" w:pos="3600"/>
          <w:tab w:val="left" w:pos="4320"/>
          <w:tab w:val="left" w:pos="5040"/>
          <w:tab w:val="right" w:pos="9360"/>
        </w:tabs>
      </w:pPr>
      <w:r w:rsidRPr="00864AC5">
        <w:rPr>
          <w:rFonts w:ascii="Cambria Math" w:hAnsi="Cambria Math"/>
          <w:i/>
        </w:rPr>
        <w:t>kW</w:t>
      </w:r>
      <w:r>
        <w:tab/>
      </w:r>
      <w:r>
        <w:rPr>
          <w:rFonts w:ascii="Cambria Math" w:hAnsi="Cambria Math"/>
        </w:rPr>
        <w:t>=</w:t>
      </w:r>
      <m:oMath>
        <m:r>
          <w:rPr>
            <w:rFonts w:ascii="Cambria Math" w:hAnsi="Cambria Math"/>
          </w:rPr>
          <m:t>1.3∙</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×CAPY+ </m:t>
        </m:r>
        <m:r>
          <m:rPr>
            <m:sty m:val="p"/>
          </m:rPr>
          <w:rPr>
            <w:rFonts w:ascii="Cambria Math" w:hAnsi="Cambria Math"/>
          </w:rPr>
          <m:t>1.07</m:t>
        </m:r>
        <m:sSup>
          <m:sSupPr>
            <m:ctrlPr>
              <w:rPr>
                <w:rFonts w:ascii="Cambria Math" w:hAnsi="Cambria Math"/>
                <w:i/>
              </w:rPr>
            </m:ctrlPr>
          </m:sSupPr>
          <m:e>
            <m:r>
              <w:rPr>
                <w:rFonts w:ascii="Cambria Math" w:hAnsi="Cambria Math"/>
              </w:rPr>
              <m:t>∙10</m:t>
            </m:r>
          </m:e>
          <m:sup>
            <m:r>
              <w:rPr>
                <w:rFonts w:ascii="Cambria Math" w:hAnsi="Cambria Math"/>
              </w:rPr>
              <m:t>-1</m:t>
            </m:r>
          </m:sup>
        </m:sSup>
      </m:oMath>
    </w:p>
    <w:p w14:paraId="0B06A1A0" w14:textId="77777777" w:rsidR="00FA5174" w:rsidRDefault="00FA5174" w:rsidP="00FA5174"/>
    <w:p w14:paraId="18732D9A" w14:textId="77777777" w:rsidR="00FA5174" w:rsidRPr="00C71552" w:rsidRDefault="00FA5174" w:rsidP="00FA5174">
      <w:pPr>
        <w:pStyle w:val="SubStyle"/>
        <w:keepNext/>
        <w:spacing w:after="240"/>
      </w:pPr>
      <w:r w:rsidRPr="00C5138F">
        <w:t>Definition</w:t>
      </w:r>
      <w:r>
        <w:t xml:space="preserve"> </w:t>
      </w:r>
      <w:r w:rsidRPr="00C5138F">
        <w:t>of</w:t>
      </w:r>
      <w:r>
        <w:t xml:space="preserve"> </w:t>
      </w:r>
      <w:r w:rsidRPr="00C5138F">
        <w:t>Terms</w:t>
      </w:r>
    </w:p>
    <w:p w14:paraId="15A92272" w14:textId="463FD729" w:rsidR="00FA5174" w:rsidRDefault="00FA5174" w:rsidP="00FA5174">
      <w:pPr>
        <w:pStyle w:val="Caption"/>
        <w:jc w:val="left"/>
      </w:pPr>
      <w:bookmarkStart w:id="934" w:name="_Toc530141761"/>
      <w:bookmarkStart w:id="935" w:name="_Toc47598338"/>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93</w:t>
      </w:r>
      <w:r w:rsidR="00AB24C7">
        <w:rPr>
          <w:noProof/>
        </w:rPr>
        <w:fldChar w:fldCharType="end"/>
      </w:r>
      <w:r>
        <w:t xml:space="preserve">: </w:t>
      </w:r>
      <w:r w:rsidRPr="00534BF9">
        <w:t>Terms</w:t>
      </w:r>
      <w:r>
        <w:rPr>
          <w:rFonts w:cs="Arial"/>
        </w:rPr>
        <w:t>, Values, and References for</w:t>
      </w:r>
      <w:r>
        <w:t xml:space="preserve"> Dehumidifier Retirement</w:t>
      </w:r>
      <w:bookmarkEnd w:id="934"/>
      <w:bookmarkEnd w:id="935"/>
    </w:p>
    <w:tbl>
      <w:tblPr>
        <w:tblW w:w="8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775"/>
        <w:gridCol w:w="900"/>
        <w:gridCol w:w="2070"/>
        <w:gridCol w:w="1885"/>
      </w:tblGrid>
      <w:tr w:rsidR="00FA5174" w:rsidRPr="001D6512" w14:paraId="36EF5777" w14:textId="77777777" w:rsidTr="00BD2C4C">
        <w:trPr>
          <w:trHeight w:val="317"/>
        </w:trPr>
        <w:tc>
          <w:tcPr>
            <w:tcW w:w="3775" w:type="dxa"/>
            <w:shd w:val="clear" w:color="auto" w:fill="BFBFBF" w:themeFill="background1" w:themeFillShade="BF"/>
            <w:vAlign w:val="center"/>
          </w:tcPr>
          <w:p w14:paraId="149B3D6B" w14:textId="77777777" w:rsidR="00FA5174" w:rsidRPr="001D6512" w:rsidRDefault="00FA5174" w:rsidP="00BD2C4C">
            <w:pPr>
              <w:pStyle w:val="TableCell"/>
              <w:spacing w:before="60" w:after="60"/>
              <w:rPr>
                <w:b/>
                <w:bCs/>
              </w:rPr>
            </w:pPr>
            <w:r>
              <w:rPr>
                <w:b/>
                <w:bCs/>
              </w:rPr>
              <w:t>Term</w:t>
            </w:r>
          </w:p>
        </w:tc>
        <w:tc>
          <w:tcPr>
            <w:tcW w:w="900" w:type="dxa"/>
            <w:shd w:val="clear" w:color="auto" w:fill="BFBFBF" w:themeFill="background1" w:themeFillShade="BF"/>
            <w:vAlign w:val="center"/>
          </w:tcPr>
          <w:p w14:paraId="228FE8B9" w14:textId="77777777" w:rsidR="00FA5174" w:rsidRPr="001D6512" w:rsidRDefault="00FA5174" w:rsidP="00BD2C4C">
            <w:pPr>
              <w:pStyle w:val="TableCell"/>
              <w:spacing w:before="60" w:after="60"/>
              <w:jc w:val="center"/>
              <w:rPr>
                <w:b/>
                <w:bCs/>
              </w:rPr>
            </w:pPr>
            <w:r w:rsidRPr="563C6F9E">
              <w:rPr>
                <w:b/>
                <w:bCs/>
              </w:rPr>
              <w:t>Unit</w:t>
            </w:r>
          </w:p>
        </w:tc>
        <w:tc>
          <w:tcPr>
            <w:tcW w:w="2070" w:type="dxa"/>
            <w:shd w:val="clear" w:color="auto" w:fill="BFBFBF" w:themeFill="background1" w:themeFillShade="BF"/>
            <w:vAlign w:val="center"/>
          </w:tcPr>
          <w:p w14:paraId="05DFB330" w14:textId="77777777" w:rsidR="00FA5174" w:rsidRPr="001D6512" w:rsidRDefault="00FA5174" w:rsidP="00BD2C4C">
            <w:pPr>
              <w:pStyle w:val="TableCell"/>
              <w:spacing w:before="60" w:after="60"/>
              <w:jc w:val="center"/>
              <w:rPr>
                <w:b/>
                <w:bCs/>
              </w:rPr>
            </w:pPr>
            <w:r w:rsidRPr="563C6F9E">
              <w:rPr>
                <w:b/>
                <w:bCs/>
              </w:rPr>
              <w:t>Value</w:t>
            </w:r>
          </w:p>
        </w:tc>
        <w:tc>
          <w:tcPr>
            <w:tcW w:w="1885" w:type="dxa"/>
            <w:shd w:val="clear" w:color="auto" w:fill="BFBFBF" w:themeFill="background1" w:themeFillShade="BF"/>
            <w:vAlign w:val="center"/>
          </w:tcPr>
          <w:p w14:paraId="71E9F1D4" w14:textId="77777777" w:rsidR="00FA5174" w:rsidRPr="001D6512" w:rsidRDefault="00FA5174" w:rsidP="00BD2C4C">
            <w:pPr>
              <w:pStyle w:val="TableCell"/>
              <w:spacing w:before="60" w:after="60"/>
              <w:jc w:val="center"/>
              <w:rPr>
                <w:b/>
                <w:bCs/>
              </w:rPr>
            </w:pPr>
            <w:r w:rsidRPr="563C6F9E">
              <w:rPr>
                <w:b/>
                <w:bCs/>
              </w:rPr>
              <w:t>Sources</w:t>
            </w:r>
          </w:p>
        </w:tc>
      </w:tr>
      <w:tr w:rsidR="00FA5174" w:rsidRPr="001D6512" w14:paraId="4B4F3CC5" w14:textId="77777777" w:rsidTr="00BD2C4C">
        <w:trPr>
          <w:trHeight w:val="317"/>
        </w:trPr>
        <w:tc>
          <w:tcPr>
            <w:tcW w:w="3775" w:type="dxa"/>
            <w:vAlign w:val="center"/>
          </w:tcPr>
          <w:p w14:paraId="16FB370A" w14:textId="77777777" w:rsidR="00FA5174" w:rsidRPr="00196C2D" w:rsidRDefault="00FA5174" w:rsidP="00BD2C4C">
            <w:pPr>
              <w:pStyle w:val="TableCell"/>
              <w:spacing w:before="60" w:after="60"/>
              <w:jc w:val="left"/>
              <w:rPr>
                <w:szCs w:val="18"/>
              </w:rPr>
            </w:pPr>
            <w:r w:rsidRPr="00196C2D">
              <w:rPr>
                <w:i/>
                <w:szCs w:val="18"/>
              </w:rPr>
              <w:t>CAPY</w:t>
            </w:r>
            <w:r>
              <w:rPr>
                <w:i/>
                <w:szCs w:val="18"/>
              </w:rPr>
              <w:t xml:space="preserve"> </w:t>
            </w:r>
            <w:r w:rsidRPr="00196C2D">
              <w:rPr>
                <w:szCs w:val="18"/>
              </w:rPr>
              <w:t xml:space="preserve">, </w:t>
            </w:r>
            <w:r w:rsidRPr="00196C2D">
              <w:rPr>
                <w:i/>
                <w:szCs w:val="18"/>
              </w:rPr>
              <w:t>Average capacity of the unit</w:t>
            </w:r>
          </w:p>
        </w:tc>
        <w:tc>
          <w:tcPr>
            <w:tcW w:w="900" w:type="dxa"/>
            <w:vAlign w:val="center"/>
          </w:tcPr>
          <w:p w14:paraId="3E7B470F" w14:textId="77777777" w:rsidR="00FA5174" w:rsidRPr="001D6512" w:rsidRDefault="006A0BF3" w:rsidP="00BD2C4C">
            <w:pPr>
              <w:pStyle w:val="TableCell"/>
              <w:spacing w:before="60" w:after="60"/>
              <w:jc w:val="center"/>
            </w:pPr>
            <m:oMathPara>
              <m:oMath>
                <m:f>
                  <m:fPr>
                    <m:ctrlPr>
                      <w:rPr>
                        <w:rFonts w:ascii="Cambria Math" w:hAnsi="Cambria Math"/>
                        <w:i/>
                      </w:rPr>
                    </m:ctrlPr>
                  </m:fPr>
                  <m:num>
                    <m:r>
                      <w:rPr>
                        <w:rFonts w:ascii="Cambria Math" w:hAnsi="Cambria Math"/>
                      </w:rPr>
                      <m:t>pints</m:t>
                    </m:r>
                  </m:num>
                  <m:den>
                    <m:r>
                      <w:rPr>
                        <w:rFonts w:ascii="Cambria Math" w:hAnsi="Cambria Math"/>
                      </w:rPr>
                      <m:t>day</m:t>
                    </m:r>
                  </m:den>
                </m:f>
              </m:oMath>
            </m:oMathPara>
          </w:p>
        </w:tc>
        <w:tc>
          <w:tcPr>
            <w:tcW w:w="2070" w:type="dxa"/>
            <w:vAlign w:val="center"/>
          </w:tcPr>
          <w:p w14:paraId="1A61EEC8" w14:textId="77777777" w:rsidR="00FA5174" w:rsidRDefault="00FA5174" w:rsidP="00BD2C4C">
            <w:pPr>
              <w:pStyle w:val="TableCell"/>
              <w:jc w:val="center"/>
            </w:pPr>
            <w:r w:rsidRPr="007931F5">
              <w:t>EDC</w:t>
            </w:r>
            <w:r>
              <w:t xml:space="preserve"> </w:t>
            </w:r>
            <w:r w:rsidRPr="007931F5">
              <w:t>Data</w:t>
            </w:r>
            <w:r>
              <w:t xml:space="preserve"> </w:t>
            </w:r>
            <w:r w:rsidRPr="007931F5">
              <w:t>Gathering</w:t>
            </w:r>
          </w:p>
          <w:p w14:paraId="3A122A73" w14:textId="77777777" w:rsidR="00FA5174" w:rsidRPr="001D6512" w:rsidRDefault="00FA5174" w:rsidP="00BD2C4C">
            <w:pPr>
              <w:pStyle w:val="TableCell"/>
              <w:jc w:val="center"/>
            </w:pPr>
            <w:r>
              <w:t>Default: 51 pt/day</w:t>
            </w:r>
          </w:p>
        </w:tc>
        <w:tc>
          <w:tcPr>
            <w:tcW w:w="1885" w:type="dxa"/>
            <w:vAlign w:val="center"/>
          </w:tcPr>
          <w:p w14:paraId="65F355AB" w14:textId="77777777" w:rsidR="00FA5174" w:rsidRDefault="00FA5174" w:rsidP="00BD2C4C">
            <w:pPr>
              <w:pStyle w:val="TableCell"/>
              <w:jc w:val="center"/>
            </w:pPr>
            <w:r w:rsidRPr="007931F5">
              <w:t>EDC</w:t>
            </w:r>
            <w:r>
              <w:t xml:space="preserve"> </w:t>
            </w:r>
            <w:r w:rsidRPr="007931F5">
              <w:t>Data</w:t>
            </w:r>
            <w:r>
              <w:t xml:space="preserve"> </w:t>
            </w:r>
            <w:r w:rsidRPr="007931F5">
              <w:t>Gathering</w:t>
            </w:r>
          </w:p>
          <w:p w14:paraId="432A5D6F" w14:textId="77777777" w:rsidR="00FA5174" w:rsidRPr="001D6512" w:rsidRDefault="00FA5174" w:rsidP="00BD2C4C">
            <w:pPr>
              <w:pStyle w:val="TableCell"/>
              <w:jc w:val="center"/>
            </w:pPr>
            <w:r>
              <w:t>3</w:t>
            </w:r>
          </w:p>
        </w:tc>
      </w:tr>
      <w:tr w:rsidR="00FA5174" w:rsidRPr="001D6512" w14:paraId="4C588F5E" w14:textId="77777777" w:rsidTr="00BD2C4C">
        <w:trPr>
          <w:trHeight w:val="317"/>
        </w:trPr>
        <w:tc>
          <w:tcPr>
            <w:tcW w:w="3775" w:type="dxa"/>
            <w:vAlign w:val="center"/>
          </w:tcPr>
          <w:p w14:paraId="39DB3C6A" w14:textId="77777777" w:rsidR="00FA5174" w:rsidRPr="563C6F9E" w:rsidRDefault="00FA5174" w:rsidP="00BD2C4C">
            <w:pPr>
              <w:pStyle w:val="TableCell"/>
              <w:spacing w:before="60" w:after="60"/>
              <w:jc w:val="left"/>
              <w:rPr>
                <w:i/>
                <w:iCs/>
              </w:rPr>
            </w:pPr>
            <w:r>
              <w:rPr>
                <w:i/>
                <w:iCs/>
              </w:rPr>
              <w:t>THI , Temperature Humidity Index</w:t>
            </w:r>
          </w:p>
        </w:tc>
        <w:tc>
          <w:tcPr>
            <w:tcW w:w="900" w:type="dxa"/>
            <w:vAlign w:val="center"/>
          </w:tcPr>
          <w:p w14:paraId="2AA98919" w14:textId="77777777" w:rsidR="00FA5174" w:rsidRDefault="00FA5174" w:rsidP="00BD2C4C">
            <w:pPr>
              <w:pStyle w:val="TableCell"/>
              <w:spacing w:before="60" w:after="60"/>
              <w:jc w:val="center"/>
            </w:pPr>
            <w:r>
              <w:t>-</w:t>
            </w:r>
          </w:p>
        </w:tc>
        <w:tc>
          <w:tcPr>
            <w:tcW w:w="2070" w:type="dxa"/>
            <w:vAlign w:val="center"/>
          </w:tcPr>
          <w:p w14:paraId="44FD4EB6" w14:textId="77777777" w:rsidR="00FA5174" w:rsidRPr="007931F5" w:rsidRDefault="00FA5174" w:rsidP="00BD2C4C">
            <w:pPr>
              <w:pStyle w:val="TableCell"/>
              <w:jc w:val="center"/>
            </w:pPr>
            <w:r>
              <w:t>Calculated</w:t>
            </w:r>
          </w:p>
        </w:tc>
        <w:tc>
          <w:tcPr>
            <w:tcW w:w="1885" w:type="dxa"/>
            <w:vAlign w:val="center"/>
          </w:tcPr>
          <w:p w14:paraId="44C172A9" w14:textId="77777777" w:rsidR="00FA5174" w:rsidRPr="007931F5" w:rsidRDefault="00FA5174" w:rsidP="00BD2C4C">
            <w:pPr>
              <w:pStyle w:val="TableCell"/>
              <w:jc w:val="center"/>
            </w:pPr>
            <w:r>
              <w:t>4</w:t>
            </w:r>
          </w:p>
        </w:tc>
      </w:tr>
      <w:tr w:rsidR="00FA5174" w:rsidRPr="001D6512" w14:paraId="6F49763E" w14:textId="77777777" w:rsidTr="00BD2C4C">
        <w:trPr>
          <w:trHeight w:val="317"/>
        </w:trPr>
        <w:tc>
          <w:tcPr>
            <w:tcW w:w="3775" w:type="dxa"/>
            <w:vAlign w:val="center"/>
          </w:tcPr>
          <w:p w14:paraId="7C80D80B" w14:textId="77777777" w:rsidR="00FA5174" w:rsidRDefault="00FA5174" w:rsidP="00BD2C4C">
            <w:pPr>
              <w:pStyle w:val="TableCell"/>
              <w:spacing w:before="60" w:after="60"/>
              <w:jc w:val="left"/>
              <w:rPr>
                <w:i/>
                <w:iCs/>
              </w:rPr>
            </w:pPr>
            <w:r>
              <w:rPr>
                <w:i/>
                <w:iCs/>
              </w:rPr>
              <w:t>DB , Dry bulb temperature</w:t>
            </w:r>
          </w:p>
        </w:tc>
        <w:tc>
          <w:tcPr>
            <w:tcW w:w="900" w:type="dxa"/>
            <w:vAlign w:val="center"/>
          </w:tcPr>
          <w:p w14:paraId="75ED2876" w14:textId="77777777" w:rsidR="00FA5174" w:rsidRPr="000A2A29" w:rsidRDefault="00FA5174" w:rsidP="00BD2C4C">
            <w:pPr>
              <w:pStyle w:val="TableCell"/>
              <w:spacing w:before="60" w:after="60"/>
              <w:jc w:val="center"/>
              <w:rPr>
                <w:rFonts w:ascii="Cambria Math" w:hAnsi="Cambria Math"/>
                <w:i/>
                <w:sz w:val="20"/>
              </w:rPr>
            </w:pPr>
            <w:r w:rsidRPr="000A2A29">
              <w:rPr>
                <w:rFonts w:ascii="Cambria Math" w:hAnsi="Cambria Math" w:cs="Cambria Math"/>
                <w:i/>
                <w:sz w:val="20"/>
              </w:rPr>
              <w:t>℉</w:t>
            </w:r>
          </w:p>
        </w:tc>
        <w:tc>
          <w:tcPr>
            <w:tcW w:w="2070" w:type="dxa"/>
            <w:vAlign w:val="center"/>
          </w:tcPr>
          <w:p w14:paraId="26362A7C" w14:textId="77777777" w:rsidR="00FA5174" w:rsidRPr="007931F5" w:rsidRDefault="00FA5174" w:rsidP="00BD2C4C">
            <w:pPr>
              <w:pStyle w:val="TableCell"/>
              <w:jc w:val="center"/>
            </w:pPr>
            <w:r>
              <w:t>See Source</w:t>
            </w:r>
          </w:p>
        </w:tc>
        <w:tc>
          <w:tcPr>
            <w:tcW w:w="1885" w:type="dxa"/>
            <w:vAlign w:val="center"/>
          </w:tcPr>
          <w:p w14:paraId="07089504" w14:textId="77777777" w:rsidR="00FA5174" w:rsidRPr="007931F5" w:rsidRDefault="00FA5174" w:rsidP="00BD2C4C">
            <w:pPr>
              <w:pStyle w:val="TableCell"/>
              <w:jc w:val="center"/>
            </w:pPr>
            <w:r>
              <w:t>5</w:t>
            </w:r>
          </w:p>
        </w:tc>
      </w:tr>
      <w:tr w:rsidR="00FA5174" w:rsidRPr="001D6512" w14:paraId="4CBF3F0C" w14:textId="77777777" w:rsidTr="00BD2C4C">
        <w:trPr>
          <w:trHeight w:val="317"/>
        </w:trPr>
        <w:tc>
          <w:tcPr>
            <w:tcW w:w="3775" w:type="dxa"/>
            <w:vAlign w:val="center"/>
          </w:tcPr>
          <w:p w14:paraId="704A26C6" w14:textId="77777777" w:rsidR="00FA5174" w:rsidRDefault="00FA5174" w:rsidP="00BD2C4C">
            <w:pPr>
              <w:pStyle w:val="TableCell"/>
              <w:spacing w:before="60" w:after="60"/>
              <w:jc w:val="left"/>
              <w:rPr>
                <w:i/>
                <w:iCs/>
              </w:rPr>
            </w:pPr>
            <w:r>
              <w:rPr>
                <w:i/>
                <w:iCs/>
              </w:rPr>
              <w:t>RH , Relative humidity</w:t>
            </w:r>
          </w:p>
        </w:tc>
        <w:tc>
          <w:tcPr>
            <w:tcW w:w="900" w:type="dxa"/>
            <w:vAlign w:val="center"/>
          </w:tcPr>
          <w:p w14:paraId="67BE7CAD" w14:textId="77777777" w:rsidR="00FA5174" w:rsidRPr="000A2A29" w:rsidRDefault="00FA5174" w:rsidP="00BD2C4C">
            <w:pPr>
              <w:pStyle w:val="TableCell"/>
              <w:spacing w:before="60" w:after="60"/>
              <w:jc w:val="center"/>
              <w:rPr>
                <w:rFonts w:ascii="Cambria Math" w:hAnsi="Cambria Math" w:cs="Cambria Math"/>
                <w:i/>
                <w:szCs w:val="18"/>
              </w:rPr>
            </w:pPr>
            <w:r w:rsidRPr="000A2A29">
              <w:rPr>
                <w:rFonts w:ascii="Cambria Math" w:hAnsi="Cambria Math" w:cs="Cambria Math"/>
                <w:i/>
                <w:szCs w:val="18"/>
              </w:rPr>
              <w:t>%</w:t>
            </w:r>
          </w:p>
        </w:tc>
        <w:tc>
          <w:tcPr>
            <w:tcW w:w="2070" w:type="dxa"/>
            <w:vAlign w:val="center"/>
          </w:tcPr>
          <w:p w14:paraId="11C1F7B4" w14:textId="77777777" w:rsidR="00FA5174" w:rsidRPr="007931F5" w:rsidRDefault="00FA5174" w:rsidP="00BD2C4C">
            <w:pPr>
              <w:pStyle w:val="TableCell"/>
              <w:jc w:val="center"/>
            </w:pPr>
            <w:r>
              <w:t>See Source</w:t>
            </w:r>
          </w:p>
        </w:tc>
        <w:tc>
          <w:tcPr>
            <w:tcW w:w="1885" w:type="dxa"/>
            <w:vAlign w:val="center"/>
          </w:tcPr>
          <w:p w14:paraId="59487BB9" w14:textId="77777777" w:rsidR="00FA5174" w:rsidRPr="007931F5" w:rsidRDefault="00FA5174" w:rsidP="00BD2C4C">
            <w:pPr>
              <w:pStyle w:val="TableCell"/>
              <w:jc w:val="center"/>
            </w:pPr>
            <w:r>
              <w:t>5</w:t>
            </w:r>
          </w:p>
        </w:tc>
      </w:tr>
    </w:tbl>
    <w:p w14:paraId="5FE29D34" w14:textId="77777777" w:rsidR="00FA5174" w:rsidRDefault="00FA5174" w:rsidP="00FA5174"/>
    <w:p w14:paraId="13B5B8AC" w14:textId="77777777" w:rsidR="00FA5174" w:rsidRDefault="00FA5174" w:rsidP="00FA5174">
      <w:pPr>
        <w:pStyle w:val="ListParagraph"/>
        <w:ind w:left="0"/>
      </w:pPr>
      <w:r>
        <w:t>The results of the kWh calculation for typical dehumidifier capacities in each of the Climate Regions are presented in the following table. For capacity values not listed in the table, it is acceptable to calculate a value by linear interpolation of the savings values for the adjacent capacities.</w:t>
      </w:r>
    </w:p>
    <w:p w14:paraId="3D7A5DB9" w14:textId="77777777" w:rsidR="00FA5174" w:rsidRDefault="00FA5174" w:rsidP="00FA5174">
      <w:pPr>
        <w:pStyle w:val="ListParagraph"/>
        <w:ind w:left="0"/>
      </w:pPr>
    </w:p>
    <w:p w14:paraId="1A6A67BD" w14:textId="6B85EEF2" w:rsidR="00FA5174" w:rsidRDefault="00FA5174" w:rsidP="00FA5174">
      <w:pPr>
        <w:pStyle w:val="Caption"/>
        <w:jc w:val="left"/>
      </w:pPr>
      <w:bookmarkStart w:id="936" w:name="_Toc530141762"/>
      <w:bookmarkStart w:id="937" w:name="_Toc47598339"/>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94</w:t>
      </w:r>
      <w:r w:rsidR="00AB24C7">
        <w:rPr>
          <w:noProof/>
        </w:rPr>
        <w:fldChar w:fldCharType="end"/>
      </w:r>
      <w:r>
        <w:t>: Dehumidifier Retirement Annual Energy Savings (kWh)</w:t>
      </w:r>
      <w:bookmarkEnd w:id="936"/>
      <w:bookmarkEnd w:id="937"/>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1350"/>
        <w:gridCol w:w="610"/>
        <w:gridCol w:w="683"/>
        <w:gridCol w:w="681"/>
        <w:gridCol w:w="636"/>
        <w:gridCol w:w="630"/>
        <w:gridCol w:w="630"/>
        <w:gridCol w:w="630"/>
        <w:gridCol w:w="630"/>
        <w:gridCol w:w="630"/>
        <w:gridCol w:w="630"/>
      </w:tblGrid>
      <w:tr w:rsidR="00FA5174" w:rsidRPr="00DB7FB2" w14:paraId="3528353D" w14:textId="77777777" w:rsidTr="00BD2C4C">
        <w:trPr>
          <w:trHeight w:val="289"/>
        </w:trPr>
        <w:tc>
          <w:tcPr>
            <w:tcW w:w="8635" w:type="dxa"/>
            <w:gridSpan w:val="12"/>
            <w:shd w:val="clear" w:color="auto" w:fill="BFBFBF" w:themeFill="background1" w:themeFillShade="BF"/>
            <w:noWrap/>
            <w:vAlign w:val="center"/>
          </w:tcPr>
          <w:p w14:paraId="7F1A75DA" w14:textId="77777777" w:rsidR="00FA5174" w:rsidRPr="00DB7FB2" w:rsidRDefault="00FA5174" w:rsidP="00BD2C4C">
            <w:pPr>
              <w:jc w:val="center"/>
              <w:rPr>
                <w:rFonts w:cs="Arial"/>
                <w:b/>
                <w:bCs/>
                <w:color w:val="000000"/>
                <w:sz w:val="18"/>
                <w:szCs w:val="18"/>
              </w:rPr>
            </w:pPr>
            <w:r w:rsidRPr="00DB7FB2">
              <w:rPr>
                <w:rFonts w:cs="Arial"/>
                <w:b/>
                <w:bCs/>
                <w:color w:val="000000"/>
                <w:sz w:val="18"/>
                <w:szCs w:val="18"/>
              </w:rPr>
              <w:t>Annual</w:t>
            </w:r>
            <w:r>
              <w:rPr>
                <w:rFonts w:cs="Arial"/>
                <w:b/>
                <w:bCs/>
                <w:color w:val="000000"/>
                <w:sz w:val="18"/>
                <w:szCs w:val="18"/>
              </w:rPr>
              <w:t xml:space="preserve"> </w:t>
            </w:r>
            <w:r w:rsidRPr="00DB7FB2">
              <w:rPr>
                <w:rFonts w:cs="Arial"/>
                <w:b/>
                <w:bCs/>
                <w:color w:val="000000"/>
                <w:sz w:val="18"/>
                <w:szCs w:val="18"/>
              </w:rPr>
              <w:t>kWh</w:t>
            </w:r>
            <w:r>
              <w:rPr>
                <w:rFonts w:cs="Arial"/>
                <w:b/>
                <w:bCs/>
                <w:color w:val="000000"/>
                <w:sz w:val="18"/>
                <w:szCs w:val="18"/>
              </w:rPr>
              <w:t xml:space="preserve"> </w:t>
            </w:r>
            <w:r w:rsidRPr="00DB7FB2">
              <w:rPr>
                <w:rFonts w:cs="Arial"/>
                <w:b/>
                <w:bCs/>
                <w:color w:val="000000"/>
                <w:sz w:val="18"/>
                <w:szCs w:val="18"/>
              </w:rPr>
              <w:t>Savings</w:t>
            </w:r>
            <w:r>
              <w:rPr>
                <w:rFonts w:cs="Arial"/>
                <w:b/>
                <w:bCs/>
                <w:color w:val="000000"/>
                <w:sz w:val="18"/>
                <w:szCs w:val="18"/>
              </w:rPr>
              <w:t xml:space="preserve"> </w:t>
            </w:r>
            <w:r w:rsidRPr="00DB7FB2">
              <w:rPr>
                <w:rFonts w:cs="Arial"/>
                <w:b/>
                <w:bCs/>
                <w:color w:val="000000"/>
                <w:sz w:val="18"/>
                <w:szCs w:val="18"/>
              </w:rPr>
              <w:t>by</w:t>
            </w:r>
            <w:r>
              <w:rPr>
                <w:rFonts w:cs="Arial"/>
                <w:b/>
                <w:bCs/>
                <w:color w:val="000000"/>
                <w:sz w:val="18"/>
                <w:szCs w:val="18"/>
              </w:rPr>
              <w:t xml:space="preserve"> </w:t>
            </w:r>
            <w:r w:rsidRPr="00DB7FB2">
              <w:rPr>
                <w:rFonts w:cs="Arial"/>
                <w:b/>
                <w:bCs/>
                <w:color w:val="000000"/>
                <w:sz w:val="18"/>
                <w:szCs w:val="18"/>
              </w:rPr>
              <w:t>Climate</w:t>
            </w:r>
            <w:r>
              <w:rPr>
                <w:rFonts w:cs="Arial"/>
                <w:b/>
                <w:bCs/>
                <w:color w:val="000000"/>
                <w:sz w:val="18"/>
                <w:szCs w:val="18"/>
              </w:rPr>
              <w:t xml:space="preserve"> </w:t>
            </w:r>
            <w:r w:rsidRPr="00DB7FB2">
              <w:rPr>
                <w:rFonts w:cs="Arial"/>
                <w:b/>
                <w:bCs/>
                <w:color w:val="000000"/>
                <w:sz w:val="18"/>
                <w:szCs w:val="18"/>
              </w:rPr>
              <w:t>Region</w:t>
            </w:r>
          </w:p>
        </w:tc>
      </w:tr>
      <w:tr w:rsidR="00FA5174" w:rsidRPr="00DB7FB2" w14:paraId="112D2DB8" w14:textId="77777777" w:rsidTr="00BD2C4C">
        <w:trPr>
          <w:trHeight w:val="289"/>
        </w:trPr>
        <w:tc>
          <w:tcPr>
            <w:tcW w:w="895" w:type="dxa"/>
            <w:vMerge w:val="restart"/>
            <w:shd w:val="clear" w:color="auto" w:fill="BFBFBF" w:themeFill="background1" w:themeFillShade="BF"/>
            <w:noWrap/>
            <w:vAlign w:val="bottom"/>
          </w:tcPr>
          <w:p w14:paraId="628F478A" w14:textId="77777777" w:rsidR="00FA5174" w:rsidRPr="00DB7FB2" w:rsidRDefault="00FA5174" w:rsidP="00BD2C4C">
            <w:pPr>
              <w:jc w:val="center"/>
              <w:rPr>
                <w:rFonts w:cs="Arial"/>
                <w:b/>
                <w:bCs/>
                <w:color w:val="000000"/>
                <w:sz w:val="18"/>
                <w:szCs w:val="18"/>
              </w:rPr>
            </w:pPr>
            <w:r>
              <w:rPr>
                <w:rFonts w:cs="Arial"/>
                <w:b/>
                <w:sz w:val="18"/>
                <w:szCs w:val="18"/>
              </w:rPr>
              <w:t xml:space="preserve">Climate </w:t>
            </w:r>
            <w:r w:rsidRPr="00DB7FB2">
              <w:rPr>
                <w:rFonts w:cs="Arial"/>
                <w:b/>
                <w:sz w:val="18"/>
                <w:szCs w:val="18"/>
              </w:rPr>
              <w:t>Region</w:t>
            </w:r>
          </w:p>
        </w:tc>
        <w:tc>
          <w:tcPr>
            <w:tcW w:w="1350" w:type="dxa"/>
            <w:vMerge w:val="restart"/>
            <w:shd w:val="clear" w:color="auto" w:fill="BFBFBF" w:themeFill="background1" w:themeFillShade="BF"/>
            <w:noWrap/>
            <w:vAlign w:val="bottom"/>
          </w:tcPr>
          <w:p w14:paraId="2DB865EE" w14:textId="77777777" w:rsidR="00FA5174" w:rsidRPr="00DB7FB2" w:rsidRDefault="00FA5174" w:rsidP="00BD2C4C">
            <w:pPr>
              <w:jc w:val="center"/>
              <w:rPr>
                <w:rFonts w:cs="Arial"/>
                <w:b/>
                <w:bCs/>
                <w:color w:val="000000"/>
                <w:sz w:val="18"/>
                <w:szCs w:val="18"/>
              </w:rPr>
            </w:pPr>
            <w:r>
              <w:rPr>
                <w:rFonts w:cs="Arial"/>
                <w:b/>
                <w:bCs/>
                <w:color w:val="000000"/>
                <w:sz w:val="18"/>
                <w:szCs w:val="18"/>
              </w:rPr>
              <w:t xml:space="preserve">Reference </w:t>
            </w:r>
            <w:r w:rsidRPr="00DB7FB2">
              <w:rPr>
                <w:rFonts w:cs="Arial"/>
                <w:b/>
                <w:bCs/>
                <w:color w:val="000000"/>
                <w:sz w:val="18"/>
                <w:szCs w:val="18"/>
              </w:rPr>
              <w:t>City</w:t>
            </w:r>
          </w:p>
        </w:tc>
        <w:tc>
          <w:tcPr>
            <w:tcW w:w="6390" w:type="dxa"/>
            <w:gridSpan w:val="10"/>
            <w:shd w:val="clear" w:color="auto" w:fill="BFBFBF" w:themeFill="background1" w:themeFillShade="BF"/>
            <w:noWrap/>
            <w:vAlign w:val="center"/>
          </w:tcPr>
          <w:p w14:paraId="162B2B6A" w14:textId="77777777" w:rsidR="00FA5174" w:rsidRPr="00DB7FB2" w:rsidRDefault="00FA5174" w:rsidP="00BD2C4C">
            <w:pPr>
              <w:jc w:val="center"/>
              <w:rPr>
                <w:rFonts w:cs="Arial"/>
                <w:b/>
                <w:bCs/>
                <w:color w:val="000000"/>
                <w:sz w:val="18"/>
                <w:szCs w:val="18"/>
              </w:rPr>
            </w:pPr>
            <w:r w:rsidRPr="00DB7FB2">
              <w:rPr>
                <w:rFonts w:cs="Arial"/>
                <w:b/>
                <w:bCs/>
                <w:color w:val="000000"/>
                <w:sz w:val="18"/>
                <w:szCs w:val="18"/>
              </w:rPr>
              <w:t>Capacity</w:t>
            </w:r>
            <w:r>
              <w:rPr>
                <w:rFonts w:cs="Arial"/>
                <w:b/>
                <w:bCs/>
                <w:color w:val="000000"/>
                <w:sz w:val="18"/>
                <w:szCs w:val="18"/>
              </w:rPr>
              <w:t xml:space="preserve"> </w:t>
            </w:r>
            <w:r w:rsidRPr="00DB7FB2">
              <w:rPr>
                <w:rFonts w:cs="Arial"/>
                <w:b/>
                <w:bCs/>
                <w:color w:val="000000"/>
                <w:sz w:val="18"/>
                <w:szCs w:val="18"/>
              </w:rPr>
              <w:t>(pints</w:t>
            </w:r>
            <w:r>
              <w:rPr>
                <w:rFonts w:cs="Arial"/>
                <w:b/>
                <w:bCs/>
                <w:color w:val="000000"/>
                <w:sz w:val="18"/>
                <w:szCs w:val="18"/>
              </w:rPr>
              <w:t xml:space="preserve"> </w:t>
            </w:r>
            <w:r w:rsidRPr="00DB7FB2">
              <w:rPr>
                <w:rFonts w:cs="Arial"/>
                <w:b/>
                <w:bCs/>
                <w:color w:val="000000"/>
                <w:sz w:val="18"/>
                <w:szCs w:val="18"/>
              </w:rPr>
              <w:t>per</w:t>
            </w:r>
            <w:r>
              <w:rPr>
                <w:rFonts w:cs="Arial"/>
                <w:b/>
                <w:bCs/>
                <w:color w:val="000000"/>
                <w:sz w:val="18"/>
                <w:szCs w:val="18"/>
              </w:rPr>
              <w:t xml:space="preserve"> </w:t>
            </w:r>
            <w:r w:rsidRPr="00DB7FB2">
              <w:rPr>
                <w:rFonts w:cs="Arial"/>
                <w:b/>
                <w:bCs/>
                <w:color w:val="000000"/>
                <w:sz w:val="18"/>
                <w:szCs w:val="18"/>
              </w:rPr>
              <w:t>day)</w:t>
            </w:r>
          </w:p>
        </w:tc>
      </w:tr>
      <w:tr w:rsidR="00FA5174" w:rsidRPr="00DB7FB2" w14:paraId="162908D0" w14:textId="77777777" w:rsidTr="00BD2C4C">
        <w:trPr>
          <w:trHeight w:val="289"/>
        </w:trPr>
        <w:tc>
          <w:tcPr>
            <w:tcW w:w="895" w:type="dxa"/>
            <w:vMerge/>
            <w:shd w:val="clear" w:color="auto" w:fill="BFBFBF" w:themeFill="background1" w:themeFillShade="BF"/>
            <w:noWrap/>
            <w:hideMark/>
          </w:tcPr>
          <w:p w14:paraId="0D3FA5C4" w14:textId="77777777" w:rsidR="00FA5174" w:rsidRPr="00DB7FB2" w:rsidRDefault="00FA5174" w:rsidP="00BD2C4C">
            <w:pPr>
              <w:jc w:val="center"/>
              <w:rPr>
                <w:rFonts w:cs="Arial"/>
                <w:b/>
                <w:color w:val="000000"/>
                <w:sz w:val="18"/>
                <w:szCs w:val="18"/>
              </w:rPr>
            </w:pPr>
          </w:p>
        </w:tc>
        <w:tc>
          <w:tcPr>
            <w:tcW w:w="1350" w:type="dxa"/>
            <w:vMerge/>
            <w:shd w:val="clear" w:color="auto" w:fill="BFBFBF" w:themeFill="background1" w:themeFillShade="BF"/>
            <w:noWrap/>
            <w:hideMark/>
          </w:tcPr>
          <w:p w14:paraId="5DC71356" w14:textId="77777777" w:rsidR="00FA5174" w:rsidRPr="00DB7FB2" w:rsidRDefault="00FA5174" w:rsidP="00BD2C4C">
            <w:pPr>
              <w:jc w:val="center"/>
              <w:rPr>
                <w:rFonts w:cs="Arial"/>
                <w:color w:val="000000"/>
                <w:sz w:val="18"/>
                <w:szCs w:val="18"/>
              </w:rPr>
            </w:pPr>
          </w:p>
        </w:tc>
        <w:tc>
          <w:tcPr>
            <w:tcW w:w="610" w:type="dxa"/>
            <w:shd w:val="clear" w:color="auto" w:fill="BFBFBF" w:themeFill="background1" w:themeFillShade="BF"/>
            <w:noWrap/>
            <w:vAlign w:val="center"/>
            <w:hideMark/>
          </w:tcPr>
          <w:p w14:paraId="393DC0DB"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25</w:t>
            </w:r>
          </w:p>
        </w:tc>
        <w:tc>
          <w:tcPr>
            <w:tcW w:w="683" w:type="dxa"/>
            <w:shd w:val="clear" w:color="auto" w:fill="BFBFBF" w:themeFill="background1" w:themeFillShade="BF"/>
            <w:noWrap/>
            <w:vAlign w:val="center"/>
            <w:hideMark/>
          </w:tcPr>
          <w:p w14:paraId="111C59A5"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30</w:t>
            </w:r>
          </w:p>
        </w:tc>
        <w:tc>
          <w:tcPr>
            <w:tcW w:w="681" w:type="dxa"/>
            <w:shd w:val="clear" w:color="auto" w:fill="BFBFBF" w:themeFill="background1" w:themeFillShade="BF"/>
            <w:noWrap/>
            <w:vAlign w:val="center"/>
            <w:hideMark/>
          </w:tcPr>
          <w:p w14:paraId="07A7B861"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35</w:t>
            </w:r>
          </w:p>
        </w:tc>
        <w:tc>
          <w:tcPr>
            <w:tcW w:w="636" w:type="dxa"/>
            <w:shd w:val="clear" w:color="auto" w:fill="BFBFBF" w:themeFill="background1" w:themeFillShade="BF"/>
            <w:noWrap/>
            <w:vAlign w:val="center"/>
            <w:hideMark/>
          </w:tcPr>
          <w:p w14:paraId="485925DF"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40</w:t>
            </w:r>
          </w:p>
        </w:tc>
        <w:tc>
          <w:tcPr>
            <w:tcW w:w="630" w:type="dxa"/>
            <w:shd w:val="clear" w:color="auto" w:fill="BFBFBF" w:themeFill="background1" w:themeFillShade="BF"/>
            <w:noWrap/>
            <w:vAlign w:val="center"/>
            <w:hideMark/>
          </w:tcPr>
          <w:p w14:paraId="1F0EC48A"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45</w:t>
            </w:r>
          </w:p>
        </w:tc>
        <w:tc>
          <w:tcPr>
            <w:tcW w:w="630" w:type="dxa"/>
            <w:shd w:val="clear" w:color="auto" w:fill="BFBFBF" w:themeFill="background1" w:themeFillShade="BF"/>
            <w:vAlign w:val="center"/>
          </w:tcPr>
          <w:p w14:paraId="1496A486"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50</w:t>
            </w:r>
          </w:p>
        </w:tc>
        <w:tc>
          <w:tcPr>
            <w:tcW w:w="630" w:type="dxa"/>
            <w:shd w:val="clear" w:color="auto" w:fill="BFBFBF" w:themeFill="background1" w:themeFillShade="BF"/>
            <w:vAlign w:val="center"/>
          </w:tcPr>
          <w:p w14:paraId="7232599B"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60</w:t>
            </w:r>
          </w:p>
        </w:tc>
        <w:tc>
          <w:tcPr>
            <w:tcW w:w="630" w:type="dxa"/>
            <w:shd w:val="clear" w:color="auto" w:fill="BFBFBF" w:themeFill="background1" w:themeFillShade="BF"/>
            <w:vAlign w:val="center"/>
          </w:tcPr>
          <w:p w14:paraId="10A4809A"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65</w:t>
            </w:r>
          </w:p>
        </w:tc>
        <w:tc>
          <w:tcPr>
            <w:tcW w:w="630" w:type="dxa"/>
            <w:shd w:val="clear" w:color="auto" w:fill="BFBFBF" w:themeFill="background1" w:themeFillShade="BF"/>
            <w:vAlign w:val="center"/>
          </w:tcPr>
          <w:p w14:paraId="11E66000"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70</w:t>
            </w:r>
          </w:p>
        </w:tc>
        <w:tc>
          <w:tcPr>
            <w:tcW w:w="630" w:type="dxa"/>
            <w:shd w:val="clear" w:color="auto" w:fill="BFBFBF" w:themeFill="background1" w:themeFillShade="BF"/>
            <w:vAlign w:val="center"/>
          </w:tcPr>
          <w:p w14:paraId="4DFDA17D"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110</w:t>
            </w:r>
          </w:p>
        </w:tc>
      </w:tr>
      <w:tr w:rsidR="00FA5174" w:rsidRPr="00DB7FB2" w14:paraId="3F5C589F" w14:textId="77777777" w:rsidTr="00BD2C4C">
        <w:trPr>
          <w:trHeight w:val="289"/>
        </w:trPr>
        <w:tc>
          <w:tcPr>
            <w:tcW w:w="895"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center"/>
            <w:hideMark/>
          </w:tcPr>
          <w:p w14:paraId="3F43C338"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C</w:t>
            </w:r>
          </w:p>
        </w:tc>
        <w:tc>
          <w:tcPr>
            <w:tcW w:w="1350" w:type="dxa"/>
            <w:tcBorders>
              <w:top w:val="single" w:sz="8" w:space="0" w:color="auto"/>
              <w:left w:val="nil"/>
              <w:bottom w:val="single" w:sz="4" w:space="0" w:color="auto"/>
              <w:right w:val="single" w:sz="8" w:space="0" w:color="auto"/>
            </w:tcBorders>
            <w:shd w:val="clear" w:color="auto" w:fill="auto"/>
            <w:noWrap/>
            <w:vAlign w:val="center"/>
            <w:hideMark/>
          </w:tcPr>
          <w:p w14:paraId="25A502E7" w14:textId="77777777" w:rsidR="00FA5174" w:rsidRPr="00DB7FB2" w:rsidRDefault="00FA5174" w:rsidP="00BD2C4C">
            <w:pPr>
              <w:rPr>
                <w:rFonts w:cs="Arial"/>
                <w:color w:val="000000"/>
                <w:sz w:val="18"/>
                <w:szCs w:val="18"/>
              </w:rPr>
            </w:pPr>
            <w:r w:rsidRPr="00DB7FB2">
              <w:rPr>
                <w:rFonts w:cs="Arial"/>
                <w:b/>
                <w:bCs/>
                <w:color w:val="000000"/>
                <w:sz w:val="18"/>
                <w:szCs w:val="18"/>
              </w:rPr>
              <w:t>Allentown</w:t>
            </w:r>
          </w:p>
        </w:tc>
        <w:tc>
          <w:tcPr>
            <w:tcW w:w="610" w:type="dxa"/>
            <w:tcBorders>
              <w:top w:val="single" w:sz="8" w:space="0" w:color="auto"/>
              <w:left w:val="nil"/>
              <w:bottom w:val="single" w:sz="4" w:space="0" w:color="auto"/>
              <w:right w:val="single" w:sz="4" w:space="0" w:color="auto"/>
            </w:tcBorders>
            <w:shd w:val="clear" w:color="auto" w:fill="auto"/>
            <w:noWrap/>
            <w:vAlign w:val="center"/>
            <w:hideMark/>
          </w:tcPr>
          <w:p w14:paraId="466D1D4D" w14:textId="77777777" w:rsidR="00FA5174" w:rsidRPr="00DB7FB2" w:rsidRDefault="00FA5174" w:rsidP="00BD2C4C">
            <w:pPr>
              <w:jc w:val="center"/>
              <w:rPr>
                <w:rFonts w:cs="Arial"/>
                <w:color w:val="000000"/>
                <w:sz w:val="18"/>
                <w:szCs w:val="18"/>
              </w:rPr>
            </w:pPr>
            <w:r w:rsidRPr="00DB7FB2">
              <w:rPr>
                <w:rFonts w:cs="Arial"/>
                <w:bCs/>
                <w:color w:val="000000"/>
                <w:sz w:val="18"/>
                <w:szCs w:val="18"/>
              </w:rPr>
              <w:t>628</w:t>
            </w:r>
          </w:p>
        </w:tc>
        <w:tc>
          <w:tcPr>
            <w:tcW w:w="683" w:type="dxa"/>
            <w:tcBorders>
              <w:top w:val="single" w:sz="8" w:space="0" w:color="auto"/>
              <w:left w:val="nil"/>
              <w:bottom w:val="single" w:sz="4" w:space="0" w:color="auto"/>
              <w:right w:val="single" w:sz="4" w:space="0" w:color="auto"/>
            </w:tcBorders>
            <w:shd w:val="clear" w:color="auto" w:fill="auto"/>
            <w:noWrap/>
            <w:vAlign w:val="center"/>
            <w:hideMark/>
          </w:tcPr>
          <w:p w14:paraId="6309F474"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656</w:t>
            </w:r>
          </w:p>
        </w:tc>
        <w:tc>
          <w:tcPr>
            <w:tcW w:w="681" w:type="dxa"/>
            <w:tcBorders>
              <w:top w:val="single" w:sz="8" w:space="0" w:color="auto"/>
              <w:left w:val="nil"/>
              <w:bottom w:val="single" w:sz="4" w:space="0" w:color="auto"/>
              <w:right w:val="single" w:sz="4" w:space="0" w:color="auto"/>
            </w:tcBorders>
            <w:shd w:val="clear" w:color="auto" w:fill="auto"/>
            <w:noWrap/>
            <w:vAlign w:val="center"/>
            <w:hideMark/>
          </w:tcPr>
          <w:p w14:paraId="0FF3EC0C"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684</w:t>
            </w:r>
          </w:p>
        </w:tc>
        <w:tc>
          <w:tcPr>
            <w:tcW w:w="636" w:type="dxa"/>
            <w:tcBorders>
              <w:top w:val="single" w:sz="8" w:space="0" w:color="auto"/>
              <w:left w:val="nil"/>
              <w:bottom w:val="single" w:sz="4" w:space="0" w:color="auto"/>
              <w:right w:val="single" w:sz="4" w:space="0" w:color="auto"/>
            </w:tcBorders>
            <w:shd w:val="clear" w:color="auto" w:fill="auto"/>
            <w:noWrap/>
            <w:vAlign w:val="center"/>
            <w:hideMark/>
          </w:tcPr>
          <w:p w14:paraId="1BB33D09" w14:textId="77777777" w:rsidR="00FA5174" w:rsidRPr="00DB7FB2" w:rsidRDefault="00FA5174" w:rsidP="00BD2C4C">
            <w:pPr>
              <w:jc w:val="center"/>
              <w:rPr>
                <w:rFonts w:cs="Arial"/>
                <w:color w:val="000000"/>
                <w:sz w:val="18"/>
                <w:szCs w:val="18"/>
              </w:rPr>
            </w:pPr>
            <w:r w:rsidRPr="00DB7FB2">
              <w:rPr>
                <w:rFonts w:cs="Arial"/>
                <w:bCs/>
                <w:color w:val="000000"/>
                <w:sz w:val="18"/>
                <w:szCs w:val="18"/>
              </w:rPr>
              <w:t>712</w:t>
            </w:r>
          </w:p>
        </w:tc>
        <w:tc>
          <w:tcPr>
            <w:tcW w:w="630" w:type="dxa"/>
            <w:tcBorders>
              <w:top w:val="single" w:sz="8" w:space="0" w:color="auto"/>
              <w:left w:val="nil"/>
              <w:bottom w:val="single" w:sz="4" w:space="0" w:color="auto"/>
              <w:right w:val="single" w:sz="4" w:space="0" w:color="auto"/>
            </w:tcBorders>
            <w:shd w:val="clear" w:color="auto" w:fill="auto"/>
            <w:noWrap/>
            <w:vAlign w:val="center"/>
            <w:hideMark/>
          </w:tcPr>
          <w:p w14:paraId="46395058" w14:textId="77777777" w:rsidR="00FA5174" w:rsidRPr="00DB7FB2" w:rsidRDefault="00FA5174" w:rsidP="00BD2C4C">
            <w:pPr>
              <w:jc w:val="center"/>
              <w:rPr>
                <w:rFonts w:cs="Arial"/>
                <w:color w:val="000000"/>
                <w:sz w:val="18"/>
                <w:szCs w:val="18"/>
              </w:rPr>
            </w:pPr>
            <w:r w:rsidRPr="00DB7FB2">
              <w:rPr>
                <w:rFonts w:cs="Arial"/>
                <w:bCs/>
                <w:color w:val="000000"/>
                <w:sz w:val="18"/>
                <w:szCs w:val="18"/>
              </w:rPr>
              <w:t>740</w:t>
            </w:r>
          </w:p>
        </w:tc>
        <w:tc>
          <w:tcPr>
            <w:tcW w:w="630" w:type="dxa"/>
            <w:tcBorders>
              <w:top w:val="single" w:sz="8" w:space="0" w:color="auto"/>
              <w:left w:val="nil"/>
              <w:bottom w:val="single" w:sz="4" w:space="0" w:color="auto"/>
              <w:right w:val="single" w:sz="4" w:space="0" w:color="auto"/>
            </w:tcBorders>
            <w:shd w:val="clear" w:color="auto" w:fill="auto"/>
            <w:vAlign w:val="center"/>
          </w:tcPr>
          <w:p w14:paraId="1FCC2426" w14:textId="77777777" w:rsidR="00FA5174" w:rsidRPr="00DB7FB2" w:rsidRDefault="00FA5174" w:rsidP="00BD2C4C">
            <w:pPr>
              <w:jc w:val="center"/>
              <w:rPr>
                <w:rFonts w:cs="Arial"/>
                <w:color w:val="000000"/>
                <w:sz w:val="18"/>
                <w:szCs w:val="18"/>
              </w:rPr>
            </w:pPr>
            <w:r w:rsidRPr="00DB7FB2">
              <w:rPr>
                <w:rFonts w:cs="Arial"/>
                <w:bCs/>
                <w:color w:val="000000"/>
                <w:sz w:val="18"/>
                <w:szCs w:val="18"/>
              </w:rPr>
              <w:t>768</w:t>
            </w:r>
          </w:p>
        </w:tc>
        <w:tc>
          <w:tcPr>
            <w:tcW w:w="630" w:type="dxa"/>
            <w:tcBorders>
              <w:top w:val="single" w:sz="8" w:space="0" w:color="auto"/>
              <w:left w:val="nil"/>
              <w:bottom w:val="single" w:sz="4" w:space="0" w:color="auto"/>
              <w:right w:val="single" w:sz="4" w:space="0" w:color="auto"/>
            </w:tcBorders>
            <w:shd w:val="clear" w:color="auto" w:fill="auto"/>
            <w:vAlign w:val="center"/>
          </w:tcPr>
          <w:p w14:paraId="75939A05" w14:textId="77777777" w:rsidR="00FA5174" w:rsidRPr="00DB7FB2" w:rsidRDefault="00FA5174" w:rsidP="00BD2C4C">
            <w:pPr>
              <w:jc w:val="center"/>
              <w:rPr>
                <w:rFonts w:cs="Arial"/>
                <w:color w:val="000000"/>
                <w:sz w:val="18"/>
                <w:szCs w:val="18"/>
              </w:rPr>
            </w:pPr>
            <w:r w:rsidRPr="00DB7FB2">
              <w:rPr>
                <w:rFonts w:cs="Arial"/>
                <w:bCs/>
                <w:color w:val="000000"/>
                <w:sz w:val="18"/>
                <w:szCs w:val="18"/>
              </w:rPr>
              <w:t>824</w:t>
            </w:r>
          </w:p>
        </w:tc>
        <w:tc>
          <w:tcPr>
            <w:tcW w:w="630" w:type="dxa"/>
            <w:tcBorders>
              <w:top w:val="single" w:sz="8" w:space="0" w:color="auto"/>
              <w:left w:val="nil"/>
              <w:bottom w:val="single" w:sz="4" w:space="0" w:color="auto"/>
              <w:right w:val="single" w:sz="4" w:space="0" w:color="auto"/>
            </w:tcBorders>
            <w:shd w:val="clear" w:color="auto" w:fill="auto"/>
            <w:vAlign w:val="center"/>
          </w:tcPr>
          <w:p w14:paraId="3A88B850" w14:textId="77777777" w:rsidR="00FA5174" w:rsidRPr="00DB7FB2" w:rsidRDefault="00FA5174" w:rsidP="00BD2C4C">
            <w:pPr>
              <w:jc w:val="center"/>
              <w:rPr>
                <w:rFonts w:cs="Arial"/>
                <w:color w:val="000000"/>
                <w:sz w:val="18"/>
                <w:szCs w:val="18"/>
              </w:rPr>
            </w:pPr>
            <w:r w:rsidRPr="00DB7FB2">
              <w:rPr>
                <w:rFonts w:cs="Arial"/>
                <w:bCs/>
                <w:color w:val="000000"/>
                <w:sz w:val="18"/>
                <w:szCs w:val="18"/>
              </w:rPr>
              <w:t>852</w:t>
            </w:r>
          </w:p>
        </w:tc>
        <w:tc>
          <w:tcPr>
            <w:tcW w:w="630" w:type="dxa"/>
            <w:tcBorders>
              <w:top w:val="single" w:sz="8" w:space="0" w:color="auto"/>
              <w:left w:val="nil"/>
              <w:bottom w:val="single" w:sz="4" w:space="0" w:color="auto"/>
              <w:right w:val="single" w:sz="4" w:space="0" w:color="auto"/>
            </w:tcBorders>
            <w:shd w:val="clear" w:color="auto" w:fill="auto"/>
            <w:vAlign w:val="center"/>
          </w:tcPr>
          <w:p w14:paraId="2A13B0B4" w14:textId="77777777" w:rsidR="00FA5174" w:rsidRPr="00DB7FB2" w:rsidRDefault="00FA5174" w:rsidP="00BD2C4C">
            <w:pPr>
              <w:jc w:val="center"/>
              <w:rPr>
                <w:rFonts w:cs="Arial"/>
                <w:color w:val="000000"/>
                <w:sz w:val="18"/>
                <w:szCs w:val="18"/>
              </w:rPr>
            </w:pPr>
            <w:r w:rsidRPr="00DB7FB2">
              <w:rPr>
                <w:rFonts w:cs="Arial"/>
                <w:bCs/>
                <w:color w:val="000000"/>
                <w:sz w:val="18"/>
                <w:szCs w:val="18"/>
              </w:rPr>
              <w:t>881</w:t>
            </w:r>
          </w:p>
        </w:tc>
        <w:tc>
          <w:tcPr>
            <w:tcW w:w="630" w:type="dxa"/>
            <w:tcBorders>
              <w:top w:val="single" w:sz="8" w:space="0" w:color="auto"/>
              <w:left w:val="nil"/>
              <w:bottom w:val="single" w:sz="4" w:space="0" w:color="auto"/>
              <w:right w:val="single" w:sz="4" w:space="0" w:color="auto"/>
            </w:tcBorders>
            <w:shd w:val="clear" w:color="auto" w:fill="auto"/>
            <w:vAlign w:val="center"/>
          </w:tcPr>
          <w:p w14:paraId="506EA27C" w14:textId="77777777" w:rsidR="00FA5174" w:rsidRPr="00DB7FB2" w:rsidRDefault="00FA5174" w:rsidP="00BD2C4C">
            <w:pPr>
              <w:jc w:val="center"/>
              <w:rPr>
                <w:rFonts w:cs="Arial"/>
                <w:color w:val="000000"/>
                <w:sz w:val="18"/>
                <w:szCs w:val="18"/>
              </w:rPr>
            </w:pPr>
            <w:r w:rsidRPr="00DB7FB2">
              <w:rPr>
                <w:rFonts w:cs="Arial"/>
                <w:bCs/>
                <w:color w:val="000000"/>
                <w:sz w:val="18"/>
                <w:szCs w:val="18"/>
              </w:rPr>
              <w:t>1105</w:t>
            </w:r>
          </w:p>
        </w:tc>
      </w:tr>
      <w:tr w:rsidR="00FA5174" w:rsidRPr="00DB7FB2" w14:paraId="1EF24755"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54C0A2FA"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A</w:t>
            </w:r>
          </w:p>
        </w:tc>
        <w:tc>
          <w:tcPr>
            <w:tcW w:w="1350" w:type="dxa"/>
            <w:tcBorders>
              <w:top w:val="nil"/>
              <w:left w:val="nil"/>
              <w:bottom w:val="single" w:sz="4" w:space="0" w:color="auto"/>
              <w:right w:val="single" w:sz="8" w:space="0" w:color="auto"/>
            </w:tcBorders>
            <w:shd w:val="clear" w:color="auto" w:fill="auto"/>
            <w:noWrap/>
            <w:vAlign w:val="center"/>
            <w:hideMark/>
          </w:tcPr>
          <w:p w14:paraId="7D393B24" w14:textId="77777777" w:rsidR="00FA5174" w:rsidRPr="00DB7FB2" w:rsidRDefault="00FA5174" w:rsidP="00BD2C4C">
            <w:pPr>
              <w:rPr>
                <w:rFonts w:cs="Arial"/>
                <w:color w:val="000000"/>
                <w:sz w:val="18"/>
                <w:szCs w:val="18"/>
              </w:rPr>
            </w:pPr>
            <w:r w:rsidRPr="00DB7FB2">
              <w:rPr>
                <w:rFonts w:cs="Arial"/>
                <w:b/>
                <w:bCs/>
                <w:color w:val="000000"/>
                <w:sz w:val="18"/>
                <w:szCs w:val="18"/>
              </w:rPr>
              <w:t>Bradford</w:t>
            </w:r>
          </w:p>
        </w:tc>
        <w:tc>
          <w:tcPr>
            <w:tcW w:w="610" w:type="dxa"/>
            <w:tcBorders>
              <w:top w:val="nil"/>
              <w:left w:val="nil"/>
              <w:bottom w:val="single" w:sz="4" w:space="0" w:color="auto"/>
              <w:right w:val="single" w:sz="4" w:space="0" w:color="auto"/>
            </w:tcBorders>
            <w:shd w:val="clear" w:color="auto" w:fill="auto"/>
            <w:noWrap/>
            <w:vAlign w:val="center"/>
            <w:hideMark/>
          </w:tcPr>
          <w:p w14:paraId="179ECA9E" w14:textId="77777777" w:rsidR="00FA5174" w:rsidRPr="00DB7FB2" w:rsidRDefault="00FA5174" w:rsidP="00BD2C4C">
            <w:pPr>
              <w:jc w:val="center"/>
              <w:rPr>
                <w:rFonts w:cs="Arial"/>
                <w:color w:val="000000"/>
                <w:sz w:val="18"/>
                <w:szCs w:val="18"/>
              </w:rPr>
            </w:pPr>
            <w:r w:rsidRPr="00DB7FB2">
              <w:rPr>
                <w:rFonts w:cs="Arial"/>
                <w:bCs/>
                <w:color w:val="000000"/>
                <w:sz w:val="18"/>
                <w:szCs w:val="18"/>
              </w:rPr>
              <w:t>386</w:t>
            </w:r>
          </w:p>
        </w:tc>
        <w:tc>
          <w:tcPr>
            <w:tcW w:w="683" w:type="dxa"/>
            <w:tcBorders>
              <w:top w:val="nil"/>
              <w:left w:val="nil"/>
              <w:bottom w:val="single" w:sz="4" w:space="0" w:color="auto"/>
              <w:right w:val="single" w:sz="4" w:space="0" w:color="auto"/>
            </w:tcBorders>
            <w:shd w:val="clear" w:color="auto" w:fill="auto"/>
            <w:noWrap/>
            <w:vAlign w:val="center"/>
            <w:hideMark/>
          </w:tcPr>
          <w:p w14:paraId="41CFD0A9" w14:textId="77777777" w:rsidR="00FA5174" w:rsidRPr="00DB7FB2" w:rsidRDefault="00FA5174" w:rsidP="00BD2C4C">
            <w:pPr>
              <w:jc w:val="center"/>
              <w:rPr>
                <w:rFonts w:cs="Arial"/>
                <w:color w:val="000000"/>
                <w:sz w:val="18"/>
                <w:szCs w:val="18"/>
              </w:rPr>
            </w:pPr>
            <w:r w:rsidRPr="00DB7FB2">
              <w:rPr>
                <w:rFonts w:cs="Arial"/>
                <w:bCs/>
                <w:color w:val="000000"/>
                <w:sz w:val="18"/>
                <w:szCs w:val="18"/>
              </w:rPr>
              <w:t>404</w:t>
            </w:r>
          </w:p>
        </w:tc>
        <w:tc>
          <w:tcPr>
            <w:tcW w:w="681" w:type="dxa"/>
            <w:tcBorders>
              <w:top w:val="nil"/>
              <w:left w:val="nil"/>
              <w:bottom w:val="single" w:sz="4" w:space="0" w:color="auto"/>
              <w:right w:val="single" w:sz="4" w:space="0" w:color="auto"/>
            </w:tcBorders>
            <w:shd w:val="clear" w:color="auto" w:fill="auto"/>
            <w:noWrap/>
            <w:vAlign w:val="center"/>
            <w:hideMark/>
          </w:tcPr>
          <w:p w14:paraId="5C84C540" w14:textId="77777777" w:rsidR="00FA5174" w:rsidRPr="00DB7FB2" w:rsidRDefault="00FA5174" w:rsidP="00BD2C4C">
            <w:pPr>
              <w:jc w:val="center"/>
              <w:rPr>
                <w:rFonts w:cs="Arial"/>
                <w:color w:val="000000"/>
                <w:sz w:val="18"/>
                <w:szCs w:val="18"/>
              </w:rPr>
            </w:pPr>
            <w:r w:rsidRPr="00DB7FB2">
              <w:rPr>
                <w:rFonts w:cs="Arial"/>
                <w:bCs/>
                <w:color w:val="000000"/>
                <w:sz w:val="18"/>
                <w:szCs w:val="18"/>
              </w:rPr>
              <w:t>422</w:t>
            </w:r>
          </w:p>
        </w:tc>
        <w:tc>
          <w:tcPr>
            <w:tcW w:w="636" w:type="dxa"/>
            <w:tcBorders>
              <w:top w:val="nil"/>
              <w:left w:val="nil"/>
              <w:bottom w:val="single" w:sz="4" w:space="0" w:color="auto"/>
              <w:right w:val="single" w:sz="4" w:space="0" w:color="auto"/>
            </w:tcBorders>
            <w:shd w:val="clear" w:color="auto" w:fill="auto"/>
            <w:noWrap/>
            <w:vAlign w:val="center"/>
            <w:hideMark/>
          </w:tcPr>
          <w:p w14:paraId="6C900AA1" w14:textId="77777777" w:rsidR="00FA5174" w:rsidRPr="00DB7FB2" w:rsidRDefault="00FA5174" w:rsidP="00BD2C4C">
            <w:pPr>
              <w:jc w:val="center"/>
              <w:rPr>
                <w:rFonts w:cs="Arial"/>
                <w:color w:val="000000"/>
                <w:sz w:val="18"/>
                <w:szCs w:val="18"/>
              </w:rPr>
            </w:pPr>
            <w:r w:rsidRPr="00DB7FB2">
              <w:rPr>
                <w:rFonts w:cs="Arial"/>
                <w:bCs/>
                <w:color w:val="000000"/>
                <w:sz w:val="18"/>
                <w:szCs w:val="18"/>
              </w:rPr>
              <w:t>440</w:t>
            </w:r>
          </w:p>
        </w:tc>
        <w:tc>
          <w:tcPr>
            <w:tcW w:w="630" w:type="dxa"/>
            <w:tcBorders>
              <w:top w:val="nil"/>
              <w:left w:val="nil"/>
              <w:bottom w:val="single" w:sz="4" w:space="0" w:color="auto"/>
              <w:right w:val="single" w:sz="4" w:space="0" w:color="auto"/>
            </w:tcBorders>
            <w:shd w:val="clear" w:color="auto" w:fill="auto"/>
            <w:noWrap/>
            <w:vAlign w:val="center"/>
            <w:hideMark/>
          </w:tcPr>
          <w:p w14:paraId="6CF4AF48" w14:textId="77777777" w:rsidR="00FA5174" w:rsidRPr="00DB7FB2" w:rsidRDefault="00FA5174" w:rsidP="00BD2C4C">
            <w:pPr>
              <w:jc w:val="center"/>
              <w:rPr>
                <w:rFonts w:cs="Arial"/>
                <w:color w:val="000000"/>
                <w:sz w:val="18"/>
                <w:szCs w:val="18"/>
              </w:rPr>
            </w:pPr>
            <w:r w:rsidRPr="00DB7FB2">
              <w:rPr>
                <w:rFonts w:cs="Arial"/>
                <w:bCs/>
                <w:color w:val="000000"/>
                <w:sz w:val="18"/>
                <w:szCs w:val="18"/>
              </w:rPr>
              <w:t>458</w:t>
            </w:r>
          </w:p>
        </w:tc>
        <w:tc>
          <w:tcPr>
            <w:tcW w:w="630" w:type="dxa"/>
            <w:tcBorders>
              <w:top w:val="nil"/>
              <w:left w:val="nil"/>
              <w:bottom w:val="single" w:sz="4" w:space="0" w:color="auto"/>
              <w:right w:val="single" w:sz="4" w:space="0" w:color="auto"/>
            </w:tcBorders>
            <w:shd w:val="clear" w:color="auto" w:fill="auto"/>
            <w:vAlign w:val="center"/>
          </w:tcPr>
          <w:p w14:paraId="01F55379" w14:textId="77777777" w:rsidR="00FA5174" w:rsidRPr="00DB7FB2" w:rsidRDefault="00FA5174" w:rsidP="00BD2C4C">
            <w:pPr>
              <w:jc w:val="center"/>
              <w:rPr>
                <w:rFonts w:cs="Arial"/>
                <w:color w:val="000000"/>
                <w:sz w:val="18"/>
                <w:szCs w:val="18"/>
              </w:rPr>
            </w:pPr>
            <w:r w:rsidRPr="00DB7FB2">
              <w:rPr>
                <w:rFonts w:cs="Arial"/>
                <w:bCs/>
                <w:color w:val="000000"/>
                <w:sz w:val="18"/>
                <w:szCs w:val="18"/>
              </w:rPr>
              <w:t>476</w:t>
            </w:r>
          </w:p>
        </w:tc>
        <w:tc>
          <w:tcPr>
            <w:tcW w:w="630" w:type="dxa"/>
            <w:tcBorders>
              <w:top w:val="nil"/>
              <w:left w:val="nil"/>
              <w:bottom w:val="single" w:sz="4" w:space="0" w:color="auto"/>
              <w:right w:val="single" w:sz="4" w:space="0" w:color="auto"/>
            </w:tcBorders>
            <w:shd w:val="clear" w:color="auto" w:fill="auto"/>
            <w:vAlign w:val="center"/>
          </w:tcPr>
          <w:p w14:paraId="3B8FF53E" w14:textId="77777777" w:rsidR="00FA5174" w:rsidRPr="00DB7FB2" w:rsidRDefault="00FA5174" w:rsidP="00BD2C4C">
            <w:pPr>
              <w:jc w:val="center"/>
              <w:rPr>
                <w:rFonts w:cs="Arial"/>
                <w:color w:val="000000"/>
                <w:sz w:val="18"/>
                <w:szCs w:val="18"/>
              </w:rPr>
            </w:pPr>
            <w:r w:rsidRPr="00DB7FB2">
              <w:rPr>
                <w:rFonts w:cs="Arial"/>
                <w:bCs/>
                <w:color w:val="000000"/>
                <w:sz w:val="18"/>
                <w:szCs w:val="18"/>
              </w:rPr>
              <w:t>512</w:t>
            </w:r>
          </w:p>
        </w:tc>
        <w:tc>
          <w:tcPr>
            <w:tcW w:w="630" w:type="dxa"/>
            <w:tcBorders>
              <w:top w:val="nil"/>
              <w:left w:val="nil"/>
              <w:bottom w:val="single" w:sz="4" w:space="0" w:color="auto"/>
              <w:right w:val="single" w:sz="4" w:space="0" w:color="auto"/>
            </w:tcBorders>
            <w:shd w:val="clear" w:color="auto" w:fill="auto"/>
            <w:vAlign w:val="center"/>
          </w:tcPr>
          <w:p w14:paraId="1CC00C6B" w14:textId="77777777" w:rsidR="00FA5174" w:rsidRPr="00DB7FB2" w:rsidRDefault="00FA5174" w:rsidP="00BD2C4C">
            <w:pPr>
              <w:jc w:val="center"/>
              <w:rPr>
                <w:rFonts w:cs="Arial"/>
                <w:color w:val="000000"/>
                <w:sz w:val="18"/>
                <w:szCs w:val="18"/>
              </w:rPr>
            </w:pPr>
            <w:r w:rsidRPr="00DB7FB2">
              <w:rPr>
                <w:rFonts w:cs="Arial"/>
                <w:bCs/>
                <w:color w:val="000000"/>
                <w:sz w:val="18"/>
                <w:szCs w:val="18"/>
              </w:rPr>
              <w:t>530</w:t>
            </w:r>
          </w:p>
        </w:tc>
        <w:tc>
          <w:tcPr>
            <w:tcW w:w="630" w:type="dxa"/>
            <w:tcBorders>
              <w:top w:val="nil"/>
              <w:left w:val="nil"/>
              <w:bottom w:val="single" w:sz="4" w:space="0" w:color="auto"/>
              <w:right w:val="single" w:sz="4" w:space="0" w:color="auto"/>
            </w:tcBorders>
            <w:shd w:val="clear" w:color="auto" w:fill="auto"/>
            <w:vAlign w:val="center"/>
          </w:tcPr>
          <w:p w14:paraId="0EA91487" w14:textId="77777777" w:rsidR="00FA5174" w:rsidRPr="00DB7FB2" w:rsidRDefault="00FA5174" w:rsidP="00BD2C4C">
            <w:pPr>
              <w:jc w:val="center"/>
              <w:rPr>
                <w:rFonts w:cs="Arial"/>
                <w:color w:val="000000"/>
                <w:sz w:val="18"/>
                <w:szCs w:val="18"/>
              </w:rPr>
            </w:pPr>
            <w:r w:rsidRPr="00DB7FB2">
              <w:rPr>
                <w:rFonts w:cs="Arial"/>
                <w:bCs/>
                <w:color w:val="000000"/>
                <w:sz w:val="18"/>
                <w:szCs w:val="18"/>
              </w:rPr>
              <w:t>547</w:t>
            </w:r>
          </w:p>
        </w:tc>
        <w:tc>
          <w:tcPr>
            <w:tcW w:w="630" w:type="dxa"/>
            <w:tcBorders>
              <w:top w:val="nil"/>
              <w:left w:val="nil"/>
              <w:bottom w:val="single" w:sz="4" w:space="0" w:color="auto"/>
              <w:right w:val="single" w:sz="4" w:space="0" w:color="auto"/>
            </w:tcBorders>
            <w:shd w:val="clear" w:color="auto" w:fill="auto"/>
            <w:vAlign w:val="center"/>
          </w:tcPr>
          <w:p w14:paraId="0785469A" w14:textId="77777777" w:rsidR="00FA5174" w:rsidRPr="00DB7FB2" w:rsidRDefault="00FA5174" w:rsidP="00BD2C4C">
            <w:pPr>
              <w:jc w:val="center"/>
              <w:rPr>
                <w:rFonts w:cs="Arial"/>
                <w:color w:val="000000"/>
                <w:sz w:val="18"/>
                <w:szCs w:val="18"/>
              </w:rPr>
            </w:pPr>
            <w:r w:rsidRPr="00DB7FB2">
              <w:rPr>
                <w:rFonts w:cs="Arial"/>
                <w:bCs/>
                <w:color w:val="000000"/>
                <w:sz w:val="18"/>
                <w:szCs w:val="18"/>
              </w:rPr>
              <w:t>691</w:t>
            </w:r>
          </w:p>
        </w:tc>
      </w:tr>
      <w:tr w:rsidR="00FA5174" w:rsidRPr="00DB7FB2" w14:paraId="43D508EF"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4FA742FF"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G</w:t>
            </w:r>
          </w:p>
        </w:tc>
        <w:tc>
          <w:tcPr>
            <w:tcW w:w="1350" w:type="dxa"/>
            <w:tcBorders>
              <w:top w:val="nil"/>
              <w:left w:val="nil"/>
              <w:bottom w:val="single" w:sz="4" w:space="0" w:color="auto"/>
              <w:right w:val="single" w:sz="8" w:space="0" w:color="auto"/>
            </w:tcBorders>
            <w:shd w:val="clear" w:color="auto" w:fill="auto"/>
            <w:noWrap/>
            <w:vAlign w:val="center"/>
            <w:hideMark/>
          </w:tcPr>
          <w:p w14:paraId="5EC2168A" w14:textId="77777777" w:rsidR="00FA5174" w:rsidRPr="00DB7FB2" w:rsidRDefault="00FA5174" w:rsidP="00BD2C4C">
            <w:pPr>
              <w:rPr>
                <w:rFonts w:cs="Arial"/>
                <w:color w:val="000000"/>
                <w:sz w:val="18"/>
                <w:szCs w:val="18"/>
              </w:rPr>
            </w:pPr>
            <w:r w:rsidRPr="00DB7FB2">
              <w:rPr>
                <w:rFonts w:cs="Arial"/>
                <w:b/>
                <w:bCs/>
                <w:color w:val="000000"/>
                <w:sz w:val="18"/>
                <w:szCs w:val="18"/>
              </w:rPr>
              <w:t>Binghamton</w:t>
            </w:r>
          </w:p>
        </w:tc>
        <w:tc>
          <w:tcPr>
            <w:tcW w:w="610" w:type="dxa"/>
            <w:tcBorders>
              <w:top w:val="nil"/>
              <w:left w:val="nil"/>
              <w:bottom w:val="single" w:sz="4" w:space="0" w:color="auto"/>
              <w:right w:val="single" w:sz="4" w:space="0" w:color="auto"/>
            </w:tcBorders>
            <w:shd w:val="clear" w:color="auto" w:fill="auto"/>
            <w:noWrap/>
            <w:vAlign w:val="center"/>
            <w:hideMark/>
          </w:tcPr>
          <w:p w14:paraId="56E7872B" w14:textId="77777777" w:rsidR="00FA5174" w:rsidRPr="00DB7FB2" w:rsidRDefault="00FA5174" w:rsidP="00BD2C4C">
            <w:pPr>
              <w:jc w:val="center"/>
              <w:rPr>
                <w:rFonts w:cs="Arial"/>
                <w:color w:val="000000"/>
                <w:sz w:val="18"/>
                <w:szCs w:val="18"/>
              </w:rPr>
            </w:pPr>
            <w:r w:rsidRPr="00DB7FB2">
              <w:rPr>
                <w:rFonts w:cs="Arial"/>
                <w:bCs/>
                <w:color w:val="000000"/>
                <w:sz w:val="18"/>
                <w:szCs w:val="18"/>
              </w:rPr>
              <w:t>470</w:t>
            </w:r>
          </w:p>
        </w:tc>
        <w:tc>
          <w:tcPr>
            <w:tcW w:w="683" w:type="dxa"/>
            <w:tcBorders>
              <w:top w:val="nil"/>
              <w:left w:val="nil"/>
              <w:bottom w:val="single" w:sz="4" w:space="0" w:color="auto"/>
              <w:right w:val="single" w:sz="4" w:space="0" w:color="auto"/>
            </w:tcBorders>
            <w:shd w:val="clear" w:color="auto" w:fill="auto"/>
            <w:noWrap/>
            <w:vAlign w:val="center"/>
            <w:hideMark/>
          </w:tcPr>
          <w:p w14:paraId="0B397110" w14:textId="77777777" w:rsidR="00FA5174" w:rsidRPr="00DB7FB2" w:rsidRDefault="00FA5174" w:rsidP="00BD2C4C">
            <w:pPr>
              <w:jc w:val="center"/>
              <w:rPr>
                <w:rFonts w:cs="Arial"/>
                <w:color w:val="000000"/>
                <w:sz w:val="18"/>
                <w:szCs w:val="18"/>
              </w:rPr>
            </w:pPr>
            <w:r w:rsidRPr="00DB7FB2">
              <w:rPr>
                <w:rFonts w:cs="Arial"/>
                <w:bCs/>
                <w:color w:val="000000"/>
                <w:sz w:val="18"/>
                <w:szCs w:val="18"/>
              </w:rPr>
              <w:t>492</w:t>
            </w:r>
          </w:p>
        </w:tc>
        <w:tc>
          <w:tcPr>
            <w:tcW w:w="681" w:type="dxa"/>
            <w:tcBorders>
              <w:top w:val="nil"/>
              <w:left w:val="nil"/>
              <w:bottom w:val="single" w:sz="4" w:space="0" w:color="auto"/>
              <w:right w:val="single" w:sz="4" w:space="0" w:color="auto"/>
            </w:tcBorders>
            <w:shd w:val="clear" w:color="auto" w:fill="auto"/>
            <w:noWrap/>
            <w:vAlign w:val="center"/>
            <w:hideMark/>
          </w:tcPr>
          <w:p w14:paraId="35B330A1" w14:textId="77777777" w:rsidR="00FA5174" w:rsidRPr="00DB7FB2" w:rsidRDefault="00FA5174" w:rsidP="00BD2C4C">
            <w:pPr>
              <w:jc w:val="center"/>
              <w:rPr>
                <w:rFonts w:cs="Arial"/>
                <w:color w:val="000000"/>
                <w:sz w:val="18"/>
                <w:szCs w:val="18"/>
              </w:rPr>
            </w:pPr>
            <w:r w:rsidRPr="00DB7FB2">
              <w:rPr>
                <w:rFonts w:cs="Arial"/>
                <w:bCs/>
                <w:color w:val="000000"/>
                <w:sz w:val="18"/>
                <w:szCs w:val="18"/>
              </w:rPr>
              <w:t>513</w:t>
            </w:r>
          </w:p>
        </w:tc>
        <w:tc>
          <w:tcPr>
            <w:tcW w:w="636" w:type="dxa"/>
            <w:tcBorders>
              <w:top w:val="nil"/>
              <w:left w:val="nil"/>
              <w:bottom w:val="single" w:sz="4" w:space="0" w:color="auto"/>
              <w:right w:val="single" w:sz="4" w:space="0" w:color="auto"/>
            </w:tcBorders>
            <w:shd w:val="clear" w:color="auto" w:fill="auto"/>
            <w:noWrap/>
            <w:vAlign w:val="center"/>
            <w:hideMark/>
          </w:tcPr>
          <w:p w14:paraId="365D64B5" w14:textId="77777777" w:rsidR="00FA5174" w:rsidRPr="00DB7FB2" w:rsidRDefault="00FA5174" w:rsidP="00BD2C4C">
            <w:pPr>
              <w:jc w:val="center"/>
              <w:rPr>
                <w:rFonts w:cs="Arial"/>
                <w:color w:val="000000"/>
                <w:sz w:val="18"/>
                <w:szCs w:val="18"/>
              </w:rPr>
            </w:pPr>
            <w:r w:rsidRPr="00DB7FB2">
              <w:rPr>
                <w:rFonts w:cs="Arial"/>
                <w:bCs/>
                <w:color w:val="000000"/>
                <w:sz w:val="18"/>
                <w:szCs w:val="18"/>
              </w:rPr>
              <w:t>534</w:t>
            </w:r>
          </w:p>
        </w:tc>
        <w:tc>
          <w:tcPr>
            <w:tcW w:w="630" w:type="dxa"/>
            <w:tcBorders>
              <w:top w:val="nil"/>
              <w:left w:val="nil"/>
              <w:bottom w:val="single" w:sz="4" w:space="0" w:color="auto"/>
              <w:right w:val="single" w:sz="4" w:space="0" w:color="auto"/>
            </w:tcBorders>
            <w:shd w:val="clear" w:color="auto" w:fill="auto"/>
            <w:noWrap/>
            <w:vAlign w:val="center"/>
            <w:hideMark/>
          </w:tcPr>
          <w:p w14:paraId="37ED53E3" w14:textId="77777777" w:rsidR="00FA5174" w:rsidRPr="00DB7FB2" w:rsidRDefault="00FA5174" w:rsidP="00BD2C4C">
            <w:pPr>
              <w:jc w:val="center"/>
              <w:rPr>
                <w:rFonts w:cs="Arial"/>
                <w:color w:val="000000"/>
                <w:sz w:val="18"/>
                <w:szCs w:val="18"/>
              </w:rPr>
            </w:pPr>
            <w:r w:rsidRPr="00DB7FB2">
              <w:rPr>
                <w:rFonts w:cs="Arial"/>
                <w:bCs/>
                <w:color w:val="000000"/>
                <w:sz w:val="18"/>
                <w:szCs w:val="18"/>
              </w:rPr>
              <w:t>556</w:t>
            </w:r>
          </w:p>
        </w:tc>
        <w:tc>
          <w:tcPr>
            <w:tcW w:w="630" w:type="dxa"/>
            <w:tcBorders>
              <w:top w:val="nil"/>
              <w:left w:val="nil"/>
              <w:bottom w:val="single" w:sz="4" w:space="0" w:color="auto"/>
              <w:right w:val="single" w:sz="4" w:space="0" w:color="auto"/>
            </w:tcBorders>
            <w:shd w:val="clear" w:color="auto" w:fill="auto"/>
            <w:vAlign w:val="center"/>
          </w:tcPr>
          <w:p w14:paraId="26B80707" w14:textId="77777777" w:rsidR="00FA5174" w:rsidRPr="00DB7FB2" w:rsidRDefault="00FA5174" w:rsidP="00BD2C4C">
            <w:pPr>
              <w:jc w:val="center"/>
              <w:rPr>
                <w:rFonts w:cs="Arial"/>
                <w:color w:val="000000"/>
                <w:sz w:val="18"/>
                <w:szCs w:val="18"/>
              </w:rPr>
            </w:pPr>
            <w:r w:rsidRPr="00DB7FB2">
              <w:rPr>
                <w:rFonts w:cs="Arial"/>
                <w:bCs/>
                <w:color w:val="000000"/>
                <w:sz w:val="18"/>
                <w:szCs w:val="18"/>
              </w:rPr>
              <w:t>577</w:t>
            </w:r>
          </w:p>
        </w:tc>
        <w:tc>
          <w:tcPr>
            <w:tcW w:w="630" w:type="dxa"/>
            <w:tcBorders>
              <w:top w:val="nil"/>
              <w:left w:val="nil"/>
              <w:bottom w:val="single" w:sz="4" w:space="0" w:color="auto"/>
              <w:right w:val="single" w:sz="4" w:space="0" w:color="auto"/>
            </w:tcBorders>
            <w:shd w:val="clear" w:color="auto" w:fill="auto"/>
            <w:vAlign w:val="center"/>
          </w:tcPr>
          <w:p w14:paraId="7CF27008" w14:textId="77777777" w:rsidR="00FA5174" w:rsidRPr="00DB7FB2" w:rsidRDefault="00FA5174" w:rsidP="00BD2C4C">
            <w:pPr>
              <w:jc w:val="center"/>
              <w:rPr>
                <w:rFonts w:cs="Arial"/>
                <w:color w:val="000000"/>
                <w:sz w:val="18"/>
                <w:szCs w:val="18"/>
              </w:rPr>
            </w:pPr>
            <w:r w:rsidRPr="00DB7FB2">
              <w:rPr>
                <w:rFonts w:cs="Arial"/>
                <w:bCs/>
                <w:color w:val="000000"/>
                <w:sz w:val="18"/>
                <w:szCs w:val="18"/>
              </w:rPr>
              <w:t>620</w:t>
            </w:r>
          </w:p>
        </w:tc>
        <w:tc>
          <w:tcPr>
            <w:tcW w:w="630" w:type="dxa"/>
            <w:tcBorders>
              <w:top w:val="nil"/>
              <w:left w:val="nil"/>
              <w:bottom w:val="single" w:sz="4" w:space="0" w:color="auto"/>
              <w:right w:val="single" w:sz="4" w:space="0" w:color="auto"/>
            </w:tcBorders>
            <w:shd w:val="clear" w:color="auto" w:fill="auto"/>
            <w:vAlign w:val="center"/>
          </w:tcPr>
          <w:p w14:paraId="7BC0D099" w14:textId="77777777" w:rsidR="00FA5174" w:rsidRPr="00DB7FB2" w:rsidRDefault="00FA5174" w:rsidP="00BD2C4C">
            <w:pPr>
              <w:jc w:val="center"/>
              <w:rPr>
                <w:rFonts w:cs="Arial"/>
                <w:color w:val="000000"/>
                <w:sz w:val="18"/>
                <w:szCs w:val="18"/>
              </w:rPr>
            </w:pPr>
            <w:r w:rsidRPr="00DB7FB2">
              <w:rPr>
                <w:rFonts w:cs="Arial"/>
                <w:bCs/>
                <w:color w:val="000000"/>
                <w:sz w:val="18"/>
                <w:szCs w:val="18"/>
              </w:rPr>
              <w:t>641</w:t>
            </w:r>
          </w:p>
        </w:tc>
        <w:tc>
          <w:tcPr>
            <w:tcW w:w="630" w:type="dxa"/>
            <w:tcBorders>
              <w:top w:val="nil"/>
              <w:left w:val="nil"/>
              <w:bottom w:val="single" w:sz="4" w:space="0" w:color="auto"/>
              <w:right w:val="single" w:sz="4" w:space="0" w:color="auto"/>
            </w:tcBorders>
            <w:shd w:val="clear" w:color="auto" w:fill="auto"/>
            <w:vAlign w:val="center"/>
          </w:tcPr>
          <w:p w14:paraId="2F0F7ACA" w14:textId="77777777" w:rsidR="00FA5174" w:rsidRPr="00DB7FB2" w:rsidRDefault="00FA5174" w:rsidP="00BD2C4C">
            <w:pPr>
              <w:jc w:val="center"/>
              <w:rPr>
                <w:rFonts w:cs="Arial"/>
                <w:color w:val="000000"/>
                <w:sz w:val="18"/>
                <w:szCs w:val="18"/>
              </w:rPr>
            </w:pPr>
            <w:r w:rsidRPr="00DB7FB2">
              <w:rPr>
                <w:rFonts w:cs="Arial"/>
                <w:bCs/>
                <w:color w:val="000000"/>
                <w:sz w:val="18"/>
                <w:szCs w:val="18"/>
              </w:rPr>
              <w:t>663</w:t>
            </w:r>
          </w:p>
        </w:tc>
        <w:tc>
          <w:tcPr>
            <w:tcW w:w="630" w:type="dxa"/>
            <w:tcBorders>
              <w:top w:val="nil"/>
              <w:left w:val="nil"/>
              <w:bottom w:val="single" w:sz="4" w:space="0" w:color="auto"/>
              <w:right w:val="single" w:sz="4" w:space="0" w:color="auto"/>
            </w:tcBorders>
            <w:shd w:val="clear" w:color="auto" w:fill="auto"/>
            <w:vAlign w:val="center"/>
          </w:tcPr>
          <w:p w14:paraId="7FE65EF0" w14:textId="77777777" w:rsidR="00FA5174" w:rsidRPr="00DB7FB2" w:rsidRDefault="00FA5174" w:rsidP="00BD2C4C">
            <w:pPr>
              <w:jc w:val="center"/>
              <w:rPr>
                <w:rFonts w:cs="Arial"/>
                <w:color w:val="000000"/>
                <w:sz w:val="18"/>
                <w:szCs w:val="18"/>
              </w:rPr>
            </w:pPr>
            <w:r w:rsidRPr="00DB7FB2">
              <w:rPr>
                <w:rFonts w:cs="Arial"/>
                <w:bCs/>
                <w:color w:val="000000"/>
                <w:sz w:val="18"/>
                <w:szCs w:val="18"/>
              </w:rPr>
              <w:t>834</w:t>
            </w:r>
          </w:p>
        </w:tc>
      </w:tr>
      <w:tr w:rsidR="00FA5174" w:rsidRPr="00DB7FB2" w14:paraId="59B30FA4"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5EC49A74"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I</w:t>
            </w:r>
          </w:p>
        </w:tc>
        <w:tc>
          <w:tcPr>
            <w:tcW w:w="1350" w:type="dxa"/>
            <w:tcBorders>
              <w:top w:val="nil"/>
              <w:left w:val="nil"/>
              <w:bottom w:val="single" w:sz="4" w:space="0" w:color="auto"/>
              <w:right w:val="single" w:sz="8" w:space="0" w:color="auto"/>
            </w:tcBorders>
            <w:shd w:val="clear" w:color="auto" w:fill="auto"/>
            <w:noWrap/>
            <w:vAlign w:val="center"/>
            <w:hideMark/>
          </w:tcPr>
          <w:p w14:paraId="376647FB" w14:textId="77777777" w:rsidR="00FA5174" w:rsidRPr="00DB7FB2" w:rsidRDefault="00FA5174" w:rsidP="00BD2C4C">
            <w:pPr>
              <w:rPr>
                <w:rFonts w:cs="Arial"/>
                <w:color w:val="000000"/>
                <w:sz w:val="18"/>
                <w:szCs w:val="18"/>
              </w:rPr>
            </w:pPr>
            <w:r w:rsidRPr="00DB7FB2">
              <w:rPr>
                <w:rFonts w:cs="Arial"/>
                <w:b/>
                <w:bCs/>
                <w:color w:val="000000"/>
                <w:sz w:val="18"/>
                <w:szCs w:val="18"/>
              </w:rPr>
              <w:t>Erie</w:t>
            </w:r>
          </w:p>
        </w:tc>
        <w:tc>
          <w:tcPr>
            <w:tcW w:w="610" w:type="dxa"/>
            <w:tcBorders>
              <w:top w:val="nil"/>
              <w:left w:val="nil"/>
              <w:bottom w:val="single" w:sz="4" w:space="0" w:color="auto"/>
              <w:right w:val="single" w:sz="4" w:space="0" w:color="auto"/>
            </w:tcBorders>
            <w:shd w:val="clear" w:color="auto" w:fill="auto"/>
            <w:noWrap/>
            <w:vAlign w:val="center"/>
            <w:hideMark/>
          </w:tcPr>
          <w:p w14:paraId="69E43AFA" w14:textId="77777777" w:rsidR="00FA5174" w:rsidRPr="00DB7FB2" w:rsidRDefault="00FA5174" w:rsidP="00BD2C4C">
            <w:pPr>
              <w:jc w:val="center"/>
              <w:rPr>
                <w:rFonts w:cs="Arial"/>
                <w:color w:val="000000"/>
                <w:sz w:val="18"/>
                <w:szCs w:val="18"/>
              </w:rPr>
            </w:pPr>
            <w:r w:rsidRPr="00DB7FB2">
              <w:rPr>
                <w:rFonts w:cs="Arial"/>
                <w:bCs/>
                <w:color w:val="000000"/>
                <w:sz w:val="18"/>
                <w:szCs w:val="18"/>
              </w:rPr>
              <w:t>557</w:t>
            </w:r>
          </w:p>
        </w:tc>
        <w:tc>
          <w:tcPr>
            <w:tcW w:w="683" w:type="dxa"/>
            <w:tcBorders>
              <w:top w:val="nil"/>
              <w:left w:val="nil"/>
              <w:bottom w:val="single" w:sz="4" w:space="0" w:color="auto"/>
              <w:right w:val="single" w:sz="4" w:space="0" w:color="auto"/>
            </w:tcBorders>
            <w:shd w:val="clear" w:color="auto" w:fill="auto"/>
            <w:noWrap/>
            <w:vAlign w:val="center"/>
            <w:hideMark/>
          </w:tcPr>
          <w:p w14:paraId="73B77E01" w14:textId="77777777" w:rsidR="00FA5174" w:rsidRPr="00DB7FB2" w:rsidRDefault="00FA5174" w:rsidP="00BD2C4C">
            <w:pPr>
              <w:jc w:val="center"/>
              <w:rPr>
                <w:rFonts w:cs="Arial"/>
                <w:color w:val="000000"/>
                <w:sz w:val="18"/>
                <w:szCs w:val="18"/>
              </w:rPr>
            </w:pPr>
            <w:r w:rsidRPr="00DB7FB2">
              <w:rPr>
                <w:rFonts w:cs="Arial"/>
                <w:bCs/>
                <w:color w:val="000000"/>
                <w:sz w:val="18"/>
                <w:szCs w:val="18"/>
              </w:rPr>
              <w:t>582</w:t>
            </w:r>
          </w:p>
        </w:tc>
        <w:tc>
          <w:tcPr>
            <w:tcW w:w="681" w:type="dxa"/>
            <w:tcBorders>
              <w:top w:val="nil"/>
              <w:left w:val="nil"/>
              <w:bottom w:val="single" w:sz="4" w:space="0" w:color="auto"/>
              <w:right w:val="single" w:sz="4" w:space="0" w:color="auto"/>
            </w:tcBorders>
            <w:shd w:val="clear" w:color="auto" w:fill="auto"/>
            <w:noWrap/>
            <w:vAlign w:val="center"/>
            <w:hideMark/>
          </w:tcPr>
          <w:p w14:paraId="6169EFDC" w14:textId="77777777" w:rsidR="00FA5174" w:rsidRPr="00DB7FB2" w:rsidRDefault="00FA5174" w:rsidP="00BD2C4C">
            <w:pPr>
              <w:jc w:val="center"/>
              <w:rPr>
                <w:rFonts w:cs="Arial"/>
                <w:color w:val="000000"/>
                <w:sz w:val="18"/>
                <w:szCs w:val="18"/>
              </w:rPr>
            </w:pPr>
            <w:r w:rsidRPr="00DB7FB2">
              <w:rPr>
                <w:rFonts w:cs="Arial"/>
                <w:bCs/>
                <w:color w:val="000000"/>
                <w:sz w:val="18"/>
                <w:szCs w:val="18"/>
              </w:rPr>
              <w:t>607</w:t>
            </w:r>
          </w:p>
        </w:tc>
        <w:tc>
          <w:tcPr>
            <w:tcW w:w="636" w:type="dxa"/>
            <w:tcBorders>
              <w:top w:val="nil"/>
              <w:left w:val="nil"/>
              <w:bottom w:val="single" w:sz="4" w:space="0" w:color="auto"/>
              <w:right w:val="single" w:sz="4" w:space="0" w:color="auto"/>
            </w:tcBorders>
            <w:shd w:val="clear" w:color="auto" w:fill="auto"/>
            <w:noWrap/>
            <w:vAlign w:val="center"/>
            <w:hideMark/>
          </w:tcPr>
          <w:p w14:paraId="3823C2BC" w14:textId="77777777" w:rsidR="00FA5174" w:rsidRPr="00DB7FB2" w:rsidRDefault="00FA5174" w:rsidP="00BD2C4C">
            <w:pPr>
              <w:jc w:val="center"/>
              <w:rPr>
                <w:rFonts w:cs="Arial"/>
                <w:color w:val="000000"/>
                <w:sz w:val="18"/>
                <w:szCs w:val="18"/>
              </w:rPr>
            </w:pPr>
            <w:r w:rsidRPr="00DB7FB2">
              <w:rPr>
                <w:rFonts w:cs="Arial"/>
                <w:bCs/>
                <w:color w:val="000000"/>
                <w:sz w:val="18"/>
                <w:szCs w:val="18"/>
              </w:rPr>
              <w:t>632</w:t>
            </w:r>
          </w:p>
        </w:tc>
        <w:tc>
          <w:tcPr>
            <w:tcW w:w="630" w:type="dxa"/>
            <w:tcBorders>
              <w:top w:val="nil"/>
              <w:left w:val="nil"/>
              <w:bottom w:val="single" w:sz="4" w:space="0" w:color="auto"/>
              <w:right w:val="single" w:sz="4" w:space="0" w:color="auto"/>
            </w:tcBorders>
            <w:shd w:val="clear" w:color="auto" w:fill="auto"/>
            <w:noWrap/>
            <w:vAlign w:val="center"/>
            <w:hideMark/>
          </w:tcPr>
          <w:p w14:paraId="4EF26AC8"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656</w:t>
            </w:r>
          </w:p>
        </w:tc>
        <w:tc>
          <w:tcPr>
            <w:tcW w:w="630" w:type="dxa"/>
            <w:tcBorders>
              <w:top w:val="nil"/>
              <w:left w:val="nil"/>
              <w:bottom w:val="single" w:sz="4" w:space="0" w:color="auto"/>
              <w:right w:val="single" w:sz="4" w:space="0" w:color="auto"/>
            </w:tcBorders>
            <w:shd w:val="clear" w:color="auto" w:fill="auto"/>
            <w:vAlign w:val="center"/>
          </w:tcPr>
          <w:p w14:paraId="44F7553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681</w:t>
            </w:r>
          </w:p>
        </w:tc>
        <w:tc>
          <w:tcPr>
            <w:tcW w:w="630" w:type="dxa"/>
            <w:tcBorders>
              <w:top w:val="nil"/>
              <w:left w:val="nil"/>
              <w:bottom w:val="single" w:sz="4" w:space="0" w:color="auto"/>
              <w:right w:val="single" w:sz="4" w:space="0" w:color="auto"/>
            </w:tcBorders>
            <w:shd w:val="clear" w:color="auto" w:fill="auto"/>
            <w:vAlign w:val="center"/>
          </w:tcPr>
          <w:p w14:paraId="5F8E1C84" w14:textId="77777777" w:rsidR="00FA5174" w:rsidRPr="00DB7FB2" w:rsidRDefault="00FA5174" w:rsidP="00BD2C4C">
            <w:pPr>
              <w:jc w:val="center"/>
              <w:rPr>
                <w:rFonts w:cs="Arial"/>
                <w:color w:val="000000"/>
                <w:sz w:val="18"/>
                <w:szCs w:val="18"/>
              </w:rPr>
            </w:pPr>
            <w:r w:rsidRPr="00DB7FB2">
              <w:rPr>
                <w:rFonts w:cs="Arial"/>
                <w:bCs/>
                <w:color w:val="000000"/>
                <w:sz w:val="18"/>
                <w:szCs w:val="18"/>
              </w:rPr>
              <w:t>731</w:t>
            </w:r>
          </w:p>
        </w:tc>
        <w:tc>
          <w:tcPr>
            <w:tcW w:w="630" w:type="dxa"/>
            <w:tcBorders>
              <w:top w:val="nil"/>
              <w:left w:val="nil"/>
              <w:bottom w:val="single" w:sz="4" w:space="0" w:color="auto"/>
              <w:right w:val="single" w:sz="4" w:space="0" w:color="auto"/>
            </w:tcBorders>
            <w:shd w:val="clear" w:color="auto" w:fill="auto"/>
            <w:vAlign w:val="center"/>
          </w:tcPr>
          <w:p w14:paraId="69E8CA7E" w14:textId="77777777" w:rsidR="00FA5174" w:rsidRPr="00DB7FB2" w:rsidRDefault="00FA5174" w:rsidP="00BD2C4C">
            <w:pPr>
              <w:jc w:val="center"/>
              <w:rPr>
                <w:rFonts w:cs="Arial"/>
                <w:color w:val="000000"/>
                <w:sz w:val="18"/>
                <w:szCs w:val="18"/>
              </w:rPr>
            </w:pPr>
            <w:r w:rsidRPr="00DB7FB2">
              <w:rPr>
                <w:rFonts w:cs="Arial"/>
                <w:bCs/>
                <w:color w:val="000000"/>
                <w:sz w:val="18"/>
                <w:szCs w:val="18"/>
              </w:rPr>
              <w:t>756</w:t>
            </w:r>
          </w:p>
        </w:tc>
        <w:tc>
          <w:tcPr>
            <w:tcW w:w="630" w:type="dxa"/>
            <w:tcBorders>
              <w:top w:val="nil"/>
              <w:left w:val="nil"/>
              <w:bottom w:val="single" w:sz="4" w:space="0" w:color="auto"/>
              <w:right w:val="single" w:sz="4" w:space="0" w:color="auto"/>
            </w:tcBorders>
            <w:shd w:val="clear" w:color="auto" w:fill="auto"/>
            <w:vAlign w:val="center"/>
          </w:tcPr>
          <w:p w14:paraId="22AD3C1C" w14:textId="77777777" w:rsidR="00FA5174" w:rsidRPr="00DB7FB2" w:rsidRDefault="00FA5174" w:rsidP="00BD2C4C">
            <w:pPr>
              <w:jc w:val="center"/>
              <w:rPr>
                <w:rFonts w:cs="Arial"/>
                <w:color w:val="000000"/>
                <w:sz w:val="18"/>
                <w:szCs w:val="18"/>
              </w:rPr>
            </w:pPr>
            <w:r w:rsidRPr="00DB7FB2">
              <w:rPr>
                <w:rFonts w:cs="Arial"/>
                <w:bCs/>
                <w:color w:val="000000"/>
                <w:sz w:val="18"/>
                <w:szCs w:val="18"/>
              </w:rPr>
              <w:t>781</w:t>
            </w:r>
          </w:p>
        </w:tc>
        <w:tc>
          <w:tcPr>
            <w:tcW w:w="630" w:type="dxa"/>
            <w:tcBorders>
              <w:top w:val="nil"/>
              <w:left w:val="nil"/>
              <w:bottom w:val="single" w:sz="4" w:space="0" w:color="auto"/>
              <w:right w:val="single" w:sz="4" w:space="0" w:color="auto"/>
            </w:tcBorders>
            <w:shd w:val="clear" w:color="auto" w:fill="auto"/>
            <w:vAlign w:val="center"/>
          </w:tcPr>
          <w:p w14:paraId="6AE7CD12" w14:textId="77777777" w:rsidR="00FA5174" w:rsidRPr="00DB7FB2" w:rsidRDefault="00FA5174" w:rsidP="00BD2C4C">
            <w:pPr>
              <w:jc w:val="center"/>
              <w:rPr>
                <w:rFonts w:cs="Arial"/>
                <w:color w:val="000000"/>
                <w:sz w:val="18"/>
                <w:szCs w:val="18"/>
              </w:rPr>
            </w:pPr>
            <w:r w:rsidRPr="00DB7FB2">
              <w:rPr>
                <w:rFonts w:cs="Arial"/>
                <w:bCs/>
                <w:color w:val="000000"/>
                <w:sz w:val="18"/>
                <w:szCs w:val="18"/>
              </w:rPr>
              <w:t>979</w:t>
            </w:r>
          </w:p>
        </w:tc>
      </w:tr>
      <w:tr w:rsidR="00FA5174" w:rsidRPr="00DB7FB2" w14:paraId="1B2E2D28"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456BFA31"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E</w:t>
            </w:r>
          </w:p>
        </w:tc>
        <w:tc>
          <w:tcPr>
            <w:tcW w:w="1350" w:type="dxa"/>
            <w:tcBorders>
              <w:top w:val="nil"/>
              <w:left w:val="nil"/>
              <w:bottom w:val="single" w:sz="4" w:space="0" w:color="auto"/>
              <w:right w:val="single" w:sz="8" w:space="0" w:color="auto"/>
            </w:tcBorders>
            <w:shd w:val="clear" w:color="auto" w:fill="auto"/>
            <w:noWrap/>
            <w:vAlign w:val="center"/>
            <w:hideMark/>
          </w:tcPr>
          <w:p w14:paraId="5A6A0E0E" w14:textId="77777777" w:rsidR="00FA5174" w:rsidRPr="00DB7FB2" w:rsidRDefault="00FA5174" w:rsidP="00BD2C4C">
            <w:pPr>
              <w:rPr>
                <w:rFonts w:cs="Arial"/>
                <w:color w:val="000000"/>
                <w:sz w:val="18"/>
                <w:szCs w:val="18"/>
              </w:rPr>
            </w:pPr>
            <w:r w:rsidRPr="00DB7FB2">
              <w:rPr>
                <w:rFonts w:cs="Arial"/>
                <w:b/>
                <w:bCs/>
                <w:color w:val="000000"/>
                <w:sz w:val="18"/>
                <w:szCs w:val="18"/>
              </w:rPr>
              <w:t>Harrisburg</w:t>
            </w:r>
          </w:p>
        </w:tc>
        <w:tc>
          <w:tcPr>
            <w:tcW w:w="610" w:type="dxa"/>
            <w:tcBorders>
              <w:top w:val="nil"/>
              <w:left w:val="nil"/>
              <w:bottom w:val="single" w:sz="4" w:space="0" w:color="auto"/>
              <w:right w:val="single" w:sz="4" w:space="0" w:color="auto"/>
            </w:tcBorders>
            <w:shd w:val="clear" w:color="auto" w:fill="auto"/>
            <w:noWrap/>
            <w:vAlign w:val="center"/>
            <w:hideMark/>
          </w:tcPr>
          <w:p w14:paraId="31AA0A46"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656</w:t>
            </w:r>
          </w:p>
        </w:tc>
        <w:tc>
          <w:tcPr>
            <w:tcW w:w="683" w:type="dxa"/>
            <w:tcBorders>
              <w:top w:val="nil"/>
              <w:left w:val="nil"/>
              <w:bottom w:val="single" w:sz="4" w:space="0" w:color="auto"/>
              <w:right w:val="single" w:sz="4" w:space="0" w:color="auto"/>
            </w:tcBorders>
            <w:shd w:val="clear" w:color="auto" w:fill="auto"/>
            <w:noWrap/>
            <w:vAlign w:val="center"/>
            <w:hideMark/>
          </w:tcPr>
          <w:p w14:paraId="6358FB71"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686</w:t>
            </w:r>
          </w:p>
        </w:tc>
        <w:tc>
          <w:tcPr>
            <w:tcW w:w="681" w:type="dxa"/>
            <w:tcBorders>
              <w:top w:val="nil"/>
              <w:left w:val="nil"/>
              <w:bottom w:val="single" w:sz="4" w:space="0" w:color="auto"/>
              <w:right w:val="single" w:sz="4" w:space="0" w:color="auto"/>
            </w:tcBorders>
            <w:shd w:val="clear" w:color="auto" w:fill="auto"/>
            <w:noWrap/>
            <w:vAlign w:val="center"/>
            <w:hideMark/>
          </w:tcPr>
          <w:p w14:paraId="67B2F9FC" w14:textId="77777777" w:rsidR="00FA5174" w:rsidRPr="00DB7FB2" w:rsidRDefault="00FA5174" w:rsidP="00BD2C4C">
            <w:pPr>
              <w:jc w:val="center"/>
              <w:rPr>
                <w:rFonts w:cs="Arial"/>
                <w:color w:val="000000"/>
                <w:sz w:val="18"/>
                <w:szCs w:val="18"/>
              </w:rPr>
            </w:pPr>
            <w:r w:rsidRPr="00DB7FB2">
              <w:rPr>
                <w:rFonts w:cs="Arial"/>
                <w:bCs/>
                <w:color w:val="000000"/>
                <w:sz w:val="18"/>
                <w:szCs w:val="18"/>
              </w:rPr>
              <w:t>715</w:t>
            </w:r>
          </w:p>
        </w:tc>
        <w:tc>
          <w:tcPr>
            <w:tcW w:w="636" w:type="dxa"/>
            <w:tcBorders>
              <w:top w:val="nil"/>
              <w:left w:val="nil"/>
              <w:bottom w:val="single" w:sz="4" w:space="0" w:color="auto"/>
              <w:right w:val="single" w:sz="4" w:space="0" w:color="auto"/>
            </w:tcBorders>
            <w:shd w:val="clear" w:color="auto" w:fill="auto"/>
            <w:noWrap/>
            <w:vAlign w:val="center"/>
            <w:hideMark/>
          </w:tcPr>
          <w:p w14:paraId="582D33E1" w14:textId="77777777" w:rsidR="00FA5174" w:rsidRPr="00DB7FB2" w:rsidRDefault="00FA5174" w:rsidP="00BD2C4C">
            <w:pPr>
              <w:jc w:val="center"/>
              <w:rPr>
                <w:rFonts w:cs="Arial"/>
                <w:color w:val="000000"/>
                <w:sz w:val="18"/>
                <w:szCs w:val="18"/>
              </w:rPr>
            </w:pPr>
            <w:r w:rsidRPr="00DB7FB2">
              <w:rPr>
                <w:rFonts w:cs="Arial"/>
                <w:bCs/>
                <w:color w:val="000000"/>
                <w:sz w:val="18"/>
                <w:szCs w:val="18"/>
              </w:rPr>
              <w:t>745</w:t>
            </w:r>
          </w:p>
        </w:tc>
        <w:tc>
          <w:tcPr>
            <w:tcW w:w="630" w:type="dxa"/>
            <w:tcBorders>
              <w:top w:val="nil"/>
              <w:left w:val="nil"/>
              <w:bottom w:val="single" w:sz="4" w:space="0" w:color="auto"/>
              <w:right w:val="single" w:sz="4" w:space="0" w:color="auto"/>
            </w:tcBorders>
            <w:shd w:val="clear" w:color="auto" w:fill="auto"/>
            <w:noWrap/>
            <w:vAlign w:val="center"/>
            <w:hideMark/>
          </w:tcPr>
          <w:p w14:paraId="592C17D4" w14:textId="77777777" w:rsidR="00FA5174" w:rsidRPr="00DB7FB2" w:rsidRDefault="00FA5174" w:rsidP="00BD2C4C">
            <w:pPr>
              <w:jc w:val="center"/>
              <w:rPr>
                <w:rFonts w:cs="Arial"/>
                <w:color w:val="000000"/>
                <w:sz w:val="18"/>
                <w:szCs w:val="18"/>
              </w:rPr>
            </w:pPr>
            <w:r w:rsidRPr="00DB7FB2">
              <w:rPr>
                <w:rFonts w:cs="Arial"/>
                <w:bCs/>
                <w:color w:val="000000"/>
                <w:sz w:val="18"/>
                <w:szCs w:val="18"/>
              </w:rPr>
              <w:t>774</w:t>
            </w:r>
          </w:p>
        </w:tc>
        <w:tc>
          <w:tcPr>
            <w:tcW w:w="630" w:type="dxa"/>
            <w:tcBorders>
              <w:top w:val="nil"/>
              <w:left w:val="nil"/>
              <w:bottom w:val="single" w:sz="4" w:space="0" w:color="auto"/>
              <w:right w:val="single" w:sz="4" w:space="0" w:color="auto"/>
            </w:tcBorders>
            <w:shd w:val="clear" w:color="auto" w:fill="auto"/>
            <w:vAlign w:val="center"/>
          </w:tcPr>
          <w:p w14:paraId="0B9AF8BC" w14:textId="77777777" w:rsidR="00FA5174" w:rsidRPr="00DB7FB2" w:rsidRDefault="00FA5174" w:rsidP="00BD2C4C">
            <w:pPr>
              <w:jc w:val="center"/>
              <w:rPr>
                <w:rFonts w:cs="Arial"/>
                <w:color w:val="000000"/>
                <w:sz w:val="18"/>
                <w:szCs w:val="18"/>
              </w:rPr>
            </w:pPr>
            <w:r w:rsidRPr="00DB7FB2">
              <w:rPr>
                <w:rFonts w:cs="Arial"/>
                <w:bCs/>
                <w:color w:val="000000"/>
                <w:sz w:val="18"/>
                <w:szCs w:val="18"/>
              </w:rPr>
              <w:t>804</w:t>
            </w:r>
          </w:p>
        </w:tc>
        <w:tc>
          <w:tcPr>
            <w:tcW w:w="630" w:type="dxa"/>
            <w:tcBorders>
              <w:top w:val="nil"/>
              <w:left w:val="nil"/>
              <w:bottom w:val="single" w:sz="4" w:space="0" w:color="auto"/>
              <w:right w:val="single" w:sz="4" w:space="0" w:color="auto"/>
            </w:tcBorders>
            <w:shd w:val="clear" w:color="auto" w:fill="auto"/>
            <w:vAlign w:val="center"/>
          </w:tcPr>
          <w:p w14:paraId="5344FA2B" w14:textId="77777777" w:rsidR="00FA5174" w:rsidRPr="00DB7FB2" w:rsidRDefault="00FA5174" w:rsidP="00BD2C4C">
            <w:pPr>
              <w:jc w:val="center"/>
              <w:rPr>
                <w:rFonts w:cs="Arial"/>
                <w:color w:val="000000"/>
                <w:sz w:val="18"/>
                <w:szCs w:val="18"/>
              </w:rPr>
            </w:pPr>
            <w:r w:rsidRPr="00DB7FB2">
              <w:rPr>
                <w:rFonts w:cs="Arial"/>
                <w:bCs/>
                <w:color w:val="000000"/>
                <w:sz w:val="18"/>
                <w:szCs w:val="18"/>
              </w:rPr>
              <w:t>863</w:t>
            </w:r>
          </w:p>
        </w:tc>
        <w:tc>
          <w:tcPr>
            <w:tcW w:w="630" w:type="dxa"/>
            <w:tcBorders>
              <w:top w:val="nil"/>
              <w:left w:val="nil"/>
              <w:bottom w:val="single" w:sz="4" w:space="0" w:color="auto"/>
              <w:right w:val="single" w:sz="4" w:space="0" w:color="auto"/>
            </w:tcBorders>
            <w:shd w:val="clear" w:color="auto" w:fill="auto"/>
            <w:vAlign w:val="center"/>
          </w:tcPr>
          <w:p w14:paraId="183E3477" w14:textId="77777777" w:rsidR="00FA5174" w:rsidRPr="00DB7FB2" w:rsidRDefault="00FA5174" w:rsidP="00BD2C4C">
            <w:pPr>
              <w:jc w:val="center"/>
              <w:rPr>
                <w:rFonts w:cs="Arial"/>
                <w:color w:val="000000"/>
                <w:sz w:val="18"/>
                <w:szCs w:val="18"/>
              </w:rPr>
            </w:pPr>
            <w:r w:rsidRPr="00DB7FB2">
              <w:rPr>
                <w:rFonts w:cs="Arial"/>
                <w:bCs/>
                <w:color w:val="000000"/>
                <w:sz w:val="18"/>
                <w:szCs w:val="18"/>
              </w:rPr>
              <w:t>892</w:t>
            </w:r>
          </w:p>
        </w:tc>
        <w:tc>
          <w:tcPr>
            <w:tcW w:w="630" w:type="dxa"/>
            <w:tcBorders>
              <w:top w:val="nil"/>
              <w:left w:val="nil"/>
              <w:bottom w:val="single" w:sz="4" w:space="0" w:color="auto"/>
              <w:right w:val="single" w:sz="4" w:space="0" w:color="auto"/>
            </w:tcBorders>
            <w:shd w:val="clear" w:color="auto" w:fill="auto"/>
            <w:vAlign w:val="center"/>
          </w:tcPr>
          <w:p w14:paraId="256F81D7" w14:textId="77777777" w:rsidR="00FA5174" w:rsidRPr="00DB7FB2" w:rsidRDefault="00FA5174" w:rsidP="00BD2C4C">
            <w:pPr>
              <w:jc w:val="center"/>
              <w:rPr>
                <w:rFonts w:cs="Arial"/>
                <w:color w:val="000000"/>
                <w:sz w:val="18"/>
                <w:szCs w:val="18"/>
              </w:rPr>
            </w:pPr>
            <w:r w:rsidRPr="00DB7FB2">
              <w:rPr>
                <w:rFonts w:cs="Arial"/>
                <w:bCs/>
                <w:color w:val="000000"/>
                <w:sz w:val="18"/>
                <w:szCs w:val="18"/>
              </w:rPr>
              <w:t>922</w:t>
            </w:r>
          </w:p>
        </w:tc>
        <w:tc>
          <w:tcPr>
            <w:tcW w:w="630" w:type="dxa"/>
            <w:tcBorders>
              <w:top w:val="nil"/>
              <w:left w:val="nil"/>
              <w:bottom w:val="single" w:sz="4" w:space="0" w:color="auto"/>
              <w:right w:val="single" w:sz="4" w:space="0" w:color="auto"/>
            </w:tcBorders>
            <w:shd w:val="clear" w:color="auto" w:fill="auto"/>
            <w:vAlign w:val="center"/>
          </w:tcPr>
          <w:p w14:paraId="41D4C8F5" w14:textId="77777777" w:rsidR="00FA5174" w:rsidRPr="00DB7FB2" w:rsidRDefault="00FA5174" w:rsidP="00BD2C4C">
            <w:pPr>
              <w:jc w:val="center"/>
              <w:rPr>
                <w:rFonts w:cs="Arial"/>
                <w:color w:val="000000"/>
                <w:sz w:val="18"/>
                <w:szCs w:val="18"/>
              </w:rPr>
            </w:pPr>
            <w:r w:rsidRPr="00DB7FB2">
              <w:rPr>
                <w:rFonts w:cs="Arial"/>
                <w:bCs/>
                <w:color w:val="000000"/>
                <w:sz w:val="18"/>
                <w:szCs w:val="18"/>
              </w:rPr>
              <w:t>1158</w:t>
            </w:r>
          </w:p>
        </w:tc>
      </w:tr>
      <w:tr w:rsidR="00FA5174" w:rsidRPr="00DB7FB2" w14:paraId="4E8E90AD"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55871C50"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D</w:t>
            </w:r>
          </w:p>
        </w:tc>
        <w:tc>
          <w:tcPr>
            <w:tcW w:w="1350" w:type="dxa"/>
            <w:tcBorders>
              <w:top w:val="nil"/>
              <w:left w:val="nil"/>
              <w:bottom w:val="single" w:sz="4" w:space="0" w:color="auto"/>
              <w:right w:val="single" w:sz="8" w:space="0" w:color="auto"/>
            </w:tcBorders>
            <w:shd w:val="clear" w:color="auto" w:fill="auto"/>
            <w:noWrap/>
            <w:vAlign w:val="center"/>
            <w:hideMark/>
          </w:tcPr>
          <w:p w14:paraId="3B561F86" w14:textId="77777777" w:rsidR="00FA5174" w:rsidRPr="00DB7FB2" w:rsidRDefault="00FA5174" w:rsidP="00BD2C4C">
            <w:pPr>
              <w:rPr>
                <w:rFonts w:cs="Arial"/>
                <w:color w:val="000000"/>
                <w:sz w:val="18"/>
                <w:szCs w:val="18"/>
              </w:rPr>
            </w:pPr>
            <w:r w:rsidRPr="00DB7FB2">
              <w:rPr>
                <w:rFonts w:cs="Arial"/>
                <w:b/>
                <w:bCs/>
                <w:color w:val="000000"/>
                <w:sz w:val="18"/>
                <w:szCs w:val="18"/>
              </w:rPr>
              <w:t>Philadelphia</w:t>
            </w:r>
          </w:p>
        </w:tc>
        <w:tc>
          <w:tcPr>
            <w:tcW w:w="610" w:type="dxa"/>
            <w:tcBorders>
              <w:top w:val="nil"/>
              <w:left w:val="nil"/>
              <w:bottom w:val="single" w:sz="4" w:space="0" w:color="auto"/>
              <w:right w:val="single" w:sz="4" w:space="0" w:color="auto"/>
            </w:tcBorders>
            <w:shd w:val="clear" w:color="auto" w:fill="auto"/>
            <w:noWrap/>
            <w:vAlign w:val="center"/>
            <w:hideMark/>
          </w:tcPr>
          <w:p w14:paraId="7204382F" w14:textId="77777777" w:rsidR="00FA5174" w:rsidRPr="00DB7FB2" w:rsidRDefault="00FA5174" w:rsidP="00BD2C4C">
            <w:pPr>
              <w:jc w:val="center"/>
              <w:rPr>
                <w:rFonts w:cs="Arial"/>
                <w:color w:val="000000"/>
                <w:sz w:val="18"/>
                <w:szCs w:val="18"/>
              </w:rPr>
            </w:pPr>
            <w:r w:rsidRPr="00DB7FB2">
              <w:rPr>
                <w:rFonts w:cs="Arial"/>
                <w:bCs/>
                <w:color w:val="000000"/>
                <w:sz w:val="18"/>
                <w:szCs w:val="18"/>
              </w:rPr>
              <w:t>726</w:t>
            </w:r>
          </w:p>
        </w:tc>
        <w:tc>
          <w:tcPr>
            <w:tcW w:w="683" w:type="dxa"/>
            <w:tcBorders>
              <w:top w:val="nil"/>
              <w:left w:val="nil"/>
              <w:bottom w:val="single" w:sz="4" w:space="0" w:color="auto"/>
              <w:right w:val="single" w:sz="4" w:space="0" w:color="auto"/>
            </w:tcBorders>
            <w:shd w:val="clear" w:color="auto" w:fill="auto"/>
            <w:noWrap/>
            <w:vAlign w:val="center"/>
            <w:hideMark/>
          </w:tcPr>
          <w:p w14:paraId="26EC617B" w14:textId="77777777" w:rsidR="00FA5174" w:rsidRPr="00DB7FB2" w:rsidRDefault="00FA5174" w:rsidP="00BD2C4C">
            <w:pPr>
              <w:jc w:val="center"/>
              <w:rPr>
                <w:rFonts w:cs="Arial"/>
                <w:color w:val="000000"/>
                <w:sz w:val="18"/>
                <w:szCs w:val="18"/>
              </w:rPr>
            </w:pPr>
            <w:r w:rsidRPr="00DB7FB2">
              <w:rPr>
                <w:rFonts w:cs="Arial"/>
                <w:bCs/>
                <w:color w:val="000000"/>
                <w:sz w:val="18"/>
                <w:szCs w:val="18"/>
              </w:rPr>
              <w:t>758</w:t>
            </w:r>
          </w:p>
        </w:tc>
        <w:tc>
          <w:tcPr>
            <w:tcW w:w="681" w:type="dxa"/>
            <w:tcBorders>
              <w:top w:val="nil"/>
              <w:left w:val="nil"/>
              <w:bottom w:val="single" w:sz="4" w:space="0" w:color="auto"/>
              <w:right w:val="single" w:sz="4" w:space="0" w:color="auto"/>
            </w:tcBorders>
            <w:shd w:val="clear" w:color="auto" w:fill="auto"/>
            <w:noWrap/>
            <w:vAlign w:val="center"/>
            <w:hideMark/>
          </w:tcPr>
          <w:p w14:paraId="55646FA4" w14:textId="77777777" w:rsidR="00FA5174" w:rsidRPr="00DB7FB2" w:rsidRDefault="00FA5174" w:rsidP="00BD2C4C">
            <w:pPr>
              <w:jc w:val="center"/>
              <w:rPr>
                <w:rFonts w:cs="Arial"/>
                <w:color w:val="000000"/>
                <w:sz w:val="18"/>
                <w:szCs w:val="18"/>
              </w:rPr>
            </w:pPr>
            <w:r w:rsidRPr="00DB7FB2">
              <w:rPr>
                <w:rFonts w:cs="Arial"/>
                <w:bCs/>
                <w:color w:val="000000"/>
                <w:sz w:val="18"/>
                <w:szCs w:val="18"/>
              </w:rPr>
              <w:t>791</w:t>
            </w:r>
          </w:p>
        </w:tc>
        <w:tc>
          <w:tcPr>
            <w:tcW w:w="636" w:type="dxa"/>
            <w:tcBorders>
              <w:top w:val="nil"/>
              <w:left w:val="nil"/>
              <w:bottom w:val="single" w:sz="4" w:space="0" w:color="auto"/>
              <w:right w:val="single" w:sz="4" w:space="0" w:color="auto"/>
            </w:tcBorders>
            <w:shd w:val="clear" w:color="auto" w:fill="auto"/>
            <w:noWrap/>
            <w:vAlign w:val="center"/>
            <w:hideMark/>
          </w:tcPr>
          <w:p w14:paraId="091BDD1E" w14:textId="77777777" w:rsidR="00FA5174" w:rsidRPr="00DB7FB2" w:rsidRDefault="00FA5174" w:rsidP="00BD2C4C">
            <w:pPr>
              <w:jc w:val="center"/>
              <w:rPr>
                <w:rFonts w:cs="Arial"/>
                <w:color w:val="000000"/>
                <w:sz w:val="18"/>
                <w:szCs w:val="18"/>
              </w:rPr>
            </w:pPr>
            <w:r w:rsidRPr="00DB7FB2">
              <w:rPr>
                <w:rFonts w:cs="Arial"/>
                <w:bCs/>
                <w:color w:val="000000"/>
                <w:sz w:val="18"/>
                <w:szCs w:val="18"/>
              </w:rPr>
              <w:t>823</w:t>
            </w:r>
          </w:p>
        </w:tc>
        <w:tc>
          <w:tcPr>
            <w:tcW w:w="630" w:type="dxa"/>
            <w:tcBorders>
              <w:top w:val="nil"/>
              <w:left w:val="nil"/>
              <w:bottom w:val="single" w:sz="4" w:space="0" w:color="auto"/>
              <w:right w:val="single" w:sz="4" w:space="0" w:color="auto"/>
            </w:tcBorders>
            <w:shd w:val="clear" w:color="auto" w:fill="auto"/>
            <w:noWrap/>
            <w:vAlign w:val="center"/>
            <w:hideMark/>
          </w:tcPr>
          <w:p w14:paraId="0CFE8904" w14:textId="77777777" w:rsidR="00FA5174" w:rsidRPr="00DB7FB2" w:rsidRDefault="00FA5174" w:rsidP="00BD2C4C">
            <w:pPr>
              <w:jc w:val="center"/>
              <w:rPr>
                <w:rFonts w:cs="Arial"/>
                <w:color w:val="000000"/>
                <w:sz w:val="18"/>
                <w:szCs w:val="18"/>
              </w:rPr>
            </w:pPr>
            <w:r w:rsidRPr="00DB7FB2">
              <w:rPr>
                <w:rFonts w:cs="Arial"/>
                <w:bCs/>
                <w:color w:val="000000"/>
                <w:sz w:val="18"/>
                <w:szCs w:val="18"/>
              </w:rPr>
              <w:t>856</w:t>
            </w:r>
          </w:p>
        </w:tc>
        <w:tc>
          <w:tcPr>
            <w:tcW w:w="630" w:type="dxa"/>
            <w:tcBorders>
              <w:top w:val="nil"/>
              <w:left w:val="nil"/>
              <w:bottom w:val="single" w:sz="4" w:space="0" w:color="auto"/>
              <w:right w:val="single" w:sz="4" w:space="0" w:color="auto"/>
            </w:tcBorders>
            <w:shd w:val="clear" w:color="auto" w:fill="auto"/>
            <w:vAlign w:val="center"/>
          </w:tcPr>
          <w:p w14:paraId="1BDB0C03" w14:textId="77777777" w:rsidR="00FA5174" w:rsidRPr="00DB7FB2" w:rsidRDefault="00FA5174" w:rsidP="00BD2C4C">
            <w:pPr>
              <w:jc w:val="center"/>
              <w:rPr>
                <w:rFonts w:cs="Arial"/>
                <w:color w:val="000000"/>
                <w:sz w:val="18"/>
                <w:szCs w:val="18"/>
              </w:rPr>
            </w:pPr>
            <w:r w:rsidRPr="00DB7FB2">
              <w:rPr>
                <w:rFonts w:cs="Arial"/>
                <w:bCs/>
                <w:color w:val="000000"/>
                <w:sz w:val="18"/>
                <w:szCs w:val="18"/>
              </w:rPr>
              <w:t>888</w:t>
            </w:r>
          </w:p>
        </w:tc>
        <w:tc>
          <w:tcPr>
            <w:tcW w:w="630" w:type="dxa"/>
            <w:tcBorders>
              <w:top w:val="nil"/>
              <w:left w:val="nil"/>
              <w:bottom w:val="single" w:sz="4" w:space="0" w:color="auto"/>
              <w:right w:val="single" w:sz="4" w:space="0" w:color="auto"/>
            </w:tcBorders>
            <w:shd w:val="clear" w:color="auto" w:fill="auto"/>
            <w:vAlign w:val="center"/>
          </w:tcPr>
          <w:p w14:paraId="3D68935A" w14:textId="77777777" w:rsidR="00FA5174" w:rsidRPr="00DB7FB2" w:rsidRDefault="00FA5174" w:rsidP="00BD2C4C">
            <w:pPr>
              <w:jc w:val="center"/>
              <w:rPr>
                <w:rFonts w:cs="Arial"/>
                <w:color w:val="000000"/>
                <w:sz w:val="18"/>
                <w:szCs w:val="18"/>
              </w:rPr>
            </w:pPr>
            <w:r w:rsidRPr="00DB7FB2">
              <w:rPr>
                <w:rFonts w:cs="Arial"/>
                <w:bCs/>
                <w:color w:val="000000"/>
                <w:sz w:val="18"/>
                <w:szCs w:val="18"/>
              </w:rPr>
              <w:t>954</w:t>
            </w:r>
          </w:p>
        </w:tc>
        <w:tc>
          <w:tcPr>
            <w:tcW w:w="630" w:type="dxa"/>
            <w:tcBorders>
              <w:top w:val="nil"/>
              <w:left w:val="nil"/>
              <w:bottom w:val="single" w:sz="4" w:space="0" w:color="auto"/>
              <w:right w:val="single" w:sz="4" w:space="0" w:color="auto"/>
            </w:tcBorders>
            <w:shd w:val="clear" w:color="auto" w:fill="auto"/>
            <w:vAlign w:val="center"/>
          </w:tcPr>
          <w:p w14:paraId="6FE9A960" w14:textId="77777777" w:rsidR="00FA5174" w:rsidRPr="00DB7FB2" w:rsidRDefault="00FA5174" w:rsidP="00BD2C4C">
            <w:pPr>
              <w:jc w:val="center"/>
              <w:rPr>
                <w:rFonts w:cs="Arial"/>
                <w:color w:val="000000"/>
                <w:sz w:val="18"/>
                <w:szCs w:val="18"/>
              </w:rPr>
            </w:pPr>
            <w:r w:rsidRPr="00DB7FB2">
              <w:rPr>
                <w:rFonts w:cs="Arial"/>
                <w:bCs/>
                <w:color w:val="000000"/>
                <w:sz w:val="18"/>
                <w:szCs w:val="18"/>
              </w:rPr>
              <w:t>986</w:t>
            </w:r>
          </w:p>
        </w:tc>
        <w:tc>
          <w:tcPr>
            <w:tcW w:w="630" w:type="dxa"/>
            <w:tcBorders>
              <w:top w:val="nil"/>
              <w:left w:val="nil"/>
              <w:bottom w:val="single" w:sz="4" w:space="0" w:color="auto"/>
              <w:right w:val="single" w:sz="4" w:space="0" w:color="auto"/>
            </w:tcBorders>
            <w:shd w:val="clear" w:color="auto" w:fill="auto"/>
            <w:vAlign w:val="center"/>
          </w:tcPr>
          <w:p w14:paraId="7213C53A" w14:textId="77777777" w:rsidR="00FA5174" w:rsidRPr="00DB7FB2" w:rsidRDefault="00FA5174" w:rsidP="00BD2C4C">
            <w:pPr>
              <w:jc w:val="center"/>
              <w:rPr>
                <w:rFonts w:cs="Arial"/>
                <w:color w:val="000000"/>
                <w:sz w:val="18"/>
                <w:szCs w:val="18"/>
              </w:rPr>
            </w:pPr>
            <w:r w:rsidRPr="00DB7FB2">
              <w:rPr>
                <w:rFonts w:cs="Arial"/>
                <w:bCs/>
                <w:color w:val="000000"/>
                <w:sz w:val="18"/>
                <w:szCs w:val="18"/>
              </w:rPr>
              <w:t>1019</w:t>
            </w:r>
          </w:p>
        </w:tc>
        <w:tc>
          <w:tcPr>
            <w:tcW w:w="630" w:type="dxa"/>
            <w:tcBorders>
              <w:top w:val="nil"/>
              <w:left w:val="nil"/>
              <w:bottom w:val="single" w:sz="4" w:space="0" w:color="auto"/>
              <w:right w:val="single" w:sz="4" w:space="0" w:color="auto"/>
            </w:tcBorders>
            <w:shd w:val="clear" w:color="auto" w:fill="auto"/>
            <w:vAlign w:val="center"/>
          </w:tcPr>
          <w:p w14:paraId="7B823DEC" w14:textId="77777777" w:rsidR="00FA5174" w:rsidRPr="00DB7FB2" w:rsidRDefault="00FA5174" w:rsidP="00BD2C4C">
            <w:pPr>
              <w:jc w:val="center"/>
              <w:rPr>
                <w:rFonts w:cs="Arial"/>
                <w:color w:val="000000"/>
                <w:sz w:val="18"/>
                <w:szCs w:val="18"/>
              </w:rPr>
            </w:pPr>
            <w:r w:rsidRPr="00DB7FB2">
              <w:rPr>
                <w:rFonts w:cs="Arial"/>
                <w:bCs/>
                <w:color w:val="000000"/>
                <w:sz w:val="18"/>
                <w:szCs w:val="18"/>
              </w:rPr>
              <w:t>1280</w:t>
            </w:r>
          </w:p>
        </w:tc>
      </w:tr>
      <w:tr w:rsidR="00FA5174" w:rsidRPr="00DB7FB2" w14:paraId="6851E06B"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4E51261F"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H</w:t>
            </w:r>
          </w:p>
        </w:tc>
        <w:tc>
          <w:tcPr>
            <w:tcW w:w="1350" w:type="dxa"/>
            <w:tcBorders>
              <w:top w:val="nil"/>
              <w:left w:val="nil"/>
              <w:bottom w:val="single" w:sz="4" w:space="0" w:color="auto"/>
              <w:right w:val="single" w:sz="8" w:space="0" w:color="auto"/>
            </w:tcBorders>
            <w:shd w:val="clear" w:color="auto" w:fill="auto"/>
            <w:noWrap/>
            <w:vAlign w:val="center"/>
            <w:hideMark/>
          </w:tcPr>
          <w:p w14:paraId="1A3054F9" w14:textId="77777777" w:rsidR="00FA5174" w:rsidRPr="00DB7FB2" w:rsidRDefault="00FA5174" w:rsidP="00BD2C4C">
            <w:pPr>
              <w:rPr>
                <w:rFonts w:cs="Arial"/>
                <w:color w:val="000000"/>
                <w:sz w:val="18"/>
                <w:szCs w:val="18"/>
              </w:rPr>
            </w:pPr>
            <w:r w:rsidRPr="00DB7FB2">
              <w:rPr>
                <w:rFonts w:cs="Arial"/>
                <w:b/>
                <w:bCs/>
                <w:color w:val="000000"/>
                <w:sz w:val="18"/>
                <w:szCs w:val="18"/>
              </w:rPr>
              <w:t>Pittsburgh</w:t>
            </w:r>
          </w:p>
        </w:tc>
        <w:tc>
          <w:tcPr>
            <w:tcW w:w="610" w:type="dxa"/>
            <w:tcBorders>
              <w:top w:val="nil"/>
              <w:left w:val="nil"/>
              <w:bottom w:val="single" w:sz="4" w:space="0" w:color="auto"/>
              <w:right w:val="single" w:sz="4" w:space="0" w:color="auto"/>
            </w:tcBorders>
            <w:shd w:val="clear" w:color="auto" w:fill="auto"/>
            <w:noWrap/>
            <w:vAlign w:val="center"/>
            <w:hideMark/>
          </w:tcPr>
          <w:p w14:paraId="4B38828A" w14:textId="77777777" w:rsidR="00FA5174" w:rsidRPr="00DB7FB2" w:rsidRDefault="00FA5174" w:rsidP="00BD2C4C">
            <w:pPr>
              <w:jc w:val="center"/>
              <w:rPr>
                <w:rFonts w:cs="Arial"/>
                <w:color w:val="000000"/>
                <w:sz w:val="18"/>
                <w:szCs w:val="18"/>
              </w:rPr>
            </w:pPr>
            <w:r w:rsidRPr="00DB7FB2">
              <w:rPr>
                <w:rFonts w:cs="Arial"/>
                <w:bCs/>
                <w:color w:val="000000"/>
                <w:sz w:val="18"/>
                <w:szCs w:val="18"/>
              </w:rPr>
              <w:t>605</w:t>
            </w:r>
          </w:p>
        </w:tc>
        <w:tc>
          <w:tcPr>
            <w:tcW w:w="683" w:type="dxa"/>
            <w:tcBorders>
              <w:top w:val="nil"/>
              <w:left w:val="nil"/>
              <w:bottom w:val="single" w:sz="4" w:space="0" w:color="auto"/>
              <w:right w:val="single" w:sz="4" w:space="0" w:color="auto"/>
            </w:tcBorders>
            <w:shd w:val="clear" w:color="auto" w:fill="auto"/>
            <w:noWrap/>
            <w:vAlign w:val="center"/>
            <w:hideMark/>
          </w:tcPr>
          <w:p w14:paraId="51F4B6C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632</w:t>
            </w:r>
          </w:p>
        </w:tc>
        <w:tc>
          <w:tcPr>
            <w:tcW w:w="681" w:type="dxa"/>
            <w:tcBorders>
              <w:top w:val="nil"/>
              <w:left w:val="nil"/>
              <w:bottom w:val="single" w:sz="4" w:space="0" w:color="auto"/>
              <w:right w:val="single" w:sz="4" w:space="0" w:color="auto"/>
            </w:tcBorders>
            <w:shd w:val="clear" w:color="auto" w:fill="auto"/>
            <w:noWrap/>
            <w:vAlign w:val="center"/>
            <w:hideMark/>
          </w:tcPr>
          <w:p w14:paraId="3415F266"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659</w:t>
            </w:r>
          </w:p>
        </w:tc>
        <w:tc>
          <w:tcPr>
            <w:tcW w:w="636" w:type="dxa"/>
            <w:tcBorders>
              <w:top w:val="nil"/>
              <w:left w:val="nil"/>
              <w:bottom w:val="single" w:sz="4" w:space="0" w:color="auto"/>
              <w:right w:val="single" w:sz="4" w:space="0" w:color="auto"/>
            </w:tcBorders>
            <w:shd w:val="clear" w:color="auto" w:fill="auto"/>
            <w:noWrap/>
            <w:vAlign w:val="center"/>
            <w:hideMark/>
          </w:tcPr>
          <w:p w14:paraId="49010CAB"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686</w:t>
            </w:r>
          </w:p>
        </w:tc>
        <w:tc>
          <w:tcPr>
            <w:tcW w:w="630" w:type="dxa"/>
            <w:tcBorders>
              <w:top w:val="nil"/>
              <w:left w:val="nil"/>
              <w:bottom w:val="single" w:sz="4" w:space="0" w:color="auto"/>
              <w:right w:val="single" w:sz="4" w:space="0" w:color="auto"/>
            </w:tcBorders>
            <w:shd w:val="clear" w:color="auto" w:fill="auto"/>
            <w:noWrap/>
            <w:vAlign w:val="center"/>
            <w:hideMark/>
          </w:tcPr>
          <w:p w14:paraId="484FDF40" w14:textId="77777777" w:rsidR="00FA5174" w:rsidRPr="00DB7FB2" w:rsidRDefault="00FA5174" w:rsidP="00BD2C4C">
            <w:pPr>
              <w:jc w:val="center"/>
              <w:rPr>
                <w:rFonts w:cs="Arial"/>
                <w:color w:val="000000"/>
                <w:sz w:val="18"/>
                <w:szCs w:val="18"/>
              </w:rPr>
            </w:pPr>
            <w:r w:rsidRPr="00DB7FB2">
              <w:rPr>
                <w:rFonts w:cs="Arial"/>
                <w:bCs/>
                <w:color w:val="000000"/>
                <w:sz w:val="18"/>
                <w:szCs w:val="18"/>
              </w:rPr>
              <w:t>713</w:t>
            </w:r>
          </w:p>
        </w:tc>
        <w:tc>
          <w:tcPr>
            <w:tcW w:w="630" w:type="dxa"/>
            <w:tcBorders>
              <w:top w:val="nil"/>
              <w:left w:val="nil"/>
              <w:bottom w:val="single" w:sz="4" w:space="0" w:color="auto"/>
              <w:right w:val="single" w:sz="4" w:space="0" w:color="auto"/>
            </w:tcBorders>
            <w:shd w:val="clear" w:color="auto" w:fill="auto"/>
            <w:vAlign w:val="center"/>
          </w:tcPr>
          <w:p w14:paraId="3B348001" w14:textId="77777777" w:rsidR="00FA5174" w:rsidRPr="00DB7FB2" w:rsidRDefault="00FA5174" w:rsidP="00BD2C4C">
            <w:pPr>
              <w:jc w:val="center"/>
              <w:rPr>
                <w:rFonts w:cs="Arial"/>
                <w:color w:val="000000"/>
                <w:sz w:val="18"/>
                <w:szCs w:val="18"/>
              </w:rPr>
            </w:pPr>
            <w:r w:rsidRPr="00DB7FB2">
              <w:rPr>
                <w:rFonts w:cs="Arial"/>
                <w:bCs/>
                <w:color w:val="000000"/>
                <w:sz w:val="18"/>
                <w:szCs w:val="18"/>
              </w:rPr>
              <w:t>740</w:t>
            </w:r>
          </w:p>
        </w:tc>
        <w:tc>
          <w:tcPr>
            <w:tcW w:w="630" w:type="dxa"/>
            <w:tcBorders>
              <w:top w:val="nil"/>
              <w:left w:val="nil"/>
              <w:bottom w:val="single" w:sz="4" w:space="0" w:color="auto"/>
              <w:right w:val="single" w:sz="4" w:space="0" w:color="auto"/>
            </w:tcBorders>
            <w:shd w:val="clear" w:color="auto" w:fill="auto"/>
            <w:vAlign w:val="center"/>
          </w:tcPr>
          <w:p w14:paraId="681F7376" w14:textId="77777777" w:rsidR="00FA5174" w:rsidRPr="00DB7FB2" w:rsidRDefault="00FA5174" w:rsidP="00BD2C4C">
            <w:pPr>
              <w:jc w:val="center"/>
              <w:rPr>
                <w:rFonts w:cs="Arial"/>
                <w:color w:val="000000"/>
                <w:sz w:val="18"/>
                <w:szCs w:val="18"/>
              </w:rPr>
            </w:pPr>
            <w:r w:rsidRPr="00DB7FB2">
              <w:rPr>
                <w:rFonts w:cs="Arial"/>
                <w:bCs/>
                <w:color w:val="000000"/>
                <w:sz w:val="18"/>
                <w:szCs w:val="18"/>
              </w:rPr>
              <w:t>795</w:t>
            </w:r>
          </w:p>
        </w:tc>
        <w:tc>
          <w:tcPr>
            <w:tcW w:w="630" w:type="dxa"/>
            <w:tcBorders>
              <w:top w:val="nil"/>
              <w:left w:val="nil"/>
              <w:bottom w:val="single" w:sz="4" w:space="0" w:color="auto"/>
              <w:right w:val="single" w:sz="4" w:space="0" w:color="auto"/>
            </w:tcBorders>
            <w:shd w:val="clear" w:color="auto" w:fill="auto"/>
            <w:vAlign w:val="center"/>
          </w:tcPr>
          <w:p w14:paraId="199D728D" w14:textId="77777777" w:rsidR="00FA5174" w:rsidRPr="00DB7FB2" w:rsidRDefault="00FA5174" w:rsidP="00BD2C4C">
            <w:pPr>
              <w:jc w:val="center"/>
              <w:rPr>
                <w:rFonts w:cs="Arial"/>
                <w:color w:val="000000"/>
                <w:sz w:val="18"/>
                <w:szCs w:val="18"/>
              </w:rPr>
            </w:pPr>
            <w:r w:rsidRPr="00DB7FB2">
              <w:rPr>
                <w:rFonts w:cs="Arial"/>
                <w:bCs/>
                <w:color w:val="000000"/>
                <w:sz w:val="18"/>
                <w:szCs w:val="18"/>
              </w:rPr>
              <w:t>822</w:t>
            </w:r>
          </w:p>
        </w:tc>
        <w:tc>
          <w:tcPr>
            <w:tcW w:w="630" w:type="dxa"/>
            <w:tcBorders>
              <w:top w:val="nil"/>
              <w:left w:val="nil"/>
              <w:bottom w:val="single" w:sz="4" w:space="0" w:color="auto"/>
              <w:right w:val="single" w:sz="4" w:space="0" w:color="auto"/>
            </w:tcBorders>
            <w:shd w:val="clear" w:color="auto" w:fill="auto"/>
            <w:vAlign w:val="center"/>
          </w:tcPr>
          <w:p w14:paraId="4840484A" w14:textId="77777777" w:rsidR="00FA5174" w:rsidRPr="00DB7FB2" w:rsidRDefault="00FA5174" w:rsidP="00BD2C4C">
            <w:pPr>
              <w:jc w:val="center"/>
              <w:rPr>
                <w:rFonts w:cs="Arial"/>
                <w:color w:val="000000"/>
                <w:sz w:val="18"/>
                <w:szCs w:val="18"/>
              </w:rPr>
            </w:pPr>
            <w:r w:rsidRPr="00DB7FB2">
              <w:rPr>
                <w:rFonts w:cs="Arial"/>
                <w:bCs/>
                <w:color w:val="000000"/>
                <w:sz w:val="18"/>
                <w:szCs w:val="18"/>
              </w:rPr>
              <w:t>849</w:t>
            </w:r>
          </w:p>
        </w:tc>
        <w:tc>
          <w:tcPr>
            <w:tcW w:w="630" w:type="dxa"/>
            <w:tcBorders>
              <w:top w:val="nil"/>
              <w:left w:val="nil"/>
              <w:bottom w:val="single" w:sz="4" w:space="0" w:color="auto"/>
              <w:right w:val="single" w:sz="4" w:space="0" w:color="auto"/>
            </w:tcBorders>
            <w:shd w:val="clear" w:color="auto" w:fill="auto"/>
            <w:vAlign w:val="center"/>
          </w:tcPr>
          <w:p w14:paraId="65221A25" w14:textId="77777777" w:rsidR="00FA5174" w:rsidRPr="00DB7FB2" w:rsidRDefault="00FA5174" w:rsidP="00BD2C4C">
            <w:pPr>
              <w:jc w:val="center"/>
              <w:rPr>
                <w:rFonts w:cs="Arial"/>
                <w:color w:val="000000"/>
                <w:sz w:val="18"/>
                <w:szCs w:val="18"/>
              </w:rPr>
            </w:pPr>
            <w:r w:rsidRPr="00DB7FB2">
              <w:rPr>
                <w:rFonts w:cs="Arial"/>
                <w:bCs/>
                <w:color w:val="000000"/>
                <w:sz w:val="18"/>
                <w:szCs w:val="18"/>
              </w:rPr>
              <w:t>1066</w:t>
            </w:r>
          </w:p>
        </w:tc>
      </w:tr>
      <w:tr w:rsidR="00FA5174" w:rsidRPr="00DB7FB2" w14:paraId="267C7C21" w14:textId="77777777" w:rsidTr="00BD2C4C">
        <w:trPr>
          <w:trHeight w:val="58"/>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281B670D"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B</w:t>
            </w:r>
          </w:p>
        </w:tc>
        <w:tc>
          <w:tcPr>
            <w:tcW w:w="1350" w:type="dxa"/>
            <w:tcBorders>
              <w:top w:val="nil"/>
              <w:left w:val="nil"/>
              <w:bottom w:val="single" w:sz="4" w:space="0" w:color="auto"/>
              <w:right w:val="single" w:sz="8" w:space="0" w:color="auto"/>
            </w:tcBorders>
            <w:shd w:val="clear" w:color="auto" w:fill="auto"/>
            <w:noWrap/>
            <w:vAlign w:val="center"/>
            <w:hideMark/>
          </w:tcPr>
          <w:p w14:paraId="3E4D3311" w14:textId="77777777" w:rsidR="00FA5174" w:rsidRPr="00DB7FB2" w:rsidRDefault="00FA5174" w:rsidP="00BD2C4C">
            <w:pPr>
              <w:rPr>
                <w:rFonts w:cs="Arial"/>
                <w:color w:val="000000"/>
                <w:sz w:val="18"/>
                <w:szCs w:val="18"/>
              </w:rPr>
            </w:pPr>
            <w:r w:rsidRPr="00DB7FB2">
              <w:rPr>
                <w:rFonts w:cs="Arial"/>
                <w:b/>
                <w:bCs/>
                <w:color w:val="000000"/>
                <w:sz w:val="18"/>
                <w:szCs w:val="18"/>
              </w:rPr>
              <w:t>Scranton</w:t>
            </w:r>
          </w:p>
        </w:tc>
        <w:tc>
          <w:tcPr>
            <w:tcW w:w="610" w:type="dxa"/>
            <w:tcBorders>
              <w:top w:val="nil"/>
              <w:left w:val="nil"/>
              <w:bottom w:val="nil"/>
              <w:right w:val="single" w:sz="4" w:space="0" w:color="auto"/>
            </w:tcBorders>
            <w:shd w:val="clear" w:color="auto" w:fill="auto"/>
            <w:noWrap/>
            <w:vAlign w:val="center"/>
            <w:hideMark/>
          </w:tcPr>
          <w:p w14:paraId="32ACE8BF" w14:textId="77777777" w:rsidR="00FA5174" w:rsidRPr="00DB7FB2" w:rsidRDefault="00FA5174" w:rsidP="00BD2C4C">
            <w:pPr>
              <w:jc w:val="center"/>
              <w:rPr>
                <w:rFonts w:cs="Arial"/>
                <w:color w:val="000000"/>
                <w:sz w:val="18"/>
                <w:szCs w:val="18"/>
              </w:rPr>
            </w:pPr>
            <w:r w:rsidRPr="00DB7FB2">
              <w:rPr>
                <w:rFonts w:cs="Arial"/>
                <w:bCs/>
                <w:color w:val="000000"/>
                <w:sz w:val="18"/>
                <w:szCs w:val="18"/>
              </w:rPr>
              <w:t>577</w:t>
            </w:r>
          </w:p>
        </w:tc>
        <w:tc>
          <w:tcPr>
            <w:tcW w:w="683" w:type="dxa"/>
            <w:tcBorders>
              <w:top w:val="nil"/>
              <w:left w:val="nil"/>
              <w:bottom w:val="nil"/>
              <w:right w:val="single" w:sz="4" w:space="0" w:color="auto"/>
            </w:tcBorders>
            <w:shd w:val="clear" w:color="auto" w:fill="auto"/>
            <w:noWrap/>
            <w:vAlign w:val="center"/>
            <w:hideMark/>
          </w:tcPr>
          <w:p w14:paraId="2E69AB7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603</w:t>
            </w:r>
          </w:p>
        </w:tc>
        <w:tc>
          <w:tcPr>
            <w:tcW w:w="681" w:type="dxa"/>
            <w:tcBorders>
              <w:top w:val="nil"/>
              <w:left w:val="nil"/>
              <w:bottom w:val="nil"/>
              <w:right w:val="single" w:sz="4" w:space="0" w:color="auto"/>
            </w:tcBorders>
            <w:shd w:val="clear" w:color="auto" w:fill="auto"/>
            <w:noWrap/>
            <w:vAlign w:val="center"/>
            <w:hideMark/>
          </w:tcPr>
          <w:p w14:paraId="26E50540" w14:textId="77777777" w:rsidR="00FA5174" w:rsidRPr="00DB7FB2" w:rsidRDefault="00FA5174" w:rsidP="00BD2C4C">
            <w:pPr>
              <w:jc w:val="center"/>
              <w:rPr>
                <w:rFonts w:cs="Arial"/>
                <w:color w:val="000000"/>
                <w:sz w:val="18"/>
                <w:szCs w:val="18"/>
              </w:rPr>
            </w:pPr>
            <w:r w:rsidRPr="00DB7FB2">
              <w:rPr>
                <w:rFonts w:cs="Arial"/>
                <w:bCs/>
                <w:color w:val="000000"/>
                <w:sz w:val="18"/>
                <w:szCs w:val="18"/>
              </w:rPr>
              <w:t>628</w:t>
            </w:r>
          </w:p>
        </w:tc>
        <w:tc>
          <w:tcPr>
            <w:tcW w:w="636" w:type="dxa"/>
            <w:tcBorders>
              <w:top w:val="nil"/>
              <w:left w:val="nil"/>
              <w:bottom w:val="nil"/>
              <w:right w:val="single" w:sz="4" w:space="0" w:color="auto"/>
            </w:tcBorders>
            <w:shd w:val="clear" w:color="auto" w:fill="auto"/>
            <w:noWrap/>
            <w:vAlign w:val="center"/>
            <w:hideMark/>
          </w:tcPr>
          <w:p w14:paraId="3B07211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654</w:t>
            </w:r>
          </w:p>
        </w:tc>
        <w:tc>
          <w:tcPr>
            <w:tcW w:w="630" w:type="dxa"/>
            <w:tcBorders>
              <w:top w:val="nil"/>
              <w:left w:val="nil"/>
              <w:bottom w:val="nil"/>
              <w:right w:val="single" w:sz="4" w:space="0" w:color="auto"/>
            </w:tcBorders>
            <w:shd w:val="clear" w:color="auto" w:fill="auto"/>
            <w:noWrap/>
            <w:vAlign w:val="center"/>
            <w:hideMark/>
          </w:tcPr>
          <w:p w14:paraId="1B8E76E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680</w:t>
            </w:r>
          </w:p>
        </w:tc>
        <w:tc>
          <w:tcPr>
            <w:tcW w:w="630" w:type="dxa"/>
            <w:tcBorders>
              <w:top w:val="nil"/>
              <w:left w:val="nil"/>
              <w:bottom w:val="nil"/>
              <w:right w:val="single" w:sz="4" w:space="0" w:color="auto"/>
            </w:tcBorders>
            <w:shd w:val="clear" w:color="auto" w:fill="auto"/>
            <w:vAlign w:val="center"/>
          </w:tcPr>
          <w:p w14:paraId="43756C0A" w14:textId="77777777" w:rsidR="00FA5174" w:rsidRPr="00DB7FB2" w:rsidRDefault="00FA5174" w:rsidP="00BD2C4C">
            <w:pPr>
              <w:jc w:val="center"/>
              <w:rPr>
                <w:rFonts w:cs="Arial"/>
                <w:color w:val="000000"/>
                <w:sz w:val="18"/>
                <w:szCs w:val="18"/>
              </w:rPr>
            </w:pPr>
            <w:r w:rsidRPr="00DB7FB2">
              <w:rPr>
                <w:rFonts w:cs="Arial"/>
                <w:bCs/>
                <w:color w:val="000000"/>
                <w:sz w:val="18"/>
                <w:szCs w:val="18"/>
              </w:rPr>
              <w:t>706</w:t>
            </w:r>
          </w:p>
        </w:tc>
        <w:tc>
          <w:tcPr>
            <w:tcW w:w="630" w:type="dxa"/>
            <w:tcBorders>
              <w:top w:val="nil"/>
              <w:left w:val="nil"/>
              <w:bottom w:val="nil"/>
              <w:right w:val="single" w:sz="4" w:space="0" w:color="auto"/>
            </w:tcBorders>
            <w:shd w:val="clear" w:color="auto" w:fill="auto"/>
            <w:vAlign w:val="center"/>
          </w:tcPr>
          <w:p w14:paraId="0ABEA4D6" w14:textId="77777777" w:rsidR="00FA5174" w:rsidRPr="00DB7FB2" w:rsidRDefault="00FA5174" w:rsidP="00BD2C4C">
            <w:pPr>
              <w:jc w:val="center"/>
              <w:rPr>
                <w:rFonts w:cs="Arial"/>
                <w:color w:val="000000"/>
                <w:sz w:val="18"/>
                <w:szCs w:val="18"/>
              </w:rPr>
            </w:pPr>
            <w:r w:rsidRPr="00DB7FB2">
              <w:rPr>
                <w:rFonts w:cs="Arial"/>
                <w:bCs/>
                <w:color w:val="000000"/>
                <w:sz w:val="18"/>
                <w:szCs w:val="18"/>
              </w:rPr>
              <w:t>758</w:t>
            </w:r>
          </w:p>
        </w:tc>
        <w:tc>
          <w:tcPr>
            <w:tcW w:w="630" w:type="dxa"/>
            <w:tcBorders>
              <w:top w:val="nil"/>
              <w:left w:val="nil"/>
              <w:bottom w:val="nil"/>
              <w:right w:val="single" w:sz="4" w:space="0" w:color="auto"/>
            </w:tcBorders>
            <w:shd w:val="clear" w:color="auto" w:fill="auto"/>
            <w:vAlign w:val="center"/>
          </w:tcPr>
          <w:p w14:paraId="4EC65A1E" w14:textId="77777777" w:rsidR="00FA5174" w:rsidRPr="00DB7FB2" w:rsidRDefault="00FA5174" w:rsidP="00BD2C4C">
            <w:pPr>
              <w:jc w:val="center"/>
              <w:rPr>
                <w:rFonts w:cs="Arial"/>
                <w:color w:val="000000"/>
                <w:sz w:val="18"/>
                <w:szCs w:val="18"/>
              </w:rPr>
            </w:pPr>
            <w:r w:rsidRPr="00DB7FB2">
              <w:rPr>
                <w:rFonts w:cs="Arial"/>
                <w:bCs/>
                <w:color w:val="000000"/>
                <w:sz w:val="18"/>
                <w:szCs w:val="18"/>
              </w:rPr>
              <w:t>784</w:t>
            </w:r>
          </w:p>
        </w:tc>
        <w:tc>
          <w:tcPr>
            <w:tcW w:w="630" w:type="dxa"/>
            <w:tcBorders>
              <w:top w:val="nil"/>
              <w:left w:val="nil"/>
              <w:bottom w:val="nil"/>
              <w:right w:val="single" w:sz="4" w:space="0" w:color="auto"/>
            </w:tcBorders>
            <w:shd w:val="clear" w:color="auto" w:fill="auto"/>
            <w:vAlign w:val="center"/>
          </w:tcPr>
          <w:p w14:paraId="2A7C0977" w14:textId="77777777" w:rsidR="00FA5174" w:rsidRPr="00DB7FB2" w:rsidRDefault="00FA5174" w:rsidP="00BD2C4C">
            <w:pPr>
              <w:jc w:val="center"/>
              <w:rPr>
                <w:rFonts w:cs="Arial"/>
                <w:color w:val="000000"/>
                <w:sz w:val="18"/>
                <w:szCs w:val="18"/>
              </w:rPr>
            </w:pPr>
            <w:r w:rsidRPr="00DB7FB2">
              <w:rPr>
                <w:rFonts w:cs="Arial"/>
                <w:bCs/>
                <w:color w:val="000000"/>
                <w:sz w:val="18"/>
                <w:szCs w:val="18"/>
              </w:rPr>
              <w:t>810</w:t>
            </w:r>
          </w:p>
        </w:tc>
        <w:tc>
          <w:tcPr>
            <w:tcW w:w="630" w:type="dxa"/>
            <w:tcBorders>
              <w:top w:val="nil"/>
              <w:left w:val="nil"/>
              <w:bottom w:val="nil"/>
              <w:right w:val="single" w:sz="4" w:space="0" w:color="auto"/>
            </w:tcBorders>
            <w:shd w:val="clear" w:color="auto" w:fill="auto"/>
            <w:vAlign w:val="center"/>
          </w:tcPr>
          <w:p w14:paraId="7383E887" w14:textId="77777777" w:rsidR="00FA5174" w:rsidRPr="00DB7FB2" w:rsidRDefault="00FA5174" w:rsidP="00BD2C4C">
            <w:pPr>
              <w:jc w:val="center"/>
              <w:rPr>
                <w:rFonts w:cs="Arial"/>
                <w:color w:val="000000"/>
                <w:sz w:val="18"/>
                <w:szCs w:val="18"/>
              </w:rPr>
            </w:pPr>
            <w:r w:rsidRPr="00DB7FB2">
              <w:rPr>
                <w:rFonts w:cs="Arial"/>
                <w:bCs/>
                <w:color w:val="000000"/>
                <w:sz w:val="18"/>
                <w:szCs w:val="18"/>
              </w:rPr>
              <w:t>1016</w:t>
            </w:r>
          </w:p>
        </w:tc>
      </w:tr>
      <w:tr w:rsidR="00FA5174" w:rsidRPr="00DB7FB2" w14:paraId="28DD0B2E" w14:textId="77777777" w:rsidTr="00BD2C4C">
        <w:trPr>
          <w:trHeight w:val="289"/>
        </w:trPr>
        <w:tc>
          <w:tcPr>
            <w:tcW w:w="895" w:type="dxa"/>
            <w:tcBorders>
              <w:top w:val="nil"/>
              <w:left w:val="single" w:sz="8" w:space="0" w:color="auto"/>
              <w:bottom w:val="single" w:sz="8" w:space="0" w:color="auto"/>
              <w:right w:val="single" w:sz="8" w:space="0" w:color="auto"/>
            </w:tcBorders>
            <w:shd w:val="clear" w:color="auto" w:fill="BFBFBF" w:themeFill="background1" w:themeFillShade="BF"/>
            <w:noWrap/>
            <w:vAlign w:val="center"/>
            <w:hideMark/>
          </w:tcPr>
          <w:p w14:paraId="10B2C5D9"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F</w:t>
            </w:r>
          </w:p>
        </w:tc>
        <w:tc>
          <w:tcPr>
            <w:tcW w:w="1350" w:type="dxa"/>
            <w:tcBorders>
              <w:top w:val="nil"/>
              <w:left w:val="nil"/>
              <w:bottom w:val="single" w:sz="8" w:space="0" w:color="auto"/>
              <w:right w:val="single" w:sz="8" w:space="0" w:color="auto"/>
            </w:tcBorders>
            <w:shd w:val="clear" w:color="auto" w:fill="auto"/>
            <w:noWrap/>
            <w:vAlign w:val="center"/>
            <w:hideMark/>
          </w:tcPr>
          <w:p w14:paraId="355CD0BA" w14:textId="77777777" w:rsidR="00FA5174" w:rsidRPr="00DB7FB2" w:rsidRDefault="00FA5174" w:rsidP="00BD2C4C">
            <w:pPr>
              <w:rPr>
                <w:rFonts w:cs="Arial"/>
                <w:color w:val="000000"/>
                <w:sz w:val="18"/>
                <w:szCs w:val="18"/>
              </w:rPr>
            </w:pPr>
            <w:r w:rsidRPr="00DB7FB2">
              <w:rPr>
                <w:rFonts w:cs="Arial"/>
                <w:b/>
                <w:bCs/>
                <w:color w:val="000000"/>
                <w:sz w:val="18"/>
                <w:szCs w:val="18"/>
              </w:rPr>
              <w:t>Williamsport</w:t>
            </w:r>
          </w:p>
        </w:tc>
        <w:tc>
          <w:tcPr>
            <w:tcW w:w="610" w:type="dxa"/>
            <w:tcBorders>
              <w:top w:val="single" w:sz="4" w:space="0" w:color="auto"/>
              <w:left w:val="nil"/>
              <w:bottom w:val="single" w:sz="8" w:space="0" w:color="auto"/>
              <w:right w:val="single" w:sz="4" w:space="0" w:color="auto"/>
            </w:tcBorders>
            <w:shd w:val="clear" w:color="auto" w:fill="auto"/>
            <w:noWrap/>
            <w:vAlign w:val="center"/>
            <w:hideMark/>
          </w:tcPr>
          <w:p w14:paraId="44C04091"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651</w:t>
            </w:r>
          </w:p>
        </w:tc>
        <w:tc>
          <w:tcPr>
            <w:tcW w:w="683" w:type="dxa"/>
            <w:tcBorders>
              <w:top w:val="single" w:sz="4" w:space="0" w:color="auto"/>
              <w:left w:val="nil"/>
              <w:bottom w:val="single" w:sz="8" w:space="0" w:color="auto"/>
              <w:right w:val="single" w:sz="4" w:space="0" w:color="auto"/>
            </w:tcBorders>
            <w:shd w:val="clear" w:color="auto" w:fill="auto"/>
            <w:noWrap/>
            <w:vAlign w:val="center"/>
            <w:hideMark/>
          </w:tcPr>
          <w:p w14:paraId="1E79E214"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680</w:t>
            </w:r>
          </w:p>
        </w:tc>
        <w:tc>
          <w:tcPr>
            <w:tcW w:w="681" w:type="dxa"/>
            <w:tcBorders>
              <w:top w:val="single" w:sz="4" w:space="0" w:color="auto"/>
              <w:left w:val="nil"/>
              <w:bottom w:val="single" w:sz="8" w:space="0" w:color="auto"/>
              <w:right w:val="single" w:sz="4" w:space="0" w:color="auto"/>
            </w:tcBorders>
            <w:shd w:val="clear" w:color="auto" w:fill="auto"/>
            <w:noWrap/>
            <w:vAlign w:val="center"/>
            <w:hideMark/>
          </w:tcPr>
          <w:p w14:paraId="44E2E638" w14:textId="77777777" w:rsidR="00FA5174" w:rsidRPr="00DB7FB2" w:rsidRDefault="00FA5174" w:rsidP="00BD2C4C">
            <w:pPr>
              <w:jc w:val="center"/>
              <w:rPr>
                <w:rFonts w:cs="Arial"/>
                <w:color w:val="000000"/>
                <w:sz w:val="18"/>
                <w:szCs w:val="18"/>
              </w:rPr>
            </w:pPr>
            <w:r w:rsidRPr="00DB7FB2">
              <w:rPr>
                <w:rFonts w:cs="Arial"/>
                <w:bCs/>
                <w:color w:val="000000"/>
                <w:sz w:val="18"/>
                <w:szCs w:val="18"/>
              </w:rPr>
              <w:t>709</w:t>
            </w:r>
          </w:p>
        </w:tc>
        <w:tc>
          <w:tcPr>
            <w:tcW w:w="636" w:type="dxa"/>
            <w:tcBorders>
              <w:top w:val="single" w:sz="4" w:space="0" w:color="auto"/>
              <w:left w:val="nil"/>
              <w:bottom w:val="single" w:sz="8" w:space="0" w:color="auto"/>
              <w:right w:val="single" w:sz="4" w:space="0" w:color="auto"/>
            </w:tcBorders>
            <w:shd w:val="clear" w:color="auto" w:fill="auto"/>
            <w:noWrap/>
            <w:vAlign w:val="center"/>
            <w:hideMark/>
          </w:tcPr>
          <w:p w14:paraId="4FA6BAB9" w14:textId="77777777" w:rsidR="00FA5174" w:rsidRPr="00DB7FB2" w:rsidRDefault="00FA5174" w:rsidP="00BD2C4C">
            <w:pPr>
              <w:jc w:val="center"/>
              <w:rPr>
                <w:rFonts w:cs="Arial"/>
                <w:color w:val="000000"/>
                <w:sz w:val="18"/>
                <w:szCs w:val="18"/>
              </w:rPr>
            </w:pPr>
            <w:r w:rsidRPr="00DB7FB2">
              <w:rPr>
                <w:rFonts w:cs="Arial"/>
                <w:bCs/>
                <w:color w:val="000000"/>
                <w:sz w:val="18"/>
                <w:szCs w:val="18"/>
              </w:rPr>
              <w:t>738</w:t>
            </w:r>
          </w:p>
        </w:tc>
        <w:tc>
          <w:tcPr>
            <w:tcW w:w="630" w:type="dxa"/>
            <w:tcBorders>
              <w:top w:val="single" w:sz="4" w:space="0" w:color="auto"/>
              <w:left w:val="nil"/>
              <w:bottom w:val="single" w:sz="8" w:space="0" w:color="auto"/>
              <w:right w:val="single" w:sz="4" w:space="0" w:color="auto"/>
            </w:tcBorders>
            <w:shd w:val="clear" w:color="auto" w:fill="auto"/>
            <w:noWrap/>
            <w:vAlign w:val="center"/>
            <w:hideMark/>
          </w:tcPr>
          <w:p w14:paraId="4A5636E1" w14:textId="77777777" w:rsidR="00FA5174" w:rsidRPr="00DB7FB2" w:rsidRDefault="00FA5174" w:rsidP="00BD2C4C">
            <w:pPr>
              <w:jc w:val="center"/>
              <w:rPr>
                <w:rFonts w:cs="Arial"/>
                <w:color w:val="000000"/>
                <w:sz w:val="18"/>
                <w:szCs w:val="18"/>
              </w:rPr>
            </w:pPr>
            <w:r w:rsidRPr="00DB7FB2">
              <w:rPr>
                <w:rFonts w:cs="Arial"/>
                <w:bCs/>
                <w:color w:val="000000"/>
                <w:sz w:val="18"/>
                <w:szCs w:val="18"/>
              </w:rPr>
              <w:t>767</w:t>
            </w:r>
          </w:p>
        </w:tc>
        <w:tc>
          <w:tcPr>
            <w:tcW w:w="630" w:type="dxa"/>
            <w:tcBorders>
              <w:top w:val="single" w:sz="4" w:space="0" w:color="auto"/>
              <w:left w:val="nil"/>
              <w:bottom w:val="single" w:sz="8" w:space="0" w:color="auto"/>
              <w:right w:val="single" w:sz="4" w:space="0" w:color="auto"/>
            </w:tcBorders>
            <w:shd w:val="clear" w:color="auto" w:fill="auto"/>
            <w:vAlign w:val="center"/>
          </w:tcPr>
          <w:p w14:paraId="68843040" w14:textId="77777777" w:rsidR="00FA5174" w:rsidRPr="00DB7FB2" w:rsidRDefault="00FA5174" w:rsidP="00BD2C4C">
            <w:pPr>
              <w:jc w:val="center"/>
              <w:rPr>
                <w:rFonts w:cs="Arial"/>
                <w:color w:val="000000"/>
                <w:sz w:val="18"/>
                <w:szCs w:val="18"/>
              </w:rPr>
            </w:pPr>
            <w:r w:rsidRPr="00DB7FB2">
              <w:rPr>
                <w:rFonts w:cs="Arial"/>
                <w:bCs/>
                <w:color w:val="000000"/>
                <w:sz w:val="18"/>
                <w:szCs w:val="18"/>
              </w:rPr>
              <w:t>797</w:t>
            </w:r>
          </w:p>
        </w:tc>
        <w:tc>
          <w:tcPr>
            <w:tcW w:w="630" w:type="dxa"/>
            <w:tcBorders>
              <w:top w:val="single" w:sz="4" w:space="0" w:color="auto"/>
              <w:left w:val="nil"/>
              <w:bottom w:val="single" w:sz="8" w:space="0" w:color="auto"/>
              <w:right w:val="single" w:sz="4" w:space="0" w:color="auto"/>
            </w:tcBorders>
            <w:shd w:val="clear" w:color="auto" w:fill="auto"/>
            <w:vAlign w:val="center"/>
          </w:tcPr>
          <w:p w14:paraId="323BF146" w14:textId="77777777" w:rsidR="00FA5174" w:rsidRPr="00DB7FB2" w:rsidRDefault="00FA5174" w:rsidP="00BD2C4C">
            <w:pPr>
              <w:jc w:val="center"/>
              <w:rPr>
                <w:rFonts w:cs="Arial"/>
                <w:color w:val="000000"/>
                <w:sz w:val="18"/>
                <w:szCs w:val="18"/>
              </w:rPr>
            </w:pPr>
            <w:r w:rsidRPr="00DB7FB2">
              <w:rPr>
                <w:rFonts w:cs="Arial"/>
                <w:bCs/>
                <w:color w:val="000000"/>
                <w:sz w:val="18"/>
                <w:szCs w:val="18"/>
              </w:rPr>
              <w:t>855</w:t>
            </w:r>
          </w:p>
        </w:tc>
        <w:tc>
          <w:tcPr>
            <w:tcW w:w="630" w:type="dxa"/>
            <w:tcBorders>
              <w:top w:val="single" w:sz="4" w:space="0" w:color="auto"/>
              <w:left w:val="nil"/>
              <w:bottom w:val="single" w:sz="8" w:space="0" w:color="auto"/>
              <w:right w:val="single" w:sz="4" w:space="0" w:color="auto"/>
            </w:tcBorders>
            <w:shd w:val="clear" w:color="auto" w:fill="auto"/>
            <w:vAlign w:val="center"/>
          </w:tcPr>
          <w:p w14:paraId="40A3E518" w14:textId="77777777" w:rsidR="00FA5174" w:rsidRPr="00DB7FB2" w:rsidRDefault="00FA5174" w:rsidP="00BD2C4C">
            <w:pPr>
              <w:jc w:val="center"/>
              <w:rPr>
                <w:rFonts w:cs="Arial"/>
                <w:color w:val="000000"/>
                <w:sz w:val="18"/>
                <w:szCs w:val="18"/>
              </w:rPr>
            </w:pPr>
            <w:r w:rsidRPr="00DB7FB2">
              <w:rPr>
                <w:rFonts w:cs="Arial"/>
                <w:bCs/>
                <w:color w:val="000000"/>
                <w:sz w:val="18"/>
                <w:szCs w:val="18"/>
              </w:rPr>
              <w:t>884</w:t>
            </w:r>
          </w:p>
        </w:tc>
        <w:tc>
          <w:tcPr>
            <w:tcW w:w="630" w:type="dxa"/>
            <w:tcBorders>
              <w:top w:val="single" w:sz="4" w:space="0" w:color="auto"/>
              <w:left w:val="nil"/>
              <w:bottom w:val="single" w:sz="8" w:space="0" w:color="auto"/>
              <w:right w:val="single" w:sz="4" w:space="0" w:color="auto"/>
            </w:tcBorders>
            <w:shd w:val="clear" w:color="auto" w:fill="auto"/>
            <w:vAlign w:val="center"/>
          </w:tcPr>
          <w:p w14:paraId="6A989B50" w14:textId="77777777" w:rsidR="00FA5174" w:rsidRPr="00DB7FB2" w:rsidRDefault="00FA5174" w:rsidP="00BD2C4C">
            <w:pPr>
              <w:jc w:val="center"/>
              <w:rPr>
                <w:rFonts w:cs="Arial"/>
                <w:color w:val="000000"/>
                <w:sz w:val="18"/>
                <w:szCs w:val="18"/>
              </w:rPr>
            </w:pPr>
            <w:r w:rsidRPr="00DB7FB2">
              <w:rPr>
                <w:rFonts w:cs="Arial"/>
                <w:bCs/>
                <w:color w:val="000000"/>
                <w:sz w:val="18"/>
                <w:szCs w:val="18"/>
              </w:rPr>
              <w:t>913</w:t>
            </w:r>
          </w:p>
        </w:tc>
        <w:tc>
          <w:tcPr>
            <w:tcW w:w="630" w:type="dxa"/>
            <w:tcBorders>
              <w:top w:val="single" w:sz="4" w:space="0" w:color="auto"/>
              <w:left w:val="nil"/>
              <w:bottom w:val="single" w:sz="8" w:space="0" w:color="auto"/>
              <w:right w:val="single" w:sz="4" w:space="0" w:color="auto"/>
            </w:tcBorders>
            <w:shd w:val="clear" w:color="auto" w:fill="auto"/>
            <w:vAlign w:val="center"/>
          </w:tcPr>
          <w:p w14:paraId="7B8B44D8" w14:textId="77777777" w:rsidR="00FA5174" w:rsidRPr="00DB7FB2" w:rsidRDefault="00FA5174" w:rsidP="00BD2C4C">
            <w:pPr>
              <w:jc w:val="center"/>
              <w:rPr>
                <w:rFonts w:cs="Arial"/>
                <w:color w:val="000000"/>
                <w:sz w:val="18"/>
                <w:szCs w:val="18"/>
              </w:rPr>
            </w:pPr>
            <w:r w:rsidRPr="00DB7FB2">
              <w:rPr>
                <w:rFonts w:cs="Arial"/>
                <w:bCs/>
                <w:color w:val="000000"/>
                <w:sz w:val="18"/>
                <w:szCs w:val="18"/>
              </w:rPr>
              <w:t>1146</w:t>
            </w:r>
          </w:p>
        </w:tc>
      </w:tr>
    </w:tbl>
    <w:p w14:paraId="4302AF2A" w14:textId="77777777" w:rsidR="00FA5174" w:rsidRDefault="00FA5174" w:rsidP="00FA5174"/>
    <w:p w14:paraId="5906B4B9" w14:textId="77777777" w:rsidR="00FA5174" w:rsidRDefault="00FA5174" w:rsidP="00FA5174">
      <w:r>
        <w:t>The peak kW reduction for recycling a dehumidifier was taken to be equal to the peak demand of the existing unit. These results are presented in the following table:</w:t>
      </w:r>
    </w:p>
    <w:p w14:paraId="71500E92" w14:textId="77777777" w:rsidR="00FA5174" w:rsidRDefault="00FA5174" w:rsidP="00FA5174"/>
    <w:p w14:paraId="274BF06D" w14:textId="07D2B35F" w:rsidR="00FA5174" w:rsidRDefault="00FA5174" w:rsidP="00FA5174">
      <w:pPr>
        <w:pStyle w:val="Caption"/>
        <w:jc w:val="left"/>
      </w:pPr>
      <w:bookmarkStart w:id="938" w:name="_Toc530141763"/>
      <w:bookmarkStart w:id="939" w:name="_Toc47598340"/>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95</w:t>
      </w:r>
      <w:r w:rsidR="00AB24C7">
        <w:rPr>
          <w:noProof/>
        </w:rPr>
        <w:fldChar w:fldCharType="end"/>
      </w:r>
      <w:r>
        <w:t>: Dehumidifier Retirement Peak Demand Reduction (kW)</w:t>
      </w:r>
      <w:bookmarkEnd w:id="938"/>
      <w:bookmarkEnd w:id="939"/>
    </w:p>
    <w:tbl>
      <w:tblPr>
        <w:tblStyle w:val="TableGrid"/>
        <w:tblW w:w="9175" w:type="dxa"/>
        <w:jc w:val="center"/>
        <w:tblLayout w:type="fixed"/>
        <w:tblLook w:val="04A0" w:firstRow="1" w:lastRow="0" w:firstColumn="1" w:lastColumn="0" w:noHBand="0" w:noVBand="1"/>
      </w:tblPr>
      <w:tblGrid>
        <w:gridCol w:w="985"/>
        <w:gridCol w:w="818"/>
        <w:gridCol w:w="810"/>
        <w:gridCol w:w="802"/>
        <w:gridCol w:w="900"/>
        <w:gridCol w:w="810"/>
        <w:gridCol w:w="810"/>
        <w:gridCol w:w="810"/>
        <w:gridCol w:w="810"/>
        <w:gridCol w:w="810"/>
        <w:gridCol w:w="810"/>
      </w:tblGrid>
      <w:tr w:rsidR="00FA5174" w:rsidRPr="008B6BD9" w14:paraId="4BA239FA" w14:textId="77777777" w:rsidTr="00BD2C4C">
        <w:trPr>
          <w:jc w:val="center"/>
        </w:trPr>
        <w:tc>
          <w:tcPr>
            <w:tcW w:w="985" w:type="dxa"/>
            <w:shd w:val="clear" w:color="auto" w:fill="BFBFBF" w:themeFill="background1" w:themeFillShade="BF"/>
          </w:tcPr>
          <w:p w14:paraId="275342F7" w14:textId="77777777" w:rsidR="00FA5174" w:rsidRPr="008B6BD9" w:rsidRDefault="00FA5174" w:rsidP="00BD2C4C">
            <w:pPr>
              <w:overflowPunct/>
              <w:autoSpaceDE/>
              <w:autoSpaceDN/>
              <w:adjustRightInd/>
              <w:jc w:val="right"/>
              <w:textAlignment w:val="auto"/>
              <w:rPr>
                <w:rFonts w:cs="Arial"/>
                <w:b/>
                <w:bCs/>
                <w:color w:val="000000"/>
                <w:sz w:val="18"/>
                <w:szCs w:val="18"/>
              </w:rPr>
            </w:pPr>
            <w:r w:rsidRPr="008B6BD9">
              <w:rPr>
                <w:rFonts w:cs="Arial"/>
                <w:b/>
                <w:sz w:val="18"/>
                <w:szCs w:val="18"/>
              </w:rPr>
              <w:t>Capacity</w:t>
            </w:r>
          </w:p>
        </w:tc>
        <w:tc>
          <w:tcPr>
            <w:tcW w:w="818" w:type="dxa"/>
            <w:shd w:val="clear" w:color="auto" w:fill="BFBFBF" w:themeFill="background1" w:themeFillShade="BF"/>
          </w:tcPr>
          <w:p w14:paraId="403CCE81"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25</w:t>
            </w:r>
          </w:p>
        </w:tc>
        <w:tc>
          <w:tcPr>
            <w:tcW w:w="810" w:type="dxa"/>
            <w:shd w:val="clear" w:color="auto" w:fill="BFBFBF" w:themeFill="background1" w:themeFillShade="BF"/>
          </w:tcPr>
          <w:p w14:paraId="77CAFD5B"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30</w:t>
            </w:r>
          </w:p>
        </w:tc>
        <w:tc>
          <w:tcPr>
            <w:tcW w:w="802" w:type="dxa"/>
            <w:shd w:val="clear" w:color="auto" w:fill="BFBFBF" w:themeFill="background1" w:themeFillShade="BF"/>
          </w:tcPr>
          <w:p w14:paraId="41668BBD"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35</w:t>
            </w:r>
          </w:p>
        </w:tc>
        <w:tc>
          <w:tcPr>
            <w:tcW w:w="900" w:type="dxa"/>
            <w:shd w:val="clear" w:color="auto" w:fill="BFBFBF" w:themeFill="background1" w:themeFillShade="BF"/>
          </w:tcPr>
          <w:p w14:paraId="160B98EB"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40</w:t>
            </w:r>
          </w:p>
        </w:tc>
        <w:tc>
          <w:tcPr>
            <w:tcW w:w="810" w:type="dxa"/>
            <w:shd w:val="clear" w:color="auto" w:fill="BFBFBF" w:themeFill="background1" w:themeFillShade="BF"/>
          </w:tcPr>
          <w:p w14:paraId="55F63F3E"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45</w:t>
            </w:r>
          </w:p>
        </w:tc>
        <w:tc>
          <w:tcPr>
            <w:tcW w:w="810" w:type="dxa"/>
            <w:shd w:val="clear" w:color="auto" w:fill="BFBFBF" w:themeFill="background1" w:themeFillShade="BF"/>
          </w:tcPr>
          <w:p w14:paraId="62E51F7D"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50</w:t>
            </w:r>
          </w:p>
        </w:tc>
        <w:tc>
          <w:tcPr>
            <w:tcW w:w="810" w:type="dxa"/>
            <w:shd w:val="clear" w:color="auto" w:fill="BFBFBF" w:themeFill="background1" w:themeFillShade="BF"/>
          </w:tcPr>
          <w:p w14:paraId="0AF5E2D1"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60</w:t>
            </w:r>
          </w:p>
        </w:tc>
        <w:tc>
          <w:tcPr>
            <w:tcW w:w="810" w:type="dxa"/>
            <w:shd w:val="clear" w:color="auto" w:fill="BFBFBF" w:themeFill="background1" w:themeFillShade="BF"/>
          </w:tcPr>
          <w:p w14:paraId="160B2EB1"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65</w:t>
            </w:r>
          </w:p>
        </w:tc>
        <w:tc>
          <w:tcPr>
            <w:tcW w:w="810" w:type="dxa"/>
            <w:shd w:val="clear" w:color="auto" w:fill="BFBFBF" w:themeFill="background1" w:themeFillShade="BF"/>
          </w:tcPr>
          <w:p w14:paraId="460AE9B5"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70</w:t>
            </w:r>
          </w:p>
        </w:tc>
        <w:tc>
          <w:tcPr>
            <w:tcW w:w="810" w:type="dxa"/>
            <w:shd w:val="clear" w:color="auto" w:fill="BFBFBF" w:themeFill="background1" w:themeFillShade="BF"/>
          </w:tcPr>
          <w:p w14:paraId="2BB4A171"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110</w:t>
            </w:r>
          </w:p>
        </w:tc>
      </w:tr>
      <w:tr w:rsidR="00FA5174" w:rsidRPr="008B6BD9" w14:paraId="3E100DEF" w14:textId="77777777" w:rsidTr="00BD2C4C">
        <w:trPr>
          <w:jc w:val="center"/>
        </w:trPr>
        <w:tc>
          <w:tcPr>
            <w:tcW w:w="985" w:type="dxa"/>
            <w:shd w:val="clear" w:color="auto" w:fill="BFBFBF" w:themeFill="background1" w:themeFillShade="BF"/>
          </w:tcPr>
          <w:p w14:paraId="29970211" w14:textId="77777777" w:rsidR="00FA5174" w:rsidRPr="008B6BD9" w:rsidRDefault="00FA5174" w:rsidP="00BD2C4C">
            <w:pPr>
              <w:jc w:val="right"/>
              <w:rPr>
                <w:rFonts w:cs="Arial"/>
                <w:b/>
                <w:bCs/>
                <w:color w:val="000000"/>
                <w:sz w:val="18"/>
                <w:szCs w:val="18"/>
              </w:rPr>
            </w:pPr>
            <w:r w:rsidRPr="008B6BD9">
              <w:rPr>
                <w:rFonts w:cs="Arial"/>
                <w:b/>
                <w:sz w:val="18"/>
                <w:szCs w:val="18"/>
              </w:rPr>
              <w:t>kW</w:t>
            </w:r>
          </w:p>
        </w:tc>
        <w:tc>
          <w:tcPr>
            <w:tcW w:w="818" w:type="dxa"/>
          </w:tcPr>
          <w:p w14:paraId="2136FC47"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0.1393</w:t>
            </w:r>
          </w:p>
        </w:tc>
        <w:tc>
          <w:tcPr>
            <w:tcW w:w="810" w:type="dxa"/>
          </w:tcPr>
          <w:p w14:paraId="5578E8D0"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0.1458</w:t>
            </w:r>
          </w:p>
        </w:tc>
        <w:tc>
          <w:tcPr>
            <w:tcW w:w="802" w:type="dxa"/>
          </w:tcPr>
          <w:p w14:paraId="1A88562C"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0.1523</w:t>
            </w:r>
          </w:p>
        </w:tc>
        <w:tc>
          <w:tcPr>
            <w:tcW w:w="900" w:type="dxa"/>
          </w:tcPr>
          <w:p w14:paraId="7B5E8AF5"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0.1588</w:t>
            </w:r>
          </w:p>
        </w:tc>
        <w:tc>
          <w:tcPr>
            <w:tcW w:w="810" w:type="dxa"/>
          </w:tcPr>
          <w:p w14:paraId="7505C2F3"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0.1653</w:t>
            </w:r>
          </w:p>
        </w:tc>
        <w:tc>
          <w:tcPr>
            <w:tcW w:w="810" w:type="dxa"/>
          </w:tcPr>
          <w:p w14:paraId="7914DE7B"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0.1718</w:t>
            </w:r>
          </w:p>
        </w:tc>
        <w:tc>
          <w:tcPr>
            <w:tcW w:w="810" w:type="dxa"/>
          </w:tcPr>
          <w:p w14:paraId="30A81EC7"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0.1848</w:t>
            </w:r>
          </w:p>
        </w:tc>
        <w:tc>
          <w:tcPr>
            <w:tcW w:w="810" w:type="dxa"/>
          </w:tcPr>
          <w:p w14:paraId="3CB18924"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0.1913</w:t>
            </w:r>
          </w:p>
        </w:tc>
        <w:tc>
          <w:tcPr>
            <w:tcW w:w="810" w:type="dxa"/>
          </w:tcPr>
          <w:p w14:paraId="01E7038C"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0.1979</w:t>
            </w:r>
          </w:p>
        </w:tc>
        <w:tc>
          <w:tcPr>
            <w:tcW w:w="810" w:type="dxa"/>
          </w:tcPr>
          <w:p w14:paraId="167FC0B1"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0.2499</w:t>
            </w:r>
          </w:p>
        </w:tc>
      </w:tr>
    </w:tbl>
    <w:p w14:paraId="08F36D2F" w14:textId="77777777" w:rsidR="00FA5174" w:rsidRPr="008B6BD9" w:rsidRDefault="00FA5174" w:rsidP="00FA5174">
      <w:pPr>
        <w:pStyle w:val="SubStyle"/>
        <w:rPr>
          <w:rFonts w:ascii="Arial" w:hAnsi="Arial" w:cs="Arial"/>
          <w:bCs/>
          <w:smallCaps w:val="0"/>
          <w:color w:val="auto"/>
          <w:spacing w:val="0"/>
          <w:sz w:val="18"/>
          <w:szCs w:val="18"/>
          <w:vertAlign w:val="subscript"/>
        </w:rPr>
      </w:pPr>
    </w:p>
    <w:p w14:paraId="7DB05200" w14:textId="77777777" w:rsidR="00FA5174" w:rsidRDefault="00FA5174" w:rsidP="00FA5174">
      <w:pPr>
        <w:pStyle w:val="SubStyle"/>
      </w:pPr>
      <w:r>
        <w:t>Default Savings</w:t>
      </w:r>
    </w:p>
    <w:p w14:paraId="7046D776" w14:textId="77777777" w:rsidR="00FA5174" w:rsidRDefault="00FA5174" w:rsidP="00FA5174">
      <w:r>
        <w:t>For programs that do not track capacity, an “unknown” category has been provided based on the weighted average capacity of dehumidifier sales data:</w:t>
      </w:r>
    </w:p>
    <w:p w14:paraId="68C4C7AB" w14:textId="77777777" w:rsidR="00FA5174" w:rsidRDefault="00FA5174" w:rsidP="00FA5174"/>
    <w:p w14:paraId="602CEA6C" w14:textId="602A0099" w:rsidR="00FA5174" w:rsidRDefault="00FA5174" w:rsidP="00FA5174">
      <w:pPr>
        <w:pStyle w:val="Caption"/>
        <w:jc w:val="left"/>
      </w:pPr>
      <w:bookmarkStart w:id="940" w:name="_Toc530141764"/>
      <w:bookmarkStart w:id="941" w:name="_Toc47598341"/>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96</w:t>
      </w:r>
      <w:r w:rsidR="00AB24C7">
        <w:rPr>
          <w:noProof/>
        </w:rPr>
        <w:fldChar w:fldCharType="end"/>
      </w:r>
      <w:r>
        <w:t>: Default Dehumidifier Retirement Annual Energy Savings (kWh)</w:t>
      </w:r>
      <w:bookmarkEnd w:id="940"/>
      <w:bookmarkEnd w:id="941"/>
    </w:p>
    <w:tbl>
      <w:tblPr>
        <w:tblW w:w="3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1710"/>
        <w:gridCol w:w="1080"/>
      </w:tblGrid>
      <w:tr w:rsidR="00FA5174" w:rsidRPr="009F6F96" w14:paraId="0975A15C" w14:textId="77777777" w:rsidTr="00BD2C4C">
        <w:trPr>
          <w:trHeight w:val="302"/>
        </w:trPr>
        <w:tc>
          <w:tcPr>
            <w:tcW w:w="3685" w:type="dxa"/>
            <w:gridSpan w:val="3"/>
            <w:shd w:val="clear" w:color="auto" w:fill="BFBFBF" w:themeFill="background1" w:themeFillShade="BF"/>
            <w:noWrap/>
            <w:vAlign w:val="bottom"/>
          </w:tcPr>
          <w:p w14:paraId="362A2261" w14:textId="77777777" w:rsidR="00FA5174" w:rsidRPr="008B6BD9" w:rsidRDefault="00FA5174" w:rsidP="00BD2C4C">
            <w:pPr>
              <w:keepNext/>
              <w:rPr>
                <w:rFonts w:cs="Arial"/>
                <w:b/>
                <w:bCs/>
                <w:color w:val="000000"/>
                <w:sz w:val="18"/>
                <w:szCs w:val="18"/>
              </w:rPr>
            </w:pPr>
            <w:r w:rsidRPr="008B6BD9">
              <w:rPr>
                <w:rFonts w:cs="Arial"/>
                <w:b/>
                <w:bCs/>
                <w:color w:val="000000"/>
                <w:sz w:val="18"/>
                <w:szCs w:val="18"/>
              </w:rPr>
              <w:t>Annual</w:t>
            </w:r>
            <w:r>
              <w:rPr>
                <w:rFonts w:cs="Arial"/>
                <w:b/>
                <w:bCs/>
                <w:color w:val="000000"/>
                <w:sz w:val="18"/>
                <w:szCs w:val="18"/>
              </w:rPr>
              <w:t xml:space="preserve"> </w:t>
            </w:r>
            <w:r w:rsidRPr="008B6BD9">
              <w:rPr>
                <w:rFonts w:cs="Arial"/>
                <w:b/>
                <w:bCs/>
                <w:color w:val="000000"/>
                <w:sz w:val="18"/>
                <w:szCs w:val="18"/>
              </w:rPr>
              <w:t>kWh</w:t>
            </w:r>
            <w:r>
              <w:rPr>
                <w:rFonts w:cs="Arial"/>
                <w:b/>
                <w:bCs/>
                <w:color w:val="000000"/>
                <w:sz w:val="18"/>
                <w:szCs w:val="18"/>
              </w:rPr>
              <w:t xml:space="preserve"> </w:t>
            </w:r>
            <w:r w:rsidRPr="008B6BD9">
              <w:rPr>
                <w:rFonts w:cs="Arial"/>
                <w:b/>
                <w:bCs/>
                <w:color w:val="000000"/>
                <w:sz w:val="18"/>
                <w:szCs w:val="18"/>
              </w:rPr>
              <w:t>Savings</w:t>
            </w:r>
            <w:r>
              <w:rPr>
                <w:rFonts w:cs="Arial"/>
                <w:b/>
                <w:bCs/>
                <w:color w:val="000000"/>
                <w:sz w:val="18"/>
                <w:szCs w:val="18"/>
              </w:rPr>
              <w:t xml:space="preserve"> </w:t>
            </w:r>
            <w:r w:rsidRPr="008B6BD9">
              <w:rPr>
                <w:rFonts w:cs="Arial"/>
                <w:b/>
                <w:bCs/>
                <w:color w:val="000000"/>
                <w:sz w:val="18"/>
                <w:szCs w:val="18"/>
              </w:rPr>
              <w:t>by</w:t>
            </w:r>
            <w:r>
              <w:rPr>
                <w:rFonts w:cs="Arial"/>
                <w:b/>
                <w:bCs/>
                <w:color w:val="000000"/>
                <w:sz w:val="18"/>
                <w:szCs w:val="18"/>
              </w:rPr>
              <w:t xml:space="preserve"> </w:t>
            </w:r>
            <w:r w:rsidRPr="008B6BD9">
              <w:rPr>
                <w:rFonts w:cs="Arial"/>
                <w:b/>
                <w:bCs/>
                <w:color w:val="000000"/>
                <w:sz w:val="18"/>
                <w:szCs w:val="18"/>
              </w:rPr>
              <w:t>Climate</w:t>
            </w:r>
            <w:r>
              <w:rPr>
                <w:rFonts w:cs="Arial"/>
                <w:b/>
                <w:bCs/>
                <w:color w:val="000000"/>
                <w:sz w:val="18"/>
                <w:szCs w:val="18"/>
              </w:rPr>
              <w:t xml:space="preserve"> </w:t>
            </w:r>
            <w:r w:rsidRPr="008B6BD9">
              <w:rPr>
                <w:rFonts w:cs="Arial"/>
                <w:b/>
                <w:bCs/>
                <w:color w:val="000000"/>
                <w:sz w:val="18"/>
                <w:szCs w:val="18"/>
              </w:rPr>
              <w:t>Region</w:t>
            </w:r>
          </w:p>
        </w:tc>
      </w:tr>
      <w:tr w:rsidR="00FA5174" w:rsidRPr="009F6F96" w14:paraId="308F7CF6" w14:textId="77777777" w:rsidTr="00BD2C4C">
        <w:trPr>
          <w:trHeight w:val="302"/>
        </w:trPr>
        <w:tc>
          <w:tcPr>
            <w:tcW w:w="895" w:type="dxa"/>
            <w:shd w:val="clear" w:color="auto" w:fill="BFBFBF" w:themeFill="background1" w:themeFillShade="BF"/>
            <w:noWrap/>
            <w:vAlign w:val="bottom"/>
          </w:tcPr>
          <w:p w14:paraId="00BBE9CB" w14:textId="77777777" w:rsidR="00FA5174" w:rsidRPr="008B6BD9" w:rsidRDefault="00FA5174" w:rsidP="00BD2C4C">
            <w:pPr>
              <w:keepNext/>
              <w:rPr>
                <w:rFonts w:cs="Arial"/>
                <w:b/>
                <w:bCs/>
                <w:color w:val="000000"/>
                <w:sz w:val="18"/>
                <w:szCs w:val="18"/>
              </w:rPr>
            </w:pPr>
            <w:r w:rsidRPr="008B6BD9">
              <w:rPr>
                <w:rFonts w:cs="Arial"/>
                <w:b/>
                <w:bCs/>
                <w:color w:val="000000"/>
                <w:sz w:val="18"/>
                <w:szCs w:val="18"/>
              </w:rPr>
              <w:t>Region</w:t>
            </w:r>
          </w:p>
        </w:tc>
        <w:tc>
          <w:tcPr>
            <w:tcW w:w="1710" w:type="dxa"/>
            <w:shd w:val="clear" w:color="auto" w:fill="BFBFBF" w:themeFill="background1" w:themeFillShade="BF"/>
            <w:noWrap/>
            <w:vAlign w:val="bottom"/>
          </w:tcPr>
          <w:p w14:paraId="4404BA08" w14:textId="77777777" w:rsidR="00FA5174" w:rsidRPr="008B6BD9" w:rsidRDefault="00FA5174" w:rsidP="00BD2C4C">
            <w:pPr>
              <w:keepNext/>
              <w:rPr>
                <w:rFonts w:cs="Arial"/>
                <w:b/>
                <w:bCs/>
                <w:color w:val="000000"/>
                <w:sz w:val="18"/>
                <w:szCs w:val="18"/>
              </w:rPr>
            </w:pPr>
            <w:r>
              <w:rPr>
                <w:rFonts w:cs="Arial"/>
                <w:b/>
                <w:bCs/>
                <w:color w:val="000000"/>
                <w:sz w:val="18"/>
                <w:szCs w:val="18"/>
              </w:rPr>
              <w:t xml:space="preserve">Reference </w:t>
            </w:r>
            <w:r w:rsidRPr="008B6BD9">
              <w:rPr>
                <w:rFonts w:cs="Arial"/>
                <w:b/>
                <w:bCs/>
                <w:color w:val="000000"/>
                <w:sz w:val="18"/>
                <w:szCs w:val="18"/>
              </w:rPr>
              <w:t>City</w:t>
            </w:r>
          </w:p>
        </w:tc>
        <w:tc>
          <w:tcPr>
            <w:tcW w:w="1080" w:type="dxa"/>
            <w:shd w:val="clear" w:color="auto" w:fill="BFBFBF" w:themeFill="background1" w:themeFillShade="BF"/>
            <w:noWrap/>
            <w:vAlign w:val="bottom"/>
          </w:tcPr>
          <w:p w14:paraId="0461A1F9" w14:textId="77777777" w:rsidR="00FA5174" w:rsidRPr="008B6BD9" w:rsidRDefault="00FA5174" w:rsidP="00BD2C4C">
            <w:pPr>
              <w:keepNext/>
              <w:rPr>
                <w:rFonts w:cs="Arial"/>
                <w:b/>
                <w:bCs/>
                <w:color w:val="000000"/>
                <w:sz w:val="18"/>
                <w:szCs w:val="18"/>
              </w:rPr>
            </w:pPr>
            <w:r w:rsidRPr="008B6BD9">
              <w:rPr>
                <w:rFonts w:cs="Arial"/>
                <w:b/>
                <w:bCs/>
                <w:color w:val="000000"/>
                <w:sz w:val="18"/>
                <w:szCs w:val="18"/>
              </w:rPr>
              <w:t>Default</w:t>
            </w:r>
          </w:p>
        </w:tc>
      </w:tr>
      <w:tr w:rsidR="00FA5174" w:rsidRPr="009F6F96" w14:paraId="20702457" w14:textId="77777777" w:rsidTr="00BD2C4C">
        <w:trPr>
          <w:trHeight w:val="302"/>
        </w:trPr>
        <w:tc>
          <w:tcPr>
            <w:tcW w:w="895" w:type="dxa"/>
            <w:shd w:val="clear" w:color="auto" w:fill="BFBFBF" w:themeFill="background1" w:themeFillShade="BF"/>
            <w:noWrap/>
            <w:vAlign w:val="center"/>
            <w:hideMark/>
          </w:tcPr>
          <w:p w14:paraId="0BB9C95B"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C</w:t>
            </w:r>
          </w:p>
        </w:tc>
        <w:tc>
          <w:tcPr>
            <w:tcW w:w="1710" w:type="dxa"/>
            <w:shd w:val="clear" w:color="auto" w:fill="auto"/>
            <w:noWrap/>
            <w:vAlign w:val="center"/>
            <w:hideMark/>
          </w:tcPr>
          <w:p w14:paraId="716E4F51" w14:textId="77777777" w:rsidR="00FA5174" w:rsidRPr="00367D02" w:rsidRDefault="00FA5174" w:rsidP="00BD2C4C">
            <w:pPr>
              <w:keepNext/>
              <w:rPr>
                <w:rFonts w:cs="Arial"/>
                <w:sz w:val="18"/>
                <w:szCs w:val="18"/>
              </w:rPr>
            </w:pPr>
            <w:r w:rsidRPr="00367D02">
              <w:rPr>
                <w:rFonts w:cs="Arial"/>
                <w:bCs/>
                <w:color w:val="000000"/>
                <w:sz w:val="18"/>
                <w:szCs w:val="18"/>
              </w:rPr>
              <w:t>Allentown</w:t>
            </w:r>
          </w:p>
        </w:tc>
        <w:tc>
          <w:tcPr>
            <w:tcW w:w="1080" w:type="dxa"/>
            <w:shd w:val="clear" w:color="auto" w:fill="auto"/>
            <w:noWrap/>
            <w:vAlign w:val="center"/>
            <w:hideMark/>
          </w:tcPr>
          <w:p w14:paraId="2FE5DD86" w14:textId="77777777" w:rsidR="00FA5174" w:rsidRPr="001476CB" w:rsidRDefault="00FA5174" w:rsidP="00BD2C4C">
            <w:pPr>
              <w:keepNext/>
              <w:jc w:val="center"/>
              <w:rPr>
                <w:rFonts w:cs="Arial"/>
                <w:sz w:val="18"/>
                <w:szCs w:val="18"/>
                <w:highlight w:val="yellow"/>
              </w:rPr>
            </w:pPr>
            <w:r w:rsidRPr="001476CB">
              <w:rPr>
                <w:sz w:val="18"/>
                <w:szCs w:val="18"/>
              </w:rPr>
              <w:t>774</w:t>
            </w:r>
          </w:p>
        </w:tc>
      </w:tr>
      <w:tr w:rsidR="00FA5174" w:rsidRPr="009F6F96" w14:paraId="4C90C6D1" w14:textId="77777777" w:rsidTr="00BD2C4C">
        <w:trPr>
          <w:trHeight w:val="302"/>
        </w:trPr>
        <w:tc>
          <w:tcPr>
            <w:tcW w:w="895" w:type="dxa"/>
            <w:shd w:val="clear" w:color="auto" w:fill="BFBFBF" w:themeFill="background1" w:themeFillShade="BF"/>
            <w:noWrap/>
            <w:vAlign w:val="center"/>
          </w:tcPr>
          <w:p w14:paraId="092EDC19"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A</w:t>
            </w:r>
          </w:p>
        </w:tc>
        <w:tc>
          <w:tcPr>
            <w:tcW w:w="1710" w:type="dxa"/>
            <w:shd w:val="clear" w:color="auto" w:fill="auto"/>
            <w:noWrap/>
            <w:vAlign w:val="center"/>
          </w:tcPr>
          <w:p w14:paraId="65BE714A" w14:textId="77777777" w:rsidR="00FA5174" w:rsidRPr="00367D02" w:rsidRDefault="00FA5174" w:rsidP="00BD2C4C">
            <w:pPr>
              <w:keepNext/>
              <w:rPr>
                <w:rFonts w:cs="Arial"/>
                <w:sz w:val="18"/>
                <w:szCs w:val="18"/>
              </w:rPr>
            </w:pPr>
            <w:r w:rsidRPr="00367D02">
              <w:rPr>
                <w:rFonts w:cs="Arial"/>
                <w:bCs/>
                <w:color w:val="000000"/>
                <w:sz w:val="18"/>
                <w:szCs w:val="18"/>
              </w:rPr>
              <w:t>Bradford</w:t>
            </w:r>
          </w:p>
        </w:tc>
        <w:tc>
          <w:tcPr>
            <w:tcW w:w="1080" w:type="dxa"/>
            <w:shd w:val="clear" w:color="auto" w:fill="auto"/>
            <w:noWrap/>
            <w:vAlign w:val="center"/>
          </w:tcPr>
          <w:p w14:paraId="560D054A" w14:textId="77777777" w:rsidR="00FA5174" w:rsidRPr="001476CB" w:rsidRDefault="00FA5174" w:rsidP="00BD2C4C">
            <w:pPr>
              <w:keepNext/>
              <w:jc w:val="center"/>
              <w:rPr>
                <w:rFonts w:cs="Arial"/>
                <w:sz w:val="18"/>
                <w:szCs w:val="18"/>
                <w:highlight w:val="yellow"/>
              </w:rPr>
            </w:pPr>
            <w:r w:rsidRPr="001476CB">
              <w:rPr>
                <w:sz w:val="18"/>
                <w:szCs w:val="18"/>
              </w:rPr>
              <w:t>479</w:t>
            </w:r>
          </w:p>
        </w:tc>
      </w:tr>
      <w:tr w:rsidR="00FA5174" w:rsidRPr="009F6F96" w14:paraId="0ECD1AD4" w14:textId="77777777" w:rsidTr="00BD2C4C">
        <w:trPr>
          <w:trHeight w:val="302"/>
        </w:trPr>
        <w:tc>
          <w:tcPr>
            <w:tcW w:w="895" w:type="dxa"/>
            <w:shd w:val="clear" w:color="auto" w:fill="BFBFBF" w:themeFill="background1" w:themeFillShade="BF"/>
            <w:noWrap/>
            <w:vAlign w:val="center"/>
          </w:tcPr>
          <w:p w14:paraId="69281F15"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G</w:t>
            </w:r>
          </w:p>
        </w:tc>
        <w:tc>
          <w:tcPr>
            <w:tcW w:w="1710" w:type="dxa"/>
            <w:shd w:val="clear" w:color="auto" w:fill="auto"/>
            <w:noWrap/>
            <w:vAlign w:val="center"/>
          </w:tcPr>
          <w:p w14:paraId="433D5CB1" w14:textId="77777777" w:rsidR="00FA5174" w:rsidRPr="00367D02" w:rsidRDefault="00FA5174" w:rsidP="00BD2C4C">
            <w:pPr>
              <w:keepNext/>
              <w:rPr>
                <w:rFonts w:cs="Arial"/>
                <w:sz w:val="18"/>
                <w:szCs w:val="18"/>
              </w:rPr>
            </w:pPr>
            <w:r w:rsidRPr="00367D02">
              <w:rPr>
                <w:rFonts w:cs="Arial"/>
                <w:bCs/>
                <w:color w:val="000000"/>
                <w:sz w:val="18"/>
                <w:szCs w:val="18"/>
              </w:rPr>
              <w:t>Binghamton, NY</w:t>
            </w:r>
          </w:p>
        </w:tc>
        <w:tc>
          <w:tcPr>
            <w:tcW w:w="1080" w:type="dxa"/>
            <w:shd w:val="clear" w:color="auto" w:fill="auto"/>
            <w:noWrap/>
            <w:vAlign w:val="center"/>
          </w:tcPr>
          <w:p w14:paraId="2419DA01" w14:textId="77777777" w:rsidR="00FA5174" w:rsidRPr="001476CB" w:rsidRDefault="00FA5174" w:rsidP="00BD2C4C">
            <w:pPr>
              <w:keepNext/>
              <w:jc w:val="center"/>
              <w:rPr>
                <w:rFonts w:cs="Arial"/>
                <w:sz w:val="18"/>
                <w:szCs w:val="18"/>
                <w:highlight w:val="yellow"/>
              </w:rPr>
            </w:pPr>
            <w:r w:rsidRPr="001476CB">
              <w:rPr>
                <w:sz w:val="18"/>
                <w:szCs w:val="18"/>
              </w:rPr>
              <w:t>581</w:t>
            </w:r>
          </w:p>
        </w:tc>
      </w:tr>
      <w:tr w:rsidR="00FA5174" w:rsidRPr="009F6F96" w14:paraId="71899BE4" w14:textId="77777777" w:rsidTr="00BD2C4C">
        <w:trPr>
          <w:trHeight w:val="302"/>
        </w:trPr>
        <w:tc>
          <w:tcPr>
            <w:tcW w:w="895" w:type="dxa"/>
            <w:shd w:val="clear" w:color="auto" w:fill="BFBFBF" w:themeFill="background1" w:themeFillShade="BF"/>
            <w:noWrap/>
            <w:vAlign w:val="center"/>
          </w:tcPr>
          <w:p w14:paraId="6D8AEEE9"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I</w:t>
            </w:r>
          </w:p>
        </w:tc>
        <w:tc>
          <w:tcPr>
            <w:tcW w:w="1710" w:type="dxa"/>
            <w:shd w:val="clear" w:color="auto" w:fill="auto"/>
            <w:noWrap/>
            <w:vAlign w:val="center"/>
          </w:tcPr>
          <w:p w14:paraId="05FC4DD2" w14:textId="77777777" w:rsidR="00FA5174" w:rsidRPr="00367D02" w:rsidRDefault="00FA5174" w:rsidP="00BD2C4C">
            <w:pPr>
              <w:keepNext/>
              <w:rPr>
                <w:rFonts w:cs="Arial"/>
                <w:sz w:val="18"/>
                <w:szCs w:val="18"/>
              </w:rPr>
            </w:pPr>
            <w:r w:rsidRPr="00367D02">
              <w:rPr>
                <w:rFonts w:cs="Arial"/>
                <w:bCs/>
                <w:color w:val="000000"/>
                <w:sz w:val="18"/>
                <w:szCs w:val="18"/>
              </w:rPr>
              <w:t>Erie</w:t>
            </w:r>
          </w:p>
        </w:tc>
        <w:tc>
          <w:tcPr>
            <w:tcW w:w="1080" w:type="dxa"/>
            <w:shd w:val="clear" w:color="auto" w:fill="auto"/>
            <w:noWrap/>
            <w:vAlign w:val="center"/>
          </w:tcPr>
          <w:p w14:paraId="3B42176E" w14:textId="77777777" w:rsidR="00FA5174" w:rsidRPr="001476CB" w:rsidRDefault="00FA5174" w:rsidP="00BD2C4C">
            <w:pPr>
              <w:keepNext/>
              <w:jc w:val="center"/>
              <w:rPr>
                <w:rFonts w:cs="Arial"/>
                <w:sz w:val="18"/>
                <w:szCs w:val="18"/>
                <w:highlight w:val="yellow"/>
              </w:rPr>
            </w:pPr>
            <w:r w:rsidRPr="001476CB">
              <w:rPr>
                <w:sz w:val="18"/>
                <w:szCs w:val="18"/>
              </w:rPr>
              <w:t>686</w:t>
            </w:r>
          </w:p>
        </w:tc>
      </w:tr>
      <w:tr w:rsidR="00FA5174" w:rsidRPr="009F6F96" w14:paraId="24FBD301" w14:textId="77777777" w:rsidTr="00BD2C4C">
        <w:trPr>
          <w:trHeight w:val="302"/>
        </w:trPr>
        <w:tc>
          <w:tcPr>
            <w:tcW w:w="895" w:type="dxa"/>
            <w:shd w:val="clear" w:color="auto" w:fill="BFBFBF" w:themeFill="background1" w:themeFillShade="BF"/>
            <w:noWrap/>
            <w:vAlign w:val="center"/>
          </w:tcPr>
          <w:p w14:paraId="472E7E3A"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E</w:t>
            </w:r>
          </w:p>
        </w:tc>
        <w:tc>
          <w:tcPr>
            <w:tcW w:w="1710" w:type="dxa"/>
            <w:shd w:val="clear" w:color="auto" w:fill="auto"/>
            <w:noWrap/>
            <w:vAlign w:val="center"/>
          </w:tcPr>
          <w:p w14:paraId="5DAD4F69" w14:textId="77777777" w:rsidR="00FA5174" w:rsidRPr="00367D02" w:rsidRDefault="00FA5174" w:rsidP="00BD2C4C">
            <w:pPr>
              <w:keepNext/>
              <w:rPr>
                <w:rFonts w:cs="Arial"/>
                <w:sz w:val="18"/>
                <w:szCs w:val="18"/>
              </w:rPr>
            </w:pPr>
            <w:r w:rsidRPr="00367D02">
              <w:rPr>
                <w:rFonts w:cs="Arial"/>
                <w:bCs/>
                <w:color w:val="000000"/>
                <w:sz w:val="18"/>
                <w:szCs w:val="18"/>
              </w:rPr>
              <w:t>Harrisburg</w:t>
            </w:r>
          </w:p>
        </w:tc>
        <w:tc>
          <w:tcPr>
            <w:tcW w:w="1080" w:type="dxa"/>
            <w:shd w:val="clear" w:color="auto" w:fill="auto"/>
            <w:noWrap/>
            <w:vAlign w:val="center"/>
          </w:tcPr>
          <w:p w14:paraId="5CCC4EE7" w14:textId="77777777" w:rsidR="00FA5174" w:rsidRPr="001476CB" w:rsidRDefault="00FA5174" w:rsidP="00BD2C4C">
            <w:pPr>
              <w:keepNext/>
              <w:jc w:val="center"/>
              <w:rPr>
                <w:rFonts w:cs="Arial"/>
                <w:sz w:val="18"/>
                <w:szCs w:val="18"/>
                <w:highlight w:val="yellow"/>
              </w:rPr>
            </w:pPr>
            <w:r w:rsidRPr="001476CB">
              <w:rPr>
                <w:sz w:val="18"/>
                <w:szCs w:val="18"/>
              </w:rPr>
              <w:t>810</w:t>
            </w:r>
          </w:p>
        </w:tc>
      </w:tr>
      <w:tr w:rsidR="00FA5174" w:rsidRPr="009F6F96" w14:paraId="3AEE1BC8" w14:textId="77777777" w:rsidTr="00BD2C4C">
        <w:trPr>
          <w:trHeight w:val="302"/>
        </w:trPr>
        <w:tc>
          <w:tcPr>
            <w:tcW w:w="895" w:type="dxa"/>
            <w:shd w:val="clear" w:color="auto" w:fill="BFBFBF" w:themeFill="background1" w:themeFillShade="BF"/>
            <w:noWrap/>
            <w:vAlign w:val="center"/>
          </w:tcPr>
          <w:p w14:paraId="6BDA9418"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D</w:t>
            </w:r>
          </w:p>
        </w:tc>
        <w:tc>
          <w:tcPr>
            <w:tcW w:w="1710" w:type="dxa"/>
            <w:shd w:val="clear" w:color="auto" w:fill="auto"/>
            <w:noWrap/>
            <w:vAlign w:val="center"/>
          </w:tcPr>
          <w:p w14:paraId="3B70488B" w14:textId="77777777" w:rsidR="00FA5174" w:rsidRPr="00367D02" w:rsidRDefault="00FA5174" w:rsidP="00BD2C4C">
            <w:pPr>
              <w:keepNext/>
              <w:rPr>
                <w:rFonts w:cs="Arial"/>
                <w:sz w:val="18"/>
                <w:szCs w:val="18"/>
              </w:rPr>
            </w:pPr>
            <w:r w:rsidRPr="00367D02">
              <w:rPr>
                <w:rFonts w:cs="Arial"/>
                <w:bCs/>
                <w:color w:val="000000"/>
                <w:sz w:val="18"/>
                <w:szCs w:val="18"/>
              </w:rPr>
              <w:t>Philadelphia</w:t>
            </w:r>
          </w:p>
        </w:tc>
        <w:tc>
          <w:tcPr>
            <w:tcW w:w="1080" w:type="dxa"/>
            <w:shd w:val="clear" w:color="auto" w:fill="auto"/>
            <w:noWrap/>
            <w:vAlign w:val="center"/>
          </w:tcPr>
          <w:p w14:paraId="5D9BBEA8" w14:textId="77777777" w:rsidR="00FA5174" w:rsidRPr="001476CB" w:rsidRDefault="00FA5174" w:rsidP="00BD2C4C">
            <w:pPr>
              <w:keepNext/>
              <w:jc w:val="center"/>
              <w:rPr>
                <w:rFonts w:cs="Arial"/>
                <w:sz w:val="18"/>
                <w:szCs w:val="18"/>
                <w:highlight w:val="yellow"/>
              </w:rPr>
            </w:pPr>
            <w:r w:rsidRPr="001476CB">
              <w:rPr>
                <w:sz w:val="18"/>
                <w:szCs w:val="18"/>
              </w:rPr>
              <w:t>895</w:t>
            </w:r>
          </w:p>
        </w:tc>
      </w:tr>
      <w:tr w:rsidR="00FA5174" w:rsidRPr="009F6F96" w14:paraId="1E41F430" w14:textId="77777777" w:rsidTr="00BD2C4C">
        <w:trPr>
          <w:trHeight w:val="302"/>
        </w:trPr>
        <w:tc>
          <w:tcPr>
            <w:tcW w:w="895" w:type="dxa"/>
            <w:shd w:val="clear" w:color="auto" w:fill="BFBFBF" w:themeFill="background1" w:themeFillShade="BF"/>
            <w:noWrap/>
            <w:vAlign w:val="center"/>
          </w:tcPr>
          <w:p w14:paraId="5BAC9EF2"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H</w:t>
            </w:r>
          </w:p>
        </w:tc>
        <w:tc>
          <w:tcPr>
            <w:tcW w:w="1710" w:type="dxa"/>
            <w:shd w:val="clear" w:color="auto" w:fill="auto"/>
            <w:noWrap/>
            <w:vAlign w:val="center"/>
          </w:tcPr>
          <w:p w14:paraId="085A9B36" w14:textId="77777777" w:rsidR="00FA5174" w:rsidRPr="00367D02" w:rsidRDefault="00FA5174" w:rsidP="00BD2C4C">
            <w:pPr>
              <w:keepNext/>
              <w:rPr>
                <w:rFonts w:cs="Arial"/>
                <w:sz w:val="18"/>
                <w:szCs w:val="18"/>
              </w:rPr>
            </w:pPr>
            <w:r w:rsidRPr="00367D02">
              <w:rPr>
                <w:rFonts w:cs="Arial"/>
                <w:bCs/>
                <w:color w:val="000000"/>
                <w:sz w:val="18"/>
                <w:szCs w:val="18"/>
              </w:rPr>
              <w:t>Pittsburgh</w:t>
            </w:r>
          </w:p>
        </w:tc>
        <w:tc>
          <w:tcPr>
            <w:tcW w:w="1080" w:type="dxa"/>
            <w:shd w:val="clear" w:color="auto" w:fill="auto"/>
            <w:noWrap/>
            <w:vAlign w:val="center"/>
          </w:tcPr>
          <w:p w14:paraId="17010C4F" w14:textId="77777777" w:rsidR="00FA5174" w:rsidRPr="001476CB" w:rsidRDefault="00FA5174" w:rsidP="00BD2C4C">
            <w:pPr>
              <w:keepNext/>
              <w:jc w:val="center"/>
              <w:rPr>
                <w:rFonts w:cs="Arial"/>
                <w:sz w:val="18"/>
                <w:szCs w:val="18"/>
                <w:highlight w:val="yellow"/>
              </w:rPr>
            </w:pPr>
            <w:r w:rsidRPr="001476CB">
              <w:rPr>
                <w:sz w:val="18"/>
                <w:szCs w:val="18"/>
              </w:rPr>
              <w:t>746</w:t>
            </w:r>
          </w:p>
        </w:tc>
      </w:tr>
      <w:tr w:rsidR="00FA5174" w:rsidRPr="009F6F96" w14:paraId="435AA670" w14:textId="77777777" w:rsidTr="00BD2C4C">
        <w:trPr>
          <w:trHeight w:val="302"/>
        </w:trPr>
        <w:tc>
          <w:tcPr>
            <w:tcW w:w="895" w:type="dxa"/>
            <w:shd w:val="clear" w:color="auto" w:fill="BFBFBF" w:themeFill="background1" w:themeFillShade="BF"/>
            <w:noWrap/>
            <w:vAlign w:val="center"/>
          </w:tcPr>
          <w:p w14:paraId="6341A5D5"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B</w:t>
            </w:r>
          </w:p>
        </w:tc>
        <w:tc>
          <w:tcPr>
            <w:tcW w:w="1710" w:type="dxa"/>
            <w:shd w:val="clear" w:color="auto" w:fill="auto"/>
            <w:noWrap/>
            <w:vAlign w:val="center"/>
          </w:tcPr>
          <w:p w14:paraId="6883D8C2" w14:textId="77777777" w:rsidR="00FA5174" w:rsidRPr="00367D02" w:rsidRDefault="00FA5174" w:rsidP="00BD2C4C">
            <w:pPr>
              <w:keepNext/>
              <w:rPr>
                <w:rFonts w:cs="Arial"/>
                <w:sz w:val="18"/>
                <w:szCs w:val="18"/>
              </w:rPr>
            </w:pPr>
            <w:r w:rsidRPr="00367D02">
              <w:rPr>
                <w:rFonts w:cs="Arial"/>
                <w:bCs/>
                <w:color w:val="000000"/>
                <w:sz w:val="18"/>
                <w:szCs w:val="18"/>
              </w:rPr>
              <w:t>Scranton</w:t>
            </w:r>
          </w:p>
        </w:tc>
        <w:tc>
          <w:tcPr>
            <w:tcW w:w="1080" w:type="dxa"/>
            <w:shd w:val="clear" w:color="auto" w:fill="auto"/>
            <w:noWrap/>
            <w:vAlign w:val="center"/>
          </w:tcPr>
          <w:p w14:paraId="251F7866" w14:textId="77777777" w:rsidR="00FA5174" w:rsidRPr="001476CB" w:rsidRDefault="00FA5174" w:rsidP="00BD2C4C">
            <w:pPr>
              <w:keepNext/>
              <w:jc w:val="center"/>
              <w:rPr>
                <w:rFonts w:cs="Arial"/>
                <w:sz w:val="18"/>
                <w:szCs w:val="18"/>
                <w:highlight w:val="yellow"/>
              </w:rPr>
            </w:pPr>
            <w:r w:rsidRPr="001476CB">
              <w:rPr>
                <w:sz w:val="18"/>
                <w:szCs w:val="18"/>
              </w:rPr>
              <w:t>711</w:t>
            </w:r>
          </w:p>
        </w:tc>
      </w:tr>
      <w:tr w:rsidR="00FA5174" w:rsidRPr="009F6F96" w14:paraId="54335AEB" w14:textId="77777777" w:rsidTr="00BD2C4C">
        <w:trPr>
          <w:trHeight w:val="302"/>
        </w:trPr>
        <w:tc>
          <w:tcPr>
            <w:tcW w:w="895" w:type="dxa"/>
            <w:shd w:val="clear" w:color="auto" w:fill="BFBFBF" w:themeFill="background1" w:themeFillShade="BF"/>
            <w:noWrap/>
            <w:vAlign w:val="center"/>
          </w:tcPr>
          <w:p w14:paraId="07AFF82C" w14:textId="77777777" w:rsidR="00FA5174" w:rsidRPr="008B6BD9" w:rsidRDefault="00FA5174" w:rsidP="00BD2C4C">
            <w:pPr>
              <w:jc w:val="center"/>
              <w:rPr>
                <w:rFonts w:cs="Arial"/>
                <w:b/>
                <w:bCs/>
                <w:color w:val="000000"/>
                <w:sz w:val="18"/>
                <w:szCs w:val="18"/>
              </w:rPr>
            </w:pPr>
            <w:r w:rsidRPr="008B6BD9">
              <w:rPr>
                <w:rFonts w:cs="Arial"/>
                <w:b/>
                <w:bCs/>
                <w:color w:val="000000"/>
                <w:sz w:val="18"/>
                <w:szCs w:val="18"/>
              </w:rPr>
              <w:t>F</w:t>
            </w:r>
          </w:p>
        </w:tc>
        <w:tc>
          <w:tcPr>
            <w:tcW w:w="1710" w:type="dxa"/>
            <w:shd w:val="clear" w:color="auto" w:fill="auto"/>
            <w:noWrap/>
            <w:vAlign w:val="center"/>
          </w:tcPr>
          <w:p w14:paraId="04D06F87" w14:textId="77777777" w:rsidR="00FA5174" w:rsidRPr="00367D02" w:rsidRDefault="00FA5174" w:rsidP="00BD2C4C">
            <w:pPr>
              <w:rPr>
                <w:rFonts w:cs="Arial"/>
                <w:sz w:val="18"/>
                <w:szCs w:val="18"/>
              </w:rPr>
            </w:pPr>
            <w:r w:rsidRPr="00367D02">
              <w:rPr>
                <w:rFonts w:cs="Arial"/>
                <w:bCs/>
                <w:color w:val="000000"/>
                <w:sz w:val="18"/>
                <w:szCs w:val="18"/>
              </w:rPr>
              <w:t>Williamsport</w:t>
            </w:r>
          </w:p>
        </w:tc>
        <w:tc>
          <w:tcPr>
            <w:tcW w:w="1080" w:type="dxa"/>
            <w:shd w:val="clear" w:color="auto" w:fill="auto"/>
            <w:noWrap/>
            <w:vAlign w:val="center"/>
          </w:tcPr>
          <w:p w14:paraId="4B5342B8" w14:textId="77777777" w:rsidR="00FA5174" w:rsidRPr="001476CB" w:rsidRDefault="00FA5174" w:rsidP="00BD2C4C">
            <w:pPr>
              <w:jc w:val="center"/>
              <w:rPr>
                <w:rFonts w:cs="Arial"/>
                <w:sz w:val="18"/>
                <w:szCs w:val="18"/>
                <w:highlight w:val="yellow"/>
              </w:rPr>
            </w:pPr>
            <w:r w:rsidRPr="001476CB">
              <w:rPr>
                <w:sz w:val="18"/>
                <w:szCs w:val="18"/>
              </w:rPr>
              <w:t>802</w:t>
            </w:r>
          </w:p>
        </w:tc>
      </w:tr>
    </w:tbl>
    <w:p w14:paraId="5133CD8D" w14:textId="77777777" w:rsidR="00FA5174" w:rsidRDefault="00FA5174" w:rsidP="00FA5174"/>
    <w:p w14:paraId="4B616E71" w14:textId="4CAEEE1C" w:rsidR="00FA5174" w:rsidRDefault="00FA5174" w:rsidP="00FA5174">
      <w:pPr>
        <w:pStyle w:val="Caption"/>
        <w:jc w:val="left"/>
      </w:pPr>
      <w:bookmarkStart w:id="942" w:name="_Toc530141765"/>
      <w:bookmarkStart w:id="943" w:name="_Toc47598342"/>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97</w:t>
      </w:r>
      <w:r w:rsidR="00AB24C7">
        <w:rPr>
          <w:noProof/>
        </w:rPr>
        <w:fldChar w:fldCharType="end"/>
      </w:r>
      <w:r>
        <w:t>: Default Dehumidifier Retirement Peak Demand Reduction (kW)</w:t>
      </w:r>
      <w:bookmarkEnd w:id="942"/>
      <w:bookmarkEnd w:id="9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963"/>
      </w:tblGrid>
      <w:tr w:rsidR="00FA5174" w:rsidRPr="008B6BD9" w14:paraId="639580DA" w14:textId="77777777" w:rsidTr="00BD2C4C">
        <w:tc>
          <w:tcPr>
            <w:tcW w:w="1462" w:type="dxa"/>
            <w:shd w:val="clear" w:color="auto" w:fill="BFBFBF" w:themeFill="background1" w:themeFillShade="BF"/>
            <w:vAlign w:val="bottom"/>
          </w:tcPr>
          <w:p w14:paraId="73D6C52E" w14:textId="77777777" w:rsidR="00FA5174" w:rsidRPr="008B6BD9" w:rsidRDefault="00FA5174" w:rsidP="00BD2C4C">
            <w:pPr>
              <w:rPr>
                <w:rFonts w:cs="Arial"/>
                <w:b/>
                <w:bCs/>
                <w:color w:val="000000"/>
                <w:sz w:val="18"/>
                <w:szCs w:val="18"/>
              </w:rPr>
            </w:pPr>
            <w:r w:rsidRPr="008B6BD9">
              <w:rPr>
                <w:rFonts w:cs="Arial"/>
                <w:b/>
                <w:bCs/>
                <w:color w:val="000000"/>
                <w:sz w:val="18"/>
                <w:szCs w:val="18"/>
              </w:rPr>
              <w:t>Capacity</w:t>
            </w:r>
          </w:p>
        </w:tc>
        <w:tc>
          <w:tcPr>
            <w:tcW w:w="963" w:type="dxa"/>
            <w:shd w:val="clear" w:color="auto" w:fill="BFBFBF" w:themeFill="background1" w:themeFillShade="BF"/>
            <w:vAlign w:val="bottom"/>
          </w:tcPr>
          <w:p w14:paraId="115777A4" w14:textId="77777777" w:rsidR="00FA5174" w:rsidRPr="008B6BD9" w:rsidRDefault="00FA5174" w:rsidP="00BD2C4C">
            <w:pPr>
              <w:rPr>
                <w:rFonts w:cs="Arial"/>
                <w:b/>
                <w:bCs/>
                <w:color w:val="000000"/>
                <w:sz w:val="18"/>
                <w:szCs w:val="18"/>
              </w:rPr>
            </w:pPr>
            <w:r w:rsidRPr="008B6BD9">
              <w:rPr>
                <w:rFonts w:cs="Arial"/>
                <w:b/>
                <w:bCs/>
                <w:color w:val="000000"/>
                <w:sz w:val="18"/>
                <w:szCs w:val="18"/>
              </w:rPr>
              <w:t>Default</w:t>
            </w:r>
          </w:p>
        </w:tc>
      </w:tr>
      <w:tr w:rsidR="00FA5174" w:rsidRPr="008B6BD9" w14:paraId="3A78B2B4" w14:textId="77777777" w:rsidTr="00BD2C4C">
        <w:tc>
          <w:tcPr>
            <w:tcW w:w="1462" w:type="dxa"/>
            <w:shd w:val="clear" w:color="auto" w:fill="BFBFBF" w:themeFill="background1" w:themeFillShade="BF"/>
            <w:vAlign w:val="bottom"/>
          </w:tcPr>
          <w:p w14:paraId="797D26D3" w14:textId="77777777" w:rsidR="00FA5174" w:rsidRPr="008B6BD9" w:rsidRDefault="00FA5174" w:rsidP="00BD2C4C">
            <w:pPr>
              <w:rPr>
                <w:rFonts w:cs="Arial"/>
                <w:b/>
                <w:bCs/>
                <w:color w:val="000000"/>
                <w:sz w:val="18"/>
                <w:szCs w:val="18"/>
              </w:rPr>
            </w:pPr>
            <w:r w:rsidRPr="008B6BD9">
              <w:rPr>
                <w:rFonts w:cs="Arial"/>
                <w:b/>
                <w:bCs/>
                <w:color w:val="000000"/>
                <w:sz w:val="18"/>
                <w:szCs w:val="18"/>
              </w:rPr>
              <w:t>kW</w:t>
            </w:r>
          </w:p>
        </w:tc>
        <w:tc>
          <w:tcPr>
            <w:tcW w:w="963" w:type="dxa"/>
            <w:vAlign w:val="bottom"/>
          </w:tcPr>
          <w:p w14:paraId="5147619D" w14:textId="77777777" w:rsidR="00FA5174" w:rsidRPr="008B6BD9" w:rsidRDefault="00FA5174" w:rsidP="00BD2C4C">
            <w:pPr>
              <w:rPr>
                <w:rFonts w:cs="Arial"/>
                <w:color w:val="000000"/>
                <w:sz w:val="18"/>
                <w:szCs w:val="18"/>
              </w:rPr>
            </w:pPr>
            <w:r w:rsidRPr="008A28AE">
              <w:rPr>
                <w:rFonts w:cs="Arial"/>
                <w:color w:val="000000"/>
                <w:sz w:val="18"/>
                <w:szCs w:val="18"/>
              </w:rPr>
              <w:t>0.1731</w:t>
            </w:r>
          </w:p>
        </w:tc>
      </w:tr>
    </w:tbl>
    <w:p w14:paraId="436C8818" w14:textId="77777777" w:rsidR="00FA5174" w:rsidRDefault="00FA5174" w:rsidP="00FA5174"/>
    <w:p w14:paraId="35ADDF5B" w14:textId="77777777" w:rsidR="00FA5174" w:rsidRDefault="00FA5174" w:rsidP="00FA5174">
      <w:pPr>
        <w:pStyle w:val="SubStyle"/>
      </w:pPr>
      <w:r>
        <w:t>Evaluation Protocols</w:t>
      </w:r>
    </w:p>
    <w:p w14:paraId="6A5E6958"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retirement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retirement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42FC3327" w14:textId="77777777" w:rsidR="00FA5174" w:rsidRDefault="00FA5174" w:rsidP="00FA5174">
      <w:pPr>
        <w:pStyle w:val="BodyText"/>
        <w:ind w:right="0"/>
        <w:rPr>
          <w:rFonts w:cs="Arial"/>
        </w:rPr>
      </w:pPr>
    </w:p>
    <w:p w14:paraId="6043455E" w14:textId="77777777" w:rsidR="00FA5174" w:rsidRDefault="00FA5174" w:rsidP="00FA5174">
      <w:pPr>
        <w:pStyle w:val="SubStyle"/>
      </w:pPr>
      <w:r>
        <w:t>Sources</w:t>
      </w:r>
    </w:p>
    <w:p w14:paraId="0FC91E10" w14:textId="77777777" w:rsidR="00FA5174" w:rsidRDefault="00FA5174" w:rsidP="0083636E">
      <w:pPr>
        <w:pStyle w:val="ListParagraph"/>
        <w:numPr>
          <w:ilvl w:val="0"/>
          <w:numId w:val="51"/>
        </w:numPr>
        <w:spacing w:after="120"/>
        <w:ind w:left="360"/>
        <w:jc w:val="left"/>
      </w:pPr>
      <w:r>
        <w:t>Dehumidifier Metering in PA and Ohio by ADM from 7/17/2013 to 9/22/2013. 31 Units metered; five-minute interval power data was recorded. 58% of the units were Energy Star rated.</w:t>
      </w:r>
    </w:p>
    <w:p w14:paraId="31930968" w14:textId="77777777" w:rsidR="00FA5174" w:rsidRDefault="00FA5174" w:rsidP="0083636E">
      <w:pPr>
        <w:pStyle w:val="ListParagraph"/>
        <w:numPr>
          <w:ilvl w:val="0"/>
          <w:numId w:val="51"/>
        </w:numPr>
        <w:spacing w:after="120"/>
        <w:ind w:left="360"/>
        <w:jc w:val="left"/>
      </w:pPr>
      <w:r>
        <w:t>Ibid., by Act 129 Peak Demand window</w:t>
      </w:r>
    </w:p>
    <w:p w14:paraId="70DC9A18" w14:textId="26830CA8" w:rsidR="00FA5174" w:rsidRDefault="00FA5174" w:rsidP="0083636E">
      <w:pPr>
        <w:pStyle w:val="ListParagraph"/>
        <w:numPr>
          <w:ilvl w:val="0"/>
          <w:numId w:val="51"/>
        </w:numPr>
        <w:spacing w:after="120"/>
        <w:ind w:left="360"/>
        <w:jc w:val="left"/>
      </w:pPr>
      <w:r>
        <w:t xml:space="preserve">Statewide average for all housing types from </w:t>
      </w:r>
      <w:r w:rsidRPr="006510BE">
        <w:t>Pennsylvania</w:t>
      </w:r>
      <w:r>
        <w:t xml:space="preserve"> Act 129 2018 </w:t>
      </w:r>
      <w:r w:rsidRPr="006510BE">
        <w:t>Residential</w:t>
      </w:r>
      <w:r>
        <w:t xml:space="preserve"> Baseline </w:t>
      </w:r>
      <w:r w:rsidRPr="006510BE">
        <w:t>Study</w:t>
      </w:r>
      <w:r>
        <w:t xml:space="preserve">, 2018, </w:t>
      </w:r>
      <w:hyperlink r:id="rId225" w:history="1">
        <w:r>
          <w:rPr>
            <w:rStyle w:val="Hyperlink"/>
            <w:rFonts w:cs="Arial"/>
          </w:rPr>
          <w:t>http://www.puc.state.pa.us/Electric/pdf/Act129/SWE-Phase3_Res_Baseline_Study_Rpt021219.pdf</w:t>
        </w:r>
      </w:hyperlink>
      <w:r>
        <w:rPr>
          <w:rFonts w:cs="Arial"/>
        </w:rPr>
        <w:t xml:space="preserve">. </w:t>
      </w:r>
    </w:p>
    <w:p w14:paraId="5A107737" w14:textId="0C895F34" w:rsidR="00FA5174" w:rsidRPr="003F6475" w:rsidRDefault="00FA5174" w:rsidP="0083636E">
      <w:pPr>
        <w:pStyle w:val="ListParagraph"/>
        <w:numPr>
          <w:ilvl w:val="0"/>
          <w:numId w:val="51"/>
        </w:numPr>
        <w:spacing w:after="120"/>
        <w:ind w:left="360"/>
        <w:jc w:val="left"/>
      </w:pPr>
      <w:r>
        <w:t xml:space="preserve">“PJM Manual 19: Load Forecasting and Analysis Revision: 32”. p. 14. </w:t>
      </w:r>
      <w:hyperlink r:id="rId226" w:history="1">
        <w:r w:rsidRPr="00D67129">
          <w:rPr>
            <w:rStyle w:val="Hyperlink"/>
          </w:rPr>
          <w:t>https://www.pjm.com/~/media/documents/manuals/m19.ashx</w:t>
        </w:r>
      </w:hyperlink>
      <w:r>
        <w:t xml:space="preserve"> . Accessed January 2019.</w:t>
      </w:r>
    </w:p>
    <w:p w14:paraId="44BA536B" w14:textId="0D15FD06" w:rsidR="00FA5174" w:rsidRPr="00532029" w:rsidRDefault="00FA5174" w:rsidP="0083636E">
      <w:pPr>
        <w:pStyle w:val="ListParagraph"/>
        <w:numPr>
          <w:ilvl w:val="0"/>
          <w:numId w:val="51"/>
        </w:numPr>
        <w:spacing w:after="120"/>
        <w:ind w:left="360"/>
        <w:jc w:val="left"/>
        <w:rPr>
          <w:lang w:val="fr-FR"/>
        </w:rPr>
      </w:pPr>
      <w:r>
        <w:t xml:space="preserve">National Solar Radiation Database. 1991–2005 Update: Typical Meteorological Year 3. </w:t>
      </w:r>
      <w:r w:rsidRPr="00110D39">
        <w:rPr>
          <w:lang w:val="fr-FR"/>
        </w:rPr>
        <w:t>NREL</w:t>
      </w:r>
      <w:r w:rsidRPr="00110D39">
        <w:rPr>
          <w:rStyle w:val="Hyperlink"/>
          <w:lang w:val="fr-FR"/>
        </w:rPr>
        <w:t xml:space="preserve">. </w:t>
      </w:r>
      <w:r w:rsidR="002560BB">
        <w:fldChar w:fldCharType="begin"/>
      </w:r>
      <w:r w:rsidR="002560BB" w:rsidRPr="00532029">
        <w:rPr>
          <w:lang w:val="fr-FR"/>
          <w:rPrChange w:id="944" w:author="Jerrad Pierce" w:date="2020-09-14T10:29:00Z">
            <w:rPr/>
          </w:rPrChange>
        </w:rPr>
        <w:instrText xml:space="preserve"> HYPERLINK "http://rredc.nrel.gov/solar/old_data/nsrdb/1991-2005/tmy3/by_state_and_city.html" </w:instrText>
      </w:r>
      <w:r w:rsidR="002560BB">
        <w:fldChar w:fldCharType="separate"/>
      </w:r>
      <w:r w:rsidRPr="00532029">
        <w:rPr>
          <w:rStyle w:val="Hyperlink"/>
          <w:lang w:val="fr-FR"/>
        </w:rPr>
        <w:t>http://rredc.nrel.gov/solar/old_data/nsrdb/1991-2005/tmy3/by_state_and_city.html</w:t>
      </w:r>
      <w:r w:rsidR="002560BB">
        <w:rPr>
          <w:rStyle w:val="Hyperlink"/>
          <w:lang w:val="fr-FR"/>
        </w:rPr>
        <w:fldChar w:fldCharType="end"/>
      </w:r>
      <w:r w:rsidRPr="00532029">
        <w:rPr>
          <w:lang w:val="fr-FR"/>
        </w:rPr>
        <w:t>.</w:t>
      </w:r>
    </w:p>
    <w:p w14:paraId="3B1F12ED" w14:textId="77777777" w:rsidR="00FA5174" w:rsidRPr="00532029" w:rsidRDefault="00FA5174" w:rsidP="00FA5174">
      <w:pPr>
        <w:rPr>
          <w:rFonts w:eastAsiaTheme="minorHAnsi" w:cs="Arial"/>
          <w:lang w:val="fr-FR"/>
        </w:rPr>
      </w:pPr>
      <w:bookmarkStart w:id="945" w:name="_Toc525828096"/>
      <w:bookmarkStart w:id="946" w:name="_Toc527022893"/>
      <w:bookmarkStart w:id="947" w:name="_Toc527023659"/>
      <w:bookmarkStart w:id="948" w:name="_Toc525828097"/>
      <w:bookmarkStart w:id="949" w:name="_Toc527022894"/>
      <w:bookmarkStart w:id="950" w:name="_Toc527023660"/>
      <w:bookmarkStart w:id="951" w:name="_Toc525828098"/>
      <w:bookmarkStart w:id="952" w:name="_Toc527022895"/>
      <w:bookmarkStart w:id="953" w:name="_Toc527023661"/>
      <w:bookmarkStart w:id="954" w:name="_Toc525828099"/>
      <w:bookmarkStart w:id="955" w:name="_Toc527022896"/>
      <w:bookmarkStart w:id="956" w:name="_Toc527023662"/>
      <w:bookmarkStart w:id="957" w:name="_Toc525828100"/>
      <w:bookmarkStart w:id="958" w:name="_Toc527022897"/>
      <w:bookmarkStart w:id="959" w:name="_Toc527023663"/>
      <w:bookmarkStart w:id="960" w:name="_Toc525828101"/>
      <w:bookmarkStart w:id="961" w:name="_Toc527022898"/>
      <w:bookmarkStart w:id="962" w:name="_Toc527023664"/>
      <w:bookmarkStart w:id="963" w:name="_Toc525828102"/>
      <w:bookmarkStart w:id="964" w:name="_Toc527022899"/>
      <w:bookmarkStart w:id="965" w:name="_Toc527023665"/>
      <w:bookmarkStart w:id="966" w:name="_Toc525828103"/>
      <w:bookmarkStart w:id="967" w:name="_Toc527022900"/>
      <w:bookmarkStart w:id="968" w:name="_Toc527023666"/>
      <w:bookmarkStart w:id="969" w:name="_Toc525828104"/>
      <w:bookmarkStart w:id="970" w:name="_Toc527022901"/>
      <w:bookmarkStart w:id="971" w:name="_Toc527023667"/>
      <w:bookmarkStart w:id="972" w:name="_Toc525828105"/>
      <w:bookmarkStart w:id="973" w:name="_Toc527022902"/>
      <w:bookmarkStart w:id="974" w:name="_Toc527023668"/>
      <w:bookmarkStart w:id="975" w:name="_Toc525828106"/>
      <w:bookmarkStart w:id="976" w:name="_Toc527022903"/>
      <w:bookmarkStart w:id="977" w:name="_Toc527023669"/>
      <w:bookmarkStart w:id="978" w:name="_Toc525828107"/>
      <w:bookmarkStart w:id="979" w:name="_Toc527022904"/>
      <w:bookmarkStart w:id="980" w:name="_Toc527023670"/>
      <w:bookmarkStart w:id="981" w:name="_Toc525828108"/>
      <w:bookmarkStart w:id="982" w:name="_Toc527022905"/>
      <w:bookmarkStart w:id="983" w:name="_Toc527023671"/>
      <w:bookmarkStart w:id="984" w:name="_Toc525828109"/>
      <w:bookmarkStart w:id="985" w:name="_Toc527022906"/>
      <w:bookmarkStart w:id="986" w:name="_Toc527023672"/>
      <w:bookmarkStart w:id="987" w:name="_Toc525828110"/>
      <w:bookmarkStart w:id="988" w:name="_Toc527022907"/>
      <w:bookmarkStart w:id="989" w:name="_Toc527023673"/>
      <w:bookmarkStart w:id="990" w:name="_Toc525828155"/>
      <w:bookmarkStart w:id="991" w:name="_Toc527022952"/>
      <w:bookmarkStart w:id="992" w:name="_Toc527023718"/>
      <w:bookmarkStart w:id="993" w:name="_Toc525828156"/>
      <w:bookmarkStart w:id="994" w:name="_Toc527022953"/>
      <w:bookmarkStart w:id="995" w:name="_Toc527023719"/>
      <w:bookmarkStart w:id="996" w:name="_Toc525828176"/>
      <w:bookmarkStart w:id="997" w:name="_Toc527022973"/>
      <w:bookmarkStart w:id="998" w:name="_Toc527023739"/>
      <w:bookmarkStart w:id="999" w:name="_Toc525828177"/>
      <w:bookmarkStart w:id="1000" w:name="_Toc527022974"/>
      <w:bookmarkStart w:id="1001" w:name="_Toc527023740"/>
      <w:bookmarkStart w:id="1002" w:name="_Toc525828178"/>
      <w:bookmarkStart w:id="1003" w:name="_Toc527022975"/>
      <w:bookmarkStart w:id="1004" w:name="_Toc527023741"/>
      <w:bookmarkStart w:id="1005" w:name="_Toc525828198"/>
      <w:bookmarkStart w:id="1006" w:name="_Toc527022995"/>
      <w:bookmarkStart w:id="1007" w:name="_Toc527023761"/>
      <w:bookmarkStart w:id="1008" w:name="_Toc525828199"/>
      <w:bookmarkStart w:id="1009" w:name="_Toc527022996"/>
      <w:bookmarkStart w:id="1010" w:name="_Toc527023762"/>
      <w:bookmarkStart w:id="1011" w:name="_Toc525828200"/>
      <w:bookmarkStart w:id="1012" w:name="_Toc527022997"/>
      <w:bookmarkStart w:id="1013" w:name="_Toc527023763"/>
      <w:bookmarkStart w:id="1014" w:name="_Toc525828201"/>
      <w:bookmarkStart w:id="1015" w:name="_Toc527022998"/>
      <w:bookmarkStart w:id="1016" w:name="_Toc527023764"/>
      <w:bookmarkStart w:id="1017" w:name="_Toc525828202"/>
      <w:bookmarkStart w:id="1018" w:name="_Toc527022999"/>
      <w:bookmarkStart w:id="1019" w:name="_Toc527023765"/>
      <w:bookmarkStart w:id="1020" w:name="_Toc525828203"/>
      <w:bookmarkStart w:id="1021" w:name="_Toc527023000"/>
      <w:bookmarkStart w:id="1022" w:name="_Toc527023766"/>
      <w:bookmarkStart w:id="1023" w:name="_Toc525828204"/>
      <w:bookmarkStart w:id="1024" w:name="_Toc527023001"/>
      <w:bookmarkStart w:id="1025" w:name="_Toc527023767"/>
      <w:bookmarkStart w:id="1026" w:name="_Toc525828205"/>
      <w:bookmarkStart w:id="1027" w:name="_Toc527023002"/>
      <w:bookmarkStart w:id="1028" w:name="_Toc527023768"/>
      <w:bookmarkStart w:id="1029" w:name="_Toc525828206"/>
      <w:bookmarkStart w:id="1030" w:name="_Toc527023003"/>
      <w:bookmarkStart w:id="1031" w:name="_Toc527023769"/>
      <w:bookmarkStart w:id="1032" w:name="_Toc525828207"/>
      <w:bookmarkStart w:id="1033" w:name="_Toc527023004"/>
      <w:bookmarkStart w:id="1034" w:name="_Toc527023770"/>
      <w:bookmarkStart w:id="1035" w:name="_Toc525828208"/>
      <w:bookmarkStart w:id="1036" w:name="_Toc527023005"/>
      <w:bookmarkStart w:id="1037" w:name="_Toc527023771"/>
      <w:bookmarkStart w:id="1038" w:name="_Toc525828209"/>
      <w:bookmarkStart w:id="1039" w:name="_Toc527023006"/>
      <w:bookmarkStart w:id="1040" w:name="_Toc527023772"/>
      <w:bookmarkStart w:id="1041" w:name="_Toc363810118"/>
      <w:bookmarkStart w:id="1042" w:name="_Toc363810185"/>
      <w:bookmarkStart w:id="1043" w:name="_Toc363810192"/>
      <w:bookmarkStart w:id="1044" w:name="_Toc275867042"/>
      <w:bookmarkStart w:id="1045" w:name="_Toc275867537"/>
      <w:bookmarkStart w:id="1046" w:name="_Toc275878785"/>
      <w:bookmarkStart w:id="1047" w:name="_Toc275902924"/>
      <w:bookmarkStart w:id="1048" w:name="_Toc275942698"/>
      <w:bookmarkStart w:id="1049" w:name="_Toc275942981"/>
      <w:bookmarkStart w:id="1050" w:name="_Toc275943364"/>
      <w:bookmarkStart w:id="1051" w:name="_Toc276630886"/>
      <w:bookmarkStart w:id="1052" w:name="_Toc276631105"/>
      <w:bookmarkStart w:id="1053" w:name="_Toc276631329"/>
      <w:bookmarkStart w:id="1054" w:name="_Toc276631548"/>
      <w:bookmarkStart w:id="1055" w:name="_Toc283146696"/>
      <w:bookmarkStart w:id="1056" w:name="_Toc283154179"/>
      <w:bookmarkStart w:id="1057" w:name="_Toc283715928"/>
      <w:bookmarkStart w:id="1058" w:name="_Toc283719063"/>
      <w:bookmarkStart w:id="1059" w:name="_Toc283719239"/>
      <w:bookmarkStart w:id="1060" w:name="_Toc283719415"/>
      <w:bookmarkStart w:id="1061" w:name="_Toc283738924"/>
      <w:bookmarkStart w:id="1062" w:name="_Toc283739276"/>
      <w:bookmarkStart w:id="1063" w:name="_Toc283739627"/>
      <w:bookmarkStart w:id="1064" w:name="_Toc283739971"/>
      <w:bookmarkStart w:id="1065" w:name="_Toc283740312"/>
      <w:bookmarkStart w:id="1066" w:name="_Toc283740645"/>
      <w:bookmarkStart w:id="1067" w:name="_Toc283740974"/>
      <w:bookmarkStart w:id="1068" w:name="_Toc283741297"/>
      <w:bookmarkStart w:id="1069" w:name="_Toc283741609"/>
      <w:bookmarkStart w:id="1070" w:name="_Toc283741918"/>
      <w:bookmarkStart w:id="1071" w:name="_Toc283742455"/>
      <w:bookmarkStart w:id="1072" w:name="_Toc283742720"/>
      <w:bookmarkStart w:id="1073" w:name="_Toc283742981"/>
      <w:bookmarkStart w:id="1074" w:name="_Toc283743159"/>
      <w:bookmarkStart w:id="1075" w:name="_Toc283743335"/>
      <w:bookmarkStart w:id="1076" w:name="_Toc283743512"/>
      <w:bookmarkStart w:id="1077" w:name="_Toc283743688"/>
      <w:bookmarkStart w:id="1078" w:name="_Toc275867043"/>
      <w:bookmarkStart w:id="1079" w:name="_Toc275867538"/>
      <w:bookmarkStart w:id="1080" w:name="_Toc275878786"/>
      <w:bookmarkStart w:id="1081" w:name="_Toc275902925"/>
      <w:bookmarkStart w:id="1082" w:name="_Toc275942699"/>
      <w:bookmarkStart w:id="1083" w:name="_Toc275942982"/>
      <w:bookmarkStart w:id="1084" w:name="_Toc275943365"/>
      <w:bookmarkStart w:id="1085" w:name="_Toc276630887"/>
      <w:bookmarkStart w:id="1086" w:name="_Toc276631106"/>
      <w:bookmarkStart w:id="1087" w:name="_Toc276631330"/>
      <w:bookmarkStart w:id="1088" w:name="_Toc276631549"/>
      <w:bookmarkStart w:id="1089" w:name="_Toc283146697"/>
      <w:bookmarkStart w:id="1090" w:name="_Toc283154180"/>
      <w:bookmarkStart w:id="1091" w:name="_Toc283715929"/>
      <w:bookmarkStart w:id="1092" w:name="_Toc283719064"/>
      <w:bookmarkStart w:id="1093" w:name="_Toc283719240"/>
      <w:bookmarkStart w:id="1094" w:name="_Toc283719416"/>
      <w:bookmarkStart w:id="1095" w:name="_Toc283738925"/>
      <w:bookmarkStart w:id="1096" w:name="_Toc283739277"/>
      <w:bookmarkStart w:id="1097" w:name="_Toc283739628"/>
      <w:bookmarkStart w:id="1098" w:name="_Toc283739972"/>
      <w:bookmarkStart w:id="1099" w:name="_Toc283740313"/>
      <w:bookmarkStart w:id="1100" w:name="_Toc283740646"/>
      <w:bookmarkStart w:id="1101" w:name="_Toc283740975"/>
      <w:bookmarkStart w:id="1102" w:name="_Toc283741298"/>
      <w:bookmarkStart w:id="1103" w:name="_Toc283741610"/>
      <w:bookmarkStart w:id="1104" w:name="_Toc283741919"/>
      <w:bookmarkStart w:id="1105" w:name="_Toc283742456"/>
      <w:bookmarkStart w:id="1106" w:name="_Toc283742721"/>
      <w:bookmarkStart w:id="1107" w:name="_Toc283742982"/>
      <w:bookmarkStart w:id="1108" w:name="_Toc283743160"/>
      <w:bookmarkStart w:id="1109" w:name="_Toc283743336"/>
      <w:bookmarkStart w:id="1110" w:name="_Toc283743513"/>
      <w:bookmarkStart w:id="1111" w:name="_Toc283743689"/>
      <w:bookmarkStart w:id="1112" w:name="_Toc275867044"/>
      <w:bookmarkStart w:id="1113" w:name="_Toc275867539"/>
      <w:bookmarkStart w:id="1114" w:name="_Toc275878787"/>
      <w:bookmarkStart w:id="1115" w:name="_Toc275902926"/>
      <w:bookmarkStart w:id="1116" w:name="_Toc275942700"/>
      <w:bookmarkStart w:id="1117" w:name="_Toc275942983"/>
      <w:bookmarkStart w:id="1118" w:name="_Toc275943366"/>
      <w:bookmarkStart w:id="1119" w:name="_Toc276630888"/>
      <w:bookmarkStart w:id="1120" w:name="_Toc276631107"/>
      <w:bookmarkStart w:id="1121" w:name="_Toc276631331"/>
      <w:bookmarkStart w:id="1122" w:name="_Toc276631550"/>
      <w:bookmarkStart w:id="1123" w:name="_Toc283146698"/>
      <w:bookmarkStart w:id="1124" w:name="_Toc283154181"/>
      <w:bookmarkStart w:id="1125" w:name="_Toc283715930"/>
      <w:bookmarkStart w:id="1126" w:name="_Toc283719065"/>
      <w:bookmarkStart w:id="1127" w:name="_Toc283719241"/>
      <w:bookmarkStart w:id="1128" w:name="_Toc283719417"/>
      <w:bookmarkStart w:id="1129" w:name="_Toc283738926"/>
      <w:bookmarkStart w:id="1130" w:name="_Toc283739278"/>
      <w:bookmarkStart w:id="1131" w:name="_Toc283739629"/>
      <w:bookmarkStart w:id="1132" w:name="_Toc283739973"/>
      <w:bookmarkStart w:id="1133" w:name="_Toc283740314"/>
      <w:bookmarkStart w:id="1134" w:name="_Toc283740647"/>
      <w:bookmarkStart w:id="1135" w:name="_Toc283740976"/>
      <w:bookmarkStart w:id="1136" w:name="_Toc283741299"/>
      <w:bookmarkStart w:id="1137" w:name="_Toc283741611"/>
      <w:bookmarkStart w:id="1138" w:name="_Toc283741920"/>
      <w:bookmarkStart w:id="1139" w:name="_Toc283742457"/>
      <w:bookmarkStart w:id="1140" w:name="_Toc283742722"/>
      <w:bookmarkStart w:id="1141" w:name="_Toc283742983"/>
      <w:bookmarkStart w:id="1142" w:name="_Toc283743161"/>
      <w:bookmarkStart w:id="1143" w:name="_Toc283743337"/>
      <w:bookmarkStart w:id="1144" w:name="_Toc283743514"/>
      <w:bookmarkStart w:id="1145" w:name="_Toc283743690"/>
      <w:bookmarkStart w:id="1146" w:name="_Toc530133642"/>
      <w:bookmarkStart w:id="1147" w:name="_Toc530134011"/>
      <w:bookmarkStart w:id="1148" w:name="_Toc530140910"/>
      <w:bookmarkStart w:id="1149" w:name="_Toc530141112"/>
      <w:bookmarkStart w:id="1150" w:name="_Toc530141314"/>
      <w:bookmarkStart w:id="1151" w:name="_Toc530141514"/>
      <w:bookmarkStart w:id="1152" w:name="_Toc530133643"/>
      <w:bookmarkStart w:id="1153" w:name="_Toc530134012"/>
      <w:bookmarkStart w:id="1154" w:name="_Toc530140911"/>
      <w:bookmarkStart w:id="1155" w:name="_Toc530141113"/>
      <w:bookmarkStart w:id="1156" w:name="_Toc530141315"/>
      <w:bookmarkStart w:id="1157" w:name="_Toc530141515"/>
      <w:bookmarkStart w:id="1158" w:name="_Toc530133644"/>
      <w:bookmarkStart w:id="1159" w:name="_Toc530134013"/>
      <w:bookmarkStart w:id="1160" w:name="_Toc530140912"/>
      <w:bookmarkStart w:id="1161" w:name="_Toc530141114"/>
      <w:bookmarkStart w:id="1162" w:name="_Toc530141316"/>
      <w:bookmarkStart w:id="1163" w:name="_Toc530141516"/>
      <w:bookmarkStart w:id="1164" w:name="_Toc530133645"/>
      <w:bookmarkStart w:id="1165" w:name="_Toc530134014"/>
      <w:bookmarkStart w:id="1166" w:name="_Toc530140913"/>
      <w:bookmarkStart w:id="1167" w:name="_Toc530141115"/>
      <w:bookmarkStart w:id="1168" w:name="_Toc530141317"/>
      <w:bookmarkStart w:id="1169" w:name="_Toc530141517"/>
      <w:bookmarkStart w:id="1170" w:name="_Toc530133646"/>
      <w:bookmarkStart w:id="1171" w:name="_Toc530134015"/>
      <w:bookmarkStart w:id="1172" w:name="_Toc530140914"/>
      <w:bookmarkStart w:id="1173" w:name="_Toc530141116"/>
      <w:bookmarkStart w:id="1174" w:name="_Toc530141318"/>
      <w:bookmarkStart w:id="1175" w:name="_Toc530141518"/>
      <w:bookmarkStart w:id="1176" w:name="_Toc530133647"/>
      <w:bookmarkStart w:id="1177" w:name="_Toc530134016"/>
      <w:bookmarkStart w:id="1178" w:name="_Toc530140915"/>
      <w:bookmarkStart w:id="1179" w:name="_Toc530141117"/>
      <w:bookmarkStart w:id="1180" w:name="_Toc530141319"/>
      <w:bookmarkStart w:id="1181" w:name="_Toc530141519"/>
      <w:bookmarkStart w:id="1182" w:name="_Toc530133648"/>
      <w:bookmarkStart w:id="1183" w:name="_Toc530134017"/>
      <w:bookmarkStart w:id="1184" w:name="_Toc530140916"/>
      <w:bookmarkStart w:id="1185" w:name="_Toc530141118"/>
      <w:bookmarkStart w:id="1186" w:name="_Toc530141320"/>
      <w:bookmarkStart w:id="1187" w:name="_Toc530141520"/>
      <w:bookmarkStart w:id="1188" w:name="_Toc530133649"/>
      <w:bookmarkStart w:id="1189" w:name="_Toc530134018"/>
      <w:bookmarkStart w:id="1190" w:name="_Toc530140917"/>
      <w:bookmarkStart w:id="1191" w:name="_Toc530141119"/>
      <w:bookmarkStart w:id="1192" w:name="_Toc530141321"/>
      <w:bookmarkStart w:id="1193" w:name="_Toc530141521"/>
      <w:bookmarkStart w:id="1194" w:name="_Toc530133650"/>
      <w:bookmarkStart w:id="1195" w:name="_Toc530134019"/>
      <w:bookmarkStart w:id="1196" w:name="_Toc530140918"/>
      <w:bookmarkStart w:id="1197" w:name="_Toc530141120"/>
      <w:bookmarkStart w:id="1198" w:name="_Toc530141322"/>
      <w:bookmarkStart w:id="1199" w:name="_Toc530141522"/>
      <w:bookmarkStart w:id="1200" w:name="_Toc530133651"/>
      <w:bookmarkStart w:id="1201" w:name="_Toc530134020"/>
      <w:bookmarkStart w:id="1202" w:name="_Toc530140919"/>
      <w:bookmarkStart w:id="1203" w:name="_Toc530141121"/>
      <w:bookmarkStart w:id="1204" w:name="_Toc530141323"/>
      <w:bookmarkStart w:id="1205" w:name="_Toc530141523"/>
      <w:bookmarkStart w:id="1206" w:name="_Toc530133652"/>
      <w:bookmarkStart w:id="1207" w:name="_Toc530134021"/>
      <w:bookmarkStart w:id="1208" w:name="_Toc530140920"/>
      <w:bookmarkStart w:id="1209" w:name="_Toc530141122"/>
      <w:bookmarkStart w:id="1210" w:name="_Toc530141324"/>
      <w:bookmarkStart w:id="1211" w:name="_Toc530141524"/>
      <w:bookmarkStart w:id="1212" w:name="_Toc530133653"/>
      <w:bookmarkStart w:id="1213" w:name="_Toc530134022"/>
      <w:bookmarkStart w:id="1214" w:name="_Toc530140921"/>
      <w:bookmarkStart w:id="1215" w:name="_Toc530141123"/>
      <w:bookmarkStart w:id="1216" w:name="_Toc530141325"/>
      <w:bookmarkStart w:id="1217" w:name="_Toc530141525"/>
      <w:bookmarkStart w:id="1218" w:name="_Toc530133654"/>
      <w:bookmarkStart w:id="1219" w:name="_Toc530134023"/>
      <w:bookmarkStart w:id="1220" w:name="_Toc530140922"/>
      <w:bookmarkStart w:id="1221" w:name="_Toc530141124"/>
      <w:bookmarkStart w:id="1222" w:name="_Toc530141326"/>
      <w:bookmarkStart w:id="1223" w:name="_Toc530141526"/>
      <w:bookmarkStart w:id="1224" w:name="_Toc530133655"/>
      <w:bookmarkStart w:id="1225" w:name="_Toc530134024"/>
      <w:bookmarkStart w:id="1226" w:name="_Toc530140923"/>
      <w:bookmarkStart w:id="1227" w:name="_Toc530141125"/>
      <w:bookmarkStart w:id="1228" w:name="_Toc530141327"/>
      <w:bookmarkStart w:id="1229" w:name="_Toc530141527"/>
      <w:bookmarkStart w:id="1230" w:name="_Toc530133656"/>
      <w:bookmarkStart w:id="1231" w:name="_Toc530134025"/>
      <w:bookmarkStart w:id="1232" w:name="_Toc530140924"/>
      <w:bookmarkStart w:id="1233" w:name="_Toc530141126"/>
      <w:bookmarkStart w:id="1234" w:name="_Toc530141328"/>
      <w:bookmarkStart w:id="1235" w:name="_Toc530141528"/>
      <w:bookmarkStart w:id="1236" w:name="_Toc530133657"/>
      <w:bookmarkStart w:id="1237" w:name="_Toc530134026"/>
      <w:bookmarkStart w:id="1238" w:name="_Toc530140925"/>
      <w:bookmarkStart w:id="1239" w:name="_Toc530141127"/>
      <w:bookmarkStart w:id="1240" w:name="_Toc530141329"/>
      <w:bookmarkStart w:id="1241" w:name="_Toc530141529"/>
      <w:bookmarkStart w:id="1242" w:name="_Toc530133658"/>
      <w:bookmarkStart w:id="1243" w:name="_Toc530134027"/>
      <w:bookmarkStart w:id="1244" w:name="_Toc530140926"/>
      <w:bookmarkStart w:id="1245" w:name="_Toc530141128"/>
      <w:bookmarkStart w:id="1246" w:name="_Toc530141330"/>
      <w:bookmarkStart w:id="1247" w:name="_Toc530141530"/>
      <w:bookmarkStart w:id="1248" w:name="_Toc530133700"/>
      <w:bookmarkStart w:id="1249" w:name="_Toc530134069"/>
      <w:bookmarkStart w:id="1250" w:name="_Toc530140968"/>
      <w:bookmarkStart w:id="1251" w:name="_Toc530141170"/>
      <w:bookmarkStart w:id="1252" w:name="_Toc530141372"/>
      <w:bookmarkStart w:id="1253" w:name="_Toc530141572"/>
      <w:bookmarkStart w:id="1254" w:name="_Toc530133701"/>
      <w:bookmarkStart w:id="1255" w:name="_Toc530134070"/>
      <w:bookmarkStart w:id="1256" w:name="_Toc530140969"/>
      <w:bookmarkStart w:id="1257" w:name="_Toc530141171"/>
      <w:bookmarkStart w:id="1258" w:name="_Toc530141373"/>
      <w:bookmarkStart w:id="1259" w:name="_Toc530141573"/>
      <w:bookmarkStart w:id="1260" w:name="_Toc530133702"/>
      <w:bookmarkStart w:id="1261" w:name="_Toc530134071"/>
      <w:bookmarkStart w:id="1262" w:name="_Toc530140970"/>
      <w:bookmarkStart w:id="1263" w:name="_Toc530141172"/>
      <w:bookmarkStart w:id="1264" w:name="_Toc530141374"/>
      <w:bookmarkStart w:id="1265" w:name="_Toc530141574"/>
      <w:bookmarkStart w:id="1266" w:name="_Toc530133703"/>
      <w:bookmarkStart w:id="1267" w:name="_Toc530134072"/>
      <w:bookmarkStart w:id="1268" w:name="_Toc530140971"/>
      <w:bookmarkStart w:id="1269" w:name="_Toc530141173"/>
      <w:bookmarkStart w:id="1270" w:name="_Toc530141375"/>
      <w:bookmarkStart w:id="1271" w:name="_Toc530141575"/>
      <w:bookmarkStart w:id="1272" w:name="_Toc530133708"/>
      <w:bookmarkStart w:id="1273" w:name="_Toc530134077"/>
      <w:bookmarkStart w:id="1274" w:name="_Toc530140976"/>
      <w:bookmarkStart w:id="1275" w:name="_Toc530141178"/>
      <w:bookmarkStart w:id="1276" w:name="_Toc530141380"/>
      <w:bookmarkStart w:id="1277" w:name="_Toc530141580"/>
      <w:bookmarkStart w:id="1278" w:name="_Toc530133724"/>
      <w:bookmarkStart w:id="1279" w:name="_Toc530134093"/>
      <w:bookmarkStart w:id="1280" w:name="_Toc530140992"/>
      <w:bookmarkStart w:id="1281" w:name="_Toc530141194"/>
      <w:bookmarkStart w:id="1282" w:name="_Toc530141396"/>
      <w:bookmarkStart w:id="1283" w:name="_Toc530141596"/>
      <w:bookmarkStart w:id="1284" w:name="_Toc530133725"/>
      <w:bookmarkStart w:id="1285" w:name="_Toc530134094"/>
      <w:bookmarkStart w:id="1286" w:name="_Toc530140993"/>
      <w:bookmarkStart w:id="1287" w:name="_Toc530141195"/>
      <w:bookmarkStart w:id="1288" w:name="_Toc530141397"/>
      <w:bookmarkStart w:id="1289" w:name="_Toc530141597"/>
      <w:bookmarkStart w:id="1290" w:name="_Toc530133726"/>
      <w:bookmarkStart w:id="1291" w:name="_Toc530134095"/>
      <w:bookmarkStart w:id="1292" w:name="_Toc530140994"/>
      <w:bookmarkStart w:id="1293" w:name="_Toc530141196"/>
      <w:bookmarkStart w:id="1294" w:name="_Toc530141398"/>
      <w:bookmarkStart w:id="1295" w:name="_Toc530141598"/>
      <w:bookmarkStart w:id="1296" w:name="_Toc530133727"/>
      <w:bookmarkStart w:id="1297" w:name="_Toc530134096"/>
      <w:bookmarkStart w:id="1298" w:name="_Toc530140995"/>
      <w:bookmarkStart w:id="1299" w:name="_Toc530141197"/>
      <w:bookmarkStart w:id="1300" w:name="_Toc530141399"/>
      <w:bookmarkStart w:id="1301" w:name="_Toc530141599"/>
      <w:bookmarkStart w:id="1302" w:name="_Toc530133744"/>
      <w:bookmarkStart w:id="1303" w:name="_Toc530134113"/>
      <w:bookmarkStart w:id="1304" w:name="_Toc530141012"/>
      <w:bookmarkStart w:id="1305" w:name="_Toc530141214"/>
      <w:bookmarkStart w:id="1306" w:name="_Toc530141416"/>
      <w:bookmarkStart w:id="1307" w:name="_Toc530141616"/>
      <w:bookmarkStart w:id="1308" w:name="_Toc530133745"/>
      <w:bookmarkStart w:id="1309" w:name="_Toc530134114"/>
      <w:bookmarkStart w:id="1310" w:name="_Toc530141013"/>
      <w:bookmarkStart w:id="1311" w:name="_Toc530141215"/>
      <w:bookmarkStart w:id="1312" w:name="_Toc530141417"/>
      <w:bookmarkStart w:id="1313" w:name="_Toc530141617"/>
      <w:bookmarkStart w:id="1314" w:name="_Toc530133746"/>
      <w:bookmarkStart w:id="1315" w:name="_Toc530134115"/>
      <w:bookmarkStart w:id="1316" w:name="_Toc530141014"/>
      <w:bookmarkStart w:id="1317" w:name="_Toc530141216"/>
      <w:bookmarkStart w:id="1318" w:name="_Toc530141418"/>
      <w:bookmarkStart w:id="1319" w:name="_Toc530141618"/>
      <w:bookmarkStart w:id="1320" w:name="_Toc530133747"/>
      <w:bookmarkStart w:id="1321" w:name="_Toc530134116"/>
      <w:bookmarkStart w:id="1322" w:name="_Toc530141015"/>
      <w:bookmarkStart w:id="1323" w:name="_Toc530141217"/>
      <w:bookmarkStart w:id="1324" w:name="_Toc530141419"/>
      <w:bookmarkStart w:id="1325" w:name="_Toc530141619"/>
      <w:bookmarkStart w:id="1326" w:name="_Toc530133748"/>
      <w:bookmarkStart w:id="1327" w:name="_Toc530134117"/>
      <w:bookmarkStart w:id="1328" w:name="_Toc530141016"/>
      <w:bookmarkStart w:id="1329" w:name="_Toc530141218"/>
      <w:bookmarkStart w:id="1330" w:name="_Toc530141420"/>
      <w:bookmarkStart w:id="1331" w:name="_Toc530141620"/>
      <w:bookmarkStart w:id="1332" w:name="_Toc530133749"/>
      <w:bookmarkStart w:id="1333" w:name="_Toc530134118"/>
      <w:bookmarkStart w:id="1334" w:name="_Toc530141017"/>
      <w:bookmarkStart w:id="1335" w:name="_Toc530141219"/>
      <w:bookmarkStart w:id="1336" w:name="_Toc530141421"/>
      <w:bookmarkStart w:id="1337" w:name="_Toc530141621"/>
      <w:bookmarkStart w:id="1338" w:name="_Toc530133750"/>
      <w:bookmarkStart w:id="1339" w:name="_Toc530134119"/>
      <w:bookmarkStart w:id="1340" w:name="_Toc530141018"/>
      <w:bookmarkStart w:id="1341" w:name="_Toc530141220"/>
      <w:bookmarkStart w:id="1342" w:name="_Toc530141422"/>
      <w:bookmarkStart w:id="1343" w:name="_Toc530141622"/>
      <w:bookmarkStart w:id="1344" w:name="_Toc530133751"/>
      <w:bookmarkStart w:id="1345" w:name="_Toc530134120"/>
      <w:bookmarkStart w:id="1346" w:name="_Toc530141019"/>
      <w:bookmarkStart w:id="1347" w:name="_Toc530141221"/>
      <w:bookmarkStart w:id="1348" w:name="_Toc530141423"/>
      <w:bookmarkStart w:id="1349" w:name="_Toc530141623"/>
      <w:bookmarkStart w:id="1350" w:name="_Toc530133752"/>
      <w:bookmarkStart w:id="1351" w:name="_Toc530134121"/>
      <w:bookmarkStart w:id="1352" w:name="_Toc530141020"/>
      <w:bookmarkStart w:id="1353" w:name="_Toc530141222"/>
      <w:bookmarkStart w:id="1354" w:name="_Toc530141424"/>
      <w:bookmarkStart w:id="1355" w:name="_Toc530141624"/>
      <w:bookmarkStart w:id="1356" w:name="_Toc530133753"/>
      <w:bookmarkStart w:id="1357" w:name="_Toc530134122"/>
      <w:bookmarkStart w:id="1358" w:name="_Toc530141021"/>
      <w:bookmarkStart w:id="1359" w:name="_Toc530141223"/>
      <w:bookmarkStart w:id="1360" w:name="_Toc530141425"/>
      <w:bookmarkStart w:id="1361" w:name="_Toc530141625"/>
      <w:bookmarkStart w:id="1362" w:name="_Toc530133754"/>
      <w:bookmarkStart w:id="1363" w:name="_Toc530134123"/>
      <w:bookmarkStart w:id="1364" w:name="_Toc530141022"/>
      <w:bookmarkStart w:id="1365" w:name="_Toc530141224"/>
      <w:bookmarkStart w:id="1366" w:name="_Toc530141426"/>
      <w:bookmarkStart w:id="1367" w:name="_Toc530141626"/>
      <w:bookmarkStart w:id="1368" w:name="_Toc530133755"/>
      <w:bookmarkStart w:id="1369" w:name="_Toc530134124"/>
      <w:bookmarkStart w:id="1370" w:name="_Toc530141023"/>
      <w:bookmarkStart w:id="1371" w:name="_Toc530141225"/>
      <w:bookmarkStart w:id="1372" w:name="_Toc530141427"/>
      <w:bookmarkStart w:id="1373" w:name="_Toc530141627"/>
      <w:bookmarkStart w:id="1374" w:name="_Toc530133756"/>
      <w:bookmarkStart w:id="1375" w:name="_Toc530134125"/>
      <w:bookmarkStart w:id="1376" w:name="_Toc530141024"/>
      <w:bookmarkStart w:id="1377" w:name="_Toc530141226"/>
      <w:bookmarkStart w:id="1378" w:name="_Toc530141428"/>
      <w:bookmarkStart w:id="1379" w:name="_Toc530141628"/>
      <w:bookmarkStart w:id="1380" w:name="_Toc373320440"/>
      <w:bookmarkStart w:id="1381" w:name="_Toc364420788"/>
      <w:bookmarkStart w:id="1382" w:name="_Toc373320425"/>
      <w:bookmarkStart w:id="1383" w:name="_Toc364760903"/>
      <w:bookmarkEnd w:id="192"/>
      <w:bookmarkEnd w:id="193"/>
      <w:bookmarkEnd w:id="194"/>
      <w:bookmarkEnd w:id="195"/>
      <w:bookmarkEnd w:id="817"/>
      <w:bookmarkEnd w:id="818"/>
      <w:bookmarkEnd w:id="819"/>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p>
    <w:p w14:paraId="3225ECE2" w14:textId="77777777" w:rsidR="00FA5174" w:rsidRPr="00532029" w:rsidRDefault="00FA5174" w:rsidP="00FA5174">
      <w:pPr>
        <w:rPr>
          <w:rFonts w:eastAsiaTheme="minorHAnsi" w:cs="Arial"/>
          <w:lang w:val="fr-FR"/>
        </w:rPr>
        <w:sectPr w:rsidR="00FA5174" w:rsidRPr="00532029" w:rsidSect="00BD2C4C">
          <w:footerReference w:type="first" r:id="rId227"/>
          <w:pgSz w:w="12240" w:h="15840"/>
          <w:pgMar w:top="1440" w:right="1800" w:bottom="1440" w:left="1800" w:header="720" w:footer="501" w:gutter="0"/>
          <w:cols w:space="720"/>
        </w:sectPr>
      </w:pPr>
    </w:p>
    <w:p w14:paraId="73FD6B52" w14:textId="77777777" w:rsidR="00FA5174" w:rsidRPr="00852169" w:rsidRDefault="00FA5174" w:rsidP="002C1663">
      <w:pPr>
        <w:pStyle w:val="Heading3"/>
      </w:pPr>
      <w:bookmarkStart w:id="1384" w:name="_Toc48143050"/>
      <w:r w:rsidRPr="00852169">
        <w:t>ENERGY</w:t>
      </w:r>
      <w:r>
        <w:t xml:space="preserve"> </w:t>
      </w:r>
      <w:r w:rsidRPr="00852169">
        <w:t>STAR</w:t>
      </w:r>
      <w:r>
        <w:t xml:space="preserve"> </w:t>
      </w:r>
      <w:r w:rsidRPr="00852169">
        <w:t>Ceiling</w:t>
      </w:r>
      <w:r>
        <w:t xml:space="preserve"> Fans</w:t>
      </w:r>
      <w:bookmarkEnd w:id="138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7D129FDB" w14:textId="77777777" w:rsidTr="00BD2C4C">
        <w:tc>
          <w:tcPr>
            <w:tcW w:w="3552" w:type="dxa"/>
            <w:shd w:val="clear" w:color="auto" w:fill="auto"/>
          </w:tcPr>
          <w:p w14:paraId="5C0B2518" w14:textId="77777777" w:rsidR="00FA5174" w:rsidRPr="001231E8" w:rsidRDefault="00FA5174" w:rsidP="00BD2C4C">
            <w:pPr>
              <w:pStyle w:val="TableCell"/>
              <w:spacing w:before="60" w:after="60"/>
              <w:rPr>
                <w:b/>
                <w:sz w:val="20"/>
              </w:rPr>
            </w:pPr>
            <w:r w:rsidRPr="001231E8">
              <w:rPr>
                <w:b/>
              </w:rPr>
              <w:t>Target</w:t>
            </w:r>
            <w:r>
              <w:rPr>
                <w:b/>
              </w:rPr>
              <w:t xml:space="preserve"> </w:t>
            </w:r>
            <w:r w:rsidRPr="001231E8">
              <w:rPr>
                <w:b/>
              </w:rPr>
              <w:t>Sector</w:t>
            </w:r>
          </w:p>
        </w:tc>
        <w:tc>
          <w:tcPr>
            <w:tcW w:w="4970" w:type="dxa"/>
            <w:shd w:val="clear" w:color="auto" w:fill="auto"/>
          </w:tcPr>
          <w:p w14:paraId="329AF0BF" w14:textId="77777777" w:rsidR="00FA5174" w:rsidRPr="001D6512" w:rsidRDefault="00FA5174" w:rsidP="00BD2C4C">
            <w:pPr>
              <w:pStyle w:val="TableCell"/>
              <w:spacing w:before="60" w:after="60"/>
              <w:jc w:val="center"/>
              <w:rPr>
                <w:rFonts w:eastAsia="Arial Unicode MS" w:cs="Arial"/>
                <w:i/>
                <w:iCs/>
                <w:sz w:val="20"/>
                <w:szCs w:val="24"/>
              </w:rPr>
            </w:pPr>
            <w:r w:rsidRPr="001D6512">
              <w:t>Residential</w:t>
            </w:r>
            <w:r>
              <w:t xml:space="preserve"> Establishments</w:t>
            </w:r>
          </w:p>
        </w:tc>
      </w:tr>
      <w:tr w:rsidR="00FA5174" w:rsidRPr="00C465DB" w14:paraId="724D9041" w14:textId="77777777" w:rsidTr="00BD2C4C">
        <w:tc>
          <w:tcPr>
            <w:tcW w:w="3552" w:type="dxa"/>
            <w:shd w:val="clear" w:color="auto" w:fill="auto"/>
          </w:tcPr>
          <w:p w14:paraId="4E8B97E8" w14:textId="77777777" w:rsidR="00FA5174" w:rsidRPr="001231E8" w:rsidRDefault="00FA5174" w:rsidP="00BD2C4C">
            <w:pPr>
              <w:pStyle w:val="TableCell"/>
              <w:spacing w:before="60" w:after="60"/>
              <w:rPr>
                <w:b/>
                <w:sz w:val="20"/>
              </w:rPr>
            </w:pPr>
            <w:r w:rsidRPr="001231E8">
              <w:rPr>
                <w:b/>
              </w:rPr>
              <w:t>Measure</w:t>
            </w:r>
            <w:r>
              <w:rPr>
                <w:b/>
              </w:rPr>
              <w:t xml:space="preserve"> </w:t>
            </w:r>
            <w:r w:rsidRPr="001231E8">
              <w:rPr>
                <w:b/>
              </w:rPr>
              <w:t>Unit</w:t>
            </w:r>
          </w:p>
        </w:tc>
        <w:tc>
          <w:tcPr>
            <w:tcW w:w="4970" w:type="dxa"/>
            <w:shd w:val="clear" w:color="auto" w:fill="auto"/>
          </w:tcPr>
          <w:p w14:paraId="5C4F8927" w14:textId="77777777" w:rsidR="00FA5174" w:rsidRPr="001D6512" w:rsidRDefault="00FA5174" w:rsidP="00BD2C4C">
            <w:pPr>
              <w:pStyle w:val="TableCell"/>
              <w:spacing w:before="60" w:after="60"/>
              <w:jc w:val="center"/>
              <w:rPr>
                <w:rFonts w:eastAsia="Arial Unicode MS" w:cs="Arial"/>
                <w:i/>
                <w:iCs/>
                <w:sz w:val="20"/>
                <w:szCs w:val="24"/>
              </w:rPr>
            </w:pPr>
            <w:r>
              <w:t>Ceiling Fan Unit</w:t>
            </w:r>
          </w:p>
        </w:tc>
      </w:tr>
      <w:tr w:rsidR="00FA5174" w:rsidRPr="00C465DB" w14:paraId="1CC892D8" w14:textId="77777777" w:rsidTr="00BD2C4C">
        <w:tc>
          <w:tcPr>
            <w:tcW w:w="3552" w:type="dxa"/>
            <w:shd w:val="clear" w:color="auto" w:fill="auto"/>
          </w:tcPr>
          <w:p w14:paraId="24A40DD1" w14:textId="77777777" w:rsidR="00FA5174" w:rsidRPr="001231E8" w:rsidRDefault="00FA5174" w:rsidP="00BD2C4C">
            <w:pPr>
              <w:pStyle w:val="TableCell"/>
              <w:spacing w:before="60" w:after="60"/>
              <w:rPr>
                <w:b/>
                <w:sz w:val="20"/>
              </w:rPr>
            </w:pPr>
            <w:r w:rsidRPr="001231E8">
              <w:rPr>
                <w:b/>
              </w:rPr>
              <w:t>Measure</w:t>
            </w:r>
            <w:r>
              <w:rPr>
                <w:b/>
              </w:rPr>
              <w:t xml:space="preserve"> </w:t>
            </w:r>
            <w:r w:rsidRPr="001231E8">
              <w:rPr>
                <w:b/>
              </w:rPr>
              <w:t>Life</w:t>
            </w:r>
          </w:p>
        </w:tc>
        <w:tc>
          <w:tcPr>
            <w:tcW w:w="4970" w:type="dxa"/>
            <w:shd w:val="clear" w:color="auto" w:fill="auto"/>
          </w:tcPr>
          <w:p w14:paraId="44B2DCAC" w14:textId="3A4C0805" w:rsidR="00FA5174" w:rsidRPr="001155ED" w:rsidRDefault="00FA5174" w:rsidP="00BD2C4C">
            <w:pPr>
              <w:pStyle w:val="TableCell"/>
              <w:spacing w:before="60" w:after="60"/>
              <w:jc w:val="center"/>
              <w:rPr>
                <w:color w:val="000000"/>
              </w:rPr>
            </w:pPr>
            <w:r>
              <w:rPr>
                <w:color w:val="000000"/>
              </w:rPr>
              <w:t>15 years for fan,</w:t>
            </w:r>
            <w:r w:rsidRPr="005E5E44">
              <w:rPr>
                <w:color w:val="000000"/>
                <w:vertAlign w:val="superscript"/>
              </w:rPr>
              <w:t>Source</w:t>
            </w:r>
            <w:r>
              <w:rPr>
                <w:color w:val="000000"/>
                <w:vertAlign w:val="superscript"/>
              </w:rPr>
              <w:t xml:space="preserve"> </w:t>
            </w:r>
            <w:r w:rsidRPr="005E5E44">
              <w:rPr>
                <w:color w:val="000000"/>
                <w:vertAlign w:val="superscript"/>
              </w:rPr>
              <w:t>1</w:t>
            </w:r>
            <w:r>
              <w:rPr>
                <w:color w:val="000000"/>
              </w:rPr>
              <w:t xml:space="preserve"> See </w:t>
            </w:r>
            <w:r>
              <w:fldChar w:fldCharType="begin"/>
            </w:r>
            <w:r>
              <w:rPr>
                <w:color w:val="000000"/>
              </w:rPr>
              <w:instrText xml:space="preserve"> REF _Ref303086637 \r \h </w:instrText>
            </w:r>
            <w:r>
              <w:fldChar w:fldCharType="separate"/>
            </w:r>
            <w:r w:rsidR="00146CD3">
              <w:rPr>
                <w:color w:val="000000"/>
              </w:rPr>
              <w:t>2.1.1</w:t>
            </w:r>
            <w:r>
              <w:fldChar w:fldCharType="end"/>
            </w:r>
            <w:r>
              <w:t xml:space="preserve"> </w:t>
            </w:r>
            <w:r>
              <w:rPr>
                <w:color w:val="000000"/>
              </w:rPr>
              <w:t>for lighting</w:t>
            </w:r>
          </w:p>
        </w:tc>
      </w:tr>
      <w:tr w:rsidR="00FA5174" w:rsidRPr="00C465DB" w14:paraId="3F1112DD" w14:textId="77777777" w:rsidTr="00BD2C4C">
        <w:tc>
          <w:tcPr>
            <w:tcW w:w="3552" w:type="dxa"/>
            <w:shd w:val="clear" w:color="auto" w:fill="auto"/>
          </w:tcPr>
          <w:p w14:paraId="55B63292" w14:textId="77777777" w:rsidR="00FA5174" w:rsidRPr="001231E8" w:rsidRDefault="00FA5174" w:rsidP="00BD2C4C">
            <w:pPr>
              <w:pStyle w:val="TableCell"/>
              <w:spacing w:before="60" w:after="60"/>
              <w:rPr>
                <w:b/>
              </w:rPr>
            </w:pPr>
            <w:r w:rsidRPr="001231E8">
              <w:rPr>
                <w:b/>
              </w:rPr>
              <w:t>Vintage</w:t>
            </w:r>
          </w:p>
        </w:tc>
        <w:tc>
          <w:tcPr>
            <w:tcW w:w="4970" w:type="dxa"/>
            <w:shd w:val="clear" w:color="auto" w:fill="auto"/>
          </w:tcPr>
          <w:p w14:paraId="49BEFD87" w14:textId="77777777" w:rsidR="00FA5174" w:rsidRDefault="00FA5174" w:rsidP="00BD2C4C">
            <w:pPr>
              <w:pStyle w:val="TableCell"/>
              <w:spacing w:before="60" w:after="60"/>
              <w:jc w:val="center"/>
              <w:rPr>
                <w:color w:val="000000"/>
              </w:rPr>
            </w:pPr>
            <w:r>
              <w:rPr>
                <w:color w:val="000000"/>
              </w:rPr>
              <w:t>Replace on Burnout</w:t>
            </w:r>
          </w:p>
        </w:tc>
      </w:tr>
    </w:tbl>
    <w:p w14:paraId="0D0D7491" w14:textId="77777777" w:rsidR="00FA5174" w:rsidRDefault="00FA5174" w:rsidP="00FA5174"/>
    <w:p w14:paraId="583D8EB4" w14:textId="77777777" w:rsidR="00FA5174" w:rsidRPr="002D7835" w:rsidRDefault="00FA5174" w:rsidP="00FA5174">
      <w:pPr>
        <w:pStyle w:val="BodyText"/>
        <w:ind w:right="0"/>
      </w:pPr>
      <w:r>
        <w:t>ENERGY STAR ceiling fans require a more efficient CFM/Watt rating than standard ceiling fans as well as ENERGY STAR qualified lighting for those with light kits included. Both of these features save energy compared to standard ceiling fans.</w:t>
      </w:r>
    </w:p>
    <w:p w14:paraId="4C9879CA" w14:textId="77777777" w:rsidR="00FA5174" w:rsidRDefault="00FA5174" w:rsidP="00FA5174"/>
    <w:p w14:paraId="10851187" w14:textId="77777777" w:rsidR="00FA5174" w:rsidRDefault="00FA5174" w:rsidP="00FA5174">
      <w:pPr>
        <w:pStyle w:val="SubStyle"/>
      </w:pPr>
      <w:r>
        <w:t>Eligibility</w:t>
      </w:r>
    </w:p>
    <w:p w14:paraId="5BFE2509" w14:textId="77777777" w:rsidR="00FA5174"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installing an ENERGY STAR Version 4.0 ceiling fan (with or without a lighting kit) in lieu of a standard efficiency ceiling fan meeting the January 21, 2020 federal efficiency requirements.</w:t>
      </w:r>
      <w:r w:rsidRPr="005E5E44">
        <w:rPr>
          <w:vertAlign w:val="superscript"/>
        </w:rPr>
        <w:t>Source</w:t>
      </w:r>
      <w:r>
        <w:rPr>
          <w:vertAlign w:val="superscript"/>
        </w:rPr>
        <w:t xml:space="preserve"> </w:t>
      </w:r>
      <w:r w:rsidRPr="005E5E44">
        <w:rPr>
          <w:vertAlign w:val="superscript"/>
        </w:rPr>
        <w:t>2</w:t>
      </w:r>
      <w:r>
        <w:t xml:space="preserve">  </w:t>
      </w:r>
      <w:r w:rsidRPr="007D2832">
        <w:t>If</w:t>
      </w:r>
      <w:r>
        <w:t xml:space="preserve"> </w:t>
      </w:r>
      <w:r w:rsidRPr="007D2832">
        <w:t>a</w:t>
      </w:r>
      <w:r>
        <w:t xml:space="preserve"> </w:t>
      </w:r>
      <w:r w:rsidRPr="007D2832">
        <w:t>customer</w:t>
      </w:r>
      <w:r>
        <w:t xml:space="preserve"> </w:t>
      </w:r>
      <w:r w:rsidRPr="007D2832">
        <w:t>submits</w:t>
      </w:r>
      <w:r>
        <w:t xml:space="preserve"> </w:t>
      </w:r>
      <w:r w:rsidRPr="007D2832">
        <w:t>a</w:t>
      </w:r>
      <w:r>
        <w:t xml:space="preserve"> </w:t>
      </w:r>
      <w:r w:rsidRPr="007D2832">
        <w:t>rebate</w:t>
      </w:r>
      <w:r>
        <w:t xml:space="preserve"> </w:t>
      </w:r>
      <w:r w:rsidRPr="007D2832">
        <w:t>for</w:t>
      </w:r>
      <w:r>
        <w:t xml:space="preserve"> </w:t>
      </w:r>
      <w:r w:rsidRPr="007D2832">
        <w:t>a</w:t>
      </w:r>
      <w:r>
        <w:t xml:space="preserve"> </w:t>
      </w:r>
      <w:r w:rsidRPr="007D2832">
        <w:t>product</w:t>
      </w:r>
      <w:r>
        <w:t xml:space="preserve"> </w:t>
      </w:r>
      <w:r w:rsidRPr="007D2832">
        <w:t>that</w:t>
      </w:r>
      <w:r>
        <w:t xml:space="preserve"> </w:t>
      </w:r>
      <w:r w:rsidRPr="007D2832">
        <w:t>has</w:t>
      </w:r>
      <w:r>
        <w:t xml:space="preserve"> </w:t>
      </w:r>
      <w:r w:rsidRPr="007D2832">
        <w:t>applied</w:t>
      </w:r>
      <w:r>
        <w:t xml:space="preserve"> </w:t>
      </w:r>
      <w:r w:rsidRPr="007D2832">
        <w:t>for</w:t>
      </w:r>
      <w:r>
        <w:t xml:space="preserve"> </w:t>
      </w:r>
      <w:r w:rsidRPr="007D2832">
        <w:t>ENERGY</w:t>
      </w:r>
      <w:r>
        <w:t xml:space="preserve"> </w:t>
      </w:r>
      <w:r w:rsidRPr="007D2832">
        <w:t>STAR</w:t>
      </w:r>
      <w:r>
        <w:t xml:space="preserve"> </w:t>
      </w:r>
      <w:r w:rsidRPr="007D2832">
        <w:t>Certification</w:t>
      </w:r>
      <w:r>
        <w:t xml:space="preserve"> </w:t>
      </w:r>
      <w:r w:rsidRPr="007D2832">
        <w:t>but</w:t>
      </w:r>
      <w:r>
        <w:t xml:space="preserve"> </w:t>
      </w:r>
      <w:r w:rsidRPr="007D2832">
        <w:t>has</w:t>
      </w:r>
      <w:r>
        <w:t xml:space="preserve"> </w:t>
      </w:r>
      <w:r w:rsidRPr="007D2832">
        <w:t>not</w:t>
      </w:r>
      <w:r>
        <w:t xml:space="preserve"> </w:t>
      </w:r>
      <w:r w:rsidRPr="007D2832">
        <w:t>yet</w:t>
      </w:r>
      <w:r>
        <w:t xml:space="preserve"> </w:t>
      </w:r>
      <w:r w:rsidRPr="007D2832">
        <w:t>been</w:t>
      </w:r>
      <w:r>
        <w:t xml:space="preserve"> </w:t>
      </w:r>
      <w:r w:rsidRPr="007D2832">
        <w:t>certified,</w:t>
      </w:r>
      <w:r>
        <w:t xml:space="preserve"> </w:t>
      </w:r>
      <w:r w:rsidRPr="007D2832">
        <w:t>the</w:t>
      </w:r>
      <w:r>
        <w:t xml:space="preserve"> </w:t>
      </w:r>
      <w:r w:rsidRPr="007D2832">
        <w:t>savings</w:t>
      </w:r>
      <w:r>
        <w:t xml:space="preserve"> </w:t>
      </w:r>
      <w:r w:rsidRPr="007D2832">
        <w:t>will</w:t>
      </w:r>
      <w:r>
        <w:t xml:space="preserve"> </w:t>
      </w:r>
      <w:r w:rsidRPr="007D2832">
        <w:t>be</w:t>
      </w:r>
      <w:r>
        <w:t xml:space="preserve"> </w:t>
      </w:r>
      <w:r w:rsidRPr="007D2832">
        <w:t>counted</w:t>
      </w:r>
      <w:r>
        <w:t xml:space="preserve"> </w:t>
      </w:r>
      <w:r w:rsidRPr="007D2832">
        <w:t>for</w:t>
      </w:r>
      <w:r>
        <w:t xml:space="preserve"> </w:t>
      </w:r>
      <w:r w:rsidRPr="007D2832">
        <w:t>that</w:t>
      </w:r>
      <w:r>
        <w:t xml:space="preserve"> </w:t>
      </w:r>
      <w:r w:rsidRPr="007D2832">
        <w:t>product</w:t>
      </w:r>
      <w:r>
        <w:t xml:space="preserve"> </w:t>
      </w:r>
      <w:r w:rsidRPr="007D2832">
        <w:t>contingent</w:t>
      </w:r>
      <w:r>
        <w:t xml:space="preserve"> </w:t>
      </w:r>
      <w:r w:rsidRPr="007D2832">
        <w:t>upon</w:t>
      </w:r>
      <w:r>
        <w:t xml:space="preserve"> </w:t>
      </w:r>
      <w:r w:rsidRPr="007D2832">
        <w:t>its</w:t>
      </w:r>
      <w:r>
        <w:t xml:space="preserve"> </w:t>
      </w:r>
      <w:r w:rsidRPr="007D2832">
        <w:t>eventual</w:t>
      </w:r>
      <w:r>
        <w:t xml:space="preserve"> </w:t>
      </w:r>
      <w:r w:rsidRPr="007D2832">
        <w:t>certification</w:t>
      </w:r>
      <w:r>
        <w:t xml:space="preserve"> </w:t>
      </w:r>
      <w:r w:rsidRPr="007D2832">
        <w:t>as</w:t>
      </w:r>
      <w:r>
        <w:t xml:space="preserve"> </w:t>
      </w:r>
      <w:r w:rsidRPr="007D2832">
        <w:t>an</w:t>
      </w:r>
      <w:r>
        <w:t xml:space="preserve"> </w:t>
      </w:r>
      <w:r w:rsidRPr="007D2832">
        <w:t>ENERGY</w:t>
      </w:r>
      <w:r>
        <w:t xml:space="preserve"> </w:t>
      </w:r>
      <w:r w:rsidRPr="007D2832">
        <w:t>STAR</w:t>
      </w:r>
      <w:r>
        <w:t xml:space="preserve"> </w:t>
      </w:r>
      <w:r w:rsidRPr="007D2832">
        <w:t>measure.</w:t>
      </w:r>
      <w:r>
        <w:t xml:space="preserve"> </w:t>
      </w:r>
      <w:r w:rsidRPr="007D2832">
        <w:t>If</w:t>
      </w:r>
      <w:r>
        <w:t xml:space="preserve"> </w:t>
      </w:r>
      <w:r w:rsidRPr="007D2832">
        <w:t>at</w:t>
      </w:r>
      <w:r>
        <w:t xml:space="preserve"> </w:t>
      </w:r>
      <w:r w:rsidRPr="007D2832">
        <w:t>any</w:t>
      </w:r>
      <w:r>
        <w:t xml:space="preserve"> </w:t>
      </w:r>
      <w:r w:rsidRPr="007D2832">
        <w:t>point</w:t>
      </w:r>
      <w:r>
        <w:t xml:space="preserve"> </w:t>
      </w:r>
      <w:r w:rsidRPr="007D2832">
        <w:t>the</w:t>
      </w:r>
      <w:r>
        <w:t xml:space="preserve"> </w:t>
      </w:r>
      <w:r w:rsidRPr="007D2832">
        <w:t>product</w:t>
      </w:r>
      <w:r>
        <w:t xml:space="preserve"> </w:t>
      </w:r>
      <w:r w:rsidRPr="007D2832">
        <w:t>is</w:t>
      </w:r>
      <w:r>
        <w:t xml:space="preserve"> </w:t>
      </w:r>
      <w:r w:rsidRPr="007D2832">
        <w:t>rejected</w:t>
      </w:r>
      <w:r>
        <w:t xml:space="preserve"> </w:t>
      </w:r>
      <w:r w:rsidRPr="007D2832">
        <w:t>by</w:t>
      </w:r>
      <w:r>
        <w:t xml:space="preserve"> </w:t>
      </w:r>
      <w:r w:rsidRPr="007D2832">
        <w:t>ENERGY</w:t>
      </w:r>
      <w:r>
        <w:t xml:space="preserve"> </w:t>
      </w:r>
      <w:r w:rsidRPr="007D2832">
        <w:t>STAR,</w:t>
      </w:r>
      <w:r>
        <w:t xml:space="preserve"> </w:t>
      </w:r>
      <w:r w:rsidRPr="007D2832">
        <w:t>the</w:t>
      </w:r>
      <w:r>
        <w:t xml:space="preserve"> </w:t>
      </w:r>
      <w:r w:rsidRPr="007D2832">
        <w:t>product</w:t>
      </w:r>
      <w:r>
        <w:t xml:space="preserve"> </w:t>
      </w:r>
      <w:r w:rsidRPr="007D2832">
        <w:t>is</w:t>
      </w:r>
      <w:r>
        <w:t xml:space="preserve"> </w:t>
      </w:r>
      <w:r w:rsidRPr="007D2832">
        <w:t>then</w:t>
      </w:r>
      <w:r>
        <w:t xml:space="preserve"> </w:t>
      </w:r>
      <w:r w:rsidRPr="007D2832">
        <w:t>ineligible</w:t>
      </w:r>
      <w:r>
        <w:t xml:space="preserve"> </w:t>
      </w:r>
      <w:r w:rsidRPr="007D2832">
        <w:t>for</w:t>
      </w:r>
      <w:r>
        <w:t xml:space="preserve"> </w:t>
      </w:r>
      <w:r w:rsidRPr="007D2832">
        <w:t>the</w:t>
      </w:r>
      <w:r>
        <w:t xml:space="preserve"> </w:t>
      </w:r>
      <w:r w:rsidRPr="007D2832">
        <w:t>program</w:t>
      </w:r>
      <w:r>
        <w:t xml:space="preserve"> </w:t>
      </w:r>
      <w:r w:rsidRPr="007D2832">
        <w:t>and</w:t>
      </w:r>
      <w:r>
        <w:t xml:space="preserve"> </w:t>
      </w:r>
      <w:r w:rsidRPr="007D2832">
        <w:t>savings</w:t>
      </w:r>
      <w:r>
        <w:t xml:space="preserve"> </w:t>
      </w:r>
      <w:r w:rsidRPr="007D2832">
        <w:t>will</w:t>
      </w:r>
      <w:r>
        <w:t xml:space="preserve"> </w:t>
      </w:r>
      <w:r w:rsidRPr="007D2832">
        <w:t>not</w:t>
      </w:r>
      <w:r>
        <w:t xml:space="preserve"> </w:t>
      </w:r>
      <w:r w:rsidRPr="007D2832">
        <w:t>be</w:t>
      </w:r>
      <w:r>
        <w:t xml:space="preserve"> </w:t>
      </w:r>
      <w:r w:rsidRPr="007D2832">
        <w:t>counted.</w:t>
      </w:r>
      <w:r>
        <w:rPr>
          <w:rStyle w:val="FootnoteReference"/>
        </w:rPr>
        <w:footnoteReference w:id="63"/>
      </w:r>
      <w:r>
        <w:t xml:space="preserve"> The target sector primarily consists of single-family residences.</w:t>
      </w:r>
    </w:p>
    <w:p w14:paraId="3FDF9E90" w14:textId="77777777" w:rsidR="00FA5174" w:rsidRDefault="00FA5174" w:rsidP="00FA5174"/>
    <w:p w14:paraId="00D2E16B" w14:textId="77777777" w:rsidR="00FA5174" w:rsidRDefault="00FA5174" w:rsidP="00FA5174">
      <w:pPr>
        <w:pStyle w:val="SubStyle"/>
      </w:pPr>
      <w:r>
        <w:t>Algorithms</w:t>
      </w:r>
    </w:p>
    <w:p w14:paraId="351E76F3" w14:textId="77777777" w:rsidR="00FA5174" w:rsidRDefault="00FA5174" w:rsidP="00FA5174">
      <w:pPr>
        <w:pStyle w:val="BodyText"/>
        <w:ind w:right="0"/>
      </w:pPr>
      <w:r>
        <w:t>The total energy savings is equal to the savings contribution of the fan plus the savings contribution of the lighting, if applicable. If the ENERGY STAR fan does not include a lighting kit, then</w:t>
      </w:r>
      <m:oMath>
        <m:r>
          <w:rPr>
            <w:rFonts w:ascii="Cambria Math" w:hAnsi="Cambria Math"/>
          </w:rPr>
          <m:t xml:space="preserve"> </m:t>
        </m:r>
        <m:sSub>
          <m:sSubPr>
            <m:ctrlPr>
              <w:rPr>
                <w:rFonts w:ascii="Cambria Math" w:eastAsia="Calibri" w:hAnsi="Cambria Math" w:cs="Arial"/>
                <w:i/>
              </w:rPr>
            </m:ctrlPr>
          </m:sSubPr>
          <m:e>
            <m:r>
              <m:rPr>
                <m:sty m:val="p"/>
              </m:rPr>
              <w:rPr>
                <w:rFonts w:ascii="Cambria Math" w:hAnsi="Cambria Math" w:cs="Arial"/>
              </w:rPr>
              <w:sym w:font="Symbol" w:char="F044"/>
            </m:r>
            <m:r>
              <w:rPr>
                <w:rFonts w:ascii="Cambria Math" w:hAnsi="Cambria Math" w:cs="Arial"/>
              </w:rPr>
              <m:t>kWh</m:t>
            </m:r>
          </m:e>
          <m:sub>
            <m:r>
              <m:rPr>
                <m:sty m:val="p"/>
              </m:rPr>
              <w:rPr>
                <w:rFonts w:ascii="Cambria Math" w:hAnsi="Cambria Math" w:cs="Arial"/>
              </w:rPr>
              <m:t>lighting</m:t>
            </m:r>
          </m:sub>
        </m:sSub>
        <m:r>
          <w:rPr>
            <w:rFonts w:ascii="Cambria Math" w:hAnsi="Cambria Math"/>
          </w:rPr>
          <m:t>=0</m:t>
        </m:r>
      </m:oMath>
      <w:r>
        <w:t>. These algorithms do not seek to estimate the behavioral change attributable to the use of a ceiling fan vs. a lower AC setting.</w:t>
      </w:r>
    </w:p>
    <w:p w14:paraId="6CC62124" w14:textId="77777777" w:rsidR="00FA5174" w:rsidRDefault="00FA5174" w:rsidP="00FA5174">
      <w:pPr>
        <w:pStyle w:val="BodyText"/>
      </w:pPr>
    </w:p>
    <w:p w14:paraId="07F257C2" w14:textId="77777777" w:rsidR="00FA5174" w:rsidRDefault="00FA5174" w:rsidP="00FA5174">
      <w:pPr>
        <w:pStyle w:val="NoSpacing"/>
      </w:pPr>
      <w:r w:rsidRPr="00837206">
        <w:t>The</w:t>
      </w:r>
      <w:r>
        <w:t xml:space="preserve"> </w:t>
      </w:r>
      <w:r w:rsidRPr="00837206">
        <w:t>energy</w:t>
      </w:r>
      <w:r>
        <w:t xml:space="preserve"> </w:t>
      </w:r>
      <w:r w:rsidRPr="00837206">
        <w:t>savings</w:t>
      </w:r>
      <w:r>
        <w:t xml:space="preserve"> are </w:t>
      </w:r>
      <w:r w:rsidRPr="00837206">
        <w:t>obtained</w:t>
      </w:r>
      <w:r>
        <w:t xml:space="preserve"> </w:t>
      </w:r>
      <w:r w:rsidRPr="00837206">
        <w:t>through</w:t>
      </w:r>
      <w:r>
        <w:t xml:space="preserve"> </w:t>
      </w:r>
      <w:r w:rsidRPr="00837206">
        <w:t>the</w:t>
      </w:r>
      <w:r>
        <w:t xml:space="preserve"> </w:t>
      </w:r>
      <w:r w:rsidRPr="00837206">
        <w:t>following</w:t>
      </w:r>
      <w:r>
        <w:t xml:space="preserve"> formula</w:t>
      </w:r>
      <w:r w:rsidRPr="00837206">
        <w:t>:</w:t>
      </w:r>
    </w:p>
    <w:p w14:paraId="771D581C" w14:textId="77777777" w:rsidR="00FA5174" w:rsidRPr="001C1C8B" w:rsidRDefault="00FA5174" w:rsidP="00FA5174">
      <w:pPr>
        <w:pStyle w:val="Equation"/>
        <w:ind w:left="0" w:firstLine="0"/>
        <w:rPr>
          <w:i w:val="0"/>
          <w:szCs w:val="20"/>
        </w:rPr>
      </w:pPr>
      <m:oMathPara>
        <m:oMathParaPr>
          <m:jc m:val="left"/>
        </m:oMathParaPr>
        <m:oMath>
          <m:r>
            <w:rPr>
              <w:rFonts w:ascii="Cambria Math" w:hAnsi="Cambria Math" w:cs="Arial"/>
              <w:szCs w:val="20"/>
            </w:rPr>
            <w:sym w:font="Symbol" w:char="F044"/>
          </m:r>
          <m:r>
            <w:rPr>
              <w:rFonts w:ascii="Cambria Math" w:hAnsi="Cambria Math" w:cs="Arial"/>
              <w:szCs w:val="20"/>
            </w:rPr>
            <m:t xml:space="preserve">kWh       = </m:t>
          </m:r>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kWh</m:t>
              </m:r>
            </m:e>
            <m:sub>
              <m:r>
                <w:rPr>
                  <w:rFonts w:ascii="Cambria Math" w:hAnsi="Cambria Math" w:cs="Arial"/>
                  <w:szCs w:val="20"/>
                </w:rPr>
                <m:t>fan</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kWh</m:t>
              </m:r>
            </m:e>
            <m:sub>
              <m:r>
                <w:rPr>
                  <w:rFonts w:ascii="Cambria Math" w:hAnsi="Cambria Math" w:cs="Arial"/>
                  <w:szCs w:val="20"/>
                </w:rPr>
                <m:t>lighting</m:t>
              </m:r>
            </m:sub>
          </m:sSub>
        </m:oMath>
      </m:oMathPara>
    </w:p>
    <w:p w14:paraId="3BCA1193" w14:textId="77777777" w:rsidR="00FA5174" w:rsidRPr="000225D5" w:rsidRDefault="00FA5174" w:rsidP="00FA5174">
      <w:pPr>
        <w:pStyle w:val="Equation"/>
        <w:ind w:left="0" w:firstLine="0"/>
        <w:rPr>
          <w:i w:val="0"/>
          <w:szCs w:val="20"/>
        </w:rPr>
      </w:pPr>
    </w:p>
    <w:p w14:paraId="5211015A" w14:textId="45C09C5F" w:rsidR="00FA5174" w:rsidRPr="00874C1A" w:rsidRDefault="006A0BF3" w:rsidP="00FA5174">
      <w:pPr>
        <w:pStyle w:val="Equation"/>
        <w:ind w:left="0" w:firstLine="0"/>
        <w:rPr>
          <w:i w:val="0"/>
          <w:szCs w:val="20"/>
        </w:rPr>
      </w:pPr>
      <m:oMathPara>
        <m:oMathParaPr>
          <m:jc m:val="left"/>
        </m:oMathParaPr>
        <m:oMath>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kWh</m:t>
              </m:r>
            </m:e>
            <m:sub>
              <m:r>
                <w:rPr>
                  <w:rFonts w:ascii="Cambria Math" w:hAnsi="Cambria Math" w:cs="Arial"/>
                  <w:szCs w:val="20"/>
                </w:rPr>
                <m:t>fan</m:t>
              </m:r>
            </m:sub>
          </m:sSub>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W</m:t>
              </m:r>
            </m:e>
            <m:sub>
              <m:r>
                <w:rPr>
                  <w:rFonts w:ascii="Cambria Math" w:hAnsi="Cambria Math" w:cs="Arial"/>
                  <w:szCs w:val="20"/>
                </w:rPr>
                <m:t>fan</m:t>
              </m:r>
            </m:sub>
          </m:sSub>
          <m:r>
            <w:rPr>
              <w:rFonts w:ascii="Cambria Math" w:hAnsi="Cambria Math"/>
              <w:szCs w:val="20"/>
            </w:rPr>
            <m:t>×</m:t>
          </m:r>
          <m:f>
            <m:fPr>
              <m:ctrlPr>
                <w:rPr>
                  <w:rFonts w:ascii="Cambria Math" w:hAnsi="Cambria Math"/>
                  <w:i w:val="0"/>
                  <w:szCs w:val="20"/>
                </w:rPr>
              </m:ctrlPr>
            </m:fPr>
            <m:num>
              <m:r>
                <w:rPr>
                  <w:rFonts w:ascii="Cambria Math" w:hAnsi="Cambria Math"/>
                  <w:szCs w:val="20"/>
                </w:rPr>
                <m:t>1 kW</m:t>
              </m:r>
            </m:num>
            <m:den>
              <m:r>
                <w:rPr>
                  <w:rFonts w:ascii="Cambria Math" w:hAnsi="Cambria Math"/>
                  <w:szCs w:val="20"/>
                </w:rPr>
                <m:t>1,000 W</m:t>
              </m:r>
            </m:den>
          </m:f>
          <m:r>
            <w:rPr>
              <w:rFonts w:ascii="Cambria Math" w:hAnsi="Cambria Math"/>
              <w:szCs w:val="20"/>
            </w:rPr>
            <m:t>×</m:t>
          </m:r>
          <m:sSub>
            <m:sSubPr>
              <m:ctrlPr>
                <w:rPr>
                  <w:rFonts w:ascii="Cambria Math" w:hAnsi="Cambria Math"/>
                  <w:szCs w:val="20"/>
                </w:rPr>
              </m:ctrlPr>
            </m:sSubPr>
            <m:e>
              <m:r>
                <w:rPr>
                  <w:rFonts w:ascii="Cambria Math" w:hAnsi="Cambria Math"/>
                  <w:szCs w:val="20"/>
                </w:rPr>
                <m:t>HOU</m:t>
              </m:r>
            </m:e>
            <m:sub>
              <m:r>
                <w:rPr>
                  <w:rFonts w:ascii="Cambria Math" w:hAnsi="Cambria Math"/>
                  <w:szCs w:val="20"/>
                </w:rPr>
                <m:t>fan</m:t>
              </m:r>
            </m:sub>
          </m:sSub>
          <m:r>
            <w:rPr>
              <w:rFonts w:ascii="Cambria Math" w:hAnsi="Cambria Math"/>
              <w:szCs w:val="20"/>
            </w:rPr>
            <m:t>×365</m:t>
          </m:r>
          <m:f>
            <m:fPr>
              <m:ctrlPr>
                <w:rPr>
                  <w:rFonts w:ascii="Cambria Math" w:hAnsi="Cambria Math"/>
                  <w:i w:val="0"/>
                  <w:szCs w:val="20"/>
                </w:rPr>
              </m:ctrlPr>
            </m:fPr>
            <m:num>
              <m:r>
                <w:rPr>
                  <w:rFonts w:ascii="Cambria Math" w:hAnsi="Cambria Math"/>
                  <w:szCs w:val="20"/>
                </w:rPr>
                <m:t>days</m:t>
              </m:r>
            </m:num>
            <m:den>
              <m:r>
                <w:rPr>
                  <w:rFonts w:ascii="Cambria Math" w:hAnsi="Cambria Math"/>
                  <w:szCs w:val="20"/>
                </w:rPr>
                <m:t>yr</m:t>
              </m:r>
            </m:den>
          </m:f>
        </m:oMath>
      </m:oMathPara>
    </w:p>
    <w:p w14:paraId="716DC870" w14:textId="77777777" w:rsidR="00FA5174" w:rsidRDefault="00FA5174" w:rsidP="00FA5174">
      <w:pPr>
        <w:pStyle w:val="Equation"/>
        <w:ind w:left="0" w:firstLine="0"/>
        <w:rPr>
          <w:i w:val="0"/>
          <w:szCs w:val="20"/>
        </w:rPr>
      </w:pPr>
    </w:p>
    <w:p w14:paraId="31771003" w14:textId="4CF55039" w:rsidR="00FA5174" w:rsidRDefault="006A0BF3" w:rsidP="00145A12">
      <w:pPr>
        <w:pStyle w:val="Equation"/>
        <w:ind w:left="0" w:firstLine="0"/>
        <w:jc w:val="left"/>
      </w:pPr>
      <m:oMath>
        <m:sSub>
          <m:sSubPr>
            <m:ctrlPr>
              <w:rPr>
                <w:rFonts w:ascii="Cambria Math" w:hAnsi="Cambria Math" w:cs="Arial"/>
                <w:szCs w:val="20"/>
              </w:rPr>
            </m:ctrlPr>
          </m:sSubPr>
          <m:e>
            <m:r>
              <w:rPr>
                <w:rFonts w:ascii="Cambria Math" w:hAnsi="Cambria Math" w:cs="Arial"/>
                <w:szCs w:val="20"/>
              </w:rPr>
              <m:t xml:space="preserve"> </m:t>
            </m:r>
            <m:r>
              <w:rPr>
                <w:rFonts w:ascii="Cambria Math" w:hAnsi="Cambria Math" w:cs="Arial"/>
                <w:szCs w:val="20"/>
              </w:rPr>
              <w:sym w:font="Symbol" w:char="F044"/>
            </m:r>
            <m:r>
              <w:rPr>
                <w:rFonts w:ascii="Cambria Math" w:hAnsi="Cambria Math" w:cs="Arial"/>
                <w:szCs w:val="20"/>
              </w:rPr>
              <m:t>kWh</m:t>
            </m:r>
          </m:e>
          <m:sub>
            <m:r>
              <w:rPr>
                <w:rFonts w:ascii="Cambria Math" w:hAnsi="Cambria Math" w:cs="Arial"/>
                <w:szCs w:val="20"/>
              </w:rPr>
              <m:t>lighting</m:t>
            </m:r>
          </m:sub>
        </m:sSub>
        <m:r>
          <w:rPr>
            <w:rFonts w:ascii="Cambria Math" w:hAnsi="Cambria Math" w:cs="Arial"/>
            <w:szCs w:val="20"/>
          </w:rPr>
          <m:t xml:space="preserve">        =</m:t>
        </m:r>
        <m:r>
          <w:rPr>
            <w:rFonts w:ascii="Cambria Math" w:hAnsi="Cambria Math" w:cs="Arial"/>
            <w:szCs w:val="20"/>
          </w:rPr>
          <w:sym w:font="Symbol" w:char="F044"/>
        </m:r>
        <m:r>
          <w:rPr>
            <w:rFonts w:ascii="Cambria Math" w:hAnsi="Cambria Math" w:cs="Arial"/>
            <w:szCs w:val="20"/>
          </w:rPr>
          <m:t>kWh</m:t>
        </m:r>
      </m:oMath>
      <w:r w:rsidR="00FA5174">
        <w:rPr>
          <w:b/>
          <w:i w:val="0"/>
        </w:rPr>
        <w:t xml:space="preserve"> </w:t>
      </w:r>
      <w:r w:rsidR="00FA5174" w:rsidRPr="00D970B0">
        <w:rPr>
          <w:i w:val="0"/>
        </w:rPr>
        <w:t>from</w:t>
      </w:r>
      <w:r w:rsidR="00FA5174">
        <w:rPr>
          <w:i w:val="0"/>
        </w:rPr>
        <w:t xml:space="preserve"> </w:t>
      </w:r>
      <w:r w:rsidR="00145A12">
        <w:rPr>
          <w:i w:val="0"/>
        </w:rPr>
        <w:t>the</w:t>
      </w:r>
      <w:r w:rsidR="00FA5174">
        <w:rPr>
          <w:i w:val="0"/>
        </w:rPr>
        <w:t xml:space="preserve"> </w:t>
      </w:r>
      <w:r w:rsidR="00145A12">
        <w:rPr>
          <w:i w:val="0"/>
        </w:rPr>
        <w:fldChar w:fldCharType="begin"/>
      </w:r>
      <w:r w:rsidR="00145A12">
        <w:rPr>
          <w:i w:val="0"/>
        </w:rPr>
        <w:instrText xml:space="preserve"> REF _Ref303086637 \h </w:instrText>
      </w:r>
      <w:r w:rsidR="00145A12">
        <w:rPr>
          <w:i w:val="0"/>
        </w:rPr>
      </w:r>
      <w:r w:rsidR="00145A12">
        <w:rPr>
          <w:i w:val="0"/>
        </w:rPr>
        <w:fldChar w:fldCharType="separate"/>
      </w:r>
      <w:r w:rsidR="00145A12" w:rsidRPr="008F1617">
        <w:t>ENERGY</w:t>
      </w:r>
      <w:r w:rsidR="00145A12">
        <w:t xml:space="preserve"> </w:t>
      </w:r>
      <w:r w:rsidR="00145A12" w:rsidRPr="008F1617">
        <w:t>STAR</w:t>
      </w:r>
      <w:r w:rsidR="00145A12">
        <w:t xml:space="preserve"> </w:t>
      </w:r>
      <w:r w:rsidR="00145A12" w:rsidRPr="008F1617">
        <w:t>Lighting</w:t>
      </w:r>
      <w:r w:rsidR="00145A12">
        <w:rPr>
          <w:i w:val="0"/>
        </w:rPr>
        <w:fldChar w:fldCharType="end"/>
      </w:r>
      <w:r w:rsidR="00145A12">
        <w:rPr>
          <w:i w:val="0"/>
        </w:rPr>
        <w:t xml:space="preserve"> section</w:t>
      </w:r>
    </w:p>
    <w:p w14:paraId="3FAE0DB8" w14:textId="77777777" w:rsidR="00FA5174" w:rsidRDefault="00FA5174" w:rsidP="00FA5174">
      <w:pPr>
        <w:pStyle w:val="BodyText"/>
        <w:ind w:right="0"/>
      </w:pPr>
      <w:r>
        <w:t>Demand savings result from the lower connected load of the ENERGY STAR fan and ENERGY STAR lighting. Peak demand savings are estimated using a Coincidence Factor (CF).</w:t>
      </w:r>
    </w:p>
    <w:p w14:paraId="13512264" w14:textId="77777777" w:rsidR="00FA5174" w:rsidRPr="00282461" w:rsidRDefault="00FA5174" w:rsidP="00FA5174">
      <w:pPr>
        <w:pStyle w:val="BodyText"/>
        <w:ind w:right="0"/>
      </w:pPr>
    </w:p>
    <w:p w14:paraId="2AA101F0" w14:textId="77777777" w:rsidR="00FA5174" w:rsidRPr="00834B6D" w:rsidRDefault="00FA5174" w:rsidP="00FA5174">
      <w:pPr>
        <w:pStyle w:val="Equation"/>
        <w:ind w:left="0" w:firstLine="0"/>
      </w:pPr>
      <m:oMathPara>
        <m:oMathParaPr>
          <m:jc m:val="left"/>
        </m:oMathParaP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 total</m:t>
              </m:r>
            </m:sub>
          </m:sSub>
          <m:r>
            <w:rPr>
              <w:rFonts w:ascii="Cambria Math" w:hAnsi="Cambria Math"/>
            </w:rPr>
            <m:t xml:space="preserve">         =∆</m:t>
          </m:r>
          <m:sSub>
            <m:sSubPr>
              <m:ctrlPr>
                <w:rPr>
                  <w:rFonts w:ascii="Cambria Math" w:hAnsi="Cambria Math"/>
                </w:rPr>
              </m:ctrlPr>
            </m:sSubPr>
            <m:e>
              <m:r>
                <w:rPr>
                  <w:rFonts w:ascii="Cambria Math" w:hAnsi="Cambria Math"/>
                </w:rPr>
                <m:t>kW</m:t>
              </m:r>
            </m:e>
            <m:sub>
              <m:r>
                <w:rPr>
                  <w:rFonts w:ascii="Cambria Math" w:hAnsi="Cambria Math"/>
                </w:rPr>
                <m:t>peak, fan</m:t>
              </m:r>
            </m:sub>
          </m:sSub>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 lighting</m:t>
              </m:r>
            </m:sub>
          </m:sSub>
        </m:oMath>
      </m:oMathPara>
    </w:p>
    <w:p w14:paraId="7DD42315" w14:textId="77777777" w:rsidR="00FA5174" w:rsidRPr="000225D5" w:rsidRDefault="00FA5174" w:rsidP="00FA5174">
      <w:pPr>
        <w:pStyle w:val="Equation"/>
        <w:ind w:left="0" w:firstLine="0"/>
        <w:rPr>
          <w:szCs w:val="20"/>
        </w:rPr>
      </w:pPr>
    </w:p>
    <w:p w14:paraId="4E52E719" w14:textId="786950C8" w:rsidR="00FA5174" w:rsidRPr="008D0167" w:rsidRDefault="006A0BF3" w:rsidP="00FA5174">
      <w:pPr>
        <w:pStyle w:val="Equation"/>
        <w:ind w:left="0" w:firstLine="0"/>
        <w:rPr>
          <w:szCs w:val="20"/>
        </w:rPr>
      </w:pPr>
      <m:oMathPara>
        <m:oMathParaPr>
          <m:jc m:val="left"/>
        </m:oMathParaPr>
        <m:oMath>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kW</m:t>
              </m:r>
            </m:e>
            <m:sub>
              <m:r>
                <w:rPr>
                  <w:rFonts w:ascii="Cambria Math" w:hAnsi="Cambria Math" w:cs="Arial"/>
                  <w:szCs w:val="20"/>
                </w:rPr>
                <m:t>peak, fan</m:t>
              </m:r>
            </m:sub>
          </m:sSub>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W</m:t>
              </m:r>
            </m:e>
            <m:sub>
              <m:r>
                <w:rPr>
                  <w:rFonts w:ascii="Cambria Math" w:hAnsi="Cambria Math" w:cs="Arial"/>
                  <w:szCs w:val="20"/>
                </w:rPr>
                <m:t>fan</m:t>
              </m:r>
            </m:sub>
          </m:sSub>
          <m:r>
            <w:rPr>
              <w:rFonts w:ascii="Cambria Math" w:hAnsi="Cambria Math"/>
              <w:szCs w:val="20"/>
            </w:rPr>
            <m:t>×</m:t>
          </m:r>
          <m:f>
            <m:fPr>
              <m:ctrlPr>
                <w:rPr>
                  <w:rFonts w:ascii="Cambria Math" w:hAnsi="Cambria Math"/>
                  <w:i w:val="0"/>
                  <w:szCs w:val="20"/>
                </w:rPr>
              </m:ctrlPr>
            </m:fPr>
            <m:num>
              <m:r>
                <w:rPr>
                  <w:rFonts w:ascii="Cambria Math" w:hAnsi="Cambria Math"/>
                  <w:szCs w:val="20"/>
                </w:rPr>
                <m:t>1 kW</m:t>
              </m:r>
            </m:num>
            <m:den>
              <m:r>
                <w:rPr>
                  <w:rFonts w:ascii="Cambria Math" w:hAnsi="Cambria Math"/>
                  <w:szCs w:val="20"/>
                </w:rPr>
                <m:t>1,000 W</m:t>
              </m:r>
            </m:den>
          </m:f>
          <m:r>
            <w:rPr>
              <w:rFonts w:ascii="Cambria Math" w:hAnsi="Cambria Math"/>
              <w:szCs w:val="20"/>
            </w:rPr>
            <m:t>×</m:t>
          </m:r>
          <m:sSub>
            <m:sSubPr>
              <m:ctrlPr>
                <w:rPr>
                  <w:rFonts w:ascii="Cambria Math" w:hAnsi="Cambria Math"/>
                  <w:szCs w:val="20"/>
                </w:rPr>
              </m:ctrlPr>
            </m:sSubPr>
            <m:e>
              <m:r>
                <w:rPr>
                  <w:rFonts w:ascii="Cambria Math" w:hAnsi="Cambria Math"/>
                  <w:szCs w:val="20"/>
                </w:rPr>
                <m:t>CF</m:t>
              </m:r>
            </m:e>
            <m:sub>
              <m:r>
                <w:rPr>
                  <w:rFonts w:ascii="Cambria Math" w:hAnsi="Cambria Math"/>
                  <w:szCs w:val="20"/>
                </w:rPr>
                <m:t>fan</m:t>
              </m:r>
            </m:sub>
          </m:sSub>
        </m:oMath>
      </m:oMathPara>
    </w:p>
    <w:p w14:paraId="5D787755" w14:textId="77777777" w:rsidR="00FA5174" w:rsidRPr="008D0167" w:rsidRDefault="00FA5174" w:rsidP="00FA5174">
      <w:pPr>
        <w:pStyle w:val="Equation"/>
        <w:ind w:left="0" w:firstLine="0"/>
        <w:rPr>
          <w:szCs w:val="20"/>
        </w:rPr>
      </w:pPr>
    </w:p>
    <w:p w14:paraId="5DB7DF8A" w14:textId="6A6436AE" w:rsidR="00FA5174" w:rsidRDefault="00FA5174" w:rsidP="00145A12">
      <w:pPr>
        <w:pStyle w:val="Equation"/>
        <w:ind w:left="0" w:firstLine="0"/>
        <w:rPr>
          <w:rFonts w:ascii="Arial Black" w:hAnsi="Arial Black"/>
          <w:b/>
          <w:smallCaps/>
          <w:color w:val="44546A" w:themeColor="text2"/>
          <w:spacing w:val="40"/>
        </w:rPr>
      </w:pPr>
      <m:oMath>
        <m:r>
          <w:rPr>
            <w:rFonts w:ascii="Cambria Math" w:hAnsi="Cambria Math"/>
            <w:szCs w:val="20"/>
          </w:rPr>
          <m:t>∆</m:t>
        </m:r>
        <m:sSub>
          <m:sSubPr>
            <m:ctrlPr>
              <w:rPr>
                <w:rFonts w:ascii="Cambria Math" w:hAnsi="Cambria Math"/>
                <w:szCs w:val="20"/>
              </w:rPr>
            </m:ctrlPr>
          </m:sSubPr>
          <m:e>
            <m:r>
              <w:rPr>
                <w:rFonts w:ascii="Cambria Math" w:hAnsi="Cambria Math"/>
                <w:szCs w:val="20"/>
              </w:rPr>
              <m:t>kW</m:t>
            </m:r>
          </m:e>
          <m:sub>
            <m:r>
              <w:rPr>
                <w:rFonts w:ascii="Cambria Math" w:hAnsi="Cambria Math"/>
                <w:szCs w:val="20"/>
              </w:rPr>
              <m:t>peak, lighting</m:t>
            </m:r>
          </m:sub>
        </m:sSub>
        <m:r>
          <w:rPr>
            <w:rFonts w:ascii="Cambria Math" w:hAnsi="Cambria Math"/>
            <w:szCs w:val="20"/>
          </w:rPr>
          <m:t xml:space="preserve">   =∆</m:t>
        </m:r>
        <m:sSub>
          <m:sSubPr>
            <m:ctrlPr>
              <w:rPr>
                <w:rFonts w:ascii="Cambria Math" w:hAnsi="Cambria Math"/>
                <w:szCs w:val="20"/>
              </w:rPr>
            </m:ctrlPr>
          </m:sSubPr>
          <m:e>
            <m:r>
              <w:rPr>
                <w:rFonts w:ascii="Cambria Math" w:hAnsi="Cambria Math"/>
                <w:szCs w:val="20"/>
              </w:rPr>
              <m:t>kW</m:t>
            </m:r>
          </m:e>
          <m:sub>
            <m:r>
              <w:rPr>
                <w:rFonts w:ascii="Cambria Math" w:hAnsi="Cambria Math"/>
                <w:szCs w:val="20"/>
              </w:rPr>
              <m:t>peak</m:t>
            </m:r>
          </m:sub>
        </m:sSub>
      </m:oMath>
      <w:r>
        <w:rPr>
          <w:b/>
          <w:i w:val="0"/>
        </w:rPr>
        <w:t xml:space="preserve"> </w:t>
      </w:r>
      <w:r w:rsidRPr="00D970B0">
        <w:rPr>
          <w:i w:val="0"/>
        </w:rPr>
        <w:t>from</w:t>
      </w:r>
      <w:r>
        <w:rPr>
          <w:i w:val="0"/>
        </w:rPr>
        <w:t xml:space="preserve"> </w:t>
      </w:r>
      <w:r w:rsidR="00145A12">
        <w:rPr>
          <w:i w:val="0"/>
        </w:rPr>
        <w:t>the</w:t>
      </w:r>
      <w:r>
        <w:rPr>
          <w:i w:val="0"/>
        </w:rPr>
        <w:t xml:space="preserve"> </w:t>
      </w:r>
      <w:r w:rsidR="00145A12">
        <w:rPr>
          <w:i w:val="0"/>
        </w:rPr>
        <w:fldChar w:fldCharType="begin"/>
      </w:r>
      <w:r w:rsidR="00145A12">
        <w:rPr>
          <w:i w:val="0"/>
        </w:rPr>
        <w:instrText xml:space="preserve"> REF _Ref303086637 \h </w:instrText>
      </w:r>
      <w:r w:rsidR="00145A12">
        <w:rPr>
          <w:i w:val="0"/>
        </w:rPr>
      </w:r>
      <w:r w:rsidR="00145A12">
        <w:rPr>
          <w:i w:val="0"/>
        </w:rPr>
        <w:fldChar w:fldCharType="separate"/>
      </w:r>
      <w:r w:rsidR="00145A12" w:rsidRPr="008F1617">
        <w:t>ENERGY</w:t>
      </w:r>
      <w:r w:rsidR="00145A12">
        <w:t xml:space="preserve"> </w:t>
      </w:r>
      <w:r w:rsidR="00145A12" w:rsidRPr="008F1617">
        <w:t>STAR</w:t>
      </w:r>
      <w:r w:rsidR="00145A12">
        <w:t xml:space="preserve"> </w:t>
      </w:r>
      <w:r w:rsidR="00145A12" w:rsidRPr="008F1617">
        <w:t>Lighting</w:t>
      </w:r>
      <w:r w:rsidR="00145A12">
        <w:rPr>
          <w:i w:val="0"/>
        </w:rPr>
        <w:fldChar w:fldCharType="end"/>
      </w:r>
      <w:r w:rsidR="00145A12">
        <w:rPr>
          <w:i w:val="0"/>
        </w:rPr>
        <w:t xml:space="preserve"> section</w:t>
      </w:r>
      <w:r>
        <w:br w:type="page"/>
      </w:r>
    </w:p>
    <w:p w14:paraId="72078D38" w14:textId="77777777" w:rsidR="00FA5174" w:rsidRDefault="00FA5174" w:rsidP="00FA5174">
      <w:pPr>
        <w:pStyle w:val="SubStyle"/>
      </w:pPr>
      <w:r>
        <w:t>Definition of Terms</w:t>
      </w:r>
    </w:p>
    <w:p w14:paraId="26C18040" w14:textId="3668A785" w:rsidR="00FA5174" w:rsidRDefault="00FA5174" w:rsidP="00FA5174">
      <w:pPr>
        <w:pStyle w:val="Caption"/>
      </w:pPr>
      <w:bookmarkStart w:id="1385" w:name="_Ref532477008"/>
      <w:bookmarkStart w:id="1386" w:name="_Toc47598343"/>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98</w:t>
      </w:r>
      <w:r w:rsidR="00AB24C7">
        <w:rPr>
          <w:noProof/>
        </w:rPr>
        <w:fldChar w:fldCharType="end"/>
      </w:r>
      <w:bookmarkEnd w:id="1385"/>
      <w:r w:rsidRPr="00440C51">
        <w:t>:</w:t>
      </w:r>
      <w:r>
        <w:t xml:space="preserve"> </w:t>
      </w:r>
      <w:r w:rsidRPr="00534BF9">
        <w:t>Terms</w:t>
      </w:r>
      <w:r>
        <w:rPr>
          <w:rFonts w:cs="Arial"/>
        </w:rPr>
        <w:t>, Values, and References for</w:t>
      </w:r>
      <w:r>
        <w:t xml:space="preserve"> ENERGY STAR Ceiling Fans</w:t>
      </w:r>
      <w:bookmarkEnd w:id="1386"/>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5"/>
        <w:gridCol w:w="1047"/>
        <w:gridCol w:w="2296"/>
        <w:gridCol w:w="1014"/>
      </w:tblGrid>
      <w:tr w:rsidR="00FA5174" w:rsidRPr="00C465DB" w14:paraId="7B456F31" w14:textId="77777777" w:rsidTr="00BD2C4C">
        <w:tc>
          <w:tcPr>
            <w:tcW w:w="2449" w:type="pct"/>
            <w:shd w:val="clear" w:color="auto" w:fill="BFBFBF" w:themeFill="background1" w:themeFillShade="BF"/>
            <w:vAlign w:val="bottom"/>
          </w:tcPr>
          <w:p w14:paraId="6861E818" w14:textId="77777777" w:rsidR="00FA5174" w:rsidRPr="001D6512" w:rsidRDefault="00FA5174" w:rsidP="00BD2C4C">
            <w:pPr>
              <w:pStyle w:val="TableCell"/>
              <w:spacing w:before="60" w:after="60"/>
              <w:rPr>
                <w:b/>
                <w:sz w:val="20"/>
              </w:rPr>
            </w:pPr>
            <w:bookmarkStart w:id="1387" w:name="_Hlk529281754"/>
            <w:r w:rsidRPr="001D6512">
              <w:rPr>
                <w:b/>
              </w:rPr>
              <w:t>Component</w:t>
            </w:r>
          </w:p>
        </w:tc>
        <w:tc>
          <w:tcPr>
            <w:tcW w:w="523" w:type="pct"/>
            <w:shd w:val="clear" w:color="auto" w:fill="BFBFBF" w:themeFill="background1" w:themeFillShade="BF"/>
            <w:vAlign w:val="bottom"/>
          </w:tcPr>
          <w:p w14:paraId="0F11E08D" w14:textId="77777777" w:rsidR="00FA5174" w:rsidRPr="001D6512" w:rsidRDefault="00FA5174" w:rsidP="00BD2C4C">
            <w:pPr>
              <w:pStyle w:val="TableCell"/>
              <w:spacing w:before="60" w:after="60"/>
              <w:jc w:val="center"/>
              <w:rPr>
                <w:b/>
                <w:sz w:val="20"/>
              </w:rPr>
            </w:pPr>
            <w:r>
              <w:rPr>
                <w:b/>
              </w:rPr>
              <w:t>Unit</w:t>
            </w:r>
          </w:p>
        </w:tc>
        <w:tc>
          <w:tcPr>
            <w:tcW w:w="1394" w:type="pct"/>
            <w:shd w:val="clear" w:color="auto" w:fill="BFBFBF" w:themeFill="background1" w:themeFillShade="BF"/>
            <w:vAlign w:val="bottom"/>
          </w:tcPr>
          <w:p w14:paraId="3BE0300E" w14:textId="77777777" w:rsidR="00FA5174" w:rsidRPr="001D6512" w:rsidRDefault="00FA5174" w:rsidP="00BD2C4C">
            <w:pPr>
              <w:pStyle w:val="TableCell"/>
              <w:spacing w:before="60" w:after="60"/>
              <w:jc w:val="center"/>
              <w:rPr>
                <w:b/>
                <w:sz w:val="20"/>
              </w:rPr>
            </w:pPr>
            <w:r w:rsidRPr="001D6512">
              <w:rPr>
                <w:b/>
              </w:rPr>
              <w:t>Values</w:t>
            </w:r>
          </w:p>
        </w:tc>
        <w:tc>
          <w:tcPr>
            <w:tcW w:w="634" w:type="pct"/>
            <w:shd w:val="clear" w:color="auto" w:fill="BFBFBF" w:themeFill="background1" w:themeFillShade="BF"/>
            <w:vAlign w:val="bottom"/>
          </w:tcPr>
          <w:p w14:paraId="22A050B8" w14:textId="77777777" w:rsidR="00FA5174" w:rsidRPr="001D6512" w:rsidRDefault="00FA5174" w:rsidP="00BD2C4C">
            <w:pPr>
              <w:pStyle w:val="TableCell"/>
              <w:spacing w:before="60" w:after="60"/>
              <w:jc w:val="center"/>
              <w:rPr>
                <w:b/>
                <w:sz w:val="20"/>
              </w:rPr>
            </w:pPr>
            <w:r w:rsidRPr="001D6512">
              <w:rPr>
                <w:b/>
              </w:rPr>
              <w:t>Source</w:t>
            </w:r>
          </w:p>
        </w:tc>
      </w:tr>
      <w:tr w:rsidR="00FA5174" w:rsidRPr="00C465DB" w14:paraId="50E47C43" w14:textId="77777777" w:rsidTr="00BD2C4C">
        <w:tc>
          <w:tcPr>
            <w:tcW w:w="2449" w:type="pct"/>
          </w:tcPr>
          <w:p w14:paraId="31C7AE87" w14:textId="77777777" w:rsidR="00FA5174" w:rsidRPr="00FE64DB" w:rsidRDefault="006A0BF3" w:rsidP="00BD2C4C">
            <w:pPr>
              <w:pStyle w:val="TableCell"/>
              <w:spacing w:before="60" w:after="60"/>
              <w:jc w:val="left"/>
              <w:rPr>
                <w:szCs w:val="18"/>
              </w:rPr>
            </w:pPr>
            <m:oMath>
              <m:sSub>
                <m:sSubPr>
                  <m:ctrlPr>
                    <w:rPr>
                      <w:rFonts w:ascii="Cambria Math" w:hAnsi="Cambria Math" w:cs="Arial"/>
                    </w:rPr>
                  </m:ctrlPr>
                </m:sSubPr>
                <m:e>
                  <m:r>
                    <m:rPr>
                      <m:sty m:val="p"/>
                    </m:rPr>
                    <w:rPr>
                      <w:rFonts w:ascii="Cambria Math" w:hAnsi="Cambria Math" w:cs="Arial"/>
                    </w:rPr>
                    <w:sym w:font="Symbol" w:char="F044"/>
                  </m:r>
                  <m:r>
                    <w:rPr>
                      <w:rFonts w:ascii="Cambria Math" w:hAnsi="Cambria Math" w:cs="Arial"/>
                    </w:rPr>
                    <m:t>W</m:t>
                  </m:r>
                </m:e>
                <m:sub>
                  <m:r>
                    <w:rPr>
                      <w:rFonts w:ascii="Cambria Math" w:hAnsi="Cambria Math" w:cs="Arial"/>
                    </w:rPr>
                    <m:t>fan</m:t>
                  </m:r>
                </m:sub>
              </m:sSub>
            </m:oMath>
            <w:r w:rsidR="00FA5174" w:rsidRPr="00FE64DB">
              <w:rPr>
                <w:szCs w:val="18"/>
              </w:rPr>
              <w:t>,</w:t>
            </w:r>
            <w:r w:rsidR="00FA5174">
              <w:rPr>
                <w:szCs w:val="18"/>
              </w:rPr>
              <w:t xml:space="preserve"> Weighted average wattage reduction from </w:t>
            </w:r>
            <w:r w:rsidR="00FA5174" w:rsidRPr="00FE64DB">
              <w:rPr>
                <w:szCs w:val="18"/>
              </w:rPr>
              <w:t>ENERGY</w:t>
            </w:r>
            <w:r w:rsidR="00FA5174">
              <w:rPr>
                <w:szCs w:val="18"/>
              </w:rPr>
              <w:t xml:space="preserve"> </w:t>
            </w:r>
            <w:r w:rsidR="00FA5174" w:rsidRPr="00FE64DB">
              <w:rPr>
                <w:szCs w:val="18"/>
              </w:rPr>
              <w:t>STAR</w:t>
            </w:r>
            <w:r w:rsidR="00FA5174">
              <w:rPr>
                <w:szCs w:val="18"/>
              </w:rPr>
              <w:t xml:space="preserve"> ceiling fan</w:t>
            </w:r>
          </w:p>
        </w:tc>
        <w:tc>
          <w:tcPr>
            <w:tcW w:w="523" w:type="pct"/>
          </w:tcPr>
          <w:p w14:paraId="547F311B" w14:textId="77777777" w:rsidR="00FA5174" w:rsidRPr="00FE64DB" w:rsidRDefault="00FA5174" w:rsidP="00BD2C4C">
            <w:pPr>
              <w:pStyle w:val="TableCell"/>
              <w:spacing w:before="60" w:after="60"/>
              <w:jc w:val="center"/>
              <w:rPr>
                <w:rFonts w:eastAsia="Arial Unicode MS" w:cs="Arial"/>
                <w:iCs/>
                <w:szCs w:val="18"/>
              </w:rPr>
            </w:pPr>
            <w:r w:rsidRPr="00FE64DB">
              <w:rPr>
                <w:rFonts w:eastAsia="Arial Unicode MS" w:cs="Arial"/>
                <w:i/>
                <w:iCs/>
                <w:szCs w:val="18"/>
              </w:rPr>
              <w:t>Watts</w:t>
            </w:r>
          </w:p>
        </w:tc>
        <w:tc>
          <w:tcPr>
            <w:tcW w:w="1394" w:type="pct"/>
          </w:tcPr>
          <w:p w14:paraId="2E8BBE43" w14:textId="32DE7983"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 xml:space="preserve">Default:  See </w:t>
            </w:r>
            <w:r>
              <w:rPr>
                <w:rFonts w:eastAsia="Arial Unicode MS" w:cs="Arial"/>
                <w:iCs/>
                <w:szCs w:val="18"/>
              </w:rPr>
              <w:fldChar w:fldCharType="begin"/>
            </w:r>
            <w:r>
              <w:rPr>
                <w:rFonts w:eastAsia="Arial Unicode MS" w:cs="Arial"/>
                <w:iCs/>
                <w:szCs w:val="18"/>
              </w:rPr>
              <w:instrText xml:space="preserve"> REF _Ref532477018 \h </w:instrText>
            </w:r>
            <w:r>
              <w:rPr>
                <w:rFonts w:eastAsia="Arial Unicode MS" w:cs="Arial"/>
                <w:iCs/>
                <w:szCs w:val="18"/>
              </w:rPr>
            </w:r>
            <w:r>
              <w:rPr>
                <w:rFonts w:eastAsia="Arial Unicode MS" w:cs="Arial"/>
                <w:iCs/>
                <w:szCs w:val="18"/>
              </w:rPr>
              <w:fldChar w:fldCharType="separate"/>
            </w:r>
            <w:r w:rsidR="00146CD3">
              <w:t xml:space="preserve">Table </w:t>
            </w:r>
            <w:r w:rsidR="00146CD3">
              <w:rPr>
                <w:noProof/>
              </w:rPr>
              <w:t>2</w:t>
            </w:r>
            <w:r w:rsidR="00146CD3">
              <w:noBreakHyphen/>
            </w:r>
            <w:r w:rsidR="00146CD3">
              <w:rPr>
                <w:noProof/>
              </w:rPr>
              <w:t>99</w:t>
            </w:r>
            <w:r>
              <w:rPr>
                <w:rFonts w:eastAsia="Arial Unicode MS" w:cs="Arial"/>
                <w:iCs/>
                <w:szCs w:val="18"/>
              </w:rPr>
              <w:fldChar w:fldCharType="end"/>
            </w:r>
          </w:p>
        </w:tc>
        <w:tc>
          <w:tcPr>
            <w:tcW w:w="634" w:type="pct"/>
          </w:tcPr>
          <w:p w14:paraId="420EE7EE"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2, 3, 5, 6</w:t>
            </w:r>
          </w:p>
        </w:tc>
      </w:tr>
      <w:tr w:rsidR="00FA5174" w:rsidRPr="00C465DB" w14:paraId="0897517D" w14:textId="77777777" w:rsidTr="00BD2C4C">
        <w:tc>
          <w:tcPr>
            <w:tcW w:w="2449" w:type="pct"/>
          </w:tcPr>
          <w:p w14:paraId="687FF845" w14:textId="77777777" w:rsidR="00FA5174" w:rsidRPr="00FE64DB" w:rsidRDefault="006A0BF3" w:rsidP="00BD2C4C">
            <w:pPr>
              <w:pStyle w:val="TableCell"/>
              <w:spacing w:before="60" w:after="60"/>
              <w:jc w:val="left"/>
              <w:rPr>
                <w:szCs w:val="18"/>
              </w:rPr>
            </w:pPr>
            <m:oMath>
              <m:sSub>
                <m:sSubPr>
                  <m:ctrlPr>
                    <w:rPr>
                      <w:rFonts w:ascii="Cambria Math" w:eastAsia="Calibri" w:hAnsi="Cambria Math"/>
                      <w:i/>
                      <w:szCs w:val="18"/>
                    </w:rPr>
                  </m:ctrlPr>
                </m:sSubPr>
                <m:e>
                  <m:r>
                    <w:rPr>
                      <w:rFonts w:ascii="Cambria Math" w:hAnsi="Cambria Math"/>
                      <w:szCs w:val="18"/>
                    </w:rPr>
                    <m:t>HOU</m:t>
                  </m:r>
                </m:e>
                <m:sub>
                  <m:r>
                    <w:rPr>
                      <w:rFonts w:ascii="Cambria Math" w:hAnsi="Cambria Math"/>
                      <w:szCs w:val="18"/>
                    </w:rPr>
                    <m:t>fan</m:t>
                  </m:r>
                </m:sub>
              </m:sSub>
            </m:oMath>
            <w:r w:rsidR="00FA5174">
              <w:rPr>
                <w:szCs w:val="18"/>
              </w:rPr>
              <w:t xml:space="preserve"> </w:t>
            </w:r>
            <w:r w:rsidR="00FA5174" w:rsidRPr="00FE64DB">
              <w:rPr>
                <w:szCs w:val="18"/>
              </w:rPr>
              <w:t>,</w:t>
            </w:r>
            <w:r w:rsidR="00FA5174">
              <w:rPr>
                <w:szCs w:val="18"/>
              </w:rPr>
              <w:t xml:space="preserve"> </w:t>
            </w:r>
            <w:r w:rsidR="00FA5174" w:rsidRPr="00FE64DB">
              <w:rPr>
                <w:szCs w:val="18"/>
              </w:rPr>
              <w:t>fan</w:t>
            </w:r>
            <w:r w:rsidR="00FA5174">
              <w:rPr>
                <w:szCs w:val="18"/>
              </w:rPr>
              <w:t xml:space="preserve"> </w:t>
            </w:r>
            <w:r w:rsidR="00FA5174" w:rsidRPr="00FE64DB">
              <w:rPr>
                <w:szCs w:val="18"/>
              </w:rPr>
              <w:t>daily</w:t>
            </w:r>
            <w:r w:rsidR="00FA5174">
              <w:rPr>
                <w:szCs w:val="18"/>
              </w:rPr>
              <w:t xml:space="preserve"> </w:t>
            </w:r>
            <w:r w:rsidR="00FA5174" w:rsidRPr="00FE64DB">
              <w:rPr>
                <w:szCs w:val="18"/>
              </w:rPr>
              <w:t>hours</w:t>
            </w:r>
            <w:r w:rsidR="00FA5174">
              <w:rPr>
                <w:szCs w:val="18"/>
              </w:rPr>
              <w:t xml:space="preserve"> </w:t>
            </w:r>
            <w:r w:rsidR="00FA5174" w:rsidRPr="00FE64DB">
              <w:rPr>
                <w:szCs w:val="18"/>
              </w:rPr>
              <w:t>of</w:t>
            </w:r>
            <w:r w:rsidR="00FA5174">
              <w:rPr>
                <w:szCs w:val="18"/>
              </w:rPr>
              <w:t xml:space="preserve"> </w:t>
            </w:r>
            <w:r w:rsidR="00FA5174" w:rsidRPr="00FE64DB">
              <w:rPr>
                <w:szCs w:val="18"/>
              </w:rPr>
              <w:t>use</w:t>
            </w:r>
            <w:r w:rsidR="00FA5174">
              <w:rPr>
                <w:szCs w:val="18"/>
              </w:rPr>
              <w:t xml:space="preserve"> </w:t>
            </w:r>
          </w:p>
        </w:tc>
        <w:tc>
          <w:tcPr>
            <w:tcW w:w="523" w:type="pct"/>
          </w:tcPr>
          <w:p w14:paraId="1064586B" w14:textId="77777777" w:rsidR="00FA5174" w:rsidRPr="00FE64DB" w:rsidRDefault="006A0BF3" w:rsidP="00BD2C4C">
            <w:pPr>
              <w:pStyle w:val="TableCell"/>
              <w:spacing w:before="60" w:after="60"/>
              <w:jc w:val="center"/>
              <w:rPr>
                <w:rFonts w:eastAsia="Arial Unicode MS" w:cs="Arial"/>
                <w:iCs/>
                <w:szCs w:val="18"/>
              </w:rPr>
            </w:pPr>
            <m:oMathPara>
              <m:oMath>
                <m:f>
                  <m:fPr>
                    <m:ctrlPr>
                      <w:rPr>
                        <w:rFonts w:ascii="Cambria Math" w:eastAsia="Arial Unicode MS" w:hAnsi="Cambria Math" w:cs="Arial"/>
                        <w:i/>
                        <w:iCs/>
                        <w:szCs w:val="18"/>
                      </w:rPr>
                    </m:ctrlPr>
                  </m:fPr>
                  <m:num>
                    <m:r>
                      <w:rPr>
                        <w:rFonts w:ascii="Cambria Math" w:eastAsia="Arial Unicode MS" w:hAnsi="Cambria Math" w:cs="Arial"/>
                        <w:szCs w:val="18"/>
                      </w:rPr>
                      <m:t>hours</m:t>
                    </m:r>
                  </m:num>
                  <m:den>
                    <m:r>
                      <w:rPr>
                        <w:rFonts w:ascii="Cambria Math" w:eastAsia="Arial Unicode MS" w:hAnsi="Cambria Math" w:cs="Arial"/>
                        <w:szCs w:val="18"/>
                      </w:rPr>
                      <m:t>day</m:t>
                    </m:r>
                  </m:den>
                </m:f>
              </m:oMath>
            </m:oMathPara>
          </w:p>
        </w:tc>
        <w:tc>
          <w:tcPr>
            <w:tcW w:w="1394" w:type="pct"/>
          </w:tcPr>
          <w:p w14:paraId="74A0C32E"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EDC Data Gathering</w:t>
            </w:r>
          </w:p>
          <w:p w14:paraId="566CB265" w14:textId="77777777" w:rsidR="00FA5174" w:rsidRPr="0031020F" w:rsidRDefault="00FA5174" w:rsidP="00BD2C4C">
            <w:pPr>
              <w:pStyle w:val="TableCell"/>
              <w:spacing w:before="60" w:after="60"/>
              <w:jc w:val="center"/>
              <w:rPr>
                <w:rFonts w:eastAsia="Arial Unicode MS" w:cs="Arial"/>
                <w:szCs w:val="18"/>
              </w:rPr>
            </w:pPr>
            <w:r w:rsidRPr="00C07F8E">
              <w:rPr>
                <w:rFonts w:eastAsia="Arial Unicode MS" w:cs="Arial"/>
                <w:iCs/>
                <w:szCs w:val="18"/>
              </w:rPr>
              <w:t>Default:</w:t>
            </w:r>
            <w:r>
              <w:rPr>
                <w:rFonts w:eastAsia="Arial Unicode MS" w:cs="Arial"/>
                <w:iCs/>
                <w:szCs w:val="18"/>
              </w:rPr>
              <w:t xml:space="preserve"> </w:t>
            </w:r>
            <w:r w:rsidRPr="00F57936">
              <w:rPr>
                <w:rFonts w:eastAsia="Arial Unicode MS" w:cs="Arial"/>
                <w:iCs/>
                <w:szCs w:val="18"/>
              </w:rPr>
              <w:t>3.0</w:t>
            </w:r>
            <w:r>
              <w:rPr>
                <w:rFonts w:eastAsia="Arial Unicode MS" w:cs="Arial"/>
                <w:iCs/>
                <w:szCs w:val="18"/>
              </w:rPr>
              <w:t xml:space="preserve"> </w:t>
            </w:r>
            <w:r w:rsidRPr="00F57936">
              <w:rPr>
                <w:rFonts w:eastAsia="Arial Unicode MS" w:cs="Arial"/>
                <w:iCs/>
                <w:szCs w:val="18"/>
              </w:rPr>
              <w:t>hours/day</w:t>
            </w:r>
            <w:r w:rsidRPr="00F57936">
              <w:rPr>
                <w:rStyle w:val="FootnoteReference"/>
                <w:rFonts w:eastAsia="Arial Unicode MS"/>
                <w:iCs/>
                <w:szCs w:val="18"/>
              </w:rPr>
              <w:footnoteReference w:id="64"/>
            </w:r>
          </w:p>
        </w:tc>
        <w:tc>
          <w:tcPr>
            <w:tcW w:w="634" w:type="pct"/>
          </w:tcPr>
          <w:p w14:paraId="2304C21B"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4</w:t>
            </w:r>
          </w:p>
        </w:tc>
      </w:tr>
      <w:tr w:rsidR="00FA5174" w:rsidRPr="00C465DB" w14:paraId="1B442215" w14:textId="77777777" w:rsidTr="00BD2C4C">
        <w:tc>
          <w:tcPr>
            <w:tcW w:w="2449" w:type="pct"/>
          </w:tcPr>
          <w:p w14:paraId="301DED6C" w14:textId="77777777" w:rsidR="00FA5174" w:rsidRPr="00FE64DB" w:rsidRDefault="006A0BF3" w:rsidP="00BD2C4C">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fan</m:t>
                  </m:r>
                </m:sub>
              </m:sSub>
            </m:oMath>
            <w:r w:rsidR="00FA5174">
              <w:rPr>
                <w:szCs w:val="18"/>
              </w:rPr>
              <w:t xml:space="preserve"> </w:t>
            </w:r>
            <w:r w:rsidR="00FA5174" w:rsidRPr="00FE64DB">
              <w:rPr>
                <w:szCs w:val="18"/>
              </w:rPr>
              <w:t>,</w:t>
            </w:r>
            <w:r w:rsidR="00FA5174">
              <w:rPr>
                <w:szCs w:val="18"/>
              </w:rPr>
              <w:t xml:space="preserve"> </w:t>
            </w:r>
            <w:r w:rsidR="00FA5174" w:rsidRPr="00FE64DB">
              <w:rPr>
                <w:szCs w:val="18"/>
              </w:rPr>
              <w:t>Demand</w:t>
            </w:r>
            <w:r w:rsidR="00FA5174">
              <w:rPr>
                <w:szCs w:val="18"/>
              </w:rPr>
              <w:t xml:space="preserve"> </w:t>
            </w:r>
            <w:r w:rsidR="00FA5174" w:rsidRPr="00FE64DB">
              <w:rPr>
                <w:szCs w:val="18"/>
              </w:rPr>
              <w:t>Coincidence</w:t>
            </w:r>
            <w:r w:rsidR="00FA5174">
              <w:rPr>
                <w:szCs w:val="18"/>
              </w:rPr>
              <w:t xml:space="preserve"> </w:t>
            </w:r>
            <w:r w:rsidR="00FA5174" w:rsidRPr="00FE64DB">
              <w:rPr>
                <w:szCs w:val="18"/>
              </w:rPr>
              <w:t>Factor</w:t>
            </w:r>
          </w:p>
        </w:tc>
        <w:tc>
          <w:tcPr>
            <w:tcW w:w="523" w:type="pct"/>
          </w:tcPr>
          <w:p w14:paraId="072A06E1" w14:textId="77777777" w:rsidR="00FA5174" w:rsidRPr="00FE64DB" w:rsidRDefault="00FA5174" w:rsidP="00BD2C4C">
            <w:pPr>
              <w:pStyle w:val="TableCell"/>
              <w:spacing w:before="60" w:after="60"/>
              <w:jc w:val="center"/>
              <w:rPr>
                <w:rFonts w:eastAsia="Arial Unicode MS" w:cs="Arial"/>
                <w:iCs/>
                <w:szCs w:val="18"/>
              </w:rPr>
            </w:pPr>
            <w:r>
              <w:rPr>
                <w:i/>
              </w:rPr>
              <w:t>Proportion</w:t>
            </w:r>
          </w:p>
        </w:tc>
        <w:tc>
          <w:tcPr>
            <w:tcW w:w="1394" w:type="pct"/>
          </w:tcPr>
          <w:p w14:paraId="72569384"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EDC Data Gathering</w:t>
            </w:r>
          </w:p>
          <w:p w14:paraId="7E662E7A"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Default: 0.091</w:t>
            </w:r>
            <w:r>
              <w:rPr>
                <w:rStyle w:val="FootnoteReference"/>
                <w:rFonts w:eastAsia="Arial Unicode MS"/>
                <w:iCs/>
                <w:szCs w:val="18"/>
              </w:rPr>
              <w:footnoteReference w:id="65"/>
            </w:r>
          </w:p>
        </w:tc>
        <w:tc>
          <w:tcPr>
            <w:tcW w:w="634" w:type="pct"/>
          </w:tcPr>
          <w:p w14:paraId="31120485"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7</w:t>
            </w:r>
          </w:p>
        </w:tc>
      </w:tr>
      <w:tr w:rsidR="00FA5174" w:rsidRPr="00C465DB" w14:paraId="57E21298" w14:textId="77777777" w:rsidTr="00BD2C4C">
        <w:tc>
          <w:tcPr>
            <w:tcW w:w="2449" w:type="pct"/>
          </w:tcPr>
          <w:p w14:paraId="1FDC4936" w14:textId="77777777" w:rsidR="00FA5174" w:rsidRPr="00FE64DB" w:rsidRDefault="006A0BF3" w:rsidP="00BD2C4C">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lighting</m:t>
                  </m:r>
                </m:sub>
              </m:sSub>
            </m:oMath>
            <w:r w:rsidR="00FA5174">
              <w:rPr>
                <w:szCs w:val="18"/>
              </w:rPr>
              <w:t xml:space="preserve"> </w:t>
            </w:r>
            <w:r w:rsidR="00FA5174" w:rsidRPr="00FE64DB">
              <w:rPr>
                <w:szCs w:val="18"/>
              </w:rPr>
              <w:t>,</w:t>
            </w:r>
            <w:r w:rsidR="00FA5174">
              <w:rPr>
                <w:szCs w:val="18"/>
              </w:rPr>
              <w:t xml:space="preserve"> </w:t>
            </w:r>
            <w:r w:rsidR="00FA5174" w:rsidRPr="00FE64DB">
              <w:rPr>
                <w:szCs w:val="18"/>
              </w:rPr>
              <w:t>Demand</w:t>
            </w:r>
            <w:r w:rsidR="00FA5174">
              <w:rPr>
                <w:szCs w:val="18"/>
              </w:rPr>
              <w:t xml:space="preserve"> </w:t>
            </w:r>
            <w:r w:rsidR="00FA5174" w:rsidRPr="00FE64DB">
              <w:rPr>
                <w:szCs w:val="18"/>
              </w:rPr>
              <w:t>Coincidence</w:t>
            </w:r>
            <w:r w:rsidR="00FA5174">
              <w:rPr>
                <w:szCs w:val="18"/>
              </w:rPr>
              <w:t xml:space="preserve"> </w:t>
            </w:r>
            <w:r w:rsidR="00FA5174" w:rsidRPr="00FE64DB">
              <w:rPr>
                <w:szCs w:val="18"/>
              </w:rPr>
              <w:t>Factor</w:t>
            </w:r>
          </w:p>
        </w:tc>
        <w:tc>
          <w:tcPr>
            <w:tcW w:w="523" w:type="pct"/>
          </w:tcPr>
          <w:p w14:paraId="60F15E54" w14:textId="77777777" w:rsidR="00FA5174" w:rsidRPr="00FE64DB" w:rsidRDefault="00FA5174" w:rsidP="00BD2C4C">
            <w:pPr>
              <w:pStyle w:val="TableCell"/>
              <w:spacing w:before="60" w:after="60"/>
              <w:jc w:val="center"/>
              <w:rPr>
                <w:rFonts w:eastAsia="Arial Unicode MS" w:cs="Arial"/>
                <w:iCs/>
                <w:szCs w:val="18"/>
              </w:rPr>
            </w:pPr>
            <w:r>
              <w:rPr>
                <w:i/>
              </w:rPr>
              <w:t>Proportion</w:t>
            </w:r>
          </w:p>
        </w:tc>
        <w:tc>
          <w:tcPr>
            <w:tcW w:w="1394" w:type="pct"/>
          </w:tcPr>
          <w:p w14:paraId="26BCA1D2" w14:textId="1920F92D"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 xml:space="preserve">See Section </w:t>
            </w:r>
            <w:r>
              <w:rPr>
                <w:rFonts w:eastAsia="Arial Unicode MS" w:cs="Arial"/>
                <w:iCs/>
                <w:szCs w:val="18"/>
              </w:rPr>
              <w:fldChar w:fldCharType="begin"/>
            </w:r>
            <w:r>
              <w:rPr>
                <w:rFonts w:eastAsia="Arial Unicode MS" w:cs="Arial"/>
                <w:iCs/>
                <w:szCs w:val="18"/>
              </w:rPr>
              <w:instrText xml:space="preserve"> REF _Ref395185685 \r \h  \* MERGEFORMAT </w:instrText>
            </w:r>
            <w:r>
              <w:rPr>
                <w:rFonts w:eastAsia="Arial Unicode MS" w:cs="Arial"/>
                <w:iCs/>
                <w:szCs w:val="18"/>
              </w:rPr>
            </w:r>
            <w:r>
              <w:rPr>
                <w:rFonts w:eastAsia="Arial Unicode MS" w:cs="Arial"/>
                <w:iCs/>
                <w:szCs w:val="18"/>
              </w:rPr>
              <w:fldChar w:fldCharType="separate"/>
            </w:r>
            <w:r w:rsidR="00596C55">
              <w:rPr>
                <w:rFonts w:eastAsia="Arial Unicode MS" w:cs="Arial"/>
                <w:iCs/>
                <w:szCs w:val="18"/>
              </w:rPr>
              <w:t>2.1</w:t>
            </w:r>
            <w:r>
              <w:rPr>
                <w:rFonts w:eastAsia="Arial Unicode MS" w:cs="Arial"/>
                <w:iCs/>
                <w:szCs w:val="18"/>
              </w:rPr>
              <w:fldChar w:fldCharType="end"/>
            </w:r>
          </w:p>
        </w:tc>
        <w:tc>
          <w:tcPr>
            <w:tcW w:w="634" w:type="pct"/>
          </w:tcPr>
          <w:p w14:paraId="2D98BEF2"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7</w:t>
            </w:r>
          </w:p>
        </w:tc>
      </w:tr>
      <w:bookmarkEnd w:id="1387"/>
    </w:tbl>
    <w:p w14:paraId="16F03267" w14:textId="77777777" w:rsidR="00FA5174" w:rsidRDefault="00FA5174" w:rsidP="00FA5174">
      <w:pPr>
        <w:pStyle w:val="Caption"/>
      </w:pPr>
    </w:p>
    <w:p w14:paraId="17CA6373" w14:textId="4726A06E" w:rsidR="00FA5174" w:rsidRPr="000D35E6" w:rsidRDefault="00FA5174" w:rsidP="00FA5174">
      <w:pPr>
        <w:pStyle w:val="Caption"/>
      </w:pPr>
      <w:bookmarkStart w:id="1388" w:name="_Ref532477018"/>
      <w:bookmarkStart w:id="1389" w:name="_Toc47598344"/>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99</w:t>
      </w:r>
      <w:r w:rsidR="00AB24C7">
        <w:rPr>
          <w:noProof/>
        </w:rPr>
        <w:fldChar w:fldCharType="end"/>
      </w:r>
      <w:bookmarkEnd w:id="1388"/>
      <w:r w:rsidRPr="00440C51">
        <w:t>:</w:t>
      </w:r>
      <w:r>
        <w:t xml:space="preserve"> Assumed Wattage of ENERGY STAR Ceiling Fans on High Setting</w:t>
      </w:r>
      <w:bookmarkEnd w:id="1389"/>
    </w:p>
    <w:tbl>
      <w:tblPr>
        <w:tblW w:w="42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8"/>
        <w:gridCol w:w="1709"/>
        <w:gridCol w:w="1850"/>
      </w:tblGrid>
      <w:tr w:rsidR="00FA5174" w:rsidRPr="00C465DB" w14:paraId="43AA72B9" w14:textId="77777777" w:rsidTr="00BD2C4C">
        <w:tc>
          <w:tcPr>
            <w:tcW w:w="2568" w:type="pct"/>
            <w:shd w:val="clear" w:color="auto" w:fill="BFBFBF" w:themeFill="background1" w:themeFillShade="BF"/>
            <w:vAlign w:val="center"/>
          </w:tcPr>
          <w:p w14:paraId="4A55F7F0" w14:textId="77777777" w:rsidR="00FA5174" w:rsidRPr="0062089D" w:rsidRDefault="00FA5174" w:rsidP="00BD2C4C">
            <w:pPr>
              <w:pStyle w:val="Caption"/>
              <w:jc w:val="center"/>
              <w:rPr>
                <w:rFonts w:ascii="Arial" w:hAnsi="Arial" w:cs="Arial"/>
                <w:sz w:val="18"/>
                <w:szCs w:val="18"/>
              </w:rPr>
            </w:pPr>
            <w:r w:rsidRPr="0062089D">
              <w:rPr>
                <w:rFonts w:ascii="Arial" w:hAnsi="Arial" w:cs="Arial"/>
                <w:sz w:val="18"/>
                <w:szCs w:val="18"/>
              </w:rPr>
              <w:t>Ceiling Fan Type</w:t>
            </w:r>
          </w:p>
        </w:tc>
        <w:tc>
          <w:tcPr>
            <w:tcW w:w="1168" w:type="pct"/>
            <w:shd w:val="clear" w:color="auto" w:fill="BFBFBF" w:themeFill="background1" w:themeFillShade="BF"/>
            <w:vAlign w:val="bottom"/>
          </w:tcPr>
          <w:p w14:paraId="5F157EC3" w14:textId="77777777" w:rsidR="00FA5174" w:rsidRPr="0062089D" w:rsidRDefault="00FA5174" w:rsidP="00BD2C4C">
            <w:pPr>
              <w:pStyle w:val="TableCell"/>
              <w:spacing w:before="60" w:after="60"/>
              <w:jc w:val="center"/>
              <w:rPr>
                <w:b/>
                <w:szCs w:val="18"/>
              </w:rPr>
            </w:pPr>
            <w:r w:rsidRPr="0062089D">
              <w:rPr>
                <w:b/>
                <w:szCs w:val="18"/>
              </w:rPr>
              <w:t>Diameter, D (inches)</w:t>
            </w:r>
          </w:p>
        </w:tc>
        <w:tc>
          <w:tcPr>
            <w:tcW w:w="1264" w:type="pct"/>
            <w:shd w:val="clear" w:color="auto" w:fill="BFBFBF" w:themeFill="background1" w:themeFillShade="BF"/>
            <w:vAlign w:val="bottom"/>
          </w:tcPr>
          <w:p w14:paraId="56ACF11B" w14:textId="77777777" w:rsidR="00FA5174" w:rsidRPr="0062089D" w:rsidRDefault="006A0BF3" w:rsidP="00BD2C4C">
            <w:pPr>
              <w:pStyle w:val="TableCell"/>
              <w:spacing w:before="60" w:after="60"/>
              <w:jc w:val="center"/>
              <w:rPr>
                <w:b/>
                <w:szCs w:val="18"/>
              </w:rPr>
            </w:pPr>
            <m:oMath>
              <m:sSub>
                <m:sSubPr>
                  <m:ctrlPr>
                    <w:rPr>
                      <w:rFonts w:ascii="Cambria Math" w:hAnsi="Cambria Math" w:cs="Arial"/>
                      <w:b/>
                      <w:szCs w:val="18"/>
                    </w:rPr>
                  </m:ctrlPr>
                </m:sSubPr>
                <m:e>
                  <m:r>
                    <m:rPr>
                      <m:sty m:val="b"/>
                    </m:rPr>
                    <w:rPr>
                      <w:rFonts w:ascii="Cambria Math" w:hAnsi="Cambria Math" w:cs="Arial"/>
                      <w:b/>
                      <w:szCs w:val="18"/>
                    </w:rPr>
                    <w:sym w:font="Symbol" w:char="F044"/>
                  </m:r>
                  <m:r>
                    <m:rPr>
                      <m:sty m:val="bi"/>
                    </m:rPr>
                    <w:rPr>
                      <w:rFonts w:ascii="Cambria Math" w:hAnsi="Cambria Math" w:cs="Arial"/>
                      <w:szCs w:val="18"/>
                    </w:rPr>
                    <m:t>W</m:t>
                  </m:r>
                </m:e>
                <m:sub>
                  <m:r>
                    <m:rPr>
                      <m:sty m:val="bi"/>
                    </m:rPr>
                    <w:rPr>
                      <w:rFonts w:ascii="Cambria Math" w:hAnsi="Cambria Math" w:cs="Arial"/>
                      <w:szCs w:val="18"/>
                    </w:rPr>
                    <m:t>fan</m:t>
                  </m:r>
                </m:sub>
              </m:sSub>
            </m:oMath>
            <w:r w:rsidR="00FA5174" w:rsidRPr="0062089D">
              <w:rPr>
                <w:b/>
                <w:szCs w:val="18"/>
                <w:vertAlign w:val="subscript"/>
              </w:rPr>
              <w:t xml:space="preserve"> </w:t>
            </w:r>
            <w:r w:rsidR="00FA5174" w:rsidRPr="0062089D">
              <w:rPr>
                <w:b/>
                <w:szCs w:val="18"/>
              </w:rPr>
              <w:t>(Watts)</w:t>
            </w:r>
          </w:p>
        </w:tc>
      </w:tr>
      <w:tr w:rsidR="00FA5174" w:rsidRPr="00C465DB" w14:paraId="31034955" w14:textId="77777777" w:rsidTr="00BD2C4C">
        <w:trPr>
          <w:trHeight w:val="77"/>
        </w:trPr>
        <w:tc>
          <w:tcPr>
            <w:tcW w:w="2568" w:type="pct"/>
            <w:vMerge w:val="restart"/>
            <w:vAlign w:val="center"/>
          </w:tcPr>
          <w:p w14:paraId="7CFFFBD8" w14:textId="77777777" w:rsidR="00FA5174" w:rsidRPr="0062089D" w:rsidRDefault="00FA5174" w:rsidP="00BD2C4C">
            <w:pPr>
              <w:pStyle w:val="TableCell"/>
              <w:spacing w:before="60" w:after="60"/>
              <w:jc w:val="left"/>
              <w:rPr>
                <w:szCs w:val="18"/>
              </w:rPr>
            </w:pPr>
            <w:r w:rsidRPr="0062089D">
              <w:rPr>
                <w:szCs w:val="18"/>
              </w:rPr>
              <w:t>Standard and Low-Mount High Speed</w:t>
            </w:r>
            <w:r>
              <w:rPr>
                <w:szCs w:val="18"/>
              </w:rPr>
              <w:br/>
            </w:r>
            <w:r w:rsidRPr="0062089D">
              <w:rPr>
                <w:szCs w:val="18"/>
              </w:rPr>
              <w:t>Small Diameter (HSSD) Ceiling Fans</w:t>
            </w:r>
          </w:p>
        </w:tc>
        <w:tc>
          <w:tcPr>
            <w:tcW w:w="1168" w:type="pct"/>
          </w:tcPr>
          <w:p w14:paraId="036D891B" w14:textId="77777777" w:rsidR="00FA5174" w:rsidRPr="0062089D" w:rsidRDefault="00FA5174" w:rsidP="00BD2C4C">
            <w:pPr>
              <w:pStyle w:val="TableCell"/>
              <w:spacing w:before="60" w:after="60"/>
              <w:jc w:val="center"/>
              <w:rPr>
                <w:rFonts w:eastAsia="Arial Unicode MS" w:cs="Arial"/>
                <w:iCs/>
                <w:szCs w:val="18"/>
              </w:rPr>
            </w:pPr>
            <w:r w:rsidRPr="0062089D">
              <w:rPr>
                <w:iCs/>
                <w:szCs w:val="18"/>
              </w:rPr>
              <w:t xml:space="preserve">D </w:t>
            </w:r>
            <w:r w:rsidRPr="0062089D">
              <w:rPr>
                <w:rFonts w:cs="Arial"/>
                <w:iCs/>
                <w:szCs w:val="18"/>
              </w:rPr>
              <w:t>≤</w:t>
            </w:r>
            <w:r w:rsidRPr="0062089D">
              <w:rPr>
                <w:iCs/>
                <w:szCs w:val="18"/>
              </w:rPr>
              <w:t xml:space="preserve"> 36</w:t>
            </w:r>
          </w:p>
        </w:tc>
        <w:tc>
          <w:tcPr>
            <w:tcW w:w="1264" w:type="pct"/>
          </w:tcPr>
          <w:p w14:paraId="1C317933"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w:t>
            </w:r>
          </w:p>
        </w:tc>
      </w:tr>
      <w:tr w:rsidR="00FA5174" w:rsidRPr="00C465DB" w14:paraId="6BD85A6E" w14:textId="77777777" w:rsidTr="00BD2C4C">
        <w:tc>
          <w:tcPr>
            <w:tcW w:w="2568" w:type="pct"/>
            <w:vMerge/>
          </w:tcPr>
          <w:p w14:paraId="6621175F" w14:textId="77777777" w:rsidR="00FA5174" w:rsidRPr="0062089D" w:rsidRDefault="00FA5174" w:rsidP="00BD2C4C">
            <w:pPr>
              <w:pStyle w:val="TableCell"/>
              <w:spacing w:before="60" w:after="60"/>
              <w:jc w:val="left"/>
              <w:rPr>
                <w:szCs w:val="18"/>
              </w:rPr>
            </w:pPr>
          </w:p>
        </w:tc>
        <w:tc>
          <w:tcPr>
            <w:tcW w:w="1168" w:type="pct"/>
          </w:tcPr>
          <w:p w14:paraId="1E8A7B05"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 &lt; D &lt; 78</w:t>
            </w:r>
          </w:p>
        </w:tc>
        <w:tc>
          <w:tcPr>
            <w:tcW w:w="1264" w:type="pct"/>
          </w:tcPr>
          <w:p w14:paraId="419E2AAF"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23</w:t>
            </w:r>
          </w:p>
        </w:tc>
      </w:tr>
      <w:tr w:rsidR="00FA5174" w:rsidRPr="00C465DB" w14:paraId="32EE77DA" w14:textId="77777777" w:rsidTr="00BD2C4C">
        <w:trPr>
          <w:trHeight w:val="58"/>
        </w:trPr>
        <w:tc>
          <w:tcPr>
            <w:tcW w:w="2568" w:type="pct"/>
            <w:vMerge/>
          </w:tcPr>
          <w:p w14:paraId="66122C83" w14:textId="77777777" w:rsidR="00FA5174" w:rsidRPr="0062089D" w:rsidRDefault="00FA5174" w:rsidP="00BD2C4C">
            <w:pPr>
              <w:pStyle w:val="TableCell"/>
              <w:spacing w:before="60" w:after="60"/>
              <w:jc w:val="left"/>
              <w:rPr>
                <w:szCs w:val="18"/>
              </w:rPr>
            </w:pPr>
          </w:p>
        </w:tc>
        <w:tc>
          <w:tcPr>
            <w:tcW w:w="1168" w:type="pct"/>
          </w:tcPr>
          <w:p w14:paraId="624295D9"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D ≥ 78”</w:t>
            </w:r>
          </w:p>
        </w:tc>
        <w:tc>
          <w:tcPr>
            <w:tcW w:w="1264" w:type="pct"/>
          </w:tcPr>
          <w:p w14:paraId="2F7B9421"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31</w:t>
            </w:r>
          </w:p>
        </w:tc>
      </w:tr>
      <w:tr w:rsidR="00FA5174" w:rsidRPr="00C465DB" w14:paraId="2C68DC33" w14:textId="77777777" w:rsidTr="00BD2C4C">
        <w:tc>
          <w:tcPr>
            <w:tcW w:w="2568" w:type="pct"/>
          </w:tcPr>
          <w:p w14:paraId="0178B313" w14:textId="77777777" w:rsidR="00FA5174" w:rsidRPr="0062089D" w:rsidRDefault="00FA5174" w:rsidP="00BD2C4C">
            <w:pPr>
              <w:pStyle w:val="TableCell"/>
              <w:spacing w:before="60" w:after="60"/>
              <w:jc w:val="left"/>
              <w:rPr>
                <w:szCs w:val="18"/>
              </w:rPr>
            </w:pPr>
            <w:r w:rsidRPr="0062089D">
              <w:rPr>
                <w:szCs w:val="18"/>
              </w:rPr>
              <w:t>Hugger Ceiling Fan</w:t>
            </w:r>
            <w:r w:rsidRPr="0062089D">
              <w:rPr>
                <w:rStyle w:val="FootnoteReference"/>
                <w:szCs w:val="18"/>
              </w:rPr>
              <w:footnoteReference w:id="66"/>
            </w:r>
          </w:p>
        </w:tc>
        <w:tc>
          <w:tcPr>
            <w:tcW w:w="1168" w:type="pct"/>
          </w:tcPr>
          <w:p w14:paraId="0E7AA151"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 &lt; D &lt; 78</w:t>
            </w:r>
          </w:p>
        </w:tc>
        <w:tc>
          <w:tcPr>
            <w:tcW w:w="1264" w:type="pct"/>
          </w:tcPr>
          <w:p w14:paraId="118B69DC"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33</w:t>
            </w:r>
          </w:p>
        </w:tc>
      </w:tr>
    </w:tbl>
    <w:p w14:paraId="4DD4665B" w14:textId="77777777" w:rsidR="00FA5174" w:rsidRDefault="00FA5174" w:rsidP="00FA5174"/>
    <w:p w14:paraId="6867A0BD" w14:textId="77777777" w:rsidR="00FA5174" w:rsidRDefault="00FA5174" w:rsidP="00FA5174">
      <w:pPr>
        <w:pStyle w:val="SubStyle"/>
      </w:pPr>
      <w:r>
        <w:t xml:space="preserve">Default </w:t>
      </w:r>
      <w:r w:rsidRPr="00837206">
        <w:t>Savings</w:t>
      </w:r>
    </w:p>
    <w:p w14:paraId="6A8E5590" w14:textId="2C0132A0" w:rsidR="00FA5174" w:rsidRDefault="00FA5174" w:rsidP="00FA5174">
      <w:pPr>
        <w:pStyle w:val="Caption"/>
      </w:pPr>
      <w:bookmarkStart w:id="1390" w:name="_Toc47598345"/>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100</w:t>
      </w:r>
      <w:r w:rsidR="00AB24C7">
        <w:rPr>
          <w:noProof/>
        </w:rPr>
        <w:fldChar w:fldCharType="end"/>
      </w:r>
      <w:r w:rsidRPr="000779ED">
        <w:t>:</w:t>
      </w:r>
      <w:r>
        <w:t xml:space="preserve"> </w:t>
      </w:r>
      <w:r w:rsidRPr="000779ED">
        <w:t>Energy</w:t>
      </w:r>
      <w:r>
        <w:t xml:space="preserve"> </w:t>
      </w:r>
      <w:r w:rsidRPr="000779ED">
        <w:t>Savings</w:t>
      </w:r>
      <w:r>
        <w:t xml:space="preserve"> </w:t>
      </w:r>
      <w:r w:rsidRPr="000779ED">
        <w:t>and</w:t>
      </w:r>
      <w:r>
        <w:t xml:space="preserve"> </w:t>
      </w:r>
      <w:r w:rsidRPr="000779ED">
        <w:t>Demand</w:t>
      </w:r>
      <w:r>
        <w:t xml:space="preserve"> </w:t>
      </w:r>
      <w:r w:rsidRPr="000779ED">
        <w:t>Reductions</w:t>
      </w:r>
      <w:r>
        <w:t xml:space="preserve"> </w:t>
      </w:r>
      <w:r w:rsidRPr="000779ED">
        <w:t>for</w:t>
      </w:r>
      <w:r>
        <w:t xml:space="preserve"> </w:t>
      </w:r>
      <w:r w:rsidRPr="000779ED">
        <w:t>ENERGY</w:t>
      </w:r>
      <w:r>
        <w:t xml:space="preserve"> </w:t>
      </w:r>
      <w:r w:rsidRPr="000779ED">
        <w:t>STAR</w:t>
      </w:r>
      <w:r>
        <w:t xml:space="preserve"> </w:t>
      </w:r>
      <w:r w:rsidRPr="000779ED">
        <w:t>Ce</w:t>
      </w:r>
      <w:r>
        <w:t>iling Fans</w:t>
      </w:r>
      <w:bookmarkEnd w:id="1390"/>
      <w:r>
        <w:t xml:space="preserve"> </w:t>
      </w:r>
    </w:p>
    <w:tbl>
      <w:tblPr>
        <w:tblW w:w="72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1259"/>
        <w:gridCol w:w="1710"/>
        <w:gridCol w:w="1798"/>
      </w:tblGrid>
      <w:tr w:rsidR="00FA5174" w:rsidRPr="008C3A5C" w14:paraId="17293AF8" w14:textId="77777777" w:rsidTr="00BD2C4C">
        <w:tc>
          <w:tcPr>
            <w:tcW w:w="1719" w:type="pct"/>
            <w:shd w:val="clear" w:color="auto" w:fill="BFBFBF"/>
            <w:vAlign w:val="center"/>
          </w:tcPr>
          <w:p w14:paraId="71756C85" w14:textId="77777777" w:rsidR="00FA5174" w:rsidRPr="0062089D" w:rsidRDefault="00FA5174" w:rsidP="00BD2C4C">
            <w:pPr>
              <w:pStyle w:val="TableCell"/>
              <w:spacing w:before="60" w:after="60"/>
              <w:jc w:val="center"/>
              <w:rPr>
                <w:b/>
                <w:bCs/>
                <w:szCs w:val="18"/>
              </w:rPr>
            </w:pPr>
            <w:r w:rsidRPr="0062089D">
              <w:rPr>
                <w:b/>
                <w:bCs/>
                <w:szCs w:val="18"/>
              </w:rPr>
              <w:t>Product Type</w:t>
            </w:r>
            <w:r>
              <w:rPr>
                <w:b/>
                <w:bCs/>
                <w:szCs w:val="18"/>
              </w:rPr>
              <w:br/>
            </w:r>
            <w:r w:rsidRPr="0062089D">
              <w:rPr>
                <w:b/>
                <w:bCs/>
                <w:szCs w:val="18"/>
              </w:rPr>
              <w:t>(Fan Only)</w:t>
            </w:r>
          </w:p>
        </w:tc>
        <w:tc>
          <w:tcPr>
            <w:tcW w:w="866" w:type="pct"/>
            <w:shd w:val="clear" w:color="auto" w:fill="BFBFBF"/>
            <w:vAlign w:val="bottom"/>
          </w:tcPr>
          <w:p w14:paraId="40D12A25" w14:textId="77777777" w:rsidR="00FA5174" w:rsidRPr="0062089D" w:rsidRDefault="00FA5174" w:rsidP="00BD2C4C">
            <w:pPr>
              <w:pStyle w:val="TableCell"/>
              <w:spacing w:before="60" w:after="60"/>
              <w:jc w:val="center"/>
              <w:rPr>
                <w:b/>
                <w:bCs/>
                <w:szCs w:val="18"/>
              </w:rPr>
            </w:pPr>
            <w:r w:rsidRPr="0062089D">
              <w:rPr>
                <w:b/>
                <w:szCs w:val="18"/>
              </w:rPr>
              <w:t>Diameter, D (inches)</w:t>
            </w:r>
          </w:p>
        </w:tc>
        <w:tc>
          <w:tcPr>
            <w:tcW w:w="1177" w:type="pct"/>
            <w:shd w:val="clear" w:color="auto" w:fill="BFBFBF"/>
            <w:vAlign w:val="center"/>
          </w:tcPr>
          <w:p w14:paraId="334AA2C9" w14:textId="77777777" w:rsidR="00FA5174" w:rsidRPr="0062089D" w:rsidRDefault="00FA5174" w:rsidP="00BD2C4C">
            <w:pPr>
              <w:pStyle w:val="TableCell"/>
              <w:spacing w:before="60" w:after="60"/>
              <w:jc w:val="center"/>
              <w:rPr>
                <w:b/>
                <w:bCs/>
                <w:szCs w:val="18"/>
              </w:rPr>
            </w:pPr>
            <w:r w:rsidRPr="0062089D">
              <w:rPr>
                <w:b/>
                <w:bCs/>
                <w:szCs w:val="18"/>
              </w:rPr>
              <w:t>Energy Savings (kWh)</w:t>
            </w:r>
          </w:p>
        </w:tc>
        <w:tc>
          <w:tcPr>
            <w:tcW w:w="1237" w:type="pct"/>
            <w:shd w:val="clear" w:color="auto" w:fill="BFBFBF"/>
            <w:vAlign w:val="center"/>
          </w:tcPr>
          <w:p w14:paraId="5153CE96" w14:textId="77777777" w:rsidR="00FA5174" w:rsidRPr="0062089D" w:rsidRDefault="00FA5174" w:rsidP="00BD2C4C">
            <w:pPr>
              <w:pStyle w:val="TableCell"/>
              <w:spacing w:before="60" w:after="60"/>
              <w:jc w:val="center"/>
              <w:rPr>
                <w:b/>
                <w:bCs/>
                <w:szCs w:val="18"/>
              </w:rPr>
            </w:pPr>
            <w:r w:rsidRPr="0062089D">
              <w:rPr>
                <w:b/>
                <w:bCs/>
                <w:szCs w:val="18"/>
              </w:rPr>
              <w:t>Demand Reduction (kW)</w:t>
            </w:r>
          </w:p>
        </w:tc>
      </w:tr>
      <w:tr w:rsidR="00FA5174" w:rsidRPr="008C3A5C" w14:paraId="2D0296ED" w14:textId="77777777" w:rsidTr="00BD2C4C">
        <w:tc>
          <w:tcPr>
            <w:tcW w:w="1719" w:type="pct"/>
            <w:vMerge w:val="restart"/>
            <w:vAlign w:val="center"/>
          </w:tcPr>
          <w:p w14:paraId="23C7F3D8" w14:textId="77777777" w:rsidR="00FA5174" w:rsidRPr="0062089D" w:rsidRDefault="00FA5174" w:rsidP="00BD2C4C">
            <w:pPr>
              <w:pStyle w:val="TableCell"/>
              <w:spacing w:before="60" w:after="60"/>
              <w:jc w:val="left"/>
              <w:rPr>
                <w:bCs/>
                <w:szCs w:val="18"/>
                <w:u w:val="single"/>
              </w:rPr>
            </w:pPr>
            <w:r w:rsidRPr="0062089D">
              <w:rPr>
                <w:szCs w:val="18"/>
              </w:rPr>
              <w:t>Standard and Low-Mount High Speed Small Diameter (HSSD) Ceiling Fans</w:t>
            </w:r>
          </w:p>
        </w:tc>
        <w:tc>
          <w:tcPr>
            <w:tcW w:w="866" w:type="pct"/>
          </w:tcPr>
          <w:p w14:paraId="48E25E57" w14:textId="77777777" w:rsidR="00FA5174" w:rsidRPr="0062089D" w:rsidRDefault="00FA5174" w:rsidP="00BD2C4C">
            <w:pPr>
              <w:pStyle w:val="TableCell"/>
              <w:spacing w:before="60" w:after="60"/>
              <w:jc w:val="center"/>
              <w:rPr>
                <w:rFonts w:eastAsia="Arial Unicode MS" w:cs="Arial"/>
                <w:iCs/>
                <w:szCs w:val="18"/>
              </w:rPr>
            </w:pPr>
            <w:r w:rsidRPr="0062089D">
              <w:rPr>
                <w:iCs/>
                <w:szCs w:val="18"/>
              </w:rPr>
              <w:t xml:space="preserve">D </w:t>
            </w:r>
            <w:r w:rsidRPr="0062089D">
              <w:rPr>
                <w:rFonts w:cs="Arial"/>
                <w:iCs/>
                <w:szCs w:val="18"/>
              </w:rPr>
              <w:t>≤</w:t>
            </w:r>
            <w:r w:rsidRPr="0062089D">
              <w:rPr>
                <w:iCs/>
                <w:szCs w:val="18"/>
              </w:rPr>
              <w:t xml:space="preserve"> 36</w:t>
            </w:r>
          </w:p>
        </w:tc>
        <w:tc>
          <w:tcPr>
            <w:tcW w:w="1177" w:type="pct"/>
            <w:shd w:val="clear" w:color="auto" w:fill="auto"/>
          </w:tcPr>
          <w:p w14:paraId="2F4A0447"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w:t>
            </w:r>
          </w:p>
        </w:tc>
        <w:tc>
          <w:tcPr>
            <w:tcW w:w="1237" w:type="pct"/>
            <w:shd w:val="clear" w:color="auto" w:fill="auto"/>
          </w:tcPr>
          <w:p w14:paraId="4592D502"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0.000</w:t>
            </w:r>
          </w:p>
        </w:tc>
      </w:tr>
      <w:tr w:rsidR="00FA5174" w:rsidRPr="008C3A5C" w14:paraId="53B38610" w14:textId="77777777" w:rsidTr="00BD2C4C">
        <w:tc>
          <w:tcPr>
            <w:tcW w:w="1719" w:type="pct"/>
            <w:vMerge/>
          </w:tcPr>
          <w:p w14:paraId="5764DCD6" w14:textId="77777777" w:rsidR="00FA5174" w:rsidRPr="0062089D" w:rsidRDefault="00FA5174" w:rsidP="00BD2C4C">
            <w:pPr>
              <w:pStyle w:val="TableCell"/>
              <w:spacing w:before="60" w:after="60"/>
              <w:rPr>
                <w:bCs/>
                <w:szCs w:val="18"/>
                <w:u w:val="single"/>
              </w:rPr>
            </w:pPr>
          </w:p>
        </w:tc>
        <w:tc>
          <w:tcPr>
            <w:tcW w:w="866" w:type="pct"/>
          </w:tcPr>
          <w:p w14:paraId="5378D64E"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 &lt; D &lt; 78</w:t>
            </w:r>
          </w:p>
        </w:tc>
        <w:tc>
          <w:tcPr>
            <w:tcW w:w="1177" w:type="pct"/>
            <w:shd w:val="clear" w:color="auto" w:fill="auto"/>
          </w:tcPr>
          <w:p w14:paraId="5DC262FF"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25</w:t>
            </w:r>
          </w:p>
        </w:tc>
        <w:tc>
          <w:tcPr>
            <w:tcW w:w="1237" w:type="pct"/>
            <w:shd w:val="clear" w:color="auto" w:fill="auto"/>
          </w:tcPr>
          <w:p w14:paraId="055CC9BA"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0.002</w:t>
            </w:r>
          </w:p>
        </w:tc>
      </w:tr>
      <w:tr w:rsidR="00FA5174" w:rsidRPr="008C3A5C" w14:paraId="4291CE92" w14:textId="77777777" w:rsidTr="00BD2C4C">
        <w:tc>
          <w:tcPr>
            <w:tcW w:w="1719" w:type="pct"/>
            <w:vMerge/>
          </w:tcPr>
          <w:p w14:paraId="292AF512" w14:textId="77777777" w:rsidR="00FA5174" w:rsidRPr="0062089D" w:rsidRDefault="00FA5174" w:rsidP="00BD2C4C">
            <w:pPr>
              <w:pStyle w:val="TableCell"/>
              <w:spacing w:before="60" w:after="60"/>
              <w:rPr>
                <w:bCs/>
                <w:szCs w:val="18"/>
                <w:u w:val="single"/>
              </w:rPr>
            </w:pPr>
          </w:p>
        </w:tc>
        <w:tc>
          <w:tcPr>
            <w:tcW w:w="866" w:type="pct"/>
          </w:tcPr>
          <w:p w14:paraId="70088489"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D ≥ 78</w:t>
            </w:r>
          </w:p>
        </w:tc>
        <w:tc>
          <w:tcPr>
            <w:tcW w:w="1177" w:type="pct"/>
            <w:shd w:val="clear" w:color="auto" w:fill="auto"/>
          </w:tcPr>
          <w:p w14:paraId="11D1632C"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34</w:t>
            </w:r>
          </w:p>
        </w:tc>
        <w:tc>
          <w:tcPr>
            <w:tcW w:w="1237" w:type="pct"/>
            <w:shd w:val="clear" w:color="auto" w:fill="auto"/>
          </w:tcPr>
          <w:p w14:paraId="28D65BF0"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0.002</w:t>
            </w:r>
          </w:p>
        </w:tc>
      </w:tr>
      <w:tr w:rsidR="00FA5174" w:rsidRPr="008C3A5C" w14:paraId="459C9A49" w14:textId="77777777" w:rsidTr="00BD2C4C">
        <w:tc>
          <w:tcPr>
            <w:tcW w:w="1719" w:type="pct"/>
          </w:tcPr>
          <w:p w14:paraId="6EAE7C58" w14:textId="77777777" w:rsidR="00FA5174" w:rsidRPr="0062089D" w:rsidRDefault="00FA5174" w:rsidP="00BD2C4C">
            <w:pPr>
              <w:pStyle w:val="TableCell"/>
              <w:spacing w:before="60" w:after="60"/>
              <w:rPr>
                <w:bCs/>
                <w:szCs w:val="18"/>
                <w:u w:val="single"/>
              </w:rPr>
            </w:pPr>
            <w:r w:rsidRPr="0062089D">
              <w:rPr>
                <w:szCs w:val="18"/>
              </w:rPr>
              <w:t>Hugger Ceiling Fan</w:t>
            </w:r>
          </w:p>
        </w:tc>
        <w:tc>
          <w:tcPr>
            <w:tcW w:w="866" w:type="pct"/>
          </w:tcPr>
          <w:p w14:paraId="36E53CD9"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 &lt; D &lt; 78</w:t>
            </w:r>
          </w:p>
        </w:tc>
        <w:tc>
          <w:tcPr>
            <w:tcW w:w="1177" w:type="pct"/>
            <w:shd w:val="clear" w:color="auto" w:fill="auto"/>
          </w:tcPr>
          <w:p w14:paraId="135C147F"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w:t>
            </w:r>
          </w:p>
        </w:tc>
        <w:tc>
          <w:tcPr>
            <w:tcW w:w="1237" w:type="pct"/>
            <w:shd w:val="clear" w:color="auto" w:fill="auto"/>
          </w:tcPr>
          <w:p w14:paraId="4E8B0070"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0.003</w:t>
            </w:r>
          </w:p>
        </w:tc>
      </w:tr>
    </w:tbl>
    <w:p w14:paraId="23D7B4F1" w14:textId="77777777" w:rsidR="00FA5174" w:rsidRDefault="00FA5174" w:rsidP="00FA5174"/>
    <w:p w14:paraId="254553E6" w14:textId="77777777" w:rsidR="00FA5174" w:rsidRPr="00D677C5" w:rsidRDefault="00FA5174" w:rsidP="00FA5174">
      <w:pPr>
        <w:pStyle w:val="SubStyle"/>
      </w:pPr>
      <w:r w:rsidRPr="00837206">
        <w:t>Evaluation</w:t>
      </w:r>
      <w:r>
        <w:t xml:space="preserve"> </w:t>
      </w:r>
      <w:r w:rsidRPr="00837206">
        <w:t>Protocols</w:t>
      </w:r>
    </w:p>
    <w:p w14:paraId="6FB069EE" w14:textId="77777777" w:rsidR="00FA5174" w:rsidRDefault="00FA5174" w:rsidP="00FA5174">
      <w:pPr>
        <w:pStyle w:val="BodyText"/>
        <w:ind w:right="0"/>
      </w:pPr>
      <w:r w:rsidRPr="00837206">
        <w:t>The</w:t>
      </w:r>
      <w:r>
        <w:t xml:space="preserve"> </w:t>
      </w:r>
      <w:r w:rsidRPr="00837206">
        <w:t>most</w:t>
      </w:r>
      <w:r>
        <w:t xml:space="preserve"> </w:t>
      </w:r>
      <w:r w:rsidRPr="00837206">
        <w:t>appropriate</w:t>
      </w:r>
      <w:r>
        <w:t xml:space="preserve"> </w:t>
      </w:r>
      <w:r w:rsidRPr="00837206">
        <w:t>evaluation</w:t>
      </w:r>
      <w:r>
        <w:t xml:space="preserve"> </w:t>
      </w:r>
      <w:r w:rsidRPr="00837206">
        <w:t>protocol</w:t>
      </w:r>
      <w:r>
        <w:t xml:space="preserve"> </w:t>
      </w:r>
      <w:r w:rsidRPr="00837206">
        <w:t>for</w:t>
      </w:r>
      <w:r>
        <w:t xml:space="preserve"> </w:t>
      </w:r>
      <w:r w:rsidRPr="00837206">
        <w:t>this</w:t>
      </w:r>
      <w:r>
        <w:t xml:space="preserve"> </w:t>
      </w:r>
      <w:r w:rsidRPr="00837206">
        <w:t>measure</w:t>
      </w:r>
      <w:r>
        <w:t xml:space="preserve"> </w:t>
      </w:r>
      <w:r w:rsidRPr="00837206">
        <w:t>is</w:t>
      </w:r>
      <w:r>
        <w:t xml:space="preserve"> </w:t>
      </w:r>
      <w:r w:rsidRPr="00837206">
        <w:t>verification</w:t>
      </w:r>
      <w:r>
        <w:t xml:space="preserve"> </w:t>
      </w:r>
      <w:r w:rsidRPr="00837206">
        <w:t>of</w:t>
      </w:r>
      <w:r>
        <w:t xml:space="preserve"> </w:t>
      </w:r>
      <w:r w:rsidRPr="00837206">
        <w:t>installation</w:t>
      </w:r>
      <w:r>
        <w:t xml:space="preserve"> </w:t>
      </w:r>
      <w:r w:rsidRPr="00837206">
        <w:t>coupled</w:t>
      </w:r>
      <w:r>
        <w:t xml:space="preserve"> </w:t>
      </w:r>
      <w:r w:rsidRPr="00837206">
        <w:t>with</w:t>
      </w:r>
      <w:r>
        <w:t xml:space="preserve"> calculation of </w:t>
      </w:r>
      <w:r w:rsidRPr="00837206">
        <w:t>energy</w:t>
      </w:r>
      <w:r>
        <w:t xml:space="preserve"> and demand </w:t>
      </w:r>
      <w:r w:rsidRPr="00837206">
        <w:t>savings</w:t>
      </w:r>
      <w:r>
        <w:t xml:space="preserve"> using above algorithms</w:t>
      </w:r>
      <w:r w:rsidRPr="00837206">
        <w:t>.</w:t>
      </w:r>
    </w:p>
    <w:p w14:paraId="5DDCC552" w14:textId="77777777" w:rsidR="00FA5174" w:rsidRDefault="00FA5174" w:rsidP="00FA5174"/>
    <w:p w14:paraId="798AD059" w14:textId="77777777" w:rsidR="00FA5174" w:rsidRDefault="00FA5174" w:rsidP="00FA5174">
      <w:pPr>
        <w:pStyle w:val="SubStyle"/>
      </w:pPr>
      <w:r>
        <w:t>Sources</w:t>
      </w:r>
    </w:p>
    <w:p w14:paraId="5D67E64F" w14:textId="77777777" w:rsidR="00FA5174" w:rsidRDefault="00FA5174" w:rsidP="00FA5174">
      <w:pPr>
        <w:pStyle w:val="source10"/>
        <w:numPr>
          <w:ilvl w:val="0"/>
          <w:numId w:val="31"/>
        </w:numPr>
        <w:tabs>
          <w:tab w:val="clear" w:pos="810"/>
          <w:tab w:val="num" w:pos="360"/>
          <w:tab w:val="left" w:pos="720"/>
        </w:tabs>
        <w:spacing w:after="120"/>
        <w:ind w:left="360"/>
        <w:jc w:val="left"/>
      </w:pPr>
      <w:r w:rsidRPr="008573AF">
        <w:t>Residential</w:t>
      </w:r>
      <w:r>
        <w:t xml:space="preserve"> </w:t>
      </w:r>
      <w:r w:rsidRPr="008573AF">
        <w:t>and</w:t>
      </w:r>
      <w:r>
        <w:t xml:space="preserve"> </w:t>
      </w:r>
      <w:r w:rsidRPr="008573AF">
        <w:t>C&amp;I</w:t>
      </w:r>
      <w:r>
        <w:t xml:space="preserve"> </w:t>
      </w:r>
      <w:r w:rsidRPr="008573AF">
        <w:t>Lighting</w:t>
      </w:r>
      <w:r>
        <w:t xml:space="preserve"> </w:t>
      </w:r>
      <w:r w:rsidRPr="008573AF">
        <w:t>and</w:t>
      </w:r>
      <w:r>
        <w:t xml:space="preserve"> </w:t>
      </w:r>
      <w:r w:rsidRPr="008573AF">
        <w:t>HVAC</w:t>
      </w:r>
      <w:r>
        <w:t xml:space="preserve"> </w:t>
      </w:r>
      <w:r w:rsidRPr="008573AF">
        <w:t>Report</w:t>
      </w:r>
      <w:r>
        <w:t xml:space="preserve"> </w:t>
      </w:r>
      <w:r w:rsidRPr="008573AF">
        <w:t>Prepared</w:t>
      </w:r>
      <w:r>
        <w:t xml:space="preserve"> </w:t>
      </w:r>
      <w:r w:rsidRPr="008573AF">
        <w:t>for</w:t>
      </w:r>
      <w:r>
        <w:t xml:space="preserve"> </w:t>
      </w:r>
      <w:r w:rsidRPr="008573AF">
        <w:t>SPWG,</w:t>
      </w:r>
      <w:r>
        <w:t xml:space="preserve"> </w:t>
      </w:r>
      <w:r w:rsidRPr="008573AF">
        <w:t>2007.</w:t>
      </w:r>
      <w:r>
        <w:t xml:space="preserve"> p. </w:t>
      </w:r>
      <w:r w:rsidRPr="008573AF">
        <w:t>C-2.</w:t>
      </w:r>
    </w:p>
    <w:p w14:paraId="75FB47D4" w14:textId="77777777" w:rsidR="00FA5174" w:rsidRDefault="00FA5174" w:rsidP="00FA5174">
      <w:pPr>
        <w:pStyle w:val="source10"/>
        <w:numPr>
          <w:ilvl w:val="0"/>
          <w:numId w:val="31"/>
        </w:numPr>
        <w:tabs>
          <w:tab w:val="clear" w:pos="810"/>
          <w:tab w:val="num" w:pos="360"/>
          <w:tab w:val="left" w:pos="720"/>
        </w:tabs>
        <w:spacing w:after="120"/>
        <w:ind w:left="360"/>
        <w:jc w:val="left"/>
      </w:pPr>
      <w:r w:rsidRPr="00452977">
        <w:t>Energy</w:t>
      </w:r>
      <w:r>
        <w:t xml:space="preserve"> </w:t>
      </w:r>
      <w:r w:rsidRPr="00452977">
        <w:t>and</w:t>
      </w:r>
      <w:r>
        <w:t xml:space="preserve"> </w:t>
      </w:r>
      <w:r w:rsidRPr="00452977">
        <w:t>water</w:t>
      </w:r>
      <w:r>
        <w:t xml:space="preserve"> </w:t>
      </w:r>
      <w:r w:rsidRPr="00452977">
        <w:t>conservation</w:t>
      </w:r>
      <w:r>
        <w:t xml:space="preserve"> </w:t>
      </w:r>
      <w:r w:rsidRPr="00452977">
        <w:t>standards</w:t>
      </w:r>
      <w:r>
        <w:t xml:space="preserve"> </w:t>
      </w:r>
      <w:r w:rsidRPr="00452977">
        <w:t>and</w:t>
      </w:r>
      <w:r>
        <w:t xml:space="preserve"> </w:t>
      </w:r>
      <w:r w:rsidRPr="00452977">
        <w:t>their</w:t>
      </w:r>
      <w:r>
        <w:t xml:space="preserve"> </w:t>
      </w:r>
      <w:r w:rsidRPr="00452977">
        <w:t>compliance</w:t>
      </w:r>
      <w:r>
        <w:t xml:space="preserve"> </w:t>
      </w:r>
      <w:r w:rsidRPr="00452977">
        <w:t>dates.</w:t>
      </w:r>
      <w:r>
        <w:t>10 C.F.R. § 430.32</w:t>
      </w:r>
      <w:r w:rsidRPr="00452977">
        <w:t>.</w:t>
      </w:r>
    </w:p>
    <w:p w14:paraId="43FF75C5" w14:textId="77777777" w:rsidR="00FA5174" w:rsidRDefault="00FA5174" w:rsidP="00FA5174">
      <w:pPr>
        <w:pStyle w:val="source10"/>
        <w:numPr>
          <w:ilvl w:val="0"/>
          <w:numId w:val="31"/>
        </w:numPr>
        <w:tabs>
          <w:tab w:val="clear" w:pos="810"/>
          <w:tab w:val="num" w:pos="360"/>
          <w:tab w:val="left" w:pos="720"/>
        </w:tabs>
        <w:spacing w:after="120"/>
        <w:ind w:left="360"/>
        <w:jc w:val="left"/>
      </w:pPr>
      <w:r>
        <w:t xml:space="preserve">See </w:t>
      </w:r>
      <w:r w:rsidRPr="00811BAC">
        <w:t>ENERGY</w:t>
      </w:r>
      <w:r>
        <w:t xml:space="preserve"> </w:t>
      </w:r>
      <w:r w:rsidRPr="00811BAC">
        <w:t>STAR</w:t>
      </w:r>
      <w:r>
        <w:t xml:space="preserve"> </w:t>
      </w:r>
      <w:r w:rsidRPr="00811BAC">
        <w:t>Ceiling</w:t>
      </w:r>
      <w:r>
        <w:t xml:space="preserve"> </w:t>
      </w:r>
      <w:r w:rsidRPr="00811BAC">
        <w:t>Fans</w:t>
      </w:r>
      <w:r>
        <w:t xml:space="preserve"> </w:t>
      </w:r>
      <w:r w:rsidRPr="00811BAC">
        <w:t>Work</w:t>
      </w:r>
      <w:r>
        <w:t xml:space="preserve"> </w:t>
      </w:r>
      <w:r w:rsidRPr="00811BAC">
        <w:t>Paper</w:t>
      </w:r>
      <w:r>
        <w:t xml:space="preserve"> </w:t>
      </w:r>
      <w:r w:rsidRPr="00811BAC">
        <w:t>2018.12.5.xlsx</w:t>
      </w:r>
      <w:r>
        <w:t xml:space="preserve"> for calculations and description of methodology.</w:t>
      </w:r>
    </w:p>
    <w:p w14:paraId="3A55D3D1" w14:textId="77777777" w:rsidR="00FA5174" w:rsidRDefault="00FA5174" w:rsidP="00FA5174">
      <w:pPr>
        <w:pStyle w:val="source10"/>
        <w:numPr>
          <w:ilvl w:val="0"/>
          <w:numId w:val="31"/>
        </w:numPr>
        <w:tabs>
          <w:tab w:val="clear" w:pos="810"/>
          <w:tab w:val="num" w:pos="360"/>
          <w:tab w:val="left" w:pos="720"/>
        </w:tabs>
        <w:spacing w:after="120"/>
        <w:ind w:left="360"/>
        <w:jc w:val="left"/>
      </w:pPr>
      <w:r>
        <w:t>ENERGY STAR Lighting Fixture and Ceiling Fan Calculator. Updated September 2013.</w:t>
      </w:r>
    </w:p>
    <w:p w14:paraId="09ABDD2F" w14:textId="77777777" w:rsidR="00FA5174" w:rsidRDefault="00FA5174" w:rsidP="00FA5174">
      <w:pPr>
        <w:pStyle w:val="source10"/>
        <w:numPr>
          <w:ilvl w:val="0"/>
          <w:numId w:val="31"/>
        </w:numPr>
        <w:tabs>
          <w:tab w:val="clear" w:pos="810"/>
          <w:tab w:val="num" w:pos="360"/>
          <w:tab w:val="left" w:pos="720"/>
        </w:tabs>
        <w:spacing w:after="120"/>
        <w:ind w:left="360"/>
        <w:jc w:val="left"/>
      </w:pPr>
      <w:r w:rsidRPr="00F622A2">
        <w:t>ENERGY</w:t>
      </w:r>
      <w:r>
        <w:t xml:space="preserve"> </w:t>
      </w:r>
      <w:r w:rsidRPr="00F622A2">
        <w:t>STAR®</w:t>
      </w:r>
      <w:r>
        <w:t xml:space="preserve"> </w:t>
      </w:r>
      <w:r w:rsidRPr="00F622A2">
        <w:t>Program</w:t>
      </w:r>
      <w:r>
        <w:t xml:space="preserve"> </w:t>
      </w:r>
      <w:r w:rsidRPr="00F622A2">
        <w:t>Requirements</w:t>
      </w:r>
      <w:r>
        <w:t xml:space="preserve"> </w:t>
      </w:r>
      <w:r w:rsidRPr="00F622A2">
        <w:t>Product</w:t>
      </w:r>
      <w:r>
        <w:t xml:space="preserve"> </w:t>
      </w:r>
      <w:r w:rsidRPr="00F622A2">
        <w:t>Specification</w:t>
      </w:r>
      <w:r>
        <w:t xml:space="preserve"> </w:t>
      </w:r>
      <w:r w:rsidRPr="00F622A2">
        <w:t>for</w:t>
      </w:r>
      <w:r>
        <w:t xml:space="preserve"> </w:t>
      </w:r>
      <w:r w:rsidRPr="00F622A2">
        <w:t>Residential</w:t>
      </w:r>
      <w:r>
        <w:t xml:space="preserve"> </w:t>
      </w:r>
      <w:r w:rsidRPr="00F622A2">
        <w:t>Ceiling</w:t>
      </w:r>
      <w:r>
        <w:t xml:space="preserve"> </w:t>
      </w:r>
      <w:r w:rsidRPr="00F622A2">
        <w:t>Fans</w:t>
      </w:r>
      <w:r>
        <w:t xml:space="preserve"> </w:t>
      </w:r>
      <w:r w:rsidRPr="00F622A2">
        <w:t>and</w:t>
      </w:r>
      <w:r>
        <w:t xml:space="preserve"> </w:t>
      </w:r>
      <w:r w:rsidRPr="00F622A2">
        <w:t>Ceiling</w:t>
      </w:r>
      <w:r>
        <w:t xml:space="preserve"> </w:t>
      </w:r>
      <w:r w:rsidRPr="00F622A2">
        <w:t>Fan</w:t>
      </w:r>
      <w:r>
        <w:t xml:space="preserve"> </w:t>
      </w:r>
      <w:r w:rsidRPr="00F622A2">
        <w:t>Light</w:t>
      </w:r>
      <w:r>
        <w:t xml:space="preserve"> </w:t>
      </w:r>
      <w:r w:rsidRPr="00F622A2">
        <w:t>Kits</w:t>
      </w:r>
      <w:r>
        <w:t xml:space="preserve"> </w:t>
      </w:r>
      <w:r w:rsidRPr="00F622A2">
        <w:t>Eligibility</w:t>
      </w:r>
      <w:r>
        <w:t xml:space="preserve"> </w:t>
      </w:r>
      <w:r w:rsidRPr="00F622A2">
        <w:t>Criteria</w:t>
      </w:r>
      <w:r>
        <w:t xml:space="preserve"> </w:t>
      </w:r>
      <w:r w:rsidRPr="00F622A2">
        <w:t>Version</w:t>
      </w:r>
      <w:r>
        <w:t xml:space="preserve"> </w:t>
      </w:r>
      <w:r w:rsidRPr="00F622A2">
        <w:t>4.0</w:t>
      </w:r>
    </w:p>
    <w:p w14:paraId="215108E7" w14:textId="69AD8E52" w:rsidR="00FA5174" w:rsidRDefault="00FA5174" w:rsidP="00FA5174">
      <w:pPr>
        <w:pStyle w:val="source10"/>
        <w:numPr>
          <w:ilvl w:val="0"/>
          <w:numId w:val="31"/>
        </w:numPr>
        <w:tabs>
          <w:tab w:val="clear" w:pos="810"/>
          <w:tab w:val="num" w:pos="360"/>
          <w:tab w:val="left" w:pos="720"/>
        </w:tabs>
        <w:spacing w:after="120"/>
        <w:ind w:left="360"/>
        <w:jc w:val="left"/>
      </w:pPr>
      <w:r w:rsidRPr="00F622A2">
        <w:t>ENERGY</w:t>
      </w:r>
      <w:r>
        <w:t xml:space="preserve"> </w:t>
      </w:r>
      <w:r w:rsidRPr="00F622A2">
        <w:t>STAR</w:t>
      </w:r>
      <w:r>
        <w:t xml:space="preserve"> </w:t>
      </w:r>
      <w:r w:rsidRPr="00F622A2">
        <w:t>Certified</w:t>
      </w:r>
      <w:r>
        <w:t xml:space="preserve"> </w:t>
      </w:r>
      <w:r w:rsidRPr="00F622A2">
        <w:t>Ceiling</w:t>
      </w:r>
      <w:r>
        <w:t xml:space="preserve"> </w:t>
      </w:r>
      <w:r w:rsidRPr="00F622A2">
        <w:t>Fans</w:t>
      </w:r>
      <w:r>
        <w:t xml:space="preserve"> </w:t>
      </w:r>
      <w:r w:rsidRPr="00F622A2">
        <w:t>|</w:t>
      </w:r>
      <w:r>
        <w:t xml:space="preserve"> </w:t>
      </w:r>
      <w:r w:rsidRPr="00F622A2">
        <w:t>EPA</w:t>
      </w:r>
      <w:r>
        <w:t xml:space="preserve"> </w:t>
      </w:r>
      <w:r w:rsidRPr="00F622A2">
        <w:t>ENERGY</w:t>
      </w:r>
      <w:r>
        <w:t xml:space="preserve"> </w:t>
      </w:r>
      <w:r w:rsidRPr="00F622A2">
        <w:t>STAR.</w:t>
      </w:r>
      <w:r>
        <w:t xml:space="preserve"> </w:t>
      </w:r>
      <w:hyperlink r:id="rId228" w:history="1">
        <w:r w:rsidRPr="00A91E08">
          <w:rPr>
            <w:rStyle w:val="Hyperlink"/>
            <w:rFonts w:cs="Arial"/>
          </w:rPr>
          <w:t>https://www.energystar.gov/productfinder/product/certified-ceiling-fans/results</w:t>
        </w:r>
      </w:hyperlink>
      <w:r>
        <w:t>. Accessed 12/5/2018.</w:t>
      </w:r>
    </w:p>
    <w:p w14:paraId="3CCF3B91" w14:textId="77777777" w:rsidR="00FA5174" w:rsidRDefault="00FA5174" w:rsidP="00FA5174">
      <w:pPr>
        <w:numPr>
          <w:ilvl w:val="0"/>
          <w:numId w:val="31"/>
        </w:numPr>
        <w:tabs>
          <w:tab w:val="clear" w:pos="810"/>
          <w:tab w:val="num" w:pos="360"/>
          <w:tab w:val="left" w:pos="720"/>
        </w:tabs>
        <w:spacing w:after="120"/>
        <w:ind w:left="360"/>
      </w:pPr>
      <w:r w:rsidRPr="00386DC0">
        <w:t>EmPOWER</w:t>
      </w:r>
      <w:r>
        <w:t xml:space="preserve"> </w:t>
      </w:r>
      <w:r w:rsidRPr="00386DC0">
        <w:t>Maryland</w:t>
      </w:r>
      <w:r>
        <w:t xml:space="preserve"> </w:t>
      </w:r>
      <w:r w:rsidRPr="00386DC0">
        <w:t>2012</w:t>
      </w:r>
      <w:r>
        <w:t xml:space="preserve"> </w:t>
      </w:r>
      <w:r w:rsidRPr="00386DC0">
        <w:t>Final</w:t>
      </w:r>
      <w:r>
        <w:t xml:space="preserve"> </w:t>
      </w:r>
      <w:r w:rsidRPr="00386DC0">
        <w:t>Evaluation</w:t>
      </w:r>
      <w:r>
        <w:t xml:space="preserve"> </w:t>
      </w:r>
      <w:r w:rsidRPr="00386DC0">
        <w:t>Report:</w:t>
      </w:r>
      <w:r>
        <w:t xml:space="preserve"> </w:t>
      </w:r>
      <w:r w:rsidRPr="00386DC0">
        <w:t>Residential</w:t>
      </w:r>
      <w:r>
        <w:t xml:space="preserve"> </w:t>
      </w:r>
      <w:r w:rsidRPr="00386DC0">
        <w:t>Lighting</w:t>
      </w:r>
      <w:r>
        <w:t xml:space="preserve"> </w:t>
      </w:r>
      <w:r w:rsidRPr="00386DC0">
        <w:t>Program,</w:t>
      </w:r>
      <w:r>
        <w:t xml:space="preserve"> </w:t>
      </w:r>
      <w:r w:rsidRPr="00386DC0">
        <w:t>Prepared</w:t>
      </w:r>
      <w:r>
        <w:t xml:space="preserve"> </w:t>
      </w:r>
      <w:r w:rsidRPr="00386DC0">
        <w:t>by</w:t>
      </w:r>
      <w:r>
        <w:t xml:space="preserve"> </w:t>
      </w:r>
      <w:r w:rsidRPr="00386DC0">
        <w:t>Navigant</w:t>
      </w:r>
      <w:r>
        <w:t xml:space="preserve"> </w:t>
      </w:r>
      <w:r w:rsidRPr="00386DC0">
        <w:t>Consulting</w:t>
      </w:r>
      <w:r>
        <w:t xml:space="preserve"> </w:t>
      </w:r>
      <w:r w:rsidRPr="00386DC0">
        <w:t>and</w:t>
      </w:r>
      <w:r>
        <w:t xml:space="preserve"> </w:t>
      </w:r>
      <w:r w:rsidRPr="00386DC0">
        <w:t>the</w:t>
      </w:r>
      <w:r>
        <w:t xml:space="preserve"> </w:t>
      </w:r>
      <w:r w:rsidRPr="00386DC0">
        <w:t>Cadmus</w:t>
      </w:r>
      <w:r>
        <w:t xml:space="preserve"> </w:t>
      </w:r>
      <w:r w:rsidRPr="00386DC0">
        <w:t>Group,</w:t>
      </w:r>
      <w:r>
        <w:t xml:space="preserve"> </w:t>
      </w:r>
      <w:r w:rsidRPr="00386DC0">
        <w:t>Inc.,</w:t>
      </w:r>
      <w:r>
        <w:t xml:space="preserve"> </w:t>
      </w:r>
      <w:r w:rsidRPr="00386DC0">
        <w:t>March</w:t>
      </w:r>
      <w:r>
        <w:t xml:space="preserve"> </w:t>
      </w:r>
      <w:r w:rsidRPr="00386DC0">
        <w:t>2013</w:t>
      </w:r>
      <w:r>
        <w:t>, Table 50.</w:t>
      </w:r>
    </w:p>
    <w:p w14:paraId="752D059C" w14:textId="77777777" w:rsidR="00FA5174" w:rsidRDefault="00FA5174" w:rsidP="00FA5174"/>
    <w:p w14:paraId="5B3D2D01" w14:textId="77777777" w:rsidR="00FA5174" w:rsidRPr="00376F4E" w:rsidRDefault="00FA5174" w:rsidP="00FA5174">
      <w:pPr>
        <w:pStyle w:val="ListParagraph"/>
        <w:numPr>
          <w:ilvl w:val="0"/>
          <w:numId w:val="31"/>
        </w:numPr>
        <w:overflowPunct/>
        <w:autoSpaceDE/>
        <w:autoSpaceDN/>
        <w:adjustRightInd/>
        <w:jc w:val="left"/>
        <w:textAlignment w:val="auto"/>
        <w:rPr>
          <w:rFonts w:eastAsiaTheme="minorHAnsi" w:cs="Arial"/>
        </w:rPr>
        <w:sectPr w:rsidR="00FA5174" w:rsidRPr="00376F4E" w:rsidSect="00BD2C4C">
          <w:footerReference w:type="first" r:id="rId229"/>
          <w:pgSz w:w="12240" w:h="15840"/>
          <w:pgMar w:top="1440" w:right="1800" w:bottom="1440" w:left="1800" w:header="720" w:footer="501" w:gutter="0"/>
          <w:cols w:space="720"/>
        </w:sectPr>
      </w:pPr>
      <w:bookmarkStart w:id="1391" w:name="_Toc527023779"/>
    </w:p>
    <w:p w14:paraId="54F4589A" w14:textId="77777777" w:rsidR="00FA5174" w:rsidRPr="000C7F5C" w:rsidRDefault="00FA5174" w:rsidP="002C1663">
      <w:pPr>
        <w:pStyle w:val="Heading3"/>
      </w:pPr>
      <w:bookmarkStart w:id="1392" w:name="_Toc48143051"/>
      <w:r w:rsidRPr="000C7F5C">
        <w:t>ENERGY</w:t>
      </w:r>
      <w:r>
        <w:t xml:space="preserve"> </w:t>
      </w:r>
      <w:r w:rsidRPr="000C7F5C">
        <w:t>STAR</w:t>
      </w:r>
      <w:r>
        <w:t xml:space="preserve"> </w:t>
      </w:r>
      <w:r w:rsidRPr="000C7F5C">
        <w:t>Air</w:t>
      </w:r>
      <w:r>
        <w:t xml:space="preserve"> </w:t>
      </w:r>
      <w:r w:rsidRPr="000C7F5C">
        <w:t>Purifier</w:t>
      </w:r>
      <w:bookmarkEnd w:id="1391"/>
      <w:r>
        <w:t>s</w:t>
      </w:r>
      <w:bookmarkEnd w:id="1392"/>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C465DB" w14:paraId="401D17FE" w14:textId="77777777" w:rsidTr="00BD2C4C">
        <w:trPr>
          <w:trHeight w:val="302"/>
          <w:jc w:val="center"/>
        </w:trPr>
        <w:tc>
          <w:tcPr>
            <w:tcW w:w="2834" w:type="dxa"/>
            <w:shd w:val="clear" w:color="auto" w:fill="auto"/>
          </w:tcPr>
          <w:p w14:paraId="3CF7F299" w14:textId="77777777" w:rsidR="00FA5174" w:rsidRPr="00925AF9" w:rsidRDefault="00FA5174" w:rsidP="00BD2C4C">
            <w:pPr>
              <w:pStyle w:val="TableCell"/>
              <w:spacing w:before="60" w:after="60"/>
              <w:rPr>
                <w:b/>
                <w:bCs/>
              </w:rPr>
            </w:pPr>
            <w:r w:rsidRPr="563C6F9E">
              <w:rPr>
                <w:b/>
                <w:bCs/>
              </w:rPr>
              <w:t>Target</w:t>
            </w:r>
            <w:r>
              <w:rPr>
                <w:b/>
                <w:bCs/>
              </w:rPr>
              <w:t xml:space="preserve"> </w:t>
            </w:r>
            <w:r w:rsidRPr="563C6F9E">
              <w:rPr>
                <w:b/>
                <w:bCs/>
              </w:rPr>
              <w:t>Sector</w:t>
            </w:r>
          </w:p>
        </w:tc>
        <w:tc>
          <w:tcPr>
            <w:tcW w:w="5796" w:type="dxa"/>
            <w:shd w:val="clear" w:color="auto" w:fill="auto"/>
          </w:tcPr>
          <w:p w14:paraId="0F22AB94"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0C7F5C">
              <w:t>Residential</w:t>
            </w:r>
            <w:r>
              <w:t xml:space="preserve"> </w:t>
            </w:r>
            <w:r w:rsidRPr="000C7F5C">
              <w:t>Establishments</w:t>
            </w:r>
          </w:p>
        </w:tc>
      </w:tr>
      <w:tr w:rsidR="00FA5174" w:rsidRPr="00C465DB" w14:paraId="6F87FD16" w14:textId="77777777" w:rsidTr="00BD2C4C">
        <w:trPr>
          <w:trHeight w:val="302"/>
          <w:jc w:val="center"/>
        </w:trPr>
        <w:tc>
          <w:tcPr>
            <w:tcW w:w="2834" w:type="dxa"/>
            <w:shd w:val="clear" w:color="auto" w:fill="auto"/>
          </w:tcPr>
          <w:p w14:paraId="372E5333"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Unit</w:t>
            </w:r>
          </w:p>
        </w:tc>
        <w:tc>
          <w:tcPr>
            <w:tcW w:w="5796" w:type="dxa"/>
            <w:shd w:val="clear" w:color="auto" w:fill="auto"/>
          </w:tcPr>
          <w:p w14:paraId="073AA2E6"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0C7F5C">
              <w:t>Number</w:t>
            </w:r>
            <w:r>
              <w:t xml:space="preserve"> </w:t>
            </w:r>
            <w:r w:rsidRPr="000C7F5C">
              <w:t>of</w:t>
            </w:r>
            <w:r>
              <w:t xml:space="preserve"> </w:t>
            </w:r>
            <w:r w:rsidRPr="000C7F5C">
              <w:t>Air</w:t>
            </w:r>
            <w:r>
              <w:t xml:space="preserve"> </w:t>
            </w:r>
            <w:r w:rsidRPr="000C7F5C">
              <w:t>Purifiers</w:t>
            </w:r>
            <w:r>
              <w:t xml:space="preserve"> </w:t>
            </w:r>
            <w:r w:rsidRPr="000C7F5C">
              <w:t>installed</w:t>
            </w:r>
          </w:p>
        </w:tc>
      </w:tr>
      <w:tr w:rsidR="00FA5174" w:rsidRPr="00C465DB" w14:paraId="6FC25F43" w14:textId="77777777" w:rsidTr="00BD2C4C">
        <w:trPr>
          <w:trHeight w:val="302"/>
          <w:jc w:val="center"/>
        </w:trPr>
        <w:tc>
          <w:tcPr>
            <w:tcW w:w="2834" w:type="dxa"/>
            <w:shd w:val="clear" w:color="auto" w:fill="auto"/>
          </w:tcPr>
          <w:p w14:paraId="4F052349"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Life</w:t>
            </w:r>
          </w:p>
        </w:tc>
        <w:tc>
          <w:tcPr>
            <w:tcW w:w="5796" w:type="dxa"/>
            <w:shd w:val="clear" w:color="auto" w:fill="auto"/>
          </w:tcPr>
          <w:p w14:paraId="13278FBF" w14:textId="77777777" w:rsidR="00FA5174" w:rsidRPr="000C7F5C" w:rsidRDefault="00FA5174" w:rsidP="00BD2C4C">
            <w:pPr>
              <w:pStyle w:val="TableCell"/>
              <w:spacing w:before="60" w:after="60"/>
              <w:jc w:val="center"/>
              <w:rPr>
                <w:rFonts w:ascii="Arial,Arial Unicode MS" w:eastAsia="Arial,Arial Unicode MS" w:hAnsi="Arial,Arial Unicode MS" w:cs="Arial,Arial Unicode MS"/>
                <w:i/>
                <w:iCs/>
                <w:sz w:val="20"/>
              </w:rPr>
            </w:pPr>
            <w:r w:rsidRPr="000C7F5C">
              <w:t>9</w:t>
            </w:r>
            <w:r>
              <w:t xml:space="preserve"> </w:t>
            </w:r>
            <w:r w:rsidRPr="000C7F5C">
              <w:t>years</w:t>
            </w:r>
            <w:r w:rsidRPr="00CD2C81">
              <w:rPr>
                <w:vertAlign w:val="superscript"/>
              </w:rPr>
              <w:t>Source</w:t>
            </w:r>
            <w:r>
              <w:rPr>
                <w:vertAlign w:val="superscript"/>
              </w:rPr>
              <w:t xml:space="preserve"> </w:t>
            </w:r>
            <w:r w:rsidRPr="00CD2C81">
              <w:rPr>
                <w:vertAlign w:val="superscript"/>
              </w:rPr>
              <w:t>1</w:t>
            </w:r>
          </w:p>
        </w:tc>
      </w:tr>
      <w:tr w:rsidR="00FA5174" w:rsidRPr="00C465DB" w14:paraId="1AC55587" w14:textId="77777777" w:rsidTr="00BD2C4C">
        <w:trPr>
          <w:trHeight w:val="302"/>
          <w:jc w:val="center"/>
        </w:trPr>
        <w:tc>
          <w:tcPr>
            <w:tcW w:w="2834" w:type="dxa"/>
            <w:shd w:val="clear" w:color="auto" w:fill="auto"/>
          </w:tcPr>
          <w:p w14:paraId="0ECD751E" w14:textId="77777777" w:rsidR="00FA5174" w:rsidRPr="00925AF9" w:rsidRDefault="00FA5174" w:rsidP="00BD2C4C">
            <w:pPr>
              <w:pStyle w:val="TableCell"/>
              <w:spacing w:before="60" w:after="60"/>
              <w:rPr>
                <w:b/>
                <w:bCs/>
              </w:rPr>
            </w:pPr>
            <w:r w:rsidRPr="563C6F9E">
              <w:rPr>
                <w:b/>
                <w:bCs/>
              </w:rPr>
              <w:t>Vintage</w:t>
            </w:r>
          </w:p>
        </w:tc>
        <w:tc>
          <w:tcPr>
            <w:tcW w:w="5796" w:type="dxa"/>
            <w:shd w:val="clear" w:color="auto" w:fill="auto"/>
          </w:tcPr>
          <w:p w14:paraId="7B12C966" w14:textId="77777777" w:rsidR="00FA5174" w:rsidRPr="00BF091F" w:rsidRDefault="00FA5174" w:rsidP="00BD2C4C">
            <w:pPr>
              <w:pStyle w:val="TableCell"/>
              <w:spacing w:before="60" w:after="60"/>
              <w:jc w:val="center"/>
            </w:pPr>
            <w:r w:rsidRPr="005940BE">
              <w:t>Replace</w:t>
            </w:r>
            <w:r>
              <w:t xml:space="preserve"> </w:t>
            </w:r>
            <w:r w:rsidRPr="005940BE">
              <w:t>on</w:t>
            </w:r>
            <w:r>
              <w:t xml:space="preserve"> </w:t>
            </w:r>
            <w:r w:rsidRPr="005940BE">
              <w:t>Burnout,</w:t>
            </w:r>
            <w:r>
              <w:t xml:space="preserve"> </w:t>
            </w:r>
            <w:r w:rsidRPr="005940BE">
              <w:t>Early</w:t>
            </w:r>
            <w:r>
              <w:t xml:space="preserve"> </w:t>
            </w:r>
            <w:r w:rsidRPr="005940BE">
              <w:t>Replacement,</w:t>
            </w:r>
            <w:r>
              <w:t xml:space="preserve"> </w:t>
            </w:r>
            <w:r w:rsidRPr="005940BE">
              <w:t>Retrofit,</w:t>
            </w:r>
            <w:r>
              <w:t xml:space="preserve"> </w:t>
            </w:r>
            <w:r w:rsidRPr="005940BE">
              <w:t>New</w:t>
            </w:r>
            <w:r>
              <w:t xml:space="preserve"> </w:t>
            </w:r>
            <w:r w:rsidRPr="005940BE">
              <w:t>Construction</w:t>
            </w:r>
          </w:p>
        </w:tc>
      </w:tr>
    </w:tbl>
    <w:p w14:paraId="1F6EDF1B" w14:textId="77777777" w:rsidR="00FA5174" w:rsidRDefault="00FA5174" w:rsidP="00FA5174"/>
    <w:p w14:paraId="7B71D816" w14:textId="77777777" w:rsidR="00FA5174" w:rsidRPr="005940BE" w:rsidRDefault="00FA5174" w:rsidP="00FA5174">
      <w:pPr>
        <w:pStyle w:val="SubStyle"/>
        <w:rPr>
          <w:rFonts w:ascii="Arial" w:eastAsia="Arial" w:hAnsi="Arial" w:cs="Arial"/>
          <w:b w:val="0"/>
          <w:smallCaps w:val="0"/>
          <w:color w:val="auto"/>
          <w:spacing w:val="0"/>
        </w:rPr>
      </w:pPr>
      <w:r w:rsidRPr="563C6F9E">
        <w:rPr>
          <w:rFonts w:ascii="Arial" w:eastAsia="Arial" w:hAnsi="Arial" w:cs="Arial"/>
          <w:b w:val="0"/>
          <w:smallCaps w:val="0"/>
          <w:color w:val="auto"/>
          <w:spacing w:val="0"/>
        </w:rPr>
        <w:t>An</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air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purifier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(cleaner)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portable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electric</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appliance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that</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removes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dust</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and</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fine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particles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from</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indoor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air.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This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measure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characterizes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the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purchase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and</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installation</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of</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unit</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meeting</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the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efficiency</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specifications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of</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ENERGY</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STAR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in</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place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of</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instead</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of</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baseline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model.</w:t>
      </w:r>
    </w:p>
    <w:p w14:paraId="597BB68E" w14:textId="77777777" w:rsidR="00FA5174" w:rsidRDefault="00FA5174" w:rsidP="00FA5174">
      <w:pPr>
        <w:pStyle w:val="SubStyle"/>
      </w:pPr>
      <w:r>
        <w:t>Eligibility</w:t>
      </w:r>
    </w:p>
    <w:p w14:paraId="7A175B72" w14:textId="77777777" w:rsidR="00FA5174" w:rsidRDefault="00FA5174" w:rsidP="00FA5174">
      <w:pPr>
        <w:pStyle w:val="BodyText"/>
      </w:pPr>
      <w:r>
        <w:t xml:space="preserve">This measure targets </w:t>
      </w:r>
      <w:r w:rsidRPr="0016530E">
        <w:t>residential</w:t>
      </w:r>
      <w:r>
        <w:t xml:space="preserve"> </w:t>
      </w:r>
      <w:r w:rsidRPr="0016530E">
        <w:t>customers</w:t>
      </w:r>
      <w:r>
        <w:t xml:space="preserve"> </w:t>
      </w:r>
      <w:r w:rsidRPr="0016530E">
        <w:t>who</w:t>
      </w:r>
      <w:r>
        <w:t xml:space="preserve"> </w:t>
      </w:r>
      <w:r w:rsidRPr="0016530E">
        <w:t>purchase</w:t>
      </w:r>
      <w:r>
        <w:t xml:space="preserve"> </w:t>
      </w:r>
      <w:r w:rsidRPr="0016530E">
        <w:t>and</w:t>
      </w:r>
      <w:r>
        <w:t xml:space="preserve"> </w:t>
      </w:r>
      <w:r w:rsidRPr="0016530E">
        <w:t>install</w:t>
      </w:r>
      <w:r>
        <w:t xml:space="preserve"> </w:t>
      </w:r>
      <w:r w:rsidRPr="0016530E">
        <w:t>an</w:t>
      </w:r>
      <w:r>
        <w:t xml:space="preserve"> air purifier </w:t>
      </w:r>
      <w:r w:rsidRPr="0016530E">
        <w:t>that</w:t>
      </w:r>
      <w:r>
        <w:t xml:space="preserve"> </w:t>
      </w:r>
      <w:r w:rsidRPr="0016530E">
        <w:t>meets</w:t>
      </w:r>
      <w:r>
        <w:t xml:space="preserve"> </w:t>
      </w:r>
      <w:r w:rsidRPr="0016530E">
        <w:t>ENERGY</w:t>
      </w:r>
      <w:r>
        <w:t xml:space="preserve"> </w:t>
      </w:r>
      <w:r w:rsidRPr="0016530E">
        <w:t>STAR</w:t>
      </w:r>
      <w:r>
        <w:t xml:space="preserve"> </w:t>
      </w:r>
      <w:r w:rsidRPr="0016530E">
        <w:t>specifications</w:t>
      </w:r>
      <w:r>
        <w:t xml:space="preserve"> </w:t>
      </w:r>
      <w:r w:rsidRPr="0016530E">
        <w:t>rather</w:t>
      </w:r>
      <w:r>
        <w:t xml:space="preserve"> </w:t>
      </w:r>
      <w:r w:rsidRPr="0016530E">
        <w:t>than</w:t>
      </w:r>
      <w:r>
        <w:t xml:space="preserve"> installing </w:t>
      </w:r>
      <w:r w:rsidRPr="0016530E">
        <w:t>a</w:t>
      </w:r>
      <w:r>
        <w:t xml:space="preserve"> </w:t>
      </w:r>
      <w:r w:rsidRPr="0016530E">
        <w:t>non-ENERGY</w:t>
      </w:r>
      <w:r>
        <w:t xml:space="preserve"> </w:t>
      </w:r>
      <w:r w:rsidRPr="0016530E">
        <w:t>STAR</w:t>
      </w:r>
      <w:r>
        <w:t xml:space="preserve"> </w:t>
      </w:r>
      <w:r w:rsidRPr="0016530E">
        <w:t>unit.</w:t>
      </w:r>
      <w:r>
        <w:t xml:space="preserve"> In order to qualify, installed air purifiers must meet the following efficiency specifications of ENERGY STAR:</w:t>
      </w:r>
    </w:p>
    <w:p w14:paraId="6D1C19E6" w14:textId="77777777" w:rsidR="00FA5174" w:rsidRDefault="00FA5174" w:rsidP="00FA5174">
      <w:pPr>
        <w:pStyle w:val="BodyText"/>
      </w:pPr>
    </w:p>
    <w:p w14:paraId="6A1A8590" w14:textId="77777777" w:rsidR="00FA5174" w:rsidRDefault="00FA5174" w:rsidP="00FA5174">
      <w:pPr>
        <w:pStyle w:val="BodyText"/>
        <w:numPr>
          <w:ilvl w:val="0"/>
          <w:numId w:val="44"/>
        </w:numPr>
        <w:spacing w:after="200" w:line="288" w:lineRule="auto"/>
        <w:jc w:val="left"/>
      </w:pPr>
      <w:r>
        <w:t>Must produce a minimum 50 ft</w:t>
      </w:r>
      <w:r w:rsidRPr="00D63039">
        <w:rPr>
          <w:vertAlign w:val="superscript"/>
        </w:rPr>
        <w:t>3</w:t>
      </w:r>
      <w:r>
        <w:t>/min Clean Air Delivery Rate (CADR) for Dust to be considered under this specification.</w:t>
      </w:r>
    </w:p>
    <w:p w14:paraId="1682CCA4" w14:textId="77777777" w:rsidR="00FA5174" w:rsidRDefault="00FA5174" w:rsidP="00FA5174">
      <w:pPr>
        <w:pStyle w:val="BodyText"/>
        <w:numPr>
          <w:ilvl w:val="0"/>
          <w:numId w:val="44"/>
        </w:numPr>
        <w:spacing w:after="200" w:line="288" w:lineRule="auto"/>
        <w:jc w:val="left"/>
      </w:pPr>
      <w:r>
        <w:t>Minimum Performance Requirement: 2.0 CADR/Watt (Dust)</w:t>
      </w:r>
    </w:p>
    <w:p w14:paraId="32F17590" w14:textId="77777777" w:rsidR="00FA5174" w:rsidRDefault="00FA5174" w:rsidP="00FA5174">
      <w:pPr>
        <w:pStyle w:val="BodyText"/>
        <w:numPr>
          <w:ilvl w:val="0"/>
          <w:numId w:val="44"/>
        </w:numPr>
        <w:spacing w:after="200" w:line="288" w:lineRule="auto"/>
        <w:jc w:val="left"/>
      </w:pPr>
      <w:r>
        <w:t>Standby Power Requirement: 2.0 Watts or less. Qualifying models that perform secondary consumer functions (e.g. clock, remote control) must meet the standby power requirement.</w:t>
      </w:r>
    </w:p>
    <w:p w14:paraId="7437E1D0" w14:textId="77777777" w:rsidR="00FA5174" w:rsidRPr="005940BE" w:rsidRDefault="00FA5174" w:rsidP="00FA5174">
      <w:pPr>
        <w:pStyle w:val="BodyText"/>
        <w:numPr>
          <w:ilvl w:val="0"/>
          <w:numId w:val="44"/>
        </w:numPr>
        <w:spacing w:after="200" w:line="288" w:lineRule="auto"/>
        <w:jc w:val="left"/>
      </w:pPr>
      <w:r>
        <w:t>UL Safety Requirement: Models that emit ozone as a byproduct of air cleaning must meet UL Standard 867 (ozone production must not exceed 50ppb)</w:t>
      </w:r>
      <w:r>
        <w:rPr>
          <w:rStyle w:val="FootnoteReference"/>
        </w:rPr>
        <w:footnoteReference w:id="67"/>
      </w:r>
    </w:p>
    <w:p w14:paraId="1EDED3DD" w14:textId="77777777" w:rsidR="00FA5174" w:rsidRDefault="00FA5174" w:rsidP="00FA5174">
      <w:pPr>
        <w:pStyle w:val="SubStyle"/>
      </w:pPr>
      <w:r>
        <w:t>Algorithms</w:t>
      </w:r>
    </w:p>
    <w:p w14:paraId="65727CF4" w14:textId="77777777" w:rsidR="00FA5174" w:rsidRPr="00BD630E" w:rsidRDefault="00FA5174" w:rsidP="00FA5174">
      <w:pPr>
        <w:pStyle w:val="BodyText"/>
      </w:pPr>
      <w:r>
        <w:t>The following algorithms shall be used to calculate the annual energy savings and coincident peak demand savings for this measure:</w:t>
      </w:r>
    </w:p>
    <w:p w14:paraId="74309B44" w14:textId="77777777" w:rsidR="00FA5174" w:rsidRDefault="00FA5174" w:rsidP="00FA5174">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FA5174" w14:paraId="3534022F" w14:textId="77777777" w:rsidTr="00BD2C4C">
        <w:tc>
          <w:tcPr>
            <w:tcW w:w="2268" w:type="dxa"/>
            <w:vAlign w:val="center"/>
          </w:tcPr>
          <w:p w14:paraId="07C17EDC" w14:textId="77777777" w:rsidR="00FA5174" w:rsidRPr="00382280" w:rsidRDefault="00FA5174" w:rsidP="00BD2C4C">
            <w:pPr>
              <w:pStyle w:val="Equation"/>
              <w:ind w:left="0" w:firstLine="0"/>
              <w:rPr>
                <w:rFonts w:cs="Arial"/>
                <w:szCs w:val="20"/>
              </w:rPr>
            </w:pPr>
            <m:oMathPara>
              <m:oMathParaPr>
                <m:jc m:val="left"/>
              </m:oMathParaPr>
              <m:oMath>
                <m:r>
                  <w:rPr>
                    <w:rFonts w:ascii="Cambria Math" w:hAnsi="Cambria Math" w:cs="Arial"/>
                    <w:szCs w:val="20"/>
                  </w:rPr>
                  <w:sym w:font="Symbol" w:char="F044"/>
                </m:r>
                <m:r>
                  <w:rPr>
                    <w:rFonts w:ascii="Cambria Math" w:hAnsi="Cambria Math" w:cs="Arial"/>
                    <w:szCs w:val="20"/>
                  </w:rPr>
                  <m:t>kWh</m:t>
                </m:r>
              </m:oMath>
            </m:oMathPara>
          </w:p>
        </w:tc>
        <w:tc>
          <w:tcPr>
            <w:tcW w:w="6588" w:type="dxa"/>
          </w:tcPr>
          <w:p w14:paraId="252C7AD7" w14:textId="77777777" w:rsidR="00FA5174" w:rsidRPr="00883099" w:rsidRDefault="00FA5174" w:rsidP="00BD2C4C">
            <w:pPr>
              <w:pStyle w:val="Equation"/>
              <w:ind w:left="0" w:firstLine="0"/>
              <w:rPr>
                <w:rFonts w:cs="Arial"/>
                <w:szCs w:val="20"/>
              </w:rPr>
            </w:pPr>
            <m:oMathPara>
              <m:oMathParaPr>
                <m:jc m:val="left"/>
              </m:oMathParaPr>
              <m:oMath>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EStar</m:t>
                    </m:r>
                  </m:sub>
                </m:sSub>
              </m:oMath>
            </m:oMathPara>
          </w:p>
          <w:p w14:paraId="3671576F" w14:textId="77777777" w:rsidR="00FA5174" w:rsidRPr="00382280" w:rsidRDefault="00FA5174" w:rsidP="00BD2C4C">
            <w:pPr>
              <w:pStyle w:val="Equation"/>
              <w:ind w:left="0" w:firstLine="0"/>
              <w:rPr>
                <w:rFonts w:cs="Arial"/>
                <w:szCs w:val="20"/>
              </w:rPr>
            </w:pPr>
          </w:p>
        </w:tc>
      </w:tr>
      <w:tr w:rsidR="00FA5174" w14:paraId="0670C6A6" w14:textId="77777777" w:rsidTr="00BD2C4C">
        <w:tc>
          <w:tcPr>
            <w:tcW w:w="2268" w:type="dxa"/>
          </w:tcPr>
          <w:p w14:paraId="27449C25" w14:textId="77777777" w:rsidR="00FA5174" w:rsidRPr="00D63039" w:rsidRDefault="00FA5174" w:rsidP="00BD2C4C">
            <w:pPr>
              <w:pStyle w:val="Equation"/>
              <w:ind w:left="0" w:firstLine="0"/>
              <w:rPr>
                <w:rFonts w:cs="Arial"/>
                <w:szCs w:val="20"/>
              </w:rPr>
            </w:pPr>
            <m:oMathPara>
              <m:oMathParaPr>
                <m:jc m:val="left"/>
              </m:oMathParaP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0E26ED78" w14:textId="77777777" w:rsidR="00FA5174" w:rsidRPr="00382280" w:rsidRDefault="00FA5174" w:rsidP="00BD2C4C">
            <w:pPr>
              <w:pStyle w:val="Equation"/>
              <w:ind w:left="0" w:firstLine="0"/>
            </w:pPr>
            <m:oMathPara>
              <m:oMathParaPr>
                <m:jc m:val="left"/>
              </m:oMathParaPr>
              <m:oMath>
                <m:r>
                  <w:rPr>
                    <w:rFonts w:ascii="Cambria Math" w:hAnsi="Cambria Math"/>
                  </w:rPr>
                  <m:t>=CF ×</m:t>
                </m:r>
                <m:f>
                  <m:fPr>
                    <m:ctrlPr>
                      <w:rPr>
                        <w:rFonts w:ascii="Cambria Math" w:hAnsi="Cambria Math"/>
                      </w:rPr>
                    </m:ctrlPr>
                  </m:fPr>
                  <m:num>
                    <m:r>
                      <w:rPr>
                        <w:rFonts w:ascii="Cambria Math" w:hAnsi="Cambria Math"/>
                      </w:rPr>
                      <m:t>∆kWh</m:t>
                    </m:r>
                  </m:num>
                  <m:den>
                    <m:r>
                      <w:rPr>
                        <w:rFonts w:ascii="Cambria Math" w:hAnsi="Cambria Math"/>
                      </w:rPr>
                      <m:t>HOURS</m:t>
                    </m:r>
                  </m:den>
                </m:f>
              </m:oMath>
            </m:oMathPara>
          </w:p>
        </w:tc>
      </w:tr>
    </w:tbl>
    <w:p w14:paraId="2F818EAB" w14:textId="77777777" w:rsidR="00FA5174" w:rsidRPr="00376F4E" w:rsidRDefault="00FA5174" w:rsidP="00FA5174">
      <w:pPr>
        <w:spacing w:line="276" w:lineRule="auto"/>
        <w:rPr>
          <w:rFonts w:cs="Arial"/>
          <w:b/>
          <w:smallCaps/>
          <w:color w:val="44546A" w:themeColor="text2"/>
          <w:spacing w:val="40"/>
        </w:rPr>
      </w:pPr>
    </w:p>
    <w:p w14:paraId="184B1116" w14:textId="77777777" w:rsidR="00FA5174" w:rsidRPr="00D42B18" w:rsidRDefault="00FA5174" w:rsidP="00FA5174">
      <w:pPr>
        <w:pStyle w:val="SubStyle"/>
      </w:pPr>
      <w:r w:rsidRPr="00D42B18">
        <w:t>Definition</w:t>
      </w:r>
      <w:r>
        <w:t xml:space="preserve"> </w:t>
      </w:r>
      <w:r w:rsidRPr="00D42B18">
        <w:t>of</w:t>
      </w:r>
      <w:r>
        <w:t xml:space="preserve"> </w:t>
      </w:r>
      <w:r w:rsidRPr="00D42B18">
        <w:t>Terms</w:t>
      </w:r>
    </w:p>
    <w:p w14:paraId="12DB401A" w14:textId="7E1CCAE6" w:rsidR="00FA5174" w:rsidRDefault="00FA5174" w:rsidP="00FA5174">
      <w:pPr>
        <w:pStyle w:val="Caption"/>
        <w:keepNext w:val="0"/>
      </w:pPr>
      <w:bookmarkStart w:id="1393" w:name="_Toc530141768"/>
      <w:bookmarkStart w:id="1394" w:name="_Toc47598346"/>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101</w:t>
      </w:r>
      <w:r w:rsidR="00AB24C7">
        <w:rPr>
          <w:noProof/>
        </w:rPr>
        <w:fldChar w:fldCharType="end"/>
      </w:r>
      <w:r>
        <w:t xml:space="preserve">: </w:t>
      </w:r>
      <w:r w:rsidRPr="00534BF9">
        <w:t>Terms</w:t>
      </w:r>
      <w:r>
        <w:rPr>
          <w:rFonts w:cs="Arial"/>
        </w:rPr>
        <w:t>, Values, and References for</w:t>
      </w:r>
      <w:r>
        <w:t xml:space="preserve"> ENERGY STAR Air Purifier</w:t>
      </w:r>
      <w:bookmarkEnd w:id="1393"/>
      <w:bookmarkEnd w:id="1394"/>
    </w:p>
    <w:tbl>
      <w:tblPr>
        <w:tblW w:w="49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1098"/>
        <w:gridCol w:w="2193"/>
        <w:gridCol w:w="868"/>
      </w:tblGrid>
      <w:tr w:rsidR="00FA5174" w:rsidRPr="00C465DB" w14:paraId="134CA0C2" w14:textId="77777777" w:rsidTr="00BD2C4C">
        <w:trPr>
          <w:trHeight w:val="378"/>
        </w:trPr>
        <w:tc>
          <w:tcPr>
            <w:tcW w:w="2576" w:type="pct"/>
            <w:shd w:val="clear" w:color="auto" w:fill="BFBFBF" w:themeFill="background1" w:themeFillShade="BF"/>
          </w:tcPr>
          <w:p w14:paraId="0036E763" w14:textId="77777777" w:rsidR="00FA5174" w:rsidRPr="003F1A02" w:rsidRDefault="00FA5174" w:rsidP="00BD2C4C">
            <w:pPr>
              <w:pStyle w:val="TableCell"/>
              <w:keepNext w:val="0"/>
              <w:rPr>
                <w:b/>
                <w:bCs/>
              </w:rPr>
            </w:pPr>
            <w:r w:rsidRPr="563C6F9E">
              <w:rPr>
                <w:b/>
                <w:bCs/>
              </w:rPr>
              <w:t>Term</w:t>
            </w:r>
          </w:p>
        </w:tc>
        <w:tc>
          <w:tcPr>
            <w:tcW w:w="640" w:type="pct"/>
            <w:shd w:val="clear" w:color="auto" w:fill="BFBFBF" w:themeFill="background1" w:themeFillShade="BF"/>
          </w:tcPr>
          <w:p w14:paraId="55576E72" w14:textId="77777777" w:rsidR="00FA5174" w:rsidRDefault="00FA5174" w:rsidP="00BD2C4C">
            <w:pPr>
              <w:pStyle w:val="TableCell"/>
              <w:keepNext w:val="0"/>
              <w:rPr>
                <w:b/>
                <w:bCs/>
              </w:rPr>
            </w:pPr>
            <w:r w:rsidRPr="563C6F9E">
              <w:rPr>
                <w:b/>
                <w:bCs/>
              </w:rPr>
              <w:t>Unit</w:t>
            </w:r>
          </w:p>
        </w:tc>
        <w:tc>
          <w:tcPr>
            <w:tcW w:w="1278" w:type="pct"/>
            <w:shd w:val="clear" w:color="auto" w:fill="BFBFBF" w:themeFill="background1" w:themeFillShade="BF"/>
          </w:tcPr>
          <w:p w14:paraId="1634EF13" w14:textId="77777777" w:rsidR="00FA5174" w:rsidRPr="003F1A02" w:rsidRDefault="00FA5174" w:rsidP="00BD2C4C">
            <w:pPr>
              <w:pStyle w:val="TableCell"/>
              <w:keepNext w:val="0"/>
              <w:rPr>
                <w:b/>
                <w:bCs/>
              </w:rPr>
            </w:pPr>
            <w:r w:rsidRPr="563C6F9E">
              <w:rPr>
                <w:b/>
                <w:bCs/>
              </w:rPr>
              <w:t>Values</w:t>
            </w:r>
          </w:p>
        </w:tc>
        <w:tc>
          <w:tcPr>
            <w:tcW w:w="506" w:type="pct"/>
            <w:shd w:val="clear" w:color="auto" w:fill="BFBFBF" w:themeFill="background1" w:themeFillShade="BF"/>
          </w:tcPr>
          <w:p w14:paraId="07C45DBC" w14:textId="77777777" w:rsidR="00FA5174" w:rsidRDefault="00FA5174" w:rsidP="00BD2C4C">
            <w:pPr>
              <w:pStyle w:val="TableCell"/>
              <w:keepNext w:val="0"/>
              <w:rPr>
                <w:b/>
                <w:bCs/>
              </w:rPr>
            </w:pPr>
            <w:r w:rsidRPr="563C6F9E">
              <w:rPr>
                <w:b/>
                <w:bCs/>
              </w:rPr>
              <w:t>Source</w:t>
            </w:r>
          </w:p>
        </w:tc>
      </w:tr>
      <w:tr w:rsidR="00FA5174" w:rsidRPr="00C465DB" w14:paraId="633AB376" w14:textId="77777777" w:rsidTr="00BD2C4C">
        <w:trPr>
          <w:trHeight w:val="728"/>
        </w:trPr>
        <w:tc>
          <w:tcPr>
            <w:tcW w:w="2576" w:type="pct"/>
            <w:shd w:val="clear" w:color="auto" w:fill="auto"/>
          </w:tcPr>
          <w:p w14:paraId="7DBFF370" w14:textId="77777777" w:rsidR="00FA5174" w:rsidRPr="00A55FD0" w:rsidRDefault="00FA5174" w:rsidP="00BD2C4C">
            <w:pPr>
              <w:pStyle w:val="TableCell"/>
              <w:keepNext w:val="0"/>
            </w:pPr>
            <w:r w:rsidRPr="005940BE">
              <w:rPr>
                <w:i/>
              </w:rPr>
              <w:t>kWh</w:t>
            </w:r>
            <w:r w:rsidRPr="005940BE">
              <w:rPr>
                <w:i/>
                <w:vertAlign w:val="subscript"/>
              </w:rPr>
              <w:t>Base</w:t>
            </w:r>
            <w:r>
              <w:rPr>
                <w:i/>
              </w:rPr>
              <w:t xml:space="preserve">, </w:t>
            </w:r>
            <w:r w:rsidRPr="005940BE">
              <w:t>Base</w:t>
            </w:r>
            <w:r>
              <w:t>line kWh consumption per year</w:t>
            </w:r>
          </w:p>
        </w:tc>
        <w:tc>
          <w:tcPr>
            <w:tcW w:w="640" w:type="pct"/>
            <w:shd w:val="clear" w:color="auto" w:fill="auto"/>
          </w:tcPr>
          <w:p w14:paraId="47EAFC09" w14:textId="77777777" w:rsidR="00FA5174" w:rsidRPr="00834585" w:rsidRDefault="00FA5174" w:rsidP="00BD2C4C">
            <w:pPr>
              <w:pStyle w:val="TableCell"/>
              <w:keepNext w:val="0"/>
              <w:rPr>
                <w:bCs/>
                <w:iCs/>
              </w:rPr>
            </w:pPr>
            <w:r w:rsidRPr="563C6F9E">
              <w:t>kWh/year</w:t>
            </w:r>
          </w:p>
        </w:tc>
        <w:tc>
          <w:tcPr>
            <w:tcW w:w="1278" w:type="pct"/>
            <w:shd w:val="clear" w:color="auto" w:fill="auto"/>
          </w:tcPr>
          <w:p w14:paraId="1CD3B1EC" w14:textId="77777777" w:rsidR="00FA5174" w:rsidRDefault="00FA5174" w:rsidP="00BD2C4C">
            <w:pPr>
              <w:pStyle w:val="TableCell"/>
              <w:keepNext w:val="0"/>
              <w:jc w:val="left"/>
            </w:pPr>
            <w:r>
              <w:t>EDC Data Gathering</w:t>
            </w:r>
          </w:p>
          <w:p w14:paraId="005D7D9C" w14:textId="7CE44E9B" w:rsidR="00FA5174" w:rsidRPr="00CE5C16" w:rsidRDefault="00FA5174" w:rsidP="00BD2C4C">
            <w:pPr>
              <w:pStyle w:val="TableCell"/>
              <w:keepNext w:val="0"/>
              <w:jc w:val="left"/>
              <w:rPr>
                <w:bCs/>
                <w:iCs/>
              </w:rPr>
            </w:pPr>
            <w:r>
              <w:t>Default = S</w:t>
            </w:r>
            <w:r w:rsidRPr="005940BE">
              <w:t>ee</w:t>
            </w:r>
            <w:r>
              <w:t xml:space="preserve"> </w:t>
            </w:r>
            <w:r>
              <w:fldChar w:fldCharType="begin"/>
            </w:r>
            <w:r>
              <w:instrText xml:space="preserve"> REF _Ref465261161 \h  \* MERGEFORMAT </w:instrText>
            </w:r>
            <w:r>
              <w:fldChar w:fldCharType="separate"/>
            </w:r>
            <w:r w:rsidR="00146CD3">
              <w:t xml:space="preserve">Table </w:t>
            </w:r>
            <w:r w:rsidR="00146CD3">
              <w:rPr>
                <w:noProof/>
              </w:rPr>
              <w:t>2</w:t>
            </w:r>
            <w:r w:rsidR="00146CD3">
              <w:rPr>
                <w:noProof/>
              </w:rPr>
              <w:noBreakHyphen/>
              <w:t>102</w:t>
            </w:r>
            <w:r>
              <w:fldChar w:fldCharType="end"/>
            </w:r>
          </w:p>
        </w:tc>
        <w:tc>
          <w:tcPr>
            <w:tcW w:w="506" w:type="pct"/>
            <w:shd w:val="clear" w:color="auto" w:fill="auto"/>
          </w:tcPr>
          <w:p w14:paraId="1DA8791B" w14:textId="77777777" w:rsidR="00FA5174" w:rsidRPr="00CE5C16" w:rsidRDefault="00FA5174" w:rsidP="00BD2C4C">
            <w:pPr>
              <w:pStyle w:val="TableCell"/>
              <w:keepNext w:val="0"/>
              <w:jc w:val="center"/>
              <w:rPr>
                <w:bCs/>
                <w:iCs/>
              </w:rPr>
            </w:pPr>
            <w:r>
              <w:rPr>
                <w:bCs/>
                <w:iCs/>
              </w:rPr>
              <w:t>1</w:t>
            </w:r>
          </w:p>
        </w:tc>
      </w:tr>
      <w:tr w:rsidR="00FA5174" w:rsidRPr="00C465DB" w14:paraId="67C4DFC9" w14:textId="77777777" w:rsidTr="00BD2C4C">
        <w:trPr>
          <w:trHeight w:val="560"/>
        </w:trPr>
        <w:tc>
          <w:tcPr>
            <w:tcW w:w="2576" w:type="pct"/>
            <w:shd w:val="clear" w:color="auto" w:fill="auto"/>
          </w:tcPr>
          <w:p w14:paraId="5E039600" w14:textId="77777777" w:rsidR="00FA5174" w:rsidRPr="00A55FD0" w:rsidRDefault="00FA5174" w:rsidP="00BD2C4C">
            <w:pPr>
              <w:pStyle w:val="TableCell"/>
              <w:keepNext w:val="0"/>
            </w:pPr>
            <w:r w:rsidRPr="00BC5B55">
              <w:rPr>
                <w:i/>
              </w:rPr>
              <w:t>kWh</w:t>
            </w:r>
            <w:r w:rsidRPr="00BC5B55">
              <w:rPr>
                <w:i/>
                <w:vertAlign w:val="subscript"/>
              </w:rPr>
              <w:t>EStar</w:t>
            </w:r>
            <w:r>
              <w:t xml:space="preserve">, </w:t>
            </w:r>
            <w:r w:rsidRPr="005940BE">
              <w:t>ENERGY</w:t>
            </w:r>
            <w:r>
              <w:t xml:space="preserve"> </w:t>
            </w:r>
            <w:r w:rsidRPr="005940BE">
              <w:t>STAR</w:t>
            </w:r>
            <w:r>
              <w:t xml:space="preserve"> </w:t>
            </w:r>
            <w:r w:rsidRPr="005940BE">
              <w:t>kWh</w:t>
            </w:r>
            <w:r>
              <w:t xml:space="preserve"> </w:t>
            </w:r>
            <w:r w:rsidRPr="005940BE">
              <w:t>consumption</w:t>
            </w:r>
            <w:r>
              <w:t xml:space="preserve"> </w:t>
            </w:r>
            <w:r w:rsidRPr="005940BE">
              <w:t>per</w:t>
            </w:r>
            <w:r>
              <w:t xml:space="preserve"> </w:t>
            </w:r>
            <w:r w:rsidRPr="005940BE">
              <w:t>year</w:t>
            </w:r>
          </w:p>
        </w:tc>
        <w:tc>
          <w:tcPr>
            <w:tcW w:w="640" w:type="pct"/>
            <w:shd w:val="clear" w:color="auto" w:fill="auto"/>
          </w:tcPr>
          <w:p w14:paraId="4A9E5990" w14:textId="77777777" w:rsidR="00FA5174" w:rsidRPr="00834585" w:rsidRDefault="00FA5174" w:rsidP="00BD2C4C">
            <w:pPr>
              <w:pStyle w:val="TableCell"/>
              <w:keepNext w:val="0"/>
              <w:rPr>
                <w:bCs/>
                <w:iCs/>
              </w:rPr>
            </w:pPr>
            <w:r>
              <w:t>kWh/year</w:t>
            </w:r>
          </w:p>
        </w:tc>
        <w:tc>
          <w:tcPr>
            <w:tcW w:w="1278" w:type="pct"/>
            <w:shd w:val="clear" w:color="auto" w:fill="auto"/>
          </w:tcPr>
          <w:p w14:paraId="37DEC1CE" w14:textId="77777777" w:rsidR="00FA5174" w:rsidRDefault="00FA5174" w:rsidP="00BD2C4C">
            <w:pPr>
              <w:pStyle w:val="TableCell"/>
              <w:keepNext w:val="0"/>
              <w:jc w:val="left"/>
            </w:pPr>
            <w:r>
              <w:t>EDC Data Gathering</w:t>
            </w:r>
          </w:p>
          <w:p w14:paraId="77BDC32A" w14:textId="27EA95AF" w:rsidR="00FA5174" w:rsidRPr="00CE5C16" w:rsidRDefault="00FA5174" w:rsidP="00BD2C4C">
            <w:pPr>
              <w:pStyle w:val="TableCell"/>
              <w:keepNext w:val="0"/>
              <w:jc w:val="left"/>
              <w:rPr>
                <w:bCs/>
                <w:iCs/>
              </w:rPr>
            </w:pPr>
            <w:r>
              <w:t>Default = S</w:t>
            </w:r>
            <w:r w:rsidRPr="005940BE">
              <w:t>ee</w:t>
            </w:r>
            <w:r>
              <w:t xml:space="preserve"> </w:t>
            </w:r>
            <w:r>
              <w:fldChar w:fldCharType="begin"/>
            </w:r>
            <w:r>
              <w:instrText xml:space="preserve"> REF _Ref465261161 \h  \* MERGEFORMAT </w:instrText>
            </w:r>
            <w:r>
              <w:fldChar w:fldCharType="separate"/>
            </w:r>
            <w:r w:rsidR="00146CD3">
              <w:t xml:space="preserve">Table </w:t>
            </w:r>
            <w:r w:rsidR="00146CD3">
              <w:rPr>
                <w:noProof/>
              </w:rPr>
              <w:t>2</w:t>
            </w:r>
            <w:r w:rsidR="00146CD3">
              <w:rPr>
                <w:noProof/>
              </w:rPr>
              <w:noBreakHyphen/>
              <w:t>102</w:t>
            </w:r>
            <w:r>
              <w:fldChar w:fldCharType="end"/>
            </w:r>
          </w:p>
        </w:tc>
        <w:tc>
          <w:tcPr>
            <w:tcW w:w="506" w:type="pct"/>
            <w:shd w:val="clear" w:color="auto" w:fill="auto"/>
          </w:tcPr>
          <w:p w14:paraId="45F51F77" w14:textId="77777777" w:rsidR="00FA5174" w:rsidRPr="00CE5C16" w:rsidRDefault="00FA5174" w:rsidP="00BD2C4C">
            <w:pPr>
              <w:pStyle w:val="TableCell"/>
              <w:keepNext w:val="0"/>
              <w:jc w:val="center"/>
              <w:rPr>
                <w:bCs/>
                <w:iCs/>
              </w:rPr>
            </w:pPr>
            <w:r w:rsidRPr="00CE5C16">
              <w:rPr>
                <w:bCs/>
                <w:iCs/>
              </w:rPr>
              <w:t>1</w:t>
            </w:r>
          </w:p>
        </w:tc>
      </w:tr>
      <w:tr w:rsidR="00FA5174" w:rsidRPr="00C465DB" w14:paraId="1E530630" w14:textId="77777777" w:rsidTr="00BD2C4C">
        <w:trPr>
          <w:trHeight w:val="746"/>
        </w:trPr>
        <w:tc>
          <w:tcPr>
            <w:tcW w:w="2576" w:type="pct"/>
            <w:shd w:val="clear" w:color="auto" w:fill="auto"/>
          </w:tcPr>
          <w:p w14:paraId="06CA0DC5" w14:textId="77777777" w:rsidR="00FA5174" w:rsidRPr="00834585" w:rsidRDefault="00FA5174" w:rsidP="00BD2C4C">
            <w:pPr>
              <w:pStyle w:val="TableCell"/>
              <w:keepNext w:val="0"/>
            </w:pPr>
            <w:r w:rsidRPr="563C6F9E">
              <w:rPr>
                <w:i/>
                <w:iCs/>
              </w:rPr>
              <w:t>HOURS,</w:t>
            </w:r>
            <w:r>
              <w:rPr>
                <w:i/>
                <w:iCs/>
              </w:rPr>
              <w:t xml:space="preserve"> </w:t>
            </w:r>
            <w:r>
              <w:t>Average hours of use per year</w:t>
            </w:r>
          </w:p>
        </w:tc>
        <w:tc>
          <w:tcPr>
            <w:tcW w:w="640" w:type="pct"/>
            <w:shd w:val="clear" w:color="auto" w:fill="auto"/>
          </w:tcPr>
          <w:p w14:paraId="107EF9B0" w14:textId="77777777" w:rsidR="00FA5174" w:rsidRPr="00834585" w:rsidRDefault="00FA5174" w:rsidP="00BD2C4C">
            <w:pPr>
              <w:pStyle w:val="TableCell"/>
              <w:keepNext w:val="0"/>
              <w:rPr>
                <w:bCs/>
                <w:iCs/>
              </w:rPr>
            </w:pPr>
            <w:r>
              <w:t>Hours/year</w:t>
            </w:r>
          </w:p>
        </w:tc>
        <w:tc>
          <w:tcPr>
            <w:tcW w:w="1278" w:type="pct"/>
            <w:shd w:val="clear" w:color="auto" w:fill="auto"/>
          </w:tcPr>
          <w:p w14:paraId="723D9479" w14:textId="77777777" w:rsidR="00FA5174" w:rsidRDefault="00FA5174" w:rsidP="00BD2C4C">
            <w:pPr>
              <w:pStyle w:val="TableCell"/>
              <w:keepNext w:val="0"/>
            </w:pPr>
            <w:r>
              <w:t>EDC Data Gathering</w:t>
            </w:r>
          </w:p>
          <w:p w14:paraId="3F75E75C" w14:textId="77777777" w:rsidR="00FA5174" w:rsidRPr="006C2C71" w:rsidRDefault="00FA5174" w:rsidP="00BD2C4C">
            <w:pPr>
              <w:pStyle w:val="TableCell"/>
              <w:keepNext w:val="0"/>
            </w:pPr>
            <w:r>
              <w:t>Default = 5,840</w:t>
            </w:r>
          </w:p>
        </w:tc>
        <w:tc>
          <w:tcPr>
            <w:tcW w:w="506" w:type="pct"/>
            <w:shd w:val="clear" w:color="auto" w:fill="auto"/>
          </w:tcPr>
          <w:p w14:paraId="29398293" w14:textId="77777777" w:rsidR="00FA5174" w:rsidRPr="00CE5C16" w:rsidRDefault="00FA5174" w:rsidP="00BD2C4C">
            <w:pPr>
              <w:pStyle w:val="TableCell"/>
              <w:keepNext w:val="0"/>
              <w:jc w:val="center"/>
              <w:rPr>
                <w:bCs/>
                <w:iCs/>
              </w:rPr>
            </w:pPr>
            <w:r w:rsidRPr="00CE5C16">
              <w:rPr>
                <w:bCs/>
                <w:iCs/>
              </w:rPr>
              <w:t>1</w:t>
            </w:r>
          </w:p>
        </w:tc>
      </w:tr>
      <w:tr w:rsidR="00FA5174" w:rsidRPr="00C465DB" w14:paraId="0BC88FCB" w14:textId="77777777" w:rsidTr="00BD2C4C">
        <w:trPr>
          <w:trHeight w:val="512"/>
        </w:trPr>
        <w:tc>
          <w:tcPr>
            <w:tcW w:w="2576" w:type="pct"/>
            <w:shd w:val="clear" w:color="auto" w:fill="auto"/>
          </w:tcPr>
          <w:p w14:paraId="72212F88" w14:textId="77777777" w:rsidR="00FA5174" w:rsidRPr="00834585" w:rsidRDefault="00FA5174" w:rsidP="00BD2C4C">
            <w:pPr>
              <w:pStyle w:val="TableCell"/>
              <w:keepNext w:val="0"/>
            </w:pPr>
            <w:r w:rsidRPr="563C6F9E">
              <w:rPr>
                <w:i/>
                <w:iCs/>
              </w:rPr>
              <w:t>CF,</w:t>
            </w:r>
            <w:r>
              <w:rPr>
                <w:i/>
                <w:iCs/>
              </w:rPr>
              <w:t xml:space="preserve"> </w:t>
            </w:r>
            <w:r>
              <w:t xml:space="preserve">Summer Peak Coincidence Factor </w:t>
            </w:r>
          </w:p>
        </w:tc>
        <w:tc>
          <w:tcPr>
            <w:tcW w:w="640" w:type="pct"/>
            <w:shd w:val="clear" w:color="auto" w:fill="auto"/>
          </w:tcPr>
          <w:p w14:paraId="7E297B46" w14:textId="77777777" w:rsidR="00FA5174" w:rsidRPr="00834585" w:rsidRDefault="00FA5174" w:rsidP="00BD2C4C">
            <w:pPr>
              <w:pStyle w:val="TableCell"/>
              <w:keepNext w:val="0"/>
              <w:rPr>
                <w:bCs/>
                <w:iCs/>
              </w:rPr>
            </w:pPr>
            <w:r w:rsidRPr="563C6F9E">
              <w:t>None</w:t>
            </w:r>
          </w:p>
        </w:tc>
        <w:tc>
          <w:tcPr>
            <w:tcW w:w="1278" w:type="pct"/>
            <w:shd w:val="clear" w:color="auto" w:fill="auto"/>
          </w:tcPr>
          <w:p w14:paraId="186B2AD6" w14:textId="77777777" w:rsidR="00FA5174" w:rsidRDefault="00FA5174" w:rsidP="00BD2C4C">
            <w:pPr>
              <w:pStyle w:val="TableCell"/>
              <w:keepNext w:val="0"/>
            </w:pPr>
            <w:r>
              <w:t>EDC Data Gathering</w:t>
            </w:r>
          </w:p>
          <w:p w14:paraId="625717B3" w14:textId="77777777" w:rsidR="00FA5174" w:rsidRPr="00CE5C16" w:rsidRDefault="00FA5174" w:rsidP="00BD2C4C">
            <w:pPr>
              <w:pStyle w:val="TableCell"/>
              <w:keepNext w:val="0"/>
              <w:rPr>
                <w:bCs/>
                <w:iCs/>
              </w:rPr>
            </w:pPr>
            <w:r>
              <w:t>Default = 0.67</w:t>
            </w:r>
          </w:p>
        </w:tc>
        <w:tc>
          <w:tcPr>
            <w:tcW w:w="506" w:type="pct"/>
            <w:shd w:val="clear" w:color="auto" w:fill="auto"/>
          </w:tcPr>
          <w:p w14:paraId="42352490" w14:textId="77777777" w:rsidR="00FA5174" w:rsidRPr="00CE5C16" w:rsidRDefault="00FA5174" w:rsidP="00BD2C4C">
            <w:pPr>
              <w:pStyle w:val="TableCell"/>
              <w:keepNext w:val="0"/>
              <w:jc w:val="center"/>
              <w:rPr>
                <w:bCs/>
                <w:iCs/>
              </w:rPr>
            </w:pPr>
            <w:r w:rsidRPr="00CE5C16">
              <w:rPr>
                <w:bCs/>
                <w:iCs/>
              </w:rPr>
              <w:t>1</w:t>
            </w:r>
            <w:r>
              <w:rPr>
                <w:bCs/>
                <w:iCs/>
              </w:rPr>
              <w:t>, 2</w:t>
            </w:r>
          </w:p>
        </w:tc>
      </w:tr>
    </w:tbl>
    <w:p w14:paraId="28410C4E" w14:textId="77777777" w:rsidR="00FA5174" w:rsidRDefault="00FA5174" w:rsidP="00FA5174"/>
    <w:p w14:paraId="6281D098" w14:textId="77777777" w:rsidR="00FA5174" w:rsidRDefault="00FA5174" w:rsidP="00FA5174">
      <w:pPr>
        <w:pStyle w:val="SubStyle"/>
      </w:pPr>
      <w:r>
        <w:t>Default Savings</w:t>
      </w:r>
    </w:p>
    <w:p w14:paraId="292C4344" w14:textId="7A0E2C71" w:rsidR="00FA5174" w:rsidRDefault="00FA5174" w:rsidP="00FA5174">
      <w:pPr>
        <w:pStyle w:val="Caption"/>
      </w:pPr>
      <w:bookmarkStart w:id="1395" w:name="_Ref465261161"/>
      <w:bookmarkStart w:id="1396" w:name="_Toc530141769"/>
      <w:bookmarkStart w:id="1397" w:name="_Toc47598347"/>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102</w:t>
      </w:r>
      <w:r w:rsidR="00AB24C7">
        <w:rPr>
          <w:noProof/>
        </w:rPr>
        <w:fldChar w:fldCharType="end"/>
      </w:r>
      <w:bookmarkEnd w:id="1395"/>
      <w:r>
        <w:t>: Energy Savings Calculation Default Values</w:t>
      </w:r>
      <w:bookmarkEnd w:id="1396"/>
      <w:bookmarkEnd w:id="1397"/>
    </w:p>
    <w:tbl>
      <w:tblPr>
        <w:tblW w:w="85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620"/>
        <w:gridCol w:w="2070"/>
        <w:gridCol w:w="2070"/>
        <w:gridCol w:w="965"/>
      </w:tblGrid>
      <w:tr w:rsidR="00FA5174" w:rsidRPr="00C465DB" w14:paraId="5E8327FC" w14:textId="77777777" w:rsidTr="00BD2C4C">
        <w:trPr>
          <w:trHeight w:val="302"/>
        </w:trPr>
        <w:tc>
          <w:tcPr>
            <w:tcW w:w="1795" w:type="dxa"/>
            <w:shd w:val="clear" w:color="auto" w:fill="BFBFBF" w:themeFill="background1" w:themeFillShade="BF"/>
            <w:vAlign w:val="center"/>
          </w:tcPr>
          <w:p w14:paraId="221D5EB2" w14:textId="77777777" w:rsidR="00FA5174" w:rsidRPr="000C7F5C" w:rsidRDefault="00FA5174" w:rsidP="00BD2C4C">
            <w:pPr>
              <w:pStyle w:val="TableCell"/>
              <w:spacing w:before="0" w:after="0"/>
              <w:jc w:val="center"/>
              <w:rPr>
                <w:b/>
                <w:bCs/>
              </w:rPr>
            </w:pPr>
            <w:r w:rsidRPr="563C6F9E">
              <w:rPr>
                <w:b/>
                <w:bCs/>
              </w:rPr>
              <w:t>Clean</w:t>
            </w:r>
            <w:r>
              <w:rPr>
                <w:b/>
                <w:bCs/>
              </w:rPr>
              <w:t xml:space="preserve"> </w:t>
            </w:r>
            <w:r w:rsidRPr="563C6F9E">
              <w:rPr>
                <w:b/>
                <w:bCs/>
              </w:rPr>
              <w:t>Air</w:t>
            </w:r>
            <w:r>
              <w:rPr>
                <w:b/>
                <w:bCs/>
              </w:rPr>
              <w:t xml:space="preserve"> </w:t>
            </w:r>
            <w:r w:rsidRPr="563C6F9E">
              <w:rPr>
                <w:b/>
                <w:bCs/>
              </w:rPr>
              <w:t>Delivery</w:t>
            </w:r>
            <w:r>
              <w:rPr>
                <w:b/>
                <w:bCs/>
              </w:rPr>
              <w:t xml:space="preserve"> </w:t>
            </w:r>
            <w:r w:rsidRPr="563C6F9E">
              <w:rPr>
                <w:b/>
                <w:bCs/>
              </w:rPr>
              <w:t>Rate</w:t>
            </w:r>
            <w:r>
              <w:rPr>
                <w:b/>
                <w:bCs/>
              </w:rPr>
              <w:t xml:space="preserve"> </w:t>
            </w:r>
            <w:r w:rsidRPr="563C6F9E">
              <w:rPr>
                <w:b/>
                <w:bCs/>
              </w:rPr>
              <w:t>(CADR)</w:t>
            </w:r>
            <w:r>
              <w:rPr>
                <w:b/>
                <w:bCs/>
              </w:rPr>
              <w:t xml:space="preserve"> (ft</w:t>
            </w:r>
            <w:r w:rsidRPr="006178CD">
              <w:rPr>
                <w:b/>
                <w:bCs/>
                <w:vertAlign w:val="superscript"/>
              </w:rPr>
              <w:t>3</w:t>
            </w:r>
            <w:r>
              <w:rPr>
                <w:b/>
                <w:bCs/>
              </w:rPr>
              <w:t>/min)</w:t>
            </w:r>
          </w:p>
        </w:tc>
        <w:tc>
          <w:tcPr>
            <w:tcW w:w="1620" w:type="dxa"/>
            <w:shd w:val="clear" w:color="auto" w:fill="BFBFBF" w:themeFill="background1" w:themeFillShade="BF"/>
            <w:vAlign w:val="center"/>
          </w:tcPr>
          <w:p w14:paraId="5BC6A815" w14:textId="77777777" w:rsidR="00FA5174" w:rsidRPr="000C7F5C" w:rsidRDefault="00FA5174" w:rsidP="00BD2C4C">
            <w:pPr>
              <w:pStyle w:val="TableCell"/>
              <w:spacing w:before="0" w:after="0"/>
              <w:jc w:val="center"/>
              <w:rPr>
                <w:b/>
                <w:bCs/>
              </w:rPr>
            </w:pPr>
            <w:r w:rsidRPr="563C6F9E">
              <w:rPr>
                <w:b/>
                <w:bCs/>
              </w:rPr>
              <w:t>CADR</w:t>
            </w:r>
            <w:r>
              <w:rPr>
                <w:b/>
                <w:bCs/>
              </w:rPr>
              <w:t xml:space="preserve"> </w:t>
            </w:r>
            <w:r w:rsidRPr="563C6F9E">
              <w:rPr>
                <w:b/>
                <w:bCs/>
              </w:rPr>
              <w:t>Used</w:t>
            </w:r>
            <w:r>
              <w:rPr>
                <w:b/>
                <w:bCs/>
              </w:rPr>
              <w:t xml:space="preserve"> </w:t>
            </w:r>
            <w:r w:rsidRPr="563C6F9E">
              <w:rPr>
                <w:b/>
                <w:bCs/>
              </w:rPr>
              <w:t>in</w:t>
            </w:r>
            <w:r>
              <w:rPr>
                <w:b/>
                <w:bCs/>
              </w:rPr>
              <w:t xml:space="preserve"> </w:t>
            </w:r>
            <w:r w:rsidRPr="563C6F9E">
              <w:rPr>
                <w:b/>
                <w:bCs/>
              </w:rPr>
              <w:t>Calculation</w:t>
            </w:r>
          </w:p>
        </w:tc>
        <w:tc>
          <w:tcPr>
            <w:tcW w:w="2070" w:type="dxa"/>
            <w:shd w:val="clear" w:color="auto" w:fill="BFBFBF" w:themeFill="background1" w:themeFillShade="BF"/>
            <w:vAlign w:val="center"/>
          </w:tcPr>
          <w:p w14:paraId="6F2B0A2A" w14:textId="77777777" w:rsidR="00FA5174" w:rsidRPr="000C7F5C" w:rsidRDefault="00FA5174" w:rsidP="00BD2C4C">
            <w:pPr>
              <w:pStyle w:val="TableCell"/>
              <w:spacing w:before="0" w:after="0"/>
              <w:jc w:val="center"/>
              <w:rPr>
                <w:b/>
              </w:rPr>
            </w:pPr>
            <w:r>
              <w:rPr>
                <w:b/>
              </w:rPr>
              <w:t>Baseline Unit Energy Consumption (kWh/yr)</w:t>
            </w:r>
          </w:p>
        </w:tc>
        <w:tc>
          <w:tcPr>
            <w:tcW w:w="2070" w:type="dxa"/>
            <w:shd w:val="clear" w:color="auto" w:fill="BFBFBF" w:themeFill="background1" w:themeFillShade="BF"/>
            <w:vAlign w:val="center"/>
          </w:tcPr>
          <w:p w14:paraId="6131D39C" w14:textId="77777777" w:rsidR="00FA5174" w:rsidRPr="000C7F5C" w:rsidRDefault="00FA5174" w:rsidP="00BD2C4C">
            <w:pPr>
              <w:pStyle w:val="TableCell"/>
              <w:spacing w:before="0" w:after="0"/>
              <w:jc w:val="center"/>
              <w:rPr>
                <w:b/>
              </w:rPr>
            </w:pPr>
            <w:r>
              <w:rPr>
                <w:b/>
              </w:rPr>
              <w:t>ENERGY STAR Unit Energy Consumption (kWh/yr)</w:t>
            </w:r>
          </w:p>
        </w:tc>
        <w:tc>
          <w:tcPr>
            <w:tcW w:w="965" w:type="dxa"/>
            <w:shd w:val="clear" w:color="auto" w:fill="BFBFBF" w:themeFill="background1" w:themeFillShade="BF"/>
            <w:vAlign w:val="center"/>
          </w:tcPr>
          <w:p w14:paraId="4F8FE64E" w14:textId="77777777" w:rsidR="00FA5174" w:rsidRPr="000C7F5C" w:rsidRDefault="00FA5174" w:rsidP="00BD2C4C">
            <w:pPr>
              <w:pStyle w:val="TableCell"/>
              <w:spacing w:before="0" w:after="0"/>
              <w:jc w:val="center"/>
              <w:rPr>
                <w:b/>
                <w:bCs/>
              </w:rPr>
            </w:pPr>
            <w:r w:rsidRPr="563C6F9E">
              <w:rPr>
                <w:b/>
                <w:bCs/>
              </w:rPr>
              <w:t>∆kWh</w:t>
            </w:r>
          </w:p>
        </w:tc>
      </w:tr>
      <w:tr w:rsidR="00FA5174" w:rsidRPr="00C465DB" w14:paraId="47C0553B" w14:textId="77777777" w:rsidTr="00BD2C4C">
        <w:trPr>
          <w:trHeight w:val="302"/>
        </w:trPr>
        <w:tc>
          <w:tcPr>
            <w:tcW w:w="1795" w:type="dxa"/>
            <w:shd w:val="clear" w:color="auto" w:fill="auto"/>
            <w:vAlign w:val="center"/>
          </w:tcPr>
          <w:p w14:paraId="68A1CCBB" w14:textId="77777777" w:rsidR="00FA5174" w:rsidRPr="00925AF9" w:rsidRDefault="00FA5174" w:rsidP="00BD2C4C">
            <w:pPr>
              <w:pStyle w:val="TableCell"/>
              <w:spacing w:before="60" w:after="60"/>
              <w:rPr>
                <w:b/>
                <w:bCs/>
              </w:rPr>
            </w:pPr>
            <w:r w:rsidRPr="563C6F9E">
              <w:rPr>
                <w:b/>
                <w:bCs/>
              </w:rPr>
              <w:t>CADR</w:t>
            </w:r>
            <w:r>
              <w:rPr>
                <w:b/>
                <w:bCs/>
              </w:rPr>
              <w:t xml:space="preserve"> </w:t>
            </w:r>
            <w:r w:rsidRPr="563C6F9E">
              <w:rPr>
                <w:b/>
                <w:bCs/>
              </w:rPr>
              <w:t>51-100</w:t>
            </w:r>
          </w:p>
        </w:tc>
        <w:tc>
          <w:tcPr>
            <w:tcW w:w="1620" w:type="dxa"/>
            <w:shd w:val="clear" w:color="auto" w:fill="auto"/>
            <w:vAlign w:val="center"/>
          </w:tcPr>
          <w:p w14:paraId="22380823" w14:textId="77777777" w:rsidR="00FA5174" w:rsidRPr="00BF091F" w:rsidRDefault="00FA5174" w:rsidP="00BD2C4C">
            <w:pPr>
              <w:pStyle w:val="TableCell"/>
              <w:spacing w:before="60" w:after="60"/>
              <w:jc w:val="center"/>
              <w:rPr>
                <w:rFonts w:eastAsia="Arial Unicode MS" w:cs="Arial"/>
                <w:i/>
                <w:sz w:val="20"/>
                <w:szCs w:val="24"/>
              </w:rPr>
            </w:pPr>
            <w:r>
              <w:t>75</w:t>
            </w:r>
          </w:p>
        </w:tc>
        <w:tc>
          <w:tcPr>
            <w:tcW w:w="2070" w:type="dxa"/>
            <w:vAlign w:val="center"/>
          </w:tcPr>
          <w:p w14:paraId="5A9CF743" w14:textId="77777777" w:rsidR="00FA5174" w:rsidRPr="000C7F5C" w:rsidRDefault="00FA5174" w:rsidP="00BD2C4C">
            <w:pPr>
              <w:pStyle w:val="TableCell"/>
              <w:spacing w:before="60" w:after="60"/>
              <w:jc w:val="center"/>
            </w:pPr>
            <w:r>
              <w:t>441</w:t>
            </w:r>
          </w:p>
        </w:tc>
        <w:tc>
          <w:tcPr>
            <w:tcW w:w="2070" w:type="dxa"/>
            <w:vAlign w:val="center"/>
          </w:tcPr>
          <w:p w14:paraId="52C6A94B" w14:textId="77777777" w:rsidR="00FA5174" w:rsidRPr="000C7F5C" w:rsidRDefault="00FA5174" w:rsidP="00BD2C4C">
            <w:pPr>
              <w:pStyle w:val="TableCell"/>
              <w:spacing w:before="60" w:after="60"/>
              <w:jc w:val="center"/>
            </w:pPr>
            <w:r>
              <w:t>148</w:t>
            </w:r>
          </w:p>
        </w:tc>
        <w:tc>
          <w:tcPr>
            <w:tcW w:w="965" w:type="dxa"/>
            <w:vAlign w:val="center"/>
          </w:tcPr>
          <w:p w14:paraId="2A5987ED" w14:textId="77777777" w:rsidR="00FA5174" w:rsidRPr="000C7F5C" w:rsidRDefault="00FA5174" w:rsidP="00BD2C4C">
            <w:pPr>
              <w:pStyle w:val="TableCell"/>
              <w:spacing w:before="60" w:after="60"/>
              <w:jc w:val="center"/>
            </w:pPr>
            <w:r>
              <w:t>293</w:t>
            </w:r>
          </w:p>
        </w:tc>
      </w:tr>
      <w:tr w:rsidR="00FA5174" w:rsidRPr="00C465DB" w14:paraId="553EDF0F" w14:textId="77777777" w:rsidTr="00BD2C4C">
        <w:trPr>
          <w:trHeight w:val="302"/>
        </w:trPr>
        <w:tc>
          <w:tcPr>
            <w:tcW w:w="1795" w:type="dxa"/>
            <w:shd w:val="clear" w:color="auto" w:fill="auto"/>
            <w:vAlign w:val="center"/>
          </w:tcPr>
          <w:p w14:paraId="389292DF"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101-150</w:t>
            </w:r>
          </w:p>
        </w:tc>
        <w:tc>
          <w:tcPr>
            <w:tcW w:w="1620" w:type="dxa"/>
            <w:shd w:val="clear" w:color="auto" w:fill="auto"/>
            <w:vAlign w:val="center"/>
          </w:tcPr>
          <w:p w14:paraId="6A195811" w14:textId="77777777" w:rsidR="00FA5174" w:rsidRPr="00BF091F" w:rsidRDefault="00FA5174" w:rsidP="00BD2C4C">
            <w:pPr>
              <w:pStyle w:val="TableCell"/>
              <w:spacing w:before="60" w:after="60"/>
              <w:jc w:val="center"/>
              <w:rPr>
                <w:rFonts w:eastAsia="Arial Unicode MS" w:cs="Arial"/>
                <w:i/>
                <w:sz w:val="20"/>
                <w:szCs w:val="24"/>
              </w:rPr>
            </w:pPr>
            <w:r>
              <w:t>125</w:t>
            </w:r>
          </w:p>
        </w:tc>
        <w:tc>
          <w:tcPr>
            <w:tcW w:w="2070" w:type="dxa"/>
            <w:vAlign w:val="center"/>
          </w:tcPr>
          <w:p w14:paraId="695462F5" w14:textId="77777777" w:rsidR="00FA5174" w:rsidRPr="000C7F5C" w:rsidRDefault="00FA5174" w:rsidP="00BD2C4C">
            <w:pPr>
              <w:pStyle w:val="TableCell"/>
              <w:spacing w:before="60" w:after="60"/>
              <w:jc w:val="center"/>
            </w:pPr>
            <w:r>
              <w:t>733</w:t>
            </w:r>
          </w:p>
        </w:tc>
        <w:tc>
          <w:tcPr>
            <w:tcW w:w="2070" w:type="dxa"/>
            <w:vAlign w:val="center"/>
          </w:tcPr>
          <w:p w14:paraId="65654896" w14:textId="77777777" w:rsidR="00FA5174" w:rsidRPr="000C7F5C" w:rsidRDefault="00FA5174" w:rsidP="00BD2C4C">
            <w:pPr>
              <w:pStyle w:val="TableCell"/>
              <w:spacing w:before="60" w:after="60"/>
              <w:jc w:val="center"/>
            </w:pPr>
            <w:r>
              <w:t>245</w:t>
            </w:r>
          </w:p>
        </w:tc>
        <w:tc>
          <w:tcPr>
            <w:tcW w:w="965" w:type="dxa"/>
            <w:vAlign w:val="center"/>
          </w:tcPr>
          <w:p w14:paraId="799E9ECC" w14:textId="77777777" w:rsidR="00FA5174" w:rsidRPr="000C7F5C" w:rsidRDefault="00FA5174" w:rsidP="00BD2C4C">
            <w:pPr>
              <w:pStyle w:val="TableCell"/>
              <w:spacing w:before="60" w:after="60"/>
              <w:jc w:val="center"/>
            </w:pPr>
            <w:r>
              <w:t>488</w:t>
            </w:r>
          </w:p>
        </w:tc>
      </w:tr>
      <w:tr w:rsidR="00FA5174" w:rsidRPr="00C465DB" w14:paraId="74C5D9D1" w14:textId="77777777" w:rsidTr="00BD2C4C">
        <w:trPr>
          <w:trHeight w:val="302"/>
        </w:trPr>
        <w:tc>
          <w:tcPr>
            <w:tcW w:w="1795" w:type="dxa"/>
            <w:shd w:val="clear" w:color="auto" w:fill="auto"/>
            <w:vAlign w:val="center"/>
          </w:tcPr>
          <w:p w14:paraId="68003277"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151-200</w:t>
            </w:r>
          </w:p>
        </w:tc>
        <w:tc>
          <w:tcPr>
            <w:tcW w:w="1620" w:type="dxa"/>
            <w:shd w:val="clear" w:color="auto" w:fill="auto"/>
            <w:vAlign w:val="center"/>
          </w:tcPr>
          <w:p w14:paraId="6A9CEE46" w14:textId="77777777" w:rsidR="00FA5174" w:rsidRPr="000C7F5C" w:rsidRDefault="00FA5174" w:rsidP="00BD2C4C">
            <w:pPr>
              <w:pStyle w:val="TableCell"/>
              <w:spacing w:before="60" w:after="60"/>
              <w:jc w:val="center"/>
              <w:rPr>
                <w:rFonts w:eastAsia="Arial Unicode MS" w:cs="Arial"/>
                <w:i/>
                <w:iCs/>
                <w:sz w:val="20"/>
                <w:szCs w:val="24"/>
              </w:rPr>
            </w:pPr>
            <w:r>
              <w:t>175</w:t>
            </w:r>
          </w:p>
        </w:tc>
        <w:tc>
          <w:tcPr>
            <w:tcW w:w="2070" w:type="dxa"/>
            <w:vAlign w:val="center"/>
          </w:tcPr>
          <w:p w14:paraId="216DD49D" w14:textId="77777777" w:rsidR="00FA5174" w:rsidRPr="000C7F5C" w:rsidRDefault="00FA5174" w:rsidP="00BD2C4C">
            <w:pPr>
              <w:pStyle w:val="TableCell"/>
              <w:spacing w:before="60" w:after="60"/>
              <w:jc w:val="center"/>
            </w:pPr>
            <w:r>
              <w:t>1,025</w:t>
            </w:r>
          </w:p>
        </w:tc>
        <w:tc>
          <w:tcPr>
            <w:tcW w:w="2070" w:type="dxa"/>
            <w:vAlign w:val="center"/>
          </w:tcPr>
          <w:p w14:paraId="0D825511" w14:textId="77777777" w:rsidR="00FA5174" w:rsidRPr="000C7F5C" w:rsidRDefault="00FA5174" w:rsidP="00BD2C4C">
            <w:pPr>
              <w:pStyle w:val="TableCell"/>
              <w:spacing w:before="60" w:after="60"/>
              <w:jc w:val="center"/>
            </w:pPr>
            <w:r>
              <w:t>342</w:t>
            </w:r>
          </w:p>
        </w:tc>
        <w:tc>
          <w:tcPr>
            <w:tcW w:w="965" w:type="dxa"/>
            <w:vAlign w:val="center"/>
          </w:tcPr>
          <w:p w14:paraId="5C063255" w14:textId="77777777" w:rsidR="00FA5174" w:rsidRPr="000C7F5C" w:rsidRDefault="00FA5174" w:rsidP="00BD2C4C">
            <w:pPr>
              <w:pStyle w:val="TableCell"/>
              <w:spacing w:before="60" w:after="60"/>
              <w:jc w:val="center"/>
            </w:pPr>
            <w:r>
              <w:t>683</w:t>
            </w:r>
          </w:p>
        </w:tc>
      </w:tr>
      <w:tr w:rsidR="00FA5174" w:rsidRPr="00C465DB" w14:paraId="1618A554" w14:textId="77777777" w:rsidTr="00BD2C4C">
        <w:trPr>
          <w:trHeight w:val="302"/>
        </w:trPr>
        <w:tc>
          <w:tcPr>
            <w:tcW w:w="1795" w:type="dxa"/>
            <w:shd w:val="clear" w:color="auto" w:fill="auto"/>
            <w:vAlign w:val="center"/>
          </w:tcPr>
          <w:p w14:paraId="65421931"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201-250</w:t>
            </w:r>
          </w:p>
        </w:tc>
        <w:tc>
          <w:tcPr>
            <w:tcW w:w="1620" w:type="dxa"/>
            <w:shd w:val="clear" w:color="auto" w:fill="auto"/>
            <w:vAlign w:val="center"/>
          </w:tcPr>
          <w:p w14:paraId="33CD46CA" w14:textId="77777777" w:rsidR="00FA5174" w:rsidRPr="000C7F5C" w:rsidRDefault="00FA5174" w:rsidP="00BD2C4C">
            <w:pPr>
              <w:pStyle w:val="TableCell"/>
              <w:spacing w:before="60" w:after="60"/>
              <w:jc w:val="center"/>
              <w:rPr>
                <w:rFonts w:eastAsia="Arial Unicode MS" w:cs="Arial"/>
                <w:i/>
                <w:iCs/>
                <w:sz w:val="20"/>
                <w:szCs w:val="24"/>
              </w:rPr>
            </w:pPr>
            <w:r>
              <w:t>225</w:t>
            </w:r>
          </w:p>
        </w:tc>
        <w:tc>
          <w:tcPr>
            <w:tcW w:w="2070" w:type="dxa"/>
            <w:vAlign w:val="center"/>
          </w:tcPr>
          <w:p w14:paraId="652192FD" w14:textId="77777777" w:rsidR="00FA5174" w:rsidRPr="000C7F5C" w:rsidRDefault="00FA5174" w:rsidP="00BD2C4C">
            <w:pPr>
              <w:pStyle w:val="TableCell"/>
              <w:spacing w:before="60" w:after="60"/>
              <w:jc w:val="center"/>
            </w:pPr>
            <w:r>
              <w:t>1,317</w:t>
            </w:r>
          </w:p>
        </w:tc>
        <w:tc>
          <w:tcPr>
            <w:tcW w:w="2070" w:type="dxa"/>
            <w:vAlign w:val="center"/>
          </w:tcPr>
          <w:p w14:paraId="5410EB6B" w14:textId="77777777" w:rsidR="00FA5174" w:rsidRPr="000C7F5C" w:rsidRDefault="00FA5174" w:rsidP="00BD2C4C">
            <w:pPr>
              <w:pStyle w:val="TableCell"/>
              <w:spacing w:before="60" w:after="60"/>
              <w:jc w:val="center"/>
            </w:pPr>
            <w:r>
              <w:t>440</w:t>
            </w:r>
          </w:p>
        </w:tc>
        <w:tc>
          <w:tcPr>
            <w:tcW w:w="965" w:type="dxa"/>
            <w:vAlign w:val="center"/>
          </w:tcPr>
          <w:p w14:paraId="28245D36" w14:textId="77777777" w:rsidR="00FA5174" w:rsidRPr="000C7F5C" w:rsidRDefault="00FA5174" w:rsidP="00BD2C4C">
            <w:pPr>
              <w:pStyle w:val="TableCell"/>
              <w:spacing w:before="60" w:after="60"/>
              <w:jc w:val="center"/>
            </w:pPr>
            <w:r>
              <w:t>877</w:t>
            </w:r>
          </w:p>
        </w:tc>
      </w:tr>
      <w:tr w:rsidR="00FA5174" w:rsidRPr="00C465DB" w14:paraId="71A9A21D" w14:textId="77777777" w:rsidTr="00BD2C4C">
        <w:trPr>
          <w:trHeight w:val="302"/>
        </w:trPr>
        <w:tc>
          <w:tcPr>
            <w:tcW w:w="1795" w:type="dxa"/>
            <w:shd w:val="clear" w:color="auto" w:fill="auto"/>
            <w:vAlign w:val="center"/>
          </w:tcPr>
          <w:p w14:paraId="4A8B50A5"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Over</w:t>
            </w:r>
            <w:r>
              <w:rPr>
                <w:b/>
                <w:bCs/>
              </w:rPr>
              <w:t xml:space="preserve"> </w:t>
            </w:r>
            <w:r w:rsidRPr="563C6F9E">
              <w:rPr>
                <w:b/>
                <w:bCs/>
              </w:rPr>
              <w:t>250</w:t>
            </w:r>
          </w:p>
        </w:tc>
        <w:tc>
          <w:tcPr>
            <w:tcW w:w="1620" w:type="dxa"/>
            <w:shd w:val="clear" w:color="auto" w:fill="auto"/>
            <w:vAlign w:val="center"/>
          </w:tcPr>
          <w:p w14:paraId="5DA1AE92" w14:textId="77777777" w:rsidR="00FA5174" w:rsidRPr="000C7F5C" w:rsidRDefault="00FA5174" w:rsidP="00BD2C4C">
            <w:pPr>
              <w:pStyle w:val="TableCell"/>
              <w:spacing w:before="60" w:after="60"/>
              <w:jc w:val="center"/>
              <w:rPr>
                <w:rFonts w:eastAsia="Arial Unicode MS" w:cs="Arial"/>
                <w:i/>
                <w:iCs/>
                <w:sz w:val="20"/>
                <w:szCs w:val="24"/>
              </w:rPr>
            </w:pPr>
            <w:r>
              <w:t>275</w:t>
            </w:r>
          </w:p>
        </w:tc>
        <w:tc>
          <w:tcPr>
            <w:tcW w:w="2070" w:type="dxa"/>
            <w:vAlign w:val="center"/>
          </w:tcPr>
          <w:p w14:paraId="1EB2EEB5" w14:textId="77777777" w:rsidR="00FA5174" w:rsidRPr="000C7F5C" w:rsidRDefault="00FA5174" w:rsidP="00BD2C4C">
            <w:pPr>
              <w:pStyle w:val="TableCell"/>
              <w:spacing w:before="60" w:after="60"/>
              <w:jc w:val="center"/>
            </w:pPr>
            <w:r>
              <w:t>1,609</w:t>
            </w:r>
          </w:p>
        </w:tc>
        <w:tc>
          <w:tcPr>
            <w:tcW w:w="2070" w:type="dxa"/>
            <w:vAlign w:val="center"/>
          </w:tcPr>
          <w:p w14:paraId="517C5D29" w14:textId="77777777" w:rsidR="00FA5174" w:rsidRPr="000C7F5C" w:rsidRDefault="00FA5174" w:rsidP="00BD2C4C">
            <w:pPr>
              <w:pStyle w:val="TableCell"/>
              <w:spacing w:before="60" w:after="60"/>
              <w:jc w:val="center"/>
            </w:pPr>
            <w:r>
              <w:t>537</w:t>
            </w:r>
          </w:p>
        </w:tc>
        <w:tc>
          <w:tcPr>
            <w:tcW w:w="965" w:type="dxa"/>
            <w:vAlign w:val="center"/>
          </w:tcPr>
          <w:p w14:paraId="2B0ECBB5" w14:textId="77777777" w:rsidR="00FA5174" w:rsidRPr="000C7F5C" w:rsidRDefault="00FA5174" w:rsidP="00BD2C4C">
            <w:pPr>
              <w:pStyle w:val="TableCell"/>
              <w:spacing w:before="60" w:after="60"/>
              <w:jc w:val="center"/>
            </w:pPr>
            <w:r>
              <w:t>1,072</w:t>
            </w:r>
          </w:p>
        </w:tc>
      </w:tr>
    </w:tbl>
    <w:p w14:paraId="13BD17B1" w14:textId="77777777" w:rsidR="00FA5174" w:rsidRDefault="00FA5174" w:rsidP="00FA5174">
      <w:pPr>
        <w:pStyle w:val="Caption"/>
      </w:pPr>
      <w:bookmarkStart w:id="1398" w:name="_Ref465929320"/>
    </w:p>
    <w:p w14:paraId="58429D2B" w14:textId="11A0F703" w:rsidR="00FA5174" w:rsidRDefault="00FA5174" w:rsidP="00FA5174">
      <w:pPr>
        <w:pStyle w:val="Caption"/>
      </w:pPr>
      <w:bookmarkStart w:id="1399" w:name="_Toc530141770"/>
      <w:bookmarkStart w:id="1400" w:name="_Toc47598348"/>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103</w:t>
      </w:r>
      <w:r w:rsidR="00AB24C7">
        <w:rPr>
          <w:noProof/>
        </w:rPr>
        <w:fldChar w:fldCharType="end"/>
      </w:r>
      <w:bookmarkEnd w:id="1398"/>
      <w:r>
        <w:t>: Demand Savings Calculation Default Values</w:t>
      </w:r>
      <w:bookmarkEnd w:id="1399"/>
      <w:bookmarkEnd w:id="1400"/>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620"/>
        <w:gridCol w:w="1620"/>
      </w:tblGrid>
      <w:tr w:rsidR="00FA5174" w:rsidRPr="00C465DB" w14:paraId="034A0F7F" w14:textId="77777777" w:rsidTr="00BD2C4C">
        <w:trPr>
          <w:trHeight w:val="302"/>
        </w:trPr>
        <w:tc>
          <w:tcPr>
            <w:tcW w:w="1770" w:type="dxa"/>
            <w:shd w:val="clear" w:color="auto" w:fill="BFBFBF" w:themeFill="background1" w:themeFillShade="BF"/>
            <w:vAlign w:val="center"/>
          </w:tcPr>
          <w:p w14:paraId="0E94597C" w14:textId="77777777" w:rsidR="00FA5174" w:rsidRPr="000C7F5C" w:rsidRDefault="00FA5174" w:rsidP="00BD2C4C">
            <w:pPr>
              <w:pStyle w:val="TableCell"/>
              <w:spacing w:before="0" w:after="0"/>
              <w:jc w:val="center"/>
              <w:rPr>
                <w:b/>
                <w:bCs/>
              </w:rPr>
            </w:pPr>
            <w:r w:rsidRPr="563C6F9E">
              <w:rPr>
                <w:b/>
                <w:bCs/>
              </w:rPr>
              <w:t>Clean</w:t>
            </w:r>
            <w:r>
              <w:rPr>
                <w:b/>
                <w:bCs/>
              </w:rPr>
              <w:t xml:space="preserve"> </w:t>
            </w:r>
            <w:r w:rsidRPr="563C6F9E">
              <w:rPr>
                <w:b/>
                <w:bCs/>
              </w:rPr>
              <w:t>Air</w:t>
            </w:r>
            <w:r>
              <w:rPr>
                <w:b/>
                <w:bCs/>
              </w:rPr>
              <w:t xml:space="preserve"> </w:t>
            </w:r>
            <w:r w:rsidRPr="563C6F9E">
              <w:rPr>
                <w:b/>
                <w:bCs/>
              </w:rPr>
              <w:t>Delivery</w:t>
            </w:r>
            <w:r>
              <w:rPr>
                <w:b/>
                <w:bCs/>
              </w:rPr>
              <w:t xml:space="preserve"> </w:t>
            </w:r>
            <w:r w:rsidRPr="563C6F9E">
              <w:rPr>
                <w:b/>
                <w:bCs/>
              </w:rPr>
              <w:t>Rate</w:t>
            </w:r>
            <w:r>
              <w:rPr>
                <w:b/>
                <w:bCs/>
              </w:rPr>
              <w:t xml:space="preserve"> </w:t>
            </w:r>
            <w:r w:rsidRPr="563C6F9E">
              <w:rPr>
                <w:b/>
                <w:bCs/>
              </w:rPr>
              <w:t>(CADR)</w:t>
            </w:r>
            <w:r>
              <w:rPr>
                <w:b/>
                <w:bCs/>
              </w:rPr>
              <w:t xml:space="preserve"> (ft</w:t>
            </w:r>
            <w:r w:rsidRPr="006178CD">
              <w:rPr>
                <w:b/>
                <w:bCs/>
                <w:vertAlign w:val="superscript"/>
              </w:rPr>
              <w:t>3</w:t>
            </w:r>
            <w:r>
              <w:rPr>
                <w:b/>
                <w:bCs/>
              </w:rPr>
              <w:t>/min)</w:t>
            </w:r>
          </w:p>
        </w:tc>
        <w:tc>
          <w:tcPr>
            <w:tcW w:w="1620" w:type="dxa"/>
            <w:shd w:val="clear" w:color="auto" w:fill="BFBFBF" w:themeFill="background1" w:themeFillShade="BF"/>
            <w:vAlign w:val="center"/>
          </w:tcPr>
          <w:p w14:paraId="6C399BDF" w14:textId="77777777" w:rsidR="00FA5174" w:rsidRPr="002F494D" w:rsidRDefault="00FA5174" w:rsidP="00BD2C4C">
            <w:pPr>
              <w:pStyle w:val="TableCell"/>
              <w:spacing w:before="0" w:after="0"/>
              <w:jc w:val="center"/>
              <w:rPr>
                <w:b/>
              </w:rPr>
            </w:pPr>
            <w:r w:rsidRPr="563C6F9E">
              <w:rPr>
                <w:b/>
                <w:bCs/>
              </w:rPr>
              <w:t>CADR</w:t>
            </w:r>
            <w:r>
              <w:rPr>
                <w:b/>
                <w:bCs/>
              </w:rPr>
              <w:t xml:space="preserve"> </w:t>
            </w:r>
            <w:r w:rsidRPr="563C6F9E">
              <w:rPr>
                <w:b/>
                <w:bCs/>
              </w:rPr>
              <w:t>Used</w:t>
            </w:r>
            <w:r>
              <w:rPr>
                <w:b/>
                <w:bCs/>
              </w:rPr>
              <w:t xml:space="preserve"> </w:t>
            </w:r>
            <w:r w:rsidRPr="563C6F9E">
              <w:rPr>
                <w:b/>
                <w:bCs/>
              </w:rPr>
              <w:t>in</w:t>
            </w:r>
            <w:r>
              <w:rPr>
                <w:b/>
                <w:bCs/>
              </w:rPr>
              <w:t xml:space="preserve"> </w:t>
            </w:r>
            <w:r w:rsidRPr="563C6F9E">
              <w:rPr>
                <w:b/>
                <w:bCs/>
              </w:rPr>
              <w:t>Calculation</w:t>
            </w:r>
          </w:p>
        </w:tc>
        <w:tc>
          <w:tcPr>
            <w:tcW w:w="1620" w:type="dxa"/>
            <w:shd w:val="clear" w:color="auto" w:fill="BFBFBF" w:themeFill="background1" w:themeFillShade="BF"/>
            <w:vAlign w:val="center"/>
          </w:tcPr>
          <w:p w14:paraId="791DB232" w14:textId="77777777" w:rsidR="00FA5174" w:rsidRPr="00BC5B55" w:rsidRDefault="00FA5174" w:rsidP="00BD2C4C">
            <w:pPr>
              <w:pStyle w:val="TableCell"/>
              <w:spacing w:before="0" w:after="0"/>
              <w:jc w:val="center"/>
              <w:rPr>
                <w:b/>
                <w:bCs/>
                <w:iCs/>
                <w:vertAlign w:val="subscript"/>
              </w:rPr>
            </w:pPr>
            <w:r w:rsidRPr="002F494D">
              <w:rPr>
                <w:b/>
              </w:rPr>
              <w:t>ΔkW</w:t>
            </w:r>
            <w:r>
              <w:rPr>
                <w:b/>
                <w:vertAlign w:val="subscript"/>
              </w:rPr>
              <w:t>peak</w:t>
            </w:r>
          </w:p>
        </w:tc>
      </w:tr>
      <w:tr w:rsidR="00FA5174" w:rsidRPr="00C465DB" w14:paraId="1F048F6F" w14:textId="77777777" w:rsidTr="00BD2C4C">
        <w:trPr>
          <w:trHeight w:val="302"/>
        </w:trPr>
        <w:tc>
          <w:tcPr>
            <w:tcW w:w="1770" w:type="dxa"/>
            <w:shd w:val="clear" w:color="auto" w:fill="auto"/>
            <w:vAlign w:val="center"/>
          </w:tcPr>
          <w:p w14:paraId="4B411AD5" w14:textId="77777777" w:rsidR="00FA5174" w:rsidRPr="00925AF9" w:rsidRDefault="00FA5174" w:rsidP="00BD2C4C">
            <w:pPr>
              <w:pStyle w:val="TableCell"/>
              <w:spacing w:before="60" w:after="60"/>
              <w:rPr>
                <w:b/>
                <w:bCs/>
              </w:rPr>
            </w:pPr>
            <w:r w:rsidRPr="563C6F9E">
              <w:rPr>
                <w:b/>
                <w:bCs/>
              </w:rPr>
              <w:t>CADR</w:t>
            </w:r>
            <w:r>
              <w:rPr>
                <w:b/>
                <w:bCs/>
              </w:rPr>
              <w:t xml:space="preserve"> </w:t>
            </w:r>
            <w:r w:rsidRPr="563C6F9E">
              <w:rPr>
                <w:b/>
                <w:bCs/>
              </w:rPr>
              <w:t>51-100</w:t>
            </w:r>
          </w:p>
        </w:tc>
        <w:tc>
          <w:tcPr>
            <w:tcW w:w="1620" w:type="dxa"/>
            <w:vAlign w:val="center"/>
          </w:tcPr>
          <w:p w14:paraId="1BAF30DB" w14:textId="77777777" w:rsidR="00FA5174" w:rsidRDefault="00FA5174" w:rsidP="00BD2C4C">
            <w:pPr>
              <w:pStyle w:val="TableCell"/>
              <w:spacing w:before="60" w:after="60"/>
              <w:jc w:val="center"/>
            </w:pPr>
            <w:r>
              <w:t>75</w:t>
            </w:r>
          </w:p>
        </w:tc>
        <w:tc>
          <w:tcPr>
            <w:tcW w:w="1620" w:type="dxa"/>
            <w:shd w:val="clear" w:color="auto" w:fill="auto"/>
            <w:vAlign w:val="center"/>
          </w:tcPr>
          <w:p w14:paraId="2AF1F303" w14:textId="77777777" w:rsidR="00FA5174" w:rsidRPr="00BF091F" w:rsidRDefault="00FA5174" w:rsidP="00BD2C4C">
            <w:pPr>
              <w:pStyle w:val="TableCell"/>
              <w:spacing w:before="60" w:after="60"/>
              <w:jc w:val="center"/>
              <w:rPr>
                <w:rFonts w:eastAsia="Arial Unicode MS" w:cs="Arial"/>
                <w:i/>
                <w:sz w:val="20"/>
                <w:szCs w:val="24"/>
              </w:rPr>
            </w:pPr>
            <w:r>
              <w:t>0.0336</w:t>
            </w:r>
          </w:p>
        </w:tc>
      </w:tr>
      <w:tr w:rsidR="00FA5174" w:rsidRPr="00C465DB" w14:paraId="01A35BDE" w14:textId="77777777" w:rsidTr="00BD2C4C">
        <w:trPr>
          <w:trHeight w:val="302"/>
        </w:trPr>
        <w:tc>
          <w:tcPr>
            <w:tcW w:w="1770" w:type="dxa"/>
            <w:shd w:val="clear" w:color="auto" w:fill="auto"/>
            <w:vAlign w:val="center"/>
          </w:tcPr>
          <w:p w14:paraId="0CFF6AE5"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101-150</w:t>
            </w:r>
          </w:p>
        </w:tc>
        <w:tc>
          <w:tcPr>
            <w:tcW w:w="1620" w:type="dxa"/>
            <w:vAlign w:val="center"/>
          </w:tcPr>
          <w:p w14:paraId="3DB4974D" w14:textId="77777777" w:rsidR="00FA5174" w:rsidRPr="002F494D" w:rsidRDefault="00FA5174" w:rsidP="00BD2C4C">
            <w:pPr>
              <w:pStyle w:val="TableCell"/>
              <w:spacing w:before="60" w:after="60"/>
              <w:jc w:val="center"/>
            </w:pPr>
            <w:r>
              <w:t>125</w:t>
            </w:r>
          </w:p>
        </w:tc>
        <w:tc>
          <w:tcPr>
            <w:tcW w:w="1620" w:type="dxa"/>
            <w:shd w:val="clear" w:color="auto" w:fill="auto"/>
            <w:vAlign w:val="center"/>
          </w:tcPr>
          <w:p w14:paraId="541D4315" w14:textId="77777777" w:rsidR="00FA5174" w:rsidRPr="002F494D" w:rsidRDefault="00FA5174" w:rsidP="00BD2C4C">
            <w:pPr>
              <w:pStyle w:val="TableCell"/>
              <w:spacing w:before="60" w:after="60"/>
              <w:jc w:val="center"/>
            </w:pPr>
            <w:r w:rsidRPr="002F494D">
              <w:t>0.056</w:t>
            </w:r>
            <w:r>
              <w:t>0</w:t>
            </w:r>
          </w:p>
        </w:tc>
      </w:tr>
      <w:tr w:rsidR="00FA5174" w:rsidRPr="00C465DB" w14:paraId="58724D30" w14:textId="77777777" w:rsidTr="00BD2C4C">
        <w:trPr>
          <w:trHeight w:val="302"/>
        </w:trPr>
        <w:tc>
          <w:tcPr>
            <w:tcW w:w="1770" w:type="dxa"/>
            <w:shd w:val="clear" w:color="auto" w:fill="auto"/>
            <w:vAlign w:val="center"/>
          </w:tcPr>
          <w:p w14:paraId="730801F4"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151-200</w:t>
            </w:r>
          </w:p>
        </w:tc>
        <w:tc>
          <w:tcPr>
            <w:tcW w:w="1620" w:type="dxa"/>
            <w:vAlign w:val="center"/>
          </w:tcPr>
          <w:p w14:paraId="153FD139" w14:textId="77777777" w:rsidR="00FA5174" w:rsidRPr="002F494D" w:rsidRDefault="00FA5174" w:rsidP="00BD2C4C">
            <w:pPr>
              <w:pStyle w:val="TableCell"/>
              <w:spacing w:before="60" w:after="60"/>
              <w:jc w:val="center"/>
            </w:pPr>
            <w:r>
              <w:t>175</w:t>
            </w:r>
          </w:p>
        </w:tc>
        <w:tc>
          <w:tcPr>
            <w:tcW w:w="1620" w:type="dxa"/>
            <w:shd w:val="clear" w:color="auto" w:fill="auto"/>
            <w:vAlign w:val="center"/>
          </w:tcPr>
          <w:p w14:paraId="4C4A4628" w14:textId="77777777" w:rsidR="00FA5174" w:rsidRPr="002F494D" w:rsidRDefault="00FA5174" w:rsidP="00BD2C4C">
            <w:pPr>
              <w:pStyle w:val="TableCell"/>
              <w:spacing w:before="60" w:after="60"/>
              <w:jc w:val="center"/>
            </w:pPr>
            <w:r w:rsidRPr="002F494D">
              <w:t>0.078</w:t>
            </w:r>
            <w:r>
              <w:t>4</w:t>
            </w:r>
          </w:p>
        </w:tc>
      </w:tr>
      <w:tr w:rsidR="00FA5174" w:rsidRPr="00C465DB" w14:paraId="0E7C89D7" w14:textId="77777777" w:rsidTr="00BD2C4C">
        <w:trPr>
          <w:trHeight w:val="302"/>
        </w:trPr>
        <w:tc>
          <w:tcPr>
            <w:tcW w:w="1770" w:type="dxa"/>
            <w:shd w:val="clear" w:color="auto" w:fill="auto"/>
            <w:vAlign w:val="center"/>
          </w:tcPr>
          <w:p w14:paraId="3408106A"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201-250</w:t>
            </w:r>
          </w:p>
        </w:tc>
        <w:tc>
          <w:tcPr>
            <w:tcW w:w="1620" w:type="dxa"/>
            <w:vAlign w:val="center"/>
          </w:tcPr>
          <w:p w14:paraId="346A9484" w14:textId="77777777" w:rsidR="00FA5174" w:rsidRPr="002F494D" w:rsidRDefault="00FA5174" w:rsidP="00BD2C4C">
            <w:pPr>
              <w:pStyle w:val="TableCell"/>
              <w:spacing w:before="60" w:after="60"/>
              <w:jc w:val="center"/>
            </w:pPr>
            <w:r>
              <w:t>225</w:t>
            </w:r>
          </w:p>
        </w:tc>
        <w:tc>
          <w:tcPr>
            <w:tcW w:w="1620" w:type="dxa"/>
            <w:shd w:val="clear" w:color="auto" w:fill="auto"/>
            <w:vAlign w:val="center"/>
          </w:tcPr>
          <w:p w14:paraId="77D055E7" w14:textId="77777777" w:rsidR="00FA5174" w:rsidRPr="002F494D" w:rsidRDefault="00FA5174" w:rsidP="00BD2C4C">
            <w:pPr>
              <w:pStyle w:val="TableCell"/>
              <w:spacing w:before="60" w:after="60"/>
              <w:jc w:val="center"/>
            </w:pPr>
            <w:r w:rsidRPr="002F494D">
              <w:t>0.10</w:t>
            </w:r>
            <w:r>
              <w:t>06</w:t>
            </w:r>
          </w:p>
        </w:tc>
      </w:tr>
      <w:tr w:rsidR="00FA5174" w:rsidRPr="00C465DB" w14:paraId="20EE7E2E" w14:textId="77777777" w:rsidTr="00BD2C4C">
        <w:trPr>
          <w:trHeight w:val="302"/>
        </w:trPr>
        <w:tc>
          <w:tcPr>
            <w:tcW w:w="1770" w:type="dxa"/>
            <w:shd w:val="clear" w:color="auto" w:fill="auto"/>
            <w:vAlign w:val="center"/>
          </w:tcPr>
          <w:p w14:paraId="5AC0A797"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Over</w:t>
            </w:r>
            <w:r>
              <w:rPr>
                <w:b/>
                <w:bCs/>
              </w:rPr>
              <w:t xml:space="preserve"> </w:t>
            </w:r>
            <w:r w:rsidRPr="563C6F9E">
              <w:rPr>
                <w:b/>
                <w:bCs/>
              </w:rPr>
              <w:t>250</w:t>
            </w:r>
          </w:p>
        </w:tc>
        <w:tc>
          <w:tcPr>
            <w:tcW w:w="1620" w:type="dxa"/>
            <w:vAlign w:val="center"/>
          </w:tcPr>
          <w:p w14:paraId="2BEA2552" w14:textId="77777777" w:rsidR="00FA5174" w:rsidRPr="002F494D" w:rsidRDefault="00FA5174" w:rsidP="00BD2C4C">
            <w:pPr>
              <w:pStyle w:val="TableCell"/>
              <w:spacing w:before="60" w:after="60"/>
              <w:jc w:val="center"/>
            </w:pPr>
            <w:r>
              <w:t>275</w:t>
            </w:r>
          </w:p>
        </w:tc>
        <w:tc>
          <w:tcPr>
            <w:tcW w:w="1620" w:type="dxa"/>
            <w:shd w:val="clear" w:color="auto" w:fill="auto"/>
            <w:vAlign w:val="center"/>
          </w:tcPr>
          <w:p w14:paraId="50A68FFB" w14:textId="77777777" w:rsidR="00FA5174" w:rsidRPr="002F494D" w:rsidRDefault="00FA5174" w:rsidP="00BD2C4C">
            <w:pPr>
              <w:pStyle w:val="TableCell"/>
              <w:spacing w:before="60" w:after="60"/>
              <w:jc w:val="center"/>
            </w:pPr>
            <w:r w:rsidRPr="002F494D">
              <w:t>0.123</w:t>
            </w:r>
            <w:r>
              <w:t>0</w:t>
            </w:r>
          </w:p>
        </w:tc>
      </w:tr>
    </w:tbl>
    <w:p w14:paraId="786B770F" w14:textId="77777777" w:rsidR="00FA5174" w:rsidRDefault="00FA5174" w:rsidP="00FA5174">
      <w:pPr>
        <w:pStyle w:val="SubStyle"/>
        <w:rPr>
          <w:rFonts w:ascii="Arial" w:hAnsi="Arial"/>
          <w:b w:val="0"/>
          <w:smallCaps w:val="0"/>
          <w:color w:val="auto"/>
          <w:spacing w:val="0"/>
        </w:rPr>
      </w:pPr>
    </w:p>
    <w:p w14:paraId="4DC37E2C" w14:textId="77777777" w:rsidR="00FA5174" w:rsidRDefault="00FA5174" w:rsidP="00FA5174">
      <w:pPr>
        <w:pStyle w:val="SubStyle"/>
      </w:pPr>
      <w:r>
        <w:t>Evaluation Protocols</w:t>
      </w:r>
    </w:p>
    <w:p w14:paraId="5FCC4469" w14:textId="77777777" w:rsidR="00FA5174"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p>
    <w:p w14:paraId="3A695599" w14:textId="77777777" w:rsidR="00FA5174" w:rsidRDefault="00FA5174" w:rsidP="00FA5174"/>
    <w:p w14:paraId="7605A62C" w14:textId="77777777" w:rsidR="00FA5174" w:rsidRDefault="00FA5174" w:rsidP="00FA5174">
      <w:pPr>
        <w:pStyle w:val="SubStyle"/>
      </w:pPr>
      <w:r>
        <w:t>Sources</w:t>
      </w:r>
    </w:p>
    <w:p w14:paraId="51C4CCC9" w14:textId="556E7C9A" w:rsidR="00FA5174" w:rsidRDefault="00FA5174" w:rsidP="0037671D">
      <w:pPr>
        <w:pStyle w:val="source10"/>
        <w:numPr>
          <w:ilvl w:val="0"/>
          <w:numId w:val="76"/>
        </w:numPr>
        <w:spacing w:after="120"/>
        <w:ind w:left="360"/>
        <w:jc w:val="left"/>
      </w:pPr>
      <w:r>
        <w:t xml:space="preserve">ENERGY STAR, ENERGY STAR Appliance Calculator, last updated October 2016. </w:t>
      </w:r>
      <w:hyperlink r:id="rId230" w:history="1">
        <w:r w:rsidRPr="0088624C">
          <w:rPr>
            <w:rStyle w:val="Hyperlink"/>
          </w:rPr>
          <w:t>https://www.energystar.gov/sites/default/files/asset/document/appliance_calculator.xlsx</w:t>
        </w:r>
      </w:hyperlink>
    </w:p>
    <w:p w14:paraId="05F11CF4" w14:textId="77777777" w:rsidR="00FA5174" w:rsidRDefault="00FA5174" w:rsidP="0037671D">
      <w:pPr>
        <w:pStyle w:val="source10"/>
        <w:numPr>
          <w:ilvl w:val="0"/>
          <w:numId w:val="76"/>
        </w:numPr>
        <w:spacing w:after="120"/>
        <w:ind w:left="360"/>
        <w:jc w:val="left"/>
      </w:pPr>
      <w:r w:rsidRPr="002F494D">
        <w:t>Assumes</w:t>
      </w:r>
      <w:r>
        <w:t xml:space="preserve"> </w:t>
      </w:r>
      <w:r w:rsidRPr="002F494D">
        <w:t>appliance</w:t>
      </w:r>
      <w:r>
        <w:t xml:space="preserve"> </w:t>
      </w:r>
      <w:r w:rsidRPr="002F494D">
        <w:t>use</w:t>
      </w:r>
      <w:r>
        <w:t xml:space="preserve"> </w:t>
      </w:r>
      <w:r w:rsidRPr="002F494D">
        <w:t>is</w:t>
      </w:r>
      <w:r>
        <w:t xml:space="preserve"> </w:t>
      </w:r>
      <w:r w:rsidRPr="002F494D">
        <w:t>equally</w:t>
      </w:r>
      <w:r>
        <w:t xml:space="preserve"> </w:t>
      </w:r>
      <w:r w:rsidRPr="002F494D">
        <w:t>likely</w:t>
      </w:r>
      <w:r>
        <w:t xml:space="preserve"> </w:t>
      </w:r>
      <w:r w:rsidRPr="002F494D">
        <w:t>at</w:t>
      </w:r>
      <w:r>
        <w:t xml:space="preserve"> </w:t>
      </w:r>
      <w:r w:rsidRPr="002F494D">
        <w:t>any</w:t>
      </w:r>
      <w:r>
        <w:t xml:space="preserve"> </w:t>
      </w:r>
      <w:r w:rsidRPr="002F494D">
        <w:t>hour</w:t>
      </w:r>
      <w:r>
        <w:t xml:space="preserve"> </w:t>
      </w:r>
      <w:r w:rsidRPr="002F494D">
        <w:t>of</w:t>
      </w:r>
      <w:r>
        <w:t xml:space="preserve"> </w:t>
      </w:r>
      <w:r w:rsidRPr="002F494D">
        <w:t>the</w:t>
      </w:r>
      <w:r>
        <w:t xml:space="preserve"> </w:t>
      </w:r>
      <w:r w:rsidRPr="002F494D">
        <w:t>day</w:t>
      </w:r>
      <w:r>
        <w:t xml:space="preserve"> </w:t>
      </w:r>
      <w:r w:rsidRPr="002F494D">
        <w:t>or</w:t>
      </w:r>
      <w:r>
        <w:t xml:space="preserve"> </w:t>
      </w:r>
      <w:r w:rsidRPr="002F494D">
        <w:t>night.</w:t>
      </w:r>
    </w:p>
    <w:p w14:paraId="0DF07FA1" w14:textId="77777777" w:rsidR="00FA5174" w:rsidRDefault="00FA5174" w:rsidP="00FA5174"/>
    <w:p w14:paraId="5E5D05CC" w14:textId="77777777" w:rsidR="00FA5174" w:rsidRDefault="00FA5174" w:rsidP="00FA5174">
      <w:pPr>
        <w:sectPr w:rsidR="00FA5174" w:rsidSect="00BD2C4C">
          <w:pgSz w:w="12240" w:h="15840"/>
          <w:pgMar w:top="1440" w:right="1800" w:bottom="1440" w:left="1800" w:header="720" w:footer="501" w:gutter="0"/>
          <w:cols w:space="720"/>
        </w:sectPr>
      </w:pPr>
    </w:p>
    <w:p w14:paraId="31B459CC" w14:textId="77777777" w:rsidR="00FA5174" w:rsidRDefault="00FA5174" w:rsidP="00FA5174">
      <w:pPr>
        <w:pStyle w:val="Heading2"/>
        <w:tabs>
          <w:tab w:val="clear" w:pos="907"/>
        </w:tabs>
        <w:ind w:left="900" w:hanging="900"/>
      </w:pPr>
      <w:bookmarkStart w:id="1401" w:name="_Toc48143052"/>
      <w:r>
        <w:t>Consumer Electronics</w:t>
      </w:r>
      <w:bookmarkEnd w:id="1401"/>
    </w:p>
    <w:p w14:paraId="6EE5B628" w14:textId="77777777" w:rsidR="00FA5174" w:rsidRDefault="00FA5174" w:rsidP="002C1663">
      <w:pPr>
        <w:pStyle w:val="Heading3"/>
      </w:pPr>
      <w:bookmarkStart w:id="1402" w:name="_Toc525828304"/>
      <w:bookmarkStart w:id="1403" w:name="_Toc525828222"/>
      <w:bookmarkStart w:id="1404" w:name="_Toc527023019"/>
      <w:bookmarkStart w:id="1405" w:name="_Toc527023785"/>
      <w:bookmarkStart w:id="1406" w:name="_Toc525828223"/>
      <w:bookmarkStart w:id="1407" w:name="_Toc527023020"/>
      <w:bookmarkStart w:id="1408" w:name="_Toc527023786"/>
      <w:bookmarkStart w:id="1409" w:name="_Toc525828224"/>
      <w:bookmarkStart w:id="1410" w:name="_Toc527023021"/>
      <w:bookmarkStart w:id="1411" w:name="_Toc527023787"/>
      <w:bookmarkStart w:id="1412" w:name="_Toc525828225"/>
      <w:bookmarkStart w:id="1413" w:name="_Toc527023022"/>
      <w:bookmarkStart w:id="1414" w:name="_Toc527023788"/>
      <w:bookmarkStart w:id="1415" w:name="_Toc525828226"/>
      <w:bookmarkStart w:id="1416" w:name="_Toc527023023"/>
      <w:bookmarkStart w:id="1417" w:name="_Toc527023789"/>
      <w:bookmarkStart w:id="1418" w:name="_Toc525828227"/>
      <w:bookmarkStart w:id="1419" w:name="_Toc527023024"/>
      <w:bookmarkStart w:id="1420" w:name="_Toc527023790"/>
      <w:bookmarkStart w:id="1421" w:name="_Toc525828228"/>
      <w:bookmarkStart w:id="1422" w:name="_Toc527023025"/>
      <w:bookmarkStart w:id="1423" w:name="_Toc527023791"/>
      <w:bookmarkStart w:id="1424" w:name="_Toc525828229"/>
      <w:bookmarkStart w:id="1425" w:name="_Toc527023026"/>
      <w:bookmarkStart w:id="1426" w:name="_Toc527023792"/>
      <w:bookmarkStart w:id="1427" w:name="_Toc525828230"/>
      <w:bookmarkStart w:id="1428" w:name="_Toc527023027"/>
      <w:bookmarkStart w:id="1429" w:name="_Toc527023793"/>
      <w:bookmarkStart w:id="1430" w:name="_Toc527023783"/>
      <w:bookmarkStart w:id="1431" w:name="_Toc48143053"/>
      <w:bookmarkEnd w:id="1381"/>
      <w:bookmarkEnd w:id="1382"/>
      <w:bookmarkEnd w:id="1383"/>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r w:rsidRPr="00BC4C0D">
        <w:t>ENERGY</w:t>
      </w:r>
      <w:r>
        <w:t xml:space="preserve"> </w:t>
      </w:r>
      <w:r w:rsidRPr="003B22BC">
        <w:t>STAR</w:t>
      </w:r>
      <w:r>
        <w:t xml:space="preserve"> </w:t>
      </w:r>
      <w:r w:rsidRPr="00BC4C0D">
        <w:t>Office</w:t>
      </w:r>
      <w:r>
        <w:t xml:space="preserve"> </w:t>
      </w:r>
      <w:r w:rsidRPr="00BC4C0D">
        <w:t>Equipment</w:t>
      </w:r>
      <w:bookmarkEnd w:id="1430"/>
      <w:bookmarkEnd w:id="1431"/>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rsidRPr="001D6512" w14:paraId="10C97AF8"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D8A0E92" w14:textId="77777777" w:rsidR="00FA5174" w:rsidRPr="00865117" w:rsidRDefault="00FA5174" w:rsidP="00BD2C4C">
            <w:pPr>
              <w:pStyle w:val="TableCell"/>
              <w:spacing w:before="60" w:after="60"/>
              <w:rPr>
                <w:b/>
                <w:bCs/>
                <w:color w:val="000000"/>
              </w:rPr>
            </w:pPr>
            <w:bookmarkStart w:id="1432" w:name="_Toc374010849"/>
            <w:bookmarkStart w:id="1433" w:name="_Toc374010976"/>
            <w:bookmarkStart w:id="1434" w:name="_Toc364420812"/>
            <w:bookmarkStart w:id="1435" w:name="_Toc373320449"/>
            <w:bookmarkStart w:id="1436" w:name="_Toc364760927"/>
            <w:bookmarkEnd w:id="1432"/>
            <w:bookmarkEnd w:id="1433"/>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45DE290"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642938AC"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C7F289B"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54571BD" w14:textId="77777777" w:rsidR="00FA5174" w:rsidRPr="001D6512" w:rsidRDefault="00FA5174" w:rsidP="00BD2C4C">
            <w:pPr>
              <w:pStyle w:val="TableCell"/>
              <w:spacing w:before="60" w:after="60"/>
              <w:jc w:val="center"/>
              <w:rPr>
                <w:color w:val="000000"/>
              </w:rPr>
            </w:pPr>
            <w:r>
              <w:rPr>
                <w:color w:val="000000"/>
              </w:rPr>
              <w:t>Office Equipment Device</w:t>
            </w:r>
          </w:p>
        </w:tc>
      </w:tr>
      <w:tr w:rsidR="00FA5174" w:rsidRPr="001D6512" w14:paraId="25FE0E26"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1C701699" w14:textId="77777777" w:rsidR="00FA5174" w:rsidRPr="00EA7045" w:rsidRDefault="00FA5174" w:rsidP="00BD2C4C">
            <w:pPr>
              <w:pStyle w:val="TableCell"/>
              <w:spacing w:before="60" w:after="60"/>
              <w:rPr>
                <w:b/>
                <w:bCs/>
                <w:color w:val="000000"/>
                <w:vertAlign w:val="superscript"/>
              </w:rPr>
            </w:pPr>
            <w:r w:rsidRPr="00865117">
              <w:rPr>
                <w:b/>
                <w:bCs/>
                <w:color w:val="000000"/>
              </w:rPr>
              <w:t>Measure</w:t>
            </w:r>
            <w:r>
              <w:rPr>
                <w:b/>
                <w:bCs/>
                <w:color w:val="000000"/>
              </w:rPr>
              <w:t xml:space="preserve"> </w:t>
            </w:r>
            <w:r w:rsidRPr="00865117">
              <w:rPr>
                <w:b/>
                <w:bCs/>
                <w:color w:val="000000"/>
              </w:rPr>
              <w:t>Life</w:t>
            </w:r>
            <w:r>
              <w:rPr>
                <w:b/>
                <w:bCs/>
                <w:color w:val="000000"/>
                <w:vertAlign w:val="superscript"/>
              </w:rPr>
              <w:t>Source 1</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31FA594" w14:textId="77777777" w:rsidR="00FA5174" w:rsidRDefault="00FA5174" w:rsidP="00BD2C4C">
            <w:pPr>
              <w:pStyle w:val="TableCell"/>
              <w:spacing w:before="60" w:after="60"/>
              <w:jc w:val="center"/>
              <w:rPr>
                <w:color w:val="000000"/>
              </w:rPr>
            </w:pPr>
            <w:r>
              <w:rPr>
                <w:color w:val="000000"/>
              </w:rPr>
              <w:t>Computer: 4 years</w:t>
            </w:r>
          </w:p>
          <w:p w14:paraId="401FE8DF" w14:textId="77777777" w:rsidR="00FA5174" w:rsidRDefault="00FA5174" w:rsidP="00BD2C4C">
            <w:pPr>
              <w:pStyle w:val="TableCell"/>
              <w:spacing w:before="60" w:after="60"/>
              <w:jc w:val="center"/>
              <w:rPr>
                <w:color w:val="000000"/>
              </w:rPr>
            </w:pPr>
            <w:r>
              <w:rPr>
                <w:color w:val="000000"/>
              </w:rPr>
              <w:t>Monitor: 4 years</w:t>
            </w:r>
          </w:p>
          <w:p w14:paraId="23357F24" w14:textId="77777777" w:rsidR="00FA5174" w:rsidRDefault="00FA5174" w:rsidP="00BD2C4C">
            <w:pPr>
              <w:pStyle w:val="TableCell"/>
              <w:spacing w:before="60" w:after="60"/>
              <w:jc w:val="center"/>
              <w:rPr>
                <w:color w:val="000000"/>
              </w:rPr>
            </w:pPr>
            <w:r>
              <w:rPr>
                <w:color w:val="000000"/>
              </w:rPr>
              <w:t>Fax: 4 years</w:t>
            </w:r>
          </w:p>
          <w:p w14:paraId="565B5088" w14:textId="77777777" w:rsidR="00FA5174" w:rsidRDefault="00FA5174" w:rsidP="00BD2C4C">
            <w:pPr>
              <w:pStyle w:val="TableCell"/>
              <w:spacing w:before="60" w:after="60"/>
              <w:jc w:val="center"/>
              <w:rPr>
                <w:color w:val="000000"/>
              </w:rPr>
            </w:pPr>
            <w:r>
              <w:rPr>
                <w:color w:val="000000"/>
              </w:rPr>
              <w:t>Printer: 5 years</w:t>
            </w:r>
          </w:p>
          <w:p w14:paraId="082D640D" w14:textId="77777777" w:rsidR="00FA5174" w:rsidRDefault="00FA5174" w:rsidP="00BD2C4C">
            <w:pPr>
              <w:pStyle w:val="TableCell"/>
              <w:spacing w:before="60" w:after="60"/>
              <w:jc w:val="center"/>
              <w:rPr>
                <w:color w:val="000000"/>
              </w:rPr>
            </w:pPr>
            <w:r>
              <w:rPr>
                <w:color w:val="000000"/>
              </w:rPr>
              <w:t>Copier: 6 years</w:t>
            </w:r>
          </w:p>
          <w:p w14:paraId="5063F6C0" w14:textId="77777777" w:rsidR="00FA5174" w:rsidRPr="001D6512" w:rsidRDefault="00FA5174" w:rsidP="00BD2C4C">
            <w:pPr>
              <w:pStyle w:val="TableCell"/>
              <w:spacing w:before="60" w:after="60"/>
              <w:jc w:val="center"/>
              <w:rPr>
                <w:color w:val="000000"/>
              </w:rPr>
            </w:pPr>
            <w:r>
              <w:rPr>
                <w:color w:val="000000"/>
              </w:rPr>
              <w:t>Multifunction Device: 6 years</w:t>
            </w:r>
          </w:p>
        </w:tc>
      </w:tr>
      <w:tr w:rsidR="00FA5174" w:rsidRPr="001D6512" w14:paraId="7297645C"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1E719EF3"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7EB8D46" w14:textId="77777777" w:rsidR="00FA5174" w:rsidRDefault="00FA5174" w:rsidP="00BD2C4C">
            <w:pPr>
              <w:pStyle w:val="TableCell"/>
              <w:spacing w:before="60" w:after="60"/>
              <w:jc w:val="center"/>
              <w:rPr>
                <w:color w:val="000000"/>
              </w:rPr>
            </w:pPr>
            <w:r>
              <w:rPr>
                <w:color w:val="000000"/>
              </w:rPr>
              <w:t>Replace on Burnout</w:t>
            </w:r>
          </w:p>
        </w:tc>
      </w:tr>
    </w:tbl>
    <w:p w14:paraId="34F20486" w14:textId="77777777" w:rsidR="00FA5174" w:rsidRDefault="00FA5174" w:rsidP="00FA5174">
      <w:pPr>
        <w:pStyle w:val="SubStyle"/>
      </w:pPr>
    </w:p>
    <w:p w14:paraId="43A4601F" w14:textId="77777777" w:rsidR="00FA5174" w:rsidRDefault="00FA5174" w:rsidP="00FA5174">
      <w:pPr>
        <w:pStyle w:val="SubStyle"/>
      </w:pPr>
      <w:r>
        <w:t xml:space="preserve">Eligibility </w:t>
      </w:r>
    </w:p>
    <w:p w14:paraId="14085E21" w14:textId="77777777" w:rsidR="00FA5174" w:rsidRDefault="00FA5174" w:rsidP="00FA5174">
      <w:r w:rsidRPr="00741699">
        <w:t>This</w:t>
      </w:r>
      <w:r>
        <w:t xml:space="preserve"> </w:t>
      </w:r>
      <w:r w:rsidRPr="00741699">
        <w:t>protocol</w:t>
      </w:r>
      <w:r>
        <w:t xml:space="preserve"> </w:t>
      </w:r>
      <w:r w:rsidRPr="00741699">
        <w:t>estimates</w:t>
      </w:r>
      <w:r>
        <w:t xml:space="preserve"> </w:t>
      </w:r>
      <w:r w:rsidRPr="00741699">
        <w:t>savings</w:t>
      </w:r>
      <w:r>
        <w:t xml:space="preserve"> </w:t>
      </w:r>
      <w:r w:rsidRPr="00741699">
        <w:t>for</w:t>
      </w:r>
      <w:r>
        <w:t xml:space="preserve"> </w:t>
      </w:r>
      <w:r w:rsidRPr="00741699">
        <w:t>installing</w:t>
      </w:r>
      <w:r>
        <w:t xml:space="preserve"> </w:t>
      </w:r>
      <w:r w:rsidRPr="00741699">
        <w:t>ENERGY</w:t>
      </w:r>
      <w:r>
        <w:t xml:space="preserve"> </w:t>
      </w:r>
      <w:r w:rsidRPr="00741699">
        <w:t>STAR</w:t>
      </w:r>
      <w:r>
        <w:t xml:space="preserve"> </w:t>
      </w:r>
      <w:r w:rsidRPr="00741699">
        <w:t>office</w:t>
      </w:r>
      <w:r>
        <w:t xml:space="preserve"> </w:t>
      </w:r>
      <w:r w:rsidRPr="00741699">
        <w:t>equipment</w:t>
      </w:r>
      <w:r>
        <w:t xml:space="preserve"> </w:t>
      </w:r>
      <w:r w:rsidRPr="00741699">
        <w:t>compared</w:t>
      </w:r>
      <w:r>
        <w:t xml:space="preserve"> </w:t>
      </w:r>
      <w:r w:rsidRPr="00741699">
        <w:t>to</w:t>
      </w:r>
      <w:r>
        <w:t xml:space="preserve"> </w:t>
      </w:r>
      <w:r w:rsidRPr="00741699">
        <w:t>standard</w:t>
      </w:r>
      <w:r>
        <w:t xml:space="preserve"> </w:t>
      </w:r>
      <w:r w:rsidRPr="00741699">
        <w:t>efficiency</w:t>
      </w:r>
      <w:r>
        <w:t xml:space="preserve"> </w:t>
      </w:r>
      <w:r w:rsidRPr="00741699">
        <w:t>equipment</w:t>
      </w:r>
      <w:r>
        <w:t xml:space="preserve"> </w:t>
      </w:r>
      <w:r w:rsidRPr="00741699">
        <w:t>in</w:t>
      </w:r>
      <w:r>
        <w:t xml:space="preserve"> </w:t>
      </w:r>
      <w:r w:rsidRPr="00741699">
        <w:t>residential</w:t>
      </w:r>
      <w:r>
        <w:t xml:space="preserve"> </w:t>
      </w:r>
      <w:r w:rsidRPr="00741699">
        <w:t>applications.</w:t>
      </w:r>
      <w:r>
        <w:t xml:space="preserve"> </w:t>
      </w:r>
      <w:r w:rsidRPr="00741699">
        <w:t>The</w:t>
      </w:r>
      <w:r>
        <w:t xml:space="preserve"> </w:t>
      </w:r>
      <w:r w:rsidRPr="00741699">
        <w:t>measurement</w:t>
      </w:r>
      <w:r>
        <w:t xml:space="preserve"> </w:t>
      </w:r>
      <w:r w:rsidRPr="00741699">
        <w:t>of</w:t>
      </w:r>
      <w:r>
        <w:t xml:space="preserve"> </w:t>
      </w:r>
      <w:r w:rsidRPr="00741699">
        <w:t>energy</w:t>
      </w:r>
      <w:r>
        <w:t xml:space="preserve"> </w:t>
      </w:r>
      <w:r w:rsidRPr="00741699">
        <w:t>and</w:t>
      </w:r>
      <w:r>
        <w:t xml:space="preserve"> </w:t>
      </w:r>
      <w:r w:rsidRPr="00741699">
        <w:t>demand</w:t>
      </w:r>
      <w:r>
        <w:t xml:space="preserve"> </w:t>
      </w:r>
      <w:r w:rsidRPr="00741699">
        <w:t>savings</w:t>
      </w:r>
      <w:r>
        <w:t xml:space="preserve"> </w:t>
      </w:r>
      <w:r w:rsidRPr="00741699">
        <w:t>is</w:t>
      </w:r>
      <w:r>
        <w:t xml:space="preserve"> </w:t>
      </w:r>
      <w:r w:rsidRPr="00741699">
        <w:t>based</w:t>
      </w:r>
      <w:r>
        <w:t xml:space="preserve"> </w:t>
      </w:r>
      <w:r w:rsidRPr="00741699">
        <w:t>on</w:t>
      </w:r>
      <w:r>
        <w:t xml:space="preserve"> </w:t>
      </w:r>
      <w:r w:rsidRPr="00741699">
        <w:t>a</w:t>
      </w:r>
      <w:r>
        <w:t xml:space="preserve"> </w:t>
      </w:r>
      <w:r w:rsidRPr="00741699">
        <w:t>deemed</w:t>
      </w:r>
      <w:r>
        <w:t xml:space="preserve"> </w:t>
      </w:r>
      <w:r w:rsidRPr="00741699">
        <w:t>savings</w:t>
      </w:r>
      <w:r>
        <w:t xml:space="preserve"> </w:t>
      </w:r>
      <w:r w:rsidRPr="00741699">
        <w:t>value</w:t>
      </w:r>
      <w:r>
        <w:t xml:space="preserve"> </w:t>
      </w:r>
      <w:r w:rsidRPr="00741699">
        <w:t>multiplied</w:t>
      </w:r>
      <w:r>
        <w:t xml:space="preserve"> </w:t>
      </w:r>
      <w:r w:rsidRPr="00741699">
        <w:t>by</w:t>
      </w:r>
      <w:r>
        <w:t xml:space="preserve"> </w:t>
      </w:r>
      <w:r w:rsidRPr="00741699">
        <w:t>the</w:t>
      </w:r>
      <w:r>
        <w:t xml:space="preserve"> </w:t>
      </w:r>
      <w:r w:rsidRPr="00741699">
        <w:t>quantity</w:t>
      </w:r>
      <w:r>
        <w:t xml:space="preserve"> </w:t>
      </w:r>
      <w:r w:rsidRPr="00741699">
        <w:t>of</w:t>
      </w:r>
      <w:r>
        <w:t xml:space="preserve"> </w:t>
      </w:r>
      <w:r w:rsidRPr="00741699">
        <w:t>the</w:t>
      </w:r>
      <w:r>
        <w:t xml:space="preserve"> </w:t>
      </w:r>
      <w:r w:rsidRPr="00741699">
        <w:t>measure.</w:t>
      </w:r>
      <w:r>
        <w:t xml:space="preserve"> The target sector is primarily residential.</w:t>
      </w:r>
    </w:p>
    <w:p w14:paraId="200FDBCD" w14:textId="77777777" w:rsidR="00FA5174" w:rsidRDefault="00FA5174" w:rsidP="00FA5174">
      <w:pPr>
        <w:pStyle w:val="SubStyle"/>
      </w:pPr>
    </w:p>
    <w:p w14:paraId="1B7009B6" w14:textId="77777777" w:rsidR="00FA5174" w:rsidRPr="00BC4C0D" w:rsidRDefault="00FA5174" w:rsidP="00FA5174">
      <w:pPr>
        <w:pStyle w:val="SubStyle"/>
      </w:pPr>
      <w:r w:rsidRPr="00BC4C0D">
        <w:t>Algorithms</w:t>
      </w:r>
    </w:p>
    <w:p w14:paraId="34315479" w14:textId="77777777" w:rsidR="00FA5174" w:rsidRDefault="00FA5174" w:rsidP="00FA5174">
      <w:pPr>
        <w:pStyle w:val="NoSpacing"/>
      </w:pPr>
      <w:r w:rsidRPr="00BC4C0D">
        <w:t>The</w:t>
      </w:r>
      <w:r>
        <w:t xml:space="preserve"> </w:t>
      </w:r>
      <w:r w:rsidRPr="00BC4C0D">
        <w:t>general</w:t>
      </w:r>
      <w:r>
        <w:t xml:space="preserve"> </w:t>
      </w:r>
      <w:r w:rsidRPr="00BC4C0D">
        <w:t>form</w:t>
      </w:r>
      <w:r>
        <w:t xml:space="preserve"> </w:t>
      </w:r>
      <w:r w:rsidRPr="00BC4C0D">
        <w:t>of</w:t>
      </w:r>
      <w:r>
        <w:t xml:space="preserve"> </w:t>
      </w:r>
      <w:r w:rsidRPr="00BC4C0D">
        <w:t>the</w:t>
      </w:r>
      <w:r>
        <w:t xml:space="preserve"> </w:t>
      </w:r>
      <w:r w:rsidRPr="00BC4C0D">
        <w:t>equation</w:t>
      </w:r>
      <w:r>
        <w:t xml:space="preserve"> </w:t>
      </w:r>
      <w:r w:rsidRPr="00BC4C0D">
        <w:t>for</w:t>
      </w:r>
      <w:r>
        <w:t xml:space="preserve"> </w:t>
      </w:r>
      <w:r w:rsidRPr="00BC4C0D">
        <w:t>the</w:t>
      </w:r>
      <w:r>
        <w:t xml:space="preserve"> </w:t>
      </w:r>
      <w:r w:rsidRPr="00BC4C0D">
        <w:t>ENERGY</w:t>
      </w:r>
      <w:r>
        <w:t xml:space="preserve"> </w:t>
      </w:r>
      <w:r w:rsidRPr="00BC4C0D">
        <w:t>STAR</w:t>
      </w:r>
      <w:r>
        <w:t xml:space="preserve"> Office Equipment </w:t>
      </w:r>
      <w:r w:rsidRPr="00BC4C0D">
        <w:t>measure</w:t>
      </w:r>
      <w:r>
        <w:t xml:space="preserve"> annual </w:t>
      </w:r>
      <w:r w:rsidRPr="00BC4C0D">
        <w:t>savings</w:t>
      </w:r>
      <w:r>
        <w:t xml:space="preserve"> </w:t>
      </w:r>
      <w:r w:rsidRPr="00BC4C0D">
        <w:t>is:</w:t>
      </w:r>
    </w:p>
    <w:p w14:paraId="63827920" w14:textId="77777777" w:rsidR="00FA5174" w:rsidRPr="00BC4C0D" w:rsidRDefault="00FA5174" w:rsidP="00FA5174">
      <w:pPr>
        <w:pStyle w:val="Equation"/>
        <w:tabs>
          <w:tab w:val="clear" w:pos="2880"/>
          <w:tab w:val="left" w:pos="2160"/>
        </w:tabs>
      </w:pPr>
      <w:r>
        <w:t>Total Savings</w:t>
      </w:r>
      <w:r>
        <w:tab/>
      </w:r>
      <m:oMath>
        <m:r>
          <w:rPr>
            <w:rFonts w:ascii="Cambria Math" w:hAnsi="Cambria Math"/>
          </w:rPr>
          <m:t>=Number of Units×  Savings per Unit</m:t>
        </m:r>
      </m:oMath>
    </w:p>
    <w:p w14:paraId="1F6DB24B" w14:textId="77777777" w:rsidR="00FA5174" w:rsidRDefault="00FA5174" w:rsidP="00FA5174">
      <w:pPr>
        <w:pStyle w:val="BodyText"/>
        <w:ind w:right="0"/>
      </w:pPr>
    </w:p>
    <w:p w14:paraId="4E5DAFC7" w14:textId="77777777" w:rsidR="00FA5174" w:rsidRDefault="00FA5174" w:rsidP="00FA5174">
      <w:pPr>
        <w:pStyle w:val="BodyText"/>
        <w:ind w:right="0"/>
      </w:pPr>
      <w:r w:rsidRPr="00BC4C0D">
        <w:t>To</w:t>
      </w:r>
      <w:r>
        <w:t xml:space="preserve"> </w:t>
      </w:r>
      <w:r w:rsidRPr="00BC4C0D">
        <w:t>dete</w:t>
      </w:r>
      <w:r>
        <w:t>rmine resource savings, the per-</w:t>
      </w:r>
      <w:r w:rsidRPr="00BC4C0D">
        <w:t>unit</w:t>
      </w:r>
      <w:r>
        <w:t xml:space="preserve"> </w:t>
      </w:r>
      <w:r w:rsidRPr="00BC4C0D">
        <w:t>estimates</w:t>
      </w:r>
      <w:r>
        <w:t xml:space="preserve"> </w:t>
      </w:r>
      <w:r w:rsidRPr="00BC4C0D">
        <w:t>in</w:t>
      </w:r>
      <w:r>
        <w:t xml:space="preserve"> </w:t>
      </w:r>
      <w:r w:rsidRPr="00BC4C0D">
        <w:t>the</w:t>
      </w:r>
      <w:r>
        <w:t xml:space="preserve"> </w:t>
      </w:r>
      <w:r w:rsidRPr="00BC4C0D">
        <w:t>algorithms</w:t>
      </w:r>
      <w:r>
        <w:t xml:space="preserve"> </w:t>
      </w:r>
      <w:r w:rsidRPr="00BC4C0D">
        <w:t>will</w:t>
      </w:r>
      <w:r>
        <w:t xml:space="preserve"> </w:t>
      </w:r>
      <w:r w:rsidRPr="00BC4C0D">
        <w:t>be</w:t>
      </w:r>
      <w:r>
        <w:t xml:space="preserve"> </w:t>
      </w:r>
      <w:r w:rsidRPr="00BC4C0D">
        <w:t>mult</w:t>
      </w:r>
      <w:r>
        <w:t>iplied by the number of units. Per unit savings are primarily derived from the ENERGY STAR calculator for office equipment.</w:t>
      </w:r>
    </w:p>
    <w:p w14:paraId="7B2D3889" w14:textId="77777777" w:rsidR="00FA5174" w:rsidRDefault="00FA5174" w:rsidP="00FA5174">
      <w:pPr>
        <w:rPr>
          <w:b/>
        </w:rPr>
      </w:pPr>
    </w:p>
    <w:p w14:paraId="10DED868" w14:textId="77777777" w:rsidR="00FA5174" w:rsidRPr="002F44C7" w:rsidRDefault="00FA5174" w:rsidP="00FA5174">
      <w:pPr>
        <w:spacing w:before="120" w:after="120"/>
        <w:rPr>
          <w:b/>
        </w:rPr>
      </w:pPr>
      <w:r w:rsidRPr="002F44C7">
        <w:rPr>
          <w:b/>
        </w:rPr>
        <w:t>ENERGY</w:t>
      </w:r>
      <w:r>
        <w:rPr>
          <w:b/>
        </w:rPr>
        <w:t xml:space="preserve"> </w:t>
      </w:r>
      <w:r w:rsidRPr="002F44C7">
        <w:rPr>
          <w:b/>
        </w:rPr>
        <w:t>STAR</w:t>
      </w:r>
      <w:r>
        <w:rPr>
          <w:b/>
        </w:rPr>
        <w:t xml:space="preserve"> </w:t>
      </w:r>
      <w:r w:rsidRPr="002F44C7">
        <w:rPr>
          <w:b/>
        </w:rPr>
        <w:t>Computer</w:t>
      </w:r>
    </w:p>
    <w:p w14:paraId="5020D257" w14:textId="77777777" w:rsidR="00FA5174" w:rsidRPr="00A968B6" w:rsidRDefault="00FA5174" w:rsidP="00FA5174">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COM</w:t>
      </w:r>
    </w:p>
    <w:p w14:paraId="1632352A" w14:textId="77777777" w:rsidR="00FA5174" w:rsidRPr="005021BC" w:rsidRDefault="00FA5174" w:rsidP="00FA5174">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Pr>
          <w:rFonts w:cs="Arial"/>
          <w:szCs w:val="20"/>
        </w:rPr>
        <w:tab/>
      </w:r>
      <w:r w:rsidRPr="005021BC">
        <w:rPr>
          <w:rFonts w:cs="Arial"/>
          <w:szCs w:val="20"/>
        </w:rPr>
        <w:t>=</w:t>
      </w:r>
      <w:r>
        <w:rPr>
          <w:rFonts w:cs="Arial"/>
          <w:szCs w:val="20"/>
        </w:rPr>
        <w:t xml:space="preserve"> </w:t>
      </w:r>
      <w:r w:rsidRPr="005021BC">
        <w:rPr>
          <w:rFonts w:cs="Arial"/>
          <w:szCs w:val="20"/>
        </w:rPr>
        <w:t>DSav</w:t>
      </w:r>
      <w:r w:rsidRPr="005021BC">
        <w:rPr>
          <w:rFonts w:cs="Arial"/>
          <w:szCs w:val="20"/>
          <w:vertAlign w:val="subscript"/>
        </w:rPr>
        <w:t>COM</w:t>
      </w:r>
    </w:p>
    <w:p w14:paraId="1F2E52C5" w14:textId="77777777" w:rsidR="00FA5174" w:rsidRDefault="00FA5174" w:rsidP="00FA5174">
      <w:pPr>
        <w:tabs>
          <w:tab w:val="left" w:pos="2160"/>
        </w:tabs>
        <w:spacing w:before="120" w:after="120"/>
        <w:rPr>
          <w:b/>
        </w:rPr>
      </w:pPr>
    </w:p>
    <w:p w14:paraId="4F2A001F" w14:textId="77777777" w:rsidR="00FA5174" w:rsidRPr="002F44C7" w:rsidRDefault="00FA5174" w:rsidP="00FA5174">
      <w:pPr>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Fax</w:t>
      </w:r>
      <w:r>
        <w:rPr>
          <w:b/>
        </w:rPr>
        <w:t xml:space="preserve"> </w:t>
      </w:r>
      <w:r w:rsidRPr="002F44C7">
        <w:rPr>
          <w:b/>
        </w:rPr>
        <w:t>Machine</w:t>
      </w:r>
    </w:p>
    <w:p w14:paraId="195373B7" w14:textId="77777777" w:rsidR="00FA5174" w:rsidRPr="00A968B6" w:rsidRDefault="00FA5174" w:rsidP="00FA5174">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FAX</w:t>
      </w:r>
    </w:p>
    <w:p w14:paraId="318AEDC7" w14:textId="77777777" w:rsidR="00FA5174" w:rsidRPr="005021BC" w:rsidRDefault="00FA5174" w:rsidP="00FA5174">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w:t>
      </w:r>
      <w:r>
        <w:rPr>
          <w:rFonts w:cs="Arial"/>
          <w:szCs w:val="20"/>
        </w:rPr>
        <w:t xml:space="preserve"> </w:t>
      </w:r>
      <w:r w:rsidRPr="005021BC">
        <w:rPr>
          <w:rFonts w:cs="Arial"/>
          <w:szCs w:val="20"/>
        </w:rPr>
        <w:t>DSav</w:t>
      </w:r>
      <w:r w:rsidRPr="005021BC">
        <w:rPr>
          <w:rFonts w:cs="Arial"/>
          <w:szCs w:val="20"/>
          <w:vertAlign w:val="subscript"/>
        </w:rPr>
        <w:t>FAX</w:t>
      </w:r>
    </w:p>
    <w:p w14:paraId="39D0AAE8" w14:textId="77777777" w:rsidR="00FA5174" w:rsidRDefault="00FA5174" w:rsidP="00FA5174">
      <w:pPr>
        <w:tabs>
          <w:tab w:val="left" w:pos="2160"/>
        </w:tabs>
        <w:spacing w:before="120" w:after="120"/>
        <w:rPr>
          <w:b/>
        </w:rPr>
      </w:pPr>
    </w:p>
    <w:p w14:paraId="1539684A" w14:textId="77777777" w:rsidR="00FA5174" w:rsidRPr="002F44C7" w:rsidRDefault="00FA5174" w:rsidP="00FA5174">
      <w:pPr>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Copier</w:t>
      </w:r>
    </w:p>
    <w:p w14:paraId="5662A8D6" w14:textId="77777777" w:rsidR="00FA5174" w:rsidRPr="00A968B6" w:rsidRDefault="00FA5174" w:rsidP="00FA5174">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COP</w:t>
      </w:r>
    </w:p>
    <w:p w14:paraId="21F3FE4C" w14:textId="77777777" w:rsidR="00FA5174" w:rsidRPr="005021BC" w:rsidRDefault="00FA5174" w:rsidP="00FA5174">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Pr>
          <w:rFonts w:cs="Arial"/>
          <w:szCs w:val="20"/>
        </w:rPr>
        <w:tab/>
      </w:r>
      <w:r w:rsidRPr="005021BC">
        <w:rPr>
          <w:rFonts w:cs="Arial"/>
          <w:szCs w:val="20"/>
        </w:rPr>
        <w:t>=</w:t>
      </w:r>
      <w:r>
        <w:rPr>
          <w:rFonts w:cs="Arial"/>
          <w:szCs w:val="20"/>
        </w:rPr>
        <w:t xml:space="preserve"> </w:t>
      </w:r>
      <w:r w:rsidRPr="005021BC">
        <w:rPr>
          <w:rFonts w:cs="Arial"/>
          <w:szCs w:val="20"/>
        </w:rPr>
        <w:t>DSav</w:t>
      </w:r>
      <w:r w:rsidRPr="005021BC">
        <w:rPr>
          <w:rFonts w:cs="Arial"/>
          <w:szCs w:val="20"/>
          <w:vertAlign w:val="subscript"/>
        </w:rPr>
        <w:t>COP</w:t>
      </w:r>
    </w:p>
    <w:p w14:paraId="286F7A4F" w14:textId="77777777" w:rsidR="00FA5174" w:rsidRPr="002F44C7" w:rsidRDefault="00FA5174" w:rsidP="00FA5174">
      <w:pPr>
        <w:keepNext/>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Printer</w:t>
      </w:r>
    </w:p>
    <w:p w14:paraId="57B3F43A" w14:textId="77777777" w:rsidR="00FA5174" w:rsidRPr="00A968B6" w:rsidRDefault="00FA5174" w:rsidP="00FA5174">
      <w:pPr>
        <w:pStyle w:val="Equation"/>
        <w:keepNext/>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PRI</w:t>
      </w:r>
    </w:p>
    <w:p w14:paraId="2DAD3282" w14:textId="77777777" w:rsidR="00FA5174" w:rsidRPr="005021BC" w:rsidRDefault="00FA5174" w:rsidP="00FA5174">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w:t>
      </w:r>
      <w:r>
        <w:rPr>
          <w:rFonts w:cs="Arial"/>
          <w:szCs w:val="20"/>
        </w:rPr>
        <w:t xml:space="preserve"> </w:t>
      </w:r>
      <w:r w:rsidRPr="005021BC">
        <w:rPr>
          <w:rFonts w:cs="Arial"/>
          <w:szCs w:val="20"/>
        </w:rPr>
        <w:t>DSav</w:t>
      </w:r>
      <w:r w:rsidRPr="005021BC">
        <w:rPr>
          <w:rFonts w:cs="Arial"/>
          <w:szCs w:val="20"/>
          <w:vertAlign w:val="subscript"/>
        </w:rPr>
        <w:t>PRI</w:t>
      </w:r>
    </w:p>
    <w:p w14:paraId="68776C1B" w14:textId="77777777" w:rsidR="00FA5174" w:rsidRDefault="00FA5174" w:rsidP="00FA5174">
      <w:pPr>
        <w:tabs>
          <w:tab w:val="left" w:pos="2160"/>
        </w:tabs>
        <w:spacing w:before="120" w:after="120"/>
        <w:rPr>
          <w:b/>
        </w:rPr>
      </w:pPr>
    </w:p>
    <w:p w14:paraId="487B4191" w14:textId="77777777" w:rsidR="00FA5174" w:rsidRPr="002F44C7" w:rsidRDefault="00FA5174" w:rsidP="00FA5174">
      <w:pPr>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Multifunction</w:t>
      </w:r>
      <w:r>
        <w:rPr>
          <w:b/>
        </w:rPr>
        <w:t xml:space="preserve"> Device</w:t>
      </w:r>
    </w:p>
    <w:p w14:paraId="3B8F37E2" w14:textId="77777777" w:rsidR="00FA5174" w:rsidRPr="00A968B6" w:rsidRDefault="00FA5174" w:rsidP="00FA5174">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MUL</w:t>
      </w:r>
    </w:p>
    <w:p w14:paraId="005FBBA3" w14:textId="77777777" w:rsidR="00FA5174" w:rsidRPr="005021BC" w:rsidRDefault="00FA5174" w:rsidP="00FA5174">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w:t>
      </w:r>
      <w:r>
        <w:rPr>
          <w:rFonts w:cs="Arial"/>
          <w:szCs w:val="20"/>
        </w:rPr>
        <w:t xml:space="preserve"> </w:t>
      </w:r>
      <w:r w:rsidRPr="005021BC">
        <w:rPr>
          <w:rFonts w:cs="Arial"/>
          <w:szCs w:val="20"/>
        </w:rPr>
        <w:t>DSav</w:t>
      </w:r>
      <w:r w:rsidRPr="005021BC">
        <w:rPr>
          <w:rFonts w:cs="Arial"/>
          <w:szCs w:val="20"/>
          <w:vertAlign w:val="subscript"/>
        </w:rPr>
        <w:t>MUL</w:t>
      </w:r>
    </w:p>
    <w:p w14:paraId="73AE0A38" w14:textId="77777777" w:rsidR="00FA5174" w:rsidRDefault="00FA5174" w:rsidP="00FA5174">
      <w:pPr>
        <w:tabs>
          <w:tab w:val="left" w:pos="2160"/>
        </w:tabs>
        <w:spacing w:before="120" w:after="120"/>
        <w:rPr>
          <w:b/>
        </w:rPr>
      </w:pPr>
    </w:p>
    <w:p w14:paraId="76CAF469" w14:textId="77777777" w:rsidR="00FA5174" w:rsidRPr="002F44C7" w:rsidRDefault="00FA5174" w:rsidP="00FA5174">
      <w:pPr>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Monitor</w:t>
      </w:r>
    </w:p>
    <w:p w14:paraId="630F684A" w14:textId="77777777" w:rsidR="00FA5174" w:rsidRPr="00A968B6" w:rsidRDefault="00FA5174" w:rsidP="00FA5174">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MON</w:t>
      </w:r>
    </w:p>
    <w:p w14:paraId="6120BA5E" w14:textId="77777777" w:rsidR="00FA5174" w:rsidRDefault="00FA5174" w:rsidP="00FA5174">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w:t>
      </w:r>
      <w:r>
        <w:rPr>
          <w:rFonts w:cs="Arial"/>
          <w:szCs w:val="20"/>
        </w:rPr>
        <w:t xml:space="preserve"> </w:t>
      </w:r>
      <w:r w:rsidRPr="005021BC">
        <w:rPr>
          <w:rFonts w:cs="Arial"/>
          <w:szCs w:val="20"/>
        </w:rPr>
        <w:t>DSav</w:t>
      </w:r>
      <w:r w:rsidRPr="005021BC">
        <w:rPr>
          <w:rFonts w:cs="Arial"/>
          <w:szCs w:val="20"/>
          <w:vertAlign w:val="subscript"/>
        </w:rPr>
        <w:t>MON</w:t>
      </w:r>
    </w:p>
    <w:p w14:paraId="3F9AA009" w14:textId="77777777" w:rsidR="00FA5174" w:rsidRDefault="00FA5174" w:rsidP="00FA5174">
      <w:pPr>
        <w:pStyle w:val="SubStyle"/>
      </w:pPr>
    </w:p>
    <w:p w14:paraId="29FA44B9" w14:textId="77777777" w:rsidR="00FA5174" w:rsidRPr="00CE0226" w:rsidRDefault="00FA5174" w:rsidP="00FA5174">
      <w:pPr>
        <w:pStyle w:val="SubStyle"/>
      </w:pPr>
      <w:r w:rsidRPr="00BC4C0D">
        <w:t>Definition</w:t>
      </w:r>
      <w:r>
        <w:t xml:space="preserve"> </w:t>
      </w:r>
      <w:r w:rsidRPr="00BC4C0D">
        <w:t>of</w:t>
      </w:r>
      <w:r>
        <w:t xml:space="preserve"> </w:t>
      </w:r>
      <w:r w:rsidRPr="00BC4C0D">
        <w:t>Terms</w:t>
      </w:r>
    </w:p>
    <w:p w14:paraId="012B43AE" w14:textId="32AA0C31" w:rsidR="00FA5174" w:rsidRPr="002F44C7" w:rsidRDefault="00FA5174" w:rsidP="00FA5174">
      <w:pPr>
        <w:pStyle w:val="Caption"/>
      </w:pPr>
      <w:bookmarkStart w:id="1437" w:name="_Ref413855028"/>
      <w:bookmarkStart w:id="1438" w:name="_Toc364420945"/>
      <w:bookmarkStart w:id="1439" w:name="_Toc373320241"/>
      <w:bookmarkStart w:id="1440" w:name="_Toc364760715"/>
      <w:bookmarkStart w:id="1441" w:name="_Toc377465537"/>
      <w:bookmarkStart w:id="1442" w:name="_Toc473645881"/>
      <w:bookmarkStart w:id="1443" w:name="_Toc47598349"/>
      <w:r w:rsidRPr="002F44C7">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104</w:t>
      </w:r>
      <w:r w:rsidR="00AB24C7">
        <w:rPr>
          <w:noProof/>
        </w:rPr>
        <w:fldChar w:fldCharType="end"/>
      </w:r>
      <w:bookmarkEnd w:id="1437"/>
      <w:r w:rsidRPr="002F44C7">
        <w:t>:</w:t>
      </w:r>
      <w:r>
        <w:t xml:space="preserve"> </w:t>
      </w:r>
      <w:r w:rsidRPr="00534BF9">
        <w:t>Terms</w:t>
      </w:r>
      <w:r>
        <w:rPr>
          <w:rFonts w:cs="Arial"/>
        </w:rPr>
        <w:t>, Values, and References for</w:t>
      </w:r>
      <w:r>
        <w:t xml:space="preserve"> </w:t>
      </w:r>
      <w:r w:rsidRPr="002F44C7">
        <w:t>ENERGY</w:t>
      </w:r>
      <w:r>
        <w:t xml:space="preserve"> </w:t>
      </w:r>
      <w:r w:rsidRPr="002F44C7">
        <w:t>STAR</w:t>
      </w:r>
      <w:r>
        <w:t xml:space="preserve"> </w:t>
      </w:r>
      <w:r w:rsidRPr="002F44C7">
        <w:t>Office</w:t>
      </w:r>
      <w:r>
        <w:t xml:space="preserve"> </w:t>
      </w:r>
      <w:r w:rsidRPr="002F44C7">
        <w:t>Equipment</w:t>
      </w:r>
      <w:bookmarkEnd w:id="1438"/>
      <w:bookmarkEnd w:id="1439"/>
      <w:bookmarkEnd w:id="1440"/>
      <w:bookmarkEnd w:id="1441"/>
      <w:bookmarkEnd w:id="1442"/>
      <w:bookmarkEnd w:id="144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9"/>
        <w:gridCol w:w="1080"/>
        <w:gridCol w:w="1980"/>
        <w:gridCol w:w="1107"/>
      </w:tblGrid>
      <w:tr w:rsidR="00FA5174" w:rsidRPr="00382D2E" w14:paraId="2D237B7D" w14:textId="77777777" w:rsidTr="00BD2C4C">
        <w:trPr>
          <w:cantSplit/>
          <w:tblHeader/>
        </w:trPr>
        <w:tc>
          <w:tcPr>
            <w:tcW w:w="4239" w:type="dxa"/>
            <w:shd w:val="clear" w:color="auto" w:fill="BFBFBF"/>
          </w:tcPr>
          <w:p w14:paraId="73D00ED9" w14:textId="77777777" w:rsidR="00FA5174" w:rsidRPr="001D6512" w:rsidRDefault="00FA5174" w:rsidP="00BD2C4C">
            <w:pPr>
              <w:pStyle w:val="TableCell"/>
              <w:spacing w:before="60" w:after="60"/>
              <w:jc w:val="left"/>
              <w:rPr>
                <w:b/>
              </w:rPr>
            </w:pPr>
            <w:r>
              <w:rPr>
                <w:b/>
              </w:rPr>
              <w:t>Term</w:t>
            </w:r>
          </w:p>
        </w:tc>
        <w:tc>
          <w:tcPr>
            <w:tcW w:w="1080" w:type="dxa"/>
            <w:shd w:val="clear" w:color="auto" w:fill="BFBFBF"/>
          </w:tcPr>
          <w:p w14:paraId="0FD69438" w14:textId="77777777" w:rsidR="00FA5174" w:rsidRPr="001D6512" w:rsidRDefault="00FA5174" w:rsidP="00BD2C4C">
            <w:pPr>
              <w:pStyle w:val="TableCell"/>
              <w:spacing w:before="60" w:after="60"/>
              <w:jc w:val="center"/>
              <w:rPr>
                <w:b/>
              </w:rPr>
            </w:pPr>
            <w:r>
              <w:rPr>
                <w:b/>
              </w:rPr>
              <w:t>Unit</w:t>
            </w:r>
          </w:p>
        </w:tc>
        <w:tc>
          <w:tcPr>
            <w:tcW w:w="1980" w:type="dxa"/>
            <w:shd w:val="clear" w:color="auto" w:fill="BFBFBF"/>
          </w:tcPr>
          <w:p w14:paraId="3600F140" w14:textId="77777777" w:rsidR="00FA5174" w:rsidRPr="001D6512" w:rsidRDefault="00FA5174" w:rsidP="00BD2C4C">
            <w:pPr>
              <w:pStyle w:val="TableCell"/>
              <w:spacing w:before="60" w:after="60"/>
              <w:jc w:val="center"/>
              <w:rPr>
                <w:b/>
              </w:rPr>
            </w:pPr>
            <w:r w:rsidRPr="001D6512">
              <w:rPr>
                <w:b/>
              </w:rPr>
              <w:t>Value</w:t>
            </w:r>
          </w:p>
        </w:tc>
        <w:tc>
          <w:tcPr>
            <w:tcW w:w="1107" w:type="dxa"/>
            <w:shd w:val="clear" w:color="auto" w:fill="BFBFBF"/>
          </w:tcPr>
          <w:p w14:paraId="5D33F3F9" w14:textId="77777777" w:rsidR="00FA5174" w:rsidRPr="001D6512" w:rsidRDefault="00FA5174" w:rsidP="00BD2C4C">
            <w:pPr>
              <w:pStyle w:val="TableCell"/>
              <w:spacing w:before="60" w:after="60"/>
              <w:jc w:val="center"/>
              <w:rPr>
                <w:b/>
              </w:rPr>
            </w:pPr>
            <w:r w:rsidRPr="001D6512">
              <w:rPr>
                <w:b/>
              </w:rPr>
              <w:t>Sources</w:t>
            </w:r>
          </w:p>
        </w:tc>
      </w:tr>
      <w:tr w:rsidR="00FA5174" w:rsidRPr="00382D2E" w14:paraId="746B800B" w14:textId="77777777" w:rsidTr="00BD2C4C">
        <w:trPr>
          <w:cantSplit/>
        </w:trPr>
        <w:tc>
          <w:tcPr>
            <w:tcW w:w="4239" w:type="dxa"/>
          </w:tcPr>
          <w:p w14:paraId="454530B1" w14:textId="77777777" w:rsidR="00FA5174" w:rsidRPr="008D4D90" w:rsidRDefault="00FA5174" w:rsidP="00BD2C4C">
            <w:pPr>
              <w:pStyle w:val="TableCell"/>
              <w:spacing w:before="60" w:after="60"/>
              <w:jc w:val="left"/>
            </w:pPr>
            <w:r w:rsidRPr="007E38D3">
              <w:rPr>
                <w:i/>
              </w:rPr>
              <w:t>ESav</w:t>
            </w:r>
            <w:r w:rsidRPr="007E38D3">
              <w:rPr>
                <w:i/>
                <w:vertAlign w:val="subscript"/>
              </w:rPr>
              <w:t>COM</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w:t>
            </w:r>
            <w:r w:rsidRPr="005021BC">
              <w:rPr>
                <w:rFonts w:cs="Arial"/>
              </w:rPr>
              <w:t>computer.</w:t>
            </w:r>
          </w:p>
          <w:p w14:paraId="0A69DEAE" w14:textId="77777777" w:rsidR="00FA5174" w:rsidRPr="008D4D90" w:rsidRDefault="00FA5174" w:rsidP="00BD2C4C">
            <w:pPr>
              <w:pStyle w:val="TableCell"/>
              <w:spacing w:before="60" w:after="60"/>
              <w:jc w:val="left"/>
            </w:pPr>
            <w:r w:rsidRPr="007E38D3">
              <w:rPr>
                <w:i/>
              </w:rPr>
              <w:t>ESav</w:t>
            </w:r>
            <w:r w:rsidRPr="007E38D3">
              <w:rPr>
                <w:i/>
                <w:vertAlign w:val="subscript"/>
              </w:rPr>
              <w:t>FAX</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Fax Machine</w:t>
            </w:r>
          </w:p>
          <w:p w14:paraId="1A906DAA" w14:textId="77777777" w:rsidR="00FA5174" w:rsidRPr="008D4D90" w:rsidRDefault="00FA5174" w:rsidP="00BD2C4C">
            <w:pPr>
              <w:pStyle w:val="TableCell"/>
              <w:spacing w:before="60" w:after="60"/>
              <w:jc w:val="left"/>
            </w:pPr>
            <w:r w:rsidRPr="007E38D3">
              <w:rPr>
                <w:i/>
              </w:rPr>
              <w:t>ESav</w:t>
            </w:r>
            <w:r w:rsidRPr="007E38D3">
              <w:rPr>
                <w:i/>
                <w:vertAlign w:val="subscript"/>
              </w:rPr>
              <w:t>COP</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Copier</w:t>
            </w:r>
          </w:p>
          <w:p w14:paraId="31CBCBEE" w14:textId="77777777" w:rsidR="00FA5174" w:rsidRPr="008D4D90" w:rsidRDefault="00FA5174" w:rsidP="00BD2C4C">
            <w:pPr>
              <w:pStyle w:val="TableCell"/>
              <w:spacing w:before="60" w:after="60"/>
              <w:jc w:val="left"/>
            </w:pPr>
            <w:r w:rsidRPr="007E38D3">
              <w:rPr>
                <w:i/>
              </w:rPr>
              <w:t>ESav</w:t>
            </w:r>
            <w:r w:rsidRPr="007E38D3">
              <w:rPr>
                <w:i/>
                <w:vertAlign w:val="subscript"/>
              </w:rPr>
              <w:t>PRI</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Printer</w:t>
            </w:r>
          </w:p>
          <w:p w14:paraId="725B33A3" w14:textId="77777777" w:rsidR="00FA5174" w:rsidRPr="008D4D90" w:rsidRDefault="00FA5174" w:rsidP="00BD2C4C">
            <w:pPr>
              <w:pStyle w:val="TableCell"/>
              <w:spacing w:before="60" w:after="60"/>
              <w:jc w:val="left"/>
            </w:pPr>
            <w:r w:rsidRPr="007E38D3">
              <w:rPr>
                <w:i/>
              </w:rPr>
              <w:t>ESav</w:t>
            </w:r>
            <w:r w:rsidRPr="007E38D3">
              <w:rPr>
                <w:i/>
                <w:vertAlign w:val="subscript"/>
              </w:rPr>
              <w:t>MUL</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Multifunction Device</w:t>
            </w:r>
          </w:p>
          <w:p w14:paraId="2FD8EDAD" w14:textId="77777777" w:rsidR="00FA5174" w:rsidRPr="008D4D90" w:rsidRDefault="00FA5174" w:rsidP="00BD2C4C">
            <w:pPr>
              <w:pStyle w:val="TableCell"/>
              <w:spacing w:before="60" w:after="60"/>
              <w:jc w:val="left"/>
            </w:pPr>
            <w:r w:rsidRPr="007E38D3">
              <w:rPr>
                <w:i/>
              </w:rPr>
              <w:t>ESav</w:t>
            </w:r>
            <w:r w:rsidRPr="007E38D3">
              <w:rPr>
                <w:i/>
                <w:vertAlign w:val="subscript"/>
              </w:rPr>
              <w:t>MON</w:t>
            </w:r>
            <w:r>
              <w:rPr>
                <w:i/>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Monitor</w:t>
            </w:r>
          </w:p>
        </w:tc>
        <w:tc>
          <w:tcPr>
            <w:tcW w:w="1080" w:type="dxa"/>
          </w:tcPr>
          <w:p w14:paraId="3022CA42" w14:textId="77777777" w:rsidR="00FA5174" w:rsidRPr="007E38D3" w:rsidRDefault="00FA5174" w:rsidP="00BD2C4C">
            <w:pPr>
              <w:pStyle w:val="TableCell"/>
              <w:spacing w:before="60" w:after="60"/>
              <w:jc w:val="center"/>
              <w:rPr>
                <w:i/>
              </w:rPr>
            </w:pPr>
            <w:r w:rsidRPr="007E38D3">
              <w:rPr>
                <w:i/>
              </w:rPr>
              <w:t>kWh/yr</w:t>
            </w:r>
          </w:p>
        </w:tc>
        <w:tc>
          <w:tcPr>
            <w:tcW w:w="1980" w:type="dxa"/>
          </w:tcPr>
          <w:p w14:paraId="41B61999" w14:textId="0384A600" w:rsidR="00FA5174" w:rsidRPr="001D6512" w:rsidRDefault="00FA5174" w:rsidP="00BD2C4C">
            <w:pPr>
              <w:pStyle w:val="TableCell"/>
              <w:spacing w:before="60" w:after="60"/>
              <w:jc w:val="center"/>
            </w:pPr>
            <w:r>
              <w:t>S</w:t>
            </w:r>
            <w:r w:rsidRPr="001D6512">
              <w:t>ee</w:t>
            </w:r>
            <w:r>
              <w:t xml:space="preserve"> </w:t>
            </w:r>
            <w:r>
              <w:fldChar w:fldCharType="begin"/>
            </w:r>
            <w:r>
              <w:instrText xml:space="preserve"> REF _Ref532482968 \h </w:instrText>
            </w:r>
            <w:r>
              <w:fldChar w:fldCharType="separate"/>
            </w:r>
            <w:r w:rsidR="00146CD3">
              <w:t xml:space="preserve">Table </w:t>
            </w:r>
            <w:r w:rsidR="00146CD3">
              <w:rPr>
                <w:noProof/>
              </w:rPr>
              <w:t>2</w:t>
            </w:r>
            <w:r w:rsidR="00146CD3">
              <w:noBreakHyphen/>
            </w:r>
            <w:r w:rsidR="00146CD3">
              <w:rPr>
                <w:noProof/>
              </w:rPr>
              <w:t>105</w:t>
            </w:r>
            <w:r>
              <w:fldChar w:fldCharType="end"/>
            </w:r>
          </w:p>
        </w:tc>
        <w:tc>
          <w:tcPr>
            <w:tcW w:w="1107" w:type="dxa"/>
          </w:tcPr>
          <w:p w14:paraId="0200D156" w14:textId="77777777" w:rsidR="00FA5174" w:rsidRPr="001D6512" w:rsidRDefault="00FA5174" w:rsidP="00BD2C4C">
            <w:pPr>
              <w:pStyle w:val="TableCell"/>
              <w:spacing w:before="60" w:after="60"/>
              <w:jc w:val="center"/>
            </w:pPr>
            <w:r w:rsidRPr="001D6512">
              <w:t>1</w:t>
            </w:r>
          </w:p>
        </w:tc>
      </w:tr>
      <w:tr w:rsidR="00FA5174" w:rsidRPr="00382D2E" w14:paraId="21E3D425" w14:textId="77777777" w:rsidTr="00BD2C4C">
        <w:trPr>
          <w:cantSplit/>
          <w:trHeight w:val="1484"/>
        </w:trPr>
        <w:tc>
          <w:tcPr>
            <w:tcW w:w="4239" w:type="dxa"/>
          </w:tcPr>
          <w:p w14:paraId="5B1C21DB" w14:textId="77777777" w:rsidR="00FA5174" w:rsidRPr="008D4D90" w:rsidRDefault="00FA5174" w:rsidP="00BD2C4C">
            <w:pPr>
              <w:pStyle w:val="TableCell"/>
              <w:spacing w:before="60" w:after="60"/>
              <w:jc w:val="left"/>
            </w:pPr>
            <w:r w:rsidRPr="007E38D3">
              <w:rPr>
                <w:i/>
              </w:rPr>
              <w:t>DSav</w:t>
            </w:r>
            <w:r w:rsidRPr="007E38D3">
              <w:rPr>
                <w:i/>
                <w:vertAlign w:val="subscript"/>
              </w:rPr>
              <w:t>COM</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w:t>
            </w:r>
            <w:r w:rsidRPr="005021BC">
              <w:rPr>
                <w:rFonts w:cs="Arial"/>
              </w:rPr>
              <w:t>computer.</w:t>
            </w:r>
          </w:p>
          <w:p w14:paraId="614BA2B4" w14:textId="77777777" w:rsidR="00FA5174" w:rsidRPr="008D4D90" w:rsidRDefault="00FA5174" w:rsidP="00BD2C4C">
            <w:pPr>
              <w:pStyle w:val="TableCell"/>
              <w:spacing w:before="60" w:after="60"/>
              <w:jc w:val="left"/>
            </w:pPr>
            <w:r w:rsidRPr="007E38D3">
              <w:rPr>
                <w:i/>
              </w:rPr>
              <w:t>DSav</w:t>
            </w:r>
            <w:r w:rsidRPr="007E38D3">
              <w:rPr>
                <w:i/>
                <w:vertAlign w:val="subscript"/>
              </w:rPr>
              <w:t>FAX</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Fax Machine</w:t>
            </w:r>
          </w:p>
          <w:p w14:paraId="2DADAC8F" w14:textId="77777777" w:rsidR="00FA5174" w:rsidRPr="008D4D90" w:rsidRDefault="00FA5174" w:rsidP="00BD2C4C">
            <w:pPr>
              <w:pStyle w:val="TableCell"/>
              <w:spacing w:before="60" w:after="60"/>
              <w:jc w:val="left"/>
            </w:pPr>
            <w:r w:rsidRPr="007E38D3">
              <w:rPr>
                <w:i/>
              </w:rPr>
              <w:t>DSav</w:t>
            </w:r>
            <w:r w:rsidRPr="007E38D3">
              <w:rPr>
                <w:i/>
                <w:vertAlign w:val="subscript"/>
              </w:rPr>
              <w:t>COP</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Copier</w:t>
            </w:r>
          </w:p>
          <w:p w14:paraId="7AC1A344" w14:textId="77777777" w:rsidR="00FA5174" w:rsidRPr="008D4D90" w:rsidRDefault="00FA5174" w:rsidP="00BD2C4C">
            <w:pPr>
              <w:pStyle w:val="TableCell"/>
              <w:spacing w:before="60" w:after="60"/>
              <w:jc w:val="left"/>
            </w:pPr>
            <w:r w:rsidRPr="007E38D3">
              <w:rPr>
                <w:i/>
              </w:rPr>
              <w:t>DSav</w:t>
            </w:r>
            <w:r w:rsidRPr="007E38D3">
              <w:rPr>
                <w:i/>
                <w:vertAlign w:val="subscript"/>
              </w:rPr>
              <w:t>PRI</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Printer</w:t>
            </w:r>
          </w:p>
          <w:p w14:paraId="71A1662E" w14:textId="77777777" w:rsidR="00FA5174" w:rsidRPr="008D4D90" w:rsidRDefault="00FA5174" w:rsidP="00BD2C4C">
            <w:pPr>
              <w:pStyle w:val="TableCell"/>
              <w:spacing w:before="60" w:after="60"/>
              <w:jc w:val="left"/>
            </w:pPr>
            <w:r w:rsidRPr="007E38D3">
              <w:rPr>
                <w:i/>
              </w:rPr>
              <w:t>DSav</w:t>
            </w:r>
            <w:r w:rsidRPr="007E38D3">
              <w:rPr>
                <w:i/>
                <w:vertAlign w:val="subscript"/>
              </w:rPr>
              <w:t>MUL</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Multifunction Device</w:t>
            </w:r>
          </w:p>
          <w:p w14:paraId="57D9E3ED" w14:textId="77777777" w:rsidR="00FA5174" w:rsidRPr="008D4D90" w:rsidRDefault="00FA5174" w:rsidP="00BD2C4C">
            <w:pPr>
              <w:pStyle w:val="TableCell"/>
              <w:spacing w:before="60" w:after="60"/>
              <w:jc w:val="left"/>
            </w:pPr>
            <w:r w:rsidRPr="007E38D3">
              <w:rPr>
                <w:i/>
              </w:rPr>
              <w:t>DSav</w:t>
            </w:r>
            <w:r w:rsidRPr="007E38D3">
              <w:rPr>
                <w:i/>
                <w:vertAlign w:val="subscript"/>
              </w:rPr>
              <w:t>MON</w:t>
            </w:r>
            <w:r>
              <w:rPr>
                <w:vertAlign w:val="subscript"/>
              </w:rPr>
              <w:t xml:space="preserve"> </w:t>
            </w:r>
            <w:r>
              <w:t>, Monitor</w:t>
            </w:r>
          </w:p>
        </w:tc>
        <w:tc>
          <w:tcPr>
            <w:tcW w:w="1080" w:type="dxa"/>
          </w:tcPr>
          <w:p w14:paraId="5D09E69E" w14:textId="77777777" w:rsidR="00FA5174" w:rsidRPr="007E38D3" w:rsidRDefault="00FA5174" w:rsidP="00BD2C4C">
            <w:pPr>
              <w:pStyle w:val="TableCell"/>
              <w:spacing w:before="60" w:after="60"/>
              <w:jc w:val="center"/>
              <w:rPr>
                <w:i/>
              </w:rPr>
            </w:pPr>
            <w:r w:rsidRPr="007E38D3">
              <w:rPr>
                <w:i/>
              </w:rPr>
              <w:t>kW/yr</w:t>
            </w:r>
          </w:p>
        </w:tc>
        <w:tc>
          <w:tcPr>
            <w:tcW w:w="1980" w:type="dxa"/>
          </w:tcPr>
          <w:p w14:paraId="5FE12E56" w14:textId="0E42B504" w:rsidR="00FA5174" w:rsidRPr="001D6512" w:rsidRDefault="00FA5174" w:rsidP="00BD2C4C">
            <w:pPr>
              <w:pStyle w:val="TableCell"/>
              <w:spacing w:before="60" w:after="60"/>
              <w:jc w:val="center"/>
            </w:pPr>
            <w:r>
              <w:t>S</w:t>
            </w:r>
            <w:r w:rsidRPr="001D6512">
              <w:t>ee</w:t>
            </w:r>
            <w:r>
              <w:t xml:space="preserve"> </w:t>
            </w:r>
            <w:r>
              <w:fldChar w:fldCharType="begin"/>
            </w:r>
            <w:r>
              <w:instrText xml:space="preserve"> REF _Ref532482968 \h </w:instrText>
            </w:r>
            <w:r>
              <w:fldChar w:fldCharType="separate"/>
            </w:r>
            <w:r w:rsidR="00146CD3">
              <w:t xml:space="preserve">Table </w:t>
            </w:r>
            <w:r w:rsidR="00146CD3">
              <w:rPr>
                <w:noProof/>
              </w:rPr>
              <w:t>2</w:t>
            </w:r>
            <w:r w:rsidR="00146CD3">
              <w:noBreakHyphen/>
            </w:r>
            <w:r w:rsidR="00146CD3">
              <w:rPr>
                <w:noProof/>
              </w:rPr>
              <w:t>105</w:t>
            </w:r>
            <w:r>
              <w:fldChar w:fldCharType="end"/>
            </w:r>
          </w:p>
        </w:tc>
        <w:tc>
          <w:tcPr>
            <w:tcW w:w="1107" w:type="dxa"/>
          </w:tcPr>
          <w:p w14:paraId="5CBB8B82" w14:textId="77777777" w:rsidR="00FA5174" w:rsidRPr="001D6512" w:rsidRDefault="00FA5174" w:rsidP="00BD2C4C">
            <w:pPr>
              <w:pStyle w:val="TableCell"/>
              <w:spacing w:before="60" w:after="60"/>
              <w:jc w:val="center"/>
            </w:pPr>
            <w:r>
              <w:t>1</w:t>
            </w:r>
          </w:p>
        </w:tc>
      </w:tr>
    </w:tbl>
    <w:p w14:paraId="3C4E41B8" w14:textId="77777777" w:rsidR="00FA5174" w:rsidRDefault="00FA5174" w:rsidP="00FA5174"/>
    <w:p w14:paraId="213C051D" w14:textId="77777777" w:rsidR="00FA5174" w:rsidRDefault="00FA5174" w:rsidP="00FA5174">
      <w:pPr>
        <w:spacing w:after="160" w:line="259" w:lineRule="auto"/>
      </w:pPr>
      <w:r>
        <w:br w:type="page"/>
      </w:r>
    </w:p>
    <w:p w14:paraId="169CF823" w14:textId="77777777" w:rsidR="00FA5174" w:rsidRDefault="00FA5174" w:rsidP="00FA5174">
      <w:pPr>
        <w:pStyle w:val="SubStyle"/>
      </w:pPr>
      <w:r>
        <w:t>Default Savings</w:t>
      </w:r>
    </w:p>
    <w:p w14:paraId="1EE81EF3" w14:textId="0A1DE2EB" w:rsidR="00FA5174" w:rsidRDefault="00FA5174" w:rsidP="00FA5174">
      <w:pPr>
        <w:pStyle w:val="Caption"/>
      </w:pPr>
      <w:bookmarkStart w:id="1444" w:name="_Ref532482968"/>
      <w:bookmarkStart w:id="1445" w:name="_Toc473645882"/>
      <w:bookmarkStart w:id="1446" w:name="_Toc47598350"/>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105</w:t>
      </w:r>
      <w:r w:rsidR="00AB24C7">
        <w:rPr>
          <w:noProof/>
        </w:rPr>
        <w:fldChar w:fldCharType="end"/>
      </w:r>
      <w:bookmarkEnd w:id="1444"/>
      <w:r>
        <w:t>: ENERGY STAR Office Equipment Energy and Demand Savings Values</w:t>
      </w:r>
      <w:bookmarkEnd w:id="1445"/>
      <w:bookmarkEnd w:id="1446"/>
    </w:p>
    <w:tbl>
      <w:tblPr>
        <w:tblStyle w:val="TableGrid"/>
        <w:tblW w:w="8464" w:type="dxa"/>
        <w:tblInd w:w="108" w:type="dxa"/>
        <w:tblLook w:val="04A0" w:firstRow="1" w:lastRow="0" w:firstColumn="1" w:lastColumn="0" w:noHBand="0" w:noVBand="1"/>
      </w:tblPr>
      <w:tblGrid>
        <w:gridCol w:w="1822"/>
        <w:gridCol w:w="2115"/>
        <w:gridCol w:w="1710"/>
        <w:gridCol w:w="1989"/>
        <w:gridCol w:w="828"/>
      </w:tblGrid>
      <w:tr w:rsidR="00FA5174" w:rsidRPr="00095DD3" w14:paraId="169DC574" w14:textId="77777777" w:rsidTr="00BD2C4C">
        <w:tc>
          <w:tcPr>
            <w:tcW w:w="3937" w:type="dxa"/>
            <w:gridSpan w:val="2"/>
            <w:shd w:val="clear" w:color="auto" w:fill="BFBFBF" w:themeFill="background1" w:themeFillShade="BF"/>
            <w:vAlign w:val="center"/>
          </w:tcPr>
          <w:p w14:paraId="49F807A6" w14:textId="77777777" w:rsidR="00FA5174" w:rsidRPr="00095DD3" w:rsidRDefault="00FA5174" w:rsidP="00BD2C4C">
            <w:pPr>
              <w:jc w:val="center"/>
              <w:rPr>
                <w:sz w:val="18"/>
                <w:szCs w:val="18"/>
              </w:rPr>
            </w:pPr>
            <w:r w:rsidRPr="00095DD3">
              <w:rPr>
                <w:b/>
                <w:sz w:val="18"/>
                <w:szCs w:val="18"/>
              </w:rPr>
              <w:t>Measure</w:t>
            </w:r>
          </w:p>
        </w:tc>
        <w:tc>
          <w:tcPr>
            <w:tcW w:w="1710" w:type="dxa"/>
            <w:shd w:val="clear" w:color="auto" w:fill="BFBFBF" w:themeFill="background1" w:themeFillShade="BF"/>
            <w:vAlign w:val="center"/>
          </w:tcPr>
          <w:p w14:paraId="4B4A4E0F" w14:textId="77777777" w:rsidR="00FA5174" w:rsidRPr="00095DD3" w:rsidRDefault="00FA5174" w:rsidP="00BD2C4C">
            <w:pPr>
              <w:jc w:val="center"/>
              <w:rPr>
                <w:sz w:val="18"/>
                <w:szCs w:val="18"/>
              </w:rPr>
            </w:pPr>
            <w:r w:rsidRPr="00095DD3">
              <w:rPr>
                <w:b/>
                <w:sz w:val="18"/>
                <w:szCs w:val="18"/>
              </w:rPr>
              <w:t>Energy</w:t>
            </w:r>
            <w:r>
              <w:rPr>
                <w:b/>
                <w:sz w:val="18"/>
                <w:szCs w:val="18"/>
              </w:rPr>
              <w:t xml:space="preserve"> </w:t>
            </w:r>
            <w:r w:rsidRPr="00095DD3">
              <w:rPr>
                <w:b/>
                <w:sz w:val="18"/>
                <w:szCs w:val="18"/>
              </w:rPr>
              <w:t>Savings</w:t>
            </w:r>
            <w:r>
              <w:rPr>
                <w:b/>
                <w:sz w:val="18"/>
                <w:szCs w:val="18"/>
              </w:rPr>
              <w:br/>
            </w:r>
            <w:r w:rsidRPr="00095DD3">
              <w:rPr>
                <w:b/>
                <w:sz w:val="18"/>
                <w:szCs w:val="18"/>
              </w:rPr>
              <w:t>(ESav</w:t>
            </w:r>
            <w:r>
              <w:rPr>
                <w:b/>
                <w:sz w:val="18"/>
                <w:szCs w:val="18"/>
              </w:rPr>
              <w:t>, kWh</w:t>
            </w:r>
            <w:r w:rsidRPr="00095DD3">
              <w:rPr>
                <w:b/>
                <w:sz w:val="18"/>
                <w:szCs w:val="18"/>
              </w:rPr>
              <w:t>)</w:t>
            </w:r>
          </w:p>
        </w:tc>
        <w:tc>
          <w:tcPr>
            <w:tcW w:w="1989" w:type="dxa"/>
            <w:shd w:val="clear" w:color="auto" w:fill="BFBFBF" w:themeFill="background1" w:themeFillShade="BF"/>
            <w:vAlign w:val="center"/>
          </w:tcPr>
          <w:p w14:paraId="7CA17EB8" w14:textId="77777777" w:rsidR="00FA5174" w:rsidRPr="00095DD3" w:rsidRDefault="00FA5174" w:rsidP="00BD2C4C">
            <w:pPr>
              <w:jc w:val="center"/>
              <w:rPr>
                <w:sz w:val="18"/>
                <w:szCs w:val="18"/>
              </w:rPr>
            </w:pPr>
            <w:r w:rsidRPr="00095DD3">
              <w:rPr>
                <w:b/>
                <w:sz w:val="18"/>
                <w:szCs w:val="18"/>
              </w:rPr>
              <w:t>Demand</w:t>
            </w:r>
            <w:r>
              <w:rPr>
                <w:b/>
                <w:sz w:val="18"/>
                <w:szCs w:val="18"/>
              </w:rPr>
              <w:t xml:space="preserve"> </w:t>
            </w:r>
            <w:r w:rsidRPr="00095DD3">
              <w:rPr>
                <w:b/>
                <w:sz w:val="18"/>
                <w:szCs w:val="18"/>
              </w:rPr>
              <w:t>Savings</w:t>
            </w:r>
            <w:r>
              <w:rPr>
                <w:b/>
                <w:sz w:val="18"/>
                <w:szCs w:val="18"/>
              </w:rPr>
              <w:t xml:space="preserve"> </w:t>
            </w:r>
            <w:r w:rsidRPr="00095DD3">
              <w:rPr>
                <w:b/>
                <w:sz w:val="18"/>
                <w:szCs w:val="18"/>
              </w:rPr>
              <w:t>(DSav</w:t>
            </w:r>
            <w:r>
              <w:rPr>
                <w:b/>
                <w:sz w:val="18"/>
                <w:szCs w:val="18"/>
              </w:rPr>
              <w:t>, kW</w:t>
            </w:r>
            <w:r w:rsidRPr="00095DD3">
              <w:rPr>
                <w:b/>
                <w:sz w:val="18"/>
                <w:szCs w:val="18"/>
              </w:rPr>
              <w:t>)</w:t>
            </w:r>
          </w:p>
        </w:tc>
        <w:tc>
          <w:tcPr>
            <w:tcW w:w="828" w:type="dxa"/>
            <w:shd w:val="clear" w:color="auto" w:fill="BFBFBF" w:themeFill="background1" w:themeFillShade="BF"/>
            <w:vAlign w:val="center"/>
          </w:tcPr>
          <w:p w14:paraId="5A8760EA" w14:textId="77777777" w:rsidR="00FA5174" w:rsidRPr="00095DD3" w:rsidRDefault="00FA5174" w:rsidP="00BD2C4C">
            <w:pPr>
              <w:jc w:val="center"/>
              <w:rPr>
                <w:sz w:val="18"/>
                <w:szCs w:val="18"/>
              </w:rPr>
            </w:pPr>
            <w:r w:rsidRPr="00095DD3">
              <w:rPr>
                <w:b/>
                <w:sz w:val="18"/>
                <w:szCs w:val="18"/>
              </w:rPr>
              <w:t>Source</w:t>
            </w:r>
          </w:p>
        </w:tc>
      </w:tr>
      <w:tr w:rsidR="00FA5174" w14:paraId="4A234AB6" w14:textId="77777777" w:rsidTr="00BD2C4C">
        <w:trPr>
          <w:trHeight w:val="288"/>
        </w:trPr>
        <w:tc>
          <w:tcPr>
            <w:tcW w:w="3937" w:type="dxa"/>
            <w:gridSpan w:val="2"/>
            <w:vAlign w:val="center"/>
          </w:tcPr>
          <w:p w14:paraId="3DACC1D1" w14:textId="77777777" w:rsidR="00FA5174" w:rsidRPr="00CE3B2F" w:rsidRDefault="00FA5174" w:rsidP="00BD2C4C">
            <w:pPr>
              <w:rPr>
                <w:b/>
                <w:sz w:val="18"/>
                <w:szCs w:val="18"/>
              </w:rPr>
            </w:pPr>
            <w:r w:rsidRPr="00CE3B2F">
              <w:rPr>
                <w:b/>
                <w:sz w:val="18"/>
                <w:szCs w:val="18"/>
              </w:rPr>
              <w:t>Computer</w:t>
            </w:r>
            <w:r>
              <w:rPr>
                <w:b/>
                <w:sz w:val="18"/>
                <w:szCs w:val="18"/>
              </w:rPr>
              <w:t xml:space="preserve"> </w:t>
            </w:r>
            <w:r w:rsidRPr="00CE3B2F">
              <w:rPr>
                <w:b/>
                <w:sz w:val="18"/>
                <w:szCs w:val="18"/>
              </w:rPr>
              <w:t>(Desktop)</w:t>
            </w:r>
          </w:p>
        </w:tc>
        <w:tc>
          <w:tcPr>
            <w:tcW w:w="1710" w:type="dxa"/>
            <w:vAlign w:val="center"/>
          </w:tcPr>
          <w:p w14:paraId="27943E20" w14:textId="77777777" w:rsidR="00FA5174" w:rsidRPr="00095DD3" w:rsidRDefault="00FA5174" w:rsidP="00BD2C4C">
            <w:pPr>
              <w:jc w:val="center"/>
              <w:rPr>
                <w:sz w:val="18"/>
                <w:szCs w:val="18"/>
              </w:rPr>
            </w:pPr>
            <w:r w:rsidRPr="00095DD3">
              <w:rPr>
                <w:sz w:val="18"/>
                <w:szCs w:val="18"/>
              </w:rPr>
              <w:t>119</w:t>
            </w:r>
          </w:p>
        </w:tc>
        <w:tc>
          <w:tcPr>
            <w:tcW w:w="1989" w:type="dxa"/>
            <w:vAlign w:val="center"/>
          </w:tcPr>
          <w:p w14:paraId="7D202B3C" w14:textId="77777777" w:rsidR="00FA5174" w:rsidRPr="00095DD3" w:rsidRDefault="00FA5174" w:rsidP="00BD2C4C">
            <w:pPr>
              <w:jc w:val="center"/>
              <w:rPr>
                <w:sz w:val="18"/>
                <w:szCs w:val="18"/>
              </w:rPr>
            </w:pPr>
            <w:r w:rsidRPr="00095DD3">
              <w:rPr>
                <w:sz w:val="18"/>
                <w:szCs w:val="18"/>
              </w:rPr>
              <w:t>0.0161</w:t>
            </w:r>
          </w:p>
        </w:tc>
        <w:tc>
          <w:tcPr>
            <w:tcW w:w="828" w:type="dxa"/>
            <w:vAlign w:val="center"/>
          </w:tcPr>
          <w:p w14:paraId="5627A64A" w14:textId="77777777" w:rsidR="00FA5174" w:rsidRPr="00095DD3" w:rsidRDefault="00FA5174" w:rsidP="00BD2C4C">
            <w:pPr>
              <w:jc w:val="center"/>
              <w:rPr>
                <w:sz w:val="18"/>
                <w:szCs w:val="18"/>
              </w:rPr>
            </w:pPr>
            <w:r w:rsidRPr="00095DD3">
              <w:rPr>
                <w:sz w:val="18"/>
                <w:szCs w:val="18"/>
              </w:rPr>
              <w:t>1</w:t>
            </w:r>
          </w:p>
        </w:tc>
      </w:tr>
      <w:tr w:rsidR="00FA5174" w14:paraId="3CB4B34E" w14:textId="77777777" w:rsidTr="00BD2C4C">
        <w:trPr>
          <w:trHeight w:val="288"/>
        </w:trPr>
        <w:tc>
          <w:tcPr>
            <w:tcW w:w="3937" w:type="dxa"/>
            <w:gridSpan w:val="2"/>
            <w:vAlign w:val="center"/>
          </w:tcPr>
          <w:p w14:paraId="46F5FC30" w14:textId="77777777" w:rsidR="00FA5174" w:rsidRPr="00CE3B2F" w:rsidRDefault="00FA5174" w:rsidP="00BD2C4C">
            <w:pPr>
              <w:rPr>
                <w:b/>
                <w:sz w:val="18"/>
                <w:szCs w:val="18"/>
              </w:rPr>
            </w:pPr>
            <w:r w:rsidRPr="00CE3B2F">
              <w:rPr>
                <w:b/>
                <w:sz w:val="18"/>
                <w:szCs w:val="18"/>
              </w:rPr>
              <w:t>Computer</w:t>
            </w:r>
            <w:r>
              <w:rPr>
                <w:b/>
                <w:sz w:val="18"/>
                <w:szCs w:val="18"/>
              </w:rPr>
              <w:t xml:space="preserve"> </w:t>
            </w:r>
            <w:r w:rsidRPr="00CE3B2F">
              <w:rPr>
                <w:b/>
                <w:sz w:val="18"/>
                <w:szCs w:val="18"/>
              </w:rPr>
              <w:t>(Laptop)</w:t>
            </w:r>
          </w:p>
        </w:tc>
        <w:tc>
          <w:tcPr>
            <w:tcW w:w="1710" w:type="dxa"/>
            <w:vAlign w:val="center"/>
          </w:tcPr>
          <w:p w14:paraId="65D88FA2" w14:textId="77777777" w:rsidR="00FA5174" w:rsidRPr="00095DD3" w:rsidRDefault="00FA5174" w:rsidP="00BD2C4C">
            <w:pPr>
              <w:jc w:val="center"/>
              <w:rPr>
                <w:sz w:val="18"/>
                <w:szCs w:val="18"/>
              </w:rPr>
            </w:pPr>
            <w:r w:rsidRPr="00095DD3">
              <w:rPr>
                <w:sz w:val="18"/>
                <w:szCs w:val="18"/>
              </w:rPr>
              <w:t>22</w:t>
            </w:r>
          </w:p>
        </w:tc>
        <w:tc>
          <w:tcPr>
            <w:tcW w:w="1989" w:type="dxa"/>
            <w:vAlign w:val="center"/>
          </w:tcPr>
          <w:p w14:paraId="400B1DA8" w14:textId="77777777" w:rsidR="00FA5174" w:rsidRPr="00095DD3" w:rsidRDefault="00FA5174" w:rsidP="00BD2C4C">
            <w:pPr>
              <w:jc w:val="center"/>
              <w:rPr>
                <w:sz w:val="18"/>
                <w:szCs w:val="18"/>
              </w:rPr>
            </w:pPr>
            <w:r w:rsidRPr="00095DD3">
              <w:rPr>
                <w:sz w:val="18"/>
                <w:szCs w:val="18"/>
              </w:rPr>
              <w:t>0.0030</w:t>
            </w:r>
          </w:p>
        </w:tc>
        <w:tc>
          <w:tcPr>
            <w:tcW w:w="828" w:type="dxa"/>
            <w:vAlign w:val="center"/>
          </w:tcPr>
          <w:p w14:paraId="057D8DC7" w14:textId="77777777" w:rsidR="00FA5174" w:rsidRPr="00095DD3" w:rsidRDefault="00FA5174" w:rsidP="00BD2C4C">
            <w:pPr>
              <w:jc w:val="center"/>
              <w:rPr>
                <w:sz w:val="18"/>
                <w:szCs w:val="18"/>
              </w:rPr>
            </w:pPr>
            <w:r>
              <w:rPr>
                <w:sz w:val="18"/>
                <w:szCs w:val="18"/>
              </w:rPr>
              <w:t>1</w:t>
            </w:r>
          </w:p>
        </w:tc>
      </w:tr>
      <w:tr w:rsidR="00FA5174" w14:paraId="369140B3" w14:textId="77777777" w:rsidTr="00BD2C4C">
        <w:trPr>
          <w:trHeight w:val="288"/>
        </w:trPr>
        <w:tc>
          <w:tcPr>
            <w:tcW w:w="3937" w:type="dxa"/>
            <w:gridSpan w:val="2"/>
            <w:vAlign w:val="center"/>
          </w:tcPr>
          <w:p w14:paraId="7B4F9106" w14:textId="77777777" w:rsidR="00FA5174" w:rsidRPr="00CE3B2F" w:rsidRDefault="00FA5174" w:rsidP="00BD2C4C">
            <w:pPr>
              <w:rPr>
                <w:b/>
                <w:sz w:val="18"/>
                <w:szCs w:val="18"/>
              </w:rPr>
            </w:pPr>
            <w:r w:rsidRPr="00CE3B2F">
              <w:rPr>
                <w:b/>
                <w:sz w:val="18"/>
                <w:szCs w:val="18"/>
              </w:rPr>
              <w:t>Fax</w:t>
            </w:r>
            <w:r>
              <w:rPr>
                <w:b/>
                <w:sz w:val="18"/>
                <w:szCs w:val="18"/>
              </w:rPr>
              <w:t xml:space="preserve"> </w:t>
            </w:r>
            <w:r w:rsidRPr="00CE3B2F">
              <w:rPr>
                <w:b/>
                <w:sz w:val="18"/>
                <w:szCs w:val="18"/>
              </w:rPr>
              <w:t>Machine</w:t>
            </w:r>
            <w:r>
              <w:rPr>
                <w:b/>
                <w:sz w:val="18"/>
                <w:szCs w:val="18"/>
              </w:rPr>
              <w:t xml:space="preserve"> </w:t>
            </w:r>
            <w:r w:rsidRPr="00CE3B2F">
              <w:rPr>
                <w:b/>
                <w:sz w:val="18"/>
                <w:szCs w:val="18"/>
              </w:rPr>
              <w:t>(laser)</w:t>
            </w:r>
          </w:p>
        </w:tc>
        <w:tc>
          <w:tcPr>
            <w:tcW w:w="1710" w:type="dxa"/>
            <w:vAlign w:val="center"/>
          </w:tcPr>
          <w:p w14:paraId="367B7D47" w14:textId="77777777" w:rsidR="00FA5174" w:rsidRPr="00095DD3" w:rsidRDefault="00FA5174" w:rsidP="00BD2C4C">
            <w:pPr>
              <w:jc w:val="center"/>
              <w:rPr>
                <w:sz w:val="18"/>
                <w:szCs w:val="18"/>
              </w:rPr>
            </w:pPr>
            <w:r w:rsidRPr="00095DD3">
              <w:rPr>
                <w:sz w:val="18"/>
                <w:szCs w:val="18"/>
              </w:rPr>
              <w:t>16</w:t>
            </w:r>
          </w:p>
        </w:tc>
        <w:tc>
          <w:tcPr>
            <w:tcW w:w="1989" w:type="dxa"/>
            <w:vAlign w:val="center"/>
          </w:tcPr>
          <w:p w14:paraId="3A81EE6D" w14:textId="77777777" w:rsidR="00FA5174" w:rsidRPr="00095DD3" w:rsidRDefault="00FA5174" w:rsidP="00BD2C4C">
            <w:pPr>
              <w:jc w:val="center"/>
              <w:rPr>
                <w:sz w:val="18"/>
                <w:szCs w:val="18"/>
              </w:rPr>
            </w:pPr>
            <w:r w:rsidRPr="00095DD3">
              <w:rPr>
                <w:sz w:val="18"/>
                <w:szCs w:val="18"/>
              </w:rPr>
              <w:t>0.0022</w:t>
            </w:r>
          </w:p>
        </w:tc>
        <w:tc>
          <w:tcPr>
            <w:tcW w:w="828" w:type="dxa"/>
            <w:vAlign w:val="center"/>
          </w:tcPr>
          <w:p w14:paraId="25A49913" w14:textId="77777777" w:rsidR="00FA5174" w:rsidRPr="00095DD3" w:rsidRDefault="00FA5174" w:rsidP="00BD2C4C">
            <w:pPr>
              <w:jc w:val="center"/>
              <w:rPr>
                <w:sz w:val="18"/>
                <w:szCs w:val="18"/>
              </w:rPr>
            </w:pPr>
            <w:r w:rsidRPr="00095DD3">
              <w:rPr>
                <w:sz w:val="18"/>
                <w:szCs w:val="18"/>
              </w:rPr>
              <w:t>1</w:t>
            </w:r>
          </w:p>
        </w:tc>
      </w:tr>
      <w:tr w:rsidR="00FA5174" w14:paraId="09B12B7D" w14:textId="77777777" w:rsidTr="00BD2C4C">
        <w:trPr>
          <w:trHeight w:val="288"/>
        </w:trPr>
        <w:tc>
          <w:tcPr>
            <w:tcW w:w="1822" w:type="dxa"/>
            <w:vMerge w:val="restart"/>
            <w:vAlign w:val="center"/>
          </w:tcPr>
          <w:p w14:paraId="7D6BE1D9" w14:textId="77777777" w:rsidR="00FA5174" w:rsidRPr="00095DD3" w:rsidRDefault="00FA5174" w:rsidP="00BD2C4C">
            <w:pPr>
              <w:rPr>
                <w:sz w:val="18"/>
                <w:szCs w:val="18"/>
              </w:rPr>
            </w:pPr>
            <w:r w:rsidRPr="004D0D56">
              <w:rPr>
                <w:b/>
                <w:sz w:val="18"/>
                <w:szCs w:val="18"/>
              </w:rPr>
              <w:t>Copier</w:t>
            </w:r>
            <w:r>
              <w:rPr>
                <w:b/>
                <w:sz w:val="18"/>
                <w:szCs w:val="18"/>
              </w:rPr>
              <w:t xml:space="preserve"> </w:t>
            </w:r>
            <w:r w:rsidRPr="004D0D56">
              <w:rPr>
                <w:b/>
                <w:sz w:val="18"/>
                <w:szCs w:val="18"/>
              </w:rPr>
              <w:t>(monochrome)</w:t>
            </w:r>
          </w:p>
        </w:tc>
        <w:tc>
          <w:tcPr>
            <w:tcW w:w="2115" w:type="dxa"/>
            <w:vAlign w:val="center"/>
          </w:tcPr>
          <w:p w14:paraId="2EC44555" w14:textId="77777777" w:rsidR="00FA5174" w:rsidRPr="00095DD3" w:rsidRDefault="00FA5174" w:rsidP="00BD2C4C">
            <w:pPr>
              <w:rPr>
                <w:sz w:val="18"/>
                <w:szCs w:val="18"/>
              </w:rPr>
            </w:pPr>
            <w:r w:rsidRPr="00095DD3">
              <w:rPr>
                <w:sz w:val="18"/>
                <w:szCs w:val="18"/>
              </w:rPr>
              <w:t>≤</w:t>
            </w:r>
            <w:r>
              <w:rPr>
                <w:sz w:val="18"/>
                <w:szCs w:val="18"/>
              </w:rPr>
              <w:t xml:space="preserve"> </w:t>
            </w:r>
            <w:r w:rsidRPr="00095DD3">
              <w:rPr>
                <w:sz w:val="18"/>
                <w:szCs w:val="18"/>
              </w:rPr>
              <w:t>5images/min</w:t>
            </w:r>
          </w:p>
        </w:tc>
        <w:tc>
          <w:tcPr>
            <w:tcW w:w="1710" w:type="dxa"/>
            <w:vAlign w:val="center"/>
          </w:tcPr>
          <w:p w14:paraId="3AA49F54" w14:textId="77777777" w:rsidR="00FA5174" w:rsidRPr="00095DD3" w:rsidRDefault="00FA5174" w:rsidP="00BD2C4C">
            <w:pPr>
              <w:jc w:val="center"/>
              <w:rPr>
                <w:sz w:val="18"/>
                <w:szCs w:val="18"/>
              </w:rPr>
            </w:pPr>
            <w:r w:rsidRPr="00095DD3">
              <w:rPr>
                <w:sz w:val="18"/>
                <w:szCs w:val="18"/>
              </w:rPr>
              <w:t>37</w:t>
            </w:r>
          </w:p>
        </w:tc>
        <w:tc>
          <w:tcPr>
            <w:tcW w:w="1989" w:type="dxa"/>
            <w:vAlign w:val="center"/>
          </w:tcPr>
          <w:p w14:paraId="58811E00" w14:textId="77777777" w:rsidR="00FA5174" w:rsidRPr="00095DD3" w:rsidRDefault="00FA5174" w:rsidP="00BD2C4C">
            <w:pPr>
              <w:jc w:val="center"/>
              <w:rPr>
                <w:sz w:val="18"/>
                <w:szCs w:val="18"/>
              </w:rPr>
            </w:pPr>
            <w:r w:rsidRPr="00095DD3">
              <w:rPr>
                <w:sz w:val="18"/>
                <w:szCs w:val="18"/>
              </w:rPr>
              <w:t>0.0050</w:t>
            </w:r>
          </w:p>
        </w:tc>
        <w:tc>
          <w:tcPr>
            <w:tcW w:w="828" w:type="dxa"/>
            <w:vMerge w:val="restart"/>
            <w:vAlign w:val="center"/>
          </w:tcPr>
          <w:p w14:paraId="6C68C096" w14:textId="77777777" w:rsidR="00FA5174" w:rsidRPr="00095DD3" w:rsidRDefault="00FA5174" w:rsidP="00BD2C4C">
            <w:pPr>
              <w:jc w:val="center"/>
              <w:rPr>
                <w:sz w:val="18"/>
                <w:szCs w:val="18"/>
              </w:rPr>
            </w:pPr>
            <w:r>
              <w:rPr>
                <w:sz w:val="18"/>
                <w:szCs w:val="18"/>
              </w:rPr>
              <w:t>1</w:t>
            </w:r>
          </w:p>
        </w:tc>
      </w:tr>
      <w:tr w:rsidR="00FA5174" w14:paraId="6170A4C1" w14:textId="77777777" w:rsidTr="00BD2C4C">
        <w:trPr>
          <w:trHeight w:val="288"/>
        </w:trPr>
        <w:tc>
          <w:tcPr>
            <w:tcW w:w="1822" w:type="dxa"/>
            <w:vMerge/>
            <w:vAlign w:val="center"/>
          </w:tcPr>
          <w:p w14:paraId="6CDE0A96" w14:textId="77777777" w:rsidR="00FA5174" w:rsidRPr="00095DD3" w:rsidRDefault="00FA5174" w:rsidP="00BD2C4C">
            <w:pPr>
              <w:rPr>
                <w:sz w:val="18"/>
                <w:szCs w:val="18"/>
              </w:rPr>
            </w:pPr>
          </w:p>
        </w:tc>
        <w:tc>
          <w:tcPr>
            <w:tcW w:w="2115" w:type="dxa"/>
            <w:vAlign w:val="center"/>
          </w:tcPr>
          <w:p w14:paraId="1D4914D4" w14:textId="77777777" w:rsidR="00FA5174" w:rsidRPr="00095DD3" w:rsidRDefault="00FA5174" w:rsidP="00BD2C4C">
            <w:pPr>
              <w:rPr>
                <w:sz w:val="18"/>
                <w:szCs w:val="18"/>
              </w:rPr>
            </w:pPr>
            <w:r w:rsidRPr="00095DD3">
              <w:rPr>
                <w:sz w:val="18"/>
                <w:szCs w:val="18"/>
              </w:rPr>
              <w:t>5</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15</w:t>
            </w:r>
          </w:p>
        </w:tc>
        <w:tc>
          <w:tcPr>
            <w:tcW w:w="1710" w:type="dxa"/>
            <w:vAlign w:val="center"/>
          </w:tcPr>
          <w:p w14:paraId="17B0D811" w14:textId="77777777" w:rsidR="00FA5174" w:rsidRPr="00095DD3" w:rsidRDefault="00FA5174" w:rsidP="00BD2C4C">
            <w:pPr>
              <w:jc w:val="center"/>
              <w:rPr>
                <w:sz w:val="18"/>
                <w:szCs w:val="18"/>
              </w:rPr>
            </w:pPr>
            <w:r w:rsidRPr="00095DD3">
              <w:rPr>
                <w:sz w:val="18"/>
                <w:szCs w:val="18"/>
              </w:rPr>
              <w:t>26</w:t>
            </w:r>
          </w:p>
        </w:tc>
        <w:tc>
          <w:tcPr>
            <w:tcW w:w="1989" w:type="dxa"/>
            <w:vAlign w:val="center"/>
          </w:tcPr>
          <w:p w14:paraId="765DCFDA" w14:textId="77777777" w:rsidR="00FA5174" w:rsidRPr="00095DD3" w:rsidRDefault="00FA5174" w:rsidP="00BD2C4C">
            <w:pPr>
              <w:jc w:val="center"/>
              <w:rPr>
                <w:sz w:val="18"/>
                <w:szCs w:val="18"/>
              </w:rPr>
            </w:pPr>
            <w:r w:rsidRPr="00095DD3">
              <w:rPr>
                <w:sz w:val="18"/>
                <w:szCs w:val="18"/>
              </w:rPr>
              <w:t>0.0035</w:t>
            </w:r>
          </w:p>
        </w:tc>
        <w:tc>
          <w:tcPr>
            <w:tcW w:w="828" w:type="dxa"/>
            <w:vMerge/>
            <w:vAlign w:val="center"/>
          </w:tcPr>
          <w:p w14:paraId="07FBC992" w14:textId="77777777" w:rsidR="00FA5174" w:rsidRPr="00095DD3" w:rsidRDefault="00FA5174" w:rsidP="00BD2C4C">
            <w:pPr>
              <w:jc w:val="center"/>
              <w:rPr>
                <w:sz w:val="18"/>
                <w:szCs w:val="18"/>
              </w:rPr>
            </w:pPr>
          </w:p>
        </w:tc>
      </w:tr>
      <w:tr w:rsidR="00FA5174" w14:paraId="3C49DD4E" w14:textId="77777777" w:rsidTr="00BD2C4C">
        <w:trPr>
          <w:trHeight w:val="288"/>
        </w:trPr>
        <w:tc>
          <w:tcPr>
            <w:tcW w:w="1822" w:type="dxa"/>
            <w:vMerge/>
            <w:vAlign w:val="center"/>
          </w:tcPr>
          <w:p w14:paraId="396D5B3A" w14:textId="77777777" w:rsidR="00FA5174" w:rsidRPr="00095DD3" w:rsidRDefault="00FA5174" w:rsidP="00BD2C4C">
            <w:pPr>
              <w:rPr>
                <w:sz w:val="18"/>
                <w:szCs w:val="18"/>
              </w:rPr>
            </w:pPr>
          </w:p>
        </w:tc>
        <w:tc>
          <w:tcPr>
            <w:tcW w:w="2115" w:type="dxa"/>
            <w:vAlign w:val="center"/>
          </w:tcPr>
          <w:p w14:paraId="3351951D" w14:textId="77777777" w:rsidR="00FA5174" w:rsidRPr="00095DD3" w:rsidRDefault="00FA5174" w:rsidP="00BD2C4C">
            <w:pPr>
              <w:rPr>
                <w:sz w:val="18"/>
                <w:szCs w:val="18"/>
              </w:rPr>
            </w:pPr>
            <w:r w:rsidRPr="00095DD3">
              <w:rPr>
                <w:sz w:val="18"/>
                <w:szCs w:val="18"/>
              </w:rPr>
              <w:t>15</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20</w:t>
            </w:r>
          </w:p>
        </w:tc>
        <w:tc>
          <w:tcPr>
            <w:tcW w:w="1710" w:type="dxa"/>
            <w:vAlign w:val="center"/>
          </w:tcPr>
          <w:p w14:paraId="5BD25998" w14:textId="77777777" w:rsidR="00FA5174" w:rsidRPr="00095DD3" w:rsidRDefault="00FA5174" w:rsidP="00BD2C4C">
            <w:pPr>
              <w:jc w:val="center"/>
              <w:rPr>
                <w:sz w:val="18"/>
                <w:szCs w:val="18"/>
              </w:rPr>
            </w:pPr>
            <w:r>
              <w:rPr>
                <w:sz w:val="18"/>
                <w:szCs w:val="18"/>
              </w:rPr>
              <w:t>10</w:t>
            </w:r>
          </w:p>
        </w:tc>
        <w:tc>
          <w:tcPr>
            <w:tcW w:w="1989" w:type="dxa"/>
            <w:vAlign w:val="center"/>
          </w:tcPr>
          <w:p w14:paraId="2FC3F0D0" w14:textId="77777777" w:rsidR="00FA5174" w:rsidRPr="00095DD3" w:rsidRDefault="00FA5174" w:rsidP="00BD2C4C">
            <w:pPr>
              <w:jc w:val="center"/>
              <w:rPr>
                <w:sz w:val="18"/>
                <w:szCs w:val="18"/>
              </w:rPr>
            </w:pPr>
            <w:r w:rsidRPr="00095DD3">
              <w:rPr>
                <w:sz w:val="18"/>
                <w:szCs w:val="18"/>
              </w:rPr>
              <w:t>0.001</w:t>
            </w:r>
            <w:r>
              <w:rPr>
                <w:sz w:val="18"/>
                <w:szCs w:val="18"/>
              </w:rPr>
              <w:t>1</w:t>
            </w:r>
          </w:p>
        </w:tc>
        <w:tc>
          <w:tcPr>
            <w:tcW w:w="828" w:type="dxa"/>
            <w:vMerge/>
            <w:vAlign w:val="center"/>
          </w:tcPr>
          <w:p w14:paraId="0AFA382D" w14:textId="77777777" w:rsidR="00FA5174" w:rsidRPr="00095DD3" w:rsidRDefault="00FA5174" w:rsidP="00BD2C4C">
            <w:pPr>
              <w:jc w:val="center"/>
              <w:rPr>
                <w:sz w:val="18"/>
                <w:szCs w:val="18"/>
              </w:rPr>
            </w:pPr>
          </w:p>
        </w:tc>
      </w:tr>
      <w:tr w:rsidR="00FA5174" w14:paraId="0601A637" w14:textId="77777777" w:rsidTr="00BD2C4C">
        <w:trPr>
          <w:trHeight w:val="288"/>
        </w:trPr>
        <w:tc>
          <w:tcPr>
            <w:tcW w:w="1822" w:type="dxa"/>
            <w:vMerge/>
            <w:vAlign w:val="center"/>
          </w:tcPr>
          <w:p w14:paraId="78BBD3B2" w14:textId="77777777" w:rsidR="00FA5174" w:rsidRPr="00095DD3" w:rsidRDefault="00FA5174" w:rsidP="00BD2C4C">
            <w:pPr>
              <w:rPr>
                <w:sz w:val="18"/>
                <w:szCs w:val="18"/>
              </w:rPr>
            </w:pPr>
          </w:p>
        </w:tc>
        <w:tc>
          <w:tcPr>
            <w:tcW w:w="2115" w:type="dxa"/>
            <w:vAlign w:val="center"/>
          </w:tcPr>
          <w:p w14:paraId="58B5561D" w14:textId="77777777" w:rsidR="00FA5174" w:rsidRPr="00095DD3" w:rsidRDefault="00FA5174" w:rsidP="00BD2C4C">
            <w:pPr>
              <w:rPr>
                <w:sz w:val="18"/>
                <w:szCs w:val="18"/>
              </w:rPr>
            </w:pPr>
            <w:r w:rsidRPr="00095DD3">
              <w:rPr>
                <w:sz w:val="18"/>
                <w:szCs w:val="18"/>
              </w:rPr>
              <w:t>20</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30</w:t>
            </w:r>
          </w:p>
        </w:tc>
        <w:tc>
          <w:tcPr>
            <w:tcW w:w="1710" w:type="dxa"/>
            <w:vAlign w:val="center"/>
          </w:tcPr>
          <w:p w14:paraId="3FB57984" w14:textId="77777777" w:rsidR="00FA5174" w:rsidRPr="00095DD3" w:rsidRDefault="00FA5174" w:rsidP="00BD2C4C">
            <w:pPr>
              <w:jc w:val="center"/>
              <w:rPr>
                <w:sz w:val="18"/>
                <w:szCs w:val="18"/>
              </w:rPr>
            </w:pPr>
            <w:r w:rsidRPr="00095DD3">
              <w:rPr>
                <w:sz w:val="18"/>
                <w:szCs w:val="18"/>
              </w:rPr>
              <w:t>42</w:t>
            </w:r>
          </w:p>
        </w:tc>
        <w:tc>
          <w:tcPr>
            <w:tcW w:w="1989" w:type="dxa"/>
            <w:vAlign w:val="center"/>
          </w:tcPr>
          <w:p w14:paraId="300394C5" w14:textId="77777777" w:rsidR="00FA5174" w:rsidRPr="00095DD3" w:rsidRDefault="00FA5174" w:rsidP="00BD2C4C">
            <w:pPr>
              <w:jc w:val="center"/>
              <w:rPr>
                <w:sz w:val="18"/>
                <w:szCs w:val="18"/>
              </w:rPr>
            </w:pPr>
            <w:r w:rsidRPr="00095DD3">
              <w:rPr>
                <w:sz w:val="18"/>
                <w:szCs w:val="18"/>
              </w:rPr>
              <w:t>0.0057</w:t>
            </w:r>
          </w:p>
        </w:tc>
        <w:tc>
          <w:tcPr>
            <w:tcW w:w="828" w:type="dxa"/>
            <w:vMerge/>
            <w:vAlign w:val="center"/>
          </w:tcPr>
          <w:p w14:paraId="146F1EEA" w14:textId="77777777" w:rsidR="00FA5174" w:rsidRPr="00095DD3" w:rsidRDefault="00FA5174" w:rsidP="00BD2C4C">
            <w:pPr>
              <w:jc w:val="center"/>
              <w:rPr>
                <w:sz w:val="18"/>
                <w:szCs w:val="18"/>
              </w:rPr>
            </w:pPr>
          </w:p>
        </w:tc>
      </w:tr>
      <w:tr w:rsidR="00FA5174" w14:paraId="174EA58E" w14:textId="77777777" w:rsidTr="00BD2C4C">
        <w:trPr>
          <w:trHeight w:val="288"/>
        </w:trPr>
        <w:tc>
          <w:tcPr>
            <w:tcW w:w="1822" w:type="dxa"/>
            <w:vMerge/>
            <w:vAlign w:val="center"/>
          </w:tcPr>
          <w:p w14:paraId="08525018" w14:textId="77777777" w:rsidR="00FA5174" w:rsidRPr="00095DD3" w:rsidRDefault="00FA5174" w:rsidP="00BD2C4C">
            <w:pPr>
              <w:rPr>
                <w:sz w:val="18"/>
                <w:szCs w:val="18"/>
              </w:rPr>
            </w:pPr>
          </w:p>
        </w:tc>
        <w:tc>
          <w:tcPr>
            <w:tcW w:w="2115" w:type="dxa"/>
            <w:vAlign w:val="center"/>
          </w:tcPr>
          <w:p w14:paraId="58D76077" w14:textId="77777777" w:rsidR="00FA5174" w:rsidRPr="00095DD3" w:rsidRDefault="00FA5174" w:rsidP="00BD2C4C">
            <w:pPr>
              <w:rPr>
                <w:sz w:val="18"/>
                <w:szCs w:val="18"/>
              </w:rPr>
            </w:pPr>
            <w:r w:rsidRPr="00095DD3">
              <w:rPr>
                <w:sz w:val="18"/>
                <w:szCs w:val="18"/>
              </w:rPr>
              <w:t>30</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40</w:t>
            </w:r>
          </w:p>
        </w:tc>
        <w:tc>
          <w:tcPr>
            <w:tcW w:w="1710" w:type="dxa"/>
            <w:vAlign w:val="center"/>
          </w:tcPr>
          <w:p w14:paraId="599C9477" w14:textId="77777777" w:rsidR="00FA5174" w:rsidRPr="00095DD3" w:rsidRDefault="00FA5174" w:rsidP="00BD2C4C">
            <w:pPr>
              <w:jc w:val="center"/>
              <w:rPr>
                <w:sz w:val="18"/>
                <w:szCs w:val="18"/>
              </w:rPr>
            </w:pPr>
            <w:r w:rsidRPr="00095DD3">
              <w:rPr>
                <w:sz w:val="18"/>
                <w:szCs w:val="18"/>
              </w:rPr>
              <w:t>50</w:t>
            </w:r>
          </w:p>
        </w:tc>
        <w:tc>
          <w:tcPr>
            <w:tcW w:w="1989" w:type="dxa"/>
            <w:vAlign w:val="center"/>
          </w:tcPr>
          <w:p w14:paraId="66F86DE6" w14:textId="77777777" w:rsidR="00FA5174" w:rsidRPr="00095DD3" w:rsidRDefault="00FA5174" w:rsidP="00BD2C4C">
            <w:pPr>
              <w:jc w:val="center"/>
              <w:rPr>
                <w:sz w:val="18"/>
                <w:szCs w:val="18"/>
              </w:rPr>
            </w:pPr>
            <w:r w:rsidRPr="00095DD3">
              <w:rPr>
                <w:sz w:val="18"/>
                <w:szCs w:val="18"/>
              </w:rPr>
              <w:t>0.0068</w:t>
            </w:r>
          </w:p>
        </w:tc>
        <w:tc>
          <w:tcPr>
            <w:tcW w:w="828" w:type="dxa"/>
            <w:vMerge/>
            <w:vAlign w:val="center"/>
          </w:tcPr>
          <w:p w14:paraId="639CF422" w14:textId="77777777" w:rsidR="00FA5174" w:rsidRPr="00095DD3" w:rsidRDefault="00FA5174" w:rsidP="00BD2C4C">
            <w:pPr>
              <w:jc w:val="center"/>
              <w:rPr>
                <w:sz w:val="18"/>
                <w:szCs w:val="18"/>
              </w:rPr>
            </w:pPr>
          </w:p>
        </w:tc>
      </w:tr>
      <w:tr w:rsidR="00FA5174" w14:paraId="5DE0CC95" w14:textId="77777777" w:rsidTr="00BD2C4C">
        <w:trPr>
          <w:trHeight w:val="288"/>
        </w:trPr>
        <w:tc>
          <w:tcPr>
            <w:tcW w:w="1822" w:type="dxa"/>
            <w:vMerge/>
            <w:vAlign w:val="center"/>
          </w:tcPr>
          <w:p w14:paraId="3F31ECF6" w14:textId="77777777" w:rsidR="00FA5174" w:rsidRPr="00095DD3" w:rsidRDefault="00FA5174" w:rsidP="00BD2C4C">
            <w:pPr>
              <w:rPr>
                <w:sz w:val="18"/>
                <w:szCs w:val="18"/>
              </w:rPr>
            </w:pPr>
          </w:p>
        </w:tc>
        <w:tc>
          <w:tcPr>
            <w:tcW w:w="2115" w:type="dxa"/>
            <w:vAlign w:val="center"/>
          </w:tcPr>
          <w:p w14:paraId="795C71EE" w14:textId="77777777" w:rsidR="00FA5174" w:rsidRPr="00095DD3" w:rsidRDefault="00FA5174" w:rsidP="00BD2C4C">
            <w:pPr>
              <w:rPr>
                <w:sz w:val="18"/>
                <w:szCs w:val="18"/>
              </w:rPr>
            </w:pPr>
            <w:r w:rsidRPr="00095DD3">
              <w:rPr>
                <w:sz w:val="18"/>
                <w:szCs w:val="18"/>
              </w:rPr>
              <w:t>40</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65</w:t>
            </w:r>
          </w:p>
        </w:tc>
        <w:tc>
          <w:tcPr>
            <w:tcW w:w="1710" w:type="dxa"/>
            <w:vAlign w:val="center"/>
          </w:tcPr>
          <w:p w14:paraId="6A8BAC1F" w14:textId="77777777" w:rsidR="00FA5174" w:rsidRPr="00095DD3" w:rsidRDefault="00FA5174" w:rsidP="00BD2C4C">
            <w:pPr>
              <w:jc w:val="center"/>
              <w:rPr>
                <w:sz w:val="18"/>
                <w:szCs w:val="18"/>
              </w:rPr>
            </w:pPr>
            <w:r w:rsidRPr="00095DD3">
              <w:rPr>
                <w:sz w:val="18"/>
                <w:szCs w:val="18"/>
              </w:rPr>
              <w:t>18</w:t>
            </w:r>
            <w:r>
              <w:rPr>
                <w:sz w:val="18"/>
                <w:szCs w:val="18"/>
              </w:rPr>
              <w:t>1</w:t>
            </w:r>
          </w:p>
        </w:tc>
        <w:tc>
          <w:tcPr>
            <w:tcW w:w="1989" w:type="dxa"/>
            <w:vAlign w:val="center"/>
          </w:tcPr>
          <w:p w14:paraId="0B571A6D" w14:textId="77777777" w:rsidR="00FA5174" w:rsidRPr="00095DD3" w:rsidRDefault="00FA5174" w:rsidP="00BD2C4C">
            <w:pPr>
              <w:jc w:val="center"/>
              <w:rPr>
                <w:sz w:val="18"/>
                <w:szCs w:val="18"/>
              </w:rPr>
            </w:pPr>
            <w:r w:rsidRPr="00095DD3">
              <w:rPr>
                <w:sz w:val="18"/>
                <w:szCs w:val="18"/>
              </w:rPr>
              <w:t>0.02</w:t>
            </w:r>
            <w:r>
              <w:rPr>
                <w:sz w:val="18"/>
                <w:szCs w:val="18"/>
              </w:rPr>
              <w:t>44</w:t>
            </w:r>
          </w:p>
        </w:tc>
        <w:tc>
          <w:tcPr>
            <w:tcW w:w="828" w:type="dxa"/>
            <w:vMerge/>
            <w:vAlign w:val="center"/>
          </w:tcPr>
          <w:p w14:paraId="279D7010" w14:textId="77777777" w:rsidR="00FA5174" w:rsidRPr="00095DD3" w:rsidRDefault="00FA5174" w:rsidP="00BD2C4C">
            <w:pPr>
              <w:jc w:val="center"/>
              <w:rPr>
                <w:sz w:val="18"/>
                <w:szCs w:val="18"/>
              </w:rPr>
            </w:pPr>
          </w:p>
        </w:tc>
      </w:tr>
      <w:tr w:rsidR="00FA5174" w14:paraId="2D55D745" w14:textId="77777777" w:rsidTr="00BD2C4C">
        <w:trPr>
          <w:trHeight w:val="288"/>
        </w:trPr>
        <w:tc>
          <w:tcPr>
            <w:tcW w:w="1822" w:type="dxa"/>
            <w:vMerge/>
            <w:vAlign w:val="center"/>
          </w:tcPr>
          <w:p w14:paraId="141567DE" w14:textId="77777777" w:rsidR="00FA5174" w:rsidRPr="00095DD3" w:rsidRDefault="00FA5174" w:rsidP="00BD2C4C">
            <w:pPr>
              <w:rPr>
                <w:sz w:val="18"/>
                <w:szCs w:val="18"/>
              </w:rPr>
            </w:pPr>
          </w:p>
        </w:tc>
        <w:tc>
          <w:tcPr>
            <w:tcW w:w="2115" w:type="dxa"/>
            <w:vAlign w:val="center"/>
          </w:tcPr>
          <w:p w14:paraId="143E6D2B" w14:textId="77777777" w:rsidR="00FA5174" w:rsidRPr="00095DD3" w:rsidRDefault="00FA5174" w:rsidP="00BD2C4C">
            <w:pPr>
              <w:rPr>
                <w:sz w:val="18"/>
                <w:szCs w:val="18"/>
              </w:rPr>
            </w:pPr>
            <w:r w:rsidRPr="00095DD3">
              <w:rPr>
                <w:sz w:val="18"/>
              </w:rPr>
              <w:t>65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82</w:t>
            </w:r>
          </w:p>
        </w:tc>
        <w:tc>
          <w:tcPr>
            <w:tcW w:w="1710" w:type="dxa"/>
            <w:vAlign w:val="center"/>
          </w:tcPr>
          <w:p w14:paraId="39EEC2F8" w14:textId="77777777" w:rsidR="00FA5174" w:rsidRPr="00095DD3" w:rsidRDefault="00FA5174" w:rsidP="00BD2C4C">
            <w:pPr>
              <w:jc w:val="center"/>
              <w:rPr>
                <w:sz w:val="18"/>
                <w:szCs w:val="18"/>
              </w:rPr>
            </w:pPr>
            <w:r w:rsidRPr="00095DD3">
              <w:rPr>
                <w:sz w:val="18"/>
              </w:rPr>
              <w:t>372</w:t>
            </w:r>
          </w:p>
        </w:tc>
        <w:tc>
          <w:tcPr>
            <w:tcW w:w="1989" w:type="dxa"/>
            <w:vAlign w:val="center"/>
          </w:tcPr>
          <w:p w14:paraId="17BA6E5A" w14:textId="77777777" w:rsidR="00FA5174" w:rsidRPr="00095DD3" w:rsidRDefault="00FA5174" w:rsidP="00BD2C4C">
            <w:pPr>
              <w:jc w:val="center"/>
              <w:rPr>
                <w:sz w:val="18"/>
                <w:szCs w:val="18"/>
              </w:rPr>
            </w:pPr>
            <w:r w:rsidRPr="00095DD3">
              <w:rPr>
                <w:sz w:val="18"/>
              </w:rPr>
              <w:t>0.0502</w:t>
            </w:r>
          </w:p>
        </w:tc>
        <w:tc>
          <w:tcPr>
            <w:tcW w:w="828" w:type="dxa"/>
            <w:vMerge/>
            <w:vAlign w:val="center"/>
          </w:tcPr>
          <w:p w14:paraId="66282665" w14:textId="77777777" w:rsidR="00FA5174" w:rsidRPr="00095DD3" w:rsidRDefault="00FA5174" w:rsidP="00BD2C4C">
            <w:pPr>
              <w:jc w:val="center"/>
              <w:rPr>
                <w:sz w:val="18"/>
                <w:szCs w:val="18"/>
              </w:rPr>
            </w:pPr>
          </w:p>
        </w:tc>
      </w:tr>
      <w:tr w:rsidR="00FA5174" w14:paraId="2231E9C9" w14:textId="77777777" w:rsidTr="00BD2C4C">
        <w:trPr>
          <w:trHeight w:val="288"/>
        </w:trPr>
        <w:tc>
          <w:tcPr>
            <w:tcW w:w="1822" w:type="dxa"/>
            <w:vMerge/>
            <w:vAlign w:val="center"/>
          </w:tcPr>
          <w:p w14:paraId="51303F18" w14:textId="77777777" w:rsidR="00FA5174" w:rsidRPr="00095DD3" w:rsidRDefault="00FA5174" w:rsidP="00BD2C4C">
            <w:pPr>
              <w:rPr>
                <w:sz w:val="18"/>
                <w:szCs w:val="18"/>
              </w:rPr>
            </w:pPr>
          </w:p>
        </w:tc>
        <w:tc>
          <w:tcPr>
            <w:tcW w:w="2115" w:type="dxa"/>
            <w:vAlign w:val="center"/>
          </w:tcPr>
          <w:p w14:paraId="42F14B11" w14:textId="77777777" w:rsidR="00FA5174" w:rsidRPr="00095DD3" w:rsidRDefault="00FA5174" w:rsidP="00BD2C4C">
            <w:pPr>
              <w:rPr>
                <w:sz w:val="18"/>
                <w:szCs w:val="18"/>
              </w:rPr>
            </w:pPr>
            <w:r w:rsidRPr="00095DD3">
              <w:rPr>
                <w:sz w:val="18"/>
              </w:rPr>
              <w:t>82</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90</w:t>
            </w:r>
          </w:p>
        </w:tc>
        <w:tc>
          <w:tcPr>
            <w:tcW w:w="1710" w:type="dxa"/>
            <w:vAlign w:val="center"/>
          </w:tcPr>
          <w:p w14:paraId="3DD9B2BA" w14:textId="77777777" w:rsidR="00FA5174" w:rsidRPr="00095DD3" w:rsidRDefault="00FA5174" w:rsidP="00BD2C4C">
            <w:pPr>
              <w:jc w:val="center"/>
              <w:rPr>
                <w:sz w:val="18"/>
                <w:szCs w:val="18"/>
              </w:rPr>
            </w:pPr>
            <w:r w:rsidRPr="00095DD3">
              <w:rPr>
                <w:sz w:val="18"/>
              </w:rPr>
              <w:t>469</w:t>
            </w:r>
          </w:p>
        </w:tc>
        <w:tc>
          <w:tcPr>
            <w:tcW w:w="1989" w:type="dxa"/>
            <w:vAlign w:val="center"/>
          </w:tcPr>
          <w:p w14:paraId="63AA6475" w14:textId="77777777" w:rsidR="00FA5174" w:rsidRPr="00095DD3" w:rsidRDefault="00FA5174" w:rsidP="00BD2C4C">
            <w:pPr>
              <w:jc w:val="center"/>
              <w:rPr>
                <w:sz w:val="18"/>
                <w:szCs w:val="18"/>
              </w:rPr>
            </w:pPr>
            <w:r w:rsidRPr="00095DD3">
              <w:rPr>
                <w:sz w:val="18"/>
              </w:rPr>
              <w:t>0.0633</w:t>
            </w:r>
          </w:p>
        </w:tc>
        <w:tc>
          <w:tcPr>
            <w:tcW w:w="828" w:type="dxa"/>
            <w:vMerge/>
            <w:vAlign w:val="center"/>
          </w:tcPr>
          <w:p w14:paraId="1ADCC302" w14:textId="77777777" w:rsidR="00FA5174" w:rsidRPr="00095DD3" w:rsidRDefault="00FA5174" w:rsidP="00BD2C4C">
            <w:pPr>
              <w:jc w:val="center"/>
              <w:rPr>
                <w:sz w:val="18"/>
                <w:szCs w:val="18"/>
              </w:rPr>
            </w:pPr>
          </w:p>
        </w:tc>
      </w:tr>
      <w:tr w:rsidR="00FA5174" w14:paraId="7EF5C2D4" w14:textId="77777777" w:rsidTr="00BD2C4C">
        <w:trPr>
          <w:trHeight w:val="288"/>
        </w:trPr>
        <w:tc>
          <w:tcPr>
            <w:tcW w:w="1822" w:type="dxa"/>
            <w:vMerge/>
            <w:vAlign w:val="center"/>
          </w:tcPr>
          <w:p w14:paraId="6FE2977D" w14:textId="77777777" w:rsidR="00FA5174" w:rsidRPr="00095DD3" w:rsidRDefault="00FA5174" w:rsidP="00BD2C4C">
            <w:pPr>
              <w:rPr>
                <w:sz w:val="18"/>
                <w:szCs w:val="18"/>
              </w:rPr>
            </w:pPr>
          </w:p>
        </w:tc>
        <w:tc>
          <w:tcPr>
            <w:tcW w:w="2115" w:type="dxa"/>
            <w:vAlign w:val="center"/>
          </w:tcPr>
          <w:p w14:paraId="62DA7D96" w14:textId="77777777" w:rsidR="00FA5174" w:rsidRPr="00095DD3" w:rsidRDefault="00FA5174" w:rsidP="00BD2C4C">
            <w:pPr>
              <w:rPr>
                <w:sz w:val="18"/>
                <w:szCs w:val="18"/>
              </w:rPr>
            </w:pPr>
            <w:r w:rsidRPr="00095DD3">
              <w:rPr>
                <w:sz w:val="18"/>
              </w:rPr>
              <w:t>&gt;</w:t>
            </w:r>
            <w:r>
              <w:rPr>
                <w:sz w:val="18"/>
              </w:rPr>
              <w:t xml:space="preserve"> </w:t>
            </w:r>
            <w:r w:rsidRPr="00095DD3">
              <w:rPr>
                <w:sz w:val="18"/>
              </w:rPr>
              <w:t>90</w:t>
            </w:r>
            <w:r>
              <w:rPr>
                <w:sz w:val="18"/>
              </w:rPr>
              <w:t xml:space="preserve"> </w:t>
            </w:r>
            <w:r w:rsidRPr="00095DD3">
              <w:rPr>
                <w:sz w:val="18"/>
              </w:rPr>
              <w:t>images/min</w:t>
            </w:r>
          </w:p>
        </w:tc>
        <w:tc>
          <w:tcPr>
            <w:tcW w:w="1710" w:type="dxa"/>
            <w:vAlign w:val="center"/>
          </w:tcPr>
          <w:p w14:paraId="7310C1F9" w14:textId="77777777" w:rsidR="00FA5174" w:rsidRPr="00095DD3" w:rsidRDefault="00FA5174" w:rsidP="00BD2C4C">
            <w:pPr>
              <w:jc w:val="center"/>
              <w:rPr>
                <w:sz w:val="18"/>
                <w:szCs w:val="18"/>
              </w:rPr>
            </w:pPr>
            <w:r w:rsidRPr="00095DD3">
              <w:rPr>
                <w:sz w:val="18"/>
              </w:rPr>
              <w:t>686</w:t>
            </w:r>
          </w:p>
        </w:tc>
        <w:tc>
          <w:tcPr>
            <w:tcW w:w="1989" w:type="dxa"/>
            <w:vAlign w:val="center"/>
          </w:tcPr>
          <w:p w14:paraId="64EE6F88" w14:textId="77777777" w:rsidR="00FA5174" w:rsidRPr="00095DD3" w:rsidRDefault="00FA5174" w:rsidP="00BD2C4C">
            <w:pPr>
              <w:jc w:val="center"/>
              <w:rPr>
                <w:sz w:val="18"/>
                <w:szCs w:val="18"/>
              </w:rPr>
            </w:pPr>
            <w:r w:rsidRPr="00095DD3">
              <w:rPr>
                <w:sz w:val="18"/>
              </w:rPr>
              <w:t>0.0926</w:t>
            </w:r>
          </w:p>
        </w:tc>
        <w:tc>
          <w:tcPr>
            <w:tcW w:w="828" w:type="dxa"/>
            <w:vMerge/>
            <w:vAlign w:val="center"/>
          </w:tcPr>
          <w:p w14:paraId="2A399AD6" w14:textId="77777777" w:rsidR="00FA5174" w:rsidRPr="00095DD3" w:rsidRDefault="00FA5174" w:rsidP="00BD2C4C">
            <w:pPr>
              <w:jc w:val="center"/>
              <w:rPr>
                <w:sz w:val="18"/>
                <w:szCs w:val="18"/>
              </w:rPr>
            </w:pPr>
          </w:p>
        </w:tc>
      </w:tr>
      <w:tr w:rsidR="00FA5174" w14:paraId="12F89C07" w14:textId="77777777" w:rsidTr="00BD2C4C">
        <w:trPr>
          <w:trHeight w:val="288"/>
        </w:trPr>
        <w:tc>
          <w:tcPr>
            <w:tcW w:w="1822" w:type="dxa"/>
            <w:vMerge w:val="restart"/>
            <w:vAlign w:val="center"/>
          </w:tcPr>
          <w:p w14:paraId="35403CF9" w14:textId="77777777" w:rsidR="00FA5174" w:rsidRPr="00095DD3" w:rsidRDefault="00FA5174" w:rsidP="00BD2C4C">
            <w:pPr>
              <w:rPr>
                <w:sz w:val="18"/>
                <w:szCs w:val="18"/>
              </w:rPr>
            </w:pPr>
            <w:r w:rsidRPr="004D0D56">
              <w:rPr>
                <w:b/>
                <w:sz w:val="18"/>
              </w:rPr>
              <w:t>Printer</w:t>
            </w:r>
            <w:r>
              <w:rPr>
                <w:b/>
                <w:sz w:val="18"/>
              </w:rPr>
              <w:t xml:space="preserve"> </w:t>
            </w:r>
            <w:r w:rsidRPr="004D0D56">
              <w:rPr>
                <w:b/>
                <w:sz w:val="18"/>
              </w:rPr>
              <w:t>(laser,</w:t>
            </w:r>
            <w:r>
              <w:rPr>
                <w:b/>
                <w:sz w:val="18"/>
              </w:rPr>
              <w:t xml:space="preserve"> </w:t>
            </w:r>
            <w:r w:rsidRPr="004D0D56">
              <w:rPr>
                <w:b/>
                <w:sz w:val="18"/>
              </w:rPr>
              <w:t>monochrome)</w:t>
            </w:r>
          </w:p>
        </w:tc>
        <w:tc>
          <w:tcPr>
            <w:tcW w:w="2115" w:type="dxa"/>
            <w:vAlign w:val="center"/>
          </w:tcPr>
          <w:p w14:paraId="7C6FDCF8" w14:textId="77777777" w:rsidR="00FA5174" w:rsidRPr="00095DD3" w:rsidRDefault="00FA5174" w:rsidP="00BD2C4C">
            <w:pPr>
              <w:rPr>
                <w:sz w:val="18"/>
                <w:szCs w:val="18"/>
              </w:rPr>
            </w:pPr>
            <w:r w:rsidRPr="00095DD3">
              <w:rPr>
                <w:sz w:val="18"/>
              </w:rPr>
              <w:t>≤</w:t>
            </w:r>
            <w:r>
              <w:rPr>
                <w:sz w:val="18"/>
              </w:rPr>
              <w:t xml:space="preserve"> </w:t>
            </w:r>
            <w:r w:rsidRPr="00095DD3">
              <w:rPr>
                <w:sz w:val="18"/>
              </w:rPr>
              <w:t>5</w:t>
            </w:r>
            <w:r>
              <w:rPr>
                <w:sz w:val="18"/>
              </w:rPr>
              <w:t xml:space="preserve"> </w:t>
            </w:r>
            <w:r w:rsidRPr="00095DD3">
              <w:rPr>
                <w:sz w:val="18"/>
              </w:rPr>
              <w:t>images/min</w:t>
            </w:r>
          </w:p>
        </w:tc>
        <w:tc>
          <w:tcPr>
            <w:tcW w:w="1710" w:type="dxa"/>
            <w:vAlign w:val="center"/>
          </w:tcPr>
          <w:p w14:paraId="6A7CFEFE" w14:textId="77777777" w:rsidR="00FA5174" w:rsidRPr="00095DD3" w:rsidRDefault="00FA5174" w:rsidP="00BD2C4C">
            <w:pPr>
              <w:jc w:val="center"/>
              <w:rPr>
                <w:sz w:val="18"/>
                <w:szCs w:val="18"/>
              </w:rPr>
            </w:pPr>
            <w:r w:rsidRPr="00095DD3">
              <w:rPr>
                <w:sz w:val="18"/>
              </w:rPr>
              <w:t>37</w:t>
            </w:r>
          </w:p>
        </w:tc>
        <w:tc>
          <w:tcPr>
            <w:tcW w:w="1989" w:type="dxa"/>
            <w:vAlign w:val="center"/>
          </w:tcPr>
          <w:p w14:paraId="584F3B80" w14:textId="77777777" w:rsidR="00FA5174" w:rsidRPr="00095DD3" w:rsidRDefault="00FA5174" w:rsidP="00BD2C4C">
            <w:pPr>
              <w:jc w:val="center"/>
              <w:rPr>
                <w:sz w:val="18"/>
                <w:szCs w:val="18"/>
              </w:rPr>
            </w:pPr>
            <w:r w:rsidRPr="00095DD3">
              <w:rPr>
                <w:sz w:val="18"/>
              </w:rPr>
              <w:t>0.0050</w:t>
            </w:r>
          </w:p>
        </w:tc>
        <w:tc>
          <w:tcPr>
            <w:tcW w:w="828" w:type="dxa"/>
            <w:vMerge w:val="restart"/>
            <w:vAlign w:val="center"/>
          </w:tcPr>
          <w:p w14:paraId="72AA868C" w14:textId="77777777" w:rsidR="00FA5174" w:rsidRPr="00095DD3" w:rsidRDefault="00FA5174" w:rsidP="00BD2C4C">
            <w:pPr>
              <w:jc w:val="center"/>
              <w:rPr>
                <w:sz w:val="18"/>
                <w:szCs w:val="18"/>
              </w:rPr>
            </w:pPr>
            <w:r>
              <w:rPr>
                <w:sz w:val="18"/>
                <w:szCs w:val="18"/>
              </w:rPr>
              <w:t>1</w:t>
            </w:r>
          </w:p>
        </w:tc>
      </w:tr>
      <w:tr w:rsidR="00FA5174" w14:paraId="451432D7" w14:textId="77777777" w:rsidTr="00BD2C4C">
        <w:trPr>
          <w:trHeight w:val="288"/>
        </w:trPr>
        <w:tc>
          <w:tcPr>
            <w:tcW w:w="1822" w:type="dxa"/>
            <w:vMerge/>
            <w:vAlign w:val="center"/>
          </w:tcPr>
          <w:p w14:paraId="6686730F" w14:textId="77777777" w:rsidR="00FA5174" w:rsidRPr="00095DD3" w:rsidRDefault="00FA5174" w:rsidP="00BD2C4C">
            <w:pPr>
              <w:rPr>
                <w:sz w:val="18"/>
                <w:szCs w:val="18"/>
              </w:rPr>
            </w:pPr>
          </w:p>
        </w:tc>
        <w:tc>
          <w:tcPr>
            <w:tcW w:w="2115" w:type="dxa"/>
            <w:vAlign w:val="center"/>
          </w:tcPr>
          <w:p w14:paraId="4EF90155" w14:textId="77777777" w:rsidR="00FA5174" w:rsidRPr="00095DD3" w:rsidRDefault="00FA5174" w:rsidP="00BD2C4C">
            <w:pPr>
              <w:rPr>
                <w:sz w:val="18"/>
                <w:szCs w:val="18"/>
              </w:rPr>
            </w:pPr>
            <w:r w:rsidRPr="00095DD3">
              <w:rPr>
                <w:sz w:val="18"/>
              </w:rPr>
              <w:t>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15</w:t>
            </w:r>
          </w:p>
        </w:tc>
        <w:tc>
          <w:tcPr>
            <w:tcW w:w="1710" w:type="dxa"/>
            <w:vAlign w:val="center"/>
          </w:tcPr>
          <w:p w14:paraId="41B4EF86" w14:textId="77777777" w:rsidR="00FA5174" w:rsidRPr="00095DD3" w:rsidRDefault="00FA5174" w:rsidP="00BD2C4C">
            <w:pPr>
              <w:jc w:val="center"/>
              <w:rPr>
                <w:sz w:val="18"/>
                <w:szCs w:val="18"/>
              </w:rPr>
            </w:pPr>
            <w:r w:rsidRPr="00095DD3">
              <w:rPr>
                <w:sz w:val="18"/>
              </w:rPr>
              <w:t>26</w:t>
            </w:r>
          </w:p>
        </w:tc>
        <w:tc>
          <w:tcPr>
            <w:tcW w:w="1989" w:type="dxa"/>
            <w:vAlign w:val="center"/>
          </w:tcPr>
          <w:p w14:paraId="5555B2C2" w14:textId="77777777" w:rsidR="00FA5174" w:rsidRPr="00095DD3" w:rsidRDefault="00FA5174" w:rsidP="00BD2C4C">
            <w:pPr>
              <w:jc w:val="center"/>
              <w:rPr>
                <w:sz w:val="18"/>
                <w:szCs w:val="18"/>
              </w:rPr>
            </w:pPr>
            <w:r w:rsidRPr="00095DD3">
              <w:rPr>
                <w:sz w:val="18"/>
              </w:rPr>
              <w:t>0.0035</w:t>
            </w:r>
          </w:p>
        </w:tc>
        <w:tc>
          <w:tcPr>
            <w:tcW w:w="828" w:type="dxa"/>
            <w:vMerge/>
            <w:vAlign w:val="center"/>
          </w:tcPr>
          <w:p w14:paraId="53B79677" w14:textId="77777777" w:rsidR="00FA5174" w:rsidRPr="00095DD3" w:rsidRDefault="00FA5174" w:rsidP="00BD2C4C">
            <w:pPr>
              <w:jc w:val="center"/>
              <w:rPr>
                <w:sz w:val="18"/>
                <w:szCs w:val="18"/>
              </w:rPr>
            </w:pPr>
          </w:p>
        </w:tc>
      </w:tr>
      <w:tr w:rsidR="00FA5174" w14:paraId="1701DAF9" w14:textId="77777777" w:rsidTr="00BD2C4C">
        <w:trPr>
          <w:trHeight w:val="288"/>
        </w:trPr>
        <w:tc>
          <w:tcPr>
            <w:tcW w:w="1822" w:type="dxa"/>
            <w:vMerge/>
            <w:vAlign w:val="center"/>
          </w:tcPr>
          <w:p w14:paraId="32EF3341" w14:textId="77777777" w:rsidR="00FA5174" w:rsidRPr="00095DD3" w:rsidRDefault="00FA5174" w:rsidP="00BD2C4C">
            <w:pPr>
              <w:rPr>
                <w:sz w:val="18"/>
                <w:szCs w:val="18"/>
              </w:rPr>
            </w:pPr>
          </w:p>
        </w:tc>
        <w:tc>
          <w:tcPr>
            <w:tcW w:w="2115" w:type="dxa"/>
            <w:vAlign w:val="center"/>
          </w:tcPr>
          <w:p w14:paraId="1D8E1397" w14:textId="77777777" w:rsidR="00FA5174" w:rsidRPr="00095DD3" w:rsidRDefault="00FA5174" w:rsidP="00BD2C4C">
            <w:pPr>
              <w:rPr>
                <w:sz w:val="18"/>
                <w:szCs w:val="18"/>
              </w:rPr>
            </w:pPr>
            <w:r w:rsidRPr="00095DD3">
              <w:rPr>
                <w:sz w:val="18"/>
              </w:rPr>
              <w:t>15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20</w:t>
            </w:r>
          </w:p>
        </w:tc>
        <w:tc>
          <w:tcPr>
            <w:tcW w:w="1710" w:type="dxa"/>
            <w:vAlign w:val="center"/>
          </w:tcPr>
          <w:p w14:paraId="6E924C90" w14:textId="77777777" w:rsidR="00FA5174" w:rsidRPr="00095DD3" w:rsidRDefault="00FA5174" w:rsidP="00BD2C4C">
            <w:pPr>
              <w:jc w:val="center"/>
              <w:rPr>
                <w:sz w:val="18"/>
                <w:szCs w:val="18"/>
              </w:rPr>
            </w:pPr>
            <w:r>
              <w:rPr>
                <w:sz w:val="18"/>
              </w:rPr>
              <w:t>24</w:t>
            </w:r>
          </w:p>
        </w:tc>
        <w:tc>
          <w:tcPr>
            <w:tcW w:w="1989" w:type="dxa"/>
            <w:vAlign w:val="center"/>
          </w:tcPr>
          <w:p w14:paraId="7D901FCD" w14:textId="77777777" w:rsidR="00FA5174" w:rsidRPr="00095DD3" w:rsidRDefault="00FA5174" w:rsidP="00BD2C4C">
            <w:pPr>
              <w:jc w:val="center"/>
              <w:rPr>
                <w:sz w:val="18"/>
                <w:szCs w:val="18"/>
              </w:rPr>
            </w:pPr>
            <w:r w:rsidRPr="00095DD3">
              <w:rPr>
                <w:sz w:val="18"/>
              </w:rPr>
              <w:t>0.0031</w:t>
            </w:r>
          </w:p>
        </w:tc>
        <w:tc>
          <w:tcPr>
            <w:tcW w:w="828" w:type="dxa"/>
            <w:vMerge/>
            <w:vAlign w:val="center"/>
          </w:tcPr>
          <w:p w14:paraId="1D210678" w14:textId="77777777" w:rsidR="00FA5174" w:rsidRPr="00095DD3" w:rsidRDefault="00FA5174" w:rsidP="00BD2C4C">
            <w:pPr>
              <w:jc w:val="center"/>
              <w:rPr>
                <w:sz w:val="18"/>
                <w:szCs w:val="18"/>
              </w:rPr>
            </w:pPr>
          </w:p>
        </w:tc>
      </w:tr>
      <w:tr w:rsidR="00FA5174" w14:paraId="2C72C6A2" w14:textId="77777777" w:rsidTr="00BD2C4C">
        <w:trPr>
          <w:trHeight w:val="288"/>
        </w:trPr>
        <w:tc>
          <w:tcPr>
            <w:tcW w:w="1822" w:type="dxa"/>
            <w:vMerge/>
            <w:vAlign w:val="center"/>
          </w:tcPr>
          <w:p w14:paraId="3D3A50D5" w14:textId="77777777" w:rsidR="00FA5174" w:rsidRPr="00095DD3" w:rsidRDefault="00FA5174" w:rsidP="00BD2C4C">
            <w:pPr>
              <w:rPr>
                <w:sz w:val="18"/>
                <w:szCs w:val="18"/>
              </w:rPr>
            </w:pPr>
          </w:p>
        </w:tc>
        <w:tc>
          <w:tcPr>
            <w:tcW w:w="2115" w:type="dxa"/>
            <w:vAlign w:val="center"/>
          </w:tcPr>
          <w:p w14:paraId="013BD512" w14:textId="77777777" w:rsidR="00FA5174" w:rsidRPr="00095DD3" w:rsidRDefault="00FA5174" w:rsidP="00BD2C4C">
            <w:pPr>
              <w:rPr>
                <w:sz w:val="18"/>
                <w:szCs w:val="18"/>
              </w:rPr>
            </w:pPr>
            <w:r w:rsidRPr="00095DD3">
              <w:rPr>
                <w:sz w:val="18"/>
              </w:rPr>
              <w:t>20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30</w:t>
            </w:r>
          </w:p>
        </w:tc>
        <w:tc>
          <w:tcPr>
            <w:tcW w:w="1710" w:type="dxa"/>
            <w:vAlign w:val="center"/>
          </w:tcPr>
          <w:p w14:paraId="6F69D746" w14:textId="77777777" w:rsidR="00FA5174" w:rsidRPr="00095DD3" w:rsidRDefault="00FA5174" w:rsidP="00BD2C4C">
            <w:pPr>
              <w:jc w:val="center"/>
              <w:rPr>
                <w:sz w:val="18"/>
                <w:szCs w:val="18"/>
              </w:rPr>
            </w:pPr>
            <w:r w:rsidRPr="00095DD3">
              <w:rPr>
                <w:sz w:val="18"/>
              </w:rPr>
              <w:t>42</w:t>
            </w:r>
          </w:p>
        </w:tc>
        <w:tc>
          <w:tcPr>
            <w:tcW w:w="1989" w:type="dxa"/>
            <w:vAlign w:val="center"/>
          </w:tcPr>
          <w:p w14:paraId="4A747A10" w14:textId="77777777" w:rsidR="00FA5174" w:rsidRPr="00095DD3" w:rsidRDefault="00FA5174" w:rsidP="00BD2C4C">
            <w:pPr>
              <w:jc w:val="center"/>
              <w:rPr>
                <w:sz w:val="18"/>
                <w:szCs w:val="18"/>
              </w:rPr>
            </w:pPr>
            <w:r w:rsidRPr="00095DD3">
              <w:rPr>
                <w:sz w:val="18"/>
              </w:rPr>
              <w:t>0.0057</w:t>
            </w:r>
          </w:p>
        </w:tc>
        <w:tc>
          <w:tcPr>
            <w:tcW w:w="828" w:type="dxa"/>
            <w:vMerge/>
            <w:vAlign w:val="center"/>
          </w:tcPr>
          <w:p w14:paraId="717B90E6" w14:textId="77777777" w:rsidR="00FA5174" w:rsidRPr="00095DD3" w:rsidRDefault="00FA5174" w:rsidP="00BD2C4C">
            <w:pPr>
              <w:jc w:val="center"/>
              <w:rPr>
                <w:sz w:val="18"/>
                <w:szCs w:val="18"/>
              </w:rPr>
            </w:pPr>
          </w:p>
        </w:tc>
      </w:tr>
      <w:tr w:rsidR="00FA5174" w14:paraId="6EE8E7DF" w14:textId="77777777" w:rsidTr="00BD2C4C">
        <w:trPr>
          <w:trHeight w:val="288"/>
        </w:trPr>
        <w:tc>
          <w:tcPr>
            <w:tcW w:w="1822" w:type="dxa"/>
            <w:vMerge/>
            <w:vAlign w:val="center"/>
          </w:tcPr>
          <w:p w14:paraId="4A3B1117" w14:textId="77777777" w:rsidR="00FA5174" w:rsidRPr="00095DD3" w:rsidRDefault="00FA5174" w:rsidP="00BD2C4C">
            <w:pPr>
              <w:rPr>
                <w:sz w:val="18"/>
                <w:szCs w:val="18"/>
              </w:rPr>
            </w:pPr>
          </w:p>
        </w:tc>
        <w:tc>
          <w:tcPr>
            <w:tcW w:w="2115" w:type="dxa"/>
            <w:vAlign w:val="center"/>
          </w:tcPr>
          <w:p w14:paraId="570B69D5" w14:textId="77777777" w:rsidR="00FA5174" w:rsidRPr="00095DD3" w:rsidRDefault="00FA5174" w:rsidP="00BD2C4C">
            <w:pPr>
              <w:rPr>
                <w:sz w:val="18"/>
                <w:szCs w:val="18"/>
              </w:rPr>
            </w:pPr>
            <w:r w:rsidRPr="00095DD3">
              <w:rPr>
                <w:sz w:val="18"/>
              </w:rPr>
              <w:t>30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40</w:t>
            </w:r>
          </w:p>
        </w:tc>
        <w:tc>
          <w:tcPr>
            <w:tcW w:w="1710" w:type="dxa"/>
            <w:vAlign w:val="center"/>
          </w:tcPr>
          <w:p w14:paraId="6BE7FF58" w14:textId="77777777" w:rsidR="00FA5174" w:rsidRPr="00095DD3" w:rsidRDefault="00FA5174" w:rsidP="00BD2C4C">
            <w:pPr>
              <w:jc w:val="center"/>
              <w:rPr>
                <w:sz w:val="18"/>
                <w:szCs w:val="18"/>
              </w:rPr>
            </w:pPr>
            <w:r w:rsidRPr="00095DD3">
              <w:rPr>
                <w:sz w:val="18"/>
              </w:rPr>
              <w:t>50</w:t>
            </w:r>
          </w:p>
        </w:tc>
        <w:tc>
          <w:tcPr>
            <w:tcW w:w="1989" w:type="dxa"/>
            <w:vAlign w:val="center"/>
          </w:tcPr>
          <w:p w14:paraId="3E3BD38C" w14:textId="77777777" w:rsidR="00FA5174" w:rsidRPr="00095DD3" w:rsidRDefault="00FA5174" w:rsidP="00BD2C4C">
            <w:pPr>
              <w:jc w:val="center"/>
              <w:rPr>
                <w:sz w:val="18"/>
                <w:szCs w:val="18"/>
              </w:rPr>
            </w:pPr>
            <w:r w:rsidRPr="00095DD3">
              <w:rPr>
                <w:sz w:val="18"/>
              </w:rPr>
              <w:t>0.0068</w:t>
            </w:r>
          </w:p>
        </w:tc>
        <w:tc>
          <w:tcPr>
            <w:tcW w:w="828" w:type="dxa"/>
            <w:vMerge/>
            <w:vAlign w:val="center"/>
          </w:tcPr>
          <w:p w14:paraId="182F7003" w14:textId="77777777" w:rsidR="00FA5174" w:rsidRPr="00095DD3" w:rsidRDefault="00FA5174" w:rsidP="00BD2C4C">
            <w:pPr>
              <w:jc w:val="center"/>
              <w:rPr>
                <w:sz w:val="18"/>
                <w:szCs w:val="18"/>
              </w:rPr>
            </w:pPr>
          </w:p>
        </w:tc>
      </w:tr>
      <w:tr w:rsidR="00FA5174" w14:paraId="4DE157BB" w14:textId="77777777" w:rsidTr="00BD2C4C">
        <w:trPr>
          <w:trHeight w:val="288"/>
        </w:trPr>
        <w:tc>
          <w:tcPr>
            <w:tcW w:w="1822" w:type="dxa"/>
            <w:vMerge/>
            <w:vAlign w:val="center"/>
          </w:tcPr>
          <w:p w14:paraId="78144C78" w14:textId="77777777" w:rsidR="00FA5174" w:rsidRPr="00095DD3" w:rsidRDefault="00FA5174" w:rsidP="00BD2C4C">
            <w:pPr>
              <w:rPr>
                <w:sz w:val="18"/>
                <w:szCs w:val="18"/>
              </w:rPr>
            </w:pPr>
          </w:p>
        </w:tc>
        <w:tc>
          <w:tcPr>
            <w:tcW w:w="2115" w:type="dxa"/>
            <w:vAlign w:val="center"/>
          </w:tcPr>
          <w:p w14:paraId="3DC69E8A" w14:textId="77777777" w:rsidR="00FA5174" w:rsidRPr="00095DD3" w:rsidRDefault="00FA5174" w:rsidP="00BD2C4C">
            <w:pPr>
              <w:rPr>
                <w:sz w:val="18"/>
                <w:szCs w:val="18"/>
              </w:rPr>
            </w:pPr>
            <w:r w:rsidRPr="00095DD3">
              <w:rPr>
                <w:sz w:val="18"/>
              </w:rPr>
              <w:t>40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65</w:t>
            </w:r>
          </w:p>
        </w:tc>
        <w:tc>
          <w:tcPr>
            <w:tcW w:w="1710" w:type="dxa"/>
            <w:vAlign w:val="center"/>
          </w:tcPr>
          <w:p w14:paraId="07BCF338" w14:textId="77777777" w:rsidR="00FA5174" w:rsidRPr="00095DD3" w:rsidRDefault="00FA5174" w:rsidP="00BD2C4C">
            <w:pPr>
              <w:jc w:val="center"/>
              <w:rPr>
                <w:sz w:val="18"/>
                <w:szCs w:val="18"/>
              </w:rPr>
            </w:pPr>
            <w:r w:rsidRPr="00095DD3">
              <w:rPr>
                <w:sz w:val="18"/>
              </w:rPr>
              <w:t>181</w:t>
            </w:r>
          </w:p>
        </w:tc>
        <w:tc>
          <w:tcPr>
            <w:tcW w:w="1989" w:type="dxa"/>
            <w:vAlign w:val="center"/>
          </w:tcPr>
          <w:p w14:paraId="76CB7213" w14:textId="77777777" w:rsidR="00FA5174" w:rsidRPr="00095DD3" w:rsidRDefault="00FA5174" w:rsidP="00BD2C4C">
            <w:pPr>
              <w:jc w:val="center"/>
              <w:rPr>
                <w:sz w:val="18"/>
                <w:szCs w:val="18"/>
              </w:rPr>
            </w:pPr>
            <w:r w:rsidRPr="00095DD3">
              <w:rPr>
                <w:sz w:val="18"/>
              </w:rPr>
              <w:t>0.0244</w:t>
            </w:r>
          </w:p>
        </w:tc>
        <w:tc>
          <w:tcPr>
            <w:tcW w:w="828" w:type="dxa"/>
            <w:vMerge/>
            <w:vAlign w:val="center"/>
          </w:tcPr>
          <w:p w14:paraId="75E42EB9" w14:textId="77777777" w:rsidR="00FA5174" w:rsidRPr="00095DD3" w:rsidRDefault="00FA5174" w:rsidP="00BD2C4C">
            <w:pPr>
              <w:jc w:val="center"/>
              <w:rPr>
                <w:sz w:val="18"/>
                <w:szCs w:val="18"/>
              </w:rPr>
            </w:pPr>
          </w:p>
        </w:tc>
      </w:tr>
      <w:tr w:rsidR="00FA5174" w14:paraId="47F8B57D" w14:textId="77777777" w:rsidTr="00BD2C4C">
        <w:trPr>
          <w:trHeight w:val="288"/>
        </w:trPr>
        <w:tc>
          <w:tcPr>
            <w:tcW w:w="1822" w:type="dxa"/>
            <w:vMerge/>
            <w:vAlign w:val="center"/>
          </w:tcPr>
          <w:p w14:paraId="58EF89C2" w14:textId="77777777" w:rsidR="00FA5174" w:rsidRPr="00095DD3" w:rsidRDefault="00FA5174" w:rsidP="00BD2C4C">
            <w:pPr>
              <w:rPr>
                <w:sz w:val="18"/>
                <w:szCs w:val="18"/>
              </w:rPr>
            </w:pPr>
          </w:p>
        </w:tc>
        <w:tc>
          <w:tcPr>
            <w:tcW w:w="2115" w:type="dxa"/>
            <w:vAlign w:val="center"/>
          </w:tcPr>
          <w:p w14:paraId="7884B5BC" w14:textId="77777777" w:rsidR="00FA5174" w:rsidRPr="00095DD3" w:rsidRDefault="00FA5174" w:rsidP="00BD2C4C">
            <w:pPr>
              <w:rPr>
                <w:sz w:val="18"/>
                <w:szCs w:val="18"/>
              </w:rPr>
            </w:pPr>
            <w:r w:rsidRPr="00095DD3">
              <w:rPr>
                <w:sz w:val="18"/>
              </w:rPr>
              <w:t>65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82</w:t>
            </w:r>
          </w:p>
        </w:tc>
        <w:tc>
          <w:tcPr>
            <w:tcW w:w="1710" w:type="dxa"/>
            <w:vAlign w:val="center"/>
          </w:tcPr>
          <w:p w14:paraId="163CDA78" w14:textId="77777777" w:rsidR="00FA5174" w:rsidRPr="00095DD3" w:rsidRDefault="00FA5174" w:rsidP="00BD2C4C">
            <w:pPr>
              <w:jc w:val="center"/>
              <w:rPr>
                <w:sz w:val="18"/>
                <w:szCs w:val="18"/>
              </w:rPr>
            </w:pPr>
            <w:r w:rsidRPr="00095DD3">
              <w:rPr>
                <w:sz w:val="18"/>
              </w:rPr>
              <w:t>372</w:t>
            </w:r>
          </w:p>
        </w:tc>
        <w:tc>
          <w:tcPr>
            <w:tcW w:w="1989" w:type="dxa"/>
            <w:vAlign w:val="center"/>
          </w:tcPr>
          <w:p w14:paraId="3795FA19" w14:textId="77777777" w:rsidR="00FA5174" w:rsidRPr="00095DD3" w:rsidRDefault="00FA5174" w:rsidP="00BD2C4C">
            <w:pPr>
              <w:jc w:val="center"/>
              <w:rPr>
                <w:sz w:val="18"/>
                <w:szCs w:val="18"/>
              </w:rPr>
            </w:pPr>
            <w:r w:rsidRPr="00095DD3">
              <w:rPr>
                <w:sz w:val="18"/>
              </w:rPr>
              <w:t>0.0502</w:t>
            </w:r>
          </w:p>
        </w:tc>
        <w:tc>
          <w:tcPr>
            <w:tcW w:w="828" w:type="dxa"/>
            <w:vMerge/>
            <w:vAlign w:val="center"/>
          </w:tcPr>
          <w:p w14:paraId="0FA85605" w14:textId="77777777" w:rsidR="00FA5174" w:rsidRPr="00095DD3" w:rsidRDefault="00FA5174" w:rsidP="00BD2C4C">
            <w:pPr>
              <w:jc w:val="center"/>
              <w:rPr>
                <w:sz w:val="18"/>
                <w:szCs w:val="18"/>
              </w:rPr>
            </w:pPr>
          </w:p>
        </w:tc>
      </w:tr>
      <w:tr w:rsidR="00FA5174" w14:paraId="0FAA5139" w14:textId="77777777" w:rsidTr="00BD2C4C">
        <w:trPr>
          <w:trHeight w:val="288"/>
        </w:trPr>
        <w:tc>
          <w:tcPr>
            <w:tcW w:w="1822" w:type="dxa"/>
            <w:vMerge/>
            <w:vAlign w:val="center"/>
          </w:tcPr>
          <w:p w14:paraId="2B5754AD" w14:textId="77777777" w:rsidR="00FA5174" w:rsidRPr="00095DD3" w:rsidRDefault="00FA5174" w:rsidP="00BD2C4C">
            <w:pPr>
              <w:rPr>
                <w:sz w:val="18"/>
                <w:szCs w:val="18"/>
              </w:rPr>
            </w:pPr>
          </w:p>
        </w:tc>
        <w:tc>
          <w:tcPr>
            <w:tcW w:w="2115" w:type="dxa"/>
            <w:vAlign w:val="center"/>
          </w:tcPr>
          <w:p w14:paraId="505849A3" w14:textId="77777777" w:rsidR="00FA5174" w:rsidRPr="00095DD3" w:rsidRDefault="00FA5174" w:rsidP="00BD2C4C">
            <w:pPr>
              <w:rPr>
                <w:sz w:val="18"/>
                <w:szCs w:val="18"/>
              </w:rPr>
            </w:pPr>
            <w:r w:rsidRPr="00095DD3">
              <w:rPr>
                <w:sz w:val="18"/>
              </w:rPr>
              <w:t>82</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90</w:t>
            </w:r>
          </w:p>
        </w:tc>
        <w:tc>
          <w:tcPr>
            <w:tcW w:w="1710" w:type="dxa"/>
            <w:vAlign w:val="center"/>
          </w:tcPr>
          <w:p w14:paraId="660DD56B" w14:textId="77777777" w:rsidR="00FA5174" w:rsidRPr="00095DD3" w:rsidRDefault="00FA5174" w:rsidP="00BD2C4C">
            <w:pPr>
              <w:jc w:val="center"/>
              <w:rPr>
                <w:sz w:val="18"/>
                <w:szCs w:val="18"/>
              </w:rPr>
            </w:pPr>
            <w:r w:rsidRPr="00095DD3">
              <w:rPr>
                <w:sz w:val="18"/>
              </w:rPr>
              <w:t>542</w:t>
            </w:r>
          </w:p>
        </w:tc>
        <w:tc>
          <w:tcPr>
            <w:tcW w:w="1989" w:type="dxa"/>
            <w:vAlign w:val="center"/>
          </w:tcPr>
          <w:p w14:paraId="3BC15698" w14:textId="77777777" w:rsidR="00FA5174" w:rsidRPr="00095DD3" w:rsidRDefault="00FA5174" w:rsidP="00BD2C4C">
            <w:pPr>
              <w:jc w:val="center"/>
              <w:rPr>
                <w:sz w:val="18"/>
                <w:szCs w:val="18"/>
              </w:rPr>
            </w:pPr>
            <w:r w:rsidRPr="00095DD3">
              <w:rPr>
                <w:sz w:val="18"/>
              </w:rPr>
              <w:t>0.0732</w:t>
            </w:r>
          </w:p>
        </w:tc>
        <w:tc>
          <w:tcPr>
            <w:tcW w:w="828" w:type="dxa"/>
            <w:vMerge/>
            <w:vAlign w:val="center"/>
          </w:tcPr>
          <w:p w14:paraId="0323CE34" w14:textId="77777777" w:rsidR="00FA5174" w:rsidRPr="00095DD3" w:rsidRDefault="00FA5174" w:rsidP="00BD2C4C">
            <w:pPr>
              <w:jc w:val="center"/>
              <w:rPr>
                <w:sz w:val="18"/>
                <w:szCs w:val="18"/>
              </w:rPr>
            </w:pPr>
          </w:p>
        </w:tc>
      </w:tr>
      <w:tr w:rsidR="00FA5174" w14:paraId="16526539" w14:textId="77777777" w:rsidTr="00BD2C4C">
        <w:trPr>
          <w:trHeight w:val="288"/>
        </w:trPr>
        <w:tc>
          <w:tcPr>
            <w:tcW w:w="1822" w:type="dxa"/>
            <w:vMerge/>
            <w:vAlign w:val="center"/>
          </w:tcPr>
          <w:p w14:paraId="13FAB142" w14:textId="77777777" w:rsidR="00FA5174" w:rsidRPr="00095DD3" w:rsidRDefault="00FA5174" w:rsidP="00BD2C4C">
            <w:pPr>
              <w:rPr>
                <w:sz w:val="18"/>
                <w:szCs w:val="18"/>
              </w:rPr>
            </w:pPr>
          </w:p>
        </w:tc>
        <w:tc>
          <w:tcPr>
            <w:tcW w:w="2115" w:type="dxa"/>
            <w:vAlign w:val="center"/>
          </w:tcPr>
          <w:p w14:paraId="136EE847" w14:textId="77777777" w:rsidR="00FA5174" w:rsidRPr="00095DD3" w:rsidRDefault="00FA5174" w:rsidP="00BD2C4C">
            <w:pPr>
              <w:rPr>
                <w:sz w:val="18"/>
                <w:szCs w:val="18"/>
              </w:rPr>
            </w:pPr>
            <w:r>
              <w:rPr>
                <w:sz w:val="18"/>
              </w:rPr>
              <w:t xml:space="preserve">&gt; 90 </w:t>
            </w:r>
            <w:r w:rsidRPr="00095DD3">
              <w:rPr>
                <w:sz w:val="18"/>
              </w:rPr>
              <w:t>images/min</w:t>
            </w:r>
          </w:p>
        </w:tc>
        <w:tc>
          <w:tcPr>
            <w:tcW w:w="1710" w:type="dxa"/>
            <w:vAlign w:val="center"/>
          </w:tcPr>
          <w:p w14:paraId="20D1A138" w14:textId="77777777" w:rsidR="00FA5174" w:rsidRPr="00095DD3" w:rsidRDefault="00FA5174" w:rsidP="00BD2C4C">
            <w:pPr>
              <w:jc w:val="center"/>
              <w:rPr>
                <w:sz w:val="18"/>
                <w:szCs w:val="18"/>
              </w:rPr>
            </w:pPr>
            <w:r w:rsidRPr="00095DD3">
              <w:rPr>
                <w:sz w:val="18"/>
              </w:rPr>
              <w:t>686</w:t>
            </w:r>
          </w:p>
        </w:tc>
        <w:tc>
          <w:tcPr>
            <w:tcW w:w="1989" w:type="dxa"/>
            <w:vAlign w:val="center"/>
          </w:tcPr>
          <w:p w14:paraId="2522A861" w14:textId="77777777" w:rsidR="00FA5174" w:rsidRPr="00095DD3" w:rsidRDefault="00FA5174" w:rsidP="00BD2C4C">
            <w:pPr>
              <w:jc w:val="center"/>
              <w:rPr>
                <w:sz w:val="18"/>
                <w:szCs w:val="18"/>
              </w:rPr>
            </w:pPr>
            <w:r w:rsidRPr="00095DD3">
              <w:rPr>
                <w:sz w:val="18"/>
              </w:rPr>
              <w:t>0.0926</w:t>
            </w:r>
          </w:p>
        </w:tc>
        <w:tc>
          <w:tcPr>
            <w:tcW w:w="828" w:type="dxa"/>
            <w:vMerge/>
            <w:vAlign w:val="center"/>
          </w:tcPr>
          <w:p w14:paraId="3DA24C35" w14:textId="77777777" w:rsidR="00FA5174" w:rsidRPr="00095DD3" w:rsidRDefault="00FA5174" w:rsidP="00BD2C4C">
            <w:pPr>
              <w:jc w:val="center"/>
              <w:rPr>
                <w:sz w:val="18"/>
                <w:szCs w:val="18"/>
              </w:rPr>
            </w:pPr>
          </w:p>
        </w:tc>
      </w:tr>
      <w:tr w:rsidR="00FA5174" w14:paraId="23AE7DB7" w14:textId="77777777" w:rsidTr="00BD2C4C">
        <w:trPr>
          <w:trHeight w:val="288"/>
        </w:trPr>
        <w:tc>
          <w:tcPr>
            <w:tcW w:w="3937" w:type="dxa"/>
            <w:gridSpan w:val="2"/>
            <w:vAlign w:val="center"/>
          </w:tcPr>
          <w:p w14:paraId="7201F89F" w14:textId="77777777" w:rsidR="00FA5174" w:rsidRPr="00CE3B2F" w:rsidRDefault="00FA5174" w:rsidP="00BD2C4C">
            <w:pPr>
              <w:rPr>
                <w:b/>
                <w:sz w:val="18"/>
                <w:szCs w:val="18"/>
              </w:rPr>
            </w:pPr>
            <w:r w:rsidRPr="00CE3B2F">
              <w:rPr>
                <w:b/>
                <w:sz w:val="18"/>
              </w:rPr>
              <w:t>Printer</w:t>
            </w:r>
            <w:r>
              <w:rPr>
                <w:b/>
                <w:sz w:val="18"/>
              </w:rPr>
              <w:t xml:space="preserve"> </w:t>
            </w:r>
            <w:r w:rsidRPr="00CE3B2F">
              <w:rPr>
                <w:b/>
                <w:sz w:val="18"/>
              </w:rPr>
              <w:t>(Ink</w:t>
            </w:r>
            <w:r>
              <w:rPr>
                <w:b/>
                <w:sz w:val="18"/>
              </w:rPr>
              <w:t xml:space="preserve"> </w:t>
            </w:r>
            <w:r w:rsidRPr="00CE3B2F">
              <w:rPr>
                <w:b/>
                <w:sz w:val="18"/>
              </w:rPr>
              <w:t>Jet)</w:t>
            </w:r>
          </w:p>
        </w:tc>
        <w:tc>
          <w:tcPr>
            <w:tcW w:w="1710" w:type="dxa"/>
            <w:vAlign w:val="center"/>
          </w:tcPr>
          <w:p w14:paraId="50ABDF73" w14:textId="77777777" w:rsidR="00FA5174" w:rsidRPr="00095DD3" w:rsidRDefault="00FA5174" w:rsidP="00BD2C4C">
            <w:pPr>
              <w:jc w:val="center"/>
              <w:rPr>
                <w:sz w:val="18"/>
                <w:szCs w:val="18"/>
              </w:rPr>
            </w:pPr>
            <w:r w:rsidRPr="00095DD3">
              <w:rPr>
                <w:sz w:val="18"/>
              </w:rPr>
              <w:t>6</w:t>
            </w:r>
          </w:p>
        </w:tc>
        <w:tc>
          <w:tcPr>
            <w:tcW w:w="1989" w:type="dxa"/>
            <w:vAlign w:val="center"/>
          </w:tcPr>
          <w:p w14:paraId="6CA829FF" w14:textId="77777777" w:rsidR="00FA5174" w:rsidRPr="00095DD3" w:rsidRDefault="00FA5174" w:rsidP="00BD2C4C">
            <w:pPr>
              <w:jc w:val="center"/>
              <w:rPr>
                <w:sz w:val="18"/>
                <w:szCs w:val="18"/>
              </w:rPr>
            </w:pPr>
            <w:r w:rsidRPr="00095DD3">
              <w:rPr>
                <w:sz w:val="18"/>
              </w:rPr>
              <w:t>0.0008</w:t>
            </w:r>
          </w:p>
        </w:tc>
        <w:tc>
          <w:tcPr>
            <w:tcW w:w="828" w:type="dxa"/>
            <w:vAlign w:val="center"/>
          </w:tcPr>
          <w:p w14:paraId="0A601912" w14:textId="77777777" w:rsidR="00FA5174" w:rsidRPr="00095DD3" w:rsidRDefault="00FA5174" w:rsidP="00BD2C4C">
            <w:pPr>
              <w:jc w:val="center"/>
              <w:rPr>
                <w:sz w:val="18"/>
                <w:szCs w:val="18"/>
              </w:rPr>
            </w:pPr>
            <w:r>
              <w:rPr>
                <w:sz w:val="18"/>
                <w:szCs w:val="18"/>
              </w:rPr>
              <w:t>1</w:t>
            </w:r>
          </w:p>
        </w:tc>
      </w:tr>
      <w:tr w:rsidR="00FA5174" w14:paraId="571BA166" w14:textId="77777777" w:rsidTr="00BD2C4C">
        <w:trPr>
          <w:trHeight w:val="288"/>
        </w:trPr>
        <w:tc>
          <w:tcPr>
            <w:tcW w:w="1822" w:type="dxa"/>
            <w:vMerge w:val="restart"/>
            <w:vAlign w:val="center"/>
          </w:tcPr>
          <w:p w14:paraId="78199577" w14:textId="77777777" w:rsidR="00FA5174" w:rsidRPr="00095DD3" w:rsidRDefault="00FA5174" w:rsidP="00BD2C4C">
            <w:pPr>
              <w:jc w:val="center"/>
              <w:rPr>
                <w:sz w:val="18"/>
                <w:szCs w:val="18"/>
              </w:rPr>
            </w:pPr>
            <w:r w:rsidRPr="004D0D56">
              <w:rPr>
                <w:b/>
                <w:sz w:val="18"/>
              </w:rPr>
              <w:t>Multifunction</w:t>
            </w:r>
            <w:r>
              <w:rPr>
                <w:b/>
                <w:sz w:val="18"/>
              </w:rPr>
              <w:t xml:space="preserve"> Device </w:t>
            </w:r>
            <w:r w:rsidRPr="004D0D56">
              <w:rPr>
                <w:b/>
                <w:sz w:val="18"/>
              </w:rPr>
              <w:t>(laser,</w:t>
            </w:r>
            <w:r>
              <w:rPr>
                <w:b/>
                <w:sz w:val="18"/>
              </w:rPr>
              <w:t xml:space="preserve"> </w:t>
            </w:r>
            <w:r w:rsidRPr="004D0D56">
              <w:rPr>
                <w:b/>
                <w:sz w:val="18"/>
              </w:rPr>
              <w:t>monochrome)</w:t>
            </w:r>
          </w:p>
        </w:tc>
        <w:tc>
          <w:tcPr>
            <w:tcW w:w="2115" w:type="dxa"/>
            <w:vAlign w:val="center"/>
          </w:tcPr>
          <w:p w14:paraId="0887FB15" w14:textId="77777777" w:rsidR="00FA5174" w:rsidRPr="00095DD3" w:rsidRDefault="00FA5174" w:rsidP="00BD2C4C">
            <w:pPr>
              <w:rPr>
                <w:sz w:val="18"/>
                <w:szCs w:val="18"/>
              </w:rPr>
            </w:pPr>
            <w:r w:rsidRPr="00095DD3">
              <w:rPr>
                <w:sz w:val="18"/>
              </w:rPr>
              <w:t>≤</w:t>
            </w:r>
            <w:r>
              <w:rPr>
                <w:sz w:val="18"/>
              </w:rPr>
              <w:t xml:space="preserve"> </w:t>
            </w:r>
            <w:r w:rsidRPr="00095DD3">
              <w:rPr>
                <w:sz w:val="18"/>
              </w:rPr>
              <w:t>5</w:t>
            </w:r>
            <w:r>
              <w:rPr>
                <w:sz w:val="18"/>
              </w:rPr>
              <w:t xml:space="preserve"> </w:t>
            </w:r>
            <w:r w:rsidRPr="00095DD3">
              <w:rPr>
                <w:sz w:val="18"/>
              </w:rPr>
              <w:t>images/min</w:t>
            </w:r>
          </w:p>
        </w:tc>
        <w:tc>
          <w:tcPr>
            <w:tcW w:w="1710" w:type="dxa"/>
            <w:vAlign w:val="center"/>
          </w:tcPr>
          <w:p w14:paraId="63B80A0D" w14:textId="77777777" w:rsidR="00FA5174" w:rsidRPr="00095DD3" w:rsidRDefault="00FA5174" w:rsidP="00BD2C4C">
            <w:pPr>
              <w:jc w:val="center"/>
              <w:rPr>
                <w:sz w:val="18"/>
                <w:szCs w:val="18"/>
              </w:rPr>
            </w:pPr>
            <w:r w:rsidRPr="00095DD3">
              <w:rPr>
                <w:sz w:val="18"/>
              </w:rPr>
              <w:t>57</w:t>
            </w:r>
          </w:p>
        </w:tc>
        <w:tc>
          <w:tcPr>
            <w:tcW w:w="1989" w:type="dxa"/>
            <w:vAlign w:val="center"/>
          </w:tcPr>
          <w:p w14:paraId="2666821F" w14:textId="77777777" w:rsidR="00FA5174" w:rsidRPr="00095DD3" w:rsidRDefault="00FA5174" w:rsidP="00BD2C4C">
            <w:pPr>
              <w:jc w:val="center"/>
              <w:rPr>
                <w:sz w:val="18"/>
                <w:szCs w:val="18"/>
              </w:rPr>
            </w:pPr>
            <w:r w:rsidRPr="00095DD3">
              <w:rPr>
                <w:sz w:val="18"/>
              </w:rPr>
              <w:t>0.0077</w:t>
            </w:r>
          </w:p>
        </w:tc>
        <w:tc>
          <w:tcPr>
            <w:tcW w:w="828" w:type="dxa"/>
            <w:vMerge w:val="restart"/>
            <w:vAlign w:val="center"/>
          </w:tcPr>
          <w:p w14:paraId="459A9A3B" w14:textId="77777777" w:rsidR="00FA5174" w:rsidRPr="00095DD3" w:rsidRDefault="00FA5174" w:rsidP="00BD2C4C">
            <w:pPr>
              <w:jc w:val="center"/>
              <w:rPr>
                <w:sz w:val="18"/>
                <w:szCs w:val="18"/>
              </w:rPr>
            </w:pPr>
            <w:r>
              <w:rPr>
                <w:sz w:val="18"/>
                <w:szCs w:val="18"/>
              </w:rPr>
              <w:t>1</w:t>
            </w:r>
          </w:p>
        </w:tc>
      </w:tr>
      <w:tr w:rsidR="00FA5174" w14:paraId="38861639" w14:textId="77777777" w:rsidTr="00BD2C4C">
        <w:trPr>
          <w:trHeight w:val="288"/>
        </w:trPr>
        <w:tc>
          <w:tcPr>
            <w:tcW w:w="1822" w:type="dxa"/>
            <w:vMerge/>
            <w:vAlign w:val="center"/>
          </w:tcPr>
          <w:p w14:paraId="5A0BA955" w14:textId="77777777" w:rsidR="00FA5174" w:rsidRPr="00095DD3" w:rsidRDefault="00FA5174" w:rsidP="00BD2C4C">
            <w:pPr>
              <w:rPr>
                <w:sz w:val="18"/>
                <w:szCs w:val="18"/>
              </w:rPr>
            </w:pPr>
          </w:p>
        </w:tc>
        <w:tc>
          <w:tcPr>
            <w:tcW w:w="2115" w:type="dxa"/>
            <w:vAlign w:val="center"/>
          </w:tcPr>
          <w:p w14:paraId="0C6C1592" w14:textId="77777777" w:rsidR="00FA5174" w:rsidRPr="00095DD3" w:rsidRDefault="00FA5174" w:rsidP="00BD2C4C">
            <w:pPr>
              <w:rPr>
                <w:sz w:val="18"/>
                <w:szCs w:val="18"/>
              </w:rPr>
            </w:pPr>
            <w:r w:rsidRPr="00095DD3">
              <w:rPr>
                <w:sz w:val="18"/>
              </w:rPr>
              <w:t>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10</w:t>
            </w:r>
          </w:p>
        </w:tc>
        <w:tc>
          <w:tcPr>
            <w:tcW w:w="1710" w:type="dxa"/>
            <w:vAlign w:val="center"/>
          </w:tcPr>
          <w:p w14:paraId="298446E6" w14:textId="77777777" w:rsidR="00FA5174" w:rsidRPr="00095DD3" w:rsidRDefault="00FA5174" w:rsidP="00BD2C4C">
            <w:pPr>
              <w:jc w:val="center"/>
              <w:rPr>
                <w:sz w:val="18"/>
                <w:szCs w:val="18"/>
              </w:rPr>
            </w:pPr>
            <w:r w:rsidRPr="00095DD3">
              <w:rPr>
                <w:sz w:val="18"/>
              </w:rPr>
              <w:t>48</w:t>
            </w:r>
          </w:p>
        </w:tc>
        <w:tc>
          <w:tcPr>
            <w:tcW w:w="1989" w:type="dxa"/>
            <w:vAlign w:val="center"/>
          </w:tcPr>
          <w:p w14:paraId="52A0BC9F" w14:textId="77777777" w:rsidR="00FA5174" w:rsidRPr="00095DD3" w:rsidRDefault="00FA5174" w:rsidP="00BD2C4C">
            <w:pPr>
              <w:jc w:val="center"/>
              <w:rPr>
                <w:sz w:val="18"/>
                <w:szCs w:val="18"/>
              </w:rPr>
            </w:pPr>
            <w:r w:rsidRPr="00095DD3">
              <w:rPr>
                <w:sz w:val="18"/>
              </w:rPr>
              <w:t>0.0065</w:t>
            </w:r>
          </w:p>
        </w:tc>
        <w:tc>
          <w:tcPr>
            <w:tcW w:w="828" w:type="dxa"/>
            <w:vMerge/>
            <w:vAlign w:val="center"/>
          </w:tcPr>
          <w:p w14:paraId="7B70FC25" w14:textId="77777777" w:rsidR="00FA5174" w:rsidRPr="00095DD3" w:rsidRDefault="00FA5174" w:rsidP="00BD2C4C">
            <w:pPr>
              <w:jc w:val="center"/>
              <w:rPr>
                <w:sz w:val="18"/>
                <w:szCs w:val="18"/>
              </w:rPr>
            </w:pPr>
          </w:p>
        </w:tc>
      </w:tr>
      <w:tr w:rsidR="00FA5174" w14:paraId="46502480" w14:textId="77777777" w:rsidTr="00BD2C4C">
        <w:trPr>
          <w:trHeight w:val="288"/>
        </w:trPr>
        <w:tc>
          <w:tcPr>
            <w:tcW w:w="1822" w:type="dxa"/>
            <w:vMerge/>
            <w:vAlign w:val="center"/>
          </w:tcPr>
          <w:p w14:paraId="0B0F4913" w14:textId="77777777" w:rsidR="00FA5174" w:rsidRPr="00095DD3" w:rsidRDefault="00FA5174" w:rsidP="00BD2C4C">
            <w:pPr>
              <w:rPr>
                <w:sz w:val="18"/>
                <w:szCs w:val="18"/>
              </w:rPr>
            </w:pPr>
          </w:p>
        </w:tc>
        <w:tc>
          <w:tcPr>
            <w:tcW w:w="2115" w:type="dxa"/>
            <w:vAlign w:val="center"/>
          </w:tcPr>
          <w:p w14:paraId="64731280" w14:textId="77777777" w:rsidR="00FA5174" w:rsidRPr="00095DD3" w:rsidRDefault="00FA5174" w:rsidP="00BD2C4C">
            <w:pPr>
              <w:rPr>
                <w:sz w:val="18"/>
                <w:szCs w:val="18"/>
              </w:rPr>
            </w:pPr>
            <w:r w:rsidRPr="00095DD3">
              <w:rPr>
                <w:sz w:val="18"/>
              </w:rPr>
              <w:t>10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26</w:t>
            </w:r>
          </w:p>
        </w:tc>
        <w:tc>
          <w:tcPr>
            <w:tcW w:w="1710" w:type="dxa"/>
            <w:vAlign w:val="center"/>
          </w:tcPr>
          <w:p w14:paraId="2D99A5F9" w14:textId="77777777" w:rsidR="00FA5174" w:rsidRPr="00095DD3" w:rsidRDefault="00FA5174" w:rsidP="00BD2C4C">
            <w:pPr>
              <w:jc w:val="center"/>
              <w:rPr>
                <w:sz w:val="18"/>
                <w:szCs w:val="18"/>
              </w:rPr>
            </w:pPr>
            <w:r w:rsidRPr="00095DD3">
              <w:rPr>
                <w:sz w:val="18"/>
              </w:rPr>
              <w:t>52</w:t>
            </w:r>
          </w:p>
        </w:tc>
        <w:tc>
          <w:tcPr>
            <w:tcW w:w="1989" w:type="dxa"/>
            <w:vAlign w:val="center"/>
          </w:tcPr>
          <w:p w14:paraId="7A810364" w14:textId="77777777" w:rsidR="00FA5174" w:rsidRPr="00095DD3" w:rsidRDefault="00FA5174" w:rsidP="00BD2C4C">
            <w:pPr>
              <w:jc w:val="center"/>
              <w:rPr>
                <w:sz w:val="18"/>
                <w:szCs w:val="18"/>
              </w:rPr>
            </w:pPr>
            <w:r w:rsidRPr="00095DD3">
              <w:rPr>
                <w:sz w:val="18"/>
              </w:rPr>
              <w:t>0.0070</w:t>
            </w:r>
          </w:p>
        </w:tc>
        <w:tc>
          <w:tcPr>
            <w:tcW w:w="828" w:type="dxa"/>
            <w:vMerge/>
            <w:vAlign w:val="center"/>
          </w:tcPr>
          <w:p w14:paraId="426C0D89" w14:textId="77777777" w:rsidR="00FA5174" w:rsidRPr="00095DD3" w:rsidRDefault="00FA5174" w:rsidP="00BD2C4C">
            <w:pPr>
              <w:jc w:val="center"/>
              <w:rPr>
                <w:sz w:val="18"/>
                <w:szCs w:val="18"/>
              </w:rPr>
            </w:pPr>
          </w:p>
        </w:tc>
      </w:tr>
      <w:tr w:rsidR="00FA5174" w14:paraId="39037605" w14:textId="77777777" w:rsidTr="00BD2C4C">
        <w:trPr>
          <w:trHeight w:val="288"/>
        </w:trPr>
        <w:tc>
          <w:tcPr>
            <w:tcW w:w="1822" w:type="dxa"/>
            <w:vMerge/>
            <w:vAlign w:val="center"/>
          </w:tcPr>
          <w:p w14:paraId="0B951347" w14:textId="77777777" w:rsidR="00FA5174" w:rsidRPr="00095DD3" w:rsidRDefault="00FA5174" w:rsidP="00BD2C4C">
            <w:pPr>
              <w:rPr>
                <w:sz w:val="18"/>
                <w:szCs w:val="18"/>
              </w:rPr>
            </w:pPr>
          </w:p>
        </w:tc>
        <w:tc>
          <w:tcPr>
            <w:tcW w:w="2115" w:type="dxa"/>
            <w:vAlign w:val="center"/>
          </w:tcPr>
          <w:p w14:paraId="711136EC" w14:textId="77777777" w:rsidR="00FA5174" w:rsidRPr="00095DD3" w:rsidRDefault="00FA5174" w:rsidP="00BD2C4C">
            <w:pPr>
              <w:rPr>
                <w:sz w:val="18"/>
                <w:szCs w:val="18"/>
              </w:rPr>
            </w:pPr>
            <w:r w:rsidRPr="00095DD3">
              <w:rPr>
                <w:sz w:val="18"/>
              </w:rPr>
              <w:t>26</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30</w:t>
            </w:r>
          </w:p>
        </w:tc>
        <w:tc>
          <w:tcPr>
            <w:tcW w:w="1710" w:type="dxa"/>
            <w:vAlign w:val="center"/>
          </w:tcPr>
          <w:p w14:paraId="3C74FB6A" w14:textId="77777777" w:rsidR="00FA5174" w:rsidRPr="00095DD3" w:rsidRDefault="00FA5174" w:rsidP="00BD2C4C">
            <w:pPr>
              <w:jc w:val="center"/>
              <w:rPr>
                <w:sz w:val="18"/>
                <w:szCs w:val="18"/>
              </w:rPr>
            </w:pPr>
            <w:r w:rsidRPr="00095DD3">
              <w:rPr>
                <w:sz w:val="18"/>
              </w:rPr>
              <w:t>93</w:t>
            </w:r>
          </w:p>
        </w:tc>
        <w:tc>
          <w:tcPr>
            <w:tcW w:w="1989" w:type="dxa"/>
            <w:vAlign w:val="center"/>
          </w:tcPr>
          <w:p w14:paraId="6EDDD8C3" w14:textId="77777777" w:rsidR="00FA5174" w:rsidRPr="00095DD3" w:rsidRDefault="00FA5174" w:rsidP="00BD2C4C">
            <w:pPr>
              <w:jc w:val="center"/>
              <w:rPr>
                <w:sz w:val="18"/>
                <w:szCs w:val="18"/>
              </w:rPr>
            </w:pPr>
            <w:r w:rsidRPr="00095DD3">
              <w:rPr>
                <w:sz w:val="18"/>
              </w:rPr>
              <w:t>0.0126</w:t>
            </w:r>
          </w:p>
        </w:tc>
        <w:tc>
          <w:tcPr>
            <w:tcW w:w="828" w:type="dxa"/>
            <w:vMerge/>
            <w:vAlign w:val="center"/>
          </w:tcPr>
          <w:p w14:paraId="4FD1A713" w14:textId="77777777" w:rsidR="00FA5174" w:rsidRPr="00095DD3" w:rsidRDefault="00FA5174" w:rsidP="00BD2C4C">
            <w:pPr>
              <w:jc w:val="center"/>
              <w:rPr>
                <w:sz w:val="18"/>
                <w:szCs w:val="18"/>
              </w:rPr>
            </w:pPr>
          </w:p>
        </w:tc>
      </w:tr>
      <w:tr w:rsidR="00FA5174" w14:paraId="5B4DA1B7" w14:textId="77777777" w:rsidTr="00BD2C4C">
        <w:trPr>
          <w:trHeight w:val="288"/>
        </w:trPr>
        <w:tc>
          <w:tcPr>
            <w:tcW w:w="1822" w:type="dxa"/>
            <w:vMerge/>
            <w:vAlign w:val="center"/>
          </w:tcPr>
          <w:p w14:paraId="54D369CB" w14:textId="77777777" w:rsidR="00FA5174" w:rsidRPr="00095DD3" w:rsidRDefault="00FA5174" w:rsidP="00BD2C4C">
            <w:pPr>
              <w:rPr>
                <w:sz w:val="18"/>
                <w:szCs w:val="18"/>
              </w:rPr>
            </w:pPr>
          </w:p>
        </w:tc>
        <w:tc>
          <w:tcPr>
            <w:tcW w:w="2115" w:type="dxa"/>
            <w:vAlign w:val="center"/>
          </w:tcPr>
          <w:p w14:paraId="4D8E71A1" w14:textId="77777777" w:rsidR="00FA5174" w:rsidRPr="00095DD3" w:rsidRDefault="00FA5174" w:rsidP="00BD2C4C">
            <w:pPr>
              <w:rPr>
                <w:sz w:val="18"/>
                <w:szCs w:val="18"/>
              </w:rPr>
            </w:pPr>
            <w:r w:rsidRPr="00095DD3">
              <w:rPr>
                <w:sz w:val="18"/>
              </w:rPr>
              <w:t>30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50</w:t>
            </w:r>
          </w:p>
        </w:tc>
        <w:tc>
          <w:tcPr>
            <w:tcW w:w="1710" w:type="dxa"/>
            <w:vAlign w:val="center"/>
          </w:tcPr>
          <w:p w14:paraId="6CAA0201" w14:textId="77777777" w:rsidR="00FA5174" w:rsidRPr="00095DD3" w:rsidRDefault="00FA5174" w:rsidP="00BD2C4C">
            <w:pPr>
              <w:jc w:val="center"/>
              <w:rPr>
                <w:sz w:val="18"/>
                <w:szCs w:val="18"/>
              </w:rPr>
            </w:pPr>
            <w:r w:rsidRPr="00095DD3">
              <w:rPr>
                <w:sz w:val="18"/>
              </w:rPr>
              <w:t>248</w:t>
            </w:r>
          </w:p>
        </w:tc>
        <w:tc>
          <w:tcPr>
            <w:tcW w:w="1989" w:type="dxa"/>
            <w:vAlign w:val="center"/>
          </w:tcPr>
          <w:p w14:paraId="511BDC5E" w14:textId="77777777" w:rsidR="00FA5174" w:rsidRPr="00095DD3" w:rsidRDefault="00FA5174" w:rsidP="00BD2C4C">
            <w:pPr>
              <w:jc w:val="center"/>
              <w:rPr>
                <w:sz w:val="18"/>
                <w:szCs w:val="18"/>
              </w:rPr>
            </w:pPr>
            <w:r w:rsidRPr="00095DD3">
              <w:rPr>
                <w:sz w:val="18"/>
              </w:rPr>
              <w:t>0.0335</w:t>
            </w:r>
          </w:p>
        </w:tc>
        <w:tc>
          <w:tcPr>
            <w:tcW w:w="828" w:type="dxa"/>
            <w:vMerge/>
            <w:vAlign w:val="center"/>
          </w:tcPr>
          <w:p w14:paraId="34E1F3AA" w14:textId="77777777" w:rsidR="00FA5174" w:rsidRPr="00095DD3" w:rsidRDefault="00FA5174" w:rsidP="00BD2C4C">
            <w:pPr>
              <w:jc w:val="center"/>
              <w:rPr>
                <w:sz w:val="18"/>
                <w:szCs w:val="18"/>
              </w:rPr>
            </w:pPr>
          </w:p>
        </w:tc>
      </w:tr>
      <w:tr w:rsidR="00FA5174" w14:paraId="0E33BFDD" w14:textId="77777777" w:rsidTr="00BD2C4C">
        <w:trPr>
          <w:trHeight w:val="288"/>
        </w:trPr>
        <w:tc>
          <w:tcPr>
            <w:tcW w:w="1822" w:type="dxa"/>
            <w:vMerge/>
            <w:vAlign w:val="center"/>
          </w:tcPr>
          <w:p w14:paraId="4C41C4F8" w14:textId="77777777" w:rsidR="00FA5174" w:rsidRPr="00095DD3" w:rsidRDefault="00FA5174" w:rsidP="00BD2C4C">
            <w:pPr>
              <w:rPr>
                <w:sz w:val="18"/>
                <w:szCs w:val="18"/>
              </w:rPr>
            </w:pPr>
          </w:p>
        </w:tc>
        <w:tc>
          <w:tcPr>
            <w:tcW w:w="2115" w:type="dxa"/>
            <w:vAlign w:val="center"/>
          </w:tcPr>
          <w:p w14:paraId="122E2F9E" w14:textId="77777777" w:rsidR="00FA5174" w:rsidRPr="00095DD3" w:rsidRDefault="00FA5174" w:rsidP="00BD2C4C">
            <w:pPr>
              <w:rPr>
                <w:sz w:val="18"/>
                <w:szCs w:val="18"/>
              </w:rPr>
            </w:pPr>
            <w:r w:rsidRPr="00095DD3">
              <w:rPr>
                <w:sz w:val="18"/>
              </w:rPr>
              <w:t>50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68</w:t>
            </w:r>
          </w:p>
        </w:tc>
        <w:tc>
          <w:tcPr>
            <w:tcW w:w="1710" w:type="dxa"/>
            <w:vAlign w:val="center"/>
          </w:tcPr>
          <w:p w14:paraId="10E58BDB" w14:textId="77777777" w:rsidR="00FA5174" w:rsidRPr="00095DD3" w:rsidRDefault="00FA5174" w:rsidP="00BD2C4C">
            <w:pPr>
              <w:jc w:val="center"/>
              <w:rPr>
                <w:sz w:val="18"/>
                <w:szCs w:val="18"/>
              </w:rPr>
            </w:pPr>
            <w:r w:rsidRPr="00095DD3">
              <w:rPr>
                <w:sz w:val="18"/>
              </w:rPr>
              <w:t>420</w:t>
            </w:r>
          </w:p>
        </w:tc>
        <w:tc>
          <w:tcPr>
            <w:tcW w:w="1989" w:type="dxa"/>
            <w:vAlign w:val="center"/>
          </w:tcPr>
          <w:p w14:paraId="513300A9" w14:textId="77777777" w:rsidR="00FA5174" w:rsidRPr="00095DD3" w:rsidRDefault="00FA5174" w:rsidP="00BD2C4C">
            <w:pPr>
              <w:jc w:val="center"/>
              <w:rPr>
                <w:sz w:val="18"/>
                <w:szCs w:val="18"/>
              </w:rPr>
            </w:pPr>
            <w:r w:rsidRPr="00095DD3">
              <w:rPr>
                <w:sz w:val="18"/>
              </w:rPr>
              <w:t>0.0567</w:t>
            </w:r>
          </w:p>
        </w:tc>
        <w:tc>
          <w:tcPr>
            <w:tcW w:w="828" w:type="dxa"/>
            <w:vMerge/>
            <w:vAlign w:val="center"/>
          </w:tcPr>
          <w:p w14:paraId="2CAD44C3" w14:textId="77777777" w:rsidR="00FA5174" w:rsidRPr="00095DD3" w:rsidRDefault="00FA5174" w:rsidP="00BD2C4C">
            <w:pPr>
              <w:jc w:val="center"/>
              <w:rPr>
                <w:sz w:val="18"/>
                <w:szCs w:val="18"/>
              </w:rPr>
            </w:pPr>
          </w:p>
        </w:tc>
      </w:tr>
      <w:tr w:rsidR="00FA5174" w14:paraId="46ED2196" w14:textId="77777777" w:rsidTr="00BD2C4C">
        <w:trPr>
          <w:trHeight w:val="288"/>
        </w:trPr>
        <w:tc>
          <w:tcPr>
            <w:tcW w:w="1822" w:type="dxa"/>
            <w:vMerge/>
            <w:vAlign w:val="center"/>
          </w:tcPr>
          <w:p w14:paraId="72543EA6" w14:textId="77777777" w:rsidR="00FA5174" w:rsidRPr="00095DD3" w:rsidRDefault="00FA5174" w:rsidP="00BD2C4C">
            <w:pPr>
              <w:rPr>
                <w:sz w:val="18"/>
                <w:szCs w:val="18"/>
              </w:rPr>
            </w:pPr>
          </w:p>
        </w:tc>
        <w:tc>
          <w:tcPr>
            <w:tcW w:w="2115" w:type="dxa"/>
            <w:vAlign w:val="center"/>
          </w:tcPr>
          <w:p w14:paraId="24F45D71" w14:textId="77777777" w:rsidR="00FA5174" w:rsidRPr="00095DD3" w:rsidRDefault="00FA5174" w:rsidP="00BD2C4C">
            <w:pPr>
              <w:rPr>
                <w:sz w:val="18"/>
                <w:szCs w:val="18"/>
              </w:rPr>
            </w:pPr>
            <w:r w:rsidRPr="00095DD3">
              <w:rPr>
                <w:sz w:val="18"/>
              </w:rPr>
              <w:t>68</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80</w:t>
            </w:r>
          </w:p>
        </w:tc>
        <w:tc>
          <w:tcPr>
            <w:tcW w:w="1710" w:type="dxa"/>
            <w:vAlign w:val="center"/>
          </w:tcPr>
          <w:p w14:paraId="4DB18AB2" w14:textId="77777777" w:rsidR="00FA5174" w:rsidRPr="00095DD3" w:rsidRDefault="00FA5174" w:rsidP="00BD2C4C">
            <w:pPr>
              <w:jc w:val="center"/>
              <w:rPr>
                <w:sz w:val="18"/>
                <w:szCs w:val="18"/>
              </w:rPr>
            </w:pPr>
            <w:r w:rsidRPr="00095DD3">
              <w:rPr>
                <w:sz w:val="18"/>
              </w:rPr>
              <w:t>597</w:t>
            </w:r>
          </w:p>
        </w:tc>
        <w:tc>
          <w:tcPr>
            <w:tcW w:w="1989" w:type="dxa"/>
            <w:vAlign w:val="center"/>
          </w:tcPr>
          <w:p w14:paraId="2F22B5EB" w14:textId="77777777" w:rsidR="00FA5174" w:rsidRPr="00095DD3" w:rsidRDefault="00FA5174" w:rsidP="00BD2C4C">
            <w:pPr>
              <w:jc w:val="center"/>
              <w:rPr>
                <w:sz w:val="18"/>
                <w:szCs w:val="18"/>
              </w:rPr>
            </w:pPr>
            <w:r w:rsidRPr="00095DD3">
              <w:rPr>
                <w:sz w:val="18"/>
              </w:rPr>
              <w:t>0.0806</w:t>
            </w:r>
          </w:p>
        </w:tc>
        <w:tc>
          <w:tcPr>
            <w:tcW w:w="828" w:type="dxa"/>
            <w:vMerge/>
            <w:vAlign w:val="center"/>
          </w:tcPr>
          <w:p w14:paraId="61A9B762" w14:textId="77777777" w:rsidR="00FA5174" w:rsidRPr="00095DD3" w:rsidRDefault="00FA5174" w:rsidP="00BD2C4C">
            <w:pPr>
              <w:jc w:val="center"/>
              <w:rPr>
                <w:sz w:val="18"/>
                <w:szCs w:val="18"/>
              </w:rPr>
            </w:pPr>
          </w:p>
        </w:tc>
      </w:tr>
      <w:tr w:rsidR="00FA5174" w14:paraId="0DD1435E" w14:textId="77777777" w:rsidTr="00BD2C4C">
        <w:trPr>
          <w:trHeight w:val="288"/>
        </w:trPr>
        <w:tc>
          <w:tcPr>
            <w:tcW w:w="1822" w:type="dxa"/>
            <w:vMerge/>
            <w:vAlign w:val="center"/>
          </w:tcPr>
          <w:p w14:paraId="122E626B" w14:textId="77777777" w:rsidR="00FA5174" w:rsidRPr="00095DD3" w:rsidRDefault="00FA5174" w:rsidP="00BD2C4C">
            <w:pPr>
              <w:rPr>
                <w:sz w:val="18"/>
                <w:szCs w:val="18"/>
              </w:rPr>
            </w:pPr>
          </w:p>
        </w:tc>
        <w:tc>
          <w:tcPr>
            <w:tcW w:w="2115" w:type="dxa"/>
            <w:vAlign w:val="center"/>
          </w:tcPr>
          <w:p w14:paraId="18825E11" w14:textId="77777777" w:rsidR="00FA5174" w:rsidRPr="00095DD3" w:rsidRDefault="00FA5174" w:rsidP="00BD2C4C">
            <w:pPr>
              <w:rPr>
                <w:sz w:val="18"/>
                <w:szCs w:val="18"/>
              </w:rPr>
            </w:pPr>
            <w:r>
              <w:rPr>
                <w:sz w:val="18"/>
              </w:rPr>
              <w:t xml:space="preserve">&gt; 80 </w:t>
            </w:r>
            <w:r w:rsidRPr="00095DD3">
              <w:rPr>
                <w:sz w:val="18"/>
              </w:rPr>
              <w:t>images/min</w:t>
            </w:r>
          </w:p>
        </w:tc>
        <w:tc>
          <w:tcPr>
            <w:tcW w:w="1710" w:type="dxa"/>
            <w:vAlign w:val="center"/>
          </w:tcPr>
          <w:p w14:paraId="5C5F78AF" w14:textId="77777777" w:rsidR="00FA5174" w:rsidRPr="00095DD3" w:rsidRDefault="00FA5174" w:rsidP="00BD2C4C">
            <w:pPr>
              <w:jc w:val="center"/>
              <w:rPr>
                <w:sz w:val="18"/>
                <w:szCs w:val="18"/>
              </w:rPr>
            </w:pPr>
            <w:r w:rsidRPr="00095DD3">
              <w:rPr>
                <w:sz w:val="18"/>
              </w:rPr>
              <w:t>764</w:t>
            </w:r>
          </w:p>
        </w:tc>
        <w:tc>
          <w:tcPr>
            <w:tcW w:w="1989" w:type="dxa"/>
            <w:vAlign w:val="center"/>
          </w:tcPr>
          <w:p w14:paraId="55A5A87D" w14:textId="77777777" w:rsidR="00FA5174" w:rsidRPr="00095DD3" w:rsidRDefault="00FA5174" w:rsidP="00BD2C4C">
            <w:pPr>
              <w:jc w:val="center"/>
              <w:rPr>
                <w:sz w:val="18"/>
                <w:szCs w:val="18"/>
              </w:rPr>
            </w:pPr>
            <w:r w:rsidRPr="00095DD3">
              <w:rPr>
                <w:sz w:val="18"/>
              </w:rPr>
              <w:t>0.1031</w:t>
            </w:r>
          </w:p>
        </w:tc>
        <w:tc>
          <w:tcPr>
            <w:tcW w:w="828" w:type="dxa"/>
            <w:vMerge/>
            <w:vAlign w:val="center"/>
          </w:tcPr>
          <w:p w14:paraId="4F3DB839" w14:textId="77777777" w:rsidR="00FA5174" w:rsidRPr="00095DD3" w:rsidRDefault="00FA5174" w:rsidP="00BD2C4C">
            <w:pPr>
              <w:jc w:val="center"/>
              <w:rPr>
                <w:sz w:val="18"/>
                <w:szCs w:val="18"/>
              </w:rPr>
            </w:pPr>
          </w:p>
        </w:tc>
      </w:tr>
      <w:tr w:rsidR="00FA5174" w14:paraId="40099B1A" w14:textId="77777777" w:rsidTr="00BD2C4C">
        <w:trPr>
          <w:trHeight w:val="288"/>
        </w:trPr>
        <w:tc>
          <w:tcPr>
            <w:tcW w:w="3937" w:type="dxa"/>
            <w:gridSpan w:val="2"/>
            <w:vAlign w:val="center"/>
          </w:tcPr>
          <w:p w14:paraId="30122CC4" w14:textId="77777777" w:rsidR="00FA5174" w:rsidRPr="00CE3B2F" w:rsidRDefault="00FA5174" w:rsidP="00BD2C4C">
            <w:pPr>
              <w:rPr>
                <w:b/>
                <w:sz w:val="18"/>
                <w:szCs w:val="18"/>
              </w:rPr>
            </w:pPr>
            <w:r w:rsidRPr="00CE3B2F">
              <w:rPr>
                <w:b/>
                <w:sz w:val="18"/>
              </w:rPr>
              <w:t>Multifunction</w:t>
            </w:r>
            <w:r>
              <w:rPr>
                <w:b/>
                <w:sz w:val="18"/>
              </w:rPr>
              <w:t xml:space="preserve"> Device </w:t>
            </w:r>
            <w:r w:rsidRPr="00CE3B2F">
              <w:rPr>
                <w:b/>
                <w:sz w:val="18"/>
              </w:rPr>
              <w:t>(Ink</w:t>
            </w:r>
            <w:r>
              <w:rPr>
                <w:b/>
                <w:sz w:val="18"/>
              </w:rPr>
              <w:t xml:space="preserve"> </w:t>
            </w:r>
            <w:r w:rsidRPr="00CE3B2F">
              <w:rPr>
                <w:b/>
                <w:sz w:val="18"/>
              </w:rPr>
              <w:t>Jet)</w:t>
            </w:r>
          </w:p>
        </w:tc>
        <w:tc>
          <w:tcPr>
            <w:tcW w:w="1710" w:type="dxa"/>
            <w:vAlign w:val="center"/>
          </w:tcPr>
          <w:p w14:paraId="444C16D9" w14:textId="77777777" w:rsidR="00FA5174" w:rsidRPr="00095DD3" w:rsidRDefault="00FA5174" w:rsidP="00BD2C4C">
            <w:pPr>
              <w:jc w:val="center"/>
              <w:rPr>
                <w:sz w:val="18"/>
                <w:szCs w:val="18"/>
              </w:rPr>
            </w:pPr>
            <w:r w:rsidRPr="00095DD3">
              <w:rPr>
                <w:sz w:val="18"/>
              </w:rPr>
              <w:t>6</w:t>
            </w:r>
          </w:p>
        </w:tc>
        <w:tc>
          <w:tcPr>
            <w:tcW w:w="1989" w:type="dxa"/>
            <w:vAlign w:val="center"/>
          </w:tcPr>
          <w:p w14:paraId="36154CCA" w14:textId="77777777" w:rsidR="00FA5174" w:rsidRPr="00095DD3" w:rsidRDefault="00FA5174" w:rsidP="00BD2C4C">
            <w:pPr>
              <w:jc w:val="center"/>
              <w:rPr>
                <w:sz w:val="18"/>
                <w:szCs w:val="18"/>
              </w:rPr>
            </w:pPr>
            <w:r w:rsidRPr="00095DD3">
              <w:rPr>
                <w:sz w:val="18"/>
              </w:rPr>
              <w:t>0.0008</w:t>
            </w:r>
          </w:p>
        </w:tc>
        <w:tc>
          <w:tcPr>
            <w:tcW w:w="828" w:type="dxa"/>
            <w:vAlign w:val="center"/>
          </w:tcPr>
          <w:p w14:paraId="6A2F9F92" w14:textId="77777777" w:rsidR="00FA5174" w:rsidRPr="00095DD3" w:rsidRDefault="00FA5174" w:rsidP="00BD2C4C">
            <w:pPr>
              <w:jc w:val="center"/>
              <w:rPr>
                <w:sz w:val="18"/>
                <w:szCs w:val="18"/>
              </w:rPr>
            </w:pPr>
            <w:r>
              <w:rPr>
                <w:sz w:val="18"/>
                <w:szCs w:val="18"/>
              </w:rPr>
              <w:t>1</w:t>
            </w:r>
          </w:p>
        </w:tc>
      </w:tr>
      <w:tr w:rsidR="00FA5174" w14:paraId="1A546790" w14:textId="77777777" w:rsidTr="00BD2C4C">
        <w:trPr>
          <w:trHeight w:val="288"/>
        </w:trPr>
        <w:tc>
          <w:tcPr>
            <w:tcW w:w="3937" w:type="dxa"/>
            <w:gridSpan w:val="2"/>
            <w:vAlign w:val="center"/>
          </w:tcPr>
          <w:p w14:paraId="4B8FFFF9" w14:textId="77777777" w:rsidR="00FA5174" w:rsidRPr="00CE3B2F" w:rsidRDefault="00FA5174" w:rsidP="00BD2C4C">
            <w:pPr>
              <w:rPr>
                <w:b/>
                <w:sz w:val="18"/>
                <w:szCs w:val="18"/>
              </w:rPr>
            </w:pPr>
            <w:r w:rsidRPr="00CE3B2F">
              <w:rPr>
                <w:b/>
                <w:sz w:val="18"/>
              </w:rPr>
              <w:t>Monitor</w:t>
            </w:r>
          </w:p>
        </w:tc>
        <w:tc>
          <w:tcPr>
            <w:tcW w:w="1710" w:type="dxa"/>
            <w:vAlign w:val="center"/>
          </w:tcPr>
          <w:p w14:paraId="6E5BD0E4" w14:textId="77777777" w:rsidR="00FA5174" w:rsidRPr="00095DD3" w:rsidRDefault="00FA5174" w:rsidP="00BD2C4C">
            <w:pPr>
              <w:jc w:val="center"/>
              <w:rPr>
                <w:sz w:val="18"/>
                <w:szCs w:val="18"/>
              </w:rPr>
            </w:pPr>
            <w:r w:rsidRPr="00095DD3">
              <w:rPr>
                <w:sz w:val="18"/>
              </w:rPr>
              <w:t>24</w:t>
            </w:r>
          </w:p>
        </w:tc>
        <w:tc>
          <w:tcPr>
            <w:tcW w:w="1989" w:type="dxa"/>
            <w:vAlign w:val="center"/>
          </w:tcPr>
          <w:p w14:paraId="5369A813" w14:textId="77777777" w:rsidR="00FA5174" w:rsidRPr="00095DD3" w:rsidRDefault="00FA5174" w:rsidP="00BD2C4C">
            <w:pPr>
              <w:jc w:val="center"/>
              <w:rPr>
                <w:sz w:val="18"/>
                <w:szCs w:val="18"/>
              </w:rPr>
            </w:pPr>
            <w:r w:rsidRPr="00095DD3">
              <w:rPr>
                <w:sz w:val="18"/>
              </w:rPr>
              <w:t>0.0032</w:t>
            </w:r>
          </w:p>
        </w:tc>
        <w:tc>
          <w:tcPr>
            <w:tcW w:w="828" w:type="dxa"/>
            <w:vAlign w:val="center"/>
          </w:tcPr>
          <w:p w14:paraId="1761B473" w14:textId="77777777" w:rsidR="00FA5174" w:rsidRPr="00095DD3" w:rsidRDefault="00FA5174" w:rsidP="00BD2C4C">
            <w:pPr>
              <w:jc w:val="center"/>
              <w:rPr>
                <w:sz w:val="18"/>
                <w:szCs w:val="18"/>
              </w:rPr>
            </w:pPr>
            <w:r w:rsidRPr="00095DD3">
              <w:rPr>
                <w:sz w:val="18"/>
              </w:rPr>
              <w:t>1</w:t>
            </w:r>
          </w:p>
        </w:tc>
      </w:tr>
    </w:tbl>
    <w:p w14:paraId="3315B33D" w14:textId="77777777" w:rsidR="00FA5174" w:rsidRDefault="00FA5174" w:rsidP="00FA5174"/>
    <w:p w14:paraId="628A0047" w14:textId="77777777" w:rsidR="00FA5174" w:rsidRDefault="00FA5174" w:rsidP="00FA5174">
      <w:pPr>
        <w:pStyle w:val="SubStyle"/>
      </w:pPr>
      <w:r>
        <w:t>Evaluation Protocols</w:t>
      </w:r>
    </w:p>
    <w:p w14:paraId="63398AD1"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318F6AC3" w14:textId="77777777" w:rsidR="00FA5174" w:rsidRDefault="00FA5174" w:rsidP="00FA5174">
      <w:pPr>
        <w:pStyle w:val="BodyText"/>
        <w:ind w:right="0"/>
        <w:rPr>
          <w:rFonts w:cs="Arial"/>
        </w:rPr>
      </w:pPr>
    </w:p>
    <w:p w14:paraId="65FF97D3" w14:textId="77777777" w:rsidR="00FA5174" w:rsidRDefault="00FA5174" w:rsidP="00FA5174">
      <w:pPr>
        <w:pStyle w:val="SubStyle"/>
        <w:rPr>
          <w:rStyle w:val="Strong"/>
          <w:sz w:val="18"/>
        </w:rPr>
      </w:pPr>
      <w:r>
        <w:t xml:space="preserve">Sources </w:t>
      </w:r>
    </w:p>
    <w:p w14:paraId="19706374" w14:textId="2CBB46AA" w:rsidR="00FA5174" w:rsidRPr="006A69CB" w:rsidRDefault="00FA5174" w:rsidP="0037671D">
      <w:pPr>
        <w:pStyle w:val="source10"/>
        <w:numPr>
          <w:ilvl w:val="0"/>
          <w:numId w:val="32"/>
        </w:numPr>
        <w:spacing w:after="120"/>
        <w:ind w:left="360"/>
        <w:jc w:val="left"/>
      </w:pPr>
      <w:r w:rsidRPr="006A69CB">
        <w:rPr>
          <w:rStyle w:val="Strong"/>
        </w:rPr>
        <w:t xml:space="preserve">ENERGY STAR Office Equipment Calculator </w:t>
      </w:r>
      <w:hyperlink r:id="rId231" w:history="1">
        <w:r w:rsidRPr="006A69CB">
          <w:rPr>
            <w:rStyle w:val="Hyperlink"/>
          </w:rPr>
          <w:t>http://www.energystar.gov/sites/default/files/asset/document/Office%20Equipment%20Calculator.xlsx</w:t>
        </w:r>
      </w:hyperlink>
      <w:r w:rsidRPr="006A69CB">
        <w:rPr>
          <w:rStyle w:val="Strong"/>
          <w:b w:val="0"/>
        </w:rPr>
        <w:t xml:space="preserve"> </w:t>
      </w:r>
      <w:r w:rsidRPr="006A69CB">
        <w:t>(Referenced latest version released in October 2016). Default values were used. Using a commercial office equipment load shape, the percentage of total savings that occur during the PJM peak demand period was calculated and multiplied by the energy savings.</w:t>
      </w:r>
      <w:bookmarkEnd w:id="1434"/>
      <w:bookmarkEnd w:id="1435"/>
      <w:bookmarkEnd w:id="1436"/>
      <w:r w:rsidRPr="006A69CB">
        <w:t xml:space="preserve"> As of December 1, 2018, the published ENERGY STAR Office Equipment Calculator does not reflect the current specification for computers (ENERGY STAR® Program Requirements Product Specification for Computers Eligibility Criteria Version 7.1). V7.1 introduced modest improvements to both desktop and laptop computer efficiency. As a result, the savings values for computers presented in this measure entry reflect savings for V6-compliant models. This characterization should be updated when an updated ENERGY STAR Office Equipment Calculator becomes available.</w:t>
      </w:r>
    </w:p>
    <w:p w14:paraId="07A41EE7" w14:textId="77777777" w:rsidR="00FA5174" w:rsidRDefault="00FA5174" w:rsidP="00FA5174">
      <w:pPr>
        <w:rPr>
          <w:rFonts w:eastAsiaTheme="minorHAnsi" w:cs="Arial"/>
        </w:rPr>
      </w:pPr>
    </w:p>
    <w:p w14:paraId="3E423B84" w14:textId="77777777" w:rsidR="00FA5174" w:rsidRPr="006A69CB" w:rsidRDefault="00FA5174" w:rsidP="00FA5174">
      <w:pPr>
        <w:rPr>
          <w:rFonts w:eastAsiaTheme="minorHAnsi" w:cs="Arial"/>
        </w:rPr>
        <w:sectPr w:rsidR="00FA5174" w:rsidRPr="006A69CB" w:rsidSect="00BD2C4C">
          <w:footerReference w:type="default" r:id="rId232"/>
          <w:footerReference w:type="first" r:id="rId233"/>
          <w:pgSz w:w="12240" w:h="15840"/>
          <w:pgMar w:top="1440" w:right="1800" w:bottom="1440" w:left="1800" w:header="720" w:footer="501" w:gutter="0"/>
          <w:cols w:space="720"/>
        </w:sectPr>
      </w:pPr>
    </w:p>
    <w:p w14:paraId="0DF20841" w14:textId="77777777" w:rsidR="00FA5174" w:rsidRDefault="00FA5174" w:rsidP="002C1663">
      <w:pPr>
        <w:pStyle w:val="Heading3"/>
      </w:pPr>
      <w:bookmarkStart w:id="1447" w:name="_Toc48143054"/>
      <w:r>
        <w:t>Advanced Power Strips</w:t>
      </w:r>
      <w:bookmarkEnd w:id="1447"/>
      <w:r>
        <w:t xml:space="preserve"> </w:t>
      </w:r>
    </w:p>
    <w:tbl>
      <w:tblPr>
        <w:tblW w:w="8520" w:type="dxa"/>
        <w:tblInd w:w="1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00"/>
        <w:gridCol w:w="4920"/>
      </w:tblGrid>
      <w:tr w:rsidR="00FA5174" w:rsidRPr="001D3B81" w14:paraId="1C5B7074" w14:textId="77777777" w:rsidTr="00BD2C4C">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19335C2A" w14:textId="77777777" w:rsidR="00FA5174" w:rsidRPr="00C01521" w:rsidRDefault="00FA5174" w:rsidP="00BD2C4C">
            <w:pPr>
              <w:pStyle w:val="TableCell"/>
              <w:spacing w:before="60" w:after="60"/>
              <w:ind w:left="142"/>
              <w:rPr>
                <w:b/>
                <w:bCs/>
                <w:color w:val="000000"/>
              </w:rPr>
            </w:pPr>
            <w:bookmarkStart w:id="1448" w:name="_Hlk519605840"/>
            <w:r w:rsidRPr="00C01521">
              <w:rPr>
                <w:b/>
                <w:bCs/>
                <w:color w:val="000000"/>
              </w:rPr>
              <w:t>Target</w:t>
            </w:r>
            <w:r>
              <w:rPr>
                <w:b/>
                <w:bCs/>
                <w:color w:val="000000"/>
              </w:rPr>
              <w:t xml:space="preserve"> </w:t>
            </w:r>
            <w:r w:rsidRPr="00C01521">
              <w:rPr>
                <w:b/>
                <w:bCs/>
                <w:color w:val="000000"/>
              </w:rPr>
              <w:t>Sector</w:t>
            </w:r>
            <w:r>
              <w:rPr>
                <w:b/>
                <w:bCs/>
                <w:color w:val="000000"/>
              </w:rPr>
              <w:t xml:space="preserv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626373B9" w14:textId="77777777" w:rsidR="00FA5174" w:rsidRPr="001D3B81" w:rsidRDefault="00FA5174" w:rsidP="00BD2C4C">
            <w:pPr>
              <w:spacing w:before="40" w:after="40"/>
              <w:jc w:val="center"/>
            </w:pPr>
            <w:r w:rsidRPr="001D3B81">
              <w:rPr>
                <w:rFonts w:cs="Arial"/>
                <w:color w:val="000000"/>
                <w:sz w:val="18"/>
                <w:szCs w:val="18"/>
              </w:rPr>
              <w:t>Residential</w:t>
            </w:r>
            <w:r>
              <w:rPr>
                <w:rFonts w:cs="Arial"/>
                <w:color w:val="000000"/>
                <w:sz w:val="18"/>
                <w:szCs w:val="18"/>
              </w:rPr>
              <w:t xml:space="preserve"> </w:t>
            </w:r>
            <w:r w:rsidRPr="001D3B81">
              <w:rPr>
                <w:rFonts w:cs="Arial"/>
                <w:color w:val="000000"/>
                <w:sz w:val="18"/>
                <w:szCs w:val="18"/>
              </w:rPr>
              <w:t>Establishments</w:t>
            </w:r>
            <w:r>
              <w:rPr>
                <w:rFonts w:cs="Arial"/>
                <w:sz w:val="18"/>
                <w:szCs w:val="18"/>
              </w:rPr>
              <w:t xml:space="preserve"> </w:t>
            </w:r>
          </w:p>
        </w:tc>
      </w:tr>
      <w:tr w:rsidR="00FA5174" w:rsidRPr="001D3B81" w14:paraId="64550A76" w14:textId="77777777" w:rsidTr="00BD2C4C">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hideMark/>
          </w:tcPr>
          <w:p w14:paraId="7AF5C95C" w14:textId="77777777" w:rsidR="00FA5174" w:rsidRPr="00C01521" w:rsidRDefault="00FA5174" w:rsidP="00BD2C4C">
            <w:pPr>
              <w:pStyle w:val="TableCell"/>
              <w:spacing w:before="60" w:after="60"/>
              <w:ind w:left="142"/>
              <w:rPr>
                <w:b/>
                <w:bCs/>
                <w:color w:val="000000"/>
              </w:rPr>
            </w:pPr>
            <w:r w:rsidRPr="00C01521">
              <w:rPr>
                <w:b/>
                <w:bCs/>
                <w:color w:val="000000"/>
              </w:rPr>
              <w:t>Measure</w:t>
            </w:r>
            <w:r>
              <w:rPr>
                <w:b/>
                <w:bCs/>
                <w:color w:val="000000"/>
              </w:rPr>
              <w:t xml:space="preserve"> </w:t>
            </w:r>
            <w:r w:rsidRPr="00C01521">
              <w:rPr>
                <w:b/>
                <w:bCs/>
                <w:color w:val="000000"/>
              </w:rPr>
              <w:t>Unit</w:t>
            </w:r>
            <w:r>
              <w:rPr>
                <w:b/>
                <w:bCs/>
                <w:color w:val="000000"/>
              </w:rPr>
              <w:t xml:space="preserv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423AC99B" w14:textId="77777777" w:rsidR="00FA5174" w:rsidRPr="001D3B81" w:rsidRDefault="00FA5174" w:rsidP="00BD2C4C">
            <w:pPr>
              <w:spacing w:before="40" w:after="40"/>
              <w:jc w:val="center"/>
            </w:pPr>
            <w:r w:rsidRPr="001D3B81">
              <w:rPr>
                <w:rFonts w:cs="Arial"/>
                <w:color w:val="000000"/>
                <w:sz w:val="18"/>
                <w:szCs w:val="18"/>
              </w:rPr>
              <w:t>Per</w:t>
            </w:r>
            <w:r>
              <w:rPr>
                <w:rFonts w:cs="Arial"/>
                <w:color w:val="000000"/>
                <w:sz w:val="18"/>
                <w:szCs w:val="18"/>
              </w:rPr>
              <w:t xml:space="preserve"> Advanced Power Strip</w:t>
            </w:r>
            <w:r>
              <w:rPr>
                <w:rFonts w:cs="Arial"/>
                <w:sz w:val="18"/>
                <w:szCs w:val="18"/>
              </w:rPr>
              <w:t xml:space="preserve"> </w:t>
            </w:r>
          </w:p>
        </w:tc>
      </w:tr>
      <w:tr w:rsidR="00FA5174" w:rsidRPr="001D3B81" w14:paraId="4361019A" w14:textId="77777777" w:rsidTr="00BD2C4C">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2D7F31D3" w14:textId="77777777" w:rsidR="00FA5174" w:rsidRPr="00C01521" w:rsidRDefault="00FA5174" w:rsidP="00BD2C4C">
            <w:pPr>
              <w:pStyle w:val="TableCell"/>
              <w:spacing w:before="60" w:after="60"/>
              <w:ind w:left="142"/>
              <w:rPr>
                <w:b/>
                <w:bCs/>
                <w:color w:val="000000"/>
              </w:rPr>
            </w:pPr>
            <w:r w:rsidRPr="00C01521">
              <w:rPr>
                <w:b/>
                <w:bCs/>
                <w:color w:val="000000"/>
              </w:rPr>
              <w:t>Measure</w:t>
            </w:r>
            <w:r>
              <w:rPr>
                <w:b/>
                <w:bCs/>
                <w:color w:val="000000"/>
              </w:rPr>
              <w:t xml:space="preserve"> </w:t>
            </w:r>
            <w:r w:rsidRPr="00C01521">
              <w:rPr>
                <w:b/>
                <w:bCs/>
                <w:color w:val="000000"/>
              </w:rPr>
              <w:t>Life</w:t>
            </w:r>
            <w:r>
              <w:rPr>
                <w:b/>
                <w:bCs/>
                <w:color w:val="000000"/>
              </w:rPr>
              <w:t xml:space="preserv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03A74725" w14:textId="77777777" w:rsidR="00FA5174" w:rsidRPr="001D3B81" w:rsidRDefault="00FA5174" w:rsidP="00BD2C4C">
            <w:pPr>
              <w:spacing w:before="40" w:after="40"/>
              <w:jc w:val="center"/>
            </w:pPr>
            <w:r>
              <w:rPr>
                <w:rFonts w:cs="Arial"/>
                <w:color w:val="000000"/>
                <w:sz w:val="18"/>
                <w:szCs w:val="18"/>
              </w:rPr>
              <w:t xml:space="preserve">5 </w:t>
            </w:r>
            <w:r w:rsidRPr="001D3B81">
              <w:rPr>
                <w:rFonts w:cs="Arial"/>
                <w:color w:val="000000"/>
                <w:sz w:val="18"/>
                <w:szCs w:val="18"/>
              </w:rPr>
              <w:t>years</w:t>
            </w:r>
            <w:r w:rsidRPr="00C97AE3">
              <w:rPr>
                <w:rFonts w:cs="Arial"/>
                <w:color w:val="000000"/>
                <w:sz w:val="18"/>
                <w:szCs w:val="18"/>
                <w:vertAlign w:val="superscript"/>
              </w:rPr>
              <w:t>Source</w:t>
            </w:r>
            <w:r>
              <w:rPr>
                <w:rFonts w:cs="Arial"/>
                <w:color w:val="000000"/>
                <w:sz w:val="18"/>
                <w:szCs w:val="18"/>
                <w:vertAlign w:val="superscript"/>
              </w:rPr>
              <w:t xml:space="preserve"> </w:t>
            </w:r>
            <w:r w:rsidRPr="00C97AE3">
              <w:rPr>
                <w:rFonts w:cs="Arial"/>
                <w:color w:val="000000"/>
                <w:sz w:val="18"/>
                <w:szCs w:val="18"/>
                <w:vertAlign w:val="superscript"/>
              </w:rPr>
              <w:t>4</w:t>
            </w:r>
          </w:p>
        </w:tc>
      </w:tr>
      <w:tr w:rsidR="00FA5174" w:rsidRPr="001D3B81" w14:paraId="396C3ED5" w14:textId="77777777" w:rsidTr="00BD2C4C">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7B873C65" w14:textId="77777777" w:rsidR="00FA5174" w:rsidRPr="00C01521" w:rsidRDefault="00FA5174" w:rsidP="00BD2C4C">
            <w:pPr>
              <w:pStyle w:val="TableCell"/>
              <w:spacing w:before="60" w:after="60"/>
              <w:ind w:left="142"/>
              <w:rPr>
                <w:b/>
                <w:bCs/>
                <w:color w:val="000000"/>
              </w:rPr>
            </w:pPr>
            <w:r w:rsidRPr="00C01521">
              <w:rPr>
                <w:b/>
                <w:bCs/>
                <w:color w:val="000000"/>
              </w:rPr>
              <w:t>Vintage</w:t>
            </w:r>
            <w:r>
              <w:rPr>
                <w:b/>
                <w:bCs/>
                <w:color w:val="000000"/>
              </w:rPr>
              <w:t xml:space="preserv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0E24EB86" w14:textId="77777777" w:rsidR="00FA5174" w:rsidRPr="001D3B81" w:rsidRDefault="00FA5174" w:rsidP="00BD2C4C">
            <w:pPr>
              <w:tabs>
                <w:tab w:val="center" w:pos="2452"/>
                <w:tab w:val="left" w:pos="3615"/>
              </w:tabs>
              <w:spacing w:before="40" w:after="40"/>
              <w:jc w:val="center"/>
            </w:pPr>
            <w:r w:rsidRPr="001D3B81">
              <w:rPr>
                <w:rFonts w:cs="Arial"/>
                <w:color w:val="000000"/>
                <w:sz w:val="18"/>
                <w:szCs w:val="18"/>
              </w:rPr>
              <w:t>Retrofit</w:t>
            </w:r>
          </w:p>
        </w:tc>
      </w:tr>
    </w:tbl>
    <w:p w14:paraId="08B35257" w14:textId="77777777" w:rsidR="00FA5174" w:rsidRDefault="00FA5174" w:rsidP="00FA5174">
      <w:pPr>
        <w:ind w:right="-195"/>
        <w:rPr>
          <w:rFonts w:cs="Arial"/>
        </w:rPr>
      </w:pPr>
      <w:r>
        <w:rPr>
          <w:rFonts w:cs="Arial"/>
        </w:rPr>
        <w:t xml:space="preserve"> </w:t>
      </w:r>
      <w:bookmarkStart w:id="1449" w:name="_Hlk519518165"/>
    </w:p>
    <w:p w14:paraId="626A88BA" w14:textId="77777777" w:rsidR="00FA5174" w:rsidRDefault="00FA5174" w:rsidP="00FA5174">
      <w:pPr>
        <w:rPr>
          <w:rFonts w:cs="Arial"/>
        </w:rPr>
      </w:pPr>
      <w:r>
        <w:rPr>
          <w:rFonts w:cs="Arial"/>
        </w:rPr>
        <w:t xml:space="preserve">Advanced Power Strips (APS) </w:t>
      </w:r>
      <w:r w:rsidRPr="00535ADF">
        <w:rPr>
          <w:rFonts w:cs="Arial"/>
        </w:rPr>
        <w:t>are</w:t>
      </w:r>
      <w:r>
        <w:rPr>
          <w:rFonts w:cs="Arial"/>
        </w:rPr>
        <w:t xml:space="preserve"> surge protectors </w:t>
      </w:r>
      <w:r w:rsidRPr="00535ADF">
        <w:rPr>
          <w:rFonts w:cs="Arial"/>
        </w:rPr>
        <w:t>that</w:t>
      </w:r>
      <w:r>
        <w:rPr>
          <w:rFonts w:cs="Arial"/>
        </w:rPr>
        <w:t xml:space="preserve"> </w:t>
      </w:r>
      <w:r w:rsidRPr="00535ADF">
        <w:rPr>
          <w:rFonts w:cs="Arial"/>
        </w:rPr>
        <w:t>contain</w:t>
      </w:r>
      <w:r>
        <w:rPr>
          <w:rFonts w:cs="Arial"/>
        </w:rPr>
        <w:t xml:space="preserve"> </w:t>
      </w:r>
      <w:r w:rsidRPr="00535ADF">
        <w:rPr>
          <w:rFonts w:cs="Arial"/>
        </w:rPr>
        <w:t>a</w:t>
      </w:r>
      <w:r>
        <w:rPr>
          <w:rFonts w:cs="Arial"/>
        </w:rPr>
        <w:t xml:space="preserve"> </w:t>
      </w:r>
      <w:r w:rsidRPr="00535ADF">
        <w:rPr>
          <w:rFonts w:cs="Arial"/>
        </w:rPr>
        <w:t>number</w:t>
      </w:r>
      <w:r>
        <w:rPr>
          <w:rFonts w:cs="Arial"/>
        </w:rPr>
        <w:t xml:space="preserve"> </w:t>
      </w:r>
      <w:r w:rsidRPr="00535ADF">
        <w:rPr>
          <w:rFonts w:cs="Arial"/>
        </w:rPr>
        <w:t>of</w:t>
      </w:r>
      <w:r>
        <w:rPr>
          <w:rFonts w:cs="Arial"/>
        </w:rPr>
        <w:t xml:space="preserve"> </w:t>
      </w:r>
      <w:r w:rsidRPr="00535ADF">
        <w:rPr>
          <w:rFonts w:cs="Arial"/>
        </w:rPr>
        <w:t>power-saver</w:t>
      </w:r>
      <w:r>
        <w:rPr>
          <w:rFonts w:cs="Arial"/>
        </w:rPr>
        <w:t xml:space="preserve"> </w:t>
      </w:r>
      <w:r w:rsidRPr="00535ADF">
        <w:rPr>
          <w:rFonts w:cs="Arial"/>
        </w:rPr>
        <w:t>sockets.</w:t>
      </w:r>
      <w:r>
        <w:rPr>
          <w:rFonts w:cs="Arial"/>
        </w:rPr>
        <w:t xml:space="preserve"> </w:t>
      </w:r>
      <w:r w:rsidRPr="00535ADF">
        <w:rPr>
          <w:rFonts w:cs="Arial"/>
        </w:rPr>
        <w:t>There</w:t>
      </w:r>
      <w:r>
        <w:rPr>
          <w:rFonts w:cs="Arial"/>
        </w:rPr>
        <w:t xml:space="preserve"> </w:t>
      </w:r>
      <w:r w:rsidRPr="00535ADF">
        <w:rPr>
          <w:rFonts w:cs="Arial"/>
        </w:rPr>
        <w:t>are</w:t>
      </w:r>
      <w:r>
        <w:rPr>
          <w:rFonts w:cs="Arial"/>
        </w:rPr>
        <w:t xml:space="preserve"> </w:t>
      </w:r>
      <w:r w:rsidRPr="00535ADF">
        <w:rPr>
          <w:rFonts w:cs="Arial"/>
        </w:rPr>
        <w:t>two</w:t>
      </w:r>
      <w:r>
        <w:rPr>
          <w:rFonts w:cs="Arial"/>
        </w:rPr>
        <w:t xml:space="preserve"> </w:t>
      </w:r>
      <w:r w:rsidRPr="00535ADF">
        <w:rPr>
          <w:rFonts w:cs="Arial"/>
        </w:rPr>
        <w:t>types</w:t>
      </w:r>
      <w:r>
        <w:rPr>
          <w:rFonts w:cs="Arial"/>
        </w:rPr>
        <w:t xml:space="preserve"> </w:t>
      </w:r>
      <w:r w:rsidRPr="00535ADF">
        <w:rPr>
          <w:rFonts w:cs="Arial"/>
        </w:rPr>
        <w:t>of</w:t>
      </w:r>
      <w:r>
        <w:rPr>
          <w:rFonts w:cs="Arial"/>
        </w:rPr>
        <w:t xml:space="preserve"> APS: Tier 1 and Tier 2.</w:t>
      </w:r>
    </w:p>
    <w:p w14:paraId="2C0C3F75" w14:textId="77777777" w:rsidR="00FA5174" w:rsidRPr="00535ADF" w:rsidRDefault="00FA5174" w:rsidP="00FA5174">
      <w:pPr>
        <w:rPr>
          <w:rFonts w:cs="Arial"/>
        </w:rPr>
      </w:pPr>
    </w:p>
    <w:p w14:paraId="6CEB36F4" w14:textId="77777777" w:rsidR="00FA5174" w:rsidRDefault="00FA5174" w:rsidP="00FA5174">
      <w:pPr>
        <w:rPr>
          <w:rFonts w:cs="Arial"/>
        </w:rPr>
      </w:pPr>
      <w:r w:rsidRPr="00535ADF">
        <w:rPr>
          <w:rFonts w:cs="Arial"/>
        </w:rPr>
        <w:t>Tier</w:t>
      </w:r>
      <w:r>
        <w:rPr>
          <w:rFonts w:cs="Arial"/>
        </w:rPr>
        <w:t xml:space="preserve"> </w:t>
      </w:r>
      <w:r w:rsidRPr="00535ADF">
        <w:rPr>
          <w:rFonts w:cs="Arial"/>
        </w:rPr>
        <w:t>1</w:t>
      </w:r>
      <w:r>
        <w:rPr>
          <w:rFonts w:cs="Arial"/>
        </w:rPr>
        <w:t xml:space="preserve"> APS </w:t>
      </w:r>
      <w:r w:rsidRPr="00535ADF">
        <w:rPr>
          <w:rFonts w:cs="Arial"/>
        </w:rPr>
        <w:t>have</w:t>
      </w:r>
      <w:r>
        <w:rPr>
          <w:rFonts w:cs="Arial"/>
        </w:rPr>
        <w:t xml:space="preserve"> </w:t>
      </w:r>
      <w:r w:rsidRPr="00535ADF">
        <w:rPr>
          <w:rFonts w:cs="Arial"/>
        </w:rPr>
        <w:t>a</w:t>
      </w:r>
      <w:r>
        <w:rPr>
          <w:rFonts w:cs="Arial"/>
        </w:rPr>
        <w:t xml:space="preserve"> </w:t>
      </w:r>
      <w:r w:rsidRPr="00535ADF">
        <w:rPr>
          <w:rFonts w:cs="Arial"/>
        </w:rPr>
        <w:t>master</w:t>
      </w:r>
      <w:r>
        <w:rPr>
          <w:rFonts w:cs="Arial"/>
        </w:rPr>
        <w:t xml:space="preserve"> </w:t>
      </w:r>
      <w:r w:rsidRPr="00535ADF">
        <w:rPr>
          <w:rFonts w:cs="Arial"/>
        </w:rPr>
        <w:t>control</w:t>
      </w:r>
      <w:r>
        <w:rPr>
          <w:rFonts w:cs="Arial"/>
        </w:rPr>
        <w:t xml:space="preserve"> </w:t>
      </w:r>
      <w:r w:rsidRPr="00535ADF">
        <w:rPr>
          <w:rFonts w:cs="Arial"/>
        </w:rPr>
        <w:t>socket</w:t>
      </w:r>
      <w:r>
        <w:rPr>
          <w:rFonts w:cs="Arial"/>
        </w:rPr>
        <w:t xml:space="preserve"> </w:t>
      </w:r>
      <w:r w:rsidRPr="00535ADF">
        <w:rPr>
          <w:rFonts w:cs="Arial"/>
        </w:rPr>
        <w:t>arrangement</w:t>
      </w:r>
      <w:r>
        <w:rPr>
          <w:rFonts w:cs="Arial"/>
        </w:rPr>
        <w:t xml:space="preserve"> </w:t>
      </w:r>
      <w:r w:rsidRPr="00535ADF">
        <w:rPr>
          <w:rFonts w:cs="Arial"/>
        </w:rPr>
        <w:t>and</w:t>
      </w:r>
      <w:r>
        <w:rPr>
          <w:rFonts w:cs="Arial"/>
        </w:rPr>
        <w:t xml:space="preserve"> </w:t>
      </w:r>
      <w:r w:rsidRPr="00535ADF">
        <w:rPr>
          <w:rFonts w:cs="Arial"/>
        </w:rPr>
        <w:t>will</w:t>
      </w:r>
      <w:r>
        <w:rPr>
          <w:rFonts w:cs="Arial"/>
        </w:rPr>
        <w:t xml:space="preserve"> </w:t>
      </w:r>
      <w:r w:rsidRPr="00535ADF">
        <w:rPr>
          <w:rFonts w:cs="Arial"/>
        </w:rPr>
        <w:t>shut</w:t>
      </w:r>
      <w:r>
        <w:rPr>
          <w:rFonts w:cs="Arial"/>
        </w:rPr>
        <w:t xml:space="preserve"> </w:t>
      </w:r>
      <w:r w:rsidRPr="00535ADF">
        <w:rPr>
          <w:rFonts w:cs="Arial"/>
        </w:rPr>
        <w:t>off</w:t>
      </w:r>
      <w:r>
        <w:rPr>
          <w:rFonts w:cs="Arial"/>
        </w:rPr>
        <w:t xml:space="preserve"> </w:t>
      </w:r>
      <w:r w:rsidRPr="00535ADF">
        <w:rPr>
          <w:rFonts w:cs="Arial"/>
        </w:rPr>
        <w:t>the</w:t>
      </w:r>
      <w:r>
        <w:rPr>
          <w:rFonts w:cs="Arial"/>
        </w:rPr>
        <w:t xml:space="preserve"> </w:t>
      </w:r>
      <w:r w:rsidRPr="00535ADF">
        <w:rPr>
          <w:rFonts w:cs="Arial"/>
        </w:rPr>
        <w:t>items</w:t>
      </w:r>
      <w:r>
        <w:rPr>
          <w:rFonts w:cs="Arial"/>
        </w:rPr>
        <w:t xml:space="preserve"> </w:t>
      </w:r>
      <w:r w:rsidRPr="00535ADF">
        <w:rPr>
          <w:rFonts w:cs="Arial"/>
        </w:rPr>
        <w:t>plugged</w:t>
      </w:r>
      <w:r>
        <w:rPr>
          <w:rFonts w:cs="Arial"/>
        </w:rPr>
        <w:t xml:space="preserve"> </w:t>
      </w:r>
      <w:r w:rsidRPr="00535ADF">
        <w:rPr>
          <w:rFonts w:cs="Arial"/>
        </w:rPr>
        <w:t>into</w:t>
      </w:r>
      <w:r>
        <w:rPr>
          <w:rFonts w:cs="Arial"/>
        </w:rPr>
        <w:t xml:space="preserve"> </w:t>
      </w:r>
      <w:r w:rsidRPr="00535ADF">
        <w:rPr>
          <w:rFonts w:cs="Arial"/>
        </w:rPr>
        <w:t>the</w:t>
      </w:r>
      <w:r>
        <w:rPr>
          <w:rFonts w:cs="Arial"/>
        </w:rPr>
        <w:t xml:space="preserve"> </w:t>
      </w:r>
      <w:r w:rsidRPr="00535ADF">
        <w:rPr>
          <w:rFonts w:cs="Arial"/>
        </w:rPr>
        <w:t>controlled</w:t>
      </w:r>
      <w:r>
        <w:rPr>
          <w:rFonts w:cs="Arial"/>
        </w:rPr>
        <w:t xml:space="preserve"> </w:t>
      </w:r>
      <w:r w:rsidRPr="00535ADF">
        <w:rPr>
          <w:rFonts w:cs="Arial"/>
        </w:rPr>
        <w:t>power-saver</w:t>
      </w:r>
      <w:r>
        <w:rPr>
          <w:rFonts w:cs="Arial"/>
        </w:rPr>
        <w:t xml:space="preserve"> </w:t>
      </w:r>
      <w:r w:rsidRPr="00535ADF">
        <w:rPr>
          <w:rFonts w:cs="Arial"/>
        </w:rPr>
        <w:t>sockets</w:t>
      </w:r>
      <w:r>
        <w:rPr>
          <w:rFonts w:cs="Arial"/>
        </w:rPr>
        <w:t xml:space="preserve"> </w:t>
      </w:r>
      <w:r w:rsidRPr="00535ADF">
        <w:rPr>
          <w:rFonts w:cs="Arial"/>
        </w:rPr>
        <w:t>when</w:t>
      </w:r>
      <w:r>
        <w:rPr>
          <w:rFonts w:cs="Arial"/>
        </w:rPr>
        <w:t xml:space="preserve"> </w:t>
      </w:r>
      <w:r w:rsidRPr="00535ADF">
        <w:rPr>
          <w:rFonts w:cs="Arial"/>
        </w:rPr>
        <w:t>they</w:t>
      </w:r>
      <w:r>
        <w:rPr>
          <w:rFonts w:cs="Arial"/>
        </w:rPr>
        <w:t xml:space="preserve"> </w:t>
      </w:r>
      <w:r w:rsidRPr="00535ADF">
        <w:rPr>
          <w:rFonts w:cs="Arial"/>
        </w:rPr>
        <w:t>sense</w:t>
      </w:r>
      <w:r>
        <w:rPr>
          <w:rFonts w:cs="Arial"/>
        </w:rPr>
        <w:t xml:space="preserve"> </w:t>
      </w:r>
      <w:r w:rsidRPr="00535ADF">
        <w:rPr>
          <w:rFonts w:cs="Arial"/>
        </w:rPr>
        <w:t>that</w:t>
      </w:r>
      <w:r>
        <w:rPr>
          <w:rFonts w:cs="Arial"/>
        </w:rPr>
        <w:t xml:space="preserve"> </w:t>
      </w:r>
      <w:r w:rsidRPr="00535ADF">
        <w:rPr>
          <w:rFonts w:cs="Arial"/>
        </w:rPr>
        <w:t>the</w:t>
      </w:r>
      <w:r>
        <w:rPr>
          <w:rFonts w:cs="Arial"/>
        </w:rPr>
        <w:t xml:space="preserve"> </w:t>
      </w:r>
      <w:r w:rsidRPr="00535ADF">
        <w:rPr>
          <w:rFonts w:cs="Arial"/>
        </w:rPr>
        <w:t>appliance</w:t>
      </w:r>
      <w:r>
        <w:rPr>
          <w:rFonts w:cs="Arial"/>
        </w:rPr>
        <w:t xml:space="preserve"> </w:t>
      </w:r>
      <w:r w:rsidRPr="00535ADF">
        <w:rPr>
          <w:rFonts w:cs="Arial"/>
        </w:rPr>
        <w:t>plugged</w:t>
      </w:r>
      <w:r>
        <w:rPr>
          <w:rFonts w:cs="Arial"/>
        </w:rPr>
        <w:t xml:space="preserve"> </w:t>
      </w:r>
      <w:r w:rsidRPr="00535ADF">
        <w:rPr>
          <w:rFonts w:cs="Arial"/>
        </w:rPr>
        <w:t>into</w:t>
      </w:r>
      <w:r>
        <w:rPr>
          <w:rFonts w:cs="Arial"/>
        </w:rPr>
        <w:t xml:space="preserve"> </w:t>
      </w:r>
      <w:r w:rsidRPr="00535ADF">
        <w:rPr>
          <w:rFonts w:cs="Arial"/>
        </w:rPr>
        <w:t>the</w:t>
      </w:r>
      <w:r>
        <w:rPr>
          <w:rFonts w:cs="Arial"/>
        </w:rPr>
        <w:t xml:space="preserve"> </w:t>
      </w:r>
      <w:r w:rsidRPr="00535ADF">
        <w:rPr>
          <w:rFonts w:cs="Arial"/>
        </w:rPr>
        <w:t>master</w:t>
      </w:r>
      <w:r>
        <w:rPr>
          <w:rFonts w:cs="Arial"/>
        </w:rPr>
        <w:t xml:space="preserve"> </w:t>
      </w:r>
      <w:r w:rsidRPr="00535ADF">
        <w:rPr>
          <w:rFonts w:cs="Arial"/>
        </w:rPr>
        <w:t>socket</w:t>
      </w:r>
      <w:r>
        <w:rPr>
          <w:rFonts w:cs="Arial"/>
        </w:rPr>
        <w:t xml:space="preserve"> </w:t>
      </w:r>
      <w:r w:rsidRPr="00535ADF">
        <w:rPr>
          <w:rFonts w:cs="Arial"/>
        </w:rPr>
        <w:t>has</w:t>
      </w:r>
      <w:r>
        <w:rPr>
          <w:rFonts w:cs="Arial"/>
        </w:rPr>
        <w:t xml:space="preserve"> </w:t>
      </w:r>
      <w:r w:rsidRPr="00535ADF">
        <w:rPr>
          <w:rFonts w:cs="Arial"/>
        </w:rPr>
        <w:t>been</w:t>
      </w:r>
      <w:r>
        <w:rPr>
          <w:rFonts w:cs="Arial"/>
        </w:rPr>
        <w:t xml:space="preserve"> </w:t>
      </w:r>
      <w:r w:rsidRPr="00535ADF">
        <w:rPr>
          <w:rFonts w:cs="Arial"/>
        </w:rPr>
        <w:t>turned</w:t>
      </w:r>
      <w:r>
        <w:rPr>
          <w:rFonts w:cs="Arial"/>
        </w:rPr>
        <w:t xml:space="preserve"> </w:t>
      </w:r>
      <w:r w:rsidRPr="00535ADF">
        <w:rPr>
          <w:rFonts w:cs="Arial"/>
        </w:rPr>
        <w:t>off.</w:t>
      </w:r>
      <w:r>
        <w:rPr>
          <w:rFonts w:cs="Arial"/>
        </w:rPr>
        <w:t xml:space="preserve"> </w:t>
      </w:r>
      <w:r w:rsidRPr="00535ADF">
        <w:rPr>
          <w:rFonts w:cs="Arial"/>
        </w:rPr>
        <w:t>Conversely,</w:t>
      </w:r>
      <w:r>
        <w:rPr>
          <w:rFonts w:cs="Arial"/>
        </w:rPr>
        <w:t xml:space="preserve"> </w:t>
      </w:r>
      <w:r w:rsidRPr="00535ADF">
        <w:rPr>
          <w:rFonts w:cs="Arial"/>
        </w:rPr>
        <w:t>the</w:t>
      </w:r>
      <w:r>
        <w:rPr>
          <w:rFonts w:cs="Arial"/>
        </w:rPr>
        <w:t xml:space="preserve"> </w:t>
      </w:r>
      <w:r w:rsidRPr="00535ADF">
        <w:rPr>
          <w:rFonts w:cs="Arial"/>
        </w:rPr>
        <w:t>appliance</w:t>
      </w:r>
      <w:r>
        <w:rPr>
          <w:rFonts w:cs="Arial"/>
        </w:rPr>
        <w:t xml:space="preserve"> </w:t>
      </w:r>
      <w:r w:rsidRPr="00535ADF">
        <w:rPr>
          <w:rFonts w:cs="Arial"/>
        </w:rPr>
        <w:t>plugged</w:t>
      </w:r>
      <w:r>
        <w:rPr>
          <w:rFonts w:cs="Arial"/>
        </w:rPr>
        <w:t xml:space="preserve"> </w:t>
      </w:r>
      <w:r w:rsidRPr="00535ADF">
        <w:rPr>
          <w:rFonts w:cs="Arial"/>
        </w:rPr>
        <w:t>into</w:t>
      </w:r>
      <w:r>
        <w:rPr>
          <w:rFonts w:cs="Arial"/>
        </w:rPr>
        <w:t xml:space="preserve"> </w:t>
      </w:r>
      <w:r w:rsidRPr="00535ADF">
        <w:rPr>
          <w:rFonts w:cs="Arial"/>
        </w:rPr>
        <w:t>the</w:t>
      </w:r>
      <w:r>
        <w:rPr>
          <w:rFonts w:cs="Arial"/>
        </w:rPr>
        <w:t xml:space="preserve"> </w:t>
      </w:r>
      <w:r w:rsidRPr="00535ADF">
        <w:rPr>
          <w:rFonts w:cs="Arial"/>
        </w:rPr>
        <w:t>master</w:t>
      </w:r>
      <w:r>
        <w:rPr>
          <w:rFonts w:cs="Arial"/>
        </w:rPr>
        <w:t xml:space="preserve"> </w:t>
      </w:r>
      <w:r w:rsidRPr="00535ADF">
        <w:rPr>
          <w:rFonts w:cs="Arial"/>
        </w:rPr>
        <w:t>control</w:t>
      </w:r>
      <w:r>
        <w:rPr>
          <w:rFonts w:cs="Arial"/>
        </w:rPr>
        <w:t xml:space="preserve"> </w:t>
      </w:r>
      <w:r w:rsidRPr="00535ADF">
        <w:rPr>
          <w:rFonts w:cs="Arial"/>
        </w:rPr>
        <w:t>socket</w:t>
      </w:r>
      <w:r>
        <w:rPr>
          <w:rFonts w:cs="Arial"/>
        </w:rPr>
        <w:t xml:space="preserve"> </w:t>
      </w:r>
      <w:r w:rsidRPr="00535ADF">
        <w:rPr>
          <w:rFonts w:cs="Arial"/>
        </w:rPr>
        <w:t>has</w:t>
      </w:r>
      <w:r>
        <w:rPr>
          <w:rFonts w:cs="Arial"/>
        </w:rPr>
        <w:t xml:space="preserve"> </w:t>
      </w:r>
      <w:r w:rsidRPr="00535ADF">
        <w:rPr>
          <w:rFonts w:cs="Arial"/>
        </w:rPr>
        <w:t>to</w:t>
      </w:r>
      <w:r>
        <w:rPr>
          <w:rFonts w:cs="Arial"/>
        </w:rPr>
        <w:t xml:space="preserve"> </w:t>
      </w:r>
      <w:r w:rsidRPr="00535ADF">
        <w:rPr>
          <w:rFonts w:cs="Arial"/>
        </w:rPr>
        <w:t>be</w:t>
      </w:r>
      <w:r>
        <w:rPr>
          <w:rFonts w:cs="Arial"/>
        </w:rPr>
        <w:t xml:space="preserve"> </w:t>
      </w:r>
      <w:r w:rsidRPr="00535ADF">
        <w:rPr>
          <w:rFonts w:cs="Arial"/>
        </w:rPr>
        <w:t>turned</w:t>
      </w:r>
      <w:r>
        <w:rPr>
          <w:rFonts w:cs="Arial"/>
        </w:rPr>
        <w:t xml:space="preserve"> </w:t>
      </w:r>
      <w:r w:rsidRPr="00535ADF">
        <w:rPr>
          <w:rFonts w:cs="Arial"/>
        </w:rPr>
        <w:t>on</w:t>
      </w:r>
      <w:r>
        <w:rPr>
          <w:rFonts w:cs="Arial"/>
        </w:rPr>
        <w:t xml:space="preserve"> </w:t>
      </w:r>
      <w:r w:rsidRPr="00535ADF">
        <w:rPr>
          <w:rFonts w:cs="Arial"/>
        </w:rPr>
        <w:t>and</w:t>
      </w:r>
      <w:r>
        <w:rPr>
          <w:rFonts w:cs="Arial"/>
        </w:rPr>
        <w:t xml:space="preserve"> </w:t>
      </w:r>
      <w:r w:rsidRPr="00535ADF">
        <w:rPr>
          <w:rFonts w:cs="Arial"/>
        </w:rPr>
        <w:t>left</w:t>
      </w:r>
      <w:r>
        <w:rPr>
          <w:rFonts w:cs="Arial"/>
        </w:rPr>
        <w:t xml:space="preserve"> </w:t>
      </w:r>
      <w:r w:rsidRPr="00535ADF">
        <w:rPr>
          <w:rFonts w:cs="Arial"/>
        </w:rPr>
        <w:t>on</w:t>
      </w:r>
      <w:r>
        <w:rPr>
          <w:rFonts w:cs="Arial"/>
        </w:rPr>
        <w:t xml:space="preserve"> </w:t>
      </w:r>
      <w:r w:rsidRPr="00535ADF">
        <w:rPr>
          <w:rFonts w:cs="Arial"/>
        </w:rPr>
        <w:t>for</w:t>
      </w:r>
      <w:r>
        <w:rPr>
          <w:rFonts w:cs="Arial"/>
        </w:rPr>
        <w:t xml:space="preserve"> </w:t>
      </w:r>
      <w:r w:rsidRPr="00535ADF">
        <w:rPr>
          <w:rFonts w:cs="Arial"/>
        </w:rPr>
        <w:t>the</w:t>
      </w:r>
      <w:r>
        <w:rPr>
          <w:rFonts w:cs="Arial"/>
        </w:rPr>
        <w:t xml:space="preserve"> </w:t>
      </w:r>
      <w:r w:rsidRPr="00535ADF">
        <w:rPr>
          <w:rFonts w:cs="Arial"/>
        </w:rPr>
        <w:t>devices</w:t>
      </w:r>
      <w:r>
        <w:rPr>
          <w:rFonts w:cs="Arial"/>
        </w:rPr>
        <w:t xml:space="preserve"> </w:t>
      </w:r>
      <w:r w:rsidRPr="00535ADF">
        <w:rPr>
          <w:rFonts w:cs="Arial"/>
        </w:rPr>
        <w:t>plugged</w:t>
      </w:r>
      <w:r>
        <w:rPr>
          <w:rFonts w:cs="Arial"/>
        </w:rPr>
        <w:t xml:space="preserve"> </w:t>
      </w:r>
      <w:r w:rsidRPr="00535ADF">
        <w:rPr>
          <w:rFonts w:cs="Arial"/>
        </w:rPr>
        <w:t>into</w:t>
      </w:r>
      <w:r>
        <w:rPr>
          <w:rFonts w:cs="Arial"/>
        </w:rPr>
        <w:t xml:space="preserve"> </w:t>
      </w:r>
      <w:r w:rsidRPr="00535ADF">
        <w:rPr>
          <w:rFonts w:cs="Arial"/>
        </w:rPr>
        <w:t>the</w:t>
      </w:r>
      <w:r>
        <w:rPr>
          <w:rFonts w:cs="Arial"/>
        </w:rPr>
        <w:t xml:space="preserve"> </w:t>
      </w:r>
      <w:r w:rsidRPr="00535ADF">
        <w:rPr>
          <w:rFonts w:cs="Arial"/>
        </w:rPr>
        <w:t>power-saver</w:t>
      </w:r>
      <w:r>
        <w:rPr>
          <w:rFonts w:cs="Arial"/>
        </w:rPr>
        <w:t xml:space="preserve"> </w:t>
      </w:r>
      <w:r w:rsidRPr="00535ADF">
        <w:rPr>
          <w:rFonts w:cs="Arial"/>
        </w:rPr>
        <w:t>sockets</w:t>
      </w:r>
      <w:r>
        <w:rPr>
          <w:rFonts w:cs="Arial"/>
        </w:rPr>
        <w:t xml:space="preserve"> </w:t>
      </w:r>
      <w:r w:rsidRPr="00535ADF">
        <w:rPr>
          <w:rFonts w:cs="Arial"/>
        </w:rPr>
        <w:t>to</w:t>
      </w:r>
      <w:r>
        <w:rPr>
          <w:rFonts w:cs="Arial"/>
        </w:rPr>
        <w:t xml:space="preserve"> </w:t>
      </w:r>
      <w:r w:rsidRPr="00535ADF">
        <w:rPr>
          <w:rFonts w:cs="Arial"/>
        </w:rPr>
        <w:t>function.</w:t>
      </w:r>
    </w:p>
    <w:bookmarkEnd w:id="1449"/>
    <w:p w14:paraId="16A82B79" w14:textId="77777777" w:rsidR="00FA5174" w:rsidRDefault="00FA5174" w:rsidP="00FA5174">
      <w:pPr>
        <w:rPr>
          <w:rFonts w:cs="Arial"/>
        </w:rPr>
      </w:pPr>
    </w:p>
    <w:p w14:paraId="4C988C1C" w14:textId="77777777" w:rsidR="00FA5174" w:rsidRPr="001D3B81" w:rsidRDefault="00FA5174" w:rsidP="00FA5174">
      <w:pPr>
        <w:rPr>
          <w:rFonts w:cs="Arial"/>
        </w:rPr>
      </w:pPr>
      <w:r w:rsidRPr="00535ADF">
        <w:rPr>
          <w:rFonts w:cs="Arial"/>
        </w:rPr>
        <w:t>Tier</w:t>
      </w:r>
      <w:r>
        <w:rPr>
          <w:rFonts w:cs="Arial"/>
        </w:rPr>
        <w:t xml:space="preserve"> </w:t>
      </w:r>
      <w:r w:rsidRPr="00535ADF">
        <w:rPr>
          <w:rFonts w:cs="Arial"/>
        </w:rPr>
        <w:t>2</w:t>
      </w:r>
      <w:r>
        <w:rPr>
          <w:rFonts w:cs="Arial"/>
        </w:rPr>
        <w:t xml:space="preserve"> APS </w:t>
      </w:r>
      <w:r w:rsidRPr="00535ADF">
        <w:rPr>
          <w:rFonts w:cs="Arial"/>
        </w:rPr>
        <w:t>deliver</w:t>
      </w:r>
      <w:r>
        <w:rPr>
          <w:rFonts w:cs="Arial"/>
        </w:rPr>
        <w:t xml:space="preserve"> </w:t>
      </w:r>
      <w:r w:rsidRPr="00535ADF">
        <w:rPr>
          <w:rFonts w:cs="Arial"/>
        </w:rPr>
        <w:t>additional</w:t>
      </w:r>
      <w:r>
        <w:rPr>
          <w:rFonts w:cs="Arial"/>
        </w:rPr>
        <w:t xml:space="preserve"> </w:t>
      </w:r>
      <w:r w:rsidRPr="00535ADF">
        <w:rPr>
          <w:rFonts w:cs="Arial"/>
        </w:rPr>
        <w:t>functionality</w:t>
      </w:r>
      <w:r>
        <w:rPr>
          <w:rFonts w:cs="Arial"/>
        </w:rPr>
        <w:t xml:space="preserve"> </w:t>
      </w:r>
      <w:r w:rsidRPr="00535ADF">
        <w:rPr>
          <w:rFonts w:cs="Arial"/>
        </w:rPr>
        <w:t>beyond</w:t>
      </w:r>
      <w:r>
        <w:rPr>
          <w:rFonts w:cs="Arial"/>
        </w:rPr>
        <w:t xml:space="preserve"> </w:t>
      </w:r>
      <w:r w:rsidRPr="00535ADF">
        <w:rPr>
          <w:rFonts w:cs="Arial"/>
        </w:rPr>
        <w:t>that</w:t>
      </w:r>
      <w:r>
        <w:rPr>
          <w:rFonts w:cs="Arial"/>
        </w:rPr>
        <w:t xml:space="preserve"> </w:t>
      </w:r>
      <w:r w:rsidRPr="00535ADF">
        <w:rPr>
          <w:rFonts w:cs="Arial"/>
        </w:rPr>
        <w:t>of</w:t>
      </w:r>
      <w:r>
        <w:rPr>
          <w:rFonts w:cs="Arial"/>
        </w:rPr>
        <w:t xml:space="preserve"> </w:t>
      </w:r>
      <w:r w:rsidRPr="00535ADF">
        <w:rPr>
          <w:rFonts w:cs="Arial"/>
        </w:rPr>
        <w:t>a</w:t>
      </w:r>
      <w:r>
        <w:rPr>
          <w:rFonts w:cs="Arial"/>
        </w:rPr>
        <w:t xml:space="preserve"> </w:t>
      </w:r>
      <w:r w:rsidRPr="00535ADF">
        <w:rPr>
          <w:rFonts w:cs="Arial"/>
        </w:rPr>
        <w:t>Tier</w:t>
      </w:r>
      <w:r>
        <w:rPr>
          <w:rFonts w:cs="Arial"/>
        </w:rPr>
        <w:t xml:space="preserve"> </w:t>
      </w:r>
      <w:r w:rsidRPr="00535ADF">
        <w:rPr>
          <w:rFonts w:cs="Arial"/>
        </w:rPr>
        <w:t>1</w:t>
      </w:r>
      <w:r>
        <w:rPr>
          <w:rFonts w:cs="Arial"/>
        </w:rPr>
        <w:t xml:space="preserve"> </w:t>
      </w:r>
      <w:r w:rsidRPr="00535ADF">
        <w:rPr>
          <w:rFonts w:cs="Arial"/>
        </w:rPr>
        <w:t>unit,</w:t>
      </w:r>
      <w:r>
        <w:rPr>
          <w:rFonts w:cs="Arial"/>
        </w:rPr>
        <w:t xml:space="preserve"> </w:t>
      </w:r>
      <w:r w:rsidRPr="00535ADF">
        <w:rPr>
          <w:rFonts w:cs="Arial"/>
        </w:rPr>
        <w:t>as</w:t>
      </w:r>
      <w:r>
        <w:rPr>
          <w:rFonts w:cs="Arial"/>
        </w:rPr>
        <w:t xml:space="preserve"> </w:t>
      </w:r>
      <w:r w:rsidRPr="00535ADF">
        <w:rPr>
          <w:rFonts w:cs="Arial"/>
        </w:rPr>
        <w:t>Tier</w:t>
      </w:r>
      <w:r>
        <w:rPr>
          <w:rFonts w:cs="Arial"/>
        </w:rPr>
        <w:t xml:space="preserve"> </w:t>
      </w:r>
      <w:r w:rsidRPr="00535ADF">
        <w:rPr>
          <w:rFonts w:cs="Arial"/>
        </w:rPr>
        <w:t>2</w:t>
      </w:r>
      <w:r>
        <w:rPr>
          <w:rFonts w:cs="Arial"/>
        </w:rPr>
        <w:t xml:space="preserve"> </w:t>
      </w:r>
      <w:r w:rsidRPr="00535ADF">
        <w:rPr>
          <w:rFonts w:cs="Arial"/>
        </w:rPr>
        <w:t>units</w:t>
      </w:r>
      <w:r>
        <w:rPr>
          <w:rFonts w:cs="Arial"/>
        </w:rPr>
        <w:t xml:space="preserve"> </w:t>
      </w:r>
      <w:r w:rsidRPr="00535ADF">
        <w:rPr>
          <w:rFonts w:cs="Arial"/>
        </w:rPr>
        <w:t>manage</w:t>
      </w:r>
      <w:r>
        <w:rPr>
          <w:rFonts w:cs="Arial"/>
        </w:rPr>
        <w:t xml:space="preserve"> </w:t>
      </w:r>
      <w:r w:rsidRPr="00535ADF">
        <w:rPr>
          <w:rFonts w:cs="Arial"/>
        </w:rPr>
        <w:t>both</w:t>
      </w:r>
      <w:r>
        <w:rPr>
          <w:rFonts w:cs="Arial"/>
        </w:rPr>
        <w:t xml:space="preserve"> </w:t>
      </w:r>
      <w:r w:rsidRPr="00535ADF">
        <w:rPr>
          <w:rFonts w:cs="Arial"/>
        </w:rPr>
        <w:t>standby</w:t>
      </w:r>
      <w:r>
        <w:rPr>
          <w:rFonts w:cs="Arial"/>
        </w:rPr>
        <w:t xml:space="preserve"> </w:t>
      </w:r>
      <w:r w:rsidRPr="00535ADF">
        <w:rPr>
          <w:rFonts w:cs="Arial"/>
        </w:rPr>
        <w:t>and</w:t>
      </w:r>
      <w:r>
        <w:rPr>
          <w:rFonts w:cs="Arial"/>
        </w:rPr>
        <w:t xml:space="preserve"> </w:t>
      </w:r>
      <w:r w:rsidRPr="00535ADF">
        <w:rPr>
          <w:rFonts w:cs="Arial"/>
        </w:rPr>
        <w:t>active</w:t>
      </w:r>
      <w:r>
        <w:rPr>
          <w:rFonts w:cs="Arial"/>
        </w:rPr>
        <w:t xml:space="preserve"> </w:t>
      </w:r>
      <w:r w:rsidRPr="00535ADF">
        <w:rPr>
          <w:rFonts w:cs="Arial"/>
        </w:rPr>
        <w:t>power</w:t>
      </w:r>
      <w:r>
        <w:rPr>
          <w:rFonts w:cs="Arial"/>
        </w:rPr>
        <w:t xml:space="preserve"> </w:t>
      </w:r>
      <w:r w:rsidRPr="00535ADF">
        <w:rPr>
          <w:rFonts w:cs="Arial"/>
        </w:rPr>
        <w:t>consumption.</w:t>
      </w:r>
      <w:r>
        <w:rPr>
          <w:rFonts w:cs="Arial"/>
        </w:rPr>
        <w:t xml:space="preserve"> </w:t>
      </w:r>
      <w:r w:rsidRPr="00535ADF">
        <w:rPr>
          <w:rFonts w:cs="Arial"/>
        </w:rPr>
        <w:t>The</w:t>
      </w:r>
      <w:r>
        <w:rPr>
          <w:rFonts w:cs="Arial"/>
        </w:rPr>
        <w:t xml:space="preserve"> </w:t>
      </w:r>
      <w:r w:rsidRPr="00535ADF">
        <w:rPr>
          <w:rFonts w:cs="Arial"/>
        </w:rPr>
        <w:t>Tier</w:t>
      </w:r>
      <w:r>
        <w:rPr>
          <w:rFonts w:cs="Arial"/>
        </w:rPr>
        <w:t xml:space="preserve"> </w:t>
      </w:r>
      <w:r w:rsidRPr="00535ADF">
        <w:rPr>
          <w:rFonts w:cs="Arial"/>
        </w:rPr>
        <w:t>2</w:t>
      </w:r>
      <w:r>
        <w:rPr>
          <w:rFonts w:cs="Arial"/>
        </w:rPr>
        <w:t xml:space="preserve"> APS </w:t>
      </w:r>
      <w:r w:rsidRPr="00535ADF">
        <w:rPr>
          <w:rFonts w:cs="Arial"/>
        </w:rPr>
        <w:t>manage</w:t>
      </w:r>
      <w:r>
        <w:rPr>
          <w:rFonts w:cs="Arial"/>
        </w:rPr>
        <w:t xml:space="preserve"> </w:t>
      </w:r>
      <w:r w:rsidRPr="00535ADF">
        <w:rPr>
          <w:rFonts w:cs="Arial"/>
        </w:rPr>
        <w:t>standby</w:t>
      </w:r>
      <w:r>
        <w:rPr>
          <w:rFonts w:cs="Arial"/>
        </w:rPr>
        <w:t xml:space="preserve"> </w:t>
      </w:r>
      <w:r w:rsidRPr="00535ADF">
        <w:rPr>
          <w:rFonts w:cs="Arial"/>
        </w:rPr>
        <w:t>power</w:t>
      </w:r>
      <w:r>
        <w:rPr>
          <w:rFonts w:cs="Arial"/>
        </w:rPr>
        <w:t xml:space="preserve"> </w:t>
      </w:r>
      <w:r w:rsidRPr="00535ADF">
        <w:rPr>
          <w:rFonts w:cs="Arial"/>
        </w:rPr>
        <w:t>consumption</w:t>
      </w:r>
      <w:r>
        <w:rPr>
          <w:rFonts w:cs="Arial"/>
        </w:rPr>
        <w:t xml:space="preserve"> </w:t>
      </w:r>
      <w:r w:rsidRPr="00535ADF">
        <w:rPr>
          <w:rFonts w:cs="Arial"/>
        </w:rPr>
        <w:t>by</w:t>
      </w:r>
      <w:r>
        <w:rPr>
          <w:rFonts w:cs="Arial"/>
        </w:rPr>
        <w:t xml:space="preserve"> </w:t>
      </w:r>
      <w:r w:rsidRPr="00535ADF">
        <w:rPr>
          <w:rFonts w:cs="Arial"/>
        </w:rPr>
        <w:t>turning</w:t>
      </w:r>
      <w:r>
        <w:rPr>
          <w:rFonts w:cs="Arial"/>
        </w:rPr>
        <w:t xml:space="preserve"> </w:t>
      </w:r>
      <w:r w:rsidRPr="00535ADF">
        <w:rPr>
          <w:rFonts w:cs="Arial"/>
        </w:rPr>
        <w:t>off</w:t>
      </w:r>
      <w:r>
        <w:rPr>
          <w:rFonts w:cs="Arial"/>
        </w:rPr>
        <w:t xml:space="preserve"> </w:t>
      </w:r>
      <w:r w:rsidRPr="00535ADF">
        <w:rPr>
          <w:rFonts w:cs="Arial"/>
        </w:rPr>
        <w:t>devices</w:t>
      </w:r>
      <w:r>
        <w:rPr>
          <w:rFonts w:cs="Arial"/>
        </w:rPr>
        <w:t xml:space="preserve"> </w:t>
      </w:r>
      <w:r w:rsidRPr="00535ADF">
        <w:rPr>
          <w:rFonts w:cs="Arial"/>
        </w:rPr>
        <w:t>from</w:t>
      </w:r>
      <w:r>
        <w:rPr>
          <w:rFonts w:cs="Arial"/>
        </w:rPr>
        <w:t xml:space="preserve"> </w:t>
      </w:r>
      <w:r w:rsidRPr="00535ADF">
        <w:rPr>
          <w:rFonts w:cs="Arial"/>
        </w:rPr>
        <w:t>a</w:t>
      </w:r>
      <w:r>
        <w:rPr>
          <w:rFonts w:cs="Arial"/>
        </w:rPr>
        <w:t xml:space="preserve"> </w:t>
      </w:r>
      <w:r w:rsidRPr="00535ADF">
        <w:rPr>
          <w:rFonts w:cs="Arial"/>
        </w:rPr>
        <w:t>control</w:t>
      </w:r>
      <w:r>
        <w:rPr>
          <w:rFonts w:cs="Arial"/>
        </w:rPr>
        <w:t xml:space="preserve"> </w:t>
      </w:r>
      <w:r w:rsidRPr="00535ADF">
        <w:rPr>
          <w:rFonts w:cs="Arial"/>
        </w:rPr>
        <w:t>event;</w:t>
      </w:r>
      <w:r>
        <w:rPr>
          <w:rFonts w:cs="Arial"/>
        </w:rPr>
        <w:t xml:space="preserve"> </w:t>
      </w:r>
      <w:r w:rsidRPr="00535ADF">
        <w:rPr>
          <w:rFonts w:cs="Arial"/>
        </w:rPr>
        <w:t>this</w:t>
      </w:r>
      <w:r>
        <w:rPr>
          <w:rFonts w:cs="Arial"/>
        </w:rPr>
        <w:t xml:space="preserve"> </w:t>
      </w:r>
      <w:r w:rsidRPr="00535ADF">
        <w:rPr>
          <w:rFonts w:cs="Arial"/>
        </w:rPr>
        <w:t>could</w:t>
      </w:r>
      <w:r>
        <w:rPr>
          <w:rFonts w:cs="Arial"/>
        </w:rPr>
        <w:t xml:space="preserve"> </w:t>
      </w:r>
      <w:r w:rsidRPr="00535ADF">
        <w:rPr>
          <w:rFonts w:cs="Arial"/>
        </w:rPr>
        <w:t>be</w:t>
      </w:r>
      <w:r>
        <w:rPr>
          <w:rFonts w:cs="Arial"/>
        </w:rPr>
        <w:t xml:space="preserve"> </w:t>
      </w:r>
      <w:r w:rsidRPr="00535ADF">
        <w:rPr>
          <w:rFonts w:cs="Arial"/>
        </w:rPr>
        <w:t>a</w:t>
      </w:r>
      <w:r>
        <w:rPr>
          <w:rFonts w:cs="Arial"/>
        </w:rPr>
        <w:t xml:space="preserve"> </w:t>
      </w:r>
      <w:r w:rsidRPr="00535ADF">
        <w:rPr>
          <w:rFonts w:cs="Arial"/>
        </w:rPr>
        <w:t>TV</w:t>
      </w:r>
      <w:r>
        <w:rPr>
          <w:rFonts w:cs="Arial"/>
        </w:rPr>
        <w:t xml:space="preserve"> </w:t>
      </w:r>
      <w:r w:rsidRPr="00535ADF">
        <w:rPr>
          <w:rFonts w:cs="Arial"/>
        </w:rPr>
        <w:t>or</w:t>
      </w:r>
      <w:r>
        <w:rPr>
          <w:rFonts w:cs="Arial"/>
        </w:rPr>
        <w:t xml:space="preserve"> </w:t>
      </w:r>
      <w:r w:rsidRPr="00535ADF">
        <w:rPr>
          <w:rFonts w:cs="Arial"/>
        </w:rPr>
        <w:t>other</w:t>
      </w:r>
      <w:r>
        <w:rPr>
          <w:rFonts w:cs="Arial"/>
        </w:rPr>
        <w:t xml:space="preserve"> </w:t>
      </w:r>
      <w:r w:rsidRPr="00535ADF">
        <w:rPr>
          <w:rFonts w:cs="Arial"/>
        </w:rPr>
        <w:t>item</w:t>
      </w:r>
      <w:r>
        <w:rPr>
          <w:rFonts w:cs="Arial"/>
        </w:rPr>
        <w:t xml:space="preserve"> </w:t>
      </w:r>
      <w:r w:rsidRPr="00535ADF">
        <w:rPr>
          <w:rFonts w:cs="Arial"/>
        </w:rPr>
        <w:t>powering</w:t>
      </w:r>
      <w:r>
        <w:rPr>
          <w:rFonts w:cs="Arial"/>
        </w:rPr>
        <w:t xml:space="preserve"> </w:t>
      </w:r>
      <w:r w:rsidRPr="00535ADF">
        <w:rPr>
          <w:rFonts w:cs="Arial"/>
        </w:rPr>
        <w:t>off,</w:t>
      </w:r>
      <w:r>
        <w:rPr>
          <w:rFonts w:cs="Arial"/>
        </w:rPr>
        <w:t xml:space="preserve"> </w:t>
      </w:r>
      <w:r w:rsidRPr="00535ADF">
        <w:rPr>
          <w:rFonts w:cs="Arial"/>
        </w:rPr>
        <w:t>which</w:t>
      </w:r>
      <w:r>
        <w:rPr>
          <w:rFonts w:cs="Arial"/>
        </w:rPr>
        <w:t xml:space="preserve"> </w:t>
      </w:r>
      <w:r w:rsidRPr="00535ADF">
        <w:rPr>
          <w:rFonts w:cs="Arial"/>
        </w:rPr>
        <w:t>then</w:t>
      </w:r>
      <w:r>
        <w:rPr>
          <w:rFonts w:cs="Arial"/>
        </w:rPr>
        <w:t xml:space="preserve"> </w:t>
      </w:r>
      <w:r w:rsidRPr="00535ADF">
        <w:rPr>
          <w:rFonts w:cs="Arial"/>
        </w:rPr>
        <w:t>powers</w:t>
      </w:r>
      <w:r>
        <w:rPr>
          <w:rFonts w:cs="Arial"/>
        </w:rPr>
        <w:t xml:space="preserve"> </w:t>
      </w:r>
      <w:r w:rsidRPr="00535ADF">
        <w:rPr>
          <w:rFonts w:cs="Arial"/>
        </w:rPr>
        <w:t>off</w:t>
      </w:r>
      <w:r>
        <w:rPr>
          <w:rFonts w:cs="Arial"/>
        </w:rPr>
        <w:t xml:space="preserve"> </w:t>
      </w:r>
      <w:r w:rsidRPr="00535ADF">
        <w:rPr>
          <w:rFonts w:cs="Arial"/>
        </w:rPr>
        <w:t>the</w:t>
      </w:r>
      <w:r>
        <w:rPr>
          <w:rFonts w:cs="Arial"/>
        </w:rPr>
        <w:t xml:space="preserve"> </w:t>
      </w:r>
      <w:r w:rsidRPr="00535ADF">
        <w:rPr>
          <w:rFonts w:cs="Arial"/>
        </w:rPr>
        <w:t>controlled</w:t>
      </w:r>
      <w:r>
        <w:rPr>
          <w:rFonts w:cs="Arial"/>
        </w:rPr>
        <w:t xml:space="preserve"> </w:t>
      </w:r>
      <w:r w:rsidRPr="00535ADF">
        <w:rPr>
          <w:rFonts w:cs="Arial"/>
        </w:rPr>
        <w:t>outlets</w:t>
      </w:r>
      <w:r>
        <w:rPr>
          <w:rFonts w:cs="Arial"/>
        </w:rPr>
        <w:t xml:space="preserve"> </w:t>
      </w:r>
      <w:r w:rsidRPr="00535ADF">
        <w:rPr>
          <w:rFonts w:cs="Arial"/>
        </w:rPr>
        <w:t>to</w:t>
      </w:r>
      <w:r>
        <w:rPr>
          <w:rFonts w:cs="Arial"/>
        </w:rPr>
        <w:t xml:space="preserve"> </w:t>
      </w:r>
      <w:r w:rsidRPr="00535ADF">
        <w:rPr>
          <w:rFonts w:cs="Arial"/>
        </w:rPr>
        <w:t>save</w:t>
      </w:r>
      <w:r>
        <w:rPr>
          <w:rFonts w:cs="Arial"/>
        </w:rPr>
        <w:t xml:space="preserve"> </w:t>
      </w:r>
      <w:r w:rsidRPr="00535ADF">
        <w:rPr>
          <w:rFonts w:cs="Arial"/>
        </w:rPr>
        <w:t>energy.</w:t>
      </w:r>
      <w:r>
        <w:rPr>
          <w:rFonts w:cs="Arial"/>
        </w:rPr>
        <w:t xml:space="preserve"> </w:t>
      </w:r>
      <w:r w:rsidRPr="00535ADF">
        <w:rPr>
          <w:rFonts w:cs="Arial"/>
        </w:rPr>
        <w:t>Active</w:t>
      </w:r>
      <w:r>
        <w:rPr>
          <w:rFonts w:cs="Arial"/>
        </w:rPr>
        <w:t xml:space="preserve"> </w:t>
      </w:r>
      <w:r w:rsidRPr="00535ADF">
        <w:rPr>
          <w:rFonts w:cs="Arial"/>
        </w:rPr>
        <w:t>power</w:t>
      </w:r>
      <w:r>
        <w:rPr>
          <w:rFonts w:cs="Arial"/>
        </w:rPr>
        <w:t xml:space="preserve"> </w:t>
      </w:r>
      <w:r w:rsidRPr="00535ADF">
        <w:rPr>
          <w:rFonts w:cs="Arial"/>
        </w:rPr>
        <w:t>consumption</w:t>
      </w:r>
      <w:r>
        <w:rPr>
          <w:rFonts w:cs="Arial"/>
        </w:rPr>
        <w:t xml:space="preserve"> </w:t>
      </w:r>
      <w:r w:rsidRPr="00535ADF">
        <w:rPr>
          <w:rFonts w:cs="Arial"/>
        </w:rPr>
        <w:t>is</w:t>
      </w:r>
      <w:r>
        <w:rPr>
          <w:rFonts w:cs="Arial"/>
        </w:rPr>
        <w:t xml:space="preserve"> </w:t>
      </w:r>
      <w:r w:rsidRPr="00535ADF">
        <w:rPr>
          <w:rFonts w:cs="Arial"/>
        </w:rPr>
        <w:t>m</w:t>
      </w:r>
      <w:r>
        <w:rPr>
          <w:rFonts w:cs="Arial"/>
        </w:rPr>
        <w:t>anaged by the Tier 2 unit by monit</w:t>
      </w:r>
      <w:r w:rsidRPr="00535ADF">
        <w:rPr>
          <w:rFonts w:cs="Arial"/>
        </w:rPr>
        <w:t>oring</w:t>
      </w:r>
      <w:r>
        <w:rPr>
          <w:rFonts w:cs="Arial"/>
        </w:rPr>
        <w:t xml:space="preserve"> </w:t>
      </w:r>
      <w:r w:rsidRPr="00535ADF">
        <w:rPr>
          <w:rFonts w:cs="Arial"/>
        </w:rPr>
        <w:t>a</w:t>
      </w:r>
      <w:r>
        <w:rPr>
          <w:rFonts w:cs="Arial"/>
        </w:rPr>
        <w:t xml:space="preserve"> </w:t>
      </w:r>
      <w:r w:rsidRPr="00535ADF">
        <w:rPr>
          <w:rFonts w:cs="Arial"/>
        </w:rPr>
        <w:t>user’s</w:t>
      </w:r>
      <w:r>
        <w:rPr>
          <w:rFonts w:cs="Arial"/>
        </w:rPr>
        <w:t xml:space="preserve"> </w:t>
      </w:r>
      <w:r w:rsidRPr="00535ADF">
        <w:rPr>
          <w:rFonts w:cs="Arial"/>
        </w:rPr>
        <w:t>engagement</w:t>
      </w:r>
      <w:r>
        <w:rPr>
          <w:rFonts w:cs="Arial"/>
        </w:rPr>
        <w:t xml:space="preserve"> </w:t>
      </w:r>
      <w:r w:rsidRPr="00535ADF">
        <w:rPr>
          <w:rFonts w:cs="Arial"/>
        </w:rPr>
        <w:t>or</w:t>
      </w:r>
      <w:r>
        <w:rPr>
          <w:rFonts w:cs="Arial"/>
        </w:rPr>
        <w:t xml:space="preserve"> </w:t>
      </w:r>
      <w:r w:rsidRPr="00535ADF">
        <w:rPr>
          <w:rFonts w:cs="Arial"/>
        </w:rPr>
        <w:t>presence</w:t>
      </w:r>
      <w:r>
        <w:rPr>
          <w:rFonts w:cs="Arial"/>
        </w:rPr>
        <w:t xml:space="preserve"> </w:t>
      </w:r>
      <w:r w:rsidRPr="00535ADF">
        <w:rPr>
          <w:rFonts w:cs="Arial"/>
        </w:rPr>
        <w:t>in</w:t>
      </w:r>
      <w:r>
        <w:rPr>
          <w:rFonts w:cs="Arial"/>
        </w:rPr>
        <w:t xml:space="preserve"> </w:t>
      </w:r>
      <w:r w:rsidRPr="00535ADF">
        <w:rPr>
          <w:rFonts w:cs="Arial"/>
        </w:rPr>
        <w:t>a</w:t>
      </w:r>
      <w:r>
        <w:rPr>
          <w:rFonts w:cs="Arial"/>
        </w:rPr>
        <w:t xml:space="preserve"> </w:t>
      </w:r>
      <w:r w:rsidRPr="00535ADF">
        <w:rPr>
          <w:rFonts w:cs="Arial"/>
        </w:rPr>
        <w:t>room</w:t>
      </w:r>
      <w:r>
        <w:rPr>
          <w:rFonts w:cs="Arial"/>
        </w:rPr>
        <w:t xml:space="preserve"> </w:t>
      </w:r>
      <w:r w:rsidRPr="00535ADF">
        <w:rPr>
          <w:rFonts w:cs="Arial"/>
        </w:rPr>
        <w:t>by</w:t>
      </w:r>
      <w:r>
        <w:rPr>
          <w:rFonts w:cs="Arial"/>
        </w:rPr>
        <w:t xml:space="preserve"> </w:t>
      </w:r>
      <w:r w:rsidRPr="00535ADF">
        <w:rPr>
          <w:rFonts w:cs="Arial"/>
        </w:rPr>
        <w:t>either</w:t>
      </w:r>
      <w:r>
        <w:rPr>
          <w:rFonts w:cs="Arial"/>
        </w:rPr>
        <w:t xml:space="preserve"> </w:t>
      </w:r>
      <w:r w:rsidRPr="00535ADF">
        <w:rPr>
          <w:rFonts w:cs="Arial"/>
        </w:rPr>
        <w:t>or</w:t>
      </w:r>
      <w:r>
        <w:rPr>
          <w:rFonts w:cs="Arial"/>
        </w:rPr>
        <w:t xml:space="preserve"> </w:t>
      </w:r>
      <w:r w:rsidRPr="00535ADF">
        <w:rPr>
          <w:rFonts w:cs="Arial"/>
        </w:rPr>
        <w:t>both</w:t>
      </w:r>
      <w:r>
        <w:rPr>
          <w:rFonts w:cs="Arial"/>
        </w:rPr>
        <w:t xml:space="preserve"> </w:t>
      </w:r>
      <w:r w:rsidRPr="00535ADF">
        <w:rPr>
          <w:rFonts w:cs="Arial"/>
        </w:rPr>
        <w:t>infrared</w:t>
      </w:r>
      <w:r>
        <w:rPr>
          <w:rFonts w:cs="Arial"/>
        </w:rPr>
        <w:t xml:space="preserve"> </w:t>
      </w:r>
      <w:r w:rsidRPr="00535ADF">
        <w:rPr>
          <w:rFonts w:cs="Arial"/>
        </w:rPr>
        <w:t>remote</w:t>
      </w:r>
      <w:r>
        <w:rPr>
          <w:rFonts w:cs="Arial"/>
        </w:rPr>
        <w:t xml:space="preserve"> </w:t>
      </w:r>
      <w:r w:rsidRPr="00535ADF">
        <w:rPr>
          <w:rFonts w:cs="Arial"/>
        </w:rPr>
        <w:t>signals</w:t>
      </w:r>
      <w:r>
        <w:rPr>
          <w:rFonts w:cs="Arial"/>
        </w:rPr>
        <w:t xml:space="preserve"> </w:t>
      </w:r>
      <w:r w:rsidRPr="00535ADF">
        <w:rPr>
          <w:rFonts w:cs="Arial"/>
        </w:rPr>
        <w:t>sensing</w:t>
      </w:r>
      <w:r>
        <w:rPr>
          <w:rFonts w:cs="Arial"/>
        </w:rPr>
        <w:t xml:space="preserve"> </w:t>
      </w:r>
      <w:r w:rsidRPr="00535ADF">
        <w:rPr>
          <w:rFonts w:cs="Arial"/>
        </w:rPr>
        <w:t>or</w:t>
      </w:r>
      <w:r>
        <w:rPr>
          <w:rFonts w:cs="Arial"/>
        </w:rPr>
        <w:t xml:space="preserve"> </w:t>
      </w:r>
      <w:r w:rsidRPr="00535ADF">
        <w:rPr>
          <w:rFonts w:cs="Arial"/>
        </w:rPr>
        <w:t>motion</w:t>
      </w:r>
      <w:r>
        <w:rPr>
          <w:rFonts w:cs="Arial"/>
        </w:rPr>
        <w:t xml:space="preserve"> </w:t>
      </w:r>
      <w:r w:rsidRPr="00535ADF">
        <w:rPr>
          <w:rFonts w:cs="Arial"/>
        </w:rPr>
        <w:t>sensing.</w:t>
      </w:r>
      <w:r>
        <w:rPr>
          <w:rFonts w:cs="Arial"/>
        </w:rPr>
        <w:t xml:space="preserve"> </w:t>
      </w:r>
      <w:r w:rsidRPr="00535ADF">
        <w:rPr>
          <w:rFonts w:cs="Arial"/>
        </w:rPr>
        <w:t>If</w:t>
      </w:r>
      <w:r>
        <w:rPr>
          <w:rFonts w:cs="Arial"/>
        </w:rPr>
        <w:t xml:space="preserve"> </w:t>
      </w:r>
      <w:r w:rsidRPr="00535ADF">
        <w:rPr>
          <w:rFonts w:cs="Arial"/>
        </w:rPr>
        <w:t>after</w:t>
      </w:r>
      <w:r>
        <w:rPr>
          <w:rFonts w:cs="Arial"/>
        </w:rPr>
        <w:t xml:space="preserve"> </w:t>
      </w:r>
      <w:r w:rsidRPr="00535ADF">
        <w:rPr>
          <w:rFonts w:cs="Arial"/>
        </w:rPr>
        <w:t>a</w:t>
      </w:r>
      <w:r>
        <w:rPr>
          <w:rFonts w:cs="Arial"/>
        </w:rPr>
        <w:t xml:space="preserve"> </w:t>
      </w:r>
      <w:r w:rsidRPr="00535ADF">
        <w:rPr>
          <w:rFonts w:cs="Arial"/>
        </w:rPr>
        <w:t>period</w:t>
      </w:r>
      <w:r>
        <w:rPr>
          <w:rFonts w:cs="Arial"/>
        </w:rPr>
        <w:t xml:space="preserve"> </w:t>
      </w:r>
      <w:r w:rsidRPr="00535ADF">
        <w:rPr>
          <w:rFonts w:cs="Arial"/>
        </w:rPr>
        <w:t>of</w:t>
      </w:r>
      <w:r>
        <w:rPr>
          <w:rFonts w:cs="Arial"/>
        </w:rPr>
        <w:t xml:space="preserve"> </w:t>
      </w:r>
      <w:r w:rsidRPr="001D3B81">
        <w:rPr>
          <w:rFonts w:cs="Arial"/>
        </w:rPr>
        <w:t>user</w:t>
      </w:r>
      <w:r>
        <w:rPr>
          <w:rFonts w:cs="Arial"/>
        </w:rPr>
        <w:t xml:space="preserve"> </w:t>
      </w:r>
      <w:r w:rsidRPr="001D3B81">
        <w:rPr>
          <w:rFonts w:cs="Arial"/>
        </w:rPr>
        <w:t>absence</w:t>
      </w:r>
      <w:r>
        <w:rPr>
          <w:rFonts w:cs="Arial"/>
        </w:rPr>
        <w:t xml:space="preserve"> </w:t>
      </w:r>
      <w:r w:rsidRPr="001D3B81">
        <w:rPr>
          <w:rFonts w:cs="Arial"/>
        </w:rPr>
        <w:t>or</w:t>
      </w:r>
      <w:r>
        <w:rPr>
          <w:rFonts w:cs="Arial"/>
        </w:rPr>
        <w:t xml:space="preserve"> </w:t>
      </w:r>
      <w:r w:rsidRPr="001D3B81">
        <w:rPr>
          <w:rFonts w:cs="Arial"/>
        </w:rPr>
        <w:t>inactivity,</w:t>
      </w:r>
      <w:r>
        <w:rPr>
          <w:rFonts w:cs="Arial"/>
        </w:rPr>
        <w:t xml:space="preserve"> </w:t>
      </w:r>
      <w:r w:rsidRPr="001D3B81">
        <w:rPr>
          <w:rFonts w:cs="Arial"/>
        </w:rPr>
        <w:t>The</w:t>
      </w:r>
      <w:r>
        <w:rPr>
          <w:rFonts w:cs="Arial"/>
        </w:rPr>
        <w:t xml:space="preserve"> </w:t>
      </w:r>
      <w:r w:rsidRPr="001D3B81">
        <w:rPr>
          <w:rFonts w:cs="Arial"/>
        </w:rPr>
        <w:t>Tier</w:t>
      </w:r>
      <w:r>
        <w:rPr>
          <w:rFonts w:cs="Arial"/>
        </w:rPr>
        <w:t xml:space="preserve"> </w:t>
      </w:r>
      <w:r w:rsidRPr="001D3B81">
        <w:rPr>
          <w:rFonts w:cs="Arial"/>
        </w:rPr>
        <w:t>2</w:t>
      </w:r>
      <w:r>
        <w:rPr>
          <w:rFonts w:cs="Arial"/>
        </w:rPr>
        <w:t xml:space="preserve"> </w:t>
      </w:r>
      <w:r w:rsidRPr="001D3B81">
        <w:rPr>
          <w:rFonts w:cs="Arial"/>
        </w:rPr>
        <w:t>unit</w:t>
      </w:r>
      <w:r>
        <w:rPr>
          <w:rFonts w:cs="Arial"/>
        </w:rPr>
        <w:t xml:space="preserve"> </w:t>
      </w:r>
      <w:r w:rsidRPr="001D3B81">
        <w:rPr>
          <w:rFonts w:cs="Arial"/>
        </w:rPr>
        <w:t>will</w:t>
      </w:r>
      <w:r>
        <w:rPr>
          <w:rFonts w:cs="Arial"/>
        </w:rPr>
        <w:t xml:space="preserve"> </w:t>
      </w:r>
      <w:r w:rsidRPr="001D3B81">
        <w:rPr>
          <w:rFonts w:cs="Arial"/>
        </w:rPr>
        <w:t>shut</w:t>
      </w:r>
      <w:r>
        <w:rPr>
          <w:rFonts w:cs="Arial"/>
        </w:rPr>
        <w:t xml:space="preserve"> </w:t>
      </w:r>
      <w:r w:rsidRPr="001D3B81">
        <w:rPr>
          <w:rFonts w:cs="Arial"/>
        </w:rPr>
        <w:t>off</w:t>
      </w:r>
      <w:r>
        <w:rPr>
          <w:rFonts w:cs="Arial"/>
        </w:rPr>
        <w:t xml:space="preserve"> </w:t>
      </w:r>
      <w:r w:rsidRPr="001D3B81">
        <w:rPr>
          <w:rFonts w:cs="Arial"/>
        </w:rPr>
        <w:t>all</w:t>
      </w:r>
      <w:r>
        <w:rPr>
          <w:rFonts w:cs="Arial"/>
        </w:rPr>
        <w:t xml:space="preserve"> </w:t>
      </w:r>
      <w:r w:rsidRPr="001D3B81">
        <w:rPr>
          <w:rFonts w:cs="Arial"/>
        </w:rPr>
        <w:t>items</w:t>
      </w:r>
      <w:r>
        <w:rPr>
          <w:rFonts w:cs="Arial"/>
        </w:rPr>
        <w:t xml:space="preserve"> </w:t>
      </w:r>
      <w:r w:rsidRPr="001D3B81">
        <w:rPr>
          <w:rFonts w:cs="Arial"/>
        </w:rPr>
        <w:t>plugged</w:t>
      </w:r>
      <w:r>
        <w:rPr>
          <w:rFonts w:cs="Arial"/>
        </w:rPr>
        <w:t xml:space="preserve"> </w:t>
      </w:r>
      <w:r w:rsidRPr="001D3B81">
        <w:rPr>
          <w:rFonts w:cs="Arial"/>
        </w:rPr>
        <w:t>into</w:t>
      </w:r>
      <w:r>
        <w:rPr>
          <w:rFonts w:cs="Arial"/>
        </w:rPr>
        <w:t xml:space="preserve"> </w:t>
      </w:r>
      <w:r w:rsidRPr="001D3B81">
        <w:rPr>
          <w:rFonts w:cs="Arial"/>
        </w:rPr>
        <w:t>the</w:t>
      </w:r>
      <w:r>
        <w:rPr>
          <w:rFonts w:cs="Arial"/>
        </w:rPr>
        <w:t xml:space="preserve"> </w:t>
      </w:r>
      <w:r w:rsidRPr="001D3B81">
        <w:rPr>
          <w:rFonts w:cs="Arial"/>
        </w:rPr>
        <w:t>controlled</w:t>
      </w:r>
      <w:r>
        <w:rPr>
          <w:rFonts w:cs="Arial"/>
        </w:rPr>
        <w:t xml:space="preserve"> </w:t>
      </w:r>
      <w:r w:rsidRPr="001D3B81">
        <w:rPr>
          <w:rFonts w:cs="Arial"/>
        </w:rPr>
        <w:t>outlets,</w:t>
      </w:r>
      <w:r>
        <w:rPr>
          <w:rFonts w:cs="Arial"/>
        </w:rPr>
        <w:t xml:space="preserve"> </w:t>
      </w:r>
      <w:r w:rsidRPr="001D3B81">
        <w:rPr>
          <w:rFonts w:cs="Arial"/>
        </w:rPr>
        <w:t>thus</w:t>
      </w:r>
      <w:r>
        <w:rPr>
          <w:rFonts w:cs="Arial"/>
        </w:rPr>
        <w:t xml:space="preserve"> </w:t>
      </w:r>
      <w:r w:rsidRPr="001D3B81">
        <w:rPr>
          <w:rFonts w:cs="Arial"/>
        </w:rPr>
        <w:t>saving</w:t>
      </w:r>
      <w:r>
        <w:rPr>
          <w:rFonts w:cs="Arial"/>
        </w:rPr>
        <w:t xml:space="preserve"> </w:t>
      </w:r>
      <w:r w:rsidRPr="001D3B81">
        <w:rPr>
          <w:rFonts w:cs="Arial"/>
        </w:rPr>
        <w:t>energy.</w:t>
      </w:r>
      <w:r>
        <w:rPr>
          <w:rFonts w:cs="Arial"/>
        </w:rPr>
        <w:t xml:space="preserve"> There are two types of Tier 2 APS available on the market. Tier 2 Infrared (IR) detect signals sent by remote controls to identify activity, while Tier 2 Infrared-Occupancy Sensing (IR-OS) use remote signals as well as an occupancy sensing component to detect activity and sense for times to shut down. Due to uncertainty surrounding the differences in savings for each technology, the Tier 2 savings are blended into a single number.</w:t>
      </w:r>
    </w:p>
    <w:p w14:paraId="1343EF22" w14:textId="77777777" w:rsidR="00FA5174" w:rsidRPr="001D3B81" w:rsidRDefault="00FA5174" w:rsidP="00FA5174">
      <w:pPr>
        <w:rPr>
          <w:rFonts w:cs="Arial"/>
          <w:b/>
          <w:bCs/>
          <w:smallCaps/>
          <w:color w:val="1F497D"/>
        </w:rPr>
      </w:pPr>
      <w:r>
        <w:rPr>
          <w:rFonts w:ascii="Arial Black" w:hAnsi="Arial Black" w:cs="Arial"/>
          <w:b/>
          <w:bCs/>
          <w:smallCaps/>
          <w:color w:val="1F497D"/>
        </w:rPr>
        <w:t xml:space="preserve"> </w:t>
      </w:r>
    </w:p>
    <w:p w14:paraId="3039A07A" w14:textId="77777777" w:rsidR="00FA5174" w:rsidRPr="001D3B81" w:rsidRDefault="00FA5174" w:rsidP="00FA5174">
      <w:pPr>
        <w:pStyle w:val="SubStyle"/>
        <w:rPr>
          <w:sz w:val="24"/>
          <w:szCs w:val="24"/>
        </w:rPr>
      </w:pPr>
      <w:r w:rsidRPr="001D3B81">
        <w:t>Eligibility</w:t>
      </w:r>
    </w:p>
    <w:p w14:paraId="2DCE39D8" w14:textId="1820B259" w:rsidR="00FA5174" w:rsidRDefault="00FA5174" w:rsidP="00FA5174">
      <w:pPr>
        <w:rPr>
          <w:rFonts w:cs="Arial"/>
        </w:rPr>
      </w:pPr>
      <w:r w:rsidRPr="008C576C">
        <w:rPr>
          <w:rFonts w:cs="Arial"/>
        </w:rPr>
        <w:t>This</w:t>
      </w:r>
      <w:r>
        <w:rPr>
          <w:rFonts w:cs="Arial"/>
        </w:rPr>
        <w:t xml:space="preserve"> </w:t>
      </w:r>
      <w:r w:rsidRPr="008C576C">
        <w:rPr>
          <w:rFonts w:cs="Arial"/>
        </w:rPr>
        <w:t>protocol</w:t>
      </w:r>
      <w:r>
        <w:rPr>
          <w:rFonts w:cs="Arial"/>
        </w:rPr>
        <w:t xml:space="preserve"> </w:t>
      </w:r>
      <w:r w:rsidRPr="008C576C">
        <w:rPr>
          <w:rFonts w:cs="Arial"/>
        </w:rPr>
        <w:t>documents</w:t>
      </w:r>
      <w:r>
        <w:rPr>
          <w:rFonts w:cs="Arial"/>
        </w:rPr>
        <w:t xml:space="preserve"> </w:t>
      </w:r>
      <w:r w:rsidRPr="008C576C">
        <w:rPr>
          <w:rFonts w:cs="Arial"/>
        </w:rPr>
        <w:t>the</w:t>
      </w:r>
      <w:r>
        <w:rPr>
          <w:rFonts w:cs="Arial"/>
        </w:rPr>
        <w:t xml:space="preserve"> </w:t>
      </w:r>
      <w:r w:rsidRPr="008C576C">
        <w:rPr>
          <w:rFonts w:cs="Arial"/>
        </w:rPr>
        <w:t>energy</w:t>
      </w:r>
      <w:r>
        <w:rPr>
          <w:rFonts w:cs="Arial"/>
        </w:rPr>
        <w:t xml:space="preserve"> </w:t>
      </w:r>
      <w:r w:rsidRPr="008C576C">
        <w:rPr>
          <w:rFonts w:cs="Arial"/>
        </w:rPr>
        <w:t>savings</w:t>
      </w:r>
      <w:r>
        <w:rPr>
          <w:rFonts w:cs="Arial"/>
        </w:rPr>
        <w:t xml:space="preserve"> </w:t>
      </w:r>
      <w:r w:rsidRPr="008C576C">
        <w:rPr>
          <w:rFonts w:cs="Arial"/>
        </w:rPr>
        <w:t>attributed</w:t>
      </w:r>
      <w:r>
        <w:rPr>
          <w:rFonts w:cs="Arial"/>
        </w:rPr>
        <w:t xml:space="preserve"> </w:t>
      </w:r>
      <w:r w:rsidRPr="008C576C">
        <w:rPr>
          <w:rFonts w:cs="Arial"/>
        </w:rPr>
        <w:t>to</w:t>
      </w:r>
      <w:r>
        <w:rPr>
          <w:rFonts w:cs="Arial"/>
        </w:rPr>
        <w:t xml:space="preserve"> </w:t>
      </w:r>
      <w:r w:rsidRPr="008C576C">
        <w:rPr>
          <w:rFonts w:cs="Arial"/>
        </w:rPr>
        <w:t>the</w:t>
      </w:r>
      <w:r>
        <w:rPr>
          <w:rFonts w:cs="Arial"/>
        </w:rPr>
        <w:t xml:space="preserve"> </w:t>
      </w:r>
      <w:r w:rsidRPr="008C576C">
        <w:rPr>
          <w:rFonts w:cs="Arial"/>
        </w:rPr>
        <w:t>installation</w:t>
      </w:r>
      <w:r>
        <w:rPr>
          <w:rFonts w:cs="Arial"/>
        </w:rPr>
        <w:t xml:space="preserve"> </w:t>
      </w:r>
      <w:r w:rsidRPr="008C576C">
        <w:rPr>
          <w:rFonts w:cs="Arial"/>
        </w:rPr>
        <w:t>of</w:t>
      </w:r>
      <w:r>
        <w:rPr>
          <w:rFonts w:cs="Arial"/>
        </w:rPr>
        <w:t xml:space="preserve"> Advanced Power Strips</w:t>
      </w:r>
      <w:r w:rsidRPr="008C576C">
        <w:rPr>
          <w:rFonts w:cs="Arial"/>
        </w:rPr>
        <w:t>.</w:t>
      </w:r>
      <w:r>
        <w:rPr>
          <w:rFonts w:cs="Arial"/>
        </w:rPr>
        <w:t xml:space="preserve"> </w:t>
      </w:r>
      <w:r w:rsidRPr="008C576C">
        <w:rPr>
          <w:rFonts w:cs="Arial"/>
        </w:rPr>
        <w:t>The</w:t>
      </w:r>
      <w:r>
        <w:rPr>
          <w:rFonts w:cs="Arial"/>
        </w:rPr>
        <w:t xml:space="preserve"> </w:t>
      </w:r>
      <w:r w:rsidRPr="008C576C">
        <w:rPr>
          <w:rFonts w:cs="Arial"/>
        </w:rPr>
        <w:t>most</w:t>
      </w:r>
      <w:r>
        <w:rPr>
          <w:rFonts w:cs="Arial"/>
        </w:rPr>
        <w:t xml:space="preserve"> </w:t>
      </w:r>
      <w:r w:rsidRPr="008C576C">
        <w:rPr>
          <w:rFonts w:cs="Arial"/>
        </w:rPr>
        <w:t>likely</w:t>
      </w:r>
      <w:r>
        <w:rPr>
          <w:rFonts w:cs="Arial"/>
        </w:rPr>
        <w:t xml:space="preserve"> </w:t>
      </w:r>
      <w:r w:rsidRPr="008C576C">
        <w:rPr>
          <w:rFonts w:cs="Arial"/>
        </w:rPr>
        <w:t>area</w:t>
      </w:r>
      <w:r>
        <w:rPr>
          <w:rFonts w:cs="Arial"/>
        </w:rPr>
        <w:t xml:space="preserve"> </w:t>
      </w:r>
      <w:r w:rsidRPr="008C576C">
        <w:rPr>
          <w:rFonts w:cs="Arial"/>
        </w:rPr>
        <w:t>of</w:t>
      </w:r>
      <w:r>
        <w:rPr>
          <w:rFonts w:cs="Arial"/>
        </w:rPr>
        <w:t xml:space="preserve"> </w:t>
      </w:r>
      <w:r w:rsidRPr="008C576C">
        <w:rPr>
          <w:rFonts w:cs="Arial"/>
        </w:rPr>
        <w:t>application</w:t>
      </w:r>
      <w:r>
        <w:rPr>
          <w:rFonts w:cs="Arial"/>
        </w:rPr>
        <w:t xml:space="preserve"> </w:t>
      </w:r>
      <w:r w:rsidRPr="008C576C">
        <w:rPr>
          <w:rFonts w:cs="Arial"/>
        </w:rPr>
        <w:t>is</w:t>
      </w:r>
      <w:r>
        <w:rPr>
          <w:rFonts w:cs="Arial"/>
        </w:rPr>
        <w:t xml:space="preserve"> </w:t>
      </w:r>
      <w:r w:rsidRPr="008C576C">
        <w:rPr>
          <w:rFonts w:cs="Arial"/>
        </w:rPr>
        <w:t>in</w:t>
      </w:r>
      <w:r>
        <w:rPr>
          <w:rFonts w:cs="Arial"/>
        </w:rPr>
        <w:t xml:space="preserve"> </w:t>
      </w:r>
      <w:r w:rsidRPr="008C576C">
        <w:rPr>
          <w:rFonts w:cs="Arial"/>
        </w:rPr>
        <w:t>residential</w:t>
      </w:r>
      <w:r>
        <w:rPr>
          <w:rFonts w:cs="Arial"/>
        </w:rPr>
        <w:t xml:space="preserve"> </w:t>
      </w:r>
      <w:r w:rsidRPr="008C576C">
        <w:rPr>
          <w:rFonts w:cs="Arial"/>
        </w:rPr>
        <w:t>spaces,</w:t>
      </w:r>
      <w:r>
        <w:rPr>
          <w:rFonts w:cs="Arial"/>
        </w:rPr>
        <w:t xml:space="preserve"> </w:t>
      </w:r>
      <w:r w:rsidRPr="008C576C">
        <w:rPr>
          <w:rFonts w:cs="Arial"/>
        </w:rPr>
        <w:t>i.e.</w:t>
      </w:r>
      <w:r>
        <w:rPr>
          <w:rFonts w:cs="Arial"/>
        </w:rPr>
        <w:t xml:space="preserve"> </w:t>
      </w:r>
      <w:r w:rsidRPr="008C576C">
        <w:rPr>
          <w:rFonts w:cs="Arial"/>
        </w:rPr>
        <w:t>single-family</w:t>
      </w:r>
      <w:r>
        <w:rPr>
          <w:rFonts w:cs="Arial"/>
        </w:rPr>
        <w:t xml:space="preserve"> </w:t>
      </w:r>
      <w:r w:rsidRPr="008C576C">
        <w:rPr>
          <w:rFonts w:cs="Arial"/>
        </w:rPr>
        <w:t>and</w:t>
      </w:r>
      <w:r>
        <w:rPr>
          <w:rFonts w:cs="Arial"/>
        </w:rPr>
        <w:t xml:space="preserve"> </w:t>
      </w:r>
      <w:r w:rsidRPr="008C576C">
        <w:rPr>
          <w:rFonts w:cs="Arial"/>
        </w:rPr>
        <w:t>multifamily</w:t>
      </w:r>
      <w:r>
        <w:rPr>
          <w:rFonts w:cs="Arial"/>
        </w:rPr>
        <w:t xml:space="preserve"> </w:t>
      </w:r>
      <w:r w:rsidRPr="008C576C">
        <w:rPr>
          <w:rFonts w:cs="Arial"/>
        </w:rPr>
        <w:t>homes.</w:t>
      </w:r>
      <w:r>
        <w:rPr>
          <w:rFonts w:cs="Arial"/>
        </w:rPr>
        <w:t xml:space="preserve"> </w:t>
      </w:r>
      <w:r w:rsidRPr="008C576C">
        <w:rPr>
          <w:rFonts w:cs="Arial"/>
        </w:rPr>
        <w:t>However,</w:t>
      </w:r>
      <w:r>
        <w:rPr>
          <w:rFonts w:cs="Arial"/>
        </w:rPr>
        <w:t xml:space="preserve"> </w:t>
      </w:r>
      <w:r w:rsidRPr="008C576C">
        <w:rPr>
          <w:rFonts w:cs="Arial"/>
        </w:rPr>
        <w:t>commercial</w:t>
      </w:r>
      <w:r>
        <w:rPr>
          <w:rFonts w:cs="Arial"/>
        </w:rPr>
        <w:t xml:space="preserve"> </w:t>
      </w:r>
      <w:r w:rsidRPr="008C576C">
        <w:rPr>
          <w:rFonts w:cs="Arial"/>
        </w:rPr>
        <w:t>applications</w:t>
      </w:r>
      <w:r>
        <w:rPr>
          <w:rFonts w:cs="Arial"/>
        </w:rPr>
        <w:t xml:space="preserve"> </w:t>
      </w:r>
      <w:r w:rsidRPr="008C576C">
        <w:rPr>
          <w:rFonts w:cs="Arial"/>
        </w:rPr>
        <w:t>are</w:t>
      </w:r>
      <w:r>
        <w:rPr>
          <w:rFonts w:cs="Arial"/>
        </w:rPr>
        <w:t xml:space="preserve"> </w:t>
      </w:r>
      <w:r w:rsidRPr="008C576C">
        <w:rPr>
          <w:rFonts w:cs="Arial"/>
        </w:rPr>
        <w:t>also</w:t>
      </w:r>
      <w:r>
        <w:rPr>
          <w:rFonts w:cs="Arial"/>
        </w:rPr>
        <w:t xml:space="preserve"> </w:t>
      </w:r>
      <w:r w:rsidRPr="008C576C">
        <w:rPr>
          <w:rFonts w:cs="Arial"/>
        </w:rPr>
        <w:t>appropriate</w:t>
      </w:r>
      <w:r>
        <w:rPr>
          <w:rFonts w:cs="Arial"/>
        </w:rPr>
        <w:t xml:space="preserve"> </w:t>
      </w:r>
      <w:r w:rsidRPr="008C576C">
        <w:rPr>
          <w:rFonts w:cs="Arial"/>
        </w:rPr>
        <w:t>for</w:t>
      </w:r>
      <w:r>
        <w:rPr>
          <w:rFonts w:cs="Arial"/>
        </w:rPr>
        <w:t xml:space="preserve"> Advanced Power Strips</w:t>
      </w:r>
      <w:r w:rsidRPr="008C576C" w:rsidDel="008226C1">
        <w:rPr>
          <w:rFonts w:cs="Arial"/>
        </w:rPr>
        <w:t xml:space="preserve"> </w:t>
      </w:r>
      <w:r w:rsidRPr="00D307F9">
        <w:rPr>
          <w:rFonts w:cs="Arial"/>
        </w:rPr>
        <w:t>(see Volume 3, Section 3.9.3 Advanced Power Strip Plug Outlets</w:t>
      </w:r>
      <w:r w:rsidR="00C75707">
        <w:rPr>
          <w:rFonts w:cs="Arial"/>
        </w:rPr>
        <w:tab/>
      </w:r>
      <w:r w:rsidR="00C634E0">
        <w:rPr>
          <w:rFonts w:cs="Arial"/>
        </w:rPr>
        <w:t xml:space="preserve"> </w:t>
      </w:r>
      <w:hyperlink r:id="rId234" w:history="1">
        <w:r w:rsidR="00C634E0" w:rsidRPr="009D5716">
          <w:rPr>
            <w:rStyle w:val="Hyperlink"/>
            <w:rFonts w:cs="Arial"/>
          </w:rPr>
          <w:t>http://www.puc.pa.gov/filing_resources/issues_laws_regulations/act_129_information/technical_reference_manual.aspx</w:t>
        </w:r>
      </w:hyperlink>
      <w:r w:rsidRPr="008C576C">
        <w:rPr>
          <w:rFonts w:cs="Arial"/>
        </w:rPr>
        <w:t>.</w:t>
      </w:r>
      <w:r>
        <w:rPr>
          <w:rFonts w:cs="Arial"/>
        </w:rPr>
        <w:t xml:space="preserve"> </w:t>
      </w:r>
      <w:r w:rsidRPr="008C576C">
        <w:rPr>
          <w:rFonts w:cs="Arial"/>
        </w:rPr>
        <w:t>The</w:t>
      </w:r>
      <w:r>
        <w:rPr>
          <w:rFonts w:cs="Arial"/>
        </w:rPr>
        <w:t xml:space="preserve"> </w:t>
      </w:r>
      <w:r w:rsidRPr="008C576C">
        <w:rPr>
          <w:rFonts w:cs="Arial"/>
        </w:rPr>
        <w:t>protocol</w:t>
      </w:r>
      <w:r>
        <w:rPr>
          <w:rFonts w:cs="Arial"/>
        </w:rPr>
        <w:t xml:space="preserve"> </w:t>
      </w:r>
      <w:r w:rsidRPr="008C576C">
        <w:rPr>
          <w:rFonts w:cs="Arial"/>
        </w:rPr>
        <w:t>considers</w:t>
      </w:r>
      <w:r>
        <w:rPr>
          <w:rFonts w:cs="Arial"/>
        </w:rPr>
        <w:t xml:space="preserve"> </w:t>
      </w:r>
      <w:r w:rsidRPr="008C576C">
        <w:rPr>
          <w:rFonts w:cs="Arial"/>
        </w:rPr>
        <w:t>usage</w:t>
      </w:r>
      <w:r>
        <w:rPr>
          <w:rFonts w:cs="Arial"/>
        </w:rPr>
        <w:t xml:space="preserve"> </w:t>
      </w:r>
      <w:r w:rsidRPr="008C576C">
        <w:rPr>
          <w:rFonts w:cs="Arial"/>
        </w:rPr>
        <w:t>of</w:t>
      </w:r>
      <w:r>
        <w:rPr>
          <w:rFonts w:cs="Arial"/>
        </w:rPr>
        <w:t xml:space="preserve"> Advanced Power Strips </w:t>
      </w:r>
      <w:r w:rsidRPr="008C576C">
        <w:rPr>
          <w:rFonts w:cs="Arial"/>
        </w:rPr>
        <w:t>with</w:t>
      </w:r>
      <w:r>
        <w:rPr>
          <w:rFonts w:cs="Arial"/>
        </w:rPr>
        <w:t xml:space="preserve"> </w:t>
      </w:r>
      <w:r w:rsidRPr="008C576C">
        <w:rPr>
          <w:rFonts w:cs="Arial"/>
        </w:rPr>
        <w:t>home</w:t>
      </w:r>
      <w:r>
        <w:rPr>
          <w:rFonts w:cs="Arial"/>
        </w:rPr>
        <w:t xml:space="preserve"> </w:t>
      </w:r>
      <w:r w:rsidRPr="008C576C">
        <w:rPr>
          <w:rFonts w:cs="Arial"/>
        </w:rPr>
        <w:t>office</w:t>
      </w:r>
      <w:r>
        <w:rPr>
          <w:rFonts w:cs="Arial"/>
        </w:rPr>
        <w:t xml:space="preserve"> </w:t>
      </w:r>
      <w:r w:rsidRPr="008C576C">
        <w:rPr>
          <w:rFonts w:cs="Arial"/>
        </w:rPr>
        <w:t>systems</w:t>
      </w:r>
      <w:r>
        <w:rPr>
          <w:rFonts w:cs="Arial"/>
        </w:rPr>
        <w:t xml:space="preserve"> </w:t>
      </w:r>
      <w:r w:rsidRPr="008C576C">
        <w:rPr>
          <w:rFonts w:cs="Arial"/>
        </w:rPr>
        <w:t>and</w:t>
      </w:r>
      <w:r>
        <w:rPr>
          <w:rFonts w:cs="Arial"/>
        </w:rPr>
        <w:t xml:space="preserve"> </w:t>
      </w:r>
      <w:r w:rsidRPr="008C576C">
        <w:rPr>
          <w:rFonts w:cs="Arial"/>
        </w:rPr>
        <w:t>home</w:t>
      </w:r>
      <w:r>
        <w:rPr>
          <w:rFonts w:cs="Arial"/>
        </w:rPr>
        <w:t xml:space="preserve"> </w:t>
      </w:r>
      <w:r w:rsidRPr="008C576C">
        <w:rPr>
          <w:rFonts w:cs="Arial"/>
        </w:rPr>
        <w:t>entertainment</w:t>
      </w:r>
      <w:r>
        <w:rPr>
          <w:rFonts w:cs="Arial"/>
        </w:rPr>
        <w:t xml:space="preserve"> </w:t>
      </w:r>
      <w:r w:rsidRPr="008C576C">
        <w:rPr>
          <w:rFonts w:cs="Arial"/>
        </w:rPr>
        <w:t>systems.</w:t>
      </w:r>
    </w:p>
    <w:p w14:paraId="5B8DDEEC" w14:textId="77777777" w:rsidR="00FA5174" w:rsidRPr="008C576C" w:rsidRDefault="00FA5174" w:rsidP="00FA5174">
      <w:pPr>
        <w:rPr>
          <w:rFonts w:cs="Arial"/>
        </w:rPr>
      </w:pPr>
    </w:p>
    <w:p w14:paraId="6CADDA33" w14:textId="77777777" w:rsidR="00FA5174" w:rsidRPr="001D3B81" w:rsidRDefault="00FA5174" w:rsidP="00FA5174">
      <w:pPr>
        <w:pStyle w:val="SubStyle"/>
        <w:rPr>
          <w:sz w:val="24"/>
          <w:szCs w:val="24"/>
        </w:rPr>
      </w:pPr>
      <w:r w:rsidRPr="001D3B81">
        <w:t>Algorithms</w:t>
      </w:r>
    </w:p>
    <w:p w14:paraId="6498C7E4" w14:textId="77777777" w:rsidR="00FA5174" w:rsidRDefault="00FA5174" w:rsidP="00FA5174">
      <w:pPr>
        <w:rPr>
          <w:rFonts w:cs="Arial"/>
        </w:rPr>
      </w:pPr>
      <w:r w:rsidRPr="008C576C">
        <w:rPr>
          <w:rFonts w:cs="Arial"/>
        </w:rPr>
        <w:t>The</w:t>
      </w:r>
      <w:r>
        <w:rPr>
          <w:rFonts w:cs="Arial"/>
        </w:rPr>
        <w:t xml:space="preserve"> </w:t>
      </w:r>
      <w:r w:rsidRPr="008C576C">
        <w:rPr>
          <w:rFonts w:cs="Arial"/>
        </w:rPr>
        <w:t>energy</w:t>
      </w:r>
      <w:r>
        <w:rPr>
          <w:rFonts w:cs="Arial"/>
        </w:rPr>
        <w:t xml:space="preserve"> </w:t>
      </w:r>
      <w:r w:rsidRPr="008C576C">
        <w:rPr>
          <w:rFonts w:cs="Arial"/>
        </w:rPr>
        <w:t>savings</w:t>
      </w:r>
      <w:r>
        <w:rPr>
          <w:rFonts w:cs="Arial"/>
        </w:rPr>
        <w:t xml:space="preserve"> </w:t>
      </w:r>
      <w:r w:rsidRPr="008C576C">
        <w:rPr>
          <w:rFonts w:cs="Arial"/>
        </w:rPr>
        <w:t>and</w:t>
      </w:r>
      <w:r>
        <w:rPr>
          <w:rFonts w:cs="Arial"/>
        </w:rPr>
        <w:t xml:space="preserve"> </w:t>
      </w:r>
      <w:r w:rsidRPr="008C576C">
        <w:rPr>
          <w:rFonts w:cs="Arial"/>
        </w:rPr>
        <w:t>demand</w:t>
      </w:r>
      <w:r>
        <w:rPr>
          <w:rFonts w:cs="Arial"/>
        </w:rPr>
        <w:t xml:space="preserve"> </w:t>
      </w:r>
      <w:r w:rsidRPr="008C576C">
        <w:rPr>
          <w:rFonts w:cs="Arial"/>
        </w:rPr>
        <w:t>reduction</w:t>
      </w:r>
      <w:r>
        <w:rPr>
          <w:rFonts w:cs="Arial"/>
        </w:rPr>
        <w:t xml:space="preserve"> </w:t>
      </w:r>
      <w:r w:rsidRPr="008C576C">
        <w:rPr>
          <w:rFonts w:cs="Arial"/>
        </w:rPr>
        <w:t>for</w:t>
      </w:r>
      <w:r>
        <w:rPr>
          <w:rFonts w:cs="Arial"/>
        </w:rPr>
        <w:t xml:space="preserve"> </w:t>
      </w:r>
      <w:r w:rsidRPr="008C576C">
        <w:rPr>
          <w:rFonts w:cs="Arial"/>
        </w:rPr>
        <w:t>Tier</w:t>
      </w:r>
      <w:r>
        <w:rPr>
          <w:rFonts w:cs="Arial"/>
        </w:rPr>
        <w:t xml:space="preserve"> </w:t>
      </w:r>
      <w:r w:rsidRPr="008C576C">
        <w:rPr>
          <w:rFonts w:cs="Arial"/>
        </w:rPr>
        <w:t>1</w:t>
      </w:r>
      <w:r>
        <w:rPr>
          <w:rFonts w:cs="Arial"/>
        </w:rPr>
        <w:t xml:space="preserve"> and Tier 2 APS </w:t>
      </w:r>
      <w:r w:rsidRPr="008C576C">
        <w:rPr>
          <w:rFonts w:cs="Arial"/>
        </w:rPr>
        <w:t>outlets</w:t>
      </w:r>
      <w:r>
        <w:rPr>
          <w:rFonts w:cs="Arial"/>
        </w:rPr>
        <w:t xml:space="preserve"> </w:t>
      </w:r>
      <w:r w:rsidRPr="008C576C">
        <w:rPr>
          <w:rFonts w:cs="Arial"/>
        </w:rPr>
        <w:t>are</w:t>
      </w:r>
      <w:r>
        <w:rPr>
          <w:rFonts w:cs="Arial"/>
        </w:rPr>
        <w:t xml:space="preserve"> </w:t>
      </w:r>
      <w:r w:rsidRPr="008C576C">
        <w:rPr>
          <w:rFonts w:cs="Arial"/>
        </w:rPr>
        <w:t>obtained</w:t>
      </w:r>
      <w:r>
        <w:rPr>
          <w:rFonts w:cs="Arial"/>
        </w:rPr>
        <w:t xml:space="preserve"> from several recently conducted field studies, with the savings estimates applied to measured in-service rates (ISR) and realization rates (RR) to determine final savings</w:t>
      </w:r>
      <w:r w:rsidRPr="008C576C">
        <w:rPr>
          <w:rFonts w:cs="Arial"/>
        </w:rPr>
        <w:t>.</w:t>
      </w:r>
    </w:p>
    <w:p w14:paraId="54396F49" w14:textId="77777777" w:rsidR="00FA5174" w:rsidRPr="001D3B81" w:rsidRDefault="00FA5174" w:rsidP="00FA5174">
      <w:pPr>
        <w:rPr>
          <w:rFonts w:cs="Arial"/>
        </w:rPr>
      </w:pPr>
    </w:p>
    <w:p w14:paraId="3A6F2E38" w14:textId="77777777" w:rsidR="00FA5174" w:rsidRPr="001D3B81" w:rsidRDefault="00FA5174" w:rsidP="00FA5174">
      <w:pPr>
        <w:rPr>
          <w:rFonts w:cs="Arial"/>
        </w:rPr>
      </w:pPr>
      <w:r>
        <w:rPr>
          <w:rFonts w:cs="Arial"/>
        </w:rPr>
        <w:t>The energy savings and demand reduction are calculated for both home office and home entertainment use for Tier 1 strips, and only for home entertainment use for Tier 2 strips.</w:t>
      </w:r>
      <w:r>
        <w:rPr>
          <w:rStyle w:val="FootnoteReference"/>
        </w:rPr>
        <w:footnoteReference w:id="68"/>
      </w:r>
      <w:r>
        <w:rPr>
          <w:rFonts w:cs="Arial"/>
        </w:rPr>
        <w:t xml:space="preserve"> For Tier 1 strips, i</w:t>
      </w:r>
      <w:r w:rsidRPr="001D3B81">
        <w:rPr>
          <w:rFonts w:cs="Arial"/>
        </w:rPr>
        <w:t>f</w:t>
      </w:r>
      <w:r>
        <w:rPr>
          <w:rFonts w:cs="Arial"/>
        </w:rPr>
        <w:t xml:space="preserve"> </w:t>
      </w:r>
      <w:r w:rsidRPr="001D3B81">
        <w:rPr>
          <w:rFonts w:cs="Arial"/>
        </w:rPr>
        <w:t>the</w:t>
      </w:r>
      <w:r>
        <w:rPr>
          <w:rFonts w:cs="Arial"/>
        </w:rPr>
        <w:t xml:space="preserve"> </w:t>
      </w:r>
      <w:r w:rsidRPr="001D3B81">
        <w:rPr>
          <w:rFonts w:cs="Arial"/>
        </w:rPr>
        <w:t>intended</w:t>
      </w:r>
      <w:r>
        <w:rPr>
          <w:rFonts w:cs="Arial"/>
        </w:rPr>
        <w:t xml:space="preserve"> </w:t>
      </w:r>
      <w:r w:rsidRPr="001D3B81">
        <w:rPr>
          <w:rFonts w:cs="Arial"/>
        </w:rPr>
        <w:t>use</w:t>
      </w:r>
      <w:r>
        <w:rPr>
          <w:rFonts w:cs="Arial"/>
        </w:rPr>
        <w:t xml:space="preserve"> </w:t>
      </w:r>
      <w:r w:rsidRPr="001D3B81">
        <w:rPr>
          <w:rFonts w:cs="Arial"/>
        </w:rPr>
        <w:t>of</w:t>
      </w:r>
      <w:r>
        <w:rPr>
          <w:rFonts w:cs="Arial"/>
        </w:rPr>
        <w:t xml:space="preserve"> </w:t>
      </w:r>
      <w:r w:rsidRPr="001D3B81">
        <w:rPr>
          <w:rFonts w:cs="Arial"/>
        </w:rPr>
        <w:t>the</w:t>
      </w:r>
      <w:r>
        <w:rPr>
          <w:rFonts w:cs="Arial"/>
        </w:rPr>
        <w:t xml:space="preserve"> </w:t>
      </w:r>
      <w:r w:rsidRPr="001D3B81">
        <w:rPr>
          <w:rFonts w:cs="Arial"/>
        </w:rPr>
        <w:t>power</w:t>
      </w:r>
      <w:r>
        <w:rPr>
          <w:rFonts w:cs="Arial"/>
        </w:rPr>
        <w:t xml:space="preserve"> </w:t>
      </w:r>
      <w:r w:rsidRPr="001D3B81">
        <w:rPr>
          <w:rFonts w:cs="Arial"/>
        </w:rPr>
        <w:t>strip</w:t>
      </w:r>
      <w:r>
        <w:rPr>
          <w:rFonts w:cs="Arial"/>
        </w:rPr>
        <w:t xml:space="preserve"> </w:t>
      </w:r>
      <w:r w:rsidRPr="001D3B81">
        <w:rPr>
          <w:rFonts w:cs="Arial"/>
        </w:rPr>
        <w:t>is</w:t>
      </w:r>
      <w:r>
        <w:rPr>
          <w:rFonts w:cs="Arial"/>
        </w:rPr>
        <w:t xml:space="preserve"> </w:t>
      </w:r>
      <w:r w:rsidRPr="001D3B81">
        <w:rPr>
          <w:rFonts w:cs="Arial"/>
        </w:rPr>
        <w:t>not</w:t>
      </w:r>
      <w:r>
        <w:rPr>
          <w:rFonts w:cs="Arial"/>
        </w:rPr>
        <w:t xml:space="preserve"> </w:t>
      </w:r>
      <w:r w:rsidRPr="001D3B81">
        <w:rPr>
          <w:rFonts w:cs="Arial"/>
        </w:rPr>
        <w:t>specified,</w:t>
      </w:r>
      <w:r>
        <w:rPr>
          <w:rFonts w:cs="Arial"/>
        </w:rPr>
        <w:t xml:space="preserve"> </w:t>
      </w:r>
      <w:r w:rsidRPr="001D3B81">
        <w:rPr>
          <w:rFonts w:cs="Arial"/>
        </w:rPr>
        <w:t>or</w:t>
      </w:r>
      <w:r>
        <w:rPr>
          <w:rFonts w:cs="Arial"/>
        </w:rPr>
        <w:t xml:space="preserve"> </w:t>
      </w:r>
      <w:r w:rsidRPr="001D3B81">
        <w:rPr>
          <w:rFonts w:cs="Arial"/>
        </w:rPr>
        <w:t>if</w:t>
      </w:r>
      <w:r>
        <w:rPr>
          <w:rFonts w:cs="Arial"/>
        </w:rPr>
        <w:t xml:space="preserve"> </w:t>
      </w:r>
      <w:r w:rsidRPr="001D3B81">
        <w:rPr>
          <w:rFonts w:cs="Arial"/>
        </w:rPr>
        <w:t>multiple</w:t>
      </w:r>
      <w:r>
        <w:rPr>
          <w:rFonts w:cs="Arial"/>
        </w:rPr>
        <w:t xml:space="preserve"> </w:t>
      </w:r>
      <w:r w:rsidRPr="001D3B81">
        <w:rPr>
          <w:rFonts w:cs="Arial"/>
        </w:rPr>
        <w:t>power</w:t>
      </w:r>
      <w:r>
        <w:rPr>
          <w:rFonts w:cs="Arial"/>
        </w:rPr>
        <w:t xml:space="preserve"> </w:t>
      </w:r>
      <w:r w:rsidRPr="001D3B81">
        <w:rPr>
          <w:rFonts w:cs="Arial"/>
        </w:rPr>
        <w:t>strips</w:t>
      </w:r>
      <w:r>
        <w:rPr>
          <w:rFonts w:cs="Arial"/>
        </w:rPr>
        <w:t xml:space="preserve"> </w:t>
      </w:r>
      <w:r w:rsidRPr="001D3B81">
        <w:rPr>
          <w:rFonts w:cs="Arial"/>
        </w:rPr>
        <w:t>are</w:t>
      </w:r>
      <w:r>
        <w:rPr>
          <w:rFonts w:cs="Arial"/>
        </w:rPr>
        <w:t xml:space="preserve"> </w:t>
      </w:r>
      <w:r w:rsidRPr="001D3B81">
        <w:rPr>
          <w:rFonts w:cs="Arial"/>
        </w:rPr>
        <w:t>purchased,</w:t>
      </w:r>
      <w:r>
        <w:rPr>
          <w:rFonts w:cs="Arial"/>
        </w:rPr>
        <w:t xml:space="preserve"> </w:t>
      </w:r>
      <w:r w:rsidRPr="001D3B81">
        <w:rPr>
          <w:rFonts w:cs="Arial"/>
        </w:rPr>
        <w:t>the</w:t>
      </w:r>
      <w:r>
        <w:rPr>
          <w:rFonts w:cs="Arial"/>
        </w:rPr>
        <w:t xml:space="preserve"> </w:t>
      </w:r>
      <w:r w:rsidRPr="001D3B81">
        <w:rPr>
          <w:rFonts w:cs="Arial"/>
        </w:rPr>
        <w:t>algorithm</w:t>
      </w:r>
      <w:r>
        <w:rPr>
          <w:rFonts w:cs="Arial"/>
        </w:rPr>
        <w:t xml:space="preserve"> </w:t>
      </w:r>
      <w:r w:rsidRPr="001D3B81">
        <w:rPr>
          <w:rFonts w:cs="Arial"/>
        </w:rPr>
        <w:t>for</w:t>
      </w:r>
      <w:r>
        <w:rPr>
          <w:rFonts w:cs="Arial"/>
        </w:rPr>
        <w:t xml:space="preserve"> </w:t>
      </w:r>
      <w:r w:rsidRPr="001D3B81">
        <w:rPr>
          <w:rFonts w:cs="Arial"/>
        </w:rPr>
        <w:t>“unsp</w:t>
      </w:r>
      <w:r>
        <w:rPr>
          <w:rFonts w:cs="Arial"/>
        </w:rPr>
        <w:t xml:space="preserve">ecified use” should be applied. </w:t>
      </w:r>
      <w:r w:rsidRPr="001D3B81">
        <w:rPr>
          <w:rFonts w:cs="Arial"/>
        </w:rPr>
        <w:t>If</w:t>
      </w:r>
      <w:r>
        <w:rPr>
          <w:rFonts w:cs="Arial"/>
        </w:rPr>
        <w:t xml:space="preserve"> </w:t>
      </w:r>
      <w:r w:rsidRPr="001D3B81">
        <w:rPr>
          <w:rFonts w:cs="Arial"/>
        </w:rPr>
        <w:t>it</w:t>
      </w:r>
      <w:r>
        <w:rPr>
          <w:rFonts w:cs="Arial"/>
        </w:rPr>
        <w:t xml:space="preserve"> </w:t>
      </w:r>
      <w:r w:rsidRPr="001D3B81">
        <w:rPr>
          <w:rFonts w:cs="Arial"/>
        </w:rPr>
        <w:t>is</w:t>
      </w:r>
      <w:r>
        <w:rPr>
          <w:rFonts w:cs="Arial"/>
        </w:rPr>
        <w:t xml:space="preserve"> </w:t>
      </w:r>
      <w:r w:rsidRPr="001D3B81">
        <w:rPr>
          <w:rFonts w:cs="Arial"/>
        </w:rPr>
        <w:t>known</w:t>
      </w:r>
      <w:r>
        <w:rPr>
          <w:rFonts w:cs="Arial"/>
        </w:rPr>
        <w:t xml:space="preserve"> </w:t>
      </w:r>
      <w:r w:rsidRPr="001D3B81">
        <w:rPr>
          <w:rFonts w:cs="Arial"/>
        </w:rPr>
        <w:t>that</w:t>
      </w:r>
      <w:r>
        <w:rPr>
          <w:rFonts w:cs="Arial"/>
        </w:rPr>
        <w:t xml:space="preserve"> </w:t>
      </w:r>
      <w:r w:rsidRPr="001D3B81">
        <w:rPr>
          <w:rFonts w:cs="Arial"/>
        </w:rPr>
        <w:t>the</w:t>
      </w:r>
      <w:r>
        <w:rPr>
          <w:rFonts w:cs="Arial"/>
        </w:rPr>
        <w:t xml:space="preserve"> </w:t>
      </w:r>
      <w:r w:rsidRPr="001D3B81">
        <w:rPr>
          <w:rFonts w:cs="Arial"/>
        </w:rPr>
        <w:t>power</w:t>
      </w:r>
      <w:r>
        <w:rPr>
          <w:rFonts w:cs="Arial"/>
        </w:rPr>
        <w:t xml:space="preserve"> </w:t>
      </w:r>
      <w:r w:rsidRPr="001D3B81">
        <w:rPr>
          <w:rFonts w:cs="Arial"/>
        </w:rPr>
        <w:t>strip</w:t>
      </w:r>
      <w:r>
        <w:rPr>
          <w:rFonts w:cs="Arial"/>
        </w:rPr>
        <w:t xml:space="preserve"> </w:t>
      </w:r>
      <w:r w:rsidRPr="001D3B81">
        <w:rPr>
          <w:rFonts w:cs="Arial"/>
        </w:rPr>
        <w:t>is</w:t>
      </w:r>
      <w:r>
        <w:rPr>
          <w:rFonts w:cs="Arial"/>
        </w:rPr>
        <w:t xml:space="preserve"> </w:t>
      </w:r>
      <w:r w:rsidRPr="001D3B81">
        <w:rPr>
          <w:rFonts w:cs="Arial"/>
        </w:rPr>
        <w:t>intended</w:t>
      </w:r>
      <w:r>
        <w:rPr>
          <w:rFonts w:cs="Arial"/>
        </w:rPr>
        <w:t xml:space="preserve"> </w:t>
      </w:r>
      <w:r w:rsidRPr="001D3B81">
        <w:rPr>
          <w:rFonts w:cs="Arial"/>
        </w:rPr>
        <w:t>to</w:t>
      </w:r>
      <w:r>
        <w:rPr>
          <w:rFonts w:cs="Arial"/>
        </w:rPr>
        <w:t xml:space="preserve"> </w:t>
      </w:r>
      <w:r w:rsidRPr="001D3B81">
        <w:rPr>
          <w:rFonts w:cs="Arial"/>
        </w:rPr>
        <w:t>be</w:t>
      </w:r>
      <w:r>
        <w:rPr>
          <w:rFonts w:cs="Arial"/>
        </w:rPr>
        <w:t xml:space="preserve"> </w:t>
      </w:r>
      <w:r w:rsidRPr="001D3B81">
        <w:rPr>
          <w:rFonts w:cs="Arial"/>
        </w:rPr>
        <w:t>used</w:t>
      </w:r>
      <w:r>
        <w:rPr>
          <w:rFonts w:cs="Arial"/>
        </w:rPr>
        <w:t xml:space="preserve"> </w:t>
      </w:r>
      <w:r w:rsidRPr="001D3B81">
        <w:rPr>
          <w:rFonts w:cs="Arial"/>
        </w:rPr>
        <w:t>for</w:t>
      </w:r>
      <w:r>
        <w:rPr>
          <w:rFonts w:cs="Arial"/>
        </w:rPr>
        <w:t xml:space="preserve"> </w:t>
      </w:r>
      <w:r w:rsidRPr="001D3B81">
        <w:rPr>
          <w:rFonts w:cs="Arial"/>
        </w:rPr>
        <w:t>an</w:t>
      </w:r>
      <w:r>
        <w:rPr>
          <w:rFonts w:cs="Arial"/>
        </w:rPr>
        <w:t xml:space="preserve"> </w:t>
      </w:r>
      <w:r w:rsidRPr="001D3B81">
        <w:rPr>
          <w:rFonts w:cs="Arial"/>
        </w:rPr>
        <w:t>entertainment</w:t>
      </w:r>
      <w:r>
        <w:rPr>
          <w:rFonts w:cs="Arial"/>
        </w:rPr>
        <w:t xml:space="preserve"> </w:t>
      </w:r>
      <w:r w:rsidRPr="001D3B81">
        <w:rPr>
          <w:rFonts w:cs="Arial"/>
        </w:rPr>
        <w:t>center,</w:t>
      </w:r>
      <w:r>
        <w:rPr>
          <w:rFonts w:cs="Arial"/>
        </w:rPr>
        <w:t xml:space="preserve"> </w:t>
      </w:r>
      <w:r w:rsidRPr="001D3B81">
        <w:rPr>
          <w:rFonts w:cs="Arial"/>
        </w:rPr>
        <w:t>the</w:t>
      </w:r>
      <w:r>
        <w:rPr>
          <w:rFonts w:cs="Arial"/>
        </w:rPr>
        <w:t xml:space="preserve"> </w:t>
      </w:r>
      <w:r w:rsidRPr="001D3B81">
        <w:rPr>
          <w:rFonts w:cs="Arial"/>
        </w:rPr>
        <w:t>“entertainment</w:t>
      </w:r>
      <w:r>
        <w:rPr>
          <w:rFonts w:cs="Arial"/>
        </w:rPr>
        <w:t xml:space="preserve"> </w:t>
      </w:r>
      <w:r w:rsidRPr="001D3B81">
        <w:rPr>
          <w:rFonts w:cs="Arial"/>
        </w:rPr>
        <w:t>center”</w:t>
      </w:r>
      <w:r>
        <w:rPr>
          <w:rFonts w:cs="Arial"/>
        </w:rPr>
        <w:t xml:space="preserve"> </w:t>
      </w:r>
      <w:r w:rsidRPr="001D3B81">
        <w:rPr>
          <w:rFonts w:cs="Arial"/>
        </w:rPr>
        <w:t>algorithm</w:t>
      </w:r>
      <w:r>
        <w:rPr>
          <w:rFonts w:cs="Arial"/>
        </w:rPr>
        <w:t xml:space="preserve"> </w:t>
      </w:r>
      <w:r w:rsidRPr="001D3B81">
        <w:rPr>
          <w:rFonts w:cs="Arial"/>
        </w:rPr>
        <w:t>shoul</w:t>
      </w:r>
      <w:r>
        <w:rPr>
          <w:rFonts w:cs="Arial"/>
        </w:rPr>
        <w:t xml:space="preserve">d be </w:t>
      </w:r>
      <w:r w:rsidRPr="001D3B81">
        <w:rPr>
          <w:rFonts w:cs="Arial"/>
        </w:rPr>
        <w:t>applied</w:t>
      </w:r>
      <w:r>
        <w:rPr>
          <w:rFonts w:cs="Arial"/>
        </w:rPr>
        <w:t>, while the “home office” algorithm should be applied if it is being used in a home office setting. For Tier 2 strips, the end use is assumed to be a home entertainment center and the savings vary based on the type of Tier 2 strip, IR, IR-OS, or unspecified.</w:t>
      </w:r>
    </w:p>
    <w:p w14:paraId="564CE6FF" w14:textId="77777777" w:rsidR="00FA5174" w:rsidRPr="001D3B81" w:rsidRDefault="00FA5174" w:rsidP="00FA5174">
      <w:pPr>
        <w:rPr>
          <w:rFonts w:cs="Arial"/>
        </w:rPr>
      </w:pPr>
    </w:p>
    <w:p w14:paraId="5F469781" w14:textId="77777777" w:rsidR="00FA5174" w:rsidRPr="001D3B81" w:rsidRDefault="00FA5174" w:rsidP="0037671D">
      <w:pPr>
        <w:keepNext/>
        <w:keepLines/>
        <w:rPr>
          <w:rFonts w:cs="Arial"/>
        </w:rPr>
      </w:pPr>
      <w:bookmarkStart w:id="1450" w:name="_Hlk519518023"/>
      <w:r w:rsidRPr="001D3B81">
        <w:rPr>
          <w:rFonts w:cs="Arial"/>
          <w:b/>
          <w:bCs/>
        </w:rPr>
        <w:t>Tier</w:t>
      </w:r>
      <w:r>
        <w:rPr>
          <w:rFonts w:cs="Arial"/>
          <w:b/>
          <w:bCs/>
        </w:rPr>
        <w:t xml:space="preserve"> </w:t>
      </w:r>
      <w:r w:rsidRPr="001D3B81">
        <w:rPr>
          <w:rFonts w:cs="Arial"/>
          <w:b/>
          <w:bCs/>
        </w:rPr>
        <w:t>1</w:t>
      </w:r>
      <w:r>
        <w:t xml:space="preserve"> </w:t>
      </w:r>
      <w:r w:rsidRPr="008226C1">
        <w:rPr>
          <w:rFonts w:cs="Arial"/>
          <w:b/>
        </w:rPr>
        <w:t>Advanced Power Strip</w:t>
      </w:r>
      <w:r w:rsidRPr="001D3B81">
        <w:rPr>
          <w:rFonts w:cs="Arial"/>
          <w:b/>
          <w:bCs/>
        </w:rPr>
        <w:t>:</w:t>
      </w:r>
    </w:p>
    <w:bookmarkEnd w:id="1450"/>
    <w:p w14:paraId="322F2C05"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Pr>
          <w:rFonts w:cs="Arial"/>
          <w:i/>
          <w:iCs/>
          <w:color w:val="000000"/>
          <w:bdr w:val="none" w:sz="0" w:space="0" w:color="auto" w:frame="1"/>
        </w:rPr>
        <w:t>h</w:t>
      </w:r>
      <w:r w:rsidRPr="00960742">
        <w:rPr>
          <w:rFonts w:cs="Arial"/>
          <w:i/>
          <w:iCs/>
          <w:color w:val="000000"/>
          <w:bdr w:val="none" w:sz="0" w:space="0" w:color="auto" w:frame="1"/>
          <w:vertAlign w:val="subscript"/>
        </w:rPr>
        <w:t>t1_</w:t>
      </w:r>
      <w:r w:rsidRPr="00D95CCA">
        <w:rPr>
          <w:rFonts w:cs="Arial"/>
          <w:i/>
          <w:iCs/>
          <w:color w:val="000000"/>
          <w:bdr w:val="none" w:sz="0" w:space="0" w:color="auto" w:frame="1"/>
          <w:vertAlign w:val="subscript"/>
        </w:rPr>
        <w:t>unspecified</w:t>
      </w:r>
      <w:r>
        <w:rPr>
          <w:rFonts w:cs="Arial"/>
          <w:i/>
          <w:iCs/>
          <w:color w:val="000000"/>
          <w:bdr w:val="none" w:sz="0" w:space="0" w:color="auto" w:frame="1"/>
          <w:vertAlign w:val="subscript"/>
        </w:rPr>
        <w:tab/>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Annual_Usage</w:t>
      </w:r>
      <w:r w:rsidRPr="672593E5">
        <w:rPr>
          <w:rFonts w:cs="Arial"/>
          <w:i/>
          <w:iCs/>
          <w:color w:val="000000"/>
          <w:bdr w:val="none" w:sz="0" w:space="0" w:color="auto" w:frame="1"/>
          <w:vertAlign w:val="subscript"/>
        </w:rPr>
        <w:t>unspecified</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672593E5">
        <w:rPr>
          <w:rFonts w:cs="Arial"/>
          <w:i/>
          <w:iCs/>
          <w:color w:val="000000"/>
          <w:bdr w:val="none" w:sz="0" w:space="0" w:color="auto" w:frame="1"/>
          <w:vertAlign w:val="subscript"/>
        </w:rPr>
        <w:t>t1_</w:t>
      </w:r>
      <w:r w:rsidRPr="0046313E">
        <w:rPr>
          <w:rFonts w:cs="Arial"/>
          <w:i/>
          <w:color w:val="000000"/>
          <w:bdr w:val="none" w:sz="0" w:space="0" w:color="auto" w:frame="1"/>
        </w:rPr>
        <w:softHyphen/>
      </w:r>
      <w:r w:rsidRPr="672593E5">
        <w:rPr>
          <w:rFonts w:cs="Arial"/>
          <w:i/>
          <w:iCs/>
          <w:color w:val="000000"/>
          <w:bdr w:val="none" w:sz="0" w:space="0" w:color="auto" w:frame="1"/>
          <w:vertAlign w:val="subscript"/>
        </w:rPr>
        <w:t>unspecified</w:t>
      </w:r>
      <w:r>
        <w:rPr>
          <w:rFonts w:cs="Arial"/>
          <w:i/>
          <w:iCs/>
          <w:color w:val="000000"/>
          <w:bdr w:val="none" w:sz="0" w:space="0" w:color="auto" w:frame="1"/>
        </w:rPr>
        <w:t xml:space="preserve"> </w:t>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ISR</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RR</w:t>
      </w:r>
    </w:p>
    <w:p w14:paraId="56B894D5" w14:textId="77777777" w:rsidR="00FA5174" w:rsidRPr="0046313E" w:rsidRDefault="00FA5174" w:rsidP="00FA5174">
      <w:pPr>
        <w:shd w:val="clear" w:color="auto" w:fill="FFFFFF" w:themeFill="background1"/>
        <w:tabs>
          <w:tab w:val="left" w:pos="2430"/>
        </w:tabs>
        <w:rPr>
          <w:rFonts w:cs="Arial"/>
          <w:i/>
          <w:iCs/>
          <w:color w:val="000000"/>
        </w:rPr>
      </w:pPr>
    </w:p>
    <w:p w14:paraId="02328121"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kWh</w:t>
      </w:r>
      <w:r w:rsidRPr="00960742">
        <w:rPr>
          <w:rFonts w:cs="Arial"/>
          <w:i/>
          <w:iCs/>
          <w:color w:val="000000"/>
          <w:bdr w:val="none" w:sz="0" w:space="0" w:color="auto" w:frame="1"/>
          <w:vertAlign w:val="subscript"/>
        </w:rPr>
        <w:t xml:space="preserve"> t1_</w:t>
      </w:r>
      <w:r w:rsidRPr="00D95CCA">
        <w:rPr>
          <w:rFonts w:cs="Arial"/>
          <w:i/>
          <w:iCs/>
          <w:color w:val="000000"/>
          <w:bdr w:val="none" w:sz="0" w:space="0" w:color="auto" w:frame="1"/>
          <w:vertAlign w:val="subscript"/>
        </w:rPr>
        <w:t>entertainmen</w:t>
      </w:r>
      <w:r>
        <w:rPr>
          <w:rFonts w:cs="Arial"/>
          <w:i/>
          <w:iCs/>
          <w:color w:val="000000"/>
          <w:bdr w:val="none" w:sz="0" w:space="0" w:color="auto" w:frame="1"/>
          <w:vertAlign w:val="subscript"/>
        </w:rPr>
        <w:t>t</w:t>
      </w:r>
      <w:r>
        <w:rPr>
          <w:rFonts w:cs="Arial"/>
          <w:i/>
          <w:iCs/>
          <w:color w:val="000000"/>
          <w:bdr w:val="none" w:sz="0" w:space="0" w:color="auto" w:frame="1"/>
          <w:vertAlign w:val="subscript"/>
        </w:rPr>
        <w:tab/>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Annual_Usage</w:t>
      </w:r>
      <w:r w:rsidRPr="672593E5">
        <w:rPr>
          <w:rFonts w:cs="Arial"/>
          <w:i/>
          <w:iCs/>
          <w:color w:val="000000"/>
          <w:bdr w:val="none" w:sz="0" w:space="0" w:color="auto" w:frame="1"/>
          <w:vertAlign w:val="subscript"/>
        </w:rPr>
        <w:t>entertainment</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672593E5">
        <w:rPr>
          <w:rFonts w:cs="Arial"/>
          <w:i/>
          <w:iCs/>
          <w:color w:val="000000"/>
          <w:bdr w:val="none" w:sz="0" w:space="0" w:color="auto" w:frame="1"/>
          <w:vertAlign w:val="subscript"/>
        </w:rPr>
        <w:t>t1_entertainment</w:t>
      </w:r>
      <w:r>
        <w:rPr>
          <w:rFonts w:cs="Arial"/>
          <w:i/>
          <w:iCs/>
          <w:color w:val="000000"/>
          <w:bdr w:val="none" w:sz="0" w:space="0" w:color="auto" w:frame="1"/>
        </w:rPr>
        <w:t xml:space="preserve"> </w:t>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ISR</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RR</w:t>
      </w:r>
    </w:p>
    <w:p w14:paraId="669088FB" w14:textId="77777777" w:rsidR="00FA5174" w:rsidRPr="0046313E" w:rsidRDefault="00FA5174" w:rsidP="00FA5174">
      <w:pPr>
        <w:shd w:val="clear" w:color="auto" w:fill="FFFFFF" w:themeFill="background1"/>
        <w:tabs>
          <w:tab w:val="left" w:pos="2430"/>
        </w:tabs>
        <w:rPr>
          <w:rFonts w:cs="Arial"/>
          <w:i/>
          <w:iCs/>
          <w:color w:val="000000"/>
        </w:rPr>
      </w:pPr>
    </w:p>
    <w:p w14:paraId="51E3F5A7"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kWh</w:t>
      </w:r>
      <w:r w:rsidRPr="00960742">
        <w:rPr>
          <w:rFonts w:cs="Arial"/>
          <w:i/>
          <w:iCs/>
          <w:color w:val="000000"/>
          <w:bdr w:val="none" w:sz="0" w:space="0" w:color="auto" w:frame="1"/>
          <w:vertAlign w:val="subscript"/>
        </w:rPr>
        <w:t xml:space="preserve"> t1_</w:t>
      </w:r>
      <w:r w:rsidRPr="00D95CCA">
        <w:rPr>
          <w:rFonts w:cs="Arial"/>
          <w:i/>
          <w:iCs/>
          <w:color w:val="000000"/>
          <w:bdr w:val="none" w:sz="0" w:space="0" w:color="auto" w:frame="1"/>
          <w:vertAlign w:val="subscript"/>
        </w:rPr>
        <w:t>office</w:t>
      </w:r>
      <w:r>
        <w:rPr>
          <w:rFonts w:cs="Arial"/>
          <w:i/>
          <w:iCs/>
          <w:color w:val="000000"/>
          <w:bdr w:val="none" w:sz="0" w:space="0" w:color="auto" w:frame="1"/>
          <w:vertAlign w:val="subscript"/>
        </w:rPr>
        <w:tab/>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Annual_Usage</w:t>
      </w:r>
      <w:r w:rsidRPr="672593E5">
        <w:rPr>
          <w:rFonts w:cs="Arial"/>
          <w:i/>
          <w:iCs/>
          <w:color w:val="000000"/>
          <w:bdr w:val="none" w:sz="0" w:space="0" w:color="auto" w:frame="1"/>
          <w:vertAlign w:val="subscript"/>
        </w:rPr>
        <w:t>office</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672593E5">
        <w:rPr>
          <w:rFonts w:cs="Arial"/>
          <w:i/>
          <w:iCs/>
          <w:color w:val="000000"/>
          <w:bdr w:val="none" w:sz="0" w:space="0" w:color="auto" w:frame="1"/>
          <w:vertAlign w:val="subscript"/>
        </w:rPr>
        <w:t>t1_office</w:t>
      </w:r>
      <w:r>
        <w:rPr>
          <w:rFonts w:cs="Arial"/>
          <w:i/>
          <w:iCs/>
          <w:color w:val="000000"/>
          <w:bdr w:val="none" w:sz="0" w:space="0" w:color="auto" w:frame="1"/>
        </w:rPr>
        <w:t xml:space="preserve"> </w:t>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ISR</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RR</w:t>
      </w:r>
    </w:p>
    <w:p w14:paraId="3153EACD" w14:textId="77777777" w:rsidR="00FA5174" w:rsidRPr="0046313E" w:rsidRDefault="00FA5174" w:rsidP="00FA5174">
      <w:pPr>
        <w:shd w:val="clear" w:color="auto" w:fill="FFFFFF" w:themeFill="background1"/>
        <w:tabs>
          <w:tab w:val="left" w:pos="2430"/>
        </w:tabs>
        <w:rPr>
          <w:rFonts w:cs="Arial"/>
          <w:i/>
          <w:iCs/>
          <w:color w:val="000000"/>
        </w:rPr>
      </w:pPr>
    </w:p>
    <w:p w14:paraId="7B6379DC"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sidRPr="00D95CCA">
        <w:rPr>
          <w:rFonts w:cs="Arial"/>
          <w:i/>
          <w:color w:val="000000"/>
          <w:bdr w:val="none" w:sz="0" w:space="0" w:color="auto" w:frame="1"/>
          <w:vertAlign w:val="subscript"/>
        </w:rPr>
        <w:t>peak</w:t>
      </w:r>
      <w:r w:rsidRPr="00D95CCA">
        <w:rPr>
          <w:rFonts w:cs="Arial"/>
          <w:i/>
          <w:iCs/>
          <w:color w:val="000000"/>
          <w:bdr w:val="none" w:sz="0" w:space="0" w:color="auto" w:frame="1"/>
          <w:vertAlign w:val="subscript"/>
        </w:rPr>
        <w:t>,</w:t>
      </w:r>
      <w:r>
        <w:rPr>
          <w:rFonts w:cs="Arial"/>
          <w:i/>
          <w:color w:val="000000"/>
          <w:bdr w:val="none" w:sz="0" w:space="0" w:color="auto" w:frame="1"/>
          <w:vertAlign w:val="subscript"/>
        </w:rPr>
        <w:t xml:space="preserve"> </w:t>
      </w:r>
      <w:r w:rsidRPr="00960742">
        <w:rPr>
          <w:rFonts w:cs="Arial"/>
          <w:i/>
          <w:iCs/>
          <w:color w:val="000000"/>
          <w:bdr w:val="none" w:sz="0" w:space="0" w:color="auto" w:frame="1"/>
          <w:vertAlign w:val="subscript"/>
        </w:rPr>
        <w:t>t1_</w:t>
      </w:r>
      <w:r w:rsidRPr="00D95CCA">
        <w:rPr>
          <w:rFonts w:cs="Arial"/>
          <w:i/>
          <w:color w:val="000000"/>
          <w:bdr w:val="none" w:sz="0" w:space="0" w:color="auto" w:frame="1"/>
          <w:vertAlign w:val="subscript"/>
        </w:rPr>
        <w:t>unspecified</w:t>
      </w:r>
      <w:r>
        <w:rPr>
          <w:rFonts w:cs="Arial"/>
          <w:i/>
          <w:iCs/>
          <w:color w:val="000000"/>
          <w:bdr w:val="none" w:sz="0" w:space="0" w:color="auto" w:frame="1"/>
        </w:rPr>
        <w:tab/>
      </w:r>
      <w:r w:rsidRPr="672593E5">
        <w:rPr>
          <w:rFonts w:cs="Arial"/>
          <w:i/>
          <w:iCs/>
          <w:color w:val="000000"/>
          <w:bdr w:val="none" w:sz="0" w:space="0" w:color="auto" w:frame="1"/>
        </w:rPr>
        <w:t>=</w:t>
      </w:r>
      <w:r>
        <w:rPr>
          <w:rFonts w:cs="Arial"/>
          <w:i/>
          <w:iCs/>
          <w:color w:val="000000"/>
          <w:bdr w:val="none" w:sz="0" w:space="0" w:color="auto" w:frame="1"/>
        </w:rPr>
        <w:t xml:space="preserve"> Load</w:t>
      </w:r>
      <w:r w:rsidRPr="672593E5">
        <w:rPr>
          <w:rFonts w:cs="Arial"/>
          <w:i/>
          <w:iCs/>
          <w:color w:val="000000"/>
          <w:bdr w:val="none" w:sz="0" w:space="0" w:color="auto" w:frame="1"/>
          <w:vertAlign w:val="subscript"/>
        </w:rPr>
        <w:t>unspecified</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00C43352">
        <w:rPr>
          <w:rFonts w:cs="Arial"/>
          <w:i/>
          <w:iCs/>
          <w:color w:val="000000"/>
          <w:bdr w:val="none" w:sz="0" w:space="0" w:color="auto" w:frame="1"/>
          <w:vertAlign w:val="subscript"/>
        </w:rPr>
        <w:t xml:space="preserve">peak, </w:t>
      </w:r>
      <w:r w:rsidRPr="672593E5">
        <w:rPr>
          <w:rFonts w:cs="Arial"/>
          <w:i/>
          <w:iCs/>
          <w:color w:val="000000"/>
          <w:bdr w:val="none" w:sz="0" w:space="0" w:color="auto" w:frame="1"/>
          <w:vertAlign w:val="subscript"/>
        </w:rPr>
        <w:t>t1_unspecified</w:t>
      </w:r>
      <w:r>
        <w:rPr>
          <w:rFonts w:cs="Arial"/>
          <w:i/>
          <w:iCs/>
          <w:color w:val="000000"/>
          <w:bdr w:val="none" w:sz="0" w:space="0" w:color="auto" w:frame="1"/>
        </w:rPr>
        <w:t xml:space="preserve"> x ISR</w:t>
      </w:r>
    </w:p>
    <w:p w14:paraId="3246E063" w14:textId="77777777" w:rsidR="00FA5174" w:rsidRPr="0046313E" w:rsidRDefault="00FA5174" w:rsidP="00FA5174">
      <w:pPr>
        <w:shd w:val="clear" w:color="auto" w:fill="FFFFFF" w:themeFill="background1"/>
        <w:tabs>
          <w:tab w:val="left" w:pos="2430"/>
        </w:tabs>
        <w:rPr>
          <w:rFonts w:cs="Arial"/>
          <w:i/>
          <w:iCs/>
          <w:color w:val="000000"/>
        </w:rPr>
      </w:pPr>
    </w:p>
    <w:p w14:paraId="641B0C5B"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sidRPr="00D95CCA">
        <w:rPr>
          <w:rFonts w:cs="Arial"/>
          <w:i/>
          <w:color w:val="000000"/>
          <w:bdr w:val="none" w:sz="0" w:space="0" w:color="auto" w:frame="1"/>
          <w:vertAlign w:val="subscript"/>
        </w:rPr>
        <w:t>peak</w:t>
      </w:r>
      <w:r w:rsidRPr="00D95CCA">
        <w:rPr>
          <w:rFonts w:cs="Arial"/>
          <w:i/>
          <w:iCs/>
          <w:color w:val="000000"/>
          <w:bdr w:val="none" w:sz="0" w:space="0" w:color="auto" w:frame="1"/>
          <w:vertAlign w:val="subscript"/>
        </w:rPr>
        <w:t>,</w:t>
      </w:r>
      <w:r>
        <w:rPr>
          <w:rFonts w:cs="Arial"/>
          <w:i/>
          <w:color w:val="000000"/>
          <w:bdr w:val="none" w:sz="0" w:space="0" w:color="auto" w:frame="1"/>
          <w:vertAlign w:val="subscript"/>
        </w:rPr>
        <w:t xml:space="preserve"> </w:t>
      </w:r>
      <w:r w:rsidRPr="00960742">
        <w:rPr>
          <w:rFonts w:cs="Arial"/>
          <w:i/>
          <w:iCs/>
          <w:color w:val="000000"/>
          <w:bdr w:val="none" w:sz="0" w:space="0" w:color="auto" w:frame="1"/>
          <w:vertAlign w:val="subscript"/>
        </w:rPr>
        <w:t>t1_</w:t>
      </w:r>
      <w:r w:rsidRPr="00D95CCA">
        <w:rPr>
          <w:rFonts w:cs="Arial"/>
          <w:i/>
          <w:color w:val="000000"/>
          <w:bdr w:val="none" w:sz="0" w:space="0" w:color="auto" w:frame="1"/>
          <w:vertAlign w:val="subscript"/>
        </w:rPr>
        <w:t>entertainment</w:t>
      </w:r>
      <w:r>
        <w:rPr>
          <w:rFonts w:cs="Arial"/>
          <w:i/>
          <w:iCs/>
          <w:color w:val="000000"/>
          <w:bdr w:val="none" w:sz="0" w:space="0" w:color="auto" w:frame="1"/>
        </w:rPr>
        <w:tab/>
      </w:r>
      <w:r w:rsidRPr="672593E5">
        <w:rPr>
          <w:rFonts w:cs="Arial"/>
          <w:i/>
          <w:iCs/>
          <w:color w:val="000000"/>
          <w:bdr w:val="none" w:sz="0" w:space="0" w:color="auto" w:frame="1"/>
        </w:rPr>
        <w:t>=</w:t>
      </w:r>
      <w:r>
        <w:rPr>
          <w:rFonts w:cs="Arial"/>
          <w:i/>
          <w:iCs/>
          <w:color w:val="000000"/>
          <w:bdr w:val="none" w:sz="0" w:space="0" w:color="auto" w:frame="1"/>
        </w:rPr>
        <w:t xml:space="preserve"> Load</w:t>
      </w:r>
      <w:r w:rsidRPr="672593E5">
        <w:rPr>
          <w:rFonts w:cs="Arial"/>
          <w:i/>
          <w:iCs/>
          <w:color w:val="000000"/>
          <w:bdr w:val="none" w:sz="0" w:space="0" w:color="auto" w:frame="1"/>
          <w:vertAlign w:val="subscript"/>
        </w:rPr>
        <w:t>entertainment</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00C43352">
        <w:rPr>
          <w:rFonts w:cs="Arial"/>
          <w:i/>
          <w:iCs/>
          <w:color w:val="000000"/>
          <w:bdr w:val="none" w:sz="0" w:space="0" w:color="auto" w:frame="1"/>
          <w:vertAlign w:val="subscript"/>
        </w:rPr>
        <w:t xml:space="preserve">peak, </w:t>
      </w:r>
      <w:r w:rsidRPr="672593E5">
        <w:rPr>
          <w:rFonts w:cs="Arial"/>
          <w:i/>
          <w:iCs/>
          <w:color w:val="000000"/>
          <w:bdr w:val="none" w:sz="0" w:space="0" w:color="auto" w:frame="1"/>
          <w:vertAlign w:val="subscript"/>
        </w:rPr>
        <w:t>t1_entertainment</w:t>
      </w:r>
      <w:r>
        <w:rPr>
          <w:rFonts w:cs="Arial"/>
          <w:i/>
          <w:iCs/>
          <w:color w:val="000000"/>
          <w:bdr w:val="none" w:sz="0" w:space="0" w:color="auto" w:frame="1"/>
        </w:rPr>
        <w:t xml:space="preserve"> x ISR</w:t>
      </w:r>
    </w:p>
    <w:p w14:paraId="7CB5E974" w14:textId="77777777" w:rsidR="00FA5174" w:rsidRPr="0046313E" w:rsidRDefault="00FA5174" w:rsidP="00FA5174">
      <w:pPr>
        <w:shd w:val="clear" w:color="auto" w:fill="FFFFFF" w:themeFill="background1"/>
        <w:tabs>
          <w:tab w:val="left" w:pos="2430"/>
        </w:tabs>
        <w:rPr>
          <w:rFonts w:cs="Arial"/>
          <w:i/>
          <w:iCs/>
          <w:color w:val="000000"/>
        </w:rPr>
      </w:pPr>
    </w:p>
    <w:p w14:paraId="69CA04A5"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sidRPr="00C01521">
        <w:rPr>
          <w:rFonts w:cs="Arial"/>
          <w:i/>
          <w:iCs/>
          <w:color w:val="000000"/>
          <w:bdr w:val="none" w:sz="0" w:space="0" w:color="auto" w:frame="1"/>
          <w:vertAlign w:val="subscript"/>
        </w:rPr>
        <w:t>peak,</w:t>
      </w:r>
      <w:r>
        <w:rPr>
          <w:rFonts w:cs="Arial"/>
          <w:i/>
          <w:iCs/>
          <w:color w:val="000000"/>
          <w:bdr w:val="none" w:sz="0" w:space="0" w:color="auto" w:frame="1"/>
          <w:vertAlign w:val="subscript"/>
        </w:rPr>
        <w:t xml:space="preserve"> </w:t>
      </w:r>
      <w:r w:rsidRPr="00960742">
        <w:rPr>
          <w:rFonts w:cs="Arial"/>
          <w:i/>
          <w:iCs/>
          <w:color w:val="000000"/>
          <w:bdr w:val="none" w:sz="0" w:space="0" w:color="auto" w:frame="1"/>
          <w:vertAlign w:val="subscript"/>
        </w:rPr>
        <w:t>t1_</w:t>
      </w:r>
      <w:r w:rsidRPr="00C01521">
        <w:rPr>
          <w:rFonts w:cs="Arial"/>
          <w:i/>
          <w:iCs/>
          <w:color w:val="000000"/>
          <w:bdr w:val="none" w:sz="0" w:space="0" w:color="auto" w:frame="1"/>
          <w:vertAlign w:val="subscript"/>
        </w:rPr>
        <w:t>home</w:t>
      </w:r>
      <w:r>
        <w:rPr>
          <w:rFonts w:cs="Arial"/>
          <w:i/>
          <w:iCs/>
          <w:color w:val="000000"/>
          <w:bdr w:val="none" w:sz="0" w:space="0" w:color="auto" w:frame="1"/>
          <w:vertAlign w:val="subscript"/>
        </w:rPr>
        <w:t xml:space="preserve"> </w:t>
      </w:r>
      <w:r w:rsidRPr="00C01521">
        <w:rPr>
          <w:rFonts w:cs="Arial"/>
          <w:i/>
          <w:iCs/>
          <w:color w:val="000000"/>
          <w:bdr w:val="none" w:sz="0" w:space="0" w:color="auto" w:frame="1"/>
          <w:vertAlign w:val="subscript"/>
        </w:rPr>
        <w:t>office</w:t>
      </w:r>
      <w:r>
        <w:rPr>
          <w:rFonts w:cs="Arial"/>
          <w:i/>
          <w:iCs/>
          <w:color w:val="000000"/>
          <w:bdr w:val="none" w:sz="0" w:space="0" w:color="auto" w:frame="1"/>
        </w:rPr>
        <w:tab/>
      </w:r>
      <w:r w:rsidRPr="672593E5">
        <w:rPr>
          <w:rFonts w:cs="Arial"/>
          <w:i/>
          <w:iCs/>
          <w:color w:val="000000"/>
          <w:bdr w:val="none" w:sz="0" w:space="0" w:color="auto" w:frame="1"/>
        </w:rPr>
        <w:t>=</w:t>
      </w:r>
      <w:r>
        <w:rPr>
          <w:rFonts w:cs="Arial"/>
          <w:i/>
          <w:iCs/>
          <w:color w:val="000000"/>
          <w:bdr w:val="none" w:sz="0" w:space="0" w:color="auto" w:frame="1"/>
        </w:rPr>
        <w:t xml:space="preserve"> Load</w:t>
      </w:r>
      <w:r w:rsidRPr="672593E5">
        <w:rPr>
          <w:rFonts w:cs="Arial"/>
          <w:i/>
          <w:iCs/>
          <w:color w:val="000000"/>
          <w:bdr w:val="none" w:sz="0" w:space="0" w:color="auto" w:frame="1"/>
          <w:vertAlign w:val="subscript"/>
        </w:rPr>
        <w:t>office</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00C43352">
        <w:rPr>
          <w:rFonts w:cs="Arial"/>
          <w:i/>
          <w:iCs/>
          <w:color w:val="000000"/>
          <w:bdr w:val="none" w:sz="0" w:space="0" w:color="auto" w:frame="1"/>
          <w:vertAlign w:val="subscript"/>
        </w:rPr>
        <w:t xml:space="preserve">peak, </w:t>
      </w:r>
      <w:r w:rsidRPr="672593E5">
        <w:rPr>
          <w:rFonts w:cs="Arial"/>
          <w:i/>
          <w:iCs/>
          <w:color w:val="000000"/>
          <w:bdr w:val="none" w:sz="0" w:space="0" w:color="auto" w:frame="1"/>
          <w:vertAlign w:val="subscript"/>
        </w:rPr>
        <w:t>t1_office</w:t>
      </w:r>
      <w:r>
        <w:rPr>
          <w:rFonts w:cs="Arial"/>
          <w:i/>
          <w:iCs/>
          <w:color w:val="000000"/>
          <w:bdr w:val="none" w:sz="0" w:space="0" w:color="auto" w:frame="1"/>
        </w:rPr>
        <w:t xml:space="preserve"> x ISR</w:t>
      </w:r>
    </w:p>
    <w:p w14:paraId="06211160" w14:textId="77777777" w:rsidR="00FA5174" w:rsidRPr="0046313E" w:rsidRDefault="00FA5174" w:rsidP="00FA5174">
      <w:pPr>
        <w:shd w:val="clear" w:color="auto" w:fill="FFFFFF" w:themeFill="background1"/>
        <w:rPr>
          <w:rFonts w:cs="Arial"/>
          <w:i/>
          <w:iCs/>
          <w:color w:val="000000"/>
          <w:sz w:val="16"/>
          <w:szCs w:val="16"/>
        </w:rPr>
      </w:pPr>
    </w:p>
    <w:p w14:paraId="3DA444C6" w14:textId="77777777" w:rsidR="00FA5174" w:rsidRDefault="00FA5174" w:rsidP="00FA5174">
      <w:pPr>
        <w:rPr>
          <w:rFonts w:cs="Arial"/>
          <w:b/>
          <w:bCs/>
        </w:rPr>
      </w:pPr>
      <w:r w:rsidRPr="001D3B81">
        <w:rPr>
          <w:rFonts w:cs="Arial"/>
          <w:b/>
          <w:bCs/>
        </w:rPr>
        <w:t>Tier</w:t>
      </w:r>
      <w:r>
        <w:rPr>
          <w:rFonts w:cs="Arial"/>
          <w:b/>
          <w:bCs/>
        </w:rPr>
        <w:t xml:space="preserve"> </w:t>
      </w:r>
      <w:r w:rsidRPr="001D3B81">
        <w:rPr>
          <w:rFonts w:cs="Arial"/>
          <w:b/>
          <w:bCs/>
        </w:rPr>
        <w:t>2</w:t>
      </w:r>
      <w:r>
        <w:rPr>
          <w:rFonts w:cs="Arial"/>
          <w:b/>
          <w:bCs/>
        </w:rPr>
        <w:t xml:space="preserve"> </w:t>
      </w:r>
      <w:r w:rsidRPr="008226C1">
        <w:rPr>
          <w:rFonts w:cs="Arial"/>
          <w:b/>
        </w:rPr>
        <w:t>Advanced Power Strips</w:t>
      </w:r>
      <w:r w:rsidRPr="001D3B81">
        <w:rPr>
          <w:rFonts w:cs="Arial"/>
          <w:b/>
          <w:bCs/>
        </w:rPr>
        <w:t>:</w:t>
      </w:r>
    </w:p>
    <w:p w14:paraId="61EF42E9" w14:textId="77777777" w:rsidR="00FA5174" w:rsidRDefault="00FA5174" w:rsidP="00FA5174">
      <w:pPr>
        <w:rPr>
          <w:rFonts w:cs="Arial"/>
        </w:rPr>
      </w:pPr>
    </w:p>
    <w:p w14:paraId="32E6BC76"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color w:val="000000"/>
          <w:bdr w:val="none" w:sz="0" w:space="0" w:color="auto" w:frame="1"/>
        </w:rPr>
        <w:t>kWh</w:t>
      </w:r>
      <w:r w:rsidRPr="00B42CCB">
        <w:rPr>
          <w:rFonts w:cs="Arial"/>
          <w:i/>
          <w:color w:val="000000"/>
          <w:bdr w:val="none" w:sz="0" w:space="0" w:color="auto" w:frame="1"/>
          <w:vertAlign w:val="subscript"/>
        </w:rPr>
        <w:t>t2</w:t>
      </w:r>
      <w:r>
        <w:rPr>
          <w:rFonts w:cs="Arial"/>
          <w:i/>
          <w:iCs/>
          <w:color w:val="000000"/>
          <w:bdr w:val="none" w:sz="0" w:space="0" w:color="auto" w:frame="1"/>
        </w:rPr>
        <w:tab/>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Annual_Usage</w:t>
      </w:r>
      <w:r w:rsidRPr="672593E5">
        <w:rPr>
          <w:rFonts w:cs="Arial"/>
          <w:i/>
          <w:iCs/>
          <w:color w:val="000000"/>
          <w:bdr w:val="none" w:sz="0" w:space="0" w:color="auto" w:frame="1"/>
          <w:vertAlign w:val="subscript"/>
        </w:rPr>
        <w:t>entertainment</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00B42CCB">
        <w:rPr>
          <w:rFonts w:cs="Arial"/>
          <w:i/>
          <w:color w:val="000000"/>
          <w:bdr w:val="none" w:sz="0" w:space="0" w:color="auto" w:frame="1"/>
          <w:vertAlign w:val="subscript"/>
        </w:rPr>
        <w:t xml:space="preserve"> t2</w:t>
      </w:r>
      <w:r>
        <w:rPr>
          <w:rFonts w:cs="Arial"/>
          <w:i/>
          <w:iCs/>
          <w:color w:val="000000"/>
          <w:bdr w:val="none" w:sz="0" w:space="0" w:color="auto" w:frame="1"/>
        </w:rPr>
        <w:t xml:space="preserve"> </w:t>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ISR</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RR</w:t>
      </w:r>
    </w:p>
    <w:p w14:paraId="58D8D036" w14:textId="77777777" w:rsidR="00FA5174" w:rsidRPr="0046313E" w:rsidRDefault="00FA5174" w:rsidP="00FA5174">
      <w:pPr>
        <w:shd w:val="clear" w:color="auto" w:fill="FFFFFF" w:themeFill="background1"/>
        <w:tabs>
          <w:tab w:val="left" w:pos="2430"/>
        </w:tabs>
        <w:rPr>
          <w:rFonts w:cs="Arial"/>
          <w:i/>
          <w:iCs/>
          <w:color w:val="000000"/>
        </w:rPr>
      </w:pPr>
    </w:p>
    <w:p w14:paraId="10B87D30"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sidRPr="00C01521">
        <w:rPr>
          <w:rFonts w:cs="Arial"/>
          <w:i/>
          <w:iCs/>
          <w:color w:val="000000"/>
          <w:bdr w:val="none" w:sz="0" w:space="0" w:color="auto" w:frame="1"/>
          <w:vertAlign w:val="subscript"/>
        </w:rPr>
        <w:t>peak</w:t>
      </w:r>
      <w:r>
        <w:rPr>
          <w:rFonts w:cs="Arial"/>
          <w:i/>
          <w:iCs/>
          <w:color w:val="000000"/>
          <w:bdr w:val="none" w:sz="0" w:space="0" w:color="auto" w:frame="1"/>
          <w:vertAlign w:val="subscript"/>
        </w:rPr>
        <w:t>,</w:t>
      </w:r>
      <w:r>
        <w:rPr>
          <w:rFonts w:cs="Arial"/>
          <w:i/>
          <w:iCs/>
        </w:rPr>
        <w:t xml:space="preserve"> </w:t>
      </w:r>
      <w:r w:rsidRPr="00B42CCB">
        <w:rPr>
          <w:rFonts w:cs="Arial"/>
          <w:i/>
          <w:color w:val="000000"/>
          <w:bdr w:val="none" w:sz="0" w:space="0" w:color="auto" w:frame="1"/>
          <w:vertAlign w:val="subscript"/>
        </w:rPr>
        <w:t>t2</w:t>
      </w:r>
      <w:r>
        <w:rPr>
          <w:rFonts w:cs="Arial"/>
          <w:i/>
          <w:iCs/>
        </w:rPr>
        <w:tab/>
      </w:r>
      <w:r w:rsidRPr="672593E5">
        <w:rPr>
          <w:rFonts w:cs="Arial"/>
          <w:i/>
          <w:iCs/>
          <w:color w:val="000000"/>
          <w:bdr w:val="none" w:sz="0" w:space="0" w:color="auto" w:frame="1"/>
        </w:rPr>
        <w:t>=</w:t>
      </w:r>
      <w:r>
        <w:rPr>
          <w:rFonts w:cs="Arial"/>
          <w:i/>
          <w:iCs/>
          <w:color w:val="000000"/>
          <w:bdr w:val="none" w:sz="0" w:space="0" w:color="auto" w:frame="1"/>
        </w:rPr>
        <w:t xml:space="preserve"> Load</w:t>
      </w:r>
      <w:r>
        <w:rPr>
          <w:rFonts w:cs="Arial"/>
          <w:i/>
          <w:iCs/>
          <w:color w:val="000000"/>
          <w:bdr w:val="none" w:sz="0" w:space="0" w:color="auto" w:frame="1"/>
          <w:vertAlign w:val="subscript"/>
        </w:rPr>
        <w:t>entertainment</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w:t>
      </w:r>
      <w:r>
        <w:rPr>
          <w:rFonts w:cs="Arial"/>
          <w:i/>
          <w:iCs/>
          <w:color w:val="000000"/>
          <w:bdr w:val="none" w:sz="0" w:space="0" w:color="auto" w:frame="1"/>
        </w:rPr>
        <w:t>P</w:t>
      </w:r>
      <w:r w:rsidRPr="00C43352">
        <w:rPr>
          <w:rFonts w:cs="Arial"/>
          <w:i/>
          <w:iCs/>
          <w:color w:val="000000"/>
          <w:bdr w:val="none" w:sz="0" w:space="0" w:color="auto" w:frame="1"/>
          <w:vertAlign w:val="subscript"/>
        </w:rPr>
        <w:t xml:space="preserve">peak, </w:t>
      </w:r>
      <w:r w:rsidRPr="672593E5">
        <w:rPr>
          <w:rFonts w:cs="Arial"/>
          <w:i/>
          <w:iCs/>
          <w:color w:val="000000"/>
          <w:bdr w:val="none" w:sz="0" w:space="0" w:color="auto" w:frame="1"/>
          <w:vertAlign w:val="subscript"/>
        </w:rPr>
        <w:t>t</w:t>
      </w:r>
      <w:r>
        <w:rPr>
          <w:rFonts w:cs="Arial"/>
          <w:i/>
          <w:iCs/>
          <w:color w:val="000000"/>
          <w:bdr w:val="none" w:sz="0" w:space="0" w:color="auto" w:frame="1"/>
          <w:vertAlign w:val="subscript"/>
        </w:rPr>
        <w:t>2</w:t>
      </w:r>
      <w:r>
        <w:rPr>
          <w:rFonts w:cs="Arial"/>
          <w:i/>
          <w:iCs/>
          <w:color w:val="000000"/>
          <w:bdr w:val="none" w:sz="0" w:space="0" w:color="auto" w:frame="1"/>
        </w:rPr>
        <w:t xml:space="preserve"> x ISR</w:t>
      </w:r>
    </w:p>
    <w:p w14:paraId="10A75E8D" w14:textId="77777777" w:rsidR="00FA5174" w:rsidRPr="0046313E" w:rsidRDefault="00FA5174" w:rsidP="00FA5174">
      <w:pPr>
        <w:shd w:val="clear" w:color="auto" w:fill="FFFFFF" w:themeFill="background1"/>
        <w:tabs>
          <w:tab w:val="left" w:pos="2430"/>
        </w:tabs>
        <w:rPr>
          <w:rFonts w:cs="Arial"/>
          <w:i/>
          <w:iCs/>
          <w:color w:val="000000"/>
        </w:rPr>
      </w:pPr>
    </w:p>
    <w:p w14:paraId="7FE2FEF7" w14:textId="77777777" w:rsidR="00FA5174" w:rsidRDefault="00FA5174" w:rsidP="00FA5174">
      <w:pPr>
        <w:shd w:val="clear" w:color="auto" w:fill="FFFFFF" w:themeFill="background1"/>
        <w:rPr>
          <w:rFonts w:cs="Arial"/>
          <w:color w:val="000000"/>
        </w:rPr>
      </w:pPr>
    </w:p>
    <w:p w14:paraId="425C4F54" w14:textId="77777777" w:rsidR="00FA5174" w:rsidRPr="001D3B81" w:rsidRDefault="00FA5174" w:rsidP="00FA5174">
      <w:pPr>
        <w:pStyle w:val="SubStyle"/>
        <w:rPr>
          <w:rFonts w:cs="Arial"/>
          <w:b w:val="0"/>
          <w:bCs/>
          <w:smallCaps w:val="0"/>
          <w:color w:val="1F497D"/>
          <w:sz w:val="24"/>
          <w:szCs w:val="24"/>
        </w:rPr>
      </w:pPr>
      <w:r w:rsidRPr="001D3B81">
        <w:t>Definition</w:t>
      </w:r>
      <w:r>
        <w:t xml:space="preserve"> </w:t>
      </w:r>
      <w:r w:rsidRPr="001D3B81">
        <w:t>of</w:t>
      </w:r>
      <w:r>
        <w:t xml:space="preserve"> </w:t>
      </w:r>
      <w:r w:rsidRPr="001D3B81">
        <w:t>Terms</w:t>
      </w:r>
    </w:p>
    <w:p w14:paraId="6A5C1E42" w14:textId="4E4A4C82" w:rsidR="00FA5174" w:rsidRPr="001D3B81" w:rsidRDefault="00FA5174" w:rsidP="00FA5174">
      <w:pPr>
        <w:pStyle w:val="Caption"/>
        <w:rPr>
          <w:sz w:val="24"/>
          <w:szCs w:val="24"/>
        </w:rPr>
      </w:pPr>
      <w:bookmarkStart w:id="1451" w:name="_Toc47598351"/>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106</w:t>
      </w:r>
      <w:r w:rsidR="00AB24C7">
        <w:rPr>
          <w:noProof/>
        </w:rPr>
        <w:fldChar w:fldCharType="end"/>
      </w:r>
      <w:r>
        <w:t xml:space="preserve">: </w:t>
      </w:r>
      <w:r w:rsidRPr="007941ED">
        <w:t>Terms,</w:t>
      </w:r>
      <w:r>
        <w:t xml:space="preserve"> </w:t>
      </w:r>
      <w:r w:rsidRPr="007941ED">
        <w:t>Values,</w:t>
      </w:r>
      <w:r>
        <w:t xml:space="preserve"> </w:t>
      </w:r>
      <w:r w:rsidRPr="007941ED">
        <w:t>and</w:t>
      </w:r>
      <w:r>
        <w:t xml:space="preserve"> </w:t>
      </w:r>
      <w:r w:rsidRPr="007941ED">
        <w:t>References</w:t>
      </w:r>
      <w:r>
        <w:t xml:space="preserve"> </w:t>
      </w:r>
      <w:r w:rsidRPr="007941ED">
        <w:t>for</w:t>
      </w:r>
      <w:r>
        <w:t xml:space="preserve"> </w:t>
      </w:r>
      <w:r w:rsidRPr="007941ED">
        <w:t>Advanced</w:t>
      </w:r>
      <w:r>
        <w:t xml:space="preserve"> </w:t>
      </w:r>
      <w:r w:rsidRPr="007941ED">
        <w:t>Power</w:t>
      </w:r>
      <w:r>
        <w:t xml:space="preserve"> </w:t>
      </w:r>
      <w:r w:rsidRPr="007941ED">
        <w:t>Strips</w:t>
      </w:r>
      <w:bookmarkEnd w:id="1451"/>
    </w:p>
    <w:tbl>
      <w:tblPr>
        <w:tblW w:w="85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00"/>
        <w:gridCol w:w="1350"/>
        <w:gridCol w:w="2700"/>
        <w:gridCol w:w="900"/>
      </w:tblGrid>
      <w:tr w:rsidR="00FA5174" w:rsidRPr="001D3B81" w14:paraId="54962881" w14:textId="77777777" w:rsidTr="00BD2C4C">
        <w:tc>
          <w:tcPr>
            <w:tcW w:w="3600" w:type="dxa"/>
            <w:tcBorders>
              <w:top w:val="single" w:sz="6" w:space="0" w:color="auto"/>
              <w:left w:val="single" w:sz="6" w:space="0" w:color="auto"/>
              <w:bottom w:val="single" w:sz="6" w:space="0" w:color="auto"/>
              <w:right w:val="single" w:sz="6" w:space="0" w:color="auto"/>
            </w:tcBorders>
            <w:shd w:val="clear" w:color="auto" w:fill="BFBFBF"/>
            <w:hideMark/>
          </w:tcPr>
          <w:p w14:paraId="6B01B486" w14:textId="77777777" w:rsidR="00FA5174" w:rsidRPr="001D3B81" w:rsidRDefault="00FA5174" w:rsidP="00BD2C4C">
            <w:pPr>
              <w:spacing w:before="40" w:after="40"/>
            </w:pPr>
            <w:r w:rsidRPr="001D3B81">
              <w:rPr>
                <w:rFonts w:cs="Arial"/>
                <w:b/>
                <w:bCs/>
                <w:sz w:val="18"/>
                <w:szCs w:val="18"/>
              </w:rPr>
              <w:t>Parameter</w:t>
            </w:r>
            <w:r>
              <w:rPr>
                <w:rFonts w:cs="Arial"/>
                <w:sz w:val="18"/>
                <w:szCs w:val="18"/>
              </w:rPr>
              <w:t xml:space="preserve"> </w:t>
            </w:r>
          </w:p>
        </w:tc>
        <w:tc>
          <w:tcPr>
            <w:tcW w:w="1350" w:type="dxa"/>
            <w:tcBorders>
              <w:top w:val="single" w:sz="6" w:space="0" w:color="auto"/>
              <w:left w:val="outset" w:sz="6" w:space="0" w:color="auto"/>
              <w:bottom w:val="single" w:sz="6" w:space="0" w:color="auto"/>
              <w:right w:val="single" w:sz="6" w:space="0" w:color="auto"/>
            </w:tcBorders>
            <w:shd w:val="clear" w:color="auto" w:fill="BFBFBF"/>
            <w:hideMark/>
          </w:tcPr>
          <w:p w14:paraId="3B775DC2" w14:textId="77777777" w:rsidR="00FA5174" w:rsidRPr="001D3B81" w:rsidRDefault="00FA5174" w:rsidP="00BD2C4C">
            <w:pPr>
              <w:spacing w:before="40" w:after="40"/>
              <w:jc w:val="center"/>
            </w:pPr>
            <w:r w:rsidRPr="001D3B81">
              <w:rPr>
                <w:rFonts w:cs="Arial"/>
                <w:b/>
                <w:bCs/>
                <w:sz w:val="18"/>
                <w:szCs w:val="18"/>
              </w:rPr>
              <w:t>Unit</w:t>
            </w:r>
            <w:r>
              <w:rPr>
                <w:rFonts w:cs="Arial"/>
                <w:sz w:val="18"/>
                <w:szCs w:val="18"/>
              </w:rPr>
              <w:t xml:space="preserve"> </w:t>
            </w:r>
          </w:p>
        </w:tc>
        <w:tc>
          <w:tcPr>
            <w:tcW w:w="2700" w:type="dxa"/>
            <w:tcBorders>
              <w:top w:val="single" w:sz="6" w:space="0" w:color="auto"/>
              <w:left w:val="outset" w:sz="6" w:space="0" w:color="auto"/>
              <w:bottom w:val="single" w:sz="6" w:space="0" w:color="auto"/>
              <w:right w:val="single" w:sz="6" w:space="0" w:color="auto"/>
            </w:tcBorders>
            <w:shd w:val="clear" w:color="auto" w:fill="BFBFBF"/>
            <w:hideMark/>
          </w:tcPr>
          <w:p w14:paraId="6D54B6A9" w14:textId="77777777" w:rsidR="00FA5174" w:rsidRPr="001D3B81" w:rsidRDefault="00FA5174" w:rsidP="00BD2C4C">
            <w:pPr>
              <w:spacing w:before="40" w:after="40"/>
              <w:jc w:val="center"/>
            </w:pPr>
            <w:r w:rsidRPr="001D3B81">
              <w:rPr>
                <w:rFonts w:cs="Arial"/>
                <w:b/>
                <w:bCs/>
                <w:sz w:val="18"/>
                <w:szCs w:val="18"/>
              </w:rPr>
              <w:t>Value</w:t>
            </w:r>
            <w:r>
              <w:rPr>
                <w:rFonts w:cs="Arial"/>
                <w:sz w:val="18"/>
                <w:szCs w:val="18"/>
              </w:rPr>
              <w:t xml:space="preserve"> </w:t>
            </w:r>
          </w:p>
        </w:tc>
        <w:tc>
          <w:tcPr>
            <w:tcW w:w="900" w:type="dxa"/>
            <w:tcBorders>
              <w:top w:val="single" w:sz="6" w:space="0" w:color="auto"/>
              <w:left w:val="outset" w:sz="6" w:space="0" w:color="auto"/>
              <w:bottom w:val="single" w:sz="6" w:space="0" w:color="auto"/>
              <w:right w:val="single" w:sz="6" w:space="0" w:color="auto"/>
            </w:tcBorders>
            <w:shd w:val="clear" w:color="auto" w:fill="BFBFBF"/>
            <w:hideMark/>
          </w:tcPr>
          <w:p w14:paraId="65F073C5" w14:textId="77777777" w:rsidR="00FA5174" w:rsidRPr="001D3B81" w:rsidRDefault="00FA5174" w:rsidP="00BD2C4C">
            <w:pPr>
              <w:spacing w:before="40" w:after="40"/>
              <w:jc w:val="center"/>
            </w:pPr>
            <w:r w:rsidRPr="001D3B81">
              <w:rPr>
                <w:rFonts w:cs="Arial"/>
                <w:b/>
                <w:bCs/>
                <w:sz w:val="18"/>
                <w:szCs w:val="18"/>
              </w:rPr>
              <w:t>Source</w:t>
            </w:r>
            <w:r>
              <w:rPr>
                <w:rFonts w:cs="Arial"/>
                <w:sz w:val="18"/>
                <w:szCs w:val="18"/>
              </w:rPr>
              <w:t xml:space="preserve"> </w:t>
            </w:r>
          </w:p>
        </w:tc>
      </w:tr>
      <w:tr w:rsidR="00FA5174" w:rsidRPr="001D3B81" w14:paraId="5E7134AA"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1F9CB1D6" w14:textId="77777777" w:rsidR="00FA5174" w:rsidRPr="0012473F" w:rsidRDefault="00FA5174" w:rsidP="00BD2C4C">
            <w:pPr>
              <w:spacing w:before="40" w:after="40"/>
              <w:ind w:left="76"/>
              <w:jc w:val="left"/>
              <w:rPr>
                <w:sz w:val="18"/>
                <w:szCs w:val="18"/>
              </w:rPr>
            </w:pPr>
            <w:r w:rsidRPr="00707E2E">
              <w:rPr>
                <w:rFonts w:cs="Arial"/>
                <w:i/>
                <w:color w:val="000000"/>
                <w:sz w:val="18"/>
                <w:szCs w:val="18"/>
                <w:bdr w:val="none" w:sz="0" w:space="0" w:color="auto" w:frame="1"/>
              </w:rPr>
              <w:t>A</w:t>
            </w:r>
            <w:r w:rsidRPr="00A64150">
              <w:rPr>
                <w:rFonts w:cs="Arial"/>
                <w:i/>
                <w:color w:val="000000"/>
                <w:sz w:val="18"/>
                <w:szCs w:val="18"/>
                <w:bdr w:val="none" w:sz="0" w:space="0" w:color="auto" w:frame="1"/>
              </w:rPr>
              <w:t>nnual_Usage</w:t>
            </w:r>
            <w:r w:rsidRPr="00A64150">
              <w:rPr>
                <w:rFonts w:cs="Arial"/>
                <w:i/>
                <w:color w:val="000000"/>
                <w:sz w:val="18"/>
                <w:szCs w:val="18"/>
                <w:bdr w:val="none" w:sz="0" w:space="0" w:color="auto" w:frame="1"/>
                <w:vertAlign w:val="subscript"/>
              </w:rPr>
              <w:t>entertainment</w:t>
            </w:r>
            <w:r w:rsidRPr="0012473F">
              <w:rPr>
                <w:rFonts w:cs="Arial"/>
                <w:color w:val="000000"/>
                <w:sz w:val="18"/>
                <w:szCs w:val="18"/>
                <w:bdr w:val="none" w:sz="0" w:space="0" w:color="auto" w:frame="1"/>
                <w:vertAlign w:val="subscript"/>
              </w:rPr>
              <w:t>,</w:t>
            </w:r>
            <w:r>
              <w:rPr>
                <w:rFonts w:cs="Arial"/>
                <w:color w:val="000000"/>
                <w:sz w:val="18"/>
                <w:szCs w:val="18"/>
                <w:bdr w:val="none" w:sz="0" w:space="0" w:color="auto" w:frame="1"/>
                <w:vertAlign w:val="subscript"/>
              </w:rPr>
              <w:t xml:space="preserve"> </w:t>
            </w:r>
            <w:r w:rsidRPr="0012473F">
              <w:rPr>
                <w:rFonts w:cs="Arial"/>
                <w:color w:val="000000"/>
                <w:sz w:val="18"/>
                <w:szCs w:val="18"/>
                <w:bdr w:val="none" w:sz="0" w:space="0" w:color="auto" w:frame="1"/>
              </w:rPr>
              <w:t>Annual</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usage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of</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home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entertainment</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system</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95F1178" w14:textId="77777777" w:rsidR="00FA5174" w:rsidRPr="002E5B12" w:rsidRDefault="00FA5174" w:rsidP="00BD2C4C">
            <w:pPr>
              <w:spacing w:before="40" w:after="40"/>
              <w:jc w:val="center"/>
              <w:rPr>
                <w:i/>
                <w:sz w:val="18"/>
                <w:szCs w:val="18"/>
              </w:rPr>
            </w:pPr>
            <w:r w:rsidRPr="002E5B12">
              <w:rPr>
                <w:rFonts w:cs="Arial"/>
                <w:i/>
                <w:iCs/>
                <w:sz w:val="18"/>
                <w:szCs w:val="18"/>
              </w:rPr>
              <w:t>kWh</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F2E014F" w14:textId="77777777" w:rsidR="00FA5174" w:rsidRPr="0012473F" w:rsidRDefault="00FA5174" w:rsidP="00BD2C4C">
            <w:pPr>
              <w:spacing w:before="40" w:after="40"/>
              <w:jc w:val="center"/>
              <w:rPr>
                <w:sz w:val="18"/>
                <w:szCs w:val="18"/>
              </w:rPr>
            </w:pPr>
            <w:r w:rsidRPr="0012473F">
              <w:rPr>
                <w:sz w:val="18"/>
                <w:szCs w:val="18"/>
              </w:rPr>
              <w:t>471</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12F50FF0" w14:textId="77777777" w:rsidR="00FA5174" w:rsidRPr="0012473F" w:rsidRDefault="00FA5174" w:rsidP="00BD2C4C">
            <w:pPr>
              <w:spacing w:before="40" w:after="40"/>
              <w:jc w:val="center"/>
              <w:rPr>
                <w:sz w:val="18"/>
                <w:szCs w:val="18"/>
              </w:rPr>
            </w:pPr>
            <w:r w:rsidRPr="0012473F">
              <w:rPr>
                <w:rFonts w:cs="Arial"/>
                <w:sz w:val="18"/>
                <w:szCs w:val="18"/>
              </w:rPr>
              <w:t>1</w:t>
            </w:r>
          </w:p>
        </w:tc>
      </w:tr>
      <w:tr w:rsidR="00FA5174" w:rsidRPr="001D3B81" w14:paraId="48333D02"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37FE4CBA" w14:textId="77777777" w:rsidR="00FA5174" w:rsidRPr="0012473F" w:rsidRDefault="00FA5174" w:rsidP="00BD2C4C">
            <w:pPr>
              <w:spacing w:before="40" w:after="40"/>
              <w:ind w:left="76"/>
              <w:jc w:val="left"/>
              <w:rPr>
                <w:sz w:val="18"/>
                <w:szCs w:val="18"/>
              </w:rPr>
            </w:pPr>
            <w:r w:rsidRPr="00A64150">
              <w:rPr>
                <w:rFonts w:cs="Arial"/>
                <w:i/>
                <w:color w:val="000000"/>
                <w:sz w:val="18"/>
                <w:szCs w:val="18"/>
                <w:bdr w:val="none" w:sz="0" w:space="0" w:color="auto" w:frame="1"/>
              </w:rPr>
              <w:t>Annual_Usage</w:t>
            </w:r>
            <w:r w:rsidRPr="00A64150">
              <w:rPr>
                <w:rFonts w:cs="Arial"/>
                <w:i/>
                <w:color w:val="000000"/>
                <w:sz w:val="18"/>
                <w:szCs w:val="18"/>
                <w:bdr w:val="none" w:sz="0" w:space="0" w:color="auto" w:frame="1"/>
                <w:vertAlign w:val="subscript"/>
              </w:rPr>
              <w:t>office</w:t>
            </w:r>
            <w:r w:rsidRPr="0012473F">
              <w:rPr>
                <w:rFonts w:cs="Arial"/>
                <w:color w:val="000000"/>
                <w:sz w:val="18"/>
                <w:szCs w:val="18"/>
                <w:bdr w:val="none" w:sz="0" w:space="0" w:color="auto" w:frame="1"/>
                <w:vertAlign w:val="subscript"/>
              </w:rPr>
              <w:t>,</w:t>
            </w:r>
            <w:r>
              <w:rPr>
                <w:rFonts w:cs="Arial"/>
                <w:color w:val="000000"/>
                <w:sz w:val="18"/>
                <w:szCs w:val="18"/>
                <w:bdr w:val="none" w:sz="0" w:space="0" w:color="auto" w:frame="1"/>
                <w:vertAlign w:val="subscript"/>
              </w:rPr>
              <w:t xml:space="preserve"> </w:t>
            </w:r>
            <w:r w:rsidRPr="0012473F">
              <w:rPr>
                <w:rFonts w:cs="Arial"/>
                <w:color w:val="000000"/>
                <w:sz w:val="18"/>
                <w:szCs w:val="18"/>
                <w:bdr w:val="none" w:sz="0" w:space="0" w:color="auto" w:frame="1"/>
              </w:rPr>
              <w:t>Annual</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usage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of</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home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office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system</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31D255C9" w14:textId="77777777" w:rsidR="00FA5174" w:rsidRPr="002E5B12" w:rsidRDefault="00FA5174" w:rsidP="00BD2C4C">
            <w:pPr>
              <w:spacing w:before="40" w:after="40"/>
              <w:jc w:val="center"/>
              <w:rPr>
                <w:rFonts w:cstheme="minorHAnsi"/>
                <w:i/>
                <w:sz w:val="18"/>
                <w:szCs w:val="18"/>
              </w:rPr>
            </w:pPr>
            <w:r w:rsidRPr="002E5B12">
              <w:rPr>
                <w:rFonts w:cstheme="minorHAnsi"/>
                <w:i/>
                <w:sz w:val="18"/>
                <w:szCs w:val="18"/>
                <w:bdr w:val="none" w:sz="0" w:space="0" w:color="auto" w:frame="1"/>
              </w:rPr>
              <w:t>kWh</w:t>
            </w:r>
          </w:p>
          <w:p w14:paraId="6D31CE2B" w14:textId="77777777" w:rsidR="00FA5174" w:rsidRPr="002E5B12" w:rsidRDefault="00FA5174" w:rsidP="00BD2C4C">
            <w:pPr>
              <w:spacing w:before="40" w:after="40"/>
              <w:jc w:val="center"/>
              <w:rPr>
                <w:i/>
                <w:sz w:val="18"/>
                <w:szCs w:val="18"/>
              </w:rPr>
            </w:pP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ABF32C5" w14:textId="77777777" w:rsidR="00FA5174" w:rsidRPr="0012473F" w:rsidRDefault="00FA5174" w:rsidP="00BD2C4C">
            <w:pPr>
              <w:spacing w:before="40" w:after="40"/>
              <w:jc w:val="center"/>
              <w:rPr>
                <w:sz w:val="18"/>
                <w:szCs w:val="18"/>
              </w:rPr>
            </w:pPr>
            <w:r w:rsidRPr="0012473F">
              <w:rPr>
                <w:sz w:val="18"/>
                <w:szCs w:val="18"/>
              </w:rPr>
              <w:t>399</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040B7FD2" w14:textId="77777777" w:rsidR="00FA5174" w:rsidRPr="0012473F" w:rsidRDefault="00FA5174" w:rsidP="00BD2C4C">
            <w:pPr>
              <w:spacing w:before="40" w:after="40"/>
              <w:jc w:val="center"/>
              <w:rPr>
                <w:sz w:val="18"/>
                <w:szCs w:val="18"/>
              </w:rPr>
            </w:pPr>
            <w:r>
              <w:rPr>
                <w:rFonts w:cs="Arial"/>
                <w:sz w:val="18"/>
                <w:szCs w:val="18"/>
              </w:rPr>
              <w:t>1</w:t>
            </w:r>
          </w:p>
        </w:tc>
      </w:tr>
      <w:tr w:rsidR="00FA5174" w:rsidRPr="001D3B81" w14:paraId="293FDFA2"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70B84586" w14:textId="77777777" w:rsidR="00FA5174" w:rsidRPr="0012473F" w:rsidRDefault="00FA5174" w:rsidP="00BD2C4C">
            <w:pPr>
              <w:spacing w:before="40" w:after="40"/>
              <w:ind w:left="76"/>
              <w:jc w:val="left"/>
              <w:rPr>
                <w:sz w:val="18"/>
                <w:szCs w:val="18"/>
              </w:rPr>
            </w:pPr>
            <w:r w:rsidRPr="00A64150">
              <w:rPr>
                <w:rFonts w:cs="Arial"/>
                <w:i/>
                <w:color w:val="000000"/>
                <w:sz w:val="18"/>
                <w:szCs w:val="18"/>
                <w:bdr w:val="none" w:sz="0" w:space="0" w:color="auto" w:frame="1"/>
              </w:rPr>
              <w:t>Annual_Usage</w:t>
            </w:r>
            <w:r w:rsidRPr="00A64150">
              <w:rPr>
                <w:rFonts w:cs="Arial"/>
                <w:i/>
                <w:color w:val="000000"/>
                <w:sz w:val="18"/>
                <w:szCs w:val="18"/>
                <w:bdr w:val="none" w:sz="0" w:space="0" w:color="auto" w:frame="1"/>
                <w:vertAlign w:val="subscript"/>
              </w:rPr>
              <w:t>unspecified</w:t>
            </w:r>
            <w:r w:rsidRPr="0012473F">
              <w:rPr>
                <w:rFonts w:cs="Arial"/>
                <w:color w:val="000000"/>
                <w:sz w:val="18"/>
                <w:szCs w:val="18"/>
                <w:bdr w:val="none" w:sz="0" w:space="0" w:color="auto" w:frame="1"/>
                <w:vertAlign w:val="subscript"/>
              </w:rPr>
              <w:t>,</w:t>
            </w:r>
            <w:r>
              <w:rPr>
                <w:rFonts w:cs="Arial"/>
                <w:color w:val="000000"/>
                <w:sz w:val="18"/>
                <w:szCs w:val="18"/>
                <w:bdr w:val="none" w:sz="0" w:space="0" w:color="auto" w:frame="1"/>
                <w:vertAlign w:val="subscript"/>
              </w:rPr>
              <w:t xml:space="preserve"> </w:t>
            </w:r>
            <w:r w:rsidRPr="0012473F">
              <w:rPr>
                <w:rFonts w:cs="Arial"/>
                <w:color w:val="000000"/>
                <w:sz w:val="18"/>
                <w:szCs w:val="18"/>
                <w:bdr w:val="none" w:sz="0" w:space="0" w:color="auto" w:frame="1"/>
              </w:rPr>
              <w:t>Annual</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usage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of</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unspecified</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end-use</w:t>
            </w:r>
            <w:r w:rsidRPr="0012473F">
              <w:rPr>
                <w:rStyle w:val="FootnoteReference"/>
                <w:rFonts w:cs="Arial"/>
                <w:color w:val="000000"/>
                <w:sz w:val="18"/>
                <w:szCs w:val="18"/>
                <w:bdr w:val="none" w:sz="0" w:space="0" w:color="auto" w:frame="1"/>
              </w:rPr>
              <w:footnoteReference w:id="69"/>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685010AD" w14:textId="77777777" w:rsidR="00FA5174" w:rsidRPr="002E5B12" w:rsidRDefault="00FA5174" w:rsidP="00BD2C4C">
            <w:pPr>
              <w:spacing w:before="40" w:after="40"/>
              <w:jc w:val="center"/>
              <w:rPr>
                <w:i/>
                <w:sz w:val="18"/>
                <w:szCs w:val="18"/>
              </w:rPr>
            </w:pPr>
            <w:r w:rsidRPr="002E5B12">
              <w:rPr>
                <w:rFonts w:cs="Arial"/>
                <w:i/>
                <w:iCs/>
                <w:sz w:val="18"/>
                <w:szCs w:val="18"/>
              </w:rPr>
              <w:t>kW</w:t>
            </w:r>
            <w:r w:rsidRPr="002E5B12">
              <w:rPr>
                <w:rFonts w:cs="Arial"/>
                <w:i/>
                <w:sz w:val="18"/>
                <w:szCs w:val="18"/>
              </w:rPr>
              <w:t>h</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629CA55F" w14:textId="77777777" w:rsidR="00FA5174" w:rsidRPr="0012473F" w:rsidRDefault="00FA5174" w:rsidP="00BD2C4C">
            <w:pPr>
              <w:spacing w:before="40" w:after="40"/>
              <w:jc w:val="center"/>
              <w:rPr>
                <w:sz w:val="18"/>
                <w:szCs w:val="18"/>
              </w:rPr>
            </w:pPr>
            <w:r w:rsidRPr="0012473F">
              <w:rPr>
                <w:sz w:val="18"/>
                <w:szCs w:val="18"/>
              </w:rPr>
              <w:t>449</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E811643" w14:textId="77777777" w:rsidR="00FA5174" w:rsidRPr="0012473F" w:rsidRDefault="00FA5174" w:rsidP="00BD2C4C">
            <w:pPr>
              <w:spacing w:before="40" w:after="40"/>
              <w:jc w:val="center"/>
              <w:rPr>
                <w:sz w:val="18"/>
                <w:szCs w:val="18"/>
              </w:rPr>
            </w:pPr>
            <w:r>
              <w:rPr>
                <w:rFonts w:cs="Arial"/>
                <w:sz w:val="18"/>
                <w:szCs w:val="18"/>
              </w:rPr>
              <w:t>1</w:t>
            </w:r>
          </w:p>
        </w:tc>
      </w:tr>
      <w:tr w:rsidR="00FA5174" w:rsidRPr="001D3B81" w14:paraId="43493EC6"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tcPr>
          <w:p w14:paraId="127314C8" w14:textId="77777777" w:rsidR="00FA5174" w:rsidRPr="00A148D3" w:rsidRDefault="00FA5174" w:rsidP="00BD2C4C">
            <w:pPr>
              <w:spacing w:before="40" w:after="40"/>
              <w:ind w:left="76"/>
              <w:jc w:val="left"/>
              <w:rPr>
                <w:rFonts w:cs="Arial"/>
                <w:color w:val="000000"/>
                <w:sz w:val="18"/>
                <w:szCs w:val="18"/>
                <w:bdr w:val="none" w:sz="0" w:space="0" w:color="auto" w:frame="1"/>
              </w:rPr>
            </w:pPr>
            <w:r>
              <w:rPr>
                <w:rFonts w:cs="Arial"/>
                <w:i/>
                <w:color w:val="000000"/>
                <w:sz w:val="18"/>
                <w:szCs w:val="18"/>
                <w:bdr w:val="none" w:sz="0" w:space="0" w:color="auto" w:frame="1"/>
              </w:rPr>
              <w:t>Load</w:t>
            </w:r>
            <w:r>
              <w:rPr>
                <w:rFonts w:cs="Arial"/>
                <w:i/>
                <w:color w:val="000000"/>
                <w:sz w:val="18"/>
                <w:szCs w:val="18"/>
                <w:bdr w:val="none" w:sz="0" w:space="0" w:color="auto" w:frame="1"/>
                <w:vertAlign w:val="subscript"/>
              </w:rPr>
              <w:t>entertainment</w:t>
            </w:r>
            <w:r>
              <w:rPr>
                <w:rFonts w:cs="Arial"/>
                <w:color w:val="000000"/>
                <w:sz w:val="18"/>
                <w:szCs w:val="18"/>
                <w:bdr w:val="none" w:sz="0" w:space="0" w:color="auto" w:frame="1"/>
              </w:rPr>
              <w:t>, Demand of home enertainment system</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63F108B5" w14:textId="77777777" w:rsidR="00FA5174" w:rsidRPr="002E5B12" w:rsidRDefault="00FA5174" w:rsidP="00BD2C4C">
            <w:pPr>
              <w:spacing w:before="40" w:after="40"/>
              <w:jc w:val="center"/>
              <w:rPr>
                <w:i/>
                <w:sz w:val="18"/>
                <w:szCs w:val="18"/>
                <w:bdr w:val="none" w:sz="0" w:space="0" w:color="auto" w:frame="1"/>
              </w:rPr>
            </w:pPr>
            <w:r w:rsidRPr="002E5B12">
              <w:rPr>
                <w:i/>
                <w:sz w:val="18"/>
                <w:szCs w:val="18"/>
                <w:bdr w:val="none" w:sz="0" w:space="0" w:color="auto" w:frame="1"/>
              </w:rPr>
              <w:t>kW</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30E7EF9B" w14:textId="77777777" w:rsidR="00FA5174" w:rsidRPr="0012473F" w:rsidRDefault="00FA5174" w:rsidP="00BD2C4C">
            <w:pPr>
              <w:spacing w:before="40" w:after="40"/>
              <w:jc w:val="center"/>
              <w:rPr>
                <w:rFonts w:cs="Arial"/>
                <w:sz w:val="18"/>
                <w:szCs w:val="18"/>
              </w:rPr>
            </w:pPr>
            <w:r>
              <w:rPr>
                <w:rFonts w:cs="Arial"/>
                <w:sz w:val="18"/>
                <w:szCs w:val="18"/>
              </w:rPr>
              <w:t>0.058</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4CDFDDB5" w14:textId="77777777" w:rsidR="00FA5174" w:rsidRDefault="00FA5174" w:rsidP="00BD2C4C">
            <w:pPr>
              <w:spacing w:before="40" w:after="40"/>
              <w:jc w:val="center"/>
              <w:rPr>
                <w:rFonts w:cs="Arial"/>
                <w:sz w:val="18"/>
                <w:szCs w:val="18"/>
              </w:rPr>
            </w:pPr>
            <w:r>
              <w:rPr>
                <w:rFonts w:cs="Arial"/>
                <w:sz w:val="18"/>
                <w:szCs w:val="18"/>
              </w:rPr>
              <w:t>3</w:t>
            </w:r>
          </w:p>
        </w:tc>
      </w:tr>
      <w:tr w:rsidR="00FA5174" w:rsidRPr="001D3B81" w14:paraId="40969B26"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tcPr>
          <w:p w14:paraId="6BF9F97C" w14:textId="77777777" w:rsidR="00FA5174" w:rsidRPr="00A64150" w:rsidRDefault="00FA5174" w:rsidP="00BD2C4C">
            <w:pPr>
              <w:spacing w:before="40" w:after="40"/>
              <w:ind w:left="76"/>
              <w:jc w:val="left"/>
              <w:rPr>
                <w:rFonts w:cs="Arial"/>
                <w:i/>
                <w:color w:val="000000"/>
                <w:sz w:val="18"/>
                <w:szCs w:val="18"/>
                <w:bdr w:val="none" w:sz="0" w:space="0" w:color="auto" w:frame="1"/>
              </w:rPr>
            </w:pPr>
            <w:r>
              <w:rPr>
                <w:rFonts w:cs="Arial"/>
                <w:i/>
                <w:color w:val="000000"/>
                <w:sz w:val="18"/>
                <w:szCs w:val="18"/>
                <w:bdr w:val="none" w:sz="0" w:space="0" w:color="auto" w:frame="1"/>
              </w:rPr>
              <w:t>Load</w:t>
            </w:r>
            <w:r>
              <w:rPr>
                <w:rFonts w:cs="Arial"/>
                <w:i/>
                <w:color w:val="000000"/>
                <w:sz w:val="18"/>
                <w:szCs w:val="18"/>
                <w:bdr w:val="none" w:sz="0" w:space="0" w:color="auto" w:frame="1"/>
                <w:vertAlign w:val="subscript"/>
              </w:rPr>
              <w:t>office</w:t>
            </w:r>
            <w:r>
              <w:rPr>
                <w:rFonts w:cs="Arial"/>
                <w:color w:val="000000"/>
                <w:sz w:val="18"/>
                <w:szCs w:val="18"/>
                <w:bdr w:val="none" w:sz="0" w:space="0" w:color="auto" w:frame="1"/>
              </w:rPr>
              <w:t>, Demand of home office system</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6FE4F5CB" w14:textId="77777777" w:rsidR="00FA5174" w:rsidRPr="002E5B12" w:rsidRDefault="00FA5174" w:rsidP="00BD2C4C">
            <w:pPr>
              <w:spacing w:before="40" w:after="40"/>
              <w:jc w:val="center"/>
              <w:rPr>
                <w:i/>
                <w:sz w:val="18"/>
                <w:szCs w:val="18"/>
                <w:bdr w:val="none" w:sz="0" w:space="0" w:color="auto" w:frame="1"/>
              </w:rPr>
            </w:pPr>
            <w:r w:rsidRPr="002E5B12">
              <w:rPr>
                <w:i/>
                <w:sz w:val="18"/>
                <w:szCs w:val="18"/>
                <w:bdr w:val="none" w:sz="0" w:space="0" w:color="auto" w:frame="1"/>
              </w:rPr>
              <w:t>kW</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3DB64E61" w14:textId="77777777" w:rsidR="00FA5174" w:rsidRPr="0012473F" w:rsidRDefault="00FA5174" w:rsidP="00BD2C4C">
            <w:pPr>
              <w:spacing w:before="40" w:after="40"/>
              <w:jc w:val="center"/>
              <w:rPr>
                <w:rFonts w:cs="Arial"/>
                <w:sz w:val="18"/>
                <w:szCs w:val="18"/>
              </w:rPr>
            </w:pPr>
            <w:r>
              <w:rPr>
                <w:rFonts w:cs="Arial"/>
                <w:sz w:val="18"/>
                <w:szCs w:val="18"/>
              </w:rPr>
              <w:t>0.044</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15E9ACCB" w14:textId="77777777" w:rsidR="00FA5174" w:rsidRDefault="00FA5174" w:rsidP="00BD2C4C">
            <w:pPr>
              <w:spacing w:before="40" w:after="40"/>
              <w:jc w:val="center"/>
              <w:rPr>
                <w:rFonts w:cs="Arial"/>
                <w:sz w:val="18"/>
                <w:szCs w:val="18"/>
              </w:rPr>
            </w:pPr>
            <w:r>
              <w:rPr>
                <w:rFonts w:cs="Arial"/>
                <w:sz w:val="18"/>
                <w:szCs w:val="18"/>
              </w:rPr>
              <w:t>3</w:t>
            </w:r>
          </w:p>
        </w:tc>
      </w:tr>
      <w:tr w:rsidR="00FA5174" w:rsidRPr="001D3B81" w14:paraId="741F41DD"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tcPr>
          <w:p w14:paraId="6CCACB81" w14:textId="77777777" w:rsidR="00FA5174" w:rsidRPr="00A64150" w:rsidRDefault="00FA5174" w:rsidP="00BD2C4C">
            <w:pPr>
              <w:spacing w:before="40" w:after="40"/>
              <w:ind w:left="76"/>
              <w:jc w:val="left"/>
              <w:rPr>
                <w:rFonts w:cs="Arial"/>
                <w:i/>
                <w:color w:val="000000"/>
                <w:sz w:val="18"/>
                <w:szCs w:val="18"/>
                <w:bdr w:val="none" w:sz="0" w:space="0" w:color="auto" w:frame="1"/>
              </w:rPr>
            </w:pPr>
            <w:r>
              <w:rPr>
                <w:rFonts w:cs="Arial"/>
                <w:i/>
                <w:color w:val="000000"/>
                <w:sz w:val="18"/>
                <w:szCs w:val="18"/>
                <w:bdr w:val="none" w:sz="0" w:space="0" w:color="auto" w:frame="1"/>
              </w:rPr>
              <w:t>Load</w:t>
            </w:r>
            <w:r>
              <w:rPr>
                <w:rFonts w:cs="Arial"/>
                <w:i/>
                <w:color w:val="000000"/>
                <w:sz w:val="18"/>
                <w:szCs w:val="18"/>
                <w:bdr w:val="none" w:sz="0" w:space="0" w:color="auto" w:frame="1"/>
                <w:vertAlign w:val="subscript"/>
              </w:rPr>
              <w:t>unspecified</w:t>
            </w:r>
            <w:r>
              <w:rPr>
                <w:rFonts w:cs="Arial"/>
                <w:color w:val="000000"/>
                <w:sz w:val="18"/>
                <w:szCs w:val="18"/>
                <w:bdr w:val="none" w:sz="0" w:space="0" w:color="auto" w:frame="1"/>
              </w:rPr>
              <w:t>, Demand of unspecified end-use</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3AEE17BD" w14:textId="77777777" w:rsidR="00FA5174" w:rsidRPr="002E5B12" w:rsidRDefault="00FA5174" w:rsidP="00BD2C4C">
            <w:pPr>
              <w:spacing w:before="40" w:after="40"/>
              <w:jc w:val="center"/>
              <w:rPr>
                <w:i/>
                <w:sz w:val="18"/>
                <w:szCs w:val="18"/>
                <w:bdr w:val="none" w:sz="0" w:space="0" w:color="auto" w:frame="1"/>
              </w:rPr>
            </w:pPr>
            <w:r w:rsidRPr="002E5B12">
              <w:rPr>
                <w:i/>
                <w:sz w:val="18"/>
                <w:szCs w:val="18"/>
                <w:bdr w:val="none" w:sz="0" w:space="0" w:color="auto" w:frame="1"/>
              </w:rPr>
              <w:t>kW</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5B117B82" w14:textId="77777777" w:rsidR="00FA5174" w:rsidRPr="0012473F" w:rsidRDefault="00FA5174" w:rsidP="00BD2C4C">
            <w:pPr>
              <w:spacing w:before="40" w:after="40"/>
              <w:jc w:val="center"/>
              <w:rPr>
                <w:rFonts w:cs="Arial"/>
                <w:sz w:val="18"/>
                <w:szCs w:val="18"/>
              </w:rPr>
            </w:pPr>
            <w:r>
              <w:rPr>
                <w:rFonts w:cs="Arial"/>
                <w:sz w:val="18"/>
                <w:szCs w:val="18"/>
              </w:rPr>
              <w:t>0.052</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48BC1FDD" w14:textId="77777777" w:rsidR="00FA5174" w:rsidRDefault="00FA5174" w:rsidP="00BD2C4C">
            <w:pPr>
              <w:spacing w:before="40" w:after="40"/>
              <w:jc w:val="center"/>
              <w:rPr>
                <w:rFonts w:cs="Arial"/>
                <w:sz w:val="18"/>
                <w:szCs w:val="18"/>
              </w:rPr>
            </w:pPr>
            <w:r>
              <w:rPr>
                <w:rFonts w:cs="Arial"/>
                <w:sz w:val="18"/>
                <w:szCs w:val="18"/>
              </w:rPr>
              <w:t>3</w:t>
            </w:r>
          </w:p>
        </w:tc>
      </w:tr>
      <w:tr w:rsidR="00FA5174" w:rsidRPr="001D3B81" w14:paraId="7FAB2119"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6E2EC0A8" w14:textId="77777777" w:rsidR="00FA5174" w:rsidRPr="0012473F" w:rsidRDefault="00FA5174" w:rsidP="00BD2C4C">
            <w:pPr>
              <w:spacing w:before="40" w:after="40"/>
              <w:ind w:left="76"/>
              <w:jc w:val="left"/>
              <w:rPr>
                <w:sz w:val="18"/>
                <w:szCs w:val="18"/>
              </w:rPr>
            </w:pPr>
            <w:r w:rsidRPr="00A64150">
              <w:rPr>
                <w:rFonts w:cs="Arial"/>
                <w:i/>
                <w:color w:val="000000"/>
                <w:sz w:val="18"/>
                <w:szCs w:val="18"/>
                <w:bdr w:val="none" w:sz="0" w:space="0" w:color="auto" w:frame="1"/>
              </w:rPr>
              <w:t>ERP</w:t>
            </w:r>
            <w:r>
              <w:rPr>
                <w:rFonts w:cs="Arial"/>
                <w:color w:val="000000"/>
                <w:sz w:val="18"/>
                <w:szCs w:val="18"/>
                <w:bdr w:val="none" w:sz="0" w:space="0" w:color="auto" w:frame="1"/>
              </w:rPr>
              <w:t>, energy reduction percentage</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12A1D329" w14:textId="77777777" w:rsidR="00FA5174" w:rsidRPr="002E5B12" w:rsidRDefault="00FA5174" w:rsidP="00BD2C4C">
            <w:pPr>
              <w:spacing w:before="40" w:after="40"/>
              <w:jc w:val="center"/>
              <w:rPr>
                <w:i/>
                <w:sz w:val="18"/>
                <w:szCs w:val="18"/>
              </w:rPr>
            </w:pPr>
            <w:r w:rsidRPr="002E5B12">
              <w:rPr>
                <w:i/>
                <w:sz w:val="18"/>
                <w:szCs w:val="18"/>
                <w:bdr w:val="none" w:sz="0" w:space="0" w:color="auto" w:frame="1"/>
              </w:rPr>
              <w:t>%</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652E958C" w14:textId="76DA2961" w:rsidR="00FA5174" w:rsidRPr="0012473F" w:rsidRDefault="00FA5174" w:rsidP="00BD2C4C">
            <w:pPr>
              <w:spacing w:before="40" w:after="40"/>
              <w:jc w:val="center"/>
              <w:rPr>
                <w:sz w:val="18"/>
                <w:szCs w:val="18"/>
              </w:rPr>
            </w:pPr>
            <w:r>
              <w:rPr>
                <w:rFonts w:cs="Arial"/>
                <w:sz w:val="18"/>
                <w:szCs w:val="18"/>
              </w:rPr>
              <w:t xml:space="preserve">See </w:t>
            </w:r>
            <w:r w:rsidRPr="0012473F">
              <w:rPr>
                <w:rFonts w:cs="Arial"/>
                <w:sz w:val="18"/>
                <w:szCs w:val="18"/>
              </w:rPr>
              <w:fldChar w:fldCharType="begin"/>
            </w:r>
            <w:r w:rsidRPr="0012473F">
              <w:rPr>
                <w:rFonts w:cs="Arial"/>
                <w:sz w:val="18"/>
                <w:szCs w:val="18"/>
              </w:rPr>
              <w:instrText xml:space="preserve"> REF _Ref529976133 \h  \* MERGEFORMAT </w:instrText>
            </w:r>
            <w:r w:rsidRPr="0012473F">
              <w:rPr>
                <w:rFonts w:cs="Arial"/>
                <w:sz w:val="18"/>
                <w:szCs w:val="18"/>
              </w:rPr>
            </w:r>
            <w:r w:rsidRPr="0012473F">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107</w:t>
            </w:r>
            <w:r w:rsidRPr="0012473F">
              <w:rPr>
                <w:rFonts w:cs="Arial"/>
                <w:sz w:val="18"/>
                <w:szCs w:val="18"/>
              </w:rPr>
              <w:fldChar w:fldCharType="end"/>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472C0AE7" w14:textId="77777777" w:rsidR="00FA5174" w:rsidRPr="0012473F" w:rsidRDefault="00FA5174" w:rsidP="00BD2C4C">
            <w:pPr>
              <w:spacing w:before="40" w:after="40"/>
              <w:jc w:val="center"/>
              <w:rPr>
                <w:sz w:val="18"/>
                <w:szCs w:val="18"/>
              </w:rPr>
            </w:pPr>
            <w:r>
              <w:rPr>
                <w:rFonts w:cs="Arial"/>
                <w:sz w:val="18"/>
                <w:szCs w:val="18"/>
              </w:rPr>
              <w:t>1</w:t>
            </w:r>
          </w:p>
        </w:tc>
      </w:tr>
      <w:tr w:rsidR="00FA5174" w:rsidRPr="001D3B81" w14:paraId="30AEE270"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tcPr>
          <w:p w14:paraId="6321AC79" w14:textId="77777777" w:rsidR="00FA5174" w:rsidRPr="00A64150" w:rsidRDefault="00FA5174" w:rsidP="00BD2C4C">
            <w:pPr>
              <w:spacing w:before="40" w:after="40"/>
              <w:ind w:left="76"/>
              <w:jc w:val="left"/>
              <w:rPr>
                <w:rFonts w:cs="Arial"/>
                <w:i/>
                <w:color w:val="000000"/>
                <w:sz w:val="18"/>
                <w:szCs w:val="18"/>
                <w:bdr w:val="none" w:sz="0" w:space="0" w:color="auto" w:frame="1"/>
              </w:rPr>
            </w:pPr>
            <w:r>
              <w:rPr>
                <w:rFonts w:cs="Arial"/>
                <w:i/>
                <w:color w:val="000000"/>
                <w:sz w:val="18"/>
                <w:szCs w:val="18"/>
                <w:bdr w:val="none" w:sz="0" w:space="0" w:color="auto" w:frame="1"/>
              </w:rPr>
              <w:t>ERP</w:t>
            </w:r>
            <w:r w:rsidRPr="00DE7310">
              <w:rPr>
                <w:rFonts w:cs="Arial"/>
                <w:i/>
                <w:color w:val="000000"/>
                <w:sz w:val="18"/>
                <w:szCs w:val="18"/>
                <w:bdr w:val="none" w:sz="0" w:space="0" w:color="auto" w:frame="1"/>
                <w:vertAlign w:val="subscript"/>
              </w:rPr>
              <w:t>peak</w:t>
            </w:r>
            <w:r>
              <w:rPr>
                <w:rFonts w:cs="Arial"/>
                <w:i/>
                <w:color w:val="000000"/>
                <w:sz w:val="18"/>
                <w:szCs w:val="18"/>
                <w:bdr w:val="none" w:sz="0" w:space="0" w:color="auto" w:frame="1"/>
              </w:rPr>
              <w:t xml:space="preserve">, </w:t>
            </w:r>
            <w:r w:rsidRPr="00DE7310">
              <w:rPr>
                <w:rFonts w:cs="Arial"/>
                <w:color w:val="000000"/>
                <w:sz w:val="18"/>
                <w:szCs w:val="18"/>
                <w:bdr w:val="none" w:sz="0" w:space="0" w:color="auto" w:frame="1"/>
              </w:rPr>
              <w:t>energy reduction percentage during peak period</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1DE2897B" w14:textId="77777777" w:rsidR="00FA5174" w:rsidRPr="002E5B12" w:rsidRDefault="00FA5174" w:rsidP="00BD2C4C">
            <w:pPr>
              <w:spacing w:before="40" w:after="40"/>
              <w:jc w:val="center"/>
              <w:rPr>
                <w:i/>
                <w:sz w:val="18"/>
                <w:szCs w:val="18"/>
                <w:bdr w:val="none" w:sz="0" w:space="0" w:color="auto" w:frame="1"/>
              </w:rPr>
            </w:pPr>
            <w:r w:rsidRPr="002E5B12">
              <w:rPr>
                <w:i/>
                <w:sz w:val="18"/>
                <w:szCs w:val="18"/>
                <w:bdr w:val="none" w:sz="0" w:space="0" w:color="auto" w:frame="1"/>
              </w:rPr>
              <w:t>%</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16C10043" w14:textId="7F21238A" w:rsidR="00FA5174" w:rsidRPr="0012473F" w:rsidRDefault="00FA5174" w:rsidP="00BD2C4C">
            <w:pPr>
              <w:spacing w:before="40" w:after="40"/>
              <w:jc w:val="center"/>
              <w:rPr>
                <w:rFonts w:cs="Arial"/>
                <w:sz w:val="18"/>
                <w:szCs w:val="18"/>
              </w:rPr>
            </w:pPr>
            <w:r>
              <w:rPr>
                <w:rFonts w:cs="Arial"/>
                <w:sz w:val="18"/>
                <w:szCs w:val="18"/>
              </w:rPr>
              <w:t xml:space="preserve">See </w:t>
            </w:r>
            <w:r w:rsidRPr="0012473F">
              <w:rPr>
                <w:rFonts w:cs="Arial"/>
                <w:sz w:val="18"/>
                <w:szCs w:val="18"/>
              </w:rPr>
              <w:fldChar w:fldCharType="begin"/>
            </w:r>
            <w:r w:rsidRPr="0012473F">
              <w:rPr>
                <w:rFonts w:cs="Arial"/>
                <w:sz w:val="18"/>
                <w:szCs w:val="18"/>
              </w:rPr>
              <w:instrText xml:space="preserve"> REF _Ref529976133 \h  \* MERGEFORMAT </w:instrText>
            </w:r>
            <w:r w:rsidRPr="0012473F">
              <w:rPr>
                <w:rFonts w:cs="Arial"/>
                <w:sz w:val="18"/>
                <w:szCs w:val="18"/>
              </w:rPr>
            </w:r>
            <w:r w:rsidRPr="0012473F">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107</w:t>
            </w:r>
            <w:r w:rsidRPr="0012473F">
              <w:rPr>
                <w:rFonts w:cs="Arial"/>
                <w:sz w:val="18"/>
                <w:szCs w:val="18"/>
              </w:rPr>
              <w:fldChar w:fldCharType="end"/>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0533D63F" w14:textId="77777777" w:rsidR="00FA5174" w:rsidRDefault="00FA5174" w:rsidP="00BD2C4C">
            <w:pPr>
              <w:spacing w:before="40" w:after="40"/>
              <w:jc w:val="center"/>
              <w:rPr>
                <w:rFonts w:cs="Arial"/>
                <w:sz w:val="18"/>
                <w:szCs w:val="18"/>
              </w:rPr>
            </w:pPr>
            <w:r>
              <w:rPr>
                <w:rFonts w:cs="Arial"/>
                <w:sz w:val="18"/>
                <w:szCs w:val="18"/>
              </w:rPr>
              <w:t>1</w:t>
            </w:r>
          </w:p>
        </w:tc>
      </w:tr>
      <w:tr w:rsidR="00FA5174" w:rsidRPr="001D3B81" w14:paraId="1E1C1403"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4031BB54" w14:textId="77777777" w:rsidR="00FA5174" w:rsidRPr="0012473F" w:rsidRDefault="00FA5174" w:rsidP="00BD2C4C">
            <w:pPr>
              <w:spacing w:before="40" w:after="40"/>
              <w:ind w:left="76"/>
              <w:jc w:val="left"/>
              <w:rPr>
                <w:sz w:val="18"/>
                <w:szCs w:val="18"/>
              </w:rPr>
            </w:pPr>
            <w:r w:rsidRPr="00A148D3">
              <w:rPr>
                <w:i/>
                <w:iCs/>
                <w:sz w:val="18"/>
                <w:szCs w:val="18"/>
              </w:rPr>
              <w:t>ISR</w:t>
            </w:r>
            <w:r w:rsidRPr="0012473F">
              <w:rPr>
                <w:iCs/>
                <w:sz w:val="18"/>
                <w:szCs w:val="18"/>
              </w:rPr>
              <w:t>,</w:t>
            </w:r>
            <w:r>
              <w:rPr>
                <w:iCs/>
                <w:sz w:val="18"/>
                <w:szCs w:val="18"/>
              </w:rPr>
              <w:t xml:space="preserve"> </w:t>
            </w:r>
            <w:r w:rsidRPr="0012473F">
              <w:rPr>
                <w:iCs/>
                <w:sz w:val="18"/>
                <w:szCs w:val="18"/>
              </w:rPr>
              <w:t>In-service</w:t>
            </w:r>
            <w:r>
              <w:rPr>
                <w:iCs/>
                <w:sz w:val="18"/>
                <w:szCs w:val="18"/>
              </w:rPr>
              <w:t xml:space="preserve"> </w:t>
            </w:r>
            <w:r w:rsidRPr="0012473F">
              <w:rPr>
                <w:iCs/>
                <w:sz w:val="18"/>
                <w:szCs w:val="18"/>
              </w:rPr>
              <w:t>Rate</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4EEC5AC9" w14:textId="77777777" w:rsidR="00FA5174" w:rsidRPr="002E5B12" w:rsidRDefault="00FA5174" w:rsidP="00BD2C4C">
            <w:pPr>
              <w:spacing w:before="40" w:after="40"/>
              <w:jc w:val="center"/>
              <w:rPr>
                <w:i/>
                <w:sz w:val="18"/>
                <w:szCs w:val="18"/>
              </w:rPr>
            </w:pPr>
            <w:r w:rsidRPr="002E5B12">
              <w:rPr>
                <w:rFonts w:cs="Arial"/>
                <w:i/>
                <w:iCs/>
                <w:sz w:val="18"/>
                <w:szCs w:val="18"/>
              </w:rPr>
              <w:t>%</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C639F9E" w14:textId="5CF6AF8A" w:rsidR="00FA5174" w:rsidRPr="00601A1D" w:rsidRDefault="00FA5174" w:rsidP="00BD2C4C">
            <w:pPr>
              <w:spacing w:before="40" w:after="40"/>
              <w:jc w:val="center"/>
              <w:rPr>
                <w:rFonts w:cs="Arial"/>
                <w:sz w:val="18"/>
                <w:szCs w:val="18"/>
              </w:rPr>
            </w:pPr>
            <w:r>
              <w:rPr>
                <w:rFonts w:cs="Arial"/>
                <w:sz w:val="18"/>
                <w:szCs w:val="18"/>
              </w:rPr>
              <w:t xml:space="preserve">EDC Data Collection or see </w:t>
            </w:r>
            <w:r w:rsidRPr="0012473F">
              <w:rPr>
                <w:rFonts w:cs="Arial"/>
                <w:sz w:val="18"/>
                <w:szCs w:val="18"/>
              </w:rPr>
              <w:fldChar w:fldCharType="begin"/>
            </w:r>
            <w:r w:rsidRPr="0012473F">
              <w:rPr>
                <w:rFonts w:cs="Arial"/>
                <w:sz w:val="18"/>
                <w:szCs w:val="18"/>
              </w:rPr>
              <w:instrText xml:space="preserve"> REF _Ref529976133 \h  \* MERGEFORMAT </w:instrText>
            </w:r>
            <w:r w:rsidRPr="0012473F">
              <w:rPr>
                <w:rFonts w:cs="Arial"/>
                <w:sz w:val="18"/>
                <w:szCs w:val="18"/>
              </w:rPr>
            </w:r>
            <w:r w:rsidRPr="0012473F">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107</w:t>
            </w:r>
            <w:r w:rsidRPr="0012473F">
              <w:rPr>
                <w:rFonts w:cs="Arial"/>
                <w:sz w:val="18"/>
                <w:szCs w:val="18"/>
              </w:rPr>
              <w:fldChar w:fldCharType="end"/>
            </w:r>
            <w:r>
              <w:rPr>
                <w:rFonts w:cs="Arial"/>
                <w:sz w:val="18"/>
                <w:szCs w:val="18"/>
              </w:rPr>
              <w:t xml:space="preserve"> </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74EF5EFD" w14:textId="77777777" w:rsidR="00FA5174" w:rsidRPr="0012473F" w:rsidRDefault="00FA5174" w:rsidP="00BD2C4C">
            <w:pPr>
              <w:spacing w:before="40" w:after="40"/>
              <w:jc w:val="center"/>
              <w:rPr>
                <w:sz w:val="18"/>
                <w:szCs w:val="18"/>
              </w:rPr>
            </w:pPr>
            <w:r>
              <w:rPr>
                <w:rFonts w:cs="Arial"/>
                <w:sz w:val="18"/>
                <w:szCs w:val="18"/>
              </w:rPr>
              <w:t>2</w:t>
            </w:r>
          </w:p>
        </w:tc>
      </w:tr>
      <w:tr w:rsidR="00FA5174" w:rsidRPr="001D3B81" w14:paraId="65489A5B"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3638738F" w14:textId="77777777" w:rsidR="00FA5174" w:rsidRPr="0012473F" w:rsidRDefault="00FA5174" w:rsidP="00BD2C4C">
            <w:pPr>
              <w:spacing w:before="40" w:after="40"/>
              <w:ind w:left="76"/>
              <w:jc w:val="left"/>
              <w:rPr>
                <w:sz w:val="18"/>
                <w:szCs w:val="18"/>
              </w:rPr>
            </w:pPr>
            <w:r w:rsidRPr="0012473F">
              <w:rPr>
                <w:i/>
                <w:iCs/>
                <w:sz w:val="18"/>
                <w:szCs w:val="18"/>
              </w:rPr>
              <w:t>RR,</w:t>
            </w:r>
            <w:r>
              <w:rPr>
                <w:i/>
                <w:iCs/>
                <w:sz w:val="18"/>
                <w:szCs w:val="18"/>
              </w:rPr>
              <w:t xml:space="preserve"> </w:t>
            </w:r>
            <w:r w:rsidRPr="0012473F">
              <w:rPr>
                <w:iCs/>
                <w:sz w:val="18"/>
                <w:szCs w:val="18"/>
              </w:rPr>
              <w:t>Re</w:t>
            </w:r>
            <w:r>
              <w:rPr>
                <w:iCs/>
                <w:sz w:val="18"/>
                <w:szCs w:val="18"/>
              </w:rPr>
              <w:t>alizat</w:t>
            </w:r>
            <w:r w:rsidRPr="0012473F">
              <w:rPr>
                <w:iCs/>
                <w:sz w:val="18"/>
                <w:szCs w:val="18"/>
              </w:rPr>
              <w:t>ion</w:t>
            </w:r>
            <w:r>
              <w:rPr>
                <w:iCs/>
                <w:sz w:val="18"/>
                <w:szCs w:val="18"/>
              </w:rPr>
              <w:t xml:space="preserve"> </w:t>
            </w:r>
            <w:r w:rsidRPr="0012473F">
              <w:rPr>
                <w:iCs/>
                <w:sz w:val="18"/>
                <w:szCs w:val="18"/>
              </w:rPr>
              <w:t>Rate</w:t>
            </w:r>
            <w:r>
              <w:rPr>
                <w:i/>
                <w:iCs/>
                <w:sz w:val="18"/>
                <w:szCs w:val="18"/>
              </w:rPr>
              <w:t xml:space="preserve"> </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EB5FED4" w14:textId="77777777" w:rsidR="00FA5174" w:rsidRPr="002E5B12" w:rsidRDefault="00FA5174" w:rsidP="00BD2C4C">
            <w:pPr>
              <w:spacing w:before="40" w:after="40"/>
              <w:jc w:val="center"/>
              <w:rPr>
                <w:i/>
                <w:sz w:val="18"/>
                <w:szCs w:val="18"/>
              </w:rPr>
            </w:pPr>
            <w:r w:rsidRPr="002E5B12">
              <w:rPr>
                <w:rFonts w:cs="Arial"/>
                <w:i/>
                <w:iCs/>
                <w:sz w:val="18"/>
                <w:szCs w:val="18"/>
              </w:rPr>
              <w:t>kWh</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16FDE89B" w14:textId="77777777" w:rsidR="00FA5174" w:rsidRPr="0012473F" w:rsidRDefault="00FA5174" w:rsidP="00BD2C4C">
            <w:pPr>
              <w:spacing w:before="40" w:after="40"/>
              <w:jc w:val="center"/>
              <w:rPr>
                <w:sz w:val="18"/>
                <w:szCs w:val="18"/>
              </w:rPr>
            </w:pPr>
            <w:r>
              <w:rPr>
                <w:rFonts w:cs="Arial"/>
                <w:sz w:val="18"/>
                <w:szCs w:val="18"/>
              </w:rPr>
              <w:t>0.92</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5D130C4" w14:textId="77777777" w:rsidR="00FA5174" w:rsidRPr="0012473F" w:rsidRDefault="00FA5174" w:rsidP="00BD2C4C">
            <w:pPr>
              <w:spacing w:before="40" w:after="40"/>
              <w:jc w:val="center"/>
              <w:rPr>
                <w:sz w:val="18"/>
                <w:szCs w:val="18"/>
              </w:rPr>
            </w:pPr>
            <w:r>
              <w:rPr>
                <w:rFonts w:cs="Arial"/>
                <w:sz w:val="18"/>
                <w:szCs w:val="18"/>
              </w:rPr>
              <w:t>2</w:t>
            </w:r>
          </w:p>
        </w:tc>
      </w:tr>
    </w:tbl>
    <w:p w14:paraId="2D567604" w14:textId="77777777" w:rsidR="00FA5174" w:rsidRDefault="00FA5174" w:rsidP="00FA5174"/>
    <w:p w14:paraId="68FA52F0" w14:textId="77777777" w:rsidR="00FA5174" w:rsidRPr="00525E9F" w:rsidRDefault="00FA5174" w:rsidP="00FA5174">
      <w:pPr>
        <w:rPr>
          <w:sz w:val="18"/>
          <w:szCs w:val="18"/>
        </w:rPr>
      </w:pPr>
      <w:r w:rsidRPr="00525E9F">
        <w:rPr>
          <w:sz w:val="18"/>
          <w:szCs w:val="18"/>
        </w:rPr>
        <w:t>The</w:t>
      </w:r>
      <w:r>
        <w:rPr>
          <w:sz w:val="18"/>
          <w:szCs w:val="18"/>
        </w:rPr>
        <w:t xml:space="preserve"> </w:t>
      </w:r>
      <w:r w:rsidRPr="00525E9F">
        <w:rPr>
          <w:sz w:val="18"/>
          <w:szCs w:val="18"/>
        </w:rPr>
        <w:t>following</w:t>
      </w:r>
      <w:r>
        <w:rPr>
          <w:sz w:val="18"/>
          <w:szCs w:val="18"/>
        </w:rPr>
        <w:t xml:space="preserve"> </w:t>
      </w:r>
      <w:r w:rsidRPr="00525E9F">
        <w:rPr>
          <w:sz w:val="18"/>
          <w:szCs w:val="18"/>
        </w:rPr>
        <w:t>table</w:t>
      </w:r>
      <w:r>
        <w:rPr>
          <w:sz w:val="18"/>
          <w:szCs w:val="18"/>
        </w:rPr>
        <w:t xml:space="preserve"> </w:t>
      </w:r>
      <w:r w:rsidRPr="00525E9F">
        <w:rPr>
          <w:sz w:val="18"/>
          <w:szCs w:val="18"/>
        </w:rPr>
        <w:t>shows</w:t>
      </w:r>
      <w:r>
        <w:rPr>
          <w:sz w:val="18"/>
          <w:szCs w:val="18"/>
        </w:rPr>
        <w:t xml:space="preserve"> </w:t>
      </w:r>
      <w:r w:rsidRPr="00525E9F">
        <w:rPr>
          <w:sz w:val="18"/>
          <w:szCs w:val="18"/>
        </w:rPr>
        <w:t>the</w:t>
      </w:r>
      <w:r>
        <w:rPr>
          <w:sz w:val="18"/>
          <w:szCs w:val="18"/>
        </w:rPr>
        <w:t xml:space="preserve"> </w:t>
      </w:r>
      <w:r w:rsidRPr="00525E9F">
        <w:rPr>
          <w:sz w:val="18"/>
          <w:szCs w:val="18"/>
        </w:rPr>
        <w:t>Energy</w:t>
      </w:r>
      <w:r>
        <w:rPr>
          <w:sz w:val="18"/>
          <w:szCs w:val="18"/>
        </w:rPr>
        <w:t xml:space="preserve"> </w:t>
      </w:r>
      <w:r w:rsidRPr="00525E9F">
        <w:rPr>
          <w:sz w:val="18"/>
          <w:szCs w:val="18"/>
        </w:rPr>
        <w:t>Reduction</w:t>
      </w:r>
      <w:r>
        <w:rPr>
          <w:sz w:val="18"/>
          <w:szCs w:val="18"/>
        </w:rPr>
        <w:t xml:space="preserve"> </w:t>
      </w:r>
      <w:r w:rsidRPr="00525E9F">
        <w:rPr>
          <w:sz w:val="18"/>
          <w:szCs w:val="18"/>
        </w:rPr>
        <w:t>Percentage</w:t>
      </w:r>
      <w:r>
        <w:rPr>
          <w:sz w:val="18"/>
          <w:szCs w:val="18"/>
        </w:rPr>
        <w:t xml:space="preserve"> </w:t>
      </w:r>
      <w:r w:rsidRPr="00525E9F">
        <w:rPr>
          <w:sz w:val="18"/>
          <w:szCs w:val="18"/>
        </w:rPr>
        <w:t>(ERP)</w:t>
      </w:r>
      <w:r>
        <w:rPr>
          <w:sz w:val="18"/>
          <w:szCs w:val="18"/>
        </w:rPr>
        <w:t xml:space="preserve"> and </w:t>
      </w:r>
      <w:r w:rsidRPr="00525E9F">
        <w:rPr>
          <w:sz w:val="18"/>
          <w:szCs w:val="18"/>
        </w:rPr>
        <w:t>In-Service</w:t>
      </w:r>
      <w:r>
        <w:rPr>
          <w:sz w:val="18"/>
          <w:szCs w:val="18"/>
        </w:rPr>
        <w:t xml:space="preserve"> </w:t>
      </w:r>
      <w:r w:rsidRPr="00525E9F">
        <w:rPr>
          <w:sz w:val="18"/>
          <w:szCs w:val="18"/>
        </w:rPr>
        <w:t>Rate</w:t>
      </w:r>
      <w:r>
        <w:rPr>
          <w:sz w:val="18"/>
          <w:szCs w:val="18"/>
        </w:rPr>
        <w:t xml:space="preserve"> </w:t>
      </w:r>
      <w:r w:rsidRPr="00525E9F">
        <w:rPr>
          <w:sz w:val="18"/>
          <w:szCs w:val="18"/>
        </w:rPr>
        <w:t>(ISR)</w:t>
      </w:r>
      <w:r>
        <w:rPr>
          <w:sz w:val="18"/>
          <w:szCs w:val="18"/>
        </w:rPr>
        <w:t xml:space="preserve"> </w:t>
      </w:r>
      <w:r w:rsidRPr="00525E9F">
        <w:rPr>
          <w:sz w:val="18"/>
          <w:szCs w:val="18"/>
        </w:rPr>
        <w:t>for</w:t>
      </w:r>
      <w:r>
        <w:rPr>
          <w:sz w:val="18"/>
          <w:szCs w:val="18"/>
        </w:rPr>
        <w:t xml:space="preserve"> </w:t>
      </w:r>
      <w:r w:rsidRPr="00525E9F">
        <w:rPr>
          <w:sz w:val="18"/>
          <w:szCs w:val="18"/>
        </w:rPr>
        <w:t>each</w:t>
      </w:r>
      <w:r>
        <w:rPr>
          <w:sz w:val="18"/>
          <w:szCs w:val="18"/>
        </w:rPr>
        <w:t xml:space="preserve"> </w:t>
      </w:r>
      <w:r w:rsidRPr="00525E9F">
        <w:rPr>
          <w:sz w:val="18"/>
          <w:szCs w:val="18"/>
        </w:rPr>
        <w:t>strip</w:t>
      </w:r>
      <w:r>
        <w:rPr>
          <w:sz w:val="18"/>
          <w:szCs w:val="18"/>
        </w:rPr>
        <w:t xml:space="preserve"> </w:t>
      </w:r>
      <w:r w:rsidRPr="00525E9F">
        <w:rPr>
          <w:sz w:val="18"/>
          <w:szCs w:val="18"/>
        </w:rPr>
        <w:t>type</w:t>
      </w:r>
      <w:r>
        <w:rPr>
          <w:sz w:val="18"/>
          <w:szCs w:val="18"/>
        </w:rPr>
        <w:t xml:space="preserve"> </w:t>
      </w:r>
      <w:r w:rsidRPr="00525E9F">
        <w:rPr>
          <w:sz w:val="18"/>
          <w:szCs w:val="18"/>
        </w:rPr>
        <w:t>and</w:t>
      </w:r>
      <w:r>
        <w:rPr>
          <w:sz w:val="18"/>
          <w:szCs w:val="18"/>
        </w:rPr>
        <w:t xml:space="preserve"> end use</w:t>
      </w:r>
      <w:r w:rsidRPr="00525E9F">
        <w:rPr>
          <w:sz w:val="18"/>
          <w:szCs w:val="18"/>
        </w:rPr>
        <w:t>.</w:t>
      </w:r>
    </w:p>
    <w:p w14:paraId="664CB912" w14:textId="77777777" w:rsidR="00FA5174" w:rsidRPr="00525E9F" w:rsidRDefault="00FA5174" w:rsidP="00FA5174">
      <w:pPr>
        <w:rPr>
          <w:sz w:val="18"/>
          <w:szCs w:val="18"/>
        </w:rPr>
      </w:pPr>
    </w:p>
    <w:p w14:paraId="2864D95B" w14:textId="551E723D" w:rsidR="00FA5174" w:rsidRPr="00660254" w:rsidRDefault="00FA5174" w:rsidP="00FA5174">
      <w:pPr>
        <w:pStyle w:val="Caption"/>
      </w:pPr>
      <w:bookmarkStart w:id="1452" w:name="_Ref529976133"/>
      <w:bookmarkStart w:id="1453" w:name="_Toc47598352"/>
      <w:r w:rsidRPr="00660254">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107</w:t>
      </w:r>
      <w:r w:rsidR="00AB24C7">
        <w:rPr>
          <w:noProof/>
        </w:rPr>
        <w:fldChar w:fldCharType="end"/>
      </w:r>
      <w:bookmarkEnd w:id="1452"/>
      <w:r w:rsidRPr="00660254">
        <w:t>:</w:t>
      </w:r>
      <w:r>
        <w:t xml:space="preserve"> </w:t>
      </w:r>
      <w:r w:rsidRPr="00660254">
        <w:t>Impact</w:t>
      </w:r>
      <w:r>
        <w:t xml:space="preserve"> </w:t>
      </w:r>
      <w:r w:rsidRPr="00660254">
        <w:t>Factors</w:t>
      </w:r>
      <w:r>
        <w:t xml:space="preserve"> </w:t>
      </w:r>
      <w:r w:rsidRPr="00660254">
        <w:t>for</w:t>
      </w:r>
      <w:r>
        <w:t xml:space="preserve"> </w:t>
      </w:r>
      <w:r w:rsidRPr="00660254">
        <w:t>A</w:t>
      </w:r>
      <w:r>
        <w:t xml:space="preserve">dvanced </w:t>
      </w:r>
      <w:r w:rsidRPr="00660254">
        <w:t>P</w:t>
      </w:r>
      <w:r>
        <w:t xml:space="preserve">ower </w:t>
      </w:r>
      <w:r w:rsidRPr="00660254">
        <w:t>Strip</w:t>
      </w:r>
      <w:r>
        <w:t xml:space="preserve"> </w:t>
      </w:r>
      <w:r w:rsidRPr="00660254">
        <w:t>Types</w:t>
      </w:r>
      <w:bookmarkEnd w:id="1453"/>
    </w:p>
    <w:tbl>
      <w:tblPr>
        <w:tblStyle w:val="TableGrid"/>
        <w:tblW w:w="0" w:type="auto"/>
        <w:tblLook w:val="04A0" w:firstRow="1" w:lastRow="0" w:firstColumn="1" w:lastColumn="0" w:noHBand="0" w:noVBand="1"/>
      </w:tblPr>
      <w:tblGrid>
        <w:gridCol w:w="1870"/>
        <w:gridCol w:w="2805"/>
        <w:gridCol w:w="810"/>
        <w:gridCol w:w="860"/>
        <w:gridCol w:w="720"/>
      </w:tblGrid>
      <w:tr w:rsidR="00FA5174" w:rsidRPr="00525E9F" w14:paraId="181DEC26" w14:textId="77777777" w:rsidTr="00BD2C4C">
        <w:tc>
          <w:tcPr>
            <w:tcW w:w="1870" w:type="dxa"/>
            <w:shd w:val="clear" w:color="auto" w:fill="BFBFBF" w:themeFill="background1" w:themeFillShade="BF"/>
          </w:tcPr>
          <w:p w14:paraId="3FF34E87" w14:textId="77777777" w:rsidR="00FA5174" w:rsidRPr="00525E9F" w:rsidRDefault="00FA5174" w:rsidP="00BD2C4C">
            <w:pPr>
              <w:keepNext/>
              <w:spacing w:before="40" w:after="40"/>
              <w:rPr>
                <w:b/>
                <w:sz w:val="18"/>
                <w:szCs w:val="18"/>
              </w:rPr>
            </w:pPr>
            <w:r w:rsidRPr="00525E9F">
              <w:rPr>
                <w:b/>
                <w:sz w:val="18"/>
                <w:szCs w:val="18"/>
              </w:rPr>
              <w:t>Strip</w:t>
            </w:r>
            <w:r>
              <w:rPr>
                <w:b/>
                <w:sz w:val="18"/>
                <w:szCs w:val="18"/>
              </w:rPr>
              <w:t xml:space="preserve"> </w:t>
            </w:r>
            <w:r w:rsidRPr="00525E9F">
              <w:rPr>
                <w:b/>
                <w:sz w:val="18"/>
                <w:szCs w:val="18"/>
              </w:rPr>
              <w:t>Type</w:t>
            </w:r>
          </w:p>
        </w:tc>
        <w:tc>
          <w:tcPr>
            <w:tcW w:w="2805" w:type="dxa"/>
            <w:shd w:val="clear" w:color="auto" w:fill="BFBFBF" w:themeFill="background1" w:themeFillShade="BF"/>
          </w:tcPr>
          <w:p w14:paraId="74185C0B" w14:textId="77777777" w:rsidR="00FA5174" w:rsidRPr="00525E9F" w:rsidRDefault="00FA5174" w:rsidP="00BD2C4C">
            <w:pPr>
              <w:keepNext/>
              <w:spacing w:before="40" w:after="40"/>
              <w:rPr>
                <w:b/>
                <w:sz w:val="18"/>
                <w:szCs w:val="18"/>
              </w:rPr>
            </w:pPr>
            <w:r w:rsidRPr="00525E9F">
              <w:rPr>
                <w:b/>
                <w:sz w:val="18"/>
                <w:szCs w:val="18"/>
              </w:rPr>
              <w:t>End-Use</w:t>
            </w:r>
          </w:p>
        </w:tc>
        <w:tc>
          <w:tcPr>
            <w:tcW w:w="810" w:type="dxa"/>
            <w:shd w:val="clear" w:color="auto" w:fill="BFBFBF" w:themeFill="background1" w:themeFillShade="BF"/>
            <w:vAlign w:val="center"/>
          </w:tcPr>
          <w:p w14:paraId="65900B61" w14:textId="77777777" w:rsidR="00FA5174" w:rsidRPr="00525E9F" w:rsidRDefault="00FA5174" w:rsidP="00BD2C4C">
            <w:pPr>
              <w:keepNext/>
              <w:spacing w:before="40" w:after="40"/>
              <w:jc w:val="center"/>
              <w:rPr>
                <w:b/>
                <w:sz w:val="18"/>
                <w:szCs w:val="18"/>
              </w:rPr>
            </w:pPr>
            <w:r w:rsidRPr="00525E9F">
              <w:rPr>
                <w:b/>
                <w:sz w:val="18"/>
                <w:szCs w:val="18"/>
              </w:rPr>
              <w:t>ERP</w:t>
            </w:r>
          </w:p>
        </w:tc>
        <w:tc>
          <w:tcPr>
            <w:tcW w:w="860" w:type="dxa"/>
            <w:shd w:val="clear" w:color="auto" w:fill="BFBFBF" w:themeFill="background1" w:themeFillShade="BF"/>
          </w:tcPr>
          <w:p w14:paraId="62116BF7" w14:textId="77777777" w:rsidR="00FA5174" w:rsidRDefault="00FA5174" w:rsidP="00BD2C4C">
            <w:pPr>
              <w:keepNext/>
              <w:spacing w:before="40" w:after="40"/>
              <w:jc w:val="center"/>
              <w:rPr>
                <w:b/>
                <w:sz w:val="18"/>
                <w:szCs w:val="18"/>
              </w:rPr>
            </w:pPr>
            <w:r>
              <w:rPr>
                <w:b/>
                <w:sz w:val="18"/>
                <w:szCs w:val="18"/>
              </w:rPr>
              <w:t>ERP</w:t>
            </w:r>
            <w:r w:rsidRPr="00504BAA">
              <w:rPr>
                <w:b/>
                <w:sz w:val="18"/>
                <w:szCs w:val="18"/>
                <w:vertAlign w:val="subscript"/>
              </w:rPr>
              <w:t>peak</w:t>
            </w:r>
          </w:p>
        </w:tc>
        <w:tc>
          <w:tcPr>
            <w:tcW w:w="720" w:type="dxa"/>
            <w:shd w:val="clear" w:color="auto" w:fill="BFBFBF" w:themeFill="background1" w:themeFillShade="BF"/>
            <w:vAlign w:val="center"/>
          </w:tcPr>
          <w:p w14:paraId="5167D9DE" w14:textId="77777777" w:rsidR="00FA5174" w:rsidRPr="00525E9F" w:rsidRDefault="00FA5174" w:rsidP="00BD2C4C">
            <w:pPr>
              <w:keepNext/>
              <w:spacing w:before="40" w:after="40"/>
              <w:jc w:val="center"/>
              <w:rPr>
                <w:b/>
                <w:sz w:val="18"/>
                <w:szCs w:val="18"/>
              </w:rPr>
            </w:pPr>
            <w:r w:rsidRPr="00525E9F">
              <w:rPr>
                <w:b/>
                <w:sz w:val="18"/>
                <w:szCs w:val="18"/>
              </w:rPr>
              <w:t>ISR</w:t>
            </w:r>
          </w:p>
        </w:tc>
      </w:tr>
      <w:tr w:rsidR="00FA5174" w:rsidRPr="00525E9F" w14:paraId="5A97B02F" w14:textId="77777777" w:rsidTr="00BD2C4C">
        <w:tc>
          <w:tcPr>
            <w:tcW w:w="1870" w:type="dxa"/>
          </w:tcPr>
          <w:p w14:paraId="4EF920C1" w14:textId="77777777" w:rsidR="00FA5174" w:rsidRPr="00525E9F" w:rsidRDefault="00FA5174" w:rsidP="00BD2C4C">
            <w:pPr>
              <w:keepNext/>
              <w:spacing w:before="40" w:after="40"/>
              <w:rPr>
                <w:sz w:val="18"/>
                <w:szCs w:val="18"/>
              </w:rPr>
            </w:pPr>
            <w:r w:rsidRPr="00525E9F">
              <w:rPr>
                <w:sz w:val="18"/>
                <w:szCs w:val="18"/>
              </w:rPr>
              <w:t>Tier</w:t>
            </w:r>
            <w:r>
              <w:rPr>
                <w:sz w:val="18"/>
                <w:szCs w:val="18"/>
              </w:rPr>
              <w:t xml:space="preserve"> </w:t>
            </w:r>
            <w:r w:rsidRPr="00525E9F">
              <w:rPr>
                <w:sz w:val="18"/>
                <w:szCs w:val="18"/>
              </w:rPr>
              <w:t>1</w:t>
            </w:r>
          </w:p>
        </w:tc>
        <w:tc>
          <w:tcPr>
            <w:tcW w:w="2805" w:type="dxa"/>
          </w:tcPr>
          <w:p w14:paraId="466A79BC" w14:textId="77777777" w:rsidR="00FA5174" w:rsidRPr="00525E9F" w:rsidRDefault="00FA5174" w:rsidP="00BD2C4C">
            <w:pPr>
              <w:keepNext/>
              <w:spacing w:before="40" w:after="40"/>
              <w:rPr>
                <w:sz w:val="18"/>
                <w:szCs w:val="18"/>
              </w:rPr>
            </w:pPr>
            <w:r w:rsidRPr="00525E9F">
              <w:rPr>
                <w:sz w:val="18"/>
                <w:szCs w:val="18"/>
              </w:rPr>
              <w:t>Home</w:t>
            </w:r>
            <w:r>
              <w:rPr>
                <w:sz w:val="18"/>
                <w:szCs w:val="18"/>
              </w:rPr>
              <w:t xml:space="preserve"> </w:t>
            </w:r>
            <w:r w:rsidRPr="00525E9F">
              <w:rPr>
                <w:sz w:val="18"/>
                <w:szCs w:val="18"/>
              </w:rPr>
              <w:t>Entertainment</w:t>
            </w:r>
            <w:r>
              <w:rPr>
                <w:sz w:val="18"/>
                <w:szCs w:val="18"/>
              </w:rPr>
              <w:t xml:space="preserve"> </w:t>
            </w:r>
            <w:r w:rsidRPr="00525E9F">
              <w:rPr>
                <w:sz w:val="18"/>
                <w:szCs w:val="18"/>
              </w:rPr>
              <w:t>Center</w:t>
            </w:r>
          </w:p>
        </w:tc>
        <w:tc>
          <w:tcPr>
            <w:tcW w:w="810" w:type="dxa"/>
            <w:vAlign w:val="center"/>
          </w:tcPr>
          <w:p w14:paraId="7DCCF12B" w14:textId="77777777" w:rsidR="00FA5174" w:rsidRPr="00525E9F" w:rsidRDefault="00FA5174" w:rsidP="00BD2C4C">
            <w:pPr>
              <w:keepNext/>
              <w:spacing w:before="40" w:after="40"/>
              <w:jc w:val="center"/>
              <w:rPr>
                <w:sz w:val="18"/>
                <w:szCs w:val="18"/>
              </w:rPr>
            </w:pPr>
            <w:r>
              <w:rPr>
                <w:sz w:val="18"/>
                <w:szCs w:val="18"/>
              </w:rPr>
              <w:t>27%</w:t>
            </w:r>
          </w:p>
        </w:tc>
        <w:tc>
          <w:tcPr>
            <w:tcW w:w="860" w:type="dxa"/>
          </w:tcPr>
          <w:p w14:paraId="3A4CF096" w14:textId="77777777" w:rsidR="00FA5174" w:rsidRDefault="00FA5174" w:rsidP="00BD2C4C">
            <w:pPr>
              <w:keepNext/>
              <w:spacing w:before="40" w:after="40"/>
              <w:jc w:val="center"/>
              <w:rPr>
                <w:sz w:val="18"/>
                <w:szCs w:val="18"/>
              </w:rPr>
            </w:pPr>
            <w:r>
              <w:rPr>
                <w:sz w:val="18"/>
                <w:szCs w:val="18"/>
              </w:rPr>
              <w:t>20%</w:t>
            </w:r>
          </w:p>
        </w:tc>
        <w:tc>
          <w:tcPr>
            <w:tcW w:w="720" w:type="dxa"/>
            <w:vAlign w:val="center"/>
          </w:tcPr>
          <w:p w14:paraId="34B68EF9" w14:textId="77777777" w:rsidR="00FA5174" w:rsidRPr="00525E9F" w:rsidRDefault="00FA5174" w:rsidP="00BD2C4C">
            <w:pPr>
              <w:keepNext/>
              <w:spacing w:before="40" w:after="40"/>
              <w:jc w:val="center"/>
              <w:rPr>
                <w:sz w:val="18"/>
                <w:szCs w:val="18"/>
              </w:rPr>
            </w:pPr>
            <w:r>
              <w:rPr>
                <w:sz w:val="18"/>
                <w:szCs w:val="18"/>
              </w:rPr>
              <w:t>86%</w:t>
            </w:r>
          </w:p>
        </w:tc>
      </w:tr>
      <w:tr w:rsidR="00FA5174" w:rsidRPr="00525E9F" w14:paraId="69F12E75" w14:textId="77777777" w:rsidTr="00BD2C4C">
        <w:tc>
          <w:tcPr>
            <w:tcW w:w="1870" w:type="dxa"/>
          </w:tcPr>
          <w:p w14:paraId="084EF117" w14:textId="77777777" w:rsidR="00FA5174" w:rsidRPr="00525E9F" w:rsidRDefault="00FA5174" w:rsidP="00BD2C4C">
            <w:pPr>
              <w:keepNext/>
              <w:spacing w:before="40" w:after="40"/>
              <w:rPr>
                <w:sz w:val="18"/>
                <w:szCs w:val="18"/>
              </w:rPr>
            </w:pPr>
            <w:r>
              <w:rPr>
                <w:sz w:val="18"/>
                <w:szCs w:val="18"/>
              </w:rPr>
              <w:t>Tier 1</w:t>
            </w:r>
          </w:p>
        </w:tc>
        <w:tc>
          <w:tcPr>
            <w:tcW w:w="2805" w:type="dxa"/>
          </w:tcPr>
          <w:p w14:paraId="5783B60D" w14:textId="77777777" w:rsidR="00FA5174" w:rsidRPr="00525E9F" w:rsidRDefault="00FA5174" w:rsidP="00BD2C4C">
            <w:pPr>
              <w:keepNext/>
              <w:spacing w:before="40" w:after="40"/>
              <w:rPr>
                <w:sz w:val="18"/>
                <w:szCs w:val="18"/>
              </w:rPr>
            </w:pPr>
            <w:r>
              <w:rPr>
                <w:sz w:val="18"/>
                <w:szCs w:val="18"/>
              </w:rPr>
              <w:t>Home Office</w:t>
            </w:r>
          </w:p>
        </w:tc>
        <w:tc>
          <w:tcPr>
            <w:tcW w:w="810" w:type="dxa"/>
            <w:vAlign w:val="center"/>
          </w:tcPr>
          <w:p w14:paraId="72EC017D" w14:textId="77777777" w:rsidR="00FA5174" w:rsidRPr="00525E9F" w:rsidRDefault="00FA5174" w:rsidP="00BD2C4C">
            <w:pPr>
              <w:keepNext/>
              <w:spacing w:before="40" w:after="40"/>
              <w:jc w:val="center"/>
              <w:rPr>
                <w:sz w:val="18"/>
                <w:szCs w:val="18"/>
              </w:rPr>
            </w:pPr>
            <w:r>
              <w:rPr>
                <w:sz w:val="18"/>
                <w:szCs w:val="18"/>
              </w:rPr>
              <w:t>21%</w:t>
            </w:r>
          </w:p>
        </w:tc>
        <w:tc>
          <w:tcPr>
            <w:tcW w:w="860" w:type="dxa"/>
          </w:tcPr>
          <w:p w14:paraId="63020069" w14:textId="77777777" w:rsidR="00FA5174" w:rsidRDefault="00FA5174" w:rsidP="00BD2C4C">
            <w:pPr>
              <w:keepNext/>
              <w:spacing w:before="40" w:after="40"/>
              <w:jc w:val="center"/>
              <w:rPr>
                <w:sz w:val="18"/>
                <w:szCs w:val="18"/>
              </w:rPr>
            </w:pPr>
            <w:r>
              <w:rPr>
                <w:sz w:val="18"/>
                <w:szCs w:val="18"/>
              </w:rPr>
              <w:t>18%</w:t>
            </w:r>
          </w:p>
        </w:tc>
        <w:tc>
          <w:tcPr>
            <w:tcW w:w="720" w:type="dxa"/>
            <w:vAlign w:val="center"/>
          </w:tcPr>
          <w:p w14:paraId="5ED69A7A" w14:textId="77777777" w:rsidR="00FA5174" w:rsidRPr="00525E9F" w:rsidRDefault="00FA5174" w:rsidP="00BD2C4C">
            <w:pPr>
              <w:keepNext/>
              <w:spacing w:before="40" w:after="40"/>
              <w:jc w:val="center"/>
              <w:rPr>
                <w:sz w:val="18"/>
                <w:szCs w:val="18"/>
              </w:rPr>
            </w:pPr>
            <w:r>
              <w:rPr>
                <w:sz w:val="18"/>
                <w:szCs w:val="18"/>
              </w:rPr>
              <w:t>86%</w:t>
            </w:r>
          </w:p>
        </w:tc>
      </w:tr>
      <w:tr w:rsidR="00FA5174" w:rsidRPr="00525E9F" w14:paraId="4B7FC677" w14:textId="77777777" w:rsidTr="00BD2C4C">
        <w:tc>
          <w:tcPr>
            <w:tcW w:w="1870" w:type="dxa"/>
          </w:tcPr>
          <w:p w14:paraId="64902D2C" w14:textId="77777777" w:rsidR="00FA5174" w:rsidRPr="00525E9F" w:rsidRDefault="00FA5174" w:rsidP="00BD2C4C">
            <w:pPr>
              <w:keepNext/>
              <w:spacing w:before="40" w:after="40"/>
              <w:rPr>
                <w:sz w:val="18"/>
                <w:szCs w:val="18"/>
              </w:rPr>
            </w:pPr>
            <w:r>
              <w:rPr>
                <w:sz w:val="18"/>
                <w:szCs w:val="18"/>
              </w:rPr>
              <w:t>Tier 1</w:t>
            </w:r>
          </w:p>
        </w:tc>
        <w:tc>
          <w:tcPr>
            <w:tcW w:w="2805" w:type="dxa"/>
          </w:tcPr>
          <w:p w14:paraId="0A21D5B1" w14:textId="77777777" w:rsidR="00FA5174" w:rsidRPr="00525E9F" w:rsidRDefault="00FA5174" w:rsidP="00BD2C4C">
            <w:pPr>
              <w:keepNext/>
              <w:spacing w:before="40" w:after="40"/>
              <w:rPr>
                <w:sz w:val="18"/>
                <w:szCs w:val="18"/>
              </w:rPr>
            </w:pPr>
            <w:r>
              <w:rPr>
                <w:sz w:val="18"/>
                <w:szCs w:val="18"/>
              </w:rPr>
              <w:t>Unspecified</w:t>
            </w:r>
          </w:p>
        </w:tc>
        <w:tc>
          <w:tcPr>
            <w:tcW w:w="810" w:type="dxa"/>
            <w:vAlign w:val="center"/>
          </w:tcPr>
          <w:p w14:paraId="4F0F9F92" w14:textId="77777777" w:rsidR="00FA5174" w:rsidRPr="00525E9F" w:rsidRDefault="00FA5174" w:rsidP="00BD2C4C">
            <w:pPr>
              <w:keepNext/>
              <w:spacing w:before="40" w:after="40"/>
              <w:jc w:val="center"/>
              <w:rPr>
                <w:sz w:val="18"/>
                <w:szCs w:val="18"/>
              </w:rPr>
            </w:pPr>
            <w:r>
              <w:rPr>
                <w:sz w:val="18"/>
                <w:szCs w:val="18"/>
              </w:rPr>
              <w:t>25%</w:t>
            </w:r>
          </w:p>
        </w:tc>
        <w:tc>
          <w:tcPr>
            <w:tcW w:w="860" w:type="dxa"/>
          </w:tcPr>
          <w:p w14:paraId="25698DB1" w14:textId="77777777" w:rsidR="00FA5174" w:rsidRDefault="00FA5174" w:rsidP="00BD2C4C">
            <w:pPr>
              <w:keepNext/>
              <w:spacing w:before="40" w:after="40"/>
              <w:jc w:val="center"/>
              <w:rPr>
                <w:sz w:val="18"/>
                <w:szCs w:val="18"/>
              </w:rPr>
            </w:pPr>
            <w:r>
              <w:rPr>
                <w:sz w:val="18"/>
                <w:szCs w:val="18"/>
              </w:rPr>
              <w:t>19%</w:t>
            </w:r>
          </w:p>
        </w:tc>
        <w:tc>
          <w:tcPr>
            <w:tcW w:w="720" w:type="dxa"/>
            <w:vAlign w:val="center"/>
          </w:tcPr>
          <w:p w14:paraId="5D6D771F" w14:textId="77777777" w:rsidR="00FA5174" w:rsidRPr="00525E9F" w:rsidRDefault="00FA5174" w:rsidP="00BD2C4C">
            <w:pPr>
              <w:keepNext/>
              <w:spacing w:before="40" w:after="40"/>
              <w:jc w:val="center"/>
              <w:rPr>
                <w:sz w:val="18"/>
                <w:szCs w:val="18"/>
              </w:rPr>
            </w:pPr>
            <w:r>
              <w:rPr>
                <w:sz w:val="18"/>
                <w:szCs w:val="18"/>
              </w:rPr>
              <w:t>86%</w:t>
            </w:r>
          </w:p>
        </w:tc>
      </w:tr>
      <w:tr w:rsidR="00FA5174" w:rsidRPr="00525E9F" w14:paraId="14FBCEAE" w14:textId="77777777" w:rsidTr="00BD2C4C">
        <w:tc>
          <w:tcPr>
            <w:tcW w:w="1870" w:type="dxa"/>
          </w:tcPr>
          <w:p w14:paraId="7FED93C6" w14:textId="77777777" w:rsidR="00FA5174" w:rsidRPr="00525E9F" w:rsidRDefault="00FA5174" w:rsidP="00BD2C4C">
            <w:pPr>
              <w:keepNext/>
              <w:spacing w:before="40" w:after="40"/>
              <w:rPr>
                <w:sz w:val="18"/>
                <w:szCs w:val="18"/>
              </w:rPr>
            </w:pPr>
            <w:r>
              <w:rPr>
                <w:sz w:val="18"/>
                <w:szCs w:val="18"/>
              </w:rPr>
              <w:t>Tier 2</w:t>
            </w:r>
          </w:p>
        </w:tc>
        <w:tc>
          <w:tcPr>
            <w:tcW w:w="2805" w:type="dxa"/>
          </w:tcPr>
          <w:p w14:paraId="584B1D3F" w14:textId="77777777" w:rsidR="00FA5174" w:rsidRPr="00525E9F" w:rsidRDefault="00FA5174" w:rsidP="00BD2C4C">
            <w:pPr>
              <w:keepNext/>
              <w:spacing w:before="40" w:after="40"/>
              <w:rPr>
                <w:sz w:val="18"/>
                <w:szCs w:val="18"/>
              </w:rPr>
            </w:pPr>
            <w:r>
              <w:rPr>
                <w:sz w:val="18"/>
                <w:szCs w:val="18"/>
              </w:rPr>
              <w:t>Home Entertainment Center</w:t>
            </w:r>
          </w:p>
        </w:tc>
        <w:tc>
          <w:tcPr>
            <w:tcW w:w="810" w:type="dxa"/>
            <w:vAlign w:val="center"/>
          </w:tcPr>
          <w:p w14:paraId="54ADDFB7" w14:textId="77777777" w:rsidR="00FA5174" w:rsidRPr="00525E9F" w:rsidRDefault="00FA5174" w:rsidP="00BD2C4C">
            <w:pPr>
              <w:keepNext/>
              <w:spacing w:before="40" w:after="40"/>
              <w:jc w:val="center"/>
              <w:rPr>
                <w:sz w:val="18"/>
                <w:szCs w:val="18"/>
              </w:rPr>
            </w:pPr>
            <w:r>
              <w:rPr>
                <w:sz w:val="18"/>
                <w:szCs w:val="18"/>
              </w:rPr>
              <w:t>44%</w:t>
            </w:r>
          </w:p>
        </w:tc>
        <w:tc>
          <w:tcPr>
            <w:tcW w:w="860" w:type="dxa"/>
          </w:tcPr>
          <w:p w14:paraId="2D6C438D" w14:textId="77777777" w:rsidR="00FA5174" w:rsidRDefault="00FA5174" w:rsidP="00BD2C4C">
            <w:pPr>
              <w:keepNext/>
              <w:spacing w:before="40" w:after="40"/>
              <w:jc w:val="center"/>
              <w:rPr>
                <w:sz w:val="18"/>
                <w:szCs w:val="18"/>
              </w:rPr>
            </w:pPr>
            <w:r>
              <w:rPr>
                <w:sz w:val="18"/>
                <w:szCs w:val="18"/>
              </w:rPr>
              <w:t>41%</w:t>
            </w:r>
          </w:p>
        </w:tc>
        <w:tc>
          <w:tcPr>
            <w:tcW w:w="720" w:type="dxa"/>
            <w:vAlign w:val="center"/>
          </w:tcPr>
          <w:p w14:paraId="2D684A6C" w14:textId="77777777" w:rsidR="00FA5174" w:rsidRPr="00525E9F" w:rsidRDefault="00FA5174" w:rsidP="00BD2C4C">
            <w:pPr>
              <w:keepNext/>
              <w:spacing w:before="40" w:after="40"/>
              <w:jc w:val="center"/>
              <w:rPr>
                <w:sz w:val="18"/>
                <w:szCs w:val="18"/>
              </w:rPr>
            </w:pPr>
            <w:r>
              <w:rPr>
                <w:sz w:val="18"/>
                <w:szCs w:val="18"/>
              </w:rPr>
              <w:t>74%</w:t>
            </w:r>
          </w:p>
        </w:tc>
      </w:tr>
    </w:tbl>
    <w:p w14:paraId="1B349A97" w14:textId="77777777" w:rsidR="00FA5174" w:rsidRPr="001D3B81" w:rsidRDefault="00FA5174" w:rsidP="00FA5174"/>
    <w:p w14:paraId="4C1B613B" w14:textId="77777777" w:rsidR="00FA5174" w:rsidRPr="001D3B81" w:rsidRDefault="00FA5174" w:rsidP="00FA5174">
      <w:pPr>
        <w:pStyle w:val="SubStyle"/>
        <w:rPr>
          <w:rFonts w:cs="Arial"/>
          <w:b w:val="0"/>
          <w:bCs/>
          <w:smallCaps w:val="0"/>
          <w:color w:val="1F497D"/>
          <w:sz w:val="24"/>
          <w:szCs w:val="24"/>
        </w:rPr>
      </w:pPr>
      <w:r w:rsidRPr="001D3B81">
        <w:t>D</w:t>
      </w:r>
      <w:r>
        <w:t xml:space="preserve">efault </w:t>
      </w:r>
      <w:r w:rsidRPr="001D3B81">
        <w:t>Savings</w:t>
      </w:r>
      <w:r>
        <w:t xml:space="preserve"> </w:t>
      </w:r>
    </w:p>
    <w:p w14:paraId="516DEE1F" w14:textId="2B7A9A3F" w:rsidR="00FA5174" w:rsidRPr="00C01521" w:rsidRDefault="00FA5174" w:rsidP="00FA5174">
      <w:pPr>
        <w:pStyle w:val="Caption"/>
      </w:pPr>
      <w:bookmarkStart w:id="1454" w:name="_Toc47598353"/>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108</w:t>
      </w:r>
      <w:r w:rsidR="00AB24C7">
        <w:rPr>
          <w:noProof/>
        </w:rPr>
        <w:fldChar w:fldCharType="end"/>
      </w:r>
      <w:r w:rsidRPr="00D97F11">
        <w:t>:</w:t>
      </w:r>
      <w:r>
        <w:t xml:space="preserve"> </w:t>
      </w:r>
      <w:r w:rsidRPr="00D97F11">
        <w:t>Default</w:t>
      </w:r>
      <w:r>
        <w:t xml:space="preserve"> </w:t>
      </w:r>
      <w:r w:rsidRPr="00D97F11">
        <w:t>Savings</w:t>
      </w:r>
      <w:r>
        <w:t xml:space="preserve"> </w:t>
      </w:r>
      <w:r w:rsidRPr="00D97F11">
        <w:t>for</w:t>
      </w:r>
      <w:r>
        <w:t xml:space="preserve"> </w:t>
      </w:r>
      <w:r w:rsidRPr="00D97F11">
        <w:t>Advanced</w:t>
      </w:r>
      <w:r>
        <w:t xml:space="preserve"> </w:t>
      </w:r>
      <w:r w:rsidRPr="00D97F11">
        <w:t>Power</w:t>
      </w:r>
      <w:r>
        <w:t xml:space="preserve"> </w:t>
      </w:r>
      <w:r w:rsidRPr="00D97F11">
        <w:t>Strips</w:t>
      </w:r>
      <w:bookmarkEnd w:id="1454"/>
    </w:p>
    <w:tbl>
      <w:tblPr>
        <w:tblW w:w="80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2"/>
        <w:gridCol w:w="2790"/>
        <w:gridCol w:w="1710"/>
        <w:gridCol w:w="1800"/>
      </w:tblGrid>
      <w:tr w:rsidR="00FA5174" w:rsidRPr="001D3B81" w14:paraId="259C3A5D" w14:textId="77777777" w:rsidTr="00BD2C4C">
        <w:tc>
          <w:tcPr>
            <w:tcW w:w="1792" w:type="dxa"/>
            <w:tcBorders>
              <w:top w:val="single" w:sz="6" w:space="0" w:color="auto"/>
              <w:left w:val="single" w:sz="6" w:space="0" w:color="auto"/>
              <w:bottom w:val="single" w:sz="6" w:space="0" w:color="auto"/>
              <w:right w:val="single" w:sz="6" w:space="0" w:color="auto"/>
            </w:tcBorders>
            <w:shd w:val="clear" w:color="auto" w:fill="BFBFBF"/>
            <w:vAlign w:val="center"/>
          </w:tcPr>
          <w:p w14:paraId="0155055D" w14:textId="77777777" w:rsidR="00FA5174" w:rsidRDefault="00FA5174" w:rsidP="00BD2C4C">
            <w:pPr>
              <w:spacing w:afterAutospacing="1"/>
              <w:ind w:left="76" w:right="66"/>
              <w:jc w:val="center"/>
              <w:rPr>
                <w:rFonts w:cs="Arial"/>
                <w:b/>
                <w:bCs/>
                <w:sz w:val="18"/>
                <w:szCs w:val="18"/>
              </w:rPr>
            </w:pPr>
            <w:r>
              <w:rPr>
                <w:rFonts w:cs="Arial"/>
                <w:b/>
                <w:bCs/>
                <w:sz w:val="18"/>
                <w:szCs w:val="18"/>
              </w:rPr>
              <w:t>APS Type</w:t>
            </w:r>
          </w:p>
        </w:tc>
        <w:tc>
          <w:tcPr>
            <w:tcW w:w="2790" w:type="dxa"/>
            <w:tcBorders>
              <w:top w:val="single" w:sz="6" w:space="0" w:color="auto"/>
              <w:left w:val="single" w:sz="6" w:space="0" w:color="auto"/>
              <w:bottom w:val="single" w:sz="6" w:space="0" w:color="auto"/>
              <w:right w:val="single" w:sz="6" w:space="0" w:color="auto"/>
            </w:tcBorders>
            <w:shd w:val="clear" w:color="auto" w:fill="BFBFBF"/>
            <w:vAlign w:val="center"/>
          </w:tcPr>
          <w:p w14:paraId="35BB7C0E" w14:textId="77777777" w:rsidR="00FA5174" w:rsidRDefault="00FA5174" w:rsidP="00BD2C4C">
            <w:pPr>
              <w:spacing w:afterAutospacing="1"/>
              <w:ind w:left="76" w:right="66"/>
              <w:jc w:val="center"/>
              <w:rPr>
                <w:rFonts w:cs="Arial"/>
                <w:b/>
                <w:bCs/>
                <w:sz w:val="18"/>
                <w:szCs w:val="18"/>
              </w:rPr>
            </w:pPr>
            <w:r>
              <w:rPr>
                <w:rFonts w:cs="Arial"/>
                <w:b/>
                <w:bCs/>
                <w:sz w:val="18"/>
                <w:szCs w:val="18"/>
              </w:rPr>
              <w:t>End Use</w:t>
            </w:r>
          </w:p>
        </w:tc>
        <w:tc>
          <w:tcPr>
            <w:tcW w:w="171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492F28F" w14:textId="77777777" w:rsidR="00FA5174" w:rsidRPr="001D3B81" w:rsidRDefault="00FA5174" w:rsidP="00BD2C4C">
            <w:pPr>
              <w:spacing w:afterAutospacing="1"/>
              <w:ind w:left="76" w:right="66"/>
              <w:jc w:val="center"/>
            </w:pPr>
            <w:r w:rsidRPr="001D3B81">
              <w:rPr>
                <w:rFonts w:cs="Arial"/>
                <w:b/>
                <w:bCs/>
                <w:sz w:val="18"/>
                <w:szCs w:val="18"/>
              </w:rPr>
              <w:t>Energy</w:t>
            </w:r>
            <w:r>
              <w:rPr>
                <w:rFonts w:cs="Arial"/>
                <w:b/>
                <w:bCs/>
                <w:sz w:val="18"/>
                <w:szCs w:val="18"/>
              </w:rPr>
              <w:t xml:space="preserve"> </w:t>
            </w:r>
            <w:r w:rsidRPr="001D3B81">
              <w:rPr>
                <w:rFonts w:cs="Arial"/>
                <w:b/>
                <w:bCs/>
                <w:sz w:val="18"/>
                <w:szCs w:val="18"/>
              </w:rPr>
              <w:t>Savings</w:t>
            </w:r>
            <w:r>
              <w:rPr>
                <w:rFonts w:cs="Arial"/>
                <w:b/>
                <w:bCs/>
                <w:sz w:val="18"/>
                <w:szCs w:val="18"/>
              </w:rPr>
              <w:t xml:space="preserve"> </w:t>
            </w:r>
            <w:r w:rsidRPr="001D3B81">
              <w:rPr>
                <w:rFonts w:cs="Arial"/>
                <w:b/>
                <w:bCs/>
                <w:sz w:val="18"/>
                <w:szCs w:val="18"/>
              </w:rPr>
              <w:t>(kWh)</w:t>
            </w:r>
          </w:p>
        </w:tc>
        <w:tc>
          <w:tcPr>
            <w:tcW w:w="1800" w:type="dxa"/>
            <w:tcBorders>
              <w:top w:val="single" w:sz="6" w:space="0" w:color="auto"/>
              <w:left w:val="outset" w:sz="6" w:space="0" w:color="auto"/>
              <w:bottom w:val="single" w:sz="6" w:space="0" w:color="auto"/>
              <w:right w:val="single" w:sz="6" w:space="0" w:color="auto"/>
            </w:tcBorders>
            <w:shd w:val="clear" w:color="auto" w:fill="BFBFBF"/>
            <w:vAlign w:val="center"/>
            <w:hideMark/>
          </w:tcPr>
          <w:p w14:paraId="44705C93" w14:textId="77777777" w:rsidR="00FA5174" w:rsidRPr="001D3B81" w:rsidRDefault="00FA5174" w:rsidP="00BD2C4C">
            <w:pPr>
              <w:spacing w:afterAutospacing="1"/>
              <w:ind w:left="114" w:right="142"/>
              <w:jc w:val="center"/>
            </w:pPr>
            <w:r w:rsidRPr="001D3B81">
              <w:rPr>
                <w:rFonts w:cs="Arial"/>
                <w:b/>
                <w:bCs/>
                <w:sz w:val="18"/>
                <w:szCs w:val="18"/>
              </w:rPr>
              <w:t>Peak</w:t>
            </w:r>
            <w:r>
              <w:rPr>
                <w:rFonts w:cs="Arial"/>
                <w:b/>
                <w:bCs/>
                <w:sz w:val="18"/>
                <w:szCs w:val="18"/>
              </w:rPr>
              <w:t xml:space="preserve"> </w:t>
            </w:r>
            <w:r w:rsidRPr="001D3B81">
              <w:rPr>
                <w:rFonts w:cs="Arial"/>
                <w:b/>
                <w:bCs/>
                <w:sz w:val="18"/>
                <w:szCs w:val="18"/>
              </w:rPr>
              <w:t>Demand</w:t>
            </w:r>
            <w:r>
              <w:rPr>
                <w:rFonts w:cs="Arial"/>
                <w:b/>
                <w:bCs/>
                <w:sz w:val="18"/>
                <w:szCs w:val="18"/>
              </w:rPr>
              <w:t xml:space="preserve"> </w:t>
            </w:r>
            <w:r w:rsidRPr="001D3B81">
              <w:rPr>
                <w:rFonts w:cs="Arial"/>
                <w:b/>
                <w:bCs/>
                <w:sz w:val="18"/>
                <w:szCs w:val="18"/>
              </w:rPr>
              <w:t>Reduction</w:t>
            </w:r>
            <w:r>
              <w:rPr>
                <w:rFonts w:cs="Arial"/>
                <w:b/>
                <w:bCs/>
                <w:sz w:val="18"/>
                <w:szCs w:val="18"/>
              </w:rPr>
              <w:t xml:space="preserve"> </w:t>
            </w:r>
            <w:r w:rsidRPr="001D3B81">
              <w:rPr>
                <w:rFonts w:cs="Arial"/>
                <w:b/>
                <w:bCs/>
                <w:sz w:val="18"/>
                <w:szCs w:val="18"/>
              </w:rPr>
              <w:t>(kW)</w:t>
            </w:r>
          </w:p>
        </w:tc>
      </w:tr>
      <w:tr w:rsidR="00FA5174" w:rsidRPr="001D3B81" w14:paraId="5F898CDF" w14:textId="77777777" w:rsidTr="00BD2C4C">
        <w:trPr>
          <w:trHeight w:val="414"/>
        </w:trPr>
        <w:tc>
          <w:tcPr>
            <w:tcW w:w="1792" w:type="dxa"/>
            <w:tcBorders>
              <w:top w:val="outset" w:sz="6" w:space="0" w:color="auto"/>
              <w:left w:val="single" w:sz="6" w:space="0" w:color="auto"/>
              <w:bottom w:val="single" w:sz="6" w:space="0" w:color="auto"/>
              <w:right w:val="single" w:sz="6" w:space="0" w:color="auto"/>
            </w:tcBorders>
            <w:vAlign w:val="center"/>
          </w:tcPr>
          <w:p w14:paraId="7577B5C8" w14:textId="77777777" w:rsidR="00FA5174" w:rsidRDefault="00FA5174" w:rsidP="00BD2C4C">
            <w:pPr>
              <w:spacing w:afterAutospacing="1"/>
              <w:ind w:left="76" w:right="66"/>
              <w:jc w:val="center"/>
              <w:rPr>
                <w:rFonts w:cs="Arial"/>
                <w:sz w:val="18"/>
                <w:szCs w:val="18"/>
              </w:rPr>
            </w:pPr>
            <w:r>
              <w:rPr>
                <w:rFonts w:cs="Arial"/>
                <w:sz w:val="18"/>
                <w:szCs w:val="18"/>
              </w:rPr>
              <w:t>Tier 1</w:t>
            </w:r>
          </w:p>
        </w:tc>
        <w:tc>
          <w:tcPr>
            <w:tcW w:w="2790" w:type="dxa"/>
            <w:tcBorders>
              <w:top w:val="outset" w:sz="6" w:space="0" w:color="auto"/>
              <w:left w:val="single" w:sz="6" w:space="0" w:color="auto"/>
              <w:bottom w:val="single" w:sz="6" w:space="0" w:color="auto"/>
              <w:right w:val="single" w:sz="6" w:space="0" w:color="auto"/>
            </w:tcBorders>
            <w:vAlign w:val="center"/>
          </w:tcPr>
          <w:p w14:paraId="0C85BC1C" w14:textId="77777777" w:rsidR="00FA5174" w:rsidRDefault="00FA5174" w:rsidP="00BD2C4C">
            <w:pPr>
              <w:spacing w:afterAutospacing="1"/>
              <w:ind w:left="76" w:right="66"/>
              <w:jc w:val="center"/>
              <w:rPr>
                <w:rFonts w:cs="Arial"/>
                <w:sz w:val="18"/>
                <w:szCs w:val="18"/>
              </w:rPr>
            </w:pPr>
            <w:r>
              <w:rPr>
                <w:rFonts w:cs="Arial"/>
                <w:sz w:val="18"/>
                <w:szCs w:val="18"/>
              </w:rPr>
              <w:t>Home Entertainment Center</w:t>
            </w:r>
          </w:p>
        </w:tc>
        <w:tc>
          <w:tcPr>
            <w:tcW w:w="171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018E3ACB" w14:textId="77777777" w:rsidR="00FA5174" w:rsidRPr="001D3B81" w:rsidRDefault="00FA5174" w:rsidP="00BD2C4C">
            <w:pPr>
              <w:spacing w:afterAutospacing="1"/>
              <w:ind w:left="76" w:right="66"/>
              <w:jc w:val="center"/>
            </w:pPr>
            <w:r>
              <w:rPr>
                <w:rFonts w:cs="Arial"/>
                <w:sz w:val="18"/>
                <w:szCs w:val="18"/>
              </w:rPr>
              <w:t>100.6</w:t>
            </w:r>
          </w:p>
        </w:tc>
        <w:tc>
          <w:tcPr>
            <w:tcW w:w="18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48722F33" w14:textId="77777777" w:rsidR="00FA5174" w:rsidRPr="00720B00" w:rsidRDefault="00FA5174" w:rsidP="00BD2C4C">
            <w:pPr>
              <w:spacing w:afterAutospacing="1"/>
              <w:ind w:left="114" w:right="142"/>
              <w:jc w:val="center"/>
              <w:rPr>
                <w:sz w:val="18"/>
                <w:szCs w:val="18"/>
              </w:rPr>
            </w:pPr>
            <w:r w:rsidRPr="00720B00">
              <w:rPr>
                <w:sz w:val="18"/>
                <w:szCs w:val="18"/>
              </w:rPr>
              <w:t>0.0</w:t>
            </w:r>
            <w:r>
              <w:rPr>
                <w:sz w:val="18"/>
                <w:szCs w:val="18"/>
              </w:rPr>
              <w:t>10</w:t>
            </w:r>
          </w:p>
        </w:tc>
      </w:tr>
      <w:tr w:rsidR="00FA5174" w:rsidRPr="001D3B81" w14:paraId="00859A1A" w14:textId="77777777" w:rsidTr="00BD2C4C">
        <w:trPr>
          <w:trHeight w:val="414"/>
        </w:trPr>
        <w:tc>
          <w:tcPr>
            <w:tcW w:w="1792" w:type="dxa"/>
            <w:tcBorders>
              <w:top w:val="outset" w:sz="6" w:space="0" w:color="auto"/>
              <w:left w:val="single" w:sz="6" w:space="0" w:color="auto"/>
              <w:bottom w:val="single" w:sz="6" w:space="0" w:color="auto"/>
              <w:right w:val="single" w:sz="6" w:space="0" w:color="auto"/>
            </w:tcBorders>
            <w:vAlign w:val="center"/>
          </w:tcPr>
          <w:p w14:paraId="3AEE280B" w14:textId="77777777" w:rsidR="00FA5174" w:rsidRDefault="00FA5174" w:rsidP="00BD2C4C">
            <w:pPr>
              <w:spacing w:afterAutospacing="1"/>
              <w:ind w:left="76" w:right="66"/>
              <w:jc w:val="center"/>
              <w:rPr>
                <w:rFonts w:cs="Arial"/>
                <w:sz w:val="18"/>
                <w:szCs w:val="18"/>
              </w:rPr>
            </w:pPr>
            <w:r>
              <w:rPr>
                <w:rFonts w:cs="Arial"/>
                <w:sz w:val="18"/>
                <w:szCs w:val="18"/>
              </w:rPr>
              <w:t>Tier 1</w:t>
            </w:r>
          </w:p>
        </w:tc>
        <w:tc>
          <w:tcPr>
            <w:tcW w:w="2790" w:type="dxa"/>
            <w:tcBorders>
              <w:top w:val="outset" w:sz="6" w:space="0" w:color="auto"/>
              <w:left w:val="single" w:sz="6" w:space="0" w:color="auto"/>
              <w:bottom w:val="single" w:sz="6" w:space="0" w:color="auto"/>
              <w:right w:val="single" w:sz="6" w:space="0" w:color="auto"/>
            </w:tcBorders>
            <w:vAlign w:val="center"/>
          </w:tcPr>
          <w:p w14:paraId="5D831073" w14:textId="77777777" w:rsidR="00FA5174" w:rsidRDefault="00FA5174" w:rsidP="00BD2C4C">
            <w:pPr>
              <w:spacing w:afterAutospacing="1"/>
              <w:ind w:left="76" w:right="66"/>
              <w:jc w:val="center"/>
              <w:rPr>
                <w:rFonts w:cs="Arial"/>
                <w:sz w:val="18"/>
                <w:szCs w:val="18"/>
              </w:rPr>
            </w:pPr>
            <w:r>
              <w:rPr>
                <w:rFonts w:cs="Arial"/>
                <w:sz w:val="18"/>
                <w:szCs w:val="18"/>
              </w:rPr>
              <w:t>Home Office</w:t>
            </w:r>
          </w:p>
        </w:tc>
        <w:tc>
          <w:tcPr>
            <w:tcW w:w="171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081AFF8C" w14:textId="77777777" w:rsidR="00FA5174" w:rsidRPr="001D3B81" w:rsidRDefault="00FA5174" w:rsidP="00BD2C4C">
            <w:pPr>
              <w:spacing w:afterAutospacing="1"/>
              <w:ind w:left="76" w:right="66"/>
              <w:jc w:val="center"/>
            </w:pPr>
            <w:r>
              <w:rPr>
                <w:rFonts w:cs="Arial"/>
                <w:sz w:val="18"/>
                <w:szCs w:val="18"/>
              </w:rPr>
              <w:t>66.3</w:t>
            </w:r>
          </w:p>
        </w:tc>
        <w:tc>
          <w:tcPr>
            <w:tcW w:w="18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0ECA4354" w14:textId="77777777" w:rsidR="00FA5174" w:rsidRPr="00720B00" w:rsidRDefault="00FA5174" w:rsidP="00BD2C4C">
            <w:pPr>
              <w:spacing w:afterAutospacing="1"/>
              <w:ind w:left="114" w:right="142"/>
              <w:jc w:val="center"/>
              <w:rPr>
                <w:sz w:val="18"/>
                <w:szCs w:val="18"/>
              </w:rPr>
            </w:pPr>
            <w:r>
              <w:rPr>
                <w:rFonts w:cs="Arial"/>
                <w:sz w:val="18"/>
                <w:szCs w:val="18"/>
              </w:rPr>
              <w:t>0.</w:t>
            </w:r>
            <w:r w:rsidRPr="00720B00">
              <w:rPr>
                <w:rFonts w:cs="Arial"/>
                <w:sz w:val="18"/>
                <w:szCs w:val="18"/>
              </w:rPr>
              <w:t>0</w:t>
            </w:r>
            <w:r>
              <w:rPr>
                <w:rFonts w:cs="Arial"/>
                <w:sz w:val="18"/>
                <w:szCs w:val="18"/>
              </w:rPr>
              <w:t>07</w:t>
            </w:r>
          </w:p>
        </w:tc>
      </w:tr>
      <w:tr w:rsidR="00FA5174" w:rsidRPr="001D3B81" w14:paraId="00678B0C" w14:textId="77777777" w:rsidTr="00BD2C4C">
        <w:trPr>
          <w:trHeight w:val="414"/>
        </w:trPr>
        <w:tc>
          <w:tcPr>
            <w:tcW w:w="1792" w:type="dxa"/>
            <w:tcBorders>
              <w:top w:val="outset" w:sz="6" w:space="0" w:color="auto"/>
              <w:left w:val="single" w:sz="6" w:space="0" w:color="auto"/>
              <w:bottom w:val="single" w:sz="6" w:space="0" w:color="auto"/>
              <w:right w:val="single" w:sz="6" w:space="0" w:color="auto"/>
            </w:tcBorders>
            <w:vAlign w:val="center"/>
          </w:tcPr>
          <w:p w14:paraId="20758DD8" w14:textId="77777777" w:rsidR="00FA5174" w:rsidRDefault="00FA5174" w:rsidP="00BD2C4C">
            <w:pPr>
              <w:spacing w:afterAutospacing="1"/>
              <w:ind w:left="76" w:right="66"/>
              <w:jc w:val="center"/>
              <w:rPr>
                <w:rFonts w:cs="Arial"/>
                <w:sz w:val="18"/>
                <w:szCs w:val="18"/>
              </w:rPr>
            </w:pPr>
            <w:r>
              <w:rPr>
                <w:rFonts w:cs="Arial"/>
                <w:sz w:val="18"/>
                <w:szCs w:val="18"/>
              </w:rPr>
              <w:t>Tier 1</w:t>
            </w:r>
          </w:p>
        </w:tc>
        <w:tc>
          <w:tcPr>
            <w:tcW w:w="2790" w:type="dxa"/>
            <w:tcBorders>
              <w:top w:val="outset" w:sz="6" w:space="0" w:color="auto"/>
              <w:left w:val="single" w:sz="6" w:space="0" w:color="auto"/>
              <w:bottom w:val="single" w:sz="6" w:space="0" w:color="auto"/>
              <w:right w:val="single" w:sz="6" w:space="0" w:color="auto"/>
            </w:tcBorders>
            <w:vAlign w:val="center"/>
          </w:tcPr>
          <w:p w14:paraId="58CF6C5D" w14:textId="77777777" w:rsidR="00FA5174" w:rsidRPr="001D3B81" w:rsidRDefault="00FA5174" w:rsidP="00BD2C4C">
            <w:pPr>
              <w:spacing w:afterAutospacing="1"/>
              <w:ind w:left="76" w:right="66"/>
              <w:jc w:val="center"/>
              <w:rPr>
                <w:rFonts w:cs="Arial"/>
                <w:sz w:val="18"/>
                <w:szCs w:val="18"/>
              </w:rPr>
            </w:pPr>
            <w:r w:rsidRPr="001D3B81">
              <w:rPr>
                <w:rFonts w:cs="Arial"/>
                <w:sz w:val="18"/>
                <w:szCs w:val="18"/>
              </w:rPr>
              <w:t>Unspecified</w:t>
            </w:r>
            <w:r>
              <w:rPr>
                <w:rFonts w:cs="Arial"/>
                <w:sz w:val="18"/>
                <w:szCs w:val="18"/>
              </w:rPr>
              <w:t xml:space="preserve"> </w:t>
            </w:r>
            <w:r w:rsidRPr="001D3B81">
              <w:rPr>
                <w:rFonts w:cs="Arial"/>
                <w:sz w:val="18"/>
                <w:szCs w:val="18"/>
              </w:rPr>
              <w:t>use</w:t>
            </w:r>
            <w:r>
              <w:rPr>
                <w:rFonts w:cs="Arial"/>
                <w:sz w:val="18"/>
                <w:szCs w:val="18"/>
              </w:rPr>
              <w:t xml:space="preserve"> </w:t>
            </w:r>
            <w:r w:rsidRPr="001D3B81">
              <w:rPr>
                <w:rFonts w:cs="Arial"/>
                <w:sz w:val="18"/>
                <w:szCs w:val="18"/>
              </w:rPr>
              <w:t>or</w:t>
            </w:r>
            <w:r>
              <w:rPr>
                <w:rFonts w:cs="Arial"/>
                <w:sz w:val="18"/>
                <w:szCs w:val="18"/>
              </w:rPr>
              <w:t xml:space="preserve"> </w:t>
            </w:r>
            <w:r w:rsidRPr="001D3B81">
              <w:rPr>
                <w:rFonts w:cs="Arial"/>
                <w:sz w:val="18"/>
                <w:szCs w:val="18"/>
              </w:rPr>
              <w:t>multiple</w:t>
            </w:r>
            <w:r>
              <w:rPr>
                <w:rFonts w:cs="Arial"/>
                <w:sz w:val="18"/>
                <w:szCs w:val="18"/>
              </w:rPr>
              <w:t xml:space="preserve"> </w:t>
            </w:r>
            <w:r w:rsidRPr="001D3B81">
              <w:rPr>
                <w:rFonts w:cs="Arial"/>
                <w:sz w:val="18"/>
                <w:szCs w:val="18"/>
              </w:rPr>
              <w:t>purchased</w:t>
            </w:r>
          </w:p>
        </w:tc>
        <w:tc>
          <w:tcPr>
            <w:tcW w:w="171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287D0969" w14:textId="77777777" w:rsidR="00FA5174" w:rsidRPr="001D3B81" w:rsidRDefault="00FA5174" w:rsidP="00BD2C4C">
            <w:pPr>
              <w:spacing w:afterAutospacing="1"/>
              <w:ind w:left="76" w:right="66"/>
              <w:jc w:val="center"/>
            </w:pPr>
            <w:r>
              <w:rPr>
                <w:rFonts w:cs="Arial"/>
                <w:sz w:val="18"/>
                <w:szCs w:val="18"/>
              </w:rPr>
              <w:t>88.8</w:t>
            </w:r>
          </w:p>
        </w:tc>
        <w:tc>
          <w:tcPr>
            <w:tcW w:w="18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FDEC63A" w14:textId="77777777" w:rsidR="00FA5174" w:rsidRPr="00720B00" w:rsidRDefault="00FA5174" w:rsidP="00BD2C4C">
            <w:pPr>
              <w:spacing w:afterAutospacing="1"/>
              <w:ind w:left="114" w:right="142"/>
              <w:jc w:val="center"/>
              <w:rPr>
                <w:sz w:val="18"/>
                <w:szCs w:val="18"/>
              </w:rPr>
            </w:pPr>
            <w:r>
              <w:rPr>
                <w:rFonts w:cs="Arial"/>
                <w:sz w:val="18"/>
                <w:szCs w:val="18"/>
              </w:rPr>
              <w:t>0.</w:t>
            </w:r>
            <w:r w:rsidRPr="00720B00">
              <w:rPr>
                <w:rFonts w:cs="Arial"/>
                <w:sz w:val="18"/>
                <w:szCs w:val="18"/>
              </w:rPr>
              <w:t>0</w:t>
            </w:r>
            <w:r>
              <w:rPr>
                <w:rFonts w:cs="Arial"/>
                <w:sz w:val="18"/>
                <w:szCs w:val="18"/>
              </w:rPr>
              <w:t>09</w:t>
            </w:r>
          </w:p>
        </w:tc>
      </w:tr>
      <w:tr w:rsidR="00FA5174" w:rsidRPr="001D3B81" w14:paraId="36CAAB14" w14:textId="77777777" w:rsidTr="00BD2C4C">
        <w:trPr>
          <w:trHeight w:val="414"/>
        </w:trPr>
        <w:tc>
          <w:tcPr>
            <w:tcW w:w="1792" w:type="dxa"/>
            <w:tcBorders>
              <w:top w:val="outset" w:sz="6" w:space="0" w:color="auto"/>
              <w:left w:val="single" w:sz="6" w:space="0" w:color="auto"/>
              <w:bottom w:val="single" w:sz="6" w:space="0" w:color="auto"/>
              <w:right w:val="single" w:sz="6" w:space="0" w:color="auto"/>
            </w:tcBorders>
            <w:vAlign w:val="center"/>
          </w:tcPr>
          <w:p w14:paraId="1F4DF506" w14:textId="77777777" w:rsidR="00FA5174" w:rsidRDefault="00FA5174" w:rsidP="00BD2C4C">
            <w:pPr>
              <w:spacing w:afterAutospacing="1"/>
              <w:ind w:left="76" w:right="66"/>
              <w:jc w:val="center"/>
              <w:rPr>
                <w:rFonts w:cs="Arial"/>
                <w:sz w:val="18"/>
                <w:szCs w:val="18"/>
              </w:rPr>
            </w:pPr>
            <w:r>
              <w:rPr>
                <w:rFonts w:cs="Arial"/>
                <w:sz w:val="18"/>
                <w:szCs w:val="18"/>
              </w:rPr>
              <w:t>Tier 2</w:t>
            </w:r>
          </w:p>
        </w:tc>
        <w:tc>
          <w:tcPr>
            <w:tcW w:w="2790" w:type="dxa"/>
            <w:tcBorders>
              <w:top w:val="outset" w:sz="6" w:space="0" w:color="auto"/>
              <w:left w:val="single" w:sz="6" w:space="0" w:color="auto"/>
              <w:bottom w:val="single" w:sz="6" w:space="0" w:color="auto"/>
              <w:right w:val="single" w:sz="6" w:space="0" w:color="auto"/>
            </w:tcBorders>
            <w:vAlign w:val="center"/>
          </w:tcPr>
          <w:p w14:paraId="0CBD9A5C" w14:textId="77777777" w:rsidR="00FA5174" w:rsidRDefault="00FA5174" w:rsidP="00BD2C4C">
            <w:pPr>
              <w:spacing w:afterAutospacing="1"/>
              <w:ind w:left="76" w:right="66"/>
              <w:jc w:val="center"/>
              <w:rPr>
                <w:rFonts w:cs="Arial"/>
                <w:sz w:val="18"/>
                <w:szCs w:val="18"/>
              </w:rPr>
            </w:pPr>
            <w:r>
              <w:rPr>
                <w:rFonts w:cs="Arial"/>
                <w:sz w:val="18"/>
                <w:szCs w:val="18"/>
              </w:rPr>
              <w:t xml:space="preserve">Home </w:t>
            </w:r>
            <w:r w:rsidRPr="001D3B81">
              <w:rPr>
                <w:rFonts w:cs="Arial"/>
                <w:sz w:val="18"/>
                <w:szCs w:val="18"/>
              </w:rPr>
              <w:t>Entertainment</w:t>
            </w:r>
            <w:r>
              <w:rPr>
                <w:rFonts w:cs="Arial"/>
                <w:sz w:val="18"/>
                <w:szCs w:val="18"/>
              </w:rPr>
              <w:t xml:space="preserve"> </w:t>
            </w:r>
            <w:r w:rsidRPr="001D3B81">
              <w:rPr>
                <w:rFonts w:cs="Arial"/>
                <w:sz w:val="18"/>
                <w:szCs w:val="18"/>
              </w:rPr>
              <w:t>Center</w:t>
            </w:r>
          </w:p>
        </w:tc>
        <w:tc>
          <w:tcPr>
            <w:tcW w:w="171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60D77F9B" w14:textId="77777777" w:rsidR="00FA5174" w:rsidRPr="001D3B81" w:rsidRDefault="00FA5174" w:rsidP="00BD2C4C">
            <w:pPr>
              <w:spacing w:afterAutospacing="1"/>
              <w:ind w:left="76" w:right="66"/>
              <w:jc w:val="center"/>
            </w:pPr>
            <w:r>
              <w:rPr>
                <w:rFonts w:cs="Arial"/>
                <w:sz w:val="18"/>
                <w:szCs w:val="18"/>
              </w:rPr>
              <w:t>141.1</w:t>
            </w:r>
          </w:p>
        </w:tc>
        <w:tc>
          <w:tcPr>
            <w:tcW w:w="18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46474263" w14:textId="77777777" w:rsidR="00FA5174" w:rsidRPr="001D3B81" w:rsidRDefault="00FA5174" w:rsidP="00BD2C4C">
            <w:pPr>
              <w:spacing w:afterAutospacing="1"/>
              <w:ind w:left="114" w:right="142"/>
              <w:jc w:val="center"/>
            </w:pPr>
            <w:r>
              <w:rPr>
                <w:rFonts w:cs="Arial"/>
                <w:sz w:val="18"/>
                <w:szCs w:val="18"/>
              </w:rPr>
              <w:t>0.018</w:t>
            </w:r>
          </w:p>
        </w:tc>
      </w:tr>
    </w:tbl>
    <w:p w14:paraId="1811F350" w14:textId="77777777" w:rsidR="00FA5174" w:rsidRPr="001D3B81" w:rsidRDefault="00FA5174" w:rsidP="00FA5174">
      <w:pPr>
        <w:rPr>
          <w:rFonts w:cs="Arial"/>
          <w:b/>
          <w:bCs/>
          <w:smallCaps/>
          <w:color w:val="1F497D"/>
        </w:rPr>
      </w:pPr>
    </w:p>
    <w:p w14:paraId="03AFFDC3" w14:textId="77777777" w:rsidR="00FA5174" w:rsidRPr="001D3B81" w:rsidRDefault="00FA5174" w:rsidP="00FA5174">
      <w:pPr>
        <w:pStyle w:val="SubStyle"/>
        <w:rPr>
          <w:rFonts w:cs="Arial"/>
          <w:b w:val="0"/>
          <w:bCs/>
          <w:smallCaps w:val="0"/>
          <w:color w:val="1F497D"/>
          <w:sz w:val="24"/>
          <w:szCs w:val="24"/>
        </w:rPr>
      </w:pPr>
      <w:r w:rsidRPr="001D3B81">
        <w:t>Evaluation</w:t>
      </w:r>
      <w:r>
        <w:t xml:space="preserve"> </w:t>
      </w:r>
      <w:r w:rsidRPr="001D3B81">
        <w:t>Protocols</w:t>
      </w:r>
    </w:p>
    <w:p w14:paraId="11A6D013" w14:textId="77777777" w:rsidR="00FA5174" w:rsidRPr="001D3B81" w:rsidRDefault="00FA5174" w:rsidP="00FA5174">
      <w:pPr>
        <w:rPr>
          <w:rFonts w:cs="Arial"/>
        </w:rPr>
      </w:pPr>
      <w:r w:rsidRPr="001D3B81">
        <w:rPr>
          <w:rFonts w:cs="Arial"/>
        </w:rPr>
        <w:t>The</w:t>
      </w:r>
      <w:r>
        <w:rPr>
          <w:rFonts w:cs="Arial"/>
        </w:rPr>
        <w:t xml:space="preserve"> </w:t>
      </w:r>
      <w:r w:rsidRPr="001D3B81">
        <w:rPr>
          <w:rFonts w:cs="Arial"/>
        </w:rPr>
        <w:t>most</w:t>
      </w:r>
      <w:r>
        <w:rPr>
          <w:rFonts w:cs="Arial"/>
        </w:rPr>
        <w:t xml:space="preserve"> </w:t>
      </w:r>
      <w:r w:rsidRPr="001D3B81">
        <w:rPr>
          <w:rFonts w:cs="Arial"/>
        </w:rPr>
        <w:t>appropriate</w:t>
      </w:r>
      <w:r>
        <w:rPr>
          <w:rFonts w:cs="Arial"/>
        </w:rPr>
        <w:t xml:space="preserve"> </w:t>
      </w:r>
      <w:r w:rsidRPr="001D3B81">
        <w:rPr>
          <w:rFonts w:cs="Arial"/>
        </w:rPr>
        <w:t>evaluation</w:t>
      </w:r>
      <w:r>
        <w:rPr>
          <w:rFonts w:cs="Arial"/>
        </w:rPr>
        <w:t xml:space="preserve"> </w:t>
      </w:r>
      <w:r w:rsidRPr="001D3B81">
        <w:rPr>
          <w:rFonts w:cs="Arial"/>
        </w:rPr>
        <w:t>protocol</w:t>
      </w:r>
      <w:r>
        <w:rPr>
          <w:rFonts w:cs="Arial"/>
        </w:rPr>
        <w:t xml:space="preserve"> </w:t>
      </w:r>
      <w:r w:rsidRPr="001D3B81">
        <w:rPr>
          <w:rFonts w:cs="Arial"/>
        </w:rPr>
        <w:t>for</w:t>
      </w:r>
      <w:r>
        <w:rPr>
          <w:rFonts w:cs="Arial"/>
        </w:rPr>
        <w:t xml:space="preserve"> </w:t>
      </w:r>
      <w:r w:rsidRPr="001D3B81">
        <w:rPr>
          <w:rFonts w:cs="Arial"/>
        </w:rPr>
        <w:t>this</w:t>
      </w:r>
      <w:r>
        <w:rPr>
          <w:rFonts w:cs="Arial"/>
        </w:rPr>
        <w:t xml:space="preserve"> </w:t>
      </w:r>
      <w:r w:rsidRPr="001D3B81">
        <w:rPr>
          <w:rFonts w:cs="Arial"/>
        </w:rPr>
        <w:t>measure</w:t>
      </w:r>
      <w:r>
        <w:rPr>
          <w:rFonts w:cs="Arial"/>
        </w:rPr>
        <w:t xml:space="preserve"> </w:t>
      </w:r>
      <w:r w:rsidRPr="001D3B81">
        <w:rPr>
          <w:rFonts w:cs="Arial"/>
        </w:rPr>
        <w:t>is</w:t>
      </w:r>
      <w:r>
        <w:rPr>
          <w:rFonts w:cs="Arial"/>
        </w:rPr>
        <w:t xml:space="preserve"> </w:t>
      </w:r>
      <w:r w:rsidRPr="001D3B81">
        <w:rPr>
          <w:rFonts w:cs="Arial"/>
        </w:rPr>
        <w:t>verification</w:t>
      </w:r>
      <w:r>
        <w:rPr>
          <w:rFonts w:cs="Arial"/>
        </w:rPr>
        <w:t xml:space="preserve"> </w:t>
      </w:r>
      <w:r w:rsidRPr="001D3B81">
        <w:rPr>
          <w:rFonts w:cs="Arial"/>
        </w:rPr>
        <w:t>of</w:t>
      </w:r>
      <w:r>
        <w:rPr>
          <w:rFonts w:cs="Arial"/>
        </w:rPr>
        <w:t xml:space="preserve"> </w:t>
      </w:r>
      <w:r w:rsidRPr="001D3B81">
        <w:rPr>
          <w:rFonts w:cs="Arial"/>
        </w:rPr>
        <w:t>installation</w:t>
      </w:r>
      <w:r>
        <w:rPr>
          <w:rFonts w:cs="Arial"/>
        </w:rPr>
        <w:t xml:space="preserve"> </w:t>
      </w:r>
      <w:r w:rsidRPr="001D3B81">
        <w:rPr>
          <w:rFonts w:cs="Arial"/>
        </w:rPr>
        <w:t>coupled</w:t>
      </w:r>
      <w:r>
        <w:rPr>
          <w:rFonts w:cs="Arial"/>
        </w:rPr>
        <w:t xml:space="preserve"> </w:t>
      </w:r>
      <w:r w:rsidRPr="001D3B81">
        <w:rPr>
          <w:rFonts w:cs="Arial"/>
        </w:rPr>
        <w:t>with</w:t>
      </w:r>
      <w:r>
        <w:rPr>
          <w:rFonts w:cs="Arial"/>
        </w:rPr>
        <w:t xml:space="preserve"> </w:t>
      </w:r>
      <w:r w:rsidRPr="001D3B81">
        <w:rPr>
          <w:rFonts w:cs="Arial"/>
        </w:rPr>
        <w:t>assignment</w:t>
      </w:r>
      <w:r>
        <w:rPr>
          <w:rFonts w:cs="Arial"/>
        </w:rPr>
        <w:t xml:space="preserve"> </w:t>
      </w:r>
      <w:r w:rsidRPr="001D3B81">
        <w:rPr>
          <w:rFonts w:cs="Arial"/>
        </w:rPr>
        <w:t>of</w:t>
      </w:r>
      <w:r>
        <w:rPr>
          <w:rFonts w:cs="Arial"/>
        </w:rPr>
        <w:t xml:space="preserve"> </w:t>
      </w:r>
      <w:r w:rsidRPr="001D3B81">
        <w:rPr>
          <w:rFonts w:cs="Arial"/>
        </w:rPr>
        <w:t>stipulated</w:t>
      </w:r>
      <w:r>
        <w:rPr>
          <w:rFonts w:cs="Arial"/>
        </w:rPr>
        <w:t xml:space="preserve"> </w:t>
      </w:r>
      <w:r w:rsidRPr="001D3B81">
        <w:rPr>
          <w:rFonts w:cs="Arial"/>
        </w:rPr>
        <w:t>energy</w:t>
      </w:r>
      <w:r>
        <w:rPr>
          <w:rFonts w:cs="Arial"/>
        </w:rPr>
        <w:t xml:space="preserve"> </w:t>
      </w:r>
      <w:r w:rsidRPr="001D3B81">
        <w:rPr>
          <w:rFonts w:cs="Arial"/>
        </w:rPr>
        <w:t>savings.</w:t>
      </w:r>
    </w:p>
    <w:p w14:paraId="47891F26" w14:textId="77777777" w:rsidR="00FA5174" w:rsidRPr="001D3B81" w:rsidRDefault="00FA5174" w:rsidP="00FA5174">
      <w:pPr>
        <w:rPr>
          <w:rFonts w:cs="Arial"/>
          <w:b/>
          <w:bCs/>
          <w:smallCaps/>
          <w:color w:val="1F497D"/>
        </w:rPr>
      </w:pPr>
    </w:p>
    <w:p w14:paraId="727CE21F" w14:textId="77777777" w:rsidR="00FA5174" w:rsidRPr="001D3B81" w:rsidRDefault="00FA5174" w:rsidP="00FA5174">
      <w:pPr>
        <w:pStyle w:val="SubStyle"/>
        <w:rPr>
          <w:rFonts w:cs="Arial"/>
          <w:b w:val="0"/>
          <w:bCs/>
          <w:smallCaps w:val="0"/>
          <w:color w:val="1F497D"/>
          <w:sz w:val="24"/>
          <w:szCs w:val="24"/>
        </w:rPr>
      </w:pPr>
      <w:r w:rsidRPr="001D3B81">
        <w:t>Sources</w:t>
      </w:r>
    </w:p>
    <w:p w14:paraId="3BFBBFFD" w14:textId="43089888" w:rsidR="00FA5174" w:rsidRDefault="00FA5174" w:rsidP="00440BE4">
      <w:pPr>
        <w:numPr>
          <w:ilvl w:val="0"/>
          <w:numId w:val="77"/>
        </w:numPr>
        <w:tabs>
          <w:tab w:val="clear" w:pos="720"/>
        </w:tabs>
        <w:spacing w:after="120"/>
        <w:ind w:left="360"/>
        <w:jc w:val="left"/>
        <w:rPr>
          <w:rFonts w:cs="Arial"/>
        </w:rPr>
      </w:pPr>
      <w:r>
        <w:rPr>
          <w:rFonts w:cs="Arial"/>
        </w:rPr>
        <w:t xml:space="preserve">“RLPNC 17-3: Advanced Power Strip Metering Study,” </w:t>
      </w:r>
      <w:r>
        <w:rPr>
          <w:rFonts w:cs="Arial"/>
          <w:i/>
        </w:rPr>
        <w:t xml:space="preserve">Massachusetts Programs Administrators and EEAC, </w:t>
      </w:r>
      <w:r>
        <w:rPr>
          <w:rFonts w:cs="Arial"/>
        </w:rPr>
        <w:t xml:space="preserve">(Mar. 2019), </w:t>
      </w:r>
      <w:hyperlink r:id="rId235" w:history="1">
        <w:r>
          <w:rPr>
            <w:rStyle w:val="Hyperlink"/>
          </w:rPr>
          <w:t>http://ma-eeac.org/wordpress/wp-content/uploads/RLPNC_173_APSMeteringReport_Revised_18March2019.pdf</w:t>
        </w:r>
      </w:hyperlink>
    </w:p>
    <w:p w14:paraId="44012926" w14:textId="3BD0798A" w:rsidR="00FA5174" w:rsidRPr="00755350" w:rsidRDefault="00FA5174" w:rsidP="00440BE4">
      <w:pPr>
        <w:numPr>
          <w:ilvl w:val="0"/>
          <w:numId w:val="77"/>
        </w:numPr>
        <w:tabs>
          <w:tab w:val="clear" w:pos="720"/>
        </w:tabs>
        <w:spacing w:after="120"/>
        <w:ind w:left="360"/>
        <w:jc w:val="left"/>
        <w:rPr>
          <w:rStyle w:val="Hyperlink"/>
          <w:rFonts w:cs="Arial"/>
          <w:color w:val="auto"/>
          <w:u w:val="none"/>
        </w:rPr>
      </w:pPr>
      <w:r>
        <w:rPr>
          <w:rFonts w:cs="Arial"/>
        </w:rPr>
        <w:t>“</w:t>
      </w:r>
      <w:r>
        <w:t>RLPNC 17-4 and 17-5: Products Impact Evaluation of In-service and Short-Term Retention Rates Study</w:t>
      </w:r>
      <w:r>
        <w:rPr>
          <w:rFonts w:cs="Arial"/>
        </w:rPr>
        <w:t xml:space="preserve">,” </w:t>
      </w:r>
      <w:r>
        <w:rPr>
          <w:rFonts w:cs="Arial"/>
          <w:i/>
        </w:rPr>
        <w:t xml:space="preserve">Massachusetts Programs Administrators and EEAC, </w:t>
      </w:r>
      <w:r>
        <w:rPr>
          <w:rFonts w:cs="Arial"/>
        </w:rPr>
        <w:t xml:space="preserve">(Oct. 2018), </w:t>
      </w:r>
      <w:hyperlink r:id="rId236" w:history="1">
        <w:r w:rsidRPr="005A26C3">
          <w:rPr>
            <w:rStyle w:val="Hyperlink"/>
            <w:rFonts w:cs="Arial"/>
          </w:rPr>
          <w:t>http://ma-eeac.org/wordpress/wp-content/uploads/RLPNC_1745_APSProductsSurveys_5Oct2018_Final.pdf</w:t>
        </w:r>
      </w:hyperlink>
      <w:bookmarkEnd w:id="1448"/>
    </w:p>
    <w:p w14:paraId="7B946148" w14:textId="77777777" w:rsidR="00FA5174" w:rsidRDefault="00FA5174" w:rsidP="00440BE4">
      <w:pPr>
        <w:numPr>
          <w:ilvl w:val="0"/>
          <w:numId w:val="77"/>
        </w:numPr>
        <w:tabs>
          <w:tab w:val="clear" w:pos="720"/>
        </w:tabs>
        <w:spacing w:after="120"/>
        <w:ind w:left="360"/>
        <w:jc w:val="left"/>
        <w:rPr>
          <w:rFonts w:cs="Arial"/>
        </w:rPr>
      </w:pPr>
      <w:r>
        <w:rPr>
          <w:rFonts w:cs="Arial"/>
        </w:rPr>
        <w:t>As reported in correspondence with authors of Source 1 and Source 2.</w:t>
      </w:r>
    </w:p>
    <w:p w14:paraId="0664F621" w14:textId="2DD44807" w:rsidR="00FA5174" w:rsidRPr="00BF1372" w:rsidRDefault="00FA5174" w:rsidP="00440BE4">
      <w:pPr>
        <w:numPr>
          <w:ilvl w:val="0"/>
          <w:numId w:val="77"/>
        </w:numPr>
        <w:tabs>
          <w:tab w:val="clear" w:pos="720"/>
        </w:tabs>
        <w:spacing w:after="120"/>
        <w:ind w:left="360"/>
        <w:jc w:val="left"/>
        <w:rPr>
          <w:rFonts w:cs="Arial"/>
        </w:rPr>
      </w:pPr>
      <w:r w:rsidRPr="00BF1372">
        <w:rPr>
          <w:rFonts w:cs="Arial"/>
        </w:rPr>
        <w:t>California Public Utilities Commission Database for Energy Efficient Resources (DEER) EUL Support Table for 2020,</w:t>
      </w:r>
      <w:r>
        <w:rPr>
          <w:rFonts w:cs="Arial"/>
        </w:rPr>
        <w:t xml:space="preserve"> </w:t>
      </w:r>
      <w:hyperlink r:id="rId237" w:history="1">
        <w:r w:rsidR="00440BE4" w:rsidRPr="00816D01">
          <w:rPr>
            <w:rStyle w:val="Hyperlink"/>
            <w:rFonts w:cs="Arial"/>
          </w:rPr>
          <w:t>http://www.deeresources.com/files/DEER2020/download/SupportTable-EUL2020.xlsx</w:t>
        </w:r>
      </w:hyperlink>
      <w:r w:rsidRPr="00BF1372">
        <w:rPr>
          <w:rFonts w:cs="Arial"/>
        </w:rPr>
        <w:t>.</w:t>
      </w:r>
      <w:r w:rsidR="00440BE4">
        <w:rPr>
          <w:rFonts w:cs="Arial"/>
        </w:rPr>
        <w:t xml:space="preserve"> </w:t>
      </w:r>
      <w:r w:rsidRPr="00BF1372">
        <w:rPr>
          <w:rFonts w:cs="Arial"/>
        </w:rPr>
        <w:t xml:space="preserve"> Accessed December 2018. </w:t>
      </w:r>
    </w:p>
    <w:p w14:paraId="6A4303E9" w14:textId="77777777" w:rsidR="00FA5174" w:rsidRDefault="00FA5174" w:rsidP="00FA5174"/>
    <w:p w14:paraId="27F9FD21" w14:textId="77777777" w:rsidR="00FA5174" w:rsidRDefault="00FA5174" w:rsidP="00FA5174">
      <w:pPr>
        <w:pStyle w:val="Heading2"/>
        <w:tabs>
          <w:tab w:val="clear" w:pos="907"/>
        </w:tabs>
        <w:ind w:left="900" w:hanging="900"/>
        <w:sectPr w:rsidR="00FA5174" w:rsidSect="00BD2C4C">
          <w:pgSz w:w="12240" w:h="15840"/>
          <w:pgMar w:top="1440" w:right="1800" w:bottom="1440" w:left="1800" w:header="720" w:footer="501" w:gutter="0"/>
          <w:cols w:space="720"/>
        </w:sectPr>
      </w:pPr>
      <w:bookmarkStart w:id="1455" w:name="_Toc364420796"/>
      <w:bookmarkStart w:id="1456" w:name="_Toc364760911"/>
    </w:p>
    <w:p w14:paraId="3C709BA7" w14:textId="77777777" w:rsidR="00FA5174" w:rsidRDefault="00FA5174" w:rsidP="00FA5174">
      <w:pPr>
        <w:pStyle w:val="Heading2"/>
        <w:tabs>
          <w:tab w:val="clear" w:pos="907"/>
        </w:tabs>
        <w:ind w:left="900" w:hanging="900"/>
      </w:pPr>
      <w:bookmarkStart w:id="1457" w:name="_Toc48143055"/>
      <w:r>
        <w:t>Building Shell</w:t>
      </w:r>
      <w:bookmarkEnd w:id="1457"/>
    </w:p>
    <w:p w14:paraId="47102624" w14:textId="77777777" w:rsidR="00FA5174" w:rsidRPr="001C4AD5" w:rsidRDefault="00FA5174" w:rsidP="002C1663">
      <w:pPr>
        <w:pStyle w:val="Heading3"/>
      </w:pPr>
      <w:bookmarkStart w:id="1458" w:name="_Residential_Air_Sealing"/>
      <w:bookmarkStart w:id="1459" w:name="_Ref534295556"/>
      <w:bookmarkStart w:id="1460" w:name="_Toc48143056"/>
      <w:bookmarkEnd w:id="1455"/>
      <w:bookmarkEnd w:id="1456"/>
      <w:bookmarkEnd w:id="1458"/>
      <w:r w:rsidRPr="00A84AFB">
        <w:t>Residential</w:t>
      </w:r>
      <w:r>
        <w:t xml:space="preserve"> </w:t>
      </w:r>
      <w:r w:rsidRPr="00A84AFB">
        <w:t>Air</w:t>
      </w:r>
      <w:r>
        <w:t xml:space="preserve"> </w:t>
      </w:r>
      <w:r w:rsidRPr="00A84AFB">
        <w:t>Sealing</w:t>
      </w:r>
      <w:bookmarkEnd w:id="1459"/>
      <w:bookmarkEnd w:id="146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1"/>
        <w:gridCol w:w="4971"/>
      </w:tblGrid>
      <w:tr w:rsidR="00FA5174" w:rsidRPr="00C465DB" w14:paraId="027E8FCC" w14:textId="77777777" w:rsidTr="00BD2C4C">
        <w:trPr>
          <w:trHeight w:hRule="exact" w:val="523"/>
        </w:trPr>
        <w:tc>
          <w:tcPr>
            <w:tcW w:w="3551" w:type="dxa"/>
            <w:shd w:val="clear" w:color="auto" w:fill="auto"/>
            <w:vAlign w:val="center"/>
          </w:tcPr>
          <w:p w14:paraId="51941010" w14:textId="77777777" w:rsidR="00FA5174" w:rsidRPr="00DF7962" w:rsidRDefault="00FA5174" w:rsidP="00BD2C4C">
            <w:pPr>
              <w:pStyle w:val="TableCell"/>
              <w:spacing w:before="0" w:after="0"/>
              <w:jc w:val="left"/>
              <w:rPr>
                <w:b/>
                <w:bCs/>
                <w:sz w:val="20"/>
              </w:rPr>
            </w:pPr>
            <w:r w:rsidRPr="17590C49">
              <w:rPr>
                <w:b/>
                <w:bCs/>
              </w:rPr>
              <w:t>Target</w:t>
            </w:r>
            <w:r>
              <w:rPr>
                <w:b/>
                <w:bCs/>
              </w:rPr>
              <w:t xml:space="preserve"> </w:t>
            </w:r>
            <w:r w:rsidRPr="17590C49">
              <w:rPr>
                <w:b/>
                <w:bCs/>
              </w:rPr>
              <w:t>Sector</w:t>
            </w:r>
          </w:p>
        </w:tc>
        <w:tc>
          <w:tcPr>
            <w:tcW w:w="4971" w:type="dxa"/>
            <w:shd w:val="clear" w:color="auto" w:fill="auto"/>
            <w:vAlign w:val="center"/>
          </w:tcPr>
          <w:p w14:paraId="38391F9D" w14:textId="77777777" w:rsidR="00FA5174" w:rsidRPr="00A84AFB" w:rsidRDefault="00FA5174" w:rsidP="00BD2C4C">
            <w:pPr>
              <w:pStyle w:val="TableCell"/>
              <w:spacing w:before="0" w:after="0"/>
              <w:jc w:val="center"/>
              <w:rPr>
                <w:rFonts w:ascii="Arial,Arial Unicode MS" w:eastAsia="Arial,Arial Unicode MS" w:hAnsi="Arial,Arial Unicode MS" w:cs="Arial,Arial Unicode MS"/>
                <w:i/>
                <w:iCs/>
                <w:sz w:val="20"/>
              </w:rPr>
            </w:pPr>
            <w:r w:rsidRPr="00A84AFB">
              <w:t>Residential</w:t>
            </w:r>
            <w:r>
              <w:t xml:space="preserve"> </w:t>
            </w:r>
            <w:r w:rsidRPr="00A84AFB">
              <w:t>Establishments</w:t>
            </w:r>
            <w:r>
              <w:t>, limited to single family detached houses</w:t>
            </w:r>
          </w:p>
        </w:tc>
      </w:tr>
      <w:tr w:rsidR="00FA5174" w:rsidRPr="00C465DB" w14:paraId="70698FA2" w14:textId="77777777" w:rsidTr="00BD2C4C">
        <w:trPr>
          <w:trHeight w:hRule="exact" w:val="360"/>
        </w:trPr>
        <w:tc>
          <w:tcPr>
            <w:tcW w:w="3551" w:type="dxa"/>
            <w:shd w:val="clear" w:color="auto" w:fill="auto"/>
            <w:vAlign w:val="center"/>
          </w:tcPr>
          <w:p w14:paraId="4C5F3CB5" w14:textId="77777777" w:rsidR="00FA5174" w:rsidRPr="00DF7962" w:rsidRDefault="00FA5174" w:rsidP="00BD2C4C">
            <w:pPr>
              <w:pStyle w:val="TableCell"/>
              <w:spacing w:before="0" w:after="0"/>
              <w:jc w:val="left"/>
              <w:rPr>
                <w:b/>
                <w:bCs/>
                <w:sz w:val="20"/>
              </w:rPr>
            </w:pPr>
            <w:r w:rsidRPr="17590C49">
              <w:rPr>
                <w:b/>
                <w:bCs/>
              </w:rPr>
              <w:t>Measure</w:t>
            </w:r>
            <w:r>
              <w:rPr>
                <w:b/>
                <w:bCs/>
              </w:rPr>
              <w:t xml:space="preserve"> </w:t>
            </w:r>
            <w:r w:rsidRPr="17590C49">
              <w:rPr>
                <w:b/>
                <w:bCs/>
              </w:rPr>
              <w:t>Unit</w:t>
            </w:r>
          </w:p>
        </w:tc>
        <w:tc>
          <w:tcPr>
            <w:tcW w:w="4971" w:type="dxa"/>
            <w:shd w:val="clear" w:color="auto" w:fill="auto"/>
            <w:vAlign w:val="center"/>
          </w:tcPr>
          <w:p w14:paraId="7CA8BD0D" w14:textId="77777777" w:rsidR="00FA5174" w:rsidRPr="00A84AFB" w:rsidRDefault="00FA5174" w:rsidP="00BD2C4C">
            <w:pPr>
              <w:pStyle w:val="TableCell"/>
              <w:spacing w:before="0" w:after="0"/>
              <w:jc w:val="center"/>
              <w:rPr>
                <w:rFonts w:ascii="Arial,Arial Unicode MS" w:eastAsia="Arial,Arial Unicode MS" w:hAnsi="Arial,Arial Unicode MS" w:cs="Arial,Arial Unicode MS"/>
                <w:i/>
                <w:iCs/>
                <w:sz w:val="20"/>
              </w:rPr>
            </w:pPr>
            <w:r w:rsidRPr="00A84AFB">
              <w:t>Residential</w:t>
            </w:r>
            <w:r>
              <w:t xml:space="preserve"> </w:t>
            </w:r>
            <w:r w:rsidRPr="00A84AFB">
              <w:t>Air</w:t>
            </w:r>
            <w:r>
              <w:t xml:space="preserve"> </w:t>
            </w:r>
            <w:r w:rsidRPr="00A84AFB">
              <w:t>Sealing</w:t>
            </w:r>
          </w:p>
        </w:tc>
      </w:tr>
      <w:tr w:rsidR="00FA5174" w:rsidRPr="00C465DB" w14:paraId="7BCB57BC" w14:textId="77777777" w:rsidTr="00BD2C4C">
        <w:trPr>
          <w:trHeight w:hRule="exact" w:val="360"/>
        </w:trPr>
        <w:tc>
          <w:tcPr>
            <w:tcW w:w="3551" w:type="dxa"/>
            <w:shd w:val="clear" w:color="auto" w:fill="auto"/>
            <w:vAlign w:val="center"/>
          </w:tcPr>
          <w:p w14:paraId="1CB83A0E" w14:textId="77777777" w:rsidR="00FA5174" w:rsidRPr="00DF7962" w:rsidRDefault="00FA5174" w:rsidP="00BD2C4C">
            <w:pPr>
              <w:pStyle w:val="TableCell"/>
              <w:spacing w:before="0" w:after="0"/>
              <w:jc w:val="left"/>
              <w:rPr>
                <w:b/>
                <w:bCs/>
                <w:sz w:val="20"/>
              </w:rPr>
            </w:pPr>
            <w:r w:rsidRPr="17590C49">
              <w:rPr>
                <w:b/>
                <w:bCs/>
              </w:rPr>
              <w:t>Measure</w:t>
            </w:r>
            <w:r>
              <w:rPr>
                <w:b/>
                <w:bCs/>
              </w:rPr>
              <w:t xml:space="preserve"> </w:t>
            </w:r>
            <w:r w:rsidRPr="17590C49">
              <w:rPr>
                <w:b/>
                <w:bCs/>
              </w:rPr>
              <w:t>Life</w:t>
            </w:r>
          </w:p>
        </w:tc>
        <w:tc>
          <w:tcPr>
            <w:tcW w:w="4971" w:type="dxa"/>
            <w:shd w:val="clear" w:color="auto" w:fill="auto"/>
            <w:vAlign w:val="center"/>
          </w:tcPr>
          <w:p w14:paraId="6297FCD5" w14:textId="77777777" w:rsidR="00FA5174" w:rsidRPr="00A84AFB" w:rsidRDefault="00FA5174" w:rsidP="00BD2C4C">
            <w:pPr>
              <w:pStyle w:val="TableCell"/>
              <w:spacing w:before="0" w:after="0"/>
              <w:jc w:val="center"/>
              <w:rPr>
                <w:rFonts w:ascii="Arial,Arial Unicode MS" w:eastAsia="Arial,Arial Unicode MS" w:hAnsi="Arial,Arial Unicode MS" w:cs="Arial,Arial Unicode MS"/>
                <w:i/>
                <w:iCs/>
                <w:sz w:val="20"/>
              </w:rPr>
            </w:pPr>
            <w:r w:rsidRPr="00A84AFB">
              <w:t>15</w:t>
            </w:r>
            <w:r>
              <w:t xml:space="preserve"> </w:t>
            </w:r>
            <w:r w:rsidRPr="00A84AFB">
              <w:t>years</w:t>
            </w:r>
            <w:r>
              <w:t xml:space="preserve"> </w:t>
            </w:r>
            <w:r w:rsidRPr="003F7686">
              <w:rPr>
                <w:vertAlign w:val="superscript"/>
              </w:rPr>
              <w:t>Source</w:t>
            </w:r>
            <w:r>
              <w:rPr>
                <w:vertAlign w:val="superscript"/>
              </w:rPr>
              <w:t xml:space="preserve"> </w:t>
            </w:r>
            <w:r w:rsidRPr="003F7686">
              <w:rPr>
                <w:vertAlign w:val="superscript"/>
              </w:rPr>
              <w:t>5</w:t>
            </w:r>
          </w:p>
        </w:tc>
      </w:tr>
      <w:tr w:rsidR="00FA5174" w:rsidRPr="00C465DB" w14:paraId="48B3B334" w14:textId="77777777" w:rsidTr="00BD2C4C">
        <w:trPr>
          <w:trHeight w:hRule="exact" w:val="360"/>
        </w:trPr>
        <w:tc>
          <w:tcPr>
            <w:tcW w:w="3551" w:type="dxa"/>
            <w:shd w:val="clear" w:color="auto" w:fill="auto"/>
            <w:vAlign w:val="center"/>
          </w:tcPr>
          <w:p w14:paraId="42F1B7C4" w14:textId="77777777" w:rsidR="00FA5174" w:rsidRPr="00DF7962" w:rsidRDefault="00FA5174" w:rsidP="00BD2C4C">
            <w:pPr>
              <w:pStyle w:val="TableCell"/>
              <w:spacing w:before="0" w:after="0"/>
              <w:jc w:val="left"/>
              <w:rPr>
                <w:b/>
              </w:rPr>
            </w:pPr>
            <w:r w:rsidRPr="00DF7962">
              <w:rPr>
                <w:b/>
              </w:rPr>
              <w:t>Vintage</w:t>
            </w:r>
          </w:p>
        </w:tc>
        <w:tc>
          <w:tcPr>
            <w:tcW w:w="4971" w:type="dxa"/>
            <w:shd w:val="clear" w:color="auto" w:fill="auto"/>
            <w:vAlign w:val="center"/>
          </w:tcPr>
          <w:p w14:paraId="4E23A668" w14:textId="77777777" w:rsidR="00FA5174" w:rsidRPr="00A84AFB" w:rsidRDefault="00FA5174" w:rsidP="00BD2C4C">
            <w:pPr>
              <w:pStyle w:val="TableCell"/>
              <w:spacing w:before="0" w:after="0"/>
              <w:jc w:val="center"/>
            </w:pPr>
            <w:r>
              <w:t>Retrofit</w:t>
            </w:r>
          </w:p>
        </w:tc>
      </w:tr>
    </w:tbl>
    <w:p w14:paraId="30EEC069" w14:textId="77777777" w:rsidR="00FA5174" w:rsidRDefault="00FA5174" w:rsidP="00FA5174"/>
    <w:p w14:paraId="525852E9" w14:textId="77777777" w:rsidR="00FA5174" w:rsidRPr="00B0233A" w:rsidRDefault="00FA5174" w:rsidP="00FA5174">
      <w:pPr>
        <w:widowControl w:val="0"/>
        <w:spacing w:after="240"/>
        <w:rPr>
          <w:rFonts w:eastAsiaTheme="minorEastAsia" w:cs="Arial"/>
        </w:rPr>
      </w:pPr>
      <w:r w:rsidRPr="00B0233A">
        <w:rPr>
          <w:rFonts w:eastAsiaTheme="minorEastAsia" w:cs="Arial"/>
        </w:rPr>
        <w:t>Thermal</w:t>
      </w:r>
      <w:r>
        <w:rPr>
          <w:rFonts w:eastAsiaTheme="minorEastAsia" w:cs="Arial"/>
        </w:rPr>
        <w:t xml:space="preserve"> </w:t>
      </w:r>
      <w:r w:rsidRPr="00B0233A">
        <w:rPr>
          <w:rFonts w:eastAsiaTheme="minorEastAsia" w:cs="Arial"/>
        </w:rPr>
        <w:t>shell</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leaks</w:t>
      </w:r>
      <w:r>
        <w:rPr>
          <w:rFonts w:eastAsiaTheme="minorEastAsia" w:cs="Arial"/>
        </w:rPr>
        <w:t xml:space="preserve"> </w:t>
      </w:r>
      <w:r w:rsidRPr="00B0233A">
        <w:rPr>
          <w:rFonts w:eastAsiaTheme="minorEastAsia" w:cs="Arial"/>
        </w:rPr>
        <w:t>are</w:t>
      </w:r>
      <w:r>
        <w:rPr>
          <w:rFonts w:eastAsiaTheme="minorEastAsia" w:cs="Arial"/>
        </w:rPr>
        <w:t xml:space="preserve"> </w:t>
      </w:r>
      <w:r w:rsidRPr="00B0233A">
        <w:rPr>
          <w:rFonts w:eastAsiaTheme="minorEastAsia" w:cs="Arial"/>
        </w:rPr>
        <w:t>sealed</w:t>
      </w:r>
      <w:r>
        <w:rPr>
          <w:rFonts w:eastAsiaTheme="minorEastAsia" w:cs="Arial"/>
        </w:rPr>
        <w:t xml:space="preserve"> </w:t>
      </w:r>
      <w:r w:rsidRPr="00B0233A">
        <w:rPr>
          <w:rFonts w:eastAsiaTheme="minorEastAsia" w:cs="Arial"/>
        </w:rPr>
        <w:t>through</w:t>
      </w:r>
      <w:r>
        <w:rPr>
          <w:rFonts w:eastAsiaTheme="minorEastAsia" w:cs="Arial"/>
        </w:rPr>
        <w:t xml:space="preserve"> </w:t>
      </w:r>
      <w:r w:rsidRPr="00B0233A">
        <w:rPr>
          <w:rFonts w:eastAsiaTheme="minorEastAsia" w:cs="Arial"/>
        </w:rPr>
        <w:t>strategic</w:t>
      </w:r>
      <w:r>
        <w:rPr>
          <w:rFonts w:eastAsiaTheme="minorEastAsia" w:cs="Arial"/>
        </w:rPr>
        <w:t xml:space="preserve"> </w:t>
      </w:r>
      <w:r w:rsidRPr="00B0233A">
        <w:rPr>
          <w:rFonts w:eastAsiaTheme="minorEastAsia" w:cs="Arial"/>
        </w:rPr>
        <w:t>use</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installation</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air-tight</w:t>
      </w:r>
      <w:r>
        <w:rPr>
          <w:rFonts w:eastAsiaTheme="minorEastAsia" w:cs="Arial"/>
        </w:rPr>
        <w:t xml:space="preserve"> </w:t>
      </w:r>
      <w:r w:rsidRPr="00B0233A">
        <w:rPr>
          <w:rFonts w:eastAsiaTheme="minorEastAsia" w:cs="Arial"/>
        </w:rPr>
        <w:t>materials.</w:t>
      </w:r>
      <w:r>
        <w:rPr>
          <w:rFonts w:eastAsiaTheme="minorEastAsia" w:cs="Arial"/>
        </w:rPr>
        <w:t xml:space="preserve"> </w:t>
      </w:r>
      <w:r w:rsidRPr="00B0233A">
        <w:rPr>
          <w:rFonts w:eastAsiaTheme="minorEastAsia" w:cs="Arial"/>
        </w:rPr>
        <w:t>Leaks</w:t>
      </w:r>
      <w:r>
        <w:rPr>
          <w:rFonts w:eastAsiaTheme="minorEastAsia" w:cs="Arial"/>
        </w:rPr>
        <w:t xml:space="preserve"> </w:t>
      </w:r>
      <w:r w:rsidRPr="00B0233A">
        <w:rPr>
          <w:rFonts w:eastAsiaTheme="minorEastAsia" w:cs="Arial"/>
        </w:rPr>
        <w:t>are</w:t>
      </w:r>
      <w:r>
        <w:rPr>
          <w:rFonts w:eastAsiaTheme="minorEastAsia" w:cs="Arial"/>
        </w:rPr>
        <w:t xml:space="preserve"> </w:t>
      </w:r>
      <w:r w:rsidRPr="00B0233A">
        <w:rPr>
          <w:rFonts w:eastAsiaTheme="minorEastAsia" w:cs="Arial"/>
        </w:rPr>
        <w:t>detected</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leakage</w:t>
      </w:r>
      <w:r>
        <w:rPr>
          <w:rFonts w:eastAsiaTheme="minorEastAsia" w:cs="Arial"/>
        </w:rPr>
        <w:t xml:space="preserve"> </w:t>
      </w:r>
      <w:r w:rsidRPr="00B0233A">
        <w:rPr>
          <w:rFonts w:eastAsiaTheme="minorEastAsia" w:cs="Arial"/>
        </w:rPr>
        <w:t>rates</w:t>
      </w:r>
      <w:r>
        <w:rPr>
          <w:rFonts w:eastAsiaTheme="minorEastAsia" w:cs="Arial"/>
        </w:rPr>
        <w:t xml:space="preserve"> </w:t>
      </w:r>
      <w:r w:rsidRPr="00B0233A">
        <w:rPr>
          <w:rFonts w:eastAsiaTheme="minorEastAsia" w:cs="Arial"/>
        </w:rPr>
        <w:t>measured</w:t>
      </w:r>
      <w:r>
        <w:rPr>
          <w:rFonts w:eastAsiaTheme="minorEastAsia" w:cs="Arial"/>
        </w:rPr>
        <w:t xml:space="preserve"> </w:t>
      </w:r>
      <w:r w:rsidRPr="00B0233A">
        <w:rPr>
          <w:rFonts w:eastAsiaTheme="minorEastAsia" w:cs="Arial"/>
        </w:rPr>
        <w:t>with</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assistance</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blower-door</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This</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applies</w:t>
      </w:r>
      <w:r>
        <w:rPr>
          <w:rFonts w:eastAsiaTheme="minorEastAsia" w:cs="Arial"/>
        </w:rPr>
        <w:t xml:space="preserve"> </w:t>
      </w:r>
      <w:r w:rsidRPr="00B0233A">
        <w:rPr>
          <w:rFonts w:eastAsiaTheme="minorEastAsia" w:cs="Arial"/>
        </w:rPr>
        <w:t>to</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thermal</w:t>
      </w:r>
      <w:r>
        <w:rPr>
          <w:rFonts w:eastAsiaTheme="minorEastAsia" w:cs="Arial"/>
        </w:rPr>
        <w:t xml:space="preserve"> </w:t>
      </w:r>
      <w:r w:rsidRPr="00B0233A">
        <w:rPr>
          <w:rFonts w:eastAsiaTheme="minorEastAsia" w:cs="Arial"/>
        </w:rPr>
        <w:t>shell</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leaks</w:t>
      </w:r>
      <w:r>
        <w:rPr>
          <w:rFonts w:eastAsiaTheme="minorEastAsia" w:cs="Arial"/>
        </w:rPr>
        <w:t xml:space="preserve"> </w:t>
      </w:r>
      <w:r w:rsidRPr="00B0233A">
        <w:rPr>
          <w:rFonts w:eastAsiaTheme="minorEastAsia" w:cs="Arial"/>
        </w:rPr>
        <w:t>in</w:t>
      </w:r>
      <w:r>
        <w:rPr>
          <w:rFonts w:eastAsiaTheme="minorEastAsia" w:cs="Arial"/>
        </w:rPr>
        <w:t xml:space="preserve"> </w:t>
      </w:r>
      <w:r w:rsidRPr="00B0233A">
        <w:rPr>
          <w:rFonts w:eastAsiaTheme="minorEastAsia" w:cs="Arial"/>
        </w:rPr>
        <w:t>existing</w:t>
      </w:r>
      <w:r>
        <w:rPr>
          <w:rFonts w:eastAsiaTheme="minorEastAsia" w:cs="Arial"/>
        </w:rPr>
        <w:t xml:space="preserve"> </w:t>
      </w:r>
      <w:r w:rsidRPr="00B0233A">
        <w:rPr>
          <w:rFonts w:eastAsiaTheme="minorEastAsia" w:cs="Arial"/>
        </w:rPr>
        <w:t>residential</w:t>
      </w:r>
      <w:r>
        <w:rPr>
          <w:rFonts w:eastAsiaTheme="minorEastAsia" w:cs="Arial"/>
        </w:rPr>
        <w:t xml:space="preserve"> </w:t>
      </w:r>
      <w:r w:rsidRPr="00B0233A">
        <w:rPr>
          <w:rFonts w:eastAsiaTheme="minorEastAsia" w:cs="Arial"/>
        </w:rPr>
        <w:t>homes</w:t>
      </w:r>
      <w:r>
        <w:rPr>
          <w:rFonts w:eastAsiaTheme="minorEastAsia" w:cs="Arial"/>
        </w:rPr>
        <w:t xml:space="preserve"> </w:t>
      </w:r>
      <w:r w:rsidRPr="00B0233A">
        <w:rPr>
          <w:rFonts w:eastAsiaTheme="minorEastAsia" w:cs="Arial"/>
        </w:rPr>
        <w:t>with</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primary</w:t>
      </w:r>
      <w:r>
        <w:rPr>
          <w:rFonts w:eastAsiaTheme="minorEastAsia" w:cs="Arial"/>
        </w:rPr>
        <w:t xml:space="preserve"> </w:t>
      </w:r>
      <w:r w:rsidRPr="00B0233A">
        <w:rPr>
          <w:rFonts w:eastAsiaTheme="minorEastAsia" w:cs="Arial"/>
        </w:rPr>
        <w:t>electric</w:t>
      </w:r>
      <w:r>
        <w:rPr>
          <w:rFonts w:eastAsiaTheme="minorEastAsia" w:cs="Arial"/>
        </w:rPr>
        <w:t xml:space="preserve"> </w:t>
      </w:r>
      <w:r w:rsidRPr="00B0233A">
        <w:rPr>
          <w:rFonts w:eastAsiaTheme="minorEastAsia" w:cs="Arial"/>
        </w:rPr>
        <w:t>heating</w:t>
      </w:r>
      <w:r>
        <w:rPr>
          <w:rFonts w:eastAsiaTheme="minorEastAsia" w:cs="Arial"/>
        </w:rPr>
        <w:t xml:space="preserve"> </w:t>
      </w:r>
      <w:r w:rsidRPr="00B0233A">
        <w:rPr>
          <w:rFonts w:eastAsiaTheme="minorEastAsia" w:cs="Arial"/>
        </w:rPr>
        <w:t>and/or</w:t>
      </w:r>
      <w:r>
        <w:rPr>
          <w:rFonts w:eastAsiaTheme="minorEastAsia" w:cs="Arial"/>
        </w:rPr>
        <w:t xml:space="preserve"> </w:t>
      </w:r>
      <w:r w:rsidRPr="00B0233A">
        <w:rPr>
          <w:rFonts w:eastAsiaTheme="minorEastAsia" w:cs="Arial"/>
        </w:rPr>
        <w:t>cooling</w:t>
      </w:r>
      <w:r>
        <w:rPr>
          <w:rFonts w:eastAsiaTheme="minorEastAsia" w:cs="Arial"/>
        </w:rPr>
        <w:t xml:space="preserve"> </w:t>
      </w:r>
      <w:r w:rsidRPr="00B0233A">
        <w:rPr>
          <w:rFonts w:eastAsiaTheme="minorEastAsia" w:cs="Arial"/>
        </w:rPr>
        <w:t>source.</w:t>
      </w:r>
    </w:p>
    <w:p w14:paraId="21719B86" w14:textId="77777777" w:rsidR="00FA5174" w:rsidRDefault="00FA5174" w:rsidP="00FA5174">
      <w:pPr>
        <w:pStyle w:val="SubStyle"/>
      </w:pPr>
      <w:r>
        <w:t>Eligibility</w:t>
      </w:r>
    </w:p>
    <w:p w14:paraId="5F7B42FD" w14:textId="466A3CB1" w:rsidR="00706655" w:rsidRDefault="00706655" w:rsidP="00706655">
      <w:pPr>
        <w:rPr>
          <w:ins w:id="1461" w:author="Jerrad Pierce" w:date="2020-08-05T14:52:00Z"/>
          <w:rFonts w:eastAsiaTheme="minorEastAsia" w:cs="Arial"/>
        </w:rPr>
      </w:pPr>
      <w:moveToRangeStart w:id="1462" w:author="Jerrad Pierce" w:date="2020-08-05T14:52:00Z" w:name="move47531583"/>
      <w:moveTo w:id="1463" w:author="Jerrad Pierce" w:date="2020-08-05T14:52:00Z">
        <w:r w:rsidRPr="00B0233A">
          <w:rPr>
            <w:rFonts w:eastAsiaTheme="minorEastAsia" w:cs="Arial"/>
          </w:rPr>
          <w:t>This</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is</w:t>
        </w:r>
        <w:r>
          <w:rPr>
            <w:rFonts w:eastAsiaTheme="minorEastAsia" w:cs="Arial"/>
          </w:rPr>
          <w:t xml:space="preserve"> </w:t>
        </w:r>
        <w:r w:rsidRPr="00B0233A">
          <w:rPr>
            <w:rFonts w:eastAsiaTheme="minorEastAsia" w:cs="Arial"/>
          </w:rPr>
          <w:t>applicable</w:t>
        </w:r>
        <w:r>
          <w:rPr>
            <w:rFonts w:eastAsiaTheme="minorEastAsia" w:cs="Arial"/>
          </w:rPr>
          <w:t xml:space="preserve"> </w:t>
        </w:r>
        <w:r w:rsidRPr="00B0233A">
          <w:rPr>
            <w:rFonts w:eastAsiaTheme="minorEastAsia" w:cs="Arial"/>
          </w:rPr>
          <w:t>to</w:t>
        </w:r>
        <w:r>
          <w:rPr>
            <w:rFonts w:eastAsiaTheme="minorEastAsia" w:cs="Arial"/>
          </w:rPr>
          <w:t xml:space="preserve"> </w:t>
        </w:r>
        <w:r w:rsidRPr="00B0233A">
          <w:rPr>
            <w:rFonts w:eastAsiaTheme="minorEastAsia" w:cs="Arial"/>
          </w:rPr>
          <w:t>single</w:t>
        </w:r>
        <w:r>
          <w:rPr>
            <w:rFonts w:eastAsiaTheme="minorEastAsia" w:cs="Arial"/>
          </w:rPr>
          <w:t xml:space="preserve"> </w:t>
        </w:r>
        <w:r w:rsidRPr="00B0233A">
          <w:rPr>
            <w:rFonts w:eastAsiaTheme="minorEastAsia" w:cs="Arial"/>
          </w:rPr>
          <w:t>family</w:t>
        </w:r>
        <w:r>
          <w:rPr>
            <w:rFonts w:eastAsiaTheme="minorEastAsia" w:cs="Arial"/>
          </w:rPr>
          <w:t xml:space="preserve"> </w:t>
        </w:r>
        <w:r w:rsidRPr="00B0233A">
          <w:rPr>
            <w:rFonts w:eastAsiaTheme="minorEastAsia" w:cs="Arial"/>
          </w:rPr>
          <w:t>detached</w:t>
        </w:r>
        <w:r>
          <w:rPr>
            <w:rFonts w:eastAsiaTheme="minorEastAsia" w:cs="Arial"/>
          </w:rPr>
          <w:t xml:space="preserve"> (including manufactured and mobile homes) </w:t>
        </w:r>
        <w:r w:rsidRPr="00B0233A">
          <w:rPr>
            <w:rFonts w:eastAsiaTheme="minorEastAsia" w:cs="Arial"/>
          </w:rPr>
          <w:t>houses</w:t>
        </w:r>
        <w:r>
          <w:rPr>
            <w:rFonts w:eastAsiaTheme="minorEastAsia" w:cs="Arial"/>
          </w:rPr>
          <w:t xml:space="preserve"> </w:t>
        </w:r>
        <w:r w:rsidRPr="00B0233A">
          <w:rPr>
            <w:rFonts w:eastAsiaTheme="minorEastAsia" w:cs="Arial"/>
          </w:rPr>
          <w:t>only</w:t>
        </w:r>
        <w:r>
          <w:rPr>
            <w:rFonts w:eastAsiaTheme="minorEastAsia" w:cs="Arial"/>
          </w:rPr>
          <w:t>.</w:t>
        </w:r>
      </w:moveTo>
    </w:p>
    <w:p w14:paraId="74A730B5" w14:textId="77777777" w:rsidR="00432A07" w:rsidRDefault="00432A07" w:rsidP="00706655">
      <w:pPr>
        <w:rPr>
          <w:moveTo w:id="1464" w:author="Jerrad Pierce" w:date="2020-08-05T14:52:00Z"/>
          <w:rFonts w:eastAsiaTheme="minorEastAsia" w:cs="Arial"/>
        </w:rPr>
      </w:pPr>
    </w:p>
    <w:moveToRangeEnd w:id="1462"/>
    <w:p w14:paraId="1E682638" w14:textId="7428F404" w:rsidR="00FA5174" w:rsidRPr="00B0233A" w:rsidRDefault="00FA5174" w:rsidP="00FA5174">
      <w:pPr>
        <w:widowControl w:val="0"/>
        <w:spacing w:after="240"/>
        <w:rPr>
          <w:rFonts w:eastAsiaTheme="minorEastAsia" w:cs="Arial"/>
        </w:rPr>
      </w:pPr>
      <w:r w:rsidRPr="00B0233A">
        <w:rPr>
          <w:rFonts w:eastAsiaTheme="minorEastAsia" w:cs="Arial"/>
        </w:rPr>
        <w:t>The</w:t>
      </w:r>
      <w:r>
        <w:rPr>
          <w:rFonts w:eastAsiaTheme="minorEastAsia" w:cs="Arial"/>
        </w:rPr>
        <w:t xml:space="preserve"> </w:t>
      </w:r>
      <w:r w:rsidRPr="00B0233A">
        <w:rPr>
          <w:rFonts w:eastAsiaTheme="minorEastAsia" w:cs="Arial"/>
        </w:rPr>
        <w:t>baseline</w:t>
      </w:r>
      <w:r>
        <w:rPr>
          <w:rFonts w:eastAsiaTheme="minorEastAsia" w:cs="Arial"/>
        </w:rPr>
        <w:t xml:space="preserve"> </w:t>
      </w:r>
      <w:r w:rsidRPr="00B0233A">
        <w:rPr>
          <w:rFonts w:eastAsiaTheme="minorEastAsia" w:cs="Arial"/>
        </w:rPr>
        <w:t>for</w:t>
      </w:r>
      <w:r>
        <w:rPr>
          <w:rFonts w:eastAsiaTheme="minorEastAsia" w:cs="Arial"/>
        </w:rPr>
        <w:t xml:space="preserve"> </w:t>
      </w:r>
      <w:r w:rsidRPr="00B0233A">
        <w:rPr>
          <w:rFonts w:eastAsiaTheme="minorEastAsia" w:cs="Arial"/>
        </w:rPr>
        <w:t>this</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is</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existing</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leakage</w:t>
      </w:r>
      <w:r>
        <w:rPr>
          <w:rFonts w:eastAsiaTheme="minorEastAsia" w:cs="Arial"/>
        </w:rPr>
        <w:t xml:space="preserve"> </w:t>
      </w:r>
      <w:r w:rsidRPr="00B0233A">
        <w:rPr>
          <w:rFonts w:eastAsiaTheme="minorEastAsia" w:cs="Arial"/>
        </w:rPr>
        <w:t>as</w:t>
      </w:r>
      <w:r>
        <w:rPr>
          <w:rFonts w:eastAsiaTheme="minorEastAsia" w:cs="Arial"/>
        </w:rPr>
        <w:t xml:space="preserve"> </w:t>
      </w:r>
      <w:r w:rsidRPr="00B0233A">
        <w:rPr>
          <w:rFonts w:eastAsiaTheme="minorEastAsia" w:cs="Arial"/>
        </w:rPr>
        <w:t>determined</w:t>
      </w:r>
      <w:r>
        <w:rPr>
          <w:rFonts w:eastAsiaTheme="minorEastAsia" w:cs="Arial"/>
        </w:rPr>
        <w:t xml:space="preserve"> </w:t>
      </w:r>
      <w:r w:rsidRPr="00B0233A">
        <w:rPr>
          <w:rFonts w:eastAsiaTheme="minorEastAsia" w:cs="Arial"/>
        </w:rPr>
        <w:t>through</w:t>
      </w:r>
      <w:r>
        <w:rPr>
          <w:rFonts w:eastAsiaTheme="minorEastAsia" w:cs="Arial"/>
        </w:rPr>
        <w:t xml:space="preserve"> </w:t>
      </w:r>
      <w:r w:rsidRPr="00B0233A">
        <w:rPr>
          <w:rFonts w:eastAsiaTheme="minorEastAsia" w:cs="Arial"/>
        </w:rPr>
        <w:t>approved</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appropriate</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methods</w:t>
      </w:r>
      <w:r>
        <w:rPr>
          <w:rFonts w:eastAsiaTheme="minorEastAsia" w:cs="Arial"/>
        </w:rPr>
        <w:t xml:space="preserve"> </w:t>
      </w:r>
      <w:r w:rsidRPr="00B0233A">
        <w:rPr>
          <w:rFonts w:eastAsiaTheme="minorEastAsia" w:cs="Arial"/>
        </w:rPr>
        <w:t>using</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blower</w:t>
      </w:r>
      <w:r>
        <w:rPr>
          <w:rFonts w:eastAsiaTheme="minorEastAsia" w:cs="Arial"/>
        </w:rPr>
        <w:t xml:space="preserve"> </w:t>
      </w:r>
      <w:r w:rsidRPr="00B0233A">
        <w:rPr>
          <w:rFonts w:eastAsiaTheme="minorEastAsia" w:cs="Arial"/>
        </w:rPr>
        <w:t>door.</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baseline</w:t>
      </w:r>
      <w:r>
        <w:rPr>
          <w:rFonts w:eastAsiaTheme="minorEastAsia" w:cs="Arial"/>
        </w:rPr>
        <w:t xml:space="preserve"> </w:t>
      </w:r>
      <w:r w:rsidRPr="00B0233A">
        <w:rPr>
          <w:rFonts w:eastAsiaTheme="minorEastAsia" w:cs="Arial"/>
        </w:rPr>
        <w:t>condition</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building</w:t>
      </w:r>
      <w:r>
        <w:rPr>
          <w:rFonts w:eastAsiaTheme="minorEastAsia" w:cs="Arial"/>
        </w:rPr>
        <w:t xml:space="preserve"> </w:t>
      </w:r>
      <w:r w:rsidRPr="00B0233A">
        <w:rPr>
          <w:rFonts w:eastAsiaTheme="minorEastAsia" w:cs="Arial"/>
        </w:rPr>
        <w:t>upon</w:t>
      </w:r>
      <w:r>
        <w:rPr>
          <w:rFonts w:eastAsiaTheme="minorEastAsia" w:cs="Arial"/>
        </w:rPr>
        <w:t xml:space="preserve"> </w:t>
      </w:r>
      <w:r w:rsidRPr="00B0233A">
        <w:rPr>
          <w:rFonts w:eastAsiaTheme="minorEastAsia" w:cs="Arial"/>
        </w:rPr>
        <w:t>first</w:t>
      </w:r>
      <w:r>
        <w:rPr>
          <w:rFonts w:eastAsiaTheme="minorEastAsia" w:cs="Arial"/>
        </w:rPr>
        <w:t xml:space="preserve"> </w:t>
      </w:r>
      <w:r w:rsidRPr="00B0233A">
        <w:rPr>
          <w:rFonts w:eastAsiaTheme="minorEastAsia" w:cs="Arial"/>
        </w:rPr>
        <w:t>inspection</w:t>
      </w:r>
      <w:r>
        <w:rPr>
          <w:rFonts w:eastAsiaTheme="minorEastAsia" w:cs="Arial"/>
        </w:rPr>
        <w:t xml:space="preserve"> </w:t>
      </w:r>
      <w:r w:rsidRPr="00B0233A">
        <w:rPr>
          <w:rFonts w:eastAsiaTheme="minorEastAsia" w:cs="Arial"/>
        </w:rPr>
        <w:t>significantly</w:t>
      </w:r>
      <w:r>
        <w:rPr>
          <w:rFonts w:eastAsiaTheme="minorEastAsia" w:cs="Arial"/>
        </w:rPr>
        <w:t xml:space="preserve"> </w:t>
      </w:r>
      <w:r w:rsidRPr="00B0233A">
        <w:rPr>
          <w:rFonts w:eastAsiaTheme="minorEastAsia" w:cs="Arial"/>
        </w:rPr>
        <w:t>impacts</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opportunity</w:t>
      </w:r>
      <w:r>
        <w:rPr>
          <w:rFonts w:eastAsiaTheme="minorEastAsia" w:cs="Arial"/>
        </w:rPr>
        <w:t xml:space="preserve"> </w:t>
      </w:r>
      <w:r w:rsidRPr="00B0233A">
        <w:rPr>
          <w:rFonts w:eastAsiaTheme="minorEastAsia" w:cs="Arial"/>
        </w:rPr>
        <w:t>for</w:t>
      </w:r>
      <w:r>
        <w:rPr>
          <w:rFonts w:eastAsiaTheme="minorEastAsia" w:cs="Arial"/>
        </w:rPr>
        <w:t xml:space="preserve"> </w:t>
      </w:r>
      <w:r w:rsidRPr="00B0233A">
        <w:rPr>
          <w:rFonts w:eastAsiaTheme="minorEastAsia" w:cs="Arial"/>
        </w:rPr>
        <w:t>cost-effective</w:t>
      </w:r>
      <w:r>
        <w:rPr>
          <w:rFonts w:eastAsiaTheme="minorEastAsia" w:cs="Arial"/>
        </w:rPr>
        <w:t xml:space="preserve"> </w:t>
      </w:r>
      <w:r w:rsidRPr="00B0233A">
        <w:rPr>
          <w:rFonts w:eastAsiaTheme="minorEastAsia" w:cs="Arial"/>
        </w:rPr>
        <w:t>energy</w:t>
      </w:r>
      <w:r>
        <w:rPr>
          <w:rFonts w:eastAsiaTheme="minorEastAsia" w:cs="Arial"/>
        </w:rPr>
        <w:t xml:space="preserve"> </w:t>
      </w:r>
      <w:r w:rsidRPr="00B0233A">
        <w:rPr>
          <w:rFonts w:eastAsiaTheme="minorEastAsia" w:cs="Arial"/>
        </w:rPr>
        <w:t>savings</w:t>
      </w:r>
      <w:r>
        <w:rPr>
          <w:rFonts w:eastAsiaTheme="minorEastAsia" w:cs="Arial"/>
        </w:rPr>
        <w:t xml:space="preserve"> </w:t>
      </w:r>
      <w:r w:rsidRPr="00B0233A">
        <w:rPr>
          <w:rFonts w:eastAsiaTheme="minorEastAsia" w:cs="Arial"/>
        </w:rPr>
        <w:t>through</w:t>
      </w:r>
      <w:r>
        <w:rPr>
          <w:rFonts w:eastAsiaTheme="minorEastAsia" w:cs="Arial"/>
        </w:rPr>
        <w:t xml:space="preserve"> </w:t>
      </w:r>
      <w:r w:rsidRPr="00B0233A">
        <w:rPr>
          <w:rFonts w:eastAsiaTheme="minorEastAsia" w:cs="Arial"/>
        </w:rPr>
        <w:t>air-sealing.</w:t>
      </w:r>
    </w:p>
    <w:p w14:paraId="1C8EF136" w14:textId="77777777" w:rsidR="00FA5174" w:rsidRPr="00B0233A" w:rsidRDefault="00FA5174" w:rsidP="00FA5174">
      <w:pPr>
        <w:rPr>
          <w:rFonts w:eastAsiaTheme="minorEastAsia" w:cs="Arial"/>
        </w:rPr>
      </w:pPr>
      <w:r w:rsidRPr="00B0233A">
        <w:rPr>
          <w:rFonts w:eastAsiaTheme="minorEastAsia" w:cs="Arial"/>
        </w:rPr>
        <w:t>Air</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materials</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diagnostic</w:t>
      </w:r>
      <w:r>
        <w:rPr>
          <w:rFonts w:eastAsiaTheme="minorEastAsia" w:cs="Arial"/>
        </w:rPr>
        <w:t xml:space="preserve"> </w:t>
      </w:r>
      <w:r w:rsidRPr="00B0233A">
        <w:rPr>
          <w:rFonts w:eastAsiaTheme="minorEastAsia" w:cs="Arial"/>
        </w:rPr>
        <w:t>testing</w:t>
      </w:r>
      <w:r>
        <w:rPr>
          <w:rFonts w:eastAsiaTheme="minorEastAsia" w:cs="Arial"/>
        </w:rPr>
        <w:t xml:space="preserve"> </w:t>
      </w:r>
      <w:r w:rsidRPr="00B0233A">
        <w:rPr>
          <w:rFonts w:eastAsiaTheme="minorEastAsia" w:cs="Arial"/>
        </w:rPr>
        <w:t>should</w:t>
      </w:r>
      <w:r>
        <w:rPr>
          <w:rFonts w:eastAsiaTheme="minorEastAsia" w:cs="Arial"/>
        </w:rPr>
        <w:t xml:space="preserve"> </w:t>
      </w:r>
      <w:r w:rsidRPr="00B0233A">
        <w:rPr>
          <w:rFonts w:eastAsiaTheme="minorEastAsia" w:cs="Arial"/>
        </w:rPr>
        <w:t>meet</w:t>
      </w:r>
      <w:r>
        <w:rPr>
          <w:rFonts w:eastAsiaTheme="minorEastAsia" w:cs="Arial"/>
        </w:rPr>
        <w:t xml:space="preserve"> </w:t>
      </w:r>
      <w:r w:rsidRPr="00B0233A">
        <w:rPr>
          <w:rFonts w:eastAsiaTheme="minorEastAsia" w:cs="Arial"/>
        </w:rPr>
        <w:t>all</w:t>
      </w:r>
      <w:r>
        <w:rPr>
          <w:rFonts w:eastAsiaTheme="minorEastAsia" w:cs="Arial"/>
        </w:rPr>
        <w:t xml:space="preserve"> </w:t>
      </w:r>
      <w:r w:rsidRPr="00B0233A">
        <w:rPr>
          <w:rFonts w:eastAsiaTheme="minorEastAsia" w:cs="Arial"/>
        </w:rPr>
        <w:t>qualification</w:t>
      </w:r>
      <w:r>
        <w:rPr>
          <w:rFonts w:eastAsiaTheme="minorEastAsia" w:cs="Arial"/>
        </w:rPr>
        <w:t xml:space="preserve"> </w:t>
      </w:r>
      <w:r w:rsidRPr="00B0233A">
        <w:rPr>
          <w:rFonts w:eastAsiaTheme="minorEastAsia" w:cs="Arial"/>
        </w:rPr>
        <w:t>criteria</w:t>
      </w:r>
      <w:r>
        <w:rPr>
          <w:rFonts w:eastAsiaTheme="minorEastAsia" w:cs="Arial"/>
        </w:rPr>
        <w:t xml:space="preserve"> </w:t>
      </w:r>
      <w:r w:rsidRPr="00B0233A">
        <w:rPr>
          <w:rFonts w:eastAsiaTheme="minorEastAsia" w:cs="Arial"/>
        </w:rPr>
        <w:t>for</w:t>
      </w:r>
      <w:r>
        <w:rPr>
          <w:rFonts w:eastAsiaTheme="minorEastAsia" w:cs="Arial"/>
        </w:rPr>
        <w:t xml:space="preserve"> </w:t>
      </w:r>
      <w:r w:rsidRPr="00B0233A">
        <w:rPr>
          <w:rFonts w:eastAsiaTheme="minorEastAsia" w:cs="Arial"/>
        </w:rPr>
        <w:t>program</w:t>
      </w:r>
      <w:r>
        <w:rPr>
          <w:rFonts w:eastAsiaTheme="minorEastAsia" w:cs="Arial"/>
        </w:rPr>
        <w:t xml:space="preserve"> </w:t>
      </w:r>
      <w:r w:rsidRPr="00B0233A">
        <w:rPr>
          <w:rFonts w:eastAsiaTheme="minorEastAsia" w:cs="Arial"/>
        </w:rPr>
        <w:t>eligibility.</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initial</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final</w:t>
      </w:r>
      <w:r>
        <w:rPr>
          <w:rFonts w:eastAsiaTheme="minorEastAsia" w:cs="Arial"/>
        </w:rPr>
        <w:t xml:space="preserve"> </w:t>
      </w:r>
      <w:r w:rsidRPr="00B0233A">
        <w:rPr>
          <w:rFonts w:eastAsiaTheme="minorEastAsia" w:cs="Arial"/>
        </w:rPr>
        <w:t>tested</w:t>
      </w:r>
      <w:r>
        <w:rPr>
          <w:rFonts w:eastAsiaTheme="minorEastAsia" w:cs="Arial"/>
        </w:rPr>
        <w:t xml:space="preserve"> </w:t>
      </w:r>
      <w:r w:rsidRPr="00B0233A">
        <w:rPr>
          <w:rFonts w:eastAsiaTheme="minorEastAsia" w:cs="Arial"/>
        </w:rPr>
        <w:t>leakage</w:t>
      </w:r>
      <w:r>
        <w:rPr>
          <w:rFonts w:eastAsiaTheme="minorEastAsia" w:cs="Arial"/>
        </w:rPr>
        <w:t xml:space="preserve"> </w:t>
      </w:r>
      <w:r w:rsidRPr="00B0233A">
        <w:rPr>
          <w:rFonts w:eastAsiaTheme="minorEastAsia" w:cs="Arial"/>
        </w:rPr>
        <w:t>rates</w:t>
      </w:r>
      <w:r>
        <w:rPr>
          <w:rFonts w:eastAsiaTheme="minorEastAsia" w:cs="Arial"/>
        </w:rPr>
        <w:t xml:space="preserve"> </w:t>
      </w:r>
      <w:r w:rsidRPr="00B0233A">
        <w:rPr>
          <w:rFonts w:eastAsiaTheme="minorEastAsia" w:cs="Arial"/>
        </w:rPr>
        <w:t>should</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performed</w:t>
      </w:r>
      <w:r>
        <w:rPr>
          <w:rFonts w:eastAsiaTheme="minorEastAsia" w:cs="Arial"/>
        </w:rPr>
        <w:t xml:space="preserve"> </w:t>
      </w:r>
      <w:r w:rsidRPr="00B0233A">
        <w:rPr>
          <w:rFonts w:eastAsiaTheme="minorEastAsia" w:cs="Arial"/>
        </w:rPr>
        <w:t>in</w:t>
      </w:r>
      <w:r>
        <w:rPr>
          <w:rFonts w:eastAsiaTheme="minorEastAsia" w:cs="Arial"/>
        </w:rPr>
        <w:t xml:space="preserve"> </w:t>
      </w:r>
      <w:r w:rsidRPr="00B0233A">
        <w:rPr>
          <w:rFonts w:eastAsiaTheme="minorEastAsia" w:cs="Arial"/>
        </w:rPr>
        <w:t>such</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manner</w:t>
      </w:r>
      <w:r>
        <w:rPr>
          <w:rFonts w:eastAsiaTheme="minorEastAsia" w:cs="Arial"/>
        </w:rPr>
        <w:t xml:space="preserve"> </w:t>
      </w:r>
      <w:r w:rsidRPr="00B0233A">
        <w:rPr>
          <w:rFonts w:eastAsiaTheme="minorEastAsia" w:cs="Arial"/>
        </w:rPr>
        <w:t>that</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identified</w:t>
      </w:r>
      <w:r>
        <w:rPr>
          <w:rFonts w:eastAsiaTheme="minorEastAsia" w:cs="Arial"/>
        </w:rPr>
        <w:t xml:space="preserve"> </w:t>
      </w:r>
      <w:r w:rsidRPr="00B0233A">
        <w:rPr>
          <w:rFonts w:eastAsiaTheme="minorEastAsia" w:cs="Arial"/>
        </w:rPr>
        <w:t>reductions</w:t>
      </w:r>
      <w:r>
        <w:rPr>
          <w:rFonts w:eastAsiaTheme="minorEastAsia" w:cs="Arial"/>
        </w:rPr>
        <w:t xml:space="preserve"> </w:t>
      </w:r>
      <w:r w:rsidRPr="00B0233A">
        <w:rPr>
          <w:rFonts w:eastAsiaTheme="minorEastAsia" w:cs="Arial"/>
        </w:rPr>
        <w:t>can</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properly</w:t>
      </w:r>
      <w:r>
        <w:rPr>
          <w:rFonts w:eastAsiaTheme="minorEastAsia" w:cs="Arial"/>
        </w:rPr>
        <w:t xml:space="preserve"> </w:t>
      </w:r>
      <w:r w:rsidRPr="00B0233A">
        <w:rPr>
          <w:rFonts w:eastAsiaTheme="minorEastAsia" w:cs="Arial"/>
        </w:rPr>
        <w:t>discerned,</w:t>
      </w:r>
      <w:r>
        <w:rPr>
          <w:rFonts w:eastAsiaTheme="minorEastAsia" w:cs="Arial"/>
        </w:rPr>
        <w:t xml:space="preserve"> </w:t>
      </w:r>
      <w:r w:rsidRPr="00B0233A">
        <w:rPr>
          <w:rFonts w:eastAsiaTheme="minorEastAsia" w:cs="Arial"/>
        </w:rPr>
        <w:t>particularly</w:t>
      </w:r>
      <w:r>
        <w:rPr>
          <w:rFonts w:eastAsiaTheme="minorEastAsia" w:cs="Arial"/>
        </w:rPr>
        <w:t xml:space="preserve"> </w:t>
      </w:r>
      <w:r w:rsidRPr="00B0233A">
        <w:rPr>
          <w:rFonts w:eastAsiaTheme="minorEastAsia" w:cs="Arial"/>
        </w:rPr>
        <w:t>in</w:t>
      </w:r>
      <w:r>
        <w:rPr>
          <w:rFonts w:eastAsiaTheme="minorEastAsia" w:cs="Arial"/>
        </w:rPr>
        <w:t xml:space="preserve"> </w:t>
      </w:r>
      <w:r w:rsidRPr="00B0233A">
        <w:rPr>
          <w:rFonts w:eastAsiaTheme="minorEastAsia" w:cs="Arial"/>
        </w:rPr>
        <w:t>situations</w:t>
      </w:r>
      <w:r>
        <w:rPr>
          <w:rFonts w:eastAsiaTheme="minorEastAsia" w:cs="Arial"/>
        </w:rPr>
        <w:t xml:space="preserve"> </w:t>
      </w:r>
      <w:r w:rsidRPr="00B0233A">
        <w:rPr>
          <w:rFonts w:eastAsiaTheme="minorEastAsia" w:cs="Arial"/>
        </w:rPr>
        <w:t>where</w:t>
      </w:r>
      <w:r>
        <w:rPr>
          <w:rFonts w:eastAsiaTheme="minorEastAsia" w:cs="Arial"/>
        </w:rPr>
        <w:t xml:space="preserve"> </w:t>
      </w:r>
      <w:r w:rsidRPr="00B0233A">
        <w:rPr>
          <w:rFonts w:eastAsiaTheme="minorEastAsia" w:cs="Arial"/>
        </w:rPr>
        <w:t>multiple</w:t>
      </w:r>
      <w:r>
        <w:rPr>
          <w:rFonts w:eastAsiaTheme="minorEastAsia" w:cs="Arial"/>
        </w:rPr>
        <w:t xml:space="preserve"> </w:t>
      </w:r>
      <w:r w:rsidRPr="00B0233A">
        <w:rPr>
          <w:rFonts w:eastAsiaTheme="minorEastAsia" w:cs="Arial"/>
        </w:rPr>
        <w:t>building</w:t>
      </w:r>
      <w:r>
        <w:rPr>
          <w:rFonts w:eastAsiaTheme="minorEastAsia" w:cs="Arial"/>
        </w:rPr>
        <w:t xml:space="preserve"> </w:t>
      </w:r>
      <w:r w:rsidRPr="00B0233A">
        <w:rPr>
          <w:rFonts w:eastAsiaTheme="minorEastAsia" w:cs="Arial"/>
        </w:rPr>
        <w:t>envelope</w:t>
      </w:r>
      <w:r>
        <w:rPr>
          <w:rFonts w:eastAsiaTheme="minorEastAsia" w:cs="Arial"/>
        </w:rPr>
        <w:t xml:space="preserve"> </w:t>
      </w:r>
      <w:r w:rsidRPr="00B0233A">
        <w:rPr>
          <w:rFonts w:eastAsiaTheme="minorEastAsia" w:cs="Arial"/>
        </w:rPr>
        <w:t>measures</w:t>
      </w:r>
      <w:r>
        <w:rPr>
          <w:rFonts w:eastAsiaTheme="minorEastAsia" w:cs="Arial"/>
        </w:rPr>
        <w:t xml:space="preserve"> </w:t>
      </w:r>
      <w:r w:rsidRPr="00B0233A">
        <w:rPr>
          <w:rFonts w:eastAsiaTheme="minorEastAsia" w:cs="Arial"/>
        </w:rPr>
        <w:t>may</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implemented</w:t>
      </w:r>
      <w:r>
        <w:rPr>
          <w:rFonts w:eastAsiaTheme="minorEastAsia" w:cs="Arial"/>
        </w:rPr>
        <w:t xml:space="preserve"> </w:t>
      </w:r>
      <w:r w:rsidRPr="00B0233A">
        <w:rPr>
          <w:rFonts w:eastAsiaTheme="minorEastAsia" w:cs="Arial"/>
        </w:rPr>
        <w:t>simultaneously.</w:t>
      </w:r>
    </w:p>
    <w:p w14:paraId="32C8674E" w14:textId="77777777" w:rsidR="00FA5174" w:rsidRPr="00B0233A" w:rsidRDefault="00FA5174" w:rsidP="00FA5174">
      <w:pPr>
        <w:rPr>
          <w:rFonts w:cs="Arial"/>
        </w:rPr>
      </w:pPr>
    </w:p>
    <w:p w14:paraId="4D2FE823" w14:textId="77777777" w:rsidR="00FA5174" w:rsidRPr="00B0233A" w:rsidRDefault="00FA5174" w:rsidP="00FA5174">
      <w:pPr>
        <w:rPr>
          <w:rFonts w:eastAsiaTheme="minorEastAsia" w:cs="Arial"/>
        </w:rPr>
      </w:pPr>
      <w:r w:rsidRPr="00B0233A">
        <w:rPr>
          <w:rFonts w:eastAsiaTheme="minorEastAsia" w:cs="Arial"/>
        </w:rPr>
        <w:t>For</w:t>
      </w:r>
      <w:r>
        <w:rPr>
          <w:rFonts w:eastAsiaTheme="minorEastAsia" w:cs="Arial"/>
        </w:rPr>
        <w:t xml:space="preserve"> </w:t>
      </w:r>
      <w:r w:rsidRPr="00B0233A">
        <w:rPr>
          <w:rFonts w:eastAsiaTheme="minorEastAsia" w:cs="Arial"/>
        </w:rPr>
        <w:t>example,</w:t>
      </w:r>
      <w:r>
        <w:rPr>
          <w:rFonts w:eastAsiaTheme="minorEastAsia" w:cs="Arial"/>
        </w:rPr>
        <w:t xml:space="preserve"> </w:t>
      </w:r>
      <w:r w:rsidRPr="00B0233A">
        <w:rPr>
          <w:rFonts w:eastAsiaTheme="minorEastAsia" w:cs="Arial"/>
        </w:rPr>
        <w:t>if</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duct</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insulation</w:t>
      </w:r>
      <w:r>
        <w:rPr>
          <w:rFonts w:eastAsiaTheme="minorEastAsia" w:cs="Arial"/>
        </w:rPr>
        <w:t xml:space="preserve"> </w:t>
      </w:r>
      <w:r w:rsidRPr="00B0233A">
        <w:rPr>
          <w:rFonts w:eastAsiaTheme="minorEastAsia" w:cs="Arial"/>
        </w:rPr>
        <w:t>are</w:t>
      </w:r>
      <w:r>
        <w:rPr>
          <w:rFonts w:eastAsiaTheme="minorEastAsia" w:cs="Arial"/>
        </w:rPr>
        <w:t xml:space="preserve"> </w:t>
      </w:r>
      <w:r w:rsidRPr="00B0233A">
        <w:rPr>
          <w:rFonts w:eastAsiaTheme="minorEastAsia" w:cs="Arial"/>
        </w:rPr>
        <w:t>all</w:t>
      </w:r>
      <w:r>
        <w:rPr>
          <w:rFonts w:eastAsiaTheme="minorEastAsia" w:cs="Arial"/>
        </w:rPr>
        <w:t xml:space="preserve"> </w:t>
      </w:r>
      <w:r w:rsidRPr="00B0233A">
        <w:rPr>
          <w:rFonts w:eastAsiaTheme="minorEastAsia" w:cs="Arial"/>
        </w:rPr>
        <w:t>installed</w:t>
      </w:r>
      <w:r>
        <w:rPr>
          <w:rFonts w:eastAsiaTheme="minorEastAsia" w:cs="Arial"/>
        </w:rPr>
        <w:t xml:space="preserve"> </w:t>
      </w:r>
      <w:r w:rsidRPr="00B0233A">
        <w:rPr>
          <w:rFonts w:eastAsiaTheme="minorEastAsia" w:cs="Arial"/>
        </w:rPr>
        <w:t>as</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whole</w:t>
      </w:r>
      <w:r>
        <w:rPr>
          <w:rFonts w:eastAsiaTheme="minorEastAsia" w:cs="Arial"/>
        </w:rPr>
        <w:t xml:space="preserve"> </w:t>
      </w:r>
      <w:r w:rsidRPr="00B0233A">
        <w:rPr>
          <w:rFonts w:eastAsiaTheme="minorEastAsia" w:cs="Arial"/>
        </w:rPr>
        <w:t>home</w:t>
      </w:r>
      <w:r>
        <w:rPr>
          <w:rFonts w:eastAsiaTheme="minorEastAsia" w:cs="Arial"/>
        </w:rPr>
        <w:t xml:space="preserve"> </w:t>
      </w:r>
      <w:r w:rsidRPr="00B0233A">
        <w:rPr>
          <w:rFonts w:eastAsiaTheme="minorEastAsia" w:cs="Arial"/>
        </w:rPr>
        <w:t>retrofit,</w:t>
      </w:r>
      <w:r>
        <w:rPr>
          <w:rFonts w:eastAsiaTheme="minorEastAsia" w:cs="Arial"/>
        </w:rPr>
        <w:t xml:space="preserve"> </w:t>
      </w:r>
      <w:r w:rsidRPr="00B0233A">
        <w:rPr>
          <w:rFonts w:eastAsiaTheme="minorEastAsia" w:cs="Arial"/>
        </w:rPr>
        <w:t>efforts</w:t>
      </w:r>
      <w:r>
        <w:rPr>
          <w:rFonts w:eastAsiaTheme="minorEastAsia" w:cs="Arial"/>
        </w:rPr>
        <w:t xml:space="preserve"> </w:t>
      </w:r>
      <w:r w:rsidRPr="00B0233A">
        <w:rPr>
          <w:rFonts w:eastAsiaTheme="minorEastAsia" w:cs="Arial"/>
        </w:rPr>
        <w:t>should</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made</w:t>
      </w:r>
      <w:r>
        <w:rPr>
          <w:rFonts w:eastAsiaTheme="minorEastAsia" w:cs="Arial"/>
        </w:rPr>
        <w:t xml:space="preserve"> </w:t>
      </w:r>
      <w:r w:rsidRPr="00B0233A">
        <w:rPr>
          <w:rFonts w:eastAsiaTheme="minorEastAsia" w:cs="Arial"/>
        </w:rPr>
        <w:t>to</w:t>
      </w:r>
      <w:r>
        <w:rPr>
          <w:rFonts w:eastAsiaTheme="minorEastAsia" w:cs="Arial"/>
        </w:rPr>
        <w:t xml:space="preserve"> </w:t>
      </w:r>
      <w:r w:rsidRPr="00B0233A">
        <w:rPr>
          <w:rFonts w:eastAsiaTheme="minorEastAsia" w:cs="Arial"/>
        </w:rPr>
        <w:t>isolate</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CFM</w:t>
      </w:r>
      <w:r>
        <w:rPr>
          <w:rFonts w:eastAsiaTheme="minorEastAsia" w:cs="Arial"/>
        </w:rPr>
        <w:t xml:space="preserve"> </w:t>
      </w:r>
      <w:r w:rsidRPr="00B0233A">
        <w:rPr>
          <w:rFonts w:eastAsiaTheme="minorEastAsia" w:cs="Arial"/>
        </w:rPr>
        <w:t>reductions</w:t>
      </w:r>
      <w:r>
        <w:rPr>
          <w:rFonts w:eastAsiaTheme="minorEastAsia" w:cs="Arial"/>
        </w:rPr>
        <w:t xml:space="preserve"> </w:t>
      </w:r>
      <w:r w:rsidRPr="00B0233A">
        <w:rPr>
          <w:rFonts w:eastAsiaTheme="minorEastAsia" w:cs="Arial"/>
        </w:rPr>
        <w:t>from</w:t>
      </w:r>
      <w:r>
        <w:rPr>
          <w:rFonts w:eastAsiaTheme="minorEastAsia" w:cs="Arial"/>
        </w:rPr>
        <w:t xml:space="preserve"> </w:t>
      </w:r>
      <w:r w:rsidRPr="00B0233A">
        <w:rPr>
          <w:rFonts w:eastAsiaTheme="minorEastAsia" w:cs="Arial"/>
        </w:rPr>
        <w:t>each</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individually.</w:t>
      </w:r>
      <w:r>
        <w:rPr>
          <w:rFonts w:eastAsiaTheme="minorEastAsia" w:cs="Arial"/>
        </w:rPr>
        <w:t xml:space="preserve"> </w:t>
      </w:r>
      <w:r w:rsidRPr="00B0233A">
        <w:rPr>
          <w:rFonts w:eastAsiaTheme="minorEastAsia" w:cs="Arial"/>
        </w:rPr>
        <w:t>This</w:t>
      </w:r>
      <w:r>
        <w:rPr>
          <w:rFonts w:eastAsiaTheme="minorEastAsia" w:cs="Arial"/>
        </w:rPr>
        <w:t xml:space="preserve"> </w:t>
      </w:r>
      <w:r w:rsidRPr="00B0233A">
        <w:rPr>
          <w:rFonts w:eastAsiaTheme="minorEastAsia" w:cs="Arial"/>
        </w:rPr>
        <w:t>may</w:t>
      </w:r>
      <w:r>
        <w:rPr>
          <w:rFonts w:eastAsiaTheme="minorEastAsia" w:cs="Arial"/>
        </w:rPr>
        <w:t xml:space="preserve"> </w:t>
      </w:r>
      <w:r w:rsidRPr="00B0233A">
        <w:rPr>
          <w:rFonts w:eastAsiaTheme="minorEastAsia" w:cs="Arial"/>
        </w:rPr>
        <w:t>require</w:t>
      </w:r>
      <w:r>
        <w:rPr>
          <w:rFonts w:eastAsiaTheme="minorEastAsia" w:cs="Arial"/>
        </w:rPr>
        <w:t xml:space="preserve"> </w:t>
      </w:r>
      <w:r w:rsidRPr="00B0233A">
        <w:rPr>
          <w:rFonts w:eastAsiaTheme="minorEastAsia" w:cs="Arial"/>
        </w:rPr>
        <w:t>performance</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blower</w:t>
      </w:r>
      <w:r>
        <w:rPr>
          <w:rFonts w:eastAsiaTheme="minorEastAsia" w:cs="Arial"/>
        </w:rPr>
        <w:t xml:space="preserve"> </w:t>
      </w:r>
      <w:r w:rsidRPr="00B0233A">
        <w:rPr>
          <w:rFonts w:eastAsiaTheme="minorEastAsia" w:cs="Arial"/>
        </w:rPr>
        <w:t>door</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between</w:t>
      </w:r>
      <w:r>
        <w:rPr>
          <w:rFonts w:eastAsiaTheme="minorEastAsia" w:cs="Arial"/>
        </w:rPr>
        <w:t xml:space="preserve"> </w:t>
      </w:r>
      <w:r w:rsidRPr="00B0233A">
        <w:rPr>
          <w:rFonts w:eastAsiaTheme="minorEastAsia" w:cs="Arial"/>
        </w:rPr>
        <w:t>each</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installation.</w:t>
      </w:r>
      <w:r>
        <w:rPr>
          <w:rFonts w:eastAsiaTheme="minorEastAsia" w:cs="Arial"/>
        </w:rPr>
        <w:t xml:space="preserve"> </w:t>
      </w:r>
      <w:r w:rsidRPr="00B0233A">
        <w:rPr>
          <w:rFonts w:eastAsiaTheme="minorEastAsia" w:cs="Arial"/>
        </w:rPr>
        <w:t>Alternatively,</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baseline</w:t>
      </w:r>
      <w:r>
        <w:rPr>
          <w:rFonts w:eastAsiaTheme="minorEastAsia" w:cs="Arial"/>
        </w:rPr>
        <w:t xml:space="preserve"> </w:t>
      </w:r>
      <w:r w:rsidRPr="00B0233A">
        <w:rPr>
          <w:rFonts w:eastAsiaTheme="minorEastAsia" w:cs="Arial"/>
        </w:rPr>
        <w:t>blower</w:t>
      </w:r>
      <w:r>
        <w:rPr>
          <w:rFonts w:eastAsiaTheme="minorEastAsia" w:cs="Arial"/>
        </w:rPr>
        <w:t xml:space="preserve"> </w:t>
      </w:r>
      <w:r w:rsidRPr="00B0233A">
        <w:rPr>
          <w:rFonts w:eastAsiaTheme="minorEastAsia" w:cs="Arial"/>
        </w:rPr>
        <w:t>door</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may</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performed</w:t>
      </w:r>
      <w:r>
        <w:rPr>
          <w:rFonts w:eastAsiaTheme="minorEastAsia" w:cs="Arial"/>
        </w:rPr>
        <w:t xml:space="preserve"> </w:t>
      </w:r>
      <w:r w:rsidRPr="00B0233A">
        <w:rPr>
          <w:rFonts w:eastAsiaTheme="minorEastAsia" w:cs="Arial"/>
        </w:rPr>
        <w:t>after</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duct</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is</w:t>
      </w:r>
      <w:r>
        <w:rPr>
          <w:rFonts w:eastAsiaTheme="minorEastAsia" w:cs="Arial"/>
        </w:rPr>
        <w:t xml:space="preserve"> </w:t>
      </w:r>
      <w:r w:rsidRPr="00B0233A">
        <w:rPr>
          <w:rFonts w:eastAsiaTheme="minorEastAsia" w:cs="Arial"/>
        </w:rPr>
        <w:t>completed,</w:t>
      </w:r>
      <w:r>
        <w:rPr>
          <w:rFonts w:eastAsiaTheme="minorEastAsia" w:cs="Arial"/>
        </w:rPr>
        <w:t xml:space="preserve"> </w:t>
      </w:r>
      <w:r w:rsidRPr="00B0233A">
        <w:rPr>
          <w:rFonts w:eastAsiaTheme="minorEastAsia" w:cs="Arial"/>
        </w:rPr>
        <w:t>then</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measures</w:t>
      </w:r>
      <w:r>
        <w:rPr>
          <w:rFonts w:eastAsiaTheme="minorEastAsia" w:cs="Arial"/>
        </w:rPr>
        <w:t xml:space="preserve"> </w:t>
      </w:r>
      <w:r w:rsidRPr="00B0233A">
        <w:rPr>
          <w:rFonts w:eastAsiaTheme="minorEastAsia" w:cs="Arial"/>
        </w:rPr>
        <w:t>installed</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retrofit</w:t>
      </w:r>
      <w:r>
        <w:rPr>
          <w:rFonts w:eastAsiaTheme="minorEastAsia" w:cs="Arial"/>
        </w:rPr>
        <w:t xml:space="preserve"> </w:t>
      </w:r>
      <w:r w:rsidRPr="00B0233A">
        <w:rPr>
          <w:rFonts w:eastAsiaTheme="minorEastAsia" w:cs="Arial"/>
        </w:rPr>
        <w:t>blower</w:t>
      </w:r>
      <w:r>
        <w:rPr>
          <w:rFonts w:eastAsiaTheme="minorEastAsia" w:cs="Arial"/>
        </w:rPr>
        <w:t xml:space="preserve"> </w:t>
      </w:r>
      <w:r w:rsidRPr="00B0233A">
        <w:rPr>
          <w:rFonts w:eastAsiaTheme="minorEastAsia" w:cs="Arial"/>
        </w:rPr>
        <w:t>door</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completed</w:t>
      </w:r>
      <w:r>
        <w:rPr>
          <w:rFonts w:eastAsiaTheme="minorEastAsia" w:cs="Arial"/>
        </w:rPr>
        <w:t xml:space="preserve"> </w:t>
      </w:r>
      <w:r w:rsidRPr="00B0233A">
        <w:rPr>
          <w:rFonts w:eastAsiaTheme="minorEastAsia" w:cs="Arial"/>
        </w:rPr>
        <w:t>prior</w:t>
      </w:r>
      <w:r>
        <w:rPr>
          <w:rFonts w:eastAsiaTheme="minorEastAsia" w:cs="Arial"/>
        </w:rPr>
        <w:t xml:space="preserve"> </w:t>
      </w:r>
      <w:r w:rsidRPr="00B0233A">
        <w:rPr>
          <w:rFonts w:eastAsiaTheme="minorEastAsia" w:cs="Arial"/>
        </w:rPr>
        <w:t>to</w:t>
      </w:r>
      <w:r>
        <w:rPr>
          <w:rFonts w:eastAsiaTheme="minorEastAsia" w:cs="Arial"/>
        </w:rPr>
        <w:t xml:space="preserve"> </w:t>
      </w:r>
      <w:r w:rsidRPr="00B0233A">
        <w:rPr>
          <w:rFonts w:eastAsiaTheme="minorEastAsia" w:cs="Arial"/>
        </w:rPr>
        <w:t>installation</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new</w:t>
      </w:r>
      <w:r>
        <w:rPr>
          <w:rFonts w:eastAsiaTheme="minorEastAsia" w:cs="Arial"/>
        </w:rPr>
        <w:t xml:space="preserve"> </w:t>
      </w:r>
      <w:r w:rsidRPr="00B0233A">
        <w:rPr>
          <w:rFonts w:eastAsiaTheme="minorEastAsia" w:cs="Arial"/>
        </w:rPr>
        <w:t>insulation.</w:t>
      </w:r>
    </w:p>
    <w:p w14:paraId="41E96786" w14:textId="77777777" w:rsidR="00FA5174" w:rsidRPr="00B0233A" w:rsidRDefault="00FA5174" w:rsidP="00FA5174">
      <w:pPr>
        <w:rPr>
          <w:rFonts w:cs="Arial"/>
        </w:rPr>
      </w:pPr>
    </w:p>
    <w:p w14:paraId="73F140A8" w14:textId="06CB473F" w:rsidR="0008156D" w:rsidRPr="00766418" w:rsidRDefault="00FA5174" w:rsidP="00FA5174">
      <w:pPr>
        <w:rPr>
          <w:ins w:id="1465" w:author="Jerrad Pierce" w:date="2020-08-05T14:30:00Z"/>
          <w:rFonts w:eastAsiaTheme="minorEastAsia" w:cs="Arial"/>
          <w:vertAlign w:val="superscript"/>
        </w:rPr>
      </w:pPr>
      <w:moveFromRangeStart w:id="1466" w:author="Jerrad Pierce" w:date="2020-08-05T14:52:00Z" w:name="move47531583"/>
      <w:moveFrom w:id="1467" w:author="Jerrad Pierce" w:date="2020-08-05T14:52:00Z">
        <w:r w:rsidRPr="00B0233A" w:rsidDel="00706655">
          <w:rPr>
            <w:rFonts w:eastAsiaTheme="minorEastAsia" w:cs="Arial"/>
          </w:rPr>
          <w:t>This</w:t>
        </w:r>
        <w:r w:rsidDel="00706655">
          <w:rPr>
            <w:rFonts w:eastAsiaTheme="minorEastAsia" w:cs="Arial"/>
          </w:rPr>
          <w:t xml:space="preserve"> </w:t>
        </w:r>
        <w:r w:rsidRPr="00B0233A" w:rsidDel="00706655">
          <w:rPr>
            <w:rFonts w:eastAsiaTheme="minorEastAsia" w:cs="Arial"/>
          </w:rPr>
          <w:t>measure</w:t>
        </w:r>
        <w:r w:rsidDel="00706655">
          <w:rPr>
            <w:rFonts w:eastAsiaTheme="minorEastAsia" w:cs="Arial"/>
          </w:rPr>
          <w:t xml:space="preserve"> </w:t>
        </w:r>
        <w:r w:rsidRPr="00B0233A" w:rsidDel="00706655">
          <w:rPr>
            <w:rFonts w:eastAsiaTheme="minorEastAsia" w:cs="Arial"/>
          </w:rPr>
          <w:t>is</w:t>
        </w:r>
        <w:r w:rsidDel="00706655">
          <w:rPr>
            <w:rFonts w:eastAsiaTheme="minorEastAsia" w:cs="Arial"/>
          </w:rPr>
          <w:t xml:space="preserve"> </w:t>
        </w:r>
        <w:r w:rsidRPr="00B0233A" w:rsidDel="00706655">
          <w:rPr>
            <w:rFonts w:eastAsiaTheme="minorEastAsia" w:cs="Arial"/>
          </w:rPr>
          <w:t>applicable</w:t>
        </w:r>
        <w:r w:rsidDel="00706655">
          <w:rPr>
            <w:rFonts w:eastAsiaTheme="minorEastAsia" w:cs="Arial"/>
          </w:rPr>
          <w:t xml:space="preserve"> </w:t>
        </w:r>
        <w:r w:rsidRPr="00B0233A" w:rsidDel="00706655">
          <w:rPr>
            <w:rFonts w:eastAsiaTheme="minorEastAsia" w:cs="Arial"/>
          </w:rPr>
          <w:t>to</w:t>
        </w:r>
        <w:r w:rsidDel="00706655">
          <w:rPr>
            <w:rFonts w:eastAsiaTheme="minorEastAsia" w:cs="Arial"/>
          </w:rPr>
          <w:t xml:space="preserve"> </w:t>
        </w:r>
        <w:r w:rsidRPr="00B0233A" w:rsidDel="00706655">
          <w:rPr>
            <w:rFonts w:eastAsiaTheme="minorEastAsia" w:cs="Arial"/>
          </w:rPr>
          <w:t>single</w:t>
        </w:r>
        <w:r w:rsidDel="00706655">
          <w:rPr>
            <w:rFonts w:eastAsiaTheme="minorEastAsia" w:cs="Arial"/>
          </w:rPr>
          <w:t xml:space="preserve"> </w:t>
        </w:r>
        <w:r w:rsidRPr="00B0233A" w:rsidDel="00706655">
          <w:rPr>
            <w:rFonts w:eastAsiaTheme="minorEastAsia" w:cs="Arial"/>
          </w:rPr>
          <w:t>family</w:t>
        </w:r>
        <w:r w:rsidDel="00706655">
          <w:rPr>
            <w:rFonts w:eastAsiaTheme="minorEastAsia" w:cs="Arial"/>
          </w:rPr>
          <w:t xml:space="preserve"> </w:t>
        </w:r>
        <w:r w:rsidRPr="00B0233A" w:rsidDel="00706655">
          <w:rPr>
            <w:rFonts w:eastAsiaTheme="minorEastAsia" w:cs="Arial"/>
          </w:rPr>
          <w:t>detached</w:t>
        </w:r>
        <w:r w:rsidDel="00706655">
          <w:rPr>
            <w:rFonts w:eastAsiaTheme="minorEastAsia" w:cs="Arial"/>
          </w:rPr>
          <w:t xml:space="preserve"> (including manufactured and mobile homes) </w:t>
        </w:r>
        <w:r w:rsidRPr="00B0233A" w:rsidDel="00706655">
          <w:rPr>
            <w:rFonts w:eastAsiaTheme="minorEastAsia" w:cs="Arial"/>
          </w:rPr>
          <w:t>houses</w:t>
        </w:r>
        <w:r w:rsidDel="00706655">
          <w:rPr>
            <w:rFonts w:eastAsiaTheme="minorEastAsia" w:cs="Arial"/>
          </w:rPr>
          <w:t xml:space="preserve"> </w:t>
        </w:r>
        <w:r w:rsidRPr="00B0233A" w:rsidDel="00706655">
          <w:rPr>
            <w:rFonts w:eastAsiaTheme="minorEastAsia" w:cs="Arial"/>
          </w:rPr>
          <w:t>only</w:t>
        </w:r>
        <w:r w:rsidDel="00706655">
          <w:rPr>
            <w:rFonts w:eastAsiaTheme="minorEastAsia" w:cs="Arial"/>
          </w:rPr>
          <w:t>.</w:t>
        </w:r>
      </w:moveFrom>
      <w:moveFromRangeEnd w:id="1466"/>
      <w:ins w:id="1468" w:author="Jerrad Pierce" w:date="2020-08-05T14:29:00Z">
        <w:r w:rsidR="0008156D">
          <w:rPr>
            <w:rFonts w:eastAsiaTheme="minorEastAsia" w:cs="Arial"/>
          </w:rPr>
          <w:t xml:space="preserve">In addition, </w:t>
        </w:r>
        <w:r w:rsidR="00FC1B50" w:rsidRPr="00766418">
          <w:rPr>
            <w:rFonts w:eastAsiaTheme="minorEastAsia" w:cs="Arial"/>
            <w:b/>
            <w:bCs/>
          </w:rPr>
          <w:t xml:space="preserve">seasonal </w:t>
        </w:r>
        <w:r w:rsidR="0008156D" w:rsidRPr="00766418">
          <w:rPr>
            <w:rFonts w:eastAsiaTheme="minorEastAsia" w:cs="Arial"/>
            <w:b/>
            <w:bCs/>
          </w:rPr>
          <w:t xml:space="preserve">savings are capped </w:t>
        </w:r>
        <w:r w:rsidR="00FC1B50" w:rsidRPr="00766418">
          <w:rPr>
            <w:rFonts w:eastAsiaTheme="minorEastAsia" w:cs="Arial"/>
            <w:b/>
            <w:bCs/>
          </w:rPr>
          <w:t xml:space="preserve">at 40% of </w:t>
        </w:r>
        <w:r w:rsidR="003D7163" w:rsidRPr="00766418">
          <w:rPr>
            <w:rFonts w:eastAsiaTheme="minorEastAsia" w:cs="Arial"/>
            <w:b/>
            <w:bCs/>
          </w:rPr>
          <w:t>the building’s</w:t>
        </w:r>
      </w:ins>
      <w:ins w:id="1469" w:author="Jerrad Pierce" w:date="2020-08-05T14:30:00Z">
        <w:r w:rsidR="003D7163" w:rsidRPr="00766418">
          <w:rPr>
            <w:rFonts w:eastAsiaTheme="minorEastAsia" w:cs="Arial"/>
            <w:b/>
            <w:bCs/>
          </w:rPr>
          <w:t xml:space="preserve"> heating</w:t>
        </w:r>
      </w:ins>
      <w:ins w:id="1470" w:author="Jerrad Pierce" w:date="2020-08-05T17:47:00Z">
        <w:r w:rsidR="008D7E75">
          <w:rPr>
            <w:rFonts w:eastAsiaTheme="minorEastAsia" w:cs="Arial"/>
            <w:b/>
            <w:bCs/>
          </w:rPr>
          <w:t>/</w:t>
        </w:r>
      </w:ins>
      <w:ins w:id="1471" w:author="Jerrad Pierce" w:date="2020-08-05T14:30:00Z">
        <w:r w:rsidR="003D7163" w:rsidRPr="00766418">
          <w:rPr>
            <w:rFonts w:eastAsiaTheme="minorEastAsia" w:cs="Arial"/>
            <w:b/>
            <w:bCs/>
          </w:rPr>
          <w:t>cooling load</w:t>
        </w:r>
      </w:ins>
      <w:ins w:id="1472" w:author="Jerrad Pierce" w:date="2020-08-05T17:47:00Z">
        <w:r w:rsidR="008D7E75" w:rsidRPr="00766418">
          <w:rPr>
            <w:rFonts w:eastAsiaTheme="minorEastAsia" w:cs="Arial"/>
          </w:rPr>
          <w:t>.</w:t>
        </w:r>
      </w:ins>
      <w:ins w:id="1473" w:author="Jerrad Pierce" w:date="2020-08-05T14:33:00Z">
        <w:r w:rsidR="009C3C9E">
          <w:rPr>
            <w:rFonts w:eastAsiaTheme="minorEastAsia" w:cs="Arial"/>
            <w:vertAlign w:val="superscript"/>
          </w:rPr>
          <w:t>Source 6</w:t>
        </w:r>
      </w:ins>
    </w:p>
    <w:p w14:paraId="3329E6E5" w14:textId="654641E4" w:rsidR="004956D7" w:rsidRDefault="004956D7" w:rsidP="00FA5174">
      <w:pPr>
        <w:rPr>
          <w:ins w:id="1474" w:author="Jerrad Pierce" w:date="2020-08-05T14:30:00Z"/>
          <w:rFonts w:eastAsiaTheme="minorEastAsia" w:cs="Arial"/>
        </w:rPr>
      </w:pPr>
    </w:p>
    <w:p w14:paraId="535AB00D" w14:textId="0C489FF9" w:rsidR="004956D7" w:rsidRPr="00CB7F0E" w:rsidRDefault="006A0BF3" w:rsidP="00FA5174">
      <w:pPr>
        <w:rPr>
          <w:ins w:id="1475" w:author="Jerrad Pierce" w:date="2020-08-05T14:32:00Z"/>
          <w:rFonts w:eastAsiaTheme="minorEastAsia" w:cs="Arial"/>
        </w:rPr>
      </w:pPr>
      <m:oMathPara>
        <m:oMath>
          <m:sSub>
            <m:sSubPr>
              <m:ctrlPr>
                <w:ins w:id="1476" w:author="Jerrad Pierce" w:date="2020-08-05T14:30:00Z">
                  <w:rPr>
                    <w:rFonts w:ascii="Cambria Math" w:hAnsi="Cambria Math" w:cs="Arial"/>
                    <w:i/>
                  </w:rPr>
                </w:ins>
              </m:ctrlPr>
            </m:sSubPr>
            <m:e>
              <m:r>
                <w:ins w:id="1477" w:author="Jerrad Pierce" w:date="2020-08-05T14:30:00Z">
                  <w:rPr>
                    <w:rFonts w:ascii="Cambria Math" w:hAnsi="Cambria Math" w:cs="Arial"/>
                  </w:rPr>
                  <m:t>∆kWh</m:t>
                </w:ins>
              </m:r>
            </m:e>
            <m:sub>
              <m:r>
                <w:ins w:id="1478" w:author="Jerrad Pierce" w:date="2020-08-05T14:30:00Z">
                  <w:rPr>
                    <w:rFonts w:ascii="Cambria Math" w:hAnsi="Cambria Math" w:cs="Arial"/>
                  </w:rPr>
                  <m:t>cool</m:t>
                </w:ins>
              </m:r>
            </m:sub>
          </m:sSub>
          <m:r>
            <w:ins w:id="1479" w:author="Jerrad Pierce" w:date="2020-08-05T14:30:00Z">
              <w:rPr>
                <w:rFonts w:ascii="Cambria Math" w:hAnsi="Cambria Math" w:cs="Arial"/>
              </w:rPr>
              <m:t>≤</m:t>
            </w:ins>
          </m:r>
          <m:r>
            <w:ins w:id="1480" w:author="Jerrad Pierce" w:date="2020-08-05T14:33:00Z">
              <w:rPr>
                <w:rFonts w:ascii="Cambria Math" w:hAnsi="Cambria Math" w:cs="Arial"/>
              </w:rPr>
              <m:t>40%×</m:t>
            </w:ins>
          </m:r>
          <m:sSub>
            <m:sSubPr>
              <m:ctrlPr>
                <w:ins w:id="1481" w:author="Jerrad Pierce" w:date="2020-08-05T14:32:00Z">
                  <w:rPr>
                    <w:rFonts w:ascii="Cambria Math" w:hAnsi="Cambria Math" w:cs="Arial"/>
                    <w:i/>
                  </w:rPr>
                </w:ins>
              </m:ctrlPr>
            </m:sSubPr>
            <m:e>
              <m:r>
                <w:ins w:id="1482" w:author="Jerrad Pierce" w:date="2020-08-05T14:32:00Z">
                  <w:rPr>
                    <w:rFonts w:ascii="Cambria Math" w:hAnsi="Cambria Math" w:cs="Arial"/>
                  </w:rPr>
                  <m:t>CAPY</m:t>
                </w:ins>
              </m:r>
            </m:e>
            <m:sub>
              <m:r>
                <w:ins w:id="1483" w:author="Jerrad Pierce" w:date="2020-08-05T14:32:00Z">
                  <w:rPr>
                    <w:rFonts w:ascii="Cambria Math" w:hAnsi="Cambria Math" w:cs="Arial"/>
                  </w:rPr>
                  <m:t>cool</m:t>
                </w:ins>
              </m:r>
            </m:sub>
          </m:sSub>
          <m:r>
            <w:ins w:id="1484" w:author="Jerrad Pierce" w:date="2020-08-05T14:32:00Z">
              <w:rPr>
                <w:rFonts w:ascii="Cambria Math" w:hAnsi="Cambria Math" w:cs="Arial"/>
              </w:rPr>
              <m:t>×</m:t>
            </w:ins>
          </m:r>
          <m:sSub>
            <m:sSubPr>
              <m:ctrlPr>
                <w:ins w:id="1485" w:author="Jerrad Pierce" w:date="2020-08-05T14:31:00Z">
                  <w:rPr>
                    <w:rFonts w:ascii="Cambria Math" w:hAnsi="Cambria Math" w:cs="Arial"/>
                    <w:i/>
                  </w:rPr>
                </w:ins>
              </m:ctrlPr>
            </m:sSubPr>
            <m:e>
              <m:r>
                <w:ins w:id="1486" w:author="Jerrad Pierce" w:date="2020-08-05T14:31:00Z">
                  <w:rPr>
                    <w:rFonts w:ascii="Cambria Math" w:hAnsi="Cambria Math" w:cs="Arial"/>
                  </w:rPr>
                  <m:t>EFLH</m:t>
                </w:ins>
              </m:r>
            </m:e>
            <m:sub>
              <m:r>
                <w:ins w:id="1487" w:author="Jerrad Pierce" w:date="2020-08-05T14:31:00Z">
                  <w:rPr>
                    <w:rFonts w:ascii="Cambria Math" w:hAnsi="Cambria Math" w:cs="Arial"/>
                  </w:rPr>
                  <m:t>cool</m:t>
                </w:ins>
              </m:r>
            </m:sub>
          </m:sSub>
          <m:r>
            <w:ins w:id="1488" w:author="Jerrad Pierce" w:date="2020-08-05T14:31:00Z">
              <w:rPr>
                <w:rFonts w:ascii="Cambria Math" w:hAnsi="Cambria Math" w:cs="Arial"/>
              </w:rPr>
              <m:t xml:space="preserve">  </m:t>
            </w:ins>
          </m:r>
        </m:oMath>
      </m:oMathPara>
    </w:p>
    <w:p w14:paraId="1DEC4C6C" w14:textId="77777777" w:rsidR="00D37106" w:rsidRPr="004956D7" w:rsidRDefault="00D37106" w:rsidP="00FA5174">
      <w:pPr>
        <w:rPr>
          <w:ins w:id="1489" w:author="Jerrad Pierce" w:date="2020-08-05T14:30:00Z"/>
          <w:rFonts w:eastAsiaTheme="minorEastAsia" w:cs="Arial"/>
        </w:rPr>
      </w:pPr>
    </w:p>
    <w:p w14:paraId="6A7B7231" w14:textId="5231BE0F" w:rsidR="004956D7" w:rsidRPr="00B0233A" w:rsidRDefault="006A0BF3" w:rsidP="004956D7">
      <w:pPr>
        <w:rPr>
          <w:ins w:id="1490" w:author="Jerrad Pierce" w:date="2020-08-05T14:30:00Z"/>
          <w:rFonts w:eastAsiaTheme="minorEastAsia" w:cs="Arial"/>
        </w:rPr>
      </w:pPr>
      <m:oMathPara>
        <m:oMath>
          <m:sSub>
            <m:sSubPr>
              <m:ctrlPr>
                <w:ins w:id="1491" w:author="Jerrad Pierce" w:date="2020-08-05T14:30:00Z">
                  <w:rPr>
                    <w:rFonts w:ascii="Cambria Math" w:hAnsi="Cambria Math" w:cs="Arial"/>
                    <w:i/>
                  </w:rPr>
                </w:ins>
              </m:ctrlPr>
            </m:sSubPr>
            <m:e>
              <m:r>
                <w:ins w:id="1492" w:author="Jerrad Pierce" w:date="2020-08-05T14:30:00Z">
                  <w:rPr>
                    <w:rFonts w:ascii="Cambria Math" w:hAnsi="Cambria Math" w:cs="Arial"/>
                  </w:rPr>
                  <m:t>∆kWh</m:t>
                </w:ins>
              </m:r>
            </m:e>
            <m:sub>
              <m:r>
                <w:ins w:id="1493" w:author="Jerrad Pierce" w:date="2020-08-05T14:30:00Z">
                  <w:rPr>
                    <w:rFonts w:ascii="Cambria Math" w:hAnsi="Cambria Math" w:cs="Arial"/>
                  </w:rPr>
                  <m:t>heat</m:t>
                </w:ins>
              </m:r>
            </m:sub>
          </m:sSub>
          <m:r>
            <w:ins w:id="1494" w:author="Jerrad Pierce" w:date="2020-08-05T14:30:00Z">
              <w:rPr>
                <w:rFonts w:ascii="Cambria Math" w:hAnsi="Cambria Math" w:cs="Arial"/>
              </w:rPr>
              <m:t>≤</m:t>
            </w:ins>
          </m:r>
          <m:r>
            <w:ins w:id="1495" w:author="Jerrad Pierce" w:date="2020-08-05T14:33:00Z">
              <w:rPr>
                <w:rFonts w:ascii="Cambria Math" w:hAnsi="Cambria Math" w:cs="Arial"/>
              </w:rPr>
              <m:t>40%×</m:t>
            </w:ins>
          </m:r>
          <m:sSub>
            <m:sSubPr>
              <m:ctrlPr>
                <w:ins w:id="1496" w:author="Jerrad Pierce" w:date="2020-08-05T14:32:00Z">
                  <w:rPr>
                    <w:rFonts w:ascii="Cambria Math" w:hAnsi="Cambria Math" w:cs="Arial"/>
                    <w:i/>
                  </w:rPr>
                </w:ins>
              </m:ctrlPr>
            </m:sSubPr>
            <m:e>
              <m:r>
                <w:ins w:id="1497" w:author="Jerrad Pierce" w:date="2020-08-05T14:32:00Z">
                  <w:rPr>
                    <w:rFonts w:ascii="Cambria Math" w:hAnsi="Cambria Math" w:cs="Arial"/>
                  </w:rPr>
                  <m:t>CAPY</m:t>
                </w:ins>
              </m:r>
            </m:e>
            <m:sub>
              <m:r>
                <w:ins w:id="1498" w:author="Jerrad Pierce" w:date="2020-08-05T14:32:00Z">
                  <w:rPr>
                    <w:rFonts w:ascii="Cambria Math" w:hAnsi="Cambria Math" w:cs="Arial"/>
                  </w:rPr>
                  <m:t>heat</m:t>
                </w:ins>
              </m:r>
            </m:sub>
          </m:sSub>
          <m:r>
            <w:ins w:id="1499" w:author="Jerrad Pierce" w:date="2020-08-05T14:32:00Z">
              <w:rPr>
                <w:rFonts w:ascii="Cambria Math" w:hAnsi="Cambria Math" w:cs="Arial"/>
              </w:rPr>
              <m:t>×</m:t>
            </w:ins>
          </m:r>
          <m:sSub>
            <m:sSubPr>
              <m:ctrlPr>
                <w:ins w:id="1500" w:author="Jerrad Pierce" w:date="2020-08-05T14:32:00Z">
                  <w:rPr>
                    <w:rFonts w:ascii="Cambria Math" w:hAnsi="Cambria Math" w:cs="Arial"/>
                  </w:rPr>
                </w:ins>
              </m:ctrlPr>
            </m:sSubPr>
            <m:e>
              <m:r>
                <w:ins w:id="1501" w:author="Jerrad Pierce" w:date="2020-08-05T14:32:00Z">
                  <w:rPr>
                    <w:rFonts w:ascii="Cambria Math" w:hAnsi="Cambria Math" w:cs="Arial"/>
                  </w:rPr>
                  <m:t>EFLH</m:t>
                </w:ins>
              </m:r>
            </m:e>
            <m:sub>
              <m:r>
                <w:ins w:id="1502" w:author="Jerrad Pierce" w:date="2020-08-05T14:32:00Z">
                  <w:rPr>
                    <w:rFonts w:ascii="Cambria Math" w:hAnsi="Cambria Math" w:cs="Arial"/>
                  </w:rPr>
                  <m:t>heat</m:t>
                </w:ins>
              </m:r>
            </m:sub>
          </m:sSub>
        </m:oMath>
      </m:oMathPara>
    </w:p>
    <w:p w14:paraId="3202B875" w14:textId="526AAF24" w:rsidR="004956D7" w:rsidRPr="00B0233A" w:rsidDel="00D37106" w:rsidRDefault="004956D7" w:rsidP="00FA5174">
      <w:pPr>
        <w:rPr>
          <w:del w:id="1503" w:author="Jerrad Pierce" w:date="2020-08-05T14:32:00Z"/>
          <w:rFonts w:eastAsiaTheme="minorEastAsia" w:cs="Arial"/>
        </w:rPr>
      </w:pPr>
    </w:p>
    <w:p w14:paraId="41E0AA33" w14:textId="77777777" w:rsidR="00FA5174" w:rsidRPr="009624A6" w:rsidRDefault="00FA5174" w:rsidP="00FA5174"/>
    <w:p w14:paraId="62EE313B" w14:textId="77777777" w:rsidR="00FA5174" w:rsidRDefault="00FA5174" w:rsidP="00FA5174">
      <w:pPr>
        <w:pStyle w:val="SubStyle"/>
      </w:pPr>
      <w:r w:rsidRPr="001C4AD5">
        <w:t>Algorithms</w:t>
      </w:r>
    </w:p>
    <w:p w14:paraId="66E381F1" w14:textId="440FA419" w:rsidR="00FA5174" w:rsidRPr="00F16D4B" w:rsidRDefault="00FA5174" w:rsidP="00FA5174">
      <w:pPr>
        <w:rPr>
          <w:rFonts w:eastAsiaTheme="minorEastAsia"/>
        </w:rPr>
      </w:pPr>
      <w:r w:rsidRPr="003A7C1A">
        <w:t>To</w:t>
      </w:r>
      <w:r>
        <w:t xml:space="preserve"> </w:t>
      </w:r>
      <w:r w:rsidRPr="003A7C1A">
        <w:t>calculate</w:t>
      </w:r>
      <w:r>
        <w:t xml:space="preserve"> </w:t>
      </w:r>
      <m:oMath>
        <m:r>
          <m:rPr>
            <m:sty m:val="p"/>
          </m:rPr>
          <w:rPr>
            <w:rFonts w:ascii="Cambria Math" w:hAnsi="Cambria Math" w:cs="Arial"/>
          </w:rPr>
          <w:sym w:font="Symbol" w:char="F044"/>
        </m:r>
        <m:r>
          <w:rPr>
            <w:rFonts w:ascii="Cambria Math" w:hAnsi="Cambria Math" w:cs="Arial"/>
          </w:rPr>
          <m:t>kWh</m:t>
        </m:r>
      </m:oMath>
      <w:r>
        <w:t xml:space="preserve"> </w:t>
      </w:r>
      <w:r w:rsidRPr="003A7C1A">
        <w:t>add</w:t>
      </w:r>
      <w:r>
        <w:t xml:space="preserve"> </w:t>
      </w:r>
      <w:r w:rsidRPr="003A7C1A">
        <w:t>together</w:t>
      </w:r>
      <w:r>
        <w:t xml:space="preserve"> </w:t>
      </w:r>
      <w:r w:rsidRPr="003A7C1A">
        <w:t>the</w:t>
      </w:r>
      <w:r>
        <w:t xml:space="preserve"> </w:t>
      </w:r>
      <w:r w:rsidRPr="003A7C1A">
        <w:t>cooling</w:t>
      </w:r>
      <w:r>
        <w:t xml:space="preserve"> </w:t>
      </w:r>
      <w:r w:rsidRPr="003A7C1A">
        <w:t>and</w:t>
      </w:r>
      <w:r>
        <w:t xml:space="preserve"> </w:t>
      </w:r>
      <w:r w:rsidRPr="003A7C1A">
        <w:t>heating</w:t>
      </w:r>
      <w:r>
        <w:t xml:space="preserve"> </w:t>
      </w:r>
      <w:r w:rsidRPr="003A7C1A">
        <w:t>savings</w:t>
      </w:r>
      <w:r>
        <w:t xml:space="preserve"> </w:t>
      </w:r>
      <w:r w:rsidRPr="003A7C1A">
        <w:t>calculated</w:t>
      </w:r>
      <w:r>
        <w:t xml:space="preserve"> </w:t>
      </w:r>
      <w:r w:rsidRPr="003A7C1A">
        <w:t>using</w:t>
      </w:r>
      <w:r>
        <w:t xml:space="preserve"> </w:t>
      </w:r>
      <w:r w:rsidRPr="003A7C1A">
        <w:t>the</w:t>
      </w:r>
      <w:r>
        <w:t xml:space="preserve"> </w:t>
      </w:r>
      <w:r w:rsidRPr="003A7C1A">
        <w:t>appropriate</w:t>
      </w:r>
      <w:r>
        <w:t xml:space="preserve"> coefficients from </w:t>
      </w:r>
      <w:r>
        <w:fldChar w:fldCharType="begin"/>
      </w:r>
      <w:r>
        <w:instrText xml:space="preserve"> REF _Ref534357985 \h </w:instrText>
      </w:r>
      <w:r>
        <w:fldChar w:fldCharType="separate"/>
      </w:r>
      <w:r w:rsidR="00146CD3">
        <w:t xml:space="preserve">Table </w:t>
      </w:r>
      <w:r w:rsidR="00146CD3">
        <w:rPr>
          <w:noProof/>
        </w:rPr>
        <w:t>2</w:t>
      </w:r>
      <w:r w:rsidR="00146CD3">
        <w:noBreakHyphen/>
      </w:r>
      <w:r w:rsidR="00146CD3">
        <w:rPr>
          <w:noProof/>
        </w:rPr>
        <w:t>111</w:t>
      </w:r>
      <w:r>
        <w:fldChar w:fldCharType="end"/>
      </w:r>
      <w:r>
        <w:t xml:space="preserve"> and </w:t>
      </w:r>
      <w:r>
        <w:fldChar w:fldCharType="begin"/>
      </w:r>
      <w:r>
        <w:instrText xml:space="preserve"> REF _Ref410995149 \h </w:instrText>
      </w:r>
      <w:r>
        <w:fldChar w:fldCharType="separate"/>
      </w:r>
      <w:r w:rsidR="00146CD3">
        <w:t xml:space="preserve">Table </w:t>
      </w:r>
      <w:r w:rsidR="00146CD3">
        <w:rPr>
          <w:noProof/>
        </w:rPr>
        <w:t>2</w:t>
      </w:r>
      <w:r w:rsidR="00146CD3">
        <w:noBreakHyphen/>
      </w:r>
      <w:r w:rsidR="00146CD3">
        <w:rPr>
          <w:noProof/>
        </w:rPr>
        <w:t>112</w:t>
      </w:r>
      <w:r>
        <w:fldChar w:fldCharType="end"/>
      </w:r>
      <w:r>
        <w:t xml:space="preserve"> </w:t>
      </w:r>
      <w:r w:rsidRPr="003A7C1A">
        <w:t>for</w:t>
      </w:r>
      <w:r>
        <w:t xml:space="preserve"> </w:t>
      </w:r>
      <w:r w:rsidRPr="003A7C1A">
        <w:t>the</w:t>
      </w:r>
      <w:r>
        <w:t xml:space="preserve"> </w:t>
      </w:r>
      <w:r w:rsidRPr="003A7C1A">
        <w:t>matching</w:t>
      </w:r>
      <w:r>
        <w:t xml:space="preserve"> </w:t>
      </w:r>
      <w:r w:rsidRPr="003A7C1A">
        <w:t>equipment</w:t>
      </w:r>
      <w:r>
        <w:t xml:space="preserve"> </w:t>
      </w:r>
      <w:r w:rsidRPr="003A7C1A">
        <w:t>type</w:t>
      </w:r>
      <w:r>
        <w:t xml:space="preserve"> </w:t>
      </w:r>
      <w:r w:rsidRPr="003A7C1A">
        <w:t>and</w:t>
      </w:r>
      <w:r>
        <w:t xml:space="preserve"> </w:t>
      </w:r>
      <w:r w:rsidRPr="003A7C1A">
        <w:t>climate</w:t>
      </w:r>
      <w:r>
        <w:t xml:space="preserve"> </w:t>
      </w:r>
      <w:r w:rsidRPr="003A7C1A">
        <w:t>region</w:t>
      </w:r>
      <w:r>
        <w:t xml:space="preserve"> </w:t>
      </w:r>
      <w:r w:rsidRPr="003A7C1A">
        <w:t>in</w:t>
      </w:r>
      <w:r>
        <w:t xml:space="preserve"> </w:t>
      </w:r>
      <w:r w:rsidRPr="003A7C1A">
        <w:t>the</w:t>
      </w:r>
      <w:r>
        <w:t xml:space="preserve"> </w:t>
      </w:r>
      <w:r w:rsidRPr="003A7C1A">
        <w:t>algorithm</w:t>
      </w:r>
      <w:r>
        <w:t xml:space="preserve"> </w:t>
      </w:r>
      <w:r w:rsidRPr="003A7C1A">
        <w:t>below.</w:t>
      </w:r>
      <w:r>
        <w:t xml:space="preserve"> For example, i</w:t>
      </w:r>
      <w:r w:rsidRPr="003A7C1A">
        <w:t>f</w:t>
      </w:r>
      <w:r>
        <w:t xml:space="preserve"> </w:t>
      </w:r>
      <w:r w:rsidRPr="003A7C1A">
        <w:t>a</w:t>
      </w:r>
      <w:r>
        <w:t xml:space="preserve"> </w:t>
      </w:r>
      <w:r w:rsidRPr="003A7C1A">
        <w:t>residence</w:t>
      </w:r>
      <w:r>
        <w:t xml:space="preserve"> </w:t>
      </w:r>
      <w:r w:rsidRPr="003A7C1A">
        <w:t>has</w:t>
      </w:r>
      <w:r>
        <w:t xml:space="preserve"> </w:t>
      </w:r>
      <w:r w:rsidRPr="003A7C1A">
        <w:t>gas</w:t>
      </w:r>
      <w:r>
        <w:t xml:space="preserve"> </w:t>
      </w:r>
      <w:r w:rsidRPr="003A7C1A">
        <w:t>heat</w:t>
      </w:r>
      <w:r>
        <w:t xml:space="preserve"> </w:t>
      </w:r>
      <w:r w:rsidRPr="003A7C1A">
        <w:t>with</w:t>
      </w:r>
      <w:r>
        <w:t xml:space="preserve"> </w:t>
      </w:r>
      <w:r w:rsidRPr="003A7C1A">
        <w:t>Central</w:t>
      </w:r>
      <w:r>
        <w:t xml:space="preserve"> </w:t>
      </w:r>
      <w:r w:rsidRPr="003A7C1A">
        <w:t>AC,</w:t>
      </w:r>
      <w:r>
        <w:t xml:space="preserve"> </w:t>
      </w:r>
      <w:r w:rsidRPr="003A7C1A">
        <w:t>there</w:t>
      </w:r>
      <w:r>
        <w:t xml:space="preserve"> </w:t>
      </w:r>
      <w:r w:rsidRPr="003A7C1A">
        <w:t>is</w:t>
      </w:r>
      <w:r>
        <w:t xml:space="preserve"> </w:t>
      </w:r>
      <w:r w:rsidRPr="003A7C1A">
        <w:t>no</w:t>
      </w:r>
      <w:r>
        <w:t xml:space="preserve"> </w:t>
      </w:r>
      <w:r w:rsidRPr="003A7C1A">
        <w:t>heating</w:t>
      </w:r>
      <w:r>
        <w:t xml:space="preserve"> </w:t>
      </w:r>
      <w:r w:rsidRPr="003A7C1A">
        <w:t>component</w:t>
      </w:r>
      <w:r>
        <w:t xml:space="preserve"> </w:t>
      </w:r>
      <w:r w:rsidRPr="003A7C1A">
        <w:t>to</w:t>
      </w:r>
      <w:r>
        <w:t xml:space="preserve"> </w:t>
      </w:r>
      <w:r w:rsidRPr="003A7C1A">
        <w:t>the</w:t>
      </w:r>
      <w:r>
        <w:t xml:space="preserve"> </w:t>
      </w:r>
      <w:r w:rsidRPr="003A7C1A">
        <w:t>savings</w:t>
      </w:r>
      <w:r>
        <w:t xml:space="preserve"> </w:t>
      </w:r>
      <w:r w:rsidRPr="003A7C1A">
        <w:t>calculations.</w:t>
      </w:r>
      <w:r>
        <w:t xml:space="preserve"> </w:t>
      </w:r>
      <w:r w:rsidRPr="003A7C1A">
        <w:t>If</w:t>
      </w:r>
      <w:r>
        <w:t xml:space="preserve"> </w:t>
      </w:r>
      <w:r w:rsidRPr="003A7C1A">
        <w:t>a</w:t>
      </w:r>
      <w:r>
        <w:t xml:space="preserve"> </w:t>
      </w:r>
      <w:r w:rsidRPr="003A7C1A">
        <w:t>residence</w:t>
      </w:r>
      <w:r>
        <w:t xml:space="preserve"> </w:t>
      </w:r>
      <w:r w:rsidRPr="003A7C1A">
        <w:t>has</w:t>
      </w:r>
      <w:r>
        <w:t xml:space="preserve"> </w:t>
      </w:r>
      <w:r w:rsidRPr="003A7C1A">
        <w:t>Electric</w:t>
      </w:r>
      <w:r>
        <w:t xml:space="preserve"> </w:t>
      </w:r>
      <w:r w:rsidRPr="003A7C1A">
        <w:t>Resistance</w:t>
      </w:r>
      <w:r>
        <w:t xml:space="preserve"> </w:t>
      </w:r>
      <w:r w:rsidRPr="003A7C1A">
        <w:t>heating</w:t>
      </w:r>
      <w:r>
        <w:t xml:space="preserve"> </w:t>
      </w:r>
      <w:r w:rsidRPr="003A7C1A">
        <w:t>and</w:t>
      </w:r>
      <w:r>
        <w:t xml:space="preserve"> </w:t>
      </w:r>
      <w:r w:rsidRPr="003A7C1A">
        <w:t>no</w:t>
      </w:r>
      <w:r>
        <w:t xml:space="preserve"> </w:t>
      </w:r>
      <w:r w:rsidRPr="003A7C1A">
        <w:t>AC,</w:t>
      </w:r>
      <w:r>
        <w:t xml:space="preserve"> calculate the savings for </w:t>
      </w:r>
      <w:r w:rsidRPr="003A7C1A">
        <w:t>“</w:t>
      </w:r>
      <w:r>
        <w:t xml:space="preserve">Baseboard” heating. Ductless installations such as baseboards and mini-split heat pumps should substitute 100% for </w:t>
      </w:r>
      <m:oMath>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Duct</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Duct</m:t>
                </m:r>
              </m:e>
              <m:sub>
                <m:r>
                  <w:rPr>
                    <w:rFonts w:ascii="Cambria Math" w:hAnsi="Cambria Math" w:cs="Arial"/>
                  </w:rPr>
                  <m:t>base</m:t>
                </m:r>
              </m:sub>
            </m:sSub>
          </m:den>
        </m:f>
      </m:oMath>
      <w:r w:rsidRPr="347CA86E">
        <w:rPr>
          <w:rFonts w:eastAsiaTheme="minorEastAsia"/>
        </w:rPr>
        <w:t>.</w:t>
      </w:r>
      <w:r>
        <w:rPr>
          <w:rFonts w:eastAsiaTheme="minorEastAsia"/>
        </w:rPr>
        <w:t xml:space="preserve"> Values for </w:t>
      </w:r>
      <w:r w:rsidRPr="00E614BB">
        <w:rPr>
          <w:rFonts w:eastAsiaTheme="minorEastAsia"/>
          <w:i/>
          <w:iCs/>
        </w:rPr>
        <w:t>Duct</w:t>
      </w:r>
      <w:r w:rsidRPr="00E614BB">
        <w:rPr>
          <w:rFonts w:eastAsiaTheme="minorEastAsia"/>
          <w:i/>
          <w:iCs/>
          <w:vertAlign w:val="subscript"/>
        </w:rPr>
        <w:t>base</w:t>
      </w:r>
      <w:r>
        <w:rPr>
          <w:rFonts w:eastAsiaTheme="minorEastAsia"/>
        </w:rPr>
        <w:t xml:space="preserve"> may be generated through measurement or by selecting an appropriate value from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in Sec. </w:t>
      </w:r>
      <w:r>
        <w:fldChar w:fldCharType="begin"/>
      </w:r>
      <w:r>
        <w:instrText xml:space="preserve"> REF _Ref12380838 \w \h </w:instrText>
      </w:r>
      <w:r>
        <w:fldChar w:fldCharType="separate"/>
      </w:r>
      <w:r w:rsidR="00146CD3">
        <w:t>2.2.9</w:t>
      </w:r>
      <w:r>
        <w:fldChar w:fldCharType="end"/>
      </w:r>
      <w:r>
        <w:t>.</w:t>
      </w:r>
    </w:p>
    <w:p w14:paraId="40FCEEC4" w14:textId="427AB97A" w:rsidR="00FA5174" w:rsidRDefault="00FA5174" w:rsidP="00FA5174">
      <w:pPr>
        <w:rPr>
          <w:ins w:id="1504" w:author="Jerrad Pierce" w:date="2020-08-05T15:01:00Z"/>
        </w:rPr>
      </w:pPr>
    </w:p>
    <w:p w14:paraId="792A506A" w14:textId="435802DF" w:rsidR="00943309" w:rsidRDefault="00D26D21" w:rsidP="00FA5174">
      <w:pPr>
        <w:rPr>
          <w:ins w:id="1505" w:author="Jerrad Pierce" w:date="2020-08-05T15:01:00Z"/>
          <w:rFonts w:eastAsiaTheme="minorEastAsia" w:cs="Arial"/>
        </w:rPr>
      </w:pPr>
      <w:ins w:id="1506" w:author="Jerrad Pierce" w:date="2020-08-07T09:38:00Z">
        <w:r>
          <w:rPr>
            <w:rFonts w:eastAsiaTheme="minorEastAsia" w:cs="Arial"/>
          </w:rPr>
          <w:t>The</w:t>
        </w:r>
      </w:ins>
      <w:ins w:id="1507" w:author="Jerrad Pierce" w:date="2020-08-05T15:01:00Z">
        <w:r w:rsidR="00943309">
          <w:rPr>
            <w:rFonts w:eastAsiaTheme="minorEastAsia" w:cs="Arial"/>
          </w:rPr>
          <w:t xml:space="preserve"> prototype variables in the savings equations for this measure do not refer to the baseline or efficient conditions of the home undergoing improvement. Instead, expressions of the form  </w:t>
        </w:r>
        <m:oMath>
          <m:f>
            <m:fPr>
              <m:type m:val="skw"/>
              <m:ctrlPr>
                <w:rPr>
                  <w:rFonts w:ascii="Cambria Math" w:eastAsiaTheme="minorEastAsia" w:hAnsi="Cambria Math" w:cs="Arial"/>
                  <w:i/>
                </w:rPr>
              </m:ctrlPr>
            </m:fPr>
            <m:num>
              <m:r>
                <w:rPr>
                  <w:rFonts w:ascii="Cambria Math" w:eastAsiaTheme="minorEastAsia" w:hAnsi="Cambria Math" w:cs="Arial"/>
                </w:rPr>
                <m:t>proto</m:t>
              </m:r>
            </m:num>
            <m:den>
              <m:r>
                <w:rPr>
                  <w:rFonts w:ascii="Cambria Math" w:eastAsiaTheme="minorEastAsia" w:hAnsi="Cambria Math" w:cs="Arial"/>
                </w:rPr>
                <m:t>base</m:t>
              </m:r>
            </m:den>
          </m:f>
        </m:oMath>
        <w:r w:rsidR="00943309">
          <w:rPr>
            <w:rFonts w:eastAsiaTheme="minorEastAsia" w:cs="Arial"/>
          </w:rPr>
          <w:t xml:space="preserve"> are used to scale the savings of the </w:t>
        </w:r>
      </w:ins>
      <w:ins w:id="1508" w:author="Jerrad Pierce" w:date="2020-08-05T15:02:00Z">
        <w:r w:rsidR="005C12B5">
          <w:rPr>
            <w:rFonts w:eastAsiaTheme="minorEastAsia" w:cs="Arial"/>
          </w:rPr>
          <w:t xml:space="preserve">home being improved </w:t>
        </w:r>
      </w:ins>
      <w:ins w:id="1509" w:author="Jerrad Pierce" w:date="2020-08-07T09:30:00Z">
        <w:r w:rsidR="00BA4602">
          <w:rPr>
            <w:rFonts w:eastAsiaTheme="minorEastAsia" w:cs="Arial"/>
          </w:rPr>
          <w:t>(</w:t>
        </w:r>
        <w:r w:rsidR="00BA4602" w:rsidRPr="007E4ACB">
          <w:rPr>
            <w:rFonts w:ascii="Cambria Math" w:eastAsiaTheme="minorEastAsia" w:hAnsi="Cambria Math" w:cs="Arial"/>
            <w:i/>
            <w:iCs/>
          </w:rPr>
          <w:t>base</w:t>
        </w:r>
        <w:r w:rsidR="00BA4602">
          <w:rPr>
            <w:rFonts w:eastAsiaTheme="minorEastAsia" w:cs="Arial"/>
          </w:rPr>
          <w:t xml:space="preserve">) </w:t>
        </w:r>
      </w:ins>
      <w:ins w:id="1510" w:author="Jerrad Pierce" w:date="2020-08-05T15:03:00Z">
        <w:r w:rsidR="005C12B5">
          <w:rPr>
            <w:rFonts w:eastAsiaTheme="minorEastAsia" w:cs="Arial"/>
          </w:rPr>
          <w:t xml:space="preserve">to those of the </w:t>
        </w:r>
      </w:ins>
      <w:ins w:id="1511" w:author="Jerrad Pierce" w:date="2020-08-05T15:01:00Z">
        <w:r w:rsidR="00943309">
          <w:rPr>
            <w:rFonts w:eastAsiaTheme="minorEastAsia" w:cs="Arial"/>
          </w:rPr>
          <w:t xml:space="preserve">prototype home </w:t>
        </w:r>
      </w:ins>
      <w:ins w:id="1512" w:author="Jerrad Pierce" w:date="2020-08-05T15:03:00Z">
        <w:r w:rsidR="004E6D3E">
          <w:rPr>
            <w:rFonts w:eastAsiaTheme="minorEastAsia" w:cs="Arial"/>
          </w:rPr>
          <w:t xml:space="preserve">which was based on </w:t>
        </w:r>
      </w:ins>
      <w:ins w:id="1513" w:author="Jerrad Pierce" w:date="2020-08-05T15:01:00Z">
        <w:r w:rsidR="00943309">
          <w:rPr>
            <w:rFonts w:eastAsiaTheme="minorEastAsia" w:cs="Arial"/>
          </w:rPr>
          <w:t>statewide averages from the 2018 Residential Baseline Study</w:t>
        </w:r>
      </w:ins>
      <w:ins w:id="1514" w:author="Jerrad Pierce" w:date="2020-08-05T15:08:00Z">
        <w:r w:rsidR="00D81524">
          <w:rPr>
            <w:rFonts w:eastAsiaTheme="minorEastAsia" w:cs="Arial"/>
          </w:rPr>
          <w:t xml:space="preserve"> and used to derive the regression</w:t>
        </w:r>
        <w:r w:rsidR="00DB406C">
          <w:rPr>
            <w:rFonts w:eastAsiaTheme="minorEastAsia" w:cs="Arial"/>
          </w:rPr>
          <w:t>s</w:t>
        </w:r>
      </w:ins>
      <w:ins w:id="1515" w:author="Jerrad Pierce" w:date="2020-08-05T15:09:00Z">
        <w:r w:rsidR="00DB406C">
          <w:rPr>
            <w:rFonts w:eastAsiaTheme="minorEastAsia" w:cs="Arial"/>
          </w:rPr>
          <w:t xml:space="preserve"> below</w:t>
        </w:r>
      </w:ins>
      <w:ins w:id="1516" w:author="Jerrad Pierce" w:date="2020-08-05T15:08:00Z">
        <w:r w:rsidR="00D81524">
          <w:rPr>
            <w:rFonts w:eastAsiaTheme="minorEastAsia" w:cs="Arial"/>
          </w:rPr>
          <w:t>.</w:t>
        </w:r>
      </w:ins>
      <w:ins w:id="1517" w:author="Jerrad Pierce" w:date="2020-08-07T09:34:00Z">
        <w:r w:rsidR="00390597">
          <w:rPr>
            <w:rFonts w:eastAsiaTheme="minorEastAsia" w:cs="Arial"/>
          </w:rPr>
          <w:t xml:space="preserve"> This scaling </w:t>
        </w:r>
        <w:r w:rsidR="00403D71">
          <w:rPr>
            <w:rFonts w:eastAsiaTheme="minorEastAsia" w:cs="Arial"/>
          </w:rPr>
          <w:t xml:space="preserve">accounts for </w:t>
        </w:r>
      </w:ins>
      <w:ins w:id="1518" w:author="Jerrad Pierce" w:date="2020-08-07T09:35:00Z">
        <w:r w:rsidR="00403D71">
          <w:rPr>
            <w:rFonts w:eastAsiaTheme="minorEastAsia" w:cs="Arial"/>
          </w:rPr>
          <w:t>differe</w:t>
        </w:r>
      </w:ins>
      <w:ins w:id="1519" w:author="Jerrad Pierce" w:date="2020-08-07T09:36:00Z">
        <w:r w:rsidR="002B40A1">
          <w:rPr>
            <w:rFonts w:eastAsiaTheme="minorEastAsia" w:cs="Arial"/>
          </w:rPr>
          <w:t xml:space="preserve">nces in energy consumption resulting </w:t>
        </w:r>
      </w:ins>
      <w:ins w:id="1520" w:author="Jerrad Pierce" w:date="2020-08-07T09:39:00Z">
        <w:r w:rsidR="00FF274C">
          <w:rPr>
            <w:rFonts w:eastAsiaTheme="minorEastAsia" w:cs="Arial"/>
          </w:rPr>
          <w:t>in deviations</w:t>
        </w:r>
      </w:ins>
      <w:ins w:id="1521" w:author="Jerrad Pierce" w:date="2020-08-07T09:37:00Z">
        <w:r w:rsidR="00665A68">
          <w:rPr>
            <w:rFonts w:eastAsiaTheme="minorEastAsia" w:cs="Arial"/>
          </w:rPr>
          <w:t xml:space="preserve"> in</w:t>
        </w:r>
      </w:ins>
      <w:ins w:id="1522" w:author="Jerrad Pierce" w:date="2020-08-07T09:35:00Z">
        <w:r w:rsidR="00403D71">
          <w:rPr>
            <w:rFonts w:eastAsiaTheme="minorEastAsia" w:cs="Arial"/>
          </w:rPr>
          <w:t xml:space="preserve"> HVAC equipment and distribution system</w:t>
        </w:r>
      </w:ins>
      <w:ins w:id="1523" w:author="Jerrad Pierce" w:date="2020-08-07T09:37:00Z">
        <w:r w:rsidR="00665A68">
          <w:rPr>
            <w:rFonts w:eastAsiaTheme="minorEastAsia" w:cs="Arial"/>
          </w:rPr>
          <w:t xml:space="preserve"> efficiencies</w:t>
        </w:r>
      </w:ins>
      <w:ins w:id="1524" w:author="Jerrad Pierce" w:date="2020-08-07T09:39:00Z">
        <w:r w:rsidR="00FF274C">
          <w:rPr>
            <w:rFonts w:eastAsiaTheme="minorEastAsia" w:cs="Arial"/>
          </w:rPr>
          <w:t xml:space="preserve"> from those of the </w:t>
        </w:r>
      </w:ins>
      <w:ins w:id="1525" w:author="Jerrad Pierce" w:date="2020-08-07T09:40:00Z">
        <w:r w:rsidR="00DB51B6">
          <w:rPr>
            <w:rFonts w:eastAsiaTheme="minorEastAsia" w:cs="Arial"/>
          </w:rPr>
          <w:t>Baseline</w:t>
        </w:r>
      </w:ins>
      <w:ins w:id="1526" w:author="Jerrad Pierce" w:date="2020-08-07T09:36:00Z">
        <w:r w:rsidR="00026520">
          <w:rPr>
            <w:rFonts w:eastAsiaTheme="minorEastAsia" w:cs="Arial"/>
          </w:rPr>
          <w:t>.</w:t>
        </w:r>
      </w:ins>
    </w:p>
    <w:p w14:paraId="3DE8E285" w14:textId="77777777" w:rsidR="00943309" w:rsidRDefault="00943309" w:rsidP="00FA5174"/>
    <w:p w14:paraId="4260A47A" w14:textId="77777777" w:rsidR="00FA5174" w:rsidRPr="00E4488E" w:rsidRDefault="006A0BF3" w:rsidP="00FA5174">
      <w:pPr>
        <w:tabs>
          <w:tab w:val="left" w:pos="2880"/>
        </w:tabs>
      </w:pPr>
      <m:oMathPara>
        <m:oMathParaPr>
          <m:jc m:val="left"/>
        </m:oMathParaPr>
        <m:oMath>
          <m:sSub>
            <m:sSubPr>
              <m:ctrlPr>
                <w:rPr>
                  <w:rFonts w:ascii="Cambria Math" w:hAnsi="Cambria Math" w:cs="Arial"/>
                  <w:i/>
                </w:rPr>
              </m:ctrlPr>
            </m:sSubPr>
            <m:e>
              <m:r>
                <w:rPr>
                  <w:rFonts w:ascii="Cambria Math" w:hAnsi="Cambria Math" w:cs="Arial"/>
                </w:rPr>
                <m:t>∆kWh</m:t>
              </m:r>
            </m:e>
            <m:sub>
              <m:r>
                <w:rPr>
                  <w:rFonts w:ascii="Cambria Math" w:hAnsi="Cambria Math" w:cs="Arial"/>
                </w:rPr>
                <m:t>cool</m:t>
              </m:r>
            </m:sub>
          </m:sSub>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Duct</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Duct</m:t>
                  </m:r>
                </m:e>
                <m:sub>
                  <m:r>
                    <w:rPr>
                      <w:rFonts w:ascii="Cambria Math" w:hAnsi="Cambria Math" w:cs="Arial"/>
                    </w:rPr>
                    <m:t>base</m:t>
                  </m:r>
                </m:sub>
              </m:sSub>
            </m:den>
          </m:f>
          <m:r>
            <w:rPr>
              <w:rFonts w:ascii="Cambria Math" w:hAnsi="Cambria Math" w:cs="Arial"/>
            </w:rPr>
            <m:t>×</m:t>
          </m:r>
          <m:d>
            <m:dPr>
              <m:ctrlPr>
                <w:rPr>
                  <w:rFonts w:ascii="Cambria Math" w:hAnsi="Cambria Math"/>
                  <w:i/>
                </w:rPr>
              </m:ctrlPr>
            </m:dPr>
            <m:e>
              <m:f>
                <m:fPr>
                  <m:ctrlPr>
                    <w:rPr>
                      <w:rFonts w:ascii="Cambria Math" w:hAnsi="Cambria Math"/>
                      <w:i/>
                    </w:rPr>
                  </m:ctrlPr>
                </m:fPr>
                <m:num>
                  <m:sSub>
                    <m:sSubPr>
                      <m:ctrlPr>
                        <w:rPr>
                          <w:rFonts w:ascii="Cambria Math" w:hAnsi="Cambria Math"/>
                        </w:rPr>
                      </m:ctrlPr>
                    </m:sSubPr>
                    <m:e>
                      <m:r>
                        <w:rPr>
                          <w:rFonts w:ascii="Cambria Math" w:hAnsi="Cambria Math"/>
                        </w:rPr>
                        <m:t>a</m:t>
                      </m:r>
                    </m:e>
                    <m:sub>
                      <m:r>
                        <w:rPr>
                          <w:rFonts w:ascii="Cambria Math" w:hAnsi="Cambria Math"/>
                        </w:rPr>
                        <m:t>cool</m:t>
                      </m:r>
                    </m:sub>
                  </m:sSub>
                </m:num>
                <m:den>
                  <m:r>
                    <w:rPr>
                      <w:rFonts w:ascii="Cambria Math" w:hAnsi="Cambria Math"/>
                    </w:rPr>
                    <m:t>100,000</m:t>
                  </m:r>
                </m:den>
              </m:f>
              <m:r>
                <w:rPr>
                  <w:rFonts w:ascii="Cambria Math" w:hAnsi="Cambria Math"/>
                </w:rPr>
                <m:t xml:space="preserve"> ×</m:t>
              </m:r>
              <m:d>
                <m:dPr>
                  <m:ctrlPr>
                    <w:rPr>
                      <w:rFonts w:ascii="Cambria Math" w:hAnsi="Cambria Math"/>
                    </w:rPr>
                  </m:ctrlPr>
                </m:dPr>
                <m:e>
                  <m:sSup>
                    <m:sSupPr>
                      <m:ctrlPr>
                        <w:rPr>
                          <w:rFonts w:ascii="Cambria Math" w:hAnsi="Cambria Math"/>
                          <w:i/>
                        </w:rPr>
                      </m:ctrlPr>
                    </m:sSup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base</m:t>
                          </m:r>
                        </m:sub>
                      </m:sSub>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ee</m:t>
                          </m:r>
                        </m:sub>
                      </m:sSub>
                    </m:e>
                    <m:sup>
                      <m:r>
                        <w:rPr>
                          <w:rFonts w:ascii="Cambria Math" w:hAnsi="Cambria Math"/>
                        </w:rPr>
                        <m:t>2</m:t>
                      </m:r>
                    </m:sup>
                  </m:sSup>
                </m:e>
              </m:d>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cool</m:t>
                  </m:r>
                </m:sub>
              </m:sSub>
              <m:r>
                <w:rPr>
                  <w:rFonts w:ascii="Cambria Math" w:hAnsi="Cambria Math"/>
                </w:rPr>
                <m:t>×</m:t>
              </m:r>
              <m:d>
                <m:dPr>
                  <m:ctrlPr>
                    <w:rPr>
                      <w:rFonts w:ascii="Cambria Math" w:hAnsi="Cambria Math"/>
                    </w:rPr>
                  </m:ctrlPr>
                </m:d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base</m:t>
                      </m:r>
                    </m:sub>
                  </m:sSub>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ee</m:t>
                      </m:r>
                    </m:sub>
                  </m:sSub>
                </m:e>
              </m:d>
            </m:e>
          </m:d>
        </m:oMath>
      </m:oMathPara>
    </w:p>
    <w:p w14:paraId="1092BCE8" w14:textId="77777777" w:rsidR="00FA5174" w:rsidRDefault="00FA5174" w:rsidP="00FA5174"/>
    <w:p w14:paraId="6865C8ED" w14:textId="77777777" w:rsidR="00FA5174" w:rsidRPr="00E4488E" w:rsidRDefault="006A0BF3" w:rsidP="00FA5174">
      <w:pPr>
        <w:tabs>
          <w:tab w:val="left" w:pos="2880"/>
        </w:tabs>
      </w:pPr>
      <m:oMathPara>
        <m:oMathParaPr>
          <m:jc m:val="left"/>
        </m:oMathParaPr>
        <m:oMath>
          <m:sSub>
            <m:sSubPr>
              <m:ctrlPr>
                <w:rPr>
                  <w:rFonts w:ascii="Cambria Math" w:hAnsi="Cambria Math" w:cs="Arial"/>
                  <w:i/>
                </w:rPr>
              </m:ctrlPr>
            </m:sSubPr>
            <m:e>
              <m:r>
                <w:rPr>
                  <w:rFonts w:ascii="Cambria Math" w:hAnsi="Cambria Math" w:cs="Arial"/>
                </w:rPr>
                <m:t>∆kWh</m:t>
              </m:r>
            </m:e>
            <m:sub>
              <m:r>
                <w:rPr>
                  <w:rFonts w:ascii="Cambria Math" w:hAnsi="Cambria Math" w:cs="Arial"/>
                </w:rPr>
                <m:t>heat</m:t>
              </m:r>
            </m:sub>
          </m:sSub>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Duct</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Duct</m:t>
                  </m:r>
                </m:e>
                <m:sub>
                  <m:r>
                    <w:rPr>
                      <w:rFonts w:ascii="Cambria Math" w:hAnsi="Cambria Math" w:cs="Arial"/>
                    </w:rPr>
                    <m:t>base</m:t>
                  </m:r>
                </m:sub>
              </m:sSub>
            </m:den>
          </m:f>
          <m:r>
            <w:rPr>
              <w:rFonts w:ascii="Cambria Math" w:hAnsi="Cambria Math" w:cs="Arial"/>
            </w:rPr>
            <m:t>×</m:t>
          </m:r>
          <m:d>
            <m:dPr>
              <m:ctrlPr>
                <w:rPr>
                  <w:rFonts w:ascii="Cambria Math" w:hAnsi="Cambria Math"/>
                  <w:i/>
                </w:rPr>
              </m:ctrlPr>
            </m:dPr>
            <m:e>
              <m:f>
                <m:fPr>
                  <m:ctrlPr>
                    <w:rPr>
                      <w:rFonts w:ascii="Cambria Math" w:hAnsi="Cambria Math"/>
                      <w:i/>
                    </w:rPr>
                  </m:ctrlPr>
                </m:fPr>
                <m:num>
                  <m:sSub>
                    <m:sSubPr>
                      <m:ctrlPr>
                        <w:rPr>
                          <w:rFonts w:ascii="Cambria Math" w:hAnsi="Cambria Math"/>
                        </w:rPr>
                      </m:ctrlPr>
                    </m:sSubPr>
                    <m:e>
                      <m:r>
                        <w:rPr>
                          <w:rFonts w:ascii="Cambria Math" w:hAnsi="Cambria Math"/>
                        </w:rPr>
                        <m:t>a</m:t>
                      </m:r>
                    </m:e>
                    <m:sub>
                      <m:r>
                        <w:rPr>
                          <w:rFonts w:ascii="Cambria Math" w:hAnsi="Cambria Math"/>
                        </w:rPr>
                        <m:t>heat</m:t>
                      </m:r>
                    </m:sub>
                  </m:sSub>
                </m:num>
                <m:den>
                  <m:r>
                    <w:rPr>
                      <w:rFonts w:ascii="Cambria Math" w:hAnsi="Cambria Math"/>
                    </w:rPr>
                    <m:t>100,000</m:t>
                  </m:r>
                </m:den>
              </m:f>
              <m:r>
                <w:rPr>
                  <w:rFonts w:ascii="Cambria Math" w:hAnsi="Cambria Math"/>
                </w:rPr>
                <m:t xml:space="preserve"> ×</m:t>
              </m:r>
              <m:d>
                <m:dPr>
                  <m:ctrlPr>
                    <w:rPr>
                      <w:rFonts w:ascii="Cambria Math" w:hAnsi="Cambria Math"/>
                    </w:rPr>
                  </m:ctrlPr>
                </m:dPr>
                <m:e>
                  <m:sSup>
                    <m:sSupPr>
                      <m:ctrlPr>
                        <w:rPr>
                          <w:rFonts w:ascii="Cambria Math" w:hAnsi="Cambria Math"/>
                          <w:i/>
                        </w:rPr>
                      </m:ctrlPr>
                    </m:sSup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base</m:t>
                          </m:r>
                        </m:sub>
                      </m:sSub>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ee</m:t>
                          </m:r>
                        </m:sub>
                      </m:sSub>
                    </m:e>
                    <m:sup>
                      <m:r>
                        <w:rPr>
                          <w:rFonts w:ascii="Cambria Math" w:hAnsi="Cambria Math"/>
                        </w:rPr>
                        <m:t>2</m:t>
                      </m:r>
                    </m:sup>
                  </m:sSup>
                </m:e>
              </m:d>
              <m:r>
                <w:rPr>
                  <w:rFonts w:ascii="Cambria Math" w:hAnsi="Cambria Math"/>
                </w:rPr>
                <m:t xml:space="preserve">+ </m:t>
              </m:r>
              <m:sSub>
                <m:sSubPr>
                  <m:ctrlPr>
                    <w:rPr>
                      <w:rFonts w:ascii="Cambria Math" w:hAnsi="Cambria Math"/>
                    </w:rPr>
                  </m:ctrlPr>
                </m:sSubPr>
                <m:e>
                  <m:r>
                    <w:rPr>
                      <w:rFonts w:ascii="Cambria Math" w:hAnsi="Cambria Math"/>
                    </w:rPr>
                    <m:t>b</m:t>
                  </m:r>
                </m:e>
                <m:sub>
                  <m:r>
                    <w:rPr>
                      <w:rFonts w:ascii="Cambria Math" w:hAnsi="Cambria Math"/>
                    </w:rPr>
                    <m:t>heat</m:t>
                  </m:r>
                </m:sub>
              </m:sSub>
              <m:r>
                <w:rPr>
                  <w:rFonts w:ascii="Cambria Math" w:hAnsi="Cambria Math"/>
                </w:rPr>
                <m:t xml:space="preserve"> ×</m:t>
              </m:r>
              <m:d>
                <m:dPr>
                  <m:ctrlPr>
                    <w:rPr>
                      <w:rFonts w:ascii="Cambria Math" w:hAnsi="Cambria Math"/>
                    </w:rPr>
                  </m:ctrlPr>
                </m:d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base</m:t>
                      </m:r>
                    </m:sub>
                  </m:sSub>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ee</m:t>
                      </m:r>
                    </m:sub>
                  </m:sSub>
                </m:e>
              </m:d>
            </m:e>
          </m:d>
        </m:oMath>
      </m:oMathPara>
    </w:p>
    <w:p w14:paraId="23DA123A" w14:textId="77777777" w:rsidR="00FA5174" w:rsidRDefault="00FA5174" w:rsidP="00FA5174"/>
    <w:p w14:paraId="7FFA04A5" w14:textId="77777777" w:rsidR="00FA5174" w:rsidRPr="009C07DE" w:rsidRDefault="00FA5174" w:rsidP="00FA5174">
      <w:pPr>
        <w:tabs>
          <w:tab w:val="left" w:pos="2880"/>
        </w:tabs>
      </w:pPr>
      <m:oMathPara>
        <m:oMathParaPr>
          <m:jc m:val="left"/>
        </m:oMathParaPr>
        <m:oMath>
          <m:r>
            <w:rPr>
              <w:rFonts w:ascii="Cambria Math" w:hAnsi="Cambria Math" w:cs="Arial"/>
            </w:rPr>
            <m:t xml:space="preserve">∆kWh= </m:t>
          </m:r>
          <m:sSub>
            <m:sSubPr>
              <m:ctrlPr>
                <w:rPr>
                  <w:rFonts w:ascii="Cambria Math" w:hAnsi="Cambria Math" w:cs="Arial"/>
                  <w:i/>
                </w:rPr>
              </m:ctrlPr>
            </m:sSubPr>
            <m:e>
              <m:r>
                <w:rPr>
                  <w:rFonts w:ascii="Cambria Math" w:hAnsi="Cambria Math" w:cs="Arial"/>
                </w:rPr>
                <m:t>∆kWh</m:t>
              </m:r>
            </m:e>
            <m:sub>
              <m:r>
                <w:rPr>
                  <w:rFonts w:ascii="Cambria Math" w:hAnsi="Cambria Math" w:cs="Arial"/>
                </w:rPr>
                <m:t>cool</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∆kWh</m:t>
              </m:r>
            </m:e>
            <m:sub>
              <m:r>
                <w:rPr>
                  <w:rFonts w:ascii="Cambria Math" w:hAnsi="Cambria Math" w:cs="Arial"/>
                </w:rPr>
                <m:t>heat</m:t>
              </m:r>
            </m:sub>
          </m:sSub>
        </m:oMath>
      </m:oMathPara>
    </w:p>
    <w:p w14:paraId="35913C62" w14:textId="77777777" w:rsidR="00FA5174" w:rsidRPr="00EA1B28" w:rsidRDefault="00FA5174" w:rsidP="00FA5174"/>
    <w:p w14:paraId="1FC63A9E" w14:textId="77777777" w:rsidR="00FA5174" w:rsidRPr="00AE5DD8" w:rsidRDefault="00FA5174" w:rsidP="00FA5174">
      <w:pPr>
        <w:tabs>
          <w:tab w:val="left" w:pos="2880"/>
        </w:tabs>
      </w:pPr>
      <m:oMathPara>
        <m:oMathParaPr>
          <m:jc m:val="left"/>
        </m:oMathParaP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r>
            <w:rPr>
              <w:rFonts w:ascii="Cambria Math" w:hAnsi="Cambria Math"/>
            </w:rPr>
            <m:t>=</m:t>
          </m:r>
          <m:sSub>
            <m:sSubPr>
              <m:ctrlPr>
                <w:rPr>
                  <w:rFonts w:ascii="Cambria Math" w:hAnsi="Cambria Math" w:cs="Arial"/>
                  <w:i/>
                </w:rPr>
              </m:ctrlPr>
            </m:sSubPr>
            <m:e>
              <m:r>
                <w:rPr>
                  <w:rFonts w:ascii="Cambria Math" w:hAnsi="Cambria Math" w:cs="Arial"/>
                </w:rPr>
                <m:t>∆kWh</m:t>
              </m:r>
            </m:e>
            <m:sub>
              <m:r>
                <w:rPr>
                  <w:rFonts w:ascii="Cambria Math" w:hAnsi="Cambria Math" w:cs="Arial"/>
                </w:rPr>
                <m:t>cool</m:t>
              </m:r>
            </m:sub>
          </m:sSub>
          <m:r>
            <w:rPr>
              <w:rFonts w:ascii="Cambria Math" w:hAnsi="Cambria Math" w:cs="Arial"/>
            </w:rPr>
            <m:t>÷</m:t>
          </m:r>
          <m:sSub>
            <m:sSubPr>
              <m:ctrlPr>
                <w:rPr>
                  <w:rFonts w:ascii="Cambria Math" w:hAnsi="Cambria Math" w:cs="Arial"/>
                  <w:i/>
                </w:rPr>
              </m:ctrlPr>
            </m:sSubPr>
            <m:e>
              <m:r>
                <w:rPr>
                  <w:rFonts w:ascii="Cambria Math" w:hAnsi="Cambria Math" w:cs="Arial"/>
                </w:rPr>
                <m:t>EFLH</m:t>
              </m:r>
            </m:e>
            <m:sub>
              <m:r>
                <w:rPr>
                  <w:rFonts w:ascii="Cambria Math" w:hAnsi="Cambria Math" w:cs="Arial"/>
                </w:rPr>
                <m:t>cool</m:t>
              </m:r>
            </m:sub>
          </m:sSub>
          <m:r>
            <w:rPr>
              <w:rFonts w:ascii="Cambria Math" w:hAnsi="Cambria Math"/>
            </w:rPr>
            <m:t>×CF</m:t>
          </m:r>
        </m:oMath>
      </m:oMathPara>
    </w:p>
    <w:p w14:paraId="12C39006" w14:textId="77777777" w:rsidR="00FA5174" w:rsidRDefault="00FA5174" w:rsidP="00FA5174">
      <w:pPr>
        <w:pStyle w:val="NoSpacing"/>
      </w:pPr>
    </w:p>
    <w:p w14:paraId="7378FABC" w14:textId="5665CE4F" w:rsidR="00FA5174" w:rsidRDefault="00FA5174" w:rsidP="00FA5174">
      <w:r>
        <w:t xml:space="preserve">Note: The savings equations above are based on </w:t>
      </w:r>
      <w:r w:rsidRPr="008376E7">
        <w:rPr>
          <w:i/>
        </w:rPr>
        <w:t>quadratic</w:t>
      </w:r>
      <w:r>
        <w:t xml:space="preserve"> regressions because cooling savings fall off quickly with changes in infiltration in heating dominated climates, whereas some heating technologies exhibit escalating savings as in the example plot below. This results in small coefficients for the squared term, which are therefore multiplied by 10</w:t>
      </w:r>
      <w:r w:rsidRPr="008376E7">
        <w:rPr>
          <w:vertAlign w:val="superscript"/>
        </w:rPr>
        <w:t>5</w:t>
      </w:r>
      <w:r>
        <w:t xml:space="preserve"> to simplify </w:t>
      </w:r>
      <w:r>
        <w:fldChar w:fldCharType="begin"/>
      </w:r>
      <w:r>
        <w:instrText xml:space="preserve"> REF _Ref534357985 \h </w:instrText>
      </w:r>
      <w:r>
        <w:fldChar w:fldCharType="separate"/>
      </w:r>
      <w:r w:rsidR="00146CD3">
        <w:t xml:space="preserve">Table </w:t>
      </w:r>
      <w:r w:rsidR="00146CD3">
        <w:rPr>
          <w:noProof/>
        </w:rPr>
        <w:t>2</w:t>
      </w:r>
      <w:r w:rsidR="00146CD3">
        <w:noBreakHyphen/>
      </w:r>
      <w:r w:rsidR="00146CD3">
        <w:rPr>
          <w:noProof/>
        </w:rPr>
        <w:t>111</w:t>
      </w:r>
      <w:r>
        <w:fldChar w:fldCharType="end"/>
      </w:r>
      <w:r>
        <w:t xml:space="preserve"> and </w:t>
      </w:r>
      <w:r>
        <w:fldChar w:fldCharType="begin"/>
      </w:r>
      <w:r>
        <w:instrText xml:space="preserve"> REF _Ref410995149 \h </w:instrText>
      </w:r>
      <w:r>
        <w:fldChar w:fldCharType="separate"/>
      </w:r>
      <w:r w:rsidR="00146CD3">
        <w:t xml:space="preserve">Table </w:t>
      </w:r>
      <w:r w:rsidR="00146CD3">
        <w:rPr>
          <w:noProof/>
        </w:rPr>
        <w:t>2</w:t>
      </w:r>
      <w:r w:rsidR="00146CD3">
        <w:noBreakHyphen/>
      </w:r>
      <w:r w:rsidR="00146CD3">
        <w:rPr>
          <w:noProof/>
        </w:rPr>
        <w:t>112</w:t>
      </w:r>
      <w:r>
        <w:fldChar w:fldCharType="end"/>
      </w:r>
      <w:r>
        <w:t>.</w:t>
      </w:r>
    </w:p>
    <w:p w14:paraId="03380639" w14:textId="77777777" w:rsidR="00FA5174" w:rsidRDefault="00FA5174" w:rsidP="00FA5174"/>
    <w:p w14:paraId="17535901" w14:textId="1452FB7F" w:rsidR="00FA5174" w:rsidRDefault="00FA5174" w:rsidP="00FA5174">
      <w:pPr>
        <w:pStyle w:val="Caption"/>
        <w:jc w:val="center"/>
      </w:pPr>
      <w:bookmarkStart w:id="1527" w:name="_Toc47598390"/>
      <w:r>
        <w:t xml:space="preserve">Figure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440BE4">
        <w:rPr>
          <w:noProof/>
        </w:rPr>
        <w:t>5</w:t>
      </w:r>
      <w:r>
        <w:rPr>
          <w:noProof/>
        </w:rPr>
        <w:fldChar w:fldCharType="end"/>
      </w:r>
      <w:r>
        <w:t>: Example Regressions for Ductless Mini-splits in Climate Region A</w:t>
      </w:r>
      <w:bookmarkEnd w:id="1527"/>
    </w:p>
    <w:p w14:paraId="738A39DA" w14:textId="77777777" w:rsidR="00FA5174" w:rsidRDefault="00FA5174" w:rsidP="00FA5174">
      <w:pPr>
        <w:pStyle w:val="NoSpacing"/>
        <w:jc w:val="center"/>
      </w:pPr>
      <w:r>
        <w:rPr>
          <w:noProof/>
        </w:rPr>
        <w:drawing>
          <wp:inline distT="0" distB="0" distL="0" distR="0" wp14:anchorId="7CDB3AB3" wp14:editId="0167E78E">
            <wp:extent cx="4008776" cy="24323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8" cstate="print">
                      <a:extLst>
                        <a:ext uri="{28A0092B-C50C-407E-A947-70E740481C1C}">
                          <a14:useLocalDpi xmlns:a14="http://schemas.microsoft.com/office/drawing/2010/main" val="0"/>
                        </a:ext>
                      </a:extLst>
                    </a:blip>
                    <a:stretch>
                      <a:fillRect/>
                    </a:stretch>
                  </pic:blipFill>
                  <pic:spPr bwMode="auto">
                    <a:xfrm>
                      <a:off x="0" y="0"/>
                      <a:ext cx="4008776" cy="2432303"/>
                    </a:xfrm>
                    <a:prstGeom prst="rect">
                      <a:avLst/>
                    </a:prstGeom>
                    <a:noFill/>
                    <a:ln>
                      <a:noFill/>
                    </a:ln>
                  </pic:spPr>
                </pic:pic>
              </a:graphicData>
            </a:graphic>
          </wp:inline>
        </w:drawing>
      </w:r>
    </w:p>
    <w:p w14:paraId="18DA63C6" w14:textId="77777777" w:rsidR="00FA5174" w:rsidRDefault="00FA5174" w:rsidP="00FA5174">
      <w:pPr>
        <w:pStyle w:val="NoSpacing"/>
        <w:jc w:val="center"/>
        <w:rPr>
          <w:rFonts w:ascii="Arial Black" w:hAnsi="Arial Black"/>
          <w:b/>
          <w:smallCaps/>
          <w:color w:val="44546A" w:themeColor="text2"/>
          <w:spacing w:val="40"/>
        </w:rPr>
      </w:pPr>
      <w:r>
        <w:rPr>
          <w:noProof/>
        </w:rPr>
        <w:drawing>
          <wp:inline distT="0" distB="0" distL="0" distR="0" wp14:anchorId="0A2AF640" wp14:editId="2D35A98D">
            <wp:extent cx="4008776" cy="24323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9" cstate="print">
                      <a:extLst>
                        <a:ext uri="{28A0092B-C50C-407E-A947-70E740481C1C}">
                          <a14:useLocalDpi xmlns:a14="http://schemas.microsoft.com/office/drawing/2010/main" val="0"/>
                        </a:ext>
                      </a:extLst>
                    </a:blip>
                    <a:stretch>
                      <a:fillRect/>
                    </a:stretch>
                  </pic:blipFill>
                  <pic:spPr bwMode="auto">
                    <a:xfrm>
                      <a:off x="0" y="0"/>
                      <a:ext cx="4008776" cy="2432304"/>
                    </a:xfrm>
                    <a:prstGeom prst="rect">
                      <a:avLst/>
                    </a:prstGeom>
                    <a:noFill/>
                    <a:ln>
                      <a:noFill/>
                    </a:ln>
                  </pic:spPr>
                </pic:pic>
              </a:graphicData>
            </a:graphic>
          </wp:inline>
        </w:drawing>
      </w:r>
    </w:p>
    <w:p w14:paraId="0D3254E9" w14:textId="77777777" w:rsidR="00FA5174" w:rsidRDefault="00FA5174" w:rsidP="00FA5174">
      <w:pPr>
        <w:pStyle w:val="SubStyle"/>
        <w:keepNext/>
      </w:pPr>
      <w:r w:rsidRPr="001C4AD5">
        <w:t>Definition</w:t>
      </w:r>
      <w:r>
        <w:t xml:space="preserve"> </w:t>
      </w:r>
      <w:r w:rsidRPr="001C4AD5">
        <w:t>of</w:t>
      </w:r>
      <w:r>
        <w:t xml:space="preserve"> Terms</w:t>
      </w:r>
    </w:p>
    <w:p w14:paraId="5EF0280A" w14:textId="72A5DCCD" w:rsidR="00FA5174" w:rsidRDefault="00FA5174" w:rsidP="00FA5174">
      <w:pPr>
        <w:pStyle w:val="Caption"/>
      </w:pPr>
      <w:bookmarkStart w:id="1528" w:name="_Toc47598354"/>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109</w:t>
      </w:r>
      <w:r w:rsidR="00AB24C7">
        <w:rPr>
          <w:noProof/>
        </w:rPr>
        <w:fldChar w:fldCharType="end"/>
      </w:r>
      <w:r>
        <w:t xml:space="preserve">: </w:t>
      </w:r>
      <w:r w:rsidRPr="00534BF9">
        <w:t>Terms</w:t>
      </w:r>
      <w:r>
        <w:rPr>
          <w:rFonts w:cs="Arial"/>
        </w:rPr>
        <w:t>, Values, and References for</w:t>
      </w:r>
      <w:r>
        <w:t xml:space="preserve"> </w:t>
      </w:r>
      <w:r w:rsidRPr="008A7C48">
        <w:t>Residential</w:t>
      </w:r>
      <w:r>
        <w:t xml:space="preserve"> </w:t>
      </w:r>
      <w:r w:rsidRPr="008A7C48">
        <w:t>Air</w:t>
      </w:r>
      <w:r>
        <w:t xml:space="preserve"> </w:t>
      </w:r>
      <w:r w:rsidRPr="008A7C48">
        <w:t>Sealing</w:t>
      </w:r>
      <w:bookmarkEnd w:id="1528"/>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408"/>
        <w:gridCol w:w="2285"/>
        <w:gridCol w:w="1147"/>
      </w:tblGrid>
      <w:tr w:rsidR="00FA5174" w:rsidRPr="00EA3A4C" w14:paraId="025AF551" w14:textId="77777777" w:rsidTr="008578B0">
        <w:tc>
          <w:tcPr>
            <w:tcW w:w="2189" w:type="pct"/>
            <w:shd w:val="clear" w:color="auto" w:fill="BFBFBF" w:themeFill="background1" w:themeFillShade="BF"/>
          </w:tcPr>
          <w:p w14:paraId="3E3CE6B8" w14:textId="77777777" w:rsidR="00FA5174" w:rsidRPr="00EA3A4C" w:rsidRDefault="00FA5174" w:rsidP="00D60E49">
            <w:pPr>
              <w:pStyle w:val="TableCell"/>
              <w:keepNext w:val="0"/>
              <w:jc w:val="left"/>
              <w:rPr>
                <w:rFonts w:eastAsia="Arial" w:cs="Arial"/>
                <w:b/>
                <w:bCs/>
              </w:rPr>
            </w:pPr>
            <w:r w:rsidRPr="17590C49">
              <w:rPr>
                <w:b/>
                <w:bCs/>
              </w:rPr>
              <w:t>Term</w:t>
            </w:r>
          </w:p>
        </w:tc>
        <w:tc>
          <w:tcPr>
            <w:tcW w:w="853" w:type="pct"/>
            <w:shd w:val="clear" w:color="auto" w:fill="BFBFBF" w:themeFill="background1" w:themeFillShade="BF"/>
          </w:tcPr>
          <w:p w14:paraId="416BE794" w14:textId="77777777" w:rsidR="00FA5174" w:rsidRPr="00EA3A4C" w:rsidRDefault="00FA5174" w:rsidP="00D60E49">
            <w:pPr>
              <w:pStyle w:val="TableCell"/>
              <w:keepNext w:val="0"/>
              <w:jc w:val="center"/>
              <w:rPr>
                <w:rFonts w:eastAsia="Arial" w:cs="Arial"/>
                <w:b/>
                <w:bCs/>
              </w:rPr>
            </w:pPr>
            <w:r w:rsidRPr="17590C49">
              <w:rPr>
                <w:b/>
                <w:bCs/>
              </w:rPr>
              <w:t>Unit</w:t>
            </w:r>
          </w:p>
        </w:tc>
        <w:tc>
          <w:tcPr>
            <w:tcW w:w="1367" w:type="pct"/>
            <w:shd w:val="clear" w:color="auto" w:fill="BFBFBF" w:themeFill="background1" w:themeFillShade="BF"/>
          </w:tcPr>
          <w:p w14:paraId="639FDE39" w14:textId="77777777" w:rsidR="00FA5174" w:rsidRPr="00EA3A4C" w:rsidRDefault="00FA5174" w:rsidP="00D60E49">
            <w:pPr>
              <w:pStyle w:val="TableCell"/>
              <w:keepNext w:val="0"/>
              <w:jc w:val="center"/>
              <w:rPr>
                <w:rFonts w:eastAsia="Arial" w:cs="Arial"/>
                <w:b/>
                <w:bCs/>
              </w:rPr>
            </w:pPr>
            <w:r w:rsidRPr="17590C49">
              <w:rPr>
                <w:b/>
                <w:bCs/>
              </w:rPr>
              <w:t>Values</w:t>
            </w:r>
          </w:p>
        </w:tc>
        <w:tc>
          <w:tcPr>
            <w:tcW w:w="591" w:type="pct"/>
            <w:shd w:val="clear" w:color="auto" w:fill="BFBFBF" w:themeFill="background1" w:themeFillShade="BF"/>
          </w:tcPr>
          <w:p w14:paraId="071D1929" w14:textId="77777777" w:rsidR="00FA5174" w:rsidRPr="00EA3A4C" w:rsidRDefault="00FA5174" w:rsidP="00D60E49">
            <w:pPr>
              <w:pStyle w:val="TableCell"/>
              <w:keepNext w:val="0"/>
              <w:jc w:val="center"/>
              <w:rPr>
                <w:rFonts w:eastAsia="Arial" w:cs="Arial"/>
                <w:b/>
                <w:bCs/>
              </w:rPr>
            </w:pPr>
            <w:r w:rsidRPr="17590C49">
              <w:rPr>
                <w:b/>
                <w:bCs/>
              </w:rPr>
              <w:t>Source</w:t>
            </w:r>
          </w:p>
        </w:tc>
      </w:tr>
      <w:tr w:rsidR="00FA5174" w:rsidRPr="00EA3A4C" w14:paraId="00390A58" w14:textId="77777777" w:rsidTr="008578B0">
        <w:tc>
          <w:tcPr>
            <w:tcW w:w="2189" w:type="pct"/>
            <w:shd w:val="clear" w:color="auto" w:fill="auto"/>
            <w:vAlign w:val="center"/>
          </w:tcPr>
          <w:p w14:paraId="7681D979" w14:textId="77777777" w:rsidR="00FA5174" w:rsidRPr="00EA3A4C" w:rsidRDefault="00FA5174" w:rsidP="00D60E49">
            <w:pPr>
              <w:pStyle w:val="TableCell"/>
              <w:keepNext w:val="0"/>
              <w:jc w:val="left"/>
              <w:rPr>
                <w:rFonts w:eastAsia="Arial" w:cs="Arial"/>
              </w:rPr>
            </w:pPr>
            <m:oMath>
              <m:r>
                <w:rPr>
                  <w:rFonts w:ascii="Cambria Math" w:hAnsi="Cambria Math" w:cs="Arial"/>
                </w:rPr>
                <m:t>CFM</m:t>
              </m:r>
              <m:sSub>
                <m:sSubPr>
                  <m:ctrlPr>
                    <w:rPr>
                      <w:rFonts w:ascii="Cambria Math" w:hAnsi="Cambria Math" w:cs="Arial"/>
                      <w:i/>
                    </w:rPr>
                  </m:ctrlPr>
                </m:sSubPr>
                <m:e>
                  <m:r>
                    <w:rPr>
                      <w:rFonts w:ascii="Cambria Math" w:hAnsi="Cambria Math" w:cs="Arial"/>
                    </w:rPr>
                    <m:t>50</m:t>
                  </m:r>
                </m:e>
                <m:sub>
                  <m:r>
                    <w:rPr>
                      <w:rFonts w:ascii="Cambria Math" w:hAnsi="Cambria Math" w:cs="Arial"/>
                    </w:rPr>
                    <m:t>base</m:t>
                  </m:r>
                </m:sub>
              </m:sSub>
            </m:oMath>
            <w:r>
              <w:t xml:space="preserve"> , </w:t>
            </w:r>
            <w:r w:rsidRPr="17590C49">
              <w:t>Baseline</w:t>
            </w:r>
            <w:r>
              <w:t xml:space="preserve"> </w:t>
            </w:r>
            <w:r w:rsidRPr="17590C49">
              <w:t>infiltration</w:t>
            </w:r>
            <w:r>
              <w:t xml:space="preserve"> </w:t>
            </w:r>
            <w:r w:rsidRPr="17590C49">
              <w:t>at</w:t>
            </w:r>
            <w:r>
              <w:t xml:space="preserve"> </w:t>
            </w:r>
            <w:r w:rsidRPr="17590C49">
              <w:t>50</w:t>
            </w:r>
            <w:r>
              <w:t xml:space="preserve"> </w:t>
            </w:r>
            <w:r w:rsidRPr="17590C49">
              <w:t>Pa</w:t>
            </w:r>
          </w:p>
        </w:tc>
        <w:tc>
          <w:tcPr>
            <w:tcW w:w="853" w:type="pct"/>
            <w:vAlign w:val="center"/>
          </w:tcPr>
          <w:p w14:paraId="6E80E7E0" w14:textId="77777777" w:rsidR="00FA5174" w:rsidRPr="00EA3A4C" w:rsidRDefault="006A0BF3" w:rsidP="00D60E49">
            <w:pPr>
              <w:pStyle w:val="TableCell"/>
              <w:keepNext w:val="0"/>
              <w:jc w:val="center"/>
              <w:rPr>
                <w:rFonts w:eastAsia="Arial Unicode MS" w:cs="Arial"/>
              </w:rPr>
            </w:pPr>
            <m:oMathPara>
              <m:oMath>
                <m:sSub>
                  <m:sSubPr>
                    <m:ctrlPr>
                      <w:rPr>
                        <w:rFonts w:ascii="Cambria Math" w:eastAsia="Arial Unicode MS" w:hAnsi="Cambria Math" w:cs="Arial"/>
                        <w:i/>
                      </w:rPr>
                    </m:ctrlPr>
                  </m:sSubPr>
                  <m:e>
                    <m:r>
                      <w:rPr>
                        <w:rFonts w:ascii="Cambria Math" w:eastAsia="Arial Unicode MS" w:hAnsi="Cambria Math" w:cs="Arial"/>
                      </w:rPr>
                      <m:t>CFM</m:t>
                    </m:r>
                  </m:e>
                  <m:sub>
                    <m:r>
                      <w:rPr>
                        <w:rFonts w:ascii="Cambria Math" w:eastAsia="Arial Unicode MS" w:hAnsi="Cambria Math" w:cs="Arial"/>
                      </w:rPr>
                      <m:t>50</m:t>
                    </m:r>
                  </m:sub>
                </m:sSub>
              </m:oMath>
            </m:oMathPara>
          </w:p>
        </w:tc>
        <w:tc>
          <w:tcPr>
            <w:tcW w:w="1367" w:type="pct"/>
            <w:shd w:val="clear" w:color="auto" w:fill="auto"/>
            <w:vAlign w:val="center"/>
          </w:tcPr>
          <w:p w14:paraId="624C62F3" w14:textId="77777777" w:rsidR="00FA5174" w:rsidRPr="00EA3A4C" w:rsidRDefault="00FA5174" w:rsidP="00D60E49">
            <w:pPr>
              <w:pStyle w:val="TableCell"/>
              <w:keepNext w:val="0"/>
              <w:jc w:val="center"/>
              <w:rPr>
                <w:rFonts w:eastAsia="Arial" w:cs="Arial"/>
              </w:rPr>
            </w:pPr>
            <w:r w:rsidRPr="17590C49">
              <w:t>Measured,</w:t>
            </w:r>
            <w:r>
              <w:t xml:space="preserve"> </w:t>
            </w:r>
            <w:r w:rsidRPr="17590C49">
              <w:t>EDC</w:t>
            </w:r>
            <w:r>
              <w:t xml:space="preserve"> </w:t>
            </w:r>
            <w:r w:rsidRPr="17590C49">
              <w:t>Data</w:t>
            </w:r>
            <w:r>
              <w:t xml:space="preserve"> </w:t>
            </w:r>
            <w:r w:rsidRPr="17590C49">
              <w:t>Gathering</w:t>
            </w:r>
          </w:p>
        </w:tc>
        <w:tc>
          <w:tcPr>
            <w:tcW w:w="591" w:type="pct"/>
            <w:vAlign w:val="center"/>
          </w:tcPr>
          <w:p w14:paraId="277CF7BE" w14:textId="77777777" w:rsidR="00FA5174" w:rsidRPr="00EA3A4C" w:rsidRDefault="00FA5174" w:rsidP="00D60E49">
            <w:pPr>
              <w:pStyle w:val="TableCell"/>
              <w:keepNext w:val="0"/>
              <w:jc w:val="center"/>
              <w:rPr>
                <w:rFonts w:eastAsia="Arial Unicode MS" w:cs="Arial"/>
              </w:rPr>
            </w:pPr>
            <w:r w:rsidRPr="17590C49">
              <w:t>EDC</w:t>
            </w:r>
            <w:r>
              <w:t xml:space="preserve"> </w:t>
            </w:r>
            <w:r w:rsidRPr="17590C49">
              <w:t>Data</w:t>
            </w:r>
            <w:r>
              <w:t xml:space="preserve"> </w:t>
            </w:r>
            <w:r w:rsidRPr="17590C49">
              <w:t>Gathering</w:t>
            </w:r>
          </w:p>
        </w:tc>
      </w:tr>
      <w:tr w:rsidR="00FA5174" w:rsidRPr="00EA3A4C" w14:paraId="6B9B3901" w14:textId="77777777" w:rsidTr="008578B0">
        <w:tc>
          <w:tcPr>
            <w:tcW w:w="2189" w:type="pct"/>
            <w:shd w:val="clear" w:color="auto" w:fill="auto"/>
            <w:vAlign w:val="center"/>
          </w:tcPr>
          <w:p w14:paraId="274E8F0A" w14:textId="77777777" w:rsidR="00FA5174" w:rsidRPr="00EA3A4C" w:rsidRDefault="00FA5174" w:rsidP="00D60E49">
            <w:pPr>
              <w:pStyle w:val="TableCell"/>
              <w:keepNext w:val="0"/>
              <w:jc w:val="left"/>
              <w:rPr>
                <w:rFonts w:eastAsia="Arial" w:cs="Arial"/>
              </w:rPr>
            </w:pPr>
            <m:oMath>
              <m:r>
                <w:rPr>
                  <w:rFonts w:ascii="Cambria Math" w:hAnsi="Cambria Math" w:cs="Arial"/>
                </w:rPr>
                <m:t>CFM</m:t>
              </m:r>
              <m:sSub>
                <m:sSubPr>
                  <m:ctrlPr>
                    <w:rPr>
                      <w:rFonts w:ascii="Cambria Math" w:hAnsi="Cambria Math" w:cs="Arial"/>
                      <w:i/>
                    </w:rPr>
                  </m:ctrlPr>
                </m:sSubPr>
                <m:e>
                  <m:r>
                    <w:rPr>
                      <w:rFonts w:ascii="Cambria Math" w:hAnsi="Cambria Math" w:cs="Arial"/>
                    </w:rPr>
                    <m:t>50</m:t>
                  </m:r>
                </m:e>
                <m:sub>
                  <m:r>
                    <w:rPr>
                      <w:rFonts w:ascii="Cambria Math" w:hAnsi="Cambria Math" w:cs="Arial"/>
                    </w:rPr>
                    <m:t>ee</m:t>
                  </m:r>
                </m:sub>
              </m:sSub>
            </m:oMath>
            <w:r>
              <w:t xml:space="preserve"> , </w:t>
            </w:r>
            <w:r w:rsidRPr="17590C49">
              <w:t>Infiltration</w:t>
            </w:r>
            <w:r>
              <w:t xml:space="preserve"> </w:t>
            </w:r>
            <w:r w:rsidRPr="17590C49">
              <w:t>at</w:t>
            </w:r>
            <w:r>
              <w:t xml:space="preserve"> </w:t>
            </w:r>
            <w:r w:rsidRPr="17590C49">
              <w:t>50</w:t>
            </w:r>
            <w:r>
              <w:t xml:space="preserve"> </w:t>
            </w:r>
            <w:r w:rsidRPr="17590C49">
              <w:t>Pa</w:t>
            </w:r>
            <w:r>
              <w:t xml:space="preserve"> </w:t>
            </w:r>
            <w:r w:rsidRPr="17590C49">
              <w:t>post</w:t>
            </w:r>
            <w:r>
              <w:t xml:space="preserve"> </w:t>
            </w:r>
            <w:r w:rsidRPr="17590C49">
              <w:t>air</w:t>
            </w:r>
            <w:r>
              <w:t xml:space="preserve"> </w:t>
            </w:r>
            <w:r w:rsidRPr="17590C49">
              <w:t>sealing</w:t>
            </w:r>
          </w:p>
        </w:tc>
        <w:tc>
          <w:tcPr>
            <w:tcW w:w="853" w:type="pct"/>
            <w:vAlign w:val="center"/>
          </w:tcPr>
          <w:p w14:paraId="0BD2278A" w14:textId="77777777" w:rsidR="00FA5174" w:rsidRPr="00EA3A4C" w:rsidRDefault="006A0BF3" w:rsidP="00D60E49">
            <w:pPr>
              <w:pStyle w:val="TableCell"/>
              <w:keepNext w:val="0"/>
              <w:jc w:val="center"/>
              <w:rPr>
                <w:rFonts w:eastAsia="Arial Unicode MS" w:cs="Arial"/>
              </w:rPr>
            </w:pPr>
            <m:oMathPara>
              <m:oMath>
                <m:sSub>
                  <m:sSubPr>
                    <m:ctrlPr>
                      <w:rPr>
                        <w:rFonts w:ascii="Cambria Math" w:eastAsia="Arial Unicode MS" w:hAnsi="Cambria Math" w:cs="Arial"/>
                        <w:i/>
                      </w:rPr>
                    </m:ctrlPr>
                  </m:sSubPr>
                  <m:e>
                    <m:r>
                      <w:rPr>
                        <w:rFonts w:ascii="Cambria Math" w:eastAsia="Arial Unicode MS" w:hAnsi="Cambria Math" w:cs="Arial"/>
                      </w:rPr>
                      <m:t>CFM</m:t>
                    </m:r>
                  </m:e>
                  <m:sub>
                    <m:r>
                      <w:rPr>
                        <w:rFonts w:ascii="Cambria Math" w:eastAsia="Arial Unicode MS" w:hAnsi="Cambria Math" w:cs="Arial"/>
                      </w:rPr>
                      <m:t>50</m:t>
                    </m:r>
                  </m:sub>
                </m:sSub>
              </m:oMath>
            </m:oMathPara>
          </w:p>
        </w:tc>
        <w:tc>
          <w:tcPr>
            <w:tcW w:w="1367" w:type="pct"/>
            <w:shd w:val="clear" w:color="auto" w:fill="auto"/>
            <w:vAlign w:val="center"/>
          </w:tcPr>
          <w:p w14:paraId="18437DC7" w14:textId="77777777" w:rsidR="00FA5174" w:rsidRPr="00EA3A4C" w:rsidRDefault="00FA5174" w:rsidP="00D60E49">
            <w:pPr>
              <w:pStyle w:val="TableCell"/>
              <w:keepNext w:val="0"/>
              <w:jc w:val="center"/>
              <w:rPr>
                <w:rFonts w:ascii="Arial,Arial Unicode MS" w:eastAsia="Arial,Arial Unicode MS" w:hAnsi="Arial,Arial Unicode MS" w:cs="Arial,Arial Unicode MS"/>
              </w:rPr>
            </w:pPr>
            <w:r w:rsidRPr="17590C49">
              <w:t>Measured,</w:t>
            </w:r>
            <w:r>
              <w:t xml:space="preserve"> </w:t>
            </w:r>
            <w:r w:rsidRPr="17590C49">
              <w:t>EDC</w:t>
            </w:r>
            <w:r>
              <w:t xml:space="preserve"> </w:t>
            </w:r>
            <w:r w:rsidRPr="17590C49">
              <w:t>Data</w:t>
            </w:r>
            <w:r>
              <w:t xml:space="preserve"> </w:t>
            </w:r>
            <w:r w:rsidRPr="17590C49">
              <w:t>Gathering</w:t>
            </w:r>
          </w:p>
        </w:tc>
        <w:tc>
          <w:tcPr>
            <w:tcW w:w="591" w:type="pct"/>
            <w:vAlign w:val="center"/>
          </w:tcPr>
          <w:p w14:paraId="703CE7F3" w14:textId="77777777" w:rsidR="00FA5174" w:rsidRPr="00EA3A4C" w:rsidRDefault="00FA5174" w:rsidP="00D60E49">
            <w:pPr>
              <w:pStyle w:val="TableCell"/>
              <w:keepNext w:val="0"/>
              <w:jc w:val="center"/>
              <w:rPr>
                <w:rFonts w:eastAsia="Arial Unicode MS" w:cs="Arial"/>
              </w:rPr>
            </w:pPr>
            <w:r w:rsidRPr="17590C49">
              <w:t>EDC</w:t>
            </w:r>
            <w:r>
              <w:t xml:space="preserve"> </w:t>
            </w:r>
            <w:r w:rsidRPr="17590C49">
              <w:t>Data</w:t>
            </w:r>
            <w:r>
              <w:t xml:space="preserve"> </w:t>
            </w:r>
            <w:r w:rsidRPr="17590C49">
              <w:t>Gathering</w:t>
            </w:r>
          </w:p>
        </w:tc>
      </w:tr>
      <w:tr w:rsidR="00FA5174" w:rsidRPr="00EA3A4C" w14:paraId="75B202BD" w14:textId="77777777" w:rsidTr="008578B0">
        <w:tc>
          <w:tcPr>
            <w:tcW w:w="2189" w:type="pct"/>
            <w:shd w:val="clear" w:color="auto" w:fill="auto"/>
            <w:vAlign w:val="center"/>
          </w:tcPr>
          <w:p w14:paraId="3CE6D293" w14:textId="77777777" w:rsidR="00FA5174" w:rsidRDefault="006A0BF3" w:rsidP="00D60E49">
            <w:pPr>
              <w:pStyle w:val="TableCell"/>
              <w:keepNext w:val="0"/>
              <w:jc w:val="left"/>
            </w:pPr>
            <m:oMath>
              <m:sSub>
                <m:sSubPr>
                  <m:ctrlPr>
                    <w:rPr>
                      <w:rFonts w:ascii="Cambria Math" w:hAnsi="Cambria Math" w:cs="Arial"/>
                      <w:i/>
                    </w:rPr>
                  </m:ctrlPr>
                </m:sSubPr>
                <m:e>
                  <m:r>
                    <w:rPr>
                      <w:rFonts w:ascii="Cambria Math" w:hAnsi="Cambria Math" w:cs="Arial"/>
                    </w:rPr>
                    <m:t>Duct</m:t>
                  </m:r>
                </m:e>
                <m:sub>
                  <m:r>
                    <w:rPr>
                      <w:rFonts w:ascii="Cambria Math" w:hAnsi="Cambria Math" w:cs="Arial"/>
                    </w:rPr>
                    <m:t>base</m:t>
                  </m:r>
                </m:sub>
              </m:sSub>
            </m:oMath>
            <w:r w:rsidR="00FA5174">
              <w:t xml:space="preserve"> , </w:t>
            </w:r>
            <w:r w:rsidR="00FA5174" w:rsidRPr="17590C49">
              <w:t>Baseline</w:t>
            </w:r>
            <w:r w:rsidR="00FA5174">
              <w:t xml:space="preserve"> duct efficiency</w:t>
            </w:r>
          </w:p>
        </w:tc>
        <w:tc>
          <w:tcPr>
            <w:tcW w:w="853" w:type="pct"/>
            <w:vAlign w:val="center"/>
          </w:tcPr>
          <w:p w14:paraId="7E292AF0" w14:textId="77777777" w:rsidR="00FA5174" w:rsidRDefault="00FA5174" w:rsidP="00D60E49">
            <w:pPr>
              <w:pStyle w:val="TableCell"/>
              <w:keepNext w:val="0"/>
              <w:jc w:val="center"/>
              <w:rPr>
                <w:rFonts w:eastAsia="Arial" w:cs="Arial"/>
              </w:rPr>
            </w:pPr>
            <w:r>
              <w:rPr>
                <w:rFonts w:eastAsia="Arial" w:cs="Arial"/>
              </w:rPr>
              <w:t>None</w:t>
            </w:r>
          </w:p>
        </w:tc>
        <w:tc>
          <w:tcPr>
            <w:tcW w:w="1367" w:type="pct"/>
            <w:shd w:val="clear" w:color="auto" w:fill="auto"/>
            <w:vAlign w:val="center"/>
          </w:tcPr>
          <w:p w14:paraId="0C613BB7" w14:textId="3511B659" w:rsidR="00FA5174" w:rsidRPr="17590C49" w:rsidRDefault="00FA5174" w:rsidP="00D60E49">
            <w:pPr>
              <w:pStyle w:val="TableCell"/>
              <w:keepNext w:val="0"/>
              <w:jc w:val="center"/>
            </w:pPr>
            <w:r w:rsidRPr="17590C49">
              <w:t>EDC</w:t>
            </w:r>
            <w:r>
              <w:t xml:space="preserve"> </w:t>
            </w:r>
            <w:r w:rsidRPr="17590C49">
              <w:t>Data</w:t>
            </w:r>
            <w:r>
              <w:t xml:space="preserve"> </w:t>
            </w:r>
            <w:r w:rsidRPr="17590C49">
              <w:t>Gathering</w:t>
            </w:r>
            <w:r>
              <w:t xml:space="preserve">: measured value, or appropriate value selected from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in Sec. </w:t>
            </w:r>
            <w:r>
              <w:fldChar w:fldCharType="begin"/>
            </w:r>
            <w:r>
              <w:instrText xml:space="preserve"> REF _Ref12380838 \w \h </w:instrText>
            </w:r>
            <w:r>
              <w:fldChar w:fldCharType="separate"/>
            </w:r>
            <w:r w:rsidR="00146CD3">
              <w:t>2.2.9</w:t>
            </w:r>
            <w:r>
              <w:fldChar w:fldCharType="end"/>
            </w:r>
          </w:p>
        </w:tc>
        <w:tc>
          <w:tcPr>
            <w:tcW w:w="591" w:type="pct"/>
            <w:vAlign w:val="center"/>
          </w:tcPr>
          <w:p w14:paraId="093C9F25" w14:textId="77777777" w:rsidR="00FA5174" w:rsidRPr="00EA3A4C" w:rsidRDefault="00FA5174" w:rsidP="00D60E49">
            <w:pPr>
              <w:pStyle w:val="TableCell"/>
              <w:keepNext w:val="0"/>
              <w:jc w:val="center"/>
              <w:rPr>
                <w:rFonts w:eastAsia="Arial Unicode MS" w:cs="Arial"/>
              </w:rPr>
            </w:pPr>
            <w:r w:rsidRPr="17590C49">
              <w:t>EDC</w:t>
            </w:r>
            <w:r>
              <w:t xml:space="preserve"> </w:t>
            </w:r>
            <w:r w:rsidRPr="17590C49">
              <w:t>Data</w:t>
            </w:r>
            <w:r>
              <w:t xml:space="preserve"> </w:t>
            </w:r>
            <w:r w:rsidRPr="17590C49">
              <w:t>Gathering</w:t>
            </w:r>
          </w:p>
        </w:tc>
      </w:tr>
      <w:tr w:rsidR="00FA5174" w:rsidRPr="00EA3A4C" w14:paraId="24FB7FD0" w14:textId="77777777" w:rsidTr="008578B0">
        <w:tc>
          <w:tcPr>
            <w:tcW w:w="2189" w:type="pct"/>
            <w:shd w:val="clear" w:color="auto" w:fill="auto"/>
            <w:vAlign w:val="center"/>
          </w:tcPr>
          <w:p w14:paraId="4920049F" w14:textId="77777777" w:rsidR="00FA5174" w:rsidRDefault="006A0BF3" w:rsidP="00D60E49">
            <w:pPr>
              <w:pStyle w:val="TableCell"/>
              <w:keepNext w:val="0"/>
              <w:jc w:val="left"/>
            </w:pPr>
            <m:oMath>
              <m:sSub>
                <m:sSubPr>
                  <m:ctrlPr>
                    <w:rPr>
                      <w:rFonts w:ascii="Cambria Math" w:hAnsi="Cambria Math" w:cs="Arial"/>
                      <w:i/>
                    </w:rPr>
                  </m:ctrlPr>
                </m:sSubPr>
                <m:e>
                  <m:r>
                    <w:rPr>
                      <w:rFonts w:ascii="Cambria Math" w:hAnsi="Cambria Math" w:cs="Arial"/>
                    </w:rPr>
                    <m:t>Duct</m:t>
                  </m:r>
                </m:e>
                <m:sub>
                  <m:r>
                    <w:rPr>
                      <w:rFonts w:ascii="Cambria Math" w:hAnsi="Cambria Math" w:cs="Arial"/>
                    </w:rPr>
                    <m:t>proto</m:t>
                  </m:r>
                </m:sub>
              </m:sSub>
            </m:oMath>
            <w:r w:rsidR="00FA5174">
              <w:t xml:space="preserve"> , Prototype duct efficiency</w:t>
            </w:r>
          </w:p>
        </w:tc>
        <w:tc>
          <w:tcPr>
            <w:tcW w:w="853" w:type="pct"/>
            <w:vAlign w:val="center"/>
          </w:tcPr>
          <w:p w14:paraId="6C5E1A41" w14:textId="77777777" w:rsidR="00FA5174" w:rsidRDefault="00FA5174" w:rsidP="00D60E49">
            <w:pPr>
              <w:pStyle w:val="TableCell"/>
              <w:keepNext w:val="0"/>
              <w:jc w:val="center"/>
              <w:rPr>
                <w:rFonts w:eastAsia="Arial" w:cs="Arial"/>
              </w:rPr>
            </w:pPr>
            <w:r>
              <w:rPr>
                <w:rFonts w:eastAsia="Arial" w:cs="Arial"/>
              </w:rPr>
              <w:t>None</w:t>
            </w:r>
          </w:p>
        </w:tc>
        <w:tc>
          <w:tcPr>
            <w:tcW w:w="1367" w:type="pct"/>
            <w:shd w:val="clear" w:color="auto" w:fill="auto"/>
            <w:vAlign w:val="center"/>
          </w:tcPr>
          <w:p w14:paraId="71222F4A" w14:textId="23B26007" w:rsidR="00FA5174" w:rsidRPr="17590C49" w:rsidRDefault="00FA5174" w:rsidP="00D60E49">
            <w:pPr>
              <w:pStyle w:val="TableCell"/>
              <w:keepNext w:val="0"/>
              <w:jc w:val="center"/>
            </w:pPr>
            <w:r>
              <w:t xml:space="preserve">Default: See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in Sec. </w:t>
            </w:r>
            <w:r>
              <w:fldChar w:fldCharType="begin"/>
            </w:r>
            <w:r>
              <w:instrText xml:space="preserve"> REF _Ref12380838 \w \h </w:instrText>
            </w:r>
            <w:r>
              <w:fldChar w:fldCharType="separate"/>
            </w:r>
            <w:r w:rsidR="00146CD3">
              <w:t>2.2.9</w:t>
            </w:r>
            <w:r>
              <w:fldChar w:fldCharType="end"/>
            </w:r>
            <w:r>
              <w:t xml:space="preserve"> for “R-2 Average Basement + 50% Conditioned”</w:t>
            </w:r>
          </w:p>
        </w:tc>
        <w:tc>
          <w:tcPr>
            <w:tcW w:w="591" w:type="pct"/>
            <w:vAlign w:val="center"/>
          </w:tcPr>
          <w:p w14:paraId="477D1781" w14:textId="77777777" w:rsidR="00FA5174" w:rsidRPr="00EA3A4C" w:rsidRDefault="00FA5174" w:rsidP="00D60E49">
            <w:pPr>
              <w:pStyle w:val="TableCell"/>
              <w:keepNext w:val="0"/>
              <w:jc w:val="center"/>
              <w:rPr>
                <w:rFonts w:eastAsia="Arial Unicode MS" w:cs="Arial"/>
              </w:rPr>
            </w:pPr>
            <w:r>
              <w:rPr>
                <w:rFonts w:eastAsia="Arial Unicode MS" w:cs="Arial"/>
              </w:rPr>
              <w:t>1</w:t>
            </w:r>
          </w:p>
        </w:tc>
      </w:tr>
      <w:tr w:rsidR="00FA5174" w:rsidRPr="00EA3A4C" w14:paraId="2C16A670" w14:textId="77777777" w:rsidTr="008578B0">
        <w:tc>
          <w:tcPr>
            <w:tcW w:w="2189" w:type="pct"/>
            <w:shd w:val="clear" w:color="auto" w:fill="auto"/>
            <w:vAlign w:val="center"/>
          </w:tcPr>
          <w:p w14:paraId="5F632122" w14:textId="77777777" w:rsidR="00FA5174" w:rsidRDefault="006A0BF3" w:rsidP="00D60E49">
            <w:pPr>
              <w:pStyle w:val="TableCell"/>
              <w:keepNext w:val="0"/>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oMath>
            <w:r w:rsidR="00FA5174">
              <w:t xml:space="preserve"> , Baseline equipment efficiency</w:t>
            </w:r>
          </w:p>
        </w:tc>
        <w:tc>
          <w:tcPr>
            <w:tcW w:w="853" w:type="pct"/>
            <w:vAlign w:val="center"/>
          </w:tcPr>
          <w:p w14:paraId="78FAF5A2" w14:textId="77777777" w:rsidR="00FA5174" w:rsidRDefault="00FA5174" w:rsidP="00D60E49">
            <w:pPr>
              <w:pStyle w:val="TableCell"/>
              <w:keepNext w:val="0"/>
              <w:jc w:val="center"/>
              <w:rPr>
                <w:rFonts w:eastAsia="Arial" w:cs="Arial"/>
              </w:rPr>
            </w:pPr>
            <w:r>
              <w:rPr>
                <w:rFonts w:eastAsia="Arial" w:cs="Arial"/>
              </w:rPr>
              <w:t>varies</w:t>
            </w:r>
          </w:p>
        </w:tc>
        <w:tc>
          <w:tcPr>
            <w:tcW w:w="1367" w:type="pct"/>
            <w:shd w:val="clear" w:color="auto" w:fill="auto"/>
            <w:vAlign w:val="center"/>
          </w:tcPr>
          <w:p w14:paraId="4EAE315A" w14:textId="77777777" w:rsidR="00FA5174" w:rsidRDefault="00FA5174" w:rsidP="00D60E49">
            <w:pPr>
              <w:pStyle w:val="TableCell"/>
              <w:keepNext w:val="0"/>
              <w:jc w:val="center"/>
            </w:pPr>
            <w:r>
              <w:t>Measured, EDC Data Gathering</w:t>
            </w:r>
          </w:p>
          <w:p w14:paraId="0BA819F2" w14:textId="77777777" w:rsidR="00FA5174" w:rsidRPr="17590C49" w:rsidRDefault="00FA5174" w:rsidP="00D60E49">
            <w:pPr>
              <w:pStyle w:val="TableCell"/>
              <w:keepNext w:val="0"/>
              <w:jc w:val="center"/>
            </w:pPr>
            <w:r>
              <w:t xml:space="preserve">Default: </w:t>
            </w:r>
            <m:oMath>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oMath>
          </w:p>
        </w:tc>
        <w:tc>
          <w:tcPr>
            <w:tcW w:w="591" w:type="pct"/>
            <w:vAlign w:val="center"/>
          </w:tcPr>
          <w:p w14:paraId="4AF820FF" w14:textId="77777777" w:rsidR="00FA5174" w:rsidRPr="00EA3A4C" w:rsidRDefault="00FA5174" w:rsidP="00D60E49">
            <w:pPr>
              <w:pStyle w:val="TableCell"/>
              <w:keepNext w:val="0"/>
              <w:jc w:val="center"/>
              <w:rPr>
                <w:rFonts w:eastAsia="Arial Unicode MS" w:cs="Arial"/>
              </w:rPr>
            </w:pPr>
            <w:r w:rsidRPr="17590C49">
              <w:t>EDC</w:t>
            </w:r>
            <w:r>
              <w:t xml:space="preserve"> </w:t>
            </w:r>
            <w:r w:rsidRPr="17590C49">
              <w:t>Data</w:t>
            </w:r>
            <w:r>
              <w:t xml:space="preserve"> </w:t>
            </w:r>
            <w:r w:rsidRPr="17590C49">
              <w:t>Gathering</w:t>
            </w:r>
          </w:p>
        </w:tc>
      </w:tr>
      <w:tr w:rsidR="00FA5174" w:rsidRPr="00EA3A4C" w14:paraId="4DA25261" w14:textId="77777777" w:rsidTr="008578B0">
        <w:tc>
          <w:tcPr>
            <w:tcW w:w="2189" w:type="pct"/>
            <w:shd w:val="clear" w:color="auto" w:fill="auto"/>
            <w:vAlign w:val="center"/>
          </w:tcPr>
          <w:p w14:paraId="7BFBDB52" w14:textId="77777777" w:rsidR="00FA5174" w:rsidRDefault="006A0BF3" w:rsidP="00D60E49">
            <w:pPr>
              <w:pStyle w:val="TableCell"/>
              <w:keepNext w:val="0"/>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oMath>
            <w:r w:rsidR="00FA5174">
              <w:t xml:space="preserve"> , Prototype equipment efficiency</w:t>
            </w:r>
          </w:p>
        </w:tc>
        <w:tc>
          <w:tcPr>
            <w:tcW w:w="853" w:type="pct"/>
            <w:vAlign w:val="center"/>
          </w:tcPr>
          <w:p w14:paraId="0819C151" w14:textId="77777777" w:rsidR="00FA5174" w:rsidRDefault="00FA5174" w:rsidP="00D60E49">
            <w:pPr>
              <w:pStyle w:val="TableCell"/>
              <w:keepNext w:val="0"/>
              <w:jc w:val="center"/>
              <w:rPr>
                <w:rFonts w:eastAsia="Arial" w:cs="Arial"/>
              </w:rPr>
            </w:pPr>
            <w:r>
              <w:rPr>
                <w:rFonts w:eastAsia="Arial" w:cs="Arial"/>
              </w:rPr>
              <w:t>varies</w:t>
            </w:r>
          </w:p>
        </w:tc>
        <w:tc>
          <w:tcPr>
            <w:tcW w:w="1367" w:type="pct"/>
            <w:shd w:val="clear" w:color="auto" w:fill="auto"/>
            <w:vAlign w:val="center"/>
          </w:tcPr>
          <w:p w14:paraId="5F1A02E3" w14:textId="55B280DC" w:rsidR="00FA5174" w:rsidRPr="00EA6A56" w:rsidRDefault="00FA5174" w:rsidP="00D60E49">
            <w:pPr>
              <w:pStyle w:val="TableCell"/>
              <w:keepNext w:val="0"/>
              <w:jc w:val="center"/>
              <w:rPr>
                <w:szCs w:val="18"/>
              </w:rPr>
            </w:pPr>
            <w:r w:rsidRPr="00EA6A56">
              <w:rPr>
                <w:szCs w:val="18"/>
              </w:rPr>
              <w:t xml:space="preserve">See </w:t>
            </w:r>
            <w:r w:rsidRPr="00EA6A56">
              <w:rPr>
                <w:szCs w:val="18"/>
              </w:rPr>
              <w:fldChar w:fldCharType="begin"/>
            </w:r>
            <w:r w:rsidRPr="00EA6A56">
              <w:rPr>
                <w:szCs w:val="18"/>
              </w:rPr>
              <w:instrText xml:space="preserve"> REF _Ref532304605 \h </w:instrText>
            </w:r>
            <w:r>
              <w:rPr>
                <w:szCs w:val="18"/>
              </w:rPr>
              <w:instrText xml:space="preserve">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110</w:t>
            </w:r>
            <w:r w:rsidRPr="00EA6A56">
              <w:rPr>
                <w:szCs w:val="18"/>
              </w:rPr>
              <w:fldChar w:fldCharType="end"/>
            </w:r>
          </w:p>
        </w:tc>
        <w:tc>
          <w:tcPr>
            <w:tcW w:w="591" w:type="pct"/>
            <w:vAlign w:val="center"/>
          </w:tcPr>
          <w:p w14:paraId="03ED9CBB" w14:textId="77777777" w:rsidR="00FA5174" w:rsidRPr="00EA3A4C" w:rsidRDefault="00FA5174" w:rsidP="00D60E49">
            <w:pPr>
              <w:pStyle w:val="TableCell"/>
              <w:keepNext w:val="0"/>
              <w:jc w:val="center"/>
              <w:rPr>
                <w:rFonts w:eastAsia="Arial Unicode MS" w:cs="Arial"/>
              </w:rPr>
            </w:pPr>
            <w:r>
              <w:rPr>
                <w:rFonts w:eastAsia="Arial Unicode MS" w:cs="Arial"/>
              </w:rPr>
              <w:t>2</w:t>
            </w:r>
          </w:p>
        </w:tc>
      </w:tr>
      <w:tr w:rsidR="00FA5174" w:rsidRPr="00EA3A4C" w14:paraId="4C9A4BFE" w14:textId="77777777" w:rsidTr="008578B0">
        <w:tc>
          <w:tcPr>
            <w:tcW w:w="2189" w:type="pct"/>
            <w:shd w:val="clear" w:color="auto" w:fill="auto"/>
            <w:vAlign w:val="center"/>
          </w:tcPr>
          <w:p w14:paraId="673F1FAA" w14:textId="77777777" w:rsidR="00FA5174" w:rsidRPr="00EA3A4C" w:rsidRDefault="006A0BF3" w:rsidP="00D60E49">
            <w:pPr>
              <w:pStyle w:val="TableCell"/>
              <w:keepNext w:val="0"/>
              <w:jc w:val="left"/>
              <w:rPr>
                <w:rFonts w:eastAsia="Arial" w:cs="Arial"/>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 xml:space="preserve"> system</m:t>
                  </m:r>
                </m:sub>
              </m:sSub>
            </m:oMath>
            <w:r w:rsidR="00FA5174">
              <w:t xml:space="preserve"> , </w:t>
            </w:r>
            <w:r w:rsidR="00FA5174" w:rsidRPr="17590C49">
              <w:t>Unit</w:t>
            </w:r>
            <w:r w:rsidR="00FA5174">
              <w:t xml:space="preserve"> </w:t>
            </w:r>
            <w:r w:rsidR="00FA5174" w:rsidRPr="17590C49">
              <w:t>Energy</w:t>
            </w:r>
            <w:r w:rsidR="00FA5174">
              <w:t xml:space="preserve"> </w:t>
            </w:r>
            <w:r w:rsidR="00FA5174" w:rsidRPr="17590C49">
              <w:t>Savings</w:t>
            </w:r>
            <w:r w:rsidR="00FA5174">
              <w:t xml:space="preserve"> </w:t>
            </w:r>
            <w:r w:rsidR="00FA5174" w:rsidRPr="17590C49">
              <w:t>per</w:t>
            </w:r>
            <w:r w:rsidR="00FA5174">
              <w:t xml:space="preserve"> </w:t>
            </w:r>
            <w:r w:rsidR="00FA5174" w:rsidRPr="17590C49">
              <w:t>CFM50</w:t>
            </w:r>
            <w:r w:rsidR="00FA5174" w:rsidRPr="008F113C">
              <w:rPr>
                <w:vertAlign w:val="superscript"/>
              </w:rPr>
              <w:t>2</w:t>
            </w:r>
            <w:r w:rsidR="00FA5174">
              <w:t xml:space="preserve"> </w:t>
            </w:r>
            <w:r w:rsidR="00FA5174" w:rsidRPr="17590C49">
              <w:t>of</w:t>
            </w:r>
            <w:r w:rsidR="00FA5174">
              <w:t xml:space="preserve"> </w:t>
            </w:r>
            <w:r w:rsidR="00FA5174" w:rsidRPr="17590C49">
              <w:t>air</w:t>
            </w:r>
            <w:r w:rsidR="00FA5174">
              <w:t xml:space="preserve"> </w:t>
            </w:r>
            <w:r w:rsidR="00FA5174" w:rsidRPr="17590C49">
              <w:t>leakage</w:t>
            </w:r>
            <w:r w:rsidR="00FA5174">
              <w:t xml:space="preserve"> </w:t>
            </w:r>
            <w:r w:rsidR="00FA5174" w:rsidRPr="17590C49">
              <w:t>reduction</w:t>
            </w:r>
          </w:p>
        </w:tc>
        <w:tc>
          <w:tcPr>
            <w:tcW w:w="853" w:type="pct"/>
            <w:vAlign w:val="center"/>
          </w:tcPr>
          <w:p w14:paraId="7BAEA115" w14:textId="77777777" w:rsidR="00FA5174" w:rsidRPr="00EA3A4C" w:rsidRDefault="006A0BF3" w:rsidP="00D60E49">
            <w:pPr>
              <w:pStyle w:val="TableCell"/>
              <w:keepNext w:val="0"/>
              <w:jc w:val="center"/>
              <w:rPr>
                <w:rFonts w:eastAsia="Arial Unicode MS" w:cs="Arial"/>
              </w:rPr>
            </w:pPr>
            <m:oMathPara>
              <m:oMath>
                <m:f>
                  <m:fPr>
                    <m:ctrlPr>
                      <w:rPr>
                        <w:rFonts w:ascii="Cambria Math" w:eastAsia="Arial Unicode MS" w:hAnsi="Cambria Math" w:cs="Arial"/>
                        <w:i/>
                      </w:rPr>
                    </m:ctrlPr>
                  </m:fPr>
                  <m:num>
                    <m:f>
                      <m:fPr>
                        <m:type m:val="skw"/>
                        <m:ctrlPr>
                          <w:rPr>
                            <w:rFonts w:ascii="Cambria Math" w:eastAsia="Arial Unicode MS" w:hAnsi="Cambria Math" w:cs="Arial"/>
                            <w:i/>
                          </w:rPr>
                        </m:ctrlPr>
                      </m:fPr>
                      <m:num>
                        <m:r>
                          <w:rPr>
                            <w:rFonts w:ascii="Cambria Math" w:eastAsia="Arial Unicode MS" w:hAnsi="Cambria Math" w:cs="Arial"/>
                          </w:rPr>
                          <m:t>kWh</m:t>
                        </m:r>
                      </m:num>
                      <m:den>
                        <m:r>
                          <w:rPr>
                            <w:rFonts w:ascii="Cambria Math" w:eastAsia="Arial Unicode MS" w:hAnsi="Cambria Math" w:cs="Arial"/>
                          </w:rPr>
                          <m:t>yr</m:t>
                        </m:r>
                      </m:den>
                    </m:f>
                  </m:num>
                  <m:den>
                    <m:sSup>
                      <m:sSupPr>
                        <m:ctrlPr>
                          <w:rPr>
                            <w:rFonts w:ascii="Cambria Math" w:eastAsia="Arial Unicode MS" w:hAnsi="Cambria Math" w:cs="Arial"/>
                            <w:i/>
                          </w:rPr>
                        </m:ctrlPr>
                      </m:sSupPr>
                      <m:e>
                        <m:sSub>
                          <m:sSubPr>
                            <m:ctrlPr>
                              <w:rPr>
                                <w:rFonts w:ascii="Cambria Math" w:eastAsia="Arial Unicode MS" w:hAnsi="Cambria Math" w:cs="Arial"/>
                                <w:i/>
                              </w:rPr>
                            </m:ctrlPr>
                          </m:sSubPr>
                          <m:e>
                            <m:r>
                              <w:rPr>
                                <w:rFonts w:ascii="Cambria Math" w:eastAsia="Arial Unicode MS" w:hAnsi="Cambria Math" w:cs="Arial"/>
                              </w:rPr>
                              <m:t>CFM</m:t>
                            </m:r>
                          </m:e>
                          <m:sub>
                            <m:r>
                              <w:rPr>
                                <w:rFonts w:ascii="Cambria Math" w:eastAsia="Arial Unicode MS" w:hAnsi="Cambria Math" w:cs="Arial"/>
                              </w:rPr>
                              <m:t>50</m:t>
                            </m:r>
                          </m:sub>
                        </m:sSub>
                      </m:e>
                      <m:sup>
                        <m:r>
                          <w:rPr>
                            <w:rFonts w:ascii="Cambria Math" w:eastAsia="Arial Unicode MS" w:hAnsi="Cambria Math" w:cs="Arial"/>
                          </w:rPr>
                          <m:t>2</m:t>
                        </m:r>
                      </m:sup>
                    </m:sSup>
                  </m:den>
                </m:f>
              </m:oMath>
            </m:oMathPara>
          </w:p>
        </w:tc>
        <w:tc>
          <w:tcPr>
            <w:tcW w:w="1367" w:type="pct"/>
            <w:shd w:val="clear" w:color="auto" w:fill="auto"/>
            <w:vAlign w:val="center"/>
          </w:tcPr>
          <w:p w14:paraId="28D67C8E" w14:textId="77777777" w:rsidR="00146CD3" w:rsidRPr="0082258A" w:rsidRDefault="00FA5174">
            <w:pPr>
              <w:jc w:val="center"/>
              <w:rPr>
                <w:sz w:val="18"/>
                <w:szCs w:val="18"/>
              </w:rPr>
            </w:pPr>
            <w:r w:rsidRPr="00EA6A56">
              <w:rPr>
                <w:sz w:val="18"/>
                <w:szCs w:val="18"/>
              </w:rPr>
              <w:t xml:space="preserve">See </w:t>
            </w:r>
            <w:r w:rsidRPr="00EA6A56">
              <w:rPr>
                <w:sz w:val="18"/>
                <w:szCs w:val="18"/>
              </w:rPr>
              <w:fldChar w:fldCharType="begin"/>
            </w:r>
            <w:r w:rsidRPr="00EA6A56">
              <w:rPr>
                <w:sz w:val="18"/>
                <w:szCs w:val="18"/>
              </w:rPr>
              <w:instrText xml:space="preserve"> REF _Ref532305512 \h  \* MERGEFORMAT </w:instrText>
            </w:r>
            <w:r w:rsidRPr="00EA6A56">
              <w:rPr>
                <w:sz w:val="18"/>
                <w:szCs w:val="18"/>
              </w:rPr>
            </w:r>
            <w:r w:rsidRPr="00EA6A56">
              <w:rPr>
                <w:sz w:val="18"/>
                <w:szCs w:val="18"/>
              </w:rPr>
              <w:fldChar w:fldCharType="separate"/>
            </w:r>
          </w:p>
          <w:p w14:paraId="7EC0A8D8" w14:textId="7A83F2CE" w:rsidR="00FA5174" w:rsidRPr="00EA6A56" w:rsidRDefault="00146CD3">
            <w:pPr>
              <w:jc w:val="center"/>
              <w:rPr>
                <w:rFonts w:eastAsia="Arial"/>
                <w:sz w:val="18"/>
                <w:szCs w:val="18"/>
              </w:rPr>
            </w:pPr>
            <w:r w:rsidRPr="0082258A">
              <w:rPr>
                <w:sz w:val="18"/>
                <w:szCs w:val="18"/>
              </w:rPr>
              <w:t>Table</w:t>
            </w:r>
            <w:r w:rsidRPr="0082258A">
              <w:rPr>
                <w:noProof/>
                <w:sz w:val="18"/>
                <w:szCs w:val="18"/>
              </w:rPr>
              <w:t xml:space="preserve"> 2</w:t>
            </w:r>
            <w:r w:rsidRPr="0082258A">
              <w:rPr>
                <w:noProof/>
                <w:sz w:val="18"/>
                <w:szCs w:val="18"/>
              </w:rPr>
              <w:noBreakHyphen/>
              <w:t>111</w:t>
            </w:r>
            <w:r w:rsidR="00FA5174" w:rsidRPr="00EA6A56">
              <w:rPr>
                <w:sz w:val="18"/>
                <w:szCs w:val="18"/>
              </w:rPr>
              <w:fldChar w:fldCharType="end"/>
            </w:r>
          </w:p>
        </w:tc>
        <w:tc>
          <w:tcPr>
            <w:tcW w:w="591" w:type="pct"/>
            <w:vAlign w:val="center"/>
          </w:tcPr>
          <w:p w14:paraId="401A50CB" w14:textId="77777777" w:rsidR="00FA5174" w:rsidRPr="00EA3A4C" w:rsidRDefault="00FA5174" w:rsidP="00D60E49">
            <w:pPr>
              <w:pStyle w:val="TableCell"/>
              <w:keepNext w:val="0"/>
              <w:jc w:val="center"/>
              <w:rPr>
                <w:rFonts w:cs="Arial"/>
              </w:rPr>
            </w:pPr>
            <w:r>
              <w:rPr>
                <w:rFonts w:cs="Arial"/>
              </w:rPr>
              <w:t>3</w:t>
            </w:r>
          </w:p>
        </w:tc>
      </w:tr>
      <w:tr w:rsidR="00FA5174" w:rsidRPr="00EA3A4C" w14:paraId="2DE9E4D9" w14:textId="77777777" w:rsidTr="008578B0">
        <w:tc>
          <w:tcPr>
            <w:tcW w:w="2189" w:type="pct"/>
            <w:shd w:val="clear" w:color="auto" w:fill="auto"/>
            <w:vAlign w:val="center"/>
          </w:tcPr>
          <w:p w14:paraId="56623DB7" w14:textId="77777777" w:rsidR="00FA5174" w:rsidRPr="00EA3A4C" w:rsidRDefault="006A0BF3" w:rsidP="00D60E49">
            <w:pPr>
              <w:pStyle w:val="TableCell"/>
              <w:keepNext w:val="0"/>
              <w:jc w:val="left"/>
              <w:rPr>
                <w:rFonts w:eastAsia="Arial" w:cs="Arial"/>
              </w:rPr>
            </w:pPr>
            <m:oMath>
              <m:sSub>
                <m:sSubPr>
                  <m:ctrlPr>
                    <w:rPr>
                      <w:rFonts w:ascii="Cambria Math" w:hAnsi="Cambria Math" w:cs="Arial"/>
                      <w:i/>
                    </w:rPr>
                  </m:ctrlPr>
                </m:sSubPr>
                <m:e>
                  <m:r>
                    <w:rPr>
                      <w:rFonts w:ascii="Cambria Math" w:hAnsi="Cambria Math" w:cs="Arial"/>
                    </w:rPr>
                    <m:t>b</m:t>
                  </m:r>
                </m:e>
                <m:sub>
                  <m:r>
                    <m:rPr>
                      <m:sty m:val="p"/>
                    </m:rPr>
                    <w:rPr>
                      <w:rFonts w:ascii="Cambria Math" w:hAnsi="Cambria Math" w:cs="Arial"/>
                    </w:rPr>
                    <m:t xml:space="preserve"> </m:t>
                  </m:r>
                  <m:r>
                    <w:rPr>
                      <w:rFonts w:ascii="Cambria Math" w:hAnsi="Cambria Math" w:cs="Arial"/>
                    </w:rPr>
                    <m:t>system</m:t>
                  </m:r>
                </m:sub>
              </m:sSub>
            </m:oMath>
            <w:r w:rsidR="00FA5174">
              <w:t xml:space="preserve"> , U</w:t>
            </w:r>
            <w:r w:rsidR="00FA5174" w:rsidRPr="17590C49">
              <w:t>nit</w:t>
            </w:r>
            <w:r w:rsidR="00FA5174">
              <w:t xml:space="preserve"> Energy </w:t>
            </w:r>
            <w:r w:rsidR="00FA5174" w:rsidRPr="17590C49">
              <w:t>Savings</w:t>
            </w:r>
            <w:r w:rsidR="00FA5174">
              <w:t xml:space="preserve"> </w:t>
            </w:r>
            <w:r w:rsidR="00FA5174" w:rsidRPr="17590C49">
              <w:t>per</w:t>
            </w:r>
            <w:r w:rsidR="00FA5174">
              <w:t xml:space="preserve"> </w:t>
            </w:r>
            <w:r w:rsidR="00FA5174" w:rsidRPr="17590C49">
              <w:t>CFM50</w:t>
            </w:r>
            <w:r w:rsidR="00FA5174">
              <w:t xml:space="preserve"> </w:t>
            </w:r>
            <w:r w:rsidR="00FA5174" w:rsidRPr="17590C49">
              <w:t>of</w:t>
            </w:r>
            <w:r w:rsidR="00FA5174">
              <w:t xml:space="preserve"> </w:t>
            </w:r>
            <w:r w:rsidR="00FA5174" w:rsidRPr="17590C49">
              <w:t>air</w:t>
            </w:r>
            <w:r w:rsidR="00FA5174">
              <w:t xml:space="preserve"> </w:t>
            </w:r>
            <w:r w:rsidR="00FA5174" w:rsidRPr="17590C49">
              <w:t>leakage</w:t>
            </w:r>
            <w:r w:rsidR="00FA5174">
              <w:t xml:space="preserve"> </w:t>
            </w:r>
            <w:r w:rsidR="00FA5174" w:rsidRPr="17590C49">
              <w:t>reduction</w:t>
            </w:r>
          </w:p>
        </w:tc>
        <w:tc>
          <w:tcPr>
            <w:tcW w:w="853" w:type="pct"/>
            <w:vAlign w:val="center"/>
          </w:tcPr>
          <w:p w14:paraId="11E68BA5" w14:textId="77777777" w:rsidR="00FA5174" w:rsidRPr="00EA3A4C" w:rsidRDefault="006A0BF3" w:rsidP="00D60E49">
            <w:pPr>
              <w:pStyle w:val="TableCell"/>
              <w:keepNext w:val="0"/>
              <w:jc w:val="center"/>
              <w:rPr>
                <w:rFonts w:eastAsia="Arial Unicode MS" w:cs="Arial"/>
              </w:rPr>
            </w:pPr>
            <m:oMathPara>
              <m:oMath>
                <m:f>
                  <m:fPr>
                    <m:ctrlPr>
                      <w:rPr>
                        <w:rFonts w:ascii="Cambria Math" w:eastAsia="Arial Unicode MS" w:hAnsi="Cambria Math" w:cs="Arial"/>
                        <w:i/>
                      </w:rPr>
                    </m:ctrlPr>
                  </m:fPr>
                  <m:num>
                    <m:f>
                      <m:fPr>
                        <m:type m:val="skw"/>
                        <m:ctrlPr>
                          <w:rPr>
                            <w:rFonts w:ascii="Cambria Math" w:eastAsia="Arial Unicode MS" w:hAnsi="Cambria Math" w:cs="Arial"/>
                            <w:i/>
                          </w:rPr>
                        </m:ctrlPr>
                      </m:fPr>
                      <m:num>
                        <m:r>
                          <w:rPr>
                            <w:rFonts w:ascii="Cambria Math" w:eastAsia="Arial Unicode MS" w:hAnsi="Cambria Math" w:cs="Arial"/>
                          </w:rPr>
                          <m:t>kWh</m:t>
                        </m:r>
                      </m:num>
                      <m:den>
                        <m:r>
                          <w:rPr>
                            <w:rFonts w:ascii="Cambria Math" w:eastAsia="Arial Unicode MS" w:hAnsi="Cambria Math" w:cs="Arial"/>
                          </w:rPr>
                          <m:t>yr</m:t>
                        </m:r>
                      </m:den>
                    </m:f>
                  </m:num>
                  <m:den>
                    <m:sSub>
                      <m:sSubPr>
                        <m:ctrlPr>
                          <w:rPr>
                            <w:rFonts w:ascii="Cambria Math" w:eastAsia="Arial Unicode MS" w:hAnsi="Cambria Math" w:cs="Arial"/>
                            <w:i/>
                          </w:rPr>
                        </m:ctrlPr>
                      </m:sSubPr>
                      <m:e>
                        <m:r>
                          <w:rPr>
                            <w:rFonts w:ascii="Cambria Math" w:eastAsia="Arial Unicode MS" w:hAnsi="Cambria Math" w:cs="Arial"/>
                          </w:rPr>
                          <m:t>CFM</m:t>
                        </m:r>
                      </m:e>
                      <m:sub>
                        <m:r>
                          <w:rPr>
                            <w:rFonts w:ascii="Cambria Math" w:eastAsia="Arial Unicode MS" w:hAnsi="Cambria Math" w:cs="Arial"/>
                          </w:rPr>
                          <m:t>50</m:t>
                        </m:r>
                      </m:sub>
                    </m:sSub>
                  </m:den>
                </m:f>
              </m:oMath>
            </m:oMathPara>
          </w:p>
        </w:tc>
        <w:tc>
          <w:tcPr>
            <w:tcW w:w="1367" w:type="pct"/>
            <w:shd w:val="clear" w:color="auto" w:fill="auto"/>
            <w:vAlign w:val="center"/>
          </w:tcPr>
          <w:p w14:paraId="5487FD93" w14:textId="27FF0380" w:rsidR="00FA5174" w:rsidRPr="00EA6A56" w:rsidRDefault="00FA5174" w:rsidP="00D60E49">
            <w:pPr>
              <w:pStyle w:val="TableCell"/>
              <w:keepNext w:val="0"/>
              <w:jc w:val="center"/>
              <w:rPr>
                <w:rFonts w:eastAsia="Arial" w:cs="Arial"/>
                <w:szCs w:val="18"/>
              </w:rPr>
            </w:pPr>
            <w:r w:rsidRPr="00EA6A56">
              <w:rPr>
                <w:szCs w:val="18"/>
              </w:rPr>
              <w:t xml:space="preserve">See </w:t>
            </w:r>
            <w:r w:rsidRPr="00EA6A56">
              <w:rPr>
                <w:szCs w:val="18"/>
              </w:rPr>
              <w:fldChar w:fldCharType="begin"/>
            </w:r>
            <w:r w:rsidRPr="00EA6A56">
              <w:rPr>
                <w:szCs w:val="18"/>
              </w:rPr>
              <w:instrText xml:space="preserve"> REF _Ref410995149 \h </w:instrText>
            </w:r>
            <w:r>
              <w:rPr>
                <w:szCs w:val="18"/>
              </w:rPr>
              <w:instrText xml:space="preserve">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112</w:t>
            </w:r>
            <w:r w:rsidRPr="00EA6A56">
              <w:rPr>
                <w:szCs w:val="18"/>
              </w:rPr>
              <w:fldChar w:fldCharType="end"/>
            </w:r>
          </w:p>
        </w:tc>
        <w:tc>
          <w:tcPr>
            <w:tcW w:w="591" w:type="pct"/>
            <w:vAlign w:val="center"/>
          </w:tcPr>
          <w:p w14:paraId="0017D8EE" w14:textId="77777777" w:rsidR="00FA5174" w:rsidRPr="00EA3A4C" w:rsidRDefault="00FA5174" w:rsidP="00D60E49">
            <w:pPr>
              <w:pStyle w:val="TableCell"/>
              <w:keepNext w:val="0"/>
              <w:jc w:val="center"/>
              <w:rPr>
                <w:rFonts w:cs="Arial"/>
              </w:rPr>
            </w:pPr>
            <w:r>
              <w:rPr>
                <w:rFonts w:cs="Arial"/>
              </w:rPr>
              <w:t>3</w:t>
            </w:r>
          </w:p>
        </w:tc>
      </w:tr>
      <w:tr w:rsidR="00DA1C12" w:rsidRPr="00EA3A4C" w14:paraId="0F1CD009" w14:textId="77777777" w:rsidTr="008578B0">
        <w:trPr>
          <w:ins w:id="1529" w:author="Jerrad Pierce" w:date="2020-08-05T14:45:00Z"/>
        </w:trPr>
        <w:tc>
          <w:tcPr>
            <w:tcW w:w="2189" w:type="pct"/>
            <w:shd w:val="clear" w:color="auto" w:fill="auto"/>
            <w:vAlign w:val="center"/>
          </w:tcPr>
          <w:p w14:paraId="59BE6C0B" w14:textId="7891642D" w:rsidR="00DA1C12" w:rsidRPr="00E36D5A" w:rsidRDefault="00DA1C12" w:rsidP="00D60E49">
            <w:pPr>
              <w:pStyle w:val="TableCell"/>
              <w:keepNext w:val="0"/>
              <w:jc w:val="left"/>
              <w:rPr>
                <w:ins w:id="1530" w:author="Jerrad Pierce" w:date="2020-08-05T14:45:00Z"/>
                <w:rFonts w:ascii="Cambria Math" w:hAnsi="Cambria Math"/>
                <w:i/>
              </w:rPr>
            </w:pPr>
            <w:ins w:id="1531" w:author="Jerrad Pierce" w:date="2020-08-05T14:45:00Z">
              <w:r w:rsidRPr="00D60E49">
                <w:rPr>
                  <w:rFonts w:ascii="Cambria Math" w:hAnsi="Cambria Math"/>
                  <w:i/>
                  <w:iCs/>
                  <w:szCs w:val="18"/>
                </w:rPr>
                <w:t>EFLH</w:t>
              </w:r>
              <w:r w:rsidRPr="00D60E49">
                <w:rPr>
                  <w:rFonts w:ascii="Cambria Math" w:hAnsi="Cambria Math"/>
                  <w:i/>
                  <w:iCs/>
                  <w:szCs w:val="18"/>
                  <w:vertAlign w:val="subscript"/>
                </w:rPr>
                <w:t>cool</w:t>
              </w:r>
              <w:r w:rsidRPr="00D60E49">
                <w:rPr>
                  <w:rFonts w:ascii="Cambria Math" w:hAnsi="Cambria Math"/>
                  <w:szCs w:val="18"/>
                  <w:vertAlign w:val="subscript"/>
                </w:rPr>
                <w:t xml:space="preserve"> </w:t>
              </w:r>
              <w:r>
                <w:rPr>
                  <w:szCs w:val="18"/>
                </w:rPr>
                <w:t xml:space="preserve"> </w:t>
              </w:r>
              <w:r w:rsidRPr="00E05512">
                <w:rPr>
                  <w:rFonts w:cs="Arial"/>
                  <w:szCs w:val="18"/>
                </w:rPr>
                <w:t>Equivalent</w:t>
              </w:r>
              <w:r>
                <w:rPr>
                  <w:rFonts w:cs="Arial"/>
                  <w:szCs w:val="18"/>
                </w:rPr>
                <w:t xml:space="preserve"> </w:t>
              </w:r>
              <w:r w:rsidRPr="00E05512">
                <w:rPr>
                  <w:rFonts w:cs="Arial"/>
                  <w:szCs w:val="18"/>
                </w:rPr>
                <w:t>Full</w:t>
              </w:r>
              <w:r>
                <w:rPr>
                  <w:rFonts w:cs="Arial"/>
                  <w:szCs w:val="18"/>
                </w:rPr>
                <w:t xml:space="preserve"> </w:t>
              </w:r>
              <w:r w:rsidRPr="00E05512">
                <w:rPr>
                  <w:rFonts w:cs="Arial"/>
                  <w:szCs w:val="18"/>
                </w:rPr>
                <w:t>Load</w:t>
              </w:r>
              <w:r>
                <w:rPr>
                  <w:rFonts w:cs="Arial"/>
                  <w:szCs w:val="18"/>
                </w:rPr>
                <w:t xml:space="preserve"> </w:t>
              </w:r>
              <w:r w:rsidRPr="00E05512">
                <w:rPr>
                  <w:rFonts w:cs="Arial"/>
                  <w:szCs w:val="18"/>
                </w:rPr>
                <w:t>Hours</w:t>
              </w:r>
              <w:r>
                <w:rPr>
                  <w:rFonts w:cs="Arial"/>
                  <w:szCs w:val="18"/>
                </w:rPr>
                <w:t xml:space="preserve"> </w:t>
              </w:r>
              <w:r w:rsidRPr="00E05512">
                <w:rPr>
                  <w:rFonts w:cs="Arial"/>
                  <w:szCs w:val="18"/>
                </w:rPr>
                <w:t>of</w:t>
              </w:r>
              <w:r>
                <w:rPr>
                  <w:rFonts w:cs="Arial"/>
                  <w:szCs w:val="18"/>
                </w:rPr>
                <w:t xml:space="preserve"> </w:t>
              </w:r>
              <w:r w:rsidRPr="00E05512">
                <w:rPr>
                  <w:rFonts w:cs="Arial"/>
                  <w:szCs w:val="18"/>
                </w:rPr>
                <w:t>operation</w:t>
              </w:r>
              <w:r>
                <w:rPr>
                  <w:rFonts w:cs="Arial"/>
                  <w:szCs w:val="18"/>
                </w:rPr>
                <w:t xml:space="preserve"> </w:t>
              </w:r>
              <w:r w:rsidRPr="00E05512">
                <w:rPr>
                  <w:rFonts w:cs="Arial"/>
                  <w:szCs w:val="18"/>
                </w:rPr>
                <w:t>during</w:t>
              </w:r>
              <w:r>
                <w:rPr>
                  <w:rFonts w:cs="Arial"/>
                  <w:szCs w:val="18"/>
                </w:rPr>
                <w:t xml:space="preserve"> </w:t>
              </w:r>
              <w:r w:rsidRPr="00E05512">
                <w:rPr>
                  <w:rFonts w:cs="Arial"/>
                  <w:szCs w:val="18"/>
                </w:rPr>
                <w:t>the</w:t>
              </w:r>
              <w:r>
                <w:rPr>
                  <w:rFonts w:cs="Arial"/>
                  <w:szCs w:val="18"/>
                </w:rPr>
                <w:t xml:space="preserve"> </w:t>
              </w:r>
              <w:r w:rsidRPr="00E05512">
                <w:rPr>
                  <w:rFonts w:cs="Arial"/>
                  <w:szCs w:val="18"/>
                </w:rPr>
                <w:t>cooling</w:t>
              </w:r>
              <w:r>
                <w:rPr>
                  <w:rFonts w:cs="Arial"/>
                  <w:szCs w:val="18"/>
                </w:rPr>
                <w:t xml:space="preserve"> </w:t>
              </w:r>
              <w:r w:rsidRPr="00E05512">
                <w:rPr>
                  <w:rFonts w:cs="Arial"/>
                  <w:szCs w:val="18"/>
                </w:rPr>
                <w:t>season</w:t>
              </w:r>
              <w:r>
                <w:rPr>
                  <w:rFonts w:cs="Arial"/>
                  <w:szCs w:val="18"/>
                </w:rPr>
                <w:t xml:space="preserve"> </w:t>
              </w:r>
              <w:r w:rsidRPr="00E05512">
                <w:rPr>
                  <w:rFonts w:cs="Arial"/>
                  <w:szCs w:val="18"/>
                </w:rPr>
                <w:t>for</w:t>
              </w:r>
              <w:r>
                <w:rPr>
                  <w:rFonts w:cs="Arial"/>
                  <w:szCs w:val="18"/>
                </w:rPr>
                <w:t xml:space="preserve"> </w:t>
              </w:r>
              <w:r w:rsidRPr="00E05512">
                <w:rPr>
                  <w:rFonts w:cs="Arial"/>
                  <w:szCs w:val="18"/>
                </w:rPr>
                <w:t>the</w:t>
              </w:r>
              <w:r>
                <w:rPr>
                  <w:rFonts w:cs="Arial"/>
                  <w:szCs w:val="18"/>
                </w:rPr>
                <w:t xml:space="preserve"> </w:t>
              </w:r>
              <w:r w:rsidRPr="00E05512">
                <w:rPr>
                  <w:rFonts w:cs="Arial"/>
                  <w:szCs w:val="18"/>
                </w:rPr>
                <w:t>average</w:t>
              </w:r>
              <w:r>
                <w:rPr>
                  <w:rFonts w:cs="Arial"/>
                  <w:szCs w:val="18"/>
                </w:rPr>
                <w:t xml:space="preserve"> </w:t>
              </w:r>
              <w:r w:rsidRPr="00E05512">
                <w:rPr>
                  <w:rFonts w:cs="Arial"/>
                  <w:szCs w:val="18"/>
                </w:rPr>
                <w:t>unit</w:t>
              </w:r>
            </w:ins>
          </w:p>
        </w:tc>
        <w:tc>
          <w:tcPr>
            <w:tcW w:w="853" w:type="pct"/>
            <w:vAlign w:val="center"/>
          </w:tcPr>
          <w:p w14:paraId="7943B96F" w14:textId="77777777" w:rsidR="00DA1C12" w:rsidRDefault="006A0BF3" w:rsidP="00D60E49">
            <w:pPr>
              <w:pStyle w:val="TableCell"/>
              <w:keepNext w:val="0"/>
              <w:jc w:val="center"/>
              <w:rPr>
                <w:ins w:id="1532" w:author="Jerrad Pierce" w:date="2020-08-05T14:45:00Z"/>
                <w:rFonts w:eastAsia="Arial" w:cs="Arial"/>
              </w:rPr>
            </w:pPr>
            <m:oMathPara>
              <m:oMath>
                <m:f>
                  <m:fPr>
                    <m:ctrlPr>
                      <w:ins w:id="1533" w:author="Jerrad Pierce" w:date="2020-08-05T14:45:00Z">
                        <w:rPr>
                          <w:rFonts w:ascii="Cambria Math" w:hAnsi="Cambria Math"/>
                          <w:i/>
                          <w:szCs w:val="18"/>
                        </w:rPr>
                      </w:ins>
                    </m:ctrlPr>
                  </m:fPr>
                  <m:num>
                    <m:r>
                      <w:ins w:id="1534" w:author="Jerrad Pierce" w:date="2020-08-05T14:45:00Z">
                        <w:rPr>
                          <w:rFonts w:ascii="Cambria Math" w:hAnsi="Cambria Math"/>
                          <w:szCs w:val="18"/>
                        </w:rPr>
                        <m:t>hours</m:t>
                      </w:ins>
                    </m:r>
                  </m:num>
                  <m:den>
                    <m:r>
                      <w:ins w:id="1535" w:author="Jerrad Pierce" w:date="2020-08-05T14:45:00Z">
                        <w:rPr>
                          <w:rFonts w:ascii="Cambria Math" w:hAnsi="Cambria Math"/>
                          <w:szCs w:val="18"/>
                        </w:rPr>
                        <m:t>yr</m:t>
                      </w:ins>
                    </m:r>
                  </m:den>
                </m:f>
              </m:oMath>
            </m:oMathPara>
          </w:p>
        </w:tc>
        <w:tc>
          <w:tcPr>
            <w:tcW w:w="1367" w:type="pct"/>
            <w:shd w:val="clear" w:color="auto" w:fill="auto"/>
            <w:vAlign w:val="center"/>
          </w:tcPr>
          <w:p w14:paraId="362DD68E" w14:textId="77777777" w:rsidR="00DA1C12" w:rsidRDefault="00DA1C12" w:rsidP="00D60E49">
            <w:pPr>
              <w:pStyle w:val="TableCell"/>
              <w:keepNext w:val="0"/>
              <w:jc w:val="center"/>
              <w:rPr>
                <w:ins w:id="1536" w:author="Jerrad Pierce" w:date="2020-08-05T14:45:00Z"/>
                <w:rFonts w:cs="Arial"/>
                <w:szCs w:val="18"/>
              </w:rPr>
            </w:pPr>
            <w:ins w:id="1537" w:author="Jerrad Pierce" w:date="2020-08-05T14:45:00Z">
              <w:r w:rsidRPr="00BC343B">
                <w:rPr>
                  <w:szCs w:val="18"/>
                </w:rPr>
                <w:t>S</w:t>
              </w:r>
              <w:r>
                <w:rPr>
                  <w:szCs w:val="18"/>
                </w:rPr>
                <w:t>e</w:t>
              </w:r>
              <w:r w:rsidRPr="00BC343B">
                <w:rPr>
                  <w:szCs w:val="18"/>
                </w:rPr>
                <w:t>e</w:t>
              </w:r>
              <w:r>
                <w:rPr>
                  <w:szCs w:val="18"/>
                </w:rPr>
                <w:t xml:space="preserve"> </w:t>
              </w:r>
              <w:r w:rsidRPr="00F11D1D">
                <w:rPr>
                  <w:i/>
                  <w:szCs w:val="18"/>
                </w:rPr>
                <w:t>EFLH</w:t>
              </w:r>
              <w:r w:rsidRPr="00F11D1D">
                <w:rPr>
                  <w:i/>
                  <w:szCs w:val="18"/>
                  <w:vertAlign w:val="subscript"/>
                </w:rPr>
                <w:t>cool</w:t>
              </w:r>
              <w:r>
                <w:rPr>
                  <w:szCs w:val="18"/>
                </w:rPr>
                <w:t xml:space="preserve"> in Vol. 1, App. A</w:t>
              </w:r>
            </w:ins>
          </w:p>
        </w:tc>
        <w:tc>
          <w:tcPr>
            <w:tcW w:w="591" w:type="pct"/>
            <w:vAlign w:val="center"/>
          </w:tcPr>
          <w:p w14:paraId="178CC98C" w14:textId="7FC44307" w:rsidR="00DA1C12" w:rsidRDefault="00DA1C12" w:rsidP="00D60E49">
            <w:pPr>
              <w:pStyle w:val="TableCell"/>
              <w:keepNext w:val="0"/>
              <w:jc w:val="center"/>
              <w:rPr>
                <w:ins w:id="1538" w:author="Jerrad Pierce" w:date="2020-08-05T14:45:00Z"/>
                <w:rFonts w:cs="Arial"/>
                <w:szCs w:val="18"/>
              </w:rPr>
            </w:pPr>
            <w:ins w:id="1539" w:author="Jerrad Pierce" w:date="2020-08-05T14:46:00Z">
              <w:r>
                <w:rPr>
                  <w:szCs w:val="18"/>
                </w:rPr>
                <w:t>4</w:t>
              </w:r>
            </w:ins>
          </w:p>
        </w:tc>
      </w:tr>
      <w:tr w:rsidR="00FA5174" w:rsidRPr="00EA3A4C" w14:paraId="128B87A1" w14:textId="77777777" w:rsidTr="008578B0">
        <w:tc>
          <w:tcPr>
            <w:tcW w:w="2189" w:type="pct"/>
            <w:shd w:val="clear" w:color="auto" w:fill="auto"/>
            <w:vAlign w:val="center"/>
          </w:tcPr>
          <w:p w14:paraId="00FD3021" w14:textId="77777777" w:rsidR="00FA5174" w:rsidRPr="005145D7" w:rsidRDefault="006A0BF3" w:rsidP="00D60E49">
            <w:pPr>
              <w:pStyle w:val="TableCell"/>
              <w:keepNext w:val="0"/>
              <w:jc w:val="left"/>
            </w:pPr>
            <m:oMath>
              <m:sSub>
                <m:sSubPr>
                  <m:ctrlPr>
                    <w:ins w:id="1540" w:author="Jerrad Pierce" w:date="2020-08-06T09:23:00Z">
                      <w:rPr>
                        <w:rFonts w:ascii="Cambria Math" w:hAnsi="Cambria Math" w:cs="Arial"/>
                        <w:i/>
                      </w:rPr>
                    </w:ins>
                  </m:ctrlPr>
                </m:sSubPr>
                <m:e>
                  <m:r>
                    <w:rPr>
                      <w:rFonts w:ascii="Cambria Math" w:hAnsi="Cambria Math" w:cs="Arial"/>
                    </w:rPr>
                    <m:t>EFLH</m:t>
                  </m:r>
                </m:e>
                <m:sub>
                  <m:r>
                    <w:rPr>
                      <w:rFonts w:ascii="Cambria Math" w:hAnsi="Cambria Math" w:cs="Arial"/>
                    </w:rPr>
                    <m:t>cool</m:t>
                  </m:r>
                </m:sub>
              </m:sSub>
            </m:oMath>
            <w:r w:rsidR="00FA5174">
              <w:t xml:space="preserve"> , Equivalent Full Load Cooling hours</w:t>
            </w:r>
          </w:p>
        </w:tc>
        <w:tc>
          <w:tcPr>
            <w:tcW w:w="853" w:type="pct"/>
            <w:vAlign w:val="center"/>
          </w:tcPr>
          <w:p w14:paraId="0C2C1432" w14:textId="77777777" w:rsidR="00FA5174" w:rsidRDefault="006A0BF3" w:rsidP="00D60E49">
            <w:pPr>
              <w:pStyle w:val="TableCell"/>
              <w:keepNext w:val="0"/>
              <w:jc w:val="center"/>
              <w:rPr>
                <w:rFonts w:eastAsia="Arial" w:cs="Arial"/>
              </w:rPr>
            </w:pPr>
            <m:oMathPara>
              <m:oMath>
                <m:f>
                  <m:fPr>
                    <m:ctrlPr>
                      <w:rPr>
                        <w:rFonts w:ascii="Cambria Math" w:hAnsi="Cambria Math"/>
                        <w:i/>
                      </w:rPr>
                    </m:ctrlPr>
                  </m:fPr>
                  <m:num>
                    <m:r>
                      <w:rPr>
                        <w:rFonts w:ascii="Cambria Math" w:hAnsi="Cambria Math"/>
                      </w:rPr>
                      <m:t>hours</m:t>
                    </m:r>
                  </m:num>
                  <m:den>
                    <m:r>
                      <w:rPr>
                        <w:rFonts w:ascii="Cambria Math" w:hAnsi="Cambria Math"/>
                      </w:rPr>
                      <m:t>year</m:t>
                    </m:r>
                  </m:den>
                </m:f>
              </m:oMath>
            </m:oMathPara>
          </w:p>
        </w:tc>
        <w:tc>
          <w:tcPr>
            <w:tcW w:w="1367" w:type="pct"/>
            <w:shd w:val="clear" w:color="auto" w:fill="auto"/>
            <w:vAlign w:val="center"/>
          </w:tcPr>
          <w:p w14:paraId="120F6A1B" w14:textId="77777777" w:rsidR="00FA5174" w:rsidRDefault="00FA5174" w:rsidP="00D60E49">
            <w:pPr>
              <w:pStyle w:val="TableCell"/>
              <w:keepNext w:val="0"/>
              <w:jc w:val="center"/>
            </w:pPr>
            <w:r>
              <w:rPr>
                <w:rFonts w:cs="Arial"/>
                <w:szCs w:val="18"/>
              </w:rPr>
              <w:t xml:space="preserve">See </w:t>
            </w:r>
            <w:r w:rsidRPr="00296FF2">
              <w:rPr>
                <w:rFonts w:cs="Arial"/>
                <w:i/>
                <w:szCs w:val="18"/>
              </w:rPr>
              <w:t>EFLH</w:t>
            </w:r>
            <w:r w:rsidRPr="00296FF2">
              <w:rPr>
                <w:rFonts w:cs="Arial"/>
                <w:i/>
                <w:szCs w:val="18"/>
                <w:vertAlign w:val="subscript"/>
              </w:rPr>
              <w:t>cool</w:t>
            </w:r>
            <w:r>
              <w:rPr>
                <w:rFonts w:cs="Arial"/>
                <w:szCs w:val="18"/>
              </w:rPr>
              <w:t xml:space="preserve"> in Vol.1, App. A</w:t>
            </w:r>
          </w:p>
        </w:tc>
        <w:tc>
          <w:tcPr>
            <w:tcW w:w="591" w:type="pct"/>
            <w:vAlign w:val="center"/>
          </w:tcPr>
          <w:p w14:paraId="746645AA" w14:textId="77777777" w:rsidR="00FA5174" w:rsidRDefault="00FA5174" w:rsidP="00D60E49">
            <w:pPr>
              <w:pStyle w:val="TableCell"/>
              <w:keepNext w:val="0"/>
              <w:jc w:val="center"/>
              <w:rPr>
                <w:rFonts w:eastAsia="Arial Unicode MS" w:cs="Arial"/>
              </w:rPr>
            </w:pPr>
            <w:r>
              <w:rPr>
                <w:rFonts w:cs="Arial"/>
                <w:szCs w:val="18"/>
              </w:rPr>
              <w:t>4</w:t>
            </w:r>
          </w:p>
        </w:tc>
      </w:tr>
      <w:tr w:rsidR="00FA5174" w:rsidRPr="00EA3A4C" w14:paraId="5FF6E476" w14:textId="77777777" w:rsidTr="008578B0">
        <w:tc>
          <w:tcPr>
            <w:tcW w:w="2189" w:type="pct"/>
            <w:shd w:val="clear" w:color="auto" w:fill="auto"/>
            <w:vAlign w:val="center"/>
          </w:tcPr>
          <w:p w14:paraId="0DDEE6E9" w14:textId="77777777" w:rsidR="00FA5174" w:rsidRPr="00F961DB" w:rsidRDefault="00FA5174" w:rsidP="00D60E49">
            <w:pPr>
              <w:pStyle w:val="TableCell"/>
              <w:keepNext w:val="0"/>
              <w:jc w:val="left"/>
            </w:pPr>
            <w:r w:rsidRPr="00E36D5A">
              <w:rPr>
                <w:rFonts w:ascii="Cambria Math" w:hAnsi="Cambria Math"/>
                <w:i/>
              </w:rPr>
              <w:t>CF</w:t>
            </w:r>
            <w:r>
              <w:rPr>
                <w:i/>
              </w:rPr>
              <w:t>,</w:t>
            </w:r>
            <w:r>
              <w:t xml:space="preserve"> Demand Coincidence Factor</w:t>
            </w:r>
          </w:p>
        </w:tc>
        <w:tc>
          <w:tcPr>
            <w:tcW w:w="853" w:type="pct"/>
            <w:vAlign w:val="center"/>
          </w:tcPr>
          <w:p w14:paraId="3B4D2DB2" w14:textId="77777777" w:rsidR="00FA5174" w:rsidRDefault="00FA5174" w:rsidP="00D60E49">
            <w:pPr>
              <w:pStyle w:val="TableCell"/>
              <w:keepNext w:val="0"/>
              <w:jc w:val="center"/>
              <w:rPr>
                <w:rFonts w:eastAsia="Arial" w:cs="Arial"/>
              </w:rPr>
            </w:pPr>
            <w:r>
              <w:rPr>
                <w:rFonts w:eastAsia="Arial" w:cs="Arial"/>
              </w:rPr>
              <w:t>Proportion</w:t>
            </w:r>
          </w:p>
        </w:tc>
        <w:tc>
          <w:tcPr>
            <w:tcW w:w="1367" w:type="pct"/>
            <w:shd w:val="clear" w:color="auto" w:fill="auto"/>
            <w:vAlign w:val="center"/>
          </w:tcPr>
          <w:p w14:paraId="1ADED038" w14:textId="77777777" w:rsidR="00FA5174" w:rsidRPr="00613F34" w:rsidRDefault="00FA5174" w:rsidP="00D60E49">
            <w:pPr>
              <w:pStyle w:val="TableCell"/>
              <w:keepNext w:val="0"/>
              <w:jc w:val="center"/>
            </w:pPr>
            <w:r>
              <w:rPr>
                <w:rFonts w:cs="Arial"/>
                <w:szCs w:val="18"/>
              </w:rPr>
              <w:t xml:space="preserve">See </w:t>
            </w:r>
            <w:r w:rsidRPr="00296FF2">
              <w:rPr>
                <w:rFonts w:cs="Arial"/>
                <w:i/>
                <w:szCs w:val="18"/>
              </w:rPr>
              <w:t>CF</w:t>
            </w:r>
            <w:r>
              <w:rPr>
                <w:rFonts w:cs="Arial"/>
                <w:szCs w:val="18"/>
              </w:rPr>
              <w:t xml:space="preserve"> in Vol.1, App. A</w:t>
            </w:r>
          </w:p>
        </w:tc>
        <w:tc>
          <w:tcPr>
            <w:tcW w:w="591" w:type="pct"/>
            <w:vAlign w:val="center"/>
          </w:tcPr>
          <w:p w14:paraId="70E6C3EA" w14:textId="77777777" w:rsidR="00FA5174" w:rsidRDefault="00FA5174" w:rsidP="00D60E49">
            <w:pPr>
              <w:pStyle w:val="TableCell"/>
              <w:keepNext w:val="0"/>
              <w:jc w:val="center"/>
              <w:rPr>
                <w:rFonts w:eastAsia="Arial Unicode MS" w:cs="Arial"/>
              </w:rPr>
            </w:pPr>
            <w:r>
              <w:rPr>
                <w:rFonts w:cs="Arial"/>
                <w:szCs w:val="18"/>
              </w:rPr>
              <w:t>4</w:t>
            </w:r>
          </w:p>
        </w:tc>
      </w:tr>
      <w:tr w:rsidR="00DA1C12" w:rsidRPr="00EA3A4C" w14:paraId="790F8EF1" w14:textId="77777777" w:rsidTr="008578B0">
        <w:trPr>
          <w:ins w:id="1541" w:author="Jerrad Pierce" w:date="2020-08-05T14:46:00Z"/>
        </w:trPr>
        <w:tc>
          <w:tcPr>
            <w:tcW w:w="2189" w:type="pct"/>
            <w:shd w:val="clear" w:color="auto" w:fill="auto"/>
            <w:vAlign w:val="center"/>
          </w:tcPr>
          <w:p w14:paraId="2D92211A" w14:textId="43184615" w:rsidR="00DA1C12" w:rsidRPr="00E36D5A" w:rsidRDefault="00DA1C12" w:rsidP="00D60E49">
            <w:pPr>
              <w:pStyle w:val="TableCell"/>
              <w:keepNext w:val="0"/>
              <w:jc w:val="left"/>
              <w:rPr>
                <w:ins w:id="1542" w:author="Jerrad Pierce" w:date="2020-08-05T14:46:00Z"/>
                <w:rFonts w:ascii="Cambria Math" w:hAnsi="Cambria Math"/>
                <w:i/>
              </w:rPr>
            </w:pPr>
            <w:ins w:id="1543" w:author="Jerrad Pierce" w:date="2020-08-05T14:46:00Z">
              <w:r w:rsidRPr="00E05512">
                <w:rPr>
                  <w:i/>
                  <w:iCs/>
                  <w:szCs w:val="18"/>
                </w:rPr>
                <w:t>CAPY</w:t>
              </w:r>
              <w:r w:rsidRPr="00E05512">
                <w:rPr>
                  <w:i/>
                  <w:iCs/>
                  <w:szCs w:val="18"/>
                  <w:vertAlign w:val="subscript"/>
                </w:rPr>
                <w:t>cool</w:t>
              </w:r>
              <w:r>
                <w:rPr>
                  <w:i/>
                  <w:iCs/>
                  <w:szCs w:val="18"/>
                  <w:vertAlign w:val="subscript"/>
                </w:rPr>
                <w:t xml:space="preserve"> </w:t>
              </w:r>
              <w:r w:rsidRPr="00E05512">
                <w:rPr>
                  <w:szCs w:val="18"/>
                </w:rPr>
                <w:t>,</w:t>
              </w:r>
              <w:r>
                <w:rPr>
                  <w:szCs w:val="18"/>
                </w:rPr>
                <w:t xml:space="preserve"> </w:t>
              </w:r>
              <w:r w:rsidRPr="00E05512">
                <w:rPr>
                  <w:rFonts w:cs="Arial"/>
                  <w:szCs w:val="18"/>
                </w:rPr>
                <w:t>The</w:t>
              </w:r>
              <w:r>
                <w:rPr>
                  <w:rFonts w:cs="Arial"/>
                  <w:szCs w:val="18"/>
                </w:rPr>
                <w:t xml:space="preserve"> </w:t>
              </w:r>
              <w:r w:rsidRPr="00E05512">
                <w:rPr>
                  <w:rFonts w:cs="Arial"/>
                  <w:szCs w:val="18"/>
                </w:rPr>
                <w:t>cooling</w:t>
              </w:r>
              <w:r>
                <w:rPr>
                  <w:rFonts w:cs="Arial"/>
                  <w:szCs w:val="18"/>
                </w:rPr>
                <w:t xml:space="preserve"> </w:t>
              </w:r>
              <w:r w:rsidRPr="00E05512">
                <w:rPr>
                  <w:rFonts w:cs="Arial"/>
                  <w:szCs w:val="18"/>
                </w:rPr>
                <w:t>capacity</w:t>
              </w:r>
              <w:r>
                <w:rPr>
                  <w:rFonts w:cs="Arial"/>
                  <w:szCs w:val="18"/>
                </w:rPr>
                <w:t xml:space="preserve"> </w:t>
              </w:r>
              <w:r w:rsidRPr="00E05512">
                <w:rPr>
                  <w:rFonts w:cs="Arial"/>
                  <w:szCs w:val="18"/>
                </w:rPr>
                <w:t>of</w:t>
              </w:r>
              <w:r>
                <w:rPr>
                  <w:rFonts w:cs="Arial"/>
                  <w:szCs w:val="18"/>
                </w:rPr>
                <w:t xml:space="preserve"> </w:t>
              </w:r>
              <w:r w:rsidRPr="00E05512">
                <w:rPr>
                  <w:rFonts w:cs="Arial"/>
                  <w:szCs w:val="18"/>
                </w:rPr>
                <w:t>the</w:t>
              </w:r>
              <w:r>
                <w:rPr>
                  <w:rFonts w:cs="Arial"/>
                  <w:szCs w:val="18"/>
                </w:rPr>
                <w:t xml:space="preserve"> equipment </w:t>
              </w:r>
              <w:r w:rsidRPr="00E05512">
                <w:rPr>
                  <w:rFonts w:cs="Arial"/>
                  <w:szCs w:val="18"/>
                </w:rPr>
                <w:t>being</w:t>
              </w:r>
              <w:r>
                <w:rPr>
                  <w:rFonts w:cs="Arial"/>
                  <w:szCs w:val="18"/>
                </w:rPr>
                <w:t xml:space="preserve"> </w:t>
              </w:r>
              <w:r w:rsidRPr="00E05512">
                <w:rPr>
                  <w:rFonts w:cs="Arial"/>
                  <w:szCs w:val="18"/>
                </w:rPr>
                <w:t>installed</w:t>
              </w:r>
              <w:r w:rsidRPr="00E05512">
                <w:rPr>
                  <w:rStyle w:val="FootnoteReference"/>
                  <w:szCs w:val="18"/>
                </w:rPr>
                <w:footnoteReference w:id="70"/>
              </w:r>
              <w:r>
                <w:rPr>
                  <w:szCs w:val="18"/>
                </w:rPr>
                <w:t xml:space="preserve"> </w:t>
              </w:r>
            </w:ins>
          </w:p>
        </w:tc>
        <w:tc>
          <w:tcPr>
            <w:tcW w:w="853" w:type="pct"/>
            <w:vAlign w:val="center"/>
          </w:tcPr>
          <w:p w14:paraId="5A0CA9C7" w14:textId="24DE56C0" w:rsidR="00DA1C12" w:rsidRDefault="00DA1C12" w:rsidP="00D60E49">
            <w:pPr>
              <w:pStyle w:val="TableCell"/>
              <w:keepNext w:val="0"/>
              <w:jc w:val="center"/>
              <w:rPr>
                <w:ins w:id="1546" w:author="Jerrad Pierce" w:date="2020-08-05T14:46:00Z"/>
                <w:rFonts w:eastAsia="Arial" w:cs="Arial"/>
              </w:rPr>
            </w:pPr>
            <w:ins w:id="1547" w:author="Jerrad Pierce" w:date="2020-08-05T14:46:00Z">
              <w:r w:rsidRPr="00F24E08">
                <w:rPr>
                  <w:rFonts w:ascii="Cambria Math" w:hAnsi="Cambria Math" w:cs="Arial"/>
                  <w:i/>
                  <w:iCs/>
                  <w:szCs w:val="18"/>
                </w:rPr>
                <w:t>k</w:t>
              </w:r>
              <w:r>
                <w:rPr>
                  <w:rFonts w:ascii="Cambria Math" w:hAnsi="Cambria Math" w:cs="Arial"/>
                  <w:i/>
                  <w:iCs/>
                  <w:szCs w:val="18"/>
                </w:rPr>
                <w:t>BTU</w:t>
              </w:r>
              <w:r w:rsidRPr="00F24E08">
                <w:rPr>
                  <w:rFonts w:ascii="Cambria Math" w:hAnsi="Cambria Math" w:cs="Arial"/>
                  <w:i/>
                  <w:iCs/>
                  <w:szCs w:val="18"/>
                </w:rPr>
                <w:t>/hr</w:t>
              </w:r>
            </w:ins>
          </w:p>
        </w:tc>
        <w:tc>
          <w:tcPr>
            <w:tcW w:w="1367" w:type="pct"/>
            <w:shd w:val="clear" w:color="auto" w:fill="auto"/>
            <w:vAlign w:val="center"/>
          </w:tcPr>
          <w:p w14:paraId="00B2BAFA" w14:textId="77777777" w:rsidR="00DA1C12" w:rsidRPr="00E05512" w:rsidRDefault="00DA1C12" w:rsidP="00D60E49">
            <w:pPr>
              <w:pStyle w:val="TableCell"/>
              <w:keepNext w:val="0"/>
              <w:spacing w:before="60" w:after="60"/>
              <w:jc w:val="center"/>
              <w:rPr>
                <w:ins w:id="1548" w:author="Jerrad Pierce" w:date="2020-08-05T14:46:00Z"/>
                <w:szCs w:val="18"/>
              </w:rPr>
            </w:pPr>
            <w:ins w:id="1549" w:author="Jerrad Pierce" w:date="2020-08-05T14:46:00Z">
              <w:r w:rsidRPr="00E05512">
                <w:rPr>
                  <w:szCs w:val="18"/>
                </w:rPr>
                <w:t>EDC</w:t>
              </w:r>
              <w:r>
                <w:rPr>
                  <w:szCs w:val="18"/>
                </w:rPr>
                <w:t xml:space="preserve"> </w:t>
              </w:r>
              <w:r w:rsidRPr="00E05512">
                <w:rPr>
                  <w:szCs w:val="18"/>
                </w:rPr>
                <w:t>Data</w:t>
              </w:r>
              <w:r>
                <w:rPr>
                  <w:szCs w:val="18"/>
                </w:rPr>
                <w:t xml:space="preserve"> </w:t>
              </w:r>
              <w:r w:rsidRPr="00E05512">
                <w:rPr>
                  <w:szCs w:val="18"/>
                </w:rPr>
                <w:t>Gathering</w:t>
              </w:r>
            </w:ins>
          </w:p>
          <w:p w14:paraId="32DA0E23" w14:textId="77777777" w:rsidR="00DA1C12" w:rsidRDefault="00DA1C12" w:rsidP="00D60E49">
            <w:pPr>
              <w:pStyle w:val="TableCell"/>
              <w:keepNext w:val="0"/>
              <w:jc w:val="center"/>
              <w:rPr>
                <w:ins w:id="1550" w:author="Jerrad Pierce" w:date="2020-08-05T14:46:00Z"/>
                <w:rFonts w:cs="Arial"/>
                <w:szCs w:val="18"/>
              </w:rPr>
            </w:pPr>
          </w:p>
        </w:tc>
        <w:tc>
          <w:tcPr>
            <w:tcW w:w="591" w:type="pct"/>
            <w:vAlign w:val="center"/>
          </w:tcPr>
          <w:p w14:paraId="725D1C32" w14:textId="63BBB746" w:rsidR="00DA1C12" w:rsidRDefault="00DA1C12" w:rsidP="00D60E49">
            <w:pPr>
              <w:pStyle w:val="TableCell"/>
              <w:keepNext w:val="0"/>
              <w:jc w:val="center"/>
              <w:rPr>
                <w:ins w:id="1551" w:author="Jerrad Pierce" w:date="2020-08-05T14:46:00Z"/>
                <w:rFonts w:cs="Arial"/>
                <w:szCs w:val="18"/>
              </w:rPr>
            </w:pPr>
            <w:ins w:id="1552" w:author="Jerrad Pierce" w:date="2020-08-05T14:46:00Z">
              <w:r w:rsidRPr="00DE17FE">
                <w:rPr>
                  <w:szCs w:val="18"/>
                </w:rPr>
                <w:t>AEPS</w:t>
              </w:r>
              <w:r>
                <w:rPr>
                  <w:szCs w:val="18"/>
                </w:rPr>
                <w:t xml:space="preserve"> </w:t>
              </w:r>
              <w:r w:rsidRPr="00DE17FE">
                <w:rPr>
                  <w:szCs w:val="18"/>
                </w:rPr>
                <w:t>Application;</w:t>
              </w:r>
              <w:r>
                <w:rPr>
                  <w:szCs w:val="18"/>
                </w:rPr>
                <w:t xml:space="preserve"> </w:t>
              </w:r>
              <w:r w:rsidRPr="00DE17FE">
                <w:rPr>
                  <w:szCs w:val="18"/>
                </w:rPr>
                <w:t>EDC</w:t>
              </w:r>
              <w:r>
                <w:rPr>
                  <w:szCs w:val="18"/>
                </w:rPr>
                <w:t xml:space="preserve"> </w:t>
              </w:r>
              <w:r w:rsidRPr="00DE17FE">
                <w:rPr>
                  <w:szCs w:val="18"/>
                </w:rPr>
                <w:t>Data</w:t>
              </w:r>
              <w:r>
                <w:rPr>
                  <w:szCs w:val="18"/>
                </w:rPr>
                <w:t xml:space="preserve"> </w:t>
              </w:r>
              <w:r w:rsidRPr="00DE17FE">
                <w:rPr>
                  <w:szCs w:val="18"/>
                </w:rPr>
                <w:t>Gathering</w:t>
              </w:r>
            </w:ins>
          </w:p>
        </w:tc>
      </w:tr>
      <w:tr w:rsidR="00DA1C12" w:rsidRPr="00EA3A4C" w14:paraId="0EB23B2C" w14:textId="77777777" w:rsidTr="008578B0">
        <w:trPr>
          <w:ins w:id="1553" w:author="Jerrad Pierce" w:date="2020-08-05T14:46:00Z"/>
        </w:trPr>
        <w:tc>
          <w:tcPr>
            <w:tcW w:w="2189" w:type="pct"/>
            <w:shd w:val="clear" w:color="auto" w:fill="auto"/>
            <w:vAlign w:val="center"/>
          </w:tcPr>
          <w:p w14:paraId="5DF183A7" w14:textId="6694B5AA" w:rsidR="00DA1C12" w:rsidRPr="00E05512" w:rsidRDefault="00DA1C12" w:rsidP="00DA1C12">
            <w:pPr>
              <w:pStyle w:val="TableCell"/>
              <w:jc w:val="left"/>
              <w:rPr>
                <w:ins w:id="1554" w:author="Jerrad Pierce" w:date="2020-08-05T14:46:00Z"/>
                <w:i/>
                <w:iCs/>
                <w:szCs w:val="18"/>
              </w:rPr>
            </w:pPr>
            <w:ins w:id="1555" w:author="Jerrad Pierce" w:date="2020-08-05T14:46:00Z">
              <w:r w:rsidRPr="00E05512">
                <w:rPr>
                  <w:i/>
                  <w:iCs/>
                  <w:szCs w:val="18"/>
                </w:rPr>
                <w:t>CAPY</w:t>
              </w:r>
              <w:r w:rsidRPr="00E05512">
                <w:rPr>
                  <w:i/>
                  <w:iCs/>
                  <w:szCs w:val="18"/>
                  <w:vertAlign w:val="subscript"/>
                </w:rPr>
                <w:t>heat</w:t>
              </w:r>
              <w:r>
                <w:rPr>
                  <w:i/>
                  <w:iCs/>
                  <w:szCs w:val="18"/>
                  <w:vertAlign w:val="subscript"/>
                </w:rPr>
                <w:t xml:space="preserve"> </w:t>
              </w:r>
              <w:r w:rsidRPr="00E05512">
                <w:rPr>
                  <w:szCs w:val="18"/>
                </w:rPr>
                <w:t>,</w:t>
              </w:r>
              <w:r>
                <w:rPr>
                  <w:szCs w:val="18"/>
                </w:rPr>
                <w:t xml:space="preserve"> </w:t>
              </w:r>
              <w:r w:rsidRPr="00E05512">
                <w:rPr>
                  <w:rFonts w:cs="Arial"/>
                  <w:szCs w:val="18"/>
                </w:rPr>
                <w:t>The</w:t>
              </w:r>
              <w:r>
                <w:rPr>
                  <w:rFonts w:cs="Arial"/>
                  <w:szCs w:val="18"/>
                </w:rPr>
                <w:t xml:space="preserve"> </w:t>
              </w:r>
              <w:r w:rsidRPr="00E05512">
                <w:rPr>
                  <w:rFonts w:cs="Arial"/>
                  <w:szCs w:val="18"/>
                </w:rPr>
                <w:t>heating</w:t>
              </w:r>
              <w:r>
                <w:rPr>
                  <w:rFonts w:cs="Arial"/>
                  <w:szCs w:val="18"/>
                </w:rPr>
                <w:t xml:space="preserve"> </w:t>
              </w:r>
              <w:r w:rsidRPr="00E05512">
                <w:rPr>
                  <w:rFonts w:cs="Arial"/>
                  <w:szCs w:val="18"/>
                </w:rPr>
                <w:t>capacity</w:t>
              </w:r>
              <w:r>
                <w:rPr>
                  <w:rFonts w:cs="Arial"/>
                  <w:szCs w:val="18"/>
                </w:rPr>
                <w:t xml:space="preserve"> </w:t>
              </w:r>
              <w:r w:rsidRPr="00E05512">
                <w:rPr>
                  <w:rFonts w:cs="Arial"/>
                  <w:szCs w:val="18"/>
                </w:rPr>
                <w:t>of</w:t>
              </w:r>
              <w:r>
                <w:rPr>
                  <w:rFonts w:cs="Arial"/>
                  <w:szCs w:val="18"/>
                </w:rPr>
                <w:t xml:space="preserve"> </w:t>
              </w:r>
              <w:r w:rsidRPr="00E05512">
                <w:rPr>
                  <w:rFonts w:cs="Arial"/>
                  <w:szCs w:val="18"/>
                </w:rPr>
                <w:t>the</w:t>
              </w:r>
              <w:r>
                <w:rPr>
                  <w:rFonts w:cs="Arial"/>
                  <w:szCs w:val="18"/>
                </w:rPr>
                <w:t xml:space="preserve"> </w:t>
              </w:r>
              <w:r w:rsidRPr="00E05512">
                <w:rPr>
                  <w:rFonts w:cs="Arial"/>
                  <w:szCs w:val="18"/>
                </w:rPr>
                <w:t>heat</w:t>
              </w:r>
              <w:r>
                <w:rPr>
                  <w:rFonts w:cs="Arial"/>
                  <w:szCs w:val="18"/>
                </w:rPr>
                <w:t xml:space="preserve"> </w:t>
              </w:r>
              <w:r w:rsidRPr="00E05512">
                <w:rPr>
                  <w:rFonts w:cs="Arial"/>
                  <w:szCs w:val="18"/>
                </w:rPr>
                <w:t>pump</w:t>
              </w:r>
              <w:r>
                <w:rPr>
                  <w:rFonts w:cs="Arial"/>
                  <w:szCs w:val="18"/>
                </w:rPr>
                <w:t xml:space="preserve"> </w:t>
              </w:r>
              <w:r w:rsidRPr="00E05512">
                <w:rPr>
                  <w:rFonts w:cs="Arial"/>
                  <w:szCs w:val="18"/>
                </w:rPr>
                <w:t>being</w:t>
              </w:r>
              <w:r>
                <w:rPr>
                  <w:rFonts w:cs="Arial"/>
                  <w:szCs w:val="18"/>
                </w:rPr>
                <w:t xml:space="preserve"> </w:t>
              </w:r>
              <w:r w:rsidRPr="00E05512">
                <w:rPr>
                  <w:rFonts w:cs="Arial"/>
                  <w:szCs w:val="18"/>
                </w:rPr>
                <w:t>installed</w:t>
              </w:r>
              <w:r w:rsidRPr="00E05512">
                <w:rPr>
                  <w:rStyle w:val="FootnoteReference"/>
                  <w:szCs w:val="18"/>
                </w:rPr>
                <w:footnoteReference w:id="71"/>
              </w:r>
            </w:ins>
          </w:p>
        </w:tc>
        <w:tc>
          <w:tcPr>
            <w:tcW w:w="853" w:type="pct"/>
            <w:vAlign w:val="center"/>
          </w:tcPr>
          <w:p w14:paraId="155498C7" w14:textId="08B39886" w:rsidR="00DA1C12" w:rsidRPr="00F24E08" w:rsidRDefault="00DA1C12" w:rsidP="00DA1C12">
            <w:pPr>
              <w:pStyle w:val="TableCell"/>
              <w:jc w:val="center"/>
              <w:rPr>
                <w:ins w:id="1558" w:author="Jerrad Pierce" w:date="2020-08-05T14:46:00Z"/>
                <w:rFonts w:ascii="Cambria Math" w:hAnsi="Cambria Math" w:cs="Arial"/>
                <w:i/>
                <w:iCs/>
                <w:szCs w:val="18"/>
              </w:rPr>
            </w:pPr>
            <w:ins w:id="1559" w:author="Jerrad Pierce" w:date="2020-08-05T14:46:00Z">
              <w:r w:rsidRPr="00F24E08">
                <w:rPr>
                  <w:rFonts w:ascii="Cambria Math" w:hAnsi="Cambria Math" w:cs="Arial"/>
                  <w:i/>
                  <w:iCs/>
                  <w:szCs w:val="18"/>
                </w:rPr>
                <w:t>k</w:t>
              </w:r>
              <w:r>
                <w:rPr>
                  <w:rFonts w:ascii="Cambria Math" w:hAnsi="Cambria Math" w:cs="Arial"/>
                  <w:i/>
                  <w:iCs/>
                  <w:szCs w:val="18"/>
                </w:rPr>
                <w:t>BTU</w:t>
              </w:r>
              <w:r w:rsidRPr="00F24E08">
                <w:rPr>
                  <w:rFonts w:ascii="Cambria Math" w:hAnsi="Cambria Math" w:cs="Arial"/>
                  <w:i/>
                  <w:iCs/>
                  <w:szCs w:val="18"/>
                </w:rPr>
                <w:t>/hr</w:t>
              </w:r>
            </w:ins>
          </w:p>
        </w:tc>
        <w:tc>
          <w:tcPr>
            <w:tcW w:w="1367" w:type="pct"/>
            <w:shd w:val="clear" w:color="auto" w:fill="auto"/>
            <w:vAlign w:val="center"/>
          </w:tcPr>
          <w:p w14:paraId="6CEF0300" w14:textId="77777777" w:rsidR="00DA1C12" w:rsidRPr="00E05512" w:rsidRDefault="00DA1C12" w:rsidP="00DA1C12">
            <w:pPr>
              <w:pStyle w:val="TableCell"/>
              <w:spacing w:before="60" w:after="60"/>
              <w:jc w:val="center"/>
              <w:rPr>
                <w:ins w:id="1560" w:author="Jerrad Pierce" w:date="2020-08-05T14:46:00Z"/>
                <w:szCs w:val="18"/>
              </w:rPr>
            </w:pPr>
            <w:ins w:id="1561" w:author="Jerrad Pierce" w:date="2020-08-05T14:46:00Z">
              <w:r w:rsidRPr="00E05512">
                <w:rPr>
                  <w:szCs w:val="18"/>
                </w:rPr>
                <w:t>EDC</w:t>
              </w:r>
              <w:r>
                <w:rPr>
                  <w:szCs w:val="18"/>
                </w:rPr>
                <w:t xml:space="preserve"> </w:t>
              </w:r>
              <w:r w:rsidRPr="00E05512">
                <w:rPr>
                  <w:szCs w:val="18"/>
                </w:rPr>
                <w:t>Data</w:t>
              </w:r>
              <w:r>
                <w:rPr>
                  <w:szCs w:val="18"/>
                </w:rPr>
                <w:t xml:space="preserve"> </w:t>
              </w:r>
              <w:r w:rsidRPr="00E05512">
                <w:rPr>
                  <w:szCs w:val="18"/>
                </w:rPr>
                <w:t>Gathering</w:t>
              </w:r>
            </w:ins>
          </w:p>
          <w:p w14:paraId="6975CE7A" w14:textId="77777777" w:rsidR="00DA1C12" w:rsidRPr="00E05512" w:rsidRDefault="00DA1C12" w:rsidP="00DA1C12">
            <w:pPr>
              <w:spacing w:before="60" w:after="60"/>
              <w:jc w:val="center"/>
              <w:rPr>
                <w:ins w:id="1562" w:author="Jerrad Pierce" w:date="2020-08-05T14:46:00Z"/>
                <w:szCs w:val="18"/>
              </w:rPr>
            </w:pPr>
          </w:p>
        </w:tc>
        <w:tc>
          <w:tcPr>
            <w:tcW w:w="591" w:type="pct"/>
            <w:vAlign w:val="center"/>
          </w:tcPr>
          <w:p w14:paraId="677F0366" w14:textId="28530B4A" w:rsidR="00DA1C12" w:rsidRPr="00DE17FE" w:rsidRDefault="00DA1C12" w:rsidP="00DA1C12">
            <w:pPr>
              <w:pStyle w:val="TableCell"/>
              <w:jc w:val="center"/>
              <w:rPr>
                <w:ins w:id="1563" w:author="Jerrad Pierce" w:date="2020-08-05T14:46:00Z"/>
                <w:szCs w:val="18"/>
              </w:rPr>
            </w:pPr>
            <w:ins w:id="1564" w:author="Jerrad Pierce" w:date="2020-08-05T14:46:00Z">
              <w:r w:rsidRPr="00DE17FE">
                <w:rPr>
                  <w:szCs w:val="18"/>
                </w:rPr>
                <w:t>AEPS</w:t>
              </w:r>
              <w:r>
                <w:rPr>
                  <w:szCs w:val="18"/>
                </w:rPr>
                <w:t xml:space="preserve"> </w:t>
              </w:r>
              <w:r w:rsidRPr="00DE17FE">
                <w:rPr>
                  <w:szCs w:val="18"/>
                </w:rPr>
                <w:t>Application;</w:t>
              </w:r>
              <w:r>
                <w:rPr>
                  <w:szCs w:val="18"/>
                </w:rPr>
                <w:t xml:space="preserve"> </w:t>
              </w:r>
              <w:r w:rsidRPr="00DE17FE">
                <w:rPr>
                  <w:szCs w:val="18"/>
                </w:rPr>
                <w:t>EDC</w:t>
              </w:r>
              <w:r>
                <w:rPr>
                  <w:szCs w:val="18"/>
                </w:rPr>
                <w:t xml:space="preserve"> </w:t>
              </w:r>
              <w:r w:rsidRPr="00DE17FE">
                <w:rPr>
                  <w:szCs w:val="18"/>
                </w:rPr>
                <w:t>Data</w:t>
              </w:r>
              <w:r>
                <w:rPr>
                  <w:szCs w:val="18"/>
                </w:rPr>
                <w:t xml:space="preserve"> </w:t>
              </w:r>
              <w:r w:rsidRPr="00DE17FE">
                <w:rPr>
                  <w:szCs w:val="18"/>
                </w:rPr>
                <w:t>Gathering</w:t>
              </w:r>
            </w:ins>
          </w:p>
        </w:tc>
      </w:tr>
    </w:tbl>
    <w:p w14:paraId="1DA777D5" w14:textId="77777777" w:rsidR="00FA5174" w:rsidRDefault="00FA5174" w:rsidP="00FA5174">
      <w:pPr>
        <w:pStyle w:val="SubStyle"/>
      </w:pPr>
    </w:p>
    <w:p w14:paraId="3CACEE9C" w14:textId="77777777" w:rsidR="00FA5174" w:rsidRDefault="00FA5174" w:rsidP="00FA5174">
      <w:pPr>
        <w:pStyle w:val="SubStyle"/>
      </w:pPr>
      <w:r>
        <w:t>Default Unit Energy Savings Coefficient &amp; Equipment Efficiency Tables</w:t>
      </w:r>
    </w:p>
    <w:p w14:paraId="514AB468" w14:textId="77777777" w:rsidR="00FA5174" w:rsidRDefault="00FA5174" w:rsidP="00FA5174">
      <w:r w:rsidRPr="00806CCB">
        <w:t>Savings</w:t>
      </w:r>
      <w:r>
        <w:t xml:space="preserve"> </w:t>
      </w:r>
      <w:r w:rsidRPr="00806CCB">
        <w:t>may</w:t>
      </w:r>
      <w:r>
        <w:t xml:space="preserve"> </w:t>
      </w:r>
      <w:r w:rsidRPr="00806CCB">
        <w:t>be</w:t>
      </w:r>
      <w:r>
        <w:t xml:space="preserve"> </w:t>
      </w:r>
      <w:r w:rsidRPr="00806CCB">
        <w:t>claimed</w:t>
      </w:r>
      <w:r>
        <w:t xml:space="preserve"> </w:t>
      </w:r>
      <w:r w:rsidRPr="00806CCB">
        <w:t>using</w:t>
      </w:r>
      <w:r>
        <w:t xml:space="preserve"> </w:t>
      </w:r>
      <w:r w:rsidRPr="00806CCB">
        <w:t>the</w:t>
      </w:r>
      <w:r>
        <w:t xml:space="preserve"> </w:t>
      </w:r>
      <w:r w:rsidRPr="00806CCB">
        <w:t>algorithms</w:t>
      </w:r>
      <w:r>
        <w:t xml:space="preserve"> </w:t>
      </w:r>
      <w:r w:rsidRPr="00806CCB">
        <w:t>above</w:t>
      </w:r>
      <w:r>
        <w:t xml:space="preserve"> </w:t>
      </w:r>
      <w:r w:rsidRPr="00806CCB">
        <w:t>and</w:t>
      </w:r>
      <w:r>
        <w:t xml:space="preserve"> </w:t>
      </w:r>
      <w:r w:rsidRPr="00806CCB">
        <w:t>the</w:t>
      </w:r>
      <w:r>
        <w:t xml:space="preserve"> </w:t>
      </w:r>
      <w:r w:rsidRPr="00806CCB">
        <w:t>algorithm’s</w:t>
      </w:r>
      <w:r>
        <w:t xml:space="preserve"> </w:t>
      </w:r>
      <w:r w:rsidRPr="00806CCB">
        <w:t>input</w:t>
      </w:r>
      <w:r>
        <w:t xml:space="preserve"> </w:t>
      </w:r>
      <w:r w:rsidRPr="00806CCB">
        <w:t>default</w:t>
      </w:r>
      <w:r>
        <w:t xml:space="preserve"> </w:t>
      </w:r>
      <w:r w:rsidRPr="00806CCB">
        <w:t>values</w:t>
      </w:r>
      <w:r>
        <w:t xml:space="preserve"> </w:t>
      </w:r>
      <w:r w:rsidRPr="00806CCB">
        <w:t>below,</w:t>
      </w:r>
      <w:r>
        <w:t xml:space="preserve"> </w:t>
      </w:r>
      <w:r w:rsidRPr="00806CCB">
        <w:t>in</w:t>
      </w:r>
      <w:r>
        <w:t xml:space="preserve"> </w:t>
      </w:r>
      <w:r w:rsidRPr="00806CCB">
        <w:t>conjunction</w:t>
      </w:r>
      <w:r>
        <w:t xml:space="preserve"> </w:t>
      </w:r>
      <w:r w:rsidRPr="00806CCB">
        <w:t>with</w:t>
      </w:r>
      <w:r>
        <w:t xml:space="preserve"> </w:t>
      </w:r>
      <w:r w:rsidRPr="00806CCB">
        <w:t>customer-specific</w:t>
      </w:r>
      <w:r>
        <w:t xml:space="preserve"> </w:t>
      </w:r>
      <w:r w:rsidRPr="00806CCB">
        <w:t>blower</w:t>
      </w:r>
      <w:r>
        <w:t xml:space="preserve"> </w:t>
      </w:r>
      <w:r w:rsidRPr="00806CCB">
        <w:t>door</w:t>
      </w:r>
      <w:r>
        <w:t xml:space="preserve"> </w:t>
      </w:r>
      <w:r w:rsidRPr="00806CCB">
        <w:t>test</w:t>
      </w:r>
      <w:r>
        <w:t xml:space="preserve"> </w:t>
      </w:r>
      <w:r w:rsidRPr="00806CCB">
        <w:t>data.</w:t>
      </w:r>
      <w:r>
        <w:t xml:space="preserve"> </w:t>
      </w:r>
      <w:r w:rsidRPr="00806CCB">
        <w:t>Site</w:t>
      </w:r>
      <w:r>
        <w:t xml:space="preserve"> </w:t>
      </w:r>
      <w:r w:rsidRPr="00806CCB">
        <w:t>specific</w:t>
      </w:r>
      <w:r>
        <w:t xml:space="preserve"> </w:t>
      </w:r>
      <w:r w:rsidRPr="00806CCB">
        <w:t>data</w:t>
      </w:r>
      <w:r>
        <w:t xml:space="preserve"> </w:t>
      </w:r>
      <w:r w:rsidRPr="00806CCB">
        <w:t>from</w:t>
      </w:r>
      <w:r>
        <w:t xml:space="preserve"> </w:t>
      </w:r>
      <w:r w:rsidRPr="00806CCB">
        <w:t>blower</w:t>
      </w:r>
      <w:r>
        <w:t xml:space="preserve"> </w:t>
      </w:r>
      <w:r w:rsidRPr="00806CCB">
        <w:t>door</w:t>
      </w:r>
      <w:r>
        <w:t xml:space="preserve"> </w:t>
      </w:r>
      <w:r w:rsidRPr="00806CCB">
        <w:t>testing</w:t>
      </w:r>
      <w:r>
        <w:t xml:space="preserve"> </w:t>
      </w:r>
      <w:r w:rsidRPr="00806CCB">
        <w:t>is</w:t>
      </w:r>
      <w:r>
        <w:t xml:space="preserve"> </w:t>
      </w:r>
      <w:r w:rsidRPr="00806CCB">
        <w:t>required</w:t>
      </w:r>
      <w:r>
        <w:t xml:space="preserve"> </w:t>
      </w:r>
      <w:r w:rsidRPr="00806CCB">
        <w:t>to</w:t>
      </w:r>
      <w:r>
        <w:t xml:space="preserve"> </w:t>
      </w:r>
      <w:r w:rsidRPr="00806CCB">
        <w:t>be</w:t>
      </w:r>
      <w:r>
        <w:t xml:space="preserve"> </w:t>
      </w:r>
      <w:r w:rsidRPr="00806CCB">
        <w:t>used</w:t>
      </w:r>
      <w:r>
        <w:t xml:space="preserve"> </w:t>
      </w:r>
      <w:r w:rsidRPr="00806CCB">
        <w:t>in</w:t>
      </w:r>
      <w:r>
        <w:t xml:space="preserve"> </w:t>
      </w:r>
      <w:r w:rsidRPr="00806CCB">
        <w:t>conjunction</w:t>
      </w:r>
      <w:r>
        <w:t xml:space="preserve"> </w:t>
      </w:r>
      <w:r w:rsidRPr="00806CCB">
        <w:t>with</w:t>
      </w:r>
      <w:r>
        <w:t xml:space="preserve"> </w:t>
      </w:r>
      <w:r w:rsidRPr="00806CCB">
        <w:t>these</w:t>
      </w:r>
      <w:r>
        <w:t xml:space="preserve"> </w:t>
      </w:r>
      <w:r w:rsidRPr="00806CCB">
        <w:t>default</w:t>
      </w:r>
      <w:r>
        <w:t xml:space="preserve"> </w:t>
      </w:r>
      <w:r w:rsidRPr="00806CCB">
        <w:t>energy</w:t>
      </w:r>
      <w:r>
        <w:t xml:space="preserve"> </w:t>
      </w:r>
      <w:r w:rsidRPr="00806CCB">
        <w:t>savings</w:t>
      </w:r>
      <w:r>
        <w:t xml:space="preserve"> </w:t>
      </w:r>
      <w:r w:rsidRPr="00806CCB">
        <w:t>values,</w:t>
      </w:r>
      <w:r>
        <w:t xml:space="preserve"> as outlined in the algorithms.</w:t>
      </w:r>
    </w:p>
    <w:p w14:paraId="39F7DC8A" w14:textId="7CB88C26" w:rsidR="00FA5174" w:rsidRDefault="00FA5174" w:rsidP="00FA5174">
      <w:pPr>
        <w:pStyle w:val="Caption"/>
      </w:pPr>
      <w:bookmarkStart w:id="1565" w:name="_Ref532304605"/>
      <w:bookmarkStart w:id="1566" w:name="_Toc47598355"/>
      <w:bookmarkStart w:id="1567" w:name="_Ref389208554"/>
      <w:bookmarkStart w:id="1568" w:name="_Ref389208514"/>
      <w:bookmarkStart w:id="1569" w:name="_Ref531015958"/>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110</w:t>
      </w:r>
      <w:r w:rsidR="00AB24C7">
        <w:rPr>
          <w:noProof/>
        </w:rPr>
        <w:fldChar w:fldCharType="end"/>
      </w:r>
      <w:bookmarkEnd w:id="1565"/>
      <w:r>
        <w:t>: Default Residential Equipment Efficiency</w:t>
      </w:r>
      <w:bookmarkEnd w:id="1566"/>
    </w:p>
    <w:tbl>
      <w:tblPr>
        <w:tblW w:w="85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1020"/>
        <w:gridCol w:w="900"/>
        <w:gridCol w:w="810"/>
        <w:gridCol w:w="900"/>
        <w:gridCol w:w="810"/>
        <w:gridCol w:w="720"/>
        <w:gridCol w:w="810"/>
        <w:gridCol w:w="810"/>
        <w:gridCol w:w="720"/>
      </w:tblGrid>
      <w:tr w:rsidR="00FA5174" w14:paraId="69F1296A" w14:textId="77777777" w:rsidTr="00BD2C4C">
        <w:trPr>
          <w:trHeight w:val="359"/>
        </w:trPr>
        <w:tc>
          <w:tcPr>
            <w:tcW w:w="1050" w:type="dxa"/>
            <w:shd w:val="clear" w:color="auto" w:fill="BFBFBF" w:themeFill="background1" w:themeFillShade="BF"/>
          </w:tcPr>
          <w:p w14:paraId="74D45D0A" w14:textId="77777777" w:rsidR="00FA5174" w:rsidRPr="00EA3A4C" w:rsidRDefault="00FA5174" w:rsidP="00BD2C4C">
            <w:pPr>
              <w:keepNext/>
              <w:rPr>
                <w:rFonts w:cs="Arial"/>
                <w:b/>
                <w:bCs/>
                <w:sz w:val="18"/>
                <w:szCs w:val="18"/>
              </w:rPr>
            </w:pPr>
          </w:p>
        </w:tc>
        <w:tc>
          <w:tcPr>
            <w:tcW w:w="3630" w:type="dxa"/>
            <w:gridSpan w:val="4"/>
            <w:shd w:val="clear" w:color="auto" w:fill="BFBFBF" w:themeFill="background1" w:themeFillShade="BF"/>
            <w:noWrap/>
            <w:vAlign w:val="center"/>
          </w:tcPr>
          <w:p w14:paraId="120250B5" w14:textId="77777777" w:rsidR="00FA5174" w:rsidRDefault="00FA5174" w:rsidP="00BD2C4C">
            <w:pPr>
              <w:keepNext/>
              <w:ind w:left="-108"/>
              <w:jc w:val="center"/>
              <w:rPr>
                <w:b/>
                <w:bCs/>
                <w:sz w:val="18"/>
                <w:szCs w:val="18"/>
              </w:rPr>
            </w:pPr>
            <w:r>
              <w:rPr>
                <w:b/>
                <w:bCs/>
                <w:sz w:val="18"/>
                <w:szCs w:val="18"/>
              </w:rPr>
              <w:t>Cooling</w:t>
            </w:r>
          </w:p>
        </w:tc>
        <w:tc>
          <w:tcPr>
            <w:tcW w:w="3870" w:type="dxa"/>
            <w:gridSpan w:val="5"/>
            <w:shd w:val="clear" w:color="auto" w:fill="BFBFBF" w:themeFill="background1" w:themeFillShade="BF"/>
            <w:vAlign w:val="center"/>
          </w:tcPr>
          <w:p w14:paraId="7DDEDDD5" w14:textId="77777777" w:rsidR="00FA5174" w:rsidRDefault="00FA5174" w:rsidP="00BD2C4C">
            <w:pPr>
              <w:keepNext/>
              <w:ind w:left="-114"/>
              <w:jc w:val="center"/>
              <w:rPr>
                <w:b/>
                <w:bCs/>
                <w:sz w:val="18"/>
                <w:szCs w:val="18"/>
              </w:rPr>
            </w:pPr>
            <w:r>
              <w:rPr>
                <w:b/>
                <w:bCs/>
                <w:sz w:val="18"/>
                <w:szCs w:val="18"/>
              </w:rPr>
              <w:t>Heating</w:t>
            </w:r>
          </w:p>
        </w:tc>
      </w:tr>
      <w:tr w:rsidR="00FA5174" w14:paraId="554C99D4" w14:textId="77777777" w:rsidTr="00BD2C4C">
        <w:trPr>
          <w:trHeight w:val="525"/>
        </w:trPr>
        <w:tc>
          <w:tcPr>
            <w:tcW w:w="1050" w:type="dxa"/>
            <w:shd w:val="clear" w:color="auto" w:fill="BFBFBF" w:themeFill="background1" w:themeFillShade="BF"/>
          </w:tcPr>
          <w:p w14:paraId="63CEBD38" w14:textId="77777777" w:rsidR="00FA5174" w:rsidRPr="00EA3A4C" w:rsidRDefault="00FA5174" w:rsidP="00BD2C4C">
            <w:pPr>
              <w:keepNext/>
              <w:rPr>
                <w:rFonts w:cs="Arial"/>
                <w:b/>
                <w:bCs/>
                <w:sz w:val="18"/>
                <w:szCs w:val="18"/>
              </w:rPr>
            </w:pPr>
          </w:p>
        </w:tc>
        <w:tc>
          <w:tcPr>
            <w:tcW w:w="1020" w:type="dxa"/>
            <w:shd w:val="clear" w:color="auto" w:fill="BFBFBF" w:themeFill="background1" w:themeFillShade="BF"/>
            <w:noWrap/>
            <w:vAlign w:val="center"/>
            <w:hideMark/>
          </w:tcPr>
          <w:p w14:paraId="0D3DF4E6" w14:textId="77777777" w:rsidR="00FA5174" w:rsidRPr="00EA3A4C" w:rsidRDefault="00FA5174" w:rsidP="00BD2C4C">
            <w:pPr>
              <w:keepNext/>
              <w:jc w:val="center"/>
              <w:rPr>
                <w:rFonts w:eastAsia="Arial" w:cs="Arial"/>
                <w:b/>
                <w:bCs/>
                <w:sz w:val="18"/>
                <w:szCs w:val="18"/>
              </w:rPr>
            </w:pPr>
            <w:r w:rsidRPr="17590C49">
              <w:rPr>
                <w:b/>
                <w:bCs/>
                <w:sz w:val="18"/>
                <w:szCs w:val="18"/>
              </w:rPr>
              <w:t>ASHP</w:t>
            </w:r>
          </w:p>
        </w:tc>
        <w:tc>
          <w:tcPr>
            <w:tcW w:w="900" w:type="dxa"/>
            <w:shd w:val="clear" w:color="auto" w:fill="BFBFBF" w:themeFill="background1" w:themeFillShade="BF"/>
            <w:noWrap/>
            <w:vAlign w:val="center"/>
            <w:hideMark/>
          </w:tcPr>
          <w:p w14:paraId="1CE8D015" w14:textId="77777777" w:rsidR="00FA5174" w:rsidRPr="00EA3A4C" w:rsidRDefault="00FA5174" w:rsidP="00BD2C4C">
            <w:pPr>
              <w:keepNext/>
              <w:jc w:val="center"/>
              <w:rPr>
                <w:rFonts w:eastAsia="Arial" w:cs="Arial"/>
                <w:b/>
                <w:bCs/>
                <w:sz w:val="18"/>
                <w:szCs w:val="18"/>
              </w:rPr>
            </w:pPr>
            <w:r>
              <w:rPr>
                <w:b/>
                <w:bCs/>
                <w:sz w:val="18"/>
                <w:szCs w:val="18"/>
              </w:rPr>
              <w:t>Central AC</w:t>
            </w:r>
          </w:p>
        </w:tc>
        <w:tc>
          <w:tcPr>
            <w:tcW w:w="810" w:type="dxa"/>
            <w:shd w:val="clear" w:color="auto" w:fill="BFBFBF" w:themeFill="background1" w:themeFillShade="BF"/>
            <w:vAlign w:val="center"/>
            <w:hideMark/>
          </w:tcPr>
          <w:p w14:paraId="2A8375C5" w14:textId="77777777" w:rsidR="00FA5174" w:rsidRPr="00EA3A4C" w:rsidRDefault="00FA5174" w:rsidP="00BD2C4C">
            <w:pPr>
              <w:keepNext/>
              <w:ind w:left="-108"/>
              <w:jc w:val="center"/>
              <w:rPr>
                <w:rFonts w:eastAsia="Arial" w:cs="Arial"/>
                <w:b/>
                <w:bCs/>
                <w:sz w:val="18"/>
                <w:szCs w:val="18"/>
              </w:rPr>
            </w:pPr>
            <w:r>
              <w:rPr>
                <w:b/>
                <w:bCs/>
                <w:sz w:val="18"/>
                <w:szCs w:val="18"/>
              </w:rPr>
              <w:t>Mini-split</w:t>
            </w:r>
          </w:p>
        </w:tc>
        <w:tc>
          <w:tcPr>
            <w:tcW w:w="900" w:type="dxa"/>
            <w:shd w:val="clear" w:color="auto" w:fill="BFBFBF" w:themeFill="background1" w:themeFillShade="BF"/>
            <w:noWrap/>
            <w:vAlign w:val="center"/>
            <w:hideMark/>
          </w:tcPr>
          <w:p w14:paraId="1049CCA1" w14:textId="77777777" w:rsidR="00FA5174" w:rsidRPr="00EA3A4C" w:rsidRDefault="00FA5174" w:rsidP="00BD2C4C">
            <w:pPr>
              <w:keepNext/>
              <w:ind w:left="-108"/>
              <w:jc w:val="center"/>
              <w:rPr>
                <w:rFonts w:eastAsia="Arial" w:cs="Arial"/>
                <w:b/>
                <w:bCs/>
                <w:sz w:val="18"/>
                <w:szCs w:val="18"/>
              </w:rPr>
            </w:pPr>
            <w:r>
              <w:rPr>
                <w:b/>
                <w:bCs/>
                <w:sz w:val="18"/>
                <w:szCs w:val="18"/>
              </w:rPr>
              <w:t>GSHP</w:t>
            </w:r>
          </w:p>
        </w:tc>
        <w:tc>
          <w:tcPr>
            <w:tcW w:w="810" w:type="dxa"/>
            <w:shd w:val="clear" w:color="auto" w:fill="BFBFBF" w:themeFill="background1" w:themeFillShade="BF"/>
            <w:vAlign w:val="center"/>
            <w:hideMark/>
          </w:tcPr>
          <w:p w14:paraId="7A3BE998" w14:textId="77777777" w:rsidR="00FA5174" w:rsidRPr="00EA3A4C" w:rsidRDefault="00FA5174" w:rsidP="00BD2C4C">
            <w:pPr>
              <w:keepNext/>
              <w:ind w:left="-114"/>
              <w:jc w:val="center"/>
              <w:rPr>
                <w:rFonts w:eastAsia="Arial" w:cs="Arial"/>
                <w:b/>
                <w:bCs/>
                <w:sz w:val="18"/>
                <w:szCs w:val="18"/>
              </w:rPr>
            </w:pPr>
            <w:r>
              <w:rPr>
                <w:b/>
                <w:bCs/>
                <w:sz w:val="18"/>
                <w:szCs w:val="18"/>
              </w:rPr>
              <w:t>ASHP</w:t>
            </w:r>
          </w:p>
        </w:tc>
        <w:tc>
          <w:tcPr>
            <w:tcW w:w="720" w:type="dxa"/>
            <w:shd w:val="clear" w:color="auto" w:fill="BFBFBF" w:themeFill="background1" w:themeFillShade="BF"/>
            <w:noWrap/>
            <w:vAlign w:val="center"/>
            <w:hideMark/>
          </w:tcPr>
          <w:p w14:paraId="677D5365" w14:textId="77777777" w:rsidR="00FA5174" w:rsidRPr="00EA3A4C" w:rsidRDefault="00FA5174" w:rsidP="00BD2C4C">
            <w:pPr>
              <w:keepNext/>
              <w:ind w:left="-114"/>
              <w:jc w:val="center"/>
              <w:rPr>
                <w:rFonts w:eastAsia="Arial" w:cs="Arial"/>
                <w:b/>
                <w:bCs/>
                <w:sz w:val="18"/>
                <w:szCs w:val="18"/>
              </w:rPr>
            </w:pPr>
            <w:r>
              <w:rPr>
                <w:b/>
                <w:bCs/>
                <w:sz w:val="18"/>
                <w:szCs w:val="18"/>
              </w:rPr>
              <w:t>Base-board</w:t>
            </w:r>
          </w:p>
        </w:tc>
        <w:tc>
          <w:tcPr>
            <w:tcW w:w="810" w:type="dxa"/>
            <w:shd w:val="clear" w:color="auto" w:fill="BFBFBF" w:themeFill="background1" w:themeFillShade="BF"/>
            <w:vAlign w:val="center"/>
          </w:tcPr>
          <w:p w14:paraId="4DF5282D" w14:textId="77777777" w:rsidR="00FA5174" w:rsidRDefault="00FA5174" w:rsidP="00BD2C4C">
            <w:pPr>
              <w:keepNext/>
              <w:ind w:left="-108"/>
              <w:jc w:val="center"/>
              <w:rPr>
                <w:b/>
                <w:bCs/>
                <w:sz w:val="18"/>
                <w:szCs w:val="18"/>
              </w:rPr>
            </w:pPr>
            <w:r>
              <w:rPr>
                <w:b/>
                <w:bCs/>
                <w:sz w:val="18"/>
                <w:szCs w:val="18"/>
              </w:rPr>
              <w:t>Electric Furnace</w:t>
            </w:r>
          </w:p>
        </w:tc>
        <w:tc>
          <w:tcPr>
            <w:tcW w:w="810" w:type="dxa"/>
            <w:shd w:val="clear" w:color="auto" w:fill="BFBFBF" w:themeFill="background1" w:themeFillShade="BF"/>
            <w:vAlign w:val="center"/>
          </w:tcPr>
          <w:p w14:paraId="5113220F" w14:textId="77777777" w:rsidR="00FA5174" w:rsidRPr="17590C49" w:rsidRDefault="00FA5174" w:rsidP="00BD2C4C">
            <w:pPr>
              <w:keepNext/>
              <w:ind w:left="-108"/>
              <w:jc w:val="center"/>
              <w:rPr>
                <w:b/>
                <w:bCs/>
                <w:sz w:val="18"/>
                <w:szCs w:val="18"/>
              </w:rPr>
            </w:pPr>
            <w:r>
              <w:rPr>
                <w:b/>
                <w:bCs/>
                <w:sz w:val="18"/>
                <w:szCs w:val="18"/>
              </w:rPr>
              <w:t>Mini-split</w:t>
            </w:r>
          </w:p>
        </w:tc>
        <w:tc>
          <w:tcPr>
            <w:tcW w:w="720" w:type="dxa"/>
            <w:shd w:val="clear" w:color="auto" w:fill="BFBFBF" w:themeFill="background1" w:themeFillShade="BF"/>
            <w:vAlign w:val="center"/>
          </w:tcPr>
          <w:p w14:paraId="660E7FE0" w14:textId="77777777" w:rsidR="00FA5174" w:rsidRDefault="00FA5174" w:rsidP="00BD2C4C">
            <w:pPr>
              <w:keepNext/>
              <w:ind w:left="-114"/>
              <w:jc w:val="center"/>
              <w:rPr>
                <w:b/>
                <w:bCs/>
                <w:sz w:val="18"/>
                <w:szCs w:val="18"/>
              </w:rPr>
            </w:pPr>
            <w:r>
              <w:rPr>
                <w:b/>
                <w:bCs/>
                <w:sz w:val="18"/>
                <w:szCs w:val="18"/>
              </w:rPr>
              <w:t>GSHP</w:t>
            </w:r>
          </w:p>
        </w:tc>
      </w:tr>
      <w:tr w:rsidR="00FA5174" w:rsidRPr="00EA3A4C" w14:paraId="42E752AE" w14:textId="77777777" w:rsidTr="00BD2C4C">
        <w:trPr>
          <w:trHeight w:val="302"/>
        </w:trPr>
        <w:tc>
          <w:tcPr>
            <w:tcW w:w="1050" w:type="dxa"/>
            <w:shd w:val="clear" w:color="auto" w:fill="auto"/>
            <w:noWrap/>
            <w:vAlign w:val="center"/>
          </w:tcPr>
          <w:p w14:paraId="76B6319B" w14:textId="77777777" w:rsidR="00FA5174" w:rsidRPr="17590C49" w:rsidRDefault="00FA5174" w:rsidP="00BD2C4C">
            <w:pPr>
              <w:keepNext/>
              <w:rPr>
                <w:color w:val="000000"/>
                <w:sz w:val="18"/>
                <w:szCs w:val="18"/>
              </w:rPr>
            </w:pPr>
            <w:r>
              <w:rPr>
                <w:rFonts w:cs="Arial"/>
                <w:color w:val="000000"/>
                <w:sz w:val="18"/>
                <w:szCs w:val="18"/>
              </w:rPr>
              <w:t>Efficiency</w:t>
            </w:r>
          </w:p>
        </w:tc>
        <w:tc>
          <w:tcPr>
            <w:tcW w:w="1020" w:type="dxa"/>
            <w:shd w:val="clear" w:color="auto" w:fill="auto"/>
            <w:noWrap/>
            <w:vAlign w:val="center"/>
          </w:tcPr>
          <w:p w14:paraId="4699EE1C"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15</w:t>
            </w:r>
          </w:p>
        </w:tc>
        <w:tc>
          <w:tcPr>
            <w:tcW w:w="900" w:type="dxa"/>
            <w:shd w:val="clear" w:color="auto" w:fill="auto"/>
            <w:noWrap/>
            <w:vAlign w:val="center"/>
          </w:tcPr>
          <w:p w14:paraId="1A508A1B"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12.1</w:t>
            </w:r>
          </w:p>
        </w:tc>
        <w:tc>
          <w:tcPr>
            <w:tcW w:w="810" w:type="dxa"/>
            <w:shd w:val="clear" w:color="auto" w:fill="auto"/>
            <w:noWrap/>
            <w:vAlign w:val="center"/>
          </w:tcPr>
          <w:p w14:paraId="1ECEF0CC" w14:textId="77777777" w:rsidR="00FA5174" w:rsidRPr="003B0A69" w:rsidRDefault="00FA5174" w:rsidP="00BD2C4C">
            <w:pPr>
              <w:keepNext/>
              <w:ind w:left="-108"/>
              <w:jc w:val="center"/>
              <w:rPr>
                <w:rFonts w:cs="Arial"/>
                <w:color w:val="000000"/>
                <w:sz w:val="18"/>
                <w:szCs w:val="18"/>
              </w:rPr>
            </w:pPr>
            <w:r w:rsidRPr="003B0A69">
              <w:rPr>
                <w:rFonts w:cs="Arial"/>
                <w:color w:val="000000"/>
                <w:sz w:val="18"/>
                <w:szCs w:val="18"/>
              </w:rPr>
              <w:t>14.9</w:t>
            </w:r>
          </w:p>
        </w:tc>
        <w:tc>
          <w:tcPr>
            <w:tcW w:w="900" w:type="dxa"/>
            <w:shd w:val="clear" w:color="auto" w:fill="auto"/>
            <w:noWrap/>
            <w:vAlign w:val="center"/>
          </w:tcPr>
          <w:p w14:paraId="03F8846D"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16.6</w:t>
            </w:r>
          </w:p>
        </w:tc>
        <w:tc>
          <w:tcPr>
            <w:tcW w:w="810" w:type="dxa"/>
            <w:shd w:val="clear" w:color="auto" w:fill="auto"/>
            <w:noWrap/>
            <w:vAlign w:val="center"/>
          </w:tcPr>
          <w:p w14:paraId="6FFCF38E" w14:textId="77777777" w:rsidR="00FA5174" w:rsidRPr="003B0A69" w:rsidRDefault="00FA5174" w:rsidP="00BD2C4C">
            <w:pPr>
              <w:keepNext/>
              <w:ind w:left="-114"/>
              <w:jc w:val="center"/>
              <w:rPr>
                <w:rFonts w:cs="Arial"/>
                <w:color w:val="000000"/>
                <w:sz w:val="18"/>
                <w:szCs w:val="18"/>
              </w:rPr>
            </w:pPr>
            <w:r w:rsidRPr="003B0A69">
              <w:rPr>
                <w:rFonts w:cs="Arial"/>
                <w:color w:val="000000"/>
                <w:sz w:val="18"/>
                <w:szCs w:val="18"/>
              </w:rPr>
              <w:t>8.5</w:t>
            </w:r>
          </w:p>
        </w:tc>
        <w:tc>
          <w:tcPr>
            <w:tcW w:w="720" w:type="dxa"/>
            <w:shd w:val="clear" w:color="auto" w:fill="auto"/>
            <w:noWrap/>
            <w:vAlign w:val="center"/>
          </w:tcPr>
          <w:p w14:paraId="561883FF"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w:t>
            </w:r>
          </w:p>
        </w:tc>
        <w:tc>
          <w:tcPr>
            <w:tcW w:w="810" w:type="dxa"/>
            <w:vAlign w:val="center"/>
          </w:tcPr>
          <w:p w14:paraId="058CBFC2"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w:t>
            </w:r>
          </w:p>
        </w:tc>
        <w:tc>
          <w:tcPr>
            <w:tcW w:w="810" w:type="dxa"/>
            <w:vAlign w:val="center"/>
          </w:tcPr>
          <w:p w14:paraId="03A51B18"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8.9</w:t>
            </w:r>
          </w:p>
        </w:tc>
        <w:tc>
          <w:tcPr>
            <w:tcW w:w="720" w:type="dxa"/>
            <w:vAlign w:val="center"/>
          </w:tcPr>
          <w:p w14:paraId="700D223C"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3.6</w:t>
            </w:r>
          </w:p>
        </w:tc>
      </w:tr>
      <w:tr w:rsidR="00FA5174" w:rsidRPr="00EA3A4C" w14:paraId="1E89380C" w14:textId="77777777" w:rsidTr="00BD2C4C">
        <w:trPr>
          <w:trHeight w:val="302"/>
        </w:trPr>
        <w:tc>
          <w:tcPr>
            <w:tcW w:w="1050" w:type="dxa"/>
            <w:shd w:val="clear" w:color="auto" w:fill="auto"/>
            <w:noWrap/>
            <w:vAlign w:val="center"/>
            <w:hideMark/>
          </w:tcPr>
          <w:p w14:paraId="3F5BB2DB" w14:textId="77777777" w:rsidR="00FA5174" w:rsidRPr="00EA3A4C" w:rsidRDefault="00FA5174" w:rsidP="00BD2C4C">
            <w:pPr>
              <w:keepNext/>
              <w:rPr>
                <w:rFonts w:eastAsia="Arial" w:cs="Arial"/>
                <w:color w:val="000000"/>
                <w:sz w:val="18"/>
                <w:szCs w:val="18"/>
              </w:rPr>
            </w:pPr>
            <w:r>
              <w:rPr>
                <w:rFonts w:cs="Arial"/>
                <w:color w:val="000000"/>
                <w:sz w:val="18"/>
                <w:szCs w:val="18"/>
              </w:rPr>
              <w:t>Units</w:t>
            </w:r>
          </w:p>
        </w:tc>
        <w:tc>
          <w:tcPr>
            <w:tcW w:w="1020" w:type="dxa"/>
            <w:shd w:val="clear" w:color="auto" w:fill="auto"/>
            <w:noWrap/>
            <w:vAlign w:val="center"/>
          </w:tcPr>
          <w:p w14:paraId="3BE946A3"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SEER</w:t>
            </w:r>
          </w:p>
        </w:tc>
        <w:tc>
          <w:tcPr>
            <w:tcW w:w="900" w:type="dxa"/>
            <w:shd w:val="clear" w:color="auto" w:fill="auto"/>
            <w:noWrap/>
            <w:vAlign w:val="center"/>
          </w:tcPr>
          <w:p w14:paraId="7F47B533"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SEER</w:t>
            </w:r>
          </w:p>
        </w:tc>
        <w:tc>
          <w:tcPr>
            <w:tcW w:w="810" w:type="dxa"/>
            <w:shd w:val="clear" w:color="auto" w:fill="auto"/>
            <w:noWrap/>
            <w:vAlign w:val="center"/>
          </w:tcPr>
          <w:p w14:paraId="7CFF6B7F" w14:textId="77777777" w:rsidR="00FA5174" w:rsidRPr="003B0A69" w:rsidRDefault="00FA5174" w:rsidP="00BD2C4C">
            <w:pPr>
              <w:keepNext/>
              <w:ind w:left="-108"/>
              <w:jc w:val="center"/>
              <w:rPr>
                <w:rFonts w:cs="Arial"/>
                <w:color w:val="000000"/>
                <w:sz w:val="18"/>
                <w:szCs w:val="18"/>
              </w:rPr>
            </w:pPr>
            <w:r w:rsidRPr="003B0A69">
              <w:rPr>
                <w:rFonts w:cs="Arial"/>
                <w:color w:val="000000"/>
                <w:sz w:val="18"/>
                <w:szCs w:val="18"/>
              </w:rPr>
              <w:t>SEER</w:t>
            </w:r>
          </w:p>
        </w:tc>
        <w:tc>
          <w:tcPr>
            <w:tcW w:w="900" w:type="dxa"/>
            <w:shd w:val="clear" w:color="auto" w:fill="auto"/>
            <w:noWrap/>
            <w:vAlign w:val="center"/>
          </w:tcPr>
          <w:p w14:paraId="6DCBDEA5"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EER</w:t>
            </w:r>
          </w:p>
        </w:tc>
        <w:tc>
          <w:tcPr>
            <w:tcW w:w="810" w:type="dxa"/>
            <w:shd w:val="clear" w:color="auto" w:fill="auto"/>
            <w:noWrap/>
            <w:vAlign w:val="center"/>
          </w:tcPr>
          <w:p w14:paraId="4129555B" w14:textId="77777777" w:rsidR="00FA5174" w:rsidRPr="003B0A69" w:rsidRDefault="00FA5174" w:rsidP="00BD2C4C">
            <w:pPr>
              <w:keepNext/>
              <w:ind w:left="-114"/>
              <w:jc w:val="center"/>
              <w:rPr>
                <w:rFonts w:cs="Arial"/>
                <w:color w:val="000000"/>
                <w:sz w:val="18"/>
                <w:szCs w:val="18"/>
              </w:rPr>
            </w:pPr>
            <w:r w:rsidRPr="003B0A69">
              <w:rPr>
                <w:rFonts w:cs="Arial"/>
                <w:color w:val="000000"/>
                <w:sz w:val="18"/>
                <w:szCs w:val="18"/>
              </w:rPr>
              <w:t>HSPF</w:t>
            </w:r>
          </w:p>
        </w:tc>
        <w:tc>
          <w:tcPr>
            <w:tcW w:w="720" w:type="dxa"/>
            <w:shd w:val="clear" w:color="auto" w:fill="auto"/>
            <w:noWrap/>
            <w:vAlign w:val="center"/>
          </w:tcPr>
          <w:p w14:paraId="69BC4FCF"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COP</w:t>
            </w:r>
          </w:p>
        </w:tc>
        <w:tc>
          <w:tcPr>
            <w:tcW w:w="810" w:type="dxa"/>
            <w:vAlign w:val="center"/>
          </w:tcPr>
          <w:p w14:paraId="784EAA89"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COP</w:t>
            </w:r>
          </w:p>
        </w:tc>
        <w:tc>
          <w:tcPr>
            <w:tcW w:w="810" w:type="dxa"/>
            <w:vAlign w:val="center"/>
          </w:tcPr>
          <w:p w14:paraId="7CF15103"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HSPF</w:t>
            </w:r>
          </w:p>
        </w:tc>
        <w:tc>
          <w:tcPr>
            <w:tcW w:w="720" w:type="dxa"/>
            <w:vAlign w:val="center"/>
          </w:tcPr>
          <w:p w14:paraId="50BDDB0C"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COP</w:t>
            </w:r>
          </w:p>
        </w:tc>
      </w:tr>
    </w:tbl>
    <w:p w14:paraId="1137F24A" w14:textId="77777777" w:rsidR="00FA5174" w:rsidRDefault="00FA5174" w:rsidP="00FA5174">
      <w:pPr>
        <w:pStyle w:val="Caption"/>
        <w:keepLines/>
      </w:pPr>
      <w:bookmarkStart w:id="1570" w:name="_Ref532305512"/>
    </w:p>
    <w:p w14:paraId="2A56B0C3" w14:textId="37105FB0" w:rsidR="00FA5174" w:rsidRDefault="00FA5174" w:rsidP="00FA5174">
      <w:pPr>
        <w:pStyle w:val="Caption"/>
        <w:keepLines/>
      </w:pPr>
      <w:bookmarkStart w:id="1571" w:name="_Ref534357985"/>
      <w:bookmarkStart w:id="1572" w:name="_Toc47598356"/>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111</w:t>
      </w:r>
      <w:r w:rsidR="00AB24C7">
        <w:rPr>
          <w:noProof/>
        </w:rPr>
        <w:fldChar w:fldCharType="end"/>
      </w:r>
      <w:bookmarkEnd w:id="1567"/>
      <w:bookmarkEnd w:id="1570"/>
      <w:bookmarkEnd w:id="1571"/>
      <w:r>
        <w:t xml:space="preserve">: </w:t>
      </w:r>
      <w:bookmarkEnd w:id="1568"/>
      <w:r>
        <w:t>Default Unit Energy Savings per Reduced CFM50</w:t>
      </w:r>
      <w:r w:rsidRPr="008F64FE">
        <w:rPr>
          <w:vertAlign w:val="superscript"/>
        </w:rPr>
        <w:t>2</w:t>
      </w:r>
      <w:r>
        <w:t xml:space="preserve"> for Air Sealing</w:t>
      </w:r>
      <w:bookmarkEnd w:id="1569"/>
      <w:bookmarkEnd w:id="1572"/>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1260"/>
        <w:gridCol w:w="810"/>
        <w:gridCol w:w="900"/>
        <w:gridCol w:w="810"/>
        <w:gridCol w:w="810"/>
        <w:gridCol w:w="810"/>
        <w:gridCol w:w="720"/>
        <w:gridCol w:w="810"/>
        <w:gridCol w:w="810"/>
        <w:gridCol w:w="720"/>
        <w:gridCol w:w="18"/>
      </w:tblGrid>
      <w:tr w:rsidR="00FA5174" w:rsidRPr="00EA3A4C" w14:paraId="1B6FF2AB" w14:textId="77777777" w:rsidTr="00BD2C4C">
        <w:trPr>
          <w:trHeight w:val="315"/>
          <w:jc w:val="center"/>
        </w:trPr>
        <w:tc>
          <w:tcPr>
            <w:tcW w:w="1700" w:type="dxa"/>
            <w:gridSpan w:val="2"/>
            <w:vMerge w:val="restart"/>
            <w:shd w:val="clear" w:color="auto" w:fill="BFBFBF" w:themeFill="background1" w:themeFillShade="BF"/>
            <w:vAlign w:val="center"/>
          </w:tcPr>
          <w:p w14:paraId="5AC8054D" w14:textId="77777777" w:rsidR="00FA5174" w:rsidRPr="17590C49" w:rsidRDefault="00FA5174" w:rsidP="00BD2C4C">
            <w:pPr>
              <w:keepNext/>
              <w:keepLines/>
              <w:rPr>
                <w:b/>
                <w:bCs/>
                <w:sz w:val="18"/>
                <w:szCs w:val="18"/>
              </w:rPr>
            </w:pPr>
            <w:r>
              <w:rPr>
                <w:b/>
                <w:bCs/>
                <w:sz w:val="18"/>
                <w:szCs w:val="18"/>
              </w:rPr>
              <w:t>Climate Region</w:t>
            </w:r>
          </w:p>
          <w:p w14:paraId="46803A5B" w14:textId="77777777" w:rsidR="00FA5174" w:rsidRPr="00EA3A4C" w:rsidRDefault="00FA5174" w:rsidP="00BD2C4C">
            <w:pPr>
              <w:keepNext/>
              <w:keepLines/>
              <w:jc w:val="right"/>
              <w:rPr>
                <w:rFonts w:cs="Arial"/>
                <w:b/>
                <w:bCs/>
                <w:sz w:val="18"/>
                <w:szCs w:val="18"/>
              </w:rPr>
            </w:pPr>
            <w:r>
              <w:rPr>
                <w:b/>
                <w:bCs/>
                <w:sz w:val="18"/>
                <w:szCs w:val="18"/>
              </w:rPr>
              <w:t xml:space="preserve">Reference </w:t>
            </w:r>
            <w:r w:rsidRPr="17590C49">
              <w:rPr>
                <w:b/>
                <w:bCs/>
                <w:sz w:val="18"/>
                <w:szCs w:val="18"/>
              </w:rPr>
              <w:t>City</w:t>
            </w:r>
          </w:p>
        </w:tc>
        <w:tc>
          <w:tcPr>
            <w:tcW w:w="3330" w:type="dxa"/>
            <w:gridSpan w:val="4"/>
            <w:shd w:val="clear" w:color="auto" w:fill="BFBFBF" w:themeFill="background1" w:themeFillShade="BF"/>
            <w:noWrap/>
            <w:vAlign w:val="center"/>
          </w:tcPr>
          <w:p w14:paraId="404B97AA" w14:textId="77777777" w:rsidR="00FA5174" w:rsidRPr="00EA3A4C" w:rsidRDefault="006A0BF3" w:rsidP="00BD2C4C">
            <w:pPr>
              <w:keepNext/>
              <w:keepLines/>
              <w:jc w:val="center"/>
              <w:rPr>
                <w:rFonts w:eastAsia="Arial" w:cs="Arial"/>
                <w:b/>
                <w:bCs/>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a</m:t>
                    </m:r>
                  </m:e>
                  <m:sub>
                    <m:r>
                      <m:rPr>
                        <m:sty m:val="bi"/>
                      </m:rPr>
                      <w:rPr>
                        <w:rFonts w:ascii="Cambria Math" w:hAnsi="Cambria Math" w:cs="Arial"/>
                        <w:sz w:val="18"/>
                        <w:szCs w:val="18"/>
                      </w:rPr>
                      <m:t>cool</m:t>
                    </m:r>
                  </m:sub>
                </m:sSub>
              </m:oMath>
            </m:oMathPara>
          </w:p>
        </w:tc>
        <w:tc>
          <w:tcPr>
            <w:tcW w:w="3888" w:type="dxa"/>
            <w:gridSpan w:val="6"/>
            <w:shd w:val="clear" w:color="auto" w:fill="BFBFBF" w:themeFill="background1" w:themeFillShade="BF"/>
          </w:tcPr>
          <w:p w14:paraId="2F063019" w14:textId="77777777" w:rsidR="00FA5174" w:rsidRPr="00EA3A4C" w:rsidRDefault="006A0BF3" w:rsidP="00BD2C4C">
            <w:pPr>
              <w:keepNext/>
              <w:keepLines/>
              <w:jc w:val="center"/>
              <w:rPr>
                <w:rFonts w:eastAsia="Arial" w:cs="Arial"/>
                <w:b/>
                <w:bCs/>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a</m:t>
                    </m:r>
                  </m:e>
                  <m:sub>
                    <m:r>
                      <m:rPr>
                        <m:sty m:val="bi"/>
                      </m:rPr>
                      <w:rPr>
                        <w:rFonts w:ascii="Cambria Math" w:hAnsi="Cambria Math" w:cs="Arial"/>
                        <w:sz w:val="18"/>
                        <w:szCs w:val="18"/>
                      </w:rPr>
                      <m:t>heat</m:t>
                    </m:r>
                  </m:sub>
                </m:sSub>
              </m:oMath>
            </m:oMathPara>
          </w:p>
        </w:tc>
      </w:tr>
      <w:tr w:rsidR="00FA5174" w:rsidRPr="00EA3A4C" w14:paraId="0BF5B776" w14:textId="77777777" w:rsidTr="00BD2C4C">
        <w:trPr>
          <w:gridAfter w:val="1"/>
          <w:wAfter w:w="18" w:type="dxa"/>
          <w:trHeight w:val="525"/>
          <w:jc w:val="center"/>
        </w:trPr>
        <w:tc>
          <w:tcPr>
            <w:tcW w:w="1700" w:type="dxa"/>
            <w:gridSpan w:val="2"/>
            <w:vMerge/>
          </w:tcPr>
          <w:p w14:paraId="30BD5DD1" w14:textId="77777777" w:rsidR="00FA5174" w:rsidRPr="00EA3A4C" w:rsidRDefault="00FA5174" w:rsidP="00BD2C4C">
            <w:pPr>
              <w:keepNext/>
              <w:keepLines/>
              <w:rPr>
                <w:rFonts w:cs="Arial"/>
                <w:b/>
                <w:bCs/>
                <w:sz w:val="18"/>
                <w:szCs w:val="18"/>
              </w:rPr>
            </w:pPr>
          </w:p>
        </w:tc>
        <w:tc>
          <w:tcPr>
            <w:tcW w:w="810" w:type="dxa"/>
            <w:shd w:val="clear" w:color="auto" w:fill="BFBFBF" w:themeFill="background1" w:themeFillShade="BF"/>
            <w:noWrap/>
            <w:vAlign w:val="center"/>
            <w:hideMark/>
          </w:tcPr>
          <w:p w14:paraId="6BC4F0A4" w14:textId="77777777" w:rsidR="00FA5174" w:rsidRPr="00EA3A4C" w:rsidRDefault="00FA5174" w:rsidP="00BD2C4C">
            <w:pPr>
              <w:keepNext/>
              <w:keepLines/>
              <w:jc w:val="center"/>
              <w:rPr>
                <w:rFonts w:eastAsia="Arial" w:cs="Arial"/>
                <w:b/>
                <w:bCs/>
                <w:sz w:val="18"/>
                <w:szCs w:val="18"/>
              </w:rPr>
            </w:pPr>
            <w:r w:rsidRPr="17590C49">
              <w:rPr>
                <w:b/>
                <w:bCs/>
                <w:sz w:val="18"/>
                <w:szCs w:val="18"/>
              </w:rPr>
              <w:t>ASHP</w:t>
            </w:r>
          </w:p>
        </w:tc>
        <w:tc>
          <w:tcPr>
            <w:tcW w:w="900" w:type="dxa"/>
            <w:shd w:val="clear" w:color="auto" w:fill="BFBFBF" w:themeFill="background1" w:themeFillShade="BF"/>
            <w:noWrap/>
            <w:vAlign w:val="center"/>
            <w:hideMark/>
          </w:tcPr>
          <w:p w14:paraId="7D50BBFC" w14:textId="77777777" w:rsidR="00FA5174" w:rsidRPr="00EA3A4C" w:rsidRDefault="00FA5174" w:rsidP="00BD2C4C">
            <w:pPr>
              <w:keepNext/>
              <w:keepLines/>
              <w:jc w:val="center"/>
              <w:rPr>
                <w:rFonts w:eastAsia="Arial" w:cs="Arial"/>
                <w:b/>
                <w:bCs/>
                <w:sz w:val="18"/>
                <w:szCs w:val="18"/>
              </w:rPr>
            </w:pPr>
            <w:r>
              <w:rPr>
                <w:b/>
                <w:bCs/>
                <w:sz w:val="18"/>
                <w:szCs w:val="18"/>
              </w:rPr>
              <w:t>Central AC</w:t>
            </w:r>
          </w:p>
        </w:tc>
        <w:tc>
          <w:tcPr>
            <w:tcW w:w="810" w:type="dxa"/>
            <w:shd w:val="clear" w:color="auto" w:fill="BFBFBF" w:themeFill="background1" w:themeFillShade="BF"/>
            <w:vAlign w:val="center"/>
            <w:hideMark/>
          </w:tcPr>
          <w:p w14:paraId="1D48AEDB" w14:textId="77777777" w:rsidR="00FA5174" w:rsidRPr="00EA3A4C" w:rsidRDefault="00FA5174" w:rsidP="00BD2C4C">
            <w:pPr>
              <w:keepNext/>
              <w:keepLines/>
              <w:ind w:left="-108"/>
              <w:jc w:val="center"/>
              <w:rPr>
                <w:rFonts w:eastAsia="Arial" w:cs="Arial"/>
                <w:b/>
                <w:bCs/>
                <w:sz w:val="18"/>
                <w:szCs w:val="18"/>
              </w:rPr>
            </w:pPr>
            <w:r>
              <w:rPr>
                <w:b/>
                <w:bCs/>
                <w:sz w:val="18"/>
                <w:szCs w:val="18"/>
              </w:rPr>
              <w:t>Mini-split</w:t>
            </w:r>
          </w:p>
        </w:tc>
        <w:tc>
          <w:tcPr>
            <w:tcW w:w="810" w:type="dxa"/>
            <w:shd w:val="clear" w:color="auto" w:fill="BFBFBF" w:themeFill="background1" w:themeFillShade="BF"/>
            <w:noWrap/>
            <w:vAlign w:val="center"/>
            <w:hideMark/>
          </w:tcPr>
          <w:p w14:paraId="0868C83A" w14:textId="77777777" w:rsidR="00FA5174" w:rsidRPr="00EA3A4C" w:rsidRDefault="00FA5174" w:rsidP="00BD2C4C">
            <w:pPr>
              <w:keepNext/>
              <w:keepLines/>
              <w:ind w:left="-108"/>
              <w:jc w:val="center"/>
              <w:rPr>
                <w:rFonts w:eastAsia="Arial" w:cs="Arial"/>
                <w:b/>
                <w:bCs/>
                <w:sz w:val="18"/>
                <w:szCs w:val="18"/>
              </w:rPr>
            </w:pPr>
            <w:r>
              <w:rPr>
                <w:b/>
                <w:bCs/>
                <w:sz w:val="18"/>
                <w:szCs w:val="18"/>
              </w:rPr>
              <w:t>GSHP</w:t>
            </w:r>
          </w:p>
        </w:tc>
        <w:tc>
          <w:tcPr>
            <w:tcW w:w="810" w:type="dxa"/>
            <w:shd w:val="clear" w:color="auto" w:fill="BFBFBF" w:themeFill="background1" w:themeFillShade="BF"/>
            <w:vAlign w:val="center"/>
            <w:hideMark/>
          </w:tcPr>
          <w:p w14:paraId="36D6032E" w14:textId="77777777" w:rsidR="00FA5174" w:rsidRPr="00EA3A4C" w:rsidRDefault="00FA5174" w:rsidP="00BD2C4C">
            <w:pPr>
              <w:keepNext/>
              <w:keepLines/>
              <w:ind w:left="-108"/>
              <w:jc w:val="center"/>
              <w:rPr>
                <w:rFonts w:eastAsia="Arial" w:cs="Arial"/>
                <w:b/>
                <w:bCs/>
                <w:sz w:val="18"/>
                <w:szCs w:val="18"/>
              </w:rPr>
            </w:pPr>
            <w:r>
              <w:rPr>
                <w:b/>
                <w:bCs/>
                <w:sz w:val="18"/>
                <w:szCs w:val="18"/>
              </w:rPr>
              <w:t>ASHP</w:t>
            </w:r>
          </w:p>
        </w:tc>
        <w:tc>
          <w:tcPr>
            <w:tcW w:w="720" w:type="dxa"/>
            <w:shd w:val="clear" w:color="auto" w:fill="BFBFBF" w:themeFill="background1" w:themeFillShade="BF"/>
            <w:noWrap/>
            <w:vAlign w:val="center"/>
            <w:hideMark/>
          </w:tcPr>
          <w:p w14:paraId="4B44D8B2" w14:textId="77777777" w:rsidR="00FA5174" w:rsidRPr="00EA3A4C" w:rsidRDefault="00FA5174" w:rsidP="00BD2C4C">
            <w:pPr>
              <w:keepNext/>
              <w:keepLines/>
              <w:ind w:left="-108"/>
              <w:jc w:val="center"/>
              <w:rPr>
                <w:rFonts w:eastAsia="Arial" w:cs="Arial"/>
                <w:b/>
                <w:bCs/>
                <w:sz w:val="18"/>
                <w:szCs w:val="18"/>
              </w:rPr>
            </w:pPr>
            <w:r>
              <w:rPr>
                <w:b/>
                <w:bCs/>
                <w:sz w:val="18"/>
                <w:szCs w:val="18"/>
              </w:rPr>
              <w:t>Base-board</w:t>
            </w:r>
          </w:p>
        </w:tc>
        <w:tc>
          <w:tcPr>
            <w:tcW w:w="810" w:type="dxa"/>
            <w:shd w:val="clear" w:color="auto" w:fill="BFBFBF" w:themeFill="background1" w:themeFillShade="BF"/>
            <w:vAlign w:val="center"/>
          </w:tcPr>
          <w:p w14:paraId="2B3A0E77" w14:textId="77777777" w:rsidR="00FA5174" w:rsidRDefault="00FA5174" w:rsidP="00BD2C4C">
            <w:pPr>
              <w:keepNext/>
              <w:keepLines/>
              <w:ind w:left="-108"/>
              <w:jc w:val="center"/>
              <w:rPr>
                <w:b/>
                <w:bCs/>
                <w:sz w:val="18"/>
                <w:szCs w:val="18"/>
              </w:rPr>
            </w:pPr>
            <w:r>
              <w:rPr>
                <w:b/>
                <w:bCs/>
                <w:sz w:val="18"/>
                <w:szCs w:val="18"/>
              </w:rPr>
              <w:t>Electric Furnace</w:t>
            </w:r>
          </w:p>
        </w:tc>
        <w:tc>
          <w:tcPr>
            <w:tcW w:w="810" w:type="dxa"/>
            <w:shd w:val="clear" w:color="auto" w:fill="BFBFBF" w:themeFill="background1" w:themeFillShade="BF"/>
            <w:vAlign w:val="center"/>
          </w:tcPr>
          <w:p w14:paraId="6D49B0FC" w14:textId="77777777" w:rsidR="00FA5174" w:rsidRPr="17590C49" w:rsidRDefault="00FA5174" w:rsidP="00BD2C4C">
            <w:pPr>
              <w:keepNext/>
              <w:keepLines/>
              <w:ind w:left="-108"/>
              <w:jc w:val="center"/>
              <w:rPr>
                <w:b/>
                <w:bCs/>
                <w:sz w:val="18"/>
                <w:szCs w:val="18"/>
              </w:rPr>
            </w:pPr>
            <w:r>
              <w:rPr>
                <w:b/>
                <w:bCs/>
                <w:sz w:val="18"/>
                <w:szCs w:val="18"/>
              </w:rPr>
              <w:t>Mini-split</w:t>
            </w:r>
          </w:p>
        </w:tc>
        <w:tc>
          <w:tcPr>
            <w:tcW w:w="720" w:type="dxa"/>
            <w:shd w:val="clear" w:color="auto" w:fill="BFBFBF" w:themeFill="background1" w:themeFillShade="BF"/>
            <w:vAlign w:val="center"/>
          </w:tcPr>
          <w:p w14:paraId="3F17B7DF" w14:textId="77777777" w:rsidR="00FA5174" w:rsidRDefault="00FA5174" w:rsidP="00BD2C4C">
            <w:pPr>
              <w:keepNext/>
              <w:keepLines/>
              <w:ind w:left="-114"/>
              <w:jc w:val="center"/>
              <w:rPr>
                <w:b/>
                <w:bCs/>
                <w:sz w:val="18"/>
                <w:szCs w:val="18"/>
              </w:rPr>
            </w:pPr>
            <w:r>
              <w:rPr>
                <w:b/>
                <w:bCs/>
                <w:sz w:val="18"/>
                <w:szCs w:val="18"/>
              </w:rPr>
              <w:t>GSHP</w:t>
            </w:r>
          </w:p>
        </w:tc>
      </w:tr>
      <w:tr w:rsidR="00FA5174" w:rsidRPr="00EA3A4C" w14:paraId="46CD80A4" w14:textId="77777777" w:rsidTr="00BD2C4C">
        <w:trPr>
          <w:gridAfter w:val="1"/>
          <w:wAfter w:w="18" w:type="dxa"/>
          <w:trHeight w:val="302"/>
          <w:jc w:val="center"/>
        </w:trPr>
        <w:tc>
          <w:tcPr>
            <w:tcW w:w="440" w:type="dxa"/>
            <w:shd w:val="clear" w:color="auto" w:fill="BFBFBF" w:themeFill="background1" w:themeFillShade="BF"/>
            <w:vAlign w:val="center"/>
          </w:tcPr>
          <w:p w14:paraId="6C8BEE59"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C</w:t>
            </w:r>
          </w:p>
        </w:tc>
        <w:tc>
          <w:tcPr>
            <w:tcW w:w="1260" w:type="dxa"/>
            <w:shd w:val="clear" w:color="auto" w:fill="auto"/>
            <w:noWrap/>
            <w:vAlign w:val="center"/>
          </w:tcPr>
          <w:p w14:paraId="4F43CD48" w14:textId="77777777" w:rsidR="00FA5174" w:rsidRPr="17590C49" w:rsidRDefault="00FA5174" w:rsidP="00BD2C4C">
            <w:pPr>
              <w:keepNext/>
              <w:keepLines/>
              <w:rPr>
                <w:color w:val="000000"/>
                <w:sz w:val="18"/>
                <w:szCs w:val="18"/>
              </w:rPr>
            </w:pPr>
            <w:r>
              <w:rPr>
                <w:rFonts w:cs="Arial"/>
                <w:color w:val="000000"/>
                <w:sz w:val="18"/>
                <w:szCs w:val="18"/>
              </w:rPr>
              <w:t>Allentown</w:t>
            </w:r>
          </w:p>
        </w:tc>
        <w:tc>
          <w:tcPr>
            <w:tcW w:w="810" w:type="dxa"/>
            <w:shd w:val="clear" w:color="auto" w:fill="auto"/>
            <w:noWrap/>
            <w:vAlign w:val="bottom"/>
          </w:tcPr>
          <w:p w14:paraId="7727343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-0.042</w:t>
            </w:r>
          </w:p>
        </w:tc>
        <w:tc>
          <w:tcPr>
            <w:tcW w:w="900" w:type="dxa"/>
            <w:shd w:val="clear" w:color="auto" w:fill="auto"/>
            <w:noWrap/>
            <w:vAlign w:val="bottom"/>
          </w:tcPr>
          <w:p w14:paraId="360B4C3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-0.076</w:t>
            </w:r>
          </w:p>
        </w:tc>
        <w:tc>
          <w:tcPr>
            <w:tcW w:w="810" w:type="dxa"/>
            <w:shd w:val="clear" w:color="auto" w:fill="auto"/>
            <w:noWrap/>
            <w:vAlign w:val="bottom"/>
          </w:tcPr>
          <w:p w14:paraId="6A77CE31"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0.09</w:t>
            </w:r>
          </w:p>
        </w:tc>
        <w:tc>
          <w:tcPr>
            <w:tcW w:w="810" w:type="dxa"/>
            <w:shd w:val="clear" w:color="auto" w:fill="auto"/>
            <w:noWrap/>
            <w:vAlign w:val="bottom"/>
          </w:tcPr>
          <w:p w14:paraId="112E2371"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0.023</w:t>
            </w:r>
          </w:p>
        </w:tc>
        <w:tc>
          <w:tcPr>
            <w:tcW w:w="810" w:type="dxa"/>
            <w:shd w:val="clear" w:color="auto" w:fill="auto"/>
            <w:noWrap/>
            <w:vAlign w:val="bottom"/>
          </w:tcPr>
          <w:p w14:paraId="32126045"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5.064</w:t>
            </w:r>
          </w:p>
        </w:tc>
        <w:tc>
          <w:tcPr>
            <w:tcW w:w="720" w:type="dxa"/>
            <w:shd w:val="clear" w:color="auto" w:fill="auto"/>
            <w:noWrap/>
            <w:vAlign w:val="bottom"/>
          </w:tcPr>
          <w:p w14:paraId="06041614"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1.166</w:t>
            </w:r>
          </w:p>
        </w:tc>
        <w:tc>
          <w:tcPr>
            <w:tcW w:w="810" w:type="dxa"/>
            <w:vAlign w:val="bottom"/>
          </w:tcPr>
          <w:p w14:paraId="65CFBD07"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3.485</w:t>
            </w:r>
          </w:p>
        </w:tc>
        <w:tc>
          <w:tcPr>
            <w:tcW w:w="810" w:type="dxa"/>
            <w:vAlign w:val="bottom"/>
          </w:tcPr>
          <w:p w14:paraId="6D93A57C"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0.944</w:t>
            </w:r>
          </w:p>
        </w:tc>
        <w:tc>
          <w:tcPr>
            <w:tcW w:w="720" w:type="dxa"/>
            <w:vAlign w:val="bottom"/>
          </w:tcPr>
          <w:p w14:paraId="54406E1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0.413</w:t>
            </w:r>
          </w:p>
        </w:tc>
      </w:tr>
      <w:tr w:rsidR="00FA5174" w:rsidRPr="00EA3A4C" w14:paraId="0AE23FB8" w14:textId="77777777" w:rsidTr="00BD2C4C">
        <w:trPr>
          <w:gridAfter w:val="1"/>
          <w:wAfter w:w="18" w:type="dxa"/>
          <w:trHeight w:val="302"/>
          <w:jc w:val="center"/>
        </w:trPr>
        <w:tc>
          <w:tcPr>
            <w:tcW w:w="440" w:type="dxa"/>
            <w:shd w:val="clear" w:color="auto" w:fill="BFBFBF" w:themeFill="background1" w:themeFillShade="BF"/>
            <w:vAlign w:val="center"/>
          </w:tcPr>
          <w:p w14:paraId="54CCE433"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A</w:t>
            </w:r>
          </w:p>
        </w:tc>
        <w:tc>
          <w:tcPr>
            <w:tcW w:w="1260" w:type="dxa"/>
            <w:shd w:val="clear" w:color="auto" w:fill="auto"/>
            <w:noWrap/>
            <w:vAlign w:val="center"/>
            <w:hideMark/>
          </w:tcPr>
          <w:p w14:paraId="535B6373" w14:textId="77777777" w:rsidR="00FA5174" w:rsidRPr="00EA3A4C" w:rsidRDefault="00FA5174" w:rsidP="00BD2C4C">
            <w:pPr>
              <w:keepNext/>
              <w:keepLines/>
              <w:rPr>
                <w:rFonts w:eastAsia="Arial" w:cs="Arial"/>
                <w:color w:val="000000"/>
                <w:sz w:val="18"/>
                <w:szCs w:val="18"/>
              </w:rPr>
            </w:pPr>
            <w:r>
              <w:rPr>
                <w:rFonts w:cs="Arial"/>
                <w:color w:val="000000"/>
                <w:sz w:val="18"/>
                <w:szCs w:val="18"/>
              </w:rPr>
              <w:t>Binghamton</w:t>
            </w:r>
          </w:p>
        </w:tc>
        <w:tc>
          <w:tcPr>
            <w:tcW w:w="810" w:type="dxa"/>
            <w:shd w:val="clear" w:color="auto" w:fill="auto"/>
            <w:noWrap/>
            <w:vAlign w:val="bottom"/>
          </w:tcPr>
          <w:p w14:paraId="74031455"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0.028</w:t>
            </w:r>
          </w:p>
        </w:tc>
        <w:tc>
          <w:tcPr>
            <w:tcW w:w="900" w:type="dxa"/>
            <w:shd w:val="clear" w:color="auto" w:fill="auto"/>
            <w:noWrap/>
            <w:vAlign w:val="bottom"/>
          </w:tcPr>
          <w:p w14:paraId="352FEDC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0.018</w:t>
            </w:r>
          </w:p>
        </w:tc>
        <w:tc>
          <w:tcPr>
            <w:tcW w:w="810" w:type="dxa"/>
            <w:shd w:val="clear" w:color="auto" w:fill="auto"/>
            <w:noWrap/>
            <w:vAlign w:val="bottom"/>
          </w:tcPr>
          <w:p w14:paraId="0AC0B5BF"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0.087</w:t>
            </w:r>
          </w:p>
        </w:tc>
        <w:tc>
          <w:tcPr>
            <w:tcW w:w="810" w:type="dxa"/>
            <w:shd w:val="clear" w:color="auto" w:fill="auto"/>
            <w:noWrap/>
            <w:vAlign w:val="bottom"/>
          </w:tcPr>
          <w:p w14:paraId="1E090F72"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0.046</w:t>
            </w:r>
          </w:p>
        </w:tc>
        <w:tc>
          <w:tcPr>
            <w:tcW w:w="810" w:type="dxa"/>
            <w:shd w:val="clear" w:color="auto" w:fill="auto"/>
            <w:noWrap/>
            <w:vAlign w:val="bottom"/>
          </w:tcPr>
          <w:p w14:paraId="5CA23E96"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3.335</w:t>
            </w:r>
          </w:p>
        </w:tc>
        <w:tc>
          <w:tcPr>
            <w:tcW w:w="720" w:type="dxa"/>
            <w:shd w:val="clear" w:color="auto" w:fill="auto"/>
            <w:noWrap/>
            <w:vAlign w:val="bottom"/>
          </w:tcPr>
          <w:p w14:paraId="5747E6D8"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1.271</w:t>
            </w:r>
          </w:p>
        </w:tc>
        <w:tc>
          <w:tcPr>
            <w:tcW w:w="810" w:type="dxa"/>
            <w:vAlign w:val="bottom"/>
          </w:tcPr>
          <w:p w14:paraId="7C6FCAF3"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4.653</w:t>
            </w:r>
          </w:p>
        </w:tc>
        <w:tc>
          <w:tcPr>
            <w:tcW w:w="810" w:type="dxa"/>
            <w:vAlign w:val="bottom"/>
          </w:tcPr>
          <w:p w14:paraId="67C9CE5A"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0.986</w:t>
            </w:r>
          </w:p>
        </w:tc>
        <w:tc>
          <w:tcPr>
            <w:tcW w:w="720" w:type="dxa"/>
            <w:vAlign w:val="bottom"/>
          </w:tcPr>
          <w:p w14:paraId="43FE391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0.293</w:t>
            </w:r>
          </w:p>
        </w:tc>
      </w:tr>
      <w:tr w:rsidR="00FA5174" w:rsidRPr="00EA3A4C" w14:paraId="02081489" w14:textId="77777777" w:rsidTr="00BD2C4C">
        <w:trPr>
          <w:gridAfter w:val="1"/>
          <w:wAfter w:w="18" w:type="dxa"/>
          <w:trHeight w:val="302"/>
          <w:jc w:val="center"/>
        </w:trPr>
        <w:tc>
          <w:tcPr>
            <w:tcW w:w="440" w:type="dxa"/>
            <w:shd w:val="clear" w:color="auto" w:fill="BFBFBF" w:themeFill="background1" w:themeFillShade="BF"/>
            <w:vAlign w:val="center"/>
          </w:tcPr>
          <w:p w14:paraId="24B32713"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G</w:t>
            </w:r>
          </w:p>
        </w:tc>
        <w:tc>
          <w:tcPr>
            <w:tcW w:w="1260" w:type="dxa"/>
            <w:shd w:val="clear" w:color="auto" w:fill="auto"/>
            <w:noWrap/>
            <w:vAlign w:val="center"/>
            <w:hideMark/>
          </w:tcPr>
          <w:p w14:paraId="07EEC458" w14:textId="77777777" w:rsidR="00FA5174" w:rsidRPr="00EA3A4C" w:rsidRDefault="00FA5174" w:rsidP="00BD2C4C">
            <w:pPr>
              <w:keepNext/>
              <w:keepLines/>
              <w:rPr>
                <w:rFonts w:eastAsia="Arial" w:cs="Arial"/>
                <w:color w:val="000000"/>
                <w:sz w:val="18"/>
                <w:szCs w:val="18"/>
              </w:rPr>
            </w:pPr>
            <w:r>
              <w:rPr>
                <w:rFonts w:cs="Arial"/>
                <w:color w:val="000000"/>
                <w:sz w:val="18"/>
                <w:szCs w:val="18"/>
              </w:rPr>
              <w:t>Bradford</w:t>
            </w:r>
          </w:p>
        </w:tc>
        <w:tc>
          <w:tcPr>
            <w:tcW w:w="810" w:type="dxa"/>
            <w:shd w:val="clear" w:color="auto" w:fill="auto"/>
            <w:noWrap/>
            <w:vAlign w:val="bottom"/>
          </w:tcPr>
          <w:p w14:paraId="6DEF1F89"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0.043</w:t>
            </w:r>
          </w:p>
        </w:tc>
        <w:tc>
          <w:tcPr>
            <w:tcW w:w="900" w:type="dxa"/>
            <w:shd w:val="clear" w:color="auto" w:fill="auto"/>
            <w:noWrap/>
            <w:vAlign w:val="bottom"/>
          </w:tcPr>
          <w:p w14:paraId="0999B41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w:t>
            </w:r>
          </w:p>
        </w:tc>
        <w:tc>
          <w:tcPr>
            <w:tcW w:w="810" w:type="dxa"/>
            <w:shd w:val="clear" w:color="auto" w:fill="auto"/>
            <w:noWrap/>
            <w:vAlign w:val="bottom"/>
          </w:tcPr>
          <w:p w14:paraId="689FCBB9"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0.067</w:t>
            </w:r>
          </w:p>
        </w:tc>
        <w:tc>
          <w:tcPr>
            <w:tcW w:w="810" w:type="dxa"/>
            <w:shd w:val="clear" w:color="auto" w:fill="auto"/>
            <w:noWrap/>
            <w:vAlign w:val="bottom"/>
          </w:tcPr>
          <w:p w14:paraId="55575677"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0.06</w:t>
            </w:r>
          </w:p>
        </w:tc>
        <w:tc>
          <w:tcPr>
            <w:tcW w:w="810" w:type="dxa"/>
            <w:shd w:val="clear" w:color="auto" w:fill="auto"/>
            <w:noWrap/>
            <w:vAlign w:val="bottom"/>
          </w:tcPr>
          <w:p w14:paraId="129D0067"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0.112</w:t>
            </w:r>
          </w:p>
        </w:tc>
        <w:tc>
          <w:tcPr>
            <w:tcW w:w="720" w:type="dxa"/>
            <w:shd w:val="clear" w:color="auto" w:fill="auto"/>
            <w:noWrap/>
            <w:vAlign w:val="bottom"/>
          </w:tcPr>
          <w:p w14:paraId="2C253BD9"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1.515</w:t>
            </w:r>
          </w:p>
        </w:tc>
        <w:tc>
          <w:tcPr>
            <w:tcW w:w="810" w:type="dxa"/>
            <w:vAlign w:val="bottom"/>
          </w:tcPr>
          <w:p w14:paraId="2B75B1CD"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4.545</w:t>
            </w:r>
          </w:p>
        </w:tc>
        <w:tc>
          <w:tcPr>
            <w:tcW w:w="810" w:type="dxa"/>
            <w:vAlign w:val="bottom"/>
          </w:tcPr>
          <w:p w14:paraId="5D32C144"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1.173</w:t>
            </w:r>
          </w:p>
        </w:tc>
        <w:tc>
          <w:tcPr>
            <w:tcW w:w="720" w:type="dxa"/>
            <w:vAlign w:val="bottom"/>
          </w:tcPr>
          <w:p w14:paraId="7F2D2597"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0.283</w:t>
            </w:r>
          </w:p>
        </w:tc>
      </w:tr>
      <w:tr w:rsidR="00FA5174" w:rsidRPr="00EA3A4C" w14:paraId="47094724" w14:textId="77777777" w:rsidTr="00BD2C4C">
        <w:trPr>
          <w:gridAfter w:val="1"/>
          <w:wAfter w:w="18" w:type="dxa"/>
          <w:trHeight w:val="302"/>
          <w:jc w:val="center"/>
        </w:trPr>
        <w:tc>
          <w:tcPr>
            <w:tcW w:w="440" w:type="dxa"/>
            <w:shd w:val="clear" w:color="auto" w:fill="BFBFBF" w:themeFill="background1" w:themeFillShade="BF"/>
            <w:vAlign w:val="center"/>
          </w:tcPr>
          <w:p w14:paraId="0B0876DB"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I</w:t>
            </w:r>
          </w:p>
        </w:tc>
        <w:tc>
          <w:tcPr>
            <w:tcW w:w="1260" w:type="dxa"/>
            <w:shd w:val="clear" w:color="auto" w:fill="auto"/>
            <w:noWrap/>
            <w:vAlign w:val="center"/>
            <w:hideMark/>
          </w:tcPr>
          <w:p w14:paraId="5EC4740B" w14:textId="77777777" w:rsidR="00FA5174" w:rsidRPr="00EA3A4C" w:rsidRDefault="00FA5174" w:rsidP="00BD2C4C">
            <w:pPr>
              <w:keepNext/>
              <w:keepLines/>
              <w:rPr>
                <w:rFonts w:eastAsia="Arial" w:cs="Arial"/>
                <w:color w:val="000000"/>
                <w:sz w:val="18"/>
                <w:szCs w:val="18"/>
              </w:rPr>
            </w:pPr>
            <w:r>
              <w:rPr>
                <w:rFonts w:cs="Arial"/>
                <w:color w:val="000000"/>
                <w:sz w:val="18"/>
                <w:szCs w:val="18"/>
              </w:rPr>
              <w:t>Erie</w:t>
            </w:r>
          </w:p>
        </w:tc>
        <w:tc>
          <w:tcPr>
            <w:tcW w:w="810" w:type="dxa"/>
            <w:shd w:val="clear" w:color="auto" w:fill="auto"/>
            <w:noWrap/>
            <w:vAlign w:val="bottom"/>
          </w:tcPr>
          <w:p w14:paraId="31A4BB94"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0.022</w:t>
            </w:r>
          </w:p>
        </w:tc>
        <w:tc>
          <w:tcPr>
            <w:tcW w:w="900" w:type="dxa"/>
            <w:shd w:val="clear" w:color="auto" w:fill="auto"/>
            <w:noWrap/>
            <w:vAlign w:val="bottom"/>
          </w:tcPr>
          <w:p w14:paraId="17BCF569"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0.004</w:t>
            </w:r>
          </w:p>
        </w:tc>
        <w:tc>
          <w:tcPr>
            <w:tcW w:w="810" w:type="dxa"/>
            <w:shd w:val="clear" w:color="auto" w:fill="auto"/>
            <w:noWrap/>
            <w:vAlign w:val="bottom"/>
          </w:tcPr>
          <w:p w14:paraId="471F6C0D"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0.058</w:t>
            </w:r>
          </w:p>
        </w:tc>
        <w:tc>
          <w:tcPr>
            <w:tcW w:w="810" w:type="dxa"/>
            <w:shd w:val="clear" w:color="auto" w:fill="auto"/>
            <w:noWrap/>
            <w:vAlign w:val="bottom"/>
          </w:tcPr>
          <w:p w14:paraId="1B80FD53"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0.027</w:t>
            </w:r>
          </w:p>
        </w:tc>
        <w:tc>
          <w:tcPr>
            <w:tcW w:w="810" w:type="dxa"/>
            <w:shd w:val="clear" w:color="auto" w:fill="auto"/>
            <w:noWrap/>
            <w:vAlign w:val="bottom"/>
          </w:tcPr>
          <w:p w14:paraId="3E832162"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5.67</w:t>
            </w:r>
          </w:p>
        </w:tc>
        <w:tc>
          <w:tcPr>
            <w:tcW w:w="720" w:type="dxa"/>
            <w:shd w:val="clear" w:color="auto" w:fill="auto"/>
            <w:noWrap/>
            <w:vAlign w:val="bottom"/>
          </w:tcPr>
          <w:p w14:paraId="47A48A56" w14:textId="77777777" w:rsidR="00FA5174" w:rsidRPr="00D25D72" w:rsidRDefault="00FA5174" w:rsidP="00BD2C4C">
            <w:pPr>
              <w:keepNext/>
              <w:keepLines/>
              <w:ind w:left="-108"/>
              <w:jc w:val="center"/>
              <w:rPr>
                <w:rFonts w:cs="Arial"/>
                <w:color w:val="000000"/>
                <w:sz w:val="18"/>
                <w:szCs w:val="18"/>
              </w:rPr>
            </w:pPr>
            <w:r>
              <w:rPr>
                <w:rFonts w:cs="Arial"/>
                <w:color w:val="000000"/>
                <w:sz w:val="18"/>
                <w:szCs w:val="18"/>
              </w:rPr>
              <w:t>1.318</w:t>
            </w:r>
          </w:p>
        </w:tc>
        <w:tc>
          <w:tcPr>
            <w:tcW w:w="810" w:type="dxa"/>
            <w:vAlign w:val="bottom"/>
          </w:tcPr>
          <w:p w14:paraId="0E5BE80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4.309</w:t>
            </w:r>
          </w:p>
        </w:tc>
        <w:tc>
          <w:tcPr>
            <w:tcW w:w="810" w:type="dxa"/>
            <w:vAlign w:val="bottom"/>
          </w:tcPr>
          <w:p w14:paraId="76E00AE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1.066</w:t>
            </w:r>
          </w:p>
        </w:tc>
        <w:tc>
          <w:tcPr>
            <w:tcW w:w="720" w:type="dxa"/>
            <w:vAlign w:val="bottom"/>
          </w:tcPr>
          <w:p w14:paraId="0C0F6E5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0.367</w:t>
            </w:r>
          </w:p>
        </w:tc>
      </w:tr>
      <w:tr w:rsidR="00FA5174" w:rsidRPr="00EA3A4C" w14:paraId="1C544EEA" w14:textId="77777777" w:rsidTr="00BD2C4C">
        <w:trPr>
          <w:gridAfter w:val="1"/>
          <w:wAfter w:w="18" w:type="dxa"/>
          <w:trHeight w:val="302"/>
          <w:jc w:val="center"/>
        </w:trPr>
        <w:tc>
          <w:tcPr>
            <w:tcW w:w="440" w:type="dxa"/>
            <w:shd w:val="clear" w:color="auto" w:fill="BFBFBF" w:themeFill="background1" w:themeFillShade="BF"/>
            <w:vAlign w:val="center"/>
          </w:tcPr>
          <w:p w14:paraId="49FAFEC1"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E</w:t>
            </w:r>
          </w:p>
        </w:tc>
        <w:tc>
          <w:tcPr>
            <w:tcW w:w="1260" w:type="dxa"/>
            <w:shd w:val="clear" w:color="auto" w:fill="auto"/>
            <w:noWrap/>
            <w:vAlign w:val="center"/>
            <w:hideMark/>
          </w:tcPr>
          <w:p w14:paraId="3D0C0150" w14:textId="77777777" w:rsidR="00FA5174" w:rsidRPr="00EA3A4C" w:rsidRDefault="00FA5174" w:rsidP="00BD2C4C">
            <w:pPr>
              <w:keepNext/>
              <w:keepLines/>
              <w:rPr>
                <w:rFonts w:eastAsia="Arial" w:cs="Arial"/>
                <w:color w:val="000000"/>
                <w:sz w:val="18"/>
                <w:szCs w:val="18"/>
              </w:rPr>
            </w:pPr>
            <w:r>
              <w:rPr>
                <w:rFonts w:cs="Arial"/>
                <w:color w:val="000000"/>
                <w:sz w:val="18"/>
                <w:szCs w:val="18"/>
              </w:rPr>
              <w:t>Harrisburg</w:t>
            </w:r>
          </w:p>
        </w:tc>
        <w:tc>
          <w:tcPr>
            <w:tcW w:w="810" w:type="dxa"/>
            <w:shd w:val="clear" w:color="auto" w:fill="auto"/>
            <w:noWrap/>
            <w:vAlign w:val="bottom"/>
          </w:tcPr>
          <w:p w14:paraId="109B33AE"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-0.079</w:t>
            </w:r>
          </w:p>
        </w:tc>
        <w:tc>
          <w:tcPr>
            <w:tcW w:w="900" w:type="dxa"/>
            <w:shd w:val="clear" w:color="auto" w:fill="auto"/>
            <w:noWrap/>
            <w:vAlign w:val="bottom"/>
          </w:tcPr>
          <w:p w14:paraId="2D1A56F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-0.125</w:t>
            </w:r>
          </w:p>
        </w:tc>
        <w:tc>
          <w:tcPr>
            <w:tcW w:w="810" w:type="dxa"/>
            <w:shd w:val="clear" w:color="auto" w:fill="auto"/>
            <w:noWrap/>
            <w:vAlign w:val="bottom"/>
          </w:tcPr>
          <w:p w14:paraId="66879A92"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0.126</w:t>
            </w:r>
          </w:p>
        </w:tc>
        <w:tc>
          <w:tcPr>
            <w:tcW w:w="810" w:type="dxa"/>
            <w:shd w:val="clear" w:color="auto" w:fill="auto"/>
            <w:noWrap/>
            <w:vAlign w:val="bottom"/>
          </w:tcPr>
          <w:p w14:paraId="7B41C68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-0.066</w:t>
            </w:r>
          </w:p>
        </w:tc>
        <w:tc>
          <w:tcPr>
            <w:tcW w:w="810" w:type="dxa"/>
            <w:shd w:val="clear" w:color="auto" w:fill="auto"/>
            <w:noWrap/>
            <w:vAlign w:val="bottom"/>
          </w:tcPr>
          <w:p w14:paraId="2569192F"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4.488</w:t>
            </w:r>
          </w:p>
        </w:tc>
        <w:tc>
          <w:tcPr>
            <w:tcW w:w="720" w:type="dxa"/>
            <w:shd w:val="clear" w:color="auto" w:fill="auto"/>
            <w:noWrap/>
            <w:vAlign w:val="bottom"/>
          </w:tcPr>
          <w:p w14:paraId="4BF7DD24"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1.242</w:t>
            </w:r>
          </w:p>
        </w:tc>
        <w:tc>
          <w:tcPr>
            <w:tcW w:w="810" w:type="dxa"/>
            <w:vAlign w:val="bottom"/>
          </w:tcPr>
          <w:p w14:paraId="7EEB8956"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3.488</w:t>
            </w:r>
          </w:p>
        </w:tc>
        <w:tc>
          <w:tcPr>
            <w:tcW w:w="810" w:type="dxa"/>
            <w:vAlign w:val="bottom"/>
          </w:tcPr>
          <w:p w14:paraId="2D00B196"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0.886</w:t>
            </w:r>
          </w:p>
        </w:tc>
        <w:tc>
          <w:tcPr>
            <w:tcW w:w="720" w:type="dxa"/>
            <w:vAlign w:val="bottom"/>
          </w:tcPr>
          <w:p w14:paraId="0EA99F63"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0.112</w:t>
            </w:r>
          </w:p>
        </w:tc>
      </w:tr>
      <w:tr w:rsidR="00FA5174" w:rsidRPr="00EA3A4C" w14:paraId="6479AFFE" w14:textId="77777777" w:rsidTr="00BD2C4C">
        <w:trPr>
          <w:gridAfter w:val="1"/>
          <w:wAfter w:w="18" w:type="dxa"/>
          <w:trHeight w:val="302"/>
          <w:jc w:val="center"/>
        </w:trPr>
        <w:tc>
          <w:tcPr>
            <w:tcW w:w="440" w:type="dxa"/>
            <w:shd w:val="clear" w:color="auto" w:fill="BFBFBF" w:themeFill="background1" w:themeFillShade="BF"/>
            <w:vAlign w:val="center"/>
          </w:tcPr>
          <w:p w14:paraId="69643874"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D</w:t>
            </w:r>
          </w:p>
        </w:tc>
        <w:tc>
          <w:tcPr>
            <w:tcW w:w="1260" w:type="dxa"/>
            <w:shd w:val="clear" w:color="auto" w:fill="auto"/>
            <w:noWrap/>
            <w:vAlign w:val="center"/>
            <w:hideMark/>
          </w:tcPr>
          <w:p w14:paraId="44D6A4FD" w14:textId="77777777" w:rsidR="00FA5174" w:rsidRPr="00EA3A4C" w:rsidRDefault="00FA5174" w:rsidP="00BD2C4C">
            <w:pPr>
              <w:keepNext/>
              <w:keepLines/>
              <w:rPr>
                <w:rFonts w:eastAsia="Arial" w:cs="Arial"/>
                <w:color w:val="000000"/>
                <w:sz w:val="18"/>
                <w:szCs w:val="18"/>
              </w:rPr>
            </w:pPr>
            <w:r>
              <w:rPr>
                <w:rFonts w:cs="Arial"/>
                <w:color w:val="000000"/>
                <w:sz w:val="18"/>
                <w:szCs w:val="18"/>
              </w:rPr>
              <w:t>Philadelphia</w:t>
            </w:r>
          </w:p>
        </w:tc>
        <w:tc>
          <w:tcPr>
            <w:tcW w:w="810" w:type="dxa"/>
            <w:shd w:val="clear" w:color="auto" w:fill="auto"/>
            <w:noWrap/>
            <w:vAlign w:val="bottom"/>
          </w:tcPr>
          <w:p w14:paraId="7984587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-0.08</w:t>
            </w:r>
          </w:p>
        </w:tc>
        <w:tc>
          <w:tcPr>
            <w:tcW w:w="900" w:type="dxa"/>
            <w:shd w:val="clear" w:color="auto" w:fill="auto"/>
            <w:noWrap/>
            <w:vAlign w:val="bottom"/>
          </w:tcPr>
          <w:p w14:paraId="6543F12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-0.121</w:t>
            </w:r>
          </w:p>
        </w:tc>
        <w:tc>
          <w:tcPr>
            <w:tcW w:w="810" w:type="dxa"/>
            <w:shd w:val="clear" w:color="auto" w:fill="auto"/>
            <w:noWrap/>
            <w:vAlign w:val="bottom"/>
          </w:tcPr>
          <w:p w14:paraId="7A865587"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0.096</w:t>
            </w:r>
          </w:p>
        </w:tc>
        <w:tc>
          <w:tcPr>
            <w:tcW w:w="810" w:type="dxa"/>
            <w:shd w:val="clear" w:color="auto" w:fill="auto"/>
            <w:noWrap/>
            <w:vAlign w:val="bottom"/>
          </w:tcPr>
          <w:p w14:paraId="0E8C1462"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0.002</w:t>
            </w:r>
          </w:p>
        </w:tc>
        <w:tc>
          <w:tcPr>
            <w:tcW w:w="810" w:type="dxa"/>
            <w:shd w:val="clear" w:color="auto" w:fill="auto"/>
            <w:noWrap/>
            <w:vAlign w:val="bottom"/>
          </w:tcPr>
          <w:p w14:paraId="2EF69C4A"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3.078</w:t>
            </w:r>
          </w:p>
        </w:tc>
        <w:tc>
          <w:tcPr>
            <w:tcW w:w="720" w:type="dxa"/>
            <w:shd w:val="clear" w:color="auto" w:fill="auto"/>
            <w:noWrap/>
            <w:vAlign w:val="bottom"/>
          </w:tcPr>
          <w:p w14:paraId="45D68E8F"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1.004</w:t>
            </w:r>
          </w:p>
        </w:tc>
        <w:tc>
          <w:tcPr>
            <w:tcW w:w="810" w:type="dxa"/>
            <w:vAlign w:val="bottom"/>
          </w:tcPr>
          <w:p w14:paraId="5327EF52"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2.208</w:t>
            </w:r>
          </w:p>
        </w:tc>
        <w:tc>
          <w:tcPr>
            <w:tcW w:w="810" w:type="dxa"/>
            <w:vAlign w:val="bottom"/>
          </w:tcPr>
          <w:p w14:paraId="3E1501C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0.792</w:t>
            </w:r>
          </w:p>
        </w:tc>
        <w:tc>
          <w:tcPr>
            <w:tcW w:w="720" w:type="dxa"/>
            <w:vAlign w:val="bottom"/>
          </w:tcPr>
          <w:p w14:paraId="46F29CE4"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0.286</w:t>
            </w:r>
          </w:p>
        </w:tc>
      </w:tr>
      <w:tr w:rsidR="00FA5174" w:rsidRPr="00EA3A4C" w14:paraId="40B5864A" w14:textId="77777777" w:rsidTr="00BD2C4C">
        <w:trPr>
          <w:gridAfter w:val="1"/>
          <w:wAfter w:w="18" w:type="dxa"/>
          <w:trHeight w:val="302"/>
          <w:jc w:val="center"/>
        </w:trPr>
        <w:tc>
          <w:tcPr>
            <w:tcW w:w="440" w:type="dxa"/>
            <w:shd w:val="clear" w:color="auto" w:fill="BFBFBF" w:themeFill="background1" w:themeFillShade="BF"/>
            <w:vAlign w:val="center"/>
          </w:tcPr>
          <w:p w14:paraId="2B6182F5"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H</w:t>
            </w:r>
          </w:p>
        </w:tc>
        <w:tc>
          <w:tcPr>
            <w:tcW w:w="1260" w:type="dxa"/>
            <w:shd w:val="clear" w:color="auto" w:fill="auto"/>
            <w:noWrap/>
            <w:vAlign w:val="center"/>
            <w:hideMark/>
          </w:tcPr>
          <w:p w14:paraId="56E9C91E" w14:textId="77777777" w:rsidR="00FA5174" w:rsidRPr="00EA3A4C" w:rsidRDefault="00FA5174" w:rsidP="00BD2C4C">
            <w:pPr>
              <w:keepNext/>
              <w:keepLines/>
              <w:rPr>
                <w:rFonts w:eastAsia="Arial" w:cs="Arial"/>
                <w:color w:val="000000"/>
                <w:sz w:val="18"/>
                <w:szCs w:val="18"/>
              </w:rPr>
            </w:pPr>
            <w:r>
              <w:rPr>
                <w:rFonts w:cs="Arial"/>
                <w:color w:val="000000"/>
                <w:sz w:val="18"/>
                <w:szCs w:val="18"/>
              </w:rPr>
              <w:t>Pittsburgh</w:t>
            </w:r>
          </w:p>
        </w:tc>
        <w:tc>
          <w:tcPr>
            <w:tcW w:w="810" w:type="dxa"/>
            <w:shd w:val="clear" w:color="auto" w:fill="auto"/>
            <w:noWrap/>
            <w:vAlign w:val="bottom"/>
          </w:tcPr>
          <w:p w14:paraId="61D5751D"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-0.014</w:t>
            </w:r>
          </w:p>
        </w:tc>
        <w:tc>
          <w:tcPr>
            <w:tcW w:w="900" w:type="dxa"/>
            <w:shd w:val="clear" w:color="auto" w:fill="auto"/>
            <w:noWrap/>
            <w:vAlign w:val="bottom"/>
          </w:tcPr>
          <w:p w14:paraId="54FAC4F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-0.053</w:t>
            </w:r>
          </w:p>
        </w:tc>
        <w:tc>
          <w:tcPr>
            <w:tcW w:w="810" w:type="dxa"/>
            <w:shd w:val="clear" w:color="auto" w:fill="auto"/>
            <w:noWrap/>
            <w:vAlign w:val="bottom"/>
          </w:tcPr>
          <w:p w14:paraId="3363BD28"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0.075</w:t>
            </w:r>
          </w:p>
        </w:tc>
        <w:tc>
          <w:tcPr>
            <w:tcW w:w="810" w:type="dxa"/>
            <w:shd w:val="clear" w:color="auto" w:fill="auto"/>
            <w:noWrap/>
            <w:vAlign w:val="bottom"/>
          </w:tcPr>
          <w:p w14:paraId="145C778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0.079</w:t>
            </w:r>
          </w:p>
        </w:tc>
        <w:tc>
          <w:tcPr>
            <w:tcW w:w="810" w:type="dxa"/>
            <w:shd w:val="clear" w:color="auto" w:fill="auto"/>
            <w:noWrap/>
            <w:vAlign w:val="bottom"/>
          </w:tcPr>
          <w:p w14:paraId="3A635C20"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4.657</w:t>
            </w:r>
          </w:p>
        </w:tc>
        <w:tc>
          <w:tcPr>
            <w:tcW w:w="720" w:type="dxa"/>
            <w:shd w:val="clear" w:color="auto" w:fill="auto"/>
            <w:noWrap/>
            <w:vAlign w:val="bottom"/>
          </w:tcPr>
          <w:p w14:paraId="10D213CA"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1.185</w:t>
            </w:r>
          </w:p>
        </w:tc>
        <w:tc>
          <w:tcPr>
            <w:tcW w:w="810" w:type="dxa"/>
            <w:vAlign w:val="bottom"/>
          </w:tcPr>
          <w:p w14:paraId="664DEFE4"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2.778</w:t>
            </w:r>
          </w:p>
        </w:tc>
        <w:tc>
          <w:tcPr>
            <w:tcW w:w="810" w:type="dxa"/>
            <w:vAlign w:val="bottom"/>
          </w:tcPr>
          <w:p w14:paraId="56F8F0E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0.93</w:t>
            </w:r>
          </w:p>
        </w:tc>
        <w:tc>
          <w:tcPr>
            <w:tcW w:w="720" w:type="dxa"/>
            <w:vAlign w:val="bottom"/>
          </w:tcPr>
          <w:p w14:paraId="273F4136"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0.497</w:t>
            </w:r>
          </w:p>
        </w:tc>
      </w:tr>
      <w:tr w:rsidR="00FA5174" w:rsidRPr="00EA3A4C" w14:paraId="6C3EE107" w14:textId="77777777" w:rsidTr="00BD2C4C">
        <w:trPr>
          <w:gridAfter w:val="1"/>
          <w:wAfter w:w="18" w:type="dxa"/>
          <w:trHeight w:val="302"/>
          <w:jc w:val="center"/>
        </w:trPr>
        <w:tc>
          <w:tcPr>
            <w:tcW w:w="440" w:type="dxa"/>
            <w:shd w:val="clear" w:color="auto" w:fill="BFBFBF" w:themeFill="background1" w:themeFillShade="BF"/>
            <w:vAlign w:val="center"/>
          </w:tcPr>
          <w:p w14:paraId="0EED9E47"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B</w:t>
            </w:r>
          </w:p>
        </w:tc>
        <w:tc>
          <w:tcPr>
            <w:tcW w:w="1260" w:type="dxa"/>
            <w:shd w:val="clear" w:color="auto" w:fill="auto"/>
            <w:noWrap/>
            <w:vAlign w:val="center"/>
          </w:tcPr>
          <w:p w14:paraId="4CDDB1A8" w14:textId="77777777" w:rsidR="00FA5174" w:rsidRPr="17590C49" w:rsidRDefault="00FA5174" w:rsidP="00BD2C4C">
            <w:pPr>
              <w:keepNext/>
              <w:keepLines/>
              <w:rPr>
                <w:color w:val="000000"/>
                <w:sz w:val="18"/>
                <w:szCs w:val="18"/>
              </w:rPr>
            </w:pPr>
            <w:r>
              <w:rPr>
                <w:rFonts w:cs="Arial"/>
                <w:color w:val="000000"/>
                <w:sz w:val="18"/>
                <w:szCs w:val="18"/>
              </w:rPr>
              <w:t>Scranton</w:t>
            </w:r>
          </w:p>
        </w:tc>
        <w:tc>
          <w:tcPr>
            <w:tcW w:w="810" w:type="dxa"/>
            <w:shd w:val="clear" w:color="auto" w:fill="auto"/>
            <w:noWrap/>
            <w:vAlign w:val="bottom"/>
          </w:tcPr>
          <w:p w14:paraId="6FF545C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0.004</w:t>
            </w:r>
          </w:p>
        </w:tc>
        <w:tc>
          <w:tcPr>
            <w:tcW w:w="900" w:type="dxa"/>
            <w:shd w:val="clear" w:color="auto" w:fill="auto"/>
            <w:noWrap/>
            <w:vAlign w:val="bottom"/>
          </w:tcPr>
          <w:p w14:paraId="2F82FC0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-0.029</w:t>
            </w:r>
          </w:p>
        </w:tc>
        <w:tc>
          <w:tcPr>
            <w:tcW w:w="810" w:type="dxa"/>
            <w:shd w:val="clear" w:color="auto" w:fill="auto"/>
            <w:noWrap/>
            <w:vAlign w:val="bottom"/>
          </w:tcPr>
          <w:p w14:paraId="4F0A46AB"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0.086</w:t>
            </w:r>
          </w:p>
        </w:tc>
        <w:tc>
          <w:tcPr>
            <w:tcW w:w="810" w:type="dxa"/>
            <w:shd w:val="clear" w:color="auto" w:fill="auto"/>
            <w:noWrap/>
            <w:vAlign w:val="bottom"/>
          </w:tcPr>
          <w:p w14:paraId="5845F093"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0.058</w:t>
            </w:r>
          </w:p>
        </w:tc>
        <w:tc>
          <w:tcPr>
            <w:tcW w:w="810" w:type="dxa"/>
            <w:shd w:val="clear" w:color="auto" w:fill="auto"/>
            <w:noWrap/>
            <w:vAlign w:val="bottom"/>
          </w:tcPr>
          <w:p w14:paraId="0E2B2B2B"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4.845</w:t>
            </w:r>
          </w:p>
        </w:tc>
        <w:tc>
          <w:tcPr>
            <w:tcW w:w="720" w:type="dxa"/>
            <w:shd w:val="clear" w:color="auto" w:fill="auto"/>
            <w:noWrap/>
            <w:vAlign w:val="bottom"/>
          </w:tcPr>
          <w:p w14:paraId="2923DC73"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1.21</w:t>
            </w:r>
          </w:p>
        </w:tc>
        <w:tc>
          <w:tcPr>
            <w:tcW w:w="810" w:type="dxa"/>
            <w:vAlign w:val="bottom"/>
          </w:tcPr>
          <w:p w14:paraId="5FCCFAB9"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4.073</w:t>
            </w:r>
          </w:p>
        </w:tc>
        <w:tc>
          <w:tcPr>
            <w:tcW w:w="810" w:type="dxa"/>
            <w:vAlign w:val="bottom"/>
          </w:tcPr>
          <w:p w14:paraId="55BB67F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0.958</w:t>
            </w:r>
          </w:p>
        </w:tc>
        <w:tc>
          <w:tcPr>
            <w:tcW w:w="720" w:type="dxa"/>
            <w:vAlign w:val="bottom"/>
          </w:tcPr>
          <w:p w14:paraId="119069FE"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0.411</w:t>
            </w:r>
          </w:p>
        </w:tc>
      </w:tr>
      <w:tr w:rsidR="00FA5174" w:rsidRPr="00EA3A4C" w14:paraId="276C46A8" w14:textId="77777777" w:rsidTr="00BD2C4C">
        <w:trPr>
          <w:gridAfter w:val="1"/>
          <w:wAfter w:w="18" w:type="dxa"/>
          <w:trHeight w:val="302"/>
          <w:jc w:val="center"/>
        </w:trPr>
        <w:tc>
          <w:tcPr>
            <w:tcW w:w="440" w:type="dxa"/>
            <w:shd w:val="clear" w:color="auto" w:fill="BFBFBF" w:themeFill="background1" w:themeFillShade="BF"/>
            <w:vAlign w:val="center"/>
          </w:tcPr>
          <w:p w14:paraId="434BCCBE" w14:textId="77777777" w:rsidR="00FA5174" w:rsidRPr="00367D02" w:rsidRDefault="00FA5174" w:rsidP="00BD2C4C">
            <w:pPr>
              <w:keepLines/>
              <w:jc w:val="center"/>
              <w:rPr>
                <w:b/>
                <w:color w:val="000000"/>
                <w:sz w:val="18"/>
                <w:szCs w:val="18"/>
              </w:rPr>
            </w:pPr>
            <w:r w:rsidRPr="00367D02">
              <w:rPr>
                <w:rFonts w:cs="Arial"/>
                <w:b/>
                <w:color w:val="000000"/>
                <w:sz w:val="18"/>
                <w:szCs w:val="18"/>
              </w:rPr>
              <w:t>F</w:t>
            </w:r>
          </w:p>
        </w:tc>
        <w:tc>
          <w:tcPr>
            <w:tcW w:w="1260" w:type="dxa"/>
            <w:shd w:val="clear" w:color="auto" w:fill="auto"/>
            <w:noWrap/>
            <w:vAlign w:val="center"/>
            <w:hideMark/>
          </w:tcPr>
          <w:p w14:paraId="4DFA70F6" w14:textId="77777777" w:rsidR="00FA5174" w:rsidRPr="00EA3A4C" w:rsidRDefault="00FA5174" w:rsidP="00BD2C4C">
            <w:pPr>
              <w:keepLines/>
              <w:rPr>
                <w:rFonts w:eastAsia="Arial" w:cs="Arial"/>
                <w:color w:val="000000"/>
                <w:sz w:val="18"/>
                <w:szCs w:val="18"/>
              </w:rPr>
            </w:pPr>
            <w:r>
              <w:rPr>
                <w:rFonts w:cs="Arial"/>
                <w:color w:val="000000"/>
                <w:sz w:val="18"/>
                <w:szCs w:val="18"/>
              </w:rPr>
              <w:t>Williamsport</w:t>
            </w:r>
          </w:p>
        </w:tc>
        <w:tc>
          <w:tcPr>
            <w:tcW w:w="810" w:type="dxa"/>
            <w:shd w:val="clear" w:color="auto" w:fill="auto"/>
            <w:noWrap/>
            <w:vAlign w:val="bottom"/>
          </w:tcPr>
          <w:p w14:paraId="1BCC6257"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-0.037</w:t>
            </w:r>
          </w:p>
        </w:tc>
        <w:tc>
          <w:tcPr>
            <w:tcW w:w="900" w:type="dxa"/>
            <w:shd w:val="clear" w:color="auto" w:fill="auto"/>
            <w:noWrap/>
            <w:vAlign w:val="bottom"/>
          </w:tcPr>
          <w:p w14:paraId="0AE55656"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-0.032</w:t>
            </w:r>
          </w:p>
        </w:tc>
        <w:tc>
          <w:tcPr>
            <w:tcW w:w="810" w:type="dxa"/>
            <w:shd w:val="clear" w:color="auto" w:fill="auto"/>
            <w:noWrap/>
            <w:vAlign w:val="bottom"/>
          </w:tcPr>
          <w:p w14:paraId="1B2DD399" w14:textId="77777777" w:rsidR="00FA5174" w:rsidRPr="00D25D72" w:rsidRDefault="00FA5174" w:rsidP="00BD2C4C">
            <w:pPr>
              <w:keepLines/>
              <w:ind w:left="-108"/>
              <w:jc w:val="center"/>
              <w:rPr>
                <w:rFonts w:cs="Arial"/>
                <w:color w:val="000000"/>
                <w:sz w:val="18"/>
                <w:szCs w:val="18"/>
              </w:rPr>
            </w:pPr>
            <w:r w:rsidRPr="00D25D72">
              <w:rPr>
                <w:rFonts w:cs="Arial"/>
                <w:color w:val="000000"/>
                <w:sz w:val="18"/>
                <w:szCs w:val="18"/>
              </w:rPr>
              <w:t>0.104</w:t>
            </w:r>
          </w:p>
        </w:tc>
        <w:tc>
          <w:tcPr>
            <w:tcW w:w="810" w:type="dxa"/>
            <w:shd w:val="clear" w:color="auto" w:fill="auto"/>
            <w:noWrap/>
            <w:vAlign w:val="bottom"/>
          </w:tcPr>
          <w:p w14:paraId="481B4A75"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0.052</w:t>
            </w:r>
          </w:p>
        </w:tc>
        <w:tc>
          <w:tcPr>
            <w:tcW w:w="810" w:type="dxa"/>
            <w:shd w:val="clear" w:color="auto" w:fill="auto"/>
            <w:noWrap/>
            <w:vAlign w:val="bottom"/>
          </w:tcPr>
          <w:p w14:paraId="5A0434FB" w14:textId="77777777" w:rsidR="00FA5174" w:rsidRPr="00D25D72" w:rsidRDefault="00FA5174" w:rsidP="00BD2C4C">
            <w:pPr>
              <w:keepLines/>
              <w:ind w:left="-108"/>
              <w:jc w:val="center"/>
              <w:rPr>
                <w:rFonts w:cs="Arial"/>
                <w:color w:val="000000"/>
                <w:sz w:val="18"/>
                <w:szCs w:val="18"/>
              </w:rPr>
            </w:pPr>
            <w:r w:rsidRPr="00D25D72">
              <w:rPr>
                <w:rFonts w:cs="Arial"/>
                <w:color w:val="000000"/>
                <w:sz w:val="18"/>
                <w:szCs w:val="18"/>
              </w:rPr>
              <w:t>5.175</w:t>
            </w:r>
          </w:p>
        </w:tc>
        <w:tc>
          <w:tcPr>
            <w:tcW w:w="720" w:type="dxa"/>
            <w:shd w:val="clear" w:color="auto" w:fill="auto"/>
            <w:noWrap/>
            <w:vAlign w:val="bottom"/>
          </w:tcPr>
          <w:p w14:paraId="6E717026" w14:textId="77777777" w:rsidR="00FA5174" w:rsidRPr="00D25D72" w:rsidRDefault="00FA5174" w:rsidP="00BD2C4C">
            <w:pPr>
              <w:keepLines/>
              <w:ind w:left="-108"/>
              <w:jc w:val="center"/>
              <w:rPr>
                <w:rFonts w:cs="Arial"/>
                <w:color w:val="000000"/>
                <w:sz w:val="18"/>
                <w:szCs w:val="18"/>
              </w:rPr>
            </w:pPr>
            <w:r w:rsidRPr="00D25D72">
              <w:rPr>
                <w:rFonts w:cs="Arial"/>
                <w:color w:val="000000"/>
                <w:sz w:val="18"/>
                <w:szCs w:val="18"/>
              </w:rPr>
              <w:t>1.181</w:t>
            </w:r>
          </w:p>
        </w:tc>
        <w:tc>
          <w:tcPr>
            <w:tcW w:w="810" w:type="dxa"/>
            <w:vAlign w:val="bottom"/>
          </w:tcPr>
          <w:p w14:paraId="10E86263"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3.477</w:t>
            </w:r>
          </w:p>
        </w:tc>
        <w:tc>
          <w:tcPr>
            <w:tcW w:w="810" w:type="dxa"/>
            <w:vAlign w:val="bottom"/>
          </w:tcPr>
          <w:p w14:paraId="3E1317C1"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0.925</w:t>
            </w:r>
          </w:p>
        </w:tc>
        <w:tc>
          <w:tcPr>
            <w:tcW w:w="720" w:type="dxa"/>
            <w:vAlign w:val="bottom"/>
          </w:tcPr>
          <w:p w14:paraId="7D830BE5"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0.392</w:t>
            </w:r>
          </w:p>
        </w:tc>
      </w:tr>
    </w:tbl>
    <w:p w14:paraId="7FDF553F" w14:textId="77777777" w:rsidR="00FA5174" w:rsidRDefault="00FA5174" w:rsidP="00FA5174"/>
    <w:p w14:paraId="35D65743" w14:textId="50AF6489" w:rsidR="00FA5174" w:rsidRDefault="00FA5174" w:rsidP="00FA5174">
      <w:pPr>
        <w:pStyle w:val="Caption"/>
        <w:keepLines/>
      </w:pPr>
      <w:bookmarkStart w:id="1573" w:name="_Ref410995149"/>
      <w:bookmarkStart w:id="1574" w:name="_Toc47598357"/>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112</w:t>
      </w:r>
      <w:r w:rsidR="00AB24C7">
        <w:rPr>
          <w:noProof/>
        </w:rPr>
        <w:fldChar w:fldCharType="end"/>
      </w:r>
      <w:bookmarkEnd w:id="1573"/>
      <w:r>
        <w:t>: Default Unit Energy Savings per Reduced CFM50 for Air Sealing</w:t>
      </w:r>
      <w:bookmarkEnd w:id="1574"/>
    </w:p>
    <w:tbl>
      <w:tblPr>
        <w:tblW w:w="8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1260"/>
        <w:gridCol w:w="810"/>
        <w:gridCol w:w="900"/>
        <w:gridCol w:w="810"/>
        <w:gridCol w:w="810"/>
        <w:gridCol w:w="810"/>
        <w:gridCol w:w="720"/>
        <w:gridCol w:w="810"/>
        <w:gridCol w:w="810"/>
        <w:gridCol w:w="720"/>
        <w:gridCol w:w="12"/>
      </w:tblGrid>
      <w:tr w:rsidR="00FA5174" w:rsidRPr="00EA3A4C" w14:paraId="1BCDB4C7" w14:textId="77777777" w:rsidTr="00BD2C4C">
        <w:trPr>
          <w:trHeight w:val="315"/>
          <w:jc w:val="center"/>
        </w:trPr>
        <w:tc>
          <w:tcPr>
            <w:tcW w:w="1700" w:type="dxa"/>
            <w:gridSpan w:val="2"/>
            <w:vMerge w:val="restart"/>
            <w:shd w:val="clear" w:color="auto" w:fill="BFBFBF" w:themeFill="background1" w:themeFillShade="BF"/>
            <w:vAlign w:val="center"/>
          </w:tcPr>
          <w:p w14:paraId="7ADE651A" w14:textId="77777777" w:rsidR="00FA5174" w:rsidRPr="17590C49" w:rsidRDefault="00FA5174" w:rsidP="00BD2C4C">
            <w:pPr>
              <w:rPr>
                <w:b/>
                <w:sz w:val="18"/>
                <w:szCs w:val="18"/>
              </w:rPr>
            </w:pPr>
            <w:r>
              <w:rPr>
                <w:b/>
                <w:sz w:val="18"/>
                <w:szCs w:val="18"/>
              </w:rPr>
              <w:t>Climate Region</w:t>
            </w:r>
          </w:p>
          <w:p w14:paraId="40D98663" w14:textId="77777777" w:rsidR="00FA5174" w:rsidRPr="003F7686" w:rsidRDefault="00FA5174" w:rsidP="00BD2C4C">
            <w:pPr>
              <w:jc w:val="right"/>
              <w:rPr>
                <w:rFonts w:cs="Arial"/>
                <w:b/>
                <w:bCs/>
                <w:sz w:val="18"/>
                <w:szCs w:val="18"/>
              </w:rPr>
            </w:pPr>
            <w:r>
              <w:rPr>
                <w:b/>
                <w:sz w:val="18"/>
                <w:szCs w:val="18"/>
              </w:rPr>
              <w:t xml:space="preserve">Reference </w:t>
            </w:r>
            <w:r w:rsidRPr="17590C49">
              <w:rPr>
                <w:b/>
                <w:sz w:val="18"/>
                <w:szCs w:val="18"/>
              </w:rPr>
              <w:t>City</w:t>
            </w:r>
          </w:p>
        </w:tc>
        <w:tc>
          <w:tcPr>
            <w:tcW w:w="3330" w:type="dxa"/>
            <w:gridSpan w:val="4"/>
            <w:shd w:val="clear" w:color="auto" w:fill="BFBFBF" w:themeFill="background1" w:themeFillShade="BF"/>
            <w:noWrap/>
            <w:vAlign w:val="center"/>
          </w:tcPr>
          <w:p w14:paraId="74056C30" w14:textId="77777777" w:rsidR="00FA5174" w:rsidRPr="003F7686" w:rsidRDefault="006A0BF3" w:rsidP="00BD2C4C">
            <w:pPr>
              <w:jc w:val="center"/>
              <w:rPr>
                <w:rFonts w:eastAsia="Arial" w:cs="Arial"/>
                <w:b/>
                <w:bCs/>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b</m:t>
                    </m:r>
                  </m:e>
                  <m:sub>
                    <m:r>
                      <m:rPr>
                        <m:sty m:val="bi"/>
                      </m:rPr>
                      <w:rPr>
                        <w:rFonts w:ascii="Cambria Math" w:hAnsi="Cambria Math" w:cs="Arial"/>
                        <w:sz w:val="18"/>
                        <w:szCs w:val="18"/>
                      </w:rPr>
                      <m:t>cool</m:t>
                    </m:r>
                  </m:sub>
                </m:sSub>
              </m:oMath>
            </m:oMathPara>
          </w:p>
        </w:tc>
        <w:tc>
          <w:tcPr>
            <w:tcW w:w="3882" w:type="dxa"/>
            <w:gridSpan w:val="6"/>
            <w:shd w:val="clear" w:color="auto" w:fill="BFBFBF" w:themeFill="background1" w:themeFillShade="BF"/>
            <w:vAlign w:val="center"/>
            <w:hideMark/>
          </w:tcPr>
          <w:p w14:paraId="0F1460AE" w14:textId="77777777" w:rsidR="00FA5174" w:rsidRPr="003F7686" w:rsidRDefault="006A0BF3" w:rsidP="00BD2C4C">
            <w:pPr>
              <w:jc w:val="center"/>
              <w:rPr>
                <w:rFonts w:eastAsia="Arial" w:cs="Arial"/>
                <w:b/>
                <w:bCs/>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b</m:t>
                    </m:r>
                  </m:e>
                  <m:sub>
                    <m:r>
                      <m:rPr>
                        <m:sty m:val="bi"/>
                      </m:rPr>
                      <w:rPr>
                        <w:rFonts w:ascii="Cambria Math" w:hAnsi="Cambria Math" w:cs="Arial"/>
                        <w:sz w:val="18"/>
                        <w:szCs w:val="18"/>
                      </w:rPr>
                      <m:t>heat</m:t>
                    </m:r>
                  </m:sub>
                </m:sSub>
              </m:oMath>
            </m:oMathPara>
          </w:p>
        </w:tc>
      </w:tr>
      <w:tr w:rsidR="00FA5174" w14:paraId="263EB270" w14:textId="77777777" w:rsidTr="00BD2C4C">
        <w:trPr>
          <w:gridAfter w:val="1"/>
          <w:wAfter w:w="12" w:type="dxa"/>
          <w:trHeight w:val="525"/>
          <w:jc w:val="center"/>
        </w:trPr>
        <w:tc>
          <w:tcPr>
            <w:tcW w:w="1700" w:type="dxa"/>
            <w:gridSpan w:val="2"/>
            <w:vMerge/>
          </w:tcPr>
          <w:p w14:paraId="3D9CE74C" w14:textId="77777777" w:rsidR="00FA5174" w:rsidRPr="003F7686" w:rsidRDefault="00FA5174" w:rsidP="00BD2C4C">
            <w:pPr>
              <w:rPr>
                <w:rFonts w:cs="Arial"/>
                <w:b/>
                <w:bCs/>
                <w:sz w:val="18"/>
                <w:szCs w:val="18"/>
              </w:rPr>
            </w:pPr>
          </w:p>
        </w:tc>
        <w:tc>
          <w:tcPr>
            <w:tcW w:w="810" w:type="dxa"/>
            <w:shd w:val="clear" w:color="auto" w:fill="BFBFBF" w:themeFill="background1" w:themeFillShade="BF"/>
            <w:noWrap/>
            <w:vAlign w:val="center"/>
            <w:hideMark/>
          </w:tcPr>
          <w:p w14:paraId="47622082" w14:textId="77777777" w:rsidR="00FA5174" w:rsidRPr="003F7686" w:rsidRDefault="00FA5174" w:rsidP="00BD2C4C">
            <w:pPr>
              <w:jc w:val="center"/>
              <w:rPr>
                <w:rFonts w:eastAsia="Arial" w:cs="Arial"/>
                <w:b/>
                <w:bCs/>
                <w:sz w:val="18"/>
                <w:szCs w:val="18"/>
              </w:rPr>
            </w:pPr>
            <w:r w:rsidRPr="17590C49">
              <w:rPr>
                <w:b/>
                <w:sz w:val="18"/>
                <w:szCs w:val="18"/>
              </w:rPr>
              <w:t>ASHP</w:t>
            </w:r>
          </w:p>
        </w:tc>
        <w:tc>
          <w:tcPr>
            <w:tcW w:w="900" w:type="dxa"/>
            <w:shd w:val="clear" w:color="auto" w:fill="BFBFBF" w:themeFill="background1" w:themeFillShade="BF"/>
            <w:noWrap/>
            <w:vAlign w:val="center"/>
            <w:hideMark/>
          </w:tcPr>
          <w:p w14:paraId="1A85E329" w14:textId="77777777" w:rsidR="00FA5174" w:rsidRPr="003F7686" w:rsidRDefault="00FA5174" w:rsidP="00BD2C4C">
            <w:pPr>
              <w:jc w:val="center"/>
              <w:rPr>
                <w:rFonts w:eastAsia="Arial" w:cs="Arial"/>
                <w:b/>
                <w:bCs/>
                <w:sz w:val="18"/>
                <w:szCs w:val="18"/>
              </w:rPr>
            </w:pPr>
            <w:r>
              <w:rPr>
                <w:b/>
                <w:sz w:val="18"/>
                <w:szCs w:val="18"/>
              </w:rPr>
              <w:t>Central AC</w:t>
            </w:r>
          </w:p>
        </w:tc>
        <w:tc>
          <w:tcPr>
            <w:tcW w:w="810" w:type="dxa"/>
            <w:shd w:val="clear" w:color="auto" w:fill="BFBFBF" w:themeFill="background1" w:themeFillShade="BF"/>
            <w:vAlign w:val="center"/>
            <w:hideMark/>
          </w:tcPr>
          <w:p w14:paraId="1D685DC2" w14:textId="77777777" w:rsidR="00FA5174" w:rsidRPr="003F7686" w:rsidRDefault="00FA5174" w:rsidP="00BD2C4C">
            <w:pPr>
              <w:ind w:left="-108"/>
              <w:jc w:val="center"/>
              <w:rPr>
                <w:rFonts w:eastAsia="Arial" w:cs="Arial"/>
                <w:b/>
                <w:bCs/>
                <w:sz w:val="18"/>
                <w:szCs w:val="18"/>
              </w:rPr>
            </w:pPr>
            <w:r>
              <w:rPr>
                <w:b/>
                <w:sz w:val="18"/>
                <w:szCs w:val="18"/>
              </w:rPr>
              <w:t>Mini-split</w:t>
            </w:r>
          </w:p>
        </w:tc>
        <w:tc>
          <w:tcPr>
            <w:tcW w:w="810" w:type="dxa"/>
            <w:shd w:val="clear" w:color="auto" w:fill="BFBFBF" w:themeFill="background1" w:themeFillShade="BF"/>
            <w:noWrap/>
            <w:vAlign w:val="center"/>
            <w:hideMark/>
          </w:tcPr>
          <w:p w14:paraId="47E1A85A" w14:textId="77777777" w:rsidR="00FA5174" w:rsidRPr="003F7686" w:rsidRDefault="00FA5174" w:rsidP="00BD2C4C">
            <w:pPr>
              <w:ind w:left="-108"/>
              <w:jc w:val="center"/>
              <w:rPr>
                <w:rFonts w:eastAsia="Arial" w:cs="Arial"/>
                <w:b/>
                <w:bCs/>
                <w:sz w:val="18"/>
                <w:szCs w:val="18"/>
              </w:rPr>
            </w:pPr>
            <w:r>
              <w:rPr>
                <w:b/>
                <w:sz w:val="18"/>
                <w:szCs w:val="18"/>
              </w:rPr>
              <w:t>GSHP</w:t>
            </w:r>
          </w:p>
        </w:tc>
        <w:tc>
          <w:tcPr>
            <w:tcW w:w="810" w:type="dxa"/>
            <w:shd w:val="clear" w:color="auto" w:fill="BFBFBF" w:themeFill="background1" w:themeFillShade="BF"/>
            <w:vAlign w:val="center"/>
            <w:hideMark/>
          </w:tcPr>
          <w:p w14:paraId="37046C79" w14:textId="77777777" w:rsidR="00FA5174" w:rsidRPr="003F7686" w:rsidRDefault="00FA5174" w:rsidP="00BD2C4C">
            <w:pPr>
              <w:ind w:left="-114"/>
              <w:jc w:val="center"/>
              <w:rPr>
                <w:rFonts w:eastAsia="Arial" w:cs="Arial"/>
                <w:b/>
                <w:bCs/>
                <w:sz w:val="18"/>
                <w:szCs w:val="18"/>
              </w:rPr>
            </w:pPr>
            <w:r>
              <w:rPr>
                <w:b/>
                <w:sz w:val="18"/>
                <w:szCs w:val="18"/>
              </w:rPr>
              <w:t>ASHP</w:t>
            </w:r>
          </w:p>
        </w:tc>
        <w:tc>
          <w:tcPr>
            <w:tcW w:w="720" w:type="dxa"/>
            <w:shd w:val="clear" w:color="auto" w:fill="BFBFBF" w:themeFill="background1" w:themeFillShade="BF"/>
            <w:noWrap/>
            <w:vAlign w:val="center"/>
            <w:hideMark/>
          </w:tcPr>
          <w:p w14:paraId="3FC22763" w14:textId="77777777" w:rsidR="00FA5174" w:rsidRPr="003F7686" w:rsidRDefault="00FA5174" w:rsidP="00BD2C4C">
            <w:pPr>
              <w:ind w:left="-114"/>
              <w:jc w:val="center"/>
              <w:rPr>
                <w:rFonts w:eastAsia="Arial" w:cs="Arial"/>
                <w:b/>
                <w:bCs/>
                <w:sz w:val="18"/>
                <w:szCs w:val="18"/>
              </w:rPr>
            </w:pPr>
            <w:r>
              <w:rPr>
                <w:b/>
                <w:sz w:val="18"/>
                <w:szCs w:val="18"/>
              </w:rPr>
              <w:t>Base-board</w:t>
            </w:r>
          </w:p>
        </w:tc>
        <w:tc>
          <w:tcPr>
            <w:tcW w:w="810" w:type="dxa"/>
            <w:shd w:val="clear" w:color="auto" w:fill="BFBFBF" w:themeFill="background1" w:themeFillShade="BF"/>
            <w:vAlign w:val="center"/>
          </w:tcPr>
          <w:p w14:paraId="166DDB1B" w14:textId="77777777" w:rsidR="00FA5174" w:rsidRPr="17590C49" w:rsidRDefault="00FA5174" w:rsidP="00BD2C4C">
            <w:pPr>
              <w:ind w:left="-108"/>
              <w:jc w:val="center"/>
              <w:rPr>
                <w:b/>
                <w:sz w:val="18"/>
                <w:szCs w:val="18"/>
              </w:rPr>
            </w:pPr>
            <w:r>
              <w:rPr>
                <w:b/>
                <w:sz w:val="18"/>
                <w:szCs w:val="18"/>
              </w:rPr>
              <w:t>Mini-split</w:t>
            </w:r>
          </w:p>
        </w:tc>
        <w:tc>
          <w:tcPr>
            <w:tcW w:w="810" w:type="dxa"/>
            <w:shd w:val="clear" w:color="auto" w:fill="BFBFBF" w:themeFill="background1" w:themeFillShade="BF"/>
            <w:vAlign w:val="center"/>
          </w:tcPr>
          <w:p w14:paraId="0F7B61FE" w14:textId="77777777" w:rsidR="00FA5174" w:rsidRPr="17590C49" w:rsidRDefault="00FA5174" w:rsidP="00BD2C4C">
            <w:pPr>
              <w:ind w:left="-108"/>
              <w:jc w:val="center"/>
              <w:rPr>
                <w:b/>
                <w:sz w:val="18"/>
                <w:szCs w:val="18"/>
              </w:rPr>
            </w:pPr>
            <w:r>
              <w:rPr>
                <w:b/>
                <w:sz w:val="18"/>
                <w:szCs w:val="18"/>
              </w:rPr>
              <w:t>Electric Furnace</w:t>
            </w:r>
          </w:p>
        </w:tc>
        <w:tc>
          <w:tcPr>
            <w:tcW w:w="720" w:type="dxa"/>
            <w:shd w:val="clear" w:color="auto" w:fill="BFBFBF" w:themeFill="background1" w:themeFillShade="BF"/>
            <w:vAlign w:val="center"/>
          </w:tcPr>
          <w:p w14:paraId="0B6B162F" w14:textId="77777777" w:rsidR="00FA5174" w:rsidRDefault="00FA5174" w:rsidP="00BD2C4C">
            <w:pPr>
              <w:ind w:left="-114"/>
              <w:jc w:val="center"/>
              <w:rPr>
                <w:b/>
                <w:sz w:val="18"/>
                <w:szCs w:val="18"/>
              </w:rPr>
            </w:pPr>
            <w:r>
              <w:rPr>
                <w:b/>
                <w:sz w:val="18"/>
                <w:szCs w:val="18"/>
              </w:rPr>
              <w:t>GSHP</w:t>
            </w:r>
          </w:p>
        </w:tc>
      </w:tr>
      <w:tr w:rsidR="00FA5174" w:rsidRPr="00EA3A4C" w14:paraId="74C8EE5D" w14:textId="77777777" w:rsidTr="00BD2C4C">
        <w:trPr>
          <w:gridAfter w:val="1"/>
          <w:wAfter w:w="12" w:type="dxa"/>
          <w:trHeight w:val="302"/>
          <w:jc w:val="center"/>
        </w:trPr>
        <w:tc>
          <w:tcPr>
            <w:tcW w:w="440" w:type="dxa"/>
            <w:shd w:val="clear" w:color="auto" w:fill="BFBFBF" w:themeFill="background1" w:themeFillShade="BF"/>
            <w:vAlign w:val="center"/>
          </w:tcPr>
          <w:p w14:paraId="4E50305A" w14:textId="77777777" w:rsidR="00FA5174" w:rsidRPr="00367D02" w:rsidRDefault="00FA5174" w:rsidP="00BD2C4C">
            <w:pPr>
              <w:jc w:val="center"/>
              <w:rPr>
                <w:b/>
                <w:color w:val="000000"/>
                <w:sz w:val="18"/>
                <w:szCs w:val="18"/>
              </w:rPr>
            </w:pPr>
            <w:r w:rsidRPr="00367D02">
              <w:rPr>
                <w:rFonts w:cs="Arial"/>
                <w:b/>
                <w:color w:val="000000"/>
                <w:sz w:val="18"/>
                <w:szCs w:val="18"/>
              </w:rPr>
              <w:t>C</w:t>
            </w:r>
          </w:p>
        </w:tc>
        <w:tc>
          <w:tcPr>
            <w:tcW w:w="1260" w:type="dxa"/>
            <w:shd w:val="clear" w:color="auto" w:fill="auto"/>
            <w:noWrap/>
            <w:vAlign w:val="center"/>
          </w:tcPr>
          <w:p w14:paraId="755BD957" w14:textId="77777777" w:rsidR="00FA5174" w:rsidRPr="17590C49" w:rsidRDefault="00FA5174" w:rsidP="00BD2C4C">
            <w:pPr>
              <w:rPr>
                <w:color w:val="000000"/>
                <w:sz w:val="18"/>
                <w:szCs w:val="18"/>
              </w:rPr>
            </w:pPr>
            <w:r w:rsidRPr="003F7686">
              <w:rPr>
                <w:rFonts w:cs="Arial"/>
                <w:color w:val="000000"/>
                <w:sz w:val="18"/>
                <w:szCs w:val="18"/>
              </w:rPr>
              <w:t>Allentown</w:t>
            </w:r>
          </w:p>
        </w:tc>
        <w:tc>
          <w:tcPr>
            <w:tcW w:w="810" w:type="dxa"/>
            <w:shd w:val="clear" w:color="auto" w:fill="auto"/>
            <w:noWrap/>
            <w:vAlign w:val="bottom"/>
          </w:tcPr>
          <w:p w14:paraId="5FADC6FB" w14:textId="77777777" w:rsidR="00FA5174" w:rsidRPr="00D25D72" w:rsidRDefault="00FA5174" w:rsidP="00BD2C4C">
            <w:pPr>
              <w:jc w:val="center"/>
              <w:rPr>
                <w:rFonts w:cs="Arial"/>
                <w:color w:val="000000"/>
                <w:sz w:val="18"/>
                <w:szCs w:val="18"/>
              </w:rPr>
            </w:pPr>
            <w:r w:rsidRPr="00D25D72">
              <w:rPr>
                <w:rFonts w:cs="Arial"/>
                <w:color w:val="000000"/>
                <w:sz w:val="18"/>
                <w:szCs w:val="18"/>
              </w:rPr>
              <w:t>0.025</w:t>
            </w:r>
          </w:p>
        </w:tc>
        <w:tc>
          <w:tcPr>
            <w:tcW w:w="900" w:type="dxa"/>
            <w:shd w:val="clear" w:color="auto" w:fill="auto"/>
            <w:noWrap/>
            <w:vAlign w:val="bottom"/>
          </w:tcPr>
          <w:p w14:paraId="28B76613" w14:textId="77777777" w:rsidR="00FA5174" w:rsidRPr="00D25D72" w:rsidRDefault="00FA5174" w:rsidP="00BD2C4C">
            <w:pPr>
              <w:jc w:val="center"/>
              <w:rPr>
                <w:rFonts w:cs="Arial"/>
                <w:color w:val="000000"/>
                <w:sz w:val="18"/>
                <w:szCs w:val="18"/>
              </w:rPr>
            </w:pPr>
            <w:r w:rsidRPr="00D25D72">
              <w:rPr>
                <w:rFonts w:cs="Arial"/>
                <w:color w:val="000000"/>
                <w:sz w:val="18"/>
                <w:szCs w:val="18"/>
              </w:rPr>
              <w:t>0.033</w:t>
            </w:r>
          </w:p>
        </w:tc>
        <w:tc>
          <w:tcPr>
            <w:tcW w:w="810" w:type="dxa"/>
            <w:shd w:val="clear" w:color="auto" w:fill="auto"/>
            <w:noWrap/>
            <w:vAlign w:val="bottom"/>
          </w:tcPr>
          <w:p w14:paraId="1ED3A70B"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0.004</w:t>
            </w:r>
          </w:p>
        </w:tc>
        <w:tc>
          <w:tcPr>
            <w:tcW w:w="810" w:type="dxa"/>
            <w:shd w:val="clear" w:color="auto" w:fill="auto"/>
            <w:noWrap/>
            <w:vAlign w:val="bottom"/>
          </w:tcPr>
          <w:p w14:paraId="38BC170E"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0.007</w:t>
            </w:r>
          </w:p>
        </w:tc>
        <w:tc>
          <w:tcPr>
            <w:tcW w:w="810" w:type="dxa"/>
            <w:shd w:val="clear" w:color="auto" w:fill="auto"/>
            <w:noWrap/>
            <w:vAlign w:val="bottom"/>
          </w:tcPr>
          <w:p w14:paraId="22CD478F"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0.951</w:t>
            </w:r>
          </w:p>
        </w:tc>
        <w:tc>
          <w:tcPr>
            <w:tcW w:w="720" w:type="dxa"/>
            <w:shd w:val="clear" w:color="auto" w:fill="auto"/>
            <w:noWrap/>
            <w:vAlign w:val="bottom"/>
          </w:tcPr>
          <w:p w14:paraId="383EF9C3" w14:textId="77777777" w:rsidR="00FA5174" w:rsidRPr="00D25D72" w:rsidRDefault="00FA5174" w:rsidP="00BD2C4C">
            <w:pPr>
              <w:jc w:val="center"/>
              <w:rPr>
                <w:rFonts w:cs="Arial"/>
                <w:color w:val="000000"/>
                <w:sz w:val="18"/>
                <w:szCs w:val="18"/>
              </w:rPr>
            </w:pPr>
            <w:r w:rsidRPr="00D25D72">
              <w:rPr>
                <w:rFonts w:cs="Arial"/>
                <w:color w:val="000000"/>
                <w:sz w:val="18"/>
                <w:szCs w:val="18"/>
              </w:rPr>
              <w:t>1.966</w:t>
            </w:r>
          </w:p>
        </w:tc>
        <w:tc>
          <w:tcPr>
            <w:tcW w:w="810" w:type="dxa"/>
            <w:vAlign w:val="bottom"/>
          </w:tcPr>
          <w:p w14:paraId="63008C3F" w14:textId="77777777" w:rsidR="00FA5174" w:rsidRPr="00D25D72" w:rsidRDefault="00FA5174" w:rsidP="00BD2C4C">
            <w:pPr>
              <w:jc w:val="center"/>
              <w:rPr>
                <w:rFonts w:cs="Arial"/>
                <w:color w:val="000000"/>
                <w:sz w:val="18"/>
                <w:szCs w:val="18"/>
              </w:rPr>
            </w:pPr>
            <w:r w:rsidRPr="00D25D72">
              <w:rPr>
                <w:rFonts w:cs="Arial"/>
                <w:color w:val="000000"/>
                <w:sz w:val="18"/>
                <w:szCs w:val="18"/>
              </w:rPr>
              <w:t>0.864</w:t>
            </w:r>
          </w:p>
        </w:tc>
        <w:tc>
          <w:tcPr>
            <w:tcW w:w="810" w:type="dxa"/>
            <w:vAlign w:val="bottom"/>
          </w:tcPr>
          <w:p w14:paraId="271147FF" w14:textId="77777777" w:rsidR="00FA5174" w:rsidRPr="00D25D72" w:rsidRDefault="00FA5174" w:rsidP="00BD2C4C">
            <w:pPr>
              <w:jc w:val="center"/>
              <w:rPr>
                <w:rFonts w:cs="Arial"/>
                <w:color w:val="000000"/>
                <w:sz w:val="18"/>
                <w:szCs w:val="18"/>
              </w:rPr>
            </w:pPr>
            <w:r w:rsidRPr="00D25D72">
              <w:rPr>
                <w:rFonts w:cs="Arial"/>
                <w:color w:val="000000"/>
                <w:sz w:val="18"/>
                <w:szCs w:val="18"/>
              </w:rPr>
              <w:t>2.138</w:t>
            </w:r>
          </w:p>
        </w:tc>
        <w:tc>
          <w:tcPr>
            <w:tcW w:w="720" w:type="dxa"/>
            <w:vAlign w:val="bottom"/>
          </w:tcPr>
          <w:p w14:paraId="5D03C5D2" w14:textId="77777777" w:rsidR="00FA5174" w:rsidRPr="00D25D72" w:rsidRDefault="00FA5174" w:rsidP="00BD2C4C">
            <w:pPr>
              <w:jc w:val="center"/>
              <w:rPr>
                <w:rFonts w:cs="Arial"/>
                <w:color w:val="000000"/>
                <w:sz w:val="18"/>
                <w:szCs w:val="18"/>
              </w:rPr>
            </w:pPr>
            <w:r w:rsidRPr="00D25D72">
              <w:rPr>
                <w:rFonts w:cs="Arial"/>
                <w:color w:val="000000"/>
                <w:sz w:val="18"/>
                <w:szCs w:val="18"/>
              </w:rPr>
              <w:t>0.616</w:t>
            </w:r>
          </w:p>
        </w:tc>
      </w:tr>
      <w:tr w:rsidR="00FA5174" w:rsidRPr="00EA3A4C" w14:paraId="61200E2E" w14:textId="77777777" w:rsidTr="00BD2C4C">
        <w:trPr>
          <w:gridAfter w:val="1"/>
          <w:wAfter w:w="12" w:type="dxa"/>
          <w:trHeight w:val="302"/>
          <w:jc w:val="center"/>
        </w:trPr>
        <w:tc>
          <w:tcPr>
            <w:tcW w:w="440" w:type="dxa"/>
            <w:shd w:val="clear" w:color="auto" w:fill="BFBFBF" w:themeFill="background1" w:themeFillShade="BF"/>
            <w:vAlign w:val="center"/>
          </w:tcPr>
          <w:p w14:paraId="5B6D6743" w14:textId="77777777" w:rsidR="00FA5174" w:rsidRPr="00367D02" w:rsidRDefault="00FA5174" w:rsidP="00BD2C4C">
            <w:pPr>
              <w:jc w:val="center"/>
              <w:rPr>
                <w:b/>
                <w:color w:val="000000"/>
                <w:sz w:val="18"/>
                <w:szCs w:val="18"/>
              </w:rPr>
            </w:pPr>
            <w:r w:rsidRPr="00367D02">
              <w:rPr>
                <w:rFonts w:cs="Arial"/>
                <w:b/>
                <w:color w:val="000000"/>
                <w:sz w:val="18"/>
                <w:szCs w:val="18"/>
              </w:rPr>
              <w:t>A</w:t>
            </w:r>
          </w:p>
        </w:tc>
        <w:tc>
          <w:tcPr>
            <w:tcW w:w="1260" w:type="dxa"/>
            <w:shd w:val="clear" w:color="auto" w:fill="auto"/>
            <w:noWrap/>
            <w:vAlign w:val="center"/>
            <w:hideMark/>
          </w:tcPr>
          <w:p w14:paraId="0F1F4A63" w14:textId="77777777" w:rsidR="00FA5174" w:rsidRPr="003F7686" w:rsidRDefault="00FA5174" w:rsidP="00BD2C4C">
            <w:pPr>
              <w:rPr>
                <w:rFonts w:eastAsia="Arial" w:cs="Arial"/>
                <w:color w:val="000000"/>
                <w:sz w:val="18"/>
                <w:szCs w:val="18"/>
              </w:rPr>
            </w:pPr>
            <w:r w:rsidRPr="003F7686">
              <w:rPr>
                <w:rFonts w:cs="Arial"/>
                <w:color w:val="000000"/>
                <w:sz w:val="18"/>
                <w:szCs w:val="18"/>
              </w:rPr>
              <w:t>Binghamton</w:t>
            </w:r>
          </w:p>
        </w:tc>
        <w:tc>
          <w:tcPr>
            <w:tcW w:w="810" w:type="dxa"/>
            <w:shd w:val="clear" w:color="auto" w:fill="auto"/>
            <w:noWrap/>
            <w:vAlign w:val="bottom"/>
          </w:tcPr>
          <w:p w14:paraId="3E7571A9" w14:textId="77777777" w:rsidR="00FA5174" w:rsidRPr="00D25D72" w:rsidRDefault="00FA5174" w:rsidP="00BD2C4C">
            <w:pPr>
              <w:jc w:val="center"/>
              <w:rPr>
                <w:rFonts w:cs="Arial"/>
                <w:color w:val="000000"/>
                <w:sz w:val="18"/>
                <w:szCs w:val="18"/>
              </w:rPr>
            </w:pPr>
            <w:r w:rsidRPr="00D25D72">
              <w:rPr>
                <w:rFonts w:cs="Arial"/>
                <w:color w:val="000000"/>
                <w:sz w:val="18"/>
                <w:szCs w:val="18"/>
              </w:rPr>
              <w:t>-0.001</w:t>
            </w:r>
          </w:p>
        </w:tc>
        <w:tc>
          <w:tcPr>
            <w:tcW w:w="900" w:type="dxa"/>
            <w:shd w:val="clear" w:color="auto" w:fill="auto"/>
            <w:noWrap/>
            <w:vAlign w:val="bottom"/>
          </w:tcPr>
          <w:p w14:paraId="3A9634FD" w14:textId="77777777" w:rsidR="00FA5174" w:rsidRPr="00D25D72" w:rsidRDefault="00FA5174" w:rsidP="00BD2C4C">
            <w:pPr>
              <w:jc w:val="center"/>
              <w:rPr>
                <w:rFonts w:cs="Arial"/>
                <w:color w:val="000000"/>
                <w:sz w:val="18"/>
                <w:szCs w:val="18"/>
              </w:rPr>
            </w:pPr>
            <w:r w:rsidRPr="00D25D72">
              <w:rPr>
                <w:rFonts w:cs="Arial"/>
                <w:color w:val="000000"/>
                <w:sz w:val="18"/>
                <w:szCs w:val="18"/>
              </w:rPr>
              <w:t>0.001</w:t>
            </w:r>
          </w:p>
        </w:tc>
        <w:tc>
          <w:tcPr>
            <w:tcW w:w="810" w:type="dxa"/>
            <w:shd w:val="clear" w:color="auto" w:fill="auto"/>
            <w:noWrap/>
            <w:vAlign w:val="bottom"/>
          </w:tcPr>
          <w:p w14:paraId="2F7BAA86"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-0.002</w:t>
            </w:r>
          </w:p>
        </w:tc>
        <w:tc>
          <w:tcPr>
            <w:tcW w:w="810" w:type="dxa"/>
            <w:shd w:val="clear" w:color="auto" w:fill="auto"/>
            <w:noWrap/>
            <w:vAlign w:val="bottom"/>
          </w:tcPr>
          <w:p w14:paraId="36499DA3"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-0.007</w:t>
            </w:r>
          </w:p>
        </w:tc>
        <w:tc>
          <w:tcPr>
            <w:tcW w:w="810" w:type="dxa"/>
            <w:shd w:val="clear" w:color="auto" w:fill="auto"/>
            <w:noWrap/>
            <w:vAlign w:val="bottom"/>
          </w:tcPr>
          <w:p w14:paraId="41315094"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1.948</w:t>
            </w:r>
          </w:p>
        </w:tc>
        <w:tc>
          <w:tcPr>
            <w:tcW w:w="720" w:type="dxa"/>
            <w:shd w:val="clear" w:color="auto" w:fill="auto"/>
            <w:noWrap/>
            <w:vAlign w:val="bottom"/>
          </w:tcPr>
          <w:p w14:paraId="1BED19DB" w14:textId="77777777" w:rsidR="00FA5174" w:rsidRPr="00D25D72" w:rsidRDefault="00FA5174" w:rsidP="00BD2C4C">
            <w:pPr>
              <w:jc w:val="center"/>
              <w:rPr>
                <w:rFonts w:cs="Arial"/>
                <w:color w:val="000000"/>
                <w:sz w:val="18"/>
                <w:szCs w:val="18"/>
              </w:rPr>
            </w:pPr>
            <w:r w:rsidRPr="00D25D72">
              <w:rPr>
                <w:rFonts w:cs="Arial"/>
                <w:color w:val="000000"/>
                <w:sz w:val="18"/>
                <w:szCs w:val="18"/>
              </w:rPr>
              <w:t>2.393</w:t>
            </w:r>
          </w:p>
        </w:tc>
        <w:tc>
          <w:tcPr>
            <w:tcW w:w="810" w:type="dxa"/>
            <w:vAlign w:val="bottom"/>
          </w:tcPr>
          <w:p w14:paraId="7205A319" w14:textId="77777777" w:rsidR="00FA5174" w:rsidRPr="00D25D72" w:rsidRDefault="00FA5174" w:rsidP="00BD2C4C">
            <w:pPr>
              <w:jc w:val="center"/>
              <w:rPr>
                <w:rFonts w:cs="Arial"/>
                <w:color w:val="000000"/>
                <w:sz w:val="18"/>
                <w:szCs w:val="18"/>
              </w:rPr>
            </w:pPr>
            <w:r w:rsidRPr="00D25D72">
              <w:rPr>
                <w:rFonts w:cs="Arial"/>
                <w:color w:val="000000"/>
                <w:sz w:val="18"/>
                <w:szCs w:val="18"/>
              </w:rPr>
              <w:t>1.448</w:t>
            </w:r>
          </w:p>
        </w:tc>
        <w:tc>
          <w:tcPr>
            <w:tcW w:w="810" w:type="dxa"/>
            <w:vAlign w:val="bottom"/>
          </w:tcPr>
          <w:p w14:paraId="5D4EED4B" w14:textId="77777777" w:rsidR="00FA5174" w:rsidRPr="00D25D72" w:rsidRDefault="00FA5174" w:rsidP="00BD2C4C">
            <w:pPr>
              <w:jc w:val="center"/>
              <w:rPr>
                <w:rFonts w:cs="Arial"/>
                <w:color w:val="000000"/>
                <w:sz w:val="18"/>
                <w:szCs w:val="18"/>
              </w:rPr>
            </w:pPr>
            <w:r w:rsidRPr="00D25D72">
              <w:rPr>
                <w:rFonts w:cs="Arial"/>
                <w:color w:val="000000"/>
                <w:sz w:val="18"/>
                <w:szCs w:val="18"/>
              </w:rPr>
              <w:t>2.599</w:t>
            </w:r>
          </w:p>
        </w:tc>
        <w:tc>
          <w:tcPr>
            <w:tcW w:w="720" w:type="dxa"/>
            <w:vAlign w:val="bottom"/>
          </w:tcPr>
          <w:p w14:paraId="37F22FC9" w14:textId="77777777" w:rsidR="00FA5174" w:rsidRPr="00D25D72" w:rsidRDefault="00FA5174" w:rsidP="00BD2C4C">
            <w:pPr>
              <w:jc w:val="center"/>
              <w:rPr>
                <w:rFonts w:cs="Arial"/>
                <w:color w:val="000000"/>
                <w:sz w:val="18"/>
                <w:szCs w:val="18"/>
              </w:rPr>
            </w:pPr>
            <w:r w:rsidRPr="00D25D72">
              <w:rPr>
                <w:rFonts w:cs="Arial"/>
                <w:color w:val="000000"/>
                <w:sz w:val="18"/>
                <w:szCs w:val="18"/>
              </w:rPr>
              <w:t>0.788</w:t>
            </w:r>
          </w:p>
        </w:tc>
      </w:tr>
      <w:tr w:rsidR="00FA5174" w:rsidRPr="00EA3A4C" w14:paraId="30EBF7DE" w14:textId="77777777" w:rsidTr="00BD2C4C">
        <w:trPr>
          <w:gridAfter w:val="1"/>
          <w:wAfter w:w="12" w:type="dxa"/>
          <w:trHeight w:val="302"/>
          <w:jc w:val="center"/>
        </w:trPr>
        <w:tc>
          <w:tcPr>
            <w:tcW w:w="440" w:type="dxa"/>
            <w:shd w:val="clear" w:color="auto" w:fill="BFBFBF" w:themeFill="background1" w:themeFillShade="BF"/>
            <w:vAlign w:val="center"/>
          </w:tcPr>
          <w:p w14:paraId="25CCE496" w14:textId="77777777" w:rsidR="00FA5174" w:rsidRPr="00367D02" w:rsidRDefault="00FA5174" w:rsidP="00BD2C4C">
            <w:pPr>
              <w:jc w:val="center"/>
              <w:rPr>
                <w:b/>
                <w:color w:val="000000"/>
                <w:sz w:val="18"/>
                <w:szCs w:val="18"/>
              </w:rPr>
            </w:pPr>
            <w:r w:rsidRPr="00367D02">
              <w:rPr>
                <w:rFonts w:cs="Arial"/>
                <w:b/>
                <w:color w:val="000000"/>
                <w:sz w:val="18"/>
                <w:szCs w:val="18"/>
              </w:rPr>
              <w:t>G</w:t>
            </w:r>
          </w:p>
        </w:tc>
        <w:tc>
          <w:tcPr>
            <w:tcW w:w="1260" w:type="dxa"/>
            <w:shd w:val="clear" w:color="auto" w:fill="auto"/>
            <w:noWrap/>
            <w:vAlign w:val="center"/>
            <w:hideMark/>
          </w:tcPr>
          <w:p w14:paraId="406A1B38" w14:textId="77777777" w:rsidR="00FA5174" w:rsidRPr="003F7686" w:rsidRDefault="00FA5174" w:rsidP="00BD2C4C">
            <w:pPr>
              <w:rPr>
                <w:rFonts w:eastAsia="Arial" w:cs="Arial"/>
                <w:color w:val="000000"/>
                <w:sz w:val="18"/>
                <w:szCs w:val="18"/>
              </w:rPr>
            </w:pPr>
            <w:r w:rsidRPr="003F7686">
              <w:rPr>
                <w:rFonts w:cs="Arial"/>
                <w:color w:val="000000"/>
                <w:sz w:val="18"/>
                <w:szCs w:val="18"/>
              </w:rPr>
              <w:t>Bradford</w:t>
            </w:r>
          </w:p>
        </w:tc>
        <w:tc>
          <w:tcPr>
            <w:tcW w:w="810" w:type="dxa"/>
            <w:shd w:val="clear" w:color="auto" w:fill="auto"/>
            <w:noWrap/>
            <w:vAlign w:val="bottom"/>
          </w:tcPr>
          <w:p w14:paraId="41A30D2F" w14:textId="77777777" w:rsidR="00FA5174" w:rsidRPr="00D25D72" w:rsidRDefault="00FA5174" w:rsidP="00BD2C4C">
            <w:pPr>
              <w:jc w:val="center"/>
              <w:rPr>
                <w:rFonts w:cs="Arial"/>
                <w:color w:val="000000"/>
                <w:sz w:val="18"/>
                <w:szCs w:val="18"/>
              </w:rPr>
            </w:pPr>
            <w:r w:rsidRPr="00D25D72">
              <w:rPr>
                <w:rFonts w:cs="Arial"/>
                <w:color w:val="000000"/>
                <w:sz w:val="18"/>
                <w:szCs w:val="18"/>
              </w:rPr>
              <w:t>-0.007</w:t>
            </w:r>
          </w:p>
        </w:tc>
        <w:tc>
          <w:tcPr>
            <w:tcW w:w="900" w:type="dxa"/>
            <w:shd w:val="clear" w:color="auto" w:fill="auto"/>
            <w:noWrap/>
            <w:vAlign w:val="bottom"/>
          </w:tcPr>
          <w:p w14:paraId="273D95BF" w14:textId="77777777" w:rsidR="00FA5174" w:rsidRPr="00D25D72" w:rsidRDefault="00FA5174" w:rsidP="00BD2C4C">
            <w:pPr>
              <w:jc w:val="center"/>
              <w:rPr>
                <w:rFonts w:cs="Arial"/>
                <w:color w:val="000000"/>
                <w:sz w:val="18"/>
                <w:szCs w:val="18"/>
              </w:rPr>
            </w:pPr>
            <w:r w:rsidRPr="00D25D72">
              <w:rPr>
                <w:rFonts w:cs="Arial"/>
                <w:color w:val="000000"/>
                <w:sz w:val="18"/>
                <w:szCs w:val="18"/>
              </w:rPr>
              <w:t>-0.005</w:t>
            </w:r>
          </w:p>
        </w:tc>
        <w:tc>
          <w:tcPr>
            <w:tcW w:w="810" w:type="dxa"/>
            <w:shd w:val="clear" w:color="auto" w:fill="auto"/>
            <w:noWrap/>
            <w:vAlign w:val="bottom"/>
          </w:tcPr>
          <w:p w14:paraId="00A699C8"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-0.007</w:t>
            </w:r>
          </w:p>
        </w:tc>
        <w:tc>
          <w:tcPr>
            <w:tcW w:w="810" w:type="dxa"/>
            <w:shd w:val="clear" w:color="auto" w:fill="auto"/>
            <w:noWrap/>
            <w:vAlign w:val="bottom"/>
          </w:tcPr>
          <w:p w14:paraId="12663585"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-0.011</w:t>
            </w:r>
          </w:p>
        </w:tc>
        <w:tc>
          <w:tcPr>
            <w:tcW w:w="810" w:type="dxa"/>
            <w:shd w:val="clear" w:color="auto" w:fill="auto"/>
            <w:noWrap/>
            <w:vAlign w:val="bottom"/>
          </w:tcPr>
          <w:p w14:paraId="761FFB11"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2.703</w:t>
            </w:r>
          </w:p>
        </w:tc>
        <w:tc>
          <w:tcPr>
            <w:tcW w:w="720" w:type="dxa"/>
            <w:shd w:val="clear" w:color="auto" w:fill="auto"/>
            <w:noWrap/>
            <w:vAlign w:val="bottom"/>
          </w:tcPr>
          <w:p w14:paraId="43EFB905" w14:textId="77777777" w:rsidR="00FA5174" w:rsidRPr="00D25D72" w:rsidRDefault="00FA5174" w:rsidP="00BD2C4C">
            <w:pPr>
              <w:jc w:val="center"/>
              <w:rPr>
                <w:rFonts w:cs="Arial"/>
                <w:color w:val="000000"/>
                <w:sz w:val="18"/>
                <w:szCs w:val="18"/>
              </w:rPr>
            </w:pPr>
            <w:r w:rsidRPr="00D25D72">
              <w:rPr>
                <w:rFonts w:cs="Arial"/>
                <w:color w:val="000000"/>
                <w:sz w:val="18"/>
                <w:szCs w:val="18"/>
              </w:rPr>
              <w:t>2.803</w:t>
            </w:r>
          </w:p>
        </w:tc>
        <w:tc>
          <w:tcPr>
            <w:tcW w:w="810" w:type="dxa"/>
            <w:vAlign w:val="bottom"/>
          </w:tcPr>
          <w:p w14:paraId="5E99BE05" w14:textId="77777777" w:rsidR="00FA5174" w:rsidRPr="00D25D72" w:rsidRDefault="00FA5174" w:rsidP="00BD2C4C">
            <w:pPr>
              <w:jc w:val="center"/>
              <w:rPr>
                <w:rFonts w:cs="Arial"/>
                <w:color w:val="000000"/>
                <w:sz w:val="18"/>
                <w:szCs w:val="18"/>
              </w:rPr>
            </w:pPr>
            <w:r w:rsidRPr="00D25D72">
              <w:rPr>
                <w:rFonts w:cs="Arial"/>
                <w:color w:val="000000"/>
                <w:sz w:val="18"/>
                <w:szCs w:val="18"/>
              </w:rPr>
              <w:t>2.001</w:t>
            </w:r>
          </w:p>
        </w:tc>
        <w:tc>
          <w:tcPr>
            <w:tcW w:w="810" w:type="dxa"/>
            <w:vAlign w:val="bottom"/>
          </w:tcPr>
          <w:p w14:paraId="4B1BB16A" w14:textId="77777777" w:rsidR="00FA5174" w:rsidRPr="00D25D72" w:rsidRDefault="00FA5174" w:rsidP="00BD2C4C">
            <w:pPr>
              <w:jc w:val="center"/>
              <w:rPr>
                <w:rFonts w:cs="Arial"/>
                <w:color w:val="000000"/>
                <w:sz w:val="18"/>
                <w:szCs w:val="18"/>
              </w:rPr>
            </w:pPr>
            <w:r w:rsidRPr="00D25D72">
              <w:rPr>
                <w:rFonts w:cs="Arial"/>
                <w:color w:val="000000"/>
                <w:sz w:val="18"/>
                <w:szCs w:val="18"/>
              </w:rPr>
              <w:t>3.032</w:t>
            </w:r>
          </w:p>
        </w:tc>
        <w:tc>
          <w:tcPr>
            <w:tcW w:w="720" w:type="dxa"/>
            <w:vAlign w:val="bottom"/>
          </w:tcPr>
          <w:p w14:paraId="0072030F" w14:textId="77777777" w:rsidR="00FA5174" w:rsidRPr="00D25D72" w:rsidRDefault="00FA5174" w:rsidP="00BD2C4C">
            <w:pPr>
              <w:jc w:val="center"/>
              <w:rPr>
                <w:rFonts w:cs="Arial"/>
                <w:color w:val="000000"/>
                <w:sz w:val="18"/>
                <w:szCs w:val="18"/>
              </w:rPr>
            </w:pPr>
            <w:r w:rsidRPr="00D25D72">
              <w:rPr>
                <w:rFonts w:cs="Arial"/>
                <w:color w:val="000000"/>
                <w:sz w:val="18"/>
                <w:szCs w:val="18"/>
              </w:rPr>
              <w:t>0.951</w:t>
            </w:r>
          </w:p>
        </w:tc>
      </w:tr>
      <w:tr w:rsidR="00FA5174" w:rsidRPr="00EA3A4C" w14:paraId="0D6E1987" w14:textId="77777777" w:rsidTr="00BD2C4C">
        <w:trPr>
          <w:gridAfter w:val="1"/>
          <w:wAfter w:w="12" w:type="dxa"/>
          <w:trHeight w:val="302"/>
          <w:jc w:val="center"/>
        </w:trPr>
        <w:tc>
          <w:tcPr>
            <w:tcW w:w="440" w:type="dxa"/>
            <w:shd w:val="clear" w:color="auto" w:fill="BFBFBF" w:themeFill="background1" w:themeFillShade="BF"/>
            <w:vAlign w:val="center"/>
          </w:tcPr>
          <w:p w14:paraId="6790D9F0" w14:textId="77777777" w:rsidR="00FA5174" w:rsidRPr="00367D02" w:rsidRDefault="00FA5174" w:rsidP="00BD2C4C">
            <w:pPr>
              <w:jc w:val="center"/>
              <w:rPr>
                <w:b/>
                <w:color w:val="000000"/>
                <w:sz w:val="18"/>
                <w:szCs w:val="18"/>
              </w:rPr>
            </w:pPr>
            <w:r w:rsidRPr="00367D02">
              <w:rPr>
                <w:rFonts w:cs="Arial"/>
                <w:b/>
                <w:color w:val="000000"/>
                <w:sz w:val="18"/>
                <w:szCs w:val="18"/>
              </w:rPr>
              <w:t>I</w:t>
            </w:r>
          </w:p>
        </w:tc>
        <w:tc>
          <w:tcPr>
            <w:tcW w:w="1260" w:type="dxa"/>
            <w:shd w:val="clear" w:color="auto" w:fill="auto"/>
            <w:noWrap/>
            <w:vAlign w:val="center"/>
            <w:hideMark/>
          </w:tcPr>
          <w:p w14:paraId="3B05ACCF" w14:textId="77777777" w:rsidR="00FA5174" w:rsidRPr="003F7686" w:rsidRDefault="00FA5174" w:rsidP="00BD2C4C">
            <w:pPr>
              <w:rPr>
                <w:rFonts w:eastAsia="Arial" w:cs="Arial"/>
                <w:color w:val="000000"/>
                <w:sz w:val="18"/>
                <w:szCs w:val="18"/>
              </w:rPr>
            </w:pPr>
            <w:r w:rsidRPr="003F7686">
              <w:rPr>
                <w:rFonts w:cs="Arial"/>
                <w:color w:val="000000"/>
                <w:sz w:val="18"/>
                <w:szCs w:val="18"/>
              </w:rPr>
              <w:t>Erie</w:t>
            </w:r>
          </w:p>
        </w:tc>
        <w:tc>
          <w:tcPr>
            <w:tcW w:w="810" w:type="dxa"/>
            <w:shd w:val="clear" w:color="auto" w:fill="auto"/>
            <w:noWrap/>
            <w:vAlign w:val="bottom"/>
          </w:tcPr>
          <w:p w14:paraId="63C35079" w14:textId="77777777" w:rsidR="00FA5174" w:rsidRPr="00D25D72" w:rsidRDefault="00FA5174" w:rsidP="00BD2C4C">
            <w:pPr>
              <w:jc w:val="center"/>
              <w:rPr>
                <w:rFonts w:cs="Arial"/>
                <w:color w:val="000000"/>
                <w:sz w:val="18"/>
                <w:szCs w:val="18"/>
              </w:rPr>
            </w:pPr>
            <w:r w:rsidRPr="00D25D72">
              <w:rPr>
                <w:rFonts w:cs="Arial"/>
                <w:color w:val="000000"/>
                <w:sz w:val="18"/>
                <w:szCs w:val="18"/>
              </w:rPr>
              <w:t>0.004</w:t>
            </w:r>
          </w:p>
        </w:tc>
        <w:tc>
          <w:tcPr>
            <w:tcW w:w="900" w:type="dxa"/>
            <w:shd w:val="clear" w:color="auto" w:fill="auto"/>
            <w:noWrap/>
            <w:vAlign w:val="bottom"/>
          </w:tcPr>
          <w:p w14:paraId="56F3128A" w14:textId="77777777" w:rsidR="00FA5174" w:rsidRPr="00D25D72" w:rsidRDefault="00FA5174" w:rsidP="00BD2C4C">
            <w:pPr>
              <w:jc w:val="center"/>
              <w:rPr>
                <w:rFonts w:cs="Arial"/>
                <w:color w:val="000000"/>
                <w:sz w:val="18"/>
                <w:szCs w:val="18"/>
              </w:rPr>
            </w:pPr>
            <w:r w:rsidRPr="00D25D72">
              <w:rPr>
                <w:rFonts w:cs="Arial"/>
                <w:color w:val="000000"/>
                <w:sz w:val="18"/>
                <w:szCs w:val="18"/>
              </w:rPr>
              <w:t>0.001</w:t>
            </w:r>
          </w:p>
        </w:tc>
        <w:tc>
          <w:tcPr>
            <w:tcW w:w="810" w:type="dxa"/>
            <w:shd w:val="clear" w:color="auto" w:fill="auto"/>
            <w:noWrap/>
            <w:vAlign w:val="bottom"/>
          </w:tcPr>
          <w:p w14:paraId="461B1724"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-0.003</w:t>
            </w:r>
          </w:p>
        </w:tc>
        <w:tc>
          <w:tcPr>
            <w:tcW w:w="810" w:type="dxa"/>
            <w:shd w:val="clear" w:color="auto" w:fill="auto"/>
            <w:noWrap/>
            <w:vAlign w:val="bottom"/>
          </w:tcPr>
          <w:p w14:paraId="1853A635"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-0.004</w:t>
            </w:r>
          </w:p>
        </w:tc>
        <w:tc>
          <w:tcPr>
            <w:tcW w:w="810" w:type="dxa"/>
            <w:shd w:val="clear" w:color="auto" w:fill="auto"/>
            <w:noWrap/>
            <w:vAlign w:val="bottom"/>
          </w:tcPr>
          <w:p w14:paraId="5C1C08D5"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1.279</w:t>
            </w:r>
          </w:p>
        </w:tc>
        <w:tc>
          <w:tcPr>
            <w:tcW w:w="720" w:type="dxa"/>
            <w:shd w:val="clear" w:color="auto" w:fill="auto"/>
            <w:noWrap/>
            <w:vAlign w:val="bottom"/>
          </w:tcPr>
          <w:p w14:paraId="3A8BBB74" w14:textId="77777777" w:rsidR="00FA5174" w:rsidRPr="00D25D72" w:rsidRDefault="00FA5174" w:rsidP="00BD2C4C">
            <w:pPr>
              <w:jc w:val="center"/>
              <w:rPr>
                <w:rFonts w:cs="Arial"/>
                <w:color w:val="000000"/>
                <w:sz w:val="18"/>
                <w:szCs w:val="18"/>
              </w:rPr>
            </w:pPr>
            <w:r>
              <w:rPr>
                <w:rFonts w:cs="Arial"/>
                <w:color w:val="000000"/>
                <w:sz w:val="18"/>
                <w:szCs w:val="18"/>
              </w:rPr>
              <w:t>2.238</w:t>
            </w:r>
          </w:p>
        </w:tc>
        <w:tc>
          <w:tcPr>
            <w:tcW w:w="810" w:type="dxa"/>
            <w:vAlign w:val="bottom"/>
          </w:tcPr>
          <w:p w14:paraId="1DA33672" w14:textId="77777777" w:rsidR="00FA5174" w:rsidRPr="00D25D72" w:rsidRDefault="00FA5174" w:rsidP="00BD2C4C">
            <w:pPr>
              <w:jc w:val="center"/>
              <w:rPr>
                <w:rFonts w:cs="Arial"/>
                <w:color w:val="000000"/>
                <w:sz w:val="18"/>
                <w:szCs w:val="18"/>
              </w:rPr>
            </w:pPr>
            <w:r w:rsidRPr="00D25D72">
              <w:rPr>
                <w:rFonts w:cs="Arial"/>
                <w:color w:val="000000"/>
                <w:sz w:val="18"/>
                <w:szCs w:val="18"/>
              </w:rPr>
              <w:t>1.098</w:t>
            </w:r>
          </w:p>
        </w:tc>
        <w:tc>
          <w:tcPr>
            <w:tcW w:w="810" w:type="dxa"/>
            <w:vAlign w:val="bottom"/>
          </w:tcPr>
          <w:p w14:paraId="196C7D12" w14:textId="77777777" w:rsidR="00FA5174" w:rsidRPr="00D25D72" w:rsidRDefault="00FA5174" w:rsidP="00BD2C4C">
            <w:pPr>
              <w:jc w:val="center"/>
              <w:rPr>
                <w:rFonts w:cs="Arial"/>
                <w:color w:val="000000"/>
                <w:sz w:val="18"/>
                <w:szCs w:val="18"/>
              </w:rPr>
            </w:pPr>
            <w:r w:rsidRPr="00D25D72">
              <w:rPr>
                <w:rFonts w:cs="Arial"/>
                <w:color w:val="000000"/>
                <w:sz w:val="18"/>
                <w:szCs w:val="18"/>
              </w:rPr>
              <w:t>2.423</w:t>
            </w:r>
          </w:p>
        </w:tc>
        <w:tc>
          <w:tcPr>
            <w:tcW w:w="720" w:type="dxa"/>
            <w:vAlign w:val="bottom"/>
          </w:tcPr>
          <w:p w14:paraId="7206E437" w14:textId="77777777" w:rsidR="00FA5174" w:rsidRPr="00D25D72" w:rsidRDefault="00FA5174" w:rsidP="00BD2C4C">
            <w:pPr>
              <w:jc w:val="center"/>
              <w:rPr>
                <w:rFonts w:cs="Arial"/>
                <w:color w:val="000000"/>
                <w:sz w:val="18"/>
                <w:szCs w:val="18"/>
              </w:rPr>
            </w:pPr>
            <w:r w:rsidRPr="00D25D72">
              <w:rPr>
                <w:rFonts w:cs="Arial"/>
                <w:color w:val="000000"/>
                <w:sz w:val="18"/>
                <w:szCs w:val="18"/>
              </w:rPr>
              <w:t>0.726</w:t>
            </w:r>
          </w:p>
        </w:tc>
      </w:tr>
      <w:tr w:rsidR="00FA5174" w:rsidRPr="00EA3A4C" w14:paraId="336EAC50" w14:textId="77777777" w:rsidTr="00BD2C4C">
        <w:trPr>
          <w:gridAfter w:val="1"/>
          <w:wAfter w:w="12" w:type="dxa"/>
          <w:trHeight w:val="302"/>
          <w:jc w:val="center"/>
        </w:trPr>
        <w:tc>
          <w:tcPr>
            <w:tcW w:w="440" w:type="dxa"/>
            <w:shd w:val="clear" w:color="auto" w:fill="BFBFBF" w:themeFill="background1" w:themeFillShade="BF"/>
            <w:vAlign w:val="center"/>
          </w:tcPr>
          <w:p w14:paraId="53D61A25" w14:textId="77777777" w:rsidR="00FA5174" w:rsidRPr="00367D02" w:rsidRDefault="00FA5174" w:rsidP="00BD2C4C">
            <w:pPr>
              <w:jc w:val="center"/>
              <w:rPr>
                <w:b/>
                <w:color w:val="000000"/>
                <w:sz w:val="18"/>
                <w:szCs w:val="18"/>
              </w:rPr>
            </w:pPr>
            <w:r w:rsidRPr="00367D02">
              <w:rPr>
                <w:rFonts w:cs="Arial"/>
                <w:b/>
                <w:color w:val="000000"/>
                <w:sz w:val="18"/>
                <w:szCs w:val="18"/>
              </w:rPr>
              <w:t>E</w:t>
            </w:r>
          </w:p>
        </w:tc>
        <w:tc>
          <w:tcPr>
            <w:tcW w:w="1260" w:type="dxa"/>
            <w:shd w:val="clear" w:color="auto" w:fill="auto"/>
            <w:noWrap/>
            <w:vAlign w:val="center"/>
            <w:hideMark/>
          </w:tcPr>
          <w:p w14:paraId="57B5EFEE" w14:textId="77777777" w:rsidR="00FA5174" w:rsidRPr="003F7686" w:rsidRDefault="00FA5174" w:rsidP="00BD2C4C">
            <w:pPr>
              <w:rPr>
                <w:rFonts w:eastAsia="Arial" w:cs="Arial"/>
                <w:color w:val="000000"/>
                <w:sz w:val="18"/>
                <w:szCs w:val="18"/>
              </w:rPr>
            </w:pPr>
            <w:r w:rsidRPr="003F7686">
              <w:rPr>
                <w:rFonts w:cs="Arial"/>
                <w:color w:val="000000"/>
                <w:sz w:val="18"/>
                <w:szCs w:val="18"/>
              </w:rPr>
              <w:t>Harrisburg</w:t>
            </w:r>
          </w:p>
        </w:tc>
        <w:tc>
          <w:tcPr>
            <w:tcW w:w="810" w:type="dxa"/>
            <w:shd w:val="clear" w:color="auto" w:fill="auto"/>
            <w:noWrap/>
            <w:vAlign w:val="bottom"/>
          </w:tcPr>
          <w:p w14:paraId="79C26C47" w14:textId="77777777" w:rsidR="00FA5174" w:rsidRPr="00D25D72" w:rsidRDefault="00FA5174" w:rsidP="00BD2C4C">
            <w:pPr>
              <w:jc w:val="center"/>
              <w:rPr>
                <w:rFonts w:cs="Arial"/>
                <w:color w:val="000000"/>
                <w:sz w:val="18"/>
                <w:szCs w:val="18"/>
              </w:rPr>
            </w:pPr>
            <w:r w:rsidRPr="00D25D72">
              <w:rPr>
                <w:rFonts w:cs="Arial"/>
                <w:color w:val="000000"/>
                <w:sz w:val="18"/>
                <w:szCs w:val="18"/>
              </w:rPr>
              <w:t>0.055</w:t>
            </w:r>
          </w:p>
        </w:tc>
        <w:tc>
          <w:tcPr>
            <w:tcW w:w="900" w:type="dxa"/>
            <w:shd w:val="clear" w:color="auto" w:fill="auto"/>
            <w:noWrap/>
            <w:vAlign w:val="bottom"/>
          </w:tcPr>
          <w:p w14:paraId="32C0D26F" w14:textId="77777777" w:rsidR="00FA5174" w:rsidRPr="00D25D72" w:rsidRDefault="00FA5174" w:rsidP="00BD2C4C">
            <w:pPr>
              <w:jc w:val="center"/>
              <w:rPr>
                <w:rFonts w:cs="Arial"/>
                <w:color w:val="000000"/>
                <w:sz w:val="18"/>
                <w:szCs w:val="18"/>
              </w:rPr>
            </w:pPr>
            <w:r w:rsidRPr="00D25D72">
              <w:rPr>
                <w:rFonts w:cs="Arial"/>
                <w:color w:val="000000"/>
                <w:sz w:val="18"/>
                <w:szCs w:val="18"/>
              </w:rPr>
              <w:t>0.066</w:t>
            </w:r>
          </w:p>
        </w:tc>
        <w:tc>
          <w:tcPr>
            <w:tcW w:w="810" w:type="dxa"/>
            <w:shd w:val="clear" w:color="auto" w:fill="auto"/>
            <w:noWrap/>
            <w:vAlign w:val="bottom"/>
          </w:tcPr>
          <w:p w14:paraId="2A55C2DE"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0.025</w:t>
            </w:r>
          </w:p>
        </w:tc>
        <w:tc>
          <w:tcPr>
            <w:tcW w:w="810" w:type="dxa"/>
            <w:shd w:val="clear" w:color="auto" w:fill="auto"/>
            <w:noWrap/>
            <w:vAlign w:val="bottom"/>
          </w:tcPr>
          <w:p w14:paraId="3721909F"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0.033</w:t>
            </w:r>
          </w:p>
        </w:tc>
        <w:tc>
          <w:tcPr>
            <w:tcW w:w="810" w:type="dxa"/>
            <w:shd w:val="clear" w:color="auto" w:fill="auto"/>
            <w:noWrap/>
            <w:vAlign w:val="bottom"/>
          </w:tcPr>
          <w:p w14:paraId="1DB5F2AA"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1.092</w:t>
            </w:r>
          </w:p>
        </w:tc>
        <w:tc>
          <w:tcPr>
            <w:tcW w:w="720" w:type="dxa"/>
            <w:shd w:val="clear" w:color="auto" w:fill="auto"/>
            <w:noWrap/>
            <w:vAlign w:val="bottom"/>
          </w:tcPr>
          <w:p w14:paraId="682B217F" w14:textId="77777777" w:rsidR="00FA5174" w:rsidRPr="00D25D72" w:rsidRDefault="00FA5174" w:rsidP="00BD2C4C">
            <w:pPr>
              <w:jc w:val="center"/>
              <w:rPr>
                <w:rFonts w:cs="Arial"/>
                <w:color w:val="000000"/>
                <w:sz w:val="18"/>
                <w:szCs w:val="18"/>
              </w:rPr>
            </w:pPr>
            <w:r w:rsidRPr="00D25D72">
              <w:rPr>
                <w:rFonts w:cs="Arial"/>
                <w:color w:val="000000"/>
                <w:sz w:val="18"/>
                <w:szCs w:val="18"/>
              </w:rPr>
              <w:t>2.194</w:t>
            </w:r>
          </w:p>
        </w:tc>
        <w:tc>
          <w:tcPr>
            <w:tcW w:w="810" w:type="dxa"/>
            <w:vAlign w:val="bottom"/>
          </w:tcPr>
          <w:p w14:paraId="59B0F8C0" w14:textId="77777777" w:rsidR="00FA5174" w:rsidRPr="00D25D72" w:rsidRDefault="00FA5174" w:rsidP="00BD2C4C">
            <w:pPr>
              <w:jc w:val="center"/>
              <w:rPr>
                <w:rFonts w:cs="Arial"/>
                <w:color w:val="000000"/>
                <w:sz w:val="18"/>
                <w:szCs w:val="18"/>
              </w:rPr>
            </w:pPr>
            <w:r w:rsidRPr="00D25D72">
              <w:rPr>
                <w:rFonts w:cs="Arial"/>
                <w:color w:val="000000"/>
                <w:sz w:val="18"/>
                <w:szCs w:val="18"/>
              </w:rPr>
              <w:t>1.032</w:t>
            </w:r>
          </w:p>
        </w:tc>
        <w:tc>
          <w:tcPr>
            <w:tcW w:w="810" w:type="dxa"/>
            <w:vAlign w:val="bottom"/>
          </w:tcPr>
          <w:p w14:paraId="7543C200" w14:textId="77777777" w:rsidR="00FA5174" w:rsidRPr="00D25D72" w:rsidRDefault="00FA5174" w:rsidP="00BD2C4C">
            <w:pPr>
              <w:jc w:val="center"/>
              <w:rPr>
                <w:rFonts w:cs="Arial"/>
                <w:color w:val="000000"/>
                <w:sz w:val="18"/>
                <w:szCs w:val="18"/>
              </w:rPr>
            </w:pPr>
            <w:r w:rsidRPr="00D25D72">
              <w:rPr>
                <w:rFonts w:cs="Arial"/>
                <w:color w:val="000000"/>
                <w:sz w:val="18"/>
                <w:szCs w:val="18"/>
              </w:rPr>
              <w:t>2.378</w:t>
            </w:r>
          </w:p>
        </w:tc>
        <w:tc>
          <w:tcPr>
            <w:tcW w:w="720" w:type="dxa"/>
            <w:vAlign w:val="bottom"/>
          </w:tcPr>
          <w:p w14:paraId="43767B8D" w14:textId="77777777" w:rsidR="00FA5174" w:rsidRPr="00D25D72" w:rsidRDefault="00FA5174" w:rsidP="00BD2C4C">
            <w:pPr>
              <w:jc w:val="center"/>
              <w:rPr>
                <w:rFonts w:cs="Arial"/>
                <w:color w:val="000000"/>
                <w:sz w:val="18"/>
                <w:szCs w:val="18"/>
              </w:rPr>
            </w:pPr>
            <w:r w:rsidRPr="00D25D72">
              <w:rPr>
                <w:rFonts w:cs="Arial"/>
                <w:color w:val="000000"/>
                <w:sz w:val="18"/>
                <w:szCs w:val="18"/>
              </w:rPr>
              <w:t>0.709</w:t>
            </w:r>
          </w:p>
        </w:tc>
      </w:tr>
      <w:tr w:rsidR="00FA5174" w:rsidRPr="00EA3A4C" w14:paraId="697D90B0" w14:textId="77777777" w:rsidTr="00BD2C4C">
        <w:trPr>
          <w:gridAfter w:val="1"/>
          <w:wAfter w:w="12" w:type="dxa"/>
          <w:trHeight w:val="302"/>
          <w:jc w:val="center"/>
        </w:trPr>
        <w:tc>
          <w:tcPr>
            <w:tcW w:w="440" w:type="dxa"/>
            <w:shd w:val="clear" w:color="auto" w:fill="BFBFBF" w:themeFill="background1" w:themeFillShade="BF"/>
            <w:vAlign w:val="center"/>
          </w:tcPr>
          <w:p w14:paraId="37D5359B" w14:textId="77777777" w:rsidR="00FA5174" w:rsidRPr="00367D02" w:rsidRDefault="00FA5174" w:rsidP="00BD2C4C">
            <w:pPr>
              <w:jc w:val="center"/>
              <w:rPr>
                <w:b/>
                <w:color w:val="000000"/>
                <w:sz w:val="18"/>
                <w:szCs w:val="18"/>
              </w:rPr>
            </w:pPr>
            <w:r w:rsidRPr="00367D02">
              <w:rPr>
                <w:rFonts w:cs="Arial"/>
                <w:b/>
                <w:color w:val="000000"/>
                <w:sz w:val="18"/>
                <w:szCs w:val="18"/>
              </w:rPr>
              <w:t>D</w:t>
            </w:r>
          </w:p>
        </w:tc>
        <w:tc>
          <w:tcPr>
            <w:tcW w:w="1260" w:type="dxa"/>
            <w:shd w:val="clear" w:color="auto" w:fill="auto"/>
            <w:noWrap/>
            <w:vAlign w:val="center"/>
            <w:hideMark/>
          </w:tcPr>
          <w:p w14:paraId="09764C29" w14:textId="77777777" w:rsidR="00FA5174" w:rsidRPr="003F7686" w:rsidRDefault="00FA5174" w:rsidP="00BD2C4C">
            <w:pPr>
              <w:rPr>
                <w:rFonts w:eastAsia="Arial" w:cs="Arial"/>
                <w:color w:val="000000"/>
                <w:sz w:val="18"/>
                <w:szCs w:val="18"/>
              </w:rPr>
            </w:pPr>
            <w:r w:rsidRPr="003F7686">
              <w:rPr>
                <w:rFonts w:cs="Arial"/>
                <w:color w:val="000000"/>
                <w:sz w:val="18"/>
                <w:szCs w:val="18"/>
              </w:rPr>
              <w:t>Philadelphia</w:t>
            </w:r>
          </w:p>
        </w:tc>
        <w:tc>
          <w:tcPr>
            <w:tcW w:w="810" w:type="dxa"/>
            <w:shd w:val="clear" w:color="auto" w:fill="auto"/>
            <w:noWrap/>
            <w:vAlign w:val="bottom"/>
          </w:tcPr>
          <w:p w14:paraId="1A547400" w14:textId="77777777" w:rsidR="00FA5174" w:rsidRPr="00D25D72" w:rsidRDefault="00FA5174" w:rsidP="00BD2C4C">
            <w:pPr>
              <w:jc w:val="center"/>
              <w:rPr>
                <w:rFonts w:cs="Arial"/>
                <w:color w:val="000000"/>
                <w:sz w:val="18"/>
                <w:szCs w:val="18"/>
              </w:rPr>
            </w:pPr>
            <w:r w:rsidRPr="00D25D72">
              <w:rPr>
                <w:rFonts w:cs="Arial"/>
                <w:color w:val="000000"/>
                <w:sz w:val="18"/>
                <w:szCs w:val="18"/>
              </w:rPr>
              <w:t>0.05</w:t>
            </w:r>
          </w:p>
        </w:tc>
        <w:tc>
          <w:tcPr>
            <w:tcW w:w="900" w:type="dxa"/>
            <w:shd w:val="clear" w:color="auto" w:fill="auto"/>
            <w:noWrap/>
            <w:vAlign w:val="bottom"/>
          </w:tcPr>
          <w:p w14:paraId="34F2D2D5" w14:textId="77777777" w:rsidR="00FA5174" w:rsidRPr="00D25D72" w:rsidRDefault="00FA5174" w:rsidP="00BD2C4C">
            <w:pPr>
              <w:jc w:val="center"/>
              <w:rPr>
                <w:rFonts w:cs="Arial"/>
                <w:color w:val="000000"/>
                <w:sz w:val="18"/>
                <w:szCs w:val="18"/>
              </w:rPr>
            </w:pPr>
            <w:r w:rsidRPr="00D25D72">
              <w:rPr>
                <w:rFonts w:cs="Arial"/>
                <w:color w:val="000000"/>
                <w:sz w:val="18"/>
                <w:szCs w:val="18"/>
              </w:rPr>
              <w:t>0.061</w:t>
            </w:r>
          </w:p>
        </w:tc>
        <w:tc>
          <w:tcPr>
            <w:tcW w:w="810" w:type="dxa"/>
            <w:shd w:val="clear" w:color="auto" w:fill="auto"/>
            <w:noWrap/>
            <w:vAlign w:val="bottom"/>
          </w:tcPr>
          <w:p w14:paraId="628EFD02"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0.017</w:t>
            </w:r>
          </w:p>
        </w:tc>
        <w:tc>
          <w:tcPr>
            <w:tcW w:w="810" w:type="dxa"/>
            <w:shd w:val="clear" w:color="auto" w:fill="auto"/>
            <w:noWrap/>
            <w:vAlign w:val="bottom"/>
          </w:tcPr>
          <w:p w14:paraId="228D2872"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0.023</w:t>
            </w:r>
          </w:p>
        </w:tc>
        <w:tc>
          <w:tcPr>
            <w:tcW w:w="810" w:type="dxa"/>
            <w:shd w:val="clear" w:color="auto" w:fill="auto"/>
            <w:noWrap/>
            <w:vAlign w:val="bottom"/>
          </w:tcPr>
          <w:p w14:paraId="1C55546A"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0.589</w:t>
            </w:r>
          </w:p>
        </w:tc>
        <w:tc>
          <w:tcPr>
            <w:tcW w:w="720" w:type="dxa"/>
            <w:shd w:val="clear" w:color="auto" w:fill="auto"/>
            <w:noWrap/>
            <w:vAlign w:val="bottom"/>
          </w:tcPr>
          <w:p w14:paraId="1094266D" w14:textId="77777777" w:rsidR="00FA5174" w:rsidRPr="00D25D72" w:rsidRDefault="00FA5174" w:rsidP="00BD2C4C">
            <w:pPr>
              <w:jc w:val="center"/>
              <w:rPr>
                <w:rFonts w:cs="Arial"/>
                <w:color w:val="000000"/>
                <w:sz w:val="18"/>
                <w:szCs w:val="18"/>
              </w:rPr>
            </w:pPr>
            <w:r w:rsidRPr="00D25D72">
              <w:rPr>
                <w:rFonts w:cs="Arial"/>
                <w:color w:val="000000"/>
                <w:sz w:val="18"/>
                <w:szCs w:val="18"/>
              </w:rPr>
              <w:t>1.604</w:t>
            </w:r>
          </w:p>
        </w:tc>
        <w:tc>
          <w:tcPr>
            <w:tcW w:w="810" w:type="dxa"/>
            <w:vAlign w:val="bottom"/>
          </w:tcPr>
          <w:p w14:paraId="1E92D4C1" w14:textId="77777777" w:rsidR="00FA5174" w:rsidRPr="00D25D72" w:rsidRDefault="00FA5174" w:rsidP="00BD2C4C">
            <w:pPr>
              <w:jc w:val="center"/>
              <w:rPr>
                <w:rFonts w:cs="Arial"/>
                <w:color w:val="000000"/>
                <w:sz w:val="18"/>
                <w:szCs w:val="18"/>
              </w:rPr>
            </w:pPr>
            <w:r w:rsidRPr="00D25D72">
              <w:rPr>
                <w:rFonts w:cs="Arial"/>
                <w:color w:val="000000"/>
                <w:sz w:val="18"/>
                <w:szCs w:val="18"/>
              </w:rPr>
              <w:t>0.573</w:t>
            </w:r>
          </w:p>
        </w:tc>
        <w:tc>
          <w:tcPr>
            <w:tcW w:w="810" w:type="dxa"/>
            <w:vAlign w:val="bottom"/>
          </w:tcPr>
          <w:p w14:paraId="01F8A996" w14:textId="77777777" w:rsidR="00FA5174" w:rsidRPr="00D25D72" w:rsidRDefault="00FA5174" w:rsidP="00BD2C4C">
            <w:pPr>
              <w:jc w:val="center"/>
              <w:rPr>
                <w:rFonts w:cs="Arial"/>
                <w:color w:val="000000"/>
                <w:sz w:val="18"/>
                <w:szCs w:val="18"/>
              </w:rPr>
            </w:pPr>
            <w:r w:rsidRPr="00D25D72">
              <w:rPr>
                <w:rFonts w:cs="Arial"/>
                <w:color w:val="000000"/>
                <w:sz w:val="18"/>
                <w:szCs w:val="18"/>
              </w:rPr>
              <w:t>1.752</w:t>
            </w:r>
          </w:p>
        </w:tc>
        <w:tc>
          <w:tcPr>
            <w:tcW w:w="720" w:type="dxa"/>
            <w:vAlign w:val="bottom"/>
          </w:tcPr>
          <w:p w14:paraId="3B8E9F2F" w14:textId="77777777" w:rsidR="00FA5174" w:rsidRPr="00D25D72" w:rsidRDefault="00FA5174" w:rsidP="00BD2C4C">
            <w:pPr>
              <w:jc w:val="center"/>
              <w:rPr>
                <w:rFonts w:cs="Arial"/>
                <w:color w:val="000000"/>
                <w:sz w:val="18"/>
                <w:szCs w:val="18"/>
              </w:rPr>
            </w:pPr>
            <w:r w:rsidRPr="00D25D72">
              <w:rPr>
                <w:rFonts w:cs="Arial"/>
                <w:color w:val="000000"/>
                <w:sz w:val="18"/>
                <w:szCs w:val="18"/>
              </w:rPr>
              <w:t>0.498</w:t>
            </w:r>
          </w:p>
        </w:tc>
      </w:tr>
      <w:tr w:rsidR="00FA5174" w:rsidRPr="00EA3A4C" w14:paraId="005CC6CF" w14:textId="77777777" w:rsidTr="00BD2C4C">
        <w:trPr>
          <w:gridAfter w:val="1"/>
          <w:wAfter w:w="12" w:type="dxa"/>
          <w:trHeight w:val="302"/>
          <w:jc w:val="center"/>
        </w:trPr>
        <w:tc>
          <w:tcPr>
            <w:tcW w:w="440" w:type="dxa"/>
            <w:shd w:val="clear" w:color="auto" w:fill="BFBFBF" w:themeFill="background1" w:themeFillShade="BF"/>
            <w:vAlign w:val="center"/>
          </w:tcPr>
          <w:p w14:paraId="11248CC7" w14:textId="77777777" w:rsidR="00FA5174" w:rsidRPr="00367D02" w:rsidRDefault="00FA5174" w:rsidP="00BD2C4C">
            <w:pPr>
              <w:jc w:val="center"/>
              <w:rPr>
                <w:b/>
                <w:color w:val="000000"/>
                <w:sz w:val="18"/>
                <w:szCs w:val="18"/>
              </w:rPr>
            </w:pPr>
            <w:r w:rsidRPr="00367D02">
              <w:rPr>
                <w:rFonts w:cs="Arial"/>
                <w:b/>
                <w:color w:val="000000"/>
                <w:sz w:val="18"/>
                <w:szCs w:val="18"/>
              </w:rPr>
              <w:t>H</w:t>
            </w:r>
          </w:p>
        </w:tc>
        <w:tc>
          <w:tcPr>
            <w:tcW w:w="1260" w:type="dxa"/>
            <w:shd w:val="clear" w:color="auto" w:fill="auto"/>
            <w:noWrap/>
            <w:vAlign w:val="center"/>
            <w:hideMark/>
          </w:tcPr>
          <w:p w14:paraId="423963CB" w14:textId="77777777" w:rsidR="00FA5174" w:rsidRPr="003F7686" w:rsidRDefault="00FA5174" w:rsidP="00BD2C4C">
            <w:pPr>
              <w:rPr>
                <w:rFonts w:eastAsia="Arial" w:cs="Arial"/>
                <w:color w:val="000000"/>
                <w:sz w:val="18"/>
                <w:szCs w:val="18"/>
              </w:rPr>
            </w:pPr>
            <w:r w:rsidRPr="003F7686">
              <w:rPr>
                <w:rFonts w:cs="Arial"/>
                <w:color w:val="000000"/>
                <w:sz w:val="18"/>
                <w:szCs w:val="18"/>
              </w:rPr>
              <w:t>Pittsburgh</w:t>
            </w:r>
          </w:p>
        </w:tc>
        <w:tc>
          <w:tcPr>
            <w:tcW w:w="810" w:type="dxa"/>
            <w:shd w:val="clear" w:color="auto" w:fill="auto"/>
            <w:noWrap/>
            <w:vAlign w:val="bottom"/>
          </w:tcPr>
          <w:p w14:paraId="2EB630BF" w14:textId="77777777" w:rsidR="00FA5174" w:rsidRPr="00D25D72" w:rsidRDefault="00FA5174" w:rsidP="00BD2C4C">
            <w:pPr>
              <w:jc w:val="center"/>
              <w:rPr>
                <w:rFonts w:cs="Arial"/>
                <w:color w:val="000000"/>
                <w:sz w:val="18"/>
                <w:szCs w:val="18"/>
              </w:rPr>
            </w:pPr>
            <w:r w:rsidRPr="00D25D72">
              <w:rPr>
                <w:rFonts w:cs="Arial"/>
                <w:color w:val="000000"/>
                <w:sz w:val="18"/>
                <w:szCs w:val="18"/>
              </w:rPr>
              <w:t>0.019</w:t>
            </w:r>
          </w:p>
        </w:tc>
        <w:tc>
          <w:tcPr>
            <w:tcW w:w="900" w:type="dxa"/>
            <w:shd w:val="clear" w:color="auto" w:fill="auto"/>
            <w:noWrap/>
            <w:vAlign w:val="bottom"/>
          </w:tcPr>
          <w:p w14:paraId="1E78EC9A" w14:textId="77777777" w:rsidR="00FA5174" w:rsidRPr="00D25D72" w:rsidRDefault="00FA5174" w:rsidP="00BD2C4C">
            <w:pPr>
              <w:jc w:val="center"/>
              <w:rPr>
                <w:rFonts w:cs="Arial"/>
                <w:color w:val="000000"/>
                <w:sz w:val="18"/>
                <w:szCs w:val="18"/>
              </w:rPr>
            </w:pPr>
            <w:r w:rsidRPr="00D25D72">
              <w:rPr>
                <w:rFonts w:cs="Arial"/>
                <w:color w:val="000000"/>
                <w:sz w:val="18"/>
                <w:szCs w:val="18"/>
              </w:rPr>
              <w:t>0.026</w:t>
            </w:r>
          </w:p>
        </w:tc>
        <w:tc>
          <w:tcPr>
            <w:tcW w:w="810" w:type="dxa"/>
            <w:shd w:val="clear" w:color="auto" w:fill="auto"/>
            <w:noWrap/>
            <w:vAlign w:val="bottom"/>
          </w:tcPr>
          <w:p w14:paraId="201981ED"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0.005</w:t>
            </w:r>
          </w:p>
        </w:tc>
        <w:tc>
          <w:tcPr>
            <w:tcW w:w="810" w:type="dxa"/>
            <w:shd w:val="clear" w:color="auto" w:fill="auto"/>
            <w:noWrap/>
            <w:vAlign w:val="bottom"/>
          </w:tcPr>
          <w:p w14:paraId="0D9A1A7F"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-0.002</w:t>
            </w:r>
          </w:p>
        </w:tc>
        <w:tc>
          <w:tcPr>
            <w:tcW w:w="810" w:type="dxa"/>
            <w:shd w:val="clear" w:color="auto" w:fill="auto"/>
            <w:noWrap/>
            <w:vAlign w:val="bottom"/>
          </w:tcPr>
          <w:p w14:paraId="6BF732DB"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1.051</w:t>
            </w:r>
          </w:p>
        </w:tc>
        <w:tc>
          <w:tcPr>
            <w:tcW w:w="720" w:type="dxa"/>
            <w:shd w:val="clear" w:color="auto" w:fill="auto"/>
            <w:noWrap/>
            <w:vAlign w:val="bottom"/>
          </w:tcPr>
          <w:p w14:paraId="0566E8A8" w14:textId="77777777" w:rsidR="00FA5174" w:rsidRPr="00D25D72" w:rsidRDefault="00FA5174" w:rsidP="00BD2C4C">
            <w:pPr>
              <w:jc w:val="center"/>
              <w:rPr>
                <w:rFonts w:cs="Arial"/>
                <w:color w:val="000000"/>
                <w:sz w:val="18"/>
                <w:szCs w:val="18"/>
              </w:rPr>
            </w:pPr>
            <w:r w:rsidRPr="00D25D72">
              <w:rPr>
                <w:rFonts w:cs="Arial"/>
                <w:color w:val="000000"/>
                <w:sz w:val="18"/>
                <w:szCs w:val="18"/>
              </w:rPr>
              <w:t>1.958</w:t>
            </w:r>
          </w:p>
        </w:tc>
        <w:tc>
          <w:tcPr>
            <w:tcW w:w="810" w:type="dxa"/>
            <w:vAlign w:val="bottom"/>
          </w:tcPr>
          <w:p w14:paraId="57F83A7D" w14:textId="77777777" w:rsidR="00FA5174" w:rsidRPr="00D25D72" w:rsidRDefault="00FA5174" w:rsidP="00BD2C4C">
            <w:pPr>
              <w:jc w:val="center"/>
              <w:rPr>
                <w:rFonts w:cs="Arial"/>
                <w:color w:val="000000"/>
                <w:sz w:val="18"/>
                <w:szCs w:val="18"/>
              </w:rPr>
            </w:pPr>
            <w:r w:rsidRPr="00D25D72">
              <w:rPr>
                <w:rFonts w:cs="Arial"/>
                <w:color w:val="000000"/>
                <w:sz w:val="18"/>
                <w:szCs w:val="18"/>
              </w:rPr>
              <w:t>0.99</w:t>
            </w:r>
          </w:p>
        </w:tc>
        <w:tc>
          <w:tcPr>
            <w:tcW w:w="810" w:type="dxa"/>
            <w:vAlign w:val="bottom"/>
          </w:tcPr>
          <w:p w14:paraId="68E8B5DC" w14:textId="77777777" w:rsidR="00FA5174" w:rsidRPr="00D25D72" w:rsidRDefault="00FA5174" w:rsidP="00BD2C4C">
            <w:pPr>
              <w:jc w:val="center"/>
              <w:rPr>
                <w:rFonts w:cs="Arial"/>
                <w:color w:val="000000"/>
                <w:sz w:val="18"/>
                <w:szCs w:val="18"/>
              </w:rPr>
            </w:pPr>
            <w:r w:rsidRPr="00D25D72">
              <w:rPr>
                <w:rFonts w:cs="Arial"/>
                <w:color w:val="000000"/>
                <w:sz w:val="18"/>
                <w:szCs w:val="18"/>
              </w:rPr>
              <w:t>2.125</w:t>
            </w:r>
          </w:p>
        </w:tc>
        <w:tc>
          <w:tcPr>
            <w:tcW w:w="720" w:type="dxa"/>
            <w:vAlign w:val="bottom"/>
          </w:tcPr>
          <w:p w14:paraId="42959AB4" w14:textId="77777777" w:rsidR="00FA5174" w:rsidRPr="00D25D72" w:rsidRDefault="00FA5174" w:rsidP="00BD2C4C">
            <w:pPr>
              <w:jc w:val="center"/>
              <w:rPr>
                <w:rFonts w:cs="Arial"/>
                <w:color w:val="000000"/>
                <w:sz w:val="18"/>
                <w:szCs w:val="18"/>
              </w:rPr>
            </w:pPr>
            <w:r w:rsidRPr="00D25D72">
              <w:rPr>
                <w:rFonts w:cs="Arial"/>
                <w:color w:val="000000"/>
                <w:sz w:val="18"/>
                <w:szCs w:val="18"/>
              </w:rPr>
              <w:t>0.612</w:t>
            </w:r>
          </w:p>
        </w:tc>
      </w:tr>
      <w:tr w:rsidR="00FA5174" w:rsidRPr="00EA3A4C" w14:paraId="4C599A93" w14:textId="77777777" w:rsidTr="00BD2C4C">
        <w:trPr>
          <w:gridAfter w:val="1"/>
          <w:wAfter w:w="12" w:type="dxa"/>
          <w:trHeight w:val="302"/>
          <w:jc w:val="center"/>
        </w:trPr>
        <w:tc>
          <w:tcPr>
            <w:tcW w:w="440" w:type="dxa"/>
            <w:shd w:val="clear" w:color="auto" w:fill="BFBFBF" w:themeFill="background1" w:themeFillShade="BF"/>
            <w:vAlign w:val="center"/>
          </w:tcPr>
          <w:p w14:paraId="02439765" w14:textId="77777777" w:rsidR="00FA5174" w:rsidRPr="00367D02" w:rsidRDefault="00FA5174" w:rsidP="00BD2C4C">
            <w:pPr>
              <w:jc w:val="center"/>
              <w:rPr>
                <w:b/>
                <w:color w:val="000000"/>
                <w:sz w:val="18"/>
                <w:szCs w:val="18"/>
              </w:rPr>
            </w:pPr>
            <w:r w:rsidRPr="00367D02">
              <w:rPr>
                <w:rFonts w:cs="Arial"/>
                <w:b/>
                <w:color w:val="000000"/>
                <w:sz w:val="18"/>
                <w:szCs w:val="18"/>
              </w:rPr>
              <w:t>B</w:t>
            </w:r>
          </w:p>
        </w:tc>
        <w:tc>
          <w:tcPr>
            <w:tcW w:w="1260" w:type="dxa"/>
            <w:shd w:val="clear" w:color="auto" w:fill="auto"/>
            <w:noWrap/>
            <w:vAlign w:val="center"/>
          </w:tcPr>
          <w:p w14:paraId="7613A6E7" w14:textId="77777777" w:rsidR="00FA5174" w:rsidRPr="17590C49" w:rsidRDefault="00FA5174" w:rsidP="00BD2C4C">
            <w:pPr>
              <w:rPr>
                <w:color w:val="000000"/>
                <w:sz w:val="18"/>
                <w:szCs w:val="18"/>
              </w:rPr>
            </w:pPr>
            <w:r w:rsidRPr="003F7686">
              <w:rPr>
                <w:rFonts w:cs="Arial"/>
                <w:color w:val="000000"/>
                <w:sz w:val="18"/>
                <w:szCs w:val="18"/>
              </w:rPr>
              <w:t>Scranton</w:t>
            </w:r>
          </w:p>
        </w:tc>
        <w:tc>
          <w:tcPr>
            <w:tcW w:w="810" w:type="dxa"/>
            <w:shd w:val="clear" w:color="auto" w:fill="auto"/>
            <w:noWrap/>
            <w:vAlign w:val="bottom"/>
          </w:tcPr>
          <w:p w14:paraId="6AF6D062" w14:textId="77777777" w:rsidR="00FA5174" w:rsidRPr="00D25D72" w:rsidRDefault="00FA5174" w:rsidP="00BD2C4C">
            <w:pPr>
              <w:jc w:val="center"/>
              <w:rPr>
                <w:rFonts w:cs="Arial"/>
                <w:color w:val="000000"/>
                <w:sz w:val="18"/>
                <w:szCs w:val="18"/>
              </w:rPr>
            </w:pPr>
            <w:r w:rsidRPr="00D25D72">
              <w:rPr>
                <w:rFonts w:cs="Arial"/>
                <w:color w:val="000000"/>
                <w:sz w:val="18"/>
                <w:szCs w:val="18"/>
              </w:rPr>
              <w:t>0.009</w:t>
            </w:r>
          </w:p>
        </w:tc>
        <w:tc>
          <w:tcPr>
            <w:tcW w:w="900" w:type="dxa"/>
            <w:shd w:val="clear" w:color="auto" w:fill="auto"/>
            <w:noWrap/>
            <w:vAlign w:val="bottom"/>
          </w:tcPr>
          <w:p w14:paraId="19A52FEC" w14:textId="77777777" w:rsidR="00FA5174" w:rsidRPr="00D25D72" w:rsidRDefault="00FA5174" w:rsidP="00BD2C4C">
            <w:pPr>
              <w:jc w:val="center"/>
              <w:rPr>
                <w:rFonts w:cs="Arial"/>
                <w:color w:val="000000"/>
                <w:sz w:val="18"/>
                <w:szCs w:val="18"/>
              </w:rPr>
            </w:pPr>
            <w:r w:rsidRPr="00D25D72">
              <w:rPr>
                <w:rFonts w:cs="Arial"/>
                <w:color w:val="000000"/>
                <w:sz w:val="18"/>
                <w:szCs w:val="18"/>
              </w:rPr>
              <w:t>0.013</w:t>
            </w:r>
          </w:p>
        </w:tc>
        <w:tc>
          <w:tcPr>
            <w:tcW w:w="810" w:type="dxa"/>
            <w:shd w:val="clear" w:color="auto" w:fill="auto"/>
            <w:noWrap/>
            <w:vAlign w:val="bottom"/>
          </w:tcPr>
          <w:p w14:paraId="712C2EFF"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-0.002</w:t>
            </w:r>
          </w:p>
        </w:tc>
        <w:tc>
          <w:tcPr>
            <w:tcW w:w="810" w:type="dxa"/>
            <w:shd w:val="clear" w:color="auto" w:fill="auto"/>
            <w:noWrap/>
            <w:vAlign w:val="bottom"/>
          </w:tcPr>
          <w:p w14:paraId="4713EAAA"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-0.004</w:t>
            </w:r>
          </w:p>
        </w:tc>
        <w:tc>
          <w:tcPr>
            <w:tcW w:w="810" w:type="dxa"/>
            <w:shd w:val="clear" w:color="auto" w:fill="auto"/>
            <w:noWrap/>
            <w:vAlign w:val="bottom"/>
          </w:tcPr>
          <w:p w14:paraId="621E69AD"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1.25</w:t>
            </w:r>
          </w:p>
        </w:tc>
        <w:tc>
          <w:tcPr>
            <w:tcW w:w="720" w:type="dxa"/>
            <w:shd w:val="clear" w:color="auto" w:fill="auto"/>
            <w:noWrap/>
            <w:vAlign w:val="bottom"/>
          </w:tcPr>
          <w:p w14:paraId="43C8FD98" w14:textId="77777777" w:rsidR="00FA5174" w:rsidRPr="00D25D72" w:rsidRDefault="00FA5174" w:rsidP="00BD2C4C">
            <w:pPr>
              <w:jc w:val="center"/>
              <w:rPr>
                <w:rFonts w:cs="Arial"/>
                <w:color w:val="000000"/>
                <w:sz w:val="18"/>
                <w:szCs w:val="18"/>
              </w:rPr>
            </w:pPr>
            <w:r w:rsidRPr="00D25D72">
              <w:rPr>
                <w:rFonts w:cs="Arial"/>
                <w:color w:val="000000"/>
                <w:sz w:val="18"/>
                <w:szCs w:val="18"/>
              </w:rPr>
              <w:t>2.056</w:t>
            </w:r>
          </w:p>
        </w:tc>
        <w:tc>
          <w:tcPr>
            <w:tcW w:w="810" w:type="dxa"/>
            <w:vAlign w:val="bottom"/>
          </w:tcPr>
          <w:p w14:paraId="10B591B4" w14:textId="77777777" w:rsidR="00FA5174" w:rsidRPr="00D25D72" w:rsidRDefault="00FA5174" w:rsidP="00BD2C4C">
            <w:pPr>
              <w:jc w:val="center"/>
              <w:rPr>
                <w:rFonts w:cs="Arial"/>
                <w:color w:val="000000"/>
                <w:sz w:val="18"/>
                <w:szCs w:val="18"/>
              </w:rPr>
            </w:pPr>
            <w:r w:rsidRPr="00D25D72">
              <w:rPr>
                <w:rFonts w:cs="Arial"/>
                <w:color w:val="000000"/>
                <w:sz w:val="18"/>
                <w:szCs w:val="18"/>
              </w:rPr>
              <w:t>1.004</w:t>
            </w:r>
          </w:p>
        </w:tc>
        <w:tc>
          <w:tcPr>
            <w:tcW w:w="810" w:type="dxa"/>
            <w:vAlign w:val="bottom"/>
          </w:tcPr>
          <w:p w14:paraId="20A365EF" w14:textId="77777777" w:rsidR="00FA5174" w:rsidRPr="00D25D72" w:rsidRDefault="00FA5174" w:rsidP="00BD2C4C">
            <w:pPr>
              <w:jc w:val="center"/>
              <w:rPr>
                <w:rFonts w:cs="Arial"/>
                <w:color w:val="000000"/>
                <w:sz w:val="18"/>
                <w:szCs w:val="18"/>
              </w:rPr>
            </w:pPr>
            <w:r w:rsidRPr="00D25D72">
              <w:rPr>
                <w:rFonts w:cs="Arial"/>
                <w:color w:val="000000"/>
                <w:sz w:val="18"/>
                <w:szCs w:val="18"/>
              </w:rPr>
              <w:t>2.24</w:t>
            </w:r>
          </w:p>
        </w:tc>
        <w:tc>
          <w:tcPr>
            <w:tcW w:w="720" w:type="dxa"/>
            <w:vAlign w:val="bottom"/>
          </w:tcPr>
          <w:p w14:paraId="378A3680" w14:textId="77777777" w:rsidR="00FA5174" w:rsidRPr="00D25D72" w:rsidRDefault="00FA5174" w:rsidP="00BD2C4C">
            <w:pPr>
              <w:jc w:val="center"/>
              <w:rPr>
                <w:rFonts w:cs="Arial"/>
                <w:color w:val="000000"/>
                <w:sz w:val="18"/>
                <w:szCs w:val="18"/>
              </w:rPr>
            </w:pPr>
            <w:r w:rsidRPr="00D25D72">
              <w:rPr>
                <w:rFonts w:cs="Arial"/>
                <w:color w:val="000000"/>
                <w:sz w:val="18"/>
                <w:szCs w:val="18"/>
              </w:rPr>
              <w:t>0.659</w:t>
            </w:r>
          </w:p>
        </w:tc>
      </w:tr>
      <w:tr w:rsidR="00FA5174" w:rsidRPr="00EA3A4C" w14:paraId="132BC344" w14:textId="77777777" w:rsidTr="00BD2C4C">
        <w:trPr>
          <w:gridAfter w:val="1"/>
          <w:wAfter w:w="12" w:type="dxa"/>
          <w:trHeight w:val="302"/>
          <w:jc w:val="center"/>
        </w:trPr>
        <w:tc>
          <w:tcPr>
            <w:tcW w:w="440" w:type="dxa"/>
            <w:shd w:val="clear" w:color="auto" w:fill="BFBFBF" w:themeFill="background1" w:themeFillShade="BF"/>
            <w:vAlign w:val="center"/>
          </w:tcPr>
          <w:p w14:paraId="248BDD95" w14:textId="77777777" w:rsidR="00FA5174" w:rsidRPr="00367D02" w:rsidRDefault="00FA5174" w:rsidP="00BD2C4C">
            <w:pPr>
              <w:jc w:val="center"/>
              <w:rPr>
                <w:b/>
                <w:color w:val="000000"/>
                <w:sz w:val="18"/>
                <w:szCs w:val="18"/>
              </w:rPr>
            </w:pPr>
            <w:r w:rsidRPr="00367D02">
              <w:rPr>
                <w:rFonts w:cs="Arial"/>
                <w:b/>
                <w:color w:val="000000"/>
                <w:sz w:val="18"/>
                <w:szCs w:val="18"/>
              </w:rPr>
              <w:t>F</w:t>
            </w:r>
          </w:p>
        </w:tc>
        <w:tc>
          <w:tcPr>
            <w:tcW w:w="1260" w:type="dxa"/>
            <w:shd w:val="clear" w:color="auto" w:fill="auto"/>
            <w:noWrap/>
            <w:vAlign w:val="center"/>
            <w:hideMark/>
          </w:tcPr>
          <w:p w14:paraId="24C0715A" w14:textId="77777777" w:rsidR="00FA5174" w:rsidRPr="003F7686" w:rsidRDefault="00FA5174" w:rsidP="00BD2C4C">
            <w:pPr>
              <w:rPr>
                <w:rFonts w:eastAsia="Arial" w:cs="Arial"/>
                <w:color w:val="000000"/>
                <w:sz w:val="18"/>
                <w:szCs w:val="18"/>
              </w:rPr>
            </w:pPr>
            <w:r w:rsidRPr="003F7686">
              <w:rPr>
                <w:rFonts w:cs="Arial"/>
                <w:color w:val="000000"/>
                <w:sz w:val="18"/>
                <w:szCs w:val="18"/>
              </w:rPr>
              <w:t>Williamsport</w:t>
            </w:r>
          </w:p>
        </w:tc>
        <w:tc>
          <w:tcPr>
            <w:tcW w:w="810" w:type="dxa"/>
            <w:shd w:val="clear" w:color="auto" w:fill="auto"/>
            <w:noWrap/>
            <w:vAlign w:val="bottom"/>
          </w:tcPr>
          <w:p w14:paraId="05C94378" w14:textId="77777777" w:rsidR="00FA5174" w:rsidRPr="00D25D72" w:rsidRDefault="00FA5174" w:rsidP="00BD2C4C">
            <w:pPr>
              <w:jc w:val="center"/>
              <w:rPr>
                <w:rFonts w:cs="Arial"/>
                <w:color w:val="000000"/>
                <w:sz w:val="18"/>
                <w:szCs w:val="18"/>
              </w:rPr>
            </w:pPr>
            <w:r w:rsidRPr="00D25D72">
              <w:rPr>
                <w:rFonts w:cs="Arial"/>
                <w:color w:val="000000"/>
                <w:sz w:val="18"/>
                <w:szCs w:val="18"/>
              </w:rPr>
              <w:t>0.02</w:t>
            </w:r>
          </w:p>
        </w:tc>
        <w:tc>
          <w:tcPr>
            <w:tcW w:w="900" w:type="dxa"/>
            <w:shd w:val="clear" w:color="auto" w:fill="auto"/>
            <w:noWrap/>
            <w:vAlign w:val="bottom"/>
          </w:tcPr>
          <w:p w14:paraId="152E07CC" w14:textId="77777777" w:rsidR="00FA5174" w:rsidRPr="00D25D72" w:rsidRDefault="00FA5174" w:rsidP="00BD2C4C">
            <w:pPr>
              <w:jc w:val="center"/>
              <w:rPr>
                <w:rFonts w:cs="Arial"/>
                <w:color w:val="000000"/>
                <w:sz w:val="18"/>
                <w:szCs w:val="18"/>
              </w:rPr>
            </w:pPr>
            <w:r w:rsidRPr="00D25D72">
              <w:rPr>
                <w:rFonts w:cs="Arial"/>
                <w:color w:val="000000"/>
                <w:sz w:val="18"/>
                <w:szCs w:val="18"/>
              </w:rPr>
              <w:t>0.023</w:t>
            </w:r>
          </w:p>
        </w:tc>
        <w:tc>
          <w:tcPr>
            <w:tcW w:w="810" w:type="dxa"/>
            <w:shd w:val="clear" w:color="auto" w:fill="auto"/>
            <w:noWrap/>
            <w:vAlign w:val="bottom"/>
          </w:tcPr>
          <w:p w14:paraId="21EDCF3D"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0.001</w:t>
            </w:r>
          </w:p>
        </w:tc>
        <w:tc>
          <w:tcPr>
            <w:tcW w:w="810" w:type="dxa"/>
            <w:shd w:val="clear" w:color="auto" w:fill="auto"/>
            <w:noWrap/>
            <w:vAlign w:val="bottom"/>
          </w:tcPr>
          <w:p w14:paraId="3B341E7E"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-0.001</w:t>
            </w:r>
          </w:p>
        </w:tc>
        <w:tc>
          <w:tcPr>
            <w:tcW w:w="810" w:type="dxa"/>
            <w:shd w:val="clear" w:color="auto" w:fill="auto"/>
            <w:noWrap/>
            <w:vAlign w:val="bottom"/>
          </w:tcPr>
          <w:p w14:paraId="59829E9D"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1.048</w:t>
            </w:r>
          </w:p>
        </w:tc>
        <w:tc>
          <w:tcPr>
            <w:tcW w:w="720" w:type="dxa"/>
            <w:shd w:val="clear" w:color="auto" w:fill="auto"/>
            <w:noWrap/>
            <w:vAlign w:val="bottom"/>
          </w:tcPr>
          <w:p w14:paraId="030BDAE2" w14:textId="77777777" w:rsidR="00FA5174" w:rsidRPr="00D25D72" w:rsidRDefault="00FA5174" w:rsidP="00BD2C4C">
            <w:pPr>
              <w:jc w:val="center"/>
              <w:rPr>
                <w:rFonts w:cs="Arial"/>
                <w:color w:val="000000"/>
                <w:sz w:val="18"/>
                <w:szCs w:val="18"/>
              </w:rPr>
            </w:pPr>
            <w:r w:rsidRPr="00D25D72">
              <w:rPr>
                <w:rFonts w:cs="Arial"/>
                <w:color w:val="000000"/>
                <w:sz w:val="18"/>
                <w:szCs w:val="18"/>
              </w:rPr>
              <w:t>1.981</w:t>
            </w:r>
          </w:p>
        </w:tc>
        <w:tc>
          <w:tcPr>
            <w:tcW w:w="810" w:type="dxa"/>
            <w:vAlign w:val="bottom"/>
          </w:tcPr>
          <w:p w14:paraId="78D8CE84" w14:textId="77777777" w:rsidR="00FA5174" w:rsidRPr="00D25D72" w:rsidRDefault="00FA5174" w:rsidP="00BD2C4C">
            <w:pPr>
              <w:jc w:val="center"/>
              <w:rPr>
                <w:rFonts w:cs="Arial"/>
                <w:color w:val="000000"/>
                <w:sz w:val="18"/>
                <w:szCs w:val="18"/>
              </w:rPr>
            </w:pPr>
            <w:r w:rsidRPr="00D25D72">
              <w:rPr>
                <w:rFonts w:cs="Arial"/>
                <w:color w:val="000000"/>
                <w:sz w:val="18"/>
                <w:szCs w:val="18"/>
              </w:rPr>
              <w:t>0.932</w:t>
            </w:r>
          </w:p>
        </w:tc>
        <w:tc>
          <w:tcPr>
            <w:tcW w:w="810" w:type="dxa"/>
            <w:vAlign w:val="bottom"/>
          </w:tcPr>
          <w:p w14:paraId="3077838F" w14:textId="77777777" w:rsidR="00FA5174" w:rsidRPr="00D25D72" w:rsidRDefault="00FA5174" w:rsidP="00BD2C4C">
            <w:pPr>
              <w:jc w:val="center"/>
              <w:rPr>
                <w:rFonts w:cs="Arial"/>
                <w:color w:val="000000"/>
                <w:sz w:val="18"/>
                <w:szCs w:val="18"/>
              </w:rPr>
            </w:pPr>
            <w:r w:rsidRPr="00D25D72">
              <w:rPr>
                <w:rFonts w:cs="Arial"/>
                <w:color w:val="000000"/>
                <w:sz w:val="18"/>
                <w:szCs w:val="18"/>
              </w:rPr>
              <w:t>2.158</w:t>
            </w:r>
          </w:p>
        </w:tc>
        <w:tc>
          <w:tcPr>
            <w:tcW w:w="720" w:type="dxa"/>
            <w:vAlign w:val="bottom"/>
          </w:tcPr>
          <w:p w14:paraId="73FEDB30" w14:textId="77777777" w:rsidR="00FA5174" w:rsidRPr="00D25D72" w:rsidRDefault="00FA5174" w:rsidP="00BD2C4C">
            <w:pPr>
              <w:jc w:val="center"/>
              <w:rPr>
                <w:rFonts w:cs="Arial"/>
                <w:color w:val="000000"/>
                <w:sz w:val="18"/>
                <w:szCs w:val="18"/>
              </w:rPr>
            </w:pPr>
            <w:r w:rsidRPr="00D25D72">
              <w:rPr>
                <w:rFonts w:cs="Arial"/>
                <w:color w:val="000000"/>
                <w:sz w:val="18"/>
                <w:szCs w:val="18"/>
              </w:rPr>
              <w:t>0.627</w:t>
            </w:r>
          </w:p>
        </w:tc>
      </w:tr>
    </w:tbl>
    <w:p w14:paraId="10EEC0E0" w14:textId="77777777" w:rsidR="00FA5174" w:rsidRDefault="00FA5174" w:rsidP="00FA5174"/>
    <w:p w14:paraId="326A1B8E" w14:textId="77777777" w:rsidR="00FA5174" w:rsidRDefault="00FA5174" w:rsidP="00FA5174">
      <w:pPr>
        <w:pStyle w:val="SubStyle"/>
      </w:pPr>
      <w:r>
        <w:t>Evaluation Protocols</w:t>
      </w:r>
    </w:p>
    <w:p w14:paraId="2BAFE9AF" w14:textId="77777777" w:rsidR="00FA5174" w:rsidRPr="00806CCB" w:rsidRDefault="00FA5174" w:rsidP="00FA5174">
      <w:pPr>
        <w:rPr>
          <w:rFonts w:ascii="Calibri" w:eastAsia="Calibri" w:hAnsi="Calibri" w:cs="Calibri"/>
        </w:rPr>
      </w:pPr>
      <w:r w:rsidRPr="00806CCB">
        <w:t>The</w:t>
      </w:r>
      <w:r>
        <w:t xml:space="preserve"> </w:t>
      </w:r>
      <w:r w:rsidRPr="00806CCB">
        <w:t>appropriate</w:t>
      </w:r>
      <w:r>
        <w:t xml:space="preserve"> </w:t>
      </w:r>
      <w:r w:rsidRPr="00806CCB">
        <w:t>evaluation</w:t>
      </w:r>
      <w:r>
        <w:t xml:space="preserve"> </w:t>
      </w:r>
      <w:r w:rsidRPr="00806CCB">
        <w:t>protocol</w:t>
      </w:r>
      <w:r>
        <w:t xml:space="preserve"> </w:t>
      </w:r>
      <w:r w:rsidRPr="00806CCB">
        <w:t>for</w:t>
      </w:r>
      <w:r>
        <w:t xml:space="preserve"> </w:t>
      </w:r>
      <w:r w:rsidRPr="00806CCB">
        <w:t>this</w:t>
      </w:r>
      <w:r>
        <w:t xml:space="preserve"> </w:t>
      </w:r>
      <w:r w:rsidRPr="00806CCB">
        <w:t>measure</w:t>
      </w:r>
      <w:r>
        <w:t xml:space="preserve"> </w:t>
      </w:r>
      <w:r w:rsidRPr="00806CCB">
        <w:t>is</w:t>
      </w:r>
      <w:r>
        <w:t xml:space="preserve"> </w:t>
      </w:r>
      <w:r w:rsidRPr="00806CCB">
        <w:t>desk</w:t>
      </w:r>
      <w:r>
        <w:t xml:space="preserve"> </w:t>
      </w:r>
      <w:r w:rsidRPr="00806CCB">
        <w:t>audit</w:t>
      </w:r>
      <w:r>
        <w:t xml:space="preserve"> </w:t>
      </w:r>
      <w:r w:rsidRPr="00806CCB">
        <w:t>verification</w:t>
      </w:r>
      <w:r>
        <w:t xml:space="preserve"> </w:t>
      </w:r>
      <w:r w:rsidRPr="00806CCB">
        <w:t>that</w:t>
      </w:r>
      <w:r>
        <w:t xml:space="preserve"> </w:t>
      </w:r>
      <w:r w:rsidRPr="00806CCB">
        <w:t>the</w:t>
      </w:r>
      <w:r>
        <w:t xml:space="preserve"> </w:t>
      </w:r>
      <w:r w:rsidRPr="00806CCB">
        <w:t>pre</w:t>
      </w:r>
      <w:r>
        <w:t xml:space="preserve"> </w:t>
      </w:r>
      <w:r w:rsidRPr="00806CCB">
        <w:t>and</w:t>
      </w:r>
      <w:r>
        <w:t xml:space="preserve"> </w:t>
      </w:r>
      <w:r w:rsidRPr="00806CCB">
        <w:t>post</w:t>
      </w:r>
      <w:r>
        <w:t xml:space="preserve"> </w:t>
      </w:r>
      <w:r w:rsidRPr="00806CCB">
        <w:t>blower</w:t>
      </w:r>
      <w:r>
        <w:t xml:space="preserve"> </w:t>
      </w:r>
      <w:r w:rsidRPr="00806CCB">
        <w:t>door</w:t>
      </w:r>
      <w:r>
        <w:t xml:space="preserve"> </w:t>
      </w:r>
      <w:r w:rsidRPr="00806CCB">
        <w:t>tests</w:t>
      </w:r>
      <w:r>
        <w:t xml:space="preserve"> </w:t>
      </w:r>
      <w:r w:rsidRPr="00806CCB">
        <w:t>were</w:t>
      </w:r>
      <w:r>
        <w:t xml:space="preserve"> </w:t>
      </w:r>
      <w:r w:rsidRPr="00806CCB">
        <w:t>performed</w:t>
      </w:r>
      <w:r>
        <w:t xml:space="preserve"> </w:t>
      </w:r>
      <w:r w:rsidRPr="00806CCB">
        <w:t>in</w:t>
      </w:r>
      <w:r>
        <w:t xml:space="preserve"> </w:t>
      </w:r>
      <w:r w:rsidRPr="00806CCB">
        <w:t>accordance</w:t>
      </w:r>
      <w:r>
        <w:t xml:space="preserve"> </w:t>
      </w:r>
      <w:r w:rsidRPr="00806CCB">
        <w:t>with</w:t>
      </w:r>
      <w:r>
        <w:t xml:space="preserve"> </w:t>
      </w:r>
      <w:r w:rsidRPr="00806CCB">
        <w:t>industry</w:t>
      </w:r>
      <w:r>
        <w:t xml:space="preserve"> </w:t>
      </w:r>
      <w:r w:rsidRPr="00806CCB">
        <w:t>standards.</w:t>
      </w:r>
      <w:r>
        <w:t xml:space="preserve"> </w:t>
      </w:r>
      <w:r w:rsidRPr="00806CCB">
        <w:t>Verification</w:t>
      </w:r>
      <w:r>
        <w:t xml:space="preserve"> </w:t>
      </w:r>
      <w:r w:rsidRPr="00806CCB">
        <w:t>through</w:t>
      </w:r>
      <w:r>
        <w:t xml:space="preserve"> </w:t>
      </w:r>
      <w:r w:rsidRPr="00806CCB">
        <w:t>desk</w:t>
      </w:r>
      <w:r>
        <w:t xml:space="preserve"> </w:t>
      </w:r>
      <w:r w:rsidRPr="00806CCB">
        <w:t>audits</w:t>
      </w:r>
      <w:r>
        <w:t xml:space="preserve"> </w:t>
      </w:r>
      <w:r w:rsidRPr="00806CCB">
        <w:t>require</w:t>
      </w:r>
      <w:r>
        <w:t xml:space="preserve"> </w:t>
      </w:r>
      <w:r w:rsidRPr="00806CCB">
        <w:t>confirmation</w:t>
      </w:r>
      <w:r>
        <w:t xml:space="preserve"> </w:t>
      </w:r>
      <w:r w:rsidRPr="00806CCB">
        <w:t>of</w:t>
      </w:r>
      <w:r>
        <w:t xml:space="preserve"> </w:t>
      </w:r>
      <w:r w:rsidRPr="00806CCB">
        <w:t>the</w:t>
      </w:r>
      <w:r>
        <w:t xml:space="preserve"> </w:t>
      </w:r>
      <w:r w:rsidRPr="00806CCB">
        <w:t>proper</w:t>
      </w:r>
      <w:r>
        <w:t xml:space="preserve"> </w:t>
      </w:r>
      <w:r w:rsidRPr="00806CCB">
        <w:t>application</w:t>
      </w:r>
      <w:r>
        <w:t xml:space="preserve"> </w:t>
      </w:r>
      <w:r w:rsidRPr="00806CCB">
        <w:t>of</w:t>
      </w:r>
      <w:r>
        <w:t xml:space="preserve"> </w:t>
      </w:r>
      <w:r w:rsidRPr="00806CCB">
        <w:t>the</w:t>
      </w:r>
      <w:r>
        <w:t xml:space="preserve"> </w:t>
      </w:r>
      <w:r w:rsidRPr="00806CCB">
        <w:t>TRM</w:t>
      </w:r>
      <w:r>
        <w:t xml:space="preserve"> </w:t>
      </w:r>
      <w:r w:rsidRPr="00806CCB">
        <w:t>protocol</w:t>
      </w:r>
      <w:r>
        <w:t xml:space="preserve"> </w:t>
      </w:r>
      <w:r w:rsidRPr="00806CCB">
        <w:t>using</w:t>
      </w:r>
      <w:r>
        <w:t xml:space="preserve"> </w:t>
      </w:r>
      <w:r w:rsidRPr="00806CCB">
        <w:t>default</w:t>
      </w:r>
      <w:r>
        <w:t xml:space="preserve"> </w:t>
      </w:r>
      <w:r w:rsidRPr="00806CCB">
        <w:t>unit</w:t>
      </w:r>
      <w:r>
        <w:t xml:space="preserve"> </w:t>
      </w:r>
      <w:r w:rsidRPr="00806CCB">
        <w:t>energy</w:t>
      </w:r>
      <w:r>
        <w:t xml:space="preserve"> </w:t>
      </w:r>
      <w:r w:rsidRPr="00806CCB">
        <w:t>and</w:t>
      </w:r>
      <w:r>
        <w:t xml:space="preserve"> </w:t>
      </w:r>
      <w:r w:rsidRPr="00806CCB">
        <w:t>demand</w:t>
      </w:r>
      <w:r>
        <w:t xml:space="preserve"> </w:t>
      </w:r>
      <w:r w:rsidRPr="00806CCB">
        <w:t>savings</w:t>
      </w:r>
      <w:r>
        <w:t xml:space="preserve"> </w:t>
      </w:r>
      <w:r w:rsidRPr="00806CCB">
        <w:t>values</w:t>
      </w:r>
      <w:r>
        <w:t xml:space="preserve"> </w:t>
      </w:r>
      <w:r w:rsidRPr="00806CCB">
        <w:t>in</w:t>
      </w:r>
      <w:r>
        <w:t xml:space="preserve"> </w:t>
      </w:r>
      <w:r w:rsidRPr="00806CCB">
        <w:t>coordination</w:t>
      </w:r>
      <w:r>
        <w:t xml:space="preserve"> </w:t>
      </w:r>
      <w:r w:rsidRPr="00806CCB">
        <w:t>with</w:t>
      </w:r>
      <w:r>
        <w:t xml:space="preserve"> </w:t>
      </w:r>
      <w:r w:rsidRPr="00806CCB">
        <w:t>blower</w:t>
      </w:r>
      <w:r>
        <w:t xml:space="preserve"> </w:t>
      </w:r>
      <w:r w:rsidRPr="00806CCB">
        <w:t>door</w:t>
      </w:r>
      <w:r>
        <w:t xml:space="preserve"> </w:t>
      </w:r>
      <w:r w:rsidRPr="00806CCB">
        <w:t>test</w:t>
      </w:r>
      <w:r>
        <w:t xml:space="preserve"> </w:t>
      </w:r>
      <w:r w:rsidRPr="00806CCB">
        <w:t>results.</w:t>
      </w:r>
      <w:r>
        <w:t xml:space="preserve"> </w:t>
      </w:r>
      <w:r w:rsidRPr="00806CCB">
        <w:t>Field</w:t>
      </w:r>
      <w:r>
        <w:t xml:space="preserve"> </w:t>
      </w:r>
      <w:r w:rsidRPr="00806CCB">
        <w:t>verification</w:t>
      </w:r>
      <w:r>
        <w:t xml:space="preserve"> </w:t>
      </w:r>
      <w:r w:rsidRPr="00806CCB">
        <w:t>of</w:t>
      </w:r>
      <w:r>
        <w:t xml:space="preserve"> </w:t>
      </w:r>
      <w:r w:rsidRPr="00806CCB">
        <w:t>each</w:t>
      </w:r>
      <w:r>
        <w:t xml:space="preserve"> </w:t>
      </w:r>
      <w:r w:rsidRPr="00806CCB">
        <w:t>test</w:t>
      </w:r>
      <w:r>
        <w:t xml:space="preserve"> </w:t>
      </w:r>
      <w:r w:rsidRPr="00806CCB">
        <w:t>or</w:t>
      </w:r>
      <w:r>
        <w:t xml:space="preserve"> </w:t>
      </w:r>
      <w:r w:rsidRPr="00806CCB">
        <w:t>re-test</w:t>
      </w:r>
      <w:r>
        <w:t xml:space="preserve"> </w:t>
      </w:r>
      <w:r w:rsidRPr="00806CCB">
        <w:t>is</w:t>
      </w:r>
      <w:r>
        <w:t xml:space="preserve"> </w:t>
      </w:r>
      <w:r w:rsidRPr="00806CCB">
        <w:t>not</w:t>
      </w:r>
      <w:r>
        <w:t xml:space="preserve"> </w:t>
      </w:r>
      <w:r w:rsidRPr="00806CCB">
        <w:t>required.</w:t>
      </w:r>
    </w:p>
    <w:p w14:paraId="16A4A2E9" w14:textId="77777777" w:rsidR="00FA5174" w:rsidRDefault="00FA5174" w:rsidP="00FA5174">
      <w:pPr>
        <w:pStyle w:val="SubStyle"/>
        <w:pBdr>
          <w:bottom w:val="single" w:sz="4" w:space="0" w:color="auto"/>
        </w:pBdr>
      </w:pPr>
    </w:p>
    <w:p w14:paraId="450A914C" w14:textId="77777777" w:rsidR="00FA5174" w:rsidRDefault="00FA5174" w:rsidP="00FA5174">
      <w:pPr>
        <w:pStyle w:val="SubStyle"/>
        <w:pBdr>
          <w:bottom w:val="single" w:sz="4" w:space="0" w:color="auto"/>
        </w:pBdr>
      </w:pPr>
      <w:r>
        <w:t>Sources</w:t>
      </w:r>
    </w:p>
    <w:p w14:paraId="4174E37B" w14:textId="2C08059D" w:rsidR="00FA5174" w:rsidRPr="003F7686" w:rsidRDefault="00FA5174" w:rsidP="00FA5174">
      <w:pPr>
        <w:pStyle w:val="source10"/>
        <w:numPr>
          <w:ilvl w:val="0"/>
          <w:numId w:val="36"/>
        </w:numPr>
        <w:tabs>
          <w:tab w:val="clear" w:pos="810"/>
        </w:tabs>
        <w:spacing w:after="120"/>
        <w:ind w:left="360"/>
        <w:jc w:val="left"/>
      </w:pPr>
      <w:r w:rsidRPr="003F7686">
        <w:t>Pennsylvania</w:t>
      </w:r>
      <w:r>
        <w:t xml:space="preserve"> </w:t>
      </w:r>
      <w:r w:rsidRPr="003F7686">
        <w:t>Act</w:t>
      </w:r>
      <w:r>
        <w:t xml:space="preserve"> </w:t>
      </w:r>
      <w:r w:rsidRPr="003F7686">
        <w:t>129</w:t>
      </w:r>
      <w:r>
        <w:t xml:space="preserve"> </w:t>
      </w:r>
      <w:r w:rsidRPr="003F7686">
        <w:t>2018</w:t>
      </w:r>
      <w:r>
        <w:t xml:space="preserve"> </w:t>
      </w:r>
      <w:r w:rsidRPr="003F7686">
        <w:t>Residential</w:t>
      </w:r>
      <w:r>
        <w:t xml:space="preserve"> </w:t>
      </w:r>
      <w:r w:rsidRPr="003F7686">
        <w:t>Baseline</w:t>
      </w:r>
      <w:r>
        <w:t xml:space="preserve">, </w:t>
      </w:r>
      <w:hyperlink r:id="rId240" w:history="1">
        <w:r>
          <w:rPr>
            <w:rStyle w:val="Hyperlink"/>
          </w:rPr>
          <w:t>http://www.puc.state.pa.us/Electric/pdf/Act129/SWE-Phase3_Res_Baseline_Study_Rpt021219.pdf</w:t>
        </w:r>
      </w:hyperlink>
      <w:r>
        <w:t>.</w:t>
      </w:r>
    </w:p>
    <w:p w14:paraId="3C47BB7A" w14:textId="386816F5" w:rsidR="00FA5174" w:rsidRPr="003F7686" w:rsidRDefault="00FA5174" w:rsidP="00FA5174">
      <w:pPr>
        <w:pStyle w:val="source10"/>
        <w:numPr>
          <w:ilvl w:val="0"/>
          <w:numId w:val="36"/>
        </w:numPr>
        <w:tabs>
          <w:tab w:val="clear" w:pos="810"/>
        </w:tabs>
        <w:spacing w:after="120"/>
        <w:ind w:left="360"/>
      </w:pPr>
      <w:r w:rsidRPr="003F7686">
        <w:t>Equipment</w:t>
      </w:r>
      <w:r>
        <w:t xml:space="preserve"> </w:t>
      </w:r>
      <w:r w:rsidRPr="003F7686">
        <w:t>efficiencies</w:t>
      </w:r>
      <w:r>
        <w:t xml:space="preserve"> </w:t>
      </w:r>
      <w:r w:rsidRPr="003F7686">
        <w:t>were</w:t>
      </w:r>
      <w:r>
        <w:t xml:space="preserve"> </w:t>
      </w:r>
      <w:r w:rsidRPr="003F7686">
        <w:t>chosen</w:t>
      </w:r>
      <w:r>
        <w:t xml:space="preserve"> </w:t>
      </w:r>
      <w:r w:rsidRPr="003F7686">
        <w:t>based</w:t>
      </w:r>
      <w:r>
        <w:t xml:space="preserve"> </w:t>
      </w:r>
      <w:r w:rsidRPr="003F7686">
        <w:t>on</w:t>
      </w:r>
      <w:r>
        <w:t xml:space="preserve"> </w:t>
      </w:r>
      <w:r w:rsidRPr="003F7686">
        <w:t>weighted</w:t>
      </w:r>
      <w:r>
        <w:t xml:space="preserve"> </w:t>
      </w:r>
      <w:r w:rsidRPr="003F7686">
        <w:t>single-family</w:t>
      </w:r>
      <w:r>
        <w:t xml:space="preserve"> </w:t>
      </w:r>
      <w:r w:rsidRPr="003F7686">
        <w:t>detached</w:t>
      </w:r>
      <w:r>
        <w:t xml:space="preserve"> </w:t>
      </w:r>
      <w:r w:rsidRPr="003F7686">
        <w:t>results</w:t>
      </w:r>
      <w:r>
        <w:t xml:space="preserve"> </w:t>
      </w:r>
      <w:r w:rsidRPr="003F7686">
        <w:t>from</w:t>
      </w:r>
      <w:r>
        <w:t xml:space="preserve"> </w:t>
      </w:r>
      <w:r w:rsidRPr="003F7686">
        <w:t>the</w:t>
      </w:r>
      <w:r>
        <w:t xml:space="preserve"> </w:t>
      </w:r>
      <w:r w:rsidRPr="003F7686">
        <w:t>2017</w:t>
      </w:r>
      <w:r>
        <w:t xml:space="preserve"> </w:t>
      </w:r>
      <w:r w:rsidRPr="003F7686">
        <w:t>Pennsylvania</w:t>
      </w:r>
      <w:r>
        <w:t xml:space="preserve"> </w:t>
      </w:r>
      <w:r w:rsidRPr="003F7686">
        <w:t>Resident</w:t>
      </w:r>
      <w:ins w:id="1575" w:author="Jerrad Pierce" w:date="2020-08-07T09:42:00Z">
        <w:r w:rsidR="0039300D">
          <w:t>i</w:t>
        </w:r>
      </w:ins>
      <w:r w:rsidRPr="003F7686">
        <w:t>al</w:t>
      </w:r>
      <w:r>
        <w:t xml:space="preserve"> </w:t>
      </w:r>
      <w:r w:rsidRPr="003F7686">
        <w:t>Baseline,</w:t>
      </w:r>
      <w:r>
        <w:t xml:space="preserve"> </w:t>
      </w:r>
      <w:r w:rsidRPr="003F7686">
        <w:t>standardized</w:t>
      </w:r>
      <w:r>
        <w:t xml:space="preserve"> </w:t>
      </w:r>
      <w:r w:rsidRPr="003F7686">
        <w:t>equipment</w:t>
      </w:r>
      <w:r>
        <w:t xml:space="preserve"> </w:t>
      </w:r>
      <w:r w:rsidRPr="003F7686">
        <w:t>library</w:t>
      </w:r>
      <w:r>
        <w:t xml:space="preserve"> </w:t>
      </w:r>
      <w:r w:rsidRPr="003F7686">
        <w:t>entries</w:t>
      </w:r>
      <w:r>
        <w:t xml:space="preserve"> </w:t>
      </w:r>
      <w:r w:rsidRPr="003F7686">
        <w:t>(ASHP),</w:t>
      </w:r>
      <w:r>
        <w:t xml:space="preserve"> </w:t>
      </w:r>
      <w:r w:rsidRPr="003F7686">
        <w:t>and</w:t>
      </w:r>
      <w:r>
        <w:t xml:space="preserve"> </w:t>
      </w:r>
      <w:r w:rsidRPr="003F7686">
        <w:t>expertise</w:t>
      </w:r>
      <w:r>
        <w:t xml:space="preserve"> </w:t>
      </w:r>
      <w:r w:rsidRPr="003F7686">
        <w:t>(GSHP).</w:t>
      </w:r>
    </w:p>
    <w:p w14:paraId="26F01056" w14:textId="7EC75748" w:rsidR="00FA5174" w:rsidRDefault="00FA5174" w:rsidP="00FA5174">
      <w:pPr>
        <w:pStyle w:val="source10"/>
        <w:numPr>
          <w:ilvl w:val="0"/>
          <w:numId w:val="36"/>
        </w:numPr>
        <w:tabs>
          <w:tab w:val="clear" w:pos="810"/>
        </w:tabs>
        <w:spacing w:after="120"/>
        <w:ind w:left="360"/>
      </w:pPr>
      <w:r>
        <w:t>Based on modelling using BEopt v2.8.0 performed by NMR Group, Inc. Unit energy savings were calculated by modeling a prototypical Pennsylvania single family detached house with statewide average characteristics determined through the Pennsylvania Act 129 2018 Residential Baseline. Simulations for each equipment-climate region combination were performed at multiple levels of air leakage (1, 2, 3, 4, 5, 6, 7, 8, 10, 15, 20, and 25 ACH50). The heating or cooling loads for each system combination were then fitted with separate quadratic regressions, the coefficients of which are the UES values. Suppor</w:t>
      </w:r>
      <w:r w:rsidR="00347BA5">
        <w:t>t</w:t>
      </w:r>
      <w:r>
        <w:t>ing files can be found at</w:t>
      </w:r>
      <w:r w:rsidR="000934DA">
        <w:t xml:space="preserve"> </w:t>
      </w:r>
      <w:r w:rsidR="000934DA">
        <w:tab/>
      </w:r>
      <w:hyperlink r:id="rId241" w:history="1">
        <w:r w:rsidR="000934DA" w:rsidRPr="009D5716">
          <w:rPr>
            <w:rStyle w:val="Hyperlink"/>
            <w:rFonts w:cs="Arial"/>
          </w:rPr>
          <w:t>http://www.puc.state.pa.us/Electric/pdf/Act129/SWE-Phase3_Res_Baseline_Study_Rpt021219.pdf</w:t>
        </w:r>
      </w:hyperlink>
      <w:r w:rsidR="000934DA" w:rsidRPr="000934DA">
        <w:t>.</w:t>
      </w:r>
      <w:r w:rsidR="000934DA">
        <w:t xml:space="preserve"> </w:t>
      </w:r>
    </w:p>
    <w:p w14:paraId="62AF84FD" w14:textId="11E8067F" w:rsidR="00FA5174" w:rsidRDefault="00FA5174" w:rsidP="00FA5174">
      <w:pPr>
        <w:pStyle w:val="source10"/>
        <w:numPr>
          <w:ilvl w:val="0"/>
          <w:numId w:val="36"/>
        </w:numPr>
        <w:tabs>
          <w:tab w:val="clear" w:pos="810"/>
          <w:tab w:val="num" w:pos="450"/>
        </w:tabs>
        <w:spacing w:after="120"/>
        <w:ind w:left="360"/>
      </w:pPr>
      <w:r w:rsidRPr="00403C98">
        <w:t>Based</w:t>
      </w:r>
      <w:r>
        <w:t xml:space="preserve"> </w:t>
      </w:r>
      <w:r w:rsidRPr="00403C98">
        <w:t>on</w:t>
      </w:r>
      <w:r>
        <w:t xml:space="preserve"> </w:t>
      </w:r>
      <w:r w:rsidRPr="00403C98">
        <w:t>the</w:t>
      </w:r>
      <w:r>
        <w:t xml:space="preserve"> </w:t>
      </w:r>
      <w:r w:rsidRPr="00403C98">
        <w:t>Phase</w:t>
      </w:r>
      <w:r>
        <w:t xml:space="preserve"> </w:t>
      </w:r>
      <w:r w:rsidRPr="00403C98">
        <w:t>III</w:t>
      </w:r>
      <w:r>
        <w:t xml:space="preserve"> </w:t>
      </w:r>
      <w:r w:rsidRPr="00403C98">
        <w:t>SWE</w:t>
      </w:r>
      <w:r>
        <w:t xml:space="preserve"> </w:t>
      </w:r>
      <w:r w:rsidRPr="00403C98">
        <w:t>team’s</w:t>
      </w:r>
      <w:r>
        <w:t xml:space="preserve"> </w:t>
      </w:r>
      <w:r w:rsidRPr="00403C98">
        <w:t>analysis</w:t>
      </w:r>
      <w:r>
        <w:t xml:space="preserve"> </w:t>
      </w:r>
      <w:r w:rsidRPr="00403C98">
        <w:t>of</w:t>
      </w:r>
      <w:r>
        <w:t xml:space="preserve"> </w:t>
      </w:r>
      <w:r w:rsidRPr="00403C98">
        <w:t>regional</w:t>
      </w:r>
      <w:r>
        <w:t xml:space="preserve"> </w:t>
      </w:r>
      <w:r w:rsidRPr="00403C98">
        <w:t>HVAC</w:t>
      </w:r>
      <w:r>
        <w:t xml:space="preserve"> </w:t>
      </w:r>
      <w:r w:rsidRPr="00403C98">
        <w:t>runtime</w:t>
      </w:r>
      <w:r>
        <w:t xml:space="preserve"> </w:t>
      </w:r>
      <w:r w:rsidRPr="00403C98">
        <w:t>data</w:t>
      </w:r>
      <w:r>
        <w:t xml:space="preserve"> </w:t>
      </w:r>
      <w:r w:rsidRPr="00403C98">
        <w:t>collected</w:t>
      </w:r>
      <w:r>
        <w:t xml:space="preserve"> </w:t>
      </w:r>
      <w:r w:rsidRPr="00403C98">
        <w:t>from</w:t>
      </w:r>
      <w:r>
        <w:t xml:space="preserve"> </w:t>
      </w:r>
      <w:r w:rsidRPr="00403C98">
        <w:t>ecobee’s</w:t>
      </w:r>
      <w:r>
        <w:t xml:space="preserve"> </w:t>
      </w:r>
      <w:r w:rsidRPr="00403C98">
        <w:t>Donate</w:t>
      </w:r>
      <w:r>
        <w:t xml:space="preserve"> </w:t>
      </w:r>
      <w:r w:rsidRPr="00403C98">
        <w:t>Your</w:t>
      </w:r>
      <w:r>
        <w:t xml:space="preserve"> </w:t>
      </w:r>
      <w:r w:rsidRPr="00403C98">
        <w:t>Data</w:t>
      </w:r>
      <w:r>
        <w:t xml:space="preserve"> </w:t>
      </w:r>
      <w:r w:rsidRPr="00403C98">
        <w:t>research</w:t>
      </w:r>
      <w:r>
        <w:t xml:space="preserve"> </w:t>
      </w:r>
      <w:r w:rsidRPr="00403C98">
        <w:t>service</w:t>
      </w:r>
      <w:r>
        <w:t xml:space="preserve">, </w:t>
      </w:r>
      <w:hyperlink r:id="rId242" w:history="1">
        <w:r w:rsidRPr="00A91E08">
          <w:rPr>
            <w:rStyle w:val="Hyperlink"/>
            <w:rFonts w:cs="Arial"/>
          </w:rPr>
          <w:t>https://www.ecobee.com/donateyourdata/</w:t>
        </w:r>
      </w:hyperlink>
      <w:r>
        <w:rPr>
          <w:rStyle w:val="Hyperlink"/>
          <w:rFonts w:cs="Arial"/>
        </w:rPr>
        <w:t>.</w:t>
      </w:r>
    </w:p>
    <w:p w14:paraId="028DBE46" w14:textId="37679A3F" w:rsidR="00FA5174" w:rsidRDefault="00FA5174" w:rsidP="00FA5174">
      <w:pPr>
        <w:pStyle w:val="source10"/>
        <w:numPr>
          <w:ilvl w:val="0"/>
          <w:numId w:val="36"/>
        </w:numPr>
        <w:tabs>
          <w:tab w:val="clear" w:pos="810"/>
          <w:tab w:val="num" w:pos="450"/>
        </w:tabs>
        <w:spacing w:after="120"/>
        <w:ind w:left="360"/>
        <w:rPr>
          <w:ins w:id="1576" w:author="Jerrad Pierce" w:date="2020-08-05T14:34:00Z"/>
        </w:rPr>
      </w:pPr>
      <w:r w:rsidRPr="00287BA4">
        <w:t>Measure</w:t>
      </w:r>
      <w:r>
        <w:t xml:space="preserve"> </w:t>
      </w:r>
      <w:r w:rsidRPr="00287BA4">
        <w:t>Life</w:t>
      </w:r>
      <w:r>
        <w:t xml:space="preserve"> </w:t>
      </w:r>
      <w:r w:rsidRPr="00287BA4">
        <w:t>Report,</w:t>
      </w:r>
      <w:r>
        <w:t xml:space="preserve"> </w:t>
      </w:r>
      <w:r w:rsidRPr="00287BA4">
        <w:t>Residential</w:t>
      </w:r>
      <w:r>
        <w:t xml:space="preserve"> </w:t>
      </w:r>
      <w:r w:rsidRPr="00287BA4">
        <w:t>and</w:t>
      </w:r>
      <w:r>
        <w:t xml:space="preserve"> </w:t>
      </w:r>
      <w:r w:rsidRPr="00287BA4">
        <w:t>Commercial/Industrial</w:t>
      </w:r>
      <w:r>
        <w:t xml:space="preserve"> </w:t>
      </w:r>
      <w:r w:rsidRPr="00287BA4">
        <w:t>Lighting</w:t>
      </w:r>
      <w:r>
        <w:t xml:space="preserve"> </w:t>
      </w:r>
      <w:r w:rsidRPr="00287BA4">
        <w:t>and</w:t>
      </w:r>
      <w:r>
        <w:t xml:space="preserve"> </w:t>
      </w:r>
      <w:r w:rsidRPr="00287BA4">
        <w:t>HVAC</w:t>
      </w:r>
      <w:r>
        <w:t xml:space="preserve"> </w:t>
      </w:r>
      <w:r w:rsidRPr="00287BA4">
        <w:t>Measures,</w:t>
      </w:r>
      <w:r>
        <w:t xml:space="preserve"> </w:t>
      </w:r>
      <w:r w:rsidRPr="00287BA4">
        <w:t>GDS</w:t>
      </w:r>
      <w:r>
        <w:t xml:space="preserve"> </w:t>
      </w:r>
      <w:r w:rsidRPr="00287BA4">
        <w:t>Associates,</w:t>
      </w:r>
      <w:r>
        <w:t xml:space="preserve"> </w:t>
      </w:r>
      <w:r w:rsidRPr="00287BA4">
        <w:t>2007</w:t>
      </w:r>
    </w:p>
    <w:p w14:paraId="1C952B0C" w14:textId="73253942" w:rsidR="009C3C9E" w:rsidRDefault="001B1064" w:rsidP="00554933">
      <w:pPr>
        <w:pStyle w:val="source10"/>
        <w:numPr>
          <w:ilvl w:val="0"/>
          <w:numId w:val="36"/>
        </w:numPr>
        <w:tabs>
          <w:tab w:val="clear" w:pos="810"/>
          <w:tab w:val="num" w:pos="450"/>
        </w:tabs>
        <w:spacing w:after="120"/>
        <w:ind w:left="360"/>
        <w:jc w:val="left"/>
      </w:pPr>
      <w:ins w:id="1577" w:author="Jerrad Pierce" w:date="2020-08-05T14:42:00Z">
        <w:r>
          <w:t>“</w:t>
        </w:r>
      </w:ins>
      <w:ins w:id="1578" w:author="Jerrad Pierce" w:date="2020-08-05T14:35:00Z">
        <w:r w:rsidR="00B769E7">
          <w:t>Residential Heating and Cooling Loads Component Analysis</w:t>
        </w:r>
      </w:ins>
      <w:ins w:id="1579" w:author="Jerrad Pierce" w:date="2020-08-05T14:43:00Z">
        <w:r>
          <w:t>”</w:t>
        </w:r>
        <w:r w:rsidR="007B5E7C">
          <w:t>,</w:t>
        </w:r>
      </w:ins>
      <w:ins w:id="1580" w:author="Jerrad Pierce" w:date="2020-08-05T14:35:00Z">
        <w:r w:rsidR="0072001C">
          <w:t xml:space="preserve"> Lawrence </w:t>
        </w:r>
      </w:ins>
      <w:ins w:id="1581" w:author="Jerrad Pierce" w:date="2020-08-05T14:36:00Z">
        <w:r w:rsidR="0072001C">
          <w:t>Ber</w:t>
        </w:r>
      </w:ins>
      <w:ins w:id="1582" w:author="Jerrad Pierce" w:date="2020-08-05T14:41:00Z">
        <w:r w:rsidR="006E4796">
          <w:t xml:space="preserve">kley </w:t>
        </w:r>
        <w:r w:rsidR="009E02A6">
          <w:t>National Laboratory Building Technologies Department, 1999</w:t>
        </w:r>
      </w:ins>
      <w:ins w:id="1583" w:author="Jerrad Pierce" w:date="2020-08-05T14:42:00Z">
        <w:r w:rsidR="009E02A6">
          <w:t xml:space="preserve">, </w:t>
        </w:r>
        <w:r w:rsidR="009E02A6">
          <w:fldChar w:fldCharType="begin"/>
        </w:r>
        <w:r w:rsidR="009E02A6">
          <w:instrText xml:space="preserve"> HYPERLINK "</w:instrText>
        </w:r>
        <w:r w:rsidR="009E02A6" w:rsidRPr="009E02A6">
          <w:instrText>https://simulationresearch.lbl.gov/dirpubs/44636.pdf</w:instrText>
        </w:r>
        <w:r w:rsidR="009E02A6">
          <w:instrText xml:space="preserve">" </w:instrText>
        </w:r>
        <w:r w:rsidR="009E02A6">
          <w:fldChar w:fldCharType="separate"/>
        </w:r>
        <w:r w:rsidR="009E02A6" w:rsidRPr="001534F4">
          <w:rPr>
            <w:rStyle w:val="Hyperlink"/>
            <w:rFonts w:cs="Arial"/>
          </w:rPr>
          <w:t>https://simulationresearch.lbl.gov/dirpubs/44636.pdf</w:t>
        </w:r>
        <w:r w:rsidR="009E02A6">
          <w:fldChar w:fldCharType="end"/>
        </w:r>
      </w:ins>
    </w:p>
    <w:p w14:paraId="12C9272C" w14:textId="77777777" w:rsidR="00FA5174" w:rsidRDefault="00FA5174" w:rsidP="00FA5174">
      <w:pPr>
        <w:rPr>
          <w:rFonts w:eastAsiaTheme="minorHAnsi" w:cs="Arial"/>
        </w:rPr>
      </w:pPr>
    </w:p>
    <w:p w14:paraId="49F08F1D" w14:textId="77777777" w:rsidR="00FA5174" w:rsidRPr="006A69CB" w:rsidRDefault="00FA5174" w:rsidP="00FA5174">
      <w:pPr>
        <w:rPr>
          <w:rFonts w:eastAsiaTheme="minorHAnsi"/>
        </w:rPr>
        <w:sectPr w:rsidR="00FA5174" w:rsidRPr="006A69CB" w:rsidSect="00BD2C4C">
          <w:footerReference w:type="default" r:id="rId243"/>
          <w:footerReference w:type="first" r:id="rId244"/>
          <w:pgSz w:w="12240" w:h="15840"/>
          <w:pgMar w:top="1440" w:right="1800" w:bottom="1440" w:left="1800" w:header="720" w:footer="501" w:gutter="0"/>
          <w:cols w:space="720"/>
        </w:sectPr>
      </w:pPr>
    </w:p>
    <w:p w14:paraId="2CAF2AFF" w14:textId="77777777" w:rsidR="00FA5174" w:rsidRDefault="00FA5174" w:rsidP="002C1663">
      <w:pPr>
        <w:pStyle w:val="Heading3"/>
      </w:pPr>
      <w:bookmarkStart w:id="1584" w:name="_Toc48143057"/>
      <w:r>
        <w:t xml:space="preserve">Weather </w:t>
      </w:r>
      <w:r w:rsidRPr="00F736A8">
        <w:t>Stripping</w:t>
      </w:r>
      <w:r>
        <w:t>, Caulking, and Outlet Gaskets</w:t>
      </w:r>
      <w:bookmarkEnd w:id="15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C465DB" w14:paraId="504775AF" w14:textId="77777777" w:rsidTr="00BD2C4C">
        <w:trPr>
          <w:trHeight w:val="302"/>
          <w:jc w:val="center"/>
        </w:trPr>
        <w:tc>
          <w:tcPr>
            <w:tcW w:w="2834" w:type="dxa"/>
            <w:shd w:val="clear" w:color="auto" w:fill="auto"/>
          </w:tcPr>
          <w:p w14:paraId="57113BD9" w14:textId="77777777" w:rsidR="00FA5174" w:rsidRPr="00925AF9" w:rsidRDefault="00FA5174" w:rsidP="00BD2C4C">
            <w:pPr>
              <w:pStyle w:val="TableCell"/>
              <w:spacing w:before="60" w:after="60"/>
              <w:rPr>
                <w:b/>
              </w:rPr>
            </w:pPr>
            <w:r w:rsidRPr="00925AF9">
              <w:rPr>
                <w:b/>
              </w:rPr>
              <w:t>Target</w:t>
            </w:r>
            <w:r>
              <w:rPr>
                <w:b/>
              </w:rPr>
              <w:t xml:space="preserve"> </w:t>
            </w:r>
            <w:r w:rsidRPr="00925AF9">
              <w:rPr>
                <w:b/>
              </w:rPr>
              <w:t>Sector</w:t>
            </w:r>
          </w:p>
        </w:tc>
        <w:tc>
          <w:tcPr>
            <w:tcW w:w="5796" w:type="dxa"/>
            <w:shd w:val="clear" w:color="auto" w:fill="auto"/>
          </w:tcPr>
          <w:p w14:paraId="4B31CB0C" w14:textId="77777777" w:rsidR="00FA5174" w:rsidRPr="0010548F" w:rsidRDefault="00FA5174" w:rsidP="00BD2C4C">
            <w:pPr>
              <w:pStyle w:val="TableCell"/>
              <w:spacing w:before="60" w:after="60"/>
              <w:jc w:val="center"/>
              <w:rPr>
                <w:rFonts w:eastAsia="Arial Unicode MS" w:cs="Arial"/>
                <w:i/>
                <w:iCs/>
                <w:sz w:val="20"/>
                <w:szCs w:val="24"/>
              </w:rPr>
            </w:pPr>
            <w:r w:rsidRPr="0010548F">
              <w:t>Residential</w:t>
            </w:r>
            <w:r>
              <w:t xml:space="preserve"> </w:t>
            </w:r>
            <w:r w:rsidRPr="0010548F">
              <w:t>Establishments</w:t>
            </w:r>
          </w:p>
        </w:tc>
      </w:tr>
      <w:tr w:rsidR="00FA5174" w:rsidRPr="00C465DB" w14:paraId="513FFA34" w14:textId="77777777" w:rsidTr="00BD2C4C">
        <w:trPr>
          <w:trHeight w:val="302"/>
          <w:jc w:val="center"/>
        </w:trPr>
        <w:tc>
          <w:tcPr>
            <w:tcW w:w="2834" w:type="dxa"/>
            <w:shd w:val="clear" w:color="auto" w:fill="auto"/>
          </w:tcPr>
          <w:p w14:paraId="607A8ABF"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Unit</w:t>
            </w:r>
          </w:p>
        </w:tc>
        <w:tc>
          <w:tcPr>
            <w:tcW w:w="5796" w:type="dxa"/>
            <w:shd w:val="clear" w:color="auto" w:fill="auto"/>
          </w:tcPr>
          <w:p w14:paraId="5829A8DD" w14:textId="77777777" w:rsidR="00FA5174" w:rsidRPr="00DF3EFF" w:rsidRDefault="00FA5174" w:rsidP="00BD2C4C">
            <w:pPr>
              <w:pStyle w:val="TableCell"/>
              <w:spacing w:before="60" w:after="60"/>
              <w:jc w:val="center"/>
              <w:rPr>
                <w:rFonts w:eastAsia="Arial Unicode MS" w:cs="Arial"/>
                <w:i/>
                <w:iCs/>
                <w:sz w:val="20"/>
                <w:szCs w:val="24"/>
              </w:rPr>
            </w:pPr>
            <w:r w:rsidRPr="00DF3EFF">
              <w:t>Per</w:t>
            </w:r>
            <w:r>
              <w:t xml:space="preserve"> </w:t>
            </w:r>
            <w:r w:rsidRPr="00DF3EFF">
              <w:t>Project</w:t>
            </w:r>
          </w:p>
        </w:tc>
      </w:tr>
      <w:tr w:rsidR="00FA5174" w:rsidRPr="00C465DB" w14:paraId="02597C36" w14:textId="77777777" w:rsidTr="00BD2C4C">
        <w:trPr>
          <w:trHeight w:val="302"/>
          <w:jc w:val="center"/>
        </w:trPr>
        <w:tc>
          <w:tcPr>
            <w:tcW w:w="2834" w:type="dxa"/>
            <w:shd w:val="clear" w:color="auto" w:fill="auto"/>
          </w:tcPr>
          <w:p w14:paraId="1E6E8784"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Life</w:t>
            </w:r>
          </w:p>
        </w:tc>
        <w:tc>
          <w:tcPr>
            <w:tcW w:w="5796" w:type="dxa"/>
            <w:shd w:val="clear" w:color="auto" w:fill="auto"/>
          </w:tcPr>
          <w:p w14:paraId="115198A4" w14:textId="77777777" w:rsidR="00FA5174" w:rsidRPr="00BF091F" w:rsidRDefault="00FA5174" w:rsidP="00BD2C4C">
            <w:pPr>
              <w:pStyle w:val="TableCell"/>
              <w:spacing w:before="60" w:after="60"/>
              <w:jc w:val="center"/>
              <w:rPr>
                <w:rFonts w:eastAsia="Arial Unicode MS" w:cs="Arial"/>
                <w:i/>
                <w:sz w:val="20"/>
                <w:szCs w:val="24"/>
              </w:rPr>
            </w:pPr>
            <w:r w:rsidRPr="00DF3EFF">
              <w:t>15</w:t>
            </w:r>
            <w:r>
              <w:t xml:space="preserve"> </w:t>
            </w:r>
            <w:r w:rsidRPr="00DF3EFF">
              <w:t>years</w:t>
            </w:r>
          </w:p>
        </w:tc>
      </w:tr>
      <w:tr w:rsidR="00FA5174" w:rsidRPr="00C465DB" w14:paraId="3065D62C" w14:textId="77777777" w:rsidTr="00BD2C4C">
        <w:trPr>
          <w:trHeight w:val="302"/>
          <w:jc w:val="center"/>
        </w:trPr>
        <w:tc>
          <w:tcPr>
            <w:tcW w:w="2834" w:type="dxa"/>
            <w:shd w:val="clear" w:color="auto" w:fill="auto"/>
          </w:tcPr>
          <w:p w14:paraId="3DFED2AC" w14:textId="77777777" w:rsidR="00FA5174" w:rsidRPr="00925AF9" w:rsidRDefault="00FA5174" w:rsidP="00BD2C4C">
            <w:pPr>
              <w:pStyle w:val="TableCell"/>
              <w:spacing w:before="60" w:after="60"/>
              <w:rPr>
                <w:b/>
              </w:rPr>
            </w:pPr>
            <w:r w:rsidRPr="00925AF9">
              <w:rPr>
                <w:b/>
              </w:rPr>
              <w:t>Vintage</w:t>
            </w:r>
          </w:p>
        </w:tc>
        <w:tc>
          <w:tcPr>
            <w:tcW w:w="5796" w:type="dxa"/>
            <w:shd w:val="clear" w:color="auto" w:fill="auto"/>
          </w:tcPr>
          <w:p w14:paraId="73E4ED05" w14:textId="77777777" w:rsidR="00FA5174" w:rsidRPr="00BF091F" w:rsidRDefault="00FA5174" w:rsidP="00BD2C4C">
            <w:pPr>
              <w:pStyle w:val="TableCell"/>
              <w:spacing w:before="60" w:after="60"/>
              <w:jc w:val="center"/>
            </w:pPr>
            <w:r w:rsidRPr="0010548F">
              <w:t>Retrofit</w:t>
            </w:r>
          </w:p>
        </w:tc>
      </w:tr>
    </w:tbl>
    <w:p w14:paraId="4DD62B7A" w14:textId="77777777" w:rsidR="00FA5174" w:rsidRDefault="00FA5174" w:rsidP="00FA5174"/>
    <w:p w14:paraId="2C4ECAD4" w14:textId="77777777" w:rsidR="00FA5174" w:rsidRDefault="00FA5174" w:rsidP="00FA5174">
      <w:pPr>
        <w:pStyle w:val="BodyText"/>
      </w:pPr>
      <w:r>
        <w:t>Residential structures can lose significant amounts of heat through the infiltration of unconditioned outside air into the conditioned space. Infiltration enters conditioned spaces in a variety of ways: building joints, gaps in door and window frames, basement and attic penetrations (electrical and plumbing) and recessed light fixtures. Air sealing measures like adding weather stripping, caulking and installing outlet gaskets can reduce the amount of infiltration and the related heating and cooling for a building.</w:t>
      </w:r>
    </w:p>
    <w:p w14:paraId="65C7E2E2" w14:textId="77777777" w:rsidR="00FA5174" w:rsidRPr="00532986" w:rsidRDefault="00FA5174" w:rsidP="00FA5174">
      <w:pPr>
        <w:pStyle w:val="BodyText"/>
      </w:pPr>
    </w:p>
    <w:p w14:paraId="4057D6F6" w14:textId="77777777" w:rsidR="00FA5174" w:rsidRDefault="00FA5174" w:rsidP="00FA5174">
      <w:pPr>
        <w:pStyle w:val="SubStyle"/>
      </w:pPr>
      <w:r>
        <w:t>Eligibility</w:t>
      </w:r>
    </w:p>
    <w:p w14:paraId="04DE7390" w14:textId="77777777" w:rsidR="00FA5174" w:rsidRDefault="00FA5174" w:rsidP="00FA5174">
      <w:pPr>
        <w:pStyle w:val="BodyText"/>
      </w:pPr>
      <w:r>
        <w:t>To be eligible:</w:t>
      </w:r>
    </w:p>
    <w:p w14:paraId="650406C5" w14:textId="77777777" w:rsidR="00FA5174" w:rsidRDefault="00FA5174" w:rsidP="00FA5174">
      <w:pPr>
        <w:pStyle w:val="BodyText"/>
      </w:pPr>
    </w:p>
    <w:p w14:paraId="66849AE4" w14:textId="77777777" w:rsidR="00FA5174" w:rsidRDefault="00FA5174" w:rsidP="00DF61F5">
      <w:pPr>
        <w:pStyle w:val="BodyText"/>
        <w:numPr>
          <w:ilvl w:val="0"/>
          <w:numId w:val="53"/>
        </w:numPr>
        <w:ind w:left="360" w:right="0"/>
      </w:pPr>
      <w:r>
        <w:t>Weather stripping must be installed on doors, windows, or attic hatches/doors.</w:t>
      </w:r>
    </w:p>
    <w:p w14:paraId="0837092E" w14:textId="77777777" w:rsidR="00FA5174" w:rsidRDefault="00FA5174" w:rsidP="00DF61F5">
      <w:pPr>
        <w:pStyle w:val="BodyText"/>
        <w:numPr>
          <w:ilvl w:val="0"/>
          <w:numId w:val="53"/>
        </w:numPr>
        <w:ind w:left="360" w:right="0"/>
      </w:pPr>
      <w:r>
        <w:t>Caulking and/or spray foam sealant must be applied to window frames, door frames or plumbing/electrical penetrations.</w:t>
      </w:r>
    </w:p>
    <w:p w14:paraId="4267CFDA" w14:textId="77777777" w:rsidR="00FA5174" w:rsidRDefault="00FA5174" w:rsidP="00DF61F5">
      <w:pPr>
        <w:pStyle w:val="BodyText"/>
        <w:numPr>
          <w:ilvl w:val="0"/>
          <w:numId w:val="53"/>
        </w:numPr>
        <w:spacing w:after="120"/>
        <w:ind w:left="360" w:right="0"/>
      </w:pPr>
      <w:r>
        <w:t>Gaskets must be installed on electrical outlets.</w:t>
      </w:r>
    </w:p>
    <w:p w14:paraId="239DA322" w14:textId="61B19B8D" w:rsidR="00FA5174" w:rsidRDefault="00FA5174" w:rsidP="00FA5174">
      <w:pPr>
        <w:pStyle w:val="BodyText"/>
      </w:pPr>
      <w:r>
        <w:t xml:space="preserve">In addition, </w:t>
      </w:r>
      <w:r w:rsidRPr="00265AAE">
        <w:rPr>
          <w:b/>
        </w:rPr>
        <w:t>this</w:t>
      </w:r>
      <w:r>
        <w:rPr>
          <w:b/>
        </w:rPr>
        <w:t xml:space="preserve"> </w:t>
      </w:r>
      <w:r w:rsidRPr="00265AAE">
        <w:rPr>
          <w:b/>
        </w:rPr>
        <w:t>measure</w:t>
      </w:r>
      <w:r>
        <w:rPr>
          <w:b/>
        </w:rPr>
        <w:t xml:space="preserve"> </w:t>
      </w:r>
      <w:r w:rsidRPr="00265AAE">
        <w:rPr>
          <w:b/>
        </w:rPr>
        <w:t>is</w:t>
      </w:r>
      <w:r>
        <w:rPr>
          <w:b/>
        </w:rPr>
        <w:t xml:space="preserve"> </w:t>
      </w:r>
      <w:r w:rsidRPr="00265AAE">
        <w:rPr>
          <w:b/>
        </w:rPr>
        <w:t>limited</w:t>
      </w:r>
      <w:r>
        <w:rPr>
          <w:b/>
        </w:rPr>
        <w:t xml:space="preserve"> </w:t>
      </w:r>
      <w:r w:rsidRPr="00265AAE">
        <w:rPr>
          <w:b/>
        </w:rPr>
        <w:t>to</w:t>
      </w:r>
      <w:r>
        <w:rPr>
          <w:b/>
        </w:rPr>
        <w:t xml:space="preserve"> </w:t>
      </w:r>
      <w:r w:rsidRPr="00265AAE">
        <w:rPr>
          <w:b/>
        </w:rPr>
        <w:t>projects</w:t>
      </w:r>
      <w:r>
        <w:rPr>
          <w:b/>
        </w:rPr>
        <w:t xml:space="preserve"> </w:t>
      </w:r>
      <w:r w:rsidRPr="00265AAE">
        <w:rPr>
          <w:b/>
        </w:rPr>
        <w:t>with</w:t>
      </w:r>
      <w:r>
        <w:rPr>
          <w:b/>
        </w:rPr>
        <w:t xml:space="preserve"> </w:t>
      </w:r>
      <w:r w:rsidRPr="00265AAE">
        <w:rPr>
          <w:b/>
        </w:rPr>
        <w:t>less</w:t>
      </w:r>
      <w:r>
        <w:rPr>
          <w:b/>
        </w:rPr>
        <w:t xml:space="preserve"> </w:t>
      </w:r>
      <w:r w:rsidRPr="00265AAE">
        <w:rPr>
          <w:b/>
        </w:rPr>
        <w:t>than</w:t>
      </w:r>
      <w:r>
        <w:rPr>
          <w:b/>
        </w:rPr>
        <w:t xml:space="preserve"> </w:t>
      </w:r>
      <w:r w:rsidRPr="00265AAE">
        <w:rPr>
          <w:b/>
        </w:rPr>
        <w:t>400</w:t>
      </w:r>
      <w:r>
        <w:rPr>
          <w:b/>
        </w:rPr>
        <w:t xml:space="preserve"> </w:t>
      </w:r>
      <w:r w:rsidRPr="00265AAE">
        <w:rPr>
          <w:b/>
        </w:rPr>
        <w:t>kWh</w:t>
      </w:r>
      <w:r>
        <w:rPr>
          <w:b/>
        </w:rPr>
        <w:t xml:space="preserve"> </w:t>
      </w:r>
      <w:r w:rsidRPr="00265AAE">
        <w:rPr>
          <w:b/>
        </w:rPr>
        <w:t>of</w:t>
      </w:r>
      <w:r>
        <w:rPr>
          <w:b/>
        </w:rPr>
        <w:t xml:space="preserve"> </w:t>
      </w:r>
      <w:r w:rsidRPr="00265AAE">
        <w:rPr>
          <w:b/>
        </w:rPr>
        <w:t>savings</w:t>
      </w:r>
      <w:r>
        <w:t>. Projects with 400 kWh or more of savings should follow</w:t>
      </w:r>
      <w:r w:rsidR="00596C55">
        <w:t xml:space="preserve"> the</w:t>
      </w:r>
      <w:r>
        <w:t xml:space="preserve"> </w:t>
      </w:r>
      <w:hyperlink w:anchor="_Residential_Air_Sealing" w:history="1">
        <w:r w:rsidR="00596C55">
          <w:rPr>
            <w:rStyle w:val="Hyperlink"/>
          </w:rPr>
          <w:fldChar w:fldCharType="begin"/>
        </w:r>
        <w:r w:rsidR="00596C55">
          <w:rPr>
            <w:rStyle w:val="Hyperlink"/>
          </w:rPr>
          <w:instrText xml:space="preserve"> REF _Ref534295556 \h </w:instrText>
        </w:r>
        <w:r w:rsidR="00596C55">
          <w:rPr>
            <w:rStyle w:val="Hyperlink"/>
          </w:rPr>
        </w:r>
        <w:r w:rsidR="00596C55">
          <w:rPr>
            <w:rStyle w:val="Hyperlink"/>
          </w:rPr>
          <w:fldChar w:fldCharType="separate"/>
        </w:r>
        <w:r w:rsidR="00596C55" w:rsidRPr="00A84AFB">
          <w:t>Residential</w:t>
        </w:r>
        <w:r w:rsidR="00596C55">
          <w:t xml:space="preserve"> </w:t>
        </w:r>
        <w:r w:rsidR="00596C55" w:rsidRPr="00A84AFB">
          <w:t>Air</w:t>
        </w:r>
        <w:r w:rsidR="00596C55">
          <w:t xml:space="preserve"> </w:t>
        </w:r>
        <w:r w:rsidR="00596C55" w:rsidRPr="00A84AFB">
          <w:t>Sealing</w:t>
        </w:r>
        <w:r w:rsidR="00596C55">
          <w:rPr>
            <w:rStyle w:val="Hyperlink"/>
          </w:rPr>
          <w:fldChar w:fldCharType="end"/>
        </w:r>
      </w:hyperlink>
      <w:r w:rsidR="00596C55" w:rsidRPr="00596C55">
        <w:t xml:space="preserve"> section</w:t>
      </w:r>
      <w:r>
        <w:t xml:space="preserve">. </w:t>
      </w:r>
    </w:p>
    <w:p w14:paraId="71880705" w14:textId="77777777" w:rsidR="00FA5174" w:rsidRDefault="00FA5174" w:rsidP="00FA5174">
      <w:pPr>
        <w:pStyle w:val="BodyText"/>
      </w:pPr>
    </w:p>
    <w:p w14:paraId="0A824973" w14:textId="77777777" w:rsidR="00FA5174" w:rsidRPr="001C4AD5" w:rsidRDefault="00FA5174" w:rsidP="00FA5174">
      <w:pPr>
        <w:pStyle w:val="SubStyle"/>
      </w:pPr>
      <w:r w:rsidRPr="001C4AD5">
        <w:t>Algorithms</w:t>
      </w:r>
    </w:p>
    <w:p w14:paraId="4348735B" w14:textId="77777777" w:rsidR="00FA5174" w:rsidRDefault="00FA5174" w:rsidP="00FA5174">
      <w:pPr>
        <w:pStyle w:val="BodyText"/>
      </w:pPr>
      <w:r>
        <w:t>There are two approaches that can be utilized to estimate savings due to air sealing, one using algorithms requiring EDC data gathering, and a default savings method when data are unavailable. The annual energy and peak demand savings are obtained through the following formulas:</w:t>
      </w:r>
    </w:p>
    <w:p w14:paraId="4D7E34D6" w14:textId="77777777" w:rsidR="00FA5174" w:rsidRDefault="00FA5174" w:rsidP="00FA5174">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6483"/>
      </w:tblGrid>
      <w:tr w:rsidR="00FA5174" w14:paraId="7D322E60" w14:textId="77777777" w:rsidTr="00BD2C4C">
        <w:tc>
          <w:tcPr>
            <w:tcW w:w="1530" w:type="dxa"/>
            <w:vAlign w:val="center"/>
          </w:tcPr>
          <w:p w14:paraId="7DBDDA38" w14:textId="77777777" w:rsidR="00FA5174" w:rsidRPr="00D14E51" w:rsidRDefault="00FA5174" w:rsidP="00BD2C4C">
            <w:pPr>
              <w:pStyle w:val="Equation"/>
              <w:ind w:left="0" w:firstLine="0"/>
              <w:rPr>
                <w:rFonts w:eastAsia="Times New Roman"/>
                <w:i w:val="0"/>
                <w:szCs w:val="20"/>
              </w:rPr>
            </w:pPr>
            <m:oMathPara>
              <m:oMathParaPr>
                <m:jc m:val="left"/>
              </m:oMathParaPr>
              <m:oMath>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cool</m:t>
                    </m:r>
                  </m:sub>
                </m:sSub>
              </m:oMath>
            </m:oMathPara>
          </w:p>
        </w:tc>
        <w:tc>
          <w:tcPr>
            <w:tcW w:w="6483" w:type="dxa"/>
          </w:tcPr>
          <w:p w14:paraId="7769866F" w14:textId="77777777" w:rsidR="00FA5174" w:rsidRPr="003F7686" w:rsidRDefault="00FA5174" w:rsidP="00BD2C4C">
            <w:pPr>
              <w:pStyle w:val="Equation"/>
              <w:ind w:left="0" w:firstLine="0"/>
              <w:rPr>
                <w:rFonts w:eastAsia="Times New Roman"/>
                <w:i w:val="0"/>
                <w:szCs w:val="20"/>
              </w:rPr>
            </w:pPr>
            <m:oMathPara>
              <m:oMathParaPr>
                <m:jc m:val="left"/>
              </m:oMathParaPr>
              <m:oMath>
                <m:r>
                  <w:rPr>
                    <w:rFonts w:ascii="Cambria Math" w:hAnsi="Cambria Math" w:cs="Arial"/>
                    <w:szCs w:val="20"/>
                  </w:rPr>
                  <m:t>=</m:t>
                </m:r>
                <m:f>
                  <m:fPr>
                    <m:ctrlPr>
                      <w:rPr>
                        <w:rFonts w:ascii="Cambria Math" w:hAnsi="Cambria Math" w:cs="Arial"/>
                        <w:szCs w:val="20"/>
                      </w:rPr>
                    </m:ctrlPr>
                  </m:fPr>
                  <m:num>
                    <m:r>
                      <w:rPr>
                        <w:rFonts w:ascii="Cambria Math" w:hAnsi="Cambria Math" w:cs="Arial"/>
                        <w:szCs w:val="20"/>
                      </w:rPr>
                      <m:t>1.08×</m:t>
                    </m:r>
                    <m:r>
                      <w:rPr>
                        <w:rFonts w:ascii="Cambria Math" w:hAnsi="Cambria Math" w:cs="Arial"/>
                        <w:szCs w:val="20"/>
                      </w:rPr>
                      <w:sym w:font="Symbol" w:char="F044"/>
                    </m:r>
                    <m:r>
                      <w:rPr>
                        <w:rFonts w:ascii="Cambria Math" w:hAnsi="Cambria Math" w:cs="Arial"/>
                        <w:szCs w:val="20"/>
                      </w:rPr>
                      <m:t>CF</m:t>
                    </m:r>
                    <m:sSub>
                      <m:sSubPr>
                        <m:ctrlPr>
                          <w:rPr>
                            <w:rFonts w:ascii="Cambria Math" w:hAnsi="Cambria Math" w:cs="Arial"/>
                            <w:szCs w:val="20"/>
                          </w:rPr>
                        </m:ctrlPr>
                      </m:sSubPr>
                      <m:e>
                        <m:r>
                          <w:rPr>
                            <w:rFonts w:ascii="Cambria Math" w:hAnsi="Cambria Math" w:cs="Arial"/>
                            <w:szCs w:val="20"/>
                          </w:rPr>
                          <m:t>M</m:t>
                        </m:r>
                      </m:e>
                      <m:sub>
                        <m:r>
                          <w:rPr>
                            <w:rFonts w:ascii="Cambria Math" w:hAnsi="Cambria Math" w:cs="Arial"/>
                            <w:szCs w:val="20"/>
                          </w:rPr>
                          <m:t>50</m:t>
                        </m:r>
                      </m:sub>
                    </m:sSub>
                    <m:r>
                      <w:rPr>
                        <w:rFonts w:ascii="Cambria Math" w:hAnsi="Cambria Math" w:cs="Arial"/>
                        <w:szCs w:val="20"/>
                      </w:rPr>
                      <m:t>×CDD×24</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hr</m:t>
                            </m:r>
                          </m:num>
                          <m:den>
                            <m:r>
                              <w:rPr>
                                <w:rFonts w:ascii="Cambria Math" w:hAnsi="Cambria Math" w:cs="Arial"/>
                                <w:szCs w:val="20"/>
                              </w:rPr>
                              <m:t>day</m:t>
                            </m:r>
                          </m:den>
                        </m:f>
                      </m:e>
                    </m:box>
                    <m:r>
                      <w:rPr>
                        <w:rFonts w:ascii="Cambria Math" w:hAnsi="Cambria Math" w:cs="Arial"/>
                        <w:szCs w:val="20"/>
                      </w:rPr>
                      <m:t>×ISR</m:t>
                    </m:r>
                  </m:num>
                  <m:den>
                    <m:r>
                      <w:rPr>
                        <w:rFonts w:ascii="Cambria Math" w:hAnsi="Cambria Math" w:cs="Arial"/>
                        <w:szCs w:val="20"/>
                      </w:rPr>
                      <m:t>N×SEER×1,000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r>
                  <w:rPr>
                    <w:rFonts w:ascii="Cambria Math" w:hAnsi="Cambria Math" w:cs="Arial"/>
                    <w:szCs w:val="20"/>
                  </w:rPr>
                  <m:t>×LM×DUA</m:t>
                </m:r>
              </m:oMath>
            </m:oMathPara>
          </w:p>
          <w:p w14:paraId="26574657" w14:textId="77777777" w:rsidR="00FA5174" w:rsidRPr="004F04F0" w:rsidRDefault="00FA5174" w:rsidP="00BD2C4C">
            <w:pPr>
              <w:pStyle w:val="Equation"/>
              <w:ind w:left="0" w:firstLine="0"/>
              <w:rPr>
                <w:rFonts w:eastAsia="Times New Roman"/>
                <w:i w:val="0"/>
                <w:sz w:val="17"/>
                <w:szCs w:val="17"/>
              </w:rPr>
            </w:pPr>
          </w:p>
        </w:tc>
      </w:tr>
      <w:tr w:rsidR="00FA5174" w14:paraId="6AF0C5DB" w14:textId="77777777" w:rsidTr="00BD2C4C">
        <w:tc>
          <w:tcPr>
            <w:tcW w:w="1530" w:type="dxa"/>
          </w:tcPr>
          <w:p w14:paraId="092A109D" w14:textId="77777777" w:rsidR="00FA5174" w:rsidRPr="00D14E51" w:rsidRDefault="00FA5174" w:rsidP="00BD2C4C">
            <w:pPr>
              <w:pStyle w:val="Equation"/>
              <w:ind w:left="0" w:firstLine="0"/>
              <w:rPr>
                <w:rFonts w:eastAsia="Times New Roman"/>
                <w:i w:val="0"/>
              </w:rPr>
            </w:pPr>
            <m:oMathPara>
              <m:oMathParaPr>
                <m:jc m:val="left"/>
              </m:oMathParaPr>
              <m:oMath>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heat</m:t>
                    </m:r>
                  </m:sub>
                </m:sSub>
              </m:oMath>
            </m:oMathPara>
          </w:p>
        </w:tc>
        <w:tc>
          <w:tcPr>
            <w:tcW w:w="6483" w:type="dxa"/>
          </w:tcPr>
          <w:p w14:paraId="2DCC14B4" w14:textId="77777777" w:rsidR="00FA5174" w:rsidRPr="003F7686" w:rsidRDefault="00FA5174" w:rsidP="00BD2C4C">
            <w:pPr>
              <w:pStyle w:val="Equation"/>
              <w:ind w:left="0" w:firstLine="0"/>
              <w:rPr>
                <w:rFonts w:eastAsia="Times New Roman"/>
                <w:i w:val="0"/>
                <w:szCs w:val="20"/>
              </w:rPr>
            </w:pPr>
            <m:oMathPara>
              <m:oMathParaPr>
                <m:jc m:val="left"/>
              </m:oMathParaPr>
              <m:oMath>
                <m:r>
                  <w:rPr>
                    <w:rFonts w:ascii="Cambria Math" w:hAnsi="Cambria Math" w:cs="Arial"/>
                    <w:szCs w:val="20"/>
                  </w:rPr>
                  <m:t>=</m:t>
                </m:r>
                <m:f>
                  <m:fPr>
                    <m:ctrlPr>
                      <w:rPr>
                        <w:rFonts w:ascii="Cambria Math" w:hAnsi="Cambria Math" w:cs="Arial"/>
                        <w:szCs w:val="20"/>
                      </w:rPr>
                    </m:ctrlPr>
                  </m:fPr>
                  <m:num>
                    <m:r>
                      <w:rPr>
                        <w:rFonts w:ascii="Cambria Math" w:hAnsi="Cambria Math" w:cs="Arial"/>
                        <w:szCs w:val="20"/>
                      </w:rPr>
                      <m:t>1.08×</m:t>
                    </m:r>
                    <m:r>
                      <w:rPr>
                        <w:rFonts w:ascii="Cambria Math" w:hAnsi="Cambria Math" w:cs="Arial"/>
                        <w:szCs w:val="20"/>
                      </w:rPr>
                      <w:sym w:font="Symbol" w:char="F044"/>
                    </m:r>
                    <m:r>
                      <w:rPr>
                        <w:rFonts w:ascii="Cambria Math" w:hAnsi="Cambria Math" w:cs="Arial"/>
                        <w:szCs w:val="20"/>
                      </w:rPr>
                      <m:t>CF</m:t>
                    </m:r>
                    <m:sSub>
                      <m:sSubPr>
                        <m:ctrlPr>
                          <w:rPr>
                            <w:rFonts w:ascii="Cambria Math" w:hAnsi="Cambria Math" w:cs="Arial"/>
                            <w:szCs w:val="20"/>
                          </w:rPr>
                        </m:ctrlPr>
                      </m:sSubPr>
                      <m:e>
                        <m:r>
                          <w:rPr>
                            <w:rFonts w:ascii="Cambria Math" w:hAnsi="Cambria Math" w:cs="Arial"/>
                            <w:szCs w:val="20"/>
                          </w:rPr>
                          <m:t>M</m:t>
                        </m:r>
                      </m:e>
                      <m:sub>
                        <m:r>
                          <w:rPr>
                            <w:rFonts w:ascii="Cambria Math" w:hAnsi="Cambria Math" w:cs="Arial"/>
                            <w:szCs w:val="20"/>
                          </w:rPr>
                          <m:t>50</m:t>
                        </m:r>
                      </m:sub>
                    </m:sSub>
                    <m:r>
                      <w:rPr>
                        <w:rFonts w:ascii="Cambria Math" w:hAnsi="Cambria Math" w:cs="Arial"/>
                        <w:szCs w:val="20"/>
                      </w:rPr>
                      <m:t>×HDD×24</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hr</m:t>
                            </m:r>
                          </m:num>
                          <m:den>
                            <m:r>
                              <w:rPr>
                                <w:rFonts w:ascii="Cambria Math" w:hAnsi="Cambria Math" w:cs="Arial"/>
                                <w:szCs w:val="20"/>
                              </w:rPr>
                              <m:t>day</m:t>
                            </m:r>
                          </m:den>
                        </m:f>
                      </m:e>
                    </m:box>
                    <m:r>
                      <w:rPr>
                        <w:rFonts w:ascii="Cambria Math" w:hAnsi="Cambria Math" w:cs="Arial"/>
                        <w:szCs w:val="20"/>
                      </w:rPr>
                      <m:t>×ISR</m:t>
                    </m:r>
                  </m:num>
                  <m:den>
                    <m:r>
                      <w:rPr>
                        <w:rFonts w:ascii="Cambria Math" w:hAnsi="Cambria Math" w:cs="Arial"/>
                        <w:szCs w:val="20"/>
                      </w:rPr>
                      <m:t>N×HSPF×1,000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oMath>
            </m:oMathPara>
          </w:p>
          <w:p w14:paraId="094303AD" w14:textId="77777777" w:rsidR="00FA5174" w:rsidRPr="004F04F0" w:rsidRDefault="00FA5174" w:rsidP="00BD2C4C">
            <w:pPr>
              <w:pStyle w:val="Equation"/>
              <w:ind w:left="0" w:firstLine="0"/>
              <w:rPr>
                <w:rFonts w:eastAsia="Times New Roman"/>
                <w:i w:val="0"/>
                <w:sz w:val="16"/>
              </w:rPr>
            </w:pPr>
          </w:p>
        </w:tc>
      </w:tr>
      <w:tr w:rsidR="00FA5174" w14:paraId="2A5F9432" w14:textId="77777777" w:rsidTr="00BD2C4C">
        <w:tc>
          <w:tcPr>
            <w:tcW w:w="1530" w:type="dxa"/>
          </w:tcPr>
          <w:p w14:paraId="31E363BC" w14:textId="77777777" w:rsidR="00FA5174" w:rsidRPr="00D14E51" w:rsidRDefault="00FA5174" w:rsidP="00BD2C4C">
            <w:pPr>
              <w:pStyle w:val="Equation"/>
              <w:ind w:left="0" w:firstLine="0"/>
              <w:rPr>
                <w:rFonts w:eastAsia="Times New Roman"/>
                <w:i w:val="0"/>
              </w:rPr>
            </w:pPr>
            <m:oMath>
              <m:r>
                <w:rPr>
                  <w:rFonts w:ascii="Cambria Math" w:hAnsi="Cambria Math" w:cs="Arial"/>
                  <w:szCs w:val="20"/>
                </w:rPr>
                <w:sym w:font="Symbol" w:char="F044"/>
              </m:r>
              <m:r>
                <w:rPr>
                  <w:rFonts w:ascii="Cambria Math" w:hAnsi="Cambria Math" w:cs="Arial"/>
                  <w:szCs w:val="20"/>
                </w:rPr>
                <m:t>kWh</m:t>
              </m:r>
            </m:oMath>
            <w:r>
              <w:rPr>
                <w:rFonts w:eastAsia="Times New Roman"/>
                <w:i w:val="0"/>
                <w:szCs w:val="20"/>
              </w:rPr>
              <w:t xml:space="preserve"> </w:t>
            </w:r>
          </w:p>
        </w:tc>
        <w:tc>
          <w:tcPr>
            <w:tcW w:w="6483" w:type="dxa"/>
          </w:tcPr>
          <w:p w14:paraId="7B7602D4" w14:textId="1E97F83A" w:rsidR="00FA5174" w:rsidRPr="003F7686" w:rsidRDefault="00FA5174" w:rsidP="00BD2C4C">
            <w:pPr>
              <w:pStyle w:val="Equation"/>
              <w:tabs>
                <w:tab w:val="clear" w:pos="2880"/>
                <w:tab w:val="left" w:pos="3762"/>
              </w:tabs>
              <w:ind w:left="0" w:firstLine="0"/>
              <w:rPr>
                <w:rFonts w:eastAsia="Times New Roman"/>
                <w:i w:val="0"/>
                <w:szCs w:val="20"/>
              </w:rPr>
            </w:pPr>
            <m:oMath>
              <m:r>
                <w:rPr>
                  <w:rFonts w:ascii="Cambria Math" w:hAnsi="Cambria Math" w:cs="Arial"/>
                  <w:szCs w:val="20"/>
                </w:rPr>
                <m:t>=</m:t>
              </m:r>
              <m:d>
                <m:dPr>
                  <m:ctrlPr>
                    <w:rPr>
                      <w:rFonts w:ascii="Cambria Math" w:hAnsi="Cambria Math" w:cs="Arial"/>
                      <w:szCs w:val="20"/>
                    </w:rPr>
                  </m:ctrlPr>
                </m:dPr>
                <m:e>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cool</m:t>
                      </m:r>
                    </m:sub>
                  </m:sSub>
                  <m:r>
                    <w:rPr>
                      <w:rFonts w:ascii="Cambria Math" w:hAnsi="Cambria Math" w:cs="Arial"/>
                      <w:szCs w:val="20"/>
                    </w:rPr>
                    <m:t>+</m:t>
                  </m:r>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heat</m:t>
                      </m:r>
                    </m:sub>
                  </m:sSub>
                </m:e>
              </m:d>
              <m:r>
                <w:rPr>
                  <w:rFonts w:ascii="Cambria Math" w:hAnsi="Cambria Math" w:cs="Arial"/>
                  <w:szCs w:val="20"/>
                </w:rPr>
                <m:t>&lt;400 kWh</m:t>
              </m:r>
            </m:oMath>
            <w:r>
              <w:rPr>
                <w:rFonts w:eastAsia="Times New Roman"/>
                <w:i w:val="0"/>
                <w:szCs w:val="20"/>
              </w:rPr>
              <w:tab/>
            </w:r>
            <w:r w:rsidRPr="003B7621">
              <w:rPr>
                <w:rFonts w:eastAsia="Times New Roman"/>
                <w:i w:val="0"/>
                <w:szCs w:val="20"/>
                <w:u w:val="single"/>
              </w:rPr>
              <w:t>If</w:t>
            </w:r>
            <w:r>
              <w:rPr>
                <w:rFonts w:eastAsia="Times New Roman"/>
                <w:i w:val="0"/>
                <w:szCs w:val="20"/>
                <w:u w:val="single"/>
              </w:rPr>
              <w:t xml:space="preserve"> </w:t>
            </w:r>
            <w:r w:rsidRPr="003B7621">
              <w:rPr>
                <w:rFonts w:eastAsia="Times New Roman"/>
                <w:i w:val="0"/>
                <w:szCs w:val="20"/>
                <w:u w:val="single"/>
              </w:rPr>
              <w:t>&gt;</w:t>
            </w:r>
            <w:r>
              <w:rPr>
                <w:rFonts w:eastAsia="Times New Roman"/>
                <w:i w:val="0"/>
                <w:szCs w:val="20"/>
                <w:u w:val="single"/>
              </w:rPr>
              <w:t xml:space="preserve"> </w:t>
            </w:r>
            <w:r w:rsidRPr="003B7621">
              <w:rPr>
                <w:rFonts w:eastAsia="Times New Roman"/>
                <w:i w:val="0"/>
                <w:szCs w:val="20"/>
                <w:u w:val="single"/>
              </w:rPr>
              <w:t>400</w:t>
            </w:r>
            <w:r>
              <w:rPr>
                <w:rFonts w:eastAsia="Times New Roman"/>
                <w:i w:val="0"/>
                <w:szCs w:val="20"/>
                <w:u w:val="single"/>
              </w:rPr>
              <w:t xml:space="preserve"> </w:t>
            </w:r>
            <w:r w:rsidRPr="003B7621">
              <w:rPr>
                <w:rFonts w:eastAsia="Times New Roman"/>
                <w:i w:val="0"/>
                <w:szCs w:val="20"/>
                <w:u w:val="single"/>
              </w:rPr>
              <w:t>kWh</w:t>
            </w:r>
            <w:r>
              <w:rPr>
                <w:rFonts w:eastAsia="Times New Roman"/>
                <w:i w:val="0"/>
                <w:szCs w:val="20"/>
                <w:u w:val="single"/>
              </w:rPr>
              <w:t xml:space="preserve"> </w:t>
            </w:r>
            <w:r w:rsidRPr="003B7621">
              <w:rPr>
                <w:rFonts w:eastAsia="Times New Roman"/>
                <w:i w:val="0"/>
                <w:szCs w:val="20"/>
                <w:u w:val="single"/>
              </w:rPr>
              <w:t>use</w:t>
            </w:r>
            <w:r>
              <w:rPr>
                <w:rFonts w:eastAsia="Times New Roman"/>
                <w:i w:val="0"/>
                <w:szCs w:val="20"/>
                <w:u w:val="single"/>
              </w:rPr>
              <w:t xml:space="preserve"> Sec. </w:t>
            </w:r>
            <w:r w:rsidRPr="003B7621">
              <w:rPr>
                <w:rFonts w:eastAsia="Times New Roman"/>
                <w:i w:val="0"/>
                <w:szCs w:val="20"/>
                <w:u w:val="single"/>
              </w:rPr>
              <w:fldChar w:fldCharType="begin"/>
            </w:r>
            <w:r w:rsidRPr="003B7621">
              <w:rPr>
                <w:rFonts w:eastAsia="Times New Roman"/>
                <w:i w:val="0"/>
                <w:szCs w:val="20"/>
                <w:u w:val="single"/>
              </w:rPr>
              <w:instrText xml:space="preserve"> REF _Ref534295556 \r \h </w:instrText>
            </w:r>
            <w:r>
              <w:rPr>
                <w:rFonts w:eastAsia="Times New Roman"/>
                <w:i w:val="0"/>
                <w:szCs w:val="20"/>
                <w:u w:val="single"/>
              </w:rPr>
              <w:instrText xml:space="preserve"> \* MERGEFORMAT </w:instrText>
            </w:r>
            <w:r w:rsidRPr="003B7621">
              <w:rPr>
                <w:rFonts w:eastAsia="Times New Roman"/>
                <w:i w:val="0"/>
                <w:szCs w:val="20"/>
                <w:u w:val="single"/>
              </w:rPr>
            </w:r>
            <w:r w:rsidRPr="003B7621">
              <w:rPr>
                <w:rFonts w:eastAsia="Times New Roman"/>
                <w:i w:val="0"/>
                <w:szCs w:val="20"/>
                <w:u w:val="single"/>
              </w:rPr>
              <w:fldChar w:fldCharType="separate"/>
            </w:r>
            <w:r w:rsidR="00146CD3">
              <w:rPr>
                <w:rFonts w:eastAsia="Times New Roman"/>
                <w:i w:val="0"/>
                <w:szCs w:val="20"/>
                <w:u w:val="single"/>
              </w:rPr>
              <w:t>2.6.1</w:t>
            </w:r>
            <w:r w:rsidRPr="003B7621">
              <w:rPr>
                <w:rFonts w:eastAsia="Times New Roman"/>
                <w:i w:val="0"/>
                <w:szCs w:val="20"/>
                <w:u w:val="single"/>
              </w:rPr>
              <w:fldChar w:fldCharType="end"/>
            </w:r>
          </w:p>
          <w:p w14:paraId="79576F8E" w14:textId="77777777" w:rsidR="00FA5174" w:rsidRPr="00D14E51" w:rsidRDefault="00FA5174" w:rsidP="00BD2C4C">
            <w:pPr>
              <w:pStyle w:val="Equation"/>
              <w:ind w:left="0" w:firstLine="0"/>
              <w:rPr>
                <w:rFonts w:eastAsia="Times New Roman"/>
                <w:i w:val="0"/>
              </w:rPr>
            </w:pPr>
          </w:p>
        </w:tc>
      </w:tr>
      <w:tr w:rsidR="00FA5174" w14:paraId="3381E998" w14:textId="77777777" w:rsidTr="00BD2C4C">
        <w:tc>
          <w:tcPr>
            <w:tcW w:w="1530" w:type="dxa"/>
          </w:tcPr>
          <w:p w14:paraId="2FC51483" w14:textId="77777777" w:rsidR="00FA5174" w:rsidRPr="00382280" w:rsidRDefault="00FA5174" w:rsidP="00BD2C4C">
            <w:pPr>
              <w:pStyle w:val="Equation"/>
              <w:ind w:left="0" w:firstLine="0"/>
              <w:rPr>
                <w:rFonts w:cs="Arial"/>
                <w:szCs w:val="20"/>
              </w:rPr>
            </w:pPr>
            <m:oMathPara>
              <m:oMathParaPr>
                <m:jc m:val="left"/>
              </m:oMathParaPr>
              <m:oMath>
                <m:r>
                  <m:rPr>
                    <m:nor/>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83" w:type="dxa"/>
          </w:tcPr>
          <w:p w14:paraId="36B0B0F8" w14:textId="77777777" w:rsidR="00FA5174" w:rsidRPr="003C69E1" w:rsidRDefault="00FA5174" w:rsidP="00BD2C4C">
            <w:pPr>
              <w:pStyle w:val="Equation"/>
              <w:ind w:left="0" w:firstLine="0"/>
              <w:rPr>
                <w:rFonts w:cs="Arial"/>
              </w:rPr>
            </w:pPr>
            <m:oMathPara>
              <m:oMathParaPr>
                <m:jc m:val="left"/>
              </m:oMathParaPr>
              <m:oMath>
                <m:r>
                  <w:rPr>
                    <w:rFonts w:ascii="Cambria Math" w:hAnsi="Cambria Math" w:cs="Arial"/>
                    <w:szCs w:val="20"/>
                  </w:rPr>
                  <m:t>=</m:t>
                </m:r>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cool</m:t>
                    </m:r>
                  </m:sub>
                </m:sSub>
                <m:r>
                  <w:rPr>
                    <w:rFonts w:ascii="Cambria Math" w:hAnsi="Cambria Math" w:cs="Arial"/>
                    <w:szCs w:val="20"/>
                  </w:rPr>
                  <m:t>×PCF</m:t>
                </m:r>
              </m:oMath>
            </m:oMathPara>
          </w:p>
        </w:tc>
      </w:tr>
    </w:tbl>
    <w:p w14:paraId="19EB3B58" w14:textId="77777777" w:rsidR="00FA5174" w:rsidRDefault="00FA5174" w:rsidP="00FA5174"/>
    <w:p w14:paraId="7050719D" w14:textId="77777777" w:rsidR="00FA5174" w:rsidRDefault="00FA5174" w:rsidP="00FA5174">
      <w:r>
        <w:br w:type="page"/>
      </w:r>
    </w:p>
    <w:p w14:paraId="59237B49" w14:textId="77777777" w:rsidR="00FA5174" w:rsidRDefault="00FA5174" w:rsidP="00FA5174">
      <w:pPr>
        <w:pStyle w:val="3ptheading"/>
      </w:pPr>
      <w:r>
        <w:rPr>
          <w:rFonts w:cs="Arial"/>
        </w:rPr>
        <w:t>Gr</w:t>
      </w:r>
      <w:r>
        <w:t>ound Source Heat Pumps (GSHP)</w:t>
      </w:r>
    </w:p>
    <w:p w14:paraId="413D850C" w14:textId="77777777" w:rsidR="00FA5174" w:rsidRDefault="00FA5174" w:rsidP="00FA5174">
      <w:r>
        <w:t>GSHP efficiencies are typically calculated differently than air-source units, baseline and qualifying unit efficiencies should be converted as follows should be converted as follows:</w:t>
      </w:r>
    </w:p>
    <w:p w14:paraId="7025FBEB" w14:textId="77777777" w:rsidR="00FA5174" w:rsidRPr="00A73959" w:rsidRDefault="00FA5174" w:rsidP="00FA5174"/>
    <w:p w14:paraId="7C3E490C" w14:textId="77777777" w:rsidR="00FA5174" w:rsidRPr="00751861" w:rsidRDefault="00FA5174" w:rsidP="00FA5174">
      <w:pPr>
        <w:tabs>
          <w:tab w:val="left" w:pos="1440"/>
        </w:tabs>
        <w:spacing w:before="120"/>
        <w:rPr>
          <w:rFonts w:ascii="Cambria Math" w:hAnsi="Cambria Math"/>
          <w:i/>
        </w:rPr>
      </w:pPr>
      <w:r w:rsidRPr="00751861">
        <w:rPr>
          <w:rFonts w:ascii="Cambria Math" w:hAnsi="Cambria Math"/>
          <w:i/>
        </w:rPr>
        <w:t>SEER</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 GSHPDF × GSER</w:t>
      </w:r>
    </w:p>
    <w:p w14:paraId="7C855A1A" w14:textId="77777777" w:rsidR="00FA5174" w:rsidRPr="00313E5B" w:rsidRDefault="00FA5174" w:rsidP="00FA5174">
      <w:pPr>
        <w:tabs>
          <w:tab w:val="left" w:pos="1440"/>
        </w:tabs>
        <w:spacing w:before="60"/>
        <w:rPr>
          <w:rFonts w:ascii="Cambria Math" w:hAnsi="Cambria Math"/>
          <w:b/>
          <w:i/>
        </w:rPr>
      </w:pPr>
      <w:r w:rsidRPr="00E3314D">
        <w:rPr>
          <w:rFonts w:ascii="Cambria Math" w:hAnsi="Cambria Math"/>
          <w:i/>
        </w:rPr>
        <w:t>HSPF</w:t>
      </w:r>
      <w:r w:rsidRPr="00313E5B">
        <w:rPr>
          <w:rFonts w:ascii="Cambria Math" w:hAnsi="Cambria Math"/>
          <w:b/>
          <w:i/>
          <w:vertAlign w:val="subscript"/>
        </w:rPr>
        <w:tab/>
      </w:r>
      <w:r w:rsidRPr="001057A5">
        <w:rPr>
          <w:rFonts w:ascii="Cambria Math" w:hAnsi="Cambria Math"/>
          <w:b/>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22DE8451" w14:textId="77777777" w:rsidR="00FA5174" w:rsidRDefault="00FA5174" w:rsidP="00FA5174">
      <w:pPr>
        <w:pStyle w:val="3ptheading"/>
        <w:tabs>
          <w:tab w:val="left" w:pos="2160"/>
        </w:tabs>
        <w:rPr>
          <w:rFonts w:cs="Arial"/>
        </w:rPr>
      </w:pPr>
    </w:p>
    <w:p w14:paraId="4D86EE6B" w14:textId="77777777" w:rsidR="00FA5174" w:rsidRDefault="00FA5174" w:rsidP="00FA5174">
      <w:pPr>
        <w:tabs>
          <w:tab w:val="left" w:pos="2160"/>
        </w:tabs>
        <w:rPr>
          <w:rFonts w:cs="Arial"/>
          <w:b/>
        </w:rPr>
      </w:pPr>
      <w:r>
        <w:rPr>
          <w:rFonts w:cs="Arial"/>
          <w:b/>
        </w:rPr>
        <w:t>PTAC and PTHP</w:t>
      </w:r>
    </w:p>
    <w:p w14:paraId="4C75544A" w14:textId="77777777" w:rsidR="00FA5174" w:rsidRPr="00A73959" w:rsidRDefault="00FA5174" w:rsidP="00FA5174">
      <w:pPr>
        <w:tabs>
          <w:tab w:val="left" w:pos="1440"/>
        </w:tabs>
        <w:rPr>
          <w:rFonts w:ascii="Cambria Math" w:hAnsi="Cambria Math"/>
          <w:i/>
          <w:vertAlign w:val="subscript"/>
        </w:rPr>
      </w:pPr>
      <m:oMath>
        <m:r>
          <w:rPr>
            <w:rFonts w:ascii="Cambria Math" w:hAnsi="Cambria Math" w:cs="Arial"/>
          </w:rPr>
          <m:t>SEER</m:t>
        </m:r>
      </m:oMath>
      <w:r>
        <w:rPr>
          <w:rFonts w:ascii="Cambria Math" w:hAnsi="Cambria Math"/>
          <w:i/>
          <w:vertAlign w:val="subscript"/>
        </w:rPr>
        <w:t xml:space="preserve"> </w:t>
      </w:r>
      <w:r w:rsidRPr="00010D4B">
        <w:rPr>
          <w:rFonts w:ascii="Cambria Math" w:hAnsi="Cambria Math"/>
          <w:i/>
        </w:rPr>
        <w:tab/>
      </w:r>
      <w:r w:rsidRPr="00010D4B">
        <w:rPr>
          <w:rFonts w:ascii="Cambria Math" w:hAnsi="Cambria Math"/>
          <w:i/>
          <w:vertAlign w:val="subscript"/>
        </w:rPr>
        <w:t>=</w:t>
      </w:r>
      <w:r>
        <w:rPr>
          <w:rFonts w:ascii="Cambria Math" w:hAnsi="Cambria Math"/>
          <w:i/>
        </w:rPr>
        <w:t xml:space="preserve"> </w:t>
      </w:r>
      <w:r w:rsidRPr="00010D4B">
        <w:rPr>
          <w:rFonts w:ascii="Cambria Math" w:hAnsi="Cambria Math"/>
          <w:i/>
        </w:rPr>
        <w:t>EER</w:t>
      </w:r>
    </w:p>
    <w:p w14:paraId="4C2F776B" w14:textId="77777777" w:rsidR="00FA5174" w:rsidRDefault="00FA5174" w:rsidP="00FA5174"/>
    <w:p w14:paraId="54052A39" w14:textId="77777777" w:rsidR="00FA5174" w:rsidRPr="00D42B18" w:rsidRDefault="00FA5174" w:rsidP="00FA5174">
      <w:pPr>
        <w:pStyle w:val="SubStyle"/>
        <w:keepNext/>
      </w:pPr>
      <w:r w:rsidRPr="00D42B18">
        <w:t>Definition</w:t>
      </w:r>
      <w:r>
        <w:t xml:space="preserve"> </w:t>
      </w:r>
      <w:r w:rsidRPr="00D42B18">
        <w:t>of</w:t>
      </w:r>
      <w:r>
        <w:t xml:space="preserve"> </w:t>
      </w:r>
      <w:r w:rsidRPr="00D42B18">
        <w:t>Terms</w:t>
      </w:r>
    </w:p>
    <w:p w14:paraId="6531AB31" w14:textId="56F79DB7" w:rsidR="00FA5174" w:rsidRDefault="00FA5174" w:rsidP="00FA5174">
      <w:pPr>
        <w:pStyle w:val="Caption"/>
      </w:pPr>
      <w:bookmarkStart w:id="1585" w:name="_Toc47598358"/>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113</w:t>
      </w:r>
      <w:r w:rsidR="00AB24C7">
        <w:rPr>
          <w:noProof/>
        </w:rPr>
        <w:fldChar w:fldCharType="end"/>
      </w:r>
      <w:r>
        <w:t xml:space="preserve">: </w:t>
      </w:r>
      <w:r w:rsidRPr="00534BF9">
        <w:t>Terms</w:t>
      </w:r>
      <w:r>
        <w:rPr>
          <w:rFonts w:cs="Arial"/>
        </w:rPr>
        <w:t>, Values, and References for</w:t>
      </w:r>
      <w:r>
        <w:t xml:space="preserve"> </w:t>
      </w:r>
      <w:r w:rsidRPr="0010548F">
        <w:t>Weather</w:t>
      </w:r>
      <w:r>
        <w:t xml:space="preserve"> Stripping</w:t>
      </w:r>
      <w:bookmarkEnd w:id="1585"/>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1276"/>
        <w:gridCol w:w="2012"/>
        <w:gridCol w:w="1273"/>
      </w:tblGrid>
      <w:tr w:rsidR="00FA5174" w:rsidRPr="00C465DB" w14:paraId="4A8E28D0" w14:textId="77777777" w:rsidTr="00BD2C4C">
        <w:tc>
          <w:tcPr>
            <w:tcW w:w="2360" w:type="pct"/>
            <w:shd w:val="clear" w:color="auto" w:fill="BFBFBF"/>
          </w:tcPr>
          <w:p w14:paraId="3D815283" w14:textId="77777777" w:rsidR="00FA5174" w:rsidRPr="003F1A02" w:rsidRDefault="00FA5174" w:rsidP="00BD2C4C">
            <w:pPr>
              <w:pStyle w:val="TableCell"/>
              <w:keepNext w:val="0"/>
              <w:spacing w:beforeLines="40" w:before="96" w:afterLines="40" w:after="96"/>
              <w:rPr>
                <w:b/>
              </w:rPr>
            </w:pPr>
            <w:r>
              <w:rPr>
                <w:b/>
              </w:rPr>
              <w:t>Term</w:t>
            </w:r>
          </w:p>
        </w:tc>
        <w:tc>
          <w:tcPr>
            <w:tcW w:w="733" w:type="pct"/>
            <w:shd w:val="clear" w:color="auto" w:fill="BFBFBF"/>
          </w:tcPr>
          <w:p w14:paraId="25475205" w14:textId="77777777" w:rsidR="00FA5174" w:rsidRDefault="00FA5174" w:rsidP="00BD2C4C">
            <w:pPr>
              <w:pStyle w:val="TableCell"/>
              <w:keepNext w:val="0"/>
              <w:spacing w:beforeLines="40" w:before="96" w:afterLines="40" w:after="96"/>
              <w:jc w:val="center"/>
              <w:rPr>
                <w:b/>
                <w:bCs/>
                <w:iCs/>
              </w:rPr>
            </w:pPr>
            <w:r>
              <w:rPr>
                <w:b/>
                <w:bCs/>
                <w:iCs/>
              </w:rPr>
              <w:t>Unit</w:t>
            </w:r>
          </w:p>
        </w:tc>
        <w:tc>
          <w:tcPr>
            <w:tcW w:w="1168" w:type="pct"/>
            <w:shd w:val="clear" w:color="auto" w:fill="BFBFBF"/>
          </w:tcPr>
          <w:p w14:paraId="3C2248E8" w14:textId="77777777" w:rsidR="00FA5174" w:rsidRPr="003F1A02" w:rsidRDefault="00FA5174" w:rsidP="00BD2C4C">
            <w:pPr>
              <w:pStyle w:val="TableCell"/>
              <w:keepNext w:val="0"/>
              <w:spacing w:beforeLines="40" w:before="96" w:afterLines="40" w:after="96"/>
              <w:jc w:val="center"/>
              <w:rPr>
                <w:b/>
                <w:bCs/>
                <w:iCs/>
              </w:rPr>
            </w:pPr>
            <w:r>
              <w:rPr>
                <w:b/>
                <w:bCs/>
                <w:iCs/>
              </w:rPr>
              <w:t>Values</w:t>
            </w:r>
          </w:p>
        </w:tc>
        <w:tc>
          <w:tcPr>
            <w:tcW w:w="739" w:type="pct"/>
            <w:shd w:val="clear" w:color="auto" w:fill="BFBFBF"/>
          </w:tcPr>
          <w:p w14:paraId="0A53C3E0" w14:textId="77777777" w:rsidR="00FA5174" w:rsidRDefault="00FA5174" w:rsidP="00BD2C4C">
            <w:pPr>
              <w:pStyle w:val="TableCell"/>
              <w:keepNext w:val="0"/>
              <w:spacing w:beforeLines="40" w:before="96" w:afterLines="40" w:after="96"/>
              <w:jc w:val="center"/>
              <w:rPr>
                <w:b/>
                <w:bCs/>
                <w:iCs/>
              </w:rPr>
            </w:pPr>
            <w:r>
              <w:rPr>
                <w:b/>
                <w:bCs/>
                <w:iCs/>
              </w:rPr>
              <w:t>Source</w:t>
            </w:r>
          </w:p>
        </w:tc>
      </w:tr>
      <w:tr w:rsidR="00FA5174" w:rsidRPr="00C465DB" w14:paraId="74A70CA3" w14:textId="77777777" w:rsidTr="00BD2C4C">
        <w:tc>
          <w:tcPr>
            <w:tcW w:w="2360" w:type="pct"/>
            <w:shd w:val="clear" w:color="auto" w:fill="auto"/>
            <w:vAlign w:val="center"/>
          </w:tcPr>
          <w:p w14:paraId="4AC0957E" w14:textId="77777777" w:rsidR="00FA5174" w:rsidRPr="00A712E5" w:rsidRDefault="00FA5174" w:rsidP="00BD2C4C">
            <w:pPr>
              <w:pStyle w:val="TableCell"/>
              <w:keepNext w:val="0"/>
              <w:spacing w:beforeLines="40" w:before="96" w:afterLines="40" w:after="96"/>
            </w:pPr>
            <m:oMath>
              <m:r>
                <m:rPr>
                  <m:sty m:val="p"/>
                </m:rPr>
                <w:rPr>
                  <w:rFonts w:ascii="Cambria Math" w:hAnsi="Cambria Math"/>
                </w:rPr>
                <m:t>1.08</m:t>
              </m:r>
            </m:oMath>
            <w:r>
              <w:t>, Conversion factor that converts CFM air (at 70</w:t>
            </w:r>
            <w:r>
              <w:rPr>
                <w:rFonts w:ascii="Calibri" w:hAnsi="Calibri" w:cs="Calibri"/>
              </w:rPr>
              <w:t>°</w:t>
            </w:r>
            <w:r>
              <w:t>F) to BTU/hr-</w:t>
            </w:r>
            <w:r>
              <w:rPr>
                <w:rFonts w:ascii="Calibri" w:hAnsi="Calibri" w:cs="Calibri"/>
              </w:rPr>
              <w:t>°</w:t>
            </w:r>
            <w:r>
              <w:t>F</w:t>
            </w:r>
          </w:p>
        </w:tc>
        <w:tc>
          <w:tcPr>
            <w:tcW w:w="733" w:type="pct"/>
            <w:vAlign w:val="center"/>
          </w:tcPr>
          <w:p w14:paraId="5933EC1F" w14:textId="77777777" w:rsidR="00FA5174" w:rsidRPr="0008632B" w:rsidRDefault="006A0BF3" w:rsidP="00BD2C4C">
            <w:pPr>
              <w:pStyle w:val="TableCell"/>
              <w:keepNext w:val="0"/>
              <w:spacing w:beforeLines="40" w:before="96" w:afterLines="40" w:after="96"/>
            </w:pPr>
            <m:oMathPara>
              <m:oMath>
                <m:f>
                  <m:fPr>
                    <m:ctrlPr>
                      <w:rPr>
                        <w:rFonts w:ascii="Cambria Math" w:eastAsia="Arial Unicode MS" w:hAnsi="Cambria Math" w:cs="Arial"/>
                        <w:i/>
                      </w:rPr>
                    </m:ctrlPr>
                  </m:fPr>
                  <m:num>
                    <m:r>
                      <w:rPr>
                        <w:rFonts w:ascii="Cambria Math" w:eastAsia="Arial Unicode MS" w:hAnsi="Cambria Math" w:cs="Arial"/>
                      </w:rPr>
                      <m:t>BTU×min</m:t>
                    </m:r>
                  </m:num>
                  <m:den>
                    <m:r>
                      <w:rPr>
                        <w:rFonts w:ascii="Cambria Math" w:eastAsia="Arial Unicode MS" w:hAnsi="Cambria Math" w:cs="Arial"/>
                      </w:rPr>
                      <m:t>hr×°F×f</m:t>
                    </m:r>
                    <m:sSup>
                      <m:sSupPr>
                        <m:ctrlPr>
                          <w:rPr>
                            <w:rFonts w:ascii="Cambria Math" w:eastAsia="Arial Unicode MS" w:hAnsi="Cambria Math" w:cs="Arial"/>
                            <w:i/>
                          </w:rPr>
                        </m:ctrlPr>
                      </m:sSupPr>
                      <m:e>
                        <m:r>
                          <w:rPr>
                            <w:rFonts w:ascii="Cambria Math" w:eastAsia="Arial Unicode MS" w:hAnsi="Cambria Math" w:cs="Arial"/>
                          </w:rPr>
                          <m:t>t</m:t>
                        </m:r>
                      </m:e>
                      <m:sup>
                        <m:r>
                          <w:rPr>
                            <w:rFonts w:ascii="Cambria Math" w:eastAsia="Arial Unicode MS" w:hAnsi="Cambria Math" w:cs="Arial"/>
                          </w:rPr>
                          <m:t>3</m:t>
                        </m:r>
                      </m:sup>
                    </m:sSup>
                  </m:den>
                </m:f>
              </m:oMath>
            </m:oMathPara>
          </w:p>
        </w:tc>
        <w:tc>
          <w:tcPr>
            <w:tcW w:w="1168" w:type="pct"/>
            <w:shd w:val="clear" w:color="auto" w:fill="auto"/>
            <w:vAlign w:val="center"/>
          </w:tcPr>
          <w:p w14:paraId="37F649F0" w14:textId="77777777" w:rsidR="00FA5174" w:rsidRDefault="00FA5174" w:rsidP="00BD2C4C">
            <w:pPr>
              <w:pStyle w:val="TableCell"/>
              <w:keepNext w:val="0"/>
              <w:spacing w:beforeLines="40" w:before="96" w:afterLines="40" w:after="96"/>
              <w:jc w:val="center"/>
            </w:pPr>
            <w:r>
              <w:t>1.08</w:t>
            </w:r>
          </w:p>
        </w:tc>
        <w:tc>
          <w:tcPr>
            <w:tcW w:w="739" w:type="pct"/>
            <w:vAlign w:val="center"/>
          </w:tcPr>
          <w:p w14:paraId="7E7F4C82" w14:textId="77777777" w:rsidR="00FA5174" w:rsidRDefault="00FA5174" w:rsidP="00BD2C4C">
            <w:pPr>
              <w:pStyle w:val="TableCell"/>
              <w:keepNext w:val="0"/>
              <w:spacing w:beforeLines="40" w:before="96" w:afterLines="40" w:after="96"/>
              <w:jc w:val="center"/>
            </w:pPr>
            <w:r>
              <w:t>-</w:t>
            </w:r>
          </w:p>
        </w:tc>
      </w:tr>
      <w:tr w:rsidR="00FA5174" w:rsidRPr="00C465DB" w14:paraId="3C6CF2E3" w14:textId="77777777" w:rsidTr="00BD2C4C">
        <w:tc>
          <w:tcPr>
            <w:tcW w:w="2360" w:type="pct"/>
            <w:shd w:val="clear" w:color="auto" w:fill="auto"/>
            <w:vAlign w:val="center"/>
          </w:tcPr>
          <w:p w14:paraId="479CBB55" w14:textId="77777777" w:rsidR="00FA5174" w:rsidRPr="00E95E52" w:rsidRDefault="00FA5174" w:rsidP="00BD2C4C">
            <w:pPr>
              <w:pStyle w:val="TableCell"/>
              <w:keepNext w:val="0"/>
              <w:spacing w:beforeLines="40" w:before="96" w:afterLines="40" w:after="96"/>
            </w:pPr>
            <m:oMath>
              <m:r>
                <m:rPr>
                  <m:sty m:val="p"/>
                </m:rPr>
                <w:rPr>
                  <w:rFonts w:ascii="Cambria Math" w:hAnsi="Cambria Math" w:cs="Arial"/>
                </w:rPr>
                <w:sym w:font="Symbol" w:char="F044"/>
              </m:r>
              <m:r>
                <w:rPr>
                  <w:rFonts w:ascii="Cambria Math" w:hAnsi="Cambria Math" w:cs="Arial"/>
                </w:rPr>
                <m:t>CF</m:t>
              </m:r>
              <m:sSub>
                <m:sSubPr>
                  <m:ctrlPr>
                    <w:rPr>
                      <w:rFonts w:ascii="Cambria Math" w:hAnsi="Cambria Math" w:cs="Arial"/>
                    </w:rPr>
                  </m:ctrlPr>
                </m:sSubPr>
                <m:e>
                  <m:r>
                    <w:rPr>
                      <w:rFonts w:ascii="Cambria Math" w:hAnsi="Cambria Math" w:cs="Arial"/>
                    </w:rPr>
                    <m:t>M</m:t>
                  </m:r>
                </m:e>
                <m:sub>
                  <m:r>
                    <w:rPr>
                      <w:rFonts w:ascii="Cambria Math" w:hAnsi="Cambria Math" w:cs="Arial"/>
                    </w:rPr>
                    <m:t>50</m:t>
                  </m:r>
                </m:sub>
              </m:sSub>
            </m:oMath>
            <w:r>
              <w:t xml:space="preserve">, Reduction in air leakage at a test pressure of 50 Pascals </w:t>
            </w:r>
          </w:p>
        </w:tc>
        <w:tc>
          <w:tcPr>
            <w:tcW w:w="733" w:type="pct"/>
            <w:vAlign w:val="center"/>
          </w:tcPr>
          <w:p w14:paraId="62CB77EE" w14:textId="77777777" w:rsidR="00FA5174" w:rsidRPr="00D13F20" w:rsidRDefault="00FA5174" w:rsidP="00BD2C4C">
            <w:pPr>
              <w:pStyle w:val="TableCell"/>
              <w:keepNext w:val="0"/>
              <w:spacing w:beforeLines="40" w:before="96" w:afterLines="40" w:after="96"/>
              <w:jc w:val="center"/>
              <w:rPr>
                <w:rFonts w:eastAsia="Arial Unicode MS" w:cs="Arial"/>
                <w:i/>
              </w:rPr>
            </w:pPr>
            <w:r w:rsidRPr="00D13F20">
              <w:rPr>
                <w:rFonts w:eastAsia="Arial Unicode MS" w:cs="Arial"/>
                <w:i/>
              </w:rPr>
              <w:t>CFM</w:t>
            </w:r>
          </w:p>
        </w:tc>
        <w:tc>
          <w:tcPr>
            <w:tcW w:w="1168" w:type="pct"/>
            <w:shd w:val="clear" w:color="auto" w:fill="auto"/>
            <w:vAlign w:val="center"/>
          </w:tcPr>
          <w:p w14:paraId="32C4CD50" w14:textId="7D37D034" w:rsidR="00FA5174" w:rsidRDefault="00FA5174" w:rsidP="00BD2C4C">
            <w:pPr>
              <w:pStyle w:val="TableCell"/>
              <w:keepNext w:val="0"/>
              <w:spacing w:beforeLines="40" w:before="96" w:afterLines="40" w:after="96"/>
              <w:jc w:val="center"/>
            </w:pPr>
            <w:r>
              <w:t xml:space="preserve">See </w:t>
            </w:r>
            <w:r>
              <w:fldChar w:fldCharType="begin"/>
            </w:r>
            <w:r>
              <w:instrText xml:space="preserve"> REF _Ref477438969 \h  \* MERGEFORMAT </w:instrText>
            </w:r>
            <w:r>
              <w:fldChar w:fldCharType="separate"/>
            </w:r>
            <w:r w:rsidR="00146CD3">
              <w:t xml:space="preserve">Table </w:t>
            </w:r>
            <w:r w:rsidR="00146CD3">
              <w:rPr>
                <w:noProof/>
              </w:rPr>
              <w:t>2</w:t>
            </w:r>
            <w:r w:rsidR="00146CD3">
              <w:rPr>
                <w:noProof/>
              </w:rPr>
              <w:noBreakHyphen/>
              <w:t>116</w:t>
            </w:r>
            <w:r>
              <w:fldChar w:fldCharType="end"/>
            </w:r>
          </w:p>
        </w:tc>
        <w:tc>
          <w:tcPr>
            <w:tcW w:w="739" w:type="pct"/>
            <w:vAlign w:val="center"/>
          </w:tcPr>
          <w:p w14:paraId="43054676" w14:textId="77777777" w:rsidR="00FA5174" w:rsidRDefault="00FA5174" w:rsidP="00BD2C4C">
            <w:pPr>
              <w:pStyle w:val="TableCell"/>
              <w:keepNext w:val="0"/>
              <w:spacing w:beforeLines="40" w:before="96" w:afterLines="40" w:after="96"/>
              <w:jc w:val="center"/>
            </w:pPr>
            <w:r>
              <w:t>1, 4</w:t>
            </w:r>
          </w:p>
        </w:tc>
      </w:tr>
      <w:tr w:rsidR="00FA5174" w:rsidRPr="00C465DB" w14:paraId="0B0FF259" w14:textId="77777777" w:rsidTr="00BD2C4C">
        <w:tc>
          <w:tcPr>
            <w:tcW w:w="2360" w:type="pct"/>
            <w:shd w:val="clear" w:color="auto" w:fill="auto"/>
            <w:vAlign w:val="center"/>
          </w:tcPr>
          <w:p w14:paraId="3AAEB606" w14:textId="77777777" w:rsidR="00FA5174" w:rsidRPr="00630BA6" w:rsidRDefault="00FA5174" w:rsidP="00BD2C4C">
            <w:pPr>
              <w:pStyle w:val="TableCell"/>
              <w:keepNext w:val="0"/>
              <w:spacing w:beforeLines="40" w:before="96" w:afterLines="40" w:after="96"/>
              <w:rPr>
                <w:rFonts w:ascii="Cambria Math" w:hAnsi="Cambria Math"/>
                <w:oMath/>
              </w:rPr>
            </w:pPr>
            <m:oMath>
              <m:r>
                <w:rPr>
                  <w:rFonts w:ascii="Cambria Math" w:hAnsi="Cambria Math"/>
                </w:rPr>
                <m:t xml:space="preserve">CDD,  </m:t>
              </m:r>
            </m:oMath>
            <w:r>
              <w:t>Cooling degree-days</w:t>
            </w:r>
          </w:p>
        </w:tc>
        <w:tc>
          <w:tcPr>
            <w:tcW w:w="733" w:type="pct"/>
            <w:vAlign w:val="center"/>
          </w:tcPr>
          <w:p w14:paraId="5B89C990" w14:textId="77777777" w:rsidR="00FA5174" w:rsidRPr="00D13F20" w:rsidRDefault="00FA5174" w:rsidP="00BD2C4C">
            <w:pPr>
              <w:pStyle w:val="TableCell"/>
              <w:keepNext w:val="0"/>
              <w:spacing w:beforeLines="40" w:before="96" w:afterLines="40" w:after="96"/>
              <w:jc w:val="center"/>
              <w:rPr>
                <w:rFonts w:eastAsia="Arial Unicode MS" w:cs="Arial"/>
                <w:i/>
              </w:rPr>
            </w:pPr>
            <w:r w:rsidRPr="00D13F20">
              <w:rPr>
                <w:rFonts w:ascii="Calibri" w:eastAsia="Arial Unicode MS" w:hAnsi="Calibri" w:cs="Calibri"/>
                <w:i/>
              </w:rPr>
              <w:t>°</w:t>
            </w:r>
            <w:r w:rsidRPr="00D13F20">
              <w:rPr>
                <w:rFonts w:eastAsia="Arial Unicode MS" w:cs="Arial"/>
                <w:i/>
              </w:rPr>
              <w:t>F-day/year</w:t>
            </w:r>
          </w:p>
        </w:tc>
        <w:tc>
          <w:tcPr>
            <w:tcW w:w="1168" w:type="pct"/>
            <w:shd w:val="clear" w:color="auto" w:fill="auto"/>
            <w:vAlign w:val="center"/>
          </w:tcPr>
          <w:p w14:paraId="50067ACB" w14:textId="77777777" w:rsidR="00FA5174" w:rsidRPr="007931F5" w:rsidRDefault="00FA5174" w:rsidP="00BD2C4C">
            <w:pPr>
              <w:pStyle w:val="TableCell"/>
              <w:keepNext w:val="0"/>
              <w:spacing w:beforeLines="40" w:before="96" w:afterLines="40" w:after="96"/>
              <w:jc w:val="center"/>
              <w:rPr>
                <w:rFonts w:eastAsia="Arial Unicode MS"/>
              </w:rPr>
            </w:pPr>
            <w:r>
              <w:rPr>
                <w:rFonts w:eastAsia="Arial Unicode MS"/>
              </w:rPr>
              <w:t>See CDD values in Vol. 1, App. A</w:t>
            </w:r>
          </w:p>
        </w:tc>
        <w:tc>
          <w:tcPr>
            <w:tcW w:w="739" w:type="pct"/>
            <w:vAlign w:val="center"/>
          </w:tcPr>
          <w:p w14:paraId="23A1A3A7" w14:textId="77777777" w:rsidR="00FA5174" w:rsidRPr="001D61BA" w:rsidRDefault="00FA5174" w:rsidP="00BD2C4C">
            <w:pPr>
              <w:pStyle w:val="TableCell"/>
              <w:keepNext w:val="0"/>
              <w:spacing w:beforeLines="40" w:before="96" w:afterLines="40" w:after="96"/>
              <w:jc w:val="center"/>
            </w:pPr>
            <w:r>
              <w:t>10</w:t>
            </w:r>
          </w:p>
        </w:tc>
      </w:tr>
      <w:tr w:rsidR="00FA5174" w:rsidRPr="00C465DB" w14:paraId="1105F8A8" w14:textId="77777777" w:rsidTr="00BD2C4C">
        <w:tc>
          <w:tcPr>
            <w:tcW w:w="2360" w:type="pct"/>
            <w:shd w:val="clear" w:color="auto" w:fill="auto"/>
            <w:vAlign w:val="center"/>
          </w:tcPr>
          <w:p w14:paraId="7DD0E80A" w14:textId="77777777" w:rsidR="00FA5174" w:rsidRPr="00630BA6" w:rsidRDefault="00FA5174" w:rsidP="00BD2C4C">
            <w:pPr>
              <w:pStyle w:val="TableCell"/>
              <w:keepNext w:val="0"/>
              <w:spacing w:beforeLines="40" w:before="96" w:afterLines="40" w:after="96"/>
              <w:rPr>
                <w:rFonts w:ascii="Cambria Math" w:hAnsi="Cambria Math"/>
                <w:oMath/>
              </w:rPr>
            </w:pPr>
            <m:oMath>
              <m:r>
                <w:rPr>
                  <w:rFonts w:ascii="Cambria Math" w:hAnsi="Cambria Math"/>
                </w:rPr>
                <m:t xml:space="preserve">HDD,  </m:t>
              </m:r>
            </m:oMath>
            <w:r>
              <w:t>Heating degree-days</w:t>
            </w:r>
          </w:p>
        </w:tc>
        <w:tc>
          <w:tcPr>
            <w:tcW w:w="733" w:type="pct"/>
            <w:vAlign w:val="center"/>
          </w:tcPr>
          <w:p w14:paraId="5262D22D" w14:textId="77777777" w:rsidR="00FA5174" w:rsidRPr="00D13F20" w:rsidRDefault="00FA5174" w:rsidP="00BD2C4C">
            <w:pPr>
              <w:pStyle w:val="TableCell"/>
              <w:keepNext w:val="0"/>
              <w:spacing w:beforeLines="40" w:before="96" w:afterLines="40" w:after="96"/>
              <w:jc w:val="center"/>
              <w:rPr>
                <w:rFonts w:eastAsia="Arial Unicode MS" w:cs="Arial"/>
                <w:i/>
              </w:rPr>
            </w:pPr>
            <w:r w:rsidRPr="00D13F20">
              <w:rPr>
                <w:rFonts w:ascii="Calibri" w:eastAsia="Arial Unicode MS" w:hAnsi="Calibri" w:cs="Calibri"/>
                <w:i/>
              </w:rPr>
              <w:t>°</w:t>
            </w:r>
            <w:r w:rsidRPr="00D13F20">
              <w:rPr>
                <w:rFonts w:eastAsia="Arial Unicode MS" w:cs="Arial"/>
                <w:i/>
              </w:rPr>
              <w:t>F-day/year</w:t>
            </w:r>
          </w:p>
        </w:tc>
        <w:tc>
          <w:tcPr>
            <w:tcW w:w="1168" w:type="pct"/>
            <w:shd w:val="clear" w:color="auto" w:fill="auto"/>
            <w:vAlign w:val="center"/>
          </w:tcPr>
          <w:p w14:paraId="3425DCA5" w14:textId="77777777" w:rsidR="00FA5174" w:rsidRPr="007931F5" w:rsidRDefault="00FA5174" w:rsidP="00BD2C4C">
            <w:pPr>
              <w:pStyle w:val="TableCell"/>
              <w:keepNext w:val="0"/>
              <w:spacing w:beforeLines="40" w:before="96" w:afterLines="40" w:after="96"/>
              <w:jc w:val="center"/>
              <w:rPr>
                <w:rFonts w:eastAsia="Arial Unicode MS"/>
              </w:rPr>
            </w:pPr>
            <w:r>
              <w:rPr>
                <w:rFonts w:eastAsia="Arial Unicode MS"/>
              </w:rPr>
              <w:t>See HDD values in Vol. 1, App. A</w:t>
            </w:r>
          </w:p>
        </w:tc>
        <w:tc>
          <w:tcPr>
            <w:tcW w:w="739" w:type="pct"/>
            <w:vAlign w:val="center"/>
          </w:tcPr>
          <w:p w14:paraId="2B8E66AE" w14:textId="77777777" w:rsidR="00FA5174" w:rsidRPr="00983FE6" w:rsidRDefault="00FA5174" w:rsidP="00BD2C4C">
            <w:pPr>
              <w:pStyle w:val="TableCell"/>
              <w:keepNext w:val="0"/>
              <w:spacing w:beforeLines="40" w:before="96" w:afterLines="40" w:after="96"/>
              <w:jc w:val="center"/>
            </w:pPr>
            <w:r>
              <w:t>10</w:t>
            </w:r>
          </w:p>
        </w:tc>
      </w:tr>
      <w:tr w:rsidR="00FA5174" w:rsidRPr="00C465DB" w14:paraId="188EF772" w14:textId="77777777" w:rsidTr="00BD2C4C">
        <w:tc>
          <w:tcPr>
            <w:tcW w:w="2360" w:type="pct"/>
            <w:shd w:val="clear" w:color="auto" w:fill="auto"/>
            <w:vAlign w:val="center"/>
          </w:tcPr>
          <w:p w14:paraId="2D20F789" w14:textId="77777777" w:rsidR="00FA5174" w:rsidRPr="001C5DF8" w:rsidRDefault="00FA5174" w:rsidP="00BD2C4C">
            <w:pPr>
              <w:pStyle w:val="TableCell"/>
              <w:keepNext w:val="0"/>
              <w:spacing w:beforeLines="40" w:before="96" w:afterLines="40" w:after="96"/>
            </w:pPr>
            <m:oMath>
              <m:r>
                <w:rPr>
                  <w:rFonts w:ascii="Cambria Math" w:hAnsi="Cambria Math"/>
                </w:rPr>
                <m:t xml:space="preserve">ISR,  </m:t>
              </m:r>
            </m:oMath>
            <w:r>
              <w:t>In-service rate</w:t>
            </w:r>
          </w:p>
        </w:tc>
        <w:tc>
          <w:tcPr>
            <w:tcW w:w="733" w:type="pct"/>
            <w:vAlign w:val="center"/>
          </w:tcPr>
          <w:p w14:paraId="64C50694" w14:textId="77777777" w:rsidR="00FA5174" w:rsidRDefault="00FA5174" w:rsidP="00BD2C4C">
            <w:pPr>
              <w:pStyle w:val="TableCell"/>
              <w:keepNext w:val="0"/>
              <w:spacing w:beforeLines="40" w:before="96" w:afterLines="40" w:after="96"/>
              <w:jc w:val="center"/>
              <w:rPr>
                <w:rFonts w:eastAsia="Arial Unicode MS" w:cs="Arial"/>
              </w:rPr>
            </w:pPr>
            <w:r>
              <w:rPr>
                <w:rFonts w:eastAsia="Arial Unicode MS" w:cs="Arial"/>
              </w:rPr>
              <w:t>None</w:t>
            </w:r>
          </w:p>
        </w:tc>
        <w:tc>
          <w:tcPr>
            <w:tcW w:w="1168" w:type="pct"/>
            <w:shd w:val="clear" w:color="auto" w:fill="auto"/>
            <w:vAlign w:val="center"/>
          </w:tcPr>
          <w:p w14:paraId="759A445D" w14:textId="77777777" w:rsidR="00FA5174" w:rsidRDefault="00FA5174" w:rsidP="00BD2C4C">
            <w:pPr>
              <w:pStyle w:val="TableCell"/>
              <w:keepNext w:val="0"/>
              <w:spacing w:beforeLines="40" w:before="96" w:afterLines="40" w:after="96"/>
              <w:jc w:val="center"/>
            </w:pPr>
            <w:r>
              <w:t>Kit delivery: EDC Data Gathering</w:t>
            </w:r>
          </w:p>
          <w:p w14:paraId="3A3D9381" w14:textId="77777777" w:rsidR="00FA5174" w:rsidRDefault="00FA5174" w:rsidP="00BD2C4C">
            <w:pPr>
              <w:pStyle w:val="TableCell"/>
              <w:keepNext w:val="0"/>
              <w:spacing w:beforeLines="40" w:before="96" w:afterLines="40" w:after="96"/>
              <w:jc w:val="center"/>
            </w:pPr>
            <w:r>
              <w:t>Direct install = 1</w:t>
            </w:r>
          </w:p>
        </w:tc>
        <w:tc>
          <w:tcPr>
            <w:tcW w:w="739" w:type="pct"/>
            <w:vAlign w:val="center"/>
          </w:tcPr>
          <w:p w14:paraId="67508F1B" w14:textId="77777777" w:rsidR="00FA5174" w:rsidRPr="003F7686" w:rsidRDefault="00FA5174" w:rsidP="00BD2C4C">
            <w:pPr>
              <w:pStyle w:val="TableCell"/>
              <w:keepNext w:val="0"/>
              <w:spacing w:beforeLines="40" w:before="96" w:afterLines="40" w:after="96"/>
              <w:jc w:val="center"/>
              <w:rPr>
                <w:rStyle w:val="FootnoteReference"/>
                <w:szCs w:val="18"/>
                <w:vertAlign w:val="baseline"/>
              </w:rPr>
            </w:pPr>
            <w:r>
              <w:rPr>
                <w:szCs w:val="18"/>
              </w:rPr>
              <w:t>EDC Data Gathering</w:t>
            </w:r>
          </w:p>
        </w:tc>
      </w:tr>
      <w:tr w:rsidR="00FA5174" w:rsidRPr="00C465DB" w14:paraId="23B5E4BC" w14:textId="77777777" w:rsidTr="00BD2C4C">
        <w:tc>
          <w:tcPr>
            <w:tcW w:w="2360" w:type="pct"/>
            <w:shd w:val="clear" w:color="auto" w:fill="auto"/>
            <w:vAlign w:val="center"/>
          </w:tcPr>
          <w:p w14:paraId="3FB794D3" w14:textId="77777777" w:rsidR="00FA5174" w:rsidRPr="007931F5" w:rsidRDefault="00FA5174" w:rsidP="00BD2C4C">
            <w:pPr>
              <w:pStyle w:val="TableCell"/>
              <w:keepNext w:val="0"/>
              <w:spacing w:beforeLines="40" w:before="96" w:afterLines="40" w:after="96"/>
              <w:jc w:val="left"/>
            </w:pPr>
            <m:oMath>
              <m:r>
                <w:rPr>
                  <w:rFonts w:ascii="Cambria Math" w:hAnsi="Cambria Math"/>
                </w:rPr>
                <m:t>LM</m:t>
              </m:r>
            </m:oMath>
            <w:r w:rsidRPr="007931F5">
              <w:t>,</w:t>
            </w:r>
            <w:r>
              <w:t xml:space="preserve"> Latent multiplier to convert the calculated sensible load to the total (sensible and latent) load</w:t>
            </w:r>
          </w:p>
        </w:tc>
        <w:tc>
          <w:tcPr>
            <w:tcW w:w="733" w:type="pct"/>
            <w:vAlign w:val="center"/>
          </w:tcPr>
          <w:p w14:paraId="00D53647" w14:textId="77777777" w:rsidR="00FA5174" w:rsidRPr="007931F5" w:rsidRDefault="00FA5174" w:rsidP="00BD2C4C">
            <w:pPr>
              <w:pStyle w:val="TableCell"/>
              <w:keepNext w:val="0"/>
              <w:spacing w:beforeLines="40" w:before="96" w:afterLines="40" w:after="96"/>
              <w:jc w:val="center"/>
              <w:rPr>
                <w:rFonts w:eastAsia="Arial Unicode MS"/>
              </w:rPr>
            </w:pPr>
            <w:r>
              <w:rPr>
                <w:rFonts w:eastAsia="Arial Unicode MS"/>
              </w:rPr>
              <w:t>None</w:t>
            </w:r>
          </w:p>
        </w:tc>
        <w:tc>
          <w:tcPr>
            <w:tcW w:w="1168" w:type="pct"/>
            <w:shd w:val="clear" w:color="auto" w:fill="auto"/>
            <w:vAlign w:val="center"/>
          </w:tcPr>
          <w:p w14:paraId="0E8FEA2F" w14:textId="3E9B0899" w:rsidR="00FA5174" w:rsidRPr="007931F5" w:rsidRDefault="00FA5174" w:rsidP="00BD2C4C">
            <w:pPr>
              <w:pStyle w:val="TableCell"/>
              <w:keepNext w:val="0"/>
              <w:spacing w:beforeLines="40" w:before="96" w:afterLines="40" w:after="96"/>
              <w:jc w:val="center"/>
              <w:rPr>
                <w:rFonts w:eastAsia="Arial Unicode MS"/>
              </w:rPr>
            </w:pPr>
            <w:r>
              <w:t xml:space="preserve">See </w:t>
            </w:r>
            <w:r>
              <w:fldChar w:fldCharType="begin"/>
            </w:r>
            <w:r>
              <w:instrText xml:space="preserve"> REF _Ref470605105 \h  \* MERGEFORMAT </w:instrText>
            </w:r>
            <w:r>
              <w:fldChar w:fldCharType="separate"/>
            </w:r>
            <w:r w:rsidR="00146CD3">
              <w:t xml:space="preserve">Table </w:t>
            </w:r>
            <w:r w:rsidR="00146CD3">
              <w:rPr>
                <w:noProof/>
              </w:rPr>
              <w:t>2</w:t>
            </w:r>
            <w:r w:rsidR="00146CD3">
              <w:rPr>
                <w:noProof/>
              </w:rPr>
              <w:noBreakHyphen/>
              <w:t>115</w:t>
            </w:r>
            <w:r>
              <w:fldChar w:fldCharType="end"/>
            </w:r>
          </w:p>
        </w:tc>
        <w:tc>
          <w:tcPr>
            <w:tcW w:w="739" w:type="pct"/>
            <w:vAlign w:val="center"/>
          </w:tcPr>
          <w:p w14:paraId="4217BCE1" w14:textId="77777777" w:rsidR="00FA5174" w:rsidRPr="001D61BA" w:rsidRDefault="00FA5174" w:rsidP="00BD2C4C">
            <w:pPr>
              <w:pStyle w:val="TableCell"/>
              <w:keepNext w:val="0"/>
              <w:spacing w:beforeLines="40" w:before="96" w:afterLines="40" w:after="96"/>
              <w:jc w:val="center"/>
              <w:rPr>
                <w:rFonts w:eastAsia="Arial Unicode MS"/>
              </w:rPr>
            </w:pPr>
            <w:r w:rsidRPr="003F7686">
              <w:rPr>
                <w:rStyle w:val="FootnoteReference"/>
                <w:rFonts w:eastAsia="Arial Unicode MS"/>
                <w:szCs w:val="18"/>
                <w:vertAlign w:val="baseline"/>
              </w:rPr>
              <w:t>5</w:t>
            </w:r>
          </w:p>
        </w:tc>
      </w:tr>
      <w:tr w:rsidR="00FA5174" w:rsidRPr="00C465DB" w14:paraId="2F86E803" w14:textId="77777777" w:rsidTr="00BD2C4C">
        <w:tc>
          <w:tcPr>
            <w:tcW w:w="2360" w:type="pct"/>
            <w:shd w:val="clear" w:color="auto" w:fill="auto"/>
            <w:vAlign w:val="center"/>
          </w:tcPr>
          <w:p w14:paraId="1414CC21" w14:textId="77777777" w:rsidR="00FA5174" w:rsidRPr="00630BA6" w:rsidRDefault="00FA5174" w:rsidP="00BD2C4C">
            <w:pPr>
              <w:pStyle w:val="TableCell"/>
              <w:keepNext w:val="0"/>
              <w:spacing w:beforeLines="40" w:before="96" w:afterLines="40" w:after="96"/>
              <w:jc w:val="left"/>
              <w:rPr>
                <w:rFonts w:ascii="Cambria Math" w:hAnsi="Cambria Math"/>
                <w:oMath/>
              </w:rPr>
            </w:pPr>
            <m:oMath>
              <m:r>
                <w:rPr>
                  <w:rFonts w:ascii="Cambria Math" w:hAnsi="Cambria Math"/>
                </w:rPr>
                <m:t xml:space="preserve">DUA,  </m:t>
              </m:r>
            </m:oMath>
            <w:r>
              <w:t>Discretionary use adjustment to account for uncertainty in predicting cooling system usage patterns of occupants</w:t>
            </w:r>
          </w:p>
        </w:tc>
        <w:tc>
          <w:tcPr>
            <w:tcW w:w="733" w:type="pct"/>
            <w:vAlign w:val="center"/>
          </w:tcPr>
          <w:p w14:paraId="7CE7BA91" w14:textId="77777777" w:rsidR="00FA5174" w:rsidRPr="00965C7F" w:rsidRDefault="00FA5174" w:rsidP="00BD2C4C">
            <w:pPr>
              <w:pStyle w:val="TableCell"/>
              <w:keepNext w:val="0"/>
              <w:spacing w:beforeLines="40" w:before="96" w:afterLines="40" w:after="96"/>
              <w:jc w:val="center"/>
              <w:rPr>
                <w:rFonts w:eastAsia="Arial Unicode MS" w:cs="Arial"/>
              </w:rPr>
            </w:pPr>
            <w:r>
              <w:rPr>
                <w:rFonts w:eastAsia="Arial Unicode MS" w:cs="Arial"/>
              </w:rPr>
              <w:t>None</w:t>
            </w:r>
          </w:p>
        </w:tc>
        <w:tc>
          <w:tcPr>
            <w:tcW w:w="1168" w:type="pct"/>
            <w:shd w:val="clear" w:color="auto" w:fill="auto"/>
            <w:vAlign w:val="center"/>
          </w:tcPr>
          <w:p w14:paraId="60ED4FCC" w14:textId="77777777" w:rsidR="00FA5174" w:rsidRPr="00630BA6" w:rsidRDefault="00FA5174" w:rsidP="00BD2C4C">
            <w:pPr>
              <w:pStyle w:val="TableCell"/>
              <w:keepNext w:val="0"/>
              <w:spacing w:beforeLines="40" w:before="96" w:afterLines="40" w:after="96"/>
              <w:jc w:val="center"/>
            </w:pPr>
            <w:r>
              <w:t>0.75</w:t>
            </w:r>
          </w:p>
        </w:tc>
        <w:tc>
          <w:tcPr>
            <w:tcW w:w="739" w:type="pct"/>
            <w:vAlign w:val="center"/>
          </w:tcPr>
          <w:p w14:paraId="0B1B4085" w14:textId="77777777" w:rsidR="00FA5174" w:rsidRPr="001D61BA" w:rsidRDefault="00FA5174" w:rsidP="00BD2C4C">
            <w:pPr>
              <w:pStyle w:val="TableCell"/>
              <w:keepNext w:val="0"/>
              <w:spacing w:beforeLines="40" w:before="96" w:afterLines="40" w:after="96"/>
              <w:jc w:val="center"/>
            </w:pPr>
            <w:r w:rsidRPr="003F7686">
              <w:rPr>
                <w:rStyle w:val="FootnoteReference"/>
                <w:szCs w:val="18"/>
                <w:vertAlign w:val="baseline"/>
              </w:rPr>
              <w:t>3</w:t>
            </w:r>
          </w:p>
        </w:tc>
      </w:tr>
      <w:tr w:rsidR="00FA5174" w:rsidRPr="00C465DB" w14:paraId="61A551F7" w14:textId="77777777" w:rsidTr="00BD2C4C">
        <w:tc>
          <w:tcPr>
            <w:tcW w:w="2360" w:type="pct"/>
            <w:shd w:val="clear" w:color="auto" w:fill="auto"/>
            <w:vAlign w:val="center"/>
          </w:tcPr>
          <w:p w14:paraId="657F8FAF" w14:textId="77777777" w:rsidR="00FA5174" w:rsidRPr="00630BA6" w:rsidRDefault="00FA5174" w:rsidP="00BD2C4C">
            <w:pPr>
              <w:pStyle w:val="TableCell"/>
              <w:keepNext w:val="0"/>
              <w:spacing w:beforeLines="40" w:before="96" w:afterLines="40" w:after="96"/>
              <w:jc w:val="left"/>
              <w:rPr>
                <w:rFonts w:ascii="Cambria Math" w:hAnsi="Cambria Math"/>
                <w:oMath/>
              </w:rPr>
            </w:pPr>
            <m:oMath>
              <m:r>
                <w:rPr>
                  <w:rFonts w:ascii="Cambria Math" w:hAnsi="Cambria Math"/>
                </w:rPr>
                <m:t xml:space="preserve">N,  </m:t>
              </m:r>
            </m:oMath>
            <w:r>
              <w:t>Correlation factor. This factor accounts for four environmental characteristics that may influence infiltration, which include climate, building height, wind shielding and building leakiness</w:t>
            </w:r>
          </w:p>
        </w:tc>
        <w:tc>
          <w:tcPr>
            <w:tcW w:w="733" w:type="pct"/>
            <w:vAlign w:val="center"/>
          </w:tcPr>
          <w:p w14:paraId="69B8092F" w14:textId="77777777" w:rsidR="00FA5174" w:rsidRPr="00965C7F" w:rsidRDefault="00FA5174" w:rsidP="00BD2C4C">
            <w:pPr>
              <w:pStyle w:val="TableCell"/>
              <w:keepNext w:val="0"/>
              <w:spacing w:beforeLines="40" w:before="96" w:afterLines="40" w:after="96"/>
              <w:jc w:val="center"/>
              <w:rPr>
                <w:rFonts w:eastAsia="Arial Unicode MS" w:cs="Arial"/>
              </w:rPr>
            </w:pPr>
            <w:r>
              <w:rPr>
                <w:rFonts w:eastAsia="Arial Unicode MS" w:cs="Arial"/>
              </w:rPr>
              <w:t>None</w:t>
            </w:r>
          </w:p>
        </w:tc>
        <w:tc>
          <w:tcPr>
            <w:tcW w:w="1168" w:type="pct"/>
            <w:shd w:val="clear" w:color="auto" w:fill="auto"/>
            <w:vAlign w:val="center"/>
          </w:tcPr>
          <w:p w14:paraId="54453D65" w14:textId="5CE2A169" w:rsidR="00FA5174" w:rsidRDefault="00FA5174" w:rsidP="00BD2C4C">
            <w:pPr>
              <w:pStyle w:val="TableCell"/>
              <w:keepNext w:val="0"/>
              <w:spacing w:beforeLines="40" w:before="96" w:afterLines="40" w:after="96"/>
              <w:jc w:val="center"/>
            </w:pPr>
            <w:r>
              <w:t xml:space="preserve">See </w:t>
            </w:r>
            <w:r>
              <w:fldChar w:fldCharType="begin"/>
            </w:r>
            <w:r>
              <w:instrText xml:space="preserve"> REF _Ref534294501 \h  \* MERGEFORMAT </w:instrText>
            </w:r>
            <w:r>
              <w:fldChar w:fldCharType="separate"/>
            </w:r>
            <w:r w:rsidR="00146CD3">
              <w:t xml:space="preserve">Table </w:t>
            </w:r>
            <w:r w:rsidR="00146CD3">
              <w:rPr>
                <w:noProof/>
              </w:rPr>
              <w:t>2</w:t>
            </w:r>
            <w:r w:rsidR="00146CD3">
              <w:rPr>
                <w:noProof/>
              </w:rPr>
              <w:noBreakHyphen/>
              <w:t>114</w:t>
            </w:r>
            <w:r>
              <w:fldChar w:fldCharType="end"/>
            </w:r>
          </w:p>
          <w:p w14:paraId="7F51260D" w14:textId="77777777" w:rsidR="00FA5174" w:rsidRPr="00630BA6" w:rsidRDefault="00FA5174" w:rsidP="00BD2C4C">
            <w:pPr>
              <w:pStyle w:val="TableCell"/>
              <w:keepNext w:val="0"/>
              <w:spacing w:beforeLines="40" w:before="96" w:afterLines="40" w:after="96"/>
              <w:jc w:val="center"/>
            </w:pPr>
            <w:r>
              <w:t>Default = 16.7</w:t>
            </w:r>
          </w:p>
        </w:tc>
        <w:tc>
          <w:tcPr>
            <w:tcW w:w="739" w:type="pct"/>
            <w:vAlign w:val="center"/>
          </w:tcPr>
          <w:p w14:paraId="672DC32C" w14:textId="77777777" w:rsidR="00FA5174" w:rsidRPr="001D61BA" w:rsidRDefault="00FA5174" w:rsidP="00BD2C4C">
            <w:pPr>
              <w:pStyle w:val="TableCell"/>
              <w:keepNext w:val="0"/>
              <w:spacing w:beforeLines="40" w:before="96" w:afterLines="40" w:after="96"/>
              <w:jc w:val="center"/>
            </w:pPr>
            <w:r w:rsidRPr="003F7686">
              <w:rPr>
                <w:rStyle w:val="FootnoteReference"/>
                <w:szCs w:val="18"/>
                <w:vertAlign w:val="baseline"/>
              </w:rPr>
              <w:t>2</w:t>
            </w:r>
          </w:p>
        </w:tc>
      </w:tr>
      <w:tr w:rsidR="00FA5174" w:rsidRPr="00C465DB" w14:paraId="21A527B2" w14:textId="77777777" w:rsidTr="00BD2C4C">
        <w:tc>
          <w:tcPr>
            <w:tcW w:w="2360" w:type="pct"/>
            <w:shd w:val="clear" w:color="auto" w:fill="auto"/>
            <w:vAlign w:val="center"/>
          </w:tcPr>
          <w:p w14:paraId="1E46488C" w14:textId="77777777" w:rsidR="00FA5174" w:rsidRPr="00EE7CB7" w:rsidRDefault="00FA5174" w:rsidP="00BD2C4C">
            <w:pPr>
              <w:pStyle w:val="TableCell"/>
              <w:keepNext w:val="0"/>
              <w:spacing w:beforeLines="40" w:before="96" w:afterLines="40" w:after="96"/>
              <w:rPr>
                <w:rFonts w:ascii="Cambria Math" w:hAnsi="Cambria Math"/>
                <w:oMath/>
              </w:rPr>
            </w:pPr>
            <m:oMath>
              <m:r>
                <w:rPr>
                  <w:rFonts w:ascii="Cambria Math" w:hAnsi="Cambria Math"/>
                </w:rPr>
                <m:t xml:space="preserve">SEER,  </m:t>
              </m:r>
            </m:oMath>
            <w:r>
              <w:t xml:space="preserve"> Cooling system seasonal efficiency</w:t>
            </w:r>
          </w:p>
        </w:tc>
        <w:tc>
          <w:tcPr>
            <w:tcW w:w="733" w:type="pct"/>
            <w:vAlign w:val="center"/>
          </w:tcPr>
          <w:p w14:paraId="0959F835" w14:textId="77777777" w:rsidR="00FA5174" w:rsidRPr="00397EDC" w:rsidRDefault="006A0BF3" w:rsidP="00BD2C4C">
            <w:pPr>
              <w:pStyle w:val="TableCell"/>
              <w:keepNext w:val="0"/>
              <w:spacing w:beforeLines="40" w:before="96" w:afterLines="40" w:after="96"/>
              <w:rPr>
                <w:rFonts w:eastAsia="Arial Unicode MS" w:cs="Arial"/>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168" w:type="pct"/>
            <w:shd w:val="clear" w:color="auto" w:fill="auto"/>
            <w:vAlign w:val="center"/>
          </w:tcPr>
          <w:p w14:paraId="5B93B875" w14:textId="77777777" w:rsidR="00FA5174" w:rsidRDefault="00FA5174" w:rsidP="00BD2C4C">
            <w:pPr>
              <w:pStyle w:val="TableCell"/>
              <w:keepNext w:val="0"/>
              <w:spacing w:beforeLines="40" w:before="96" w:afterLines="40" w:after="96"/>
              <w:jc w:val="center"/>
            </w:pPr>
            <w:r>
              <w:t>EDC Data Gathering</w:t>
            </w:r>
          </w:p>
          <w:p w14:paraId="4D184AFA" w14:textId="141AD5B5" w:rsidR="00FA5174" w:rsidRPr="00630BA6" w:rsidRDefault="00FA5174" w:rsidP="00BD2C4C">
            <w:pPr>
              <w:pStyle w:val="TableCell"/>
              <w:keepNext w:val="0"/>
              <w:spacing w:beforeLines="40" w:before="96" w:afterLines="40" w:after="96"/>
              <w:jc w:val="center"/>
            </w:pPr>
            <w:r>
              <w:t xml:space="preserve">Default: </w:t>
            </w:r>
            <w:r w:rsidRPr="00EA6A56">
              <w:rPr>
                <w:szCs w:val="18"/>
              </w:rPr>
              <w:t xml:space="preserve"> See Early Replacement values in </w:t>
            </w:r>
            <w:r w:rsidRPr="00EA6A56">
              <w:rPr>
                <w:szCs w:val="18"/>
              </w:rPr>
              <w:fldChar w:fldCharType="begin"/>
            </w:r>
            <w:r w:rsidRPr="00EA6A56">
              <w:rPr>
                <w:szCs w:val="18"/>
              </w:rPr>
              <w:instrText xml:space="preserve"> REF _Ref531779526 \h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EA6A56">
              <w:rPr>
                <w:szCs w:val="18"/>
              </w:rPr>
              <w:fldChar w:fldCharType="end"/>
            </w:r>
            <w:r w:rsidRPr="00EA6A56">
              <w:rPr>
                <w:szCs w:val="18"/>
              </w:rPr>
              <w:t xml:space="preserve"> in Sec. </w:t>
            </w:r>
            <w:r>
              <w:rPr>
                <w:szCs w:val="18"/>
              </w:rPr>
              <w:fldChar w:fldCharType="begin"/>
            </w:r>
            <w:r>
              <w:rPr>
                <w:szCs w:val="18"/>
              </w:rPr>
              <w:instrText xml:space="preserve"> REF _Ref534371933 \r \h </w:instrText>
            </w:r>
            <w:r>
              <w:rPr>
                <w:szCs w:val="18"/>
              </w:rPr>
            </w:r>
            <w:r>
              <w:rPr>
                <w:szCs w:val="18"/>
              </w:rPr>
              <w:fldChar w:fldCharType="separate"/>
            </w:r>
            <w:r w:rsidR="00146CD3">
              <w:rPr>
                <w:szCs w:val="18"/>
              </w:rPr>
              <w:t>2.2.1</w:t>
            </w:r>
            <w:r>
              <w:rPr>
                <w:szCs w:val="18"/>
              </w:rPr>
              <w:fldChar w:fldCharType="end"/>
            </w:r>
          </w:p>
        </w:tc>
        <w:tc>
          <w:tcPr>
            <w:tcW w:w="739" w:type="pct"/>
            <w:vAlign w:val="center"/>
          </w:tcPr>
          <w:p w14:paraId="380136EE" w14:textId="77777777" w:rsidR="00FA5174" w:rsidRPr="006D6CD3" w:rsidRDefault="00FA5174" w:rsidP="00BD2C4C">
            <w:pPr>
              <w:pStyle w:val="TableCell"/>
              <w:keepNext w:val="0"/>
              <w:spacing w:beforeLines="40" w:before="96" w:afterLines="40" w:after="96"/>
              <w:jc w:val="center"/>
            </w:pPr>
            <w:r>
              <w:t>7</w:t>
            </w:r>
          </w:p>
        </w:tc>
      </w:tr>
      <w:tr w:rsidR="00FA5174" w:rsidRPr="00C465DB" w14:paraId="6CA8FCE2" w14:textId="77777777" w:rsidTr="00BD2C4C">
        <w:tc>
          <w:tcPr>
            <w:tcW w:w="2360" w:type="pct"/>
            <w:shd w:val="clear" w:color="auto" w:fill="auto"/>
            <w:vAlign w:val="center"/>
          </w:tcPr>
          <w:p w14:paraId="57F0AC55" w14:textId="77777777" w:rsidR="00FA5174" w:rsidRPr="00630BA6" w:rsidRDefault="00FA5174" w:rsidP="00BD2C4C">
            <w:pPr>
              <w:pStyle w:val="TableCell"/>
              <w:keepNext w:val="0"/>
              <w:spacing w:beforeLines="40" w:before="96" w:afterLines="40" w:after="96"/>
              <w:rPr>
                <w:rFonts w:ascii="Cambria Math" w:hAnsi="Cambria Math"/>
                <w:oMath/>
              </w:rPr>
            </w:pPr>
            <m:oMath>
              <m:r>
                <w:rPr>
                  <w:rFonts w:ascii="Cambria Math" w:hAnsi="Cambria Math"/>
                </w:rPr>
                <m:t xml:space="preserve">HSPF,  </m:t>
              </m:r>
            </m:oMath>
            <w:r>
              <w:t>Heating system seasonal efficiency</w:t>
            </w:r>
          </w:p>
        </w:tc>
        <w:tc>
          <w:tcPr>
            <w:tcW w:w="733" w:type="pct"/>
            <w:vAlign w:val="center"/>
          </w:tcPr>
          <w:p w14:paraId="47101C75" w14:textId="77777777" w:rsidR="00FA5174" w:rsidRPr="00397EDC" w:rsidRDefault="006A0BF3" w:rsidP="00BD2C4C">
            <w:pPr>
              <w:pStyle w:val="TableCell"/>
              <w:keepNext w:val="0"/>
              <w:spacing w:beforeLines="40" w:before="96" w:afterLines="40" w:after="96"/>
              <w:rPr>
                <w:rFonts w:eastAsia="Arial Unicode MS" w:cs="Arial"/>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168" w:type="pct"/>
            <w:shd w:val="clear" w:color="auto" w:fill="auto"/>
            <w:vAlign w:val="center"/>
          </w:tcPr>
          <w:p w14:paraId="50209DB4" w14:textId="77777777" w:rsidR="00FA5174" w:rsidRDefault="00FA5174" w:rsidP="00BD2C4C">
            <w:pPr>
              <w:pStyle w:val="TableCell"/>
              <w:keepNext w:val="0"/>
              <w:spacing w:beforeLines="40" w:before="96" w:afterLines="40" w:after="96"/>
              <w:jc w:val="center"/>
            </w:pPr>
            <w:r>
              <w:t>EDC Data Gathering</w:t>
            </w:r>
          </w:p>
          <w:p w14:paraId="0E4EDD22" w14:textId="681CEB7B" w:rsidR="00FA5174" w:rsidRPr="00630BA6" w:rsidRDefault="00FA5174" w:rsidP="00BD2C4C">
            <w:pPr>
              <w:pStyle w:val="TableCell"/>
              <w:keepNext w:val="0"/>
              <w:spacing w:beforeLines="40" w:before="96" w:afterLines="40" w:after="96"/>
              <w:jc w:val="center"/>
            </w:pPr>
            <w:r>
              <w:t xml:space="preserve">Default: </w:t>
            </w:r>
            <w:r w:rsidRPr="00EA6A56">
              <w:rPr>
                <w:szCs w:val="18"/>
              </w:rPr>
              <w:t xml:space="preserve"> See Early Replacement values in </w:t>
            </w:r>
            <w:r w:rsidRPr="00EA6A56">
              <w:rPr>
                <w:szCs w:val="18"/>
              </w:rPr>
              <w:fldChar w:fldCharType="begin"/>
            </w:r>
            <w:r w:rsidRPr="00EA6A56">
              <w:rPr>
                <w:szCs w:val="18"/>
              </w:rPr>
              <w:instrText xml:space="preserve"> REF _Ref531779526 \h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EA6A56">
              <w:rPr>
                <w:szCs w:val="18"/>
              </w:rPr>
              <w:fldChar w:fldCharType="end"/>
            </w:r>
            <w:r w:rsidRPr="00EA6A56">
              <w:rPr>
                <w:szCs w:val="18"/>
              </w:rPr>
              <w:t xml:space="preserve"> in Sec. </w:t>
            </w:r>
            <w:r>
              <w:rPr>
                <w:szCs w:val="18"/>
              </w:rPr>
              <w:fldChar w:fldCharType="begin"/>
            </w:r>
            <w:r>
              <w:rPr>
                <w:szCs w:val="18"/>
              </w:rPr>
              <w:instrText xml:space="preserve"> REF _Ref534371933 \r \h </w:instrText>
            </w:r>
            <w:r>
              <w:rPr>
                <w:szCs w:val="18"/>
              </w:rPr>
            </w:r>
            <w:r>
              <w:rPr>
                <w:szCs w:val="18"/>
              </w:rPr>
              <w:fldChar w:fldCharType="separate"/>
            </w:r>
            <w:r w:rsidR="00146CD3">
              <w:rPr>
                <w:szCs w:val="18"/>
              </w:rPr>
              <w:t>2.2.1</w:t>
            </w:r>
            <w:r>
              <w:rPr>
                <w:szCs w:val="18"/>
              </w:rPr>
              <w:fldChar w:fldCharType="end"/>
            </w:r>
          </w:p>
        </w:tc>
        <w:tc>
          <w:tcPr>
            <w:tcW w:w="739" w:type="pct"/>
            <w:vAlign w:val="center"/>
          </w:tcPr>
          <w:p w14:paraId="0286138F" w14:textId="77777777" w:rsidR="00FA5174" w:rsidRPr="006D6CD3" w:rsidRDefault="00FA5174" w:rsidP="00BD2C4C">
            <w:pPr>
              <w:pStyle w:val="TableCell"/>
              <w:keepNext w:val="0"/>
              <w:spacing w:beforeLines="40" w:before="96" w:afterLines="40" w:after="96"/>
              <w:jc w:val="center"/>
            </w:pPr>
            <w:r>
              <w:t>7</w:t>
            </w:r>
          </w:p>
        </w:tc>
      </w:tr>
      <w:tr w:rsidR="00FA5174" w:rsidRPr="00C465DB" w14:paraId="696B0CC6" w14:textId="77777777" w:rsidTr="00BD2C4C">
        <w:tc>
          <w:tcPr>
            <w:tcW w:w="2360" w:type="pct"/>
            <w:shd w:val="clear" w:color="auto" w:fill="auto"/>
            <w:vAlign w:val="center"/>
          </w:tcPr>
          <w:p w14:paraId="29FA6331" w14:textId="77777777" w:rsidR="00FA5174" w:rsidRPr="00E05512" w:rsidRDefault="00FA5174" w:rsidP="00BD2C4C">
            <w:pPr>
              <w:pStyle w:val="TableCell"/>
              <w:keepNext w:val="0"/>
              <w:spacing w:beforeLines="40" w:before="96" w:afterLines="40" w:after="96"/>
              <w:rPr>
                <w:i/>
                <w:iCs/>
                <w:szCs w:val="18"/>
              </w:rPr>
            </w:pPr>
            <w:r w:rsidRPr="00801EE4">
              <w:rPr>
                <w:rFonts w:ascii="Cambria Math" w:hAnsi="Cambria Math"/>
                <w:i/>
                <w:iCs/>
                <w:szCs w:val="18"/>
              </w:rPr>
              <w:t>EER</w:t>
            </w:r>
            <w:r>
              <w:rPr>
                <w:i/>
                <w:iCs/>
                <w:szCs w:val="18"/>
                <w:vertAlign w:val="subscript"/>
              </w:rPr>
              <w:t xml:space="preserve"> </w:t>
            </w:r>
            <w:r w:rsidRPr="00DC2297">
              <w:rPr>
                <w:i/>
                <w:iCs/>
                <w:szCs w:val="18"/>
              </w:rPr>
              <w:t>,</w:t>
            </w:r>
            <w:r>
              <w:rPr>
                <w:i/>
                <w:iCs/>
                <w:szCs w:val="18"/>
              </w:rPr>
              <w:t xml:space="preserve"> </w:t>
            </w:r>
            <w:r w:rsidRPr="00DC2297">
              <w:rPr>
                <w:rFonts w:cs="Arial"/>
                <w:szCs w:val="18"/>
              </w:rPr>
              <w:t>Energy</w:t>
            </w:r>
            <w:r>
              <w:rPr>
                <w:rFonts w:cs="Arial"/>
                <w:szCs w:val="18"/>
              </w:rPr>
              <w:t xml:space="preserve"> </w:t>
            </w:r>
            <w:r w:rsidRPr="00DC2297">
              <w:rPr>
                <w:rFonts w:cs="Arial"/>
                <w:szCs w:val="18"/>
              </w:rPr>
              <w:t>Efficiency</w:t>
            </w:r>
            <w:r>
              <w:rPr>
                <w:rFonts w:cs="Arial"/>
                <w:szCs w:val="18"/>
              </w:rPr>
              <w:t xml:space="preserve"> </w:t>
            </w:r>
            <w:r w:rsidRPr="00DC2297">
              <w:rPr>
                <w:rFonts w:cs="Arial"/>
                <w:szCs w:val="18"/>
              </w:rPr>
              <w:t>Ratio</w:t>
            </w:r>
            <w:r>
              <w:rPr>
                <w:rFonts w:cs="Arial"/>
                <w:szCs w:val="18"/>
              </w:rPr>
              <w:t xml:space="preserve"> </w:t>
            </w:r>
            <w:r w:rsidRPr="00DC2297">
              <w:rPr>
                <w:rFonts w:cs="Arial"/>
                <w:szCs w:val="18"/>
              </w:rPr>
              <w:t>of</w:t>
            </w:r>
            <w:r>
              <w:rPr>
                <w:rFonts w:cs="Arial"/>
                <w:szCs w:val="18"/>
              </w:rPr>
              <w:t xml:space="preserve"> </w:t>
            </w:r>
            <w:r w:rsidRPr="00DC2297">
              <w:rPr>
                <w:rFonts w:cs="Arial"/>
                <w:szCs w:val="18"/>
              </w:rPr>
              <w:t>a</w:t>
            </w:r>
            <w:r>
              <w:rPr>
                <w:rFonts w:cs="Arial"/>
                <w:szCs w:val="18"/>
              </w:rPr>
              <w:t xml:space="preserve"> </w:t>
            </w:r>
            <w:r w:rsidRPr="00DC2297">
              <w:rPr>
                <w:rFonts w:cs="Arial"/>
                <w:szCs w:val="18"/>
              </w:rPr>
              <w:t>GSHP,</w:t>
            </w:r>
            <w:r>
              <w:rPr>
                <w:rFonts w:cs="Arial"/>
                <w:szCs w:val="18"/>
              </w:rPr>
              <w:t xml:space="preserve"> </w:t>
            </w:r>
            <w:r w:rsidRPr="00DC2297">
              <w:rPr>
                <w:rFonts w:cs="Arial"/>
                <w:szCs w:val="18"/>
              </w:rPr>
              <w:t>this</w:t>
            </w:r>
            <w:r>
              <w:rPr>
                <w:rFonts w:cs="Arial"/>
                <w:szCs w:val="18"/>
              </w:rPr>
              <w:t xml:space="preserve"> </w:t>
            </w:r>
            <w:r w:rsidRPr="00DC2297">
              <w:rPr>
                <w:rFonts w:cs="Arial"/>
                <w:szCs w:val="18"/>
              </w:rPr>
              <w:t>is</w:t>
            </w:r>
            <w:r>
              <w:rPr>
                <w:rFonts w:cs="Arial"/>
                <w:szCs w:val="18"/>
              </w:rPr>
              <w:t xml:space="preserve"> </w:t>
            </w:r>
            <w:r w:rsidRPr="00DC2297">
              <w:rPr>
                <w:rFonts w:cs="Arial"/>
                <w:szCs w:val="18"/>
              </w:rPr>
              <w:t>measured</w:t>
            </w:r>
            <w:r>
              <w:rPr>
                <w:rFonts w:cs="Arial"/>
                <w:szCs w:val="18"/>
              </w:rPr>
              <w:t xml:space="preserve"> </w:t>
            </w:r>
            <w:r w:rsidRPr="00DC2297">
              <w:rPr>
                <w:rFonts w:cs="Arial"/>
                <w:szCs w:val="18"/>
              </w:rPr>
              <w:t>differently</w:t>
            </w:r>
            <w:r>
              <w:rPr>
                <w:rFonts w:cs="Arial"/>
                <w:szCs w:val="18"/>
              </w:rPr>
              <w:t xml:space="preserve"> </w:t>
            </w:r>
            <w:r w:rsidRPr="00DC2297">
              <w:rPr>
                <w:rFonts w:cs="Arial"/>
                <w:szCs w:val="18"/>
              </w:rPr>
              <w:t>than</w:t>
            </w:r>
            <w:r>
              <w:rPr>
                <w:rFonts w:cs="Arial"/>
                <w:szCs w:val="18"/>
              </w:rPr>
              <w:t xml:space="preserve"> </w:t>
            </w:r>
            <w:r w:rsidRPr="00DC2297">
              <w:rPr>
                <w:rFonts w:cs="Arial"/>
                <w:szCs w:val="18"/>
              </w:rPr>
              <w:t>EER</w:t>
            </w:r>
            <w:r>
              <w:rPr>
                <w:rFonts w:cs="Arial"/>
                <w:szCs w:val="18"/>
              </w:rPr>
              <w:t xml:space="preserve"> </w:t>
            </w:r>
            <w:r w:rsidRPr="00DC2297">
              <w:rPr>
                <w:rFonts w:cs="Arial"/>
                <w:szCs w:val="18"/>
              </w:rPr>
              <w:t>of</w:t>
            </w:r>
            <w:r>
              <w:rPr>
                <w:rFonts w:cs="Arial"/>
                <w:szCs w:val="18"/>
              </w:rPr>
              <w:t xml:space="preserve"> </w:t>
            </w:r>
            <w:r w:rsidRPr="00DC2297">
              <w:rPr>
                <w:rFonts w:cs="Arial"/>
                <w:szCs w:val="18"/>
              </w:rPr>
              <w:t>an</w:t>
            </w:r>
            <w:r>
              <w:rPr>
                <w:rFonts w:cs="Arial"/>
                <w:szCs w:val="18"/>
              </w:rPr>
              <w:t xml:space="preserve"> </w:t>
            </w:r>
            <w:r w:rsidRPr="00DC2297">
              <w:rPr>
                <w:rFonts w:cs="Arial"/>
                <w:szCs w:val="18"/>
              </w:rPr>
              <w:t>air</w:t>
            </w:r>
            <w:r>
              <w:rPr>
                <w:rFonts w:cs="Arial"/>
                <w:szCs w:val="18"/>
              </w:rPr>
              <w:t xml:space="preserve"> </w:t>
            </w:r>
            <w:r w:rsidRPr="00DC2297">
              <w:rPr>
                <w:rFonts w:cs="Arial"/>
                <w:szCs w:val="18"/>
              </w:rPr>
              <w:t>source</w:t>
            </w:r>
            <w:r>
              <w:rPr>
                <w:rFonts w:cs="Arial"/>
                <w:szCs w:val="18"/>
              </w:rPr>
              <w:t xml:space="preserve"> </w:t>
            </w:r>
            <w:r w:rsidRPr="00DC2297">
              <w:rPr>
                <w:rFonts w:cs="Arial"/>
                <w:szCs w:val="18"/>
              </w:rPr>
              <w:t>heat</w:t>
            </w:r>
            <w:r>
              <w:rPr>
                <w:rFonts w:cs="Arial"/>
                <w:szCs w:val="18"/>
              </w:rPr>
              <w:t xml:space="preserve"> </w:t>
            </w:r>
            <w:r w:rsidRPr="00DC2297">
              <w:rPr>
                <w:rFonts w:cs="Arial"/>
                <w:szCs w:val="18"/>
              </w:rPr>
              <w:t>pump</w:t>
            </w:r>
            <w:r>
              <w:rPr>
                <w:rFonts w:cs="Arial"/>
                <w:szCs w:val="18"/>
              </w:rPr>
              <w:t xml:space="preserve"> </w:t>
            </w:r>
            <w:r w:rsidRPr="00DC2297">
              <w:rPr>
                <w:rFonts w:cs="Arial"/>
                <w:szCs w:val="18"/>
              </w:rPr>
              <w:t>and</w:t>
            </w:r>
            <w:r>
              <w:rPr>
                <w:rFonts w:cs="Arial"/>
                <w:szCs w:val="18"/>
              </w:rPr>
              <w:t xml:space="preserve"> </w:t>
            </w:r>
            <w:r w:rsidRPr="00DC2297">
              <w:rPr>
                <w:rFonts w:cs="Arial"/>
                <w:szCs w:val="18"/>
              </w:rPr>
              <w:t>must</w:t>
            </w:r>
            <w:r>
              <w:rPr>
                <w:rFonts w:cs="Arial"/>
                <w:szCs w:val="18"/>
              </w:rPr>
              <w:t xml:space="preserve"> </w:t>
            </w:r>
            <w:r w:rsidRPr="00DC2297">
              <w:rPr>
                <w:rFonts w:cs="Arial"/>
                <w:szCs w:val="18"/>
              </w:rPr>
              <w:t>be</w:t>
            </w:r>
            <w:r>
              <w:rPr>
                <w:rFonts w:cs="Arial"/>
                <w:szCs w:val="18"/>
              </w:rPr>
              <w:t xml:space="preserve"> </w:t>
            </w:r>
            <w:r w:rsidRPr="00DC2297">
              <w:rPr>
                <w:rFonts w:cs="Arial"/>
                <w:szCs w:val="18"/>
              </w:rPr>
              <w:t>converted</w:t>
            </w:r>
          </w:p>
        </w:tc>
        <w:tc>
          <w:tcPr>
            <w:tcW w:w="733" w:type="pct"/>
            <w:vAlign w:val="center"/>
          </w:tcPr>
          <w:p w14:paraId="05BC0760" w14:textId="77777777" w:rsidR="00FA5174" w:rsidRDefault="006A0BF3" w:rsidP="00BD2C4C">
            <w:pPr>
              <w:pStyle w:val="TableCell"/>
              <w:keepNext w:val="0"/>
              <w:spacing w:beforeLines="40" w:before="96" w:afterLines="40" w:after="96"/>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168" w:type="pct"/>
            <w:shd w:val="clear" w:color="auto" w:fill="auto"/>
            <w:vAlign w:val="center"/>
          </w:tcPr>
          <w:p w14:paraId="1973A6AC" w14:textId="77777777" w:rsidR="00FA5174" w:rsidRPr="00E05512" w:rsidRDefault="00FA5174" w:rsidP="00BD2C4C">
            <w:pPr>
              <w:pStyle w:val="TableCell"/>
              <w:keepNext w:val="0"/>
              <w:spacing w:beforeLines="40" w:before="96" w:afterLines="40" w:after="96"/>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739" w:type="pct"/>
            <w:vAlign w:val="center"/>
          </w:tcPr>
          <w:p w14:paraId="04CDE230" w14:textId="77777777" w:rsidR="00FA5174" w:rsidRPr="00A71D8A" w:rsidRDefault="00FA5174" w:rsidP="00BD2C4C">
            <w:pPr>
              <w:pStyle w:val="TableCell"/>
              <w:keepNext w:val="0"/>
              <w:spacing w:beforeLines="40" w:before="96" w:afterLines="40" w:after="96"/>
              <w:jc w:val="center"/>
              <w:rPr>
                <w:szCs w:val="18"/>
              </w:rPr>
            </w:pPr>
            <w:r>
              <w:t>-</w:t>
            </w:r>
          </w:p>
        </w:tc>
      </w:tr>
      <w:tr w:rsidR="00FA5174" w:rsidRPr="00C465DB" w14:paraId="07902555" w14:textId="77777777" w:rsidTr="00BD2C4C">
        <w:tc>
          <w:tcPr>
            <w:tcW w:w="2360" w:type="pct"/>
            <w:shd w:val="clear" w:color="auto" w:fill="auto"/>
            <w:vAlign w:val="center"/>
          </w:tcPr>
          <w:p w14:paraId="4AD5F0C1" w14:textId="77777777" w:rsidR="00FA5174" w:rsidRPr="00E05512" w:rsidRDefault="00FA5174" w:rsidP="00BD2C4C">
            <w:pPr>
              <w:pStyle w:val="TableCell"/>
              <w:keepNext w:val="0"/>
              <w:spacing w:beforeLines="40" w:before="96" w:afterLines="40" w:after="96"/>
              <w:rPr>
                <w:i/>
                <w:iCs/>
                <w:szCs w:val="18"/>
              </w:rPr>
            </w:pPr>
            <w:r w:rsidRPr="00801EE4">
              <w:rPr>
                <w:rFonts w:ascii="Cambria Math" w:hAnsi="Cambria Math"/>
                <w:i/>
                <w:iCs/>
                <w:szCs w:val="18"/>
              </w:rPr>
              <w:t>COP</w:t>
            </w:r>
            <w:r w:rsidRPr="00DC2297">
              <w:rPr>
                <w:i/>
                <w:iCs/>
                <w:szCs w:val="18"/>
              </w:rPr>
              <w:t>,</w:t>
            </w:r>
            <w:r>
              <w:rPr>
                <w:i/>
                <w:iCs/>
                <w:szCs w:val="18"/>
              </w:rPr>
              <w:t xml:space="preserve"> </w:t>
            </w:r>
            <w:r w:rsidRPr="00DC2297">
              <w:rPr>
                <w:rFonts w:cs="Arial"/>
                <w:szCs w:val="18"/>
              </w:rPr>
              <w:t>Coefficient</w:t>
            </w:r>
            <w:r>
              <w:rPr>
                <w:rFonts w:cs="Arial"/>
                <w:szCs w:val="18"/>
              </w:rPr>
              <w:t xml:space="preserve"> </w:t>
            </w:r>
            <w:r w:rsidRPr="00DC2297">
              <w:rPr>
                <w:rFonts w:cs="Arial"/>
                <w:szCs w:val="18"/>
              </w:rPr>
              <w:t>of</w:t>
            </w:r>
            <w:r>
              <w:rPr>
                <w:rFonts w:cs="Arial"/>
                <w:szCs w:val="18"/>
              </w:rPr>
              <w:t xml:space="preserve"> </w:t>
            </w:r>
            <w:r w:rsidRPr="00DC2297">
              <w:rPr>
                <w:rFonts w:cs="Arial"/>
                <w:szCs w:val="18"/>
              </w:rPr>
              <w:t>Performance</w:t>
            </w:r>
            <w:r>
              <w:rPr>
                <w:rFonts w:cs="Arial"/>
                <w:szCs w:val="18"/>
              </w:rPr>
              <w:t xml:space="preserve">. </w:t>
            </w:r>
            <w:r w:rsidRPr="00DC2297">
              <w:rPr>
                <w:rFonts w:cs="Arial"/>
                <w:szCs w:val="18"/>
              </w:rPr>
              <w:t>This</w:t>
            </w:r>
            <w:r>
              <w:rPr>
                <w:rFonts w:cs="Arial"/>
                <w:szCs w:val="18"/>
              </w:rPr>
              <w:t xml:space="preserve"> </w:t>
            </w:r>
            <w:r w:rsidRPr="00DC2297">
              <w:rPr>
                <w:rFonts w:cs="Arial"/>
                <w:szCs w:val="18"/>
              </w:rPr>
              <w:t>is</w:t>
            </w:r>
            <w:r>
              <w:rPr>
                <w:rFonts w:cs="Arial"/>
                <w:szCs w:val="18"/>
              </w:rPr>
              <w:t xml:space="preserve"> </w:t>
            </w:r>
            <w:r w:rsidRPr="00DC2297">
              <w:rPr>
                <w:rFonts w:cs="Arial"/>
                <w:szCs w:val="18"/>
              </w:rPr>
              <w:t>a</w:t>
            </w:r>
            <w:r>
              <w:rPr>
                <w:rFonts w:cs="Arial"/>
                <w:szCs w:val="18"/>
              </w:rPr>
              <w:t xml:space="preserve"> </w:t>
            </w:r>
            <w:r w:rsidRPr="00DC2297">
              <w:rPr>
                <w:rFonts w:cs="Arial"/>
                <w:szCs w:val="18"/>
              </w:rPr>
              <w:t>measure</w:t>
            </w:r>
            <w:r>
              <w:rPr>
                <w:rFonts w:cs="Arial"/>
                <w:szCs w:val="18"/>
              </w:rPr>
              <w:t xml:space="preserve"> </w:t>
            </w:r>
            <w:r w:rsidRPr="00DC2297">
              <w:rPr>
                <w:rFonts w:cs="Arial"/>
                <w:szCs w:val="18"/>
              </w:rPr>
              <w:t>of</w:t>
            </w:r>
            <w:r>
              <w:rPr>
                <w:rFonts w:cs="Arial"/>
                <w:szCs w:val="18"/>
              </w:rPr>
              <w:t xml:space="preserve"> </w:t>
            </w:r>
            <w:r w:rsidRPr="00DC2297">
              <w:rPr>
                <w:rFonts w:cs="Arial"/>
                <w:szCs w:val="18"/>
              </w:rPr>
              <w:t>the</w:t>
            </w:r>
            <w:r>
              <w:rPr>
                <w:rFonts w:cs="Arial"/>
                <w:szCs w:val="18"/>
              </w:rPr>
              <w:t xml:space="preserve"> </w:t>
            </w:r>
            <w:r w:rsidRPr="00DC2297">
              <w:rPr>
                <w:rFonts w:cs="Arial"/>
                <w:szCs w:val="18"/>
              </w:rPr>
              <w:t>efficiency</w:t>
            </w:r>
            <w:r>
              <w:rPr>
                <w:rFonts w:cs="Arial"/>
                <w:szCs w:val="18"/>
              </w:rPr>
              <w:t xml:space="preserve"> </w:t>
            </w:r>
            <w:r w:rsidRPr="00DC2297">
              <w:rPr>
                <w:rFonts w:cs="Arial"/>
                <w:szCs w:val="18"/>
              </w:rPr>
              <w:t>of</w:t>
            </w:r>
            <w:r>
              <w:rPr>
                <w:rFonts w:cs="Arial"/>
                <w:szCs w:val="18"/>
              </w:rPr>
              <w:t xml:space="preserve"> </w:t>
            </w:r>
            <w:r w:rsidRPr="00DC2297">
              <w:rPr>
                <w:rFonts w:cs="Arial"/>
                <w:szCs w:val="18"/>
              </w:rPr>
              <w:t>a</w:t>
            </w:r>
            <w:r>
              <w:rPr>
                <w:rFonts w:cs="Arial"/>
                <w:szCs w:val="18"/>
              </w:rPr>
              <w:t xml:space="preserve"> </w:t>
            </w:r>
            <w:r w:rsidRPr="00DC2297">
              <w:rPr>
                <w:rFonts w:cs="Arial"/>
                <w:szCs w:val="18"/>
              </w:rPr>
              <w:t>heat</w:t>
            </w:r>
            <w:r>
              <w:rPr>
                <w:rFonts w:cs="Arial"/>
                <w:szCs w:val="18"/>
              </w:rPr>
              <w:t xml:space="preserve"> </w:t>
            </w:r>
            <w:r w:rsidRPr="00DC2297">
              <w:rPr>
                <w:rFonts w:cs="Arial"/>
                <w:szCs w:val="18"/>
              </w:rPr>
              <w:t>pump</w:t>
            </w:r>
          </w:p>
        </w:tc>
        <w:tc>
          <w:tcPr>
            <w:tcW w:w="733" w:type="pct"/>
            <w:vAlign w:val="center"/>
          </w:tcPr>
          <w:p w14:paraId="0C81FA60" w14:textId="77777777" w:rsidR="00FA5174" w:rsidRDefault="00FA5174" w:rsidP="00BD2C4C">
            <w:pPr>
              <w:pStyle w:val="TableCell"/>
              <w:keepNext w:val="0"/>
              <w:spacing w:beforeLines="40" w:before="96" w:afterLines="40" w:after="96"/>
              <w:jc w:val="center"/>
              <w:rPr>
                <w:szCs w:val="18"/>
              </w:rPr>
            </w:pPr>
            <w:r w:rsidRPr="00DC2297">
              <w:rPr>
                <w:i/>
                <w:iCs/>
                <w:szCs w:val="18"/>
              </w:rPr>
              <w:t>None</w:t>
            </w:r>
          </w:p>
        </w:tc>
        <w:tc>
          <w:tcPr>
            <w:tcW w:w="1168" w:type="pct"/>
            <w:shd w:val="clear" w:color="auto" w:fill="auto"/>
            <w:vAlign w:val="center"/>
          </w:tcPr>
          <w:p w14:paraId="716EFBAE" w14:textId="77777777" w:rsidR="00FA5174" w:rsidRPr="00E05512" w:rsidRDefault="00FA5174" w:rsidP="00BD2C4C">
            <w:pPr>
              <w:pStyle w:val="TableCell"/>
              <w:keepNext w:val="0"/>
              <w:spacing w:beforeLines="40" w:before="96" w:afterLines="40" w:after="96"/>
              <w:jc w:val="center"/>
              <w:rPr>
                <w:szCs w:val="18"/>
              </w:rPr>
            </w:pPr>
            <w:r w:rsidRPr="00DC2297">
              <w:rPr>
                <w:szCs w:val="18"/>
              </w:rPr>
              <w:t>EDC</w:t>
            </w:r>
            <w:r>
              <w:rPr>
                <w:szCs w:val="18"/>
              </w:rPr>
              <w:t xml:space="preserve"> </w:t>
            </w:r>
            <w:r w:rsidRPr="00DC2297">
              <w:rPr>
                <w:szCs w:val="18"/>
              </w:rPr>
              <w:t>Data</w:t>
            </w:r>
            <w:r>
              <w:rPr>
                <w:szCs w:val="18"/>
              </w:rPr>
              <w:t xml:space="preserve"> </w:t>
            </w:r>
            <w:r w:rsidRPr="00DC2297">
              <w:rPr>
                <w:szCs w:val="18"/>
              </w:rPr>
              <w:t>Gathering</w:t>
            </w:r>
          </w:p>
        </w:tc>
        <w:tc>
          <w:tcPr>
            <w:tcW w:w="739" w:type="pct"/>
            <w:vAlign w:val="center"/>
          </w:tcPr>
          <w:p w14:paraId="49BA3500" w14:textId="77777777" w:rsidR="00FA5174" w:rsidRPr="00A71D8A" w:rsidRDefault="00FA5174" w:rsidP="00BD2C4C">
            <w:pPr>
              <w:pStyle w:val="TableCell"/>
              <w:keepNext w:val="0"/>
              <w:spacing w:beforeLines="40" w:before="96" w:afterLines="40" w:after="96"/>
              <w:jc w:val="center"/>
              <w:rPr>
                <w:szCs w:val="18"/>
              </w:rPr>
            </w:pPr>
            <w:r>
              <w:t>-</w:t>
            </w:r>
          </w:p>
        </w:tc>
      </w:tr>
      <w:tr w:rsidR="00FA5174" w:rsidRPr="00C465DB" w14:paraId="1E8948F4" w14:textId="77777777" w:rsidTr="00BD2C4C">
        <w:tc>
          <w:tcPr>
            <w:tcW w:w="2360" w:type="pct"/>
            <w:shd w:val="clear" w:color="auto" w:fill="auto"/>
            <w:vAlign w:val="center"/>
          </w:tcPr>
          <w:p w14:paraId="3FF4E9AC" w14:textId="77777777" w:rsidR="00FA5174" w:rsidRDefault="00FA5174" w:rsidP="00BD2C4C">
            <w:pPr>
              <w:pStyle w:val="TableCell"/>
              <w:keepNext w:val="0"/>
              <w:spacing w:beforeLines="40" w:before="96" w:afterLines="40" w:after="96"/>
            </w:pPr>
            <w:r w:rsidRPr="00801EE4">
              <w:rPr>
                <w:rFonts w:ascii="Cambria Math" w:hAnsi="Cambria Math"/>
                <w:i/>
                <w:iCs/>
                <w:szCs w:val="18"/>
              </w:rPr>
              <w:t>GSER</w:t>
            </w:r>
            <w:r>
              <w:rPr>
                <w:i/>
                <w:iCs/>
                <w:szCs w:val="18"/>
              </w:rPr>
              <w:t xml:space="preserve"> </w:t>
            </w:r>
            <w:r w:rsidRPr="00E05512">
              <w:rPr>
                <w:szCs w:val="18"/>
              </w:rPr>
              <w:t>,</w:t>
            </w:r>
            <w:r>
              <w:rPr>
                <w:szCs w:val="18"/>
              </w:rPr>
              <w:t xml:space="preserve"> </w:t>
            </w:r>
            <w:r w:rsidRPr="00E05512">
              <w:rPr>
                <w:rFonts w:cs="Arial"/>
                <w:szCs w:val="18"/>
              </w:rPr>
              <w:t>Factor</w:t>
            </w:r>
            <w:r>
              <w:rPr>
                <w:rFonts w:cs="Arial"/>
                <w:szCs w:val="18"/>
              </w:rPr>
              <w:t xml:space="preserve"> </w:t>
            </w:r>
            <w:r w:rsidRPr="00E05512">
              <w:rPr>
                <w:rFonts w:cs="Arial"/>
                <w:szCs w:val="18"/>
              </w:rPr>
              <w:t>used</w:t>
            </w:r>
            <w:r>
              <w:rPr>
                <w:rFonts w:cs="Arial"/>
                <w:szCs w:val="18"/>
              </w:rPr>
              <w:t xml:space="preserve"> </w:t>
            </w:r>
            <w:r w:rsidRPr="00E05512">
              <w:rPr>
                <w:rFonts w:cs="Arial"/>
                <w:szCs w:val="18"/>
              </w:rPr>
              <w:t>to</w:t>
            </w:r>
            <w:r>
              <w:rPr>
                <w:rFonts w:cs="Arial"/>
                <w:szCs w:val="18"/>
              </w:rPr>
              <w:t xml:space="preserve"> </w:t>
            </w:r>
            <w:r w:rsidRPr="00E05512">
              <w:rPr>
                <w:rFonts w:cs="Arial"/>
                <w:szCs w:val="18"/>
              </w:rPr>
              <w:t>determine</w:t>
            </w:r>
            <w:r>
              <w:rPr>
                <w:rFonts w:cs="Arial"/>
                <w:szCs w:val="18"/>
              </w:rPr>
              <w:t xml:space="preserve"> </w:t>
            </w:r>
            <w:r w:rsidRPr="00E05512">
              <w:rPr>
                <w:rFonts w:cs="Arial"/>
                <w:szCs w:val="18"/>
              </w:rPr>
              <w:t>the</w:t>
            </w:r>
            <w:r>
              <w:rPr>
                <w:rFonts w:cs="Arial"/>
                <w:szCs w:val="18"/>
              </w:rPr>
              <w:t xml:space="preserve"> </w:t>
            </w:r>
            <w:r w:rsidRPr="00E05512">
              <w:rPr>
                <w:rFonts w:cs="Arial"/>
                <w:szCs w:val="18"/>
              </w:rPr>
              <w:t>SEER</w:t>
            </w:r>
            <w:r>
              <w:rPr>
                <w:rFonts w:cs="Arial"/>
                <w:szCs w:val="18"/>
              </w:rPr>
              <w:t xml:space="preserve"> </w:t>
            </w:r>
            <w:r w:rsidRPr="00E05512">
              <w:rPr>
                <w:rFonts w:cs="Arial"/>
                <w:szCs w:val="18"/>
              </w:rPr>
              <w:t>of</w:t>
            </w:r>
            <w:r>
              <w:rPr>
                <w:rFonts w:cs="Arial"/>
                <w:szCs w:val="18"/>
              </w:rPr>
              <w:t xml:space="preserve"> </w:t>
            </w:r>
            <w:r w:rsidRPr="00E05512">
              <w:rPr>
                <w:rFonts w:cs="Arial"/>
                <w:szCs w:val="18"/>
              </w:rPr>
              <w:t>a</w:t>
            </w:r>
            <w:r>
              <w:rPr>
                <w:rFonts w:cs="Arial"/>
                <w:szCs w:val="18"/>
              </w:rPr>
              <w:t xml:space="preserve"> </w:t>
            </w:r>
            <w:r w:rsidRPr="00E05512">
              <w:rPr>
                <w:rFonts w:cs="Arial"/>
                <w:szCs w:val="18"/>
              </w:rPr>
              <w:t>GSHP</w:t>
            </w:r>
            <w:r>
              <w:rPr>
                <w:rFonts w:cs="Arial"/>
                <w:szCs w:val="18"/>
              </w:rPr>
              <w:t xml:space="preserve"> </w:t>
            </w:r>
            <w:r w:rsidRPr="00E05512">
              <w:rPr>
                <w:rFonts w:cs="Arial"/>
                <w:szCs w:val="18"/>
              </w:rPr>
              <w:t>based</w:t>
            </w:r>
            <w:r>
              <w:rPr>
                <w:rFonts w:cs="Arial"/>
                <w:szCs w:val="18"/>
              </w:rPr>
              <w:t xml:space="preserve"> </w:t>
            </w:r>
            <w:r w:rsidRPr="00E05512">
              <w:rPr>
                <w:rFonts w:cs="Arial"/>
                <w:szCs w:val="18"/>
              </w:rPr>
              <w:t>on</w:t>
            </w:r>
            <w:r>
              <w:rPr>
                <w:rFonts w:cs="Arial"/>
                <w:szCs w:val="18"/>
              </w:rPr>
              <w:t xml:space="preserve"> </w:t>
            </w:r>
            <w:r w:rsidRPr="00E05512">
              <w:rPr>
                <w:rFonts w:cs="Arial"/>
                <w:szCs w:val="18"/>
              </w:rPr>
              <w:t>its</w:t>
            </w:r>
            <w:r>
              <w:rPr>
                <w:rFonts w:cs="Arial"/>
                <w:szCs w:val="18"/>
              </w:rPr>
              <w:t xml:space="preserve"> </w:t>
            </w:r>
            <w:r w:rsidRPr="002C1CDA">
              <w:rPr>
                <w:rFonts w:cs="Arial"/>
                <w:i/>
                <w:iCs/>
                <w:szCs w:val="18"/>
                <w:rPrChange w:id="1586" w:author="Jerrad Pierce" w:date="2020-08-07T09:44:00Z">
                  <w:rPr>
                    <w:rFonts w:cs="Arial"/>
                    <w:szCs w:val="18"/>
                  </w:rPr>
                </w:rPrChange>
              </w:rPr>
              <w:t>EERg</w:t>
            </w:r>
          </w:p>
        </w:tc>
        <w:tc>
          <w:tcPr>
            <w:tcW w:w="733" w:type="pct"/>
            <w:vAlign w:val="center"/>
          </w:tcPr>
          <w:p w14:paraId="31B54360" w14:textId="77777777" w:rsidR="00FA5174" w:rsidRDefault="006A0BF3" w:rsidP="00BD2C4C">
            <w:pPr>
              <w:pStyle w:val="TableCell"/>
              <w:keepNext w:val="0"/>
              <w:spacing w:beforeLines="40" w:before="96" w:afterLines="40" w:after="96"/>
              <w:jc w:val="center"/>
              <w:rPr>
                <w:rFonts w:eastAsia="Arial Unicode MS" w:cs="Arial"/>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168" w:type="pct"/>
            <w:shd w:val="clear" w:color="auto" w:fill="auto"/>
            <w:vAlign w:val="center"/>
          </w:tcPr>
          <w:p w14:paraId="11E69631" w14:textId="77777777" w:rsidR="00FA5174" w:rsidRDefault="00FA5174" w:rsidP="00BD2C4C">
            <w:pPr>
              <w:pStyle w:val="TableCell"/>
              <w:keepNext w:val="0"/>
              <w:spacing w:beforeLines="40" w:before="96" w:afterLines="40" w:after="96"/>
              <w:jc w:val="center"/>
            </w:pPr>
            <w:r w:rsidRPr="00E05512">
              <w:rPr>
                <w:szCs w:val="18"/>
              </w:rPr>
              <w:t>1.02</w:t>
            </w:r>
          </w:p>
        </w:tc>
        <w:tc>
          <w:tcPr>
            <w:tcW w:w="739" w:type="pct"/>
            <w:vAlign w:val="center"/>
          </w:tcPr>
          <w:p w14:paraId="561C80E2" w14:textId="77777777" w:rsidR="00FA5174" w:rsidRPr="001927BF" w:rsidRDefault="00FA5174" w:rsidP="00BD2C4C">
            <w:pPr>
              <w:pStyle w:val="TableCell"/>
              <w:keepNext w:val="0"/>
              <w:spacing w:beforeLines="40" w:before="96" w:afterLines="40" w:after="96"/>
              <w:jc w:val="center"/>
            </w:pPr>
            <w:r w:rsidRPr="001927BF">
              <w:rPr>
                <w:szCs w:val="18"/>
              </w:rPr>
              <w:t>8</w:t>
            </w:r>
          </w:p>
        </w:tc>
      </w:tr>
      <w:tr w:rsidR="00FA5174" w:rsidRPr="00C465DB" w14:paraId="50F50F07" w14:textId="77777777" w:rsidTr="00BD2C4C">
        <w:tc>
          <w:tcPr>
            <w:tcW w:w="2360" w:type="pct"/>
            <w:shd w:val="clear" w:color="auto" w:fill="auto"/>
            <w:vAlign w:val="center"/>
          </w:tcPr>
          <w:p w14:paraId="13C06CDE" w14:textId="77777777" w:rsidR="00FA5174" w:rsidRDefault="00FA5174" w:rsidP="00BD2C4C">
            <w:pPr>
              <w:pStyle w:val="TableCell"/>
              <w:keepNext w:val="0"/>
              <w:spacing w:beforeLines="40" w:before="96" w:afterLines="40" w:after="96"/>
            </w:pPr>
            <w:r w:rsidRPr="00801EE4">
              <w:rPr>
                <w:rFonts w:ascii="Cambria Math" w:hAnsi="Cambria Math"/>
                <w:i/>
                <w:iCs/>
                <w:szCs w:val="18"/>
              </w:rPr>
              <w:t>GSPK</w:t>
            </w:r>
            <w:r>
              <w:rPr>
                <w:szCs w:val="18"/>
              </w:rPr>
              <w:t xml:space="preserve"> </w:t>
            </w:r>
            <w:r w:rsidRPr="00E05512">
              <w:rPr>
                <w:szCs w:val="18"/>
              </w:rPr>
              <w:t>,</w:t>
            </w:r>
            <w:r>
              <w:rPr>
                <w:szCs w:val="18"/>
              </w:rPr>
              <w:t xml:space="preserve"> </w:t>
            </w:r>
            <w:r w:rsidRPr="00E05512">
              <w:rPr>
                <w:rFonts w:cs="Arial"/>
                <w:szCs w:val="18"/>
              </w:rPr>
              <w:t>Factor</w:t>
            </w:r>
            <w:r>
              <w:rPr>
                <w:rFonts w:cs="Arial"/>
                <w:szCs w:val="18"/>
              </w:rPr>
              <w:t xml:space="preserve"> </w:t>
            </w:r>
            <w:r w:rsidRPr="00E05512">
              <w:rPr>
                <w:rFonts w:cs="Arial"/>
                <w:szCs w:val="18"/>
              </w:rPr>
              <w:t>to</w:t>
            </w:r>
            <w:r>
              <w:rPr>
                <w:rFonts w:cs="Arial"/>
                <w:szCs w:val="18"/>
              </w:rPr>
              <w:t xml:space="preserve"> </w:t>
            </w:r>
            <w:r w:rsidRPr="00E05512">
              <w:rPr>
                <w:rFonts w:cs="Arial"/>
                <w:szCs w:val="18"/>
              </w:rPr>
              <w:t>convert</w:t>
            </w:r>
            <w:r>
              <w:rPr>
                <w:rFonts w:cs="Arial"/>
                <w:szCs w:val="18"/>
              </w:rPr>
              <w:t xml:space="preserve"> </w:t>
            </w:r>
            <w:r w:rsidRPr="002C1CDA">
              <w:rPr>
                <w:rFonts w:cs="Arial"/>
                <w:i/>
                <w:iCs/>
                <w:szCs w:val="18"/>
                <w:rPrChange w:id="1587" w:author="Jerrad Pierce" w:date="2020-08-07T09:44:00Z">
                  <w:rPr>
                    <w:rFonts w:cs="Arial"/>
                    <w:szCs w:val="18"/>
                  </w:rPr>
                </w:rPrChange>
              </w:rPr>
              <w:t>EERg</w:t>
            </w:r>
            <w:r>
              <w:rPr>
                <w:rFonts w:cs="Arial"/>
                <w:szCs w:val="18"/>
              </w:rPr>
              <w:t xml:space="preserve"> </w:t>
            </w:r>
            <w:r w:rsidRPr="00E05512">
              <w:rPr>
                <w:rFonts w:cs="Arial"/>
                <w:szCs w:val="18"/>
              </w:rPr>
              <w:t>to</w:t>
            </w:r>
            <w:r>
              <w:rPr>
                <w:rFonts w:cs="Arial"/>
                <w:szCs w:val="18"/>
              </w:rPr>
              <w:t xml:space="preserve"> </w:t>
            </w:r>
            <w:r w:rsidRPr="00E05512">
              <w:rPr>
                <w:rFonts w:cs="Arial"/>
                <w:szCs w:val="18"/>
              </w:rPr>
              <w:t>the</w:t>
            </w:r>
            <w:r>
              <w:rPr>
                <w:rFonts w:cs="Arial"/>
                <w:szCs w:val="18"/>
              </w:rPr>
              <w:t xml:space="preserve"> </w:t>
            </w:r>
            <w:r w:rsidRPr="00E05512">
              <w:rPr>
                <w:rFonts w:cs="Arial"/>
                <w:szCs w:val="18"/>
              </w:rPr>
              <w:t>equivalent</w:t>
            </w:r>
            <w:r>
              <w:rPr>
                <w:rFonts w:cs="Arial"/>
                <w:szCs w:val="18"/>
              </w:rPr>
              <w:t xml:space="preserve"> </w:t>
            </w:r>
            <w:r w:rsidRPr="00E05512">
              <w:rPr>
                <w:rFonts w:cs="Arial"/>
                <w:szCs w:val="18"/>
              </w:rPr>
              <w:t>EER</w:t>
            </w:r>
            <w:r>
              <w:rPr>
                <w:rFonts w:cs="Arial"/>
                <w:szCs w:val="18"/>
              </w:rPr>
              <w:t xml:space="preserve"> </w:t>
            </w:r>
            <w:r w:rsidRPr="00E05512">
              <w:rPr>
                <w:rFonts w:cs="Arial"/>
                <w:szCs w:val="18"/>
              </w:rPr>
              <w:t>of</w:t>
            </w:r>
            <w:r>
              <w:rPr>
                <w:rFonts w:cs="Arial"/>
                <w:szCs w:val="18"/>
              </w:rPr>
              <w:t xml:space="preserve"> </w:t>
            </w:r>
            <w:r w:rsidRPr="00E05512">
              <w:rPr>
                <w:rFonts w:cs="Arial"/>
                <w:szCs w:val="18"/>
              </w:rPr>
              <w:t>an</w:t>
            </w:r>
            <w:r>
              <w:rPr>
                <w:rFonts w:cs="Arial"/>
                <w:szCs w:val="18"/>
              </w:rPr>
              <w:t xml:space="preserve"> </w:t>
            </w:r>
            <w:r w:rsidRPr="00E05512">
              <w:rPr>
                <w:rFonts w:cs="Arial"/>
                <w:szCs w:val="18"/>
              </w:rPr>
              <w:t>air</w:t>
            </w:r>
            <w:r>
              <w:rPr>
                <w:rFonts w:cs="Arial"/>
                <w:szCs w:val="18"/>
              </w:rPr>
              <w:t xml:space="preserve"> </w:t>
            </w:r>
            <w:r w:rsidRPr="00E05512">
              <w:rPr>
                <w:rFonts w:cs="Arial"/>
                <w:szCs w:val="18"/>
              </w:rPr>
              <w:t>conditioner</w:t>
            </w:r>
            <w:r>
              <w:rPr>
                <w:rFonts w:cs="Arial"/>
                <w:szCs w:val="18"/>
              </w:rPr>
              <w:t xml:space="preserve"> </w:t>
            </w:r>
            <w:r w:rsidRPr="00E05512">
              <w:rPr>
                <w:rFonts w:cs="Arial"/>
                <w:szCs w:val="18"/>
              </w:rPr>
              <w:t>to</w:t>
            </w:r>
            <w:r>
              <w:rPr>
                <w:rFonts w:cs="Arial"/>
                <w:szCs w:val="18"/>
              </w:rPr>
              <w:t xml:space="preserve"> </w:t>
            </w:r>
            <w:r w:rsidRPr="00E05512">
              <w:rPr>
                <w:rFonts w:cs="Arial"/>
                <w:szCs w:val="18"/>
              </w:rPr>
              <w:t>enable</w:t>
            </w:r>
            <w:r>
              <w:rPr>
                <w:rFonts w:cs="Arial"/>
                <w:szCs w:val="18"/>
              </w:rPr>
              <w:t xml:space="preserve"> </w:t>
            </w:r>
            <w:r w:rsidRPr="00E05512">
              <w:rPr>
                <w:rFonts w:cs="Arial"/>
                <w:szCs w:val="18"/>
              </w:rPr>
              <w:t>comparisons</w:t>
            </w:r>
            <w:r>
              <w:rPr>
                <w:rFonts w:cs="Arial"/>
                <w:szCs w:val="18"/>
              </w:rPr>
              <w:t xml:space="preserve"> </w:t>
            </w:r>
            <w:r w:rsidRPr="00E05512">
              <w:rPr>
                <w:rFonts w:cs="Arial"/>
                <w:szCs w:val="18"/>
              </w:rPr>
              <w:t>to</w:t>
            </w:r>
            <w:r>
              <w:rPr>
                <w:rFonts w:cs="Arial"/>
                <w:szCs w:val="18"/>
              </w:rPr>
              <w:t xml:space="preserve"> </w:t>
            </w:r>
            <w:r w:rsidRPr="00E05512">
              <w:rPr>
                <w:rFonts w:cs="Arial"/>
                <w:szCs w:val="18"/>
              </w:rPr>
              <w:t>the</w:t>
            </w:r>
            <w:r>
              <w:rPr>
                <w:rFonts w:cs="Arial"/>
                <w:szCs w:val="18"/>
              </w:rPr>
              <w:t xml:space="preserve"> </w:t>
            </w:r>
            <w:r w:rsidRPr="00E05512">
              <w:rPr>
                <w:rFonts w:cs="Arial"/>
                <w:szCs w:val="18"/>
              </w:rPr>
              <w:t>baseline</w:t>
            </w:r>
            <w:r>
              <w:rPr>
                <w:rFonts w:cs="Arial"/>
                <w:szCs w:val="18"/>
              </w:rPr>
              <w:t xml:space="preserve"> </w:t>
            </w:r>
            <w:r w:rsidRPr="00E05512">
              <w:rPr>
                <w:rFonts w:cs="Arial"/>
                <w:szCs w:val="18"/>
              </w:rPr>
              <w:t>unit</w:t>
            </w:r>
          </w:p>
        </w:tc>
        <w:tc>
          <w:tcPr>
            <w:tcW w:w="733" w:type="pct"/>
            <w:vAlign w:val="center"/>
          </w:tcPr>
          <w:p w14:paraId="581D4B47" w14:textId="77777777" w:rsidR="00FA5174" w:rsidRDefault="00FA5174" w:rsidP="00BD2C4C">
            <w:pPr>
              <w:pStyle w:val="TableCell"/>
              <w:keepNext w:val="0"/>
              <w:spacing w:beforeLines="40" w:before="96" w:afterLines="40" w:after="96"/>
              <w:jc w:val="center"/>
              <w:rPr>
                <w:rFonts w:eastAsia="Arial Unicode MS" w:cs="Arial"/>
              </w:rPr>
            </w:pPr>
            <w:r>
              <w:rPr>
                <w:i/>
                <w:iCs/>
                <w:szCs w:val="18"/>
              </w:rPr>
              <w:t>Proportion</w:t>
            </w:r>
          </w:p>
        </w:tc>
        <w:tc>
          <w:tcPr>
            <w:tcW w:w="1168" w:type="pct"/>
            <w:shd w:val="clear" w:color="auto" w:fill="auto"/>
            <w:vAlign w:val="center"/>
          </w:tcPr>
          <w:p w14:paraId="76DDB955" w14:textId="77777777" w:rsidR="00FA5174" w:rsidRDefault="00FA5174" w:rsidP="00BD2C4C">
            <w:pPr>
              <w:pStyle w:val="TableCell"/>
              <w:keepNext w:val="0"/>
              <w:spacing w:beforeLines="40" w:before="96" w:afterLines="40" w:after="96"/>
              <w:jc w:val="center"/>
            </w:pPr>
            <w:r w:rsidRPr="00E05512">
              <w:rPr>
                <w:szCs w:val="18"/>
              </w:rPr>
              <w:t>0.8416</w:t>
            </w:r>
          </w:p>
        </w:tc>
        <w:tc>
          <w:tcPr>
            <w:tcW w:w="739" w:type="pct"/>
            <w:vAlign w:val="center"/>
          </w:tcPr>
          <w:p w14:paraId="331BEA37" w14:textId="77777777" w:rsidR="00FA5174" w:rsidRPr="001927BF" w:rsidRDefault="00FA5174" w:rsidP="00BD2C4C">
            <w:pPr>
              <w:pStyle w:val="TableCell"/>
              <w:keepNext w:val="0"/>
              <w:spacing w:beforeLines="40" w:before="96" w:afterLines="40" w:after="96"/>
              <w:jc w:val="center"/>
            </w:pPr>
            <w:r w:rsidRPr="001927BF">
              <w:rPr>
                <w:szCs w:val="18"/>
              </w:rPr>
              <w:t>8</w:t>
            </w:r>
          </w:p>
        </w:tc>
      </w:tr>
      <w:tr w:rsidR="00FA5174" w:rsidRPr="00C465DB" w14:paraId="747171E3" w14:textId="77777777" w:rsidTr="00BD2C4C">
        <w:tc>
          <w:tcPr>
            <w:tcW w:w="2360" w:type="pct"/>
            <w:shd w:val="clear" w:color="auto" w:fill="auto"/>
            <w:vAlign w:val="center"/>
          </w:tcPr>
          <w:p w14:paraId="644E7195" w14:textId="77777777" w:rsidR="00FA5174" w:rsidRDefault="00FA5174" w:rsidP="00BD2C4C">
            <w:pPr>
              <w:pStyle w:val="TableCell"/>
              <w:keepNext w:val="0"/>
              <w:spacing w:beforeLines="40" w:before="96" w:afterLines="40" w:after="96"/>
            </w:pPr>
            <w:r w:rsidRPr="00801EE4">
              <w:rPr>
                <w:rFonts w:ascii="Cambria Math" w:hAnsi="Cambria Math"/>
                <w:i/>
                <w:iCs/>
                <w:szCs w:val="18"/>
              </w:rPr>
              <w:t>GSHPDF</w:t>
            </w:r>
            <w:r>
              <w:rPr>
                <w:szCs w:val="18"/>
              </w:rPr>
              <w:t xml:space="preserve"> </w:t>
            </w:r>
            <w:r w:rsidRPr="00E05512">
              <w:rPr>
                <w:szCs w:val="18"/>
              </w:rPr>
              <w:t>,</w:t>
            </w:r>
            <w:r>
              <w:rPr>
                <w:szCs w:val="18"/>
              </w:rPr>
              <w:t xml:space="preserve"> </w:t>
            </w:r>
            <w:r w:rsidRPr="00E05512">
              <w:rPr>
                <w:szCs w:val="18"/>
              </w:rPr>
              <w:t>Ground</w:t>
            </w:r>
            <w:r>
              <w:rPr>
                <w:szCs w:val="18"/>
              </w:rPr>
              <w:t xml:space="preserve"> </w:t>
            </w:r>
            <w:r w:rsidRPr="00E05512">
              <w:rPr>
                <w:szCs w:val="18"/>
              </w:rPr>
              <w:t>Source</w:t>
            </w:r>
            <w:r>
              <w:rPr>
                <w:szCs w:val="18"/>
              </w:rPr>
              <w:t xml:space="preserve"> </w:t>
            </w:r>
            <w:r w:rsidRPr="00E05512">
              <w:rPr>
                <w:szCs w:val="18"/>
              </w:rPr>
              <w:t>Heat</w:t>
            </w:r>
            <w:r>
              <w:rPr>
                <w:szCs w:val="18"/>
              </w:rPr>
              <w:t xml:space="preserve"> </w:t>
            </w:r>
            <w:r w:rsidRPr="00E05512">
              <w:rPr>
                <w:szCs w:val="18"/>
              </w:rPr>
              <w:t>Pump</w:t>
            </w:r>
            <w:r>
              <w:rPr>
                <w:szCs w:val="18"/>
              </w:rPr>
              <w:t xml:space="preserve"> </w:t>
            </w:r>
            <w:r w:rsidRPr="00E05512">
              <w:rPr>
                <w:szCs w:val="18"/>
              </w:rPr>
              <w:t>De-rate</w:t>
            </w:r>
            <w:r>
              <w:rPr>
                <w:szCs w:val="18"/>
              </w:rPr>
              <w:t xml:space="preserve"> </w:t>
            </w:r>
            <w:r w:rsidRPr="00E05512">
              <w:rPr>
                <w:szCs w:val="18"/>
              </w:rPr>
              <w:t>Factor</w:t>
            </w:r>
          </w:p>
        </w:tc>
        <w:tc>
          <w:tcPr>
            <w:tcW w:w="733" w:type="pct"/>
            <w:vAlign w:val="center"/>
          </w:tcPr>
          <w:p w14:paraId="30684C81" w14:textId="77777777" w:rsidR="00FA5174" w:rsidRDefault="00FA5174" w:rsidP="00BD2C4C">
            <w:pPr>
              <w:pStyle w:val="TableCell"/>
              <w:keepNext w:val="0"/>
              <w:spacing w:beforeLines="40" w:before="96" w:afterLines="40" w:after="96"/>
              <w:jc w:val="center"/>
              <w:rPr>
                <w:rFonts w:eastAsia="Arial Unicode MS" w:cs="Arial"/>
              </w:rPr>
            </w:pPr>
            <w:r>
              <w:rPr>
                <w:i/>
                <w:iCs/>
                <w:szCs w:val="18"/>
              </w:rPr>
              <w:t>Proportion</w:t>
            </w:r>
          </w:p>
        </w:tc>
        <w:tc>
          <w:tcPr>
            <w:tcW w:w="1168" w:type="pct"/>
            <w:shd w:val="clear" w:color="auto" w:fill="auto"/>
            <w:vAlign w:val="center"/>
          </w:tcPr>
          <w:p w14:paraId="2C4BAF81" w14:textId="77777777" w:rsidR="00FA5174" w:rsidRDefault="00FA5174" w:rsidP="00BD2C4C">
            <w:pPr>
              <w:pStyle w:val="TableCell"/>
              <w:keepNext w:val="0"/>
              <w:spacing w:beforeLines="40" w:before="96" w:afterLines="40" w:after="96"/>
              <w:jc w:val="center"/>
            </w:pPr>
            <w:r w:rsidRPr="00E05512">
              <w:rPr>
                <w:szCs w:val="18"/>
              </w:rPr>
              <w:t>0.885</w:t>
            </w:r>
          </w:p>
        </w:tc>
        <w:tc>
          <w:tcPr>
            <w:tcW w:w="739" w:type="pct"/>
            <w:vAlign w:val="center"/>
          </w:tcPr>
          <w:p w14:paraId="6E98BC01" w14:textId="77777777" w:rsidR="00FA5174" w:rsidRPr="001927BF" w:rsidRDefault="00FA5174" w:rsidP="00BD2C4C">
            <w:pPr>
              <w:pStyle w:val="TableCell"/>
              <w:keepNext w:val="0"/>
              <w:spacing w:beforeLines="40" w:before="96" w:afterLines="40" w:after="96"/>
              <w:jc w:val="center"/>
            </w:pPr>
            <w:r w:rsidRPr="001927BF">
              <w:rPr>
                <w:szCs w:val="18"/>
              </w:rPr>
              <w:t>9</w:t>
            </w:r>
          </w:p>
        </w:tc>
      </w:tr>
      <w:tr w:rsidR="00FA5174" w:rsidRPr="00C465DB" w14:paraId="2F0EE5C5" w14:textId="77777777" w:rsidTr="00BD2C4C">
        <w:tc>
          <w:tcPr>
            <w:tcW w:w="2360" w:type="pct"/>
            <w:shd w:val="clear" w:color="auto" w:fill="auto"/>
            <w:vAlign w:val="center"/>
          </w:tcPr>
          <w:p w14:paraId="3F2B17A9" w14:textId="77777777" w:rsidR="00FA5174" w:rsidRDefault="00FA5174" w:rsidP="00BD2C4C">
            <w:pPr>
              <w:pStyle w:val="TableCell"/>
              <w:keepNext w:val="0"/>
              <w:spacing w:beforeLines="40" w:before="96" w:afterLines="40" w:after="96"/>
            </w:pPr>
            <m:oMath>
              <m:r>
                <w:rPr>
                  <w:rFonts w:ascii="Cambria Math" w:hAnsi="Cambria Math"/>
                </w:rPr>
                <m:t>PCF,</m:t>
              </m:r>
            </m:oMath>
            <w:r>
              <w:t xml:space="preserve"> Peak demand savings conversion factor</w:t>
            </w:r>
          </w:p>
        </w:tc>
        <w:tc>
          <w:tcPr>
            <w:tcW w:w="733" w:type="pct"/>
            <w:vAlign w:val="center"/>
          </w:tcPr>
          <w:p w14:paraId="73379485" w14:textId="77777777" w:rsidR="00FA5174" w:rsidRPr="00A71D8A" w:rsidRDefault="00FA5174" w:rsidP="00BD2C4C">
            <w:pPr>
              <w:pStyle w:val="TableCell"/>
              <w:keepNext w:val="0"/>
              <w:spacing w:beforeLines="40" w:before="96" w:afterLines="40" w:after="96"/>
              <w:jc w:val="center"/>
              <w:rPr>
                <w:rFonts w:eastAsia="Arial Unicode MS" w:cs="Arial"/>
                <w:i/>
              </w:rPr>
            </w:pPr>
            <w:r>
              <w:rPr>
                <w:rFonts w:eastAsia="Arial Unicode MS" w:cs="Arial"/>
                <w:i/>
              </w:rPr>
              <w:t>k</w:t>
            </w:r>
            <w:r w:rsidRPr="00A71D8A">
              <w:rPr>
                <w:rFonts w:eastAsia="Arial Unicode MS" w:cs="Arial"/>
                <w:i/>
              </w:rPr>
              <w:t>W/kWh</w:t>
            </w:r>
          </w:p>
        </w:tc>
        <w:tc>
          <w:tcPr>
            <w:tcW w:w="1168" w:type="pct"/>
            <w:shd w:val="clear" w:color="auto" w:fill="auto"/>
            <w:vAlign w:val="center"/>
          </w:tcPr>
          <w:p w14:paraId="3649A243" w14:textId="77777777" w:rsidR="00FA5174" w:rsidRDefault="00FA5174" w:rsidP="00BD2C4C">
            <w:pPr>
              <w:pStyle w:val="TableCell"/>
              <w:keepNext w:val="0"/>
              <w:spacing w:beforeLines="40" w:before="96" w:afterLines="40" w:after="96"/>
              <w:jc w:val="center"/>
            </w:pPr>
            <w:r>
              <w:t>0.000017 (</w:t>
            </w:r>
            <m:oMath>
              <m:r>
                <m:rPr>
                  <m:sty m:val="p"/>
                </m:rPr>
                <w:rPr>
                  <w:rFonts w:ascii="Cambria Math" w:hAnsi="Cambria Math" w:cs="Arial"/>
                  <w:szCs w:val="18"/>
                </w:rPr>
                <m:t>1.7×</m:t>
              </m:r>
              <m:sSup>
                <m:sSupPr>
                  <m:ctrlPr>
                    <w:rPr>
                      <w:rFonts w:ascii="Cambria Math" w:hAnsi="Cambria Math" w:cs="Arial"/>
                      <w:szCs w:val="18"/>
                    </w:rPr>
                  </m:ctrlPr>
                </m:sSupPr>
                <m:e>
                  <m:r>
                    <w:rPr>
                      <w:rFonts w:ascii="Cambria Math" w:hAnsi="Cambria Math" w:cs="Arial"/>
                      <w:szCs w:val="18"/>
                    </w:rPr>
                    <m:t>10</m:t>
                  </m:r>
                </m:e>
                <m:sup>
                  <m:r>
                    <w:rPr>
                      <w:rFonts w:ascii="Cambria Math" w:hAnsi="Cambria Math" w:cs="Arial"/>
                      <w:szCs w:val="18"/>
                    </w:rPr>
                    <m:t>-5</m:t>
                  </m:r>
                </m:sup>
              </m:sSup>
              <m:r>
                <w:rPr>
                  <w:rFonts w:ascii="Cambria Math" w:hAnsi="Cambria Math" w:cs="Arial"/>
                  <w:szCs w:val="18"/>
                </w:rPr>
                <m:t>)</m:t>
              </m:r>
            </m:oMath>
          </w:p>
        </w:tc>
        <w:tc>
          <w:tcPr>
            <w:tcW w:w="739" w:type="pct"/>
            <w:vAlign w:val="center"/>
          </w:tcPr>
          <w:p w14:paraId="41E2A634" w14:textId="77777777" w:rsidR="00FA5174" w:rsidRDefault="00FA5174" w:rsidP="00BD2C4C">
            <w:pPr>
              <w:pStyle w:val="TableCell"/>
              <w:keepNext w:val="0"/>
              <w:spacing w:beforeLines="40" w:before="96" w:afterLines="40" w:after="96"/>
              <w:jc w:val="center"/>
            </w:pPr>
            <w:r>
              <w:t>6</w:t>
            </w:r>
          </w:p>
        </w:tc>
      </w:tr>
    </w:tbl>
    <w:p w14:paraId="699177FA" w14:textId="77777777" w:rsidR="00FA5174" w:rsidRDefault="00FA5174" w:rsidP="00FA5174">
      <w:pPr>
        <w:pStyle w:val="NoSpacing"/>
      </w:pPr>
    </w:p>
    <w:p w14:paraId="0CB4A19E" w14:textId="4E37C498" w:rsidR="00FA5174" w:rsidRDefault="00FA5174" w:rsidP="00FA5174">
      <w:pPr>
        <w:pStyle w:val="Caption"/>
      </w:pPr>
      <w:bookmarkStart w:id="1588" w:name="_Ref534294501"/>
      <w:bookmarkStart w:id="1589" w:name="_Toc47598359"/>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114</w:t>
      </w:r>
      <w:r w:rsidR="00AB24C7">
        <w:rPr>
          <w:noProof/>
        </w:rPr>
        <w:fldChar w:fldCharType="end"/>
      </w:r>
      <w:bookmarkEnd w:id="1588"/>
      <w:r>
        <w:t xml:space="preserve">: Correlation Factor </w:t>
      </w:r>
      <w:r w:rsidRPr="00172423">
        <w:rPr>
          <w:vertAlign w:val="superscript"/>
        </w:rPr>
        <w:t>Source</w:t>
      </w:r>
      <w:r>
        <w:rPr>
          <w:vertAlign w:val="superscript"/>
        </w:rPr>
        <w:t xml:space="preserve"> </w:t>
      </w:r>
      <w:r w:rsidRPr="00172423">
        <w:rPr>
          <w:vertAlign w:val="superscript"/>
        </w:rPr>
        <w:t>2</w:t>
      </w:r>
      <w:bookmarkEnd w:id="1589"/>
    </w:p>
    <w:tbl>
      <w:tblPr>
        <w:tblStyle w:val="TableGrid"/>
        <w:tblW w:w="0" w:type="auto"/>
        <w:tblInd w:w="115" w:type="dxa"/>
        <w:tblLook w:val="04A0" w:firstRow="1" w:lastRow="0" w:firstColumn="1" w:lastColumn="0" w:noHBand="0" w:noVBand="1"/>
      </w:tblPr>
      <w:tblGrid>
        <w:gridCol w:w="1850"/>
        <w:gridCol w:w="796"/>
        <w:gridCol w:w="796"/>
        <w:gridCol w:w="796"/>
        <w:gridCol w:w="797"/>
      </w:tblGrid>
      <w:tr w:rsidR="00FA5174" w14:paraId="347AE902" w14:textId="77777777" w:rsidTr="00BD2C4C">
        <w:trPr>
          <w:trHeight w:val="289"/>
        </w:trPr>
        <w:tc>
          <w:tcPr>
            <w:tcW w:w="1850" w:type="dxa"/>
            <w:shd w:val="clear" w:color="auto" w:fill="BFBFBF" w:themeFill="background1" w:themeFillShade="BF"/>
            <w:vAlign w:val="center"/>
          </w:tcPr>
          <w:p w14:paraId="08A8DE2D" w14:textId="77777777" w:rsidR="00FA5174" w:rsidRPr="0055574C" w:rsidRDefault="00FA5174" w:rsidP="00BD2C4C">
            <w:pPr>
              <w:pStyle w:val="NoSpacing"/>
              <w:spacing w:after="0"/>
              <w:jc w:val="left"/>
              <w:rPr>
                <w:b/>
                <w:sz w:val="18"/>
                <w:szCs w:val="18"/>
              </w:rPr>
            </w:pPr>
            <w:r w:rsidRPr="0055574C">
              <w:rPr>
                <w:b/>
                <w:sz w:val="18"/>
                <w:szCs w:val="18"/>
              </w:rPr>
              <w:t>Shielding/Stories</w:t>
            </w:r>
          </w:p>
        </w:tc>
        <w:tc>
          <w:tcPr>
            <w:tcW w:w="796" w:type="dxa"/>
            <w:shd w:val="clear" w:color="auto" w:fill="BFBFBF" w:themeFill="background1" w:themeFillShade="BF"/>
            <w:vAlign w:val="center"/>
          </w:tcPr>
          <w:p w14:paraId="51602B87" w14:textId="77777777" w:rsidR="00FA5174" w:rsidRPr="0055574C" w:rsidRDefault="00FA5174" w:rsidP="00BD2C4C">
            <w:pPr>
              <w:pStyle w:val="NoSpacing"/>
              <w:spacing w:after="0"/>
              <w:jc w:val="center"/>
              <w:rPr>
                <w:b/>
                <w:sz w:val="18"/>
                <w:szCs w:val="18"/>
              </w:rPr>
            </w:pPr>
            <w:r w:rsidRPr="0055574C">
              <w:rPr>
                <w:b/>
                <w:sz w:val="18"/>
                <w:szCs w:val="18"/>
              </w:rPr>
              <w:t>1</w:t>
            </w:r>
          </w:p>
        </w:tc>
        <w:tc>
          <w:tcPr>
            <w:tcW w:w="796" w:type="dxa"/>
            <w:shd w:val="clear" w:color="auto" w:fill="BFBFBF" w:themeFill="background1" w:themeFillShade="BF"/>
            <w:vAlign w:val="center"/>
          </w:tcPr>
          <w:p w14:paraId="7172C94F" w14:textId="77777777" w:rsidR="00FA5174" w:rsidRPr="0055574C" w:rsidRDefault="00FA5174" w:rsidP="00BD2C4C">
            <w:pPr>
              <w:pStyle w:val="NoSpacing"/>
              <w:spacing w:after="0"/>
              <w:jc w:val="center"/>
              <w:rPr>
                <w:b/>
                <w:sz w:val="18"/>
                <w:szCs w:val="18"/>
              </w:rPr>
            </w:pPr>
            <w:r w:rsidRPr="0055574C">
              <w:rPr>
                <w:b/>
                <w:sz w:val="18"/>
                <w:szCs w:val="18"/>
              </w:rPr>
              <w:t>1.5</w:t>
            </w:r>
          </w:p>
        </w:tc>
        <w:tc>
          <w:tcPr>
            <w:tcW w:w="796" w:type="dxa"/>
            <w:shd w:val="clear" w:color="auto" w:fill="BFBFBF" w:themeFill="background1" w:themeFillShade="BF"/>
            <w:vAlign w:val="center"/>
          </w:tcPr>
          <w:p w14:paraId="5BA1D1C9" w14:textId="77777777" w:rsidR="00FA5174" w:rsidRPr="0055574C" w:rsidRDefault="00FA5174" w:rsidP="00BD2C4C">
            <w:pPr>
              <w:pStyle w:val="NoSpacing"/>
              <w:spacing w:after="0"/>
              <w:jc w:val="center"/>
              <w:rPr>
                <w:b/>
                <w:sz w:val="18"/>
                <w:szCs w:val="18"/>
              </w:rPr>
            </w:pPr>
            <w:r w:rsidRPr="0055574C">
              <w:rPr>
                <w:b/>
                <w:sz w:val="18"/>
                <w:szCs w:val="18"/>
              </w:rPr>
              <w:t>2</w:t>
            </w:r>
          </w:p>
        </w:tc>
        <w:tc>
          <w:tcPr>
            <w:tcW w:w="797" w:type="dxa"/>
            <w:shd w:val="clear" w:color="auto" w:fill="BFBFBF" w:themeFill="background1" w:themeFillShade="BF"/>
            <w:vAlign w:val="center"/>
          </w:tcPr>
          <w:p w14:paraId="69F9F00C" w14:textId="77777777" w:rsidR="00FA5174" w:rsidRPr="0055574C" w:rsidRDefault="00FA5174" w:rsidP="00BD2C4C">
            <w:pPr>
              <w:pStyle w:val="NoSpacing"/>
              <w:spacing w:after="0"/>
              <w:jc w:val="center"/>
              <w:rPr>
                <w:b/>
                <w:sz w:val="18"/>
                <w:szCs w:val="18"/>
              </w:rPr>
            </w:pPr>
            <w:r w:rsidRPr="0055574C">
              <w:rPr>
                <w:b/>
                <w:sz w:val="18"/>
                <w:szCs w:val="18"/>
              </w:rPr>
              <w:t>3</w:t>
            </w:r>
          </w:p>
        </w:tc>
      </w:tr>
      <w:tr w:rsidR="00FA5174" w14:paraId="33B889BD" w14:textId="77777777" w:rsidTr="00BD2C4C">
        <w:trPr>
          <w:trHeight w:val="289"/>
        </w:trPr>
        <w:tc>
          <w:tcPr>
            <w:tcW w:w="1850" w:type="dxa"/>
            <w:vAlign w:val="center"/>
          </w:tcPr>
          <w:p w14:paraId="6A49B3BC" w14:textId="77777777" w:rsidR="00FA5174" w:rsidRPr="0055574C" w:rsidRDefault="00FA5174" w:rsidP="00BD2C4C">
            <w:pPr>
              <w:pStyle w:val="NoSpacing"/>
              <w:spacing w:after="0"/>
              <w:jc w:val="left"/>
              <w:rPr>
                <w:sz w:val="18"/>
                <w:szCs w:val="18"/>
              </w:rPr>
            </w:pPr>
            <w:r w:rsidRPr="0055574C">
              <w:rPr>
                <w:sz w:val="18"/>
                <w:szCs w:val="18"/>
              </w:rPr>
              <w:t>Well-shielded</w:t>
            </w:r>
          </w:p>
        </w:tc>
        <w:tc>
          <w:tcPr>
            <w:tcW w:w="796" w:type="dxa"/>
            <w:vAlign w:val="center"/>
          </w:tcPr>
          <w:p w14:paraId="2881347A" w14:textId="77777777" w:rsidR="00FA5174" w:rsidRPr="0055574C" w:rsidRDefault="00FA5174" w:rsidP="00BD2C4C">
            <w:pPr>
              <w:pStyle w:val="NoSpacing"/>
              <w:spacing w:after="0"/>
              <w:jc w:val="center"/>
              <w:rPr>
                <w:sz w:val="18"/>
                <w:szCs w:val="18"/>
              </w:rPr>
            </w:pPr>
            <w:r w:rsidRPr="0055574C">
              <w:rPr>
                <w:sz w:val="18"/>
                <w:szCs w:val="18"/>
              </w:rPr>
              <w:t>22.2</w:t>
            </w:r>
          </w:p>
        </w:tc>
        <w:tc>
          <w:tcPr>
            <w:tcW w:w="796" w:type="dxa"/>
            <w:vAlign w:val="center"/>
          </w:tcPr>
          <w:p w14:paraId="7FC6E57D" w14:textId="77777777" w:rsidR="00FA5174" w:rsidRPr="0055574C" w:rsidRDefault="00FA5174" w:rsidP="00BD2C4C">
            <w:pPr>
              <w:pStyle w:val="NoSpacing"/>
              <w:spacing w:after="0"/>
              <w:jc w:val="center"/>
              <w:rPr>
                <w:sz w:val="18"/>
                <w:szCs w:val="18"/>
              </w:rPr>
            </w:pPr>
            <w:r w:rsidRPr="0055574C">
              <w:rPr>
                <w:sz w:val="18"/>
                <w:szCs w:val="18"/>
              </w:rPr>
              <w:t>20.0</w:t>
            </w:r>
          </w:p>
        </w:tc>
        <w:tc>
          <w:tcPr>
            <w:tcW w:w="796" w:type="dxa"/>
            <w:vAlign w:val="center"/>
          </w:tcPr>
          <w:p w14:paraId="0C5EDCF5" w14:textId="77777777" w:rsidR="00FA5174" w:rsidRPr="0055574C" w:rsidRDefault="00FA5174" w:rsidP="00BD2C4C">
            <w:pPr>
              <w:pStyle w:val="NoSpacing"/>
              <w:spacing w:after="0"/>
              <w:jc w:val="center"/>
              <w:rPr>
                <w:sz w:val="18"/>
                <w:szCs w:val="18"/>
              </w:rPr>
            </w:pPr>
            <w:r w:rsidRPr="0055574C">
              <w:rPr>
                <w:sz w:val="18"/>
                <w:szCs w:val="18"/>
              </w:rPr>
              <w:t>17.8</w:t>
            </w:r>
          </w:p>
        </w:tc>
        <w:tc>
          <w:tcPr>
            <w:tcW w:w="797" w:type="dxa"/>
            <w:vAlign w:val="center"/>
          </w:tcPr>
          <w:p w14:paraId="2E4F4FE3" w14:textId="77777777" w:rsidR="00FA5174" w:rsidRPr="0055574C" w:rsidRDefault="00FA5174" w:rsidP="00BD2C4C">
            <w:pPr>
              <w:pStyle w:val="NoSpacing"/>
              <w:spacing w:after="0"/>
              <w:jc w:val="center"/>
              <w:rPr>
                <w:sz w:val="18"/>
                <w:szCs w:val="18"/>
              </w:rPr>
            </w:pPr>
            <w:r w:rsidRPr="0055574C">
              <w:rPr>
                <w:sz w:val="18"/>
                <w:szCs w:val="18"/>
              </w:rPr>
              <w:t>15.5</w:t>
            </w:r>
          </w:p>
        </w:tc>
      </w:tr>
      <w:tr w:rsidR="00FA5174" w14:paraId="453EC943" w14:textId="77777777" w:rsidTr="00BD2C4C">
        <w:trPr>
          <w:trHeight w:val="289"/>
        </w:trPr>
        <w:tc>
          <w:tcPr>
            <w:tcW w:w="1850" w:type="dxa"/>
            <w:vAlign w:val="center"/>
          </w:tcPr>
          <w:p w14:paraId="4988DC12" w14:textId="77777777" w:rsidR="00FA5174" w:rsidRPr="0055574C" w:rsidRDefault="00FA5174" w:rsidP="00BD2C4C">
            <w:pPr>
              <w:pStyle w:val="NoSpacing"/>
              <w:spacing w:after="0"/>
              <w:jc w:val="left"/>
              <w:rPr>
                <w:sz w:val="18"/>
                <w:szCs w:val="18"/>
              </w:rPr>
            </w:pPr>
            <w:r w:rsidRPr="0055574C">
              <w:rPr>
                <w:sz w:val="18"/>
                <w:szCs w:val="18"/>
              </w:rPr>
              <w:t>Normal</w:t>
            </w:r>
          </w:p>
        </w:tc>
        <w:tc>
          <w:tcPr>
            <w:tcW w:w="796" w:type="dxa"/>
            <w:vAlign w:val="center"/>
          </w:tcPr>
          <w:p w14:paraId="226F7229" w14:textId="77777777" w:rsidR="00FA5174" w:rsidRPr="0055574C" w:rsidRDefault="00FA5174" w:rsidP="00BD2C4C">
            <w:pPr>
              <w:pStyle w:val="NoSpacing"/>
              <w:spacing w:after="0"/>
              <w:jc w:val="center"/>
              <w:rPr>
                <w:sz w:val="18"/>
                <w:szCs w:val="18"/>
              </w:rPr>
            </w:pPr>
            <w:r w:rsidRPr="0055574C">
              <w:rPr>
                <w:sz w:val="18"/>
                <w:szCs w:val="18"/>
              </w:rPr>
              <w:t>18.5</w:t>
            </w:r>
          </w:p>
        </w:tc>
        <w:tc>
          <w:tcPr>
            <w:tcW w:w="796" w:type="dxa"/>
            <w:vAlign w:val="center"/>
          </w:tcPr>
          <w:p w14:paraId="287B5DA5" w14:textId="77777777" w:rsidR="00FA5174" w:rsidRPr="0055574C" w:rsidRDefault="00FA5174" w:rsidP="00BD2C4C">
            <w:pPr>
              <w:pStyle w:val="NoSpacing"/>
              <w:spacing w:after="0"/>
              <w:jc w:val="center"/>
              <w:rPr>
                <w:sz w:val="18"/>
                <w:szCs w:val="18"/>
              </w:rPr>
            </w:pPr>
            <w:r w:rsidRPr="0055574C">
              <w:rPr>
                <w:sz w:val="18"/>
                <w:szCs w:val="18"/>
              </w:rPr>
              <w:t>16.7</w:t>
            </w:r>
          </w:p>
        </w:tc>
        <w:tc>
          <w:tcPr>
            <w:tcW w:w="796" w:type="dxa"/>
            <w:vAlign w:val="center"/>
          </w:tcPr>
          <w:p w14:paraId="1FC4591C" w14:textId="77777777" w:rsidR="00FA5174" w:rsidRPr="0055574C" w:rsidRDefault="00FA5174" w:rsidP="00BD2C4C">
            <w:pPr>
              <w:pStyle w:val="NoSpacing"/>
              <w:spacing w:after="0"/>
              <w:jc w:val="center"/>
              <w:rPr>
                <w:sz w:val="18"/>
                <w:szCs w:val="18"/>
              </w:rPr>
            </w:pPr>
            <w:r w:rsidRPr="0055574C">
              <w:rPr>
                <w:sz w:val="18"/>
                <w:szCs w:val="18"/>
              </w:rPr>
              <w:t>14.8</w:t>
            </w:r>
          </w:p>
        </w:tc>
        <w:tc>
          <w:tcPr>
            <w:tcW w:w="797" w:type="dxa"/>
            <w:vAlign w:val="center"/>
          </w:tcPr>
          <w:p w14:paraId="4A9B5CAA" w14:textId="77777777" w:rsidR="00FA5174" w:rsidRPr="0055574C" w:rsidRDefault="00FA5174" w:rsidP="00BD2C4C">
            <w:pPr>
              <w:pStyle w:val="NoSpacing"/>
              <w:spacing w:after="0"/>
              <w:jc w:val="center"/>
              <w:rPr>
                <w:sz w:val="18"/>
                <w:szCs w:val="18"/>
              </w:rPr>
            </w:pPr>
            <w:r w:rsidRPr="0055574C">
              <w:rPr>
                <w:sz w:val="18"/>
                <w:szCs w:val="18"/>
              </w:rPr>
              <w:t>13.0</w:t>
            </w:r>
          </w:p>
        </w:tc>
      </w:tr>
      <w:tr w:rsidR="00FA5174" w14:paraId="6691E21C" w14:textId="77777777" w:rsidTr="00BD2C4C">
        <w:trPr>
          <w:trHeight w:val="289"/>
        </w:trPr>
        <w:tc>
          <w:tcPr>
            <w:tcW w:w="1850" w:type="dxa"/>
            <w:vAlign w:val="center"/>
          </w:tcPr>
          <w:p w14:paraId="14BBF193" w14:textId="77777777" w:rsidR="00FA5174" w:rsidRPr="0055574C" w:rsidRDefault="00FA5174" w:rsidP="00BD2C4C">
            <w:pPr>
              <w:pStyle w:val="NoSpacing"/>
              <w:spacing w:after="0"/>
              <w:jc w:val="left"/>
              <w:rPr>
                <w:sz w:val="18"/>
                <w:szCs w:val="18"/>
              </w:rPr>
            </w:pPr>
            <w:r w:rsidRPr="0055574C">
              <w:rPr>
                <w:sz w:val="18"/>
                <w:szCs w:val="18"/>
              </w:rPr>
              <w:t>Exposed</w:t>
            </w:r>
          </w:p>
        </w:tc>
        <w:tc>
          <w:tcPr>
            <w:tcW w:w="796" w:type="dxa"/>
            <w:vAlign w:val="center"/>
          </w:tcPr>
          <w:p w14:paraId="092F4CE7" w14:textId="77777777" w:rsidR="00FA5174" w:rsidRPr="0055574C" w:rsidRDefault="00FA5174" w:rsidP="00BD2C4C">
            <w:pPr>
              <w:pStyle w:val="NoSpacing"/>
              <w:spacing w:after="0"/>
              <w:jc w:val="center"/>
              <w:rPr>
                <w:sz w:val="18"/>
                <w:szCs w:val="18"/>
              </w:rPr>
            </w:pPr>
            <w:r w:rsidRPr="0055574C">
              <w:rPr>
                <w:sz w:val="18"/>
                <w:szCs w:val="18"/>
              </w:rPr>
              <w:t>16.7</w:t>
            </w:r>
          </w:p>
        </w:tc>
        <w:tc>
          <w:tcPr>
            <w:tcW w:w="796" w:type="dxa"/>
            <w:vAlign w:val="center"/>
          </w:tcPr>
          <w:p w14:paraId="76A5EBBE" w14:textId="77777777" w:rsidR="00FA5174" w:rsidRPr="0055574C" w:rsidRDefault="00FA5174" w:rsidP="00BD2C4C">
            <w:pPr>
              <w:pStyle w:val="NoSpacing"/>
              <w:spacing w:after="0"/>
              <w:jc w:val="center"/>
              <w:rPr>
                <w:sz w:val="18"/>
                <w:szCs w:val="18"/>
              </w:rPr>
            </w:pPr>
            <w:r w:rsidRPr="0055574C">
              <w:rPr>
                <w:sz w:val="18"/>
                <w:szCs w:val="18"/>
              </w:rPr>
              <w:t>15.0</w:t>
            </w:r>
          </w:p>
        </w:tc>
        <w:tc>
          <w:tcPr>
            <w:tcW w:w="796" w:type="dxa"/>
            <w:vAlign w:val="center"/>
          </w:tcPr>
          <w:p w14:paraId="5651D035" w14:textId="77777777" w:rsidR="00FA5174" w:rsidRPr="0055574C" w:rsidRDefault="00FA5174" w:rsidP="00BD2C4C">
            <w:pPr>
              <w:pStyle w:val="NoSpacing"/>
              <w:spacing w:after="0"/>
              <w:jc w:val="center"/>
              <w:rPr>
                <w:sz w:val="18"/>
                <w:szCs w:val="18"/>
              </w:rPr>
            </w:pPr>
            <w:r w:rsidRPr="0055574C">
              <w:rPr>
                <w:sz w:val="18"/>
                <w:szCs w:val="18"/>
              </w:rPr>
              <w:t>13.3</w:t>
            </w:r>
          </w:p>
        </w:tc>
        <w:tc>
          <w:tcPr>
            <w:tcW w:w="797" w:type="dxa"/>
            <w:vAlign w:val="center"/>
          </w:tcPr>
          <w:p w14:paraId="1BAD6895" w14:textId="77777777" w:rsidR="00FA5174" w:rsidRPr="0055574C" w:rsidRDefault="00FA5174" w:rsidP="00BD2C4C">
            <w:pPr>
              <w:pStyle w:val="NoSpacing"/>
              <w:spacing w:after="0"/>
              <w:jc w:val="center"/>
              <w:rPr>
                <w:sz w:val="18"/>
                <w:szCs w:val="18"/>
              </w:rPr>
            </w:pPr>
            <w:r w:rsidRPr="0055574C">
              <w:rPr>
                <w:sz w:val="18"/>
                <w:szCs w:val="18"/>
              </w:rPr>
              <w:t>11.7</w:t>
            </w:r>
          </w:p>
        </w:tc>
      </w:tr>
    </w:tbl>
    <w:p w14:paraId="059C3F0A" w14:textId="77777777" w:rsidR="00FA5174" w:rsidRPr="00874DF5" w:rsidRDefault="00FA5174" w:rsidP="00FA5174">
      <w:pPr>
        <w:pStyle w:val="NoSpacing"/>
      </w:pPr>
    </w:p>
    <w:p w14:paraId="562B2791" w14:textId="34A11D21" w:rsidR="00FA5174" w:rsidRDefault="00FA5174" w:rsidP="00FA5174">
      <w:pPr>
        <w:pStyle w:val="Caption"/>
      </w:pPr>
      <w:bookmarkStart w:id="1590" w:name="_Ref470605105"/>
      <w:bookmarkStart w:id="1591" w:name="_Toc47598360"/>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115</w:t>
      </w:r>
      <w:r w:rsidR="00AB24C7">
        <w:rPr>
          <w:noProof/>
        </w:rPr>
        <w:fldChar w:fldCharType="end"/>
      </w:r>
      <w:bookmarkEnd w:id="1590"/>
      <w:r>
        <w:t>: Latent Multiplier Values by Climate Reference City</w:t>
      </w:r>
      <w:bookmarkEnd w:id="1591"/>
    </w:p>
    <w:tbl>
      <w:tblPr>
        <w:tblW w:w="20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775"/>
        <w:gridCol w:w="810"/>
      </w:tblGrid>
      <w:tr w:rsidR="00FA5174" w:rsidRPr="00C465DB" w14:paraId="494AA488" w14:textId="77777777" w:rsidTr="00BD2C4C">
        <w:tc>
          <w:tcPr>
            <w:tcW w:w="1286" w:type="pct"/>
            <w:shd w:val="clear" w:color="auto" w:fill="BFBFBF"/>
          </w:tcPr>
          <w:p w14:paraId="5099C3B6" w14:textId="77777777" w:rsidR="00FA5174" w:rsidRDefault="00FA5174" w:rsidP="00BD2C4C">
            <w:pPr>
              <w:pStyle w:val="TableCell"/>
              <w:rPr>
                <w:b/>
              </w:rPr>
            </w:pPr>
            <w:r>
              <w:rPr>
                <w:b/>
              </w:rPr>
              <w:t>Climate Region</w:t>
            </w:r>
          </w:p>
        </w:tc>
        <w:tc>
          <w:tcPr>
            <w:tcW w:w="2550" w:type="pct"/>
            <w:shd w:val="clear" w:color="auto" w:fill="BFBFBF"/>
            <w:vAlign w:val="center"/>
          </w:tcPr>
          <w:p w14:paraId="35F5F562" w14:textId="77777777" w:rsidR="00FA5174" w:rsidRPr="003F1A02" w:rsidRDefault="00FA5174" w:rsidP="00BD2C4C">
            <w:pPr>
              <w:pStyle w:val="TableCell"/>
              <w:jc w:val="center"/>
              <w:rPr>
                <w:b/>
              </w:rPr>
            </w:pPr>
            <w:r>
              <w:rPr>
                <w:b/>
              </w:rPr>
              <w:t>Reference City</w:t>
            </w:r>
          </w:p>
        </w:tc>
        <w:tc>
          <w:tcPr>
            <w:tcW w:w="1164" w:type="pct"/>
            <w:shd w:val="clear" w:color="auto" w:fill="BFBFBF"/>
            <w:vAlign w:val="center"/>
          </w:tcPr>
          <w:p w14:paraId="37D38964" w14:textId="77777777" w:rsidR="00FA5174" w:rsidRDefault="00FA5174" w:rsidP="00BD2C4C">
            <w:pPr>
              <w:pStyle w:val="TableCell"/>
              <w:jc w:val="center"/>
              <w:rPr>
                <w:b/>
                <w:bCs/>
                <w:iCs/>
              </w:rPr>
            </w:pPr>
            <w:r>
              <w:rPr>
                <w:b/>
                <w:bCs/>
                <w:iCs/>
              </w:rPr>
              <w:t>LM</w:t>
            </w:r>
          </w:p>
        </w:tc>
      </w:tr>
      <w:tr w:rsidR="00FA5174" w:rsidRPr="00C465DB" w14:paraId="3A1472EE" w14:textId="77777777" w:rsidTr="00BD2C4C">
        <w:tc>
          <w:tcPr>
            <w:tcW w:w="1286" w:type="pct"/>
            <w:shd w:val="clear" w:color="auto" w:fill="BFBFBF" w:themeFill="background1" w:themeFillShade="BF"/>
          </w:tcPr>
          <w:p w14:paraId="4F96E220" w14:textId="77777777" w:rsidR="00FA5174" w:rsidRPr="00DA42FA" w:rsidRDefault="00FA5174" w:rsidP="00BD2C4C">
            <w:pPr>
              <w:pStyle w:val="TableCell"/>
              <w:spacing w:before="40" w:after="40"/>
              <w:jc w:val="center"/>
              <w:rPr>
                <w:b/>
              </w:rPr>
            </w:pPr>
            <w:r w:rsidRPr="00DA42FA">
              <w:rPr>
                <w:b/>
              </w:rPr>
              <w:t>C</w:t>
            </w:r>
          </w:p>
        </w:tc>
        <w:tc>
          <w:tcPr>
            <w:tcW w:w="2550" w:type="pct"/>
            <w:shd w:val="clear" w:color="auto" w:fill="auto"/>
            <w:vAlign w:val="center"/>
          </w:tcPr>
          <w:p w14:paraId="6A6DD4F7" w14:textId="77777777" w:rsidR="00FA5174" w:rsidRPr="001D6512" w:rsidRDefault="00FA5174" w:rsidP="00BD2C4C">
            <w:pPr>
              <w:pStyle w:val="TableCell"/>
              <w:spacing w:before="40" w:after="40"/>
            </w:pPr>
            <w:r w:rsidRPr="001D6512">
              <w:t>Allentown</w:t>
            </w:r>
          </w:p>
        </w:tc>
        <w:tc>
          <w:tcPr>
            <w:tcW w:w="1164" w:type="pct"/>
            <w:vAlign w:val="center"/>
          </w:tcPr>
          <w:p w14:paraId="129004CA" w14:textId="77777777" w:rsidR="00FA5174" w:rsidRPr="007931F5" w:rsidRDefault="00FA5174" w:rsidP="00BD2C4C">
            <w:pPr>
              <w:pStyle w:val="TableCell"/>
              <w:tabs>
                <w:tab w:val="clear" w:pos="720"/>
                <w:tab w:val="decimal" w:pos="246"/>
              </w:tabs>
              <w:spacing w:before="40" w:after="40"/>
              <w:jc w:val="left"/>
              <w:rPr>
                <w:rFonts w:eastAsia="Arial Unicode MS"/>
              </w:rPr>
            </w:pPr>
            <w:r>
              <w:rPr>
                <w:rFonts w:eastAsia="Arial Unicode MS"/>
              </w:rPr>
              <w:t>9.0</w:t>
            </w:r>
          </w:p>
        </w:tc>
      </w:tr>
      <w:tr w:rsidR="00FA5174" w:rsidRPr="00C465DB" w14:paraId="0531D746" w14:textId="77777777" w:rsidTr="00BD2C4C">
        <w:tc>
          <w:tcPr>
            <w:tcW w:w="1286" w:type="pct"/>
            <w:shd w:val="clear" w:color="auto" w:fill="BFBFBF" w:themeFill="background1" w:themeFillShade="BF"/>
          </w:tcPr>
          <w:p w14:paraId="3D89DB1E" w14:textId="77777777" w:rsidR="00FA5174" w:rsidRPr="00DA42FA" w:rsidRDefault="00FA5174" w:rsidP="00BD2C4C">
            <w:pPr>
              <w:pStyle w:val="TableCell"/>
              <w:spacing w:before="40" w:after="40"/>
              <w:jc w:val="center"/>
              <w:rPr>
                <w:b/>
              </w:rPr>
            </w:pPr>
            <w:r w:rsidRPr="00DA42FA">
              <w:rPr>
                <w:b/>
              </w:rPr>
              <w:t>A</w:t>
            </w:r>
          </w:p>
        </w:tc>
        <w:tc>
          <w:tcPr>
            <w:tcW w:w="2550" w:type="pct"/>
            <w:shd w:val="clear" w:color="auto" w:fill="auto"/>
            <w:vAlign w:val="center"/>
          </w:tcPr>
          <w:p w14:paraId="6CA7F2C0" w14:textId="77777777" w:rsidR="00FA5174" w:rsidRPr="001D6512" w:rsidRDefault="00FA5174" w:rsidP="00BD2C4C">
            <w:pPr>
              <w:pStyle w:val="TableCell"/>
              <w:spacing w:before="40" w:after="40"/>
            </w:pPr>
            <w:r>
              <w:t>Binghamton, NY</w:t>
            </w:r>
          </w:p>
        </w:tc>
        <w:tc>
          <w:tcPr>
            <w:tcW w:w="1164" w:type="pct"/>
            <w:vAlign w:val="center"/>
          </w:tcPr>
          <w:p w14:paraId="02189C53"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6.75</w:t>
            </w:r>
          </w:p>
        </w:tc>
      </w:tr>
      <w:tr w:rsidR="00FA5174" w:rsidRPr="00C465DB" w14:paraId="19E58306" w14:textId="77777777" w:rsidTr="00BD2C4C">
        <w:tc>
          <w:tcPr>
            <w:tcW w:w="1286" w:type="pct"/>
            <w:shd w:val="clear" w:color="auto" w:fill="BFBFBF" w:themeFill="background1" w:themeFillShade="BF"/>
          </w:tcPr>
          <w:p w14:paraId="641C57F8" w14:textId="77777777" w:rsidR="00FA5174" w:rsidRPr="00DA42FA" w:rsidRDefault="00FA5174" w:rsidP="00BD2C4C">
            <w:pPr>
              <w:pStyle w:val="TableCell"/>
              <w:spacing w:before="40" w:after="40"/>
              <w:jc w:val="center"/>
              <w:rPr>
                <w:b/>
              </w:rPr>
            </w:pPr>
            <w:r w:rsidRPr="00DA42FA">
              <w:rPr>
                <w:b/>
              </w:rPr>
              <w:t>G</w:t>
            </w:r>
          </w:p>
        </w:tc>
        <w:tc>
          <w:tcPr>
            <w:tcW w:w="2550" w:type="pct"/>
            <w:shd w:val="clear" w:color="auto" w:fill="auto"/>
            <w:vAlign w:val="center"/>
          </w:tcPr>
          <w:p w14:paraId="2E67B720" w14:textId="77777777" w:rsidR="00FA5174" w:rsidRPr="001D6512" w:rsidRDefault="00FA5174" w:rsidP="00BD2C4C">
            <w:pPr>
              <w:pStyle w:val="TableCell"/>
              <w:spacing w:before="40" w:after="40"/>
            </w:pPr>
            <w:r>
              <w:t>Bradford</w:t>
            </w:r>
          </w:p>
        </w:tc>
        <w:tc>
          <w:tcPr>
            <w:tcW w:w="1164" w:type="pct"/>
            <w:vAlign w:val="center"/>
          </w:tcPr>
          <w:p w14:paraId="5BE922B6"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16.0</w:t>
            </w:r>
          </w:p>
        </w:tc>
      </w:tr>
      <w:tr w:rsidR="00FA5174" w:rsidRPr="00C465DB" w14:paraId="6BE43E70" w14:textId="77777777" w:rsidTr="00BD2C4C">
        <w:tc>
          <w:tcPr>
            <w:tcW w:w="1286" w:type="pct"/>
            <w:shd w:val="clear" w:color="auto" w:fill="BFBFBF" w:themeFill="background1" w:themeFillShade="BF"/>
          </w:tcPr>
          <w:p w14:paraId="14E04E08" w14:textId="77777777" w:rsidR="00FA5174" w:rsidRPr="00DA42FA" w:rsidRDefault="00FA5174" w:rsidP="00BD2C4C">
            <w:pPr>
              <w:pStyle w:val="TableCell"/>
              <w:spacing w:before="40" w:after="40"/>
              <w:jc w:val="center"/>
              <w:rPr>
                <w:b/>
              </w:rPr>
            </w:pPr>
            <w:r w:rsidRPr="00DA42FA">
              <w:rPr>
                <w:b/>
              </w:rPr>
              <w:t>I</w:t>
            </w:r>
          </w:p>
        </w:tc>
        <w:tc>
          <w:tcPr>
            <w:tcW w:w="2550" w:type="pct"/>
            <w:shd w:val="clear" w:color="auto" w:fill="auto"/>
            <w:vAlign w:val="center"/>
          </w:tcPr>
          <w:p w14:paraId="7C1E3C01" w14:textId="77777777" w:rsidR="00FA5174" w:rsidRPr="001D6512" w:rsidRDefault="00FA5174" w:rsidP="00BD2C4C">
            <w:pPr>
              <w:pStyle w:val="TableCell"/>
              <w:spacing w:before="40" w:after="40"/>
            </w:pPr>
            <w:r w:rsidRPr="001D6512">
              <w:t>Erie</w:t>
            </w:r>
          </w:p>
        </w:tc>
        <w:tc>
          <w:tcPr>
            <w:tcW w:w="1164" w:type="pct"/>
            <w:vAlign w:val="center"/>
          </w:tcPr>
          <w:p w14:paraId="2EF0EDEC" w14:textId="77777777" w:rsidR="00FA5174" w:rsidRPr="007931F5" w:rsidRDefault="00FA5174" w:rsidP="00BD2C4C">
            <w:pPr>
              <w:pStyle w:val="TableCell"/>
              <w:tabs>
                <w:tab w:val="clear" w:pos="720"/>
                <w:tab w:val="decimal" w:pos="246"/>
              </w:tabs>
              <w:spacing w:before="40" w:after="40"/>
              <w:jc w:val="left"/>
              <w:rPr>
                <w:rFonts w:eastAsia="Arial Unicode MS"/>
              </w:rPr>
            </w:pPr>
            <w:r>
              <w:rPr>
                <w:rFonts w:eastAsia="Arial Unicode MS"/>
              </w:rPr>
              <w:t>13.0</w:t>
            </w:r>
          </w:p>
        </w:tc>
      </w:tr>
      <w:tr w:rsidR="00FA5174" w:rsidRPr="00C465DB" w14:paraId="71F9A469" w14:textId="77777777" w:rsidTr="00BD2C4C">
        <w:tc>
          <w:tcPr>
            <w:tcW w:w="1286" w:type="pct"/>
            <w:shd w:val="clear" w:color="auto" w:fill="BFBFBF" w:themeFill="background1" w:themeFillShade="BF"/>
          </w:tcPr>
          <w:p w14:paraId="2E3C485F" w14:textId="77777777" w:rsidR="00FA5174" w:rsidRPr="00DA42FA" w:rsidRDefault="00FA5174" w:rsidP="00BD2C4C">
            <w:pPr>
              <w:pStyle w:val="TableCell"/>
              <w:spacing w:before="40" w:after="40"/>
              <w:jc w:val="center"/>
              <w:rPr>
                <w:b/>
              </w:rPr>
            </w:pPr>
            <w:r w:rsidRPr="00DA42FA">
              <w:rPr>
                <w:b/>
              </w:rPr>
              <w:t>E</w:t>
            </w:r>
          </w:p>
        </w:tc>
        <w:tc>
          <w:tcPr>
            <w:tcW w:w="2550" w:type="pct"/>
            <w:shd w:val="clear" w:color="auto" w:fill="auto"/>
            <w:vAlign w:val="center"/>
          </w:tcPr>
          <w:p w14:paraId="59B13DC0" w14:textId="77777777" w:rsidR="00FA5174" w:rsidRPr="001D6512" w:rsidRDefault="00FA5174" w:rsidP="00BD2C4C">
            <w:pPr>
              <w:pStyle w:val="TableCell"/>
              <w:spacing w:before="40" w:after="40"/>
            </w:pPr>
            <w:r w:rsidRPr="001D6512">
              <w:t>Harrisburg</w:t>
            </w:r>
          </w:p>
        </w:tc>
        <w:tc>
          <w:tcPr>
            <w:tcW w:w="1164" w:type="pct"/>
            <w:vAlign w:val="center"/>
          </w:tcPr>
          <w:p w14:paraId="7F9AD566"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5.6</w:t>
            </w:r>
          </w:p>
        </w:tc>
      </w:tr>
      <w:tr w:rsidR="00FA5174" w:rsidRPr="00C465DB" w14:paraId="2679F7E5" w14:textId="77777777" w:rsidTr="00BD2C4C">
        <w:tc>
          <w:tcPr>
            <w:tcW w:w="1286" w:type="pct"/>
            <w:shd w:val="clear" w:color="auto" w:fill="BFBFBF" w:themeFill="background1" w:themeFillShade="BF"/>
          </w:tcPr>
          <w:p w14:paraId="112541D0" w14:textId="77777777" w:rsidR="00FA5174" w:rsidRPr="00DA42FA" w:rsidRDefault="00FA5174" w:rsidP="00BD2C4C">
            <w:pPr>
              <w:pStyle w:val="TableCell"/>
              <w:spacing w:before="40" w:after="40"/>
              <w:jc w:val="center"/>
              <w:rPr>
                <w:b/>
              </w:rPr>
            </w:pPr>
            <w:r w:rsidRPr="00DA42FA">
              <w:rPr>
                <w:b/>
              </w:rPr>
              <w:t>D</w:t>
            </w:r>
          </w:p>
        </w:tc>
        <w:tc>
          <w:tcPr>
            <w:tcW w:w="2550" w:type="pct"/>
            <w:shd w:val="clear" w:color="auto" w:fill="auto"/>
            <w:vAlign w:val="center"/>
          </w:tcPr>
          <w:p w14:paraId="5D5A912B" w14:textId="77777777" w:rsidR="00FA5174" w:rsidRPr="001D6512" w:rsidRDefault="00FA5174" w:rsidP="00BD2C4C">
            <w:pPr>
              <w:pStyle w:val="TableCell"/>
              <w:spacing w:before="40" w:after="40"/>
            </w:pPr>
            <w:r w:rsidRPr="001D6512">
              <w:t>Philadelphia</w:t>
            </w:r>
          </w:p>
        </w:tc>
        <w:tc>
          <w:tcPr>
            <w:tcW w:w="1164" w:type="pct"/>
            <w:vAlign w:val="center"/>
          </w:tcPr>
          <w:p w14:paraId="767FF8D5"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7.8</w:t>
            </w:r>
          </w:p>
        </w:tc>
      </w:tr>
      <w:tr w:rsidR="00FA5174" w:rsidRPr="00C465DB" w14:paraId="4FCB40FC" w14:textId="77777777" w:rsidTr="00BD2C4C">
        <w:tc>
          <w:tcPr>
            <w:tcW w:w="1286" w:type="pct"/>
            <w:shd w:val="clear" w:color="auto" w:fill="BFBFBF" w:themeFill="background1" w:themeFillShade="BF"/>
          </w:tcPr>
          <w:p w14:paraId="3027D10D" w14:textId="77777777" w:rsidR="00FA5174" w:rsidRPr="00DA42FA" w:rsidRDefault="00FA5174" w:rsidP="00BD2C4C">
            <w:pPr>
              <w:pStyle w:val="TableCell"/>
              <w:spacing w:before="40" w:after="40"/>
              <w:jc w:val="center"/>
              <w:rPr>
                <w:b/>
              </w:rPr>
            </w:pPr>
            <w:r w:rsidRPr="00DA42FA">
              <w:rPr>
                <w:b/>
              </w:rPr>
              <w:t>H</w:t>
            </w:r>
          </w:p>
        </w:tc>
        <w:tc>
          <w:tcPr>
            <w:tcW w:w="2550" w:type="pct"/>
            <w:shd w:val="clear" w:color="auto" w:fill="auto"/>
            <w:vAlign w:val="center"/>
          </w:tcPr>
          <w:p w14:paraId="028BB6CB" w14:textId="77777777" w:rsidR="00FA5174" w:rsidRPr="001D6512" w:rsidRDefault="00FA5174" w:rsidP="00BD2C4C">
            <w:pPr>
              <w:pStyle w:val="TableCell"/>
              <w:spacing w:before="40" w:after="40"/>
            </w:pPr>
            <w:r w:rsidRPr="001D6512">
              <w:t>Pittsburgh</w:t>
            </w:r>
          </w:p>
        </w:tc>
        <w:tc>
          <w:tcPr>
            <w:tcW w:w="1164" w:type="pct"/>
            <w:vAlign w:val="center"/>
          </w:tcPr>
          <w:p w14:paraId="44F03FC5"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7.3</w:t>
            </w:r>
          </w:p>
        </w:tc>
      </w:tr>
      <w:tr w:rsidR="00FA5174" w:rsidRPr="00C465DB" w14:paraId="44918FD8" w14:textId="77777777" w:rsidTr="00BD2C4C">
        <w:tc>
          <w:tcPr>
            <w:tcW w:w="1286" w:type="pct"/>
            <w:shd w:val="clear" w:color="auto" w:fill="BFBFBF" w:themeFill="background1" w:themeFillShade="BF"/>
          </w:tcPr>
          <w:p w14:paraId="4388DAEA" w14:textId="77777777" w:rsidR="00FA5174" w:rsidRPr="00DA42FA" w:rsidRDefault="00FA5174" w:rsidP="00BD2C4C">
            <w:pPr>
              <w:pStyle w:val="TableCell"/>
              <w:spacing w:before="40" w:after="40"/>
              <w:jc w:val="center"/>
              <w:rPr>
                <w:b/>
              </w:rPr>
            </w:pPr>
            <w:r w:rsidRPr="00DA42FA">
              <w:rPr>
                <w:b/>
              </w:rPr>
              <w:t>B</w:t>
            </w:r>
          </w:p>
        </w:tc>
        <w:tc>
          <w:tcPr>
            <w:tcW w:w="2550" w:type="pct"/>
            <w:shd w:val="clear" w:color="auto" w:fill="auto"/>
            <w:vAlign w:val="center"/>
          </w:tcPr>
          <w:p w14:paraId="744314E7" w14:textId="77777777" w:rsidR="00FA5174" w:rsidRPr="001D6512" w:rsidRDefault="00FA5174" w:rsidP="00BD2C4C">
            <w:pPr>
              <w:pStyle w:val="TableCell"/>
              <w:spacing w:before="40" w:after="40"/>
            </w:pPr>
            <w:r w:rsidRPr="001D6512">
              <w:t>Scranton</w:t>
            </w:r>
          </w:p>
        </w:tc>
        <w:tc>
          <w:tcPr>
            <w:tcW w:w="1164" w:type="pct"/>
            <w:vAlign w:val="center"/>
          </w:tcPr>
          <w:p w14:paraId="4C85D036"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9.3</w:t>
            </w:r>
          </w:p>
        </w:tc>
      </w:tr>
      <w:tr w:rsidR="00FA5174" w:rsidRPr="00C465DB" w14:paraId="7FF69910" w14:textId="77777777" w:rsidTr="00BD2C4C">
        <w:tc>
          <w:tcPr>
            <w:tcW w:w="1286" w:type="pct"/>
            <w:shd w:val="clear" w:color="auto" w:fill="BFBFBF" w:themeFill="background1" w:themeFillShade="BF"/>
          </w:tcPr>
          <w:p w14:paraId="1F481E59" w14:textId="77777777" w:rsidR="00FA5174" w:rsidRPr="00DA42FA" w:rsidRDefault="00FA5174" w:rsidP="00BD2C4C">
            <w:pPr>
              <w:pStyle w:val="TableCell"/>
              <w:spacing w:before="40" w:after="40"/>
              <w:jc w:val="center"/>
              <w:rPr>
                <w:b/>
              </w:rPr>
            </w:pPr>
            <w:r w:rsidRPr="00DA42FA">
              <w:rPr>
                <w:b/>
              </w:rPr>
              <w:t>F</w:t>
            </w:r>
          </w:p>
        </w:tc>
        <w:tc>
          <w:tcPr>
            <w:tcW w:w="2550" w:type="pct"/>
            <w:shd w:val="clear" w:color="auto" w:fill="auto"/>
            <w:vAlign w:val="center"/>
          </w:tcPr>
          <w:p w14:paraId="2CC0FDBF" w14:textId="77777777" w:rsidR="00FA5174" w:rsidRPr="001D6512" w:rsidRDefault="00FA5174" w:rsidP="00BD2C4C">
            <w:pPr>
              <w:pStyle w:val="TableCell"/>
              <w:spacing w:before="40" w:after="40"/>
            </w:pPr>
            <w:r w:rsidRPr="001D6512">
              <w:t>Williamsport</w:t>
            </w:r>
          </w:p>
        </w:tc>
        <w:tc>
          <w:tcPr>
            <w:tcW w:w="1164" w:type="pct"/>
            <w:vAlign w:val="center"/>
          </w:tcPr>
          <w:p w14:paraId="02D351D2"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9.5</w:t>
            </w:r>
          </w:p>
        </w:tc>
      </w:tr>
    </w:tbl>
    <w:p w14:paraId="325AE85C" w14:textId="77777777" w:rsidR="00FA5174" w:rsidRDefault="00FA5174" w:rsidP="00FA5174">
      <w:pPr>
        <w:pStyle w:val="NoSpacing"/>
      </w:pPr>
    </w:p>
    <w:p w14:paraId="6490F167" w14:textId="4581BF61" w:rsidR="00FA5174" w:rsidRDefault="00FA5174" w:rsidP="00FA5174">
      <w:pPr>
        <w:pStyle w:val="Caption"/>
      </w:pPr>
      <w:bookmarkStart w:id="1592" w:name="_Ref477438969"/>
      <w:bookmarkStart w:id="1593" w:name="_Toc47598361"/>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116</w:t>
      </w:r>
      <w:r w:rsidR="00AB24C7">
        <w:rPr>
          <w:noProof/>
        </w:rPr>
        <w:fldChar w:fldCharType="end"/>
      </w:r>
      <w:bookmarkEnd w:id="1592"/>
      <w:r>
        <w:t xml:space="preserve">: Typical Reductions in Leakage </w:t>
      </w:r>
      <w:r>
        <w:rPr>
          <w:vertAlign w:val="superscript"/>
        </w:rPr>
        <w:t xml:space="preserve">Source </w:t>
      </w:r>
      <w:r>
        <w:rPr>
          <w:rStyle w:val="FootnoteReference"/>
        </w:rPr>
        <w:t>1</w:t>
      </w:r>
      <w:bookmarkEnd w:id="1593"/>
    </w:p>
    <w:tbl>
      <w:tblPr>
        <w:tblW w:w="3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3329"/>
        <w:gridCol w:w="2244"/>
      </w:tblGrid>
      <w:tr w:rsidR="00FA5174" w:rsidRPr="00C465DB" w14:paraId="7AB151CD" w14:textId="77777777" w:rsidTr="00BD2C4C">
        <w:tc>
          <w:tcPr>
            <w:tcW w:w="920" w:type="pct"/>
            <w:shd w:val="clear" w:color="auto" w:fill="BFBFBF"/>
          </w:tcPr>
          <w:p w14:paraId="2789F069" w14:textId="77777777" w:rsidR="00FA5174" w:rsidRDefault="00FA5174" w:rsidP="00BD2C4C">
            <w:pPr>
              <w:pStyle w:val="TableCell"/>
              <w:jc w:val="center"/>
              <w:rPr>
                <w:b/>
              </w:rPr>
            </w:pPr>
            <w:r>
              <w:rPr>
                <w:b/>
              </w:rPr>
              <w:t>Technology</w:t>
            </w:r>
          </w:p>
        </w:tc>
        <w:tc>
          <w:tcPr>
            <w:tcW w:w="2437" w:type="pct"/>
            <w:shd w:val="clear" w:color="auto" w:fill="BFBFBF"/>
          </w:tcPr>
          <w:p w14:paraId="71D8A683" w14:textId="77777777" w:rsidR="00FA5174" w:rsidRPr="003F1A02" w:rsidRDefault="00FA5174" w:rsidP="00BD2C4C">
            <w:pPr>
              <w:pStyle w:val="TableCell"/>
              <w:jc w:val="center"/>
              <w:rPr>
                <w:b/>
              </w:rPr>
            </w:pPr>
            <w:r>
              <w:rPr>
                <w:b/>
              </w:rPr>
              <w:t>Application</w:t>
            </w:r>
          </w:p>
        </w:tc>
        <w:tc>
          <w:tcPr>
            <w:tcW w:w="1643" w:type="pct"/>
            <w:shd w:val="clear" w:color="auto" w:fill="BFBFBF"/>
          </w:tcPr>
          <w:p w14:paraId="1F78DC8A" w14:textId="77777777" w:rsidR="00FA5174" w:rsidRPr="00C70503" w:rsidRDefault="00FA5174" w:rsidP="00BD2C4C">
            <w:pPr>
              <w:pStyle w:val="TableCell"/>
              <w:jc w:val="center"/>
              <w:rPr>
                <w:b/>
                <w:bCs/>
                <w:iCs/>
                <w:vertAlign w:val="subscript"/>
              </w:rPr>
            </w:pPr>
            <w:r>
              <w:rPr>
                <w:rFonts w:cs="Arial"/>
                <w:b/>
                <w:bCs/>
                <w:iCs/>
              </w:rPr>
              <w:t>Δ</w:t>
            </w:r>
            <w:r>
              <w:rPr>
                <w:b/>
                <w:bCs/>
                <w:iCs/>
              </w:rPr>
              <w:t xml:space="preserve">CFM50 </w:t>
            </w:r>
            <w:r w:rsidRPr="00DC385F">
              <w:rPr>
                <w:bCs/>
                <w:iCs/>
                <w:vertAlign w:val="superscript"/>
              </w:rPr>
              <w:t>Source</w:t>
            </w:r>
            <w:r>
              <w:rPr>
                <w:bCs/>
                <w:iCs/>
                <w:vertAlign w:val="superscript"/>
              </w:rPr>
              <w:t xml:space="preserve"> </w:t>
            </w:r>
            <w:r w:rsidRPr="00DC385F">
              <w:rPr>
                <w:rStyle w:val="FootnoteReference"/>
              </w:rPr>
              <w:t>4</w:t>
            </w:r>
          </w:p>
        </w:tc>
      </w:tr>
      <w:tr w:rsidR="00FA5174" w:rsidRPr="00C465DB" w14:paraId="128D3F60" w14:textId="77777777" w:rsidTr="00BD2C4C">
        <w:tc>
          <w:tcPr>
            <w:tcW w:w="920" w:type="pct"/>
            <w:vMerge w:val="restart"/>
            <w:vAlign w:val="center"/>
          </w:tcPr>
          <w:p w14:paraId="7F9C2419" w14:textId="77777777" w:rsidR="00FA5174" w:rsidRDefault="00FA5174" w:rsidP="00BD2C4C">
            <w:pPr>
              <w:pStyle w:val="TableCell"/>
              <w:spacing w:before="40" w:after="40"/>
            </w:pPr>
            <w:r>
              <w:t>Weather Stripping</w:t>
            </w:r>
          </w:p>
        </w:tc>
        <w:tc>
          <w:tcPr>
            <w:tcW w:w="2437" w:type="pct"/>
            <w:shd w:val="clear" w:color="auto" w:fill="auto"/>
            <w:vAlign w:val="center"/>
          </w:tcPr>
          <w:p w14:paraId="2421D263" w14:textId="77777777" w:rsidR="00FA5174" w:rsidRPr="007931F5" w:rsidRDefault="00FA5174" w:rsidP="00BD2C4C">
            <w:pPr>
              <w:pStyle w:val="TableCell"/>
              <w:spacing w:before="40" w:after="40"/>
            </w:pPr>
            <w:r>
              <w:t>Single Door</w:t>
            </w:r>
          </w:p>
        </w:tc>
        <w:tc>
          <w:tcPr>
            <w:tcW w:w="1643" w:type="pct"/>
          </w:tcPr>
          <w:p w14:paraId="4090EAD2" w14:textId="77777777" w:rsidR="00FA5174" w:rsidRDefault="00FA5174" w:rsidP="00BD2C4C">
            <w:pPr>
              <w:pStyle w:val="TableCell"/>
              <w:spacing w:before="40" w:after="40"/>
              <w:rPr>
                <w:rFonts w:eastAsia="Arial Unicode MS"/>
              </w:rPr>
            </w:pPr>
            <w:r>
              <w:rPr>
                <w:rFonts w:eastAsia="Arial Unicode MS"/>
              </w:rPr>
              <w:t>25.5 CFM/door</w:t>
            </w:r>
          </w:p>
        </w:tc>
      </w:tr>
      <w:tr w:rsidR="00FA5174" w:rsidRPr="00C465DB" w14:paraId="23263B6E" w14:textId="77777777" w:rsidTr="00BD2C4C">
        <w:tc>
          <w:tcPr>
            <w:tcW w:w="920" w:type="pct"/>
            <w:vMerge/>
            <w:vAlign w:val="center"/>
          </w:tcPr>
          <w:p w14:paraId="4FC50B7C" w14:textId="77777777" w:rsidR="00FA5174" w:rsidRDefault="00FA5174" w:rsidP="00BD2C4C">
            <w:pPr>
              <w:pStyle w:val="TableCell"/>
              <w:spacing w:before="40" w:after="40"/>
            </w:pPr>
          </w:p>
        </w:tc>
        <w:tc>
          <w:tcPr>
            <w:tcW w:w="2437" w:type="pct"/>
            <w:shd w:val="clear" w:color="auto" w:fill="auto"/>
            <w:vAlign w:val="center"/>
          </w:tcPr>
          <w:p w14:paraId="55566412" w14:textId="77777777" w:rsidR="00FA5174" w:rsidRPr="007931F5" w:rsidRDefault="00FA5174" w:rsidP="00BD2C4C">
            <w:pPr>
              <w:pStyle w:val="TableCell"/>
              <w:spacing w:before="40" w:after="40"/>
            </w:pPr>
            <w:r>
              <w:t>Double Door</w:t>
            </w:r>
          </w:p>
        </w:tc>
        <w:tc>
          <w:tcPr>
            <w:tcW w:w="1643" w:type="pct"/>
          </w:tcPr>
          <w:p w14:paraId="6E49E013" w14:textId="77777777" w:rsidR="00FA5174" w:rsidRDefault="00FA5174" w:rsidP="00BD2C4C">
            <w:pPr>
              <w:pStyle w:val="TableCell"/>
              <w:spacing w:before="40" w:after="40"/>
              <w:rPr>
                <w:rFonts w:eastAsia="Arial Unicode MS"/>
              </w:rPr>
            </w:pPr>
            <w:r>
              <w:rPr>
                <w:rFonts w:eastAsia="Arial Unicode MS"/>
              </w:rPr>
              <w:t>0.73 CFM/ft</w:t>
            </w:r>
            <w:r w:rsidRPr="004332D7">
              <w:rPr>
                <w:rFonts w:eastAsia="Arial Unicode MS"/>
                <w:vertAlign w:val="superscript"/>
              </w:rPr>
              <w:t>2</w:t>
            </w:r>
          </w:p>
        </w:tc>
      </w:tr>
      <w:tr w:rsidR="00FA5174" w:rsidRPr="00C465DB" w14:paraId="40757F96" w14:textId="77777777" w:rsidTr="00BD2C4C">
        <w:tc>
          <w:tcPr>
            <w:tcW w:w="920" w:type="pct"/>
            <w:vMerge/>
            <w:vAlign w:val="center"/>
          </w:tcPr>
          <w:p w14:paraId="0CC2AEA0" w14:textId="77777777" w:rsidR="00FA5174" w:rsidRDefault="00FA5174" w:rsidP="00BD2C4C">
            <w:pPr>
              <w:pStyle w:val="TableCell"/>
              <w:spacing w:before="40" w:after="40"/>
            </w:pPr>
          </w:p>
        </w:tc>
        <w:tc>
          <w:tcPr>
            <w:tcW w:w="2437" w:type="pct"/>
            <w:shd w:val="clear" w:color="auto" w:fill="auto"/>
            <w:vAlign w:val="center"/>
          </w:tcPr>
          <w:p w14:paraId="23B1E46D" w14:textId="77777777" w:rsidR="00FA5174" w:rsidRDefault="00FA5174" w:rsidP="00BD2C4C">
            <w:pPr>
              <w:pStyle w:val="TableCell"/>
              <w:spacing w:before="40" w:after="40"/>
            </w:pPr>
            <w:r>
              <w:t>Casement Window</w:t>
            </w:r>
          </w:p>
        </w:tc>
        <w:tc>
          <w:tcPr>
            <w:tcW w:w="1643" w:type="pct"/>
          </w:tcPr>
          <w:p w14:paraId="7A94FB31" w14:textId="77777777" w:rsidR="00FA5174" w:rsidRDefault="00FA5174" w:rsidP="00BD2C4C">
            <w:pPr>
              <w:pStyle w:val="TableCell"/>
              <w:spacing w:before="40" w:after="40"/>
            </w:pPr>
            <w:r>
              <w:t>0.036 CFM/lf of crack</w:t>
            </w:r>
          </w:p>
        </w:tc>
      </w:tr>
      <w:tr w:rsidR="00FA5174" w:rsidRPr="00C465DB" w14:paraId="720B63B9" w14:textId="77777777" w:rsidTr="00BD2C4C">
        <w:tc>
          <w:tcPr>
            <w:tcW w:w="920" w:type="pct"/>
            <w:vMerge/>
            <w:vAlign w:val="center"/>
          </w:tcPr>
          <w:p w14:paraId="76AC6FD6" w14:textId="77777777" w:rsidR="00FA5174" w:rsidRDefault="00FA5174" w:rsidP="00BD2C4C">
            <w:pPr>
              <w:pStyle w:val="TableCell"/>
              <w:spacing w:before="40" w:after="40"/>
            </w:pPr>
          </w:p>
        </w:tc>
        <w:tc>
          <w:tcPr>
            <w:tcW w:w="2437" w:type="pct"/>
            <w:shd w:val="clear" w:color="auto" w:fill="auto"/>
            <w:vAlign w:val="center"/>
          </w:tcPr>
          <w:p w14:paraId="504B567C" w14:textId="77777777" w:rsidR="00FA5174" w:rsidRDefault="00FA5174" w:rsidP="00BD2C4C">
            <w:pPr>
              <w:pStyle w:val="TableCell"/>
              <w:spacing w:before="40" w:after="40"/>
            </w:pPr>
            <w:r>
              <w:t>Double Horizontal Slider, Wood</w:t>
            </w:r>
          </w:p>
        </w:tc>
        <w:tc>
          <w:tcPr>
            <w:tcW w:w="1643" w:type="pct"/>
          </w:tcPr>
          <w:p w14:paraId="7541A2B1" w14:textId="77777777" w:rsidR="00FA5174" w:rsidRDefault="00FA5174" w:rsidP="00BD2C4C">
            <w:pPr>
              <w:pStyle w:val="TableCell"/>
              <w:spacing w:before="40" w:after="40"/>
            </w:pPr>
            <w:r>
              <w:t>0.473 CFM/lf of crack</w:t>
            </w:r>
          </w:p>
        </w:tc>
      </w:tr>
      <w:tr w:rsidR="00FA5174" w:rsidRPr="00C465DB" w14:paraId="49F5362D" w14:textId="77777777" w:rsidTr="00BD2C4C">
        <w:tc>
          <w:tcPr>
            <w:tcW w:w="920" w:type="pct"/>
            <w:vMerge/>
            <w:vAlign w:val="center"/>
          </w:tcPr>
          <w:p w14:paraId="39FDA120" w14:textId="77777777" w:rsidR="00FA5174" w:rsidRDefault="00FA5174" w:rsidP="00BD2C4C">
            <w:pPr>
              <w:pStyle w:val="TableCell"/>
              <w:spacing w:before="40" w:after="40"/>
            </w:pPr>
          </w:p>
        </w:tc>
        <w:tc>
          <w:tcPr>
            <w:tcW w:w="2437" w:type="pct"/>
            <w:shd w:val="clear" w:color="auto" w:fill="auto"/>
            <w:vAlign w:val="center"/>
          </w:tcPr>
          <w:p w14:paraId="521B1846" w14:textId="77777777" w:rsidR="00FA5174" w:rsidRDefault="00FA5174" w:rsidP="00BD2C4C">
            <w:pPr>
              <w:pStyle w:val="TableCell"/>
              <w:spacing w:before="40" w:after="40"/>
            </w:pPr>
            <w:r>
              <w:t xml:space="preserve">Double-Hung </w:t>
            </w:r>
          </w:p>
        </w:tc>
        <w:tc>
          <w:tcPr>
            <w:tcW w:w="1643" w:type="pct"/>
          </w:tcPr>
          <w:p w14:paraId="747F127D" w14:textId="77777777" w:rsidR="00FA5174" w:rsidRDefault="00FA5174" w:rsidP="00BD2C4C">
            <w:pPr>
              <w:pStyle w:val="TableCell"/>
              <w:spacing w:before="40" w:after="40"/>
            </w:pPr>
            <w:r>
              <w:t>1.618 CFM/lf of crack</w:t>
            </w:r>
          </w:p>
        </w:tc>
      </w:tr>
      <w:tr w:rsidR="00FA5174" w:rsidRPr="00C465DB" w14:paraId="18935111" w14:textId="77777777" w:rsidTr="00BD2C4C">
        <w:tc>
          <w:tcPr>
            <w:tcW w:w="920" w:type="pct"/>
            <w:vMerge/>
            <w:vAlign w:val="center"/>
          </w:tcPr>
          <w:p w14:paraId="5F2C446C" w14:textId="77777777" w:rsidR="00FA5174" w:rsidRDefault="00FA5174" w:rsidP="00BD2C4C">
            <w:pPr>
              <w:pStyle w:val="TableCell"/>
              <w:spacing w:before="40" w:after="40"/>
            </w:pPr>
          </w:p>
        </w:tc>
        <w:tc>
          <w:tcPr>
            <w:tcW w:w="2437" w:type="pct"/>
            <w:shd w:val="clear" w:color="auto" w:fill="auto"/>
            <w:vAlign w:val="center"/>
          </w:tcPr>
          <w:p w14:paraId="4049C88A" w14:textId="77777777" w:rsidR="00FA5174" w:rsidRDefault="00FA5174" w:rsidP="00BD2C4C">
            <w:pPr>
              <w:pStyle w:val="TableCell"/>
              <w:spacing w:before="40" w:after="40"/>
            </w:pPr>
            <w:r>
              <w:t xml:space="preserve">Double-Hung, with Storm Window </w:t>
            </w:r>
          </w:p>
        </w:tc>
        <w:tc>
          <w:tcPr>
            <w:tcW w:w="1643" w:type="pct"/>
          </w:tcPr>
          <w:p w14:paraId="699F1FC9" w14:textId="77777777" w:rsidR="00FA5174" w:rsidRDefault="00FA5174" w:rsidP="00BD2C4C">
            <w:pPr>
              <w:pStyle w:val="TableCell"/>
              <w:spacing w:before="40" w:after="40"/>
            </w:pPr>
            <w:r>
              <w:t>0.164 CFM/lf of crack</w:t>
            </w:r>
          </w:p>
        </w:tc>
      </w:tr>
      <w:tr w:rsidR="00FA5174" w:rsidRPr="00C465DB" w14:paraId="4AEBC6BC" w14:textId="77777777" w:rsidTr="00BD2C4C">
        <w:tc>
          <w:tcPr>
            <w:tcW w:w="920" w:type="pct"/>
            <w:vMerge/>
            <w:vAlign w:val="center"/>
          </w:tcPr>
          <w:p w14:paraId="6699B3FE" w14:textId="77777777" w:rsidR="00FA5174" w:rsidRDefault="00FA5174" w:rsidP="00BD2C4C">
            <w:pPr>
              <w:pStyle w:val="TableCell"/>
              <w:spacing w:before="40" w:after="40"/>
            </w:pPr>
          </w:p>
        </w:tc>
        <w:tc>
          <w:tcPr>
            <w:tcW w:w="2437" w:type="pct"/>
            <w:shd w:val="clear" w:color="auto" w:fill="auto"/>
            <w:vAlign w:val="center"/>
          </w:tcPr>
          <w:p w14:paraId="319B07AB" w14:textId="77777777" w:rsidR="00FA5174" w:rsidRDefault="00FA5174" w:rsidP="00BD2C4C">
            <w:pPr>
              <w:pStyle w:val="TableCell"/>
              <w:spacing w:before="40" w:after="40"/>
            </w:pPr>
            <w:r>
              <w:t>Average Weatherstripping</w:t>
            </w:r>
          </w:p>
        </w:tc>
        <w:tc>
          <w:tcPr>
            <w:tcW w:w="1643" w:type="pct"/>
          </w:tcPr>
          <w:p w14:paraId="2381F048" w14:textId="77777777" w:rsidR="00FA5174" w:rsidRDefault="00FA5174" w:rsidP="00BD2C4C">
            <w:pPr>
              <w:pStyle w:val="TableCell"/>
              <w:spacing w:before="40" w:after="40"/>
            </w:pPr>
            <w:r>
              <w:t>0.639 CFM/lf of crack</w:t>
            </w:r>
          </w:p>
        </w:tc>
      </w:tr>
      <w:tr w:rsidR="00FA5174" w:rsidRPr="00C465DB" w14:paraId="7F531291" w14:textId="77777777" w:rsidTr="00BD2C4C">
        <w:tc>
          <w:tcPr>
            <w:tcW w:w="920" w:type="pct"/>
            <w:vMerge w:val="restart"/>
            <w:vAlign w:val="center"/>
          </w:tcPr>
          <w:p w14:paraId="5233E633" w14:textId="77777777" w:rsidR="00FA5174" w:rsidRDefault="00FA5174" w:rsidP="00BD2C4C">
            <w:pPr>
              <w:pStyle w:val="TableCell"/>
              <w:spacing w:before="40" w:after="40"/>
            </w:pPr>
            <w:r>
              <w:t>Caulking</w:t>
            </w:r>
          </w:p>
        </w:tc>
        <w:tc>
          <w:tcPr>
            <w:tcW w:w="2437" w:type="pct"/>
            <w:shd w:val="clear" w:color="auto" w:fill="auto"/>
            <w:vAlign w:val="center"/>
          </w:tcPr>
          <w:p w14:paraId="2C130C71" w14:textId="77777777" w:rsidR="00FA5174" w:rsidRPr="004808AE" w:rsidRDefault="00FA5174" w:rsidP="00BD2C4C">
            <w:pPr>
              <w:pStyle w:val="TableCell"/>
              <w:spacing w:before="40" w:after="40"/>
            </w:pPr>
            <w:r w:rsidRPr="004808AE">
              <w:t>Piping/Plumbing/Wiring</w:t>
            </w:r>
            <w:r>
              <w:t xml:space="preserve"> </w:t>
            </w:r>
            <w:r w:rsidRPr="004808AE">
              <w:t>Penetrations</w:t>
            </w:r>
          </w:p>
        </w:tc>
        <w:tc>
          <w:tcPr>
            <w:tcW w:w="1643" w:type="pct"/>
          </w:tcPr>
          <w:p w14:paraId="71D123B0" w14:textId="77777777" w:rsidR="00FA5174" w:rsidRPr="004808AE" w:rsidRDefault="00FA5174" w:rsidP="00BD2C4C">
            <w:pPr>
              <w:pStyle w:val="TableCell"/>
              <w:spacing w:before="40" w:after="40"/>
            </w:pPr>
            <w:r w:rsidRPr="004808AE">
              <w:t>10.9</w:t>
            </w:r>
            <w:r>
              <w:t xml:space="preserve"> </w:t>
            </w:r>
            <w:r w:rsidRPr="004808AE">
              <w:t>CFM</w:t>
            </w:r>
            <w:r>
              <w:t xml:space="preserve"> </w:t>
            </w:r>
            <w:r w:rsidRPr="004808AE">
              <w:t>each</w:t>
            </w:r>
          </w:p>
        </w:tc>
      </w:tr>
      <w:tr w:rsidR="00FA5174" w:rsidRPr="00C465DB" w14:paraId="388567E0" w14:textId="77777777" w:rsidTr="00BD2C4C">
        <w:tc>
          <w:tcPr>
            <w:tcW w:w="920" w:type="pct"/>
            <w:vMerge/>
            <w:vAlign w:val="center"/>
          </w:tcPr>
          <w:p w14:paraId="30FC39CA" w14:textId="77777777" w:rsidR="00FA5174" w:rsidRDefault="00FA5174" w:rsidP="00BD2C4C">
            <w:pPr>
              <w:pStyle w:val="TableCell"/>
              <w:spacing w:before="40" w:after="40"/>
            </w:pPr>
          </w:p>
        </w:tc>
        <w:tc>
          <w:tcPr>
            <w:tcW w:w="2437" w:type="pct"/>
            <w:shd w:val="clear" w:color="auto" w:fill="auto"/>
            <w:vAlign w:val="center"/>
          </w:tcPr>
          <w:p w14:paraId="5741D0A0" w14:textId="77777777" w:rsidR="00FA5174" w:rsidRDefault="00FA5174" w:rsidP="00BD2C4C">
            <w:pPr>
              <w:pStyle w:val="TableCell"/>
              <w:spacing w:before="40" w:after="40"/>
            </w:pPr>
            <w:r>
              <w:t>Window Framing, Masonry</w:t>
            </w:r>
          </w:p>
        </w:tc>
        <w:tc>
          <w:tcPr>
            <w:tcW w:w="1643" w:type="pct"/>
          </w:tcPr>
          <w:p w14:paraId="12ED6697" w14:textId="77777777" w:rsidR="00FA5174" w:rsidRDefault="00FA5174" w:rsidP="00BD2C4C">
            <w:pPr>
              <w:pStyle w:val="TableCell"/>
              <w:spacing w:before="40" w:after="40"/>
              <w:rPr>
                <w:rFonts w:eastAsia="Arial Unicode MS"/>
              </w:rPr>
            </w:pPr>
            <w:r>
              <w:rPr>
                <w:rFonts w:eastAsia="Arial Unicode MS"/>
              </w:rPr>
              <w:t>1.364 CFM/ft</w:t>
            </w:r>
            <w:r w:rsidRPr="004332D7">
              <w:rPr>
                <w:rFonts w:eastAsia="Arial Unicode MS"/>
                <w:vertAlign w:val="superscript"/>
              </w:rPr>
              <w:t>2</w:t>
            </w:r>
          </w:p>
        </w:tc>
      </w:tr>
      <w:tr w:rsidR="00FA5174" w:rsidRPr="00C465DB" w14:paraId="476AEA45" w14:textId="77777777" w:rsidTr="00BD2C4C">
        <w:tc>
          <w:tcPr>
            <w:tcW w:w="920" w:type="pct"/>
            <w:vMerge/>
            <w:vAlign w:val="center"/>
          </w:tcPr>
          <w:p w14:paraId="70EEDEFA" w14:textId="77777777" w:rsidR="00FA5174" w:rsidRDefault="00FA5174" w:rsidP="00BD2C4C">
            <w:pPr>
              <w:pStyle w:val="TableCell"/>
              <w:spacing w:before="40" w:after="40"/>
            </w:pPr>
          </w:p>
        </w:tc>
        <w:tc>
          <w:tcPr>
            <w:tcW w:w="2437" w:type="pct"/>
            <w:shd w:val="clear" w:color="auto" w:fill="auto"/>
            <w:vAlign w:val="center"/>
          </w:tcPr>
          <w:p w14:paraId="16ED1E86" w14:textId="77777777" w:rsidR="00FA5174" w:rsidRDefault="00FA5174" w:rsidP="00BD2C4C">
            <w:pPr>
              <w:pStyle w:val="TableCell"/>
              <w:spacing w:before="40" w:after="40"/>
            </w:pPr>
            <w:r>
              <w:t>Window Framing, Wood</w:t>
            </w:r>
          </w:p>
        </w:tc>
        <w:tc>
          <w:tcPr>
            <w:tcW w:w="1643" w:type="pct"/>
          </w:tcPr>
          <w:p w14:paraId="21B8BE58" w14:textId="77777777" w:rsidR="00FA5174" w:rsidRDefault="00FA5174" w:rsidP="00BD2C4C">
            <w:pPr>
              <w:pStyle w:val="TableCell"/>
              <w:spacing w:before="40" w:after="40"/>
              <w:rPr>
                <w:rFonts w:eastAsia="Arial Unicode MS"/>
              </w:rPr>
            </w:pPr>
            <w:r>
              <w:rPr>
                <w:rFonts w:eastAsia="Arial Unicode MS"/>
              </w:rPr>
              <w:t>0.382 CFM/ft</w:t>
            </w:r>
            <w:r w:rsidRPr="004332D7">
              <w:rPr>
                <w:rFonts w:eastAsia="Arial Unicode MS"/>
                <w:vertAlign w:val="superscript"/>
              </w:rPr>
              <w:t>2</w:t>
            </w:r>
          </w:p>
        </w:tc>
      </w:tr>
      <w:tr w:rsidR="00FA5174" w:rsidRPr="00C465DB" w14:paraId="52B303E7" w14:textId="77777777" w:rsidTr="00BD2C4C">
        <w:tc>
          <w:tcPr>
            <w:tcW w:w="920" w:type="pct"/>
            <w:vMerge/>
            <w:vAlign w:val="center"/>
          </w:tcPr>
          <w:p w14:paraId="6BAA2AA9" w14:textId="77777777" w:rsidR="00FA5174" w:rsidRDefault="00FA5174" w:rsidP="00BD2C4C">
            <w:pPr>
              <w:pStyle w:val="TableCell"/>
              <w:spacing w:before="40" w:after="40"/>
            </w:pPr>
          </w:p>
        </w:tc>
        <w:tc>
          <w:tcPr>
            <w:tcW w:w="2437" w:type="pct"/>
            <w:shd w:val="clear" w:color="auto" w:fill="auto"/>
            <w:vAlign w:val="center"/>
          </w:tcPr>
          <w:p w14:paraId="7A338E2D" w14:textId="77777777" w:rsidR="00FA5174" w:rsidRDefault="00FA5174" w:rsidP="00BD2C4C">
            <w:pPr>
              <w:pStyle w:val="TableCell"/>
              <w:spacing w:before="40" w:after="40"/>
            </w:pPr>
            <w:r>
              <w:t>Door Frame, Masonry</w:t>
            </w:r>
          </w:p>
        </w:tc>
        <w:tc>
          <w:tcPr>
            <w:tcW w:w="1643" w:type="pct"/>
          </w:tcPr>
          <w:p w14:paraId="26E24D0F" w14:textId="77777777" w:rsidR="00FA5174" w:rsidRDefault="00FA5174" w:rsidP="00BD2C4C">
            <w:pPr>
              <w:pStyle w:val="TableCell"/>
              <w:spacing w:before="40" w:after="40"/>
              <w:rPr>
                <w:rFonts w:eastAsia="Arial Unicode MS"/>
              </w:rPr>
            </w:pPr>
            <w:r>
              <w:rPr>
                <w:rFonts w:eastAsia="Arial Unicode MS"/>
              </w:rPr>
              <w:t>1.018 CFM/ft</w:t>
            </w:r>
            <w:r w:rsidRPr="004332D7">
              <w:rPr>
                <w:rFonts w:eastAsia="Arial Unicode MS"/>
                <w:vertAlign w:val="superscript"/>
              </w:rPr>
              <w:t>2</w:t>
            </w:r>
          </w:p>
        </w:tc>
      </w:tr>
      <w:tr w:rsidR="00FA5174" w:rsidRPr="00C465DB" w14:paraId="16807C44" w14:textId="77777777" w:rsidTr="00BD2C4C">
        <w:tc>
          <w:tcPr>
            <w:tcW w:w="920" w:type="pct"/>
            <w:vMerge/>
            <w:vAlign w:val="center"/>
          </w:tcPr>
          <w:p w14:paraId="38A98B63" w14:textId="77777777" w:rsidR="00FA5174" w:rsidRDefault="00FA5174" w:rsidP="00BD2C4C">
            <w:pPr>
              <w:pStyle w:val="TableCell"/>
              <w:spacing w:before="40" w:after="40"/>
            </w:pPr>
          </w:p>
        </w:tc>
        <w:tc>
          <w:tcPr>
            <w:tcW w:w="2437" w:type="pct"/>
            <w:shd w:val="clear" w:color="auto" w:fill="auto"/>
            <w:vAlign w:val="center"/>
          </w:tcPr>
          <w:p w14:paraId="5B551FF7" w14:textId="77777777" w:rsidR="00FA5174" w:rsidRDefault="00FA5174" w:rsidP="00BD2C4C">
            <w:pPr>
              <w:pStyle w:val="TableCell"/>
              <w:spacing w:before="40" w:after="40"/>
            </w:pPr>
            <w:r>
              <w:t>Door Frame, Wood</w:t>
            </w:r>
          </w:p>
        </w:tc>
        <w:tc>
          <w:tcPr>
            <w:tcW w:w="1643" w:type="pct"/>
          </w:tcPr>
          <w:p w14:paraId="6BB8401D" w14:textId="77777777" w:rsidR="00FA5174" w:rsidRDefault="00FA5174" w:rsidP="00BD2C4C">
            <w:pPr>
              <w:pStyle w:val="TableCell"/>
              <w:spacing w:before="40" w:after="40"/>
              <w:rPr>
                <w:rFonts w:eastAsia="Arial Unicode MS"/>
              </w:rPr>
            </w:pPr>
            <w:r>
              <w:rPr>
                <w:rFonts w:eastAsia="Arial Unicode MS"/>
              </w:rPr>
              <w:t>0.364 CFM/ft</w:t>
            </w:r>
            <w:r w:rsidRPr="004332D7">
              <w:rPr>
                <w:rFonts w:eastAsia="Arial Unicode MS"/>
                <w:vertAlign w:val="superscript"/>
              </w:rPr>
              <w:t>2</w:t>
            </w:r>
          </w:p>
        </w:tc>
      </w:tr>
      <w:tr w:rsidR="00FA5174" w:rsidRPr="00C465DB" w14:paraId="1771ABFC" w14:textId="77777777" w:rsidTr="00BD2C4C">
        <w:tc>
          <w:tcPr>
            <w:tcW w:w="920" w:type="pct"/>
            <w:vMerge/>
            <w:vAlign w:val="center"/>
          </w:tcPr>
          <w:p w14:paraId="5A2C0D8D" w14:textId="77777777" w:rsidR="00FA5174" w:rsidRDefault="00FA5174" w:rsidP="00BD2C4C">
            <w:pPr>
              <w:pStyle w:val="TableCell"/>
              <w:spacing w:before="40" w:after="40"/>
            </w:pPr>
          </w:p>
        </w:tc>
        <w:tc>
          <w:tcPr>
            <w:tcW w:w="2437" w:type="pct"/>
            <w:shd w:val="clear" w:color="auto" w:fill="auto"/>
            <w:vAlign w:val="center"/>
          </w:tcPr>
          <w:p w14:paraId="6710B3AF" w14:textId="77777777" w:rsidR="00FA5174" w:rsidRDefault="00FA5174" w:rsidP="00BD2C4C">
            <w:pPr>
              <w:pStyle w:val="TableCell"/>
              <w:spacing w:before="40" w:after="40"/>
            </w:pPr>
            <w:r>
              <w:t>Average Window/Door Caulking</w:t>
            </w:r>
          </w:p>
        </w:tc>
        <w:tc>
          <w:tcPr>
            <w:tcW w:w="1643" w:type="pct"/>
          </w:tcPr>
          <w:p w14:paraId="06CA3C23" w14:textId="77777777" w:rsidR="00FA5174" w:rsidRDefault="00FA5174" w:rsidP="00BD2C4C">
            <w:pPr>
              <w:pStyle w:val="TableCell"/>
              <w:spacing w:before="40" w:after="40"/>
              <w:rPr>
                <w:rFonts w:eastAsia="Arial Unicode MS"/>
              </w:rPr>
            </w:pPr>
            <w:r>
              <w:rPr>
                <w:rFonts w:eastAsia="Arial Unicode MS"/>
              </w:rPr>
              <w:t>0.689 CFM/lf of crack</w:t>
            </w:r>
          </w:p>
        </w:tc>
      </w:tr>
      <w:tr w:rsidR="00FA5174" w:rsidRPr="00C465DB" w14:paraId="14EF1970" w14:textId="77777777" w:rsidTr="00BD2C4C">
        <w:tc>
          <w:tcPr>
            <w:tcW w:w="3357" w:type="pct"/>
            <w:gridSpan w:val="2"/>
            <w:vAlign w:val="center"/>
          </w:tcPr>
          <w:p w14:paraId="7EDFAEE5" w14:textId="77777777" w:rsidR="00FA5174" w:rsidRPr="001613EE" w:rsidRDefault="00FA5174" w:rsidP="00BD2C4C">
            <w:pPr>
              <w:pStyle w:val="TableCell"/>
              <w:spacing w:before="40" w:after="40"/>
              <w:rPr>
                <w:i/>
              </w:rPr>
            </w:pPr>
            <w:r w:rsidRPr="001613EE">
              <w:rPr>
                <w:i/>
              </w:rPr>
              <w:t>Average</w:t>
            </w:r>
            <w:r>
              <w:rPr>
                <w:i/>
              </w:rPr>
              <w:t xml:space="preserve"> </w:t>
            </w:r>
            <w:r w:rsidRPr="001613EE">
              <w:rPr>
                <w:i/>
              </w:rPr>
              <w:t>Window/Door</w:t>
            </w:r>
            <w:r>
              <w:rPr>
                <w:i/>
              </w:rPr>
              <w:t xml:space="preserve"> </w:t>
            </w:r>
            <w:r w:rsidRPr="001613EE">
              <w:rPr>
                <w:i/>
              </w:rPr>
              <w:t>Caulking</w:t>
            </w:r>
            <w:r>
              <w:rPr>
                <w:i/>
              </w:rPr>
              <w:t xml:space="preserve"> </w:t>
            </w:r>
            <w:r w:rsidRPr="001613EE">
              <w:rPr>
                <w:i/>
              </w:rPr>
              <w:t>and</w:t>
            </w:r>
            <w:r>
              <w:rPr>
                <w:i/>
              </w:rPr>
              <w:t xml:space="preserve"> </w:t>
            </w:r>
            <w:r w:rsidRPr="001613EE">
              <w:rPr>
                <w:i/>
              </w:rPr>
              <w:t>Weather</w:t>
            </w:r>
            <w:r>
              <w:rPr>
                <w:i/>
              </w:rPr>
              <w:t xml:space="preserve"> </w:t>
            </w:r>
            <w:r w:rsidRPr="001613EE">
              <w:rPr>
                <w:i/>
              </w:rPr>
              <w:t>Stripping</w:t>
            </w:r>
            <w:r>
              <w:rPr>
                <w:i/>
              </w:rPr>
              <w:t xml:space="preserve"> </w:t>
            </w:r>
          </w:p>
        </w:tc>
        <w:tc>
          <w:tcPr>
            <w:tcW w:w="1643" w:type="pct"/>
          </w:tcPr>
          <w:p w14:paraId="66458AEA" w14:textId="77777777" w:rsidR="00FA5174" w:rsidRPr="001613EE" w:rsidRDefault="00FA5174" w:rsidP="00BD2C4C">
            <w:pPr>
              <w:pStyle w:val="TableCell"/>
              <w:spacing w:before="40" w:after="40"/>
              <w:rPr>
                <w:rFonts w:eastAsia="Arial Unicode MS"/>
                <w:i/>
              </w:rPr>
            </w:pPr>
            <w:r w:rsidRPr="001613EE">
              <w:rPr>
                <w:rFonts w:eastAsia="Arial Unicode MS"/>
                <w:i/>
              </w:rPr>
              <w:t>0.664</w:t>
            </w:r>
            <w:r>
              <w:rPr>
                <w:rFonts w:eastAsia="Arial Unicode MS"/>
                <w:i/>
              </w:rPr>
              <w:t xml:space="preserve"> </w:t>
            </w:r>
            <w:r w:rsidRPr="001613EE">
              <w:rPr>
                <w:rFonts w:eastAsia="Arial Unicode MS"/>
                <w:i/>
              </w:rPr>
              <w:t>CFM/lf</w:t>
            </w:r>
            <w:r>
              <w:rPr>
                <w:rFonts w:eastAsia="Arial Unicode MS"/>
                <w:i/>
              </w:rPr>
              <w:t xml:space="preserve"> </w:t>
            </w:r>
            <w:r w:rsidRPr="001613EE">
              <w:rPr>
                <w:rFonts w:eastAsia="Arial Unicode MS"/>
                <w:i/>
              </w:rPr>
              <w:t>of</w:t>
            </w:r>
            <w:r>
              <w:rPr>
                <w:rFonts w:eastAsia="Arial Unicode MS"/>
                <w:i/>
              </w:rPr>
              <w:t xml:space="preserve"> </w:t>
            </w:r>
            <w:r w:rsidRPr="001613EE">
              <w:rPr>
                <w:rFonts w:eastAsia="Arial Unicode MS"/>
                <w:i/>
              </w:rPr>
              <w:t>crack</w:t>
            </w:r>
          </w:p>
        </w:tc>
      </w:tr>
      <w:tr w:rsidR="00FA5174" w:rsidRPr="00C465DB" w14:paraId="1ED670DA" w14:textId="77777777" w:rsidTr="00BD2C4C">
        <w:tc>
          <w:tcPr>
            <w:tcW w:w="920" w:type="pct"/>
            <w:vAlign w:val="center"/>
          </w:tcPr>
          <w:p w14:paraId="33AF9CC7" w14:textId="77777777" w:rsidR="00FA5174" w:rsidRPr="00DC385F" w:rsidRDefault="00FA5174" w:rsidP="00BD2C4C">
            <w:pPr>
              <w:pStyle w:val="TableCell"/>
              <w:spacing w:before="40" w:after="40"/>
            </w:pPr>
            <w:r w:rsidRPr="00DC385F">
              <w:t>Gasket</w:t>
            </w:r>
          </w:p>
        </w:tc>
        <w:tc>
          <w:tcPr>
            <w:tcW w:w="2437" w:type="pct"/>
            <w:shd w:val="clear" w:color="auto" w:fill="auto"/>
            <w:vAlign w:val="center"/>
          </w:tcPr>
          <w:p w14:paraId="731E55E2" w14:textId="77777777" w:rsidR="00FA5174" w:rsidRPr="00DC385F" w:rsidRDefault="00FA5174" w:rsidP="00BD2C4C">
            <w:pPr>
              <w:pStyle w:val="TableCell"/>
              <w:spacing w:before="40" w:after="40"/>
            </w:pPr>
            <w:r w:rsidRPr="00DC385F">
              <w:t>Electrical</w:t>
            </w:r>
            <w:r>
              <w:t xml:space="preserve"> </w:t>
            </w:r>
            <w:r w:rsidRPr="00DC385F">
              <w:t>Outlets</w:t>
            </w:r>
          </w:p>
        </w:tc>
        <w:tc>
          <w:tcPr>
            <w:tcW w:w="1643" w:type="pct"/>
          </w:tcPr>
          <w:p w14:paraId="6DD1A5E7" w14:textId="77777777" w:rsidR="00FA5174" w:rsidRPr="00DC385F" w:rsidRDefault="00FA5174" w:rsidP="00BD2C4C">
            <w:pPr>
              <w:pStyle w:val="TableCell"/>
              <w:spacing w:before="40" w:after="40"/>
            </w:pPr>
            <w:r w:rsidRPr="00DC385F">
              <w:t>6.491</w:t>
            </w:r>
            <w:r>
              <w:t xml:space="preserve"> </w:t>
            </w:r>
            <w:r w:rsidRPr="00DC385F">
              <w:t>CFM</w:t>
            </w:r>
            <w:r>
              <w:t xml:space="preserve"> </w:t>
            </w:r>
            <w:r w:rsidRPr="00DC385F">
              <w:t>each</w:t>
            </w:r>
          </w:p>
        </w:tc>
      </w:tr>
    </w:tbl>
    <w:p w14:paraId="23B41E42" w14:textId="77777777" w:rsidR="00FA5174" w:rsidRDefault="00FA5174" w:rsidP="00FA5174">
      <w:pPr>
        <w:spacing w:line="276" w:lineRule="auto"/>
        <w:rPr>
          <w:rFonts w:ascii="Arial Black" w:hAnsi="Arial Black"/>
          <w:b/>
          <w:smallCaps/>
          <w:color w:val="44546A" w:themeColor="text2"/>
          <w:spacing w:val="40"/>
        </w:rPr>
      </w:pPr>
    </w:p>
    <w:p w14:paraId="4FF99341" w14:textId="77777777" w:rsidR="00FA5174" w:rsidRDefault="00FA5174" w:rsidP="00FA5174">
      <w:pPr>
        <w:pStyle w:val="SubStyle"/>
        <w:keepNext/>
      </w:pPr>
      <w:r>
        <w:t>Default Savings</w:t>
      </w:r>
    </w:p>
    <w:p w14:paraId="3493172E" w14:textId="77777777" w:rsidR="00FA5174" w:rsidRDefault="00FA5174" w:rsidP="00FA5174">
      <w:pPr>
        <w:keepNext/>
      </w:pPr>
      <w:r>
        <w:t>If the information needed to utilize the algorithms is unavailable, the default savings listed below may be used. The default savings are based on a home with a 12.1 SEER CAC and electric resistance heat (COP=1). The default savings assume direct install of measures. To use default savings for kit delivery measures, EDCs must determine an ISR multiplier through independent research.</w:t>
      </w:r>
    </w:p>
    <w:p w14:paraId="09ED0F23" w14:textId="77777777" w:rsidR="00FA5174" w:rsidRDefault="00FA5174" w:rsidP="00FA5174"/>
    <w:p w14:paraId="666A79DE" w14:textId="4F2F7C99" w:rsidR="00FA5174" w:rsidRPr="006F1AD2" w:rsidRDefault="00FA5174" w:rsidP="00FA5174">
      <w:pPr>
        <w:pStyle w:val="Caption"/>
      </w:pPr>
      <w:bookmarkStart w:id="1594" w:name="_Toc47598362"/>
      <w:r>
        <w:t>T</w:t>
      </w:r>
      <w:r w:rsidRPr="006F1AD2">
        <w: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117</w:t>
      </w:r>
      <w:r w:rsidR="00AB24C7">
        <w:rPr>
          <w:noProof/>
        </w:rPr>
        <w:fldChar w:fldCharType="end"/>
      </w:r>
      <w:r w:rsidRPr="006F1AD2">
        <w:t>:</w:t>
      </w:r>
      <w:r>
        <w:t xml:space="preserve"> Default Annual Energy Savings</w:t>
      </w:r>
      <w:bookmarkEnd w:id="1594"/>
    </w:p>
    <w:tbl>
      <w:tblPr>
        <w:tblW w:w="54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1530"/>
        <w:gridCol w:w="1260"/>
        <w:gridCol w:w="1169"/>
        <w:gridCol w:w="1156"/>
        <w:gridCol w:w="13"/>
        <w:gridCol w:w="1173"/>
        <w:gridCol w:w="1167"/>
        <w:gridCol w:w="1078"/>
      </w:tblGrid>
      <w:tr w:rsidR="00FA5174" w:rsidRPr="002A6072" w14:paraId="16B9C18C" w14:textId="77777777" w:rsidTr="00BD2C4C">
        <w:trPr>
          <w:trHeight w:val="301"/>
          <w:jc w:val="center"/>
        </w:trPr>
        <w:tc>
          <w:tcPr>
            <w:tcW w:w="809" w:type="dxa"/>
            <w:vMerge w:val="restart"/>
            <w:shd w:val="clear" w:color="auto" w:fill="BFBFBF"/>
            <w:vAlign w:val="center"/>
          </w:tcPr>
          <w:p w14:paraId="1DD236C8" w14:textId="77777777" w:rsidR="00FA5174" w:rsidRPr="005E17A8" w:rsidRDefault="00FA5174" w:rsidP="00BD2C4C">
            <w:pPr>
              <w:pStyle w:val="TableCell"/>
              <w:spacing w:before="60" w:after="60"/>
              <w:jc w:val="center"/>
              <w:rPr>
                <w:b/>
                <w:sz w:val="16"/>
                <w:szCs w:val="16"/>
              </w:rPr>
            </w:pPr>
            <w:r>
              <w:rPr>
                <w:b/>
                <w:sz w:val="16"/>
                <w:szCs w:val="16"/>
              </w:rPr>
              <w:t>Climate Region</w:t>
            </w:r>
          </w:p>
        </w:tc>
        <w:tc>
          <w:tcPr>
            <w:tcW w:w="1530" w:type="dxa"/>
            <w:vMerge w:val="restart"/>
            <w:shd w:val="clear" w:color="auto" w:fill="BFBFBF"/>
            <w:vAlign w:val="center"/>
          </w:tcPr>
          <w:p w14:paraId="248C572C" w14:textId="77777777" w:rsidR="00FA5174" w:rsidRPr="005E17A8" w:rsidRDefault="00FA5174" w:rsidP="00BD2C4C">
            <w:pPr>
              <w:pStyle w:val="TableCell"/>
              <w:spacing w:before="60" w:after="60"/>
              <w:jc w:val="center"/>
              <w:rPr>
                <w:b/>
                <w:sz w:val="16"/>
                <w:szCs w:val="16"/>
              </w:rPr>
            </w:pPr>
            <w:r>
              <w:rPr>
                <w:b/>
                <w:sz w:val="16"/>
                <w:szCs w:val="16"/>
              </w:rPr>
              <w:t>Reference City</w:t>
            </w:r>
          </w:p>
        </w:tc>
        <w:tc>
          <w:tcPr>
            <w:tcW w:w="3598" w:type="dxa"/>
            <w:gridSpan w:val="4"/>
            <w:shd w:val="clear" w:color="auto" w:fill="BFBFBF"/>
          </w:tcPr>
          <w:p w14:paraId="36F8F586" w14:textId="77777777" w:rsidR="00FA5174" w:rsidRPr="005E17A8" w:rsidRDefault="00FA5174" w:rsidP="00BD2C4C">
            <w:pPr>
              <w:pStyle w:val="TableCell"/>
              <w:spacing w:before="60" w:after="60"/>
              <w:jc w:val="center"/>
              <w:rPr>
                <w:rFonts w:cs="Arial"/>
                <w:b/>
                <w:sz w:val="16"/>
                <w:szCs w:val="16"/>
              </w:rPr>
            </w:pPr>
            <w:r>
              <w:rPr>
                <w:rFonts w:cs="Arial"/>
                <w:b/>
                <w:sz w:val="16"/>
                <w:szCs w:val="16"/>
              </w:rPr>
              <w:t>Cool</w:t>
            </w:r>
            <w:r w:rsidRPr="005E17A8">
              <w:rPr>
                <w:rFonts w:cs="Arial"/>
                <w:b/>
                <w:sz w:val="16"/>
                <w:szCs w:val="16"/>
              </w:rPr>
              <w:t>ing</w:t>
            </w:r>
            <w:r>
              <w:rPr>
                <w:rFonts w:cs="Arial"/>
                <w:b/>
                <w:sz w:val="16"/>
                <w:szCs w:val="16"/>
              </w:rPr>
              <w:t xml:space="preserve"> </w:t>
            </w:r>
            <w:r w:rsidRPr="005E17A8">
              <w:rPr>
                <w:rFonts w:cs="Arial"/>
                <w:b/>
                <w:sz w:val="16"/>
                <w:szCs w:val="16"/>
              </w:rPr>
              <w:t>Savings</w:t>
            </w:r>
            <w:r>
              <w:rPr>
                <w:rFonts w:cs="Arial"/>
                <w:b/>
                <w:sz w:val="16"/>
                <w:szCs w:val="16"/>
              </w:rPr>
              <w:t xml:space="preserve"> </w:t>
            </w:r>
            <w:r w:rsidRPr="005E17A8">
              <w:rPr>
                <w:rFonts w:cs="Arial"/>
                <w:b/>
                <w:sz w:val="16"/>
                <w:szCs w:val="16"/>
              </w:rPr>
              <w:t>(kWh)</w:t>
            </w:r>
          </w:p>
        </w:tc>
        <w:tc>
          <w:tcPr>
            <w:tcW w:w="3418" w:type="dxa"/>
            <w:gridSpan w:val="3"/>
            <w:shd w:val="clear" w:color="auto" w:fill="BFBFBF"/>
          </w:tcPr>
          <w:p w14:paraId="07EFD48C" w14:textId="77777777" w:rsidR="00FA5174" w:rsidRPr="005E17A8" w:rsidRDefault="00FA5174" w:rsidP="00BD2C4C">
            <w:pPr>
              <w:pStyle w:val="TableCell"/>
              <w:spacing w:before="60" w:after="60"/>
              <w:jc w:val="center"/>
              <w:rPr>
                <w:rFonts w:cs="Arial"/>
                <w:b/>
                <w:sz w:val="16"/>
                <w:szCs w:val="16"/>
              </w:rPr>
            </w:pPr>
            <w:r>
              <w:rPr>
                <w:rFonts w:cs="Arial"/>
                <w:b/>
                <w:sz w:val="16"/>
                <w:szCs w:val="16"/>
              </w:rPr>
              <w:t>Heat</w:t>
            </w:r>
            <w:r w:rsidRPr="005E17A8">
              <w:rPr>
                <w:rFonts w:cs="Arial"/>
                <w:b/>
                <w:sz w:val="16"/>
                <w:szCs w:val="16"/>
              </w:rPr>
              <w:t>ing</w:t>
            </w:r>
            <w:r>
              <w:rPr>
                <w:rFonts w:cs="Arial"/>
                <w:b/>
                <w:sz w:val="16"/>
                <w:szCs w:val="16"/>
              </w:rPr>
              <w:t xml:space="preserve"> </w:t>
            </w:r>
            <w:r w:rsidRPr="005E17A8">
              <w:rPr>
                <w:rFonts w:cs="Arial"/>
                <w:b/>
                <w:sz w:val="16"/>
                <w:szCs w:val="16"/>
              </w:rPr>
              <w:t>Savings</w:t>
            </w:r>
            <w:r>
              <w:rPr>
                <w:rFonts w:cs="Arial"/>
                <w:b/>
                <w:sz w:val="16"/>
                <w:szCs w:val="16"/>
              </w:rPr>
              <w:t xml:space="preserve"> </w:t>
            </w:r>
            <w:r w:rsidRPr="005E17A8">
              <w:rPr>
                <w:rFonts w:cs="Arial"/>
                <w:b/>
                <w:sz w:val="16"/>
                <w:szCs w:val="16"/>
              </w:rPr>
              <w:t>(kWh)</w:t>
            </w:r>
          </w:p>
        </w:tc>
      </w:tr>
      <w:tr w:rsidR="00FA5174" w:rsidRPr="002A6072" w14:paraId="3ACB4C14" w14:textId="77777777" w:rsidTr="00BD2C4C">
        <w:trPr>
          <w:trHeight w:val="301"/>
          <w:jc w:val="center"/>
        </w:trPr>
        <w:tc>
          <w:tcPr>
            <w:tcW w:w="809" w:type="dxa"/>
            <w:vMerge/>
            <w:shd w:val="clear" w:color="auto" w:fill="BFBFBF"/>
          </w:tcPr>
          <w:p w14:paraId="6F42E4A9" w14:textId="77777777" w:rsidR="00FA5174" w:rsidRDefault="00FA5174" w:rsidP="00BD2C4C">
            <w:pPr>
              <w:pStyle w:val="TableCell"/>
              <w:spacing w:before="60" w:after="60"/>
              <w:jc w:val="center"/>
              <w:rPr>
                <w:b/>
                <w:sz w:val="16"/>
                <w:szCs w:val="16"/>
              </w:rPr>
            </w:pPr>
          </w:p>
        </w:tc>
        <w:tc>
          <w:tcPr>
            <w:tcW w:w="1530" w:type="dxa"/>
            <w:vMerge/>
            <w:shd w:val="clear" w:color="auto" w:fill="BFBFBF"/>
            <w:vAlign w:val="center"/>
          </w:tcPr>
          <w:p w14:paraId="744B0833" w14:textId="77777777" w:rsidR="00FA5174" w:rsidRPr="005E17A8" w:rsidRDefault="00FA5174" w:rsidP="00BD2C4C">
            <w:pPr>
              <w:pStyle w:val="TableCell"/>
              <w:spacing w:before="60" w:after="60"/>
              <w:jc w:val="center"/>
              <w:rPr>
                <w:b/>
                <w:sz w:val="16"/>
                <w:szCs w:val="16"/>
              </w:rPr>
            </w:pPr>
          </w:p>
        </w:tc>
        <w:tc>
          <w:tcPr>
            <w:tcW w:w="1260" w:type="dxa"/>
            <w:shd w:val="clear" w:color="auto" w:fill="BFBFBF"/>
          </w:tcPr>
          <w:p w14:paraId="7D868070" w14:textId="77777777" w:rsidR="00FA5174" w:rsidRDefault="00FA5174" w:rsidP="00BD2C4C">
            <w:pPr>
              <w:pStyle w:val="TableCell"/>
              <w:spacing w:before="60" w:after="60"/>
              <w:jc w:val="center"/>
              <w:rPr>
                <w:rFonts w:cs="Arial"/>
                <w:b/>
                <w:sz w:val="16"/>
                <w:szCs w:val="16"/>
              </w:rPr>
            </w:pPr>
            <w:r>
              <w:rPr>
                <w:rFonts w:cs="Arial"/>
                <w:b/>
                <w:sz w:val="16"/>
                <w:szCs w:val="16"/>
              </w:rPr>
              <w:t>Caulked Penetrations</w:t>
            </w:r>
          </w:p>
          <w:p w14:paraId="2BFA48E4" w14:textId="77777777" w:rsidR="00FA5174" w:rsidRPr="005E17A8" w:rsidRDefault="00FA5174" w:rsidP="00BD2C4C">
            <w:pPr>
              <w:pStyle w:val="TableCell"/>
              <w:spacing w:before="60" w:after="60"/>
              <w:jc w:val="center"/>
              <w:rPr>
                <w:rFonts w:cs="Arial"/>
                <w:b/>
                <w:sz w:val="16"/>
                <w:szCs w:val="16"/>
              </w:rPr>
            </w:pPr>
            <w:r>
              <w:rPr>
                <w:rFonts w:cs="Arial"/>
                <w:b/>
                <w:sz w:val="16"/>
                <w:szCs w:val="16"/>
              </w:rPr>
              <w:t xml:space="preserve"> (per pen.)</w:t>
            </w:r>
          </w:p>
        </w:tc>
        <w:tc>
          <w:tcPr>
            <w:tcW w:w="1169" w:type="dxa"/>
            <w:shd w:val="clear" w:color="auto" w:fill="BFBFBF"/>
            <w:vAlign w:val="center"/>
          </w:tcPr>
          <w:p w14:paraId="3BCB2493"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Weather</w:t>
            </w:r>
            <w:r>
              <w:rPr>
                <w:rFonts w:cs="Arial"/>
                <w:b/>
                <w:sz w:val="16"/>
                <w:szCs w:val="16"/>
              </w:rPr>
              <w:t xml:space="preserve"> </w:t>
            </w:r>
            <w:r w:rsidRPr="005E17A8">
              <w:rPr>
                <w:rFonts w:cs="Arial"/>
                <w:b/>
                <w:sz w:val="16"/>
                <w:szCs w:val="16"/>
              </w:rPr>
              <w:t>Stripping,</w:t>
            </w:r>
            <w:r>
              <w:rPr>
                <w:rFonts w:cs="Arial"/>
                <w:b/>
                <w:sz w:val="16"/>
                <w:szCs w:val="16"/>
              </w:rPr>
              <w:t xml:space="preserve"> </w:t>
            </w:r>
            <w:r w:rsidRPr="005E17A8">
              <w:rPr>
                <w:rFonts w:cs="Arial"/>
                <w:b/>
                <w:sz w:val="16"/>
                <w:szCs w:val="16"/>
              </w:rPr>
              <w:t>Caulking</w:t>
            </w:r>
            <w:r>
              <w:rPr>
                <w:rFonts w:cs="Arial"/>
                <w:b/>
                <w:sz w:val="16"/>
                <w:szCs w:val="16"/>
              </w:rPr>
              <w:t xml:space="preserve"> </w:t>
            </w:r>
            <w:r w:rsidRPr="005E17A8">
              <w:rPr>
                <w:rFonts w:cs="Arial"/>
                <w:b/>
                <w:sz w:val="16"/>
                <w:szCs w:val="16"/>
              </w:rPr>
              <w:t>and</w:t>
            </w:r>
            <w:r>
              <w:rPr>
                <w:rFonts w:cs="Arial"/>
                <w:b/>
                <w:sz w:val="16"/>
                <w:szCs w:val="16"/>
              </w:rPr>
              <w:t xml:space="preserve"> </w:t>
            </w:r>
            <w:r w:rsidRPr="005E17A8">
              <w:rPr>
                <w:rFonts w:cs="Arial"/>
                <w:b/>
                <w:sz w:val="16"/>
                <w:szCs w:val="16"/>
              </w:rPr>
              <w:t>Sealing</w:t>
            </w:r>
            <w:r>
              <w:rPr>
                <w:rFonts w:cs="Arial"/>
                <w:b/>
                <w:sz w:val="16"/>
                <w:szCs w:val="16"/>
              </w:rPr>
              <w:br/>
            </w:r>
            <w:r w:rsidRPr="005E17A8">
              <w:rPr>
                <w:rFonts w:cs="Arial"/>
                <w:b/>
                <w:sz w:val="16"/>
                <w:szCs w:val="16"/>
              </w:rPr>
              <w:t>(</w:t>
            </w:r>
            <w:r>
              <w:rPr>
                <w:rFonts w:cs="Arial"/>
                <w:b/>
                <w:sz w:val="16"/>
                <w:szCs w:val="16"/>
              </w:rPr>
              <w:t xml:space="preserve">per </w:t>
            </w:r>
            <w:r w:rsidRPr="005E17A8">
              <w:rPr>
                <w:rFonts w:cs="Arial"/>
                <w:b/>
                <w:sz w:val="16"/>
                <w:szCs w:val="16"/>
              </w:rPr>
              <w:t>10</w:t>
            </w:r>
            <w:r>
              <w:rPr>
                <w:rFonts w:cs="Arial"/>
                <w:b/>
                <w:sz w:val="16"/>
                <w:szCs w:val="16"/>
              </w:rPr>
              <w:t xml:space="preserve"> </w:t>
            </w:r>
            <w:r w:rsidRPr="005E17A8">
              <w:rPr>
                <w:rFonts w:cs="Arial"/>
                <w:b/>
                <w:sz w:val="16"/>
                <w:szCs w:val="16"/>
              </w:rPr>
              <w:t>lf)</w:t>
            </w:r>
          </w:p>
        </w:tc>
        <w:tc>
          <w:tcPr>
            <w:tcW w:w="1156" w:type="dxa"/>
            <w:shd w:val="clear" w:color="auto" w:fill="BFBFBF"/>
          </w:tcPr>
          <w:p w14:paraId="7B46FBC2"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Outlet</w:t>
            </w:r>
            <w:r>
              <w:rPr>
                <w:rFonts w:cs="Arial"/>
                <w:b/>
                <w:sz w:val="16"/>
                <w:szCs w:val="16"/>
              </w:rPr>
              <w:t xml:space="preserve"> </w:t>
            </w:r>
            <w:r w:rsidRPr="005E17A8">
              <w:rPr>
                <w:rFonts w:cs="Arial"/>
                <w:b/>
                <w:sz w:val="16"/>
                <w:szCs w:val="16"/>
              </w:rPr>
              <w:t>Gaskets</w:t>
            </w:r>
          </w:p>
          <w:p w14:paraId="6D3531F1"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w:t>
            </w:r>
            <w:r>
              <w:rPr>
                <w:rFonts w:cs="Arial"/>
                <w:b/>
                <w:sz w:val="16"/>
                <w:szCs w:val="16"/>
              </w:rPr>
              <w:t xml:space="preserve">per </w:t>
            </w:r>
            <w:r w:rsidRPr="005E17A8">
              <w:rPr>
                <w:rFonts w:cs="Arial"/>
                <w:b/>
                <w:sz w:val="16"/>
                <w:szCs w:val="16"/>
              </w:rPr>
              <w:t>gasket)</w:t>
            </w:r>
          </w:p>
        </w:tc>
        <w:tc>
          <w:tcPr>
            <w:tcW w:w="1186" w:type="dxa"/>
            <w:gridSpan w:val="2"/>
            <w:shd w:val="clear" w:color="auto" w:fill="BFBFBF"/>
          </w:tcPr>
          <w:p w14:paraId="2CC9DD1E" w14:textId="77777777" w:rsidR="00FA5174" w:rsidRDefault="00FA5174" w:rsidP="00BD2C4C">
            <w:pPr>
              <w:pStyle w:val="TableCell"/>
              <w:spacing w:before="60" w:after="60"/>
              <w:jc w:val="center"/>
              <w:rPr>
                <w:rFonts w:cs="Arial"/>
                <w:b/>
                <w:sz w:val="16"/>
                <w:szCs w:val="16"/>
              </w:rPr>
            </w:pPr>
            <w:r>
              <w:rPr>
                <w:rFonts w:cs="Arial"/>
                <w:b/>
                <w:sz w:val="16"/>
                <w:szCs w:val="16"/>
              </w:rPr>
              <w:t>Caulked Penetrations</w:t>
            </w:r>
          </w:p>
          <w:p w14:paraId="57349765" w14:textId="77777777" w:rsidR="00FA5174" w:rsidRPr="005E17A8" w:rsidRDefault="00FA5174" w:rsidP="00BD2C4C">
            <w:pPr>
              <w:pStyle w:val="TableCell"/>
              <w:spacing w:before="60" w:after="60"/>
              <w:jc w:val="center"/>
              <w:rPr>
                <w:rFonts w:cs="Arial"/>
                <w:b/>
                <w:sz w:val="16"/>
                <w:szCs w:val="16"/>
              </w:rPr>
            </w:pPr>
            <w:r>
              <w:rPr>
                <w:rFonts w:cs="Arial"/>
                <w:b/>
                <w:sz w:val="16"/>
                <w:szCs w:val="16"/>
              </w:rPr>
              <w:t xml:space="preserve"> (per pen.)</w:t>
            </w:r>
          </w:p>
        </w:tc>
        <w:tc>
          <w:tcPr>
            <w:tcW w:w="1167" w:type="dxa"/>
            <w:shd w:val="clear" w:color="auto" w:fill="BFBFBF"/>
            <w:vAlign w:val="center"/>
          </w:tcPr>
          <w:p w14:paraId="17A0F32F" w14:textId="77777777" w:rsidR="00FA5174" w:rsidRPr="005E17A8" w:rsidRDefault="00FA5174" w:rsidP="00BD2C4C">
            <w:pPr>
              <w:pStyle w:val="TableCell"/>
              <w:spacing w:before="60" w:after="60"/>
              <w:jc w:val="center"/>
              <w:rPr>
                <w:b/>
                <w:sz w:val="16"/>
                <w:szCs w:val="16"/>
              </w:rPr>
            </w:pPr>
            <w:r w:rsidRPr="005E17A8">
              <w:rPr>
                <w:rFonts w:cs="Arial"/>
                <w:b/>
                <w:sz w:val="16"/>
                <w:szCs w:val="16"/>
              </w:rPr>
              <w:t>Weather</w:t>
            </w:r>
            <w:r>
              <w:rPr>
                <w:rFonts w:cs="Arial"/>
                <w:b/>
                <w:sz w:val="16"/>
                <w:szCs w:val="16"/>
              </w:rPr>
              <w:t xml:space="preserve"> </w:t>
            </w:r>
            <w:r w:rsidRPr="005E17A8">
              <w:rPr>
                <w:rFonts w:cs="Arial"/>
                <w:b/>
                <w:sz w:val="16"/>
                <w:szCs w:val="16"/>
              </w:rPr>
              <w:t>Stripping,</w:t>
            </w:r>
            <w:r>
              <w:rPr>
                <w:rFonts w:cs="Arial"/>
                <w:b/>
                <w:sz w:val="16"/>
                <w:szCs w:val="16"/>
              </w:rPr>
              <w:t xml:space="preserve"> </w:t>
            </w:r>
            <w:r w:rsidRPr="005E17A8">
              <w:rPr>
                <w:rFonts w:cs="Arial"/>
                <w:b/>
                <w:sz w:val="16"/>
                <w:szCs w:val="16"/>
              </w:rPr>
              <w:t>Caulking</w:t>
            </w:r>
            <w:r>
              <w:rPr>
                <w:rFonts w:cs="Arial"/>
                <w:b/>
                <w:sz w:val="16"/>
                <w:szCs w:val="16"/>
              </w:rPr>
              <w:t xml:space="preserve"> </w:t>
            </w:r>
            <w:r w:rsidRPr="005E17A8">
              <w:rPr>
                <w:rFonts w:cs="Arial"/>
                <w:b/>
                <w:sz w:val="16"/>
                <w:szCs w:val="16"/>
              </w:rPr>
              <w:t>and</w:t>
            </w:r>
            <w:r>
              <w:rPr>
                <w:rFonts w:cs="Arial"/>
                <w:b/>
                <w:sz w:val="16"/>
                <w:szCs w:val="16"/>
              </w:rPr>
              <w:t xml:space="preserve"> </w:t>
            </w:r>
            <w:r w:rsidRPr="005E17A8">
              <w:rPr>
                <w:rFonts w:cs="Arial"/>
                <w:b/>
                <w:sz w:val="16"/>
                <w:szCs w:val="16"/>
              </w:rPr>
              <w:t>Sealing</w:t>
            </w:r>
            <w:r>
              <w:rPr>
                <w:rFonts w:cs="Arial"/>
                <w:b/>
                <w:sz w:val="16"/>
                <w:szCs w:val="16"/>
              </w:rPr>
              <w:br/>
            </w:r>
            <w:r w:rsidRPr="005E17A8">
              <w:rPr>
                <w:rFonts w:cs="Arial"/>
                <w:b/>
                <w:sz w:val="16"/>
                <w:szCs w:val="16"/>
              </w:rPr>
              <w:t>(</w:t>
            </w:r>
            <w:r>
              <w:rPr>
                <w:rFonts w:cs="Arial"/>
                <w:b/>
                <w:sz w:val="16"/>
                <w:szCs w:val="16"/>
              </w:rPr>
              <w:t xml:space="preserve">per </w:t>
            </w:r>
            <w:r w:rsidRPr="005E17A8">
              <w:rPr>
                <w:rFonts w:cs="Arial"/>
                <w:b/>
                <w:sz w:val="16"/>
                <w:szCs w:val="16"/>
              </w:rPr>
              <w:t>10</w:t>
            </w:r>
            <w:r>
              <w:rPr>
                <w:rFonts w:cs="Arial"/>
                <w:b/>
                <w:sz w:val="16"/>
                <w:szCs w:val="16"/>
              </w:rPr>
              <w:t xml:space="preserve"> </w:t>
            </w:r>
            <w:r w:rsidRPr="005E17A8">
              <w:rPr>
                <w:rFonts w:cs="Arial"/>
                <w:b/>
                <w:sz w:val="16"/>
                <w:szCs w:val="16"/>
              </w:rPr>
              <w:t>lf)</w:t>
            </w:r>
          </w:p>
        </w:tc>
        <w:tc>
          <w:tcPr>
            <w:tcW w:w="1078" w:type="dxa"/>
            <w:shd w:val="clear" w:color="auto" w:fill="BFBFBF"/>
          </w:tcPr>
          <w:p w14:paraId="149DFE5C"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Outlet</w:t>
            </w:r>
            <w:r>
              <w:rPr>
                <w:rFonts w:cs="Arial"/>
                <w:b/>
                <w:sz w:val="16"/>
                <w:szCs w:val="16"/>
              </w:rPr>
              <w:t xml:space="preserve"> </w:t>
            </w:r>
            <w:r w:rsidRPr="005E17A8">
              <w:rPr>
                <w:rFonts w:cs="Arial"/>
                <w:b/>
                <w:sz w:val="16"/>
                <w:szCs w:val="16"/>
              </w:rPr>
              <w:t>Gaskets</w:t>
            </w:r>
          </w:p>
          <w:p w14:paraId="0C33D050"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w:t>
            </w:r>
            <w:r>
              <w:rPr>
                <w:rFonts w:cs="Arial"/>
                <w:b/>
                <w:sz w:val="16"/>
                <w:szCs w:val="16"/>
              </w:rPr>
              <w:t>per outlet</w:t>
            </w:r>
            <w:r w:rsidRPr="005E17A8">
              <w:rPr>
                <w:rFonts w:cs="Arial"/>
                <w:b/>
                <w:sz w:val="16"/>
                <w:szCs w:val="16"/>
              </w:rPr>
              <w:t>)</w:t>
            </w:r>
          </w:p>
        </w:tc>
      </w:tr>
      <w:tr w:rsidR="00FA5174" w14:paraId="11F6A0A5" w14:textId="77777777" w:rsidTr="00BD2C4C">
        <w:trPr>
          <w:trHeight w:val="301"/>
          <w:jc w:val="center"/>
        </w:trPr>
        <w:tc>
          <w:tcPr>
            <w:tcW w:w="809" w:type="dxa"/>
            <w:shd w:val="clear" w:color="auto" w:fill="BFBFBF" w:themeFill="background1" w:themeFillShade="BF"/>
          </w:tcPr>
          <w:p w14:paraId="24326BE4" w14:textId="77777777" w:rsidR="00FA5174" w:rsidRPr="00DA42FA" w:rsidRDefault="00FA5174" w:rsidP="00BD2C4C">
            <w:pPr>
              <w:pStyle w:val="TableCell"/>
              <w:spacing w:before="60" w:after="60"/>
              <w:jc w:val="center"/>
              <w:rPr>
                <w:b/>
                <w:szCs w:val="18"/>
              </w:rPr>
            </w:pPr>
            <w:r w:rsidRPr="00DA42FA">
              <w:rPr>
                <w:b/>
                <w:szCs w:val="18"/>
              </w:rPr>
              <w:t>C</w:t>
            </w:r>
          </w:p>
        </w:tc>
        <w:tc>
          <w:tcPr>
            <w:tcW w:w="1530" w:type="dxa"/>
            <w:vAlign w:val="center"/>
          </w:tcPr>
          <w:p w14:paraId="3D61CE63" w14:textId="77777777" w:rsidR="00FA5174" w:rsidRPr="008E02F3" w:rsidRDefault="00FA5174" w:rsidP="00BD2C4C">
            <w:pPr>
              <w:pStyle w:val="TableCell"/>
              <w:spacing w:before="60" w:after="60"/>
              <w:rPr>
                <w:szCs w:val="18"/>
              </w:rPr>
            </w:pPr>
            <w:r w:rsidRPr="008E02F3">
              <w:rPr>
                <w:szCs w:val="18"/>
              </w:rPr>
              <w:t>Allentown</w:t>
            </w:r>
          </w:p>
        </w:tc>
        <w:tc>
          <w:tcPr>
            <w:tcW w:w="1260" w:type="dxa"/>
            <w:vAlign w:val="bottom"/>
          </w:tcPr>
          <w:p w14:paraId="6C378D8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7.317</w:t>
            </w:r>
          </w:p>
        </w:tc>
        <w:tc>
          <w:tcPr>
            <w:tcW w:w="1169" w:type="dxa"/>
            <w:vAlign w:val="bottom"/>
          </w:tcPr>
          <w:p w14:paraId="2A3D1430"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4.457</w:t>
            </w:r>
          </w:p>
        </w:tc>
        <w:tc>
          <w:tcPr>
            <w:tcW w:w="1156" w:type="dxa"/>
            <w:vAlign w:val="bottom"/>
          </w:tcPr>
          <w:p w14:paraId="043C4C6F"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4.357</w:t>
            </w:r>
          </w:p>
        </w:tc>
        <w:tc>
          <w:tcPr>
            <w:tcW w:w="1186" w:type="dxa"/>
            <w:gridSpan w:val="2"/>
            <w:vAlign w:val="bottom"/>
          </w:tcPr>
          <w:p w14:paraId="184CED62" w14:textId="77777777" w:rsidR="00FA5174" w:rsidRPr="001C3E91" w:rsidRDefault="00FA5174" w:rsidP="00BD2C4C">
            <w:pPr>
              <w:pStyle w:val="TableCell"/>
              <w:spacing w:before="60" w:after="60"/>
              <w:jc w:val="center"/>
              <w:rPr>
                <w:rFonts w:cs="Arial"/>
                <w:szCs w:val="18"/>
              </w:rPr>
            </w:pPr>
            <w:r w:rsidRPr="001C3E91">
              <w:rPr>
                <w:rFonts w:cs="Arial"/>
                <w:color w:val="000000"/>
              </w:rPr>
              <w:t>28.178</w:t>
            </w:r>
          </w:p>
        </w:tc>
        <w:tc>
          <w:tcPr>
            <w:tcW w:w="1167" w:type="dxa"/>
            <w:vAlign w:val="bottom"/>
          </w:tcPr>
          <w:p w14:paraId="5A3B7EC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17.165</w:t>
            </w:r>
          </w:p>
        </w:tc>
        <w:tc>
          <w:tcPr>
            <w:tcW w:w="1078" w:type="dxa"/>
            <w:vAlign w:val="bottom"/>
          </w:tcPr>
          <w:p w14:paraId="377B584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16.780</w:t>
            </w:r>
          </w:p>
        </w:tc>
      </w:tr>
      <w:tr w:rsidR="00FA5174" w14:paraId="09986DBE" w14:textId="77777777" w:rsidTr="00BD2C4C">
        <w:trPr>
          <w:trHeight w:val="301"/>
          <w:jc w:val="center"/>
        </w:trPr>
        <w:tc>
          <w:tcPr>
            <w:tcW w:w="809" w:type="dxa"/>
            <w:shd w:val="clear" w:color="auto" w:fill="BFBFBF" w:themeFill="background1" w:themeFillShade="BF"/>
          </w:tcPr>
          <w:p w14:paraId="3D7D8F4A" w14:textId="77777777" w:rsidR="00FA5174" w:rsidRPr="00DA42FA" w:rsidRDefault="00FA5174" w:rsidP="00BD2C4C">
            <w:pPr>
              <w:pStyle w:val="TableCell"/>
              <w:spacing w:before="60" w:after="60"/>
              <w:jc w:val="center"/>
              <w:rPr>
                <w:b/>
                <w:szCs w:val="18"/>
              </w:rPr>
            </w:pPr>
            <w:r w:rsidRPr="00DA42FA">
              <w:rPr>
                <w:b/>
                <w:szCs w:val="18"/>
              </w:rPr>
              <w:t>A</w:t>
            </w:r>
          </w:p>
        </w:tc>
        <w:tc>
          <w:tcPr>
            <w:tcW w:w="1530" w:type="dxa"/>
            <w:vAlign w:val="center"/>
          </w:tcPr>
          <w:p w14:paraId="14EEF050" w14:textId="77777777" w:rsidR="00FA5174" w:rsidRPr="00025B01" w:rsidRDefault="00FA5174" w:rsidP="00BD2C4C">
            <w:pPr>
              <w:pStyle w:val="TableCell"/>
              <w:spacing w:before="60" w:after="60"/>
              <w:rPr>
                <w:szCs w:val="18"/>
              </w:rPr>
            </w:pPr>
            <w:r>
              <w:rPr>
                <w:szCs w:val="18"/>
              </w:rPr>
              <w:t>Binghamton, NY</w:t>
            </w:r>
          </w:p>
        </w:tc>
        <w:tc>
          <w:tcPr>
            <w:tcW w:w="1260" w:type="dxa"/>
            <w:vAlign w:val="bottom"/>
          </w:tcPr>
          <w:p w14:paraId="2D85EC27"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2.875</w:t>
            </w:r>
          </w:p>
        </w:tc>
        <w:tc>
          <w:tcPr>
            <w:tcW w:w="1169" w:type="dxa"/>
            <w:vAlign w:val="bottom"/>
          </w:tcPr>
          <w:p w14:paraId="05C16BC3"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1.752</w:t>
            </w:r>
          </w:p>
        </w:tc>
        <w:tc>
          <w:tcPr>
            <w:tcW w:w="1156" w:type="dxa"/>
            <w:vAlign w:val="bottom"/>
          </w:tcPr>
          <w:p w14:paraId="684FD847"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1.712</w:t>
            </w:r>
          </w:p>
        </w:tc>
        <w:tc>
          <w:tcPr>
            <w:tcW w:w="1186" w:type="dxa"/>
            <w:gridSpan w:val="2"/>
            <w:vAlign w:val="bottom"/>
          </w:tcPr>
          <w:p w14:paraId="5A28FDB9" w14:textId="77777777" w:rsidR="00FA5174" w:rsidRPr="001C3E91" w:rsidRDefault="00FA5174" w:rsidP="00BD2C4C">
            <w:pPr>
              <w:pStyle w:val="TableCell"/>
              <w:spacing w:before="60" w:after="60"/>
              <w:jc w:val="center"/>
              <w:rPr>
                <w:rFonts w:cs="Arial"/>
                <w:szCs w:val="18"/>
              </w:rPr>
            </w:pPr>
            <w:r w:rsidRPr="001C3E91">
              <w:rPr>
                <w:rFonts w:cs="Arial"/>
                <w:color w:val="000000"/>
              </w:rPr>
              <w:t>34.997</w:t>
            </w:r>
          </w:p>
        </w:tc>
        <w:tc>
          <w:tcPr>
            <w:tcW w:w="1167" w:type="dxa"/>
            <w:vAlign w:val="bottom"/>
          </w:tcPr>
          <w:p w14:paraId="719A8B8E"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21.319</w:t>
            </w:r>
          </w:p>
        </w:tc>
        <w:tc>
          <w:tcPr>
            <w:tcW w:w="1078" w:type="dxa"/>
            <w:vAlign w:val="bottom"/>
          </w:tcPr>
          <w:p w14:paraId="50E8AF43"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20.841</w:t>
            </w:r>
          </w:p>
        </w:tc>
      </w:tr>
      <w:tr w:rsidR="00FA5174" w14:paraId="0E6BB80D" w14:textId="77777777" w:rsidTr="00BD2C4C">
        <w:trPr>
          <w:trHeight w:val="301"/>
          <w:jc w:val="center"/>
        </w:trPr>
        <w:tc>
          <w:tcPr>
            <w:tcW w:w="809" w:type="dxa"/>
            <w:shd w:val="clear" w:color="auto" w:fill="BFBFBF" w:themeFill="background1" w:themeFillShade="BF"/>
          </w:tcPr>
          <w:p w14:paraId="37B6C1AE" w14:textId="77777777" w:rsidR="00FA5174" w:rsidRPr="00DA42FA" w:rsidRDefault="00FA5174" w:rsidP="00BD2C4C">
            <w:pPr>
              <w:pStyle w:val="TableCell"/>
              <w:spacing w:before="60" w:after="60"/>
              <w:jc w:val="center"/>
              <w:rPr>
                <w:b/>
                <w:szCs w:val="18"/>
              </w:rPr>
            </w:pPr>
            <w:r w:rsidRPr="00DA42FA">
              <w:rPr>
                <w:b/>
                <w:szCs w:val="18"/>
              </w:rPr>
              <w:t>G</w:t>
            </w:r>
          </w:p>
        </w:tc>
        <w:tc>
          <w:tcPr>
            <w:tcW w:w="1530" w:type="dxa"/>
            <w:vAlign w:val="center"/>
          </w:tcPr>
          <w:p w14:paraId="7930F7C4" w14:textId="77777777" w:rsidR="00FA5174" w:rsidRPr="00025B01" w:rsidRDefault="00FA5174" w:rsidP="00BD2C4C">
            <w:pPr>
              <w:pStyle w:val="TableCell"/>
              <w:spacing w:before="60" w:after="60"/>
              <w:rPr>
                <w:szCs w:val="18"/>
              </w:rPr>
            </w:pPr>
            <w:r>
              <w:rPr>
                <w:szCs w:val="18"/>
              </w:rPr>
              <w:t>Bradford</w:t>
            </w:r>
          </w:p>
        </w:tc>
        <w:tc>
          <w:tcPr>
            <w:tcW w:w="1260" w:type="dxa"/>
            <w:vAlign w:val="bottom"/>
          </w:tcPr>
          <w:p w14:paraId="669E05F3"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3.433</w:t>
            </w:r>
          </w:p>
        </w:tc>
        <w:tc>
          <w:tcPr>
            <w:tcW w:w="1169" w:type="dxa"/>
            <w:vAlign w:val="bottom"/>
          </w:tcPr>
          <w:p w14:paraId="57571CE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2.091</w:t>
            </w:r>
          </w:p>
        </w:tc>
        <w:tc>
          <w:tcPr>
            <w:tcW w:w="1156" w:type="dxa"/>
            <w:vAlign w:val="bottom"/>
          </w:tcPr>
          <w:p w14:paraId="43FCE41F"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2.044</w:t>
            </w:r>
          </w:p>
        </w:tc>
        <w:tc>
          <w:tcPr>
            <w:tcW w:w="1186" w:type="dxa"/>
            <w:gridSpan w:val="2"/>
            <w:vAlign w:val="bottom"/>
          </w:tcPr>
          <w:p w14:paraId="57C84C0E" w14:textId="77777777" w:rsidR="00FA5174" w:rsidRPr="001C3E91" w:rsidRDefault="00FA5174" w:rsidP="00BD2C4C">
            <w:pPr>
              <w:pStyle w:val="TableCell"/>
              <w:spacing w:before="60" w:after="60"/>
              <w:jc w:val="center"/>
              <w:rPr>
                <w:rFonts w:cs="Arial"/>
                <w:szCs w:val="18"/>
              </w:rPr>
            </w:pPr>
            <w:r w:rsidRPr="001C3E91">
              <w:rPr>
                <w:rFonts w:cs="Arial"/>
                <w:color w:val="000000"/>
              </w:rPr>
              <w:t>40.930</w:t>
            </w:r>
          </w:p>
        </w:tc>
        <w:tc>
          <w:tcPr>
            <w:tcW w:w="1167" w:type="dxa"/>
            <w:vAlign w:val="bottom"/>
          </w:tcPr>
          <w:p w14:paraId="3A1AAA4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24.933</w:t>
            </w:r>
          </w:p>
        </w:tc>
        <w:tc>
          <w:tcPr>
            <w:tcW w:w="1078" w:type="dxa"/>
            <w:vAlign w:val="bottom"/>
          </w:tcPr>
          <w:p w14:paraId="2C031C91"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24.374</w:t>
            </w:r>
          </w:p>
        </w:tc>
      </w:tr>
      <w:tr w:rsidR="00FA5174" w14:paraId="6BB07EE8" w14:textId="77777777" w:rsidTr="00BD2C4C">
        <w:trPr>
          <w:trHeight w:val="301"/>
          <w:jc w:val="center"/>
        </w:trPr>
        <w:tc>
          <w:tcPr>
            <w:tcW w:w="809" w:type="dxa"/>
            <w:shd w:val="clear" w:color="auto" w:fill="BFBFBF" w:themeFill="background1" w:themeFillShade="BF"/>
          </w:tcPr>
          <w:p w14:paraId="5580883D" w14:textId="77777777" w:rsidR="00FA5174" w:rsidRPr="00DA42FA" w:rsidRDefault="00FA5174" w:rsidP="00BD2C4C">
            <w:pPr>
              <w:pStyle w:val="TableCell"/>
              <w:spacing w:before="60" w:after="60"/>
              <w:jc w:val="center"/>
              <w:rPr>
                <w:b/>
                <w:szCs w:val="18"/>
              </w:rPr>
            </w:pPr>
            <w:r w:rsidRPr="00DA42FA">
              <w:rPr>
                <w:b/>
                <w:szCs w:val="18"/>
              </w:rPr>
              <w:t>I</w:t>
            </w:r>
          </w:p>
        </w:tc>
        <w:tc>
          <w:tcPr>
            <w:tcW w:w="1530" w:type="dxa"/>
            <w:vAlign w:val="center"/>
          </w:tcPr>
          <w:p w14:paraId="3EF76ADF" w14:textId="77777777" w:rsidR="00FA5174" w:rsidRPr="00025B01" w:rsidRDefault="00FA5174" w:rsidP="00BD2C4C">
            <w:pPr>
              <w:pStyle w:val="TableCell"/>
              <w:spacing w:before="60" w:after="60"/>
              <w:rPr>
                <w:szCs w:val="18"/>
              </w:rPr>
            </w:pPr>
            <w:r w:rsidRPr="00025B01">
              <w:rPr>
                <w:szCs w:val="18"/>
              </w:rPr>
              <w:t>Erie</w:t>
            </w:r>
          </w:p>
        </w:tc>
        <w:tc>
          <w:tcPr>
            <w:tcW w:w="1260" w:type="dxa"/>
            <w:vAlign w:val="bottom"/>
          </w:tcPr>
          <w:p w14:paraId="34CBB744"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7.917</w:t>
            </w:r>
          </w:p>
        </w:tc>
        <w:tc>
          <w:tcPr>
            <w:tcW w:w="1169" w:type="dxa"/>
            <w:vAlign w:val="bottom"/>
          </w:tcPr>
          <w:p w14:paraId="064285C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4.823</w:t>
            </w:r>
          </w:p>
        </w:tc>
        <w:tc>
          <w:tcPr>
            <w:tcW w:w="1156" w:type="dxa"/>
            <w:vAlign w:val="bottom"/>
          </w:tcPr>
          <w:p w14:paraId="411296C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4.714</w:t>
            </w:r>
          </w:p>
        </w:tc>
        <w:tc>
          <w:tcPr>
            <w:tcW w:w="1186" w:type="dxa"/>
            <w:gridSpan w:val="2"/>
            <w:vAlign w:val="bottom"/>
          </w:tcPr>
          <w:p w14:paraId="012F43B0" w14:textId="77777777" w:rsidR="00FA5174" w:rsidRPr="001C3E91" w:rsidRDefault="00FA5174" w:rsidP="00BD2C4C">
            <w:pPr>
              <w:pStyle w:val="TableCell"/>
              <w:spacing w:before="60" w:after="60"/>
              <w:jc w:val="center"/>
              <w:rPr>
                <w:rFonts w:cs="Arial"/>
                <w:szCs w:val="18"/>
              </w:rPr>
            </w:pPr>
            <w:r w:rsidRPr="001C3E91">
              <w:rPr>
                <w:rFonts w:cs="Arial"/>
                <w:color w:val="000000"/>
              </w:rPr>
              <w:t>32.207</w:t>
            </w:r>
          </w:p>
        </w:tc>
        <w:tc>
          <w:tcPr>
            <w:tcW w:w="1167" w:type="dxa"/>
            <w:vAlign w:val="bottom"/>
          </w:tcPr>
          <w:p w14:paraId="0D445FED"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19.619</w:t>
            </w:r>
          </w:p>
        </w:tc>
        <w:tc>
          <w:tcPr>
            <w:tcW w:w="1078" w:type="dxa"/>
            <w:vAlign w:val="bottom"/>
          </w:tcPr>
          <w:p w14:paraId="1320C84A"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19.179</w:t>
            </w:r>
          </w:p>
        </w:tc>
      </w:tr>
      <w:tr w:rsidR="00FA5174" w14:paraId="1173EEC1" w14:textId="77777777" w:rsidTr="00BD2C4C">
        <w:trPr>
          <w:trHeight w:val="301"/>
          <w:jc w:val="center"/>
        </w:trPr>
        <w:tc>
          <w:tcPr>
            <w:tcW w:w="809" w:type="dxa"/>
            <w:shd w:val="clear" w:color="auto" w:fill="BFBFBF" w:themeFill="background1" w:themeFillShade="BF"/>
          </w:tcPr>
          <w:p w14:paraId="6D017F6E" w14:textId="77777777" w:rsidR="00FA5174" w:rsidRPr="00DA42FA" w:rsidRDefault="00FA5174" w:rsidP="00BD2C4C">
            <w:pPr>
              <w:pStyle w:val="TableCell"/>
              <w:spacing w:before="60" w:after="60"/>
              <w:jc w:val="center"/>
              <w:rPr>
                <w:b/>
                <w:szCs w:val="18"/>
              </w:rPr>
            </w:pPr>
            <w:r w:rsidRPr="00DA42FA">
              <w:rPr>
                <w:b/>
                <w:szCs w:val="18"/>
              </w:rPr>
              <w:t>E</w:t>
            </w:r>
          </w:p>
        </w:tc>
        <w:tc>
          <w:tcPr>
            <w:tcW w:w="1530" w:type="dxa"/>
            <w:vAlign w:val="center"/>
          </w:tcPr>
          <w:p w14:paraId="6D828BD4" w14:textId="77777777" w:rsidR="00FA5174" w:rsidRPr="00025B01" w:rsidRDefault="00FA5174" w:rsidP="00BD2C4C">
            <w:pPr>
              <w:pStyle w:val="TableCell"/>
              <w:spacing w:before="60" w:after="60"/>
              <w:rPr>
                <w:szCs w:val="18"/>
              </w:rPr>
            </w:pPr>
            <w:r w:rsidRPr="00025B01">
              <w:rPr>
                <w:szCs w:val="18"/>
              </w:rPr>
              <w:t>Harrisburg</w:t>
            </w:r>
          </w:p>
        </w:tc>
        <w:tc>
          <w:tcPr>
            <w:tcW w:w="1260" w:type="dxa"/>
            <w:vAlign w:val="bottom"/>
          </w:tcPr>
          <w:p w14:paraId="443B415F"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6.603</w:t>
            </w:r>
          </w:p>
        </w:tc>
        <w:tc>
          <w:tcPr>
            <w:tcW w:w="1169" w:type="dxa"/>
            <w:vAlign w:val="bottom"/>
          </w:tcPr>
          <w:p w14:paraId="3047AF02"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4.022</w:t>
            </w:r>
          </w:p>
        </w:tc>
        <w:tc>
          <w:tcPr>
            <w:tcW w:w="1156" w:type="dxa"/>
            <w:vAlign w:val="bottom"/>
          </w:tcPr>
          <w:p w14:paraId="49119CDE"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3.932</w:t>
            </w:r>
          </w:p>
        </w:tc>
        <w:tc>
          <w:tcPr>
            <w:tcW w:w="1186" w:type="dxa"/>
            <w:gridSpan w:val="2"/>
            <w:vAlign w:val="bottom"/>
          </w:tcPr>
          <w:p w14:paraId="43BBD2E1" w14:textId="77777777" w:rsidR="00FA5174" w:rsidRPr="001C3E91" w:rsidRDefault="00FA5174" w:rsidP="00BD2C4C">
            <w:pPr>
              <w:pStyle w:val="TableCell"/>
              <w:spacing w:before="60" w:after="60"/>
              <w:jc w:val="center"/>
              <w:rPr>
                <w:rFonts w:cs="Arial"/>
                <w:szCs w:val="18"/>
              </w:rPr>
            </w:pPr>
            <w:r w:rsidRPr="001C3E91">
              <w:rPr>
                <w:rFonts w:cs="Arial"/>
                <w:color w:val="000000"/>
              </w:rPr>
              <w:t>30.466</w:t>
            </w:r>
          </w:p>
        </w:tc>
        <w:tc>
          <w:tcPr>
            <w:tcW w:w="1167" w:type="dxa"/>
            <w:vAlign w:val="bottom"/>
          </w:tcPr>
          <w:p w14:paraId="1795E09A"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18.559</w:t>
            </w:r>
          </w:p>
        </w:tc>
        <w:tc>
          <w:tcPr>
            <w:tcW w:w="1078" w:type="dxa"/>
            <w:vAlign w:val="bottom"/>
          </w:tcPr>
          <w:p w14:paraId="6BD625C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18.143</w:t>
            </w:r>
          </w:p>
        </w:tc>
      </w:tr>
      <w:tr w:rsidR="00FA5174" w14:paraId="1FE7A434" w14:textId="77777777" w:rsidTr="00BD2C4C">
        <w:trPr>
          <w:trHeight w:val="301"/>
          <w:jc w:val="center"/>
        </w:trPr>
        <w:tc>
          <w:tcPr>
            <w:tcW w:w="809" w:type="dxa"/>
            <w:shd w:val="clear" w:color="auto" w:fill="BFBFBF" w:themeFill="background1" w:themeFillShade="BF"/>
          </w:tcPr>
          <w:p w14:paraId="279B2314" w14:textId="77777777" w:rsidR="00FA5174" w:rsidRPr="00DA42FA" w:rsidRDefault="00FA5174" w:rsidP="00BD2C4C">
            <w:pPr>
              <w:pStyle w:val="TableCell"/>
              <w:spacing w:before="60" w:after="60"/>
              <w:jc w:val="center"/>
              <w:rPr>
                <w:b/>
                <w:szCs w:val="18"/>
              </w:rPr>
            </w:pPr>
            <w:r w:rsidRPr="00DA42FA">
              <w:rPr>
                <w:b/>
                <w:szCs w:val="18"/>
              </w:rPr>
              <w:t>D</w:t>
            </w:r>
          </w:p>
        </w:tc>
        <w:tc>
          <w:tcPr>
            <w:tcW w:w="1530" w:type="dxa"/>
            <w:vAlign w:val="center"/>
          </w:tcPr>
          <w:p w14:paraId="059D7C41" w14:textId="77777777" w:rsidR="00FA5174" w:rsidRPr="00025B01" w:rsidRDefault="00FA5174" w:rsidP="00BD2C4C">
            <w:pPr>
              <w:pStyle w:val="TableCell"/>
              <w:spacing w:before="60" w:after="60"/>
              <w:rPr>
                <w:szCs w:val="18"/>
              </w:rPr>
            </w:pPr>
            <w:r w:rsidRPr="00025B01">
              <w:rPr>
                <w:szCs w:val="18"/>
              </w:rPr>
              <w:t>Philadelphia</w:t>
            </w:r>
          </w:p>
        </w:tc>
        <w:tc>
          <w:tcPr>
            <w:tcW w:w="1260" w:type="dxa"/>
            <w:vAlign w:val="bottom"/>
          </w:tcPr>
          <w:p w14:paraId="05B46FC1"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9.426</w:t>
            </w:r>
          </w:p>
        </w:tc>
        <w:tc>
          <w:tcPr>
            <w:tcW w:w="1169" w:type="dxa"/>
            <w:vAlign w:val="bottom"/>
          </w:tcPr>
          <w:p w14:paraId="7630040B"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5.742</w:t>
            </w:r>
          </w:p>
        </w:tc>
        <w:tc>
          <w:tcPr>
            <w:tcW w:w="1156" w:type="dxa"/>
            <w:vAlign w:val="bottom"/>
          </w:tcPr>
          <w:p w14:paraId="2B181E6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5.613</w:t>
            </w:r>
          </w:p>
        </w:tc>
        <w:tc>
          <w:tcPr>
            <w:tcW w:w="1186" w:type="dxa"/>
            <w:gridSpan w:val="2"/>
            <w:vAlign w:val="bottom"/>
          </w:tcPr>
          <w:p w14:paraId="5752E108" w14:textId="77777777" w:rsidR="00FA5174" w:rsidRPr="001C3E91" w:rsidRDefault="00FA5174" w:rsidP="00BD2C4C">
            <w:pPr>
              <w:pStyle w:val="TableCell"/>
              <w:spacing w:before="60" w:after="60"/>
              <w:jc w:val="center"/>
              <w:rPr>
                <w:rFonts w:cs="Arial"/>
                <w:szCs w:val="18"/>
              </w:rPr>
            </w:pPr>
            <w:r w:rsidRPr="001C3E91">
              <w:rPr>
                <w:rFonts w:cs="Arial"/>
                <w:color w:val="000000"/>
              </w:rPr>
              <w:t>23.971</w:t>
            </w:r>
          </w:p>
        </w:tc>
        <w:tc>
          <w:tcPr>
            <w:tcW w:w="1167" w:type="dxa"/>
            <w:vAlign w:val="bottom"/>
          </w:tcPr>
          <w:p w14:paraId="218FCFAB"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14.602</w:t>
            </w:r>
          </w:p>
        </w:tc>
        <w:tc>
          <w:tcPr>
            <w:tcW w:w="1078" w:type="dxa"/>
            <w:vAlign w:val="bottom"/>
          </w:tcPr>
          <w:p w14:paraId="251E8BD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14.275</w:t>
            </w:r>
          </w:p>
        </w:tc>
      </w:tr>
      <w:tr w:rsidR="00FA5174" w14:paraId="60D52B72" w14:textId="77777777" w:rsidTr="00BD2C4C">
        <w:trPr>
          <w:trHeight w:val="301"/>
          <w:jc w:val="center"/>
        </w:trPr>
        <w:tc>
          <w:tcPr>
            <w:tcW w:w="809" w:type="dxa"/>
            <w:shd w:val="clear" w:color="auto" w:fill="BFBFBF" w:themeFill="background1" w:themeFillShade="BF"/>
          </w:tcPr>
          <w:p w14:paraId="1493245A" w14:textId="77777777" w:rsidR="00FA5174" w:rsidRPr="00DA42FA" w:rsidRDefault="00FA5174" w:rsidP="00BD2C4C">
            <w:pPr>
              <w:pStyle w:val="TableCell"/>
              <w:spacing w:before="60" w:after="60"/>
              <w:jc w:val="center"/>
              <w:rPr>
                <w:b/>
                <w:szCs w:val="18"/>
              </w:rPr>
            </w:pPr>
            <w:r w:rsidRPr="00DA42FA">
              <w:rPr>
                <w:b/>
                <w:szCs w:val="18"/>
              </w:rPr>
              <w:t>H</w:t>
            </w:r>
          </w:p>
        </w:tc>
        <w:tc>
          <w:tcPr>
            <w:tcW w:w="1530" w:type="dxa"/>
            <w:vAlign w:val="center"/>
          </w:tcPr>
          <w:p w14:paraId="6BE652C8" w14:textId="77777777" w:rsidR="00FA5174" w:rsidRPr="00025B01" w:rsidRDefault="00FA5174" w:rsidP="00BD2C4C">
            <w:pPr>
              <w:pStyle w:val="TableCell"/>
              <w:spacing w:before="60" w:after="60"/>
              <w:rPr>
                <w:szCs w:val="18"/>
              </w:rPr>
            </w:pPr>
            <w:r w:rsidRPr="00025B01">
              <w:rPr>
                <w:szCs w:val="18"/>
              </w:rPr>
              <w:t>Pittsburgh</w:t>
            </w:r>
          </w:p>
        </w:tc>
        <w:tc>
          <w:tcPr>
            <w:tcW w:w="1260" w:type="dxa"/>
            <w:vAlign w:val="bottom"/>
          </w:tcPr>
          <w:p w14:paraId="7E02A46F"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5.666</w:t>
            </w:r>
          </w:p>
        </w:tc>
        <w:tc>
          <w:tcPr>
            <w:tcW w:w="1169" w:type="dxa"/>
            <w:vAlign w:val="bottom"/>
          </w:tcPr>
          <w:p w14:paraId="466B382D"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3.452</w:t>
            </w:r>
          </w:p>
        </w:tc>
        <w:tc>
          <w:tcPr>
            <w:tcW w:w="1156" w:type="dxa"/>
            <w:vAlign w:val="bottom"/>
          </w:tcPr>
          <w:p w14:paraId="1A56E7F2"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3.374</w:t>
            </w:r>
          </w:p>
        </w:tc>
        <w:tc>
          <w:tcPr>
            <w:tcW w:w="1186" w:type="dxa"/>
            <w:gridSpan w:val="2"/>
            <w:vAlign w:val="bottom"/>
          </w:tcPr>
          <w:p w14:paraId="130D0157" w14:textId="77777777" w:rsidR="00FA5174" w:rsidRPr="001C3E91" w:rsidRDefault="00FA5174" w:rsidP="00BD2C4C">
            <w:pPr>
              <w:pStyle w:val="TableCell"/>
              <w:spacing w:before="60" w:after="60"/>
              <w:jc w:val="center"/>
              <w:rPr>
                <w:rFonts w:cs="Arial"/>
                <w:szCs w:val="18"/>
              </w:rPr>
            </w:pPr>
            <w:r w:rsidRPr="001C3E91">
              <w:rPr>
                <w:rFonts w:cs="Arial"/>
                <w:color w:val="000000"/>
              </w:rPr>
              <w:t>29.014</w:t>
            </w:r>
          </w:p>
        </w:tc>
        <w:tc>
          <w:tcPr>
            <w:tcW w:w="1167" w:type="dxa"/>
            <w:vAlign w:val="bottom"/>
          </w:tcPr>
          <w:p w14:paraId="74F9129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17.674</w:t>
            </w:r>
          </w:p>
        </w:tc>
        <w:tc>
          <w:tcPr>
            <w:tcW w:w="1078" w:type="dxa"/>
            <w:vAlign w:val="bottom"/>
          </w:tcPr>
          <w:p w14:paraId="124AF63D"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17.278</w:t>
            </w:r>
          </w:p>
        </w:tc>
      </w:tr>
      <w:tr w:rsidR="00FA5174" w14:paraId="4FA36CC3" w14:textId="77777777" w:rsidTr="00BD2C4C">
        <w:trPr>
          <w:trHeight w:val="301"/>
          <w:jc w:val="center"/>
        </w:trPr>
        <w:tc>
          <w:tcPr>
            <w:tcW w:w="809" w:type="dxa"/>
            <w:shd w:val="clear" w:color="auto" w:fill="BFBFBF" w:themeFill="background1" w:themeFillShade="BF"/>
          </w:tcPr>
          <w:p w14:paraId="6CF09179" w14:textId="77777777" w:rsidR="00FA5174" w:rsidRPr="00DA42FA" w:rsidRDefault="00FA5174" w:rsidP="00BD2C4C">
            <w:pPr>
              <w:pStyle w:val="TableCell"/>
              <w:spacing w:before="60" w:after="60"/>
              <w:jc w:val="center"/>
              <w:rPr>
                <w:b/>
                <w:szCs w:val="18"/>
              </w:rPr>
            </w:pPr>
            <w:r w:rsidRPr="00DA42FA">
              <w:rPr>
                <w:b/>
                <w:szCs w:val="18"/>
              </w:rPr>
              <w:t>B</w:t>
            </w:r>
          </w:p>
        </w:tc>
        <w:tc>
          <w:tcPr>
            <w:tcW w:w="1530" w:type="dxa"/>
            <w:vAlign w:val="center"/>
          </w:tcPr>
          <w:p w14:paraId="6409BFB9" w14:textId="77777777" w:rsidR="00FA5174" w:rsidRPr="00025B01" w:rsidRDefault="00FA5174" w:rsidP="00BD2C4C">
            <w:pPr>
              <w:pStyle w:val="TableCell"/>
              <w:spacing w:before="60" w:after="60"/>
              <w:rPr>
                <w:szCs w:val="18"/>
              </w:rPr>
            </w:pPr>
            <w:r w:rsidRPr="00025B01">
              <w:rPr>
                <w:szCs w:val="18"/>
              </w:rPr>
              <w:t>Scranton</w:t>
            </w:r>
          </w:p>
        </w:tc>
        <w:tc>
          <w:tcPr>
            <w:tcW w:w="1260" w:type="dxa"/>
            <w:vAlign w:val="bottom"/>
          </w:tcPr>
          <w:p w14:paraId="650D044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5.928</w:t>
            </w:r>
          </w:p>
        </w:tc>
        <w:tc>
          <w:tcPr>
            <w:tcW w:w="1169" w:type="dxa"/>
            <w:vAlign w:val="bottom"/>
          </w:tcPr>
          <w:p w14:paraId="3F6A2376" w14:textId="77777777" w:rsidR="00FA5174" w:rsidRPr="001C3E91" w:rsidRDefault="00FA5174" w:rsidP="00BD2C4C">
            <w:pPr>
              <w:pStyle w:val="TableCell"/>
              <w:spacing w:before="60" w:after="60"/>
              <w:jc w:val="center"/>
              <w:rPr>
                <w:rFonts w:cs="Arial"/>
                <w:color w:val="000000"/>
              </w:rPr>
            </w:pPr>
            <w:r w:rsidRPr="001C3E91">
              <w:rPr>
                <w:rFonts w:cs="Arial"/>
                <w:color w:val="000000"/>
              </w:rPr>
              <w:t>3.611</w:t>
            </w:r>
          </w:p>
        </w:tc>
        <w:tc>
          <w:tcPr>
            <w:tcW w:w="1156" w:type="dxa"/>
            <w:vAlign w:val="bottom"/>
          </w:tcPr>
          <w:p w14:paraId="65DF2F8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3.530</w:t>
            </w:r>
          </w:p>
        </w:tc>
        <w:tc>
          <w:tcPr>
            <w:tcW w:w="1186" w:type="dxa"/>
            <w:gridSpan w:val="2"/>
            <w:vAlign w:val="bottom"/>
          </w:tcPr>
          <w:p w14:paraId="3E2EF05C" w14:textId="77777777" w:rsidR="00FA5174" w:rsidRPr="001C3E91" w:rsidRDefault="00FA5174" w:rsidP="00BD2C4C">
            <w:pPr>
              <w:pStyle w:val="TableCell"/>
              <w:spacing w:before="60" w:after="60"/>
              <w:jc w:val="center"/>
              <w:rPr>
                <w:rFonts w:cs="Arial"/>
                <w:szCs w:val="18"/>
              </w:rPr>
            </w:pPr>
            <w:r w:rsidRPr="001C3E91">
              <w:rPr>
                <w:rFonts w:cs="Arial"/>
                <w:color w:val="000000"/>
              </w:rPr>
              <w:t>30.556</w:t>
            </w:r>
          </w:p>
        </w:tc>
        <w:tc>
          <w:tcPr>
            <w:tcW w:w="1167" w:type="dxa"/>
            <w:vAlign w:val="bottom"/>
          </w:tcPr>
          <w:p w14:paraId="29C7DA9B"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18.614</w:t>
            </w:r>
          </w:p>
        </w:tc>
        <w:tc>
          <w:tcPr>
            <w:tcW w:w="1078" w:type="dxa"/>
            <w:vAlign w:val="bottom"/>
          </w:tcPr>
          <w:p w14:paraId="731A365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18.196</w:t>
            </w:r>
          </w:p>
        </w:tc>
      </w:tr>
      <w:tr w:rsidR="00FA5174" w14:paraId="6500EED4" w14:textId="77777777" w:rsidTr="00BD2C4C">
        <w:trPr>
          <w:trHeight w:val="301"/>
          <w:jc w:val="center"/>
        </w:trPr>
        <w:tc>
          <w:tcPr>
            <w:tcW w:w="809" w:type="dxa"/>
            <w:shd w:val="clear" w:color="auto" w:fill="BFBFBF" w:themeFill="background1" w:themeFillShade="BF"/>
          </w:tcPr>
          <w:p w14:paraId="4B9067DB" w14:textId="77777777" w:rsidR="00FA5174" w:rsidRPr="00DA42FA" w:rsidRDefault="00FA5174" w:rsidP="00BD2C4C">
            <w:pPr>
              <w:pStyle w:val="TableCell"/>
              <w:spacing w:before="60" w:after="60"/>
              <w:jc w:val="center"/>
              <w:rPr>
                <w:b/>
                <w:szCs w:val="18"/>
              </w:rPr>
            </w:pPr>
            <w:r w:rsidRPr="00DA42FA">
              <w:rPr>
                <w:b/>
                <w:szCs w:val="18"/>
              </w:rPr>
              <w:t>F</w:t>
            </w:r>
          </w:p>
        </w:tc>
        <w:tc>
          <w:tcPr>
            <w:tcW w:w="1530" w:type="dxa"/>
            <w:vAlign w:val="center"/>
          </w:tcPr>
          <w:p w14:paraId="7DED0F6D" w14:textId="77777777" w:rsidR="00FA5174" w:rsidRPr="00025B01" w:rsidRDefault="00FA5174" w:rsidP="00BD2C4C">
            <w:pPr>
              <w:pStyle w:val="TableCell"/>
              <w:spacing w:before="60" w:after="60"/>
              <w:rPr>
                <w:szCs w:val="18"/>
              </w:rPr>
            </w:pPr>
            <w:r w:rsidRPr="00025B01">
              <w:rPr>
                <w:szCs w:val="18"/>
              </w:rPr>
              <w:t>Williamsport</w:t>
            </w:r>
          </w:p>
        </w:tc>
        <w:tc>
          <w:tcPr>
            <w:tcW w:w="1260" w:type="dxa"/>
            <w:vAlign w:val="bottom"/>
          </w:tcPr>
          <w:p w14:paraId="0A75C4C2"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7.284</w:t>
            </w:r>
          </w:p>
        </w:tc>
        <w:tc>
          <w:tcPr>
            <w:tcW w:w="1169" w:type="dxa"/>
            <w:vAlign w:val="bottom"/>
          </w:tcPr>
          <w:p w14:paraId="6309F934"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4.437</w:t>
            </w:r>
          </w:p>
        </w:tc>
        <w:tc>
          <w:tcPr>
            <w:tcW w:w="1156" w:type="dxa"/>
            <w:vAlign w:val="bottom"/>
          </w:tcPr>
          <w:p w14:paraId="10AA189C"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4.338</w:t>
            </w:r>
          </w:p>
        </w:tc>
        <w:tc>
          <w:tcPr>
            <w:tcW w:w="1186" w:type="dxa"/>
            <w:gridSpan w:val="2"/>
            <w:vAlign w:val="bottom"/>
          </w:tcPr>
          <w:p w14:paraId="687ECE8B" w14:textId="77777777" w:rsidR="00FA5174" w:rsidRPr="001C3E91" w:rsidRDefault="00FA5174" w:rsidP="00BD2C4C">
            <w:pPr>
              <w:pStyle w:val="TableCell"/>
              <w:spacing w:before="60" w:after="60"/>
              <w:jc w:val="center"/>
              <w:rPr>
                <w:rFonts w:cs="Arial"/>
                <w:szCs w:val="18"/>
              </w:rPr>
            </w:pPr>
            <w:r w:rsidRPr="001C3E91">
              <w:rPr>
                <w:rFonts w:cs="Arial"/>
                <w:color w:val="000000"/>
              </w:rPr>
              <w:t>28.581</w:t>
            </w:r>
          </w:p>
        </w:tc>
        <w:tc>
          <w:tcPr>
            <w:tcW w:w="1167" w:type="dxa"/>
            <w:vAlign w:val="bottom"/>
          </w:tcPr>
          <w:p w14:paraId="63C69B5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17.411</w:t>
            </w:r>
          </w:p>
        </w:tc>
        <w:tc>
          <w:tcPr>
            <w:tcW w:w="1078" w:type="dxa"/>
            <w:vAlign w:val="bottom"/>
          </w:tcPr>
          <w:p w14:paraId="5542213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17.020</w:t>
            </w:r>
          </w:p>
        </w:tc>
      </w:tr>
    </w:tbl>
    <w:p w14:paraId="6FD72F87" w14:textId="77777777" w:rsidR="00FA5174" w:rsidRDefault="00FA5174" w:rsidP="00FA5174">
      <w:pPr>
        <w:pStyle w:val="Caption"/>
        <w:keepNext w:val="0"/>
      </w:pPr>
    </w:p>
    <w:p w14:paraId="2D473931" w14:textId="2BB42C3C" w:rsidR="00FA5174" w:rsidRPr="006F1AD2" w:rsidRDefault="00FA5174" w:rsidP="00FA5174">
      <w:pPr>
        <w:pStyle w:val="Caption"/>
      </w:pPr>
      <w:bookmarkStart w:id="1595" w:name="_Toc47598363"/>
      <w:r>
        <w:t>T</w:t>
      </w:r>
      <w:r w:rsidRPr="006F1AD2">
        <w: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118</w:t>
      </w:r>
      <w:r w:rsidR="00AB24C7">
        <w:rPr>
          <w:noProof/>
        </w:rPr>
        <w:fldChar w:fldCharType="end"/>
      </w:r>
      <w:r w:rsidRPr="006F1AD2">
        <w:t>:</w:t>
      </w:r>
      <w:r>
        <w:t xml:space="preserve"> Default Summer Peak Demand Savings</w:t>
      </w:r>
      <w:bookmarkEnd w:id="1595"/>
    </w:p>
    <w:tbl>
      <w:tblPr>
        <w:tblW w:w="45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
        <w:gridCol w:w="1594"/>
        <w:gridCol w:w="1690"/>
        <w:gridCol w:w="1945"/>
        <w:gridCol w:w="1688"/>
      </w:tblGrid>
      <w:tr w:rsidR="00FA5174" w14:paraId="5A63BA7D" w14:textId="77777777" w:rsidTr="00BD2C4C">
        <w:trPr>
          <w:trHeight w:val="317"/>
        </w:trPr>
        <w:tc>
          <w:tcPr>
            <w:tcW w:w="510" w:type="pct"/>
            <w:shd w:val="clear" w:color="auto" w:fill="BFBFBF"/>
            <w:vAlign w:val="center"/>
          </w:tcPr>
          <w:p w14:paraId="2069DD0D" w14:textId="77777777" w:rsidR="00FA5174" w:rsidRPr="008415DB" w:rsidRDefault="00FA5174" w:rsidP="00BD2C4C">
            <w:pPr>
              <w:pStyle w:val="TableCell"/>
              <w:spacing w:before="60" w:after="60"/>
              <w:jc w:val="center"/>
              <w:rPr>
                <w:b/>
                <w:szCs w:val="18"/>
              </w:rPr>
            </w:pPr>
            <w:r w:rsidRPr="008415DB">
              <w:rPr>
                <w:b/>
                <w:szCs w:val="18"/>
              </w:rPr>
              <w:t>Climate Region</w:t>
            </w:r>
          </w:p>
        </w:tc>
        <w:tc>
          <w:tcPr>
            <w:tcW w:w="1036" w:type="pct"/>
            <w:shd w:val="clear" w:color="auto" w:fill="BFBFBF"/>
            <w:vAlign w:val="center"/>
          </w:tcPr>
          <w:p w14:paraId="185203CE" w14:textId="77777777" w:rsidR="00FA5174" w:rsidRPr="008415DB" w:rsidRDefault="00FA5174" w:rsidP="00BD2C4C">
            <w:pPr>
              <w:pStyle w:val="TableCell"/>
              <w:spacing w:before="60" w:after="60"/>
              <w:jc w:val="center"/>
              <w:rPr>
                <w:b/>
                <w:szCs w:val="18"/>
              </w:rPr>
            </w:pPr>
            <w:r w:rsidRPr="008415DB">
              <w:rPr>
                <w:b/>
                <w:szCs w:val="18"/>
              </w:rPr>
              <w:t>Reference City</w:t>
            </w:r>
          </w:p>
        </w:tc>
        <w:tc>
          <w:tcPr>
            <w:tcW w:w="1097" w:type="pct"/>
            <w:shd w:val="clear" w:color="auto" w:fill="BFBFBF"/>
            <w:vAlign w:val="center"/>
          </w:tcPr>
          <w:p w14:paraId="1D68C5A3" w14:textId="77777777" w:rsidR="00FA5174" w:rsidRPr="008415DB" w:rsidRDefault="00FA5174" w:rsidP="00BD2C4C">
            <w:pPr>
              <w:pStyle w:val="TableCell"/>
              <w:spacing w:before="60" w:after="60"/>
              <w:jc w:val="center"/>
              <w:rPr>
                <w:rFonts w:cs="Arial"/>
                <w:b/>
                <w:szCs w:val="18"/>
              </w:rPr>
            </w:pPr>
            <w:r w:rsidRPr="008415DB">
              <w:rPr>
                <w:rFonts w:cs="Arial"/>
                <w:b/>
                <w:szCs w:val="18"/>
              </w:rPr>
              <w:t>Caulked Penetrations (ΔkW/ pen.)</w:t>
            </w:r>
          </w:p>
        </w:tc>
        <w:tc>
          <w:tcPr>
            <w:tcW w:w="1261" w:type="pct"/>
            <w:shd w:val="clear" w:color="auto" w:fill="BFBFBF"/>
            <w:vAlign w:val="center"/>
          </w:tcPr>
          <w:p w14:paraId="5772C2D9" w14:textId="77777777" w:rsidR="00FA5174" w:rsidRPr="008415DB" w:rsidRDefault="00FA5174" w:rsidP="00BD2C4C">
            <w:pPr>
              <w:pStyle w:val="TableCell"/>
              <w:spacing w:before="60" w:after="60"/>
              <w:jc w:val="center"/>
              <w:rPr>
                <w:b/>
                <w:szCs w:val="18"/>
              </w:rPr>
            </w:pPr>
            <w:r w:rsidRPr="008415DB">
              <w:rPr>
                <w:rFonts w:cs="Arial"/>
                <w:b/>
                <w:szCs w:val="18"/>
              </w:rPr>
              <w:t>Weather Stripping, Caulking and Sealing (ΔkW/10 lf)</w:t>
            </w:r>
          </w:p>
        </w:tc>
        <w:tc>
          <w:tcPr>
            <w:tcW w:w="1096" w:type="pct"/>
            <w:shd w:val="clear" w:color="auto" w:fill="BFBFBF"/>
            <w:vAlign w:val="center"/>
          </w:tcPr>
          <w:p w14:paraId="68A9E75B" w14:textId="77777777" w:rsidR="00FA5174" w:rsidRPr="008415DB" w:rsidRDefault="00FA5174" w:rsidP="00BD2C4C">
            <w:pPr>
              <w:pStyle w:val="TableCell"/>
              <w:spacing w:before="60" w:after="60"/>
              <w:jc w:val="center"/>
              <w:rPr>
                <w:rFonts w:cs="Arial"/>
                <w:b/>
                <w:szCs w:val="18"/>
              </w:rPr>
            </w:pPr>
            <w:r w:rsidRPr="008415DB">
              <w:rPr>
                <w:rFonts w:cs="Arial"/>
                <w:b/>
                <w:szCs w:val="18"/>
              </w:rPr>
              <w:t>Outlet Gaskets</w:t>
            </w:r>
          </w:p>
          <w:p w14:paraId="591D76CF" w14:textId="77777777" w:rsidR="00FA5174" w:rsidRPr="008415DB" w:rsidRDefault="00FA5174" w:rsidP="00BD2C4C">
            <w:pPr>
              <w:pStyle w:val="TableCell"/>
              <w:spacing w:before="60" w:after="60"/>
              <w:jc w:val="center"/>
              <w:rPr>
                <w:b/>
                <w:szCs w:val="18"/>
              </w:rPr>
            </w:pPr>
            <w:r w:rsidRPr="008415DB">
              <w:rPr>
                <w:rFonts w:cs="Arial"/>
                <w:b/>
                <w:szCs w:val="18"/>
              </w:rPr>
              <w:t>(ΔkW/gasket)</w:t>
            </w:r>
          </w:p>
        </w:tc>
      </w:tr>
      <w:tr w:rsidR="00FA5174" w14:paraId="5E9918F8" w14:textId="77777777" w:rsidTr="00BD2C4C">
        <w:trPr>
          <w:trHeight w:val="317"/>
        </w:trPr>
        <w:tc>
          <w:tcPr>
            <w:tcW w:w="510" w:type="pct"/>
            <w:shd w:val="clear" w:color="auto" w:fill="BFBFBF" w:themeFill="background1" w:themeFillShade="BF"/>
          </w:tcPr>
          <w:p w14:paraId="3EF63EB4" w14:textId="77777777" w:rsidR="00FA5174" w:rsidRPr="00DA42FA" w:rsidRDefault="00FA5174" w:rsidP="00BD2C4C">
            <w:pPr>
              <w:pStyle w:val="TableCell"/>
              <w:spacing w:before="60" w:after="60"/>
              <w:jc w:val="center"/>
              <w:rPr>
                <w:rFonts w:cs="Arial"/>
                <w:b/>
                <w:szCs w:val="18"/>
              </w:rPr>
            </w:pPr>
            <w:r w:rsidRPr="00DA42FA">
              <w:rPr>
                <w:b/>
                <w:szCs w:val="18"/>
              </w:rPr>
              <w:t>C</w:t>
            </w:r>
          </w:p>
        </w:tc>
        <w:tc>
          <w:tcPr>
            <w:tcW w:w="1036" w:type="pct"/>
            <w:vAlign w:val="center"/>
          </w:tcPr>
          <w:p w14:paraId="07D04B72" w14:textId="77777777" w:rsidR="00FA5174" w:rsidRPr="00025B01" w:rsidRDefault="00FA5174" w:rsidP="00BD2C4C">
            <w:pPr>
              <w:pStyle w:val="TableCell"/>
              <w:spacing w:before="60" w:after="60"/>
              <w:rPr>
                <w:rFonts w:cs="Arial"/>
                <w:szCs w:val="18"/>
              </w:rPr>
            </w:pPr>
            <w:r w:rsidRPr="00025B01">
              <w:rPr>
                <w:rFonts w:cs="Arial"/>
                <w:szCs w:val="18"/>
              </w:rPr>
              <w:t>Allentown</w:t>
            </w:r>
          </w:p>
        </w:tc>
        <w:tc>
          <w:tcPr>
            <w:tcW w:w="1097" w:type="pct"/>
            <w:vAlign w:val="bottom"/>
          </w:tcPr>
          <w:p w14:paraId="5CEB15E6" w14:textId="77777777" w:rsidR="00FA5174" w:rsidRPr="0051453D" w:rsidRDefault="00FA5174" w:rsidP="00BD2C4C">
            <w:pPr>
              <w:pStyle w:val="TableCell"/>
              <w:spacing w:before="60" w:after="60"/>
              <w:jc w:val="center"/>
              <w:rPr>
                <w:rFonts w:cs="Arial"/>
                <w:szCs w:val="18"/>
              </w:rPr>
            </w:pPr>
            <w:r w:rsidRPr="0051453D">
              <w:rPr>
                <w:rFonts w:cs="Arial"/>
                <w:color w:val="000000"/>
              </w:rPr>
              <w:t>0.0001244</w:t>
            </w:r>
          </w:p>
        </w:tc>
        <w:tc>
          <w:tcPr>
            <w:tcW w:w="1261" w:type="pct"/>
            <w:vAlign w:val="bottom"/>
          </w:tcPr>
          <w:p w14:paraId="41B40F51"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0.0000758</w:t>
            </w:r>
          </w:p>
        </w:tc>
        <w:tc>
          <w:tcPr>
            <w:tcW w:w="1096" w:type="pct"/>
            <w:vAlign w:val="bottom"/>
          </w:tcPr>
          <w:p w14:paraId="33BC6C72"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0.0000741</w:t>
            </w:r>
          </w:p>
        </w:tc>
      </w:tr>
      <w:tr w:rsidR="00FA5174" w14:paraId="50EAEBE8" w14:textId="77777777" w:rsidTr="00BD2C4C">
        <w:trPr>
          <w:trHeight w:val="317"/>
        </w:trPr>
        <w:tc>
          <w:tcPr>
            <w:tcW w:w="510" w:type="pct"/>
            <w:shd w:val="clear" w:color="auto" w:fill="BFBFBF" w:themeFill="background1" w:themeFillShade="BF"/>
          </w:tcPr>
          <w:p w14:paraId="325FCDD7" w14:textId="77777777" w:rsidR="00FA5174" w:rsidRPr="00DA42FA" w:rsidRDefault="00FA5174" w:rsidP="00BD2C4C">
            <w:pPr>
              <w:pStyle w:val="TableCell"/>
              <w:spacing w:before="60" w:after="60"/>
              <w:jc w:val="center"/>
              <w:rPr>
                <w:rFonts w:cs="Arial"/>
                <w:b/>
                <w:szCs w:val="18"/>
              </w:rPr>
            </w:pPr>
            <w:r w:rsidRPr="00DA42FA">
              <w:rPr>
                <w:b/>
                <w:szCs w:val="18"/>
              </w:rPr>
              <w:t>A</w:t>
            </w:r>
          </w:p>
        </w:tc>
        <w:tc>
          <w:tcPr>
            <w:tcW w:w="1036" w:type="pct"/>
            <w:vAlign w:val="center"/>
          </w:tcPr>
          <w:p w14:paraId="20689297" w14:textId="77777777" w:rsidR="00FA5174" w:rsidRPr="00025B01" w:rsidRDefault="00FA5174" w:rsidP="00BD2C4C">
            <w:pPr>
              <w:pStyle w:val="TableCell"/>
              <w:spacing w:before="60" w:after="60"/>
              <w:rPr>
                <w:rFonts w:cs="Arial"/>
                <w:szCs w:val="18"/>
              </w:rPr>
            </w:pPr>
            <w:r>
              <w:rPr>
                <w:rFonts w:cs="Arial"/>
                <w:szCs w:val="18"/>
              </w:rPr>
              <w:t>Binghamton, NY</w:t>
            </w:r>
          </w:p>
        </w:tc>
        <w:tc>
          <w:tcPr>
            <w:tcW w:w="1097" w:type="pct"/>
            <w:vAlign w:val="bottom"/>
          </w:tcPr>
          <w:p w14:paraId="66CC6A65" w14:textId="77777777" w:rsidR="00FA5174" w:rsidRPr="0051453D" w:rsidRDefault="00FA5174" w:rsidP="00BD2C4C">
            <w:pPr>
              <w:pStyle w:val="TableCell"/>
              <w:spacing w:before="60" w:after="60"/>
              <w:jc w:val="center"/>
              <w:rPr>
                <w:rFonts w:cs="Arial"/>
              </w:rPr>
            </w:pPr>
            <w:r w:rsidRPr="0051453D">
              <w:rPr>
                <w:rFonts w:cs="Arial"/>
                <w:color w:val="000000"/>
              </w:rPr>
              <w:t>0.0000489</w:t>
            </w:r>
          </w:p>
        </w:tc>
        <w:tc>
          <w:tcPr>
            <w:tcW w:w="1261" w:type="pct"/>
            <w:vAlign w:val="bottom"/>
          </w:tcPr>
          <w:p w14:paraId="4B1A7FBB" w14:textId="77777777" w:rsidR="00FA5174" w:rsidRPr="0051453D" w:rsidRDefault="00FA5174" w:rsidP="00BD2C4C">
            <w:pPr>
              <w:pStyle w:val="TableCell"/>
              <w:spacing w:before="60" w:after="60"/>
              <w:jc w:val="center"/>
              <w:rPr>
                <w:rFonts w:cs="Arial"/>
              </w:rPr>
            </w:pPr>
            <w:r w:rsidRPr="0051453D">
              <w:rPr>
                <w:rFonts w:cs="Arial"/>
                <w:color w:val="000000"/>
              </w:rPr>
              <w:t>0.0000298</w:t>
            </w:r>
          </w:p>
        </w:tc>
        <w:tc>
          <w:tcPr>
            <w:tcW w:w="1096" w:type="pct"/>
            <w:vAlign w:val="bottom"/>
          </w:tcPr>
          <w:p w14:paraId="52A2F702" w14:textId="77777777" w:rsidR="00FA5174" w:rsidRPr="0051453D" w:rsidRDefault="00FA5174" w:rsidP="00BD2C4C">
            <w:pPr>
              <w:pStyle w:val="TableCell"/>
              <w:spacing w:before="60" w:after="60"/>
              <w:jc w:val="center"/>
              <w:rPr>
                <w:rFonts w:cs="Arial"/>
              </w:rPr>
            </w:pPr>
            <w:r w:rsidRPr="0051453D">
              <w:rPr>
                <w:rFonts w:cs="Arial"/>
                <w:color w:val="000000"/>
              </w:rPr>
              <w:t>0.0000291</w:t>
            </w:r>
          </w:p>
        </w:tc>
      </w:tr>
      <w:tr w:rsidR="00FA5174" w14:paraId="7F8D74B8" w14:textId="77777777" w:rsidTr="00BD2C4C">
        <w:trPr>
          <w:trHeight w:val="317"/>
        </w:trPr>
        <w:tc>
          <w:tcPr>
            <w:tcW w:w="510" w:type="pct"/>
            <w:shd w:val="clear" w:color="auto" w:fill="BFBFBF" w:themeFill="background1" w:themeFillShade="BF"/>
          </w:tcPr>
          <w:p w14:paraId="5F68F780" w14:textId="77777777" w:rsidR="00FA5174" w:rsidRPr="00DA42FA" w:rsidRDefault="00FA5174" w:rsidP="00BD2C4C">
            <w:pPr>
              <w:pStyle w:val="TableCell"/>
              <w:spacing w:before="60" w:after="60"/>
              <w:jc w:val="center"/>
              <w:rPr>
                <w:rFonts w:cs="Arial"/>
                <w:b/>
                <w:szCs w:val="18"/>
              </w:rPr>
            </w:pPr>
            <w:r w:rsidRPr="00DA42FA">
              <w:rPr>
                <w:b/>
                <w:szCs w:val="18"/>
              </w:rPr>
              <w:t>G</w:t>
            </w:r>
          </w:p>
        </w:tc>
        <w:tc>
          <w:tcPr>
            <w:tcW w:w="1036" w:type="pct"/>
            <w:vAlign w:val="center"/>
          </w:tcPr>
          <w:p w14:paraId="58EBC9A2" w14:textId="77777777" w:rsidR="00FA5174" w:rsidRPr="00025B01" w:rsidRDefault="00FA5174" w:rsidP="00BD2C4C">
            <w:pPr>
              <w:pStyle w:val="TableCell"/>
              <w:spacing w:before="60" w:after="60"/>
              <w:rPr>
                <w:rFonts w:cs="Arial"/>
                <w:szCs w:val="18"/>
              </w:rPr>
            </w:pPr>
            <w:r>
              <w:rPr>
                <w:rFonts w:cs="Arial"/>
                <w:szCs w:val="18"/>
              </w:rPr>
              <w:t>Bradford</w:t>
            </w:r>
          </w:p>
        </w:tc>
        <w:tc>
          <w:tcPr>
            <w:tcW w:w="1097" w:type="pct"/>
            <w:vAlign w:val="bottom"/>
          </w:tcPr>
          <w:p w14:paraId="68A32769" w14:textId="77777777" w:rsidR="00FA5174" w:rsidRPr="0051453D" w:rsidRDefault="00FA5174" w:rsidP="00BD2C4C">
            <w:pPr>
              <w:pStyle w:val="TableCell"/>
              <w:spacing w:before="60" w:after="60"/>
              <w:jc w:val="center"/>
              <w:rPr>
                <w:rFonts w:cs="Arial"/>
              </w:rPr>
            </w:pPr>
            <w:r w:rsidRPr="0051453D">
              <w:rPr>
                <w:rFonts w:cs="Arial"/>
                <w:color w:val="000000"/>
              </w:rPr>
              <w:t>0.0000584</w:t>
            </w:r>
          </w:p>
        </w:tc>
        <w:tc>
          <w:tcPr>
            <w:tcW w:w="1261" w:type="pct"/>
            <w:vAlign w:val="bottom"/>
          </w:tcPr>
          <w:p w14:paraId="562BE5FF" w14:textId="77777777" w:rsidR="00FA5174" w:rsidRPr="0051453D" w:rsidRDefault="00FA5174" w:rsidP="00BD2C4C">
            <w:pPr>
              <w:pStyle w:val="TableCell"/>
              <w:spacing w:before="60" w:after="60"/>
              <w:jc w:val="center"/>
              <w:rPr>
                <w:rFonts w:cs="Arial"/>
              </w:rPr>
            </w:pPr>
            <w:r w:rsidRPr="0051453D">
              <w:rPr>
                <w:rFonts w:cs="Arial"/>
                <w:color w:val="000000"/>
              </w:rPr>
              <w:t>0.0000356</w:t>
            </w:r>
          </w:p>
        </w:tc>
        <w:tc>
          <w:tcPr>
            <w:tcW w:w="1096" w:type="pct"/>
            <w:vAlign w:val="bottom"/>
          </w:tcPr>
          <w:p w14:paraId="6D235554" w14:textId="77777777" w:rsidR="00FA5174" w:rsidRPr="0051453D" w:rsidRDefault="00FA5174" w:rsidP="00BD2C4C">
            <w:pPr>
              <w:pStyle w:val="TableCell"/>
              <w:spacing w:before="60" w:after="60"/>
              <w:jc w:val="center"/>
              <w:rPr>
                <w:rFonts w:cs="Arial"/>
              </w:rPr>
            </w:pPr>
            <w:r w:rsidRPr="0051453D">
              <w:rPr>
                <w:rFonts w:cs="Arial"/>
                <w:color w:val="000000"/>
              </w:rPr>
              <w:t>0.0000348</w:t>
            </w:r>
          </w:p>
        </w:tc>
      </w:tr>
      <w:tr w:rsidR="00FA5174" w14:paraId="7B969D83" w14:textId="77777777" w:rsidTr="00BD2C4C">
        <w:trPr>
          <w:trHeight w:val="317"/>
        </w:trPr>
        <w:tc>
          <w:tcPr>
            <w:tcW w:w="510" w:type="pct"/>
            <w:shd w:val="clear" w:color="auto" w:fill="BFBFBF" w:themeFill="background1" w:themeFillShade="BF"/>
          </w:tcPr>
          <w:p w14:paraId="70C3A4C3" w14:textId="77777777" w:rsidR="00FA5174" w:rsidRPr="00DA42FA" w:rsidRDefault="00FA5174" w:rsidP="00BD2C4C">
            <w:pPr>
              <w:pStyle w:val="TableCell"/>
              <w:spacing w:before="60" w:after="60"/>
              <w:jc w:val="center"/>
              <w:rPr>
                <w:rFonts w:cs="Arial"/>
                <w:b/>
                <w:szCs w:val="18"/>
              </w:rPr>
            </w:pPr>
            <w:r w:rsidRPr="00DA42FA">
              <w:rPr>
                <w:b/>
                <w:szCs w:val="18"/>
              </w:rPr>
              <w:t>I</w:t>
            </w:r>
          </w:p>
        </w:tc>
        <w:tc>
          <w:tcPr>
            <w:tcW w:w="1036" w:type="pct"/>
            <w:vAlign w:val="center"/>
          </w:tcPr>
          <w:p w14:paraId="1C94B8AA" w14:textId="77777777" w:rsidR="00FA5174" w:rsidRPr="00025B01" w:rsidRDefault="00FA5174" w:rsidP="00BD2C4C">
            <w:pPr>
              <w:pStyle w:val="TableCell"/>
              <w:spacing w:before="60" w:after="60"/>
              <w:rPr>
                <w:rFonts w:cs="Arial"/>
                <w:szCs w:val="18"/>
              </w:rPr>
            </w:pPr>
            <w:r w:rsidRPr="00025B01">
              <w:rPr>
                <w:rFonts w:cs="Arial"/>
                <w:szCs w:val="18"/>
              </w:rPr>
              <w:t>Erie</w:t>
            </w:r>
          </w:p>
        </w:tc>
        <w:tc>
          <w:tcPr>
            <w:tcW w:w="1097" w:type="pct"/>
            <w:vAlign w:val="bottom"/>
          </w:tcPr>
          <w:p w14:paraId="107D13EC" w14:textId="77777777" w:rsidR="00FA5174" w:rsidRPr="0051453D" w:rsidRDefault="00FA5174" w:rsidP="00BD2C4C">
            <w:pPr>
              <w:pStyle w:val="TableCell"/>
              <w:spacing w:before="60" w:after="60"/>
              <w:jc w:val="center"/>
              <w:rPr>
                <w:rFonts w:cs="Arial"/>
                <w:szCs w:val="18"/>
              </w:rPr>
            </w:pPr>
            <w:r w:rsidRPr="0051453D">
              <w:rPr>
                <w:rFonts w:cs="Arial"/>
                <w:color w:val="000000"/>
              </w:rPr>
              <w:t>0.0001346</w:t>
            </w:r>
          </w:p>
        </w:tc>
        <w:tc>
          <w:tcPr>
            <w:tcW w:w="1261" w:type="pct"/>
            <w:vAlign w:val="bottom"/>
          </w:tcPr>
          <w:p w14:paraId="2972071F"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0.0000820</w:t>
            </w:r>
          </w:p>
        </w:tc>
        <w:tc>
          <w:tcPr>
            <w:tcW w:w="1096" w:type="pct"/>
            <w:vAlign w:val="bottom"/>
          </w:tcPr>
          <w:p w14:paraId="1688078E"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0.0000801</w:t>
            </w:r>
          </w:p>
        </w:tc>
      </w:tr>
      <w:tr w:rsidR="00FA5174" w14:paraId="73C2E785" w14:textId="77777777" w:rsidTr="00BD2C4C">
        <w:trPr>
          <w:trHeight w:val="317"/>
        </w:trPr>
        <w:tc>
          <w:tcPr>
            <w:tcW w:w="510" w:type="pct"/>
            <w:shd w:val="clear" w:color="auto" w:fill="BFBFBF" w:themeFill="background1" w:themeFillShade="BF"/>
          </w:tcPr>
          <w:p w14:paraId="5C259D01" w14:textId="77777777" w:rsidR="00FA5174" w:rsidRPr="00DA42FA" w:rsidRDefault="00FA5174" w:rsidP="00BD2C4C">
            <w:pPr>
              <w:pStyle w:val="TableCell"/>
              <w:spacing w:before="60" w:after="60"/>
              <w:jc w:val="center"/>
              <w:rPr>
                <w:rFonts w:cs="Arial"/>
                <w:b/>
                <w:szCs w:val="18"/>
              </w:rPr>
            </w:pPr>
            <w:r w:rsidRPr="00DA42FA">
              <w:rPr>
                <w:b/>
                <w:szCs w:val="18"/>
              </w:rPr>
              <w:t>E</w:t>
            </w:r>
          </w:p>
        </w:tc>
        <w:tc>
          <w:tcPr>
            <w:tcW w:w="1036" w:type="pct"/>
            <w:vAlign w:val="center"/>
          </w:tcPr>
          <w:p w14:paraId="2A05174A" w14:textId="77777777" w:rsidR="00FA5174" w:rsidRPr="00025B01" w:rsidRDefault="00FA5174" w:rsidP="00BD2C4C">
            <w:pPr>
              <w:pStyle w:val="TableCell"/>
              <w:spacing w:before="60" w:after="60"/>
              <w:rPr>
                <w:rFonts w:cs="Arial"/>
                <w:szCs w:val="18"/>
              </w:rPr>
            </w:pPr>
            <w:r w:rsidRPr="00025B01">
              <w:rPr>
                <w:rFonts w:cs="Arial"/>
                <w:szCs w:val="18"/>
              </w:rPr>
              <w:t>Harrisburg</w:t>
            </w:r>
          </w:p>
        </w:tc>
        <w:tc>
          <w:tcPr>
            <w:tcW w:w="1097" w:type="pct"/>
            <w:vAlign w:val="bottom"/>
          </w:tcPr>
          <w:p w14:paraId="205B4940" w14:textId="77777777" w:rsidR="00FA5174" w:rsidRPr="0051453D" w:rsidRDefault="00FA5174" w:rsidP="00BD2C4C">
            <w:pPr>
              <w:pStyle w:val="TableCell"/>
              <w:spacing w:before="60" w:after="60"/>
              <w:jc w:val="center"/>
              <w:rPr>
                <w:rFonts w:cs="Arial"/>
                <w:szCs w:val="18"/>
              </w:rPr>
            </w:pPr>
            <w:r w:rsidRPr="0051453D">
              <w:rPr>
                <w:rFonts w:cs="Arial"/>
                <w:color w:val="000000"/>
              </w:rPr>
              <w:t>0.0001122</w:t>
            </w:r>
          </w:p>
        </w:tc>
        <w:tc>
          <w:tcPr>
            <w:tcW w:w="1261" w:type="pct"/>
            <w:vAlign w:val="bottom"/>
          </w:tcPr>
          <w:p w14:paraId="6915EE25"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0.0000684</w:t>
            </w:r>
          </w:p>
        </w:tc>
        <w:tc>
          <w:tcPr>
            <w:tcW w:w="1096" w:type="pct"/>
            <w:vAlign w:val="bottom"/>
          </w:tcPr>
          <w:p w14:paraId="095DEFBD"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0.0000668</w:t>
            </w:r>
          </w:p>
        </w:tc>
      </w:tr>
      <w:tr w:rsidR="00FA5174" w14:paraId="36D44CD7" w14:textId="77777777" w:rsidTr="00BD2C4C">
        <w:trPr>
          <w:trHeight w:val="317"/>
        </w:trPr>
        <w:tc>
          <w:tcPr>
            <w:tcW w:w="510" w:type="pct"/>
            <w:shd w:val="clear" w:color="auto" w:fill="BFBFBF" w:themeFill="background1" w:themeFillShade="BF"/>
          </w:tcPr>
          <w:p w14:paraId="1738CC8F" w14:textId="77777777" w:rsidR="00FA5174" w:rsidRPr="00DA42FA" w:rsidRDefault="00FA5174" w:rsidP="00BD2C4C">
            <w:pPr>
              <w:pStyle w:val="TableCell"/>
              <w:spacing w:before="60" w:after="60"/>
              <w:jc w:val="center"/>
              <w:rPr>
                <w:rFonts w:cs="Arial"/>
                <w:b/>
                <w:szCs w:val="18"/>
              </w:rPr>
            </w:pPr>
            <w:r w:rsidRPr="00DA42FA">
              <w:rPr>
                <w:b/>
                <w:szCs w:val="18"/>
              </w:rPr>
              <w:t>D</w:t>
            </w:r>
          </w:p>
        </w:tc>
        <w:tc>
          <w:tcPr>
            <w:tcW w:w="1036" w:type="pct"/>
            <w:vAlign w:val="center"/>
          </w:tcPr>
          <w:p w14:paraId="790C4B82" w14:textId="77777777" w:rsidR="00FA5174" w:rsidRPr="00025B01" w:rsidRDefault="00FA5174" w:rsidP="00BD2C4C">
            <w:pPr>
              <w:pStyle w:val="TableCell"/>
              <w:spacing w:before="60" w:after="60"/>
              <w:rPr>
                <w:rFonts w:cs="Arial"/>
                <w:szCs w:val="18"/>
              </w:rPr>
            </w:pPr>
            <w:r w:rsidRPr="00025B01">
              <w:rPr>
                <w:rFonts w:cs="Arial"/>
                <w:szCs w:val="18"/>
              </w:rPr>
              <w:t>Philadelphia</w:t>
            </w:r>
          </w:p>
        </w:tc>
        <w:tc>
          <w:tcPr>
            <w:tcW w:w="1097" w:type="pct"/>
            <w:vAlign w:val="bottom"/>
          </w:tcPr>
          <w:p w14:paraId="67B9B7F4" w14:textId="77777777" w:rsidR="00FA5174" w:rsidRPr="0051453D" w:rsidRDefault="00FA5174" w:rsidP="00BD2C4C">
            <w:pPr>
              <w:pStyle w:val="TableCell"/>
              <w:spacing w:before="60" w:after="60"/>
              <w:jc w:val="center"/>
              <w:rPr>
                <w:rFonts w:cs="Arial"/>
                <w:szCs w:val="18"/>
              </w:rPr>
            </w:pPr>
            <w:r w:rsidRPr="0051453D">
              <w:rPr>
                <w:rFonts w:cs="Arial"/>
                <w:color w:val="000000"/>
              </w:rPr>
              <w:t>0.0001602</w:t>
            </w:r>
          </w:p>
        </w:tc>
        <w:tc>
          <w:tcPr>
            <w:tcW w:w="1261" w:type="pct"/>
            <w:vAlign w:val="bottom"/>
          </w:tcPr>
          <w:p w14:paraId="5AD3040D"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0.0000976</w:t>
            </w:r>
          </w:p>
        </w:tc>
        <w:tc>
          <w:tcPr>
            <w:tcW w:w="1096" w:type="pct"/>
            <w:vAlign w:val="bottom"/>
          </w:tcPr>
          <w:p w14:paraId="6C4F3C97"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0.0000954</w:t>
            </w:r>
          </w:p>
        </w:tc>
      </w:tr>
      <w:tr w:rsidR="00FA5174" w14:paraId="47845F33" w14:textId="77777777" w:rsidTr="00BD2C4C">
        <w:trPr>
          <w:trHeight w:val="317"/>
        </w:trPr>
        <w:tc>
          <w:tcPr>
            <w:tcW w:w="510" w:type="pct"/>
            <w:shd w:val="clear" w:color="auto" w:fill="BFBFBF" w:themeFill="background1" w:themeFillShade="BF"/>
          </w:tcPr>
          <w:p w14:paraId="0994A1CF" w14:textId="77777777" w:rsidR="00FA5174" w:rsidRPr="00DA42FA" w:rsidRDefault="00FA5174" w:rsidP="00BD2C4C">
            <w:pPr>
              <w:pStyle w:val="TableCell"/>
              <w:spacing w:before="60" w:after="60"/>
              <w:jc w:val="center"/>
              <w:rPr>
                <w:rFonts w:cs="Arial"/>
                <w:b/>
                <w:szCs w:val="18"/>
              </w:rPr>
            </w:pPr>
            <w:r w:rsidRPr="00DA42FA">
              <w:rPr>
                <w:b/>
                <w:szCs w:val="18"/>
              </w:rPr>
              <w:t>H</w:t>
            </w:r>
          </w:p>
        </w:tc>
        <w:tc>
          <w:tcPr>
            <w:tcW w:w="1036" w:type="pct"/>
            <w:vAlign w:val="center"/>
          </w:tcPr>
          <w:p w14:paraId="2610438A" w14:textId="77777777" w:rsidR="00FA5174" w:rsidRPr="00025B01" w:rsidRDefault="00FA5174" w:rsidP="00BD2C4C">
            <w:pPr>
              <w:pStyle w:val="TableCell"/>
              <w:spacing w:before="60" w:after="60"/>
              <w:rPr>
                <w:rFonts w:cs="Arial"/>
                <w:szCs w:val="18"/>
              </w:rPr>
            </w:pPr>
            <w:r w:rsidRPr="00025B01">
              <w:rPr>
                <w:rFonts w:cs="Arial"/>
                <w:szCs w:val="18"/>
              </w:rPr>
              <w:t>Pittsburgh</w:t>
            </w:r>
          </w:p>
        </w:tc>
        <w:tc>
          <w:tcPr>
            <w:tcW w:w="1097" w:type="pct"/>
            <w:vAlign w:val="bottom"/>
          </w:tcPr>
          <w:p w14:paraId="58FBC798" w14:textId="77777777" w:rsidR="00FA5174" w:rsidRPr="0051453D" w:rsidRDefault="00FA5174" w:rsidP="00BD2C4C">
            <w:pPr>
              <w:pStyle w:val="TableCell"/>
              <w:spacing w:before="60" w:after="60"/>
              <w:jc w:val="center"/>
              <w:rPr>
                <w:rFonts w:cs="Arial"/>
                <w:szCs w:val="18"/>
              </w:rPr>
            </w:pPr>
            <w:r w:rsidRPr="0051453D">
              <w:rPr>
                <w:rFonts w:cs="Arial"/>
                <w:color w:val="000000"/>
              </w:rPr>
              <w:t>0.0000963</w:t>
            </w:r>
          </w:p>
        </w:tc>
        <w:tc>
          <w:tcPr>
            <w:tcW w:w="1261" w:type="pct"/>
            <w:vAlign w:val="bottom"/>
          </w:tcPr>
          <w:p w14:paraId="4E24F07A"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0.0000587</w:t>
            </w:r>
          </w:p>
        </w:tc>
        <w:tc>
          <w:tcPr>
            <w:tcW w:w="1096" w:type="pct"/>
            <w:vAlign w:val="bottom"/>
          </w:tcPr>
          <w:p w14:paraId="7A2A657D"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0.0000574</w:t>
            </w:r>
          </w:p>
        </w:tc>
      </w:tr>
      <w:tr w:rsidR="00FA5174" w14:paraId="3A0FD7EE" w14:textId="77777777" w:rsidTr="00BD2C4C">
        <w:trPr>
          <w:trHeight w:val="317"/>
        </w:trPr>
        <w:tc>
          <w:tcPr>
            <w:tcW w:w="510" w:type="pct"/>
            <w:shd w:val="clear" w:color="auto" w:fill="BFBFBF" w:themeFill="background1" w:themeFillShade="BF"/>
          </w:tcPr>
          <w:p w14:paraId="3C450BDB" w14:textId="77777777" w:rsidR="00FA5174" w:rsidRPr="00DA42FA" w:rsidRDefault="00FA5174" w:rsidP="00BD2C4C">
            <w:pPr>
              <w:pStyle w:val="TableCell"/>
              <w:spacing w:before="60" w:after="60"/>
              <w:jc w:val="center"/>
              <w:rPr>
                <w:rFonts w:cs="Arial"/>
                <w:b/>
                <w:szCs w:val="18"/>
              </w:rPr>
            </w:pPr>
            <w:r w:rsidRPr="00DA42FA">
              <w:rPr>
                <w:b/>
                <w:szCs w:val="18"/>
              </w:rPr>
              <w:t>B</w:t>
            </w:r>
          </w:p>
        </w:tc>
        <w:tc>
          <w:tcPr>
            <w:tcW w:w="1036" w:type="pct"/>
            <w:vAlign w:val="center"/>
          </w:tcPr>
          <w:p w14:paraId="3FE4B2B7" w14:textId="77777777" w:rsidR="00FA5174" w:rsidRPr="00025B01" w:rsidRDefault="00FA5174" w:rsidP="00BD2C4C">
            <w:pPr>
              <w:pStyle w:val="TableCell"/>
              <w:spacing w:before="60" w:after="60"/>
              <w:rPr>
                <w:rFonts w:cs="Arial"/>
                <w:szCs w:val="18"/>
              </w:rPr>
            </w:pPr>
            <w:r w:rsidRPr="00025B01">
              <w:rPr>
                <w:rFonts w:cs="Arial"/>
                <w:szCs w:val="18"/>
              </w:rPr>
              <w:t>Scranton</w:t>
            </w:r>
          </w:p>
        </w:tc>
        <w:tc>
          <w:tcPr>
            <w:tcW w:w="1097" w:type="pct"/>
            <w:vAlign w:val="bottom"/>
          </w:tcPr>
          <w:p w14:paraId="43A8EE5F" w14:textId="77777777" w:rsidR="00FA5174" w:rsidRPr="0051453D" w:rsidRDefault="00FA5174" w:rsidP="00BD2C4C">
            <w:pPr>
              <w:pStyle w:val="TableCell"/>
              <w:spacing w:before="60" w:after="60"/>
              <w:jc w:val="center"/>
              <w:rPr>
                <w:rFonts w:cs="Arial"/>
                <w:szCs w:val="18"/>
              </w:rPr>
            </w:pPr>
            <w:r w:rsidRPr="0051453D">
              <w:rPr>
                <w:rFonts w:cs="Arial"/>
                <w:color w:val="000000"/>
              </w:rPr>
              <w:t>0.0001008</w:t>
            </w:r>
          </w:p>
        </w:tc>
        <w:tc>
          <w:tcPr>
            <w:tcW w:w="1261" w:type="pct"/>
            <w:vAlign w:val="bottom"/>
          </w:tcPr>
          <w:p w14:paraId="42CD8ED3"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0.0000614</w:t>
            </w:r>
          </w:p>
        </w:tc>
        <w:tc>
          <w:tcPr>
            <w:tcW w:w="1096" w:type="pct"/>
            <w:vAlign w:val="bottom"/>
          </w:tcPr>
          <w:p w14:paraId="62ED0619"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0.0000600</w:t>
            </w:r>
          </w:p>
        </w:tc>
      </w:tr>
      <w:tr w:rsidR="00FA5174" w14:paraId="34FF985B" w14:textId="77777777" w:rsidTr="00BD2C4C">
        <w:trPr>
          <w:trHeight w:val="317"/>
        </w:trPr>
        <w:tc>
          <w:tcPr>
            <w:tcW w:w="510" w:type="pct"/>
            <w:shd w:val="clear" w:color="auto" w:fill="BFBFBF" w:themeFill="background1" w:themeFillShade="BF"/>
          </w:tcPr>
          <w:p w14:paraId="0CDBA00D" w14:textId="77777777" w:rsidR="00FA5174" w:rsidRPr="00DA42FA" w:rsidRDefault="00FA5174" w:rsidP="00BD2C4C">
            <w:pPr>
              <w:pStyle w:val="TableCell"/>
              <w:spacing w:before="60" w:after="60"/>
              <w:jc w:val="center"/>
              <w:rPr>
                <w:rFonts w:cs="Arial"/>
                <w:b/>
                <w:szCs w:val="18"/>
              </w:rPr>
            </w:pPr>
            <w:r w:rsidRPr="00DA42FA">
              <w:rPr>
                <w:b/>
                <w:szCs w:val="18"/>
              </w:rPr>
              <w:t>F</w:t>
            </w:r>
          </w:p>
        </w:tc>
        <w:tc>
          <w:tcPr>
            <w:tcW w:w="1036" w:type="pct"/>
            <w:vAlign w:val="center"/>
          </w:tcPr>
          <w:p w14:paraId="6097DD59" w14:textId="77777777" w:rsidR="00FA5174" w:rsidRPr="00025B01" w:rsidRDefault="00FA5174" w:rsidP="00BD2C4C">
            <w:pPr>
              <w:pStyle w:val="TableCell"/>
              <w:spacing w:before="60" w:after="60"/>
              <w:rPr>
                <w:rFonts w:cs="Arial"/>
                <w:szCs w:val="18"/>
              </w:rPr>
            </w:pPr>
            <w:r w:rsidRPr="00025B01">
              <w:rPr>
                <w:rFonts w:cs="Arial"/>
                <w:szCs w:val="18"/>
              </w:rPr>
              <w:t>Williamsport</w:t>
            </w:r>
          </w:p>
        </w:tc>
        <w:tc>
          <w:tcPr>
            <w:tcW w:w="1097" w:type="pct"/>
            <w:vAlign w:val="bottom"/>
          </w:tcPr>
          <w:p w14:paraId="3D139C3D" w14:textId="77777777" w:rsidR="00FA5174" w:rsidRPr="0051453D" w:rsidRDefault="00FA5174" w:rsidP="00BD2C4C">
            <w:pPr>
              <w:pStyle w:val="TableCell"/>
              <w:spacing w:before="60" w:after="60"/>
              <w:jc w:val="center"/>
              <w:rPr>
                <w:rFonts w:cs="Arial"/>
                <w:szCs w:val="18"/>
              </w:rPr>
            </w:pPr>
            <w:r w:rsidRPr="0051453D">
              <w:rPr>
                <w:rFonts w:cs="Arial"/>
                <w:color w:val="000000"/>
              </w:rPr>
              <w:t>0.0001238</w:t>
            </w:r>
          </w:p>
        </w:tc>
        <w:tc>
          <w:tcPr>
            <w:tcW w:w="1261" w:type="pct"/>
            <w:vAlign w:val="bottom"/>
          </w:tcPr>
          <w:p w14:paraId="345DA222"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0.0000754</w:t>
            </w:r>
          </w:p>
        </w:tc>
        <w:tc>
          <w:tcPr>
            <w:tcW w:w="1096" w:type="pct"/>
            <w:vAlign w:val="bottom"/>
          </w:tcPr>
          <w:p w14:paraId="0721C141"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0.0000737</w:t>
            </w:r>
          </w:p>
        </w:tc>
      </w:tr>
    </w:tbl>
    <w:p w14:paraId="4C84A84F" w14:textId="77777777" w:rsidR="00FA5174" w:rsidRPr="00925AF9" w:rsidRDefault="00FA5174" w:rsidP="00FA5174"/>
    <w:p w14:paraId="1839C2F5" w14:textId="77777777" w:rsidR="00FA5174" w:rsidRDefault="00FA5174" w:rsidP="00FA5174">
      <w:pPr>
        <w:pStyle w:val="SubStyle"/>
      </w:pPr>
      <w:r>
        <w:t>Evaluation Protocols</w:t>
      </w:r>
    </w:p>
    <w:p w14:paraId="7AF8E5D3" w14:textId="77777777" w:rsidR="00FA5174" w:rsidRPr="00AE69DC"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r>
        <w:t xml:space="preserve"> For kit delivery, EDCs should estimate in-service rate through customer surveys.</w:t>
      </w:r>
    </w:p>
    <w:p w14:paraId="3995D207" w14:textId="77777777" w:rsidR="00FA5174" w:rsidRDefault="00FA5174" w:rsidP="00FA5174"/>
    <w:p w14:paraId="43A7327B" w14:textId="77777777" w:rsidR="00FA5174" w:rsidRPr="00931807" w:rsidRDefault="00FA5174" w:rsidP="00FA5174">
      <w:pPr>
        <w:pStyle w:val="SubStyle"/>
        <w:rPr>
          <w:color w:val="000000" w:themeColor="text1"/>
        </w:rPr>
      </w:pPr>
      <w:r>
        <w:t>Sources</w:t>
      </w:r>
    </w:p>
    <w:p w14:paraId="00486DA8" w14:textId="77777777" w:rsidR="00FA5174" w:rsidRPr="00931807" w:rsidRDefault="00FA5174" w:rsidP="0083636E">
      <w:pPr>
        <w:pStyle w:val="source10"/>
        <w:numPr>
          <w:ilvl w:val="0"/>
          <w:numId w:val="66"/>
        </w:numPr>
        <w:spacing w:line="288" w:lineRule="auto"/>
        <w:ind w:left="360"/>
        <w:jc w:val="left"/>
        <w:rPr>
          <w:rStyle w:val="Hyperlink"/>
          <w:color w:val="000000" w:themeColor="text1"/>
        </w:rPr>
      </w:pPr>
      <w:r w:rsidRPr="00931807">
        <w:rPr>
          <w:color w:val="000000" w:themeColor="text1"/>
        </w:rPr>
        <w:t>ASHRAE,</w:t>
      </w:r>
      <w:r>
        <w:rPr>
          <w:color w:val="000000" w:themeColor="text1"/>
        </w:rPr>
        <w:t xml:space="preserve"> </w:t>
      </w:r>
      <w:r w:rsidRPr="00931807">
        <w:rPr>
          <w:color w:val="000000" w:themeColor="text1"/>
        </w:rPr>
        <w:t>2001</w:t>
      </w:r>
      <w:r>
        <w:rPr>
          <w:color w:val="000000" w:themeColor="text1"/>
        </w:rPr>
        <w:t xml:space="preserve"> </w:t>
      </w:r>
      <w:r w:rsidRPr="00931807">
        <w:rPr>
          <w:color w:val="000000" w:themeColor="text1"/>
        </w:rPr>
        <w:t>AHSRAE</w:t>
      </w:r>
      <w:r>
        <w:rPr>
          <w:color w:val="000000" w:themeColor="text1"/>
        </w:rPr>
        <w:t xml:space="preserve"> </w:t>
      </w:r>
      <w:r w:rsidRPr="00931807">
        <w:rPr>
          <w:color w:val="000000" w:themeColor="text1"/>
        </w:rPr>
        <w:t>Handbook</w:t>
      </w:r>
      <w:r>
        <w:rPr>
          <w:color w:val="000000" w:themeColor="text1"/>
        </w:rPr>
        <w:t xml:space="preserve"> </w:t>
      </w:r>
      <w:r w:rsidRPr="00931807">
        <w:rPr>
          <w:color w:val="000000" w:themeColor="text1"/>
        </w:rPr>
        <w:t>–</w:t>
      </w:r>
      <w:r>
        <w:rPr>
          <w:color w:val="000000" w:themeColor="text1"/>
        </w:rPr>
        <w:t xml:space="preserve"> </w:t>
      </w:r>
      <w:r w:rsidRPr="00931807">
        <w:rPr>
          <w:color w:val="000000" w:themeColor="text1"/>
        </w:rPr>
        <w:t>Fundamentals,</w:t>
      </w:r>
      <w:r>
        <w:rPr>
          <w:color w:val="000000" w:themeColor="text1"/>
        </w:rPr>
        <w:t xml:space="preserve"> </w:t>
      </w:r>
      <w:r w:rsidRPr="00931807">
        <w:rPr>
          <w:color w:val="000000" w:themeColor="text1"/>
        </w:rPr>
        <w:t>Table</w:t>
      </w:r>
      <w:r>
        <w:rPr>
          <w:color w:val="000000" w:themeColor="text1"/>
        </w:rPr>
        <w:t xml:space="preserve"> </w:t>
      </w:r>
      <w:r w:rsidRPr="00931807">
        <w:rPr>
          <w:color w:val="000000" w:themeColor="text1"/>
        </w:rPr>
        <w:t>1.</w:t>
      </w:r>
    </w:p>
    <w:p w14:paraId="75A378C1" w14:textId="010E590E" w:rsidR="00FA5174" w:rsidRDefault="00FA5174" w:rsidP="0083636E">
      <w:pPr>
        <w:pStyle w:val="source10"/>
        <w:numPr>
          <w:ilvl w:val="0"/>
          <w:numId w:val="66"/>
        </w:numPr>
        <w:spacing w:line="288" w:lineRule="auto"/>
        <w:ind w:left="360"/>
        <w:jc w:val="left"/>
      </w:pPr>
      <w:r>
        <w:rPr>
          <w:color w:val="000000" w:themeColor="text1"/>
        </w:rPr>
        <w:t xml:space="preserve">ENERGY STAR Home Sealing Specification, Version 1.0. October 2001. </w:t>
      </w:r>
      <w:hyperlink r:id="rId245" w:history="1">
        <w:r w:rsidRPr="00814824">
          <w:rPr>
            <w:rStyle w:val="Hyperlink"/>
            <w:rFonts w:cs="Arial"/>
          </w:rPr>
          <w:t>https://www.energystar.gov/ia/home_improvement/home_sealing/ES_HS_Spec_v1_0b.pdf</w:t>
        </w:r>
      </w:hyperlink>
    </w:p>
    <w:p w14:paraId="1B5C8332" w14:textId="1E7B1188" w:rsidR="00FA5174" w:rsidRDefault="00FA5174" w:rsidP="0083636E">
      <w:pPr>
        <w:pStyle w:val="source10"/>
        <w:numPr>
          <w:ilvl w:val="0"/>
          <w:numId w:val="66"/>
        </w:numPr>
        <w:spacing w:line="288" w:lineRule="auto"/>
        <w:ind w:left="360"/>
        <w:jc w:val="left"/>
      </w:pPr>
      <w:r>
        <w:t xml:space="preserve">Energy Center of Wisconsin, </w:t>
      </w:r>
      <w:r w:rsidRPr="00BB2E6F">
        <w:t>“Central</w:t>
      </w:r>
      <w:r>
        <w:t xml:space="preserve"> </w:t>
      </w:r>
      <w:r w:rsidRPr="00BB2E6F">
        <w:t>Air</w:t>
      </w:r>
      <w:r>
        <w:t xml:space="preserve"> </w:t>
      </w:r>
      <w:r w:rsidRPr="00BB2E6F">
        <w:t>Conditioning</w:t>
      </w:r>
      <w:r>
        <w:t xml:space="preserve"> </w:t>
      </w:r>
      <w:r w:rsidRPr="00BB2E6F">
        <w:t>in</w:t>
      </w:r>
      <w:r>
        <w:t xml:space="preserve"> </w:t>
      </w:r>
      <w:r w:rsidRPr="00BB2E6F">
        <w:t>Wisconsin,</w:t>
      </w:r>
      <w:r>
        <w:t xml:space="preserve"> </w:t>
      </w:r>
      <w:r w:rsidRPr="00BB2E6F">
        <w:t>A</w:t>
      </w:r>
      <w:r>
        <w:t xml:space="preserve"> </w:t>
      </w:r>
      <w:r w:rsidRPr="00BB2E6F">
        <w:t>Compilation</w:t>
      </w:r>
      <w:r>
        <w:t xml:space="preserve"> </w:t>
      </w:r>
      <w:r w:rsidRPr="00BB2E6F">
        <w:t>of</w:t>
      </w:r>
      <w:r>
        <w:t xml:space="preserve"> </w:t>
      </w:r>
      <w:r w:rsidRPr="00BB2E6F">
        <w:t>Recent</w:t>
      </w:r>
      <w:r>
        <w:t xml:space="preserve"> </w:t>
      </w:r>
      <w:r w:rsidRPr="00BB2E6F">
        <w:t>Field</w:t>
      </w:r>
      <w:r>
        <w:t xml:space="preserve"> </w:t>
      </w:r>
      <w:r w:rsidRPr="00BB2E6F">
        <w:t>Research</w:t>
      </w:r>
      <w:r>
        <w:t xml:space="preserve">,” May 2008. </w:t>
      </w:r>
      <w:hyperlink r:id="rId246" w:history="1">
        <w:r w:rsidRPr="00F116A9">
          <w:rPr>
            <w:rStyle w:val="Hyperlink"/>
          </w:rPr>
          <w:t>https://focusonenergy.com/sites/default/files/centralairconditioning_report.pdf</w:t>
        </w:r>
      </w:hyperlink>
    </w:p>
    <w:p w14:paraId="4721D96C" w14:textId="725C3EA9" w:rsidR="00FA5174" w:rsidRDefault="00FA5174" w:rsidP="0083636E">
      <w:pPr>
        <w:pStyle w:val="source10"/>
        <w:numPr>
          <w:ilvl w:val="0"/>
          <w:numId w:val="66"/>
        </w:numPr>
        <w:spacing w:line="288" w:lineRule="auto"/>
        <w:ind w:left="360"/>
        <w:jc w:val="left"/>
      </w:pPr>
      <w:r>
        <w:t xml:space="preserve">ΔCFM50 is estimated by dividing the ELA by 0.055. See p. 83, </w:t>
      </w:r>
      <w:r w:rsidRPr="00BB2E6F">
        <w:t>The</w:t>
      </w:r>
      <w:r>
        <w:t xml:space="preserve"> </w:t>
      </w:r>
      <w:r w:rsidRPr="00BB2E6F">
        <w:t>Energy</w:t>
      </w:r>
      <w:r>
        <w:t xml:space="preserve"> </w:t>
      </w:r>
      <w:r w:rsidRPr="00BB2E6F">
        <w:t>Conservatory,</w:t>
      </w:r>
      <w:r>
        <w:t xml:space="preserve"> </w:t>
      </w:r>
      <w:r w:rsidRPr="00BB2E6F">
        <w:t>Minneapolis</w:t>
      </w:r>
      <w:r>
        <w:t xml:space="preserve"> </w:t>
      </w:r>
      <w:r w:rsidRPr="00BB2E6F">
        <w:t>Blower</w:t>
      </w:r>
      <w:r>
        <w:t xml:space="preserve"> </w:t>
      </w:r>
      <w:r w:rsidRPr="00BB2E6F">
        <w:t>Door</w:t>
      </w:r>
      <w:r>
        <w:t xml:space="preserve"> </w:t>
      </w:r>
      <w:r w:rsidRPr="00BB2E6F">
        <w:t>Operation</w:t>
      </w:r>
      <w:r>
        <w:t xml:space="preserve"> </w:t>
      </w:r>
      <w:r w:rsidRPr="00BB2E6F">
        <w:t>Manual,</w:t>
      </w:r>
      <w:r>
        <w:t xml:space="preserve"> </w:t>
      </w:r>
      <w:hyperlink r:id="rId247" w:history="1">
        <w:r w:rsidRPr="00A645E4">
          <w:rPr>
            <w:rStyle w:val="Hyperlink"/>
          </w:rPr>
          <w:t>http://energyconservatory.com/wp-content/uploads/2014/07/Blower-Door-model-3-and-4.pdf</w:t>
        </w:r>
      </w:hyperlink>
    </w:p>
    <w:p w14:paraId="789EF047" w14:textId="77777777" w:rsidR="00FA5174" w:rsidRDefault="00FA5174" w:rsidP="0083636E">
      <w:pPr>
        <w:pStyle w:val="source10"/>
        <w:numPr>
          <w:ilvl w:val="0"/>
          <w:numId w:val="66"/>
        </w:numPr>
        <w:spacing w:line="288" w:lineRule="auto"/>
        <w:ind w:left="360"/>
        <w:jc w:val="left"/>
      </w:pPr>
      <w:r>
        <w:t xml:space="preserve">LM values calculated as total load (sensible + latent) divided by sensible load, from sensible and latent values in </w:t>
      </w:r>
      <w:r w:rsidRPr="00BB2E6F">
        <w:t>Harriman</w:t>
      </w:r>
      <w:r>
        <w:t xml:space="preserve"> </w:t>
      </w:r>
      <w:r w:rsidRPr="00BB2E6F">
        <w:t>et</w:t>
      </w:r>
      <w:r>
        <w:t xml:space="preserve"> </w:t>
      </w:r>
      <w:r w:rsidRPr="00BB2E6F">
        <w:t>al.</w:t>
      </w:r>
      <w:r>
        <w:t xml:space="preserve"> </w:t>
      </w:r>
      <w:r w:rsidRPr="00BB2E6F">
        <w:t>"Dehumidification</w:t>
      </w:r>
      <w:r>
        <w:t xml:space="preserve"> </w:t>
      </w:r>
      <w:r w:rsidRPr="00BB2E6F">
        <w:t>and</w:t>
      </w:r>
      <w:r>
        <w:t xml:space="preserve"> </w:t>
      </w:r>
      <w:r w:rsidRPr="00BB2E6F">
        <w:t>Cooling</w:t>
      </w:r>
      <w:r>
        <w:t xml:space="preserve"> </w:t>
      </w:r>
      <w:r w:rsidRPr="00BB2E6F">
        <w:t>Loads</w:t>
      </w:r>
      <w:r>
        <w:t xml:space="preserve"> </w:t>
      </w:r>
      <w:r w:rsidRPr="00BB2E6F">
        <w:t>from</w:t>
      </w:r>
      <w:r>
        <w:t xml:space="preserve"> </w:t>
      </w:r>
      <w:r w:rsidRPr="00BB2E6F">
        <w:t>Ventilation</w:t>
      </w:r>
      <w:r>
        <w:t xml:space="preserve"> </w:t>
      </w:r>
      <w:r w:rsidRPr="00BB2E6F">
        <w:t>Air."</w:t>
      </w:r>
      <w:r>
        <w:t xml:space="preserve"> </w:t>
      </w:r>
      <w:r w:rsidRPr="00BB2E6F">
        <w:t>ASHRAE</w:t>
      </w:r>
      <w:r>
        <w:t xml:space="preserve"> </w:t>
      </w:r>
      <w:r w:rsidRPr="00BB2E6F">
        <w:t>Journal.</w:t>
      </w:r>
      <w:r>
        <w:t xml:space="preserve"> </w:t>
      </w:r>
      <w:r w:rsidRPr="00BB2E6F">
        <w:t>November</w:t>
      </w:r>
      <w:r>
        <w:t xml:space="preserve"> 1997</w:t>
      </w:r>
      <w:r w:rsidRPr="00BB2E6F">
        <w:t>.</w:t>
      </w:r>
      <w:r>
        <w:t xml:space="preserve"> </w:t>
      </w:r>
      <w:r w:rsidRPr="0045221D">
        <w:rPr>
          <w:rStyle w:val="Hyperlink"/>
        </w:rPr>
        <w:t>https://energy.mo.gov/sites/energy/files/harriman-dehumidification-and-cooling-loads-from-ventilation-air.pdf</w:t>
      </w:r>
    </w:p>
    <w:p w14:paraId="0474D127" w14:textId="57DCBDD6" w:rsidR="00FA5174" w:rsidRPr="00C43758" w:rsidRDefault="00FA5174" w:rsidP="0083636E">
      <w:pPr>
        <w:pStyle w:val="source10"/>
        <w:numPr>
          <w:ilvl w:val="0"/>
          <w:numId w:val="66"/>
        </w:numPr>
        <w:spacing w:line="288" w:lineRule="auto"/>
        <w:ind w:left="360"/>
        <w:jc w:val="left"/>
        <w:rPr>
          <w:color w:val="000000" w:themeColor="text1"/>
        </w:rPr>
      </w:pPr>
      <w:r>
        <w:t xml:space="preserve">KEMA, </w:t>
      </w:r>
      <w:r w:rsidRPr="00BB2E6F">
        <w:t>Evaluation</w:t>
      </w:r>
      <w:r>
        <w:t xml:space="preserve"> </w:t>
      </w:r>
      <w:r w:rsidRPr="00BB2E6F">
        <w:t>of</w:t>
      </w:r>
      <w:r>
        <w:t xml:space="preserve"> </w:t>
      </w:r>
      <w:r w:rsidRPr="00BB2E6F">
        <w:t>the</w:t>
      </w:r>
      <w:r>
        <w:t xml:space="preserve"> </w:t>
      </w:r>
      <w:r w:rsidRPr="00BB2E6F">
        <w:t>Weatherization</w:t>
      </w:r>
      <w:r>
        <w:t xml:space="preserve"> </w:t>
      </w:r>
      <w:r w:rsidRPr="00BB2E6F">
        <w:t>Residential</w:t>
      </w:r>
      <w:r>
        <w:t xml:space="preserve"> </w:t>
      </w:r>
      <w:r w:rsidRPr="00BB2E6F">
        <w:t>Assistance</w:t>
      </w:r>
      <w:r>
        <w:t xml:space="preserve"> </w:t>
      </w:r>
      <w:r w:rsidRPr="00BB2E6F">
        <w:t>Partnership</w:t>
      </w:r>
      <w:r>
        <w:t xml:space="preserve"> </w:t>
      </w:r>
      <w:r w:rsidRPr="00BB2E6F">
        <w:t>(WRAP)</w:t>
      </w:r>
      <w:r>
        <w:t xml:space="preserve"> </w:t>
      </w:r>
      <w:r w:rsidRPr="00BB2E6F">
        <w:t>and</w:t>
      </w:r>
      <w:r>
        <w:t xml:space="preserve"> Helps Programs, September 2010.  </w:t>
      </w:r>
      <w:hyperlink r:id="rId248" w:history="1">
        <w:r w:rsidRPr="00A645E4">
          <w:rPr>
            <w:rStyle w:val="Hyperlink"/>
          </w:rPr>
          <w:t>http://www.energizect.com/sites/default/files/Final%20WRAP%20%20Helps%20Report.pdf</w:t>
        </w:r>
      </w:hyperlink>
      <w:r>
        <w:rPr>
          <w:color w:val="000000" w:themeColor="text1"/>
        </w:rPr>
        <w:t xml:space="preserve"> </w:t>
      </w:r>
    </w:p>
    <w:p w14:paraId="1088744D" w14:textId="4A6B9448" w:rsidR="00FA5174" w:rsidRPr="00DD4D4C" w:rsidRDefault="00FA5174" w:rsidP="0083636E">
      <w:pPr>
        <w:pStyle w:val="source10"/>
        <w:numPr>
          <w:ilvl w:val="0"/>
          <w:numId w:val="66"/>
        </w:numPr>
        <w:spacing w:line="288" w:lineRule="auto"/>
        <w:ind w:left="360"/>
        <w:jc w:val="left"/>
        <w:textAlignment w:val="auto"/>
      </w:pPr>
      <w:r>
        <w:t xml:space="preserve">For all systems excluding ground source heat pumps: </w:t>
      </w:r>
      <w:r w:rsidRPr="00C34C5C">
        <w:rPr>
          <w:color w:val="000000" w:themeColor="text1"/>
        </w:rPr>
        <w:t>Pennsylvania</w:t>
      </w:r>
      <w:r>
        <w:rPr>
          <w:color w:val="000000" w:themeColor="text1"/>
        </w:rPr>
        <w:t xml:space="preserve"> </w:t>
      </w:r>
      <w:r w:rsidRPr="00C34C5C">
        <w:rPr>
          <w:color w:val="000000" w:themeColor="text1"/>
        </w:rPr>
        <w:t>Act</w:t>
      </w:r>
      <w:r>
        <w:rPr>
          <w:color w:val="000000" w:themeColor="text1"/>
        </w:rPr>
        <w:t xml:space="preserve"> </w:t>
      </w:r>
      <w:r w:rsidRPr="00C34C5C">
        <w:rPr>
          <w:color w:val="000000" w:themeColor="text1"/>
        </w:rPr>
        <w:t>129</w:t>
      </w:r>
      <w:r>
        <w:rPr>
          <w:color w:val="000000" w:themeColor="text1"/>
        </w:rPr>
        <w:t xml:space="preserve"> </w:t>
      </w:r>
      <w:r w:rsidRPr="00C34C5C">
        <w:rPr>
          <w:color w:val="000000" w:themeColor="text1"/>
        </w:rPr>
        <w:t>2018</w:t>
      </w:r>
      <w:r>
        <w:rPr>
          <w:color w:val="000000" w:themeColor="text1"/>
        </w:rPr>
        <w:t xml:space="preserve"> </w:t>
      </w:r>
      <w:r w:rsidRPr="00C34C5C">
        <w:rPr>
          <w:color w:val="000000" w:themeColor="text1"/>
        </w:rPr>
        <w:t>Residential</w:t>
      </w:r>
      <w:r>
        <w:rPr>
          <w:color w:val="000000" w:themeColor="text1"/>
        </w:rPr>
        <w:t xml:space="preserve"> </w:t>
      </w:r>
      <w:r w:rsidRPr="00C34C5C">
        <w:rPr>
          <w:color w:val="000000" w:themeColor="text1"/>
        </w:rPr>
        <w:t>Baseline</w:t>
      </w:r>
      <w:r>
        <w:rPr>
          <w:color w:val="000000" w:themeColor="text1"/>
        </w:rPr>
        <w:t xml:space="preserve"> </w:t>
      </w:r>
      <w:r w:rsidRPr="00C34C5C">
        <w:rPr>
          <w:color w:val="000000" w:themeColor="text1"/>
        </w:rPr>
        <w:t>Study</w:t>
      </w:r>
      <w:r>
        <w:rPr>
          <w:color w:val="000000" w:themeColor="text1"/>
        </w:rPr>
        <w:t>,</w:t>
      </w:r>
      <w:r w:rsidRPr="00D307F9">
        <w:t xml:space="preserve"> </w:t>
      </w:r>
      <w:hyperlink r:id="rId249" w:history="1">
        <w:r>
          <w:rPr>
            <w:rStyle w:val="Hyperlink"/>
          </w:rPr>
          <w:t>http://www.puc.state.pa.us/Electric/pdf/Act129/SWE-Phase3_Res_Baseline_Study_Rpt021219.pdf</w:t>
        </w:r>
      </w:hyperlink>
      <w:r>
        <w:t>.</w:t>
      </w:r>
      <w:r>
        <w:rPr>
          <w:color w:val="000000" w:themeColor="text1"/>
        </w:rPr>
        <w:t xml:space="preserve"> </w:t>
      </w:r>
      <w:r w:rsidRPr="00DD4D4C">
        <w:t>Due</w:t>
      </w:r>
      <w:r>
        <w:t xml:space="preserve"> </w:t>
      </w:r>
      <w:r w:rsidRPr="00DD4D4C">
        <w:t>to</w:t>
      </w:r>
      <w:r>
        <w:t xml:space="preserve"> </w:t>
      </w:r>
      <w:r w:rsidRPr="00DD4D4C">
        <w:t>small</w:t>
      </w:r>
      <w:r>
        <w:t xml:space="preserve"> </w:t>
      </w:r>
      <w:r w:rsidRPr="00DD4D4C">
        <w:t>sample</w:t>
      </w:r>
      <w:r>
        <w:t xml:space="preserve"> </w:t>
      </w:r>
      <w:r w:rsidRPr="00DD4D4C">
        <w:t>size</w:t>
      </w:r>
      <w:r>
        <w:t xml:space="preserve"> </w:t>
      </w:r>
      <w:r w:rsidRPr="00DD4D4C">
        <w:t>in</w:t>
      </w:r>
      <w:r>
        <w:t xml:space="preserve"> </w:t>
      </w:r>
      <w:r w:rsidRPr="00DD4D4C">
        <w:t>residential</w:t>
      </w:r>
      <w:r>
        <w:t xml:space="preserve"> </w:t>
      </w:r>
      <w:r w:rsidRPr="00DD4D4C">
        <w:t>baseline,</w:t>
      </w:r>
      <w:r>
        <w:t xml:space="preserve"> </w:t>
      </w:r>
      <w:r w:rsidRPr="00DD4D4C">
        <w:t>the</w:t>
      </w:r>
      <w:r>
        <w:t xml:space="preserve"> </w:t>
      </w:r>
      <w:r w:rsidRPr="00DD4D4C">
        <w:t>lowest</w:t>
      </w:r>
      <w:r>
        <w:t xml:space="preserve"> </w:t>
      </w:r>
      <w:r w:rsidRPr="00DD4D4C">
        <w:t>efficiency</w:t>
      </w:r>
      <w:r>
        <w:t xml:space="preserve"> </w:t>
      </w:r>
      <w:r w:rsidRPr="00DD4D4C">
        <w:t>options</w:t>
      </w:r>
      <w:r>
        <w:t xml:space="preserve"> </w:t>
      </w:r>
      <w:r w:rsidRPr="00DD4D4C">
        <w:t>available</w:t>
      </w:r>
      <w:r>
        <w:t xml:space="preserve"> </w:t>
      </w:r>
      <w:r w:rsidRPr="00DD4D4C">
        <w:t>in</w:t>
      </w:r>
      <w:r>
        <w:t xml:space="preserve"> </w:t>
      </w:r>
      <w:r w:rsidRPr="00DD4D4C">
        <w:t>BEopt</w:t>
      </w:r>
      <w:r>
        <w:t xml:space="preserve"> </w:t>
      </w:r>
      <w:r w:rsidRPr="00DD4D4C">
        <w:t>were</w:t>
      </w:r>
      <w:r>
        <w:t xml:space="preserve"> </w:t>
      </w:r>
      <w:r w:rsidRPr="00DD4D4C">
        <w:t>chosen</w:t>
      </w:r>
      <w:r>
        <w:t xml:space="preserve"> </w:t>
      </w:r>
      <w:r w:rsidRPr="00DD4D4C">
        <w:t>as</w:t>
      </w:r>
      <w:r>
        <w:t xml:space="preserve"> </w:t>
      </w:r>
      <w:r w:rsidRPr="00DD4D4C">
        <w:t>defaults</w:t>
      </w:r>
      <w:r>
        <w:t xml:space="preserve"> </w:t>
      </w:r>
      <w:r w:rsidRPr="00DD4D4C">
        <w:t>for</w:t>
      </w:r>
      <w:r>
        <w:t xml:space="preserve"> </w:t>
      </w:r>
      <w:r w:rsidRPr="00DD4D4C">
        <w:t>ground</w:t>
      </w:r>
      <w:r>
        <w:t xml:space="preserve"> </w:t>
      </w:r>
      <w:r w:rsidRPr="00DD4D4C">
        <w:t>source</w:t>
      </w:r>
      <w:r>
        <w:t xml:space="preserve"> </w:t>
      </w:r>
      <w:r w:rsidRPr="00DD4D4C">
        <w:t>heat</w:t>
      </w:r>
      <w:r>
        <w:t xml:space="preserve"> </w:t>
      </w:r>
      <w:r w:rsidRPr="00DD4D4C">
        <w:t>pumps.</w:t>
      </w:r>
    </w:p>
    <w:p w14:paraId="5DE26B1D" w14:textId="77777777" w:rsidR="00FA5174" w:rsidRPr="006B6AB8" w:rsidRDefault="00FA5174" w:rsidP="0083636E">
      <w:pPr>
        <w:pStyle w:val="ListParagraph"/>
        <w:numPr>
          <w:ilvl w:val="0"/>
          <w:numId w:val="66"/>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523419C4" w14:textId="77777777" w:rsidR="00FA5174" w:rsidRPr="00791BDC" w:rsidRDefault="00FA5174" w:rsidP="0083636E">
      <w:pPr>
        <w:pStyle w:val="ListParagraph"/>
        <w:numPr>
          <w:ilvl w:val="0"/>
          <w:numId w:val="66"/>
        </w:numPr>
        <w:overflowPunct/>
        <w:autoSpaceDE/>
        <w:autoSpaceDN/>
        <w:adjustRightInd/>
        <w:ind w:left="360"/>
        <w:textAlignment w:val="auto"/>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B6AB8">
        <w:rPr>
          <w:rFonts w:ascii="ArialMT" w:hAnsi="ArialMT"/>
          <w:color w:val="000000"/>
        </w:rPr>
        <w:t>Estimate</w:t>
      </w:r>
      <w:r>
        <w:rPr>
          <w:rFonts w:ascii="ArialMT" w:hAnsi="ArialMT"/>
          <w:color w:val="000000"/>
        </w:rPr>
        <w:t xml:space="preserve"> </w:t>
      </w:r>
      <w:r w:rsidRPr="006B6AB8">
        <w:rPr>
          <w:rFonts w:ascii="ArialMT" w:hAnsi="ArialMT"/>
          <w:color w:val="000000"/>
        </w:rPr>
        <w:t>-</w:t>
      </w:r>
      <w:r>
        <w:rPr>
          <w:rFonts w:ascii="ArialMT" w:hAnsi="ArialMT"/>
          <w:color w:val="000000"/>
        </w:rPr>
        <w:t xml:space="preserve"> </w:t>
      </w:r>
      <w:r w:rsidRPr="006B6AB8">
        <w:rPr>
          <w:rFonts w:ascii="ArialMT" w:hAnsi="ArialMT"/>
          <w:color w:val="000000"/>
        </w:rPr>
        <w:t>See</w:t>
      </w:r>
      <w:r>
        <w:rPr>
          <w:rFonts w:ascii="ArialMT" w:hAnsi="ArialMT"/>
          <w:color w:val="000000"/>
        </w:rPr>
        <w:t xml:space="preserve"> </w:t>
      </w:r>
      <w:r w:rsidRPr="006B6AB8">
        <w:rPr>
          <w:rFonts w:ascii="ArialMT" w:hAnsi="ArialMT"/>
          <w:color w:val="000000"/>
        </w:rPr>
        <w:t>System</w:t>
      </w:r>
      <w:r>
        <w:rPr>
          <w:rFonts w:ascii="ArialMT" w:hAnsi="ArialMT"/>
          <w:color w:val="000000"/>
        </w:rPr>
        <w:t xml:space="preserve"> </w:t>
      </w:r>
      <w:r w:rsidRPr="006B6AB8">
        <w:rPr>
          <w:rFonts w:ascii="ArialMT" w:hAnsi="ArialMT"/>
          <w:color w:val="000000"/>
        </w:rPr>
        <w:t>Performance</w:t>
      </w:r>
      <w:r>
        <w:rPr>
          <w:rFonts w:ascii="ArialMT" w:hAnsi="ArialMT"/>
          <w:color w:val="000000"/>
        </w:rPr>
        <w:t xml:space="preserve"> </w:t>
      </w:r>
      <w:r w:rsidRPr="006B6AB8">
        <w:rPr>
          <w:rFonts w:ascii="ArialMT" w:hAnsi="ArialMT"/>
          <w:color w:val="000000"/>
        </w:rPr>
        <w:t>of</w:t>
      </w:r>
      <w:r>
        <w:rPr>
          <w:rFonts w:ascii="ArialMT" w:hAnsi="ArialMT"/>
          <w:color w:val="000000"/>
        </w:rPr>
        <w:t xml:space="preserve"> </w:t>
      </w:r>
      <w:r w:rsidRPr="006B6AB8">
        <w:rPr>
          <w:rFonts w:ascii="ArialMT" w:hAnsi="ArialMT"/>
          <w:color w:val="000000"/>
        </w:rPr>
        <w:t>Ground</w:t>
      </w:r>
      <w:r>
        <w:rPr>
          <w:rFonts w:ascii="ArialMT" w:hAnsi="ArialMT"/>
          <w:color w:val="000000"/>
        </w:rPr>
        <w:t xml:space="preserve"> </w:t>
      </w:r>
      <w:r w:rsidRPr="006B6AB8">
        <w:rPr>
          <w:rFonts w:ascii="ArialMT" w:hAnsi="ArialMT"/>
          <w:color w:val="000000"/>
        </w:rPr>
        <w:t>Source</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Pumps</w:t>
      </w:r>
    </w:p>
    <w:p w14:paraId="33CD5310" w14:textId="1C246A52" w:rsidR="00FA5174" w:rsidRPr="00B47670" w:rsidRDefault="00FA5174" w:rsidP="0083636E">
      <w:pPr>
        <w:pStyle w:val="ListParagraph"/>
        <w:numPr>
          <w:ilvl w:val="0"/>
          <w:numId w:val="66"/>
        </w:numPr>
        <w:ind w:left="360"/>
        <w:rPr>
          <w:rFonts w:cs="Arial"/>
        </w:rPr>
      </w:pPr>
      <w:r w:rsidRPr="00B47670">
        <w:t xml:space="preserve">PA SWE Team Calculations with data from the </w:t>
      </w:r>
      <w:r w:rsidRPr="00B47670">
        <w:rPr>
          <w:rFonts w:cs="Arial"/>
        </w:rPr>
        <w:t xml:space="preserve">National Solar Radiation Database. 1991–2005 Update: Typical Meteorological Year 3. NREL. </w:t>
      </w:r>
      <w:hyperlink r:id="rId250" w:history="1">
        <w:r w:rsidRPr="00B47670">
          <w:rPr>
            <w:rStyle w:val="Hyperlink"/>
            <w:rFonts w:cs="Arial"/>
          </w:rPr>
          <w:t>http://rredc.nrel.gov/solar/old_data/nsrdb/1991-2005/tmy3/by_state_and_city.html</w:t>
        </w:r>
      </w:hyperlink>
    </w:p>
    <w:p w14:paraId="66F86500" w14:textId="77777777" w:rsidR="00FA5174" w:rsidRDefault="00FA5174" w:rsidP="00FA5174">
      <w:pPr>
        <w:rPr>
          <w:rFonts w:eastAsiaTheme="minorHAnsi" w:cs="Arial"/>
        </w:rPr>
      </w:pPr>
      <w:bookmarkStart w:id="1596" w:name="_Toc364420806"/>
      <w:bookmarkStart w:id="1597" w:name="_Toc373320444"/>
      <w:bookmarkStart w:id="1598" w:name="_Toc364760921"/>
      <w:bookmarkStart w:id="1599" w:name="_Toc364420798"/>
      <w:bookmarkStart w:id="1600" w:name="_Toc373320434"/>
      <w:bookmarkStart w:id="1601" w:name="_Toc364760913"/>
    </w:p>
    <w:p w14:paraId="6247A92F" w14:textId="77777777" w:rsidR="00FA5174" w:rsidRPr="006A69CB" w:rsidRDefault="00FA5174" w:rsidP="00FA5174">
      <w:pPr>
        <w:rPr>
          <w:rFonts w:eastAsiaTheme="minorHAnsi"/>
        </w:rPr>
        <w:sectPr w:rsidR="00FA5174" w:rsidRPr="006A69CB" w:rsidSect="00BD2C4C">
          <w:footerReference w:type="first" r:id="rId251"/>
          <w:pgSz w:w="12240" w:h="15840"/>
          <w:pgMar w:top="1440" w:right="1800" w:bottom="1440" w:left="1800" w:header="720" w:footer="501" w:gutter="0"/>
          <w:cols w:space="720"/>
        </w:sectPr>
      </w:pPr>
    </w:p>
    <w:p w14:paraId="72325766" w14:textId="77777777" w:rsidR="00FA5174" w:rsidRPr="008D7FA5" w:rsidRDefault="00FA5174" w:rsidP="002C1663">
      <w:pPr>
        <w:pStyle w:val="Heading3"/>
      </w:pPr>
      <w:bookmarkStart w:id="1602" w:name="_Toc48143058"/>
      <w:r>
        <w:t xml:space="preserve">Ceiling/Attic, Wall, </w:t>
      </w:r>
      <w:r w:rsidRPr="008D7FA5">
        <w:t>Floor</w:t>
      </w:r>
      <w:r>
        <w:t xml:space="preserve"> and Rim Joist </w:t>
      </w:r>
      <w:r w:rsidRPr="008D7FA5">
        <w:t>Insulation</w:t>
      </w:r>
      <w:bookmarkEnd w:id="16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C465DB" w14:paraId="1073A16A" w14:textId="77777777" w:rsidTr="00BD2C4C">
        <w:trPr>
          <w:trHeight w:val="302"/>
          <w:jc w:val="center"/>
        </w:trPr>
        <w:tc>
          <w:tcPr>
            <w:tcW w:w="2834" w:type="dxa"/>
            <w:shd w:val="clear" w:color="auto" w:fill="auto"/>
          </w:tcPr>
          <w:p w14:paraId="104FD067" w14:textId="77777777" w:rsidR="00FA5174" w:rsidRPr="00925AF9" w:rsidRDefault="00FA5174" w:rsidP="00BD2C4C">
            <w:pPr>
              <w:pStyle w:val="TableCell"/>
              <w:spacing w:before="60" w:after="60"/>
              <w:rPr>
                <w:b/>
              </w:rPr>
            </w:pPr>
            <w:r w:rsidRPr="00925AF9">
              <w:rPr>
                <w:b/>
              </w:rPr>
              <w:t>Target</w:t>
            </w:r>
            <w:r>
              <w:rPr>
                <w:b/>
              </w:rPr>
              <w:t xml:space="preserve"> </w:t>
            </w:r>
            <w:r w:rsidRPr="00925AF9">
              <w:rPr>
                <w:b/>
              </w:rPr>
              <w:t>Sector</w:t>
            </w:r>
          </w:p>
        </w:tc>
        <w:tc>
          <w:tcPr>
            <w:tcW w:w="5796" w:type="dxa"/>
            <w:shd w:val="clear" w:color="auto" w:fill="auto"/>
          </w:tcPr>
          <w:p w14:paraId="60FACC11" w14:textId="77777777" w:rsidR="00FA5174" w:rsidRPr="00BF091F" w:rsidRDefault="00FA5174" w:rsidP="00BD2C4C">
            <w:pPr>
              <w:pStyle w:val="TableCell"/>
              <w:spacing w:before="60" w:after="60"/>
              <w:jc w:val="center"/>
              <w:rPr>
                <w:rFonts w:eastAsia="Arial Unicode MS" w:cs="Arial"/>
                <w:i/>
                <w:sz w:val="20"/>
                <w:szCs w:val="24"/>
              </w:rPr>
            </w:pPr>
            <w:r w:rsidRPr="001A0416">
              <w:t>Residential</w:t>
            </w:r>
            <w:r>
              <w:t xml:space="preserve"> </w:t>
            </w:r>
            <w:r w:rsidRPr="001A0416">
              <w:t>Establishments</w:t>
            </w:r>
          </w:p>
        </w:tc>
      </w:tr>
      <w:tr w:rsidR="00FA5174" w:rsidRPr="00C465DB" w14:paraId="25352AA4" w14:textId="77777777" w:rsidTr="00BD2C4C">
        <w:trPr>
          <w:trHeight w:val="302"/>
          <w:jc w:val="center"/>
        </w:trPr>
        <w:tc>
          <w:tcPr>
            <w:tcW w:w="2834" w:type="dxa"/>
            <w:shd w:val="clear" w:color="auto" w:fill="auto"/>
          </w:tcPr>
          <w:p w14:paraId="3F040EF0"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Unit</w:t>
            </w:r>
          </w:p>
        </w:tc>
        <w:tc>
          <w:tcPr>
            <w:tcW w:w="5796" w:type="dxa"/>
            <w:shd w:val="clear" w:color="auto" w:fill="auto"/>
          </w:tcPr>
          <w:p w14:paraId="19BDE634" w14:textId="77777777" w:rsidR="00FA5174" w:rsidRPr="00BF091F" w:rsidRDefault="00FA5174" w:rsidP="00BD2C4C">
            <w:pPr>
              <w:pStyle w:val="TableCell"/>
              <w:spacing w:before="60" w:after="60"/>
              <w:jc w:val="center"/>
              <w:rPr>
                <w:rFonts w:eastAsia="Arial Unicode MS" w:cs="Arial"/>
                <w:i/>
                <w:sz w:val="20"/>
                <w:szCs w:val="24"/>
              </w:rPr>
            </w:pPr>
            <w:r w:rsidRPr="002678D0">
              <w:t>Per</w:t>
            </w:r>
            <w:r>
              <w:t xml:space="preserve"> </w:t>
            </w:r>
            <w:r w:rsidRPr="002678D0">
              <w:t>Project</w:t>
            </w:r>
          </w:p>
        </w:tc>
      </w:tr>
      <w:tr w:rsidR="00FA5174" w:rsidRPr="00C465DB" w14:paraId="4FC87B5A" w14:textId="77777777" w:rsidTr="00BD2C4C">
        <w:trPr>
          <w:trHeight w:val="302"/>
          <w:jc w:val="center"/>
        </w:trPr>
        <w:tc>
          <w:tcPr>
            <w:tcW w:w="2834" w:type="dxa"/>
            <w:shd w:val="clear" w:color="auto" w:fill="auto"/>
          </w:tcPr>
          <w:p w14:paraId="03B18F94"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Life</w:t>
            </w:r>
          </w:p>
        </w:tc>
        <w:tc>
          <w:tcPr>
            <w:tcW w:w="5796" w:type="dxa"/>
            <w:shd w:val="clear" w:color="auto" w:fill="auto"/>
          </w:tcPr>
          <w:p w14:paraId="4DDDC482" w14:textId="77777777" w:rsidR="00FA5174" w:rsidRPr="00BF091F" w:rsidRDefault="00FA5174" w:rsidP="00BD2C4C">
            <w:pPr>
              <w:pStyle w:val="TableCell"/>
              <w:spacing w:before="60" w:after="60"/>
              <w:jc w:val="center"/>
              <w:rPr>
                <w:rFonts w:eastAsia="Arial Unicode MS" w:cs="Arial"/>
                <w:i/>
                <w:sz w:val="20"/>
                <w:szCs w:val="24"/>
              </w:rPr>
            </w:pPr>
            <w:r>
              <w:t>1</w:t>
            </w:r>
            <w:r w:rsidRPr="002678D0">
              <w:t>5</w:t>
            </w:r>
            <w:r>
              <w:t xml:space="preserve"> </w:t>
            </w:r>
            <w:r w:rsidRPr="002678D0">
              <w:t>years</w:t>
            </w:r>
            <w:r>
              <w:t xml:space="preserve"> </w:t>
            </w:r>
            <w:r w:rsidRPr="008D08A3">
              <w:rPr>
                <w:vertAlign w:val="superscript"/>
              </w:rPr>
              <w:t>Source</w:t>
            </w:r>
            <w:r>
              <w:rPr>
                <w:vertAlign w:val="superscript"/>
              </w:rPr>
              <w:t>s</w:t>
            </w:r>
            <w:r>
              <w:rPr>
                <w:rStyle w:val="FootnoteReference"/>
              </w:rPr>
              <w:t xml:space="preserve"> 1</w:t>
            </w:r>
            <w:r w:rsidRPr="008D08A3">
              <w:rPr>
                <w:vertAlign w:val="superscript"/>
              </w:rPr>
              <w:t>,</w:t>
            </w:r>
            <w:r>
              <w:rPr>
                <w:vertAlign w:val="superscript"/>
              </w:rPr>
              <w:t xml:space="preserve"> </w:t>
            </w:r>
            <w:r w:rsidRPr="008D08A3">
              <w:rPr>
                <w:vertAlign w:val="superscript"/>
              </w:rPr>
              <w:t>2</w:t>
            </w:r>
          </w:p>
        </w:tc>
      </w:tr>
      <w:tr w:rsidR="00FA5174" w:rsidRPr="00C465DB" w14:paraId="79A2DBD3" w14:textId="77777777" w:rsidTr="00BD2C4C">
        <w:trPr>
          <w:trHeight w:val="302"/>
          <w:jc w:val="center"/>
        </w:trPr>
        <w:tc>
          <w:tcPr>
            <w:tcW w:w="2834" w:type="dxa"/>
            <w:shd w:val="clear" w:color="auto" w:fill="auto"/>
          </w:tcPr>
          <w:p w14:paraId="59311A83" w14:textId="77777777" w:rsidR="00FA5174" w:rsidRPr="00925AF9" w:rsidRDefault="00FA5174" w:rsidP="00BD2C4C">
            <w:pPr>
              <w:pStyle w:val="TableCell"/>
              <w:spacing w:before="60" w:after="60"/>
              <w:rPr>
                <w:b/>
              </w:rPr>
            </w:pPr>
            <w:r w:rsidRPr="00925AF9">
              <w:rPr>
                <w:b/>
              </w:rPr>
              <w:t>Vintage</w:t>
            </w:r>
          </w:p>
        </w:tc>
        <w:tc>
          <w:tcPr>
            <w:tcW w:w="5796" w:type="dxa"/>
            <w:shd w:val="clear" w:color="auto" w:fill="auto"/>
          </w:tcPr>
          <w:p w14:paraId="4BD3063B" w14:textId="77777777" w:rsidR="00FA5174" w:rsidRPr="00BF091F" w:rsidRDefault="00FA5174" w:rsidP="00BD2C4C">
            <w:pPr>
              <w:pStyle w:val="TableCell"/>
              <w:spacing w:before="60" w:after="60"/>
              <w:jc w:val="center"/>
            </w:pPr>
            <w:r w:rsidRPr="002169D6">
              <w:t>Retrofit</w:t>
            </w:r>
          </w:p>
        </w:tc>
      </w:tr>
    </w:tbl>
    <w:p w14:paraId="77D8180C" w14:textId="77777777" w:rsidR="00FA5174" w:rsidRDefault="00FA5174" w:rsidP="00FA5174"/>
    <w:p w14:paraId="381F81DD" w14:textId="77777777" w:rsidR="00FA5174" w:rsidRDefault="00FA5174" w:rsidP="00FA5174">
      <w:pPr>
        <w:pStyle w:val="BodyText"/>
      </w:pPr>
      <w:r>
        <w:t xml:space="preserve">This protocol covers the calculation of energy and demand savings associated with insulating ceilings/attics, walls, floors above vented crawlspaces, and rim joists in residential buildings. </w:t>
      </w:r>
    </w:p>
    <w:p w14:paraId="2BC5DEB7" w14:textId="77777777" w:rsidR="00FA5174" w:rsidRPr="006F3119" w:rsidRDefault="00FA5174" w:rsidP="00FA5174"/>
    <w:p w14:paraId="60FDEDBE" w14:textId="77777777" w:rsidR="00FA5174" w:rsidRPr="000E228C" w:rsidRDefault="00FA5174" w:rsidP="00FA5174">
      <w:pPr>
        <w:pStyle w:val="SubStyle"/>
        <w:rPr>
          <w:vertAlign w:val="superscript"/>
        </w:rPr>
      </w:pPr>
      <w:r>
        <w:t>Eligibility</w:t>
      </w:r>
    </w:p>
    <w:p w14:paraId="08967502" w14:textId="77777777" w:rsidR="00FA5174" w:rsidRPr="00265AAE" w:rsidRDefault="00FA5174" w:rsidP="00FA5174">
      <w:pPr>
        <w:pStyle w:val="BodyText"/>
        <w:rPr>
          <w:b/>
        </w:rPr>
      </w:pPr>
      <w:r w:rsidRPr="00265AAE">
        <w:rPr>
          <w:b/>
        </w:rPr>
        <w:t>Ceiling/Attic</w:t>
      </w:r>
      <w:r>
        <w:rPr>
          <w:b/>
        </w:rPr>
        <w:t xml:space="preserve"> </w:t>
      </w:r>
      <w:r w:rsidRPr="00265AAE">
        <w:rPr>
          <w:b/>
        </w:rPr>
        <w:t>or</w:t>
      </w:r>
      <w:r>
        <w:rPr>
          <w:b/>
        </w:rPr>
        <w:t xml:space="preserve"> </w:t>
      </w:r>
      <w:r w:rsidRPr="00265AAE">
        <w:rPr>
          <w:b/>
        </w:rPr>
        <w:t>Wall</w:t>
      </w:r>
      <w:r>
        <w:rPr>
          <w:b/>
        </w:rPr>
        <w:t xml:space="preserve"> Insulation</w:t>
      </w:r>
    </w:p>
    <w:p w14:paraId="0F137F2F" w14:textId="77777777" w:rsidR="00FA5174" w:rsidRPr="000E228C" w:rsidRDefault="00FA5174" w:rsidP="00FA5174">
      <w:pPr>
        <w:pStyle w:val="BodyText"/>
        <w:rPr>
          <w:vertAlign w:val="superscript"/>
        </w:rPr>
      </w:pPr>
      <w:r w:rsidRPr="00650FB6">
        <w:t>This</w:t>
      </w:r>
      <w:r>
        <w:t xml:space="preserve"> </w:t>
      </w:r>
      <w:r w:rsidRPr="00650FB6">
        <w:t>measure</w:t>
      </w:r>
      <w:r>
        <w:t xml:space="preserve"> </w:t>
      </w:r>
      <w:r w:rsidRPr="00650FB6">
        <w:t>applies</w:t>
      </w:r>
      <w:r>
        <w:t xml:space="preserve"> </w:t>
      </w:r>
      <w:r w:rsidRPr="00650FB6">
        <w:t>to</w:t>
      </w:r>
      <w:r>
        <w:t xml:space="preserve"> </w:t>
      </w:r>
      <w:r w:rsidRPr="00650FB6">
        <w:t>installation/retrofit</w:t>
      </w:r>
      <w:r>
        <w:t xml:space="preserve"> </w:t>
      </w:r>
      <w:r w:rsidRPr="00650FB6">
        <w:t>of</w:t>
      </w:r>
      <w:r>
        <w:t xml:space="preserve"> </w:t>
      </w:r>
      <w:r w:rsidRPr="00650FB6">
        <w:t>new</w:t>
      </w:r>
      <w:r>
        <w:t xml:space="preserve"> </w:t>
      </w:r>
      <w:r w:rsidRPr="00650FB6">
        <w:t>or</w:t>
      </w:r>
      <w:r>
        <w:t xml:space="preserve"> </w:t>
      </w:r>
      <w:r w:rsidRPr="00650FB6">
        <w:t>additional</w:t>
      </w:r>
      <w:r>
        <w:t xml:space="preserve"> </w:t>
      </w:r>
      <w:r w:rsidRPr="00650FB6">
        <w:t>insulation</w:t>
      </w:r>
      <w:r>
        <w:t xml:space="preserve"> </w:t>
      </w:r>
      <w:r w:rsidRPr="00650FB6">
        <w:t>in</w:t>
      </w:r>
      <w:r>
        <w:t xml:space="preserve"> </w:t>
      </w:r>
      <w:r w:rsidRPr="00650FB6">
        <w:t>a</w:t>
      </w:r>
      <w:r>
        <w:t xml:space="preserve"> </w:t>
      </w:r>
      <w:r w:rsidRPr="00650FB6">
        <w:t>ceiling/attic,</w:t>
      </w:r>
      <w:r>
        <w:t xml:space="preserve"> </w:t>
      </w:r>
      <w:r w:rsidRPr="00650FB6">
        <w:t>or</w:t>
      </w:r>
      <w:r>
        <w:t xml:space="preserve"> </w:t>
      </w:r>
      <w:r w:rsidRPr="00650FB6">
        <w:t>walls</w:t>
      </w:r>
      <w:r>
        <w:t xml:space="preserve"> </w:t>
      </w:r>
      <w:r w:rsidRPr="00650FB6">
        <w:t>of</w:t>
      </w:r>
      <w:r>
        <w:t xml:space="preserve"> </w:t>
      </w:r>
      <w:r w:rsidRPr="00650FB6">
        <w:t>existing</w:t>
      </w:r>
      <w:r>
        <w:t xml:space="preserve"> </w:t>
      </w:r>
      <w:r w:rsidRPr="00650FB6">
        <w:t>residential</w:t>
      </w:r>
      <w:r>
        <w:t xml:space="preserve"> </w:t>
      </w:r>
      <w:r w:rsidRPr="00650FB6">
        <w:t>homes</w:t>
      </w:r>
      <w:r>
        <w:t xml:space="preserve"> or apartment units in multifamily complexes </w:t>
      </w:r>
      <w:r w:rsidRPr="00650FB6">
        <w:t>with</w:t>
      </w:r>
      <w:r>
        <w:t xml:space="preserve"> </w:t>
      </w:r>
      <w:r w:rsidRPr="00650FB6">
        <w:t>a</w:t>
      </w:r>
      <w:r>
        <w:t xml:space="preserve"> </w:t>
      </w:r>
      <w:r w:rsidRPr="00650FB6">
        <w:t>primary</w:t>
      </w:r>
      <w:r>
        <w:t xml:space="preserve"> </w:t>
      </w:r>
      <w:r w:rsidRPr="00650FB6">
        <w:t>electric</w:t>
      </w:r>
      <w:r>
        <w:t xml:space="preserve"> </w:t>
      </w:r>
      <w:r w:rsidRPr="00650FB6">
        <w:t>heating</w:t>
      </w:r>
      <w:r>
        <w:t xml:space="preserve"> </w:t>
      </w:r>
      <w:r w:rsidRPr="00650FB6">
        <w:t>and/or</w:t>
      </w:r>
      <w:r>
        <w:t xml:space="preserve"> </w:t>
      </w:r>
      <w:r w:rsidRPr="00650FB6">
        <w:t>cooling</w:t>
      </w:r>
      <w:r>
        <w:t xml:space="preserve"> </w:t>
      </w:r>
      <w:r w:rsidRPr="00650FB6">
        <w:t>source.</w:t>
      </w:r>
      <w:r>
        <w:t xml:space="preserve">  </w:t>
      </w:r>
      <w:r w:rsidRPr="00650FB6">
        <w:t>The</w:t>
      </w:r>
      <w:r>
        <w:t xml:space="preserve"> </w:t>
      </w:r>
      <w:r w:rsidRPr="00650FB6">
        <w:t>installation</w:t>
      </w:r>
      <w:r>
        <w:t xml:space="preserve"> </w:t>
      </w:r>
      <w:r w:rsidRPr="00650FB6">
        <w:t>must</w:t>
      </w:r>
      <w:r>
        <w:t xml:space="preserve"> </w:t>
      </w:r>
      <w:r w:rsidRPr="00650FB6">
        <w:t>achieve</w:t>
      </w:r>
      <w:r>
        <w:t xml:space="preserve"> </w:t>
      </w:r>
      <w:r w:rsidRPr="00650FB6">
        <w:t>a</w:t>
      </w:r>
      <w:r>
        <w:t xml:space="preserve"> </w:t>
      </w:r>
      <w:r w:rsidRPr="00650FB6">
        <w:t>finished</w:t>
      </w:r>
      <w:r>
        <w:t xml:space="preserve"> </w:t>
      </w:r>
      <w:r w:rsidRPr="00650FB6">
        <w:t>ceiling/attic</w:t>
      </w:r>
      <w:r>
        <w:t xml:space="preserve"> </w:t>
      </w:r>
      <w:r w:rsidRPr="00650FB6">
        <w:t>insulation</w:t>
      </w:r>
      <w:r>
        <w:t xml:space="preserve"> </w:t>
      </w:r>
      <w:r w:rsidRPr="00650FB6">
        <w:t>rating</w:t>
      </w:r>
      <w:r>
        <w:t xml:space="preserve"> </w:t>
      </w:r>
      <w:r w:rsidRPr="00650FB6">
        <w:t>of</w:t>
      </w:r>
      <w:r>
        <w:t xml:space="preserve"> </w:t>
      </w:r>
      <w:r w:rsidRPr="00650FB6">
        <w:t>R-</w:t>
      </w:r>
      <w:r>
        <w:t xml:space="preserve">49 </w:t>
      </w:r>
      <w:r w:rsidRPr="00650FB6">
        <w:t>or</w:t>
      </w:r>
      <w:r>
        <w:t xml:space="preserve"> </w:t>
      </w:r>
      <w:r w:rsidRPr="00650FB6">
        <w:t>higher,</w:t>
      </w:r>
      <w:r>
        <w:t xml:space="preserve"> </w:t>
      </w:r>
      <w:r w:rsidRPr="00650FB6">
        <w:t>and/or</w:t>
      </w:r>
      <w:r>
        <w:t xml:space="preserve"> must add </w:t>
      </w:r>
      <w:r w:rsidRPr="00650FB6">
        <w:t>wall</w:t>
      </w:r>
      <w:r>
        <w:t xml:space="preserve"> </w:t>
      </w:r>
      <w:r w:rsidRPr="00650FB6">
        <w:t>insulation</w:t>
      </w:r>
      <w:r>
        <w:t xml:space="preserve"> of at least an </w:t>
      </w:r>
      <w:r w:rsidRPr="00650FB6">
        <w:t>R-6</w:t>
      </w:r>
      <w:r>
        <w:t xml:space="preserve"> </w:t>
      </w:r>
      <w:r w:rsidRPr="00650FB6">
        <w:t>or</w:t>
      </w:r>
      <w:r>
        <w:t xml:space="preserve"> </w:t>
      </w:r>
      <w:r w:rsidRPr="00650FB6">
        <w:t>greater</w:t>
      </w:r>
      <w:r>
        <w:t xml:space="preserve"> rating</w:t>
      </w:r>
      <w:r w:rsidRPr="00650FB6">
        <w:t>.</w:t>
      </w:r>
      <w:r>
        <w:rPr>
          <w:vertAlign w:val="superscript"/>
        </w:rPr>
        <w:t>Source 12</w:t>
      </w:r>
    </w:p>
    <w:p w14:paraId="7A02DD0D" w14:textId="77777777" w:rsidR="00FA5174" w:rsidRDefault="00FA5174" w:rsidP="00FA5174">
      <w:pPr>
        <w:pStyle w:val="BodyText"/>
      </w:pPr>
    </w:p>
    <w:p w14:paraId="5AE737A7" w14:textId="77777777" w:rsidR="00FA5174" w:rsidRPr="00265AAE" w:rsidRDefault="00FA5174" w:rsidP="00FA5174">
      <w:pPr>
        <w:pStyle w:val="BodyText"/>
        <w:rPr>
          <w:b/>
        </w:rPr>
      </w:pPr>
      <w:r w:rsidRPr="00265AAE">
        <w:rPr>
          <w:b/>
        </w:rPr>
        <w:t>Floor</w:t>
      </w:r>
      <w:r>
        <w:rPr>
          <w:b/>
        </w:rPr>
        <w:t xml:space="preserve"> Insulation</w:t>
      </w:r>
    </w:p>
    <w:p w14:paraId="734EEC4A" w14:textId="7CFF9305" w:rsidR="00FA5174" w:rsidRPr="000E228C" w:rsidRDefault="00FA5174" w:rsidP="00FA5174">
      <w:pPr>
        <w:pStyle w:val="BodyText"/>
        <w:rPr>
          <w:vertAlign w:val="superscript"/>
        </w:rPr>
      </w:pPr>
      <w:r>
        <w:t>This measure requires the installation of new insulation to the floors of existing residential buildings with vented (unconditioned) crawlspaces and a primary electric heating and/or cooling source. The installation must achieve a finished floor insulation R-value of R-30 or higher, except for homes in IECC Climate Zone 4, where R-19 is permiss</w:t>
      </w:r>
      <w:del w:id="1603" w:author="Jerrad Pierce" w:date="2020-08-07T09:44:00Z">
        <w:r w:rsidDel="002C1CDA">
          <w:delText>a</w:delText>
        </w:r>
      </w:del>
      <w:ins w:id="1604" w:author="Jerrad Pierce" w:date="2020-08-07T09:44:00Z">
        <w:r w:rsidR="002C1CDA">
          <w:t>i</w:t>
        </w:r>
      </w:ins>
      <w:r>
        <w:t>ble.</w:t>
      </w:r>
      <w:r>
        <w:rPr>
          <w:vertAlign w:val="superscript"/>
        </w:rPr>
        <w:t>Source 12</w:t>
      </w:r>
    </w:p>
    <w:p w14:paraId="35CBBEEE" w14:textId="77777777" w:rsidR="00FA5174" w:rsidRDefault="00FA5174" w:rsidP="00FA5174">
      <w:pPr>
        <w:pStyle w:val="BodyText"/>
      </w:pPr>
    </w:p>
    <w:p w14:paraId="6468879A" w14:textId="77777777" w:rsidR="00FA5174" w:rsidRPr="00265AAE" w:rsidRDefault="00FA5174" w:rsidP="00FA5174">
      <w:pPr>
        <w:pStyle w:val="BodyText"/>
        <w:rPr>
          <w:b/>
        </w:rPr>
      </w:pPr>
      <w:r w:rsidRPr="00265AAE">
        <w:rPr>
          <w:b/>
        </w:rPr>
        <w:t>Rim</w:t>
      </w:r>
      <w:r>
        <w:rPr>
          <w:b/>
        </w:rPr>
        <w:t xml:space="preserve"> </w:t>
      </w:r>
      <w:r w:rsidRPr="00265AAE">
        <w:rPr>
          <w:b/>
        </w:rPr>
        <w:t>Joist</w:t>
      </w:r>
      <w:r>
        <w:rPr>
          <w:b/>
        </w:rPr>
        <w:t xml:space="preserve"> </w:t>
      </w:r>
      <w:r w:rsidRPr="00265AAE">
        <w:rPr>
          <w:b/>
        </w:rPr>
        <w:t>Insulation</w:t>
      </w:r>
    </w:p>
    <w:p w14:paraId="1927024E" w14:textId="77777777" w:rsidR="00FA5174" w:rsidRDefault="00FA5174" w:rsidP="00FA5174">
      <w:pPr>
        <w:pStyle w:val="BodyText"/>
      </w:pPr>
      <w:r w:rsidRPr="00B53D1D">
        <w:rPr>
          <w:rFonts w:cs="Arial"/>
        </w:rPr>
        <w:t>This</w:t>
      </w:r>
      <w:r>
        <w:rPr>
          <w:rFonts w:cs="Arial"/>
        </w:rPr>
        <w:t xml:space="preserve"> </w:t>
      </w:r>
      <w:r w:rsidRPr="00B53D1D">
        <w:rPr>
          <w:rFonts w:cs="Arial"/>
        </w:rPr>
        <w:t>measure</w:t>
      </w:r>
      <w:r>
        <w:rPr>
          <w:rFonts w:cs="Arial"/>
        </w:rPr>
        <w:t xml:space="preserve"> </w:t>
      </w:r>
      <w:r w:rsidRPr="00B53D1D">
        <w:rPr>
          <w:rFonts w:cs="Arial"/>
        </w:rPr>
        <w:t>protocol</w:t>
      </w:r>
      <w:r>
        <w:rPr>
          <w:rFonts w:cs="Arial"/>
        </w:rPr>
        <w:t xml:space="preserve"> </w:t>
      </w:r>
      <w:r w:rsidRPr="00B53D1D">
        <w:rPr>
          <w:rFonts w:cs="Arial"/>
        </w:rPr>
        <w:t>applies</w:t>
      </w:r>
      <w:r>
        <w:rPr>
          <w:rFonts w:cs="Arial"/>
        </w:rPr>
        <w:t xml:space="preserve"> </w:t>
      </w:r>
      <w:r w:rsidRPr="00B53D1D">
        <w:rPr>
          <w:rFonts w:cs="Arial"/>
        </w:rPr>
        <w:t>to</w:t>
      </w:r>
      <w:r>
        <w:rPr>
          <w:rFonts w:cs="Arial"/>
        </w:rPr>
        <w:t xml:space="preserve"> </w:t>
      </w:r>
      <w:r w:rsidRPr="00B53D1D">
        <w:rPr>
          <w:rFonts w:cs="Arial"/>
        </w:rPr>
        <w:t>the</w:t>
      </w:r>
      <w:r>
        <w:rPr>
          <w:rFonts w:cs="Arial"/>
        </w:rPr>
        <w:t xml:space="preserve"> </w:t>
      </w:r>
      <w:r w:rsidRPr="00B53D1D">
        <w:rPr>
          <w:rFonts w:cs="Arial"/>
        </w:rPr>
        <w:t>installation</w:t>
      </w:r>
      <w:r>
        <w:rPr>
          <w:rFonts w:cs="Arial"/>
        </w:rPr>
        <w:t xml:space="preserve"> </w:t>
      </w:r>
      <w:r w:rsidRPr="00B53D1D">
        <w:rPr>
          <w:rFonts w:cs="Arial"/>
        </w:rPr>
        <w:t>of</w:t>
      </w:r>
      <w:r>
        <w:rPr>
          <w:rFonts w:cs="Arial"/>
        </w:rPr>
        <w:t xml:space="preserve"> </w:t>
      </w:r>
      <w:r w:rsidRPr="00B53D1D">
        <w:rPr>
          <w:rFonts w:cs="Arial"/>
        </w:rPr>
        <w:t>insulation</w:t>
      </w:r>
      <w:r>
        <w:rPr>
          <w:rFonts w:cs="Arial"/>
        </w:rPr>
        <w:t xml:space="preserve"> </w:t>
      </w:r>
      <w:r w:rsidRPr="00B53D1D">
        <w:rPr>
          <w:rFonts w:cs="Arial"/>
        </w:rPr>
        <w:t>in</w:t>
      </w:r>
      <w:r>
        <w:rPr>
          <w:rFonts w:cs="Arial"/>
        </w:rPr>
        <w:t xml:space="preserve"> </w:t>
      </w:r>
      <w:r w:rsidRPr="00B53D1D">
        <w:rPr>
          <w:rFonts w:cs="Arial"/>
        </w:rPr>
        <w:t>the</w:t>
      </w:r>
      <w:r>
        <w:rPr>
          <w:rFonts w:cs="Arial"/>
        </w:rPr>
        <w:t xml:space="preserve"> </w:t>
      </w:r>
      <w:r w:rsidRPr="00B53D1D">
        <w:rPr>
          <w:rFonts w:cs="Arial"/>
        </w:rPr>
        <w:t>rim</w:t>
      </w:r>
      <w:r>
        <w:rPr>
          <w:rFonts w:cs="Arial"/>
        </w:rPr>
        <w:t xml:space="preserve"> </w:t>
      </w:r>
      <w:r w:rsidRPr="00B53D1D">
        <w:rPr>
          <w:rFonts w:cs="Arial"/>
        </w:rPr>
        <w:t>joists</w:t>
      </w:r>
      <w:r>
        <w:rPr>
          <w:rFonts w:cs="Arial"/>
        </w:rPr>
        <w:t xml:space="preserve"> </w:t>
      </w:r>
      <w:r w:rsidRPr="00B53D1D">
        <w:rPr>
          <w:rFonts w:cs="Arial"/>
        </w:rPr>
        <w:t>of</w:t>
      </w:r>
      <w:r>
        <w:rPr>
          <w:rFonts w:cs="Arial"/>
        </w:rPr>
        <w:t xml:space="preserve"> </w:t>
      </w:r>
      <w:r w:rsidRPr="00B53D1D">
        <w:rPr>
          <w:rFonts w:cs="Arial"/>
        </w:rPr>
        <w:t>residential</w:t>
      </w:r>
      <w:r>
        <w:rPr>
          <w:rFonts w:cs="Arial"/>
        </w:rPr>
        <w:t xml:space="preserve"> </w:t>
      </w:r>
      <w:r w:rsidRPr="00B53D1D">
        <w:rPr>
          <w:rFonts w:cs="Arial"/>
        </w:rPr>
        <w:t>homes.</w:t>
      </w:r>
      <w:r>
        <w:rPr>
          <w:rFonts w:cs="Arial"/>
        </w:rPr>
        <w:t xml:space="preserve"> This includes the rim joists of unvented crawlspaces and the rim joists between the first and second floor of a residence. </w:t>
      </w:r>
      <w:r w:rsidRPr="00B53D1D">
        <w:rPr>
          <w:rFonts w:cs="Arial"/>
        </w:rPr>
        <w:t>The</w:t>
      </w:r>
      <w:r>
        <w:rPr>
          <w:rFonts w:cs="Arial"/>
        </w:rPr>
        <w:t xml:space="preserve"> </w:t>
      </w:r>
      <w:r w:rsidRPr="00B53D1D">
        <w:rPr>
          <w:rFonts w:cs="Arial"/>
        </w:rPr>
        <w:t>insulation</w:t>
      </w:r>
      <w:r>
        <w:rPr>
          <w:rFonts w:cs="Arial"/>
        </w:rPr>
        <w:t xml:space="preserve"> </w:t>
      </w:r>
      <w:r w:rsidRPr="00B53D1D">
        <w:rPr>
          <w:rFonts w:cs="Arial"/>
        </w:rPr>
        <w:t>should</w:t>
      </w:r>
      <w:r>
        <w:rPr>
          <w:rFonts w:cs="Arial"/>
        </w:rPr>
        <w:t xml:space="preserve"> </w:t>
      </w:r>
      <w:r w:rsidRPr="00B53D1D">
        <w:rPr>
          <w:rFonts w:cs="Arial"/>
        </w:rPr>
        <w:t>have</w:t>
      </w:r>
      <w:r>
        <w:rPr>
          <w:rFonts w:cs="Arial"/>
        </w:rPr>
        <w:t xml:space="preserve"> </w:t>
      </w:r>
      <w:r w:rsidRPr="00B53D1D">
        <w:rPr>
          <w:rFonts w:cs="Arial"/>
        </w:rPr>
        <w:t>either</w:t>
      </w:r>
      <w:r>
        <w:rPr>
          <w:rFonts w:cs="Arial"/>
        </w:rPr>
        <w:t xml:space="preserve"> </w:t>
      </w:r>
      <w:r w:rsidRPr="00B53D1D">
        <w:rPr>
          <w:rFonts w:cs="Arial"/>
        </w:rPr>
        <w:t>a</w:t>
      </w:r>
      <w:r>
        <w:rPr>
          <w:rFonts w:cs="Arial"/>
        </w:rPr>
        <w:t xml:space="preserve"> </w:t>
      </w:r>
      <w:r w:rsidRPr="00B53D1D">
        <w:rPr>
          <w:rFonts w:cs="Arial"/>
        </w:rPr>
        <w:t>minimum</w:t>
      </w:r>
      <w:r>
        <w:rPr>
          <w:rFonts w:cs="Arial"/>
        </w:rPr>
        <w:t xml:space="preserve"> </w:t>
      </w:r>
      <w:r w:rsidRPr="00B53D1D">
        <w:rPr>
          <w:rFonts w:cs="Arial"/>
        </w:rPr>
        <w:t>R-10</w:t>
      </w:r>
      <w:r>
        <w:rPr>
          <w:rFonts w:cs="Arial"/>
        </w:rPr>
        <w:t xml:space="preserve"> </w:t>
      </w:r>
      <w:r w:rsidRPr="00B53D1D">
        <w:rPr>
          <w:rFonts w:cs="Arial"/>
        </w:rPr>
        <w:t>continuous</w:t>
      </w:r>
      <w:r>
        <w:rPr>
          <w:rFonts w:cs="Arial"/>
        </w:rPr>
        <w:t xml:space="preserve"> </w:t>
      </w:r>
      <w:r w:rsidRPr="00B53D1D">
        <w:rPr>
          <w:rFonts w:cs="Arial"/>
        </w:rPr>
        <w:t>insulated</w:t>
      </w:r>
      <w:r>
        <w:rPr>
          <w:rFonts w:cs="Arial"/>
        </w:rPr>
        <w:t xml:space="preserve"> </w:t>
      </w:r>
      <w:r w:rsidRPr="00B53D1D">
        <w:rPr>
          <w:rFonts w:cs="Arial"/>
        </w:rPr>
        <w:t>sheathing</w:t>
      </w:r>
      <w:r>
        <w:rPr>
          <w:rFonts w:cs="Arial"/>
        </w:rPr>
        <w:t xml:space="preserve"> </w:t>
      </w:r>
      <w:r w:rsidRPr="00B53D1D">
        <w:rPr>
          <w:rFonts w:cs="Arial"/>
        </w:rPr>
        <w:t>on</w:t>
      </w:r>
      <w:r>
        <w:rPr>
          <w:rFonts w:cs="Arial"/>
        </w:rPr>
        <w:t xml:space="preserve"> </w:t>
      </w:r>
      <w:r w:rsidRPr="00B53D1D">
        <w:rPr>
          <w:rFonts w:cs="Arial"/>
        </w:rPr>
        <w:t>the</w:t>
      </w:r>
      <w:r>
        <w:rPr>
          <w:rFonts w:cs="Arial"/>
        </w:rPr>
        <w:t xml:space="preserve"> </w:t>
      </w:r>
      <w:r w:rsidRPr="00B53D1D">
        <w:rPr>
          <w:rFonts w:cs="Arial"/>
        </w:rPr>
        <w:t>interior</w:t>
      </w:r>
      <w:r>
        <w:rPr>
          <w:rFonts w:cs="Arial"/>
        </w:rPr>
        <w:t xml:space="preserve"> </w:t>
      </w:r>
      <w:r w:rsidRPr="00B53D1D">
        <w:rPr>
          <w:rFonts w:cs="Arial"/>
        </w:rPr>
        <w:t>or</w:t>
      </w:r>
      <w:r>
        <w:rPr>
          <w:rFonts w:cs="Arial"/>
        </w:rPr>
        <w:t xml:space="preserve"> </w:t>
      </w:r>
      <w:r w:rsidRPr="00B53D1D">
        <w:rPr>
          <w:rFonts w:cs="Arial"/>
        </w:rPr>
        <w:t>exterior</w:t>
      </w:r>
      <w:r>
        <w:rPr>
          <w:rFonts w:cs="Arial"/>
        </w:rPr>
        <w:t xml:space="preserve"> </w:t>
      </w:r>
      <w:r w:rsidRPr="00B53D1D">
        <w:rPr>
          <w:rFonts w:cs="Arial"/>
        </w:rPr>
        <w:t>of</w:t>
      </w:r>
      <w:r>
        <w:rPr>
          <w:rFonts w:cs="Arial"/>
        </w:rPr>
        <w:t xml:space="preserve"> </w:t>
      </w:r>
      <w:r w:rsidRPr="00B53D1D">
        <w:rPr>
          <w:rFonts w:cs="Arial"/>
        </w:rPr>
        <w:t>the</w:t>
      </w:r>
      <w:r>
        <w:rPr>
          <w:rFonts w:cs="Arial"/>
        </w:rPr>
        <w:t xml:space="preserve"> </w:t>
      </w:r>
      <w:r w:rsidRPr="00B53D1D">
        <w:rPr>
          <w:rFonts w:cs="Arial"/>
        </w:rPr>
        <w:t>home,</w:t>
      </w:r>
      <w:r>
        <w:rPr>
          <w:rFonts w:cs="Arial"/>
        </w:rPr>
        <w:t xml:space="preserve"> </w:t>
      </w:r>
      <w:r w:rsidRPr="00B53D1D">
        <w:rPr>
          <w:rFonts w:cs="Arial"/>
        </w:rPr>
        <w:t>or</w:t>
      </w:r>
      <w:r>
        <w:rPr>
          <w:rFonts w:cs="Arial"/>
        </w:rPr>
        <w:t xml:space="preserve"> </w:t>
      </w:r>
      <w:r w:rsidRPr="00B53D1D">
        <w:rPr>
          <w:rFonts w:cs="Arial"/>
        </w:rPr>
        <w:t>R-13</w:t>
      </w:r>
      <w:r>
        <w:rPr>
          <w:rFonts w:cs="Arial"/>
        </w:rPr>
        <w:t xml:space="preserve"> </w:t>
      </w:r>
      <w:r w:rsidRPr="00B53D1D">
        <w:rPr>
          <w:rFonts w:cs="Arial"/>
        </w:rPr>
        <w:t>cavity</w:t>
      </w:r>
      <w:r>
        <w:rPr>
          <w:rFonts w:cs="Arial"/>
        </w:rPr>
        <w:t xml:space="preserve"> </w:t>
      </w:r>
      <w:r w:rsidRPr="00B53D1D">
        <w:rPr>
          <w:rFonts w:cs="Arial"/>
        </w:rPr>
        <w:t>insulation</w:t>
      </w:r>
      <w:r>
        <w:rPr>
          <w:rFonts w:cs="Arial"/>
        </w:rPr>
        <w:t xml:space="preserve"> </w:t>
      </w:r>
      <w:r w:rsidRPr="00B53D1D">
        <w:rPr>
          <w:rFonts w:cs="Arial"/>
        </w:rPr>
        <w:t>at</w:t>
      </w:r>
      <w:r>
        <w:rPr>
          <w:rFonts w:cs="Arial"/>
        </w:rPr>
        <w:t xml:space="preserve"> </w:t>
      </w:r>
      <w:r w:rsidRPr="00B53D1D">
        <w:rPr>
          <w:rFonts w:cs="Arial"/>
        </w:rPr>
        <w:t>the</w:t>
      </w:r>
      <w:r>
        <w:rPr>
          <w:rFonts w:cs="Arial"/>
        </w:rPr>
        <w:t xml:space="preserve"> </w:t>
      </w:r>
      <w:r w:rsidRPr="00B53D1D">
        <w:rPr>
          <w:rFonts w:cs="Arial"/>
        </w:rPr>
        <w:t>interior</w:t>
      </w:r>
      <w:r>
        <w:rPr>
          <w:rFonts w:cs="Arial"/>
        </w:rPr>
        <w:t xml:space="preserve"> </w:t>
      </w:r>
      <w:r w:rsidRPr="00B53D1D">
        <w:rPr>
          <w:rFonts w:cs="Arial"/>
        </w:rPr>
        <w:t>of</w:t>
      </w:r>
      <w:r>
        <w:rPr>
          <w:rFonts w:cs="Arial"/>
        </w:rPr>
        <w:t xml:space="preserve"> </w:t>
      </w:r>
      <w:r w:rsidRPr="00B53D1D">
        <w:rPr>
          <w:rFonts w:cs="Arial"/>
        </w:rPr>
        <w:t>the</w:t>
      </w:r>
      <w:r>
        <w:rPr>
          <w:rFonts w:cs="Arial"/>
        </w:rPr>
        <w:t xml:space="preserve"> rim joist</w:t>
      </w:r>
      <w:r w:rsidRPr="00B53D1D">
        <w:rPr>
          <w:rFonts w:cs="Arial"/>
        </w:rPr>
        <w:t>.</w:t>
      </w:r>
      <w:r>
        <w:rPr>
          <w:rFonts w:cs="Arial"/>
          <w:vertAlign w:val="superscript"/>
        </w:rPr>
        <w:t xml:space="preserve"> </w:t>
      </w:r>
      <w:r w:rsidRPr="00B53D1D">
        <w:rPr>
          <w:rFonts w:cs="Arial"/>
        </w:rPr>
        <w:t>Because</w:t>
      </w:r>
      <w:r>
        <w:rPr>
          <w:rFonts w:cs="Arial"/>
        </w:rPr>
        <w:t xml:space="preserve"> </w:t>
      </w:r>
      <w:r w:rsidRPr="00B53D1D">
        <w:rPr>
          <w:rFonts w:cs="Arial"/>
        </w:rPr>
        <w:t>of</w:t>
      </w:r>
      <w:r>
        <w:rPr>
          <w:rFonts w:cs="Arial"/>
        </w:rPr>
        <w:t xml:space="preserve"> </w:t>
      </w:r>
      <w:r w:rsidRPr="00B53D1D">
        <w:rPr>
          <w:rFonts w:cs="Arial"/>
        </w:rPr>
        <w:t>the</w:t>
      </w:r>
      <w:r>
        <w:rPr>
          <w:rFonts w:cs="Arial"/>
        </w:rPr>
        <w:t xml:space="preserve"> </w:t>
      </w:r>
      <w:r w:rsidRPr="00B53D1D">
        <w:rPr>
          <w:rFonts w:cs="Arial"/>
        </w:rPr>
        <w:t>difficulty</w:t>
      </w:r>
      <w:r>
        <w:rPr>
          <w:rFonts w:cs="Arial"/>
        </w:rPr>
        <w:t xml:space="preserve"> </w:t>
      </w:r>
      <w:r w:rsidRPr="00B53D1D">
        <w:rPr>
          <w:rFonts w:cs="Arial"/>
        </w:rPr>
        <w:t>of</w:t>
      </w:r>
      <w:r>
        <w:rPr>
          <w:rFonts w:cs="Arial"/>
        </w:rPr>
        <w:t xml:space="preserve"> </w:t>
      </w:r>
      <w:r w:rsidRPr="00B53D1D">
        <w:rPr>
          <w:rFonts w:cs="Arial"/>
        </w:rPr>
        <w:t>a</w:t>
      </w:r>
      <w:r>
        <w:rPr>
          <w:rFonts w:cs="Arial"/>
        </w:rPr>
        <w:t xml:space="preserve"> </w:t>
      </w:r>
      <w:r w:rsidRPr="00B53D1D">
        <w:rPr>
          <w:rFonts w:cs="Arial"/>
        </w:rPr>
        <w:t>proper</w:t>
      </w:r>
      <w:r>
        <w:rPr>
          <w:rFonts w:cs="Arial"/>
        </w:rPr>
        <w:t xml:space="preserve"> </w:t>
      </w:r>
      <w:r w:rsidRPr="00B53D1D">
        <w:rPr>
          <w:rFonts w:cs="Arial"/>
        </w:rPr>
        <w:t>air-sealed</w:t>
      </w:r>
      <w:r>
        <w:rPr>
          <w:rFonts w:cs="Arial"/>
        </w:rPr>
        <w:t xml:space="preserve"> </w:t>
      </w:r>
      <w:r w:rsidRPr="00B53D1D">
        <w:rPr>
          <w:rFonts w:cs="Arial"/>
        </w:rPr>
        <w:t>installation,</w:t>
      </w:r>
      <w:r>
        <w:rPr>
          <w:rFonts w:cs="Arial"/>
        </w:rPr>
        <w:t xml:space="preserve"> </w:t>
      </w:r>
      <w:r w:rsidRPr="00B53D1D">
        <w:rPr>
          <w:rFonts w:cs="Arial"/>
        </w:rPr>
        <w:t>using</w:t>
      </w:r>
      <w:r>
        <w:rPr>
          <w:rFonts w:cs="Arial"/>
        </w:rPr>
        <w:t xml:space="preserve"> </w:t>
      </w:r>
      <w:r w:rsidRPr="00B53D1D">
        <w:rPr>
          <w:rFonts w:cs="Arial"/>
        </w:rPr>
        <w:t>fiberglass</w:t>
      </w:r>
      <w:r>
        <w:rPr>
          <w:rFonts w:cs="Arial"/>
        </w:rPr>
        <w:t xml:space="preserve"> </w:t>
      </w:r>
      <w:r w:rsidRPr="00B53D1D">
        <w:rPr>
          <w:rFonts w:cs="Arial"/>
        </w:rPr>
        <w:t>batts</w:t>
      </w:r>
      <w:r>
        <w:rPr>
          <w:rFonts w:cs="Arial"/>
        </w:rPr>
        <w:t xml:space="preserve"> </w:t>
      </w:r>
      <w:r w:rsidRPr="00B53D1D">
        <w:rPr>
          <w:rFonts w:cs="Arial"/>
        </w:rPr>
        <w:t>between</w:t>
      </w:r>
      <w:r>
        <w:rPr>
          <w:rFonts w:cs="Arial"/>
        </w:rPr>
        <w:t xml:space="preserve"> </w:t>
      </w:r>
      <w:r w:rsidRPr="00B53D1D">
        <w:rPr>
          <w:rFonts w:cs="Arial"/>
        </w:rPr>
        <w:t>the</w:t>
      </w:r>
      <w:r>
        <w:rPr>
          <w:rFonts w:cs="Arial"/>
        </w:rPr>
        <w:t xml:space="preserve"> </w:t>
      </w:r>
      <w:r w:rsidRPr="00B53D1D">
        <w:rPr>
          <w:rFonts w:cs="Arial"/>
        </w:rPr>
        <w:t>joists</w:t>
      </w:r>
      <w:r>
        <w:rPr>
          <w:rFonts w:cs="Arial"/>
        </w:rPr>
        <w:t xml:space="preserve"> </w:t>
      </w:r>
      <w:r w:rsidRPr="00B53D1D">
        <w:rPr>
          <w:rFonts w:cs="Arial"/>
        </w:rPr>
        <w:t>is</w:t>
      </w:r>
      <w:r>
        <w:rPr>
          <w:rFonts w:cs="Arial"/>
        </w:rPr>
        <w:t xml:space="preserve"> </w:t>
      </w:r>
      <w:r w:rsidRPr="00B53D1D">
        <w:rPr>
          <w:rFonts w:cs="Arial"/>
        </w:rPr>
        <w:t>not</w:t>
      </w:r>
      <w:r>
        <w:rPr>
          <w:rFonts w:cs="Arial"/>
        </w:rPr>
        <w:t xml:space="preserve"> </w:t>
      </w:r>
      <w:r w:rsidRPr="00B53D1D">
        <w:rPr>
          <w:rFonts w:cs="Arial"/>
        </w:rPr>
        <w:t>usually</w:t>
      </w:r>
      <w:r>
        <w:rPr>
          <w:rFonts w:cs="Arial"/>
        </w:rPr>
        <w:t xml:space="preserve"> </w:t>
      </w:r>
      <w:r w:rsidRPr="00B53D1D">
        <w:rPr>
          <w:rFonts w:cs="Arial"/>
        </w:rPr>
        <w:t>recommended.</w:t>
      </w:r>
      <w:r>
        <w:rPr>
          <w:rFonts w:cs="Arial"/>
        </w:rPr>
        <w:t xml:space="preserve"> </w:t>
      </w:r>
      <w:r w:rsidRPr="00B53D1D">
        <w:rPr>
          <w:rFonts w:cs="Arial"/>
        </w:rPr>
        <w:t>The</w:t>
      </w:r>
      <w:r>
        <w:rPr>
          <w:rFonts w:cs="Arial"/>
        </w:rPr>
        <w:t xml:space="preserve"> </w:t>
      </w:r>
      <w:r w:rsidRPr="00B53D1D">
        <w:rPr>
          <w:rFonts w:cs="Arial"/>
        </w:rPr>
        <w:t>insulation</w:t>
      </w:r>
      <w:r>
        <w:rPr>
          <w:rFonts w:cs="Arial"/>
        </w:rPr>
        <w:t xml:space="preserve"> </w:t>
      </w:r>
      <w:r w:rsidRPr="00B53D1D">
        <w:rPr>
          <w:rFonts w:cs="Arial"/>
        </w:rPr>
        <w:t>should</w:t>
      </w:r>
      <w:r>
        <w:rPr>
          <w:rFonts w:cs="Arial"/>
        </w:rPr>
        <w:t xml:space="preserve"> </w:t>
      </w:r>
      <w:r w:rsidRPr="00B53D1D">
        <w:rPr>
          <w:rFonts w:cs="Arial"/>
        </w:rPr>
        <w:t>be</w:t>
      </w:r>
      <w:r>
        <w:rPr>
          <w:rFonts w:cs="Arial"/>
        </w:rPr>
        <w:t xml:space="preserve"> </w:t>
      </w:r>
      <w:r w:rsidRPr="00B53D1D">
        <w:rPr>
          <w:rFonts w:cs="Arial"/>
        </w:rPr>
        <w:t>sprayed</w:t>
      </w:r>
      <w:r>
        <w:rPr>
          <w:rFonts w:cs="Arial"/>
        </w:rPr>
        <w:t xml:space="preserve"> </w:t>
      </w:r>
      <w:r w:rsidRPr="00B53D1D">
        <w:rPr>
          <w:rFonts w:cs="Arial"/>
        </w:rPr>
        <w:t>foam</w:t>
      </w:r>
      <w:r>
        <w:rPr>
          <w:rFonts w:cs="Arial"/>
        </w:rPr>
        <w:t xml:space="preserve"> </w:t>
      </w:r>
      <w:r w:rsidRPr="00B53D1D">
        <w:rPr>
          <w:rFonts w:cs="Arial"/>
        </w:rPr>
        <w:t>or</w:t>
      </w:r>
      <w:r>
        <w:rPr>
          <w:rFonts w:cs="Arial"/>
        </w:rPr>
        <w:t xml:space="preserve"> </w:t>
      </w:r>
      <w:r w:rsidRPr="00B53D1D">
        <w:rPr>
          <w:rFonts w:cs="Arial"/>
        </w:rPr>
        <w:t>rigid</w:t>
      </w:r>
      <w:r>
        <w:rPr>
          <w:rFonts w:cs="Arial"/>
        </w:rPr>
        <w:t xml:space="preserve"> </w:t>
      </w:r>
      <w:r w:rsidRPr="00B53D1D">
        <w:rPr>
          <w:rFonts w:cs="Arial"/>
        </w:rPr>
        <w:t>foam.</w:t>
      </w:r>
      <w:r w:rsidRPr="00182C6E">
        <w:rPr>
          <w:rFonts w:cs="Arial"/>
          <w:vertAlign w:val="superscript"/>
        </w:rPr>
        <w:t>Source</w:t>
      </w:r>
      <w:r>
        <w:rPr>
          <w:rFonts w:cs="Arial"/>
          <w:vertAlign w:val="superscript"/>
        </w:rPr>
        <w:t xml:space="preserve"> </w:t>
      </w:r>
      <w:r w:rsidRPr="00182C6E">
        <w:rPr>
          <w:rFonts w:cs="Arial"/>
          <w:vertAlign w:val="superscript"/>
        </w:rPr>
        <w:t>3</w:t>
      </w:r>
    </w:p>
    <w:p w14:paraId="08901845" w14:textId="77777777" w:rsidR="00FA5174" w:rsidRDefault="00FA5174" w:rsidP="00FA5174"/>
    <w:p w14:paraId="1AFFCFCF" w14:textId="77777777" w:rsidR="00FA5174" w:rsidRPr="001C4AD5" w:rsidRDefault="00FA5174" w:rsidP="00FA5174">
      <w:pPr>
        <w:pStyle w:val="SubStyle"/>
      </w:pPr>
      <w:r w:rsidRPr="001C4AD5">
        <w:t>Algorithms</w:t>
      </w:r>
    </w:p>
    <w:p w14:paraId="62D3E947" w14:textId="77777777" w:rsidR="00FA5174" w:rsidRDefault="00FA5174" w:rsidP="00FA5174">
      <w:pPr>
        <w:pStyle w:val="BodyText"/>
      </w:pPr>
      <w:r>
        <w:t>The annual energy and peak demand savings are obtained through the following formulas. Note that these equations are applied separately for each ceiling / attic, wall, floor, and rim joist component upgraded.</w:t>
      </w:r>
    </w:p>
    <w:tbl>
      <w:tblPr>
        <w:tblW w:w="8910" w:type="dxa"/>
        <w:tblLook w:val="04A0" w:firstRow="1" w:lastRow="0" w:firstColumn="1" w:lastColumn="0" w:noHBand="0" w:noVBand="1"/>
      </w:tblPr>
      <w:tblGrid>
        <w:gridCol w:w="2171"/>
        <w:gridCol w:w="6739"/>
      </w:tblGrid>
      <w:tr w:rsidR="00FA5174" w14:paraId="0B381F95" w14:textId="77777777" w:rsidTr="00BD2C4C">
        <w:tc>
          <w:tcPr>
            <w:tcW w:w="2171" w:type="dxa"/>
          </w:tcPr>
          <w:p w14:paraId="76A921A8" w14:textId="77777777" w:rsidR="00FA5174" w:rsidRPr="005D42B5" w:rsidRDefault="00FA5174" w:rsidP="00BD2C4C">
            <w:pPr>
              <w:pStyle w:val="Equation"/>
              <w:ind w:left="0" w:firstLine="0"/>
              <w:jc w:val="left"/>
              <w:rPr>
                <w:rFonts w:eastAsia="Times New Roman"/>
                <w:i w:val="0"/>
                <w:szCs w:val="20"/>
              </w:rPr>
            </w:pPr>
          </w:p>
          <w:p w14:paraId="517D1434" w14:textId="77777777" w:rsidR="00FA5174" w:rsidRPr="00D14E51" w:rsidRDefault="00FA5174" w:rsidP="00BD2C4C">
            <w:pPr>
              <w:pStyle w:val="Equation"/>
              <w:ind w:left="0" w:firstLine="0"/>
              <w:jc w:val="left"/>
              <w:rPr>
                <w:rFonts w:eastAsia="Times New Roman"/>
                <w:i w:val="0"/>
                <w:szCs w:val="20"/>
              </w:rPr>
            </w:pPr>
            <m:oMathPara>
              <m:oMathParaPr>
                <m:jc m:val="left"/>
              </m:oMathParaPr>
              <m:oMath>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cool,component</m:t>
                    </m:r>
                  </m:sub>
                </m:sSub>
              </m:oMath>
            </m:oMathPara>
          </w:p>
        </w:tc>
        <w:tc>
          <w:tcPr>
            <w:tcW w:w="6739" w:type="dxa"/>
          </w:tcPr>
          <w:p w14:paraId="467CF791" w14:textId="77777777" w:rsidR="00FA5174" w:rsidRPr="00AD1AC9" w:rsidRDefault="00FA5174" w:rsidP="00BD2C4C">
            <w:pPr>
              <w:pStyle w:val="Equation"/>
              <w:ind w:left="0" w:firstLine="0"/>
              <w:rPr>
                <w:rFonts w:ascii="Cambria Math" w:eastAsia="Times New Roman" w:hAnsi="Cambria Math"/>
                <w:szCs w:val="17"/>
                <w:oMath/>
              </w:rPr>
            </w:pPr>
            <m:oMathPara>
              <m:oMathParaPr>
                <m:jc m:val="left"/>
              </m:oMathParaPr>
              <m:oMath>
                <m:r>
                  <w:rPr>
                    <w:rFonts w:ascii="Cambria Math" w:hAnsi="Cambria Math" w:cs="Arial"/>
                    <w:szCs w:val="17"/>
                  </w:rPr>
                  <m:t>=</m:t>
                </m:r>
                <m:d>
                  <m:dPr>
                    <m:ctrlPr>
                      <w:rPr>
                        <w:rFonts w:ascii="Cambria Math" w:hAnsi="Cambria Math" w:cs="Arial"/>
                        <w:szCs w:val="17"/>
                      </w:rPr>
                    </m:ctrlPr>
                  </m:dPr>
                  <m:e>
                    <m:f>
                      <m:fPr>
                        <m:ctrlPr>
                          <w:rPr>
                            <w:rFonts w:ascii="Cambria Math" w:hAnsi="Cambria Math" w:cs="Arial"/>
                            <w:szCs w:val="17"/>
                          </w:rPr>
                        </m:ctrlPr>
                      </m:fPr>
                      <m:num>
                        <m:r>
                          <w:rPr>
                            <w:rFonts w:ascii="Cambria Math" w:hAnsi="Cambria Math" w:cs="Arial"/>
                            <w:szCs w:val="17"/>
                          </w:rPr>
                          <m:t>1</m:t>
                        </m:r>
                      </m:num>
                      <m:den>
                        <m:sSub>
                          <m:sSubPr>
                            <m:ctrlPr>
                              <w:rPr>
                                <w:rFonts w:ascii="Cambria Math" w:hAnsi="Cambria Math" w:cs="Arial"/>
                                <w:szCs w:val="17"/>
                              </w:rPr>
                            </m:ctrlPr>
                          </m:sSubPr>
                          <m:e>
                            <m:r>
                              <w:rPr>
                                <w:rFonts w:ascii="Cambria Math" w:hAnsi="Cambria Math" w:cs="Arial"/>
                                <w:szCs w:val="17"/>
                              </w:rPr>
                              <m:t>R</m:t>
                            </m:r>
                          </m:e>
                          <m:sub>
                            <m:r>
                              <w:rPr>
                                <w:rFonts w:ascii="Cambria Math" w:hAnsi="Cambria Math" w:cs="Arial"/>
                                <w:szCs w:val="17"/>
                              </w:rPr>
                              <m:t>base</m:t>
                            </m:r>
                          </m:sub>
                        </m:sSub>
                      </m:den>
                    </m:f>
                    <m:r>
                      <w:rPr>
                        <w:rFonts w:ascii="Cambria Math" w:hAnsi="Cambria Math" w:cs="Arial"/>
                        <w:szCs w:val="17"/>
                      </w:rPr>
                      <m:t>-</m:t>
                    </m:r>
                    <m:f>
                      <m:fPr>
                        <m:ctrlPr>
                          <w:rPr>
                            <w:rFonts w:ascii="Cambria Math" w:hAnsi="Cambria Math" w:cs="Arial"/>
                            <w:szCs w:val="17"/>
                          </w:rPr>
                        </m:ctrlPr>
                      </m:fPr>
                      <m:num>
                        <m:r>
                          <w:rPr>
                            <w:rFonts w:ascii="Cambria Math" w:hAnsi="Cambria Math" w:cs="Arial"/>
                            <w:szCs w:val="17"/>
                          </w:rPr>
                          <m:t>1</m:t>
                        </m:r>
                      </m:num>
                      <m:den>
                        <m:sSub>
                          <m:sSubPr>
                            <m:ctrlPr>
                              <w:rPr>
                                <w:rFonts w:ascii="Cambria Math" w:hAnsi="Cambria Math" w:cs="Arial"/>
                                <w:szCs w:val="17"/>
                              </w:rPr>
                            </m:ctrlPr>
                          </m:sSubPr>
                          <m:e>
                            <m:r>
                              <w:rPr>
                                <w:rFonts w:ascii="Cambria Math" w:hAnsi="Cambria Math" w:cs="Arial"/>
                                <w:szCs w:val="17"/>
                              </w:rPr>
                              <m:t>R</m:t>
                            </m:r>
                          </m:e>
                          <m:sub>
                            <m:r>
                              <w:rPr>
                                <w:rFonts w:ascii="Cambria Math" w:hAnsi="Cambria Math" w:cs="Arial"/>
                                <w:szCs w:val="17"/>
                              </w:rPr>
                              <m:t>ee</m:t>
                            </m:r>
                          </m:sub>
                        </m:sSub>
                      </m:den>
                    </m:f>
                  </m:e>
                </m:d>
                <m:r>
                  <w:rPr>
                    <w:rFonts w:ascii="Cambria Math" w:eastAsia="Times New Roman" w:hAnsi="Cambria Math"/>
                    <w:szCs w:val="17"/>
                  </w:rPr>
                  <m:t>×</m:t>
                </m:r>
                <m:sSub>
                  <m:sSubPr>
                    <m:ctrlPr>
                      <w:rPr>
                        <w:rFonts w:ascii="Cambria Math" w:eastAsia="Times New Roman" w:hAnsi="Cambria Math"/>
                        <w:szCs w:val="17"/>
                      </w:rPr>
                    </m:ctrlPr>
                  </m:sSubPr>
                  <m:e>
                    <m:r>
                      <w:rPr>
                        <w:rFonts w:ascii="Cambria Math" w:eastAsia="Times New Roman" w:hAnsi="Cambria Math"/>
                        <w:szCs w:val="17"/>
                      </w:rPr>
                      <m:t>A</m:t>
                    </m:r>
                  </m:e>
                  <m:sub>
                    <m:r>
                      <w:rPr>
                        <w:rFonts w:ascii="Cambria Math" w:eastAsia="Times New Roman" w:hAnsi="Cambria Math"/>
                        <w:szCs w:val="17"/>
                      </w:rPr>
                      <m:t>component</m:t>
                    </m:r>
                  </m:sub>
                </m:sSub>
                <m:r>
                  <w:rPr>
                    <w:rFonts w:ascii="Cambria Math" w:eastAsia="Times New Roman" w:hAnsi="Cambria Math"/>
                    <w:szCs w:val="17"/>
                  </w:rPr>
                  <m:t>×</m:t>
                </m:r>
                <m:d>
                  <m:dPr>
                    <m:ctrlPr>
                      <w:rPr>
                        <w:rFonts w:ascii="Cambria Math" w:eastAsia="Times New Roman" w:hAnsi="Cambria Math"/>
                        <w:szCs w:val="17"/>
                      </w:rPr>
                    </m:ctrlPr>
                  </m:dPr>
                  <m:e>
                    <m:r>
                      <w:rPr>
                        <w:rFonts w:ascii="Cambria Math" w:eastAsia="Times New Roman" w:hAnsi="Cambria Math"/>
                        <w:szCs w:val="17"/>
                      </w:rPr>
                      <m:t>1-FF</m:t>
                    </m:r>
                  </m:e>
                </m:d>
                <m:r>
                  <w:rPr>
                    <w:rFonts w:ascii="Cambria Math" w:eastAsia="Times New Roman" w:hAnsi="Cambria Math"/>
                    <w:szCs w:val="17"/>
                  </w:rPr>
                  <m:t>×</m:t>
                </m:r>
                <m:f>
                  <m:fPr>
                    <m:ctrlPr>
                      <w:rPr>
                        <w:rFonts w:ascii="Cambria Math" w:eastAsia="Times New Roman" w:hAnsi="Cambria Math"/>
                        <w:szCs w:val="17"/>
                      </w:rPr>
                    </m:ctrlPr>
                  </m:fPr>
                  <m:num>
                    <m:r>
                      <w:rPr>
                        <w:rFonts w:ascii="Cambria Math" w:hAnsi="Cambria Math" w:cs="Arial"/>
                        <w:szCs w:val="20"/>
                      </w:rPr>
                      <m:t>24</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hr</m:t>
                            </m:r>
                          </m:num>
                          <m:den>
                            <m:r>
                              <w:rPr>
                                <w:rFonts w:ascii="Cambria Math" w:hAnsi="Cambria Math" w:cs="Arial"/>
                                <w:szCs w:val="20"/>
                              </w:rPr>
                              <m:t>day</m:t>
                            </m:r>
                          </m:den>
                        </m:f>
                      </m:e>
                    </m:box>
                    <m:r>
                      <w:rPr>
                        <w:rFonts w:ascii="Cambria Math" w:eastAsia="Times New Roman" w:hAnsi="Cambria Math"/>
                        <w:szCs w:val="17"/>
                      </w:rPr>
                      <m:t>×CDD×DUA</m:t>
                    </m:r>
                  </m:num>
                  <m:den>
                    <m:r>
                      <w:rPr>
                        <w:rFonts w:ascii="Cambria Math" w:eastAsia="Times New Roman" w:hAnsi="Cambria Math"/>
                        <w:szCs w:val="17"/>
                      </w:rPr>
                      <m:t>SEER×1,000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oMath>
            </m:oMathPara>
          </w:p>
          <w:p w14:paraId="43324600" w14:textId="77777777" w:rsidR="00FA5174" w:rsidRPr="00956FEA" w:rsidRDefault="00FA5174" w:rsidP="00BD2C4C">
            <w:pPr>
              <w:pStyle w:val="Equation"/>
              <w:ind w:left="0" w:firstLine="0"/>
              <w:rPr>
                <w:rFonts w:eastAsia="Times New Roman"/>
                <w:i w:val="0"/>
                <w:szCs w:val="17"/>
              </w:rPr>
            </w:pPr>
          </w:p>
          <w:p w14:paraId="7AB43D0C" w14:textId="77777777" w:rsidR="00FA5174" w:rsidRPr="00141438" w:rsidRDefault="00FA5174" w:rsidP="00BD2C4C">
            <w:pPr>
              <w:pStyle w:val="Equation"/>
              <w:ind w:left="1410" w:firstLine="0"/>
              <w:rPr>
                <w:rFonts w:eastAsia="Times New Roman"/>
                <w:i w:val="0"/>
                <w:szCs w:val="17"/>
              </w:rPr>
            </w:pPr>
            <m:oMathPara>
              <m:oMathParaPr>
                <m:jc m:val="left"/>
              </m:oMathParaPr>
              <m:oMath>
                <m:r>
                  <w:rPr>
                    <w:rFonts w:ascii="Cambria Math" w:eastAsia="Times New Roman" w:hAnsi="Cambria Math"/>
                    <w:szCs w:val="17"/>
                  </w:rPr>
                  <m:t>×</m:t>
                </m:r>
                <m:sSub>
                  <m:sSubPr>
                    <m:ctrlPr>
                      <w:rPr>
                        <w:rFonts w:ascii="Cambria Math" w:eastAsia="Times New Roman" w:hAnsi="Cambria Math"/>
                        <w:szCs w:val="17"/>
                      </w:rPr>
                    </m:ctrlPr>
                  </m:sSubPr>
                  <m:e>
                    <m:r>
                      <w:rPr>
                        <w:rFonts w:ascii="Cambria Math" w:eastAsia="Times New Roman" w:hAnsi="Cambria Math"/>
                        <w:szCs w:val="17"/>
                      </w:rPr>
                      <m:t>F</m:t>
                    </m:r>
                  </m:e>
                  <m:sub>
                    <m:r>
                      <w:rPr>
                        <w:rFonts w:ascii="Cambria Math" w:eastAsia="Times New Roman" w:hAnsi="Cambria Math"/>
                        <w:szCs w:val="17"/>
                      </w:rPr>
                      <m:t>RAC</m:t>
                    </m:r>
                  </m:sub>
                </m:sSub>
                <m:r>
                  <w:rPr>
                    <w:rFonts w:ascii="Cambria Math" w:eastAsia="Times New Roman" w:hAnsi="Cambria Math"/>
                    <w:szCs w:val="17"/>
                  </w:rPr>
                  <m:t xml:space="preserve"> ×AHF</m:t>
                </m:r>
              </m:oMath>
            </m:oMathPara>
          </w:p>
          <w:p w14:paraId="6F96E766" w14:textId="77777777" w:rsidR="00FA5174" w:rsidRPr="00726EB5" w:rsidRDefault="00FA5174" w:rsidP="00BD2C4C">
            <w:pPr>
              <w:pStyle w:val="Equation"/>
              <w:ind w:left="0" w:firstLine="0"/>
              <w:rPr>
                <w:rFonts w:eastAsia="Times New Roman"/>
                <w:i w:val="0"/>
                <w:sz w:val="17"/>
                <w:szCs w:val="17"/>
              </w:rPr>
            </w:pPr>
          </w:p>
        </w:tc>
      </w:tr>
      <w:tr w:rsidR="00FA5174" w14:paraId="017FC2D3" w14:textId="77777777" w:rsidTr="00BD2C4C">
        <w:tc>
          <w:tcPr>
            <w:tcW w:w="2171" w:type="dxa"/>
            <w:vAlign w:val="center"/>
          </w:tcPr>
          <w:p w14:paraId="03203D6C" w14:textId="77777777" w:rsidR="00FA5174" w:rsidRPr="00FE41F9" w:rsidRDefault="00FA5174" w:rsidP="00BD2C4C">
            <w:pPr>
              <w:pStyle w:val="Equation"/>
              <w:ind w:left="0" w:firstLine="0"/>
              <w:rPr>
                <w:rFonts w:eastAsia="Times New Roman"/>
                <w:i w:val="0"/>
                <w:szCs w:val="20"/>
              </w:rPr>
            </w:pPr>
            <m:oMathPara>
              <m:oMathParaPr>
                <m:jc m:val="left"/>
              </m:oMathParaPr>
              <m:oMath>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heat,component</m:t>
                    </m:r>
                  </m:sub>
                </m:sSub>
              </m:oMath>
            </m:oMathPara>
          </w:p>
        </w:tc>
        <w:tc>
          <w:tcPr>
            <w:tcW w:w="6739" w:type="dxa"/>
          </w:tcPr>
          <w:p w14:paraId="06E104BF" w14:textId="77777777" w:rsidR="00FA5174" w:rsidRPr="0052589E" w:rsidRDefault="00FA5174" w:rsidP="00BD2C4C">
            <w:pPr>
              <w:pStyle w:val="Equation"/>
              <w:ind w:left="0" w:firstLine="0"/>
              <w:rPr>
                <w:rFonts w:eastAsia="Times New Roman"/>
                <w:i w:val="0"/>
                <w:szCs w:val="17"/>
              </w:rPr>
            </w:pPr>
            <m:oMathPara>
              <m:oMathParaPr>
                <m:jc m:val="left"/>
              </m:oMathParaPr>
              <m:oMath>
                <m:r>
                  <w:rPr>
                    <w:rFonts w:ascii="Cambria Math" w:eastAsia="Times New Roman" w:hAnsi="Cambria Math"/>
                    <w:szCs w:val="17"/>
                  </w:rPr>
                  <m:t>=</m:t>
                </m:r>
                <m:d>
                  <m:dPr>
                    <m:ctrlPr>
                      <w:rPr>
                        <w:rFonts w:ascii="Cambria Math" w:eastAsia="Times New Roman" w:hAnsi="Cambria Math"/>
                        <w:szCs w:val="17"/>
                      </w:rPr>
                    </m:ctrlPr>
                  </m:dPr>
                  <m:e>
                    <m:f>
                      <m:fPr>
                        <m:ctrlPr>
                          <w:rPr>
                            <w:rFonts w:ascii="Cambria Math" w:eastAsia="Times New Roman" w:hAnsi="Cambria Math"/>
                            <w:szCs w:val="17"/>
                          </w:rPr>
                        </m:ctrlPr>
                      </m:fPr>
                      <m:num>
                        <m:r>
                          <w:rPr>
                            <w:rFonts w:ascii="Cambria Math" w:eastAsia="Times New Roman" w:hAnsi="Cambria Math"/>
                            <w:szCs w:val="17"/>
                          </w:rPr>
                          <m:t>1</m:t>
                        </m:r>
                      </m:num>
                      <m:den>
                        <m:sSub>
                          <m:sSubPr>
                            <m:ctrlPr>
                              <w:rPr>
                                <w:rFonts w:ascii="Cambria Math" w:eastAsia="Times New Roman" w:hAnsi="Cambria Math"/>
                                <w:szCs w:val="17"/>
                              </w:rPr>
                            </m:ctrlPr>
                          </m:sSubPr>
                          <m:e>
                            <m:r>
                              <w:rPr>
                                <w:rFonts w:ascii="Cambria Math" w:eastAsia="Times New Roman" w:hAnsi="Cambria Math"/>
                                <w:szCs w:val="17"/>
                              </w:rPr>
                              <m:t>R</m:t>
                            </m:r>
                          </m:e>
                          <m:sub>
                            <m:r>
                              <w:rPr>
                                <w:rFonts w:ascii="Cambria Math" w:eastAsia="Times New Roman" w:hAnsi="Cambria Math"/>
                                <w:szCs w:val="17"/>
                              </w:rPr>
                              <m:t>base</m:t>
                            </m:r>
                          </m:sub>
                        </m:sSub>
                      </m:den>
                    </m:f>
                    <m:r>
                      <w:rPr>
                        <w:rFonts w:ascii="Cambria Math" w:eastAsia="Times New Roman" w:hAnsi="Cambria Math"/>
                        <w:szCs w:val="17"/>
                      </w:rPr>
                      <m:t>-</m:t>
                    </m:r>
                    <m:f>
                      <m:fPr>
                        <m:ctrlPr>
                          <w:rPr>
                            <w:rFonts w:ascii="Cambria Math" w:eastAsia="Times New Roman" w:hAnsi="Cambria Math"/>
                            <w:szCs w:val="17"/>
                          </w:rPr>
                        </m:ctrlPr>
                      </m:fPr>
                      <m:num>
                        <m:r>
                          <w:rPr>
                            <w:rFonts w:ascii="Cambria Math" w:eastAsia="Times New Roman" w:hAnsi="Cambria Math"/>
                            <w:szCs w:val="17"/>
                          </w:rPr>
                          <m:t>1</m:t>
                        </m:r>
                      </m:num>
                      <m:den>
                        <m:sSub>
                          <m:sSubPr>
                            <m:ctrlPr>
                              <w:rPr>
                                <w:rFonts w:ascii="Cambria Math" w:eastAsia="Times New Roman" w:hAnsi="Cambria Math"/>
                                <w:szCs w:val="17"/>
                              </w:rPr>
                            </m:ctrlPr>
                          </m:sSubPr>
                          <m:e>
                            <m:r>
                              <w:rPr>
                                <w:rFonts w:ascii="Cambria Math" w:eastAsia="Times New Roman" w:hAnsi="Cambria Math"/>
                                <w:szCs w:val="17"/>
                              </w:rPr>
                              <m:t>R</m:t>
                            </m:r>
                          </m:e>
                          <m:sub>
                            <m:r>
                              <w:rPr>
                                <w:rFonts w:ascii="Cambria Math" w:eastAsia="Times New Roman" w:hAnsi="Cambria Math"/>
                                <w:szCs w:val="17"/>
                              </w:rPr>
                              <m:t>ee</m:t>
                            </m:r>
                          </m:sub>
                        </m:sSub>
                      </m:den>
                    </m:f>
                  </m:e>
                </m:d>
                <m:r>
                  <w:rPr>
                    <w:rFonts w:ascii="Cambria Math" w:eastAsia="Times New Roman" w:hAnsi="Cambria Math"/>
                    <w:szCs w:val="17"/>
                  </w:rPr>
                  <m:t>×</m:t>
                </m:r>
                <m:sSub>
                  <m:sSubPr>
                    <m:ctrlPr>
                      <w:rPr>
                        <w:rFonts w:ascii="Cambria Math" w:eastAsia="Times New Roman" w:hAnsi="Cambria Math"/>
                        <w:szCs w:val="17"/>
                      </w:rPr>
                    </m:ctrlPr>
                  </m:sSubPr>
                  <m:e>
                    <m:r>
                      <w:rPr>
                        <w:rFonts w:ascii="Cambria Math" w:eastAsia="Times New Roman" w:hAnsi="Cambria Math"/>
                        <w:szCs w:val="17"/>
                      </w:rPr>
                      <m:t>A</m:t>
                    </m:r>
                  </m:e>
                  <m:sub>
                    <m:r>
                      <w:rPr>
                        <w:rFonts w:ascii="Cambria Math" w:eastAsia="Times New Roman" w:hAnsi="Cambria Math"/>
                        <w:szCs w:val="17"/>
                      </w:rPr>
                      <m:t>component</m:t>
                    </m:r>
                  </m:sub>
                </m:sSub>
                <m:r>
                  <w:rPr>
                    <w:rFonts w:ascii="Cambria Math" w:eastAsia="Times New Roman" w:hAnsi="Cambria Math"/>
                    <w:szCs w:val="17"/>
                  </w:rPr>
                  <m:t>×</m:t>
                </m:r>
                <m:d>
                  <m:dPr>
                    <m:ctrlPr>
                      <w:rPr>
                        <w:rFonts w:ascii="Cambria Math" w:eastAsia="Times New Roman" w:hAnsi="Cambria Math"/>
                        <w:szCs w:val="17"/>
                      </w:rPr>
                    </m:ctrlPr>
                  </m:dPr>
                  <m:e>
                    <m:r>
                      <w:rPr>
                        <w:rFonts w:ascii="Cambria Math" w:eastAsia="Times New Roman" w:hAnsi="Cambria Math"/>
                        <w:szCs w:val="17"/>
                      </w:rPr>
                      <m:t>1-FF</m:t>
                    </m:r>
                  </m:e>
                </m:d>
                <m:r>
                  <w:rPr>
                    <w:rFonts w:ascii="Cambria Math" w:eastAsia="Times New Roman" w:hAnsi="Cambria Math"/>
                    <w:szCs w:val="17"/>
                  </w:rPr>
                  <m:t>×</m:t>
                </m:r>
                <m:f>
                  <m:fPr>
                    <m:ctrlPr>
                      <w:rPr>
                        <w:rFonts w:ascii="Cambria Math" w:eastAsia="Times New Roman" w:hAnsi="Cambria Math"/>
                        <w:szCs w:val="17"/>
                      </w:rPr>
                    </m:ctrlPr>
                  </m:fPr>
                  <m:num>
                    <m:r>
                      <w:rPr>
                        <w:rFonts w:ascii="Cambria Math" w:eastAsia="Times New Roman" w:hAnsi="Cambria Math"/>
                        <w:szCs w:val="17"/>
                      </w:rPr>
                      <m:t>24</m:t>
                    </m:r>
                    <m:box>
                      <m:boxPr>
                        <m:ctrlPr>
                          <w:rPr>
                            <w:rFonts w:ascii="Cambria Math" w:hAnsi="Cambria Math" w:cs="Arial"/>
                            <w:szCs w:val="20"/>
                          </w:rPr>
                        </m:ctrlPr>
                      </m:boxPr>
                      <m:e>
                        <m:argPr>
                          <m:argSz m:val="-1"/>
                        </m:argPr>
                        <m:f>
                          <m:fPr>
                            <m:ctrlPr>
                              <w:rPr>
                                <w:rFonts w:ascii="Cambria Math" w:hAnsi="Cambria Math" w:cs="Arial"/>
                                <w:i w:val="0"/>
                                <w:szCs w:val="20"/>
                              </w:rPr>
                            </m:ctrlPr>
                          </m:fPr>
                          <m:num>
                            <m:r>
                              <w:rPr>
                                <w:rFonts w:ascii="Cambria Math" w:hAnsi="Cambria Math" w:cs="Arial"/>
                                <w:szCs w:val="20"/>
                              </w:rPr>
                              <m:t>hr</m:t>
                            </m:r>
                          </m:num>
                          <m:den>
                            <m:r>
                              <w:rPr>
                                <w:rFonts w:ascii="Cambria Math" w:hAnsi="Cambria Math" w:cs="Arial"/>
                                <w:szCs w:val="20"/>
                              </w:rPr>
                              <m:t>day</m:t>
                            </m:r>
                          </m:den>
                        </m:f>
                      </m:e>
                    </m:box>
                    <m:r>
                      <w:rPr>
                        <w:rFonts w:ascii="Cambria Math" w:eastAsia="Times New Roman" w:hAnsi="Cambria Math"/>
                        <w:szCs w:val="17"/>
                      </w:rPr>
                      <m:t>×HDD</m:t>
                    </m:r>
                  </m:num>
                  <m:den>
                    <m:r>
                      <w:rPr>
                        <w:rFonts w:ascii="Cambria Math" w:eastAsia="Times New Roman" w:hAnsi="Cambria Math"/>
                        <w:szCs w:val="17"/>
                      </w:rPr>
                      <m:t>HSPF×1,000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oMath>
            </m:oMathPara>
          </w:p>
        </w:tc>
      </w:tr>
      <w:tr w:rsidR="00FA5174" w14:paraId="73BF15AC" w14:textId="77777777" w:rsidTr="00BD2C4C">
        <w:tc>
          <w:tcPr>
            <w:tcW w:w="2171" w:type="dxa"/>
          </w:tcPr>
          <w:p w14:paraId="1D61BBF0" w14:textId="77777777" w:rsidR="00FA5174" w:rsidRDefault="00FA5174" w:rsidP="00BD2C4C">
            <w:pPr>
              <w:pStyle w:val="Equation"/>
              <w:ind w:left="0" w:firstLine="0"/>
              <w:rPr>
                <w:rFonts w:eastAsia="Times New Roman"/>
                <w:szCs w:val="20"/>
              </w:rPr>
            </w:pPr>
          </w:p>
        </w:tc>
        <w:tc>
          <w:tcPr>
            <w:tcW w:w="6739" w:type="dxa"/>
          </w:tcPr>
          <w:p w14:paraId="49739F9D" w14:textId="77777777" w:rsidR="00FA5174" w:rsidRDefault="00FA5174" w:rsidP="00BD2C4C">
            <w:pPr>
              <w:pStyle w:val="SubStyle"/>
              <w:pBdr>
                <w:bottom w:val="none" w:sz="0" w:space="0" w:color="auto"/>
              </w:pBdr>
              <w:rPr>
                <w:rFonts w:ascii="Arial" w:hAnsi="Arial"/>
                <w:color w:val="auto"/>
                <w:szCs w:val="17"/>
              </w:rPr>
            </w:pPr>
          </w:p>
        </w:tc>
      </w:tr>
      <w:tr w:rsidR="00FA5174" w14:paraId="25A6F7D4" w14:textId="77777777" w:rsidTr="00BD2C4C">
        <w:tc>
          <w:tcPr>
            <w:tcW w:w="2171" w:type="dxa"/>
          </w:tcPr>
          <w:p w14:paraId="04AF6285" w14:textId="77777777" w:rsidR="00FA5174" w:rsidRPr="00D14E51" w:rsidRDefault="00FA5174" w:rsidP="00BD2C4C">
            <w:pPr>
              <w:pStyle w:val="Equation"/>
              <w:ind w:left="0" w:firstLine="0"/>
              <w:rPr>
                <w:rFonts w:eastAsia="Times New Roman"/>
                <w:i w:val="0"/>
              </w:rPr>
            </w:pPr>
            <m:oMathPara>
              <m:oMathParaPr>
                <m:jc m:val="left"/>
              </m:oMathParaPr>
              <m:oMath>
                <m:r>
                  <w:rPr>
                    <w:rFonts w:ascii="Cambria Math" w:hAnsi="Cambria Math" w:cs="Arial"/>
                    <w:szCs w:val="20"/>
                  </w:rPr>
                  <w:sym w:font="Symbol" w:char="F044"/>
                </m:r>
                <m:r>
                  <w:rPr>
                    <w:rFonts w:ascii="Cambria Math" w:hAnsi="Cambria Math" w:cs="Arial"/>
                    <w:szCs w:val="20"/>
                  </w:rPr>
                  <m:t>kWh</m:t>
                </m:r>
              </m:oMath>
            </m:oMathPara>
          </w:p>
        </w:tc>
        <w:tc>
          <w:tcPr>
            <w:tcW w:w="6739" w:type="dxa"/>
          </w:tcPr>
          <w:p w14:paraId="576345AE" w14:textId="77777777" w:rsidR="00FA5174" w:rsidRPr="0074220E" w:rsidRDefault="00FA5174" w:rsidP="00BD2C4C">
            <w:pPr>
              <w:pStyle w:val="Equation"/>
              <w:ind w:left="0" w:firstLine="0"/>
              <w:rPr>
                <w:rFonts w:eastAsia="Times New Roman"/>
                <w:i w:val="0"/>
                <w:szCs w:val="20"/>
              </w:rPr>
            </w:pPr>
            <m:oMathPara>
              <m:oMathParaPr>
                <m:jc m:val="left"/>
              </m:oMathParaPr>
              <m:oMath>
                <m:r>
                  <w:rPr>
                    <w:rFonts w:ascii="Cambria Math" w:hAnsi="Cambria Math" w:cs="Arial"/>
                    <w:szCs w:val="20"/>
                  </w:rPr>
                  <m:t>=</m:t>
                </m:r>
                <m:nary>
                  <m:naryPr>
                    <m:chr m:val="∑"/>
                    <m:limLoc m:val="subSup"/>
                    <m:supHide m:val="1"/>
                    <m:ctrlPr>
                      <w:rPr>
                        <w:rFonts w:ascii="Cambria Math" w:hAnsi="Cambria Math" w:cs="Arial"/>
                        <w:szCs w:val="20"/>
                      </w:rPr>
                    </m:ctrlPr>
                  </m:naryPr>
                  <m:sub>
                    <m:r>
                      <w:rPr>
                        <w:rFonts w:ascii="Cambria Math" w:hAnsi="Cambria Math" w:cs="Arial"/>
                        <w:szCs w:val="20"/>
                      </w:rPr>
                      <m:t>components</m:t>
                    </m:r>
                  </m:sub>
                  <m:sup/>
                  <m:e>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cool</m:t>
                        </m:r>
                      </m:sub>
                    </m:sSub>
                    <m:r>
                      <w:rPr>
                        <w:rFonts w:ascii="Cambria Math" w:hAnsi="Cambria Math" w:cs="Arial"/>
                        <w:szCs w:val="20"/>
                      </w:rPr>
                      <m:t>+</m:t>
                    </m:r>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heat</m:t>
                        </m:r>
                      </m:sub>
                    </m:sSub>
                  </m:e>
                </m:nary>
              </m:oMath>
            </m:oMathPara>
          </w:p>
          <w:p w14:paraId="16751B5A" w14:textId="77777777" w:rsidR="00FA5174" w:rsidRPr="00D14E51" w:rsidRDefault="00FA5174" w:rsidP="00BD2C4C">
            <w:pPr>
              <w:pStyle w:val="Equation"/>
              <w:ind w:left="0" w:firstLine="0"/>
              <w:rPr>
                <w:rFonts w:eastAsia="Times New Roman"/>
                <w:i w:val="0"/>
              </w:rPr>
            </w:pPr>
          </w:p>
        </w:tc>
      </w:tr>
      <w:tr w:rsidR="00FA5174" w14:paraId="27D7E397" w14:textId="77777777" w:rsidTr="00BD2C4C">
        <w:trPr>
          <w:trHeight w:val="585"/>
        </w:trPr>
        <w:tc>
          <w:tcPr>
            <w:tcW w:w="2171" w:type="dxa"/>
          </w:tcPr>
          <w:p w14:paraId="117E5955" w14:textId="77777777" w:rsidR="00FA5174" w:rsidRPr="00382280" w:rsidRDefault="00FA5174" w:rsidP="00BD2C4C">
            <w:pPr>
              <w:pStyle w:val="Equation"/>
              <w:ind w:left="0" w:firstLine="0"/>
              <w:rPr>
                <w:rFonts w:cs="Arial"/>
                <w:szCs w:val="20"/>
              </w:rPr>
            </w:pPr>
            <m:oMathPara>
              <m:oMathParaPr>
                <m:jc m:val="left"/>
              </m:oMathParaPr>
              <m:oMath>
                <m:r>
                  <m:rPr>
                    <m:nor/>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739" w:type="dxa"/>
          </w:tcPr>
          <w:p w14:paraId="3735D923" w14:textId="77777777" w:rsidR="00FA5174" w:rsidRPr="0052589E" w:rsidRDefault="00FA5174" w:rsidP="00BD2C4C">
            <w:pPr>
              <w:pStyle w:val="Equation"/>
              <w:spacing w:line="276" w:lineRule="auto"/>
              <w:ind w:left="0" w:firstLine="0"/>
              <w:rPr>
                <w:rFonts w:cs="Arial"/>
              </w:rPr>
            </w:pPr>
            <m:oMathPara>
              <m:oMathParaPr>
                <m:jc m:val="left"/>
              </m:oMathParaPr>
              <m:oMath>
                <m:r>
                  <w:rPr>
                    <w:rFonts w:ascii="Cambria Math" w:hAnsi="Cambria Math"/>
                  </w:rPr>
                  <m:t>=</m:t>
                </m:r>
                <m:f>
                  <m:fPr>
                    <m:ctrlPr>
                      <w:rPr>
                        <w:rFonts w:ascii="Cambria Math" w:hAnsi="Cambria Math" w:cs="Arial"/>
                      </w:rPr>
                    </m:ctrlPr>
                  </m:fPr>
                  <m:num>
                    <m:r>
                      <m:rPr>
                        <m:nor/>
                      </m:rPr>
                      <w:rPr>
                        <w:rFonts w:ascii="Cambria Math" w:hAnsi="Cambria Math"/>
                      </w:rPr>
                      <m:t>∆</m:t>
                    </m:r>
                    <m:r>
                      <w:rPr>
                        <w:rFonts w:ascii="Cambria Math" w:hAnsi="Cambria Math"/>
                      </w:rPr>
                      <m:t>kW</m:t>
                    </m:r>
                    <m:sSub>
                      <m:sSubPr>
                        <m:ctrlPr>
                          <w:rPr>
                            <w:rFonts w:ascii="Cambria Math" w:hAnsi="Cambria Math"/>
                          </w:rPr>
                        </m:ctrlPr>
                      </m:sSubPr>
                      <m:e>
                        <m:r>
                          <w:rPr>
                            <w:rFonts w:ascii="Cambria Math" w:hAnsi="Cambria Math"/>
                          </w:rPr>
                          <m:t>h</m:t>
                        </m:r>
                      </m:e>
                      <m:sub>
                        <m:r>
                          <w:rPr>
                            <w:rFonts w:ascii="Cambria Math" w:hAnsi="Cambria Math"/>
                          </w:rPr>
                          <m:t>cool</m:t>
                        </m:r>
                      </m:sub>
                    </m:sSub>
                    <m:ctrlPr>
                      <w:rPr>
                        <w:rFonts w:ascii="Cambria Math" w:hAnsi="Cambria Math"/>
                      </w:rPr>
                    </m:ctrlPr>
                  </m:num>
                  <m:den>
                    <m:r>
                      <w:rPr>
                        <w:rFonts w:ascii="Cambria Math" w:hAnsi="Cambria Math" w:cs="Arial"/>
                      </w:rPr>
                      <m:t>EFL</m:t>
                    </m:r>
                    <m:sSub>
                      <m:sSubPr>
                        <m:ctrlPr>
                          <w:rPr>
                            <w:rFonts w:ascii="Cambria Math" w:hAnsi="Cambria Math" w:cs="Arial"/>
                          </w:rPr>
                        </m:ctrlPr>
                      </m:sSubPr>
                      <m:e>
                        <m:r>
                          <w:rPr>
                            <w:rFonts w:ascii="Cambria Math" w:hAnsi="Cambria Math" w:cs="Arial"/>
                          </w:rPr>
                          <m:t>H</m:t>
                        </m:r>
                      </m:e>
                      <m:sub>
                        <m:r>
                          <w:rPr>
                            <w:rFonts w:ascii="Cambria Math" w:hAnsi="Cambria Math" w:cs="Arial"/>
                          </w:rPr>
                          <m:t>cool</m:t>
                        </m:r>
                      </m:sub>
                    </m:sSub>
                  </m:den>
                </m:f>
                <m:r>
                  <w:rPr>
                    <w:rFonts w:ascii="Cambria Math" w:hAnsi="Cambria Math" w:cs="Arial"/>
                  </w:rPr>
                  <m:t>×CF</m:t>
                </m:r>
              </m:oMath>
            </m:oMathPara>
          </w:p>
        </w:tc>
      </w:tr>
    </w:tbl>
    <w:p w14:paraId="2042E376" w14:textId="77777777" w:rsidR="00FA5174" w:rsidRDefault="00FA5174" w:rsidP="00FA5174"/>
    <w:p w14:paraId="411CE3E8" w14:textId="77777777" w:rsidR="00FA5174" w:rsidRDefault="00FA5174" w:rsidP="00FA5174">
      <w:r>
        <w:br w:type="page"/>
      </w:r>
    </w:p>
    <w:p w14:paraId="0C602469" w14:textId="77777777" w:rsidR="00FA5174" w:rsidRDefault="00FA5174" w:rsidP="00FA5174">
      <w:pPr>
        <w:pStyle w:val="3ptheading"/>
      </w:pPr>
      <w:r>
        <w:rPr>
          <w:rFonts w:cs="Arial"/>
        </w:rPr>
        <w:t>Gr</w:t>
      </w:r>
      <w:r>
        <w:t>ound Source Heat Pumps (GSHP)</w:t>
      </w:r>
    </w:p>
    <w:p w14:paraId="5F617D8D" w14:textId="77777777" w:rsidR="00FA5174" w:rsidRDefault="00FA5174" w:rsidP="00FA5174">
      <w:r>
        <w:t>GSHP efficiencies are typically calculated differently than air-source units, baseline and qualifying unit efficiencies should be converted as follows should be converted as follows:</w:t>
      </w:r>
    </w:p>
    <w:p w14:paraId="3A1A66E9" w14:textId="77777777" w:rsidR="00FA5174" w:rsidRPr="00A73959" w:rsidRDefault="00FA5174" w:rsidP="00FA5174"/>
    <w:p w14:paraId="21EAC692" w14:textId="77777777" w:rsidR="00FA5174" w:rsidRPr="00751861" w:rsidRDefault="00FA5174" w:rsidP="00FA5174">
      <w:pPr>
        <w:tabs>
          <w:tab w:val="left" w:pos="2160"/>
        </w:tabs>
        <w:spacing w:before="120"/>
        <w:rPr>
          <w:rFonts w:ascii="Cambria Math" w:hAnsi="Cambria Math"/>
          <w:i/>
        </w:rPr>
      </w:pPr>
      <w:r w:rsidRPr="00751861">
        <w:rPr>
          <w:rFonts w:ascii="Cambria Math" w:hAnsi="Cambria Math"/>
          <w:i/>
        </w:rPr>
        <w:t>SEER</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w:t>
      </w:r>
      <w:r w:rsidRPr="00751861">
        <w:rPr>
          <w:rFonts w:ascii="Cambria Math" w:hAnsi="Cambria Math"/>
          <w:i/>
        </w:rPr>
        <w:t xml:space="preserve"> GSHPDF </w:t>
      </w:r>
      <w:r w:rsidRPr="002759A0">
        <w:rPr>
          <w:rFonts w:ascii="Cambria Math" w:hAnsi="Cambria Math"/>
        </w:rPr>
        <w:t>×</w:t>
      </w:r>
      <w:r w:rsidRPr="00751861">
        <w:rPr>
          <w:rFonts w:ascii="Cambria Math" w:hAnsi="Cambria Math"/>
          <w:i/>
        </w:rPr>
        <w:t xml:space="preserve"> GSER</w:t>
      </w:r>
    </w:p>
    <w:p w14:paraId="46D0A548" w14:textId="77777777" w:rsidR="00FA5174" w:rsidRPr="00313E5B" w:rsidRDefault="00FA5174" w:rsidP="00FA5174">
      <w:pPr>
        <w:tabs>
          <w:tab w:val="left" w:pos="2160"/>
        </w:tabs>
        <w:spacing w:before="60"/>
        <w:rPr>
          <w:rFonts w:ascii="Cambria Math" w:hAnsi="Cambria Math"/>
          <w:b/>
          <w:i/>
        </w:rPr>
      </w:pPr>
      <w:r w:rsidRPr="00E3314D">
        <w:rPr>
          <w:rFonts w:ascii="Cambria Math" w:hAnsi="Cambria Math"/>
          <w:i/>
        </w:rPr>
        <w:t>HSPF</w:t>
      </w:r>
      <w:r w:rsidRPr="00313E5B">
        <w:rPr>
          <w:rFonts w:ascii="Cambria Math" w:hAnsi="Cambria Math"/>
          <w:b/>
          <w:i/>
          <w:vertAlign w:val="subscript"/>
        </w:rPr>
        <w:tab/>
      </w:r>
      <w:r w:rsidRPr="001057A5">
        <w:rPr>
          <w:rFonts w:ascii="Cambria Math" w:hAnsi="Cambria Math"/>
          <w:b/>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4D61979E" w14:textId="77777777" w:rsidR="00FA5174" w:rsidRDefault="00FA5174" w:rsidP="00FA5174">
      <w:pPr>
        <w:rPr>
          <w:rFonts w:cs="Arial"/>
        </w:rPr>
      </w:pPr>
    </w:p>
    <w:p w14:paraId="340267C9" w14:textId="77777777" w:rsidR="00FA5174" w:rsidRDefault="00FA5174" w:rsidP="00FA5174">
      <w:pPr>
        <w:rPr>
          <w:rFonts w:cs="Arial"/>
          <w:b/>
        </w:rPr>
      </w:pPr>
      <w:r>
        <w:rPr>
          <w:rFonts w:cs="Arial"/>
          <w:b/>
        </w:rPr>
        <w:t>PTAC and PTHP</w:t>
      </w:r>
    </w:p>
    <w:p w14:paraId="5B544643" w14:textId="77777777" w:rsidR="00FA5174" w:rsidRPr="00A73959" w:rsidRDefault="00FA5174" w:rsidP="00FA5174">
      <w:pPr>
        <w:tabs>
          <w:tab w:val="left" w:pos="2160"/>
        </w:tabs>
        <w:rPr>
          <w:rFonts w:ascii="Cambria Math" w:hAnsi="Cambria Math"/>
          <w:i/>
          <w:vertAlign w:val="subscript"/>
        </w:rPr>
      </w:pPr>
      <m:oMath>
        <m:r>
          <w:rPr>
            <w:rFonts w:ascii="Cambria Math" w:hAnsi="Cambria Math" w:cs="Arial"/>
          </w:rPr>
          <m:t>SEER</m:t>
        </m:r>
      </m:oMath>
      <w:r>
        <w:rPr>
          <w:rFonts w:ascii="Cambria Math" w:hAnsi="Cambria Math"/>
          <w:i/>
          <w:vertAlign w:val="subscript"/>
        </w:rPr>
        <w:t xml:space="preserve"> </w:t>
      </w:r>
      <w:r w:rsidRPr="00010D4B">
        <w:rPr>
          <w:rFonts w:ascii="Cambria Math" w:hAnsi="Cambria Math"/>
          <w:i/>
        </w:rPr>
        <w:tab/>
      </w:r>
      <w:r w:rsidRPr="00010D4B">
        <w:rPr>
          <w:rFonts w:ascii="Cambria Math" w:hAnsi="Cambria Math"/>
          <w:i/>
          <w:vertAlign w:val="subscript"/>
        </w:rPr>
        <w:t>=</w:t>
      </w:r>
      <w:r>
        <w:rPr>
          <w:rFonts w:ascii="Cambria Math" w:hAnsi="Cambria Math"/>
          <w:i/>
        </w:rPr>
        <w:t xml:space="preserve"> </w:t>
      </w:r>
      <w:r w:rsidRPr="00010D4B">
        <w:rPr>
          <w:rFonts w:ascii="Cambria Math" w:hAnsi="Cambria Math"/>
          <w:i/>
        </w:rPr>
        <w:t>EER</w:t>
      </w:r>
    </w:p>
    <w:p w14:paraId="4B1853AD" w14:textId="77777777" w:rsidR="00FA5174" w:rsidRDefault="00FA5174" w:rsidP="00FA5174"/>
    <w:p w14:paraId="7F4EFDCB" w14:textId="77777777" w:rsidR="00FA5174" w:rsidRDefault="00FA5174" w:rsidP="00FA5174">
      <w:pPr>
        <w:pStyle w:val="SubStyle"/>
      </w:pPr>
      <w:r w:rsidRPr="00D42B18">
        <w:t>Definition</w:t>
      </w:r>
      <w:r>
        <w:t xml:space="preserve"> </w:t>
      </w:r>
      <w:r w:rsidRPr="00D42B18">
        <w:t>of</w:t>
      </w:r>
      <w:r>
        <w:t xml:space="preserve"> </w:t>
      </w:r>
      <w:r w:rsidRPr="00D42B18">
        <w:t>Terms</w:t>
      </w:r>
    </w:p>
    <w:p w14:paraId="146B4ECF" w14:textId="62B96C71" w:rsidR="00FA5174" w:rsidRPr="00055518" w:rsidRDefault="00FA5174" w:rsidP="00FA5174">
      <w:pPr>
        <w:pStyle w:val="Caption"/>
        <w:jc w:val="left"/>
      </w:pPr>
      <w:bookmarkStart w:id="1605" w:name="_Toc47598364"/>
      <w:r>
        <w:t>T</w:t>
      </w:r>
      <w:r w:rsidRPr="00055518">
        <w: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119</w:t>
      </w:r>
      <w:r w:rsidR="00AB24C7">
        <w:rPr>
          <w:noProof/>
        </w:rPr>
        <w:fldChar w:fldCharType="end"/>
      </w:r>
      <w:r w:rsidRPr="00055518">
        <w:t>:</w:t>
      </w:r>
      <w:r>
        <w:t xml:space="preserve"> </w:t>
      </w:r>
      <w:r w:rsidRPr="00534BF9">
        <w:t>Terms</w:t>
      </w:r>
      <w:r>
        <w:rPr>
          <w:rFonts w:cs="Arial"/>
        </w:rPr>
        <w:t>, Values, and References for</w:t>
      </w:r>
      <w:r>
        <w:t xml:space="preserve"> </w:t>
      </w:r>
      <w:r w:rsidRPr="00055518">
        <w:t>Basement</w:t>
      </w:r>
      <w:r>
        <w:t xml:space="preserve"> </w:t>
      </w:r>
      <w:r w:rsidRPr="00055518">
        <w:t>Wall</w:t>
      </w:r>
      <w:r>
        <w:t xml:space="preserve"> </w:t>
      </w:r>
      <w:r w:rsidRPr="00055518">
        <w:t>Insulation</w:t>
      </w:r>
      <w:bookmarkEnd w:id="1605"/>
    </w:p>
    <w:tbl>
      <w:tblPr>
        <w:tblpPr w:leftFromText="187" w:rightFromText="187"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1232"/>
        <w:gridCol w:w="2271"/>
        <w:gridCol w:w="1666"/>
      </w:tblGrid>
      <w:tr w:rsidR="00FA5174" w:rsidRPr="00C465DB" w14:paraId="5D257702" w14:textId="77777777" w:rsidTr="00BD2C4C">
        <w:trPr>
          <w:cantSplit/>
          <w:tblHeader/>
        </w:trPr>
        <w:tc>
          <w:tcPr>
            <w:tcW w:w="2005" w:type="pct"/>
            <w:shd w:val="clear" w:color="auto" w:fill="BFBFBF"/>
          </w:tcPr>
          <w:p w14:paraId="73BB0AA0" w14:textId="77777777" w:rsidR="00FA5174" w:rsidRPr="003F1A02" w:rsidRDefault="00FA5174" w:rsidP="00BD2C4C">
            <w:pPr>
              <w:pStyle w:val="TableCell"/>
              <w:spacing w:beforeLines="40" w:before="96" w:afterLines="40" w:after="96"/>
              <w:rPr>
                <w:b/>
              </w:rPr>
            </w:pPr>
            <w:r>
              <w:rPr>
                <w:b/>
              </w:rPr>
              <w:t>Term</w:t>
            </w:r>
          </w:p>
        </w:tc>
        <w:tc>
          <w:tcPr>
            <w:tcW w:w="714" w:type="pct"/>
            <w:shd w:val="clear" w:color="auto" w:fill="BFBFBF"/>
          </w:tcPr>
          <w:p w14:paraId="69939B80" w14:textId="77777777" w:rsidR="00FA5174" w:rsidRDefault="00FA5174" w:rsidP="00BD2C4C">
            <w:pPr>
              <w:pStyle w:val="TableCell"/>
              <w:spacing w:beforeLines="40" w:before="96" w:afterLines="40" w:after="96"/>
              <w:rPr>
                <w:b/>
                <w:bCs/>
                <w:iCs/>
              </w:rPr>
            </w:pPr>
            <w:r>
              <w:rPr>
                <w:b/>
                <w:bCs/>
                <w:iCs/>
              </w:rPr>
              <w:t>Unit</w:t>
            </w:r>
          </w:p>
        </w:tc>
        <w:tc>
          <w:tcPr>
            <w:tcW w:w="1316" w:type="pct"/>
            <w:shd w:val="clear" w:color="auto" w:fill="BFBFBF"/>
          </w:tcPr>
          <w:p w14:paraId="5EC1759C" w14:textId="77777777" w:rsidR="00FA5174" w:rsidRPr="003F1A02" w:rsidRDefault="00FA5174" w:rsidP="00BD2C4C">
            <w:pPr>
              <w:pStyle w:val="TableCell"/>
              <w:spacing w:beforeLines="40" w:before="96" w:afterLines="40" w:after="96"/>
              <w:rPr>
                <w:b/>
                <w:bCs/>
                <w:iCs/>
              </w:rPr>
            </w:pPr>
            <w:r>
              <w:rPr>
                <w:b/>
                <w:bCs/>
                <w:iCs/>
              </w:rPr>
              <w:t>Values</w:t>
            </w:r>
          </w:p>
        </w:tc>
        <w:tc>
          <w:tcPr>
            <w:tcW w:w="965" w:type="pct"/>
            <w:shd w:val="clear" w:color="auto" w:fill="BFBFBF"/>
          </w:tcPr>
          <w:p w14:paraId="3EC9C208" w14:textId="77777777" w:rsidR="00FA5174" w:rsidRDefault="00FA5174" w:rsidP="00BD2C4C">
            <w:pPr>
              <w:pStyle w:val="TableCell"/>
              <w:spacing w:beforeLines="40" w:before="96" w:afterLines="40" w:after="96"/>
              <w:rPr>
                <w:b/>
                <w:bCs/>
                <w:iCs/>
              </w:rPr>
            </w:pPr>
            <w:r>
              <w:rPr>
                <w:b/>
                <w:bCs/>
                <w:iCs/>
              </w:rPr>
              <w:t>Source</w:t>
            </w:r>
          </w:p>
        </w:tc>
      </w:tr>
      <w:tr w:rsidR="00FA5174" w:rsidRPr="00C465DB" w14:paraId="5AB7C18F" w14:textId="77777777" w:rsidTr="00BD2C4C">
        <w:trPr>
          <w:cantSplit/>
        </w:trPr>
        <w:tc>
          <w:tcPr>
            <w:tcW w:w="2005" w:type="pct"/>
            <w:shd w:val="clear" w:color="auto" w:fill="auto"/>
          </w:tcPr>
          <w:p w14:paraId="01537A39" w14:textId="77777777" w:rsidR="00FA5174" w:rsidRPr="008062B3" w:rsidRDefault="00FA5174" w:rsidP="00BD2C4C">
            <w:pPr>
              <w:pStyle w:val="TableCell"/>
              <w:spacing w:beforeLines="40" w:before="96" w:afterLines="40" w:after="96"/>
              <w:jc w:val="left"/>
            </w:pPr>
            <m:oMath>
              <m:r>
                <m:rPr>
                  <m:nor/>
                </m:rPr>
                <w:rPr>
                  <w:rFonts w:ascii="Cambria Math" w:hAnsi="Cambria Math"/>
                  <w:i/>
                </w:rPr>
                <m:t>∆</m:t>
              </m:r>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cool</m:t>
                  </m:r>
                </m:sub>
              </m:sSub>
            </m:oMath>
            <w:r w:rsidRPr="007931F5">
              <w:t>,</w:t>
            </w:r>
            <w:r>
              <w:t xml:space="preserve"> Annual cooling energy savings</w:t>
            </w:r>
          </w:p>
        </w:tc>
        <w:tc>
          <w:tcPr>
            <w:tcW w:w="714" w:type="pct"/>
          </w:tcPr>
          <w:p w14:paraId="7A847ECC" w14:textId="77777777" w:rsidR="00FA5174" w:rsidRPr="001959AB" w:rsidRDefault="00FA5174" w:rsidP="00BD2C4C">
            <w:pPr>
              <w:pStyle w:val="TableCell"/>
              <w:spacing w:beforeLines="40" w:before="96" w:afterLines="40" w:after="96"/>
              <w:jc w:val="center"/>
              <w:rPr>
                <w:rFonts w:eastAsia="Arial Unicode MS"/>
                <w:i/>
              </w:rPr>
            </w:pPr>
            <w:r w:rsidRPr="001959AB">
              <w:rPr>
                <w:rFonts w:eastAsia="Arial Unicode MS"/>
                <w:i/>
              </w:rPr>
              <w:t>kWh/year</w:t>
            </w:r>
          </w:p>
        </w:tc>
        <w:tc>
          <w:tcPr>
            <w:tcW w:w="1316" w:type="pct"/>
            <w:shd w:val="clear" w:color="auto" w:fill="auto"/>
          </w:tcPr>
          <w:p w14:paraId="48014AC0" w14:textId="77777777" w:rsidR="00FA5174" w:rsidRPr="007931F5" w:rsidRDefault="00FA5174" w:rsidP="00BD2C4C">
            <w:pPr>
              <w:pStyle w:val="TableCell"/>
              <w:spacing w:beforeLines="40" w:before="96" w:afterLines="40" w:after="96"/>
              <w:jc w:val="center"/>
            </w:pPr>
            <w:r>
              <w:t>Calculated</w:t>
            </w:r>
          </w:p>
        </w:tc>
        <w:tc>
          <w:tcPr>
            <w:tcW w:w="965" w:type="pct"/>
          </w:tcPr>
          <w:p w14:paraId="749D89AE" w14:textId="77777777" w:rsidR="00FA5174" w:rsidRPr="00E54783" w:rsidRDefault="00FA5174" w:rsidP="00BD2C4C">
            <w:pPr>
              <w:pStyle w:val="TableCell"/>
              <w:spacing w:beforeLines="40" w:before="96" w:afterLines="40" w:after="96"/>
              <w:jc w:val="center"/>
            </w:pPr>
            <w:r w:rsidRPr="00E54783">
              <w:t>-</w:t>
            </w:r>
          </w:p>
        </w:tc>
      </w:tr>
      <w:tr w:rsidR="00FA5174" w:rsidRPr="00C465DB" w14:paraId="29F7FF49" w14:textId="77777777" w:rsidTr="00BD2C4C">
        <w:trPr>
          <w:cantSplit/>
        </w:trPr>
        <w:tc>
          <w:tcPr>
            <w:tcW w:w="2005" w:type="pct"/>
            <w:shd w:val="clear" w:color="auto" w:fill="auto"/>
          </w:tcPr>
          <w:p w14:paraId="568973C6" w14:textId="77777777" w:rsidR="00FA5174" w:rsidRPr="008062B3" w:rsidRDefault="00FA5174" w:rsidP="00BD2C4C">
            <w:pPr>
              <w:pStyle w:val="TableCell"/>
              <w:spacing w:beforeLines="40" w:before="96" w:afterLines="40" w:after="96"/>
              <w:jc w:val="left"/>
            </w:pPr>
            <m:oMath>
              <m:r>
                <m:rPr>
                  <m:nor/>
                </m:rPr>
                <w:rPr>
                  <w:rFonts w:ascii="Cambria Math" w:hAnsi="Cambria Math"/>
                  <w:i/>
                </w:rPr>
                <m:t>∆</m:t>
              </m:r>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heat</m:t>
                  </m:r>
                </m:sub>
              </m:sSub>
            </m:oMath>
            <w:r w:rsidRPr="007931F5">
              <w:t>,</w:t>
            </w:r>
            <w:r>
              <w:t xml:space="preserve"> Annual heating energy savings</w:t>
            </w:r>
          </w:p>
        </w:tc>
        <w:tc>
          <w:tcPr>
            <w:tcW w:w="714" w:type="pct"/>
          </w:tcPr>
          <w:p w14:paraId="722B5130" w14:textId="77777777" w:rsidR="00FA5174" w:rsidRPr="001959AB" w:rsidRDefault="00FA5174" w:rsidP="00BD2C4C">
            <w:pPr>
              <w:pStyle w:val="TableCell"/>
              <w:spacing w:beforeLines="40" w:before="96" w:afterLines="40" w:after="96"/>
              <w:jc w:val="center"/>
              <w:rPr>
                <w:rFonts w:eastAsia="Arial Unicode MS"/>
                <w:i/>
              </w:rPr>
            </w:pPr>
            <w:r w:rsidRPr="001959AB">
              <w:rPr>
                <w:rFonts w:eastAsia="Arial Unicode MS"/>
                <w:i/>
              </w:rPr>
              <w:t>kWh/year</w:t>
            </w:r>
          </w:p>
        </w:tc>
        <w:tc>
          <w:tcPr>
            <w:tcW w:w="1316" w:type="pct"/>
            <w:shd w:val="clear" w:color="auto" w:fill="auto"/>
          </w:tcPr>
          <w:p w14:paraId="02D68B9D" w14:textId="77777777" w:rsidR="00FA5174" w:rsidRPr="007931F5" w:rsidRDefault="00FA5174" w:rsidP="00BD2C4C">
            <w:pPr>
              <w:pStyle w:val="TableCell"/>
              <w:spacing w:beforeLines="40" w:before="96" w:afterLines="40" w:after="96"/>
              <w:jc w:val="center"/>
            </w:pPr>
            <w:r>
              <w:t>Calculated</w:t>
            </w:r>
          </w:p>
        </w:tc>
        <w:tc>
          <w:tcPr>
            <w:tcW w:w="965" w:type="pct"/>
          </w:tcPr>
          <w:p w14:paraId="7BB6AC2C" w14:textId="77777777" w:rsidR="00FA5174" w:rsidRPr="00E54783" w:rsidRDefault="00FA5174" w:rsidP="00BD2C4C">
            <w:pPr>
              <w:pStyle w:val="TableCell"/>
              <w:spacing w:beforeLines="40" w:before="96" w:afterLines="40" w:after="96"/>
              <w:jc w:val="center"/>
            </w:pPr>
            <w:r w:rsidRPr="00E54783">
              <w:t>-</w:t>
            </w:r>
          </w:p>
        </w:tc>
      </w:tr>
      <w:tr w:rsidR="00FA5174" w:rsidRPr="00C465DB" w14:paraId="09CF1507" w14:textId="77777777" w:rsidTr="00BD2C4C">
        <w:trPr>
          <w:cantSplit/>
        </w:trPr>
        <w:tc>
          <w:tcPr>
            <w:tcW w:w="2005" w:type="pct"/>
            <w:shd w:val="clear" w:color="auto" w:fill="auto"/>
          </w:tcPr>
          <w:p w14:paraId="2A096245" w14:textId="77777777" w:rsidR="00FA5174" w:rsidRPr="00630BA6" w:rsidRDefault="006A0BF3" w:rsidP="00BD2C4C">
            <w:pPr>
              <w:pStyle w:val="TableCell"/>
              <w:spacing w:beforeLines="40" w:before="96" w:afterLines="40" w:after="96"/>
              <w:jc w:val="left"/>
              <w:rPr>
                <w:rFonts w:ascii="Cambria Math" w:hAnsi="Cambria Math"/>
                <w:oMath/>
              </w:rPr>
            </w:pPr>
            <m:oMath>
              <m:sSub>
                <m:sSubPr>
                  <m:ctrlPr>
                    <w:rPr>
                      <w:rFonts w:ascii="Cambria Math" w:hAnsi="Cambria Math"/>
                      <w:i/>
                    </w:rPr>
                  </m:ctrlPr>
                </m:sSubPr>
                <m:e>
                  <m:r>
                    <w:rPr>
                      <w:rFonts w:ascii="Cambria Math" w:hAnsi="Cambria Math"/>
                    </w:rPr>
                    <m:t>R</m:t>
                  </m:r>
                </m:e>
                <m:sub>
                  <m:r>
                    <w:rPr>
                      <w:rFonts w:ascii="Cambria Math" w:hAnsi="Cambria Math"/>
                    </w:rPr>
                    <m:t>base</m:t>
                  </m:r>
                </m:sub>
              </m:sSub>
              <m:r>
                <w:rPr>
                  <w:rFonts w:ascii="Cambria Math" w:hAnsi="Cambria Math"/>
                </w:rPr>
                <m:t xml:space="preserve"> ,  </m:t>
              </m:r>
            </m:oMath>
            <w:r w:rsidR="00FA5174">
              <w:t>R-value of existing insulation</w:t>
            </w:r>
          </w:p>
        </w:tc>
        <w:tc>
          <w:tcPr>
            <w:tcW w:w="714" w:type="pct"/>
            <w:tcBorders>
              <w:right w:val="single" w:sz="4" w:space="0" w:color="auto"/>
            </w:tcBorders>
          </w:tcPr>
          <w:p w14:paraId="450BC73C" w14:textId="77777777" w:rsidR="00FA5174" w:rsidRPr="001959AB" w:rsidRDefault="00FA5174" w:rsidP="00BD2C4C">
            <w:pPr>
              <w:pStyle w:val="TableCell"/>
              <w:spacing w:beforeLines="40" w:before="96" w:afterLines="40" w:after="96"/>
              <w:jc w:val="center"/>
              <w:rPr>
                <w:rFonts w:eastAsia="Arial Unicode MS"/>
                <w:i/>
              </w:rPr>
            </w:pPr>
            <w:r w:rsidRPr="001959AB">
              <w:rPr>
                <w:rFonts w:ascii="Calibri" w:eastAsia="Arial Unicode MS" w:hAnsi="Calibri" w:cs="Calibri"/>
                <w:i/>
              </w:rPr>
              <w:t>°</w:t>
            </w:r>
            <w:r w:rsidRPr="001959AB">
              <w:rPr>
                <w:rFonts w:eastAsia="Arial Unicode MS"/>
                <w:i/>
              </w:rPr>
              <w:t>F.ft</w:t>
            </w:r>
            <w:r w:rsidRPr="001959AB">
              <w:rPr>
                <w:rFonts w:eastAsia="Arial Unicode MS"/>
                <w:i/>
                <w:vertAlign w:val="superscript"/>
              </w:rPr>
              <w:t>2</w:t>
            </w:r>
            <w:r w:rsidRPr="001959AB">
              <w:rPr>
                <w:rFonts w:eastAsia="Arial Unicode MS"/>
                <w:i/>
              </w:rPr>
              <w:t>.hr/BTU</w:t>
            </w:r>
          </w:p>
        </w:tc>
        <w:tc>
          <w:tcPr>
            <w:tcW w:w="1316" w:type="pct"/>
            <w:tcBorders>
              <w:top w:val="single" w:sz="4" w:space="0" w:color="auto"/>
              <w:left w:val="single" w:sz="4" w:space="0" w:color="auto"/>
              <w:bottom w:val="single" w:sz="4" w:space="0" w:color="auto"/>
              <w:right w:val="single" w:sz="4" w:space="0" w:color="auto"/>
            </w:tcBorders>
            <w:shd w:val="clear" w:color="auto" w:fill="auto"/>
          </w:tcPr>
          <w:p w14:paraId="6FE71E4A" w14:textId="77777777" w:rsidR="00FA5174" w:rsidRDefault="00FA5174" w:rsidP="00BD2C4C">
            <w:pPr>
              <w:pStyle w:val="TableCell"/>
              <w:spacing w:beforeLines="40" w:before="96" w:afterLines="40" w:after="96"/>
              <w:jc w:val="center"/>
            </w:pPr>
            <w:r>
              <w:t>EDC Data Gathering</w:t>
            </w:r>
          </w:p>
          <w:p w14:paraId="1081E064" w14:textId="1D36553D" w:rsidR="00FA5174" w:rsidRPr="00630BA6" w:rsidRDefault="00FA5174" w:rsidP="00BD2C4C">
            <w:pPr>
              <w:pStyle w:val="TableCell"/>
              <w:spacing w:beforeLines="40" w:before="96" w:afterLines="40" w:after="96"/>
              <w:jc w:val="center"/>
            </w:pPr>
            <w:r>
              <w:t xml:space="preserve">Default: </w:t>
            </w:r>
            <w:r>
              <w:fldChar w:fldCharType="begin"/>
            </w:r>
            <w:r>
              <w:instrText xml:space="preserve"> REF _Ref11337130 \h </w:instrText>
            </w:r>
            <w:r>
              <w:fldChar w:fldCharType="separate"/>
            </w:r>
            <w:r w:rsidR="00146CD3">
              <w:t>T</w:t>
            </w:r>
            <w:r w:rsidR="00146CD3" w:rsidRPr="006F1AD2">
              <w:t>able</w:t>
            </w:r>
            <w:r w:rsidR="00146CD3">
              <w:t xml:space="preserve"> </w:t>
            </w:r>
            <w:r w:rsidR="00146CD3">
              <w:rPr>
                <w:noProof/>
              </w:rPr>
              <w:t>2</w:t>
            </w:r>
            <w:r w:rsidR="00146CD3">
              <w:noBreakHyphen/>
            </w:r>
            <w:r w:rsidR="00146CD3">
              <w:rPr>
                <w:noProof/>
              </w:rPr>
              <w:t>120</w:t>
            </w:r>
            <w:r>
              <w:fldChar w:fldCharType="end"/>
            </w:r>
          </w:p>
        </w:tc>
        <w:tc>
          <w:tcPr>
            <w:tcW w:w="965" w:type="pct"/>
            <w:tcBorders>
              <w:top w:val="single" w:sz="4" w:space="0" w:color="auto"/>
              <w:left w:val="single" w:sz="4" w:space="0" w:color="auto"/>
              <w:bottom w:val="single" w:sz="4" w:space="0" w:color="auto"/>
              <w:right w:val="single" w:sz="4" w:space="0" w:color="auto"/>
            </w:tcBorders>
          </w:tcPr>
          <w:p w14:paraId="618A1832" w14:textId="77777777" w:rsidR="00FA5174" w:rsidRPr="00E54783" w:rsidRDefault="00FA5174" w:rsidP="00BD2C4C">
            <w:pPr>
              <w:pStyle w:val="TableCell"/>
              <w:spacing w:beforeLines="40" w:before="96" w:afterLines="40" w:after="96"/>
              <w:jc w:val="center"/>
            </w:pPr>
            <w:r>
              <w:t>9, 10</w:t>
            </w:r>
          </w:p>
        </w:tc>
      </w:tr>
      <w:tr w:rsidR="00FA5174" w:rsidRPr="00C465DB" w14:paraId="30FFB2B1" w14:textId="77777777" w:rsidTr="00BD2C4C">
        <w:trPr>
          <w:cantSplit/>
        </w:trPr>
        <w:tc>
          <w:tcPr>
            <w:tcW w:w="2005" w:type="pct"/>
            <w:shd w:val="clear" w:color="auto" w:fill="auto"/>
          </w:tcPr>
          <w:p w14:paraId="68665F5E" w14:textId="77777777" w:rsidR="00FA5174" w:rsidRPr="00630BA6" w:rsidRDefault="006A0BF3" w:rsidP="00BD2C4C">
            <w:pPr>
              <w:pStyle w:val="TableCell"/>
              <w:spacing w:beforeLines="40" w:before="96" w:afterLines="40" w:after="96"/>
              <w:jc w:val="left"/>
              <w:rPr>
                <w:rFonts w:ascii="Cambria Math" w:hAnsi="Cambria Math"/>
                <w:oMath/>
              </w:rPr>
            </w:pPr>
            <m:oMath>
              <m:sSub>
                <m:sSubPr>
                  <m:ctrlPr>
                    <w:rPr>
                      <w:rFonts w:ascii="Cambria Math" w:hAnsi="Cambria Math"/>
                      <w:i/>
                    </w:rPr>
                  </m:ctrlPr>
                </m:sSubPr>
                <m:e>
                  <m:r>
                    <w:rPr>
                      <w:rFonts w:ascii="Cambria Math" w:hAnsi="Cambria Math"/>
                    </w:rPr>
                    <m:t>R</m:t>
                  </m:r>
                </m:e>
                <m:sub>
                  <m:r>
                    <w:rPr>
                      <w:rFonts w:ascii="Cambria Math" w:hAnsi="Cambria Math"/>
                    </w:rPr>
                    <m:t>ee</m:t>
                  </m:r>
                </m:sub>
              </m:sSub>
              <m:r>
                <w:rPr>
                  <w:rFonts w:ascii="Cambria Math" w:hAnsi="Cambria Math"/>
                </w:rPr>
                <m:t xml:space="preserve"> ,  </m:t>
              </m:r>
            </m:oMath>
            <w:r w:rsidR="00FA5174">
              <w:t xml:space="preserve">R-value of insulation added </w:t>
            </w:r>
          </w:p>
        </w:tc>
        <w:tc>
          <w:tcPr>
            <w:tcW w:w="714" w:type="pct"/>
          </w:tcPr>
          <w:p w14:paraId="3A659156" w14:textId="77777777" w:rsidR="00FA5174" w:rsidRPr="001959AB" w:rsidRDefault="00FA5174" w:rsidP="00BD2C4C">
            <w:pPr>
              <w:pStyle w:val="TableCell"/>
              <w:spacing w:beforeLines="40" w:before="96" w:afterLines="40" w:after="96"/>
              <w:jc w:val="center"/>
              <w:rPr>
                <w:rFonts w:eastAsia="Arial Unicode MS"/>
                <w:i/>
              </w:rPr>
            </w:pPr>
            <w:r w:rsidRPr="001959AB">
              <w:rPr>
                <w:rFonts w:ascii="Calibri" w:eastAsia="Arial Unicode MS" w:hAnsi="Calibri" w:cs="Calibri"/>
                <w:i/>
              </w:rPr>
              <w:t>°</w:t>
            </w:r>
            <w:r w:rsidRPr="001959AB">
              <w:rPr>
                <w:rFonts w:eastAsia="Arial Unicode MS"/>
                <w:i/>
              </w:rPr>
              <w:t>F.ft</w:t>
            </w:r>
            <w:r w:rsidRPr="001959AB">
              <w:rPr>
                <w:rFonts w:eastAsia="Arial Unicode MS"/>
                <w:i/>
                <w:vertAlign w:val="superscript"/>
              </w:rPr>
              <w:t>2</w:t>
            </w:r>
            <w:r w:rsidRPr="001959AB">
              <w:rPr>
                <w:rFonts w:eastAsia="Arial Unicode MS"/>
                <w:i/>
              </w:rPr>
              <w:t>.hr/BTU</w:t>
            </w:r>
          </w:p>
        </w:tc>
        <w:tc>
          <w:tcPr>
            <w:tcW w:w="1316" w:type="pct"/>
            <w:tcBorders>
              <w:top w:val="single" w:sz="4" w:space="0" w:color="auto"/>
            </w:tcBorders>
            <w:shd w:val="clear" w:color="auto" w:fill="auto"/>
          </w:tcPr>
          <w:p w14:paraId="65855134" w14:textId="77777777" w:rsidR="00FA5174" w:rsidRDefault="00FA5174" w:rsidP="00BD2C4C">
            <w:pPr>
              <w:pStyle w:val="TableCell"/>
              <w:spacing w:beforeLines="40" w:before="96" w:afterLines="40" w:after="96"/>
              <w:jc w:val="center"/>
            </w:pPr>
            <w:r>
              <w:t>EDC Data Gathering</w:t>
            </w:r>
          </w:p>
          <w:p w14:paraId="4689243D" w14:textId="4FE257EC" w:rsidR="00FA5174" w:rsidRPr="00630BA6" w:rsidRDefault="00FA5174" w:rsidP="00BD2C4C">
            <w:pPr>
              <w:pStyle w:val="TableCell"/>
              <w:spacing w:beforeLines="40" w:before="96" w:afterLines="40" w:after="96"/>
              <w:jc w:val="center"/>
            </w:pPr>
            <w:r>
              <w:t xml:space="preserve">Default: </w:t>
            </w:r>
            <w:r>
              <w:fldChar w:fldCharType="begin"/>
            </w:r>
            <w:r>
              <w:instrText xml:space="preserve"> REF _Ref11337130 \h </w:instrText>
            </w:r>
            <w:r>
              <w:fldChar w:fldCharType="separate"/>
            </w:r>
            <w:r w:rsidR="00146CD3">
              <w:t>T</w:t>
            </w:r>
            <w:r w:rsidR="00146CD3" w:rsidRPr="006F1AD2">
              <w:t>able</w:t>
            </w:r>
            <w:r w:rsidR="00146CD3">
              <w:t xml:space="preserve"> </w:t>
            </w:r>
            <w:r w:rsidR="00146CD3">
              <w:rPr>
                <w:noProof/>
              </w:rPr>
              <w:t>2</w:t>
            </w:r>
            <w:r w:rsidR="00146CD3">
              <w:noBreakHyphen/>
            </w:r>
            <w:r w:rsidR="00146CD3">
              <w:rPr>
                <w:noProof/>
              </w:rPr>
              <w:t>120</w:t>
            </w:r>
            <w:r>
              <w:fldChar w:fldCharType="end"/>
            </w:r>
          </w:p>
        </w:tc>
        <w:tc>
          <w:tcPr>
            <w:tcW w:w="965" w:type="pct"/>
            <w:tcBorders>
              <w:top w:val="single" w:sz="4" w:space="0" w:color="auto"/>
            </w:tcBorders>
          </w:tcPr>
          <w:p w14:paraId="164004AA" w14:textId="77777777" w:rsidR="00FA5174" w:rsidRPr="00E54783" w:rsidRDefault="00FA5174" w:rsidP="00BD2C4C">
            <w:pPr>
              <w:pStyle w:val="TableCell"/>
              <w:spacing w:beforeLines="40" w:before="96" w:afterLines="40" w:after="96"/>
              <w:jc w:val="center"/>
            </w:pPr>
            <w:r>
              <w:t>9, 10</w:t>
            </w:r>
          </w:p>
        </w:tc>
      </w:tr>
      <w:tr w:rsidR="00FA5174" w:rsidRPr="00C465DB" w14:paraId="2C472EC1" w14:textId="77777777" w:rsidTr="00BD2C4C">
        <w:trPr>
          <w:cantSplit/>
        </w:trPr>
        <w:tc>
          <w:tcPr>
            <w:tcW w:w="2005" w:type="pct"/>
            <w:shd w:val="clear" w:color="auto" w:fill="auto"/>
          </w:tcPr>
          <w:p w14:paraId="5C770E56"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A ,  </m:t>
              </m:r>
            </m:oMath>
            <w:r>
              <w:t xml:space="preserve">Area of component being insulated </w:t>
            </w:r>
          </w:p>
        </w:tc>
        <w:tc>
          <w:tcPr>
            <w:tcW w:w="714" w:type="pct"/>
          </w:tcPr>
          <w:p w14:paraId="5E6DD182" w14:textId="77777777" w:rsidR="00FA5174" w:rsidRPr="001959AB" w:rsidRDefault="00FA5174" w:rsidP="00BD2C4C">
            <w:pPr>
              <w:pStyle w:val="TableCell"/>
              <w:spacing w:beforeLines="40" w:before="96" w:afterLines="40" w:after="96"/>
              <w:jc w:val="center"/>
              <w:rPr>
                <w:rFonts w:eastAsia="Arial Unicode MS" w:cs="Arial"/>
                <w:i/>
              </w:rPr>
            </w:pPr>
            <w:r w:rsidRPr="001959AB">
              <w:rPr>
                <w:rFonts w:eastAsia="Arial Unicode MS" w:cs="Arial"/>
                <w:i/>
              </w:rPr>
              <w:t>Ft</w:t>
            </w:r>
            <w:r w:rsidRPr="001959AB">
              <w:rPr>
                <w:rFonts w:eastAsia="Arial Unicode MS" w:cs="Arial"/>
                <w:i/>
                <w:vertAlign w:val="superscript"/>
              </w:rPr>
              <w:t>2</w:t>
            </w:r>
          </w:p>
        </w:tc>
        <w:tc>
          <w:tcPr>
            <w:tcW w:w="1316" w:type="pct"/>
            <w:shd w:val="clear" w:color="auto" w:fill="auto"/>
          </w:tcPr>
          <w:p w14:paraId="360B4104" w14:textId="77777777" w:rsidR="00FA5174" w:rsidRPr="00630BA6" w:rsidRDefault="00FA5174" w:rsidP="00BD2C4C">
            <w:pPr>
              <w:pStyle w:val="TableCell"/>
              <w:spacing w:beforeLines="40" w:before="96" w:afterLines="40" w:after="96"/>
              <w:jc w:val="center"/>
            </w:pPr>
            <w:r>
              <w:t>EDC Data Gathering</w:t>
            </w:r>
          </w:p>
        </w:tc>
        <w:tc>
          <w:tcPr>
            <w:tcW w:w="965" w:type="pct"/>
          </w:tcPr>
          <w:p w14:paraId="68CA19A8" w14:textId="77777777" w:rsidR="00FA5174" w:rsidRPr="00E54783" w:rsidRDefault="00FA5174" w:rsidP="00BD2C4C">
            <w:pPr>
              <w:pStyle w:val="TableCell"/>
              <w:spacing w:beforeLines="40" w:before="96" w:afterLines="40" w:after="96"/>
              <w:jc w:val="center"/>
            </w:pPr>
            <w:r w:rsidRPr="00E54783">
              <w:t>-</w:t>
            </w:r>
          </w:p>
        </w:tc>
      </w:tr>
      <w:tr w:rsidR="00FA5174" w:rsidRPr="00C465DB" w14:paraId="1CB4F7D2" w14:textId="77777777" w:rsidTr="00BD2C4C">
        <w:trPr>
          <w:cantSplit/>
        </w:trPr>
        <w:tc>
          <w:tcPr>
            <w:tcW w:w="2005" w:type="pct"/>
            <w:shd w:val="clear" w:color="auto" w:fill="auto"/>
          </w:tcPr>
          <w:p w14:paraId="41D96B18"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FF ,  </m:t>
              </m:r>
            </m:oMath>
            <w:r>
              <w:t>Framing factor, designed to account for space that is occupied by framing</w:t>
            </w:r>
          </w:p>
        </w:tc>
        <w:tc>
          <w:tcPr>
            <w:tcW w:w="714" w:type="pct"/>
          </w:tcPr>
          <w:p w14:paraId="4CEE4E69" w14:textId="77777777" w:rsidR="00FA5174" w:rsidRPr="00965C7F" w:rsidRDefault="00FA5174" w:rsidP="00BD2C4C">
            <w:pPr>
              <w:pStyle w:val="TableCell"/>
              <w:spacing w:beforeLines="40" w:before="96" w:afterLines="40" w:after="96"/>
              <w:jc w:val="center"/>
              <w:rPr>
                <w:rFonts w:eastAsia="Arial Unicode MS" w:cs="Arial"/>
              </w:rPr>
            </w:pPr>
            <w:r>
              <w:rPr>
                <w:rFonts w:eastAsia="Arial Unicode MS" w:cs="Arial"/>
              </w:rPr>
              <w:t>None</w:t>
            </w:r>
          </w:p>
        </w:tc>
        <w:tc>
          <w:tcPr>
            <w:tcW w:w="1316" w:type="pct"/>
            <w:shd w:val="clear" w:color="auto" w:fill="auto"/>
          </w:tcPr>
          <w:p w14:paraId="6D42F20D" w14:textId="77777777" w:rsidR="00FA5174" w:rsidRDefault="00FA5174" w:rsidP="00BD2C4C">
            <w:pPr>
              <w:pStyle w:val="TableCell"/>
              <w:spacing w:beforeLines="40" w:before="96" w:afterLines="40" w:after="96"/>
              <w:jc w:val="center"/>
            </w:pPr>
            <w:r>
              <w:t>If externally applied or non-floor component = 0%</w:t>
            </w:r>
          </w:p>
          <w:p w14:paraId="3C4CC9BE" w14:textId="77777777" w:rsidR="00FA5174" w:rsidRPr="00630BA6" w:rsidRDefault="00FA5174" w:rsidP="00BD2C4C">
            <w:pPr>
              <w:pStyle w:val="TableCell"/>
              <w:spacing w:beforeLines="40" w:before="96" w:afterLines="40" w:after="96"/>
              <w:jc w:val="center"/>
            </w:pPr>
            <w:r>
              <w:t>If studs and cavity = 12%</w:t>
            </w:r>
          </w:p>
        </w:tc>
        <w:tc>
          <w:tcPr>
            <w:tcW w:w="965" w:type="pct"/>
          </w:tcPr>
          <w:p w14:paraId="68E462F3" w14:textId="77777777" w:rsidR="00FA5174" w:rsidRPr="00E54783" w:rsidRDefault="00FA5174" w:rsidP="00BD2C4C">
            <w:pPr>
              <w:pStyle w:val="TableCell"/>
              <w:spacing w:beforeLines="40" w:before="96" w:afterLines="40" w:after="96"/>
              <w:jc w:val="center"/>
            </w:pPr>
            <w:r>
              <w:t>4</w:t>
            </w:r>
          </w:p>
        </w:tc>
      </w:tr>
      <w:tr w:rsidR="00FA5174" w:rsidRPr="00C465DB" w14:paraId="5B56238E" w14:textId="77777777" w:rsidTr="00BD2C4C">
        <w:trPr>
          <w:cantSplit/>
        </w:trPr>
        <w:tc>
          <w:tcPr>
            <w:tcW w:w="2005" w:type="pct"/>
            <w:shd w:val="clear" w:color="auto" w:fill="auto"/>
          </w:tcPr>
          <w:p w14:paraId="6593EA36"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CDD ,  </m:t>
              </m:r>
            </m:oMath>
            <w:r>
              <w:t>Annual cooling degree-days, base 65</w:t>
            </w:r>
            <w:r>
              <w:rPr>
                <w:rFonts w:ascii="Calibri" w:hAnsi="Calibri" w:cs="Calibri"/>
              </w:rPr>
              <w:t>°</w:t>
            </w:r>
            <w:r>
              <w:t>F</w:t>
            </w:r>
          </w:p>
        </w:tc>
        <w:tc>
          <w:tcPr>
            <w:tcW w:w="714" w:type="pct"/>
          </w:tcPr>
          <w:p w14:paraId="768CF8EC" w14:textId="77777777" w:rsidR="00FA5174" w:rsidRPr="001959AB" w:rsidRDefault="00FA5174" w:rsidP="00BD2C4C">
            <w:pPr>
              <w:pStyle w:val="TableCell"/>
              <w:spacing w:beforeLines="40" w:before="96" w:afterLines="40" w:after="96"/>
              <w:jc w:val="center"/>
              <w:rPr>
                <w:rFonts w:eastAsia="Arial Unicode MS" w:cs="Arial"/>
                <w:i/>
              </w:rPr>
            </w:pPr>
            <w:r w:rsidRPr="001959AB">
              <w:rPr>
                <w:rFonts w:ascii="Calibri" w:eastAsia="Arial Unicode MS" w:hAnsi="Calibri" w:cs="Calibri"/>
                <w:i/>
              </w:rPr>
              <w:t>°</w:t>
            </w:r>
            <w:r w:rsidRPr="001959AB">
              <w:rPr>
                <w:rFonts w:eastAsia="Arial Unicode MS" w:cs="Arial"/>
                <w:i/>
              </w:rPr>
              <w:t>F-day/year</w:t>
            </w:r>
          </w:p>
        </w:tc>
        <w:tc>
          <w:tcPr>
            <w:tcW w:w="1316" w:type="pct"/>
            <w:shd w:val="clear" w:color="auto" w:fill="auto"/>
          </w:tcPr>
          <w:p w14:paraId="193677BD" w14:textId="77777777" w:rsidR="00FA5174" w:rsidRPr="00630BA6" w:rsidRDefault="00FA5174" w:rsidP="00BD2C4C">
            <w:pPr>
              <w:pStyle w:val="TableCell"/>
              <w:spacing w:beforeLines="40" w:before="96" w:afterLines="40" w:after="96"/>
              <w:jc w:val="center"/>
            </w:pPr>
            <w:r>
              <w:t xml:space="preserve">See </w:t>
            </w:r>
            <w:r w:rsidRPr="009418B7">
              <w:rPr>
                <w:i/>
              </w:rPr>
              <w:t>CDD</w:t>
            </w:r>
            <w:r>
              <w:t xml:space="preserve"> in Vol 1., App. A</w:t>
            </w:r>
          </w:p>
        </w:tc>
        <w:tc>
          <w:tcPr>
            <w:tcW w:w="965" w:type="pct"/>
          </w:tcPr>
          <w:p w14:paraId="599C46D4" w14:textId="77777777" w:rsidR="00FA5174" w:rsidRPr="00E54783" w:rsidRDefault="00FA5174" w:rsidP="00BD2C4C">
            <w:pPr>
              <w:pStyle w:val="TableCell"/>
              <w:spacing w:beforeLines="40" w:before="96" w:afterLines="40" w:after="96"/>
              <w:jc w:val="center"/>
            </w:pPr>
            <w:r>
              <w:t>15</w:t>
            </w:r>
          </w:p>
        </w:tc>
      </w:tr>
      <w:tr w:rsidR="00FA5174" w:rsidRPr="00C465DB" w14:paraId="265CC046" w14:textId="77777777" w:rsidTr="00BD2C4C">
        <w:trPr>
          <w:cantSplit/>
        </w:trPr>
        <w:tc>
          <w:tcPr>
            <w:tcW w:w="2005" w:type="pct"/>
            <w:shd w:val="clear" w:color="auto" w:fill="auto"/>
          </w:tcPr>
          <w:p w14:paraId="129EF80C"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HDD ,  </m:t>
              </m:r>
            </m:oMath>
            <w:r>
              <w:t>Annual heating degree-days, base 65</w:t>
            </w:r>
            <w:r>
              <w:rPr>
                <w:rFonts w:ascii="Calibri" w:hAnsi="Calibri" w:cs="Calibri"/>
              </w:rPr>
              <w:t>°</w:t>
            </w:r>
            <w:r>
              <w:t>F</w:t>
            </w:r>
          </w:p>
        </w:tc>
        <w:tc>
          <w:tcPr>
            <w:tcW w:w="714" w:type="pct"/>
          </w:tcPr>
          <w:p w14:paraId="779EA8B1" w14:textId="77777777" w:rsidR="00FA5174" w:rsidRPr="001959AB" w:rsidRDefault="00FA5174" w:rsidP="00BD2C4C">
            <w:pPr>
              <w:pStyle w:val="TableCell"/>
              <w:spacing w:beforeLines="40" w:before="96" w:afterLines="40" w:after="96"/>
              <w:jc w:val="center"/>
              <w:rPr>
                <w:rFonts w:eastAsia="Arial Unicode MS" w:cs="Arial"/>
                <w:i/>
              </w:rPr>
            </w:pPr>
            <w:r w:rsidRPr="001959AB">
              <w:rPr>
                <w:rFonts w:ascii="Calibri" w:eastAsia="Arial Unicode MS" w:hAnsi="Calibri" w:cs="Calibri"/>
                <w:i/>
              </w:rPr>
              <w:t>°</w:t>
            </w:r>
            <w:r w:rsidRPr="001959AB">
              <w:rPr>
                <w:rFonts w:eastAsia="Arial Unicode MS" w:cs="Arial"/>
                <w:i/>
              </w:rPr>
              <w:t>F-day/year</w:t>
            </w:r>
          </w:p>
        </w:tc>
        <w:tc>
          <w:tcPr>
            <w:tcW w:w="1316" w:type="pct"/>
            <w:shd w:val="clear" w:color="auto" w:fill="auto"/>
          </w:tcPr>
          <w:p w14:paraId="1CBA8151" w14:textId="77777777" w:rsidR="00FA5174" w:rsidRPr="00630BA6" w:rsidRDefault="00FA5174" w:rsidP="00BD2C4C">
            <w:pPr>
              <w:pStyle w:val="TableCell"/>
              <w:spacing w:beforeLines="40" w:before="96" w:afterLines="40" w:after="96"/>
              <w:jc w:val="center"/>
            </w:pPr>
            <w:r>
              <w:t xml:space="preserve">See </w:t>
            </w:r>
            <w:r w:rsidRPr="009418B7">
              <w:rPr>
                <w:i/>
              </w:rPr>
              <w:t>HDD</w:t>
            </w:r>
            <w:r>
              <w:t xml:space="preserve"> in Vol 1., App. A</w:t>
            </w:r>
          </w:p>
        </w:tc>
        <w:tc>
          <w:tcPr>
            <w:tcW w:w="965" w:type="pct"/>
          </w:tcPr>
          <w:p w14:paraId="39FFD35F" w14:textId="77777777" w:rsidR="00FA5174" w:rsidRPr="00E54783" w:rsidRDefault="00FA5174" w:rsidP="00BD2C4C">
            <w:pPr>
              <w:pStyle w:val="TableCell"/>
              <w:spacing w:beforeLines="40" w:before="96" w:afterLines="40" w:after="96"/>
              <w:jc w:val="center"/>
            </w:pPr>
            <w:r>
              <w:t>15</w:t>
            </w:r>
          </w:p>
        </w:tc>
      </w:tr>
      <w:tr w:rsidR="00FA5174" w:rsidRPr="00C465DB" w14:paraId="11058AAE" w14:textId="77777777" w:rsidTr="00BD2C4C">
        <w:trPr>
          <w:cantSplit/>
        </w:trPr>
        <w:tc>
          <w:tcPr>
            <w:tcW w:w="2005" w:type="pct"/>
            <w:shd w:val="clear" w:color="auto" w:fill="auto"/>
          </w:tcPr>
          <w:p w14:paraId="4F491253"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EFL</m:t>
              </m:r>
              <m:sSub>
                <m:sSubPr>
                  <m:ctrlPr>
                    <w:rPr>
                      <w:rFonts w:ascii="Cambria Math" w:hAnsi="Cambria Math"/>
                      <w:i/>
                    </w:rPr>
                  </m:ctrlPr>
                </m:sSubPr>
                <m:e>
                  <m:r>
                    <w:rPr>
                      <w:rFonts w:ascii="Cambria Math" w:hAnsi="Cambria Math"/>
                    </w:rPr>
                    <m:t>H</m:t>
                  </m:r>
                </m:e>
                <m:sub>
                  <m:r>
                    <w:rPr>
                      <w:rFonts w:ascii="Cambria Math" w:hAnsi="Cambria Math"/>
                    </w:rPr>
                    <m:t>cool</m:t>
                  </m:r>
                </m:sub>
              </m:sSub>
              <m:r>
                <w:rPr>
                  <w:rFonts w:ascii="Cambria Math" w:hAnsi="Cambria Math"/>
                </w:rPr>
                <m:t xml:space="preserve"> ,  </m:t>
              </m:r>
            </m:oMath>
            <w:r>
              <w:t xml:space="preserve">Equivalent full load cooling hours </w:t>
            </w:r>
          </w:p>
        </w:tc>
        <w:tc>
          <w:tcPr>
            <w:tcW w:w="714" w:type="pct"/>
          </w:tcPr>
          <w:p w14:paraId="4150CC46" w14:textId="77777777" w:rsidR="00FA5174" w:rsidRPr="001959AB" w:rsidRDefault="00FA5174" w:rsidP="00BD2C4C">
            <w:pPr>
              <w:pStyle w:val="TableCell"/>
              <w:spacing w:beforeLines="40" w:before="96" w:afterLines="40" w:after="96"/>
              <w:jc w:val="center"/>
              <w:rPr>
                <w:rFonts w:eastAsia="Arial Unicode MS" w:cs="Arial"/>
                <w:i/>
              </w:rPr>
            </w:pPr>
            <w:r w:rsidRPr="001959AB">
              <w:rPr>
                <w:rFonts w:eastAsia="Arial Unicode MS" w:cs="Arial"/>
                <w:i/>
              </w:rPr>
              <w:t>Hours/year</w:t>
            </w:r>
          </w:p>
        </w:tc>
        <w:tc>
          <w:tcPr>
            <w:tcW w:w="1316" w:type="pct"/>
            <w:shd w:val="clear" w:color="auto" w:fill="auto"/>
          </w:tcPr>
          <w:p w14:paraId="53B97644" w14:textId="77777777" w:rsidR="00FA5174" w:rsidRPr="00630BA6" w:rsidRDefault="00FA5174" w:rsidP="00BD2C4C">
            <w:pPr>
              <w:pStyle w:val="TableCell"/>
              <w:spacing w:beforeLines="40" w:before="96" w:afterLines="40" w:after="96"/>
              <w:jc w:val="center"/>
            </w:pPr>
            <w:r>
              <w:t xml:space="preserve">See </w:t>
            </w:r>
            <w:r w:rsidRPr="009418B7">
              <w:rPr>
                <w:i/>
              </w:rPr>
              <w:t>EFLH</w:t>
            </w:r>
            <w:r w:rsidRPr="009418B7">
              <w:rPr>
                <w:i/>
                <w:vertAlign w:val="subscript"/>
              </w:rPr>
              <w:t>cool</w:t>
            </w:r>
            <w:r>
              <w:t xml:space="preserve"> in Vol 1., App. A</w:t>
            </w:r>
          </w:p>
        </w:tc>
        <w:tc>
          <w:tcPr>
            <w:tcW w:w="965" w:type="pct"/>
          </w:tcPr>
          <w:p w14:paraId="0CFAEA92" w14:textId="77777777" w:rsidR="00FA5174" w:rsidRPr="00E54783" w:rsidRDefault="00FA5174" w:rsidP="00BD2C4C">
            <w:pPr>
              <w:pStyle w:val="TableCell"/>
              <w:spacing w:beforeLines="40" w:before="96" w:afterLines="40" w:after="96"/>
              <w:jc w:val="center"/>
            </w:pPr>
            <w:r>
              <w:t>14</w:t>
            </w:r>
          </w:p>
        </w:tc>
      </w:tr>
      <w:tr w:rsidR="00FA5174" w:rsidRPr="00C465DB" w14:paraId="5CABF1FD" w14:textId="77777777" w:rsidTr="00BD2C4C">
        <w:trPr>
          <w:cantSplit/>
        </w:trPr>
        <w:tc>
          <w:tcPr>
            <w:tcW w:w="2005" w:type="pct"/>
            <w:shd w:val="clear" w:color="auto" w:fill="auto"/>
          </w:tcPr>
          <w:p w14:paraId="1CA5EC10"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DUA ,  </m:t>
              </m:r>
            </m:oMath>
            <w:r>
              <w:t>Discretionary use adjustment to account for uncertainty in predicting cooling system usage patterns of occupants</w:t>
            </w:r>
          </w:p>
        </w:tc>
        <w:tc>
          <w:tcPr>
            <w:tcW w:w="714" w:type="pct"/>
          </w:tcPr>
          <w:p w14:paraId="245DD3CB" w14:textId="77777777" w:rsidR="00FA5174" w:rsidRPr="00965C7F" w:rsidRDefault="00FA5174" w:rsidP="00BD2C4C">
            <w:pPr>
              <w:pStyle w:val="TableCell"/>
              <w:spacing w:beforeLines="40" w:before="96" w:afterLines="40" w:after="96"/>
              <w:jc w:val="center"/>
              <w:rPr>
                <w:rFonts w:eastAsia="Arial Unicode MS" w:cs="Arial"/>
              </w:rPr>
            </w:pPr>
            <w:r>
              <w:rPr>
                <w:rFonts w:eastAsia="Arial Unicode MS" w:cs="Arial"/>
              </w:rPr>
              <w:t>None</w:t>
            </w:r>
          </w:p>
        </w:tc>
        <w:tc>
          <w:tcPr>
            <w:tcW w:w="1316" w:type="pct"/>
            <w:shd w:val="clear" w:color="auto" w:fill="auto"/>
          </w:tcPr>
          <w:p w14:paraId="3E92CC24" w14:textId="77777777" w:rsidR="00FA5174" w:rsidRPr="00630BA6" w:rsidRDefault="00FA5174" w:rsidP="00BD2C4C">
            <w:pPr>
              <w:pStyle w:val="TableCell"/>
              <w:spacing w:beforeLines="40" w:before="96" w:afterLines="40" w:after="96"/>
              <w:jc w:val="center"/>
            </w:pPr>
            <w:r>
              <w:t>0.75</w:t>
            </w:r>
          </w:p>
        </w:tc>
        <w:tc>
          <w:tcPr>
            <w:tcW w:w="965" w:type="pct"/>
          </w:tcPr>
          <w:p w14:paraId="20AE602A" w14:textId="77777777" w:rsidR="00FA5174" w:rsidRPr="00E54783" w:rsidRDefault="00FA5174" w:rsidP="00BD2C4C">
            <w:pPr>
              <w:pStyle w:val="TableCell"/>
              <w:spacing w:beforeLines="40" w:before="96" w:afterLines="40" w:after="96"/>
              <w:jc w:val="center"/>
            </w:pPr>
            <w:r>
              <w:t>5</w:t>
            </w:r>
          </w:p>
        </w:tc>
      </w:tr>
      <w:tr w:rsidR="00FA5174" w:rsidRPr="00C465DB" w14:paraId="7515705F" w14:textId="77777777" w:rsidTr="00BD2C4C">
        <w:trPr>
          <w:cantSplit/>
        </w:trPr>
        <w:tc>
          <w:tcPr>
            <w:tcW w:w="2005" w:type="pct"/>
            <w:shd w:val="clear" w:color="auto" w:fill="auto"/>
          </w:tcPr>
          <w:p w14:paraId="4B6F62BB"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SEER,  </m:t>
              </m:r>
            </m:oMath>
            <w:r>
              <w:t xml:space="preserve"> Cooling system seasonal efficiency</w:t>
            </w:r>
          </w:p>
        </w:tc>
        <w:tc>
          <w:tcPr>
            <w:tcW w:w="714" w:type="pct"/>
          </w:tcPr>
          <w:p w14:paraId="0B2B8863" w14:textId="77777777" w:rsidR="00FA5174" w:rsidRPr="00965C7F" w:rsidRDefault="006A0BF3" w:rsidP="00BD2C4C">
            <w:pPr>
              <w:pStyle w:val="TableCell"/>
              <w:spacing w:beforeLines="40" w:before="96" w:afterLines="40" w:after="96"/>
              <w:jc w:val="center"/>
              <w:rPr>
                <w:rFonts w:eastAsia="Arial Unicode MS" w:cs="Arial"/>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316" w:type="pct"/>
            <w:shd w:val="clear" w:color="auto" w:fill="auto"/>
          </w:tcPr>
          <w:p w14:paraId="201BF963" w14:textId="77777777" w:rsidR="00FA5174" w:rsidRDefault="00FA5174" w:rsidP="00BD2C4C">
            <w:pPr>
              <w:pStyle w:val="TableCell"/>
              <w:keepNext w:val="0"/>
              <w:spacing w:beforeLines="40" w:before="96" w:afterLines="40" w:after="96"/>
              <w:jc w:val="center"/>
            </w:pPr>
            <w:r>
              <w:t>EDC Data Gathering</w:t>
            </w:r>
          </w:p>
          <w:p w14:paraId="6C3B0003" w14:textId="6248E5F9" w:rsidR="00FA5174" w:rsidRPr="00630BA6" w:rsidRDefault="00FA5174" w:rsidP="00BD2C4C">
            <w:pPr>
              <w:pStyle w:val="TableCell"/>
              <w:spacing w:beforeLines="40" w:before="96" w:afterLines="40" w:after="96"/>
              <w:jc w:val="center"/>
            </w:pPr>
            <w:r>
              <w:t xml:space="preserve">Default: </w:t>
            </w:r>
            <w:r w:rsidRPr="00EA6A56">
              <w:rPr>
                <w:szCs w:val="18"/>
              </w:rPr>
              <w:t xml:space="preserve"> See Early Replacement values in </w:t>
            </w:r>
            <w:r w:rsidRPr="00EA6A56">
              <w:rPr>
                <w:szCs w:val="18"/>
              </w:rPr>
              <w:fldChar w:fldCharType="begin"/>
            </w:r>
            <w:r w:rsidRPr="00EA6A56">
              <w:rPr>
                <w:szCs w:val="18"/>
              </w:rPr>
              <w:instrText xml:space="preserve"> REF _Ref531779526 \h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EA6A56">
              <w:rPr>
                <w:szCs w:val="18"/>
              </w:rPr>
              <w:fldChar w:fldCharType="end"/>
            </w:r>
            <w:r w:rsidRPr="00EA6A56">
              <w:rPr>
                <w:szCs w:val="18"/>
              </w:rPr>
              <w:t xml:space="preserve"> in Sec. </w:t>
            </w:r>
            <w:r>
              <w:rPr>
                <w:szCs w:val="18"/>
              </w:rPr>
              <w:fldChar w:fldCharType="begin"/>
            </w:r>
            <w:r>
              <w:rPr>
                <w:szCs w:val="18"/>
              </w:rPr>
              <w:instrText xml:space="preserve"> REF _Ref534371933 \r \h </w:instrText>
            </w:r>
            <w:r>
              <w:rPr>
                <w:szCs w:val="18"/>
              </w:rPr>
            </w:r>
            <w:r>
              <w:rPr>
                <w:szCs w:val="18"/>
              </w:rPr>
              <w:fldChar w:fldCharType="separate"/>
            </w:r>
            <w:r w:rsidR="00146CD3">
              <w:rPr>
                <w:szCs w:val="18"/>
              </w:rPr>
              <w:t>2.2.1</w:t>
            </w:r>
            <w:r>
              <w:rPr>
                <w:szCs w:val="18"/>
              </w:rPr>
              <w:fldChar w:fldCharType="end"/>
            </w:r>
          </w:p>
        </w:tc>
        <w:tc>
          <w:tcPr>
            <w:tcW w:w="965" w:type="pct"/>
          </w:tcPr>
          <w:p w14:paraId="2E7C6402" w14:textId="77777777" w:rsidR="00FA5174" w:rsidRPr="00E54783" w:rsidRDefault="00FA5174" w:rsidP="00BD2C4C">
            <w:pPr>
              <w:pStyle w:val="TableCell"/>
              <w:spacing w:beforeLines="40" w:before="96" w:afterLines="40" w:after="96"/>
              <w:jc w:val="center"/>
            </w:pPr>
            <w:r>
              <w:t>6</w:t>
            </w:r>
          </w:p>
        </w:tc>
      </w:tr>
      <w:tr w:rsidR="00FA5174" w:rsidRPr="00C465DB" w14:paraId="72154A01" w14:textId="77777777" w:rsidTr="00BD2C4C">
        <w:trPr>
          <w:cantSplit/>
        </w:trPr>
        <w:tc>
          <w:tcPr>
            <w:tcW w:w="2005" w:type="pct"/>
            <w:shd w:val="clear" w:color="auto" w:fill="auto"/>
          </w:tcPr>
          <w:p w14:paraId="5284EFEF"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HSPF,  </m:t>
              </m:r>
            </m:oMath>
            <w:r>
              <w:t>Heating system seasonal efficiency</w:t>
            </w:r>
          </w:p>
        </w:tc>
        <w:tc>
          <w:tcPr>
            <w:tcW w:w="714" w:type="pct"/>
          </w:tcPr>
          <w:p w14:paraId="50F594BE" w14:textId="77777777" w:rsidR="00FA5174" w:rsidRPr="00965C7F" w:rsidRDefault="006A0BF3" w:rsidP="00BD2C4C">
            <w:pPr>
              <w:pStyle w:val="TableCell"/>
              <w:spacing w:beforeLines="40" w:before="96" w:afterLines="40" w:after="96"/>
              <w:jc w:val="center"/>
              <w:rPr>
                <w:rFonts w:eastAsia="Arial Unicode MS" w:cs="Arial"/>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316" w:type="pct"/>
            <w:shd w:val="clear" w:color="auto" w:fill="auto"/>
          </w:tcPr>
          <w:p w14:paraId="78580C98" w14:textId="77777777" w:rsidR="00FA5174" w:rsidRDefault="00FA5174" w:rsidP="00BD2C4C">
            <w:pPr>
              <w:pStyle w:val="TableCell"/>
              <w:keepNext w:val="0"/>
              <w:spacing w:beforeLines="40" w:before="96" w:afterLines="40" w:after="96"/>
              <w:jc w:val="center"/>
            </w:pPr>
            <w:r>
              <w:t>EDC Data Gathering</w:t>
            </w:r>
          </w:p>
          <w:p w14:paraId="64E81FAC" w14:textId="4A8EAE18" w:rsidR="00FA5174" w:rsidRPr="00630BA6" w:rsidRDefault="00FA5174" w:rsidP="00BD2C4C">
            <w:pPr>
              <w:pStyle w:val="TableCell"/>
              <w:spacing w:beforeLines="40" w:before="96" w:afterLines="40" w:after="96"/>
              <w:jc w:val="center"/>
            </w:pPr>
            <w:r>
              <w:t xml:space="preserve">Default: </w:t>
            </w:r>
            <w:r w:rsidRPr="00EA6A56">
              <w:rPr>
                <w:szCs w:val="18"/>
              </w:rPr>
              <w:t xml:space="preserve"> See Early Replacement values in </w:t>
            </w:r>
            <w:r w:rsidRPr="00EA6A56">
              <w:rPr>
                <w:szCs w:val="18"/>
              </w:rPr>
              <w:fldChar w:fldCharType="begin"/>
            </w:r>
            <w:r w:rsidRPr="00EA6A56">
              <w:rPr>
                <w:szCs w:val="18"/>
              </w:rPr>
              <w:instrText xml:space="preserve"> REF _Ref531779526 \h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EA6A56">
              <w:rPr>
                <w:szCs w:val="18"/>
              </w:rPr>
              <w:fldChar w:fldCharType="end"/>
            </w:r>
            <w:r w:rsidRPr="00EA6A56">
              <w:rPr>
                <w:szCs w:val="18"/>
              </w:rPr>
              <w:t xml:space="preserve"> in Sec. </w:t>
            </w:r>
            <w:r>
              <w:rPr>
                <w:szCs w:val="18"/>
              </w:rPr>
              <w:fldChar w:fldCharType="begin"/>
            </w:r>
            <w:r>
              <w:rPr>
                <w:szCs w:val="18"/>
              </w:rPr>
              <w:instrText xml:space="preserve"> REF _Ref534371933 \r \h </w:instrText>
            </w:r>
            <w:r>
              <w:rPr>
                <w:szCs w:val="18"/>
              </w:rPr>
            </w:r>
            <w:r>
              <w:rPr>
                <w:szCs w:val="18"/>
              </w:rPr>
              <w:fldChar w:fldCharType="separate"/>
            </w:r>
            <w:r w:rsidR="00146CD3">
              <w:rPr>
                <w:szCs w:val="18"/>
              </w:rPr>
              <w:t>2.2.1</w:t>
            </w:r>
            <w:r>
              <w:rPr>
                <w:szCs w:val="18"/>
              </w:rPr>
              <w:fldChar w:fldCharType="end"/>
            </w:r>
          </w:p>
        </w:tc>
        <w:tc>
          <w:tcPr>
            <w:tcW w:w="965" w:type="pct"/>
          </w:tcPr>
          <w:p w14:paraId="3813FE73" w14:textId="77777777" w:rsidR="00FA5174" w:rsidRPr="00E54783" w:rsidRDefault="00FA5174" w:rsidP="00BD2C4C">
            <w:pPr>
              <w:pStyle w:val="TableCell"/>
              <w:spacing w:beforeLines="40" w:before="96" w:afterLines="40" w:after="96"/>
              <w:jc w:val="center"/>
            </w:pPr>
            <w:r>
              <w:t>6</w:t>
            </w:r>
          </w:p>
        </w:tc>
      </w:tr>
      <w:tr w:rsidR="00FA5174" w:rsidRPr="00C465DB" w14:paraId="3603CDBF" w14:textId="77777777" w:rsidTr="00BD2C4C">
        <w:trPr>
          <w:cantSplit/>
        </w:trPr>
        <w:tc>
          <w:tcPr>
            <w:tcW w:w="2005" w:type="pct"/>
            <w:shd w:val="clear" w:color="auto" w:fill="auto"/>
          </w:tcPr>
          <w:p w14:paraId="35C50C76" w14:textId="77777777" w:rsidR="00FA5174" w:rsidRPr="00630BA6" w:rsidRDefault="006A0BF3" w:rsidP="00BD2C4C">
            <w:pPr>
              <w:pStyle w:val="TableCell"/>
              <w:spacing w:beforeLines="40" w:before="96" w:afterLines="40" w:after="96"/>
              <w:jc w:val="left"/>
              <w:rPr>
                <w:rFonts w:ascii="Cambria Math" w:hAnsi="Cambria Math"/>
                <w:oMath/>
              </w:rPr>
            </w:pPr>
            <m:oMath>
              <m:sSub>
                <m:sSubPr>
                  <m:ctrlPr>
                    <w:rPr>
                      <w:rFonts w:ascii="Cambria Math" w:hAnsi="Cambria Math"/>
                      <w:i/>
                    </w:rPr>
                  </m:ctrlPr>
                </m:sSubPr>
                <m:e>
                  <m:r>
                    <w:rPr>
                      <w:rFonts w:ascii="Cambria Math" w:hAnsi="Cambria Math"/>
                    </w:rPr>
                    <m:t>F</m:t>
                  </m:r>
                </m:e>
                <m:sub>
                  <m:r>
                    <w:rPr>
                      <w:rFonts w:ascii="Cambria Math" w:hAnsi="Cambria Math"/>
                    </w:rPr>
                    <m:t>RAC</m:t>
                  </m:r>
                </m:sub>
              </m:sSub>
              <m:r>
                <w:rPr>
                  <w:rFonts w:ascii="Cambria Math" w:hAnsi="Cambria Math"/>
                </w:rPr>
                <m:t xml:space="preserve"> ,  </m:t>
              </m:r>
            </m:oMath>
            <w:r w:rsidR="00FA5174" w:rsidRPr="00AA2C40">
              <w:rPr>
                <w:rFonts w:cs="Arial"/>
              </w:rPr>
              <w:t>Adjustment</w:t>
            </w:r>
            <w:r w:rsidR="00FA5174">
              <w:rPr>
                <w:rFonts w:cs="Arial"/>
              </w:rPr>
              <w:t xml:space="preserve"> </w:t>
            </w:r>
            <w:r w:rsidR="00FA5174" w:rsidRPr="00AA2C40">
              <w:rPr>
                <w:rFonts w:cs="Arial"/>
              </w:rPr>
              <w:t>factor</w:t>
            </w:r>
            <w:r w:rsidR="00FA5174">
              <w:rPr>
                <w:rFonts w:cs="Arial"/>
              </w:rPr>
              <w:t xml:space="preserve"> </w:t>
            </w:r>
            <w:r w:rsidR="00FA5174" w:rsidRPr="00AA2C40">
              <w:rPr>
                <w:rFonts w:cs="Arial"/>
              </w:rPr>
              <w:t>to</w:t>
            </w:r>
            <w:r w:rsidR="00FA5174">
              <w:rPr>
                <w:rFonts w:cs="Arial"/>
              </w:rPr>
              <w:t xml:space="preserve"> </w:t>
            </w:r>
            <w:r w:rsidR="00FA5174" w:rsidRPr="00AA2C40">
              <w:rPr>
                <w:rFonts w:cs="Arial"/>
              </w:rPr>
              <w:t>relate</w:t>
            </w:r>
            <w:r w:rsidR="00FA5174">
              <w:rPr>
                <w:rFonts w:cs="Arial"/>
              </w:rPr>
              <w:t xml:space="preserve"> </w:t>
            </w:r>
            <w:r w:rsidR="00FA5174" w:rsidRPr="00AA2C40">
              <w:rPr>
                <w:rFonts w:cs="Arial"/>
              </w:rPr>
              <w:t>insulated</w:t>
            </w:r>
            <w:r w:rsidR="00FA5174">
              <w:rPr>
                <w:rFonts w:cs="Arial"/>
              </w:rPr>
              <w:t xml:space="preserve"> </w:t>
            </w:r>
            <w:r w:rsidR="00FA5174" w:rsidRPr="00AA2C40">
              <w:rPr>
                <w:rFonts w:cs="Arial"/>
              </w:rPr>
              <w:t>area</w:t>
            </w:r>
            <w:r w:rsidR="00FA5174">
              <w:rPr>
                <w:rFonts w:cs="Arial"/>
              </w:rPr>
              <w:t xml:space="preserve"> </w:t>
            </w:r>
            <w:r w:rsidR="00FA5174" w:rsidRPr="00AA2C40">
              <w:rPr>
                <w:rFonts w:cs="Arial"/>
              </w:rPr>
              <w:t>to</w:t>
            </w:r>
            <w:r w:rsidR="00FA5174">
              <w:rPr>
                <w:rFonts w:cs="Arial"/>
              </w:rPr>
              <w:t xml:space="preserve"> </w:t>
            </w:r>
            <w:r w:rsidR="00FA5174" w:rsidRPr="00AA2C40">
              <w:rPr>
                <w:rFonts w:cs="Arial"/>
              </w:rPr>
              <w:t>area</w:t>
            </w:r>
            <w:r w:rsidR="00FA5174">
              <w:rPr>
                <w:rFonts w:cs="Arial"/>
              </w:rPr>
              <w:t xml:space="preserve"> </w:t>
            </w:r>
            <w:r w:rsidR="00FA5174" w:rsidRPr="00AA2C40">
              <w:rPr>
                <w:rFonts w:cs="Arial"/>
              </w:rPr>
              <w:t>served</w:t>
            </w:r>
            <w:r w:rsidR="00FA5174">
              <w:rPr>
                <w:rFonts w:cs="Arial"/>
              </w:rPr>
              <w:t xml:space="preserve"> </w:t>
            </w:r>
            <w:r w:rsidR="00FA5174" w:rsidRPr="00AA2C40">
              <w:rPr>
                <w:rFonts w:cs="Arial"/>
              </w:rPr>
              <w:t>by</w:t>
            </w:r>
            <w:r w:rsidR="00FA5174">
              <w:rPr>
                <w:rFonts w:cs="Arial"/>
              </w:rPr>
              <w:t xml:space="preserve"> r</w:t>
            </w:r>
            <w:r w:rsidR="00FA5174" w:rsidRPr="00AA2C40">
              <w:rPr>
                <w:rFonts w:cs="Arial"/>
              </w:rPr>
              <w:t>oom</w:t>
            </w:r>
            <w:r w:rsidR="00FA5174">
              <w:rPr>
                <w:rFonts w:cs="Arial"/>
              </w:rPr>
              <w:t xml:space="preserve"> air conditioners</w:t>
            </w:r>
          </w:p>
        </w:tc>
        <w:tc>
          <w:tcPr>
            <w:tcW w:w="714" w:type="pct"/>
          </w:tcPr>
          <w:p w14:paraId="637BEDB2" w14:textId="77777777" w:rsidR="00FA5174" w:rsidRPr="00965C7F" w:rsidRDefault="00FA5174" w:rsidP="00BD2C4C">
            <w:pPr>
              <w:pStyle w:val="TableCell"/>
              <w:spacing w:beforeLines="40" w:before="96" w:afterLines="40" w:after="96"/>
              <w:jc w:val="center"/>
              <w:rPr>
                <w:rFonts w:eastAsia="Arial Unicode MS" w:cs="Arial"/>
              </w:rPr>
            </w:pPr>
            <w:r>
              <w:rPr>
                <w:rFonts w:eastAsia="Arial Unicode MS" w:cs="Arial"/>
              </w:rPr>
              <w:t>None</w:t>
            </w:r>
          </w:p>
        </w:tc>
        <w:tc>
          <w:tcPr>
            <w:tcW w:w="1316" w:type="pct"/>
            <w:shd w:val="clear" w:color="auto" w:fill="auto"/>
          </w:tcPr>
          <w:p w14:paraId="245AB5E9" w14:textId="77777777" w:rsidR="00FA5174" w:rsidRDefault="00FA5174" w:rsidP="00BD2C4C">
            <w:pPr>
              <w:pStyle w:val="TableCell"/>
              <w:spacing w:beforeLines="40" w:before="96" w:afterLines="40" w:after="96"/>
              <w:jc w:val="center"/>
            </w:pPr>
            <w:r>
              <w:t>If Room AC = 0.38</w:t>
            </w:r>
          </w:p>
          <w:p w14:paraId="470162DE" w14:textId="77777777" w:rsidR="00FA5174" w:rsidRPr="00630BA6" w:rsidRDefault="00FA5174" w:rsidP="00BD2C4C">
            <w:pPr>
              <w:pStyle w:val="TableCell"/>
              <w:spacing w:beforeLines="40" w:before="96" w:afterLines="40" w:after="96"/>
              <w:jc w:val="center"/>
            </w:pPr>
            <w:r>
              <w:t>If non-Room AC = 1.0</w:t>
            </w:r>
          </w:p>
        </w:tc>
        <w:tc>
          <w:tcPr>
            <w:tcW w:w="965" w:type="pct"/>
          </w:tcPr>
          <w:p w14:paraId="1B3AB378" w14:textId="77777777" w:rsidR="00FA5174" w:rsidRPr="00E54783" w:rsidRDefault="00FA5174" w:rsidP="00BD2C4C">
            <w:pPr>
              <w:pStyle w:val="TableCell"/>
              <w:spacing w:beforeLines="40" w:before="96" w:afterLines="40" w:after="96"/>
              <w:jc w:val="center"/>
            </w:pPr>
            <w:r>
              <w:t>7</w:t>
            </w:r>
          </w:p>
        </w:tc>
      </w:tr>
      <w:tr w:rsidR="00FA5174" w:rsidRPr="00C465DB" w14:paraId="48F7521B" w14:textId="77777777" w:rsidTr="00BD2C4C">
        <w:trPr>
          <w:cantSplit/>
        </w:trPr>
        <w:tc>
          <w:tcPr>
            <w:tcW w:w="2005" w:type="pct"/>
            <w:shd w:val="clear" w:color="auto" w:fill="auto"/>
          </w:tcPr>
          <w:p w14:paraId="4AF8F958" w14:textId="3F4CF077" w:rsidR="00FA5174" w:rsidRDefault="00FA5174" w:rsidP="00BD2C4C">
            <w:pPr>
              <w:pStyle w:val="TableCell"/>
              <w:spacing w:beforeLines="40" w:before="96" w:afterLines="40" w:after="96"/>
              <w:jc w:val="left"/>
            </w:pPr>
            <w:r w:rsidRPr="00801EE4">
              <w:rPr>
                <w:rFonts w:ascii="Cambria Math" w:hAnsi="Cambria Math"/>
                <w:i/>
                <w:iCs/>
                <w:szCs w:val="18"/>
              </w:rPr>
              <w:t>COP</w:t>
            </w:r>
            <w:r w:rsidRPr="00A90B62">
              <w:rPr>
                <w:rFonts w:ascii="Cambria Math" w:hAnsi="Cambria Math"/>
                <w:i/>
                <w:iCs/>
                <w:szCs w:val="18"/>
                <w:vertAlign w:val="subscript"/>
              </w:rPr>
              <w:t>g</w:t>
            </w:r>
            <w:r w:rsidR="009239F0">
              <w:rPr>
                <w:rFonts w:ascii="Cambria Math" w:hAnsi="Cambria Math"/>
                <w:i/>
                <w:iCs/>
                <w:szCs w:val="18"/>
                <w:vertAlign w:val="subscript"/>
              </w:rPr>
              <w:t xml:space="preserve"> </w:t>
            </w:r>
            <w:r w:rsidRPr="00DC2297">
              <w:rPr>
                <w:i/>
                <w:iCs/>
                <w:szCs w:val="18"/>
              </w:rPr>
              <w:t>,</w:t>
            </w:r>
            <w:r>
              <w:rPr>
                <w:i/>
                <w:iCs/>
                <w:szCs w:val="18"/>
              </w:rPr>
              <w:t xml:space="preserve"> </w:t>
            </w:r>
            <w:r w:rsidRPr="00DC2297">
              <w:rPr>
                <w:rFonts w:cs="Arial"/>
                <w:szCs w:val="18"/>
              </w:rPr>
              <w:t>Coefficient</w:t>
            </w:r>
            <w:r>
              <w:rPr>
                <w:rFonts w:cs="Arial"/>
                <w:szCs w:val="18"/>
              </w:rPr>
              <w:t xml:space="preserve"> </w:t>
            </w:r>
            <w:r w:rsidRPr="00DC2297">
              <w:rPr>
                <w:rFonts w:cs="Arial"/>
                <w:szCs w:val="18"/>
              </w:rPr>
              <w:t>of</w:t>
            </w:r>
            <w:r>
              <w:rPr>
                <w:rFonts w:cs="Arial"/>
                <w:szCs w:val="18"/>
              </w:rPr>
              <w:t xml:space="preserve"> </w:t>
            </w:r>
            <w:r w:rsidRPr="00DC2297">
              <w:rPr>
                <w:rFonts w:cs="Arial"/>
                <w:szCs w:val="18"/>
              </w:rPr>
              <w:t>Performance</w:t>
            </w:r>
            <w:r>
              <w:rPr>
                <w:rFonts w:cs="Arial"/>
                <w:szCs w:val="18"/>
              </w:rPr>
              <w:t xml:space="preserve">. </w:t>
            </w:r>
            <w:r w:rsidRPr="00DC2297">
              <w:rPr>
                <w:rFonts w:cs="Arial"/>
                <w:szCs w:val="18"/>
              </w:rPr>
              <w:t>This</w:t>
            </w:r>
            <w:r>
              <w:rPr>
                <w:rFonts w:cs="Arial"/>
                <w:szCs w:val="18"/>
              </w:rPr>
              <w:t xml:space="preserve"> </w:t>
            </w:r>
            <w:r w:rsidRPr="00DC2297">
              <w:rPr>
                <w:rFonts w:cs="Arial"/>
                <w:szCs w:val="18"/>
              </w:rPr>
              <w:t>is</w:t>
            </w:r>
            <w:r>
              <w:rPr>
                <w:rFonts w:cs="Arial"/>
                <w:szCs w:val="18"/>
              </w:rPr>
              <w:t xml:space="preserve"> </w:t>
            </w:r>
            <w:r w:rsidRPr="00DC2297">
              <w:rPr>
                <w:rFonts w:cs="Arial"/>
                <w:szCs w:val="18"/>
              </w:rPr>
              <w:t>a</w:t>
            </w:r>
            <w:r>
              <w:rPr>
                <w:rFonts w:cs="Arial"/>
                <w:szCs w:val="18"/>
              </w:rPr>
              <w:t xml:space="preserve"> </w:t>
            </w:r>
            <w:r w:rsidRPr="00DC2297">
              <w:rPr>
                <w:rFonts w:cs="Arial"/>
                <w:szCs w:val="18"/>
              </w:rPr>
              <w:t>measure</w:t>
            </w:r>
            <w:r>
              <w:rPr>
                <w:rFonts w:cs="Arial"/>
                <w:szCs w:val="18"/>
              </w:rPr>
              <w:t xml:space="preserve"> </w:t>
            </w:r>
            <w:r w:rsidRPr="00DC2297">
              <w:rPr>
                <w:rFonts w:cs="Arial"/>
                <w:szCs w:val="18"/>
              </w:rPr>
              <w:t>of</w:t>
            </w:r>
            <w:r>
              <w:rPr>
                <w:rFonts w:cs="Arial"/>
                <w:szCs w:val="18"/>
              </w:rPr>
              <w:t xml:space="preserve"> </w:t>
            </w:r>
            <w:r w:rsidRPr="00DC2297">
              <w:rPr>
                <w:rFonts w:cs="Arial"/>
                <w:szCs w:val="18"/>
              </w:rPr>
              <w:t>the</w:t>
            </w:r>
            <w:r>
              <w:rPr>
                <w:rFonts w:cs="Arial"/>
                <w:szCs w:val="18"/>
              </w:rPr>
              <w:t xml:space="preserve"> </w:t>
            </w:r>
            <w:r w:rsidRPr="00DC2297">
              <w:rPr>
                <w:rFonts w:cs="Arial"/>
                <w:szCs w:val="18"/>
              </w:rPr>
              <w:t>efficiency</w:t>
            </w:r>
            <w:r>
              <w:rPr>
                <w:rFonts w:cs="Arial"/>
                <w:szCs w:val="18"/>
              </w:rPr>
              <w:t xml:space="preserve"> </w:t>
            </w:r>
            <w:r w:rsidRPr="00DC2297">
              <w:rPr>
                <w:rFonts w:cs="Arial"/>
                <w:szCs w:val="18"/>
              </w:rPr>
              <w:t>of</w:t>
            </w:r>
            <w:r>
              <w:rPr>
                <w:rFonts w:cs="Arial"/>
                <w:szCs w:val="18"/>
              </w:rPr>
              <w:t xml:space="preserve"> </w:t>
            </w:r>
            <w:r w:rsidRPr="00DC2297">
              <w:rPr>
                <w:rFonts w:cs="Arial"/>
                <w:szCs w:val="18"/>
              </w:rPr>
              <w:t>a</w:t>
            </w:r>
            <w:r>
              <w:rPr>
                <w:rFonts w:cs="Arial"/>
                <w:szCs w:val="18"/>
              </w:rPr>
              <w:t xml:space="preserve"> </w:t>
            </w:r>
            <w:r w:rsidRPr="00DC2297">
              <w:rPr>
                <w:rFonts w:cs="Arial"/>
                <w:szCs w:val="18"/>
              </w:rPr>
              <w:t>heat</w:t>
            </w:r>
            <w:r>
              <w:rPr>
                <w:rFonts w:cs="Arial"/>
                <w:szCs w:val="18"/>
              </w:rPr>
              <w:t xml:space="preserve"> </w:t>
            </w:r>
            <w:r w:rsidRPr="00DC2297">
              <w:rPr>
                <w:rFonts w:cs="Arial"/>
                <w:szCs w:val="18"/>
              </w:rPr>
              <w:t>pump</w:t>
            </w:r>
          </w:p>
        </w:tc>
        <w:tc>
          <w:tcPr>
            <w:tcW w:w="714" w:type="pct"/>
          </w:tcPr>
          <w:p w14:paraId="4C828075" w14:textId="77777777" w:rsidR="00FA5174" w:rsidRDefault="00FA5174" w:rsidP="00BD2C4C">
            <w:pPr>
              <w:pStyle w:val="TableCell"/>
              <w:spacing w:beforeLines="40" w:before="96" w:afterLines="40" w:after="96"/>
              <w:jc w:val="center"/>
              <w:rPr>
                <w:rFonts w:eastAsia="Arial Unicode MS" w:cs="Arial"/>
              </w:rPr>
            </w:pPr>
            <w:r w:rsidRPr="00DC2297">
              <w:rPr>
                <w:i/>
                <w:iCs/>
                <w:szCs w:val="18"/>
              </w:rPr>
              <w:t>None</w:t>
            </w:r>
          </w:p>
        </w:tc>
        <w:tc>
          <w:tcPr>
            <w:tcW w:w="1316" w:type="pct"/>
            <w:shd w:val="clear" w:color="auto" w:fill="auto"/>
          </w:tcPr>
          <w:p w14:paraId="4586DA07" w14:textId="77777777" w:rsidR="00FA5174" w:rsidRDefault="00FA5174" w:rsidP="00BD2C4C">
            <w:pPr>
              <w:pStyle w:val="TableCell"/>
              <w:spacing w:beforeLines="40" w:before="96" w:afterLines="40" w:after="96"/>
              <w:jc w:val="center"/>
            </w:pPr>
            <w:r w:rsidRPr="00DC2297">
              <w:rPr>
                <w:szCs w:val="18"/>
              </w:rPr>
              <w:t>EDC</w:t>
            </w:r>
            <w:r>
              <w:rPr>
                <w:szCs w:val="18"/>
              </w:rPr>
              <w:t xml:space="preserve"> </w:t>
            </w:r>
            <w:r w:rsidRPr="00DC2297">
              <w:rPr>
                <w:szCs w:val="18"/>
              </w:rPr>
              <w:t>Data</w:t>
            </w:r>
            <w:r>
              <w:rPr>
                <w:szCs w:val="18"/>
              </w:rPr>
              <w:t xml:space="preserve"> </w:t>
            </w:r>
            <w:r w:rsidRPr="00DC2297">
              <w:rPr>
                <w:szCs w:val="18"/>
              </w:rPr>
              <w:t>Gathering</w:t>
            </w:r>
          </w:p>
        </w:tc>
        <w:tc>
          <w:tcPr>
            <w:tcW w:w="965" w:type="pct"/>
          </w:tcPr>
          <w:p w14:paraId="616709FE" w14:textId="77777777" w:rsidR="00FA5174" w:rsidRPr="004E68B3" w:rsidRDefault="00FA5174" w:rsidP="00BD2C4C">
            <w:pPr>
              <w:pStyle w:val="TableCell"/>
              <w:spacing w:beforeLines="40" w:before="96" w:afterLines="40" w:after="96"/>
              <w:jc w:val="center"/>
            </w:pPr>
            <w:r w:rsidRPr="004E68B3">
              <w:t>-</w:t>
            </w:r>
          </w:p>
        </w:tc>
      </w:tr>
      <w:tr w:rsidR="00FA5174" w:rsidRPr="00C465DB" w14:paraId="2D70241A" w14:textId="77777777" w:rsidTr="00BD2C4C">
        <w:trPr>
          <w:cantSplit/>
        </w:trPr>
        <w:tc>
          <w:tcPr>
            <w:tcW w:w="2005" w:type="pct"/>
            <w:shd w:val="clear" w:color="auto" w:fill="auto"/>
          </w:tcPr>
          <w:p w14:paraId="5315A0D0" w14:textId="77777777" w:rsidR="00FA5174" w:rsidRDefault="00FA5174" w:rsidP="00BD2C4C">
            <w:pPr>
              <w:pStyle w:val="TableCell"/>
              <w:spacing w:beforeLines="40" w:before="96" w:afterLines="40" w:after="96"/>
              <w:jc w:val="left"/>
            </w:pPr>
            <w:r w:rsidRPr="00801EE4">
              <w:rPr>
                <w:rFonts w:ascii="Cambria Math" w:hAnsi="Cambria Math"/>
                <w:i/>
                <w:iCs/>
                <w:szCs w:val="18"/>
              </w:rPr>
              <w:t>EER</w:t>
            </w:r>
            <w:r w:rsidRPr="001D6788">
              <w:rPr>
                <w:rFonts w:ascii="Cambria Math" w:hAnsi="Cambria Math"/>
                <w:i/>
                <w:iCs/>
                <w:szCs w:val="18"/>
                <w:vertAlign w:val="subscript"/>
              </w:rPr>
              <w:t>g</w:t>
            </w:r>
            <w:r>
              <w:rPr>
                <w:i/>
                <w:iCs/>
                <w:szCs w:val="18"/>
                <w:vertAlign w:val="subscript"/>
              </w:rPr>
              <w:t xml:space="preserve"> </w:t>
            </w:r>
            <w:r w:rsidRPr="00DC2297">
              <w:rPr>
                <w:i/>
                <w:iCs/>
                <w:szCs w:val="18"/>
              </w:rPr>
              <w:t>,</w:t>
            </w:r>
            <w:r>
              <w:rPr>
                <w:i/>
                <w:iCs/>
                <w:szCs w:val="18"/>
              </w:rPr>
              <w:t xml:space="preserve"> </w:t>
            </w:r>
            <w:r w:rsidRPr="00DC2297">
              <w:rPr>
                <w:rFonts w:cs="Arial"/>
                <w:szCs w:val="18"/>
              </w:rPr>
              <w:t>Energy</w:t>
            </w:r>
            <w:r>
              <w:rPr>
                <w:rFonts w:cs="Arial"/>
                <w:szCs w:val="18"/>
              </w:rPr>
              <w:t xml:space="preserve"> </w:t>
            </w:r>
            <w:r w:rsidRPr="00DC2297">
              <w:rPr>
                <w:rFonts w:cs="Arial"/>
                <w:szCs w:val="18"/>
              </w:rPr>
              <w:t>Efficiency</w:t>
            </w:r>
            <w:r>
              <w:rPr>
                <w:rFonts w:cs="Arial"/>
                <w:szCs w:val="18"/>
              </w:rPr>
              <w:t xml:space="preserve"> </w:t>
            </w:r>
            <w:r w:rsidRPr="00DC2297">
              <w:rPr>
                <w:rFonts w:cs="Arial"/>
                <w:szCs w:val="18"/>
              </w:rPr>
              <w:t>Ratio</w:t>
            </w:r>
            <w:r>
              <w:rPr>
                <w:rFonts w:cs="Arial"/>
                <w:szCs w:val="18"/>
              </w:rPr>
              <w:t xml:space="preserve"> </w:t>
            </w:r>
            <w:r w:rsidRPr="00DC2297">
              <w:rPr>
                <w:rFonts w:cs="Arial"/>
                <w:szCs w:val="18"/>
              </w:rPr>
              <w:t>of</w:t>
            </w:r>
            <w:r>
              <w:rPr>
                <w:rFonts w:cs="Arial"/>
                <w:szCs w:val="18"/>
              </w:rPr>
              <w:t xml:space="preserve"> </w:t>
            </w:r>
            <w:r w:rsidRPr="00DC2297">
              <w:rPr>
                <w:rFonts w:cs="Arial"/>
                <w:szCs w:val="18"/>
              </w:rPr>
              <w:t>a</w:t>
            </w:r>
            <w:r>
              <w:rPr>
                <w:rFonts w:cs="Arial"/>
                <w:szCs w:val="18"/>
              </w:rPr>
              <w:t xml:space="preserve"> </w:t>
            </w:r>
            <w:r w:rsidRPr="00DC2297">
              <w:rPr>
                <w:rFonts w:cs="Arial"/>
                <w:szCs w:val="18"/>
              </w:rPr>
              <w:t>GSHP,</w:t>
            </w:r>
            <w:r>
              <w:rPr>
                <w:rFonts w:cs="Arial"/>
                <w:szCs w:val="18"/>
              </w:rPr>
              <w:t xml:space="preserve"> </w:t>
            </w:r>
            <w:r w:rsidRPr="00DC2297">
              <w:rPr>
                <w:rFonts w:cs="Arial"/>
                <w:szCs w:val="18"/>
              </w:rPr>
              <w:t>this</w:t>
            </w:r>
            <w:r>
              <w:rPr>
                <w:rFonts w:cs="Arial"/>
                <w:szCs w:val="18"/>
              </w:rPr>
              <w:t xml:space="preserve"> </w:t>
            </w:r>
            <w:r w:rsidRPr="00DC2297">
              <w:rPr>
                <w:rFonts w:cs="Arial"/>
                <w:szCs w:val="18"/>
              </w:rPr>
              <w:t>is</w:t>
            </w:r>
            <w:r>
              <w:rPr>
                <w:rFonts w:cs="Arial"/>
                <w:szCs w:val="18"/>
              </w:rPr>
              <w:t xml:space="preserve"> </w:t>
            </w:r>
            <w:r w:rsidRPr="00DC2297">
              <w:rPr>
                <w:rFonts w:cs="Arial"/>
                <w:szCs w:val="18"/>
              </w:rPr>
              <w:t>measured</w:t>
            </w:r>
            <w:r>
              <w:rPr>
                <w:rFonts w:cs="Arial"/>
                <w:szCs w:val="18"/>
              </w:rPr>
              <w:t xml:space="preserve"> </w:t>
            </w:r>
            <w:r w:rsidRPr="00DC2297">
              <w:rPr>
                <w:rFonts w:cs="Arial"/>
                <w:szCs w:val="18"/>
              </w:rPr>
              <w:t>differently</w:t>
            </w:r>
            <w:r>
              <w:rPr>
                <w:rFonts w:cs="Arial"/>
                <w:szCs w:val="18"/>
              </w:rPr>
              <w:t xml:space="preserve"> </w:t>
            </w:r>
            <w:r w:rsidRPr="00DC2297">
              <w:rPr>
                <w:rFonts w:cs="Arial"/>
                <w:szCs w:val="18"/>
              </w:rPr>
              <w:t>than</w:t>
            </w:r>
            <w:r>
              <w:rPr>
                <w:rFonts w:cs="Arial"/>
                <w:szCs w:val="18"/>
              </w:rPr>
              <w:t xml:space="preserve"> </w:t>
            </w:r>
            <w:r w:rsidRPr="00DC2297">
              <w:rPr>
                <w:rFonts w:cs="Arial"/>
                <w:szCs w:val="18"/>
              </w:rPr>
              <w:t>EER</w:t>
            </w:r>
            <w:r>
              <w:rPr>
                <w:rFonts w:cs="Arial"/>
                <w:szCs w:val="18"/>
              </w:rPr>
              <w:t xml:space="preserve"> </w:t>
            </w:r>
            <w:r w:rsidRPr="00DC2297">
              <w:rPr>
                <w:rFonts w:cs="Arial"/>
                <w:szCs w:val="18"/>
              </w:rPr>
              <w:t>of</w:t>
            </w:r>
            <w:r>
              <w:rPr>
                <w:rFonts w:cs="Arial"/>
                <w:szCs w:val="18"/>
              </w:rPr>
              <w:t xml:space="preserve"> </w:t>
            </w:r>
            <w:r w:rsidRPr="00DC2297">
              <w:rPr>
                <w:rFonts w:cs="Arial"/>
                <w:szCs w:val="18"/>
              </w:rPr>
              <w:t>an</w:t>
            </w:r>
            <w:r>
              <w:rPr>
                <w:rFonts w:cs="Arial"/>
                <w:szCs w:val="18"/>
              </w:rPr>
              <w:t xml:space="preserve"> </w:t>
            </w:r>
            <w:r w:rsidRPr="00DC2297">
              <w:rPr>
                <w:rFonts w:cs="Arial"/>
                <w:szCs w:val="18"/>
              </w:rPr>
              <w:t>air</w:t>
            </w:r>
            <w:r>
              <w:rPr>
                <w:rFonts w:cs="Arial"/>
                <w:szCs w:val="18"/>
              </w:rPr>
              <w:t xml:space="preserve"> </w:t>
            </w:r>
            <w:r w:rsidRPr="00DC2297">
              <w:rPr>
                <w:rFonts w:cs="Arial"/>
                <w:szCs w:val="18"/>
              </w:rPr>
              <w:t>source</w:t>
            </w:r>
            <w:r>
              <w:rPr>
                <w:rFonts w:cs="Arial"/>
                <w:szCs w:val="18"/>
              </w:rPr>
              <w:t xml:space="preserve"> </w:t>
            </w:r>
            <w:r w:rsidRPr="00DC2297">
              <w:rPr>
                <w:rFonts w:cs="Arial"/>
                <w:szCs w:val="18"/>
              </w:rPr>
              <w:t>heat</w:t>
            </w:r>
            <w:r>
              <w:rPr>
                <w:rFonts w:cs="Arial"/>
                <w:szCs w:val="18"/>
              </w:rPr>
              <w:t xml:space="preserve"> </w:t>
            </w:r>
            <w:r w:rsidRPr="00DC2297">
              <w:rPr>
                <w:rFonts w:cs="Arial"/>
                <w:szCs w:val="18"/>
              </w:rPr>
              <w:t>pump</w:t>
            </w:r>
            <w:r>
              <w:rPr>
                <w:rFonts w:cs="Arial"/>
                <w:szCs w:val="18"/>
              </w:rPr>
              <w:t xml:space="preserve"> </w:t>
            </w:r>
            <w:r w:rsidRPr="00DC2297">
              <w:rPr>
                <w:rFonts w:cs="Arial"/>
                <w:szCs w:val="18"/>
              </w:rPr>
              <w:t>and</w:t>
            </w:r>
            <w:r>
              <w:rPr>
                <w:rFonts w:cs="Arial"/>
                <w:szCs w:val="18"/>
              </w:rPr>
              <w:t xml:space="preserve"> </w:t>
            </w:r>
            <w:r w:rsidRPr="00DC2297">
              <w:rPr>
                <w:rFonts w:cs="Arial"/>
                <w:szCs w:val="18"/>
              </w:rPr>
              <w:t>must</w:t>
            </w:r>
            <w:r>
              <w:rPr>
                <w:rFonts w:cs="Arial"/>
                <w:szCs w:val="18"/>
              </w:rPr>
              <w:t xml:space="preserve"> </w:t>
            </w:r>
            <w:r w:rsidRPr="00DC2297">
              <w:rPr>
                <w:rFonts w:cs="Arial"/>
                <w:szCs w:val="18"/>
              </w:rPr>
              <w:t>be</w:t>
            </w:r>
            <w:r>
              <w:rPr>
                <w:rFonts w:cs="Arial"/>
                <w:szCs w:val="18"/>
              </w:rPr>
              <w:t xml:space="preserve"> </w:t>
            </w:r>
            <w:r w:rsidRPr="00DC2297">
              <w:rPr>
                <w:rFonts w:cs="Arial"/>
                <w:szCs w:val="18"/>
              </w:rPr>
              <w:t>converted</w:t>
            </w:r>
          </w:p>
        </w:tc>
        <w:tc>
          <w:tcPr>
            <w:tcW w:w="714" w:type="pct"/>
          </w:tcPr>
          <w:p w14:paraId="7FC71E94" w14:textId="77777777" w:rsidR="00FA5174" w:rsidRDefault="006A0BF3" w:rsidP="00BD2C4C">
            <w:pPr>
              <w:pStyle w:val="TableCell"/>
              <w:spacing w:beforeLines="40" w:before="96" w:afterLines="40" w:after="96"/>
              <w:jc w:val="center"/>
              <w:rPr>
                <w:rFonts w:eastAsia="Arial Unicode MS" w:cs="Arial"/>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316" w:type="pct"/>
            <w:shd w:val="clear" w:color="auto" w:fill="auto"/>
          </w:tcPr>
          <w:p w14:paraId="14ED1DDD" w14:textId="77777777" w:rsidR="00FA5174" w:rsidRDefault="00FA5174" w:rsidP="00BD2C4C">
            <w:pPr>
              <w:pStyle w:val="TableCell"/>
              <w:spacing w:beforeLines="40" w:before="96" w:afterLines="40" w:after="96"/>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679F51C4" w14:textId="77777777" w:rsidR="00FA5174" w:rsidRDefault="00FA5174" w:rsidP="00BD2C4C">
            <w:pPr>
              <w:pStyle w:val="TableCell"/>
              <w:spacing w:beforeLines="40" w:before="96" w:afterLines="40" w:after="96"/>
              <w:jc w:val="center"/>
            </w:pPr>
            <w:r>
              <w:rPr>
                <w:szCs w:val="18"/>
              </w:rPr>
              <w:t>Default = 16.6</w:t>
            </w:r>
          </w:p>
        </w:tc>
        <w:tc>
          <w:tcPr>
            <w:tcW w:w="965" w:type="pct"/>
          </w:tcPr>
          <w:p w14:paraId="6610CC07" w14:textId="77777777" w:rsidR="00FA5174" w:rsidRPr="004E68B3" w:rsidRDefault="00FA5174" w:rsidP="00BD2C4C">
            <w:pPr>
              <w:pStyle w:val="TableCell"/>
              <w:spacing w:beforeLines="40" w:before="96" w:afterLines="40" w:after="96"/>
              <w:jc w:val="center"/>
            </w:pPr>
            <w:r w:rsidRPr="004E68B3">
              <w:t>-</w:t>
            </w:r>
          </w:p>
        </w:tc>
      </w:tr>
      <w:tr w:rsidR="00FA5174" w:rsidRPr="00C465DB" w14:paraId="742BBDA0" w14:textId="77777777" w:rsidTr="00BD2C4C">
        <w:trPr>
          <w:cantSplit/>
        </w:trPr>
        <w:tc>
          <w:tcPr>
            <w:tcW w:w="2005" w:type="pct"/>
            <w:shd w:val="clear" w:color="auto" w:fill="auto"/>
          </w:tcPr>
          <w:p w14:paraId="4225C114" w14:textId="77777777" w:rsidR="00FA5174" w:rsidRDefault="00FA5174" w:rsidP="00BD2C4C">
            <w:pPr>
              <w:pStyle w:val="TableCell"/>
              <w:spacing w:beforeLines="40" w:before="96" w:afterLines="40" w:after="96"/>
              <w:jc w:val="left"/>
            </w:pPr>
            <w:r w:rsidRPr="00801EE4">
              <w:rPr>
                <w:rFonts w:ascii="Cambria Math" w:hAnsi="Cambria Math"/>
                <w:i/>
                <w:iCs/>
                <w:szCs w:val="18"/>
              </w:rPr>
              <w:t>GSER</w:t>
            </w:r>
            <w:r>
              <w:rPr>
                <w:i/>
                <w:iCs/>
                <w:szCs w:val="18"/>
              </w:rPr>
              <w:t xml:space="preserve"> </w:t>
            </w:r>
            <w:r w:rsidRPr="00E05512">
              <w:rPr>
                <w:szCs w:val="18"/>
              </w:rPr>
              <w:t>,</w:t>
            </w:r>
            <w:r>
              <w:rPr>
                <w:szCs w:val="18"/>
              </w:rPr>
              <w:t xml:space="preserve"> </w:t>
            </w:r>
            <w:r w:rsidRPr="00E05512">
              <w:rPr>
                <w:rFonts w:cs="Arial"/>
                <w:szCs w:val="18"/>
              </w:rPr>
              <w:t>Factor</w:t>
            </w:r>
            <w:r>
              <w:rPr>
                <w:rFonts w:cs="Arial"/>
                <w:szCs w:val="18"/>
              </w:rPr>
              <w:t xml:space="preserve"> </w:t>
            </w:r>
            <w:r w:rsidRPr="00E05512">
              <w:rPr>
                <w:rFonts w:cs="Arial"/>
                <w:szCs w:val="18"/>
              </w:rPr>
              <w:t>used</w:t>
            </w:r>
            <w:r>
              <w:rPr>
                <w:rFonts w:cs="Arial"/>
                <w:szCs w:val="18"/>
              </w:rPr>
              <w:t xml:space="preserve"> </w:t>
            </w:r>
            <w:r w:rsidRPr="00E05512">
              <w:rPr>
                <w:rFonts w:cs="Arial"/>
                <w:szCs w:val="18"/>
              </w:rPr>
              <w:t>to</w:t>
            </w:r>
            <w:r>
              <w:rPr>
                <w:rFonts w:cs="Arial"/>
                <w:szCs w:val="18"/>
              </w:rPr>
              <w:t xml:space="preserve"> </w:t>
            </w:r>
            <w:r w:rsidRPr="00E05512">
              <w:rPr>
                <w:rFonts w:cs="Arial"/>
                <w:szCs w:val="18"/>
              </w:rPr>
              <w:t>determine</w:t>
            </w:r>
            <w:r>
              <w:rPr>
                <w:rFonts w:cs="Arial"/>
                <w:szCs w:val="18"/>
              </w:rPr>
              <w:t xml:space="preserve"> </w:t>
            </w:r>
            <w:r w:rsidRPr="00E05512">
              <w:rPr>
                <w:rFonts w:cs="Arial"/>
                <w:szCs w:val="18"/>
              </w:rPr>
              <w:t>the</w:t>
            </w:r>
            <w:r>
              <w:rPr>
                <w:rFonts w:cs="Arial"/>
                <w:szCs w:val="18"/>
              </w:rPr>
              <w:t xml:space="preserve"> </w:t>
            </w:r>
            <w:r w:rsidRPr="00E05512">
              <w:rPr>
                <w:rFonts w:cs="Arial"/>
                <w:szCs w:val="18"/>
              </w:rPr>
              <w:t>SEER</w:t>
            </w:r>
            <w:r>
              <w:rPr>
                <w:rFonts w:cs="Arial"/>
                <w:szCs w:val="18"/>
              </w:rPr>
              <w:t xml:space="preserve"> </w:t>
            </w:r>
            <w:r w:rsidRPr="00E05512">
              <w:rPr>
                <w:rFonts w:cs="Arial"/>
                <w:szCs w:val="18"/>
              </w:rPr>
              <w:t>of</w:t>
            </w:r>
            <w:r>
              <w:rPr>
                <w:rFonts w:cs="Arial"/>
                <w:szCs w:val="18"/>
              </w:rPr>
              <w:t xml:space="preserve"> </w:t>
            </w:r>
            <w:r w:rsidRPr="00E05512">
              <w:rPr>
                <w:rFonts w:cs="Arial"/>
                <w:szCs w:val="18"/>
              </w:rPr>
              <w:t>a</w:t>
            </w:r>
            <w:r>
              <w:rPr>
                <w:rFonts w:cs="Arial"/>
                <w:szCs w:val="18"/>
              </w:rPr>
              <w:t xml:space="preserve"> </w:t>
            </w:r>
            <w:r w:rsidRPr="00E05512">
              <w:rPr>
                <w:rFonts w:cs="Arial"/>
                <w:szCs w:val="18"/>
              </w:rPr>
              <w:t>GSHP</w:t>
            </w:r>
            <w:r>
              <w:rPr>
                <w:rFonts w:cs="Arial"/>
                <w:szCs w:val="18"/>
              </w:rPr>
              <w:t xml:space="preserve"> </w:t>
            </w:r>
            <w:r w:rsidRPr="00E05512">
              <w:rPr>
                <w:rFonts w:cs="Arial"/>
                <w:szCs w:val="18"/>
              </w:rPr>
              <w:t>based</w:t>
            </w:r>
            <w:r>
              <w:rPr>
                <w:rFonts w:cs="Arial"/>
                <w:szCs w:val="18"/>
              </w:rPr>
              <w:t xml:space="preserve"> </w:t>
            </w:r>
            <w:r w:rsidRPr="00E05512">
              <w:rPr>
                <w:rFonts w:cs="Arial"/>
                <w:szCs w:val="18"/>
              </w:rPr>
              <w:t>on</w:t>
            </w:r>
            <w:r>
              <w:rPr>
                <w:rFonts w:cs="Arial"/>
                <w:szCs w:val="18"/>
              </w:rPr>
              <w:t xml:space="preserve"> </w:t>
            </w:r>
            <w:r w:rsidRPr="00E05512">
              <w:rPr>
                <w:rFonts w:cs="Arial"/>
                <w:szCs w:val="18"/>
              </w:rPr>
              <w:t>its</w:t>
            </w:r>
            <w:r>
              <w:rPr>
                <w:rFonts w:cs="Arial"/>
                <w:szCs w:val="18"/>
              </w:rPr>
              <w:t xml:space="preserve"> </w:t>
            </w:r>
            <w:r w:rsidRPr="0031068E">
              <w:rPr>
                <w:rFonts w:cs="Arial"/>
                <w:i/>
                <w:iCs/>
                <w:szCs w:val="18"/>
                <w:rPrChange w:id="1606" w:author="Jerrad Pierce" w:date="2020-08-07T09:45:00Z">
                  <w:rPr>
                    <w:rFonts w:cs="Arial"/>
                    <w:szCs w:val="18"/>
                  </w:rPr>
                </w:rPrChange>
              </w:rPr>
              <w:t>EERg</w:t>
            </w:r>
          </w:p>
        </w:tc>
        <w:tc>
          <w:tcPr>
            <w:tcW w:w="714" w:type="pct"/>
          </w:tcPr>
          <w:p w14:paraId="3D6CE89E" w14:textId="77777777" w:rsidR="00FA5174" w:rsidRDefault="006A0BF3" w:rsidP="00BD2C4C">
            <w:pPr>
              <w:pStyle w:val="TableCell"/>
              <w:spacing w:beforeLines="40" w:before="96" w:afterLines="40" w:after="96"/>
              <w:jc w:val="center"/>
              <w:rPr>
                <w:rFonts w:eastAsia="Arial Unicode MS" w:cs="Arial"/>
              </w:rPr>
            </w:pPr>
            <m:oMathPara>
              <m:oMath>
                <m:f>
                  <m:fPr>
                    <m:ctrlPr>
                      <w:ins w:id="1607" w:author="Jerrad Pierce" w:date="2020-08-13T14:59: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1316" w:type="pct"/>
            <w:shd w:val="clear" w:color="auto" w:fill="auto"/>
          </w:tcPr>
          <w:p w14:paraId="1624D2C3" w14:textId="77777777" w:rsidR="00FA5174" w:rsidRDefault="00FA5174" w:rsidP="00BD2C4C">
            <w:pPr>
              <w:pStyle w:val="TableCell"/>
              <w:spacing w:beforeLines="40" w:before="96" w:afterLines="40" w:after="96"/>
              <w:jc w:val="center"/>
            </w:pPr>
            <w:r w:rsidRPr="00E05512">
              <w:rPr>
                <w:szCs w:val="18"/>
              </w:rPr>
              <w:t>1.02</w:t>
            </w:r>
          </w:p>
        </w:tc>
        <w:tc>
          <w:tcPr>
            <w:tcW w:w="965" w:type="pct"/>
          </w:tcPr>
          <w:p w14:paraId="1DB642C2" w14:textId="77777777" w:rsidR="00FA5174" w:rsidRPr="004E68B3" w:rsidRDefault="00FA5174" w:rsidP="00BD2C4C">
            <w:pPr>
              <w:pStyle w:val="TableCell"/>
              <w:spacing w:beforeLines="40" w:before="96" w:afterLines="40" w:after="96"/>
              <w:jc w:val="center"/>
            </w:pPr>
            <w:r w:rsidRPr="004E68B3">
              <w:rPr>
                <w:szCs w:val="18"/>
              </w:rPr>
              <w:t>1</w:t>
            </w:r>
            <w:r>
              <w:rPr>
                <w:szCs w:val="18"/>
              </w:rPr>
              <w:t>2</w:t>
            </w:r>
          </w:p>
        </w:tc>
      </w:tr>
      <w:tr w:rsidR="00FA5174" w:rsidRPr="00C465DB" w14:paraId="359BCFBE" w14:textId="77777777" w:rsidTr="00BD2C4C">
        <w:trPr>
          <w:cantSplit/>
        </w:trPr>
        <w:tc>
          <w:tcPr>
            <w:tcW w:w="2005" w:type="pct"/>
            <w:shd w:val="clear" w:color="auto" w:fill="auto"/>
          </w:tcPr>
          <w:p w14:paraId="4D16A952" w14:textId="77777777" w:rsidR="00FA5174" w:rsidRDefault="00FA5174" w:rsidP="00BD2C4C">
            <w:pPr>
              <w:pStyle w:val="TableCell"/>
              <w:spacing w:beforeLines="40" w:before="96" w:afterLines="40" w:after="96"/>
              <w:jc w:val="left"/>
            </w:pPr>
            <w:r w:rsidRPr="00801EE4">
              <w:rPr>
                <w:rFonts w:ascii="Cambria Math" w:hAnsi="Cambria Math"/>
                <w:i/>
                <w:iCs/>
                <w:szCs w:val="18"/>
              </w:rPr>
              <w:t>GSPK</w:t>
            </w:r>
            <w:r>
              <w:rPr>
                <w:szCs w:val="18"/>
              </w:rPr>
              <w:t xml:space="preserve"> </w:t>
            </w:r>
            <w:r w:rsidRPr="00E05512">
              <w:rPr>
                <w:szCs w:val="18"/>
              </w:rPr>
              <w:t>,</w:t>
            </w:r>
            <w:r>
              <w:rPr>
                <w:szCs w:val="18"/>
              </w:rPr>
              <w:t xml:space="preserve"> </w:t>
            </w:r>
            <w:r w:rsidRPr="00E05512">
              <w:rPr>
                <w:rFonts w:cs="Arial"/>
                <w:szCs w:val="18"/>
              </w:rPr>
              <w:t>Factor</w:t>
            </w:r>
            <w:r>
              <w:rPr>
                <w:rFonts w:cs="Arial"/>
                <w:szCs w:val="18"/>
              </w:rPr>
              <w:t xml:space="preserve"> </w:t>
            </w:r>
            <w:r w:rsidRPr="00E05512">
              <w:rPr>
                <w:rFonts w:cs="Arial"/>
                <w:szCs w:val="18"/>
              </w:rPr>
              <w:t>to</w:t>
            </w:r>
            <w:r>
              <w:rPr>
                <w:rFonts w:cs="Arial"/>
                <w:szCs w:val="18"/>
              </w:rPr>
              <w:t xml:space="preserve"> </w:t>
            </w:r>
            <w:r w:rsidRPr="00E05512">
              <w:rPr>
                <w:rFonts w:cs="Arial"/>
                <w:szCs w:val="18"/>
              </w:rPr>
              <w:t>convert</w:t>
            </w:r>
            <w:r>
              <w:rPr>
                <w:rFonts w:cs="Arial"/>
                <w:szCs w:val="18"/>
              </w:rPr>
              <w:t xml:space="preserve"> </w:t>
            </w:r>
            <w:r w:rsidRPr="0031068E">
              <w:rPr>
                <w:rFonts w:cs="Arial"/>
                <w:i/>
                <w:iCs/>
                <w:szCs w:val="18"/>
                <w:rPrChange w:id="1608" w:author="Jerrad Pierce" w:date="2020-08-07T09:45:00Z">
                  <w:rPr>
                    <w:rFonts w:cs="Arial"/>
                    <w:szCs w:val="18"/>
                  </w:rPr>
                </w:rPrChange>
              </w:rPr>
              <w:t>EERg</w:t>
            </w:r>
            <w:r>
              <w:rPr>
                <w:rFonts w:cs="Arial"/>
                <w:szCs w:val="18"/>
              </w:rPr>
              <w:t xml:space="preserve"> </w:t>
            </w:r>
            <w:r w:rsidRPr="00E05512">
              <w:rPr>
                <w:rFonts w:cs="Arial"/>
                <w:szCs w:val="18"/>
              </w:rPr>
              <w:t>to</w:t>
            </w:r>
            <w:r>
              <w:rPr>
                <w:rFonts w:cs="Arial"/>
                <w:szCs w:val="18"/>
              </w:rPr>
              <w:t xml:space="preserve"> </w:t>
            </w:r>
            <w:r w:rsidRPr="00E05512">
              <w:rPr>
                <w:rFonts w:cs="Arial"/>
                <w:szCs w:val="18"/>
              </w:rPr>
              <w:t>the</w:t>
            </w:r>
            <w:r>
              <w:rPr>
                <w:rFonts w:cs="Arial"/>
                <w:szCs w:val="18"/>
              </w:rPr>
              <w:t xml:space="preserve"> </w:t>
            </w:r>
            <w:r w:rsidRPr="00E05512">
              <w:rPr>
                <w:rFonts w:cs="Arial"/>
                <w:szCs w:val="18"/>
              </w:rPr>
              <w:t>equivalent</w:t>
            </w:r>
            <w:r>
              <w:rPr>
                <w:rFonts w:cs="Arial"/>
                <w:szCs w:val="18"/>
              </w:rPr>
              <w:t xml:space="preserve"> </w:t>
            </w:r>
            <w:r w:rsidRPr="00E05512">
              <w:rPr>
                <w:rFonts w:cs="Arial"/>
                <w:szCs w:val="18"/>
              </w:rPr>
              <w:t>EER</w:t>
            </w:r>
            <w:r>
              <w:rPr>
                <w:rFonts w:cs="Arial"/>
                <w:szCs w:val="18"/>
              </w:rPr>
              <w:t xml:space="preserve"> </w:t>
            </w:r>
            <w:r w:rsidRPr="00E05512">
              <w:rPr>
                <w:rFonts w:cs="Arial"/>
                <w:szCs w:val="18"/>
              </w:rPr>
              <w:t>of</w:t>
            </w:r>
            <w:r>
              <w:rPr>
                <w:rFonts w:cs="Arial"/>
                <w:szCs w:val="18"/>
              </w:rPr>
              <w:t xml:space="preserve"> </w:t>
            </w:r>
            <w:r w:rsidRPr="00E05512">
              <w:rPr>
                <w:rFonts w:cs="Arial"/>
                <w:szCs w:val="18"/>
              </w:rPr>
              <w:t>an</w:t>
            </w:r>
            <w:r>
              <w:rPr>
                <w:rFonts w:cs="Arial"/>
                <w:szCs w:val="18"/>
              </w:rPr>
              <w:t xml:space="preserve"> </w:t>
            </w:r>
            <w:r w:rsidRPr="00E05512">
              <w:rPr>
                <w:rFonts w:cs="Arial"/>
                <w:szCs w:val="18"/>
              </w:rPr>
              <w:t>air</w:t>
            </w:r>
            <w:r>
              <w:rPr>
                <w:rFonts w:cs="Arial"/>
                <w:szCs w:val="18"/>
              </w:rPr>
              <w:t xml:space="preserve"> </w:t>
            </w:r>
            <w:r w:rsidRPr="00E05512">
              <w:rPr>
                <w:rFonts w:cs="Arial"/>
                <w:szCs w:val="18"/>
              </w:rPr>
              <w:t>conditioner</w:t>
            </w:r>
            <w:r>
              <w:rPr>
                <w:rFonts w:cs="Arial"/>
                <w:szCs w:val="18"/>
              </w:rPr>
              <w:t xml:space="preserve"> </w:t>
            </w:r>
            <w:r w:rsidRPr="00E05512">
              <w:rPr>
                <w:rFonts w:cs="Arial"/>
                <w:szCs w:val="18"/>
              </w:rPr>
              <w:t>to</w:t>
            </w:r>
            <w:r>
              <w:rPr>
                <w:rFonts w:cs="Arial"/>
                <w:szCs w:val="18"/>
              </w:rPr>
              <w:t xml:space="preserve"> </w:t>
            </w:r>
            <w:r w:rsidRPr="00E05512">
              <w:rPr>
                <w:rFonts w:cs="Arial"/>
                <w:szCs w:val="18"/>
              </w:rPr>
              <w:t>enable</w:t>
            </w:r>
            <w:r>
              <w:rPr>
                <w:rFonts w:cs="Arial"/>
                <w:szCs w:val="18"/>
              </w:rPr>
              <w:t xml:space="preserve"> </w:t>
            </w:r>
            <w:r w:rsidRPr="00E05512">
              <w:rPr>
                <w:rFonts w:cs="Arial"/>
                <w:szCs w:val="18"/>
              </w:rPr>
              <w:t>comparisons</w:t>
            </w:r>
            <w:r>
              <w:rPr>
                <w:rFonts w:cs="Arial"/>
                <w:szCs w:val="18"/>
              </w:rPr>
              <w:t xml:space="preserve"> </w:t>
            </w:r>
            <w:r w:rsidRPr="00E05512">
              <w:rPr>
                <w:rFonts w:cs="Arial"/>
                <w:szCs w:val="18"/>
              </w:rPr>
              <w:t>to</w:t>
            </w:r>
            <w:r>
              <w:rPr>
                <w:rFonts w:cs="Arial"/>
                <w:szCs w:val="18"/>
              </w:rPr>
              <w:t xml:space="preserve"> </w:t>
            </w:r>
            <w:r w:rsidRPr="00E05512">
              <w:rPr>
                <w:rFonts w:cs="Arial"/>
                <w:szCs w:val="18"/>
              </w:rPr>
              <w:t>the</w:t>
            </w:r>
            <w:r>
              <w:rPr>
                <w:rFonts w:cs="Arial"/>
                <w:szCs w:val="18"/>
              </w:rPr>
              <w:t xml:space="preserve"> </w:t>
            </w:r>
            <w:r w:rsidRPr="00E05512">
              <w:rPr>
                <w:rFonts w:cs="Arial"/>
                <w:szCs w:val="18"/>
              </w:rPr>
              <w:t>baseline</w:t>
            </w:r>
            <w:r>
              <w:rPr>
                <w:rFonts w:cs="Arial"/>
                <w:szCs w:val="18"/>
              </w:rPr>
              <w:t xml:space="preserve"> </w:t>
            </w:r>
            <w:r w:rsidRPr="00E05512">
              <w:rPr>
                <w:rFonts w:cs="Arial"/>
                <w:szCs w:val="18"/>
              </w:rPr>
              <w:t>unit</w:t>
            </w:r>
          </w:p>
        </w:tc>
        <w:tc>
          <w:tcPr>
            <w:tcW w:w="714" w:type="pct"/>
          </w:tcPr>
          <w:p w14:paraId="796A94EA" w14:textId="77777777" w:rsidR="00FA5174" w:rsidRDefault="00FA5174" w:rsidP="00BD2C4C">
            <w:pPr>
              <w:pStyle w:val="TableCell"/>
              <w:spacing w:beforeLines="40" w:before="96" w:afterLines="40" w:after="96"/>
              <w:jc w:val="center"/>
              <w:rPr>
                <w:rFonts w:eastAsia="Arial Unicode MS" w:cs="Arial"/>
              </w:rPr>
            </w:pPr>
            <w:r>
              <w:rPr>
                <w:i/>
                <w:iCs/>
                <w:szCs w:val="18"/>
              </w:rPr>
              <w:t>Proportion</w:t>
            </w:r>
          </w:p>
        </w:tc>
        <w:tc>
          <w:tcPr>
            <w:tcW w:w="1316" w:type="pct"/>
            <w:shd w:val="clear" w:color="auto" w:fill="auto"/>
          </w:tcPr>
          <w:p w14:paraId="08DFC4F4" w14:textId="77777777" w:rsidR="00FA5174" w:rsidRDefault="00FA5174" w:rsidP="00BD2C4C">
            <w:pPr>
              <w:pStyle w:val="TableCell"/>
              <w:spacing w:beforeLines="40" w:before="96" w:afterLines="40" w:after="96"/>
              <w:jc w:val="center"/>
            </w:pPr>
            <w:r w:rsidRPr="00E05512">
              <w:rPr>
                <w:szCs w:val="18"/>
              </w:rPr>
              <w:t>0.8416</w:t>
            </w:r>
          </w:p>
        </w:tc>
        <w:tc>
          <w:tcPr>
            <w:tcW w:w="965" w:type="pct"/>
          </w:tcPr>
          <w:p w14:paraId="0B938682" w14:textId="77777777" w:rsidR="00FA5174" w:rsidRPr="004E68B3" w:rsidRDefault="00FA5174" w:rsidP="00BD2C4C">
            <w:pPr>
              <w:pStyle w:val="TableCell"/>
              <w:spacing w:beforeLines="40" w:before="96" w:afterLines="40" w:after="96"/>
              <w:jc w:val="center"/>
            </w:pPr>
            <w:r w:rsidRPr="004E68B3">
              <w:rPr>
                <w:szCs w:val="18"/>
              </w:rPr>
              <w:t>1</w:t>
            </w:r>
            <w:r>
              <w:rPr>
                <w:szCs w:val="18"/>
              </w:rPr>
              <w:t>2</w:t>
            </w:r>
          </w:p>
        </w:tc>
      </w:tr>
      <w:tr w:rsidR="00FA5174" w:rsidRPr="00C465DB" w14:paraId="3DF840D5" w14:textId="77777777" w:rsidTr="00BD2C4C">
        <w:trPr>
          <w:cantSplit/>
        </w:trPr>
        <w:tc>
          <w:tcPr>
            <w:tcW w:w="2005" w:type="pct"/>
            <w:shd w:val="clear" w:color="auto" w:fill="auto"/>
          </w:tcPr>
          <w:p w14:paraId="357D6D70" w14:textId="77777777" w:rsidR="00FA5174" w:rsidRDefault="00FA5174" w:rsidP="00BD2C4C">
            <w:pPr>
              <w:pStyle w:val="TableCell"/>
              <w:spacing w:beforeLines="40" w:before="96" w:afterLines="40" w:after="96"/>
              <w:jc w:val="left"/>
            </w:pPr>
            <w:r w:rsidRPr="00801EE4">
              <w:rPr>
                <w:rFonts w:ascii="Cambria Math" w:hAnsi="Cambria Math"/>
                <w:i/>
                <w:iCs/>
                <w:szCs w:val="18"/>
              </w:rPr>
              <w:t>GSHPDF</w:t>
            </w:r>
            <w:r>
              <w:rPr>
                <w:szCs w:val="18"/>
              </w:rPr>
              <w:t xml:space="preserve"> </w:t>
            </w:r>
            <w:r w:rsidRPr="00E05512">
              <w:rPr>
                <w:szCs w:val="18"/>
              </w:rPr>
              <w:t>,</w:t>
            </w:r>
            <w:r>
              <w:rPr>
                <w:szCs w:val="18"/>
              </w:rPr>
              <w:t xml:space="preserve"> </w:t>
            </w:r>
            <w:r w:rsidRPr="00E05512">
              <w:rPr>
                <w:szCs w:val="18"/>
              </w:rPr>
              <w:t>Ground</w:t>
            </w:r>
            <w:r>
              <w:rPr>
                <w:szCs w:val="18"/>
              </w:rPr>
              <w:t xml:space="preserve"> </w:t>
            </w:r>
            <w:r w:rsidRPr="00E05512">
              <w:rPr>
                <w:szCs w:val="18"/>
              </w:rPr>
              <w:t>Source</w:t>
            </w:r>
            <w:r>
              <w:rPr>
                <w:szCs w:val="18"/>
              </w:rPr>
              <w:t xml:space="preserve"> </w:t>
            </w:r>
            <w:r w:rsidRPr="00E05512">
              <w:rPr>
                <w:szCs w:val="18"/>
              </w:rPr>
              <w:t>Heat</w:t>
            </w:r>
            <w:r>
              <w:rPr>
                <w:szCs w:val="18"/>
              </w:rPr>
              <w:t xml:space="preserve"> </w:t>
            </w:r>
            <w:r w:rsidRPr="00E05512">
              <w:rPr>
                <w:szCs w:val="18"/>
              </w:rPr>
              <w:t>Pump</w:t>
            </w:r>
            <w:r>
              <w:rPr>
                <w:szCs w:val="18"/>
              </w:rPr>
              <w:t xml:space="preserve"> </w:t>
            </w:r>
            <w:r w:rsidRPr="00E05512">
              <w:rPr>
                <w:szCs w:val="18"/>
              </w:rPr>
              <w:t>De-rate</w:t>
            </w:r>
            <w:r>
              <w:rPr>
                <w:szCs w:val="18"/>
              </w:rPr>
              <w:t xml:space="preserve"> </w:t>
            </w:r>
            <w:r w:rsidRPr="00E05512">
              <w:rPr>
                <w:szCs w:val="18"/>
              </w:rPr>
              <w:t>Factor</w:t>
            </w:r>
          </w:p>
        </w:tc>
        <w:tc>
          <w:tcPr>
            <w:tcW w:w="714" w:type="pct"/>
          </w:tcPr>
          <w:p w14:paraId="27DC2B1E" w14:textId="77777777" w:rsidR="00FA5174" w:rsidRDefault="00FA5174" w:rsidP="00BD2C4C">
            <w:pPr>
              <w:pStyle w:val="TableCell"/>
              <w:spacing w:beforeLines="40" w:before="96" w:afterLines="40" w:after="96"/>
              <w:jc w:val="center"/>
              <w:rPr>
                <w:rFonts w:eastAsia="Arial Unicode MS" w:cs="Arial"/>
              </w:rPr>
            </w:pPr>
            <w:r>
              <w:rPr>
                <w:i/>
                <w:iCs/>
                <w:szCs w:val="18"/>
              </w:rPr>
              <w:t>Proportion</w:t>
            </w:r>
          </w:p>
        </w:tc>
        <w:tc>
          <w:tcPr>
            <w:tcW w:w="1316" w:type="pct"/>
            <w:shd w:val="clear" w:color="auto" w:fill="auto"/>
          </w:tcPr>
          <w:p w14:paraId="446EF80A" w14:textId="77777777" w:rsidR="00FA5174" w:rsidRDefault="00FA5174" w:rsidP="00BD2C4C">
            <w:pPr>
              <w:pStyle w:val="TableCell"/>
              <w:spacing w:beforeLines="40" w:before="96" w:afterLines="40" w:after="96"/>
              <w:jc w:val="center"/>
            </w:pPr>
            <w:r w:rsidRPr="00E05512">
              <w:rPr>
                <w:szCs w:val="18"/>
              </w:rPr>
              <w:t>0.885</w:t>
            </w:r>
          </w:p>
        </w:tc>
        <w:tc>
          <w:tcPr>
            <w:tcW w:w="965" w:type="pct"/>
          </w:tcPr>
          <w:p w14:paraId="702E5ED0" w14:textId="77777777" w:rsidR="00FA5174" w:rsidRPr="004E68B3" w:rsidRDefault="00FA5174" w:rsidP="00BD2C4C">
            <w:pPr>
              <w:pStyle w:val="TableCell"/>
              <w:spacing w:beforeLines="40" w:before="96" w:afterLines="40" w:after="96"/>
              <w:jc w:val="center"/>
            </w:pPr>
            <w:r w:rsidRPr="004E68B3">
              <w:rPr>
                <w:szCs w:val="18"/>
              </w:rPr>
              <w:t>1</w:t>
            </w:r>
            <w:r>
              <w:rPr>
                <w:szCs w:val="18"/>
              </w:rPr>
              <w:t>3</w:t>
            </w:r>
          </w:p>
        </w:tc>
      </w:tr>
      <w:tr w:rsidR="00FA5174" w:rsidRPr="00C465DB" w14:paraId="0BDD5DFA" w14:textId="77777777" w:rsidTr="00BD2C4C">
        <w:trPr>
          <w:cantSplit/>
        </w:trPr>
        <w:tc>
          <w:tcPr>
            <w:tcW w:w="2005" w:type="pct"/>
            <w:shd w:val="clear" w:color="auto" w:fill="auto"/>
          </w:tcPr>
          <w:p w14:paraId="77DBFB2D"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CF ,  </m:t>
              </m:r>
            </m:oMath>
            <w:r>
              <w:t>Coincidence factor</w:t>
            </w:r>
          </w:p>
        </w:tc>
        <w:tc>
          <w:tcPr>
            <w:tcW w:w="714" w:type="pct"/>
          </w:tcPr>
          <w:p w14:paraId="4D3FD858" w14:textId="77777777" w:rsidR="00FA5174" w:rsidRPr="00965C7F" w:rsidRDefault="00FA5174" w:rsidP="00BD2C4C">
            <w:pPr>
              <w:pStyle w:val="TableCell"/>
              <w:spacing w:beforeLines="40" w:before="96" w:afterLines="40" w:after="96"/>
              <w:jc w:val="center"/>
              <w:rPr>
                <w:rFonts w:eastAsia="Arial Unicode MS" w:cs="Arial"/>
              </w:rPr>
            </w:pPr>
            <w:r>
              <w:rPr>
                <w:rFonts w:eastAsia="Arial Unicode MS" w:cs="Arial"/>
              </w:rPr>
              <w:t>None</w:t>
            </w:r>
          </w:p>
        </w:tc>
        <w:tc>
          <w:tcPr>
            <w:tcW w:w="1316" w:type="pct"/>
            <w:shd w:val="clear" w:color="auto" w:fill="auto"/>
          </w:tcPr>
          <w:p w14:paraId="255B907F" w14:textId="77777777" w:rsidR="00FA5174" w:rsidRPr="00630BA6" w:rsidRDefault="00FA5174" w:rsidP="00BD2C4C">
            <w:pPr>
              <w:pStyle w:val="TableCell"/>
              <w:spacing w:beforeLines="40" w:before="96" w:afterLines="40" w:after="96"/>
              <w:jc w:val="center"/>
            </w:pPr>
            <w:r>
              <w:t xml:space="preserve">See </w:t>
            </w:r>
            <w:r w:rsidRPr="00F11D1D">
              <w:rPr>
                <w:i/>
              </w:rPr>
              <w:t>CF</w:t>
            </w:r>
            <w:r>
              <w:t xml:space="preserve"> in Vol. 1, App. A</w:t>
            </w:r>
          </w:p>
        </w:tc>
        <w:tc>
          <w:tcPr>
            <w:tcW w:w="965" w:type="pct"/>
          </w:tcPr>
          <w:p w14:paraId="44C31A86" w14:textId="77777777" w:rsidR="00FA5174" w:rsidRPr="00E54783" w:rsidRDefault="00FA5174" w:rsidP="00BD2C4C">
            <w:pPr>
              <w:pStyle w:val="TableCell"/>
              <w:spacing w:beforeLines="40" w:before="96" w:afterLines="40" w:after="96"/>
              <w:jc w:val="center"/>
            </w:pPr>
            <w:r>
              <w:t>14</w:t>
            </w:r>
          </w:p>
        </w:tc>
      </w:tr>
      <w:tr w:rsidR="00FA5174" w:rsidRPr="00C465DB" w14:paraId="2E011951" w14:textId="77777777" w:rsidTr="00BD2C4C">
        <w:trPr>
          <w:cantSplit/>
        </w:trPr>
        <w:tc>
          <w:tcPr>
            <w:tcW w:w="2005" w:type="pct"/>
            <w:shd w:val="clear" w:color="auto" w:fill="auto"/>
          </w:tcPr>
          <w:p w14:paraId="466AE463" w14:textId="77777777" w:rsidR="00FA5174" w:rsidRDefault="00FA5174" w:rsidP="00BD2C4C">
            <w:pPr>
              <w:pStyle w:val="TableCell"/>
              <w:spacing w:beforeLines="40" w:before="96" w:afterLines="40" w:after="96"/>
              <w:jc w:val="left"/>
            </w:pPr>
            <w:r>
              <w:rPr>
                <w:i/>
              </w:rPr>
              <w:t>AHF</w:t>
            </w:r>
            <w:r>
              <w:rPr>
                <w:vertAlign w:val="subscript"/>
              </w:rPr>
              <w:t xml:space="preserve"> </w:t>
            </w:r>
            <w:r>
              <w:t>,</w:t>
            </w:r>
            <w:r>
              <w:rPr>
                <w:rFonts w:cs="Arial"/>
              </w:rPr>
              <w:t xml:space="preserve"> Adjustment for cooling savings to account for inaccuracies in engineering algorithms.</w:t>
            </w:r>
          </w:p>
        </w:tc>
        <w:tc>
          <w:tcPr>
            <w:tcW w:w="714" w:type="pct"/>
          </w:tcPr>
          <w:p w14:paraId="0DC87605" w14:textId="77777777" w:rsidR="00FA5174" w:rsidRDefault="00FA5174" w:rsidP="00BD2C4C">
            <w:pPr>
              <w:pStyle w:val="TableCell"/>
              <w:spacing w:beforeLines="40" w:before="96" w:afterLines="40" w:after="96"/>
              <w:jc w:val="center"/>
              <w:rPr>
                <w:rFonts w:eastAsia="Arial Unicode MS" w:cs="Arial"/>
              </w:rPr>
            </w:pPr>
            <w:r w:rsidRPr="00AA13B3">
              <w:rPr>
                <w:i/>
              </w:rPr>
              <w:t>None</w:t>
            </w:r>
          </w:p>
        </w:tc>
        <w:tc>
          <w:tcPr>
            <w:tcW w:w="1316" w:type="pct"/>
            <w:shd w:val="clear" w:color="auto" w:fill="auto"/>
          </w:tcPr>
          <w:p w14:paraId="5E645F4D" w14:textId="77777777" w:rsidR="00FA5174" w:rsidRDefault="00FA5174" w:rsidP="00BD2C4C">
            <w:pPr>
              <w:pStyle w:val="TableCell"/>
              <w:spacing w:beforeLines="40" w:before="96" w:afterLines="40" w:after="96"/>
              <w:jc w:val="center"/>
            </w:pPr>
            <w:r>
              <w:t>1.21 if adding attic ins., 1.0 if not</w:t>
            </w:r>
          </w:p>
        </w:tc>
        <w:tc>
          <w:tcPr>
            <w:tcW w:w="965" w:type="pct"/>
          </w:tcPr>
          <w:p w14:paraId="4BA903BC" w14:textId="77777777" w:rsidR="00FA5174" w:rsidRPr="008D08A3" w:rsidRDefault="00FA5174" w:rsidP="00BD2C4C">
            <w:pPr>
              <w:pStyle w:val="TableCell"/>
              <w:spacing w:beforeLines="40" w:before="96" w:afterLines="40" w:after="96"/>
              <w:jc w:val="center"/>
              <w:rPr>
                <w:rStyle w:val="FootnoteReference"/>
                <w:vertAlign w:val="baseline"/>
              </w:rPr>
            </w:pPr>
            <w:r>
              <w:t>8</w:t>
            </w:r>
          </w:p>
        </w:tc>
      </w:tr>
    </w:tbl>
    <w:p w14:paraId="7B34FFFB" w14:textId="77777777" w:rsidR="00FA5174" w:rsidRPr="008C097D" w:rsidRDefault="00FA5174" w:rsidP="00FA5174">
      <w:pPr>
        <w:pStyle w:val="NoSpacing"/>
      </w:pPr>
    </w:p>
    <w:p w14:paraId="3B4D2BEE" w14:textId="77777777" w:rsidR="00FA5174" w:rsidRDefault="00FA5174" w:rsidP="00FA5174">
      <w:bookmarkStart w:id="1609" w:name="_Ref531867617"/>
      <w:r>
        <w:br w:type="page"/>
      </w:r>
    </w:p>
    <w:p w14:paraId="1A9B2B18" w14:textId="1EF539D4" w:rsidR="00FA5174" w:rsidRPr="006F1AD2" w:rsidRDefault="00FA5174" w:rsidP="00FA5174">
      <w:pPr>
        <w:pStyle w:val="Caption"/>
        <w:keepNext w:val="0"/>
        <w:jc w:val="left"/>
      </w:pPr>
      <w:bookmarkStart w:id="1610" w:name="_Ref11337130"/>
      <w:bookmarkStart w:id="1611" w:name="_Toc47598365"/>
      <w:r>
        <w:t>T</w:t>
      </w:r>
      <w:r w:rsidRPr="006F1AD2">
        <w: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120</w:t>
      </w:r>
      <w:r w:rsidR="00AB24C7">
        <w:rPr>
          <w:noProof/>
        </w:rPr>
        <w:fldChar w:fldCharType="end"/>
      </w:r>
      <w:bookmarkEnd w:id="1609"/>
      <w:bookmarkEnd w:id="1610"/>
      <w:r w:rsidRPr="006F1AD2">
        <w:t>:</w:t>
      </w:r>
      <w:r>
        <w:t xml:space="preserve"> Default Base and Energy Efficient (Insulated) R Values</w:t>
      </w:r>
      <w:bookmarkEnd w:id="1611"/>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7"/>
        <w:gridCol w:w="3240"/>
        <w:gridCol w:w="1182"/>
      </w:tblGrid>
      <w:tr w:rsidR="00FA5174" w14:paraId="3DA799F0" w14:textId="77777777" w:rsidTr="00BD2C4C">
        <w:trPr>
          <w:trHeight w:val="289"/>
        </w:trPr>
        <w:tc>
          <w:tcPr>
            <w:tcW w:w="2411" w:type="pct"/>
            <w:shd w:val="clear" w:color="auto" w:fill="BFBFBF"/>
            <w:vAlign w:val="center"/>
          </w:tcPr>
          <w:p w14:paraId="4DD10532" w14:textId="77777777" w:rsidR="00FA5174" w:rsidRPr="001D6512" w:rsidRDefault="00FA5174" w:rsidP="00BD2C4C">
            <w:pPr>
              <w:pStyle w:val="TableCell"/>
              <w:keepNext w:val="0"/>
              <w:spacing w:before="60" w:after="60"/>
              <w:rPr>
                <w:b/>
              </w:rPr>
            </w:pPr>
            <w:r>
              <w:rPr>
                <w:b/>
              </w:rPr>
              <w:t>Component</w:t>
            </w:r>
          </w:p>
        </w:tc>
        <w:tc>
          <w:tcPr>
            <w:tcW w:w="1897" w:type="pct"/>
            <w:shd w:val="clear" w:color="auto" w:fill="BFBFBF"/>
            <w:vAlign w:val="center"/>
          </w:tcPr>
          <w:p w14:paraId="66C121F5" w14:textId="77777777" w:rsidR="00FA5174" w:rsidRPr="001D6512" w:rsidRDefault="00FA5174" w:rsidP="00BD2C4C">
            <w:pPr>
              <w:pStyle w:val="TableCell"/>
              <w:keepNext w:val="0"/>
              <w:spacing w:before="60" w:after="60"/>
              <w:rPr>
                <w:b/>
              </w:rPr>
            </w:pPr>
            <w:r>
              <w:rPr>
                <w:b/>
              </w:rPr>
              <w:t>Existing Condition</w:t>
            </w:r>
          </w:p>
        </w:tc>
        <w:tc>
          <w:tcPr>
            <w:tcW w:w="692" w:type="pct"/>
            <w:shd w:val="clear" w:color="auto" w:fill="BFBFBF"/>
          </w:tcPr>
          <w:p w14:paraId="1A40A932" w14:textId="77777777" w:rsidR="00FA5174" w:rsidRDefault="00FA5174" w:rsidP="00BD2C4C">
            <w:pPr>
              <w:pStyle w:val="TableCell"/>
              <w:keepNext w:val="0"/>
              <w:spacing w:before="60" w:after="60"/>
              <w:jc w:val="center"/>
              <w:rPr>
                <w:rFonts w:cs="Arial"/>
                <w:b/>
              </w:rPr>
            </w:pPr>
            <w:r>
              <w:rPr>
                <w:rFonts w:cs="Arial"/>
                <w:b/>
              </w:rPr>
              <w:t xml:space="preserve">Value </w:t>
            </w:r>
            <m:oMath>
              <m:r>
                <m:rPr>
                  <m:sty m:val="p"/>
                </m:rPr>
                <w:rPr>
                  <w:rFonts w:ascii="Cambria Math" w:hAnsi="Cambria Math"/>
                </w:rPr>
                <w:br/>
              </m:r>
            </m:oMath>
            <w:r>
              <w:rPr>
                <w:rFonts w:cs="Arial"/>
              </w:rPr>
              <w:t>(</w:t>
            </w:r>
            <m:oMath>
              <m:f>
                <m:fPr>
                  <m:ctrlPr>
                    <w:rPr>
                      <w:rFonts w:ascii="Cambria Math" w:hAnsi="Cambria Math"/>
                      <w:i/>
                    </w:rPr>
                  </m:ctrlPr>
                </m:fPr>
                <m:num>
                  <m:r>
                    <w:rPr>
                      <w:rFonts w:ascii="Cambria Math" w:hAnsi="Cambria Math"/>
                    </w:rPr>
                    <m:t>°F∙</m:t>
                  </m:r>
                  <m:sSup>
                    <m:sSupPr>
                      <m:ctrlPr>
                        <w:rPr>
                          <w:rFonts w:ascii="Cambria Math" w:hAnsi="Cambria Math"/>
                          <w:i/>
                        </w:rPr>
                      </m:ctrlPr>
                    </m:sSupPr>
                    <m:e>
                      <m:r>
                        <w:rPr>
                          <w:rFonts w:ascii="Cambria Math" w:hAnsi="Cambria Math"/>
                        </w:rPr>
                        <m:t>ft</m:t>
                      </m:r>
                    </m:e>
                    <m:sup>
                      <m:r>
                        <w:rPr>
                          <w:rFonts w:ascii="Cambria Math" w:hAnsi="Cambria Math"/>
                        </w:rPr>
                        <m:t>2</m:t>
                      </m:r>
                    </m:sup>
                  </m:sSup>
                  <m:r>
                    <w:rPr>
                      <w:rFonts w:ascii="Cambria Math" w:hAnsi="Cambria Math"/>
                    </w:rPr>
                    <m:t>∙hr</m:t>
                  </m:r>
                </m:num>
                <m:den>
                  <m:r>
                    <w:rPr>
                      <w:rFonts w:ascii="Cambria Math" w:hAnsi="Cambria Math"/>
                    </w:rPr>
                    <m:t>Btu</m:t>
                  </m:r>
                </m:den>
              </m:f>
            </m:oMath>
            <w:r>
              <w:rPr>
                <w:rFonts w:cs="Arial"/>
                <w:b/>
              </w:rPr>
              <w:t>)</w:t>
            </w:r>
          </w:p>
        </w:tc>
      </w:tr>
      <w:tr w:rsidR="00FA5174" w14:paraId="0DE74AD4" w14:textId="77777777" w:rsidTr="00BD2C4C">
        <w:trPr>
          <w:trHeight w:val="289"/>
        </w:trPr>
        <w:tc>
          <w:tcPr>
            <w:tcW w:w="2411" w:type="pct"/>
            <w:vMerge w:val="restart"/>
            <w:vAlign w:val="center"/>
          </w:tcPr>
          <w:p w14:paraId="61C95D8F" w14:textId="77777777" w:rsidR="00FA5174" w:rsidRDefault="00FA5174" w:rsidP="00BD2C4C">
            <w:pPr>
              <w:pStyle w:val="TableCell"/>
              <w:keepNext w:val="0"/>
              <w:spacing w:before="60" w:after="60"/>
            </w:pPr>
            <w:r w:rsidRPr="0058048B">
              <w:rPr>
                <w:i/>
              </w:rPr>
              <w:t>R</w:t>
            </w:r>
            <w:r>
              <w:rPr>
                <w:i/>
                <w:vertAlign w:val="subscript"/>
              </w:rPr>
              <w:t>ceil</w:t>
            </w:r>
            <w:r w:rsidRPr="0058048B">
              <w:rPr>
                <w:i/>
                <w:vertAlign w:val="subscript"/>
              </w:rPr>
              <w:t>,</w:t>
            </w:r>
            <w:r>
              <w:rPr>
                <w:i/>
                <w:vertAlign w:val="subscript"/>
              </w:rPr>
              <w:t xml:space="preserve">base, </w:t>
            </w:r>
            <w:r w:rsidRPr="00AA2C40">
              <w:rPr>
                <w:rFonts w:cs="Arial"/>
              </w:rPr>
              <w:t>Assembly</w:t>
            </w:r>
            <w:r>
              <w:rPr>
                <w:rFonts w:cs="Arial"/>
              </w:rPr>
              <w:t xml:space="preserve"> </w:t>
            </w:r>
            <w:r w:rsidRPr="00AA2C40">
              <w:rPr>
                <w:rFonts w:cs="Arial"/>
              </w:rPr>
              <w:t>R-value</w:t>
            </w:r>
            <w:r>
              <w:rPr>
                <w:rFonts w:cs="Arial"/>
              </w:rPr>
              <w:t xml:space="preserve"> </w:t>
            </w:r>
            <w:r w:rsidRPr="00AA2C40">
              <w:rPr>
                <w:rFonts w:cs="Arial"/>
              </w:rPr>
              <w:t>of</w:t>
            </w:r>
            <w:r>
              <w:rPr>
                <w:rFonts w:cs="Arial"/>
              </w:rPr>
              <w:t xml:space="preserve"> </w:t>
            </w:r>
            <w:r w:rsidRPr="00AA2C40">
              <w:rPr>
                <w:rFonts w:cs="Arial"/>
              </w:rPr>
              <w:t>ceiling/attic</w:t>
            </w:r>
            <w:r>
              <w:rPr>
                <w:rFonts w:cs="Arial"/>
              </w:rPr>
              <w:t xml:space="preserve"> </w:t>
            </w:r>
            <w:r w:rsidRPr="00AA2C40">
              <w:rPr>
                <w:rFonts w:cs="Arial"/>
              </w:rPr>
              <w:t>before</w:t>
            </w:r>
            <w:r>
              <w:rPr>
                <w:rFonts w:cs="Arial"/>
              </w:rPr>
              <w:t xml:space="preserve"> </w:t>
            </w:r>
            <w:r w:rsidRPr="00AA2C40">
              <w:rPr>
                <w:rFonts w:cs="Arial"/>
              </w:rPr>
              <w:t>retrofit</w:t>
            </w:r>
          </w:p>
        </w:tc>
        <w:tc>
          <w:tcPr>
            <w:tcW w:w="1897" w:type="pct"/>
          </w:tcPr>
          <w:p w14:paraId="05171AD5" w14:textId="77777777" w:rsidR="00FA5174" w:rsidRPr="001D6512" w:rsidRDefault="00FA5174" w:rsidP="00BD2C4C">
            <w:pPr>
              <w:pStyle w:val="TableCell"/>
              <w:keepNext w:val="0"/>
              <w:spacing w:before="60" w:after="60"/>
              <w:jc w:val="left"/>
              <w:rPr>
                <w:color w:val="000000"/>
              </w:rPr>
            </w:pPr>
            <w:r w:rsidRPr="001D6512">
              <w:t>Un-insulated</w:t>
            </w:r>
            <w:r>
              <w:t xml:space="preserve"> </w:t>
            </w:r>
            <w:r w:rsidRPr="001D6512">
              <w:t>attic</w:t>
            </w:r>
          </w:p>
        </w:tc>
        <w:tc>
          <w:tcPr>
            <w:tcW w:w="692" w:type="pct"/>
          </w:tcPr>
          <w:p w14:paraId="626D15B9" w14:textId="77777777" w:rsidR="00FA5174" w:rsidRDefault="00FA5174" w:rsidP="00BD2C4C">
            <w:pPr>
              <w:pStyle w:val="TableCell"/>
              <w:keepNext w:val="0"/>
              <w:spacing w:before="60" w:after="60"/>
              <w:jc w:val="center"/>
              <w:rPr>
                <w:color w:val="000000"/>
              </w:rPr>
            </w:pPr>
            <w:r w:rsidRPr="001D6512">
              <w:t>5</w:t>
            </w:r>
          </w:p>
        </w:tc>
      </w:tr>
      <w:tr w:rsidR="00FA5174" w14:paraId="0689409E" w14:textId="77777777" w:rsidTr="00BD2C4C">
        <w:trPr>
          <w:trHeight w:val="289"/>
        </w:trPr>
        <w:tc>
          <w:tcPr>
            <w:tcW w:w="2411" w:type="pct"/>
            <w:vMerge/>
            <w:vAlign w:val="center"/>
          </w:tcPr>
          <w:p w14:paraId="7D2E5AB6" w14:textId="77777777" w:rsidR="00FA5174" w:rsidRPr="001D6512" w:rsidRDefault="00FA5174" w:rsidP="00BD2C4C">
            <w:pPr>
              <w:pStyle w:val="TableCell"/>
              <w:keepNext w:val="0"/>
              <w:spacing w:before="60" w:after="60"/>
            </w:pPr>
          </w:p>
        </w:tc>
        <w:tc>
          <w:tcPr>
            <w:tcW w:w="1897" w:type="pct"/>
          </w:tcPr>
          <w:p w14:paraId="765B050E" w14:textId="77777777" w:rsidR="00FA5174" w:rsidRPr="001D6512" w:rsidRDefault="00FA5174" w:rsidP="00BD2C4C">
            <w:pPr>
              <w:pStyle w:val="TableCell"/>
              <w:keepNext w:val="0"/>
              <w:spacing w:before="60" w:after="60"/>
              <w:jc w:val="left"/>
              <w:rPr>
                <w:color w:val="000000"/>
              </w:rPr>
            </w:pPr>
            <w:r w:rsidRPr="001D6512">
              <w:t>4.5”</w:t>
            </w:r>
            <w:r>
              <w:t xml:space="preserve"> </w:t>
            </w:r>
            <w:r w:rsidRPr="001D6512">
              <w:t>(R-13)</w:t>
            </w:r>
            <w:r>
              <w:t xml:space="preserve"> </w:t>
            </w:r>
            <w:r w:rsidRPr="001D6512">
              <w:t>of</w:t>
            </w:r>
            <w:r>
              <w:t xml:space="preserve"> </w:t>
            </w:r>
            <w:r w:rsidRPr="001D6512">
              <w:t>existing</w:t>
            </w:r>
            <w:r>
              <w:t xml:space="preserve"> </w:t>
            </w:r>
            <w:r w:rsidRPr="001D6512">
              <w:t>attic</w:t>
            </w:r>
            <w:r>
              <w:t xml:space="preserve"> </w:t>
            </w:r>
            <w:r w:rsidRPr="001D6512">
              <w:t>insulation</w:t>
            </w:r>
          </w:p>
        </w:tc>
        <w:tc>
          <w:tcPr>
            <w:tcW w:w="692" w:type="pct"/>
            <w:vAlign w:val="center"/>
          </w:tcPr>
          <w:p w14:paraId="1CDDDD8E" w14:textId="77777777" w:rsidR="00FA5174" w:rsidRDefault="00FA5174" w:rsidP="00BD2C4C">
            <w:pPr>
              <w:pStyle w:val="TableCell"/>
              <w:keepNext w:val="0"/>
              <w:spacing w:before="60" w:after="60"/>
              <w:jc w:val="center"/>
              <w:rPr>
                <w:color w:val="000000"/>
              </w:rPr>
            </w:pPr>
            <w:r w:rsidRPr="001D6512">
              <w:t>16</w:t>
            </w:r>
          </w:p>
        </w:tc>
      </w:tr>
      <w:tr w:rsidR="00FA5174" w14:paraId="09E09CCA" w14:textId="77777777" w:rsidTr="00BD2C4C">
        <w:trPr>
          <w:trHeight w:val="289"/>
        </w:trPr>
        <w:tc>
          <w:tcPr>
            <w:tcW w:w="2411" w:type="pct"/>
            <w:vMerge/>
            <w:vAlign w:val="center"/>
          </w:tcPr>
          <w:p w14:paraId="5A80B16F" w14:textId="77777777" w:rsidR="00FA5174" w:rsidRPr="001D6512" w:rsidRDefault="00FA5174" w:rsidP="00BD2C4C">
            <w:pPr>
              <w:pStyle w:val="TableCell"/>
              <w:keepNext w:val="0"/>
              <w:spacing w:before="60" w:after="60"/>
            </w:pPr>
          </w:p>
        </w:tc>
        <w:tc>
          <w:tcPr>
            <w:tcW w:w="1897" w:type="pct"/>
          </w:tcPr>
          <w:p w14:paraId="1623C678" w14:textId="77777777" w:rsidR="00FA5174" w:rsidRPr="001D6512" w:rsidRDefault="00FA5174" w:rsidP="00BD2C4C">
            <w:pPr>
              <w:pStyle w:val="TableCell"/>
              <w:keepNext w:val="0"/>
              <w:spacing w:before="60" w:after="60"/>
              <w:jc w:val="left"/>
              <w:rPr>
                <w:color w:val="000000"/>
              </w:rPr>
            </w:pPr>
            <w:r w:rsidRPr="001D6512">
              <w:t>6”</w:t>
            </w:r>
            <w:r>
              <w:t xml:space="preserve"> </w:t>
            </w:r>
            <w:r w:rsidRPr="001D6512">
              <w:t>(R-19)</w:t>
            </w:r>
            <w:r>
              <w:t xml:space="preserve"> </w:t>
            </w:r>
            <w:r w:rsidRPr="001D6512">
              <w:t>of</w:t>
            </w:r>
            <w:r>
              <w:t xml:space="preserve"> </w:t>
            </w:r>
            <w:r w:rsidRPr="001D6512">
              <w:t>existing</w:t>
            </w:r>
            <w:r>
              <w:t xml:space="preserve"> </w:t>
            </w:r>
            <w:r w:rsidRPr="001D6512">
              <w:t>attic</w:t>
            </w:r>
            <w:r>
              <w:t xml:space="preserve"> </w:t>
            </w:r>
            <w:r w:rsidRPr="001D6512">
              <w:t>insulation</w:t>
            </w:r>
          </w:p>
        </w:tc>
        <w:tc>
          <w:tcPr>
            <w:tcW w:w="692" w:type="pct"/>
            <w:vAlign w:val="center"/>
          </w:tcPr>
          <w:p w14:paraId="7581A695" w14:textId="77777777" w:rsidR="00FA5174" w:rsidRDefault="00FA5174" w:rsidP="00BD2C4C">
            <w:pPr>
              <w:pStyle w:val="TableCell"/>
              <w:keepNext w:val="0"/>
              <w:spacing w:before="60" w:after="60"/>
              <w:jc w:val="center"/>
              <w:rPr>
                <w:color w:val="000000"/>
              </w:rPr>
            </w:pPr>
            <w:r w:rsidRPr="001D6512">
              <w:t>22</w:t>
            </w:r>
          </w:p>
        </w:tc>
      </w:tr>
      <w:tr w:rsidR="00FA5174" w14:paraId="17F717FE" w14:textId="77777777" w:rsidTr="00BD2C4C">
        <w:trPr>
          <w:trHeight w:val="289"/>
        </w:trPr>
        <w:tc>
          <w:tcPr>
            <w:tcW w:w="2411" w:type="pct"/>
            <w:vMerge/>
            <w:vAlign w:val="center"/>
          </w:tcPr>
          <w:p w14:paraId="08EBB233" w14:textId="77777777" w:rsidR="00FA5174" w:rsidRPr="001D6512" w:rsidRDefault="00FA5174" w:rsidP="00BD2C4C">
            <w:pPr>
              <w:pStyle w:val="TableCell"/>
              <w:keepNext w:val="0"/>
              <w:spacing w:before="60" w:after="60"/>
            </w:pPr>
          </w:p>
        </w:tc>
        <w:tc>
          <w:tcPr>
            <w:tcW w:w="1897" w:type="pct"/>
          </w:tcPr>
          <w:p w14:paraId="55200693" w14:textId="77777777" w:rsidR="00FA5174" w:rsidRDefault="00FA5174" w:rsidP="00BD2C4C">
            <w:pPr>
              <w:pStyle w:val="TableCell"/>
              <w:keepNext w:val="0"/>
              <w:spacing w:before="60" w:after="60"/>
              <w:jc w:val="left"/>
              <w:rPr>
                <w:color w:val="000000"/>
              </w:rPr>
            </w:pPr>
            <w:r w:rsidRPr="001D6512">
              <w:t>10”</w:t>
            </w:r>
            <w:r>
              <w:t xml:space="preserve"> </w:t>
            </w:r>
            <w:r w:rsidRPr="001D6512">
              <w:t>(R-30)</w:t>
            </w:r>
            <w:r>
              <w:t xml:space="preserve"> </w:t>
            </w:r>
            <w:r w:rsidRPr="001D6512">
              <w:t>of</w:t>
            </w:r>
            <w:r>
              <w:t xml:space="preserve"> </w:t>
            </w:r>
            <w:r w:rsidRPr="001D6512">
              <w:t>existing</w:t>
            </w:r>
            <w:r>
              <w:t xml:space="preserve"> </w:t>
            </w:r>
            <w:r w:rsidRPr="001D6512">
              <w:t>attic</w:t>
            </w:r>
            <w:r>
              <w:t xml:space="preserve"> </w:t>
            </w:r>
            <w:r w:rsidRPr="001D6512">
              <w:t>insulation</w:t>
            </w:r>
          </w:p>
        </w:tc>
        <w:tc>
          <w:tcPr>
            <w:tcW w:w="692" w:type="pct"/>
            <w:vAlign w:val="center"/>
          </w:tcPr>
          <w:p w14:paraId="48A90A25" w14:textId="77777777" w:rsidR="00FA5174" w:rsidRDefault="00FA5174" w:rsidP="00BD2C4C">
            <w:pPr>
              <w:pStyle w:val="TableCell"/>
              <w:keepNext w:val="0"/>
              <w:spacing w:before="60" w:after="60"/>
              <w:jc w:val="center"/>
              <w:rPr>
                <w:color w:val="000000"/>
              </w:rPr>
            </w:pPr>
            <w:r w:rsidRPr="001D6512">
              <w:t>30</w:t>
            </w:r>
          </w:p>
        </w:tc>
      </w:tr>
      <w:tr w:rsidR="00FA5174" w14:paraId="426DBAAB" w14:textId="77777777" w:rsidTr="00BD2C4C">
        <w:trPr>
          <w:trHeight w:val="289"/>
        </w:trPr>
        <w:tc>
          <w:tcPr>
            <w:tcW w:w="2411" w:type="pct"/>
            <w:vAlign w:val="center"/>
          </w:tcPr>
          <w:p w14:paraId="7D6029FC" w14:textId="77777777" w:rsidR="00FA5174" w:rsidRPr="00ED1B47" w:rsidRDefault="00FA5174" w:rsidP="00BD2C4C">
            <w:pPr>
              <w:pStyle w:val="TableCell"/>
              <w:keepNext w:val="0"/>
              <w:spacing w:before="60" w:after="60"/>
              <w:jc w:val="left"/>
            </w:pPr>
            <w:r w:rsidRPr="0058048B">
              <w:rPr>
                <w:i/>
              </w:rPr>
              <w:t>R</w:t>
            </w:r>
            <w:r>
              <w:rPr>
                <w:i/>
                <w:vertAlign w:val="subscript"/>
              </w:rPr>
              <w:t>ceil</w:t>
            </w:r>
            <w:r w:rsidRPr="0058048B">
              <w:rPr>
                <w:i/>
                <w:vertAlign w:val="subscript"/>
              </w:rPr>
              <w:t>,ee</w:t>
            </w:r>
            <w:r>
              <w:rPr>
                <w:i/>
                <w:vertAlign w:val="subscript"/>
              </w:rPr>
              <w:t xml:space="preserve">, </w:t>
            </w:r>
            <w:r w:rsidRPr="00AA2C40">
              <w:rPr>
                <w:rFonts w:cs="Arial"/>
              </w:rPr>
              <w:t>Assembly</w:t>
            </w:r>
            <w:r>
              <w:rPr>
                <w:rFonts w:cs="Arial"/>
              </w:rPr>
              <w:t xml:space="preserve"> </w:t>
            </w:r>
            <w:r w:rsidRPr="00AA2C40">
              <w:rPr>
                <w:rFonts w:cs="Arial"/>
              </w:rPr>
              <w:t>R-value</w:t>
            </w:r>
            <w:r>
              <w:rPr>
                <w:rFonts w:cs="Arial"/>
              </w:rPr>
              <w:t xml:space="preserve"> </w:t>
            </w:r>
            <w:r w:rsidRPr="00AA2C40">
              <w:rPr>
                <w:rFonts w:cs="Arial"/>
              </w:rPr>
              <w:t>of</w:t>
            </w:r>
            <w:r>
              <w:rPr>
                <w:rFonts w:cs="Arial"/>
              </w:rPr>
              <w:t xml:space="preserve"> </w:t>
            </w:r>
            <w:r w:rsidRPr="00AA2C40">
              <w:rPr>
                <w:rFonts w:cs="Arial"/>
              </w:rPr>
              <w:t>ceiling/attic</w:t>
            </w:r>
            <w:r>
              <w:rPr>
                <w:rFonts w:cs="Arial"/>
              </w:rPr>
              <w:t xml:space="preserve"> </w:t>
            </w:r>
            <w:r w:rsidRPr="00AA2C40">
              <w:rPr>
                <w:rFonts w:cs="Arial"/>
              </w:rPr>
              <w:t>after</w:t>
            </w:r>
            <w:r>
              <w:rPr>
                <w:rFonts w:cs="Arial"/>
              </w:rPr>
              <w:t xml:space="preserve"> </w:t>
            </w:r>
            <w:r w:rsidRPr="00AA2C40">
              <w:rPr>
                <w:rFonts w:cs="Arial"/>
              </w:rPr>
              <w:t>retrofit</w:t>
            </w:r>
          </w:p>
          <w:p w14:paraId="6D37AA05" w14:textId="77777777" w:rsidR="00FA5174" w:rsidRPr="001D6512" w:rsidRDefault="00FA5174" w:rsidP="00BD2C4C">
            <w:pPr>
              <w:pStyle w:val="TableCell"/>
              <w:keepNext w:val="0"/>
              <w:spacing w:before="60" w:after="60"/>
            </w:pPr>
          </w:p>
        </w:tc>
        <w:tc>
          <w:tcPr>
            <w:tcW w:w="1897" w:type="pct"/>
            <w:vAlign w:val="center"/>
          </w:tcPr>
          <w:p w14:paraId="0B827D3A" w14:textId="77777777" w:rsidR="00FA5174" w:rsidRDefault="00FA5174" w:rsidP="00BD2C4C">
            <w:pPr>
              <w:pStyle w:val="TableCell"/>
              <w:keepNext w:val="0"/>
              <w:spacing w:before="60" w:after="60"/>
              <w:jc w:val="left"/>
              <w:rPr>
                <w:color w:val="000000"/>
              </w:rPr>
            </w:pPr>
            <w:r w:rsidRPr="001D6512">
              <w:t>Retrofit</w:t>
            </w:r>
            <w:r>
              <w:t xml:space="preserve"> </w:t>
            </w:r>
            <w:r w:rsidRPr="001D6512">
              <w:t>to</w:t>
            </w:r>
            <w:r>
              <w:t xml:space="preserve"> </w:t>
            </w:r>
            <w:r w:rsidRPr="001D6512">
              <w:t>R-49</w:t>
            </w:r>
            <w:r>
              <w:t xml:space="preserve"> </w:t>
            </w:r>
            <w:r w:rsidRPr="001D6512">
              <w:t>total</w:t>
            </w:r>
            <w:r>
              <w:t xml:space="preserve"> </w:t>
            </w:r>
            <w:r w:rsidRPr="001D6512">
              <w:t>attic</w:t>
            </w:r>
            <w:r>
              <w:t xml:space="preserve"> </w:t>
            </w:r>
            <w:r w:rsidRPr="001D6512">
              <w:t>insulation</w:t>
            </w:r>
          </w:p>
        </w:tc>
        <w:tc>
          <w:tcPr>
            <w:tcW w:w="692" w:type="pct"/>
            <w:shd w:val="clear" w:color="auto" w:fill="auto"/>
            <w:vAlign w:val="center"/>
          </w:tcPr>
          <w:p w14:paraId="280AD3D8" w14:textId="77777777" w:rsidR="00FA5174" w:rsidRDefault="00FA5174" w:rsidP="00BD2C4C">
            <w:pPr>
              <w:pStyle w:val="TableCell"/>
              <w:keepNext w:val="0"/>
              <w:spacing w:before="60" w:after="60"/>
              <w:jc w:val="center"/>
              <w:rPr>
                <w:color w:val="000000"/>
              </w:rPr>
            </w:pPr>
            <w:r w:rsidRPr="001D6512">
              <w:t>49</w:t>
            </w:r>
          </w:p>
        </w:tc>
      </w:tr>
      <w:tr w:rsidR="00FA5174" w14:paraId="186DE80B" w14:textId="77777777" w:rsidTr="00BD2C4C">
        <w:trPr>
          <w:trHeight w:val="289"/>
        </w:trPr>
        <w:tc>
          <w:tcPr>
            <w:tcW w:w="2411" w:type="pct"/>
            <w:vAlign w:val="center"/>
          </w:tcPr>
          <w:p w14:paraId="069F0A9E" w14:textId="77777777" w:rsidR="00FA5174" w:rsidRDefault="00FA5174" w:rsidP="00BD2C4C">
            <w:pPr>
              <w:pStyle w:val="TableCell"/>
              <w:keepNext w:val="0"/>
              <w:spacing w:before="60" w:after="60"/>
              <w:jc w:val="left"/>
              <w:rPr>
                <w:rFonts w:cs="Arial"/>
              </w:rPr>
            </w:pPr>
            <w:r w:rsidRPr="0058048B">
              <w:rPr>
                <w:i/>
              </w:rPr>
              <w:t>R</w:t>
            </w:r>
            <w:r w:rsidRPr="0058048B">
              <w:rPr>
                <w:i/>
                <w:vertAlign w:val="subscript"/>
              </w:rPr>
              <w:t>wall,b</w:t>
            </w:r>
            <w:r>
              <w:rPr>
                <w:i/>
                <w:vertAlign w:val="subscript"/>
              </w:rPr>
              <w:t>ase</w:t>
            </w:r>
            <w:r>
              <w:t xml:space="preserve">, </w:t>
            </w:r>
            <w:r w:rsidRPr="00AA2C40">
              <w:rPr>
                <w:rFonts w:cs="Arial"/>
              </w:rPr>
              <w:t>Assembly</w:t>
            </w:r>
            <w:r>
              <w:rPr>
                <w:rFonts w:cs="Arial"/>
              </w:rPr>
              <w:t xml:space="preserve"> </w:t>
            </w:r>
            <w:r w:rsidRPr="00AA2C40">
              <w:rPr>
                <w:rFonts w:cs="Arial"/>
              </w:rPr>
              <w:t>R-value</w:t>
            </w:r>
            <w:r>
              <w:rPr>
                <w:rFonts w:cs="Arial"/>
              </w:rPr>
              <w:t xml:space="preserve"> </w:t>
            </w:r>
            <w:r w:rsidRPr="00AA2C40">
              <w:rPr>
                <w:rFonts w:cs="Arial"/>
              </w:rPr>
              <w:t>of</w:t>
            </w:r>
            <w:r>
              <w:rPr>
                <w:rFonts w:cs="Arial"/>
              </w:rPr>
              <w:t xml:space="preserve"> </w:t>
            </w:r>
            <w:r w:rsidRPr="00AA2C40">
              <w:rPr>
                <w:rFonts w:cs="Arial"/>
              </w:rPr>
              <w:t>wall</w:t>
            </w:r>
            <w:r>
              <w:rPr>
                <w:rFonts w:cs="Arial"/>
              </w:rPr>
              <w:t xml:space="preserve"> </w:t>
            </w:r>
            <w:r w:rsidRPr="00AA2C40">
              <w:rPr>
                <w:rFonts w:cs="Arial"/>
              </w:rPr>
              <w:t>before</w:t>
            </w:r>
            <w:r>
              <w:rPr>
                <w:rFonts w:cs="Arial"/>
              </w:rPr>
              <w:t xml:space="preserve"> </w:t>
            </w:r>
            <w:r w:rsidRPr="00AA2C40">
              <w:rPr>
                <w:rFonts w:cs="Arial"/>
              </w:rPr>
              <w:t>retrofit</w:t>
            </w:r>
          </w:p>
          <w:p w14:paraId="1E66F05F" w14:textId="77777777" w:rsidR="00FA5174" w:rsidRDefault="00FA5174" w:rsidP="00BD2C4C">
            <w:pPr>
              <w:pStyle w:val="TableCell"/>
              <w:keepNext w:val="0"/>
              <w:spacing w:before="60" w:after="60"/>
            </w:pPr>
          </w:p>
        </w:tc>
        <w:tc>
          <w:tcPr>
            <w:tcW w:w="1897" w:type="pct"/>
          </w:tcPr>
          <w:p w14:paraId="6E201CFD" w14:textId="77777777" w:rsidR="00FA5174" w:rsidRDefault="00FA5174" w:rsidP="00BD2C4C">
            <w:pPr>
              <w:pStyle w:val="TableCell"/>
              <w:keepNext w:val="0"/>
              <w:spacing w:before="60" w:after="60"/>
              <w:jc w:val="left"/>
              <w:rPr>
                <w:color w:val="000000"/>
              </w:rPr>
            </w:pPr>
            <w:r w:rsidRPr="000C55D9">
              <w:rPr>
                <w:color w:val="000000"/>
              </w:rPr>
              <w:t>Assumes</w:t>
            </w:r>
            <w:r>
              <w:rPr>
                <w:color w:val="000000"/>
              </w:rPr>
              <w:t xml:space="preserve"> </w:t>
            </w:r>
            <w:r w:rsidRPr="000C55D9">
              <w:rPr>
                <w:color w:val="000000"/>
              </w:rPr>
              <w:t>existing,</w:t>
            </w:r>
            <w:r>
              <w:rPr>
                <w:color w:val="000000"/>
              </w:rPr>
              <w:t xml:space="preserve"> </w:t>
            </w:r>
            <w:r w:rsidRPr="000C55D9">
              <w:rPr>
                <w:color w:val="000000"/>
              </w:rPr>
              <w:t>un-insulated</w:t>
            </w:r>
            <w:r>
              <w:rPr>
                <w:color w:val="000000"/>
              </w:rPr>
              <w:t xml:space="preserve"> </w:t>
            </w:r>
            <w:r w:rsidRPr="000C55D9">
              <w:rPr>
                <w:color w:val="000000"/>
              </w:rPr>
              <w:t>wall</w:t>
            </w:r>
            <w:r>
              <w:rPr>
                <w:color w:val="000000"/>
              </w:rPr>
              <w:t xml:space="preserve"> </w:t>
            </w:r>
            <w:r w:rsidRPr="000C55D9">
              <w:rPr>
                <w:color w:val="000000"/>
              </w:rPr>
              <w:t>with</w:t>
            </w:r>
            <w:r>
              <w:rPr>
                <w:color w:val="000000"/>
              </w:rPr>
              <w:t xml:space="preserve"> </w:t>
            </w:r>
            <w:r w:rsidRPr="000C55D9">
              <w:rPr>
                <w:color w:val="000000"/>
              </w:rPr>
              <w:t>2x4</w:t>
            </w:r>
            <w:r>
              <w:rPr>
                <w:color w:val="000000"/>
              </w:rPr>
              <w:t xml:space="preserve"> </w:t>
            </w:r>
            <w:r w:rsidRPr="000C55D9">
              <w:rPr>
                <w:color w:val="000000"/>
              </w:rPr>
              <w:t>studs</w:t>
            </w:r>
            <w:r>
              <w:rPr>
                <w:color w:val="000000"/>
              </w:rPr>
              <w:t xml:space="preserve"> </w:t>
            </w:r>
            <w:r w:rsidRPr="000C55D9">
              <w:rPr>
                <w:color w:val="000000"/>
              </w:rPr>
              <w:t>@</w:t>
            </w:r>
            <w:r>
              <w:rPr>
                <w:color w:val="000000"/>
              </w:rPr>
              <w:t xml:space="preserve"> </w:t>
            </w:r>
            <w:r w:rsidRPr="000C55D9">
              <w:rPr>
                <w:color w:val="000000"/>
              </w:rPr>
              <w:t>16”</w:t>
            </w:r>
            <w:r>
              <w:rPr>
                <w:color w:val="000000"/>
              </w:rPr>
              <w:t xml:space="preserve"> </w:t>
            </w:r>
            <w:r w:rsidRPr="000C55D9">
              <w:rPr>
                <w:color w:val="000000"/>
              </w:rPr>
              <w:t>o.c.,</w:t>
            </w:r>
            <w:r>
              <w:rPr>
                <w:color w:val="000000"/>
              </w:rPr>
              <w:t xml:space="preserve"> </w:t>
            </w:r>
            <w:r w:rsidRPr="000C55D9">
              <w:rPr>
                <w:color w:val="000000"/>
              </w:rPr>
              <w:t>w/</w:t>
            </w:r>
            <w:r>
              <w:rPr>
                <w:color w:val="000000"/>
              </w:rPr>
              <w:t xml:space="preserve"> </w:t>
            </w:r>
            <w:r w:rsidRPr="000C55D9">
              <w:rPr>
                <w:color w:val="000000"/>
              </w:rPr>
              <w:t>wood/vinyl</w:t>
            </w:r>
            <w:r>
              <w:rPr>
                <w:color w:val="000000"/>
              </w:rPr>
              <w:t xml:space="preserve"> </w:t>
            </w:r>
            <w:r w:rsidRPr="000C55D9">
              <w:rPr>
                <w:color w:val="000000"/>
              </w:rPr>
              <w:t>siding</w:t>
            </w:r>
          </w:p>
        </w:tc>
        <w:tc>
          <w:tcPr>
            <w:tcW w:w="692" w:type="pct"/>
            <w:vAlign w:val="center"/>
          </w:tcPr>
          <w:p w14:paraId="610503C1" w14:textId="77777777" w:rsidR="00FA5174" w:rsidRDefault="00FA5174" w:rsidP="00BD2C4C">
            <w:pPr>
              <w:pStyle w:val="TableCell"/>
              <w:keepNext w:val="0"/>
              <w:spacing w:before="60" w:after="60"/>
              <w:jc w:val="center"/>
              <w:rPr>
                <w:color w:val="000000"/>
              </w:rPr>
            </w:pPr>
            <w:r>
              <w:rPr>
                <w:color w:val="000000"/>
              </w:rPr>
              <w:t>5</w:t>
            </w:r>
          </w:p>
        </w:tc>
      </w:tr>
      <w:tr w:rsidR="00FA5174" w14:paraId="13686084" w14:textId="77777777" w:rsidTr="00BD2C4C">
        <w:trPr>
          <w:trHeight w:val="289"/>
        </w:trPr>
        <w:tc>
          <w:tcPr>
            <w:tcW w:w="2411" w:type="pct"/>
            <w:vAlign w:val="center"/>
          </w:tcPr>
          <w:p w14:paraId="4B6BBB2C" w14:textId="77777777" w:rsidR="00FA5174" w:rsidRPr="0058048B" w:rsidRDefault="00FA5174" w:rsidP="00BD2C4C">
            <w:pPr>
              <w:pStyle w:val="TableCell"/>
              <w:keepNext w:val="0"/>
              <w:spacing w:before="60" w:after="60"/>
              <w:jc w:val="left"/>
              <w:rPr>
                <w:i/>
              </w:rPr>
            </w:pPr>
            <w:r w:rsidRPr="0058048B">
              <w:rPr>
                <w:i/>
              </w:rPr>
              <w:t>R</w:t>
            </w:r>
            <w:r w:rsidRPr="0058048B">
              <w:rPr>
                <w:i/>
                <w:vertAlign w:val="subscript"/>
              </w:rPr>
              <w:t>wall,ee</w:t>
            </w:r>
            <w:r>
              <w:t xml:space="preserve">, </w:t>
            </w:r>
            <w:r w:rsidRPr="00AA2C40">
              <w:rPr>
                <w:rFonts w:cs="Arial"/>
              </w:rPr>
              <w:t>Assembly</w:t>
            </w:r>
            <w:r>
              <w:rPr>
                <w:rFonts w:cs="Arial"/>
              </w:rPr>
              <w:t xml:space="preserve"> </w:t>
            </w:r>
            <w:r w:rsidRPr="00AA2C40">
              <w:rPr>
                <w:rFonts w:cs="Arial"/>
              </w:rPr>
              <w:t>R-value</w:t>
            </w:r>
            <w:r>
              <w:rPr>
                <w:rFonts w:cs="Arial"/>
              </w:rPr>
              <w:t xml:space="preserve"> </w:t>
            </w:r>
            <w:r w:rsidRPr="00AA2C40">
              <w:rPr>
                <w:rFonts w:cs="Arial"/>
              </w:rPr>
              <w:t>of</w:t>
            </w:r>
            <w:r>
              <w:rPr>
                <w:rFonts w:cs="Arial"/>
              </w:rPr>
              <w:t xml:space="preserve"> </w:t>
            </w:r>
            <w:r w:rsidRPr="00AA2C40">
              <w:rPr>
                <w:rFonts w:cs="Arial"/>
              </w:rPr>
              <w:t>wall</w:t>
            </w:r>
            <w:r>
              <w:rPr>
                <w:rFonts w:cs="Arial"/>
              </w:rPr>
              <w:t xml:space="preserve"> </w:t>
            </w:r>
            <w:r w:rsidRPr="00AA2C40">
              <w:rPr>
                <w:rFonts w:cs="Arial"/>
              </w:rPr>
              <w:t>after</w:t>
            </w:r>
            <w:r>
              <w:rPr>
                <w:rFonts w:cs="Arial"/>
              </w:rPr>
              <w:t xml:space="preserve"> </w:t>
            </w:r>
            <w:r w:rsidRPr="00AA2C40">
              <w:rPr>
                <w:rFonts w:cs="Arial"/>
              </w:rPr>
              <w:t>retrofit</w:t>
            </w:r>
          </w:p>
        </w:tc>
        <w:tc>
          <w:tcPr>
            <w:tcW w:w="1897" w:type="pct"/>
          </w:tcPr>
          <w:p w14:paraId="7EF86444" w14:textId="77777777" w:rsidR="00FA5174" w:rsidRPr="000C55D9" w:rsidRDefault="00FA5174" w:rsidP="00BD2C4C">
            <w:pPr>
              <w:pStyle w:val="TableCell"/>
              <w:keepNext w:val="0"/>
              <w:spacing w:before="60" w:after="60"/>
              <w:jc w:val="left"/>
              <w:rPr>
                <w:color w:val="000000"/>
              </w:rPr>
            </w:pPr>
            <w:r w:rsidRPr="001D6512">
              <w:t>Assumes</w:t>
            </w:r>
            <w:r>
              <w:t xml:space="preserve"> </w:t>
            </w:r>
            <w:r w:rsidRPr="001D6512">
              <w:t>adding</w:t>
            </w:r>
            <w:r>
              <w:t xml:space="preserve"> </w:t>
            </w:r>
            <w:r w:rsidRPr="001D6512">
              <w:t>R-6</w:t>
            </w:r>
            <w:r>
              <w:t xml:space="preserve"> </w:t>
            </w:r>
            <w:r w:rsidRPr="001D6512">
              <w:t>per</w:t>
            </w:r>
            <w:r>
              <w:t xml:space="preserve"> </w:t>
            </w:r>
            <w:r w:rsidRPr="001D6512">
              <w:t>DOE</w:t>
            </w:r>
            <w:r>
              <w:t xml:space="preserve"> </w:t>
            </w:r>
            <w:r w:rsidRPr="001D6512">
              <w:t>recommendations</w:t>
            </w:r>
          </w:p>
        </w:tc>
        <w:tc>
          <w:tcPr>
            <w:tcW w:w="692" w:type="pct"/>
            <w:vAlign w:val="center"/>
          </w:tcPr>
          <w:p w14:paraId="1A2B8A61" w14:textId="77777777" w:rsidR="00FA5174" w:rsidRDefault="00FA5174" w:rsidP="00BD2C4C">
            <w:pPr>
              <w:pStyle w:val="TableCell"/>
              <w:keepNext w:val="0"/>
              <w:spacing w:before="60" w:after="60"/>
              <w:jc w:val="center"/>
              <w:rPr>
                <w:color w:val="000000"/>
              </w:rPr>
            </w:pPr>
            <w:r>
              <w:rPr>
                <w:color w:val="000000"/>
              </w:rPr>
              <w:t>11</w:t>
            </w:r>
          </w:p>
        </w:tc>
      </w:tr>
      <w:tr w:rsidR="00FA5174" w14:paraId="701973F4" w14:textId="77777777" w:rsidTr="00BD2C4C">
        <w:trPr>
          <w:trHeight w:val="289"/>
        </w:trPr>
        <w:tc>
          <w:tcPr>
            <w:tcW w:w="2411" w:type="pct"/>
            <w:vAlign w:val="center"/>
          </w:tcPr>
          <w:p w14:paraId="264B610D" w14:textId="77777777" w:rsidR="00FA5174" w:rsidRPr="0058048B" w:rsidRDefault="00FA5174" w:rsidP="00BD2C4C">
            <w:pPr>
              <w:pStyle w:val="TableCell"/>
              <w:keepNext w:val="0"/>
              <w:spacing w:before="60" w:after="60"/>
              <w:jc w:val="left"/>
              <w:rPr>
                <w:i/>
              </w:rPr>
            </w:pPr>
            <w:r w:rsidRPr="0058048B">
              <w:rPr>
                <w:i/>
              </w:rPr>
              <w:t>R</w:t>
            </w:r>
            <w:r>
              <w:rPr>
                <w:i/>
                <w:vertAlign w:val="subscript"/>
              </w:rPr>
              <w:t>floor</w:t>
            </w:r>
            <w:r w:rsidRPr="0058048B">
              <w:rPr>
                <w:i/>
                <w:vertAlign w:val="subscript"/>
              </w:rPr>
              <w:t>,</w:t>
            </w:r>
            <w:r>
              <w:rPr>
                <w:i/>
                <w:vertAlign w:val="subscript"/>
              </w:rPr>
              <w:t>base</w:t>
            </w:r>
            <w:r w:rsidRPr="000C55D9">
              <w:rPr>
                <w:i/>
              </w:rPr>
              <w:t>,</w:t>
            </w:r>
            <w:r>
              <w:rPr>
                <w:i/>
              </w:rPr>
              <w:t xml:space="preserve"> </w:t>
            </w:r>
            <w:r>
              <w:t>R-value of floor before retrofit</w:t>
            </w:r>
            <w:r>
              <w:rPr>
                <w:i/>
              </w:rPr>
              <w:t xml:space="preserve"> </w:t>
            </w:r>
          </w:p>
        </w:tc>
        <w:tc>
          <w:tcPr>
            <w:tcW w:w="1897" w:type="pct"/>
          </w:tcPr>
          <w:p w14:paraId="34D6F2EF" w14:textId="77777777" w:rsidR="00FA5174" w:rsidRPr="001D6512" w:rsidRDefault="00FA5174" w:rsidP="00BD2C4C">
            <w:pPr>
              <w:pStyle w:val="TableCell"/>
              <w:keepNext w:val="0"/>
              <w:spacing w:before="60" w:after="60"/>
              <w:jc w:val="left"/>
            </w:pPr>
            <w:r w:rsidRPr="000733F3">
              <w:t>Thermal</w:t>
            </w:r>
            <w:r>
              <w:t xml:space="preserve"> </w:t>
            </w:r>
            <w:r w:rsidRPr="000733F3">
              <w:t>resistance</w:t>
            </w:r>
            <w:r>
              <w:t xml:space="preserve"> </w:t>
            </w:r>
            <w:r w:rsidRPr="000733F3">
              <w:t>of</w:t>
            </w:r>
            <w:r>
              <w:t xml:space="preserve"> </w:t>
            </w:r>
            <w:r w:rsidRPr="000733F3">
              <w:t>existing</w:t>
            </w:r>
            <w:r>
              <w:t xml:space="preserve"> </w:t>
            </w:r>
            <w:r w:rsidRPr="000733F3">
              <w:t>floor</w:t>
            </w:r>
            <w:r>
              <w:t xml:space="preserve"> </w:t>
            </w:r>
            <w:r w:rsidRPr="000733F3">
              <w:t>insulation</w:t>
            </w:r>
            <w:r>
              <w:t xml:space="preserve"> </w:t>
            </w:r>
            <w:r w:rsidRPr="000733F3">
              <w:t>above</w:t>
            </w:r>
            <w:r>
              <w:t xml:space="preserve"> </w:t>
            </w:r>
            <w:r w:rsidRPr="000733F3">
              <w:t>crawlspace</w:t>
            </w:r>
          </w:p>
        </w:tc>
        <w:tc>
          <w:tcPr>
            <w:tcW w:w="692" w:type="pct"/>
            <w:vAlign w:val="center"/>
          </w:tcPr>
          <w:p w14:paraId="3532920B" w14:textId="77777777" w:rsidR="00FA5174" w:rsidRDefault="00FA5174" w:rsidP="00BD2C4C">
            <w:pPr>
              <w:pStyle w:val="TableCell"/>
              <w:keepNext w:val="0"/>
              <w:spacing w:before="60" w:after="60"/>
              <w:jc w:val="center"/>
              <w:rPr>
                <w:color w:val="000000"/>
              </w:rPr>
            </w:pPr>
            <w:r>
              <w:rPr>
                <w:color w:val="000000"/>
              </w:rPr>
              <w:t>3.96</w:t>
            </w:r>
          </w:p>
        </w:tc>
      </w:tr>
      <w:tr w:rsidR="00FA5174" w14:paraId="6E7A1C97" w14:textId="77777777" w:rsidTr="00BD2C4C">
        <w:trPr>
          <w:trHeight w:val="289"/>
        </w:trPr>
        <w:tc>
          <w:tcPr>
            <w:tcW w:w="2411" w:type="pct"/>
            <w:vAlign w:val="center"/>
          </w:tcPr>
          <w:p w14:paraId="1B824E2E" w14:textId="77777777" w:rsidR="00FA5174" w:rsidRPr="0058048B" w:rsidRDefault="00FA5174" w:rsidP="00BD2C4C">
            <w:pPr>
              <w:pStyle w:val="TableCell"/>
              <w:keepNext w:val="0"/>
              <w:spacing w:before="60" w:after="60"/>
              <w:jc w:val="left"/>
              <w:rPr>
                <w:i/>
              </w:rPr>
            </w:pPr>
            <w:r w:rsidRPr="0058048B">
              <w:rPr>
                <w:i/>
              </w:rPr>
              <w:t>R</w:t>
            </w:r>
            <w:r>
              <w:rPr>
                <w:i/>
                <w:vertAlign w:val="subscript"/>
              </w:rPr>
              <w:t>floor</w:t>
            </w:r>
            <w:r w:rsidRPr="0058048B">
              <w:rPr>
                <w:i/>
                <w:vertAlign w:val="subscript"/>
              </w:rPr>
              <w:t>,</w:t>
            </w:r>
            <w:r>
              <w:rPr>
                <w:i/>
                <w:vertAlign w:val="subscript"/>
              </w:rPr>
              <w:t>ee</w:t>
            </w:r>
            <w:r w:rsidRPr="000C55D9">
              <w:rPr>
                <w:i/>
              </w:rPr>
              <w:t>,</w:t>
            </w:r>
            <w:r>
              <w:rPr>
                <w:i/>
              </w:rPr>
              <w:t xml:space="preserve"> </w:t>
            </w:r>
            <w:r>
              <w:t>R-value of floor after retrofit</w:t>
            </w:r>
          </w:p>
        </w:tc>
        <w:tc>
          <w:tcPr>
            <w:tcW w:w="1897" w:type="pct"/>
          </w:tcPr>
          <w:p w14:paraId="70FDFBF9" w14:textId="77777777" w:rsidR="00FA5174" w:rsidRPr="001D6512" w:rsidRDefault="00FA5174" w:rsidP="00BD2C4C">
            <w:pPr>
              <w:pStyle w:val="TableCell"/>
              <w:keepNext w:val="0"/>
              <w:spacing w:before="60" w:after="60"/>
              <w:jc w:val="left"/>
            </w:pPr>
            <w:r w:rsidRPr="000733F3">
              <w:t>Thermal</w:t>
            </w:r>
            <w:r>
              <w:t xml:space="preserve"> </w:t>
            </w:r>
            <w:r w:rsidRPr="000733F3">
              <w:t>resistance</w:t>
            </w:r>
            <w:r>
              <w:t xml:space="preserve"> </w:t>
            </w:r>
            <w:r w:rsidRPr="000733F3">
              <w:t>of</w:t>
            </w:r>
            <w:r>
              <w:t xml:space="preserve"> insulation added to </w:t>
            </w:r>
            <w:r w:rsidRPr="000733F3">
              <w:t>floor</w:t>
            </w:r>
            <w:r>
              <w:t xml:space="preserve"> </w:t>
            </w:r>
            <w:r w:rsidRPr="000733F3">
              <w:t>above</w:t>
            </w:r>
            <w:r>
              <w:t xml:space="preserve"> </w:t>
            </w:r>
            <w:r w:rsidRPr="000733F3">
              <w:t>crawlspace</w:t>
            </w:r>
          </w:p>
        </w:tc>
        <w:tc>
          <w:tcPr>
            <w:tcW w:w="692" w:type="pct"/>
            <w:vAlign w:val="center"/>
          </w:tcPr>
          <w:p w14:paraId="5AB86150" w14:textId="77777777" w:rsidR="00FA5174" w:rsidRDefault="00FA5174" w:rsidP="00BD2C4C">
            <w:pPr>
              <w:pStyle w:val="TableCell"/>
              <w:keepNext w:val="0"/>
              <w:spacing w:before="60" w:after="60"/>
              <w:jc w:val="center"/>
              <w:rPr>
                <w:color w:val="000000"/>
              </w:rPr>
            </w:pPr>
            <w:r>
              <w:rPr>
                <w:color w:val="000000"/>
              </w:rPr>
              <w:t>EDC Data Gathering</w:t>
            </w:r>
          </w:p>
        </w:tc>
      </w:tr>
      <w:tr w:rsidR="00FA5174" w14:paraId="65CEE9DF" w14:textId="77777777" w:rsidTr="00BD2C4C">
        <w:trPr>
          <w:trHeight w:val="289"/>
        </w:trPr>
        <w:tc>
          <w:tcPr>
            <w:tcW w:w="2411" w:type="pct"/>
            <w:vAlign w:val="center"/>
          </w:tcPr>
          <w:p w14:paraId="5DA7C796" w14:textId="77777777" w:rsidR="00FA5174" w:rsidRPr="0058048B" w:rsidRDefault="006A0BF3" w:rsidP="00BD2C4C">
            <w:pPr>
              <w:pStyle w:val="TableCell"/>
              <w:keepNext w:val="0"/>
              <w:spacing w:before="60" w:after="60"/>
              <w:jc w:val="left"/>
              <w:rPr>
                <w:i/>
              </w:rPr>
            </w:pPr>
            <m:oMath>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ri</m:t>
                  </m:r>
                  <m:sSub>
                    <m:sSubPr>
                      <m:ctrlPr>
                        <w:rPr>
                          <w:rFonts w:ascii="Cambria Math" w:eastAsia="Calibri" w:hAnsi="Cambria Math" w:cs="Arial"/>
                          <w:i/>
                        </w:rPr>
                      </m:ctrlPr>
                    </m:sSubPr>
                    <m:e>
                      <m:r>
                        <w:rPr>
                          <w:rFonts w:ascii="Cambria Math" w:eastAsia="Calibri" w:hAnsi="Cambria Math" w:cs="Arial"/>
                        </w:rPr>
                        <m:t>m</m:t>
                      </m:r>
                    </m:e>
                    <m:sub>
                      <m:r>
                        <w:rPr>
                          <w:rFonts w:ascii="Cambria Math" w:eastAsia="Calibri" w:hAnsi="Cambria Math" w:cs="Arial"/>
                        </w:rPr>
                        <m:t>jois</m:t>
                      </m:r>
                      <m:sSub>
                        <m:sSubPr>
                          <m:ctrlPr>
                            <w:rPr>
                              <w:rFonts w:ascii="Cambria Math" w:eastAsia="Calibri" w:hAnsi="Cambria Math" w:cs="Arial"/>
                              <w:i/>
                            </w:rPr>
                          </m:ctrlPr>
                        </m:sSubPr>
                        <m:e>
                          <m:r>
                            <w:rPr>
                              <w:rFonts w:ascii="Cambria Math" w:eastAsia="Calibri" w:hAnsi="Cambria Math" w:cs="Arial"/>
                            </w:rPr>
                            <m:t>t</m:t>
                          </m:r>
                        </m:e>
                        <m:sub>
                          <m:r>
                            <w:rPr>
                              <w:rFonts w:ascii="Cambria Math" w:eastAsia="Calibri" w:hAnsi="Cambria Math" w:cs="Arial"/>
                            </w:rPr>
                            <m:t>base</m:t>
                          </m:r>
                        </m:sub>
                      </m:sSub>
                    </m:sub>
                  </m:sSub>
                </m:sub>
              </m:sSub>
            </m:oMath>
            <w:r w:rsidR="00FA5174">
              <w:t>, R-value of rim joist before retrofit</w:t>
            </w:r>
          </w:p>
        </w:tc>
        <w:tc>
          <w:tcPr>
            <w:tcW w:w="1897" w:type="pct"/>
          </w:tcPr>
          <w:p w14:paraId="08A0B3B7" w14:textId="77777777" w:rsidR="00FA5174" w:rsidRPr="000733F3" w:rsidRDefault="00FA5174" w:rsidP="00BD2C4C">
            <w:pPr>
              <w:pStyle w:val="TableCell"/>
              <w:keepNext w:val="0"/>
              <w:spacing w:before="60" w:after="60"/>
              <w:jc w:val="left"/>
            </w:pPr>
            <w:r>
              <w:rPr>
                <w:rFonts w:cs="Arial"/>
              </w:rPr>
              <w:t>Baseline R-value of rim joist</w:t>
            </w:r>
          </w:p>
        </w:tc>
        <w:tc>
          <w:tcPr>
            <w:tcW w:w="692" w:type="pct"/>
            <w:vAlign w:val="center"/>
          </w:tcPr>
          <w:p w14:paraId="181B2E60" w14:textId="77777777" w:rsidR="00FA5174" w:rsidRDefault="00FA5174" w:rsidP="00BD2C4C">
            <w:pPr>
              <w:pStyle w:val="TableCell"/>
              <w:keepNext w:val="0"/>
              <w:spacing w:before="60" w:after="60"/>
              <w:jc w:val="center"/>
              <w:rPr>
                <w:color w:val="000000"/>
              </w:rPr>
            </w:pPr>
            <w:r>
              <w:rPr>
                <w:color w:val="000000"/>
              </w:rPr>
              <w:t>2.5</w:t>
            </w:r>
          </w:p>
        </w:tc>
      </w:tr>
      <w:tr w:rsidR="00FA5174" w14:paraId="4E2CD18F" w14:textId="77777777" w:rsidTr="00BD2C4C">
        <w:trPr>
          <w:trHeight w:val="289"/>
        </w:trPr>
        <w:tc>
          <w:tcPr>
            <w:tcW w:w="2411" w:type="pct"/>
            <w:vAlign w:val="center"/>
          </w:tcPr>
          <w:p w14:paraId="4DEEF76A" w14:textId="77777777" w:rsidR="00FA5174" w:rsidRPr="0058048B" w:rsidRDefault="006A0BF3" w:rsidP="00BD2C4C">
            <w:pPr>
              <w:pStyle w:val="TableCell"/>
              <w:keepNext w:val="0"/>
              <w:spacing w:before="60" w:after="60"/>
              <w:jc w:val="left"/>
              <w:rPr>
                <w:i/>
              </w:rPr>
            </w:pPr>
            <m:oMath>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ri</m:t>
                  </m:r>
                  <m:sSub>
                    <m:sSubPr>
                      <m:ctrlPr>
                        <w:rPr>
                          <w:rFonts w:ascii="Cambria Math" w:eastAsia="Calibri" w:hAnsi="Cambria Math" w:cs="Arial"/>
                          <w:i/>
                        </w:rPr>
                      </m:ctrlPr>
                    </m:sSubPr>
                    <m:e>
                      <m:r>
                        <w:rPr>
                          <w:rFonts w:ascii="Cambria Math" w:eastAsia="Calibri" w:hAnsi="Cambria Math" w:cs="Arial"/>
                        </w:rPr>
                        <m:t>m</m:t>
                      </m:r>
                    </m:e>
                    <m:sub>
                      <m:r>
                        <w:rPr>
                          <w:rFonts w:ascii="Cambria Math" w:eastAsia="Calibri" w:hAnsi="Cambria Math" w:cs="Arial"/>
                        </w:rPr>
                        <m:t>jois</m:t>
                      </m:r>
                      <m:sSub>
                        <m:sSubPr>
                          <m:ctrlPr>
                            <w:rPr>
                              <w:rFonts w:ascii="Cambria Math" w:eastAsia="Calibri" w:hAnsi="Cambria Math" w:cs="Arial"/>
                              <w:i/>
                            </w:rPr>
                          </m:ctrlPr>
                        </m:sSubPr>
                        <m:e>
                          <m:r>
                            <w:rPr>
                              <w:rFonts w:ascii="Cambria Math" w:eastAsia="Calibri" w:hAnsi="Cambria Math" w:cs="Arial"/>
                            </w:rPr>
                            <m:t>t</m:t>
                          </m:r>
                        </m:e>
                        <m:sub>
                          <m:r>
                            <w:rPr>
                              <w:rFonts w:ascii="Cambria Math" w:eastAsia="Calibri" w:hAnsi="Cambria Math" w:cs="Arial"/>
                            </w:rPr>
                            <m:t>ee</m:t>
                          </m:r>
                        </m:sub>
                      </m:sSub>
                    </m:sub>
                  </m:sSub>
                </m:sub>
              </m:sSub>
            </m:oMath>
            <w:r w:rsidR="00FA5174">
              <w:rPr>
                <w:rFonts w:cs="Calibri"/>
              </w:rPr>
              <w:t xml:space="preserve">, </w:t>
            </w:r>
            <w:r w:rsidR="00FA5174">
              <w:t>R-value of rim joist after retrofit</w:t>
            </w:r>
          </w:p>
        </w:tc>
        <w:tc>
          <w:tcPr>
            <w:tcW w:w="1897" w:type="pct"/>
          </w:tcPr>
          <w:p w14:paraId="63966A75" w14:textId="77777777" w:rsidR="00FA5174" w:rsidRPr="000733F3" w:rsidRDefault="00FA5174" w:rsidP="00BD2C4C">
            <w:pPr>
              <w:pStyle w:val="TableCell"/>
              <w:keepNext w:val="0"/>
              <w:spacing w:before="60" w:after="60"/>
              <w:jc w:val="left"/>
            </w:pPr>
            <w:r w:rsidRPr="00A83A5E">
              <w:rPr>
                <w:rFonts w:cs="Calibri"/>
                <w:szCs w:val="18"/>
              </w:rPr>
              <w:t>R-value</w:t>
            </w:r>
            <w:r>
              <w:rPr>
                <w:rFonts w:cs="Calibri"/>
                <w:szCs w:val="18"/>
              </w:rPr>
              <w:t xml:space="preserve"> </w:t>
            </w:r>
            <w:r w:rsidRPr="00A83A5E">
              <w:rPr>
                <w:rFonts w:cs="Calibri"/>
                <w:szCs w:val="18"/>
              </w:rPr>
              <w:t>of</w:t>
            </w:r>
            <w:r>
              <w:rPr>
                <w:rFonts w:cs="Calibri"/>
                <w:szCs w:val="18"/>
              </w:rPr>
              <w:t xml:space="preserve"> installed spray foam or </w:t>
            </w:r>
            <w:r w:rsidRPr="00A83A5E">
              <w:rPr>
                <w:rFonts w:cs="Calibri"/>
                <w:szCs w:val="18"/>
              </w:rPr>
              <w:t>r</w:t>
            </w:r>
            <w:r>
              <w:rPr>
                <w:rFonts w:cs="Calibri"/>
                <w:szCs w:val="18"/>
              </w:rPr>
              <w:t>igid foam insulation applied to rim joist</w:t>
            </w:r>
          </w:p>
        </w:tc>
        <w:tc>
          <w:tcPr>
            <w:tcW w:w="692" w:type="pct"/>
            <w:vAlign w:val="center"/>
          </w:tcPr>
          <w:p w14:paraId="1C7EF940" w14:textId="77777777" w:rsidR="00FA5174" w:rsidRDefault="00FA5174" w:rsidP="00BD2C4C">
            <w:pPr>
              <w:pStyle w:val="TableCell"/>
              <w:keepNext w:val="0"/>
              <w:spacing w:before="60" w:after="60"/>
              <w:jc w:val="center"/>
              <w:rPr>
                <w:color w:val="000000"/>
              </w:rPr>
            </w:pPr>
            <w:r>
              <w:rPr>
                <w:color w:val="000000"/>
              </w:rPr>
              <w:t>EDC Data Gathering</w:t>
            </w:r>
          </w:p>
        </w:tc>
      </w:tr>
    </w:tbl>
    <w:p w14:paraId="28703577" w14:textId="77777777" w:rsidR="00FA5174" w:rsidRPr="005B1228" w:rsidRDefault="00FA5174" w:rsidP="00FA5174"/>
    <w:p w14:paraId="73BFD9E3" w14:textId="77777777" w:rsidR="00FA5174" w:rsidRDefault="00FA5174" w:rsidP="00FA5174">
      <w:pPr>
        <w:pStyle w:val="SubStyle"/>
      </w:pPr>
      <w:r>
        <w:t>Default Savings</w:t>
      </w:r>
    </w:p>
    <w:p w14:paraId="2216DA7E" w14:textId="77777777" w:rsidR="00FA5174" w:rsidRDefault="00FA5174" w:rsidP="00FA5174">
      <w:r>
        <w:t>There are no default savings for this measure.</w:t>
      </w:r>
    </w:p>
    <w:p w14:paraId="61C8E585" w14:textId="77777777" w:rsidR="00FA5174" w:rsidRDefault="00FA5174" w:rsidP="00FA5174"/>
    <w:p w14:paraId="7319FFAC" w14:textId="77777777" w:rsidR="00FA5174" w:rsidRDefault="00FA5174" w:rsidP="00FA5174">
      <w:pPr>
        <w:pStyle w:val="SubStyle"/>
      </w:pPr>
      <w:r>
        <w:t>Evaluation Protocols</w:t>
      </w:r>
    </w:p>
    <w:p w14:paraId="477259F4" w14:textId="77777777" w:rsidR="00FA5174"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p>
    <w:p w14:paraId="08F1B1D9" w14:textId="77777777" w:rsidR="00FA5174" w:rsidRPr="00AE69DC" w:rsidRDefault="00FA5174" w:rsidP="00FA5174"/>
    <w:p w14:paraId="3B407AE5" w14:textId="77777777" w:rsidR="00FA5174" w:rsidRPr="003517CB" w:rsidRDefault="00FA5174" w:rsidP="00FA5174">
      <w:pPr>
        <w:pStyle w:val="SubStyle"/>
        <w:rPr>
          <w:color w:val="000000" w:themeColor="text1"/>
        </w:rPr>
      </w:pPr>
      <w:r>
        <w:t>Sources</w:t>
      </w:r>
    </w:p>
    <w:p w14:paraId="33B76B59" w14:textId="5E898E9D" w:rsidR="00FA5174" w:rsidRPr="003517CB" w:rsidRDefault="00FA5174" w:rsidP="0083636E">
      <w:pPr>
        <w:pStyle w:val="source10"/>
        <w:numPr>
          <w:ilvl w:val="0"/>
          <w:numId w:val="64"/>
        </w:numPr>
        <w:spacing w:line="288" w:lineRule="auto"/>
        <w:ind w:left="360"/>
        <w:jc w:val="left"/>
        <w:rPr>
          <w:rStyle w:val="Hyperlink"/>
          <w:color w:val="000000" w:themeColor="text1"/>
        </w:rPr>
      </w:pPr>
      <w:bookmarkStart w:id="1612" w:name="_Hlk531941320"/>
      <w:r w:rsidRPr="003517CB">
        <w:rPr>
          <w:color w:val="000000" w:themeColor="text1"/>
        </w:rPr>
        <w:t>GDS</w:t>
      </w:r>
      <w:r>
        <w:rPr>
          <w:color w:val="000000" w:themeColor="text1"/>
        </w:rPr>
        <w:t xml:space="preserve"> </w:t>
      </w:r>
      <w:r w:rsidRPr="003517CB">
        <w:rPr>
          <w:color w:val="000000" w:themeColor="text1"/>
        </w:rPr>
        <w:t>Associates,</w:t>
      </w:r>
      <w:r>
        <w:rPr>
          <w:color w:val="000000" w:themeColor="text1"/>
        </w:rPr>
        <w:t xml:space="preserve"> </w:t>
      </w:r>
      <w:r w:rsidRPr="003517CB">
        <w:rPr>
          <w:color w:val="000000" w:themeColor="text1"/>
        </w:rPr>
        <w:t>Inc.,</w:t>
      </w:r>
      <w:r>
        <w:rPr>
          <w:color w:val="000000" w:themeColor="text1"/>
        </w:rPr>
        <w:t xml:space="preserve"> </w:t>
      </w:r>
      <w:r w:rsidRPr="003517CB">
        <w:rPr>
          <w:color w:val="000000" w:themeColor="text1"/>
        </w:rPr>
        <w:t>Measure</w:t>
      </w:r>
      <w:r>
        <w:rPr>
          <w:color w:val="000000" w:themeColor="text1"/>
        </w:rPr>
        <w:t xml:space="preserve"> </w:t>
      </w:r>
      <w:r w:rsidRPr="003517CB">
        <w:rPr>
          <w:color w:val="000000" w:themeColor="text1"/>
        </w:rPr>
        <w:t>Life</w:t>
      </w:r>
      <w:r>
        <w:rPr>
          <w:color w:val="000000" w:themeColor="text1"/>
        </w:rPr>
        <w:t xml:space="preserve"> </w:t>
      </w:r>
      <w:r w:rsidRPr="003517CB">
        <w:rPr>
          <w:color w:val="000000" w:themeColor="text1"/>
        </w:rPr>
        <w:t>Report,</w:t>
      </w:r>
      <w:r>
        <w:rPr>
          <w:color w:val="000000" w:themeColor="text1"/>
        </w:rPr>
        <w:t xml:space="preserve"> </w:t>
      </w:r>
      <w:r w:rsidRPr="003517CB">
        <w:rPr>
          <w:i/>
          <w:color w:val="000000" w:themeColor="text1"/>
        </w:rPr>
        <w:t>Residential</w:t>
      </w:r>
      <w:r>
        <w:rPr>
          <w:i/>
          <w:color w:val="000000" w:themeColor="text1"/>
        </w:rPr>
        <w:t xml:space="preserve"> </w:t>
      </w:r>
      <w:r w:rsidRPr="003517CB">
        <w:rPr>
          <w:i/>
          <w:color w:val="000000" w:themeColor="text1"/>
        </w:rPr>
        <w:t>and</w:t>
      </w:r>
      <w:r>
        <w:rPr>
          <w:i/>
          <w:color w:val="000000" w:themeColor="text1"/>
        </w:rPr>
        <w:t xml:space="preserve"> </w:t>
      </w:r>
      <w:r w:rsidRPr="003517CB">
        <w:rPr>
          <w:i/>
          <w:color w:val="000000" w:themeColor="text1"/>
        </w:rPr>
        <w:t>Commercial/Industrial</w:t>
      </w:r>
      <w:r>
        <w:rPr>
          <w:i/>
          <w:color w:val="000000" w:themeColor="text1"/>
        </w:rPr>
        <w:t xml:space="preserve"> </w:t>
      </w:r>
      <w:r w:rsidRPr="003517CB">
        <w:rPr>
          <w:i/>
          <w:color w:val="000000" w:themeColor="text1"/>
        </w:rPr>
        <w:t>Lighting</w:t>
      </w:r>
      <w:r>
        <w:rPr>
          <w:i/>
          <w:color w:val="000000" w:themeColor="text1"/>
        </w:rPr>
        <w:t xml:space="preserve"> </w:t>
      </w:r>
      <w:r w:rsidRPr="003517CB">
        <w:rPr>
          <w:i/>
          <w:color w:val="000000" w:themeColor="text1"/>
        </w:rPr>
        <w:t>and</w:t>
      </w:r>
      <w:r>
        <w:rPr>
          <w:i/>
          <w:color w:val="000000" w:themeColor="text1"/>
        </w:rPr>
        <w:t xml:space="preserve"> </w:t>
      </w:r>
      <w:r w:rsidRPr="003517CB">
        <w:rPr>
          <w:i/>
          <w:color w:val="000000" w:themeColor="text1"/>
        </w:rPr>
        <w:t>HVAC</w:t>
      </w:r>
      <w:r>
        <w:rPr>
          <w:i/>
          <w:color w:val="000000" w:themeColor="text1"/>
        </w:rPr>
        <w:t xml:space="preserve"> </w:t>
      </w:r>
      <w:r w:rsidRPr="003517CB">
        <w:rPr>
          <w:i/>
          <w:color w:val="000000" w:themeColor="text1"/>
        </w:rPr>
        <w:t>Measures</w:t>
      </w:r>
      <w:r w:rsidRPr="003517CB">
        <w:rPr>
          <w:color w:val="000000" w:themeColor="text1"/>
        </w:rPr>
        <w:t>,</w:t>
      </w:r>
      <w:r>
        <w:rPr>
          <w:color w:val="000000" w:themeColor="text1"/>
        </w:rPr>
        <w:t xml:space="preserve"> </w:t>
      </w:r>
      <w:r w:rsidRPr="003517CB">
        <w:rPr>
          <w:color w:val="000000" w:themeColor="text1"/>
        </w:rPr>
        <w:t>2007.</w:t>
      </w:r>
      <w:r>
        <w:rPr>
          <w:color w:val="000000" w:themeColor="text1"/>
        </w:rPr>
        <w:t xml:space="preserve"> </w:t>
      </w:r>
      <w:hyperlink r:id="rId252" w:history="1">
        <w:r w:rsidRPr="00F116A9">
          <w:rPr>
            <w:rStyle w:val="Hyperlink"/>
          </w:rPr>
          <w:t>https://library.cee1.org/system/files/library/8842/CEE_Eval_MeasureLifeStudyLights%2526HVACGDS_1Jun2007.pdf</w:t>
        </w:r>
      </w:hyperlink>
      <w:r>
        <w:rPr>
          <w:rStyle w:val="Hyperlink"/>
          <w:color w:val="000000" w:themeColor="text1"/>
        </w:rPr>
        <w:t xml:space="preserve"> </w:t>
      </w:r>
    </w:p>
    <w:bookmarkEnd w:id="1612"/>
    <w:p w14:paraId="1E9E0C1A" w14:textId="77777777" w:rsidR="00FA5174" w:rsidRDefault="00FA5174" w:rsidP="0083636E">
      <w:pPr>
        <w:pStyle w:val="source10"/>
        <w:numPr>
          <w:ilvl w:val="0"/>
          <w:numId w:val="64"/>
        </w:numPr>
        <w:spacing w:line="288" w:lineRule="auto"/>
        <w:ind w:left="360"/>
        <w:jc w:val="left"/>
        <w:rPr>
          <w:color w:val="000000" w:themeColor="text1"/>
        </w:rPr>
      </w:pPr>
      <w:r w:rsidRPr="003517CB">
        <w:rPr>
          <w:color w:val="000000" w:themeColor="text1"/>
        </w:rPr>
        <w:t>State</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Ohio</w:t>
      </w:r>
      <w:r>
        <w:rPr>
          <w:color w:val="000000" w:themeColor="text1"/>
        </w:rPr>
        <w:t xml:space="preserve"> </w:t>
      </w:r>
      <w:r w:rsidRPr="003517CB">
        <w:rPr>
          <w:color w:val="000000" w:themeColor="text1"/>
        </w:rPr>
        <w:t>Energy</w:t>
      </w:r>
      <w:r>
        <w:rPr>
          <w:color w:val="000000" w:themeColor="text1"/>
        </w:rPr>
        <w:t xml:space="preserve"> </w:t>
      </w:r>
      <w:r w:rsidRPr="003517CB">
        <w:rPr>
          <w:color w:val="000000" w:themeColor="text1"/>
        </w:rPr>
        <w:t>Efficiency</w:t>
      </w:r>
      <w:r>
        <w:rPr>
          <w:color w:val="000000" w:themeColor="text1"/>
        </w:rPr>
        <w:t xml:space="preserve"> </w:t>
      </w:r>
      <w:r w:rsidRPr="003517CB">
        <w:rPr>
          <w:color w:val="000000" w:themeColor="text1"/>
        </w:rPr>
        <w:t>Technical</w:t>
      </w:r>
      <w:r>
        <w:rPr>
          <w:color w:val="000000" w:themeColor="text1"/>
        </w:rPr>
        <w:t xml:space="preserve"> </w:t>
      </w:r>
      <w:r w:rsidRPr="003517CB">
        <w:rPr>
          <w:color w:val="000000" w:themeColor="text1"/>
        </w:rPr>
        <w:t>Reference</w:t>
      </w:r>
      <w:r>
        <w:rPr>
          <w:color w:val="000000" w:themeColor="text1"/>
        </w:rPr>
        <w:t xml:space="preserve"> </w:t>
      </w:r>
      <w:r w:rsidRPr="003517CB">
        <w:rPr>
          <w:color w:val="000000" w:themeColor="text1"/>
        </w:rPr>
        <w:t>Manual,</w:t>
      </w:r>
      <w:r>
        <w:rPr>
          <w:color w:val="000000" w:themeColor="text1"/>
        </w:rPr>
        <w:t xml:space="preserve"> </w:t>
      </w:r>
      <w:r w:rsidRPr="003517CB">
        <w:rPr>
          <w:color w:val="000000" w:themeColor="text1"/>
        </w:rPr>
        <w:t>prepared</w:t>
      </w:r>
      <w:r>
        <w:rPr>
          <w:color w:val="000000" w:themeColor="text1"/>
        </w:rPr>
        <w:t xml:space="preserve"> </w:t>
      </w:r>
      <w:r w:rsidRPr="003517CB">
        <w:rPr>
          <w:color w:val="000000" w:themeColor="text1"/>
        </w:rPr>
        <w:t>for</w:t>
      </w:r>
      <w:r>
        <w:rPr>
          <w:color w:val="000000" w:themeColor="text1"/>
        </w:rPr>
        <w:t xml:space="preserve"> </w:t>
      </w:r>
      <w:r w:rsidRPr="003517CB">
        <w:rPr>
          <w:color w:val="000000" w:themeColor="text1"/>
        </w:rPr>
        <w:t>the</w:t>
      </w:r>
      <w:r>
        <w:rPr>
          <w:color w:val="000000" w:themeColor="text1"/>
        </w:rPr>
        <w:t xml:space="preserve"> </w:t>
      </w:r>
      <w:r w:rsidRPr="003517CB">
        <w:rPr>
          <w:color w:val="000000" w:themeColor="text1"/>
        </w:rPr>
        <w:t>Public</w:t>
      </w:r>
      <w:r>
        <w:rPr>
          <w:color w:val="000000" w:themeColor="text1"/>
        </w:rPr>
        <w:t xml:space="preserve"> </w:t>
      </w:r>
      <w:r w:rsidRPr="003517CB">
        <w:rPr>
          <w:color w:val="000000" w:themeColor="text1"/>
        </w:rPr>
        <w:t>Utilities</w:t>
      </w:r>
      <w:r>
        <w:rPr>
          <w:color w:val="000000" w:themeColor="text1"/>
        </w:rPr>
        <w:t xml:space="preserve"> </w:t>
      </w:r>
      <w:r w:rsidRPr="003517CB">
        <w:rPr>
          <w:color w:val="000000" w:themeColor="text1"/>
        </w:rPr>
        <w:t>Commission</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Ohio</w:t>
      </w:r>
      <w:r>
        <w:rPr>
          <w:color w:val="000000" w:themeColor="text1"/>
        </w:rPr>
        <w:t xml:space="preserve"> </w:t>
      </w:r>
      <w:r w:rsidRPr="003517CB">
        <w:rPr>
          <w:color w:val="000000" w:themeColor="text1"/>
        </w:rPr>
        <w:t>by</w:t>
      </w:r>
      <w:r>
        <w:rPr>
          <w:color w:val="000000" w:themeColor="text1"/>
        </w:rPr>
        <w:t xml:space="preserve"> </w:t>
      </w:r>
      <w:r w:rsidRPr="003517CB">
        <w:rPr>
          <w:color w:val="000000" w:themeColor="text1"/>
        </w:rPr>
        <w:t>Vermont</w:t>
      </w:r>
      <w:r>
        <w:rPr>
          <w:color w:val="000000" w:themeColor="text1"/>
        </w:rPr>
        <w:t xml:space="preserve"> </w:t>
      </w:r>
      <w:r w:rsidRPr="003517CB">
        <w:rPr>
          <w:color w:val="000000" w:themeColor="text1"/>
        </w:rPr>
        <w:t>Energy</w:t>
      </w:r>
      <w:r>
        <w:rPr>
          <w:color w:val="000000" w:themeColor="text1"/>
        </w:rPr>
        <w:t xml:space="preserve"> </w:t>
      </w:r>
      <w:r w:rsidRPr="003517CB">
        <w:rPr>
          <w:color w:val="000000" w:themeColor="text1"/>
        </w:rPr>
        <w:t>Investment</w:t>
      </w:r>
      <w:r>
        <w:rPr>
          <w:color w:val="000000" w:themeColor="text1"/>
        </w:rPr>
        <w:t xml:space="preserve"> </w:t>
      </w:r>
      <w:r w:rsidRPr="003517CB">
        <w:rPr>
          <w:color w:val="000000" w:themeColor="text1"/>
        </w:rPr>
        <w:t>Corporation.</w:t>
      </w:r>
      <w:r>
        <w:rPr>
          <w:color w:val="000000" w:themeColor="text1"/>
        </w:rPr>
        <w:t xml:space="preserve"> </w:t>
      </w:r>
      <w:r w:rsidRPr="003517CB">
        <w:rPr>
          <w:color w:val="000000" w:themeColor="text1"/>
        </w:rPr>
        <w:t>August</w:t>
      </w:r>
      <w:r>
        <w:rPr>
          <w:color w:val="000000" w:themeColor="text1"/>
        </w:rPr>
        <w:t xml:space="preserve"> </w:t>
      </w:r>
      <w:r w:rsidRPr="003517CB">
        <w:rPr>
          <w:color w:val="000000" w:themeColor="text1"/>
        </w:rPr>
        <w:t>6,</w:t>
      </w:r>
      <w:r>
        <w:rPr>
          <w:color w:val="000000" w:themeColor="text1"/>
        </w:rPr>
        <w:t xml:space="preserve"> </w:t>
      </w:r>
      <w:r w:rsidRPr="003517CB">
        <w:rPr>
          <w:color w:val="000000" w:themeColor="text1"/>
        </w:rPr>
        <w:t>2010.</w:t>
      </w:r>
    </w:p>
    <w:p w14:paraId="304301F6" w14:textId="5E311512" w:rsidR="00FA5174" w:rsidRPr="003517CB" w:rsidRDefault="00FA5174" w:rsidP="0083636E">
      <w:pPr>
        <w:pStyle w:val="source10"/>
        <w:numPr>
          <w:ilvl w:val="0"/>
          <w:numId w:val="64"/>
        </w:numPr>
        <w:spacing w:line="288" w:lineRule="auto"/>
        <w:ind w:left="360"/>
        <w:jc w:val="left"/>
        <w:rPr>
          <w:color w:val="000000" w:themeColor="text1"/>
        </w:rPr>
      </w:pPr>
      <w:r w:rsidRPr="00182C6E">
        <w:rPr>
          <w:color w:val="000000" w:themeColor="text1"/>
        </w:rPr>
        <w:t>Minnesota</w:t>
      </w:r>
      <w:r>
        <w:rPr>
          <w:color w:val="000000" w:themeColor="text1"/>
        </w:rPr>
        <w:t xml:space="preserve"> </w:t>
      </w:r>
      <w:r w:rsidRPr="00182C6E">
        <w:rPr>
          <w:color w:val="000000" w:themeColor="text1"/>
        </w:rPr>
        <w:t>Department</w:t>
      </w:r>
      <w:r>
        <w:rPr>
          <w:color w:val="000000" w:themeColor="text1"/>
        </w:rPr>
        <w:t xml:space="preserve"> </w:t>
      </w:r>
      <w:r w:rsidRPr="00182C6E">
        <w:rPr>
          <w:color w:val="000000" w:themeColor="text1"/>
        </w:rPr>
        <w:t>of</w:t>
      </w:r>
      <w:r>
        <w:rPr>
          <w:color w:val="000000" w:themeColor="text1"/>
        </w:rPr>
        <w:t xml:space="preserve"> </w:t>
      </w:r>
      <w:r w:rsidRPr="00182C6E">
        <w:rPr>
          <w:color w:val="000000" w:themeColor="text1"/>
        </w:rPr>
        <w:t>Commerce,</w:t>
      </w:r>
      <w:r>
        <w:rPr>
          <w:color w:val="000000" w:themeColor="text1"/>
        </w:rPr>
        <w:t xml:space="preserve"> </w:t>
      </w:r>
      <w:r w:rsidRPr="00182C6E">
        <w:rPr>
          <w:color w:val="000000" w:themeColor="text1"/>
        </w:rPr>
        <w:t>Home</w:t>
      </w:r>
      <w:r>
        <w:rPr>
          <w:color w:val="000000" w:themeColor="text1"/>
        </w:rPr>
        <w:t xml:space="preserve"> </w:t>
      </w:r>
      <w:r w:rsidRPr="00182C6E">
        <w:rPr>
          <w:color w:val="000000" w:themeColor="text1"/>
        </w:rPr>
        <w:t>Envelope,</w:t>
      </w:r>
      <w:r>
        <w:rPr>
          <w:color w:val="000000" w:themeColor="text1"/>
        </w:rPr>
        <w:t xml:space="preserve"> </w:t>
      </w:r>
      <w:r w:rsidRPr="00182C6E">
        <w:rPr>
          <w:color w:val="000000" w:themeColor="text1"/>
        </w:rPr>
        <w:t>An</w:t>
      </w:r>
      <w:r>
        <w:rPr>
          <w:color w:val="000000" w:themeColor="text1"/>
        </w:rPr>
        <w:t xml:space="preserve"> </w:t>
      </w:r>
      <w:r w:rsidRPr="00182C6E">
        <w:rPr>
          <w:color w:val="000000" w:themeColor="text1"/>
        </w:rPr>
        <w:t>Energy</w:t>
      </w:r>
      <w:r>
        <w:rPr>
          <w:color w:val="000000" w:themeColor="text1"/>
        </w:rPr>
        <w:t xml:space="preserve"> </w:t>
      </w:r>
      <w:r w:rsidRPr="00182C6E">
        <w:rPr>
          <w:color w:val="000000" w:themeColor="text1"/>
        </w:rPr>
        <w:t>Guide</w:t>
      </w:r>
      <w:r>
        <w:rPr>
          <w:color w:val="000000" w:themeColor="text1"/>
        </w:rPr>
        <w:t xml:space="preserve"> </w:t>
      </w:r>
      <w:r w:rsidRPr="00182C6E">
        <w:rPr>
          <w:color w:val="000000" w:themeColor="text1"/>
        </w:rPr>
        <w:t>to</w:t>
      </w:r>
      <w:r>
        <w:rPr>
          <w:color w:val="000000" w:themeColor="text1"/>
        </w:rPr>
        <w:t xml:space="preserve"> </w:t>
      </w:r>
      <w:r w:rsidRPr="00182C6E">
        <w:rPr>
          <w:color w:val="000000" w:themeColor="text1"/>
        </w:rPr>
        <w:t>Help</w:t>
      </w:r>
      <w:r>
        <w:rPr>
          <w:color w:val="000000" w:themeColor="text1"/>
        </w:rPr>
        <w:t xml:space="preserve"> </w:t>
      </w:r>
      <w:r w:rsidRPr="00182C6E">
        <w:rPr>
          <w:color w:val="000000" w:themeColor="text1"/>
        </w:rPr>
        <w:t>You</w:t>
      </w:r>
      <w:r>
        <w:rPr>
          <w:color w:val="000000" w:themeColor="text1"/>
        </w:rPr>
        <w:t xml:space="preserve"> </w:t>
      </w:r>
      <w:r w:rsidRPr="00182C6E">
        <w:rPr>
          <w:color w:val="000000" w:themeColor="text1"/>
        </w:rPr>
        <w:t>Keep</w:t>
      </w:r>
      <w:r>
        <w:rPr>
          <w:color w:val="000000" w:themeColor="text1"/>
        </w:rPr>
        <w:t xml:space="preserve"> </w:t>
      </w:r>
      <w:r w:rsidRPr="00182C6E">
        <w:rPr>
          <w:color w:val="000000" w:themeColor="text1"/>
        </w:rPr>
        <w:t>the</w:t>
      </w:r>
      <w:r>
        <w:rPr>
          <w:color w:val="000000" w:themeColor="text1"/>
        </w:rPr>
        <w:t xml:space="preserve"> </w:t>
      </w:r>
      <w:r w:rsidRPr="00182C6E">
        <w:rPr>
          <w:color w:val="000000" w:themeColor="text1"/>
        </w:rPr>
        <w:t>Outside</w:t>
      </w:r>
      <w:r>
        <w:rPr>
          <w:color w:val="000000" w:themeColor="text1"/>
        </w:rPr>
        <w:t xml:space="preserve"> </w:t>
      </w:r>
      <w:r w:rsidRPr="00182C6E">
        <w:rPr>
          <w:color w:val="000000" w:themeColor="text1"/>
        </w:rPr>
        <w:t>Out</w:t>
      </w:r>
      <w:r>
        <w:rPr>
          <w:color w:val="000000" w:themeColor="text1"/>
        </w:rPr>
        <w:t xml:space="preserve"> </w:t>
      </w:r>
      <w:r w:rsidRPr="00182C6E">
        <w:rPr>
          <w:color w:val="000000" w:themeColor="text1"/>
        </w:rPr>
        <w:t>and</w:t>
      </w:r>
      <w:r>
        <w:rPr>
          <w:color w:val="000000" w:themeColor="text1"/>
        </w:rPr>
        <w:t xml:space="preserve"> </w:t>
      </w:r>
      <w:r w:rsidRPr="00182C6E">
        <w:rPr>
          <w:color w:val="000000" w:themeColor="text1"/>
        </w:rPr>
        <w:t>the</w:t>
      </w:r>
      <w:r>
        <w:rPr>
          <w:color w:val="000000" w:themeColor="text1"/>
        </w:rPr>
        <w:t xml:space="preserve"> </w:t>
      </w:r>
      <w:r w:rsidRPr="00182C6E">
        <w:rPr>
          <w:color w:val="000000" w:themeColor="text1"/>
        </w:rPr>
        <w:t>Inside</w:t>
      </w:r>
      <w:r>
        <w:rPr>
          <w:color w:val="000000" w:themeColor="text1"/>
        </w:rPr>
        <w:t xml:space="preserve"> </w:t>
      </w:r>
      <w:r w:rsidRPr="00182C6E">
        <w:rPr>
          <w:color w:val="000000" w:themeColor="text1"/>
        </w:rPr>
        <w:t>In.</w:t>
      </w:r>
      <w:r>
        <w:rPr>
          <w:color w:val="000000" w:themeColor="text1"/>
        </w:rPr>
        <w:t xml:space="preserve"> </w:t>
      </w:r>
      <w:hyperlink r:id="rId253" w:history="1">
        <w:r w:rsidRPr="00182C6E">
          <w:rPr>
            <w:rStyle w:val="Hyperlink"/>
            <w:rFonts w:cs="Arial"/>
          </w:rPr>
          <w:t>http://mn.gov/commerce/energy/topics/resources/Consumer-Guides/home-envelope/basement.jsp</w:t>
        </w:r>
      </w:hyperlink>
    </w:p>
    <w:p w14:paraId="15AEFCE8" w14:textId="1C022CEE" w:rsidR="00FA5174" w:rsidRPr="003517CB" w:rsidRDefault="00FA5174" w:rsidP="0083636E">
      <w:pPr>
        <w:pStyle w:val="source10"/>
        <w:numPr>
          <w:ilvl w:val="0"/>
          <w:numId w:val="64"/>
        </w:numPr>
        <w:spacing w:line="288" w:lineRule="auto"/>
        <w:ind w:left="360"/>
        <w:jc w:val="left"/>
        <w:rPr>
          <w:color w:val="000000" w:themeColor="text1"/>
        </w:rPr>
      </w:pPr>
      <w:r w:rsidRPr="003517CB">
        <w:rPr>
          <w:color w:val="000000" w:themeColor="text1"/>
        </w:rPr>
        <w:t>CEC</w:t>
      </w:r>
      <w:r>
        <w:rPr>
          <w:color w:val="000000" w:themeColor="text1"/>
        </w:rPr>
        <w:t xml:space="preserve"> </w:t>
      </w:r>
      <w:r w:rsidRPr="003517CB">
        <w:rPr>
          <w:color w:val="000000" w:themeColor="text1"/>
        </w:rPr>
        <w:t>2001A.</w:t>
      </w:r>
      <w:r>
        <w:rPr>
          <w:color w:val="000000" w:themeColor="text1"/>
        </w:rPr>
        <w:t xml:space="preserve"> </w:t>
      </w:r>
      <w:r w:rsidRPr="003517CB">
        <w:rPr>
          <w:color w:val="000000" w:themeColor="text1"/>
        </w:rPr>
        <w:t>“Characterization</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Framing</w:t>
      </w:r>
      <w:r>
        <w:rPr>
          <w:color w:val="000000" w:themeColor="text1"/>
        </w:rPr>
        <w:t xml:space="preserve"> </w:t>
      </w:r>
      <w:r w:rsidRPr="003517CB">
        <w:rPr>
          <w:color w:val="000000" w:themeColor="text1"/>
        </w:rPr>
        <w:t>Factors</w:t>
      </w:r>
      <w:r>
        <w:rPr>
          <w:color w:val="000000" w:themeColor="text1"/>
        </w:rPr>
        <w:t xml:space="preserve"> </w:t>
      </w:r>
      <w:r w:rsidRPr="003517CB">
        <w:rPr>
          <w:color w:val="000000" w:themeColor="text1"/>
        </w:rPr>
        <w:t>for</w:t>
      </w:r>
      <w:r>
        <w:rPr>
          <w:color w:val="000000" w:themeColor="text1"/>
        </w:rPr>
        <w:t xml:space="preserve"> </w:t>
      </w:r>
      <w:r w:rsidRPr="003517CB">
        <w:rPr>
          <w:color w:val="000000" w:themeColor="text1"/>
        </w:rPr>
        <w:t>Low</w:t>
      </w:r>
      <w:r>
        <w:rPr>
          <w:color w:val="000000" w:themeColor="text1"/>
        </w:rPr>
        <w:t>-</w:t>
      </w:r>
      <w:r w:rsidRPr="003517CB">
        <w:rPr>
          <w:color w:val="000000" w:themeColor="text1"/>
        </w:rPr>
        <w:t>Rise</w:t>
      </w:r>
      <w:r>
        <w:rPr>
          <w:color w:val="000000" w:themeColor="text1"/>
        </w:rPr>
        <w:t xml:space="preserve"> </w:t>
      </w:r>
      <w:r w:rsidRPr="003517CB">
        <w:rPr>
          <w:color w:val="000000" w:themeColor="text1"/>
        </w:rPr>
        <w:t>Residential</w:t>
      </w:r>
      <w:r>
        <w:rPr>
          <w:color w:val="000000" w:themeColor="text1"/>
        </w:rPr>
        <w:t xml:space="preserve"> </w:t>
      </w:r>
      <w:r w:rsidRPr="003517CB">
        <w:rPr>
          <w:color w:val="000000" w:themeColor="text1"/>
        </w:rPr>
        <w:t>Building</w:t>
      </w:r>
      <w:r>
        <w:rPr>
          <w:color w:val="000000" w:themeColor="text1"/>
        </w:rPr>
        <w:t xml:space="preserve"> </w:t>
      </w:r>
      <w:r w:rsidRPr="003517CB">
        <w:rPr>
          <w:color w:val="000000" w:themeColor="text1"/>
        </w:rPr>
        <w:t>Envelopes</w:t>
      </w:r>
      <w:r>
        <w:rPr>
          <w:color w:val="000000" w:themeColor="text1"/>
        </w:rPr>
        <w:t xml:space="preserve"> </w:t>
      </w:r>
      <w:r w:rsidRPr="003517CB">
        <w:rPr>
          <w:color w:val="000000" w:themeColor="text1"/>
        </w:rPr>
        <w:t>in</w:t>
      </w:r>
      <w:r>
        <w:rPr>
          <w:color w:val="000000" w:themeColor="text1"/>
        </w:rPr>
        <w:t xml:space="preserve"> </w:t>
      </w:r>
      <w:r w:rsidRPr="003517CB">
        <w:rPr>
          <w:color w:val="000000" w:themeColor="text1"/>
        </w:rPr>
        <w:t>California”</w:t>
      </w:r>
      <w:r>
        <w:rPr>
          <w:color w:val="000000" w:themeColor="text1"/>
        </w:rPr>
        <w:t xml:space="preserve"> </w:t>
      </w:r>
      <w:r w:rsidRPr="003517CB">
        <w:rPr>
          <w:color w:val="000000" w:themeColor="text1"/>
        </w:rPr>
        <w:t>-</w:t>
      </w:r>
      <w:r>
        <w:rPr>
          <w:color w:val="000000" w:themeColor="text1"/>
        </w:rPr>
        <w:t xml:space="preserve"> </w:t>
      </w:r>
      <w:r w:rsidRPr="003517CB">
        <w:rPr>
          <w:color w:val="000000" w:themeColor="text1"/>
        </w:rPr>
        <w:t>Public</w:t>
      </w:r>
      <w:r>
        <w:rPr>
          <w:color w:val="000000" w:themeColor="text1"/>
        </w:rPr>
        <w:t xml:space="preserve"> </w:t>
      </w:r>
      <w:r w:rsidRPr="003517CB">
        <w:rPr>
          <w:color w:val="000000" w:themeColor="text1"/>
        </w:rPr>
        <w:t>Interest</w:t>
      </w:r>
      <w:r>
        <w:rPr>
          <w:color w:val="000000" w:themeColor="text1"/>
        </w:rPr>
        <w:t xml:space="preserve"> </w:t>
      </w:r>
      <w:r w:rsidRPr="003517CB">
        <w:rPr>
          <w:color w:val="000000" w:themeColor="text1"/>
        </w:rPr>
        <w:t>Energy</w:t>
      </w:r>
      <w:r>
        <w:rPr>
          <w:color w:val="000000" w:themeColor="text1"/>
        </w:rPr>
        <w:t xml:space="preserve"> </w:t>
      </w:r>
      <w:r w:rsidRPr="003517CB">
        <w:rPr>
          <w:color w:val="000000" w:themeColor="text1"/>
        </w:rPr>
        <w:t>Research</w:t>
      </w:r>
      <w:r>
        <w:rPr>
          <w:color w:val="000000" w:themeColor="text1"/>
        </w:rPr>
        <w:t xml:space="preserve"> </w:t>
      </w:r>
      <w:r w:rsidRPr="003517CB">
        <w:rPr>
          <w:color w:val="000000" w:themeColor="text1"/>
        </w:rPr>
        <w:t>Program:</w:t>
      </w:r>
      <w:r>
        <w:rPr>
          <w:color w:val="000000" w:themeColor="text1"/>
        </w:rPr>
        <w:t xml:space="preserve"> </w:t>
      </w:r>
      <w:r w:rsidRPr="003517CB">
        <w:rPr>
          <w:color w:val="000000" w:themeColor="text1"/>
        </w:rPr>
        <w:t>Final</w:t>
      </w:r>
      <w:r>
        <w:rPr>
          <w:color w:val="000000" w:themeColor="text1"/>
        </w:rPr>
        <w:t xml:space="preserve"> </w:t>
      </w:r>
      <w:r w:rsidRPr="003517CB">
        <w:rPr>
          <w:color w:val="000000" w:themeColor="text1"/>
        </w:rPr>
        <w:t>Report,</w:t>
      </w:r>
      <w:r>
        <w:rPr>
          <w:color w:val="000000" w:themeColor="text1"/>
        </w:rPr>
        <w:t xml:space="preserve"> </w:t>
      </w:r>
      <w:r w:rsidRPr="003517CB">
        <w:rPr>
          <w:color w:val="000000" w:themeColor="text1"/>
        </w:rPr>
        <w:t>Publication</w:t>
      </w:r>
      <w:r>
        <w:rPr>
          <w:color w:val="000000" w:themeColor="text1"/>
        </w:rPr>
        <w:t xml:space="preserve"> </w:t>
      </w:r>
      <w:r w:rsidRPr="003517CB">
        <w:rPr>
          <w:color w:val="000000" w:themeColor="text1"/>
        </w:rPr>
        <w:t>Number:</w:t>
      </w:r>
      <w:r>
        <w:rPr>
          <w:color w:val="000000" w:themeColor="text1"/>
        </w:rPr>
        <w:t xml:space="preserve"> </w:t>
      </w:r>
      <w:r w:rsidRPr="003517CB">
        <w:rPr>
          <w:color w:val="000000" w:themeColor="text1"/>
        </w:rPr>
        <w:t>500-02-002,</w:t>
      </w:r>
      <w:r>
        <w:rPr>
          <w:color w:val="000000" w:themeColor="text1"/>
        </w:rPr>
        <w:t xml:space="preserve"> </w:t>
      </w:r>
      <w:r w:rsidRPr="003517CB">
        <w:rPr>
          <w:color w:val="000000" w:themeColor="text1"/>
        </w:rPr>
        <w:t>Dec</w:t>
      </w:r>
      <w:r>
        <w:rPr>
          <w:color w:val="000000" w:themeColor="text1"/>
        </w:rPr>
        <w:t xml:space="preserve"> </w:t>
      </w:r>
      <w:r w:rsidRPr="003517CB">
        <w:rPr>
          <w:color w:val="000000" w:themeColor="text1"/>
        </w:rPr>
        <w:t>2001.</w:t>
      </w:r>
      <w:r>
        <w:rPr>
          <w:color w:val="000000" w:themeColor="text1"/>
        </w:rPr>
        <w:t xml:space="preserve"> </w:t>
      </w:r>
      <w:hyperlink r:id="rId254" w:history="1">
        <w:r w:rsidRPr="00F116A9">
          <w:rPr>
            <w:rStyle w:val="Hyperlink"/>
          </w:rPr>
          <w:t>http://www.energy.ca.gov/reports/2002-09-06_500-02-002.PDF</w:t>
        </w:r>
      </w:hyperlink>
      <w:r>
        <w:rPr>
          <w:rStyle w:val="Hyperlink"/>
          <w:color w:val="000000" w:themeColor="text1"/>
        </w:rPr>
        <w:t xml:space="preserve"> </w:t>
      </w:r>
      <w:r w:rsidRPr="003517CB">
        <w:rPr>
          <w:color w:val="000000" w:themeColor="text1"/>
        </w:rPr>
        <w:t>.</w:t>
      </w:r>
    </w:p>
    <w:p w14:paraId="75290F25" w14:textId="1A8274B0" w:rsidR="00FA5174" w:rsidRPr="003517CB" w:rsidRDefault="00FA5174" w:rsidP="0083636E">
      <w:pPr>
        <w:pStyle w:val="source10"/>
        <w:numPr>
          <w:ilvl w:val="0"/>
          <w:numId w:val="64"/>
        </w:numPr>
        <w:spacing w:line="288" w:lineRule="auto"/>
        <w:ind w:left="360"/>
        <w:jc w:val="left"/>
        <w:rPr>
          <w:rStyle w:val="Hyperlink"/>
          <w:rFonts w:cs="Arial"/>
          <w:color w:val="000000" w:themeColor="text1"/>
          <w:u w:val="none"/>
        </w:rPr>
      </w:pPr>
      <w:r w:rsidRPr="003517CB">
        <w:rPr>
          <w:color w:val="000000" w:themeColor="text1"/>
        </w:rPr>
        <w:t>Energy</w:t>
      </w:r>
      <w:r>
        <w:rPr>
          <w:color w:val="000000" w:themeColor="text1"/>
        </w:rPr>
        <w:t xml:space="preserve"> </w:t>
      </w:r>
      <w:r w:rsidRPr="003517CB">
        <w:rPr>
          <w:color w:val="000000" w:themeColor="text1"/>
        </w:rPr>
        <w:t>Center</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Wisconsin,</w:t>
      </w:r>
      <w:r>
        <w:rPr>
          <w:color w:val="000000" w:themeColor="text1"/>
        </w:rPr>
        <w:t xml:space="preserve"> </w:t>
      </w:r>
      <w:r w:rsidRPr="003517CB">
        <w:rPr>
          <w:color w:val="000000" w:themeColor="text1"/>
        </w:rPr>
        <w:t>“Central</w:t>
      </w:r>
      <w:r>
        <w:rPr>
          <w:color w:val="000000" w:themeColor="text1"/>
        </w:rPr>
        <w:t xml:space="preserve"> </w:t>
      </w:r>
      <w:r w:rsidRPr="003517CB">
        <w:rPr>
          <w:color w:val="000000" w:themeColor="text1"/>
        </w:rPr>
        <w:t>Air</w:t>
      </w:r>
      <w:r>
        <w:rPr>
          <w:color w:val="000000" w:themeColor="text1"/>
        </w:rPr>
        <w:t xml:space="preserve"> </w:t>
      </w:r>
      <w:r w:rsidRPr="003517CB">
        <w:rPr>
          <w:color w:val="000000" w:themeColor="text1"/>
        </w:rPr>
        <w:t>Conditioning</w:t>
      </w:r>
      <w:r>
        <w:rPr>
          <w:color w:val="000000" w:themeColor="text1"/>
        </w:rPr>
        <w:t xml:space="preserve"> </w:t>
      </w:r>
      <w:r w:rsidRPr="003517CB">
        <w:rPr>
          <w:color w:val="000000" w:themeColor="text1"/>
        </w:rPr>
        <w:t>in</w:t>
      </w:r>
      <w:r>
        <w:rPr>
          <w:color w:val="000000" w:themeColor="text1"/>
        </w:rPr>
        <w:t xml:space="preserve"> </w:t>
      </w:r>
      <w:r w:rsidRPr="003517CB">
        <w:rPr>
          <w:color w:val="000000" w:themeColor="text1"/>
        </w:rPr>
        <w:t>Wisconsin,</w:t>
      </w:r>
      <w:r>
        <w:rPr>
          <w:color w:val="000000" w:themeColor="text1"/>
        </w:rPr>
        <w:t xml:space="preserve"> </w:t>
      </w:r>
      <w:r w:rsidRPr="003517CB">
        <w:rPr>
          <w:color w:val="000000" w:themeColor="text1"/>
        </w:rPr>
        <w:t>A</w:t>
      </w:r>
      <w:r>
        <w:rPr>
          <w:color w:val="000000" w:themeColor="text1"/>
        </w:rPr>
        <w:t xml:space="preserve"> </w:t>
      </w:r>
      <w:r w:rsidRPr="003517CB">
        <w:rPr>
          <w:color w:val="000000" w:themeColor="text1"/>
        </w:rPr>
        <w:t>Compilation</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Recent</w:t>
      </w:r>
      <w:r>
        <w:rPr>
          <w:color w:val="000000" w:themeColor="text1"/>
        </w:rPr>
        <w:t xml:space="preserve"> </w:t>
      </w:r>
      <w:r w:rsidRPr="003517CB">
        <w:rPr>
          <w:color w:val="000000" w:themeColor="text1"/>
        </w:rPr>
        <w:t>Field</w:t>
      </w:r>
      <w:r>
        <w:rPr>
          <w:color w:val="000000" w:themeColor="text1"/>
        </w:rPr>
        <w:t xml:space="preserve"> </w:t>
      </w:r>
      <w:r w:rsidRPr="003517CB">
        <w:rPr>
          <w:color w:val="000000" w:themeColor="text1"/>
        </w:rPr>
        <w:t>Research,”</w:t>
      </w:r>
      <w:r>
        <w:rPr>
          <w:color w:val="000000" w:themeColor="text1"/>
        </w:rPr>
        <w:t xml:space="preserve"> </w:t>
      </w:r>
      <w:hyperlink r:id="rId255" w:history="1">
        <w:r w:rsidRPr="00F116A9">
          <w:rPr>
            <w:rStyle w:val="Hyperlink"/>
          </w:rPr>
          <w:t>https://focusonenergy.com/sites/default/files/centralairconditioning_report.pdf</w:t>
        </w:r>
      </w:hyperlink>
      <w:r>
        <w:rPr>
          <w:rStyle w:val="Hyperlink"/>
          <w:color w:val="000000" w:themeColor="text1"/>
        </w:rPr>
        <w:t xml:space="preserve"> </w:t>
      </w:r>
    </w:p>
    <w:p w14:paraId="4336E77E" w14:textId="19C34FB1" w:rsidR="00FA5174" w:rsidRPr="003517CB" w:rsidRDefault="00FA5174" w:rsidP="0083636E">
      <w:pPr>
        <w:pStyle w:val="ListParagraph"/>
        <w:numPr>
          <w:ilvl w:val="0"/>
          <w:numId w:val="64"/>
        </w:numPr>
        <w:ind w:left="360"/>
        <w:jc w:val="left"/>
        <w:rPr>
          <w:color w:val="000000" w:themeColor="text1"/>
        </w:rPr>
      </w:pPr>
      <w:r w:rsidRPr="007C5D7F">
        <w:rPr>
          <w:rFonts w:cs="Arial"/>
          <w:color w:val="000000" w:themeColor="text1"/>
        </w:rPr>
        <w:t>For</w:t>
      </w:r>
      <w:r>
        <w:rPr>
          <w:rFonts w:cs="Arial"/>
          <w:color w:val="000000" w:themeColor="text1"/>
        </w:rPr>
        <w:t xml:space="preserve"> </w:t>
      </w:r>
      <w:r w:rsidRPr="007C5D7F">
        <w:rPr>
          <w:rFonts w:cs="Arial"/>
          <w:color w:val="000000" w:themeColor="text1"/>
        </w:rPr>
        <w:t>all</w:t>
      </w:r>
      <w:r>
        <w:rPr>
          <w:rFonts w:cs="Arial"/>
          <w:color w:val="000000" w:themeColor="text1"/>
        </w:rPr>
        <w:t xml:space="preserve"> </w:t>
      </w:r>
      <w:r w:rsidRPr="007C5D7F">
        <w:rPr>
          <w:rFonts w:cs="Arial"/>
          <w:color w:val="000000" w:themeColor="text1"/>
        </w:rPr>
        <w:t>systems</w:t>
      </w:r>
      <w:r>
        <w:rPr>
          <w:rFonts w:cs="Arial"/>
          <w:color w:val="000000" w:themeColor="text1"/>
        </w:rPr>
        <w:t xml:space="preserve"> </w:t>
      </w:r>
      <w:r w:rsidRPr="007C5D7F">
        <w:rPr>
          <w:rFonts w:cs="Arial"/>
          <w:color w:val="000000" w:themeColor="text1"/>
        </w:rPr>
        <w:t>excluding</w:t>
      </w:r>
      <w:r>
        <w:rPr>
          <w:rFonts w:cs="Arial"/>
          <w:color w:val="000000" w:themeColor="text1"/>
        </w:rPr>
        <w:t xml:space="preserve"> </w:t>
      </w:r>
      <w:r w:rsidRPr="007C5D7F">
        <w:rPr>
          <w:rFonts w:cs="Arial"/>
          <w:color w:val="000000" w:themeColor="text1"/>
        </w:rPr>
        <w:t>ground</w:t>
      </w:r>
      <w:r>
        <w:rPr>
          <w:rFonts w:cs="Arial"/>
          <w:color w:val="000000" w:themeColor="text1"/>
        </w:rPr>
        <w:t xml:space="preserve"> </w:t>
      </w:r>
      <w:r w:rsidRPr="007C5D7F">
        <w:rPr>
          <w:rFonts w:cs="Arial"/>
          <w:color w:val="000000" w:themeColor="text1"/>
        </w:rPr>
        <w:t>source</w:t>
      </w:r>
      <w:r>
        <w:rPr>
          <w:rFonts w:cs="Arial"/>
          <w:color w:val="000000" w:themeColor="text1"/>
        </w:rPr>
        <w:t xml:space="preserve"> </w:t>
      </w:r>
      <w:r w:rsidRPr="007C5D7F">
        <w:rPr>
          <w:rFonts w:cs="Arial"/>
          <w:color w:val="000000" w:themeColor="text1"/>
        </w:rPr>
        <w:t>heat</w:t>
      </w:r>
      <w:r>
        <w:rPr>
          <w:rFonts w:cs="Arial"/>
          <w:color w:val="000000" w:themeColor="text1"/>
        </w:rPr>
        <w:t xml:space="preserve"> </w:t>
      </w:r>
      <w:r w:rsidRPr="007C5D7F">
        <w:rPr>
          <w:rFonts w:cs="Arial"/>
          <w:color w:val="000000" w:themeColor="text1"/>
        </w:rPr>
        <w:t>pumps:</w:t>
      </w:r>
      <w:r>
        <w:rPr>
          <w:rFonts w:cs="Arial"/>
          <w:color w:val="000000" w:themeColor="text1"/>
        </w:rPr>
        <w:t xml:space="preserve"> </w:t>
      </w:r>
      <w:r w:rsidRPr="007C5D7F">
        <w:rPr>
          <w:rFonts w:cs="Arial"/>
          <w:color w:val="000000" w:themeColor="text1"/>
        </w:rPr>
        <w:t>Pennsylvania</w:t>
      </w:r>
      <w:r>
        <w:rPr>
          <w:rFonts w:cs="Arial"/>
          <w:color w:val="000000" w:themeColor="text1"/>
        </w:rPr>
        <w:t xml:space="preserve"> </w:t>
      </w:r>
      <w:r w:rsidRPr="007C5D7F">
        <w:rPr>
          <w:rFonts w:cs="Arial"/>
          <w:color w:val="000000" w:themeColor="text1"/>
        </w:rPr>
        <w:t>Act</w:t>
      </w:r>
      <w:r>
        <w:rPr>
          <w:rFonts w:cs="Arial"/>
          <w:color w:val="000000" w:themeColor="text1"/>
        </w:rPr>
        <w:t xml:space="preserve"> </w:t>
      </w:r>
      <w:r w:rsidRPr="007C5D7F">
        <w:rPr>
          <w:rFonts w:cs="Arial"/>
          <w:color w:val="000000" w:themeColor="text1"/>
        </w:rPr>
        <w:t>129</w:t>
      </w:r>
      <w:r>
        <w:rPr>
          <w:rFonts w:cs="Arial"/>
          <w:color w:val="000000" w:themeColor="text1"/>
        </w:rPr>
        <w:t xml:space="preserve"> </w:t>
      </w:r>
      <w:r w:rsidRPr="007C5D7F">
        <w:rPr>
          <w:rFonts w:cs="Arial"/>
          <w:color w:val="000000" w:themeColor="text1"/>
        </w:rPr>
        <w:t>2018</w:t>
      </w:r>
      <w:r>
        <w:rPr>
          <w:rFonts w:cs="Arial"/>
          <w:color w:val="000000" w:themeColor="text1"/>
        </w:rPr>
        <w:t xml:space="preserve"> </w:t>
      </w:r>
      <w:r w:rsidRPr="007C5D7F">
        <w:rPr>
          <w:rFonts w:cs="Arial"/>
          <w:color w:val="000000" w:themeColor="text1"/>
        </w:rPr>
        <w:t>Residential</w:t>
      </w:r>
      <w:r>
        <w:rPr>
          <w:rFonts w:cs="Arial"/>
          <w:color w:val="000000" w:themeColor="text1"/>
        </w:rPr>
        <w:t xml:space="preserve"> </w:t>
      </w:r>
      <w:r w:rsidRPr="007C5D7F">
        <w:rPr>
          <w:rFonts w:cs="Arial"/>
          <w:color w:val="000000" w:themeColor="text1"/>
        </w:rPr>
        <w:t>Baseline</w:t>
      </w:r>
      <w:r>
        <w:rPr>
          <w:rFonts w:cs="Arial"/>
          <w:color w:val="000000" w:themeColor="text1"/>
        </w:rPr>
        <w:t xml:space="preserve"> </w:t>
      </w:r>
      <w:r w:rsidRPr="007C5D7F">
        <w:rPr>
          <w:rFonts w:cs="Arial"/>
          <w:color w:val="000000" w:themeColor="text1"/>
        </w:rPr>
        <w:t>Study</w:t>
      </w:r>
      <w:r>
        <w:rPr>
          <w:rFonts w:cs="Arial"/>
          <w:color w:val="000000" w:themeColor="text1"/>
        </w:rPr>
        <w:t xml:space="preserve">, </w:t>
      </w:r>
      <w:hyperlink r:id="rId256" w:history="1">
        <w:r>
          <w:rPr>
            <w:rStyle w:val="Hyperlink"/>
            <w:rFonts w:cs="Arial"/>
          </w:rPr>
          <w:t>http://www.puc.state.pa.us/Electric/pdf/Act129/SWE-Phase3_Res_Baseline_Study_Rpt021219.pdf</w:t>
        </w:r>
      </w:hyperlink>
      <w:r>
        <w:rPr>
          <w:rFonts w:cs="Arial"/>
        </w:rPr>
        <w:t>.</w:t>
      </w:r>
      <w:r>
        <w:t xml:space="preserve"> </w:t>
      </w:r>
      <w:r w:rsidRPr="007C5D7F">
        <w:rPr>
          <w:rFonts w:cs="Arial"/>
          <w:color w:val="000000" w:themeColor="text1"/>
        </w:rPr>
        <w:t>Due</w:t>
      </w:r>
      <w:r>
        <w:rPr>
          <w:rFonts w:cs="Arial"/>
          <w:color w:val="000000" w:themeColor="text1"/>
        </w:rPr>
        <w:t xml:space="preserve"> </w:t>
      </w:r>
      <w:r w:rsidRPr="007C5D7F">
        <w:rPr>
          <w:rFonts w:cs="Arial"/>
          <w:color w:val="000000" w:themeColor="text1"/>
        </w:rPr>
        <w:t>to</w:t>
      </w:r>
      <w:r>
        <w:rPr>
          <w:rFonts w:cs="Arial"/>
          <w:color w:val="000000" w:themeColor="text1"/>
        </w:rPr>
        <w:t xml:space="preserve"> </w:t>
      </w:r>
      <w:r w:rsidRPr="007C5D7F">
        <w:rPr>
          <w:rFonts w:cs="Arial"/>
          <w:color w:val="000000" w:themeColor="text1"/>
        </w:rPr>
        <w:t>small</w:t>
      </w:r>
      <w:r>
        <w:rPr>
          <w:rFonts w:cs="Arial"/>
          <w:color w:val="000000" w:themeColor="text1"/>
        </w:rPr>
        <w:t xml:space="preserve"> </w:t>
      </w:r>
      <w:r w:rsidRPr="007C5D7F">
        <w:rPr>
          <w:rFonts w:cs="Arial"/>
          <w:color w:val="000000" w:themeColor="text1"/>
        </w:rPr>
        <w:t>sample</w:t>
      </w:r>
      <w:r>
        <w:rPr>
          <w:rFonts w:cs="Arial"/>
          <w:color w:val="000000" w:themeColor="text1"/>
        </w:rPr>
        <w:t xml:space="preserve"> </w:t>
      </w:r>
      <w:r w:rsidRPr="007C5D7F">
        <w:rPr>
          <w:rFonts w:cs="Arial"/>
          <w:color w:val="000000" w:themeColor="text1"/>
        </w:rPr>
        <w:t>size</w:t>
      </w:r>
      <w:r>
        <w:rPr>
          <w:rFonts w:cs="Arial"/>
          <w:color w:val="000000" w:themeColor="text1"/>
        </w:rPr>
        <w:t xml:space="preserve"> </w:t>
      </w:r>
      <w:r w:rsidRPr="007C5D7F">
        <w:rPr>
          <w:rFonts w:cs="Arial"/>
          <w:color w:val="000000" w:themeColor="text1"/>
        </w:rPr>
        <w:t>in</w:t>
      </w:r>
      <w:r>
        <w:rPr>
          <w:rFonts w:cs="Arial"/>
          <w:color w:val="000000" w:themeColor="text1"/>
        </w:rPr>
        <w:t xml:space="preserve"> </w:t>
      </w:r>
      <w:r w:rsidRPr="007C5D7F">
        <w:rPr>
          <w:rFonts w:cs="Arial"/>
          <w:color w:val="000000" w:themeColor="text1"/>
        </w:rPr>
        <w:t>residential</w:t>
      </w:r>
      <w:r>
        <w:rPr>
          <w:rFonts w:cs="Arial"/>
          <w:color w:val="000000" w:themeColor="text1"/>
        </w:rPr>
        <w:t xml:space="preserve"> </w:t>
      </w:r>
      <w:r w:rsidRPr="007C5D7F">
        <w:rPr>
          <w:rFonts w:cs="Arial"/>
          <w:color w:val="000000" w:themeColor="text1"/>
        </w:rPr>
        <w:t>baseline,</w:t>
      </w:r>
      <w:r>
        <w:rPr>
          <w:rFonts w:cs="Arial"/>
          <w:color w:val="000000" w:themeColor="text1"/>
        </w:rPr>
        <w:t xml:space="preserve"> </w:t>
      </w:r>
      <w:r w:rsidRPr="007C5D7F">
        <w:rPr>
          <w:rFonts w:cs="Arial"/>
          <w:color w:val="000000" w:themeColor="text1"/>
        </w:rPr>
        <w:t>the</w:t>
      </w:r>
      <w:r>
        <w:rPr>
          <w:rFonts w:cs="Arial"/>
          <w:color w:val="000000" w:themeColor="text1"/>
        </w:rPr>
        <w:t xml:space="preserve"> </w:t>
      </w:r>
      <w:r w:rsidRPr="007C5D7F">
        <w:rPr>
          <w:rFonts w:cs="Arial"/>
          <w:color w:val="000000" w:themeColor="text1"/>
        </w:rPr>
        <w:t>lowest</w:t>
      </w:r>
      <w:r>
        <w:rPr>
          <w:rFonts w:cs="Arial"/>
          <w:color w:val="000000" w:themeColor="text1"/>
        </w:rPr>
        <w:t xml:space="preserve"> </w:t>
      </w:r>
      <w:r w:rsidRPr="007C5D7F">
        <w:rPr>
          <w:rFonts w:cs="Arial"/>
          <w:color w:val="000000" w:themeColor="text1"/>
        </w:rPr>
        <w:t>efficiency</w:t>
      </w:r>
      <w:r>
        <w:rPr>
          <w:rFonts w:cs="Arial"/>
          <w:color w:val="000000" w:themeColor="text1"/>
        </w:rPr>
        <w:t xml:space="preserve"> </w:t>
      </w:r>
      <w:r w:rsidRPr="007C5D7F">
        <w:rPr>
          <w:rFonts w:cs="Arial"/>
          <w:color w:val="000000" w:themeColor="text1"/>
        </w:rPr>
        <w:t>options</w:t>
      </w:r>
      <w:r>
        <w:rPr>
          <w:rFonts w:cs="Arial"/>
          <w:color w:val="000000" w:themeColor="text1"/>
        </w:rPr>
        <w:t xml:space="preserve"> </w:t>
      </w:r>
      <w:r w:rsidRPr="007C5D7F">
        <w:rPr>
          <w:rFonts w:cs="Arial"/>
          <w:color w:val="000000" w:themeColor="text1"/>
        </w:rPr>
        <w:t>available</w:t>
      </w:r>
      <w:r>
        <w:rPr>
          <w:rFonts w:cs="Arial"/>
          <w:color w:val="000000" w:themeColor="text1"/>
        </w:rPr>
        <w:t xml:space="preserve"> </w:t>
      </w:r>
      <w:r w:rsidRPr="007C5D7F">
        <w:rPr>
          <w:rFonts w:cs="Arial"/>
          <w:color w:val="000000" w:themeColor="text1"/>
        </w:rPr>
        <w:t>in</w:t>
      </w:r>
      <w:r>
        <w:rPr>
          <w:rFonts w:cs="Arial"/>
          <w:color w:val="000000" w:themeColor="text1"/>
        </w:rPr>
        <w:t xml:space="preserve"> </w:t>
      </w:r>
      <w:r w:rsidRPr="007C5D7F">
        <w:rPr>
          <w:rFonts w:cs="Arial"/>
          <w:color w:val="000000" w:themeColor="text1"/>
        </w:rPr>
        <w:t>BEopt</w:t>
      </w:r>
      <w:r>
        <w:rPr>
          <w:rFonts w:cs="Arial"/>
          <w:color w:val="000000" w:themeColor="text1"/>
        </w:rPr>
        <w:t xml:space="preserve"> </w:t>
      </w:r>
      <w:r w:rsidRPr="007C5D7F">
        <w:rPr>
          <w:rFonts w:cs="Arial"/>
          <w:color w:val="000000" w:themeColor="text1"/>
        </w:rPr>
        <w:t>were</w:t>
      </w:r>
      <w:r>
        <w:rPr>
          <w:rFonts w:cs="Arial"/>
          <w:color w:val="000000" w:themeColor="text1"/>
        </w:rPr>
        <w:t xml:space="preserve"> </w:t>
      </w:r>
      <w:r w:rsidRPr="007C5D7F">
        <w:rPr>
          <w:rFonts w:cs="Arial"/>
          <w:color w:val="000000" w:themeColor="text1"/>
        </w:rPr>
        <w:t>chosen</w:t>
      </w:r>
      <w:r>
        <w:rPr>
          <w:rFonts w:cs="Arial"/>
          <w:color w:val="000000" w:themeColor="text1"/>
        </w:rPr>
        <w:t xml:space="preserve"> </w:t>
      </w:r>
      <w:r w:rsidRPr="007C5D7F">
        <w:rPr>
          <w:rFonts w:cs="Arial"/>
          <w:color w:val="000000" w:themeColor="text1"/>
        </w:rPr>
        <w:t>as</w:t>
      </w:r>
      <w:r>
        <w:rPr>
          <w:rFonts w:cs="Arial"/>
          <w:color w:val="000000" w:themeColor="text1"/>
        </w:rPr>
        <w:t xml:space="preserve"> </w:t>
      </w:r>
      <w:r w:rsidRPr="007C5D7F">
        <w:rPr>
          <w:rFonts w:cs="Arial"/>
          <w:color w:val="000000" w:themeColor="text1"/>
        </w:rPr>
        <w:t>defaults</w:t>
      </w:r>
      <w:r>
        <w:rPr>
          <w:rFonts w:cs="Arial"/>
          <w:color w:val="000000" w:themeColor="text1"/>
        </w:rPr>
        <w:t xml:space="preserve"> </w:t>
      </w:r>
      <w:r w:rsidRPr="007C5D7F">
        <w:rPr>
          <w:rFonts w:cs="Arial"/>
          <w:color w:val="000000" w:themeColor="text1"/>
        </w:rPr>
        <w:t>for</w:t>
      </w:r>
      <w:r>
        <w:rPr>
          <w:rFonts w:cs="Arial"/>
          <w:color w:val="000000" w:themeColor="text1"/>
        </w:rPr>
        <w:t xml:space="preserve"> </w:t>
      </w:r>
      <w:r w:rsidRPr="007C5D7F">
        <w:rPr>
          <w:rFonts w:cs="Arial"/>
          <w:color w:val="000000" w:themeColor="text1"/>
        </w:rPr>
        <w:t>ground</w:t>
      </w:r>
      <w:r>
        <w:rPr>
          <w:rFonts w:cs="Arial"/>
          <w:color w:val="000000" w:themeColor="text1"/>
        </w:rPr>
        <w:t xml:space="preserve"> </w:t>
      </w:r>
      <w:r w:rsidRPr="007C5D7F">
        <w:rPr>
          <w:rFonts w:cs="Arial"/>
          <w:color w:val="000000" w:themeColor="text1"/>
        </w:rPr>
        <w:t>source</w:t>
      </w:r>
      <w:r>
        <w:rPr>
          <w:rFonts w:cs="Arial"/>
          <w:color w:val="000000" w:themeColor="text1"/>
        </w:rPr>
        <w:t xml:space="preserve"> </w:t>
      </w:r>
      <w:r w:rsidRPr="007C5D7F">
        <w:rPr>
          <w:rFonts w:cs="Arial"/>
          <w:color w:val="000000" w:themeColor="text1"/>
        </w:rPr>
        <w:t>heat</w:t>
      </w:r>
      <w:r>
        <w:rPr>
          <w:rFonts w:cs="Arial"/>
          <w:color w:val="000000" w:themeColor="text1"/>
        </w:rPr>
        <w:t xml:space="preserve"> </w:t>
      </w:r>
      <w:r w:rsidRPr="007C5D7F">
        <w:rPr>
          <w:rFonts w:cs="Arial"/>
          <w:color w:val="000000" w:themeColor="text1"/>
        </w:rPr>
        <w:t>pumps.</w:t>
      </w:r>
    </w:p>
    <w:p w14:paraId="2C5B99BA" w14:textId="77777777" w:rsidR="00FA5174" w:rsidRPr="003517CB" w:rsidRDefault="00FA5174" w:rsidP="0083636E">
      <w:pPr>
        <w:pStyle w:val="source10"/>
        <w:numPr>
          <w:ilvl w:val="0"/>
          <w:numId w:val="64"/>
        </w:numPr>
        <w:spacing w:line="288" w:lineRule="auto"/>
        <w:ind w:left="360"/>
        <w:jc w:val="left"/>
        <w:rPr>
          <w:color w:val="000000" w:themeColor="text1"/>
        </w:rPr>
      </w:pPr>
      <w:r w:rsidRPr="003517CB">
        <w:rPr>
          <w:color w:val="000000" w:themeColor="text1"/>
          <w:szCs w:val="18"/>
        </w:rPr>
        <w:t>From</w:t>
      </w:r>
      <w:r>
        <w:rPr>
          <w:color w:val="000000" w:themeColor="text1"/>
          <w:szCs w:val="18"/>
        </w:rPr>
        <w:t xml:space="preserve"> </w:t>
      </w:r>
      <w:r w:rsidRPr="003517CB">
        <w:rPr>
          <w:color w:val="000000" w:themeColor="text1"/>
          <w:szCs w:val="18"/>
        </w:rPr>
        <w:t>PECO</w:t>
      </w:r>
      <w:r>
        <w:rPr>
          <w:color w:val="000000" w:themeColor="text1"/>
          <w:szCs w:val="18"/>
        </w:rPr>
        <w:t xml:space="preserve"> </w:t>
      </w:r>
      <w:r w:rsidRPr="003517CB">
        <w:rPr>
          <w:color w:val="000000" w:themeColor="text1"/>
          <w:szCs w:val="18"/>
        </w:rPr>
        <w:t>baseline</w:t>
      </w:r>
      <w:r>
        <w:rPr>
          <w:color w:val="000000" w:themeColor="text1"/>
          <w:szCs w:val="18"/>
        </w:rPr>
        <w:t xml:space="preserve"> </w:t>
      </w:r>
      <w:r w:rsidRPr="003517CB">
        <w:rPr>
          <w:color w:val="000000" w:themeColor="text1"/>
          <w:szCs w:val="18"/>
        </w:rPr>
        <w:t>study,</w:t>
      </w:r>
      <w:r>
        <w:rPr>
          <w:color w:val="000000" w:themeColor="text1"/>
          <w:szCs w:val="18"/>
        </w:rPr>
        <w:t xml:space="preserve"> </w:t>
      </w:r>
      <w:r w:rsidRPr="003517CB">
        <w:rPr>
          <w:color w:val="000000" w:themeColor="text1"/>
          <w:szCs w:val="18"/>
        </w:rPr>
        <w:t>average</w:t>
      </w:r>
      <w:r>
        <w:rPr>
          <w:color w:val="000000" w:themeColor="text1"/>
          <w:szCs w:val="18"/>
        </w:rPr>
        <w:t xml:space="preserve"> </w:t>
      </w:r>
      <w:r w:rsidRPr="003517CB">
        <w:rPr>
          <w:color w:val="000000" w:themeColor="text1"/>
          <w:szCs w:val="18"/>
        </w:rPr>
        <w:t>home</w:t>
      </w:r>
      <w:r>
        <w:rPr>
          <w:color w:val="000000" w:themeColor="text1"/>
          <w:szCs w:val="18"/>
        </w:rPr>
        <w:t xml:space="preserve"> </w:t>
      </w:r>
      <w:r w:rsidRPr="003517CB">
        <w:rPr>
          <w:color w:val="000000" w:themeColor="text1"/>
          <w:szCs w:val="18"/>
        </w:rPr>
        <w:t>size</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2,323</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sidRPr="003517CB">
        <w:rPr>
          <w:color w:val="000000" w:themeColor="text1"/>
          <w:szCs w:val="18"/>
        </w:rPr>
        <w:t>,</w:t>
      </w:r>
      <w:r>
        <w:rPr>
          <w:color w:val="000000" w:themeColor="text1"/>
          <w:szCs w:val="18"/>
        </w:rPr>
        <w:t xml:space="preserve"> </w:t>
      </w:r>
      <w:r w:rsidRPr="003517CB">
        <w:rPr>
          <w:color w:val="000000" w:themeColor="text1"/>
          <w:szCs w:val="18"/>
        </w:rPr>
        <w:t>average</w:t>
      </w:r>
      <w:r>
        <w:rPr>
          <w:color w:val="000000" w:themeColor="text1"/>
          <w:szCs w:val="18"/>
        </w:rPr>
        <w:t xml:space="preserve"> </w:t>
      </w:r>
      <w:r w:rsidRPr="003517CB">
        <w:rPr>
          <w:color w:val="000000" w:themeColor="text1"/>
          <w:szCs w:val="18"/>
        </w:rPr>
        <w:t>number</w:t>
      </w:r>
      <w:r>
        <w:rPr>
          <w:color w:val="000000" w:themeColor="text1"/>
          <w:szCs w:val="18"/>
        </w:rPr>
        <w:t xml:space="preserve"> </w:t>
      </w:r>
      <w:r w:rsidRPr="003517CB">
        <w:rPr>
          <w:color w:val="000000" w:themeColor="text1"/>
          <w:szCs w:val="18"/>
        </w:rPr>
        <w:t>of</w:t>
      </w:r>
      <w:r>
        <w:rPr>
          <w:color w:val="000000" w:themeColor="text1"/>
          <w:szCs w:val="18"/>
        </w:rPr>
        <w:t xml:space="preserve"> </w:t>
      </w:r>
      <w:r w:rsidRPr="003517CB">
        <w:rPr>
          <w:color w:val="000000" w:themeColor="text1"/>
          <w:szCs w:val="18"/>
        </w:rPr>
        <w:t>room</w:t>
      </w:r>
      <w:r>
        <w:rPr>
          <w:color w:val="000000" w:themeColor="text1"/>
          <w:szCs w:val="18"/>
        </w:rPr>
        <w:t xml:space="preserve"> </w:t>
      </w:r>
      <w:r w:rsidRPr="003517CB">
        <w:rPr>
          <w:color w:val="000000" w:themeColor="text1"/>
          <w:szCs w:val="18"/>
        </w:rPr>
        <w:t>AC</w:t>
      </w:r>
      <w:r>
        <w:rPr>
          <w:color w:val="000000" w:themeColor="text1"/>
          <w:szCs w:val="18"/>
        </w:rPr>
        <w:t xml:space="preserve"> </w:t>
      </w:r>
      <w:r w:rsidRPr="003517CB">
        <w:rPr>
          <w:color w:val="000000" w:themeColor="text1"/>
          <w:szCs w:val="18"/>
        </w:rPr>
        <w:t>units</w:t>
      </w:r>
      <w:r>
        <w:rPr>
          <w:color w:val="000000" w:themeColor="text1"/>
          <w:szCs w:val="18"/>
        </w:rPr>
        <w:t xml:space="preserve"> </w:t>
      </w:r>
      <w:r w:rsidRPr="003517CB">
        <w:rPr>
          <w:color w:val="000000" w:themeColor="text1"/>
          <w:szCs w:val="18"/>
        </w:rPr>
        <w:t>per</w:t>
      </w:r>
      <w:r>
        <w:rPr>
          <w:color w:val="000000" w:themeColor="text1"/>
          <w:szCs w:val="18"/>
        </w:rPr>
        <w:t xml:space="preserve"> </w:t>
      </w:r>
      <w:r w:rsidRPr="003517CB">
        <w:rPr>
          <w:color w:val="000000" w:themeColor="text1"/>
          <w:szCs w:val="18"/>
        </w:rPr>
        <w:t>home</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2.1.</w:t>
      </w:r>
      <w:r>
        <w:rPr>
          <w:color w:val="000000" w:themeColor="text1"/>
          <w:szCs w:val="18"/>
        </w:rPr>
        <w:t xml:space="preserve">  </w:t>
      </w:r>
      <w:r w:rsidRPr="003517CB">
        <w:rPr>
          <w:color w:val="000000" w:themeColor="text1"/>
          <w:szCs w:val="18"/>
        </w:rPr>
        <w:t>Average</w:t>
      </w:r>
      <w:r>
        <w:rPr>
          <w:color w:val="000000" w:themeColor="text1"/>
          <w:szCs w:val="18"/>
        </w:rPr>
        <w:t xml:space="preserve"> </w:t>
      </w:r>
      <w:r w:rsidRPr="003517CB">
        <w:rPr>
          <w:color w:val="000000" w:themeColor="text1"/>
          <w:szCs w:val="18"/>
        </w:rPr>
        <w:t>Room</w:t>
      </w:r>
      <w:r>
        <w:rPr>
          <w:color w:val="000000" w:themeColor="text1"/>
          <w:szCs w:val="18"/>
        </w:rPr>
        <w:t xml:space="preserve"> </w:t>
      </w:r>
      <w:r w:rsidRPr="003517CB">
        <w:rPr>
          <w:color w:val="000000" w:themeColor="text1"/>
          <w:szCs w:val="18"/>
        </w:rPr>
        <w:t>AC</w:t>
      </w:r>
      <w:r>
        <w:rPr>
          <w:color w:val="000000" w:themeColor="text1"/>
          <w:szCs w:val="18"/>
        </w:rPr>
        <w:t xml:space="preserve"> </w:t>
      </w:r>
      <w:r w:rsidRPr="003517CB">
        <w:rPr>
          <w:color w:val="000000" w:themeColor="text1"/>
          <w:szCs w:val="18"/>
        </w:rPr>
        <w:t>capacity</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10,000</w:t>
      </w:r>
      <w:r>
        <w:rPr>
          <w:color w:val="000000" w:themeColor="text1"/>
          <w:szCs w:val="18"/>
        </w:rPr>
        <w:t xml:space="preserve"> BTU</w:t>
      </w:r>
      <w:r w:rsidRPr="003517CB">
        <w:rPr>
          <w:color w:val="000000" w:themeColor="text1"/>
          <w:szCs w:val="18"/>
        </w:rPr>
        <w:t>/hr</w:t>
      </w:r>
      <w:r>
        <w:rPr>
          <w:color w:val="000000" w:themeColor="text1"/>
          <w:szCs w:val="18"/>
        </w:rPr>
        <w:t xml:space="preserve"> </w:t>
      </w:r>
      <w:r w:rsidRPr="003517CB">
        <w:rPr>
          <w:color w:val="000000" w:themeColor="text1"/>
          <w:szCs w:val="18"/>
        </w:rPr>
        <w:t>per</w:t>
      </w:r>
      <w:r>
        <w:rPr>
          <w:color w:val="000000" w:themeColor="text1"/>
          <w:szCs w:val="18"/>
        </w:rPr>
        <w:t xml:space="preserve"> </w:t>
      </w:r>
      <w:r w:rsidRPr="003517CB">
        <w:rPr>
          <w:color w:val="000000" w:themeColor="text1"/>
          <w:szCs w:val="18"/>
        </w:rPr>
        <w:t>ENERGY</w:t>
      </w:r>
      <w:r>
        <w:rPr>
          <w:color w:val="000000" w:themeColor="text1"/>
          <w:szCs w:val="18"/>
        </w:rPr>
        <w:t xml:space="preserve"> </w:t>
      </w:r>
      <w:r w:rsidRPr="003517CB">
        <w:rPr>
          <w:color w:val="000000" w:themeColor="text1"/>
          <w:szCs w:val="18"/>
        </w:rPr>
        <w:t>STAR</w:t>
      </w:r>
      <w:r>
        <w:rPr>
          <w:color w:val="000000" w:themeColor="text1"/>
          <w:szCs w:val="18"/>
        </w:rPr>
        <w:t xml:space="preserve"> </w:t>
      </w:r>
      <w:r w:rsidRPr="003517CB">
        <w:rPr>
          <w:color w:val="000000" w:themeColor="text1"/>
          <w:szCs w:val="18"/>
        </w:rPr>
        <w:t>Room</w:t>
      </w:r>
      <w:r>
        <w:rPr>
          <w:color w:val="000000" w:themeColor="text1"/>
          <w:szCs w:val="18"/>
        </w:rPr>
        <w:t xml:space="preserve"> </w:t>
      </w:r>
      <w:r w:rsidRPr="003517CB">
        <w:rPr>
          <w:color w:val="000000" w:themeColor="text1"/>
          <w:szCs w:val="18"/>
        </w:rPr>
        <w:t>AC</w:t>
      </w:r>
      <w:r>
        <w:rPr>
          <w:color w:val="000000" w:themeColor="text1"/>
          <w:szCs w:val="18"/>
        </w:rPr>
        <w:t xml:space="preserve"> </w:t>
      </w:r>
      <w:r w:rsidRPr="003517CB">
        <w:rPr>
          <w:color w:val="000000" w:themeColor="text1"/>
          <w:szCs w:val="18"/>
        </w:rPr>
        <w:t>Calculator,</w:t>
      </w:r>
      <w:r>
        <w:rPr>
          <w:color w:val="000000" w:themeColor="text1"/>
          <w:szCs w:val="18"/>
        </w:rPr>
        <w:t xml:space="preserve"> </w:t>
      </w:r>
      <w:r w:rsidRPr="003517CB">
        <w:rPr>
          <w:color w:val="000000" w:themeColor="text1"/>
          <w:szCs w:val="18"/>
        </w:rPr>
        <w:t>which</w:t>
      </w:r>
      <w:r>
        <w:rPr>
          <w:color w:val="000000" w:themeColor="text1"/>
          <w:szCs w:val="18"/>
        </w:rPr>
        <w:t xml:space="preserve"> </w:t>
      </w:r>
      <w:r w:rsidRPr="003517CB">
        <w:rPr>
          <w:color w:val="000000" w:themeColor="text1"/>
          <w:szCs w:val="18"/>
        </w:rPr>
        <w:t>serves</w:t>
      </w:r>
      <w:r>
        <w:rPr>
          <w:color w:val="000000" w:themeColor="text1"/>
          <w:szCs w:val="18"/>
        </w:rPr>
        <w:t xml:space="preserve"> </w:t>
      </w:r>
      <w:r w:rsidRPr="003517CB">
        <w:rPr>
          <w:color w:val="000000" w:themeColor="text1"/>
          <w:szCs w:val="18"/>
        </w:rPr>
        <w:t>425</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Pr>
          <w:color w:val="000000" w:themeColor="text1"/>
          <w:szCs w:val="18"/>
        </w:rPr>
        <w:t xml:space="preserve"> </w:t>
      </w:r>
      <w:r w:rsidRPr="003517CB">
        <w:rPr>
          <w:color w:val="000000" w:themeColor="text1"/>
          <w:szCs w:val="18"/>
        </w:rPr>
        <w:t>(average</w:t>
      </w:r>
      <w:r>
        <w:rPr>
          <w:color w:val="000000" w:themeColor="text1"/>
          <w:szCs w:val="18"/>
        </w:rPr>
        <w:t xml:space="preserve"> </w:t>
      </w:r>
      <w:r w:rsidRPr="003517CB">
        <w:rPr>
          <w:color w:val="000000" w:themeColor="text1"/>
          <w:szCs w:val="18"/>
        </w:rPr>
        <w:t>between</w:t>
      </w:r>
      <w:r>
        <w:rPr>
          <w:color w:val="000000" w:themeColor="text1"/>
          <w:szCs w:val="18"/>
        </w:rPr>
        <w:t xml:space="preserve"> </w:t>
      </w:r>
      <w:r w:rsidRPr="003517CB">
        <w:rPr>
          <w:color w:val="000000" w:themeColor="text1"/>
          <w:szCs w:val="18"/>
        </w:rPr>
        <w:t>400</w:t>
      </w:r>
      <w:r>
        <w:rPr>
          <w:color w:val="000000" w:themeColor="text1"/>
          <w:szCs w:val="18"/>
        </w:rPr>
        <w:t xml:space="preserve"> </w:t>
      </w:r>
      <w:r w:rsidRPr="003517CB">
        <w:rPr>
          <w:color w:val="000000" w:themeColor="text1"/>
          <w:szCs w:val="18"/>
        </w:rPr>
        <w:t>and</w:t>
      </w:r>
      <w:r>
        <w:rPr>
          <w:color w:val="000000" w:themeColor="text1"/>
          <w:szCs w:val="18"/>
        </w:rPr>
        <w:t xml:space="preserve"> </w:t>
      </w:r>
      <w:r w:rsidRPr="003517CB">
        <w:rPr>
          <w:color w:val="000000" w:themeColor="text1"/>
          <w:szCs w:val="18"/>
        </w:rPr>
        <w:t>450</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Pr>
          <w:color w:val="000000" w:themeColor="text1"/>
          <w:szCs w:val="18"/>
        </w:rPr>
        <w:t xml:space="preserve"> </w:t>
      </w:r>
      <w:r w:rsidRPr="003517CB">
        <w:rPr>
          <w:color w:val="000000" w:themeColor="text1"/>
          <w:szCs w:val="18"/>
        </w:rPr>
        <w:t>for</w:t>
      </w:r>
      <w:r>
        <w:rPr>
          <w:color w:val="000000" w:themeColor="text1"/>
          <w:szCs w:val="18"/>
        </w:rPr>
        <w:t xml:space="preserve"> </w:t>
      </w:r>
      <w:r w:rsidRPr="003517CB">
        <w:rPr>
          <w:color w:val="000000" w:themeColor="text1"/>
          <w:szCs w:val="18"/>
        </w:rPr>
        <w:t>10,000</w:t>
      </w:r>
      <w:r>
        <w:rPr>
          <w:color w:val="000000" w:themeColor="text1"/>
          <w:szCs w:val="18"/>
        </w:rPr>
        <w:t xml:space="preserve"> BTU</w:t>
      </w:r>
      <w:r w:rsidRPr="003517CB">
        <w:rPr>
          <w:color w:val="000000" w:themeColor="text1"/>
          <w:szCs w:val="18"/>
        </w:rPr>
        <w:t>/hr</w:t>
      </w:r>
      <w:r>
        <w:rPr>
          <w:color w:val="000000" w:themeColor="text1"/>
          <w:szCs w:val="18"/>
        </w:rPr>
        <w:t xml:space="preserve"> </w:t>
      </w:r>
      <w:r w:rsidRPr="003517CB">
        <w:rPr>
          <w:color w:val="000000" w:themeColor="text1"/>
          <w:szCs w:val="18"/>
        </w:rPr>
        <w:t>unit</w:t>
      </w:r>
      <w:r>
        <w:rPr>
          <w:color w:val="000000" w:themeColor="text1"/>
          <w:szCs w:val="18"/>
        </w:rPr>
        <w:t xml:space="preserve"> </w:t>
      </w:r>
      <w:r w:rsidRPr="003517CB">
        <w:rPr>
          <w:color w:val="000000" w:themeColor="text1"/>
          <w:szCs w:val="18"/>
        </w:rPr>
        <w:t>per</w:t>
      </w:r>
      <w:r>
        <w:rPr>
          <w:color w:val="000000" w:themeColor="text1"/>
          <w:szCs w:val="18"/>
        </w:rPr>
        <w:t xml:space="preserve"> </w:t>
      </w:r>
      <w:r w:rsidRPr="003517CB">
        <w:rPr>
          <w:color w:val="000000" w:themeColor="text1"/>
          <w:szCs w:val="18"/>
        </w:rPr>
        <w:t>ENERGY</w:t>
      </w:r>
      <w:r>
        <w:rPr>
          <w:color w:val="000000" w:themeColor="text1"/>
          <w:szCs w:val="18"/>
        </w:rPr>
        <w:t xml:space="preserve"> </w:t>
      </w:r>
      <w:r w:rsidRPr="003517CB">
        <w:rPr>
          <w:color w:val="000000" w:themeColor="text1"/>
          <w:szCs w:val="18"/>
        </w:rPr>
        <w:t>STAR</w:t>
      </w:r>
      <w:r>
        <w:rPr>
          <w:color w:val="000000" w:themeColor="text1"/>
          <w:szCs w:val="18"/>
        </w:rPr>
        <w:t xml:space="preserve"> </w:t>
      </w:r>
      <w:r w:rsidRPr="003517CB">
        <w:rPr>
          <w:color w:val="000000" w:themeColor="text1"/>
          <w:szCs w:val="18"/>
        </w:rPr>
        <w:t>Room</w:t>
      </w:r>
      <w:r>
        <w:rPr>
          <w:color w:val="000000" w:themeColor="text1"/>
          <w:szCs w:val="18"/>
        </w:rPr>
        <w:t xml:space="preserve"> </w:t>
      </w:r>
      <w:r w:rsidRPr="003517CB">
        <w:rPr>
          <w:color w:val="000000" w:themeColor="text1"/>
          <w:szCs w:val="18"/>
        </w:rPr>
        <w:t>AC</w:t>
      </w:r>
      <w:r>
        <w:rPr>
          <w:color w:val="000000" w:themeColor="text1"/>
          <w:szCs w:val="18"/>
        </w:rPr>
        <w:t xml:space="preserve"> </w:t>
      </w:r>
      <w:r w:rsidRPr="003517CB">
        <w:rPr>
          <w:color w:val="000000" w:themeColor="text1"/>
          <w:szCs w:val="18"/>
        </w:rPr>
        <w:t>sizing</w:t>
      </w:r>
      <w:r>
        <w:rPr>
          <w:color w:val="000000" w:themeColor="text1"/>
          <w:szCs w:val="18"/>
        </w:rPr>
        <w:t xml:space="preserve"> </w:t>
      </w:r>
      <w:r w:rsidRPr="003517CB">
        <w:rPr>
          <w:color w:val="000000" w:themeColor="text1"/>
          <w:szCs w:val="18"/>
        </w:rPr>
        <w:t>chart).</w:t>
      </w:r>
      <w:r>
        <w:rPr>
          <w:color w:val="000000" w:themeColor="text1"/>
          <w:szCs w:val="18"/>
        </w:rPr>
        <w:t xml:space="preserve"> </w:t>
      </w:r>
      <w:r w:rsidRPr="003517CB">
        <w:rPr>
          <w:color w:val="000000" w:themeColor="text1"/>
          <w:szCs w:val="18"/>
        </w:rPr>
        <w:t>F</w:t>
      </w:r>
      <w:r w:rsidRPr="003517CB">
        <w:rPr>
          <w:color w:val="000000" w:themeColor="text1"/>
          <w:szCs w:val="18"/>
          <w:vertAlign w:val="subscript"/>
        </w:rPr>
        <w:t>RAC</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(425</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Pr>
          <w:color w:val="000000" w:themeColor="text1"/>
          <w:szCs w:val="18"/>
        </w:rPr>
        <w:t xml:space="preserve"> × </w:t>
      </w:r>
      <w:r w:rsidRPr="003517CB">
        <w:rPr>
          <w:color w:val="000000" w:themeColor="text1"/>
          <w:szCs w:val="18"/>
        </w:rPr>
        <w:t>2.1)/(2,323</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sidRPr="003517CB">
        <w:rPr>
          <w:color w:val="000000" w:themeColor="text1"/>
          <w:szCs w:val="18"/>
        </w:rPr>
        <w:t>)</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0.38.</w:t>
      </w:r>
    </w:p>
    <w:p w14:paraId="51253CF3" w14:textId="74D50546" w:rsidR="00FA5174" w:rsidRPr="003517CB" w:rsidRDefault="00FA5174" w:rsidP="0083636E">
      <w:pPr>
        <w:pStyle w:val="source10"/>
        <w:numPr>
          <w:ilvl w:val="0"/>
          <w:numId w:val="64"/>
        </w:numPr>
        <w:spacing w:line="288" w:lineRule="auto"/>
        <w:ind w:left="360"/>
        <w:jc w:val="left"/>
        <w:rPr>
          <w:rStyle w:val="Hyperlink"/>
          <w:color w:val="000000" w:themeColor="text1"/>
        </w:rPr>
      </w:pPr>
      <w:r w:rsidRPr="003517CB">
        <w:rPr>
          <w:color w:val="000000" w:themeColor="text1"/>
        </w:rPr>
        <w:t>Illinois</w:t>
      </w:r>
      <w:r>
        <w:rPr>
          <w:color w:val="000000" w:themeColor="text1"/>
        </w:rPr>
        <w:t xml:space="preserve"> </w:t>
      </w:r>
      <w:r w:rsidRPr="003517CB">
        <w:rPr>
          <w:color w:val="000000" w:themeColor="text1"/>
        </w:rPr>
        <w:t>Statewide</w:t>
      </w:r>
      <w:r>
        <w:rPr>
          <w:color w:val="000000" w:themeColor="text1"/>
        </w:rPr>
        <w:t xml:space="preserve"> </w:t>
      </w:r>
      <w:r w:rsidRPr="003517CB">
        <w:rPr>
          <w:color w:val="000000" w:themeColor="text1"/>
        </w:rPr>
        <w:t>Technical</w:t>
      </w:r>
      <w:r>
        <w:rPr>
          <w:color w:val="000000" w:themeColor="text1"/>
        </w:rPr>
        <w:t xml:space="preserve"> </w:t>
      </w:r>
      <w:r w:rsidRPr="003517CB">
        <w:rPr>
          <w:color w:val="000000" w:themeColor="text1"/>
        </w:rPr>
        <w:t>Reference</w:t>
      </w:r>
      <w:r>
        <w:rPr>
          <w:color w:val="000000" w:themeColor="text1"/>
        </w:rPr>
        <w:t xml:space="preserve"> </w:t>
      </w:r>
      <w:r w:rsidRPr="003517CB">
        <w:rPr>
          <w:color w:val="000000" w:themeColor="text1"/>
        </w:rPr>
        <w:t>Manual,</w:t>
      </w:r>
      <w:r>
        <w:rPr>
          <w:color w:val="000000" w:themeColor="text1"/>
        </w:rPr>
        <w:t xml:space="preserve"> </w:t>
      </w:r>
      <w:r w:rsidRPr="003517CB">
        <w:rPr>
          <w:color w:val="000000" w:themeColor="text1"/>
        </w:rPr>
        <w:t>Version</w:t>
      </w:r>
      <w:r>
        <w:rPr>
          <w:color w:val="000000" w:themeColor="text1"/>
        </w:rPr>
        <w:t xml:space="preserve"> 7</w:t>
      </w:r>
      <w:r w:rsidRPr="003517CB">
        <w:rPr>
          <w:color w:val="000000" w:themeColor="text1"/>
        </w:rPr>
        <w:t>.0.</w:t>
      </w:r>
      <w:r>
        <w:rPr>
          <w:color w:val="000000" w:themeColor="text1"/>
        </w:rPr>
        <w:t xml:space="preserve"> September 28, 2018</w:t>
      </w:r>
      <w:r w:rsidRPr="003517CB">
        <w:rPr>
          <w:color w:val="000000" w:themeColor="text1"/>
        </w:rPr>
        <w:t>.</w:t>
      </w:r>
      <w:r>
        <w:rPr>
          <w:color w:val="000000" w:themeColor="text1"/>
        </w:rPr>
        <w:t xml:space="preserve"> </w:t>
      </w:r>
      <w:hyperlink r:id="rId257" w:history="1">
        <w:r w:rsidRPr="00F116A9">
          <w:rPr>
            <w:rStyle w:val="Hyperlink"/>
          </w:rPr>
          <w:t>http://www.ilsag.info/technical-reference-manual.html</w:t>
        </w:r>
      </w:hyperlink>
      <w:r>
        <w:rPr>
          <w:rStyle w:val="Hyperlink"/>
          <w:color w:val="000000" w:themeColor="text1"/>
        </w:rPr>
        <w:t xml:space="preserve"> </w:t>
      </w:r>
      <w:r w:rsidRPr="003517CB">
        <w:rPr>
          <w:color w:val="000000" w:themeColor="text1"/>
        </w:rPr>
        <w:t>.</w:t>
      </w:r>
    </w:p>
    <w:p w14:paraId="1CA021F4" w14:textId="77777777" w:rsidR="00FA5174" w:rsidRDefault="00FA5174" w:rsidP="0083636E">
      <w:pPr>
        <w:pStyle w:val="source10"/>
        <w:numPr>
          <w:ilvl w:val="0"/>
          <w:numId w:val="64"/>
        </w:numPr>
        <w:spacing w:line="288" w:lineRule="auto"/>
        <w:ind w:left="360"/>
        <w:jc w:val="left"/>
      </w:pPr>
      <w:r w:rsidRPr="003517CB">
        <w:rPr>
          <w:color w:val="000000" w:themeColor="text1"/>
        </w:rPr>
        <w:t>Used</w:t>
      </w:r>
      <w:r>
        <w:rPr>
          <w:color w:val="000000" w:themeColor="text1"/>
        </w:rPr>
        <w:t xml:space="preserve"> </w:t>
      </w:r>
      <w:r w:rsidRPr="003517CB">
        <w:rPr>
          <w:color w:val="000000" w:themeColor="text1"/>
        </w:rPr>
        <w:t>eQuest</w:t>
      </w:r>
      <w:r>
        <w:rPr>
          <w:color w:val="000000" w:themeColor="text1"/>
        </w:rPr>
        <w:t xml:space="preserve"> </w:t>
      </w:r>
      <w:r w:rsidRPr="003517CB">
        <w:rPr>
          <w:color w:val="000000" w:themeColor="text1"/>
        </w:rPr>
        <w:t>3.64</w:t>
      </w:r>
      <w:r>
        <w:rPr>
          <w:color w:val="000000" w:themeColor="text1"/>
        </w:rPr>
        <w:t xml:space="preserve"> </w:t>
      </w:r>
      <w:r w:rsidRPr="003517CB">
        <w:rPr>
          <w:color w:val="000000" w:themeColor="text1"/>
        </w:rPr>
        <w:t>to</w:t>
      </w:r>
      <w:r>
        <w:rPr>
          <w:color w:val="000000" w:themeColor="text1"/>
        </w:rPr>
        <w:t xml:space="preserve"> </w:t>
      </w:r>
      <w:r w:rsidRPr="003517CB">
        <w:rPr>
          <w:color w:val="000000" w:themeColor="text1"/>
        </w:rPr>
        <w:t>derive</w:t>
      </w:r>
      <w:r>
        <w:rPr>
          <w:color w:val="000000" w:themeColor="text1"/>
        </w:rPr>
        <w:t xml:space="preserve"> </w:t>
      </w:r>
      <w:r w:rsidRPr="003517CB">
        <w:rPr>
          <w:color w:val="000000" w:themeColor="text1"/>
        </w:rPr>
        <w:t>roof</w:t>
      </w:r>
      <w:r>
        <w:rPr>
          <w:color w:val="000000" w:themeColor="text1"/>
        </w:rPr>
        <w:t xml:space="preserve"> </w:t>
      </w:r>
      <w:r w:rsidRPr="003517CB">
        <w:rPr>
          <w:color w:val="000000" w:themeColor="text1"/>
        </w:rPr>
        <w:t>assembly</w:t>
      </w:r>
      <w:r>
        <w:rPr>
          <w:color w:val="000000" w:themeColor="text1"/>
        </w:rPr>
        <w:t xml:space="preserve"> </w:t>
      </w:r>
      <w:r w:rsidRPr="003517CB">
        <w:rPr>
          <w:color w:val="000000" w:themeColor="text1"/>
        </w:rPr>
        <w:t>R-values.</w:t>
      </w:r>
      <w:r>
        <w:rPr>
          <w:color w:val="000000" w:themeColor="text1"/>
        </w:rPr>
        <w:t xml:space="preserve">  </w:t>
      </w:r>
      <w:r w:rsidRPr="003517CB">
        <w:rPr>
          <w:color w:val="000000" w:themeColor="text1"/>
        </w:rPr>
        <w:t>When</w:t>
      </w:r>
      <w:r>
        <w:rPr>
          <w:color w:val="000000" w:themeColor="text1"/>
        </w:rPr>
        <w:t xml:space="preserve"> </w:t>
      </w:r>
      <w:r w:rsidRPr="003517CB">
        <w:rPr>
          <w:color w:val="000000" w:themeColor="text1"/>
        </w:rPr>
        <w:t>insulation</w:t>
      </w:r>
      <w:r>
        <w:rPr>
          <w:color w:val="000000" w:themeColor="text1"/>
        </w:rPr>
        <w:t xml:space="preserve"> </w:t>
      </w:r>
      <w:r w:rsidRPr="003517CB">
        <w:rPr>
          <w:color w:val="000000" w:themeColor="text1"/>
        </w:rPr>
        <w:t>is</w:t>
      </w:r>
      <w:r>
        <w:rPr>
          <w:color w:val="000000" w:themeColor="text1"/>
        </w:rPr>
        <w:t xml:space="preserve"> </w:t>
      </w:r>
      <w:r w:rsidRPr="003517CB">
        <w:rPr>
          <w:color w:val="000000" w:themeColor="text1"/>
        </w:rPr>
        <w:t>added</w:t>
      </w:r>
      <w:r>
        <w:rPr>
          <w:color w:val="000000" w:themeColor="text1"/>
        </w:rPr>
        <w:t xml:space="preserve"> </w:t>
      </w:r>
      <w:r w:rsidRPr="003517CB">
        <w:rPr>
          <w:color w:val="000000" w:themeColor="text1"/>
        </w:rPr>
        <w:t>between</w:t>
      </w:r>
      <w:r>
        <w:rPr>
          <w:color w:val="000000" w:themeColor="text1"/>
        </w:rPr>
        <w:t xml:space="preserve"> </w:t>
      </w:r>
      <w:r w:rsidRPr="003517CB">
        <w:rPr>
          <w:color w:val="000000" w:themeColor="text1"/>
        </w:rPr>
        <w:t>the</w:t>
      </w:r>
      <w:r>
        <w:rPr>
          <w:color w:val="000000" w:themeColor="text1"/>
        </w:rPr>
        <w:t xml:space="preserve"> </w:t>
      </w:r>
      <w:r w:rsidRPr="003517CB">
        <w:rPr>
          <w:color w:val="000000" w:themeColor="text1"/>
        </w:rPr>
        <w:t>joists</w:t>
      </w:r>
      <w:r>
        <w:rPr>
          <w:color w:val="000000" w:themeColor="text1"/>
        </w:rPr>
        <w:t xml:space="preserve"> </w:t>
      </w:r>
      <w:r w:rsidRPr="003517CB">
        <w:rPr>
          <w:color w:val="000000" w:themeColor="text1"/>
        </w:rPr>
        <w:t>as</w:t>
      </w:r>
      <w:r>
        <w:rPr>
          <w:color w:val="000000" w:themeColor="text1"/>
        </w:rPr>
        <w:t xml:space="preserve"> </w:t>
      </w:r>
      <w:r w:rsidRPr="003517CB">
        <w:rPr>
          <w:color w:val="000000" w:themeColor="text1"/>
        </w:rPr>
        <w:t>in</w:t>
      </w:r>
      <w:r>
        <w:rPr>
          <w:color w:val="000000" w:themeColor="text1"/>
        </w:rPr>
        <w:t xml:space="preserve"> </w:t>
      </w:r>
      <w:r w:rsidRPr="003517CB">
        <w:rPr>
          <w:color w:val="000000" w:themeColor="text1"/>
        </w:rPr>
        <w:t>most</w:t>
      </w:r>
      <w:r>
        <w:rPr>
          <w:color w:val="000000" w:themeColor="text1"/>
        </w:rPr>
        <w:t xml:space="preserve"> </w:t>
      </w:r>
      <w:r w:rsidRPr="003517CB">
        <w:rPr>
          <w:color w:val="000000" w:themeColor="text1"/>
        </w:rPr>
        <w:t>insulation</w:t>
      </w:r>
      <w:r>
        <w:rPr>
          <w:color w:val="000000" w:themeColor="text1"/>
        </w:rPr>
        <w:t xml:space="preserve"> </w:t>
      </w:r>
      <w:r w:rsidRPr="009E566B">
        <w:t>up</w:t>
      </w:r>
      <w:r>
        <w:t xml:space="preserve"> </w:t>
      </w:r>
      <w:r w:rsidRPr="009E566B">
        <w:t>to</w:t>
      </w:r>
      <w:r>
        <w:t xml:space="preserve"> </w:t>
      </w:r>
      <w:r w:rsidRPr="009E566B">
        <w:t>R-30</w:t>
      </w:r>
      <w:r>
        <w:t xml:space="preserve"> </w:t>
      </w:r>
      <w:r w:rsidRPr="009E566B">
        <w:t>(10”),</w:t>
      </w:r>
      <w:r>
        <w:t xml:space="preserve"> </w:t>
      </w:r>
      <w:r w:rsidRPr="009E566B">
        <w:t>the</w:t>
      </w:r>
      <w:r>
        <w:t xml:space="preserve"> </w:t>
      </w:r>
      <w:r w:rsidRPr="009E566B">
        <w:t>assembly</w:t>
      </w:r>
      <w:r>
        <w:t xml:space="preserve"> </w:t>
      </w:r>
      <w:r w:rsidRPr="009E566B">
        <w:t>R-value</w:t>
      </w:r>
      <w:r>
        <w:t xml:space="preserve"> </w:t>
      </w:r>
      <w:r w:rsidRPr="009E566B">
        <w:t>is</w:t>
      </w:r>
      <w:r>
        <w:t xml:space="preserve"> </w:t>
      </w:r>
      <w:r w:rsidRPr="009E566B">
        <w:t>based</w:t>
      </w:r>
      <w:r>
        <w:t xml:space="preserve"> </w:t>
      </w:r>
      <w:r w:rsidRPr="009E566B">
        <w:t>on</w:t>
      </w:r>
      <w:r>
        <w:t xml:space="preserve"> </w:t>
      </w:r>
      <w:r w:rsidRPr="009E566B">
        <w:t>a</w:t>
      </w:r>
      <w:r>
        <w:t xml:space="preserve"> </w:t>
      </w:r>
      <w:r w:rsidRPr="009E566B">
        <w:t>parallel</w:t>
      </w:r>
      <w:r>
        <w:t xml:space="preserve"> </w:t>
      </w:r>
      <w:r w:rsidRPr="009E566B">
        <w:t>heat</w:t>
      </w:r>
      <w:r>
        <w:t xml:space="preserve"> </w:t>
      </w:r>
      <w:r w:rsidRPr="009E566B">
        <w:t>transfer</w:t>
      </w:r>
      <w:r>
        <w:t xml:space="preserve"> </w:t>
      </w:r>
      <w:r w:rsidRPr="009E566B">
        <w:t>calculation</w:t>
      </w:r>
      <w:r>
        <w:t xml:space="preserve"> </w:t>
      </w:r>
      <w:r w:rsidRPr="009E566B">
        <w:t>of</w:t>
      </w:r>
      <w:r>
        <w:t xml:space="preserve"> </w:t>
      </w:r>
      <w:r w:rsidRPr="009E566B">
        <w:t>the</w:t>
      </w:r>
      <w:r>
        <w:t xml:space="preserve"> </w:t>
      </w:r>
      <w:r w:rsidRPr="009E566B">
        <w:t>insulation</w:t>
      </w:r>
      <w:r>
        <w:t xml:space="preserve"> </w:t>
      </w:r>
      <w:r w:rsidRPr="009E566B">
        <w:t>and</w:t>
      </w:r>
      <w:r>
        <w:t xml:space="preserve"> </w:t>
      </w:r>
      <w:r w:rsidRPr="009E566B">
        <w:t>joists,</w:t>
      </w:r>
      <w:r>
        <w:t xml:space="preserve"> </w:t>
      </w:r>
      <w:r w:rsidRPr="009E566B">
        <w:t>rather</w:t>
      </w:r>
      <w:r>
        <w:t xml:space="preserve"> </w:t>
      </w:r>
      <w:r w:rsidRPr="009E566B">
        <w:t>than</w:t>
      </w:r>
      <w:r>
        <w:t xml:space="preserve"> </w:t>
      </w:r>
      <w:r w:rsidRPr="009E566B">
        <w:t>a</w:t>
      </w:r>
      <w:r>
        <w:t xml:space="preserve"> </w:t>
      </w:r>
      <w:r w:rsidRPr="009E566B">
        <w:t>series</w:t>
      </w:r>
      <w:r>
        <w:t xml:space="preserve"> </w:t>
      </w:r>
      <w:r w:rsidRPr="009E566B">
        <w:t>heat</w:t>
      </w:r>
      <w:r>
        <w:t xml:space="preserve"> </w:t>
      </w:r>
      <w:r w:rsidRPr="009E566B">
        <w:t>transfer.</w:t>
      </w:r>
    </w:p>
    <w:p w14:paraId="464341CA" w14:textId="77777777" w:rsidR="00FA5174" w:rsidRPr="000E228C" w:rsidRDefault="00FA5174" w:rsidP="0083636E">
      <w:pPr>
        <w:pStyle w:val="source10"/>
        <w:numPr>
          <w:ilvl w:val="0"/>
          <w:numId w:val="64"/>
        </w:numPr>
        <w:spacing w:line="288" w:lineRule="auto"/>
        <w:ind w:left="360"/>
        <w:jc w:val="left"/>
      </w:pPr>
      <w:r w:rsidRPr="738B4445">
        <w:t>2009</w:t>
      </w:r>
      <w:r>
        <w:t xml:space="preserve"> </w:t>
      </w:r>
      <w:r w:rsidRPr="738B4445">
        <w:t>ASHRAE</w:t>
      </w:r>
      <w:r>
        <w:t xml:space="preserve"> </w:t>
      </w:r>
      <w:r w:rsidRPr="738B4445">
        <w:t>Fundamentals,</w:t>
      </w:r>
      <w:r>
        <w:t xml:space="preserve"> </w:t>
      </w:r>
      <w:r w:rsidRPr="738B4445">
        <w:t>Chapter</w:t>
      </w:r>
      <w:r>
        <w:t xml:space="preserve"> </w:t>
      </w:r>
      <w:r w:rsidRPr="738B4445">
        <w:t>25</w:t>
      </w:r>
      <w:r>
        <w:t xml:space="preserve"> </w:t>
      </w:r>
      <w:r w:rsidRPr="738B4445">
        <w:t>and</w:t>
      </w:r>
      <w:r>
        <w:t xml:space="preserve"> </w:t>
      </w:r>
      <w:r w:rsidRPr="738B4445">
        <w:t>26.</w:t>
      </w:r>
      <w:r>
        <w:t xml:space="preserve"> </w:t>
      </w:r>
      <w:r w:rsidRPr="738B4445">
        <w:t>Method</w:t>
      </w:r>
      <w:r>
        <w:t xml:space="preserve"> </w:t>
      </w:r>
      <w:r w:rsidRPr="738B4445">
        <w:t>from</w:t>
      </w:r>
      <w:r>
        <w:t xml:space="preserve"> </w:t>
      </w:r>
      <w:r w:rsidRPr="738B4445">
        <w:t>“Total</w:t>
      </w:r>
      <w:r>
        <w:t xml:space="preserve"> </w:t>
      </w:r>
      <w:r w:rsidRPr="738B4445">
        <w:t>Thermal</w:t>
      </w:r>
      <w:r>
        <w:t xml:space="preserve"> </w:t>
      </w:r>
      <w:r w:rsidRPr="738B4445">
        <w:t>Resistance</w:t>
      </w:r>
      <w:r>
        <w:t xml:space="preserve"> </w:t>
      </w:r>
      <w:r w:rsidRPr="738B4445">
        <w:t>of</w:t>
      </w:r>
      <w:r>
        <w:t xml:space="preserve"> </w:t>
      </w:r>
      <w:r w:rsidRPr="738B4445">
        <w:t>a</w:t>
      </w:r>
      <w:r>
        <w:t xml:space="preserve"> </w:t>
      </w:r>
      <w:r w:rsidRPr="738B4445">
        <w:t>Flat</w:t>
      </w:r>
      <w:r>
        <w:t xml:space="preserve"> </w:t>
      </w:r>
      <w:r w:rsidRPr="738B4445">
        <w:t>Building</w:t>
      </w:r>
      <w:r>
        <w:t xml:space="preserve"> </w:t>
      </w:r>
      <w:r w:rsidRPr="738B4445">
        <w:t>Assembly”</w:t>
      </w:r>
      <w:r>
        <w:t xml:space="preserve"> </w:t>
      </w:r>
      <w:r w:rsidRPr="738B4445">
        <w:t>in</w:t>
      </w:r>
      <w:r>
        <w:t xml:space="preserve"> </w:t>
      </w:r>
      <w:r w:rsidRPr="738B4445">
        <w:t>Chapter</w:t>
      </w:r>
      <w:r>
        <w:t xml:space="preserve"> </w:t>
      </w:r>
      <w:r w:rsidRPr="738B4445">
        <w:t>25.</w:t>
      </w:r>
      <w:r>
        <w:t xml:space="preserve"> </w:t>
      </w:r>
      <w:r w:rsidRPr="738B4445">
        <w:t>Values</w:t>
      </w:r>
      <w:r>
        <w:t xml:space="preserve"> </w:t>
      </w:r>
      <w:r w:rsidRPr="738B4445">
        <w:t>from</w:t>
      </w:r>
      <w:r>
        <w:t xml:space="preserve"> </w:t>
      </w:r>
      <w:r w:rsidRPr="738B4445">
        <w:t>Chapter</w:t>
      </w:r>
      <w:r>
        <w:t xml:space="preserve"> </w:t>
      </w:r>
      <w:r w:rsidRPr="738B4445">
        <w:t>26:</w:t>
      </w:r>
      <w:r>
        <w:t xml:space="preserve"> </w:t>
      </w:r>
      <w:r w:rsidRPr="738B4445">
        <w:t>interior</w:t>
      </w:r>
      <w:r>
        <w:t xml:space="preserve"> </w:t>
      </w:r>
      <w:r w:rsidRPr="738B4445">
        <w:t>air</w:t>
      </w:r>
      <w:r>
        <w:t xml:space="preserve"> </w:t>
      </w:r>
      <w:r w:rsidRPr="738B4445">
        <w:t>film</w:t>
      </w:r>
      <w:r>
        <w:t xml:space="preserve"> </w:t>
      </w:r>
      <w:r w:rsidRPr="738B4445">
        <w:t>=</w:t>
      </w:r>
      <w:r>
        <w:t xml:space="preserve"> </w:t>
      </w:r>
      <w:r w:rsidRPr="738B4445">
        <w:t>0.68,</w:t>
      </w:r>
      <w:r>
        <w:t xml:space="preserve"> </w:t>
      </w:r>
      <w:r w:rsidRPr="738B4445">
        <w:t>1.5"</w:t>
      </w:r>
      <w:r>
        <w:t xml:space="preserve"> </w:t>
      </w:r>
      <w:r w:rsidRPr="738B4445">
        <w:t>wooden</w:t>
      </w:r>
      <w:r>
        <w:t xml:space="preserve"> </w:t>
      </w:r>
      <w:r w:rsidRPr="738B4445">
        <w:t>rim</w:t>
      </w:r>
      <w:r>
        <w:t xml:space="preserve"> </w:t>
      </w:r>
      <w:r w:rsidRPr="738B4445">
        <w:t>joist</w:t>
      </w:r>
      <w:r>
        <w:t xml:space="preserve"> </w:t>
      </w:r>
      <w:r w:rsidRPr="738B4445">
        <w:t>=</w:t>
      </w:r>
      <w:r>
        <w:t xml:space="preserve"> </w:t>
      </w:r>
      <w:r w:rsidRPr="738B4445">
        <w:t>1.65,</w:t>
      </w:r>
      <w:r>
        <w:t xml:space="preserve"> </w:t>
      </w:r>
      <w:r w:rsidRPr="738B4445">
        <w:t>exterior</w:t>
      </w:r>
      <w:r>
        <w:t xml:space="preserve"> </w:t>
      </w:r>
      <w:r w:rsidRPr="738B4445">
        <w:t>air</w:t>
      </w:r>
      <w:r>
        <w:t xml:space="preserve"> </w:t>
      </w:r>
      <w:r w:rsidRPr="738B4445">
        <w:t>film</w:t>
      </w:r>
      <w:r>
        <w:t xml:space="preserve"> </w:t>
      </w:r>
      <w:r w:rsidRPr="738B4445">
        <w:t>=</w:t>
      </w:r>
      <w:r>
        <w:t xml:space="preserve"> </w:t>
      </w:r>
      <w:r w:rsidRPr="738B4445">
        <w:t>0.17.</w:t>
      </w:r>
      <w:r>
        <w:t xml:space="preserve"> </w:t>
      </w:r>
      <w:r w:rsidRPr="738B4445">
        <w:t>Total=</w:t>
      </w:r>
      <w:r>
        <w:t xml:space="preserve"> </w:t>
      </w:r>
      <w:r w:rsidRPr="738B4445">
        <w:t>2.50</w:t>
      </w:r>
      <w:r>
        <w:t xml:space="preserve"> </w:t>
      </w:r>
      <w:r w:rsidRPr="738B4445">
        <w:rPr>
          <w:i/>
          <w:iCs/>
          <w:sz w:val="18"/>
          <w:szCs w:val="18"/>
        </w:rPr>
        <w:t>°F-ft</w:t>
      </w:r>
      <w:r w:rsidRPr="738B4445">
        <w:rPr>
          <w:i/>
          <w:iCs/>
          <w:sz w:val="18"/>
          <w:szCs w:val="18"/>
          <w:vertAlign w:val="superscript"/>
        </w:rPr>
        <w:t>2</w:t>
      </w:r>
      <w:r w:rsidRPr="738B4445">
        <w:rPr>
          <w:i/>
          <w:iCs/>
          <w:sz w:val="18"/>
          <w:szCs w:val="18"/>
        </w:rPr>
        <w:t>-h/</w:t>
      </w:r>
      <w:r>
        <w:rPr>
          <w:i/>
          <w:iCs/>
          <w:sz w:val="18"/>
          <w:szCs w:val="18"/>
        </w:rPr>
        <w:t>BTU</w:t>
      </w:r>
    </w:p>
    <w:p w14:paraId="1D3FCC69" w14:textId="2B3855AD" w:rsidR="00FA5174" w:rsidRDefault="00FA5174" w:rsidP="0083636E">
      <w:pPr>
        <w:pStyle w:val="source10"/>
        <w:numPr>
          <w:ilvl w:val="0"/>
          <w:numId w:val="64"/>
        </w:numPr>
        <w:spacing w:line="288" w:lineRule="auto"/>
        <w:ind w:left="360"/>
        <w:jc w:val="left"/>
      </w:pPr>
      <w:r>
        <w:t xml:space="preserve">2015 International Energy Conservation Code, Table R402.1.2: Insulation and Fenestration Requirements by Component. </w:t>
      </w:r>
      <w:hyperlink r:id="rId258" w:history="1">
        <w:r w:rsidRPr="00F116A9">
          <w:rPr>
            <w:rStyle w:val="Hyperlink"/>
            <w:rFonts w:cs="Arial"/>
          </w:rPr>
          <w:t>https://codes.iccsafe.org/content/IECC2015/chapter-4-re-residential-energy-efficiency</w:t>
        </w:r>
      </w:hyperlink>
    </w:p>
    <w:p w14:paraId="33918C72" w14:textId="77777777" w:rsidR="00FA5174" w:rsidRPr="006B6AB8" w:rsidRDefault="00FA5174" w:rsidP="0083636E">
      <w:pPr>
        <w:pStyle w:val="ListParagraph"/>
        <w:numPr>
          <w:ilvl w:val="0"/>
          <w:numId w:val="64"/>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71C5C302" w14:textId="77777777" w:rsidR="00FA5174" w:rsidRDefault="00FA5174" w:rsidP="0083636E">
      <w:pPr>
        <w:pStyle w:val="ListParagraph"/>
        <w:numPr>
          <w:ilvl w:val="0"/>
          <w:numId w:val="64"/>
        </w:numPr>
        <w:overflowPunct/>
        <w:autoSpaceDE/>
        <w:autoSpaceDN/>
        <w:adjustRightInd/>
        <w:ind w:left="360"/>
        <w:textAlignment w:val="auto"/>
        <w:rPr>
          <w:rFonts w:ascii="ArialMT" w:hAnsi="ArialMT"/>
          <w:color w:val="000000"/>
        </w:rPr>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B6AB8">
        <w:rPr>
          <w:rFonts w:ascii="ArialMT" w:hAnsi="ArialMT"/>
          <w:color w:val="000000"/>
        </w:rPr>
        <w:t>Estimate</w:t>
      </w:r>
      <w:r>
        <w:rPr>
          <w:rFonts w:ascii="ArialMT" w:hAnsi="ArialMT"/>
          <w:color w:val="000000"/>
        </w:rPr>
        <w:t xml:space="preserve"> </w:t>
      </w:r>
      <w:r w:rsidRPr="006B6AB8">
        <w:rPr>
          <w:rFonts w:ascii="ArialMT" w:hAnsi="ArialMT"/>
          <w:color w:val="000000"/>
        </w:rPr>
        <w:t>-</w:t>
      </w:r>
      <w:r>
        <w:rPr>
          <w:rFonts w:ascii="ArialMT" w:hAnsi="ArialMT"/>
          <w:color w:val="000000"/>
        </w:rPr>
        <w:t xml:space="preserve"> </w:t>
      </w:r>
      <w:r w:rsidRPr="006B6AB8">
        <w:rPr>
          <w:rFonts w:ascii="ArialMT" w:hAnsi="ArialMT"/>
          <w:color w:val="000000"/>
        </w:rPr>
        <w:t>See</w:t>
      </w:r>
      <w:r>
        <w:rPr>
          <w:rFonts w:ascii="ArialMT" w:hAnsi="ArialMT"/>
          <w:color w:val="000000"/>
        </w:rPr>
        <w:t xml:space="preserve"> </w:t>
      </w:r>
      <w:r w:rsidRPr="006B6AB8">
        <w:rPr>
          <w:rFonts w:ascii="ArialMT" w:hAnsi="ArialMT"/>
          <w:color w:val="000000"/>
        </w:rPr>
        <w:t>System</w:t>
      </w:r>
      <w:r>
        <w:rPr>
          <w:rFonts w:ascii="ArialMT" w:hAnsi="ArialMT"/>
          <w:color w:val="000000"/>
        </w:rPr>
        <w:t xml:space="preserve"> </w:t>
      </w:r>
      <w:r w:rsidRPr="006B6AB8">
        <w:rPr>
          <w:rFonts w:ascii="ArialMT" w:hAnsi="ArialMT"/>
          <w:color w:val="000000"/>
        </w:rPr>
        <w:t>Performance</w:t>
      </w:r>
      <w:r>
        <w:rPr>
          <w:rFonts w:ascii="ArialMT" w:hAnsi="ArialMT"/>
          <w:color w:val="000000"/>
        </w:rPr>
        <w:t xml:space="preserve"> </w:t>
      </w:r>
      <w:r w:rsidRPr="006B6AB8">
        <w:rPr>
          <w:rFonts w:ascii="ArialMT" w:hAnsi="ArialMT"/>
          <w:color w:val="000000"/>
        </w:rPr>
        <w:t>of</w:t>
      </w:r>
      <w:r>
        <w:rPr>
          <w:rFonts w:ascii="ArialMT" w:hAnsi="ArialMT"/>
          <w:color w:val="000000"/>
        </w:rPr>
        <w:t xml:space="preserve"> </w:t>
      </w:r>
      <w:r w:rsidRPr="006B6AB8">
        <w:rPr>
          <w:rFonts w:ascii="ArialMT" w:hAnsi="ArialMT"/>
          <w:color w:val="000000"/>
        </w:rPr>
        <w:t>Ground</w:t>
      </w:r>
      <w:r>
        <w:rPr>
          <w:rFonts w:ascii="ArialMT" w:hAnsi="ArialMT"/>
          <w:color w:val="000000"/>
        </w:rPr>
        <w:t xml:space="preserve"> </w:t>
      </w:r>
      <w:r w:rsidRPr="006B6AB8">
        <w:rPr>
          <w:rFonts w:ascii="ArialMT" w:hAnsi="ArialMT"/>
          <w:color w:val="000000"/>
        </w:rPr>
        <w:t>Source</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Pumps</w:t>
      </w:r>
    </w:p>
    <w:p w14:paraId="4AD71C83" w14:textId="2B3BA271" w:rsidR="00FA5174" w:rsidRPr="007F523F" w:rsidRDefault="00FA5174" w:rsidP="0083636E">
      <w:pPr>
        <w:pStyle w:val="ListParagraph"/>
        <w:numPr>
          <w:ilvl w:val="0"/>
          <w:numId w:val="64"/>
        </w:numPr>
        <w:overflowPunct/>
        <w:autoSpaceDE/>
        <w:autoSpaceDN/>
        <w:adjustRightInd/>
        <w:ind w:left="360"/>
        <w:textAlignment w:val="auto"/>
        <w:rPr>
          <w:rStyle w:val="Hyperlink"/>
          <w:rFonts w:ascii="ArialMT" w:hAnsi="ArialMT"/>
          <w:color w:val="000000"/>
          <w:u w:val="none"/>
        </w:rPr>
      </w:pPr>
      <w:r w:rsidRPr="00403C98">
        <w:t>Based</w:t>
      </w:r>
      <w:r>
        <w:t xml:space="preserve"> </w:t>
      </w:r>
      <w:r w:rsidRPr="00403C98">
        <w:t>on</w:t>
      </w:r>
      <w:r>
        <w:t xml:space="preserve"> </w:t>
      </w:r>
      <w:r w:rsidRPr="00403C98">
        <w:t>the</w:t>
      </w:r>
      <w:r>
        <w:t xml:space="preserve"> </w:t>
      </w:r>
      <w:r w:rsidRPr="00403C98">
        <w:t>Phase</w:t>
      </w:r>
      <w:r>
        <w:t xml:space="preserve"> </w:t>
      </w:r>
      <w:r w:rsidRPr="00403C98">
        <w:t>III</w:t>
      </w:r>
      <w:r>
        <w:t xml:space="preserve"> </w:t>
      </w:r>
      <w:r w:rsidRPr="00403C98">
        <w:t>SWE</w:t>
      </w:r>
      <w:r>
        <w:t xml:space="preserve"> </w:t>
      </w:r>
      <w:r w:rsidRPr="00403C98">
        <w:t>team’s</w:t>
      </w:r>
      <w:r>
        <w:t xml:space="preserve"> </w:t>
      </w:r>
      <w:r w:rsidRPr="00403C98">
        <w:t>analysis</w:t>
      </w:r>
      <w:r>
        <w:t xml:space="preserve"> </w:t>
      </w:r>
      <w:r w:rsidRPr="00403C98">
        <w:t>of</w:t>
      </w:r>
      <w:r>
        <w:t xml:space="preserve"> </w:t>
      </w:r>
      <w:r w:rsidRPr="00403C98">
        <w:t>regional</w:t>
      </w:r>
      <w:r>
        <w:t xml:space="preserve"> </w:t>
      </w:r>
      <w:r w:rsidRPr="00403C98">
        <w:t>HVAC</w:t>
      </w:r>
      <w:r>
        <w:t xml:space="preserve"> </w:t>
      </w:r>
      <w:r w:rsidRPr="00403C98">
        <w:t>runtime</w:t>
      </w:r>
      <w:r>
        <w:t xml:space="preserve"> </w:t>
      </w:r>
      <w:r w:rsidRPr="00403C98">
        <w:t>data</w:t>
      </w:r>
      <w:r>
        <w:t xml:space="preserve"> </w:t>
      </w:r>
      <w:r w:rsidRPr="00403C98">
        <w:t>collected</w:t>
      </w:r>
      <w:r>
        <w:t xml:space="preserve"> </w:t>
      </w:r>
      <w:r w:rsidRPr="00403C98">
        <w:t>from</w:t>
      </w:r>
      <w:r>
        <w:t xml:space="preserve"> </w:t>
      </w:r>
      <w:r w:rsidRPr="00403C98">
        <w:t>ecobee’s</w:t>
      </w:r>
      <w:r>
        <w:t xml:space="preserve"> </w:t>
      </w:r>
      <w:r w:rsidRPr="00403C98">
        <w:t>Donate</w:t>
      </w:r>
      <w:r>
        <w:t xml:space="preserve"> </w:t>
      </w:r>
      <w:r w:rsidRPr="00403C98">
        <w:t>Your</w:t>
      </w:r>
      <w:r>
        <w:t xml:space="preserve"> </w:t>
      </w:r>
      <w:r w:rsidRPr="00403C98">
        <w:t>Data</w:t>
      </w:r>
      <w:r>
        <w:t xml:space="preserve"> </w:t>
      </w:r>
      <w:r w:rsidRPr="00403C98">
        <w:t>research</w:t>
      </w:r>
      <w:r>
        <w:t xml:space="preserve"> </w:t>
      </w:r>
      <w:r w:rsidRPr="00403C98">
        <w:t>service.</w:t>
      </w:r>
      <w:r>
        <w:t xml:space="preserve"> </w:t>
      </w:r>
      <w:hyperlink r:id="rId259" w:history="1">
        <w:r w:rsidRPr="00791BDC">
          <w:rPr>
            <w:rStyle w:val="Hyperlink"/>
            <w:rFonts w:cs="Arial"/>
          </w:rPr>
          <w:t>https://www.ecobee.com/donateyourdata/</w:t>
        </w:r>
      </w:hyperlink>
    </w:p>
    <w:p w14:paraId="396D9FF0" w14:textId="29D3A5AA" w:rsidR="00FA5174" w:rsidRPr="00B47670" w:rsidRDefault="00FA5174" w:rsidP="0083636E">
      <w:pPr>
        <w:pStyle w:val="ListParagraph"/>
        <w:numPr>
          <w:ilvl w:val="0"/>
          <w:numId w:val="64"/>
        </w:numPr>
        <w:ind w:left="360"/>
        <w:rPr>
          <w:rStyle w:val="Hyperlink"/>
          <w:rFonts w:cs="Arial"/>
          <w:color w:val="auto"/>
          <w:u w:val="none"/>
        </w:rPr>
      </w:pPr>
      <w:r w:rsidRPr="00B47670">
        <w:t xml:space="preserve">PA SWE Team Calculations with data from the </w:t>
      </w:r>
      <w:r w:rsidRPr="00B47670">
        <w:rPr>
          <w:rFonts w:cs="Arial"/>
        </w:rPr>
        <w:t xml:space="preserve">National Solar Radiation Database. 1991–2005 Update: Typical Meteorological Year 3. NREL. </w:t>
      </w:r>
      <w:hyperlink r:id="rId260" w:history="1">
        <w:r w:rsidRPr="00B47670">
          <w:rPr>
            <w:rStyle w:val="Hyperlink"/>
            <w:rFonts w:cs="Arial"/>
          </w:rPr>
          <w:t>http://rredc.nrel.gov/solar/old_data/nsrdb/1991-2005/tmy3/by_state_and_city.html</w:t>
        </w:r>
      </w:hyperlink>
    </w:p>
    <w:p w14:paraId="3D9D8591" w14:textId="77777777" w:rsidR="00FA5174" w:rsidRPr="002805AE" w:rsidRDefault="00FA5174" w:rsidP="00FA5174">
      <w:pPr>
        <w:rPr>
          <w:rFonts w:cs="Arial"/>
        </w:rPr>
      </w:pPr>
    </w:p>
    <w:p w14:paraId="5F19DB2C" w14:textId="77777777" w:rsidR="00FA5174" w:rsidRPr="002805AE" w:rsidRDefault="00FA5174" w:rsidP="00FA5174">
      <w:pPr>
        <w:rPr>
          <w:rFonts w:cs="Arial"/>
        </w:rPr>
      </w:pPr>
    </w:p>
    <w:p w14:paraId="7DFA1C78" w14:textId="77777777" w:rsidR="00FA5174" w:rsidRDefault="00FA5174" w:rsidP="00FA5174">
      <w:pPr>
        <w:sectPr w:rsidR="00FA5174" w:rsidSect="00BD2C4C">
          <w:footerReference w:type="default" r:id="rId261"/>
          <w:footerReference w:type="first" r:id="rId262"/>
          <w:pgSz w:w="12240" w:h="15840"/>
          <w:pgMar w:top="1440" w:right="1800" w:bottom="1440" w:left="1800" w:header="720" w:footer="501" w:gutter="0"/>
          <w:cols w:space="720"/>
        </w:sectPr>
      </w:pPr>
    </w:p>
    <w:p w14:paraId="7F232099" w14:textId="77777777" w:rsidR="00FA5174" w:rsidRDefault="00FA5174" w:rsidP="002C1663">
      <w:pPr>
        <w:pStyle w:val="Heading3"/>
      </w:pPr>
      <w:bookmarkStart w:id="1613" w:name="_Toc48143059"/>
      <w:r>
        <w:t>Basement or Crawl Space Wall Insulation</w:t>
      </w:r>
      <w:bookmarkEnd w:id="16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2B2524" w14:paraId="57C398E1" w14:textId="77777777" w:rsidTr="00BD2C4C">
        <w:trPr>
          <w:trHeight w:hRule="exact" w:val="360"/>
        </w:trPr>
        <w:tc>
          <w:tcPr>
            <w:tcW w:w="3552" w:type="dxa"/>
            <w:shd w:val="clear" w:color="auto" w:fill="auto"/>
            <w:vAlign w:val="center"/>
          </w:tcPr>
          <w:p w14:paraId="01A69B47" w14:textId="77777777" w:rsidR="00FA5174" w:rsidRPr="00091D35" w:rsidRDefault="00FA5174" w:rsidP="00BD2C4C">
            <w:pPr>
              <w:keepNext/>
              <w:tabs>
                <w:tab w:val="left" w:pos="720"/>
              </w:tabs>
              <w:rPr>
                <w:b/>
              </w:rPr>
            </w:pPr>
            <w:r w:rsidRPr="00091D35">
              <w:rPr>
                <w:b/>
                <w:sz w:val="18"/>
              </w:rPr>
              <w:t>Target</w:t>
            </w:r>
            <w:r>
              <w:rPr>
                <w:b/>
                <w:sz w:val="18"/>
              </w:rPr>
              <w:t xml:space="preserve"> </w:t>
            </w:r>
            <w:r w:rsidRPr="00091D35">
              <w:rPr>
                <w:b/>
                <w:sz w:val="18"/>
              </w:rPr>
              <w:t>Sector</w:t>
            </w:r>
          </w:p>
        </w:tc>
        <w:tc>
          <w:tcPr>
            <w:tcW w:w="4970" w:type="dxa"/>
            <w:shd w:val="clear" w:color="auto" w:fill="auto"/>
            <w:vAlign w:val="center"/>
          </w:tcPr>
          <w:p w14:paraId="6F9F927C" w14:textId="77777777" w:rsidR="00FA5174" w:rsidRPr="002B2524" w:rsidRDefault="00FA5174" w:rsidP="00BD2C4C">
            <w:pPr>
              <w:keepNext/>
              <w:tabs>
                <w:tab w:val="left" w:pos="720"/>
              </w:tabs>
              <w:jc w:val="center"/>
              <w:rPr>
                <w:rFonts w:ascii="Arial,Arial Unicode MS" w:eastAsia="Arial,Arial Unicode MS" w:hAnsi="Arial,Arial Unicode MS" w:cs="Arial,Arial Unicode MS"/>
                <w:i/>
              </w:rPr>
            </w:pPr>
            <w:r w:rsidRPr="738B4445">
              <w:rPr>
                <w:sz w:val="18"/>
                <w:szCs w:val="18"/>
              </w:rPr>
              <w:t>Residential</w:t>
            </w:r>
            <w:r>
              <w:rPr>
                <w:sz w:val="18"/>
                <w:szCs w:val="18"/>
              </w:rPr>
              <w:t xml:space="preserve"> </w:t>
            </w:r>
            <w:r w:rsidRPr="738B4445">
              <w:rPr>
                <w:sz w:val="18"/>
                <w:szCs w:val="18"/>
              </w:rPr>
              <w:t>Establishments</w:t>
            </w:r>
          </w:p>
        </w:tc>
      </w:tr>
      <w:tr w:rsidR="00FA5174" w:rsidRPr="002B2524" w14:paraId="612E69C7" w14:textId="77777777" w:rsidTr="00BD2C4C">
        <w:trPr>
          <w:trHeight w:hRule="exact" w:val="360"/>
        </w:trPr>
        <w:tc>
          <w:tcPr>
            <w:tcW w:w="3552" w:type="dxa"/>
            <w:shd w:val="clear" w:color="auto" w:fill="auto"/>
            <w:vAlign w:val="center"/>
          </w:tcPr>
          <w:p w14:paraId="05CCE275" w14:textId="77777777" w:rsidR="00FA5174" w:rsidRPr="00091D35" w:rsidRDefault="00FA5174" w:rsidP="00BD2C4C">
            <w:pPr>
              <w:keepNext/>
              <w:tabs>
                <w:tab w:val="left" w:pos="720"/>
              </w:tabs>
              <w:rPr>
                <w:b/>
              </w:rPr>
            </w:pPr>
            <w:r w:rsidRPr="00091D35">
              <w:rPr>
                <w:b/>
                <w:sz w:val="18"/>
              </w:rPr>
              <w:t>Measure</w:t>
            </w:r>
            <w:r>
              <w:rPr>
                <w:b/>
                <w:sz w:val="18"/>
              </w:rPr>
              <w:t xml:space="preserve"> </w:t>
            </w:r>
            <w:r w:rsidRPr="00091D35">
              <w:rPr>
                <w:b/>
                <w:sz w:val="18"/>
              </w:rPr>
              <w:t>Unit</w:t>
            </w:r>
          </w:p>
        </w:tc>
        <w:tc>
          <w:tcPr>
            <w:tcW w:w="4970" w:type="dxa"/>
            <w:shd w:val="clear" w:color="auto" w:fill="auto"/>
            <w:vAlign w:val="center"/>
          </w:tcPr>
          <w:p w14:paraId="20185981" w14:textId="77777777" w:rsidR="00FA5174" w:rsidRPr="002B2524" w:rsidRDefault="00FA5174" w:rsidP="00BD2C4C">
            <w:pPr>
              <w:keepNext/>
              <w:tabs>
                <w:tab w:val="left" w:pos="720"/>
              </w:tabs>
              <w:jc w:val="center"/>
              <w:rPr>
                <w:rFonts w:ascii="Arial,Arial Unicode MS" w:eastAsia="Arial,Arial Unicode MS" w:hAnsi="Arial,Arial Unicode MS" w:cs="Arial,Arial Unicode MS"/>
                <w:i/>
              </w:rPr>
            </w:pPr>
            <w:r w:rsidRPr="738B4445">
              <w:rPr>
                <w:sz w:val="18"/>
                <w:szCs w:val="18"/>
              </w:rPr>
              <w:t>Insulation</w:t>
            </w:r>
            <w:r>
              <w:rPr>
                <w:sz w:val="18"/>
                <w:szCs w:val="18"/>
              </w:rPr>
              <w:t xml:space="preserve"> </w:t>
            </w:r>
            <w:r w:rsidRPr="738B4445">
              <w:rPr>
                <w:sz w:val="18"/>
                <w:szCs w:val="18"/>
              </w:rPr>
              <w:t>Addition</w:t>
            </w:r>
          </w:p>
        </w:tc>
      </w:tr>
      <w:tr w:rsidR="00FA5174" w:rsidRPr="002B2524" w14:paraId="1B3207F6" w14:textId="77777777" w:rsidTr="00BD2C4C">
        <w:trPr>
          <w:trHeight w:hRule="exact" w:val="360"/>
        </w:trPr>
        <w:tc>
          <w:tcPr>
            <w:tcW w:w="3552" w:type="dxa"/>
            <w:shd w:val="clear" w:color="auto" w:fill="auto"/>
            <w:vAlign w:val="center"/>
          </w:tcPr>
          <w:p w14:paraId="4C9CCECF" w14:textId="77777777" w:rsidR="00FA5174" w:rsidRPr="00091D35" w:rsidRDefault="00FA5174" w:rsidP="00BD2C4C">
            <w:pPr>
              <w:keepNext/>
              <w:tabs>
                <w:tab w:val="left" w:pos="720"/>
              </w:tabs>
              <w:rPr>
                <w:b/>
              </w:rPr>
            </w:pPr>
            <w:r w:rsidRPr="00091D35">
              <w:rPr>
                <w:b/>
                <w:sz w:val="18"/>
              </w:rPr>
              <w:t>Measure</w:t>
            </w:r>
            <w:r>
              <w:rPr>
                <w:b/>
                <w:sz w:val="18"/>
              </w:rPr>
              <w:t xml:space="preserve"> </w:t>
            </w:r>
            <w:r w:rsidRPr="00091D35">
              <w:rPr>
                <w:b/>
                <w:sz w:val="18"/>
              </w:rPr>
              <w:t>Life</w:t>
            </w:r>
          </w:p>
        </w:tc>
        <w:tc>
          <w:tcPr>
            <w:tcW w:w="4970" w:type="dxa"/>
            <w:shd w:val="clear" w:color="auto" w:fill="auto"/>
            <w:vAlign w:val="center"/>
          </w:tcPr>
          <w:p w14:paraId="36B6BB09" w14:textId="77777777" w:rsidR="00FA5174" w:rsidRPr="002B2524" w:rsidRDefault="00FA5174" w:rsidP="00BD2C4C">
            <w:pPr>
              <w:keepNext/>
              <w:tabs>
                <w:tab w:val="left" w:pos="720"/>
              </w:tabs>
              <w:jc w:val="center"/>
              <w:rPr>
                <w:rFonts w:ascii="Arial,Arial Unicode MS" w:eastAsia="Arial,Arial Unicode MS" w:hAnsi="Arial,Arial Unicode MS" w:cs="Arial,Arial Unicode MS"/>
                <w:i/>
              </w:rPr>
            </w:pPr>
            <w:r w:rsidRPr="738B4445">
              <w:rPr>
                <w:sz w:val="18"/>
                <w:szCs w:val="18"/>
              </w:rPr>
              <w:t>15</w:t>
            </w:r>
            <w:r>
              <w:rPr>
                <w:sz w:val="18"/>
                <w:szCs w:val="18"/>
              </w:rPr>
              <w:t xml:space="preserve"> </w:t>
            </w:r>
            <w:r w:rsidRPr="738B4445">
              <w:rPr>
                <w:sz w:val="18"/>
                <w:szCs w:val="18"/>
              </w:rPr>
              <w:t>years</w:t>
            </w:r>
            <w:r>
              <w:rPr>
                <w:sz w:val="18"/>
                <w:szCs w:val="18"/>
              </w:rPr>
              <w:t xml:space="preserve"> </w:t>
            </w:r>
            <w:r w:rsidRPr="009132E4">
              <w:rPr>
                <w:vertAlign w:val="superscript"/>
              </w:rPr>
              <w:t>Source</w:t>
            </w:r>
            <w:r>
              <w:rPr>
                <w:vertAlign w:val="superscript"/>
              </w:rPr>
              <w:t xml:space="preserve"> </w:t>
            </w:r>
            <w:r w:rsidRPr="009132E4">
              <w:rPr>
                <w:vertAlign w:val="superscript"/>
              </w:rPr>
              <w:t>1</w:t>
            </w:r>
          </w:p>
        </w:tc>
      </w:tr>
      <w:tr w:rsidR="00FA5174" w:rsidRPr="002B2524" w14:paraId="76D86F61" w14:textId="77777777" w:rsidTr="00BD2C4C">
        <w:trPr>
          <w:trHeight w:hRule="exact" w:val="360"/>
        </w:trPr>
        <w:tc>
          <w:tcPr>
            <w:tcW w:w="3552" w:type="dxa"/>
            <w:shd w:val="clear" w:color="auto" w:fill="auto"/>
            <w:vAlign w:val="center"/>
          </w:tcPr>
          <w:p w14:paraId="69682AFA" w14:textId="77777777" w:rsidR="00FA5174" w:rsidRPr="00091D35" w:rsidRDefault="00FA5174" w:rsidP="00BD2C4C">
            <w:pPr>
              <w:keepNext/>
              <w:tabs>
                <w:tab w:val="left" w:pos="720"/>
              </w:tabs>
              <w:rPr>
                <w:b/>
                <w:sz w:val="18"/>
              </w:rPr>
            </w:pPr>
            <w:r w:rsidRPr="00091D35">
              <w:rPr>
                <w:b/>
                <w:sz w:val="18"/>
              </w:rPr>
              <w:t>Vintage</w:t>
            </w:r>
          </w:p>
        </w:tc>
        <w:tc>
          <w:tcPr>
            <w:tcW w:w="4970" w:type="dxa"/>
            <w:shd w:val="clear" w:color="auto" w:fill="auto"/>
            <w:vAlign w:val="center"/>
          </w:tcPr>
          <w:p w14:paraId="5C45A504" w14:textId="77777777" w:rsidR="00FA5174" w:rsidRPr="00306E9C" w:rsidRDefault="00FA5174" w:rsidP="00BD2C4C">
            <w:pPr>
              <w:keepNext/>
              <w:tabs>
                <w:tab w:val="left" w:pos="720"/>
              </w:tabs>
              <w:jc w:val="center"/>
              <w:rPr>
                <w:sz w:val="18"/>
              </w:rPr>
            </w:pPr>
            <w:r>
              <w:rPr>
                <w:sz w:val="18"/>
              </w:rPr>
              <w:t>Retrofit</w:t>
            </w:r>
          </w:p>
        </w:tc>
      </w:tr>
    </w:tbl>
    <w:p w14:paraId="6835CFC7" w14:textId="77777777" w:rsidR="00FA5174" w:rsidRPr="002B2524" w:rsidRDefault="00FA5174" w:rsidP="00FA5174"/>
    <w:p w14:paraId="7370E2BA" w14:textId="77777777" w:rsidR="00FA5174" w:rsidRDefault="00FA5174" w:rsidP="00FA5174">
      <w:pPr>
        <w:ind w:right="25"/>
      </w:pPr>
      <w:r>
        <w:t>This protocol covers the calculation of energy and demand savings associated with insulating foundation walls in basements and crawl spaces in residential homes. Cooling savings are only produced from insulation improvements to above-grade portions of the wall, since the below-grade portions are expected to be cooler than the temperature set point of the building. Heating savings will be produced from the entire insulation improvement, though in varying quantities depending on whether above or below grade.</w:t>
      </w:r>
    </w:p>
    <w:p w14:paraId="4CB6E6D1" w14:textId="77777777" w:rsidR="00FA5174" w:rsidRDefault="00FA5174" w:rsidP="00FA5174"/>
    <w:p w14:paraId="1FC1B379" w14:textId="77777777" w:rsidR="00FA5174" w:rsidRPr="002B2524" w:rsidRDefault="00FA5174" w:rsidP="00FA5174">
      <w:pPr>
        <w:pStyle w:val="SubStyle"/>
      </w:pPr>
      <w:r w:rsidRPr="002B2524">
        <w:t>Eligibility</w:t>
      </w:r>
    </w:p>
    <w:p w14:paraId="650EF0BD" w14:textId="77777777" w:rsidR="00FA5174" w:rsidRDefault="00FA5174" w:rsidP="00FA5174">
      <w:pPr>
        <w:ind w:right="25"/>
      </w:pPr>
      <w:r>
        <w:t xml:space="preserve">This measure protocol applies </w:t>
      </w:r>
      <w:r w:rsidRPr="000E228C">
        <w:t>to</w:t>
      </w:r>
      <w:r>
        <w:t xml:space="preserve"> </w:t>
      </w:r>
      <w:r w:rsidRPr="000E228C">
        <w:t>the</w:t>
      </w:r>
      <w:r>
        <w:t xml:space="preserve"> </w:t>
      </w:r>
      <w:r w:rsidRPr="000E228C">
        <w:t>installation</w:t>
      </w:r>
      <w:r>
        <w:t xml:space="preserve"> </w:t>
      </w:r>
      <w:r w:rsidRPr="000E228C">
        <w:t>of</w:t>
      </w:r>
      <w:r>
        <w:t xml:space="preserve"> </w:t>
      </w:r>
      <w:r w:rsidRPr="000E228C">
        <w:t>insulation</w:t>
      </w:r>
      <w:r>
        <w:t xml:space="preserve"> to the walls of basements or</w:t>
      </w:r>
      <w:r>
        <w:rPr>
          <w:rFonts w:cs="Calibri"/>
        </w:rPr>
        <w:t xml:space="preserve"> </w:t>
      </w:r>
      <w:r w:rsidRPr="000E228C">
        <w:rPr>
          <w:rFonts w:cs="Calibri"/>
        </w:rPr>
        <w:t>unvented</w:t>
      </w:r>
      <w:r>
        <w:rPr>
          <w:rFonts w:cs="Calibri"/>
        </w:rPr>
        <w:t xml:space="preserve"> </w:t>
      </w:r>
      <w:r w:rsidRPr="000E228C">
        <w:rPr>
          <w:rFonts w:cs="Calibri"/>
        </w:rPr>
        <w:t>crawl</w:t>
      </w:r>
      <w:r>
        <w:rPr>
          <w:rFonts w:cs="Calibri"/>
        </w:rPr>
        <w:t xml:space="preserve"> </w:t>
      </w:r>
      <w:r w:rsidRPr="000E228C">
        <w:rPr>
          <w:rFonts w:cs="Calibri"/>
        </w:rPr>
        <w:t>space</w:t>
      </w:r>
      <w:r>
        <w:rPr>
          <w:rFonts w:cs="Calibri"/>
        </w:rPr>
        <w:t xml:space="preserve"> </w:t>
      </w:r>
      <w:r w:rsidRPr="000E228C">
        <w:rPr>
          <w:rFonts w:cs="Calibri"/>
        </w:rPr>
        <w:t>walls</w:t>
      </w:r>
      <w:r>
        <w:t xml:space="preserve"> in existing residential buildings.</w:t>
      </w:r>
    </w:p>
    <w:p w14:paraId="09365CF4" w14:textId="77777777" w:rsidR="00FA5174" w:rsidRDefault="00FA5174" w:rsidP="00FA5174">
      <w:pPr>
        <w:ind w:right="25"/>
      </w:pPr>
    </w:p>
    <w:p w14:paraId="0598AB66" w14:textId="77777777" w:rsidR="00FA5174" w:rsidRDefault="00FA5174" w:rsidP="00FA5174">
      <w:pPr>
        <w:ind w:right="25"/>
      </w:pPr>
      <w:r w:rsidRPr="000E228C">
        <w:t>Research</w:t>
      </w:r>
      <w:r>
        <w:t xml:space="preserve"> </w:t>
      </w:r>
      <w:r w:rsidRPr="000E228C">
        <w:t>has</w:t>
      </w:r>
      <w:r>
        <w:t xml:space="preserve"> </w:t>
      </w:r>
      <w:r w:rsidRPr="000E228C">
        <w:t>shown</w:t>
      </w:r>
      <w:r>
        <w:t xml:space="preserve"> </w:t>
      </w:r>
      <w:r w:rsidRPr="000E228C">
        <w:t>that</w:t>
      </w:r>
      <w:r>
        <w:t xml:space="preserve"> </w:t>
      </w:r>
      <w:r w:rsidRPr="000E228C">
        <w:t>vented</w:t>
      </w:r>
      <w:r>
        <w:t xml:space="preserve"> </w:t>
      </w:r>
      <w:r w:rsidRPr="000E228C">
        <w:t>crawlspaces</w:t>
      </w:r>
      <w:r>
        <w:t xml:space="preserve"> </w:t>
      </w:r>
      <w:r w:rsidRPr="000E228C">
        <w:t>that</w:t>
      </w:r>
      <w:r>
        <w:t xml:space="preserve"> </w:t>
      </w:r>
      <w:r w:rsidRPr="000E228C">
        <w:t>are</w:t>
      </w:r>
      <w:r>
        <w:t xml:space="preserve"> </w:t>
      </w:r>
      <w:r w:rsidRPr="000E228C">
        <w:t>sealed</w:t>
      </w:r>
      <w:r>
        <w:t xml:space="preserve"> </w:t>
      </w:r>
      <w:r w:rsidRPr="000E228C">
        <w:t>and</w:t>
      </w:r>
      <w:r>
        <w:t xml:space="preserve"> </w:t>
      </w:r>
      <w:r w:rsidRPr="000E228C">
        <w:t>insulated</w:t>
      </w:r>
      <w:r>
        <w:t xml:space="preserve"> </w:t>
      </w:r>
      <w:r w:rsidRPr="000E228C">
        <w:t>operate</w:t>
      </w:r>
      <w:r>
        <w:t xml:space="preserve"> </w:t>
      </w:r>
      <w:r w:rsidRPr="000E228C">
        <w:t>similarly</w:t>
      </w:r>
      <w:r>
        <w:t xml:space="preserve"> </w:t>
      </w:r>
      <w:r w:rsidRPr="000E228C">
        <w:t>to</w:t>
      </w:r>
      <w:r>
        <w:t xml:space="preserve"> </w:t>
      </w:r>
      <w:r w:rsidRPr="000E228C">
        <w:t>basements</w:t>
      </w:r>
      <w:r>
        <w:t xml:space="preserve"> </w:t>
      </w:r>
      <w:r w:rsidRPr="000E228C">
        <w:t>in</w:t>
      </w:r>
      <w:r>
        <w:t xml:space="preserve"> </w:t>
      </w:r>
      <w:r w:rsidRPr="000E228C">
        <w:t>providing</w:t>
      </w:r>
      <w:r>
        <w:t xml:space="preserve"> </w:t>
      </w:r>
      <w:r w:rsidRPr="000E228C">
        <w:t>benefits</w:t>
      </w:r>
      <w:r>
        <w:t xml:space="preserve"> </w:t>
      </w:r>
      <w:r w:rsidRPr="000E228C">
        <w:t>such</w:t>
      </w:r>
      <w:r>
        <w:t xml:space="preserve"> </w:t>
      </w:r>
      <w:r w:rsidRPr="000E228C">
        <w:t>as</w:t>
      </w:r>
      <w:r>
        <w:t xml:space="preserve"> </w:t>
      </w:r>
      <w:r w:rsidRPr="000E228C">
        <w:t>energy</w:t>
      </w:r>
      <w:r>
        <w:t xml:space="preserve"> </w:t>
      </w:r>
      <w:r w:rsidRPr="000E228C">
        <w:t>savings,</w:t>
      </w:r>
      <w:r>
        <w:t xml:space="preserve"> </w:t>
      </w:r>
      <w:r w:rsidRPr="000E228C">
        <w:t>comfort,</w:t>
      </w:r>
      <w:r>
        <w:t xml:space="preserve"> </w:t>
      </w:r>
      <w:r w:rsidRPr="000E228C">
        <w:t>moisture</w:t>
      </w:r>
      <w:r>
        <w:t xml:space="preserve"> </w:t>
      </w:r>
      <w:r w:rsidRPr="000E228C">
        <w:t>control,</w:t>
      </w:r>
      <w:r>
        <w:t xml:space="preserve"> </w:t>
      </w:r>
      <w:r w:rsidRPr="000E228C">
        <w:t>long-term</w:t>
      </w:r>
      <w:r>
        <w:t xml:space="preserve"> </w:t>
      </w:r>
      <w:r w:rsidRPr="000E228C">
        <w:t>durability,</w:t>
      </w:r>
      <w:r>
        <w:t xml:space="preserve"> </w:t>
      </w:r>
      <w:r w:rsidRPr="000E228C">
        <w:t>and</w:t>
      </w:r>
      <w:r>
        <w:t xml:space="preserve"> </w:t>
      </w:r>
      <w:r w:rsidRPr="000E228C">
        <w:t>healthier</w:t>
      </w:r>
      <w:r>
        <w:t xml:space="preserve"> </w:t>
      </w:r>
      <w:r w:rsidRPr="000E228C">
        <w:t>air</w:t>
      </w:r>
      <w:r>
        <w:t xml:space="preserve"> </w:t>
      </w:r>
      <w:r w:rsidRPr="000E228C">
        <w:t>quality.</w:t>
      </w:r>
      <w:r w:rsidRPr="000E228C">
        <w:rPr>
          <w:rFonts w:cs="Calibri"/>
          <w:vertAlign w:val="superscript"/>
        </w:rPr>
        <w:t>Source</w:t>
      </w:r>
      <w:r>
        <w:rPr>
          <w:rFonts w:cs="Calibri"/>
          <w:vertAlign w:val="superscript"/>
        </w:rPr>
        <w:t xml:space="preserve"> </w:t>
      </w:r>
      <w:r w:rsidRPr="000E228C">
        <w:rPr>
          <w:rFonts w:cs="Calibri"/>
          <w:vertAlign w:val="superscript"/>
        </w:rPr>
        <w:t>2</w:t>
      </w:r>
      <w:r>
        <w:t xml:space="preserve"> </w:t>
      </w:r>
      <w:r w:rsidRPr="000E228C">
        <w:t>Sealing</w:t>
      </w:r>
      <w:r>
        <w:t xml:space="preserve"> </w:t>
      </w:r>
      <w:r w:rsidRPr="000E228C">
        <w:t>the</w:t>
      </w:r>
      <w:r>
        <w:t xml:space="preserve"> </w:t>
      </w:r>
      <w:r w:rsidRPr="000E228C">
        <w:t>crawl</w:t>
      </w:r>
      <w:r>
        <w:t xml:space="preserve"> </w:t>
      </w:r>
      <w:r w:rsidRPr="000E228C">
        <w:t>space</w:t>
      </w:r>
      <w:r>
        <w:t xml:space="preserve"> </w:t>
      </w:r>
      <w:r w:rsidRPr="000E228C">
        <w:t>must</w:t>
      </w:r>
      <w:r>
        <w:t xml:space="preserve"> </w:t>
      </w:r>
      <w:r w:rsidRPr="000E228C">
        <w:t>follow</w:t>
      </w:r>
      <w:r>
        <w:t xml:space="preserve"> </w:t>
      </w:r>
      <w:r w:rsidRPr="000E228C">
        <w:t>the</w:t>
      </w:r>
      <w:r>
        <w:t xml:space="preserve"> </w:t>
      </w:r>
      <w:r w:rsidRPr="000E228C">
        <w:t>required</w:t>
      </w:r>
      <w:r>
        <w:t xml:space="preserve"> </w:t>
      </w:r>
      <w:r w:rsidRPr="000E228C">
        <w:t>PA</w:t>
      </w:r>
      <w:r>
        <w:t xml:space="preserve"> </w:t>
      </w:r>
      <w:r w:rsidRPr="000E228C">
        <w:t>building</w:t>
      </w:r>
      <w:r>
        <w:t xml:space="preserve"> </w:t>
      </w:r>
      <w:r w:rsidRPr="000E228C">
        <w:t>codes,</w:t>
      </w:r>
      <w:r>
        <w:t xml:space="preserve"> </w:t>
      </w:r>
      <w:r w:rsidRPr="000E228C">
        <w:t>including</w:t>
      </w:r>
      <w:r>
        <w:t xml:space="preserve"> </w:t>
      </w:r>
      <w:r w:rsidRPr="000E228C">
        <w:t>covering</w:t>
      </w:r>
      <w:r>
        <w:t xml:space="preserve"> </w:t>
      </w:r>
      <w:r w:rsidRPr="000E228C">
        <w:t>the</w:t>
      </w:r>
      <w:r>
        <w:t xml:space="preserve"> e</w:t>
      </w:r>
      <w:r w:rsidRPr="000E228C">
        <w:t>arth</w:t>
      </w:r>
      <w:r>
        <w:t xml:space="preserve"> </w:t>
      </w:r>
      <w:r w:rsidRPr="000E228C">
        <w:t>with</w:t>
      </w:r>
      <w:r>
        <w:t xml:space="preserve"> </w:t>
      </w:r>
      <w:r w:rsidRPr="000E228C">
        <w:t>a</w:t>
      </w:r>
      <w:r>
        <w:t xml:space="preserve"> </w:t>
      </w:r>
      <w:r w:rsidRPr="000E228C">
        <w:t>Class</w:t>
      </w:r>
      <w:r>
        <w:t xml:space="preserve"> </w:t>
      </w:r>
      <w:r w:rsidRPr="000E228C">
        <w:t>I</w:t>
      </w:r>
      <w:r>
        <w:t xml:space="preserve"> </w:t>
      </w:r>
      <w:r w:rsidRPr="000E228C">
        <w:t>vapor</w:t>
      </w:r>
      <w:r>
        <w:t xml:space="preserve"> </w:t>
      </w:r>
      <w:r w:rsidRPr="000E228C">
        <w:t>retarder</w:t>
      </w:r>
      <w:r>
        <w:t xml:space="preserve"> </w:t>
      </w:r>
      <w:r w:rsidRPr="000E228C">
        <w:t>and</w:t>
      </w:r>
      <w:r>
        <w:t xml:space="preserve"> </w:t>
      </w:r>
      <w:r w:rsidRPr="000E228C">
        <w:t>providing</w:t>
      </w:r>
      <w:r>
        <w:t xml:space="preserve"> </w:t>
      </w:r>
      <w:r w:rsidRPr="000E228C">
        <w:t>ventilation</w:t>
      </w:r>
      <w:r>
        <w:t xml:space="preserve"> </w:t>
      </w:r>
      <w:r w:rsidRPr="000E228C">
        <w:t>of</w:t>
      </w:r>
      <w:r>
        <w:t xml:space="preserve"> </w:t>
      </w:r>
      <w:r w:rsidRPr="000E228C">
        <w:t>at</w:t>
      </w:r>
      <w:r>
        <w:t xml:space="preserve"> </w:t>
      </w:r>
      <w:r w:rsidRPr="000E228C">
        <w:t>least</w:t>
      </w:r>
      <w:r>
        <w:t xml:space="preserve"> </w:t>
      </w:r>
      <w:r w:rsidRPr="000E228C">
        <w:t>1cfm</w:t>
      </w:r>
      <w:r>
        <w:t xml:space="preserve"> </w:t>
      </w:r>
      <w:r w:rsidRPr="000E228C">
        <w:t>per</w:t>
      </w:r>
      <w:r>
        <w:t xml:space="preserve"> </w:t>
      </w:r>
      <w:r w:rsidRPr="000E228C">
        <w:t>50</w:t>
      </w:r>
      <w:r>
        <w:t xml:space="preserve"> </w:t>
      </w:r>
      <w:r w:rsidRPr="000E228C">
        <w:t>ft</w:t>
      </w:r>
      <w:r w:rsidRPr="000E228C">
        <w:rPr>
          <w:vertAlign w:val="superscript"/>
        </w:rPr>
        <w:t>2</w:t>
      </w:r>
      <w:r>
        <w:t xml:space="preserve"> </w:t>
      </w:r>
      <w:r w:rsidRPr="000E228C">
        <w:t>of</w:t>
      </w:r>
      <w:r>
        <w:t xml:space="preserve"> </w:t>
      </w:r>
      <w:r w:rsidRPr="000E228C">
        <w:t>crawlspace.</w:t>
      </w:r>
      <w:r>
        <w:t xml:space="preserve"> </w:t>
      </w:r>
      <w:r w:rsidRPr="000E228C">
        <w:t>In</w:t>
      </w:r>
      <w:r>
        <w:t xml:space="preserve"> </w:t>
      </w:r>
      <w:r w:rsidRPr="000E228C">
        <w:t>addition,</w:t>
      </w:r>
      <w:r>
        <w:t xml:space="preserve"> </w:t>
      </w:r>
      <w:r w:rsidRPr="000E228C">
        <w:t>sealing</w:t>
      </w:r>
      <w:r>
        <w:t xml:space="preserve"> </w:t>
      </w:r>
      <w:r w:rsidRPr="000E228C">
        <w:t>of</w:t>
      </w:r>
      <w:r>
        <w:t xml:space="preserve"> </w:t>
      </w:r>
      <w:r w:rsidRPr="000E228C">
        <w:t>the</w:t>
      </w:r>
      <w:r>
        <w:t xml:space="preserve"> </w:t>
      </w:r>
      <w:r w:rsidRPr="000E228C">
        <w:t>crawlspace</w:t>
      </w:r>
      <w:r>
        <w:t xml:space="preserve"> </w:t>
      </w:r>
      <w:r w:rsidRPr="000E228C">
        <w:t>must</w:t>
      </w:r>
      <w:r>
        <w:t xml:space="preserve"> </w:t>
      </w:r>
      <w:r w:rsidRPr="000E228C">
        <w:t>not</w:t>
      </w:r>
      <w:r>
        <w:t xml:space="preserve"> </w:t>
      </w:r>
      <w:r w:rsidRPr="000E228C">
        <w:t>block</w:t>
      </w:r>
      <w:r>
        <w:t xml:space="preserve"> </w:t>
      </w:r>
      <w:r w:rsidRPr="000E228C">
        <w:t>access</w:t>
      </w:r>
      <w:r>
        <w:t xml:space="preserve"> to the space.</w:t>
      </w:r>
      <w:r>
        <w:rPr>
          <w:rStyle w:val="FootnoteReference"/>
        </w:rPr>
        <w:t xml:space="preserve"> </w:t>
      </w:r>
    </w:p>
    <w:p w14:paraId="4CF428B8" w14:textId="77777777" w:rsidR="00FA5174" w:rsidRDefault="00FA5174" w:rsidP="00FA5174">
      <w:pPr>
        <w:ind w:right="25"/>
      </w:pPr>
    </w:p>
    <w:p w14:paraId="4DCAEB51" w14:textId="77777777" w:rsidR="00FA5174" w:rsidRPr="00113657" w:rsidRDefault="00FA5174" w:rsidP="00FA5174">
      <w:pPr>
        <w:ind w:right="25"/>
        <w:rPr>
          <w:i/>
          <w:vertAlign w:val="superscript"/>
        </w:rPr>
      </w:pPr>
      <w:r>
        <w:t xml:space="preserve">Basement or crawl space insulation should have either a minimum </w:t>
      </w:r>
      <w:r w:rsidRPr="00681B46">
        <w:t>R-10</w:t>
      </w:r>
      <w:r>
        <w:t xml:space="preserve"> </w:t>
      </w:r>
      <w:r w:rsidRPr="00681B46">
        <w:t>continuous</w:t>
      </w:r>
      <w:r>
        <w:t xml:space="preserve"> </w:t>
      </w:r>
      <w:r w:rsidRPr="00681B46">
        <w:t>insulated</w:t>
      </w:r>
      <w:r>
        <w:t xml:space="preserve"> </w:t>
      </w:r>
      <w:r w:rsidRPr="00681B46">
        <w:t>sheathing</w:t>
      </w:r>
      <w:r>
        <w:t xml:space="preserve"> </w:t>
      </w:r>
      <w:r w:rsidRPr="00681B46">
        <w:t>on</w:t>
      </w:r>
      <w:r>
        <w:t xml:space="preserve"> </w:t>
      </w:r>
      <w:r w:rsidRPr="00681B46">
        <w:t>the</w:t>
      </w:r>
      <w:r>
        <w:t xml:space="preserve"> </w:t>
      </w:r>
      <w:r w:rsidRPr="00681B46">
        <w:t>interior</w:t>
      </w:r>
      <w:r>
        <w:t xml:space="preserve"> </w:t>
      </w:r>
      <w:r w:rsidRPr="00681B46">
        <w:t>or</w:t>
      </w:r>
      <w:r>
        <w:t xml:space="preserve"> </w:t>
      </w:r>
      <w:r w:rsidRPr="00681B46">
        <w:t>exterior</w:t>
      </w:r>
      <w:r>
        <w:t xml:space="preserve"> </w:t>
      </w:r>
      <w:r w:rsidRPr="00681B46">
        <w:t>of</w:t>
      </w:r>
      <w:r>
        <w:t xml:space="preserve"> </w:t>
      </w:r>
      <w:r w:rsidRPr="00681B46">
        <w:t>the</w:t>
      </w:r>
      <w:r>
        <w:t xml:space="preserve"> </w:t>
      </w:r>
      <w:r w:rsidRPr="00681B46">
        <w:t>home</w:t>
      </w:r>
      <w:r>
        <w:t xml:space="preserve">, </w:t>
      </w:r>
      <w:r w:rsidRPr="00681B46">
        <w:t>or</w:t>
      </w:r>
      <w:r>
        <w:t xml:space="preserve"> </w:t>
      </w:r>
      <w:r w:rsidRPr="00681B46">
        <w:t>R-13</w:t>
      </w:r>
      <w:r>
        <w:t xml:space="preserve"> </w:t>
      </w:r>
      <w:r w:rsidRPr="00681B46">
        <w:t>cavity</w:t>
      </w:r>
      <w:r>
        <w:t xml:space="preserve"> </w:t>
      </w:r>
      <w:r w:rsidRPr="00681B46">
        <w:t>insulation</w:t>
      </w:r>
      <w:r>
        <w:t xml:space="preserve"> </w:t>
      </w:r>
      <w:r w:rsidRPr="00681B46">
        <w:t>at</w:t>
      </w:r>
      <w:r>
        <w:t xml:space="preserve"> </w:t>
      </w:r>
      <w:r w:rsidRPr="00681B46">
        <w:t>the</w:t>
      </w:r>
      <w:r>
        <w:t xml:space="preserve"> </w:t>
      </w:r>
      <w:r w:rsidRPr="00681B46">
        <w:t>interior</w:t>
      </w:r>
      <w:r>
        <w:t xml:space="preserve"> </w:t>
      </w:r>
      <w:r w:rsidRPr="00681B46">
        <w:t>of</w:t>
      </w:r>
      <w:r>
        <w:t xml:space="preserve"> </w:t>
      </w:r>
      <w:r w:rsidRPr="00681B46">
        <w:t>the</w:t>
      </w:r>
      <w:r>
        <w:t xml:space="preserve"> </w:t>
      </w:r>
      <w:r w:rsidRPr="00681B46">
        <w:t>crawl</w:t>
      </w:r>
      <w:r>
        <w:t xml:space="preserve"> </w:t>
      </w:r>
      <w:r w:rsidRPr="00681B46">
        <w:t>space</w:t>
      </w:r>
      <w:r>
        <w:t xml:space="preserve"> </w:t>
      </w:r>
      <w:r w:rsidRPr="00681B46">
        <w:t>wall</w:t>
      </w:r>
      <w:r>
        <w:t xml:space="preserve"> in IECC Climate Zone 4, and R-15 continuous or R-19 cavity insulation in zones 5 or 6</w:t>
      </w:r>
      <w:r w:rsidRPr="00681B46">
        <w:t>.</w:t>
      </w:r>
      <w:r>
        <w:rPr>
          <w:vertAlign w:val="superscript"/>
        </w:rPr>
        <w:t>Source 3</w:t>
      </w:r>
    </w:p>
    <w:p w14:paraId="7CB25F69" w14:textId="77777777" w:rsidR="00FA5174" w:rsidRDefault="00FA5174" w:rsidP="00FA5174"/>
    <w:p w14:paraId="620328F1" w14:textId="77777777" w:rsidR="00FA5174" w:rsidRDefault="00FA5174" w:rsidP="00FA5174">
      <w:pPr>
        <w:pStyle w:val="SubStyle"/>
      </w:pPr>
      <w:r w:rsidRPr="002B2524">
        <w:t>Algorithms</w:t>
      </w:r>
    </w:p>
    <w:p w14:paraId="2E4691AC" w14:textId="77777777" w:rsidR="00FA5174" w:rsidRDefault="00FA5174" w:rsidP="00FA5174">
      <w:r>
        <w:t>Savings are due to a reduction in cooling and heating requirements due to insulation.</w:t>
      </w:r>
    </w:p>
    <w:p w14:paraId="644F5171" w14:textId="77777777" w:rsidR="00FA5174" w:rsidRPr="00C76698" w:rsidRDefault="00FA5174" w:rsidP="00FA5174"/>
    <w:tbl>
      <w:tblPr>
        <w:tblW w:w="0" w:type="auto"/>
        <w:tblLook w:val="04A0" w:firstRow="1" w:lastRow="0" w:firstColumn="1" w:lastColumn="0" w:noHBand="0" w:noVBand="1"/>
      </w:tblPr>
      <w:tblGrid>
        <w:gridCol w:w="1170"/>
        <w:gridCol w:w="7375"/>
      </w:tblGrid>
      <w:tr w:rsidR="00FA5174" w:rsidRPr="002B2524" w14:paraId="26F1DEB3" w14:textId="77777777" w:rsidTr="00BD2C4C">
        <w:tc>
          <w:tcPr>
            <w:tcW w:w="1170" w:type="dxa"/>
            <w:shd w:val="clear" w:color="auto" w:fill="auto"/>
            <w:vAlign w:val="center"/>
          </w:tcPr>
          <w:p w14:paraId="51F453B6" w14:textId="77777777" w:rsidR="00FA5174" w:rsidRPr="000F21C8" w:rsidRDefault="00FA5174" w:rsidP="00BD2C4C">
            <w:pPr>
              <w:tabs>
                <w:tab w:val="left" w:pos="720"/>
                <w:tab w:val="left" w:pos="2880"/>
              </w:tabs>
              <w:rPr>
                <w:rFonts w:eastAsia="Calibri" w:cs="Arial"/>
                <w:i/>
              </w:rPr>
            </w:pPr>
            <m:oMathPara>
              <m:oMathParaPr>
                <m:jc m:val="left"/>
              </m:oMathParaPr>
              <m:oMath>
                <m:r>
                  <w:rPr>
                    <w:rFonts w:ascii="Cambria Math" w:eastAsia="Calibri" w:hAnsi="Cambria Math" w:cs="Arial"/>
                    <w:i/>
                  </w:rPr>
                  <w:sym w:font="Symbol" w:char="F044"/>
                </m:r>
                <m:r>
                  <w:rPr>
                    <w:rFonts w:ascii="Cambria Math" w:eastAsia="Calibri" w:hAnsi="Cambria Math" w:cs="Arial"/>
                  </w:rPr>
                  <m:t>kWh</m:t>
                </m:r>
              </m:oMath>
            </m:oMathPara>
          </w:p>
          <w:p w14:paraId="253C4A08" w14:textId="77777777" w:rsidR="00FA5174" w:rsidRPr="00B65C81" w:rsidRDefault="00FA5174" w:rsidP="00BD2C4C">
            <w:pPr>
              <w:tabs>
                <w:tab w:val="left" w:pos="720"/>
                <w:tab w:val="left" w:pos="2880"/>
              </w:tabs>
              <w:rPr>
                <w:rFonts w:eastAsia="Calibri" w:cs="Arial"/>
                <w:i/>
                <w:szCs w:val="22"/>
              </w:rPr>
            </w:pPr>
          </w:p>
        </w:tc>
        <w:tc>
          <w:tcPr>
            <w:tcW w:w="7375" w:type="dxa"/>
            <w:shd w:val="clear" w:color="auto" w:fill="auto"/>
          </w:tcPr>
          <w:p w14:paraId="14F0D160" w14:textId="77777777" w:rsidR="00FA5174" w:rsidRPr="000F21C8" w:rsidRDefault="006A0BF3" w:rsidP="00BD2C4C">
            <w:pPr>
              <w:tabs>
                <w:tab w:val="left" w:pos="720"/>
                <w:tab w:val="left" w:pos="2880"/>
              </w:tabs>
              <w:rPr>
                <w:rFonts w:eastAsia="Calibri" w:cs="Arial"/>
                <w:i/>
              </w:rPr>
            </w:pPr>
            <m:oMathPara>
              <m:oMathParaPr>
                <m:jc m:val="left"/>
              </m:oMathParaPr>
              <m:oMath>
                <m:sSub>
                  <m:sSubPr>
                    <m:ctrlPr>
                      <w:rPr>
                        <w:rFonts w:ascii="Cambria Math" w:eastAsia="Calibri" w:hAnsi="Cambria Math" w:cs="Arial"/>
                        <w:i/>
                      </w:rPr>
                    </m:ctrlPr>
                  </m:sSubPr>
                  <m:e>
                    <m:r>
                      <w:rPr>
                        <w:rFonts w:ascii="Cambria Math" w:eastAsia="Calibri" w:hAnsi="Cambria Math" w:cs="Arial"/>
                      </w:rPr>
                      <m:t>=</m:t>
                    </m:r>
                    <m:r>
                      <w:rPr>
                        <w:rFonts w:ascii="Cambria Math" w:eastAsia="Calibri" w:hAnsi="Cambria Math" w:cs="Arial"/>
                        <w:i/>
                      </w:rPr>
                      <w:sym w:font="Symbol" w:char="F044"/>
                    </m:r>
                    <m:r>
                      <w:rPr>
                        <w:rFonts w:ascii="Cambria Math" w:eastAsia="Calibri" w:hAnsi="Cambria Math" w:cs="Arial"/>
                      </w:rPr>
                      <m:t>kWh</m:t>
                    </m:r>
                  </m:e>
                  <m:sub>
                    <m:r>
                      <w:rPr>
                        <w:rFonts w:ascii="Cambria Math" w:eastAsia="Calibri" w:hAnsi="Cambria Math" w:cs="Arial"/>
                      </w:rPr>
                      <m:t>cool</m:t>
                    </m:r>
                  </m:sub>
                </m:sSub>
                <m:r>
                  <w:rPr>
                    <w:rFonts w:ascii="Cambria Math" w:eastAsia="Calibri" w:hAnsi="Cambria Math" w:cs="Arial"/>
                  </w:rPr>
                  <m:t xml:space="preserve">+ </m:t>
                </m:r>
                <m:sSub>
                  <m:sSubPr>
                    <m:ctrlPr>
                      <w:rPr>
                        <w:rFonts w:ascii="Cambria Math" w:eastAsia="Calibri" w:hAnsi="Cambria Math" w:cs="Arial"/>
                        <w:i/>
                      </w:rPr>
                    </m:ctrlPr>
                  </m:sSubPr>
                  <m:e>
                    <m:r>
                      <w:rPr>
                        <w:rFonts w:ascii="Cambria Math" w:eastAsia="Calibri" w:hAnsi="Cambria Math" w:cs="Arial"/>
                        <w:i/>
                      </w:rPr>
                      <w:sym w:font="Symbol" w:char="F044"/>
                    </m:r>
                    <m:r>
                      <w:rPr>
                        <w:rFonts w:ascii="Cambria Math" w:eastAsia="Calibri" w:hAnsi="Cambria Math" w:cs="Arial"/>
                      </w:rPr>
                      <m:t>kWh</m:t>
                    </m:r>
                  </m:e>
                  <m:sub>
                    <m:r>
                      <w:rPr>
                        <w:rFonts w:ascii="Cambria Math" w:eastAsia="Calibri" w:hAnsi="Cambria Math" w:cs="Arial"/>
                      </w:rPr>
                      <m:t>heat</m:t>
                    </m:r>
                  </m:sub>
                </m:sSub>
              </m:oMath>
            </m:oMathPara>
          </w:p>
          <w:p w14:paraId="759D19C0" w14:textId="77777777" w:rsidR="00FA5174" w:rsidRPr="00E24F93" w:rsidRDefault="00FA5174" w:rsidP="00BD2C4C">
            <w:pPr>
              <w:tabs>
                <w:tab w:val="left" w:pos="720"/>
                <w:tab w:val="left" w:pos="2880"/>
              </w:tabs>
              <w:rPr>
                <w:rFonts w:eastAsia="Calibri" w:cs="Arial"/>
                <w:i/>
                <w:szCs w:val="22"/>
              </w:rPr>
            </w:pPr>
          </w:p>
        </w:tc>
      </w:tr>
      <w:tr w:rsidR="00FA5174" w:rsidRPr="002B2524" w14:paraId="42169C8E" w14:textId="77777777" w:rsidTr="00BD2C4C">
        <w:tc>
          <w:tcPr>
            <w:tcW w:w="1170" w:type="dxa"/>
            <w:shd w:val="clear" w:color="auto" w:fill="auto"/>
            <w:vAlign w:val="center"/>
          </w:tcPr>
          <w:p w14:paraId="27F94DEC" w14:textId="77777777" w:rsidR="00FA5174" w:rsidRPr="00E24F93" w:rsidRDefault="006A0BF3" w:rsidP="00BD2C4C">
            <w:pPr>
              <w:tabs>
                <w:tab w:val="left" w:pos="720"/>
                <w:tab w:val="left" w:pos="2880"/>
              </w:tabs>
            </w:pPr>
            <m:oMathPara>
              <m:oMathParaPr>
                <m:jc m:val="left"/>
              </m:oMathParaPr>
              <m:oMath>
                <m:sSub>
                  <m:sSubPr>
                    <m:ctrlPr>
                      <w:rPr>
                        <w:rFonts w:ascii="Cambria Math" w:eastAsia="Calibri" w:hAnsi="Cambria Math" w:cs="Arial"/>
                        <w:i/>
                      </w:rPr>
                    </m:ctrlPr>
                  </m:sSubPr>
                  <m:e>
                    <m:r>
                      <w:rPr>
                        <w:rFonts w:ascii="Cambria Math" w:eastAsia="Calibri" w:hAnsi="Cambria Math" w:cs="Arial"/>
                        <w:i/>
                      </w:rPr>
                      <w:sym w:font="Symbol" w:char="F044"/>
                    </m:r>
                    <m:r>
                      <w:rPr>
                        <w:rFonts w:ascii="Cambria Math" w:eastAsia="Calibri" w:hAnsi="Cambria Math" w:cs="Arial"/>
                      </w:rPr>
                      <m:t>kWh</m:t>
                    </m:r>
                  </m:e>
                  <m:sub>
                    <m:r>
                      <w:rPr>
                        <w:rFonts w:ascii="Cambria Math" w:eastAsia="Calibri" w:hAnsi="Cambria Math" w:cs="Arial"/>
                      </w:rPr>
                      <m:t>cool</m:t>
                    </m:r>
                  </m:sub>
                </m:sSub>
              </m:oMath>
            </m:oMathPara>
          </w:p>
        </w:tc>
        <w:tc>
          <w:tcPr>
            <w:tcW w:w="7375" w:type="dxa"/>
            <w:shd w:val="clear" w:color="auto" w:fill="auto"/>
          </w:tcPr>
          <w:p w14:paraId="222F28DC" w14:textId="77777777" w:rsidR="00FA5174" w:rsidRPr="00E614BB" w:rsidRDefault="00FA5174" w:rsidP="00BD2C4C">
            <w:pPr>
              <w:tabs>
                <w:tab w:val="left" w:pos="720"/>
                <w:tab w:val="left" w:pos="2880"/>
              </w:tabs>
              <w:rPr>
                <w:szCs w:val="17"/>
              </w:rPr>
            </w:pPr>
            <m:oMathPara>
              <m:oMathParaPr>
                <m:jc m:val="left"/>
              </m:oMathParaPr>
              <m:oMath>
                <m:r>
                  <w:rPr>
                    <w:rFonts w:ascii="Cambria Math" w:eastAsia="Calibri" w:hAnsi="Cambria Math" w:cs="Arial"/>
                  </w:rPr>
                  <m:t>=</m:t>
                </m:r>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ee</m:t>
                            </m:r>
                          </m:sub>
                        </m:sSub>
                      </m:den>
                    </m:f>
                  </m:e>
                </m:d>
                <m:r>
                  <w:rPr>
                    <w:rFonts w:ascii="Cambria Math" w:eastAsia="Calibri" w:hAnsi="Cambria Math" w:cs="Arial"/>
                  </w:rPr>
                  <m:t xml:space="preserve">× </m:t>
                </m:r>
                <m:f>
                  <m:fPr>
                    <m:ctrlPr>
                      <w:rPr>
                        <w:rFonts w:ascii="Cambria Math" w:eastAsia="Calibri" w:hAnsi="Cambria Math" w:cs="Arial"/>
                        <w:i/>
                      </w:rPr>
                    </m:ctrlPr>
                  </m:fPr>
                  <m:num>
                    <m:r>
                      <w:rPr>
                        <w:rFonts w:ascii="Cambria Math" w:eastAsia="Calibri" w:hAnsi="Cambria Math" w:cs="Arial"/>
                      </w:rPr>
                      <m:t>L×</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ag</m:t>
                        </m:r>
                      </m:sub>
                    </m:sSub>
                    <m:r>
                      <w:rPr>
                        <w:rFonts w:ascii="Cambria Math" w:eastAsia="Calibri" w:hAnsi="Cambria Math" w:cs="Arial"/>
                      </w:rPr>
                      <m:t>×</m:t>
                    </m:r>
                    <m:d>
                      <m:dPr>
                        <m:ctrlPr>
                          <w:rPr>
                            <w:rFonts w:ascii="Cambria Math" w:eastAsia="Calibri" w:hAnsi="Cambria Math" w:cs="Arial"/>
                            <w:i/>
                          </w:rPr>
                        </m:ctrlPr>
                      </m:dPr>
                      <m:e>
                        <m:r>
                          <w:rPr>
                            <w:rFonts w:ascii="Cambria Math" w:eastAsia="Calibri" w:hAnsi="Cambria Math" w:cs="Arial"/>
                          </w:rPr>
                          <m:t>1-FF</m:t>
                        </m:r>
                      </m:e>
                    </m:d>
                    <m:r>
                      <w:rPr>
                        <w:rFonts w:ascii="Cambria Math" w:eastAsia="Calibri" w:hAnsi="Cambria Math" w:cs="Arial"/>
                      </w:rPr>
                      <m:t>×CDD×</m:t>
                    </m:r>
                    <m:r>
                      <m:rPr>
                        <m:sty m:val="p"/>
                      </m:rPr>
                      <w:rPr>
                        <w:rFonts w:ascii="Cambria Math" w:hAnsi="Cambria Math" w:cs="Arial"/>
                      </w:rPr>
                      <m:t>24</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hr</m:t>
                            </m:r>
                          </m:num>
                          <m:den>
                            <m:r>
                              <m:rPr>
                                <m:sty m:val="p"/>
                              </m:rPr>
                              <w:rPr>
                                <w:rFonts w:ascii="Cambria Math" w:hAnsi="Cambria Math" w:cs="Arial"/>
                              </w:rPr>
                              <m:t>day</m:t>
                            </m:r>
                          </m:den>
                        </m:f>
                      </m:e>
                    </m:box>
                  </m:num>
                  <m:den>
                    <m:r>
                      <m:rPr>
                        <m:sty m:val="p"/>
                      </m:rPr>
                      <w:rPr>
                        <w:rFonts w:ascii="Cambria Math" w:hAnsi="Cambria Math"/>
                        <w:szCs w:val="17"/>
                      </w:rPr>
                      <m:t>SEER×1,000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W</m:t>
                            </m:r>
                          </m:num>
                          <m:den>
                            <m:r>
                              <m:rPr>
                                <m:sty m:val="p"/>
                              </m:rPr>
                              <w:rPr>
                                <w:rFonts w:ascii="Cambria Math" w:hAnsi="Cambria Math" w:cs="Arial"/>
                              </w:rPr>
                              <m:t>kW</m:t>
                            </m:r>
                          </m:den>
                        </m:f>
                      </m:e>
                    </m:box>
                  </m:den>
                </m:f>
                <m:r>
                  <w:rPr>
                    <w:rFonts w:ascii="Cambria Math" w:eastAsia="Calibri" w:hAnsi="Cambria Math" w:cs="Arial"/>
                  </w:rPr>
                  <m:t>×DUA</m:t>
                </m:r>
                <m:r>
                  <w:rPr>
                    <w:rFonts w:ascii="Cambria Math" w:hAnsi="Cambria Math"/>
                    <w:szCs w:val="17"/>
                  </w:rPr>
                  <m:t>×</m:t>
                </m:r>
                <m:sSub>
                  <m:sSubPr>
                    <m:ctrlPr>
                      <w:rPr>
                        <w:rFonts w:ascii="Cambria Math" w:hAnsi="Cambria Math"/>
                        <w:szCs w:val="17"/>
                      </w:rPr>
                    </m:ctrlPr>
                  </m:sSubPr>
                  <m:e>
                    <m:r>
                      <w:rPr>
                        <w:rFonts w:ascii="Cambria Math" w:hAnsi="Cambria Math"/>
                        <w:szCs w:val="17"/>
                      </w:rPr>
                      <m:t>F</m:t>
                    </m:r>
                  </m:e>
                  <m:sub>
                    <m:r>
                      <w:rPr>
                        <w:rFonts w:ascii="Cambria Math" w:hAnsi="Cambria Math"/>
                        <w:szCs w:val="17"/>
                      </w:rPr>
                      <m:t>RAC</m:t>
                    </m:r>
                  </m:sub>
                </m:sSub>
              </m:oMath>
            </m:oMathPara>
          </w:p>
          <w:p w14:paraId="063F3666" w14:textId="77777777" w:rsidR="00FA5174" w:rsidRPr="00E614BB" w:rsidRDefault="00FA5174" w:rsidP="00BD2C4C">
            <w:pPr>
              <w:tabs>
                <w:tab w:val="left" w:pos="720"/>
                <w:tab w:val="left" w:pos="2880"/>
              </w:tabs>
              <w:rPr>
                <w:szCs w:val="22"/>
              </w:rPr>
            </w:pPr>
          </w:p>
        </w:tc>
      </w:tr>
      <w:tr w:rsidR="00FA5174" w:rsidRPr="002B2524" w14:paraId="607CF5BB" w14:textId="77777777" w:rsidTr="00BD2C4C">
        <w:tc>
          <w:tcPr>
            <w:tcW w:w="1170" w:type="dxa"/>
            <w:shd w:val="clear" w:color="auto" w:fill="auto"/>
          </w:tcPr>
          <w:p w14:paraId="7880C195" w14:textId="77777777" w:rsidR="00FA5174" w:rsidRPr="00E24F93" w:rsidRDefault="006A0BF3" w:rsidP="00BD2C4C">
            <w:pPr>
              <w:tabs>
                <w:tab w:val="left" w:pos="720"/>
                <w:tab w:val="left" w:pos="2880"/>
              </w:tabs>
            </w:pPr>
            <m:oMathPara>
              <m:oMathParaPr>
                <m:jc m:val="left"/>
              </m:oMathParaPr>
              <m:oMath>
                <m:sSub>
                  <m:sSubPr>
                    <m:ctrlPr>
                      <w:rPr>
                        <w:rFonts w:ascii="Cambria Math" w:eastAsia="Calibri" w:hAnsi="Cambria Math" w:cs="Arial"/>
                        <w:i/>
                      </w:rPr>
                    </m:ctrlPr>
                  </m:sSubPr>
                  <m:e>
                    <m:r>
                      <w:rPr>
                        <w:rFonts w:ascii="Cambria Math" w:eastAsia="Calibri" w:hAnsi="Cambria Math" w:cs="Arial"/>
                        <w:i/>
                      </w:rPr>
                      <w:sym w:font="Symbol" w:char="F044"/>
                    </m:r>
                    <m:r>
                      <w:rPr>
                        <w:rFonts w:ascii="Cambria Math" w:eastAsia="Calibri" w:hAnsi="Cambria Math" w:cs="Arial"/>
                      </w:rPr>
                      <m:t>kWh</m:t>
                    </m:r>
                  </m:e>
                  <m:sub>
                    <m:r>
                      <w:rPr>
                        <w:rFonts w:ascii="Cambria Math" w:eastAsia="Calibri" w:hAnsi="Cambria Math" w:cs="Arial"/>
                      </w:rPr>
                      <m:t>heat</m:t>
                    </m:r>
                  </m:sub>
                </m:sSub>
              </m:oMath>
            </m:oMathPara>
          </w:p>
        </w:tc>
        <w:tc>
          <w:tcPr>
            <w:tcW w:w="7375" w:type="dxa"/>
            <w:shd w:val="clear" w:color="auto" w:fill="auto"/>
          </w:tcPr>
          <w:p w14:paraId="7E8F74B3" w14:textId="77777777" w:rsidR="00FA5174" w:rsidRPr="00F855C1" w:rsidRDefault="00FA5174" w:rsidP="00BD2C4C">
            <w:pPr>
              <w:tabs>
                <w:tab w:val="left" w:pos="162"/>
              </w:tabs>
              <w:rPr>
                <w:rFonts w:eastAsia="Calibri" w:cs="Arial"/>
                <w:i/>
                <w:szCs w:val="22"/>
              </w:rPr>
            </w:pPr>
            <m:oMathPara>
              <m:oMathParaPr>
                <m:jc m:val="left"/>
              </m:oMathParaPr>
              <m:oMath>
                <m:r>
                  <w:rPr>
                    <w:rFonts w:ascii="Cambria Math" w:eastAsia="Calibri" w:hAnsi="Cambria Math" w:cs="Arial"/>
                  </w:rPr>
                  <m:t>=</m:t>
                </m:r>
                <m:d>
                  <m:dPr>
                    <m:begChr m:val="{"/>
                    <m:endChr m:val="}"/>
                    <m:ctrlPr>
                      <w:rPr>
                        <w:rFonts w:ascii="Cambria Math" w:eastAsia="Calibri" w:hAnsi="Cambria Math" w:cs="Arial"/>
                        <w:i/>
                      </w:rPr>
                    </m:ctrlPr>
                  </m:dPr>
                  <m:e>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ee</m:t>
                                </m:r>
                              </m:sub>
                            </m:sSub>
                          </m:den>
                        </m:f>
                      </m:e>
                    </m:d>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ag</m:t>
                        </m:r>
                      </m:sub>
                    </m:sSub>
                    <m:r>
                      <w:rPr>
                        <w:rFonts w:ascii="Cambria Math" w:eastAsia="Calibri" w:hAnsi="Cambria Math" w:cs="Arial"/>
                      </w:rPr>
                      <m:t>+</m:t>
                    </m:r>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Earth</m:t>
                                </m:r>
                              </m:sub>
                            </m:sSub>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Earth</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ee</m:t>
                                </m:r>
                              </m:sub>
                            </m:sSub>
                          </m:den>
                        </m:f>
                      </m:e>
                    </m:d>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bg</m:t>
                        </m:r>
                      </m:sub>
                    </m:sSub>
                  </m:e>
                </m:d>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L×</m:t>
                    </m:r>
                    <m:d>
                      <m:dPr>
                        <m:ctrlPr>
                          <w:rPr>
                            <w:rFonts w:ascii="Cambria Math" w:eastAsia="Calibri" w:hAnsi="Cambria Math" w:cs="Arial"/>
                            <w:i/>
                          </w:rPr>
                        </m:ctrlPr>
                      </m:dPr>
                      <m:e>
                        <m:r>
                          <w:rPr>
                            <w:rFonts w:ascii="Cambria Math" w:eastAsia="Calibri" w:hAnsi="Cambria Math" w:cs="Arial"/>
                          </w:rPr>
                          <m:t>1-FF</m:t>
                        </m:r>
                      </m:e>
                    </m:d>
                    <m:r>
                      <w:rPr>
                        <w:rFonts w:ascii="Cambria Math" w:eastAsia="Calibri" w:hAnsi="Cambria Math" w:cs="Arial"/>
                      </w:rPr>
                      <m:t>×HDD×</m:t>
                    </m:r>
                    <m:r>
                      <m:rPr>
                        <m:sty m:val="p"/>
                      </m:rPr>
                      <w:rPr>
                        <w:rFonts w:ascii="Cambria Math" w:hAnsi="Cambria Math" w:cs="Arial"/>
                      </w:rPr>
                      <m:t>24</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hr</m:t>
                            </m:r>
                          </m:num>
                          <m:den>
                            <m:r>
                              <m:rPr>
                                <m:sty m:val="p"/>
                              </m:rPr>
                              <w:rPr>
                                <w:rFonts w:ascii="Cambria Math" w:hAnsi="Cambria Math" w:cs="Arial"/>
                              </w:rPr>
                              <m:t>day</m:t>
                            </m:r>
                          </m:den>
                        </m:f>
                      </m:e>
                    </m:box>
                  </m:num>
                  <m:den>
                    <m:r>
                      <m:rPr>
                        <m:sty m:val="p"/>
                      </m:rPr>
                      <w:rPr>
                        <w:rFonts w:ascii="Cambria Math" w:hAnsi="Cambria Math"/>
                        <w:szCs w:val="17"/>
                      </w:rPr>
                      <m:t>HSPF×1,000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W</m:t>
                            </m:r>
                          </m:num>
                          <m:den>
                            <m:r>
                              <m:rPr>
                                <m:sty m:val="p"/>
                              </m:rPr>
                              <w:rPr>
                                <w:rFonts w:ascii="Cambria Math" w:hAnsi="Cambria Math" w:cs="Arial"/>
                              </w:rPr>
                              <m:t>kW</m:t>
                            </m:r>
                          </m:den>
                        </m:f>
                      </m:e>
                    </m:box>
                  </m:den>
                </m:f>
                <m:r>
                  <w:rPr>
                    <w:rFonts w:ascii="Cambria Math" w:eastAsia="Calibri" w:hAnsi="Cambria Math" w:cs="Arial"/>
                  </w:rPr>
                  <m:t>×AF</m:t>
                </m:r>
              </m:oMath>
            </m:oMathPara>
          </w:p>
        </w:tc>
      </w:tr>
      <w:tr w:rsidR="00FA5174" w:rsidRPr="002B2524" w14:paraId="0FB54D97" w14:textId="77777777" w:rsidTr="00BD2C4C">
        <w:tc>
          <w:tcPr>
            <w:tcW w:w="1170" w:type="dxa"/>
            <w:shd w:val="clear" w:color="auto" w:fill="auto"/>
            <w:vAlign w:val="center"/>
          </w:tcPr>
          <w:p w14:paraId="34EBE6C5" w14:textId="77777777" w:rsidR="00FA5174" w:rsidRPr="00B65C81" w:rsidRDefault="00FA5174" w:rsidP="00BD2C4C">
            <w:pPr>
              <w:tabs>
                <w:tab w:val="left" w:pos="720"/>
                <w:tab w:val="left" w:pos="2880"/>
              </w:tabs>
              <w:rPr>
                <w:rFonts w:eastAsia="Calibri" w:cs="Arial"/>
                <w:i/>
                <w:szCs w:val="22"/>
              </w:rPr>
            </w:pPr>
            <m:oMathPara>
              <m:oMathParaPr>
                <m:jc m:val="left"/>
              </m:oMathParaPr>
              <m:oMath>
                <m:r>
                  <w:rPr>
                    <w:rFonts w:ascii="Cambria Math" w:eastAsia="Calibri" w:hAnsi="Cambria Math"/>
                    <w:szCs w:val="16"/>
                  </w:rPr>
                  <m:t>∆</m:t>
                </m:r>
                <m:sSub>
                  <m:sSubPr>
                    <m:ctrlPr>
                      <w:rPr>
                        <w:rFonts w:ascii="Cambria Math" w:eastAsia="Calibri" w:hAnsi="Cambria Math"/>
                        <w:i/>
                        <w:szCs w:val="16"/>
                      </w:rPr>
                    </m:ctrlPr>
                  </m:sSubPr>
                  <m:e>
                    <m:r>
                      <w:rPr>
                        <w:rFonts w:ascii="Cambria Math" w:eastAsia="Calibri" w:hAnsi="Cambria Math"/>
                        <w:szCs w:val="16"/>
                      </w:rPr>
                      <m:t>kW</m:t>
                    </m:r>
                  </m:e>
                  <m:sub>
                    <m:r>
                      <w:rPr>
                        <w:rFonts w:ascii="Cambria Math" w:eastAsia="Calibri" w:hAnsi="Cambria Math"/>
                        <w:szCs w:val="16"/>
                      </w:rPr>
                      <m:t>peak</m:t>
                    </m:r>
                  </m:sub>
                </m:sSub>
              </m:oMath>
            </m:oMathPara>
          </w:p>
        </w:tc>
        <w:tc>
          <w:tcPr>
            <w:tcW w:w="7375" w:type="dxa"/>
            <w:shd w:val="clear" w:color="auto" w:fill="auto"/>
          </w:tcPr>
          <w:p w14:paraId="5900D341" w14:textId="77777777" w:rsidR="00FA5174" w:rsidRPr="00DD26A0" w:rsidRDefault="00FA5174" w:rsidP="00BD2C4C">
            <w:pPr>
              <w:tabs>
                <w:tab w:val="left" w:pos="720"/>
                <w:tab w:val="left" w:pos="2880"/>
              </w:tabs>
              <w:spacing w:line="276" w:lineRule="auto"/>
              <w:rPr>
                <w:rFonts w:eastAsia="Calibri"/>
                <w:i/>
                <w:szCs w:val="16"/>
              </w:rPr>
            </w:pPr>
            <m:oMathPara>
              <m:oMathParaPr>
                <m:jc m:val="left"/>
              </m:oMathParaPr>
              <m:oMath>
                <m:r>
                  <w:rPr>
                    <w:rFonts w:ascii="Cambria Math" w:eastAsia="Calibri"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i/>
                          </w:rPr>
                          <w:sym w:font="Symbol" w:char="F044"/>
                        </m:r>
                        <m:r>
                          <w:rPr>
                            <w:rFonts w:ascii="Cambria Math" w:eastAsia="Calibri" w:hAnsi="Cambria Math" w:cs="Arial"/>
                          </w:rPr>
                          <m:t>kWh</m:t>
                        </m:r>
                      </m:e>
                      <m:sub>
                        <m:r>
                          <w:rPr>
                            <w:rFonts w:ascii="Cambria Math" w:eastAsia="Calibri" w:hAnsi="Cambria Math" w:cs="Arial"/>
                          </w:rPr>
                          <m:t>cool</m:t>
                        </m:r>
                      </m:sub>
                    </m:sSub>
                  </m:num>
                  <m:den>
                    <m:sSub>
                      <m:sSubPr>
                        <m:ctrlPr>
                          <w:rPr>
                            <w:rFonts w:ascii="Cambria Math" w:eastAsia="Calibri" w:hAnsi="Cambria Math" w:cs="Arial"/>
                            <w:i/>
                          </w:rPr>
                        </m:ctrlPr>
                      </m:sSubPr>
                      <m:e>
                        <m:r>
                          <w:rPr>
                            <w:rFonts w:ascii="Cambria Math" w:eastAsia="Calibri" w:hAnsi="Cambria Math" w:cs="Arial"/>
                          </w:rPr>
                          <m:t>EFLH</m:t>
                        </m:r>
                      </m:e>
                      <m:sub>
                        <m:r>
                          <w:rPr>
                            <w:rFonts w:ascii="Cambria Math" w:eastAsia="Calibri" w:hAnsi="Cambria Math" w:cs="Arial"/>
                          </w:rPr>
                          <m:t>cool</m:t>
                        </m:r>
                      </m:sub>
                    </m:sSub>
                  </m:den>
                </m:f>
                <m:r>
                  <w:rPr>
                    <w:rFonts w:ascii="Cambria Math" w:eastAsia="Calibri" w:hAnsi="Cambria Math" w:cs="Arial"/>
                  </w:rPr>
                  <m:t>×CF</m:t>
                </m:r>
              </m:oMath>
            </m:oMathPara>
          </w:p>
        </w:tc>
      </w:tr>
    </w:tbl>
    <w:p w14:paraId="396E5FB0" w14:textId="77777777" w:rsidR="00FA5174" w:rsidRPr="00A73959" w:rsidRDefault="00FA5174" w:rsidP="00FA5174"/>
    <w:p w14:paraId="5A59C7DD" w14:textId="77777777" w:rsidR="00FA5174" w:rsidRDefault="00FA5174" w:rsidP="00A30BAC">
      <w:pPr>
        <w:pStyle w:val="3ptheading"/>
        <w:keepNext/>
        <w:keepLines/>
      </w:pPr>
      <w:r>
        <w:rPr>
          <w:rFonts w:cs="Arial"/>
        </w:rPr>
        <w:t>Gr</w:t>
      </w:r>
      <w:r>
        <w:t>ound Source Heat Pumps (GSHP)</w:t>
      </w:r>
    </w:p>
    <w:p w14:paraId="41555CD3" w14:textId="77777777" w:rsidR="00FA5174" w:rsidRDefault="00FA5174" w:rsidP="00A30BAC">
      <w:pPr>
        <w:keepNext/>
        <w:keepLines/>
      </w:pPr>
      <w:r>
        <w:t>GSHP efficiencies are typically calculated differently than air-source units, baseline and qualifying unit efficiencies should be converted as follows should be converted as follows:</w:t>
      </w:r>
    </w:p>
    <w:p w14:paraId="02D6E7F1" w14:textId="77777777" w:rsidR="00FA5174" w:rsidRPr="00751861" w:rsidRDefault="00FA5174" w:rsidP="00A30BAC">
      <w:pPr>
        <w:keepNext/>
        <w:keepLines/>
        <w:tabs>
          <w:tab w:val="left" w:pos="1440"/>
        </w:tabs>
        <w:spacing w:before="120"/>
        <w:rPr>
          <w:rFonts w:ascii="Cambria Math" w:hAnsi="Cambria Math"/>
          <w:i/>
        </w:rPr>
      </w:pPr>
      <w:r w:rsidRPr="00751861">
        <w:rPr>
          <w:rFonts w:ascii="Cambria Math" w:hAnsi="Cambria Math"/>
          <w:i/>
        </w:rPr>
        <w:t>SEER</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w:t>
      </w:r>
      <w:r w:rsidRPr="00751861">
        <w:rPr>
          <w:rFonts w:ascii="Cambria Math" w:hAnsi="Cambria Math"/>
          <w:i/>
        </w:rPr>
        <w:t xml:space="preserve"> GSHPDF </w:t>
      </w:r>
      <w:r w:rsidRPr="002759A0">
        <w:rPr>
          <w:rFonts w:ascii="Cambria Math" w:hAnsi="Cambria Math"/>
        </w:rPr>
        <w:t>×</w:t>
      </w:r>
      <w:r w:rsidRPr="00751861">
        <w:rPr>
          <w:rFonts w:ascii="Cambria Math" w:hAnsi="Cambria Math"/>
          <w:i/>
        </w:rPr>
        <w:t xml:space="preserve"> GSER</w:t>
      </w:r>
    </w:p>
    <w:p w14:paraId="098CC180" w14:textId="77777777" w:rsidR="00FA5174" w:rsidRPr="00313E5B" w:rsidRDefault="00FA5174" w:rsidP="00FA5174">
      <w:pPr>
        <w:tabs>
          <w:tab w:val="left" w:pos="1440"/>
        </w:tabs>
        <w:spacing w:before="60"/>
        <w:rPr>
          <w:rFonts w:ascii="Cambria Math" w:hAnsi="Cambria Math"/>
          <w:b/>
          <w:i/>
        </w:rPr>
      </w:pPr>
      <w:r w:rsidRPr="00E3314D">
        <w:rPr>
          <w:rFonts w:ascii="Cambria Math" w:hAnsi="Cambria Math"/>
          <w:i/>
        </w:rPr>
        <w:t>HSPF</w:t>
      </w:r>
      <w:r w:rsidRPr="00313E5B">
        <w:rPr>
          <w:rFonts w:ascii="Cambria Math" w:hAnsi="Cambria Math"/>
          <w:b/>
          <w:i/>
          <w:vertAlign w:val="subscript"/>
        </w:rPr>
        <w:tab/>
      </w:r>
      <w:r w:rsidRPr="00B9343F">
        <w:rPr>
          <w:rFonts w:ascii="Cambria Math" w:hAnsi="Cambria Math"/>
          <w:bCs/>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77E800C6" w14:textId="77777777" w:rsidR="00FA5174" w:rsidRDefault="00FA5174" w:rsidP="00FA5174">
      <w:pPr>
        <w:rPr>
          <w:rFonts w:cs="Arial"/>
        </w:rPr>
      </w:pPr>
    </w:p>
    <w:p w14:paraId="1A72A262" w14:textId="77777777" w:rsidR="00FA5174" w:rsidRDefault="00FA5174" w:rsidP="00FA5174">
      <w:pPr>
        <w:rPr>
          <w:rFonts w:cs="Arial"/>
          <w:b/>
        </w:rPr>
      </w:pPr>
      <w:r>
        <w:rPr>
          <w:rFonts w:cs="Arial"/>
          <w:b/>
        </w:rPr>
        <w:t>PTAC and PTHP</w:t>
      </w:r>
    </w:p>
    <w:p w14:paraId="3ACC5AE6" w14:textId="77777777" w:rsidR="00FA5174" w:rsidRDefault="00FA5174" w:rsidP="00FA5174">
      <w:pPr>
        <w:tabs>
          <w:tab w:val="left" w:pos="1440"/>
        </w:tabs>
        <w:rPr>
          <w:rFonts w:ascii="Cambria Math" w:hAnsi="Cambria Math"/>
          <w:i/>
        </w:rPr>
      </w:pPr>
      <m:oMath>
        <m:r>
          <w:rPr>
            <w:rFonts w:ascii="Cambria Math" w:hAnsi="Cambria Math" w:cs="Arial"/>
          </w:rPr>
          <m:t>SEER</m:t>
        </m:r>
      </m:oMath>
      <w:r>
        <w:rPr>
          <w:rFonts w:ascii="Cambria Math" w:hAnsi="Cambria Math"/>
          <w:i/>
          <w:vertAlign w:val="subscript"/>
        </w:rPr>
        <w:t xml:space="preserve"> </w:t>
      </w:r>
      <w:r w:rsidRPr="00010D4B">
        <w:rPr>
          <w:rFonts w:ascii="Cambria Math" w:hAnsi="Cambria Math"/>
          <w:i/>
        </w:rPr>
        <w:tab/>
      </w:r>
      <w:r w:rsidRPr="00010D4B">
        <w:rPr>
          <w:rFonts w:ascii="Cambria Math" w:hAnsi="Cambria Math"/>
          <w:i/>
          <w:vertAlign w:val="subscript"/>
        </w:rPr>
        <w:t>=</w:t>
      </w:r>
      <w:r>
        <w:rPr>
          <w:rFonts w:ascii="Cambria Math" w:hAnsi="Cambria Math"/>
          <w:i/>
        </w:rPr>
        <w:t xml:space="preserve"> </w:t>
      </w:r>
      <w:r w:rsidRPr="00010D4B">
        <w:rPr>
          <w:rFonts w:ascii="Cambria Math" w:hAnsi="Cambria Math"/>
          <w:i/>
        </w:rPr>
        <w:t>EER</w:t>
      </w:r>
    </w:p>
    <w:p w14:paraId="4CC80677" w14:textId="77777777" w:rsidR="00FA5174" w:rsidRPr="00A73959" w:rsidRDefault="00FA5174" w:rsidP="00FA5174">
      <w:pPr>
        <w:tabs>
          <w:tab w:val="left" w:pos="1440"/>
        </w:tabs>
        <w:rPr>
          <w:rFonts w:ascii="Cambria Math" w:hAnsi="Cambria Math"/>
          <w:i/>
          <w:vertAlign w:val="subscript"/>
        </w:rPr>
      </w:pPr>
    </w:p>
    <w:p w14:paraId="30ACE610" w14:textId="77777777" w:rsidR="00FA5174" w:rsidRDefault="00FA5174" w:rsidP="00FA5174">
      <w:pPr>
        <w:pStyle w:val="SubStyle"/>
      </w:pPr>
      <w:r w:rsidRPr="002B2524">
        <w:t>Definition</w:t>
      </w:r>
      <w:r>
        <w:t xml:space="preserve"> </w:t>
      </w:r>
      <w:r w:rsidRPr="002B2524">
        <w:t>of</w:t>
      </w:r>
      <w:r>
        <w:t xml:space="preserve"> </w:t>
      </w:r>
      <w:r w:rsidRPr="002B2524">
        <w:t>Terms</w:t>
      </w:r>
    </w:p>
    <w:p w14:paraId="7402BDB0" w14:textId="142631A3" w:rsidR="00FA5174" w:rsidRPr="002B2524" w:rsidRDefault="00FA5174" w:rsidP="00FA5174">
      <w:pPr>
        <w:pStyle w:val="Caption"/>
      </w:pPr>
      <w:bookmarkStart w:id="1614" w:name="_Toc47598366"/>
      <w:r w:rsidRPr="002B2524">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121</w:t>
      </w:r>
      <w:r w:rsidR="00AB24C7">
        <w:rPr>
          <w:noProof/>
        </w:rPr>
        <w:fldChar w:fldCharType="end"/>
      </w:r>
      <w:r w:rsidRPr="002B2524">
        <w:t>:</w:t>
      </w:r>
      <w:r>
        <w:t xml:space="preserve"> </w:t>
      </w:r>
      <w:r w:rsidRPr="00534BF9">
        <w:t>Terms</w:t>
      </w:r>
      <w:r>
        <w:rPr>
          <w:rFonts w:cs="Arial"/>
        </w:rPr>
        <w:t>, Values, and References for</w:t>
      </w:r>
      <w:r>
        <w:t xml:space="preserve"> Basement or </w:t>
      </w:r>
      <w:r w:rsidRPr="0056107F">
        <w:t>Crawl</w:t>
      </w:r>
      <w:r>
        <w:t xml:space="preserve"> </w:t>
      </w:r>
      <w:r w:rsidRPr="0056107F">
        <w:t>Space</w:t>
      </w:r>
      <w:r>
        <w:t xml:space="preserve"> </w:t>
      </w:r>
      <w:r w:rsidRPr="0056107F">
        <w:t>Insulation</w:t>
      </w:r>
      <w:bookmarkEnd w:id="1614"/>
    </w:p>
    <w:tbl>
      <w:tblPr>
        <w:tblW w:w="8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258"/>
        <w:gridCol w:w="2015"/>
        <w:gridCol w:w="1345"/>
      </w:tblGrid>
      <w:tr w:rsidR="00FA5174" w14:paraId="47B3A1BE" w14:textId="77777777" w:rsidTr="00BD2C4C">
        <w:trPr>
          <w:cantSplit/>
          <w:tblHeader/>
        </w:trPr>
        <w:tc>
          <w:tcPr>
            <w:tcW w:w="4027" w:type="dxa"/>
            <w:shd w:val="clear" w:color="auto" w:fill="BFBFBF" w:themeFill="background1" w:themeFillShade="BF"/>
            <w:vAlign w:val="center"/>
          </w:tcPr>
          <w:p w14:paraId="28340CE3" w14:textId="77777777" w:rsidR="00FA5174" w:rsidRPr="00EA3A4C" w:rsidRDefault="00FA5174" w:rsidP="00BD2C4C">
            <w:pPr>
              <w:rPr>
                <w:rFonts w:eastAsia="Arial" w:cs="Arial"/>
                <w:sz w:val="18"/>
                <w:szCs w:val="18"/>
              </w:rPr>
            </w:pPr>
            <w:r w:rsidRPr="738B4445">
              <w:rPr>
                <w:b/>
                <w:bCs/>
                <w:sz w:val="18"/>
                <w:szCs w:val="18"/>
              </w:rPr>
              <w:t>Term</w:t>
            </w:r>
          </w:p>
        </w:tc>
        <w:tc>
          <w:tcPr>
            <w:tcW w:w="1258" w:type="dxa"/>
            <w:shd w:val="clear" w:color="auto" w:fill="BFBFBF" w:themeFill="background1" w:themeFillShade="BF"/>
            <w:vAlign w:val="center"/>
          </w:tcPr>
          <w:p w14:paraId="6FDF355B" w14:textId="77777777" w:rsidR="00FA5174" w:rsidRPr="00EA3A4C" w:rsidRDefault="00FA5174" w:rsidP="00BD2C4C">
            <w:pPr>
              <w:jc w:val="center"/>
              <w:rPr>
                <w:rFonts w:eastAsia="Arial" w:cs="Arial"/>
                <w:sz w:val="18"/>
                <w:szCs w:val="18"/>
              </w:rPr>
            </w:pPr>
            <w:r w:rsidRPr="738B4445">
              <w:rPr>
                <w:b/>
                <w:bCs/>
                <w:sz w:val="18"/>
                <w:szCs w:val="18"/>
              </w:rPr>
              <w:t>Unit</w:t>
            </w:r>
          </w:p>
        </w:tc>
        <w:tc>
          <w:tcPr>
            <w:tcW w:w="2015" w:type="dxa"/>
            <w:shd w:val="clear" w:color="auto" w:fill="BFBFBF" w:themeFill="background1" w:themeFillShade="BF"/>
            <w:vAlign w:val="center"/>
          </w:tcPr>
          <w:p w14:paraId="610EDC8B" w14:textId="77777777" w:rsidR="00FA5174" w:rsidRPr="00EA3A4C" w:rsidRDefault="00FA5174" w:rsidP="00BD2C4C">
            <w:pPr>
              <w:jc w:val="center"/>
              <w:rPr>
                <w:rFonts w:eastAsia="Arial" w:cs="Arial"/>
                <w:sz w:val="18"/>
                <w:szCs w:val="18"/>
              </w:rPr>
            </w:pPr>
            <w:r w:rsidRPr="738B4445">
              <w:rPr>
                <w:b/>
                <w:bCs/>
                <w:sz w:val="18"/>
                <w:szCs w:val="18"/>
              </w:rPr>
              <w:t>Values</w:t>
            </w:r>
          </w:p>
        </w:tc>
        <w:tc>
          <w:tcPr>
            <w:tcW w:w="1345" w:type="dxa"/>
            <w:shd w:val="clear" w:color="auto" w:fill="BFBFBF" w:themeFill="background1" w:themeFillShade="BF"/>
            <w:vAlign w:val="center"/>
          </w:tcPr>
          <w:p w14:paraId="122F9D56" w14:textId="77777777" w:rsidR="00FA5174" w:rsidRPr="00EA3A4C" w:rsidRDefault="00FA5174" w:rsidP="00BD2C4C">
            <w:pPr>
              <w:jc w:val="center"/>
              <w:rPr>
                <w:rFonts w:eastAsia="Arial" w:cs="Arial"/>
                <w:sz w:val="18"/>
                <w:szCs w:val="18"/>
              </w:rPr>
            </w:pPr>
            <w:r w:rsidRPr="738B4445">
              <w:rPr>
                <w:b/>
                <w:bCs/>
                <w:sz w:val="18"/>
                <w:szCs w:val="18"/>
              </w:rPr>
              <w:t>Source</w:t>
            </w:r>
          </w:p>
        </w:tc>
      </w:tr>
      <w:tr w:rsidR="00FA5174" w14:paraId="689D4C6C" w14:textId="77777777" w:rsidTr="00BD2C4C">
        <w:trPr>
          <w:cantSplit/>
        </w:trPr>
        <w:tc>
          <w:tcPr>
            <w:tcW w:w="4027" w:type="dxa"/>
            <w:vAlign w:val="center"/>
          </w:tcPr>
          <w:p w14:paraId="5150C406" w14:textId="77777777" w:rsidR="00FA5174" w:rsidRPr="00D717F6" w:rsidRDefault="006A0BF3" w:rsidP="00BD2C4C">
            <w:pPr>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R</m:t>
                  </m:r>
                </m:e>
                <m:sub>
                  <m:r>
                    <w:rPr>
                      <w:rFonts w:ascii="Cambria Math" w:eastAsia="Calibri" w:hAnsi="Cambria Math" w:cs="Arial"/>
                      <w:sz w:val="18"/>
                      <w:szCs w:val="18"/>
                    </w:rPr>
                    <m:t>base</m:t>
                  </m:r>
                </m:sub>
              </m:sSub>
            </m:oMath>
            <w:r w:rsidR="00FA5174" w:rsidRPr="00D717F6">
              <w:rPr>
                <w:sz w:val="18"/>
                <w:szCs w:val="18"/>
              </w:rPr>
              <w:t>, baseline R-value of foundation wall</w:t>
            </w:r>
          </w:p>
        </w:tc>
        <w:tc>
          <w:tcPr>
            <w:tcW w:w="1258" w:type="dxa"/>
            <w:vAlign w:val="center"/>
          </w:tcPr>
          <w:p w14:paraId="227CF765" w14:textId="0D1C7E10" w:rsidR="00FA5174" w:rsidRPr="006509BD" w:rsidRDefault="006A0BF3" w:rsidP="00BD2C4C">
            <w:pPr>
              <w:jc w:val="center"/>
              <w:rPr>
                <w:rFonts w:eastAsia="Arial" w:cs="Arial"/>
                <w:sz w:val="18"/>
                <w:szCs w:val="18"/>
              </w:rPr>
            </w:pPr>
            <m:oMathPara>
              <m:oMath>
                <m:f>
                  <m:fPr>
                    <m:ctrlPr>
                      <w:rPr>
                        <w:rFonts w:ascii="Cambria Math" w:hAnsi="Cambria Math"/>
                        <w:i/>
                        <w:iCs/>
                        <w:sz w:val="18"/>
                        <w:szCs w:val="18"/>
                      </w:rPr>
                    </m:ctrlPr>
                  </m:fPr>
                  <m:num>
                    <m:r>
                      <w:rPr>
                        <w:rFonts w:ascii="Cambria Math" w:hAnsi="Cambria Math"/>
                        <w:sz w:val="18"/>
                        <w:szCs w:val="18"/>
                      </w:rPr>
                      <m:t>℉</m:t>
                    </m:r>
                    <m:r>
                      <w:rPr>
                        <w:rFonts w:ascii="Cambria Math" w:hAnsi="Cambria Math" w:cs="Arial"/>
                        <w:sz w:val="18"/>
                        <w:szCs w:val="18"/>
                      </w:rPr>
                      <m:t>∙</m:t>
                    </m:r>
                    <m:sSup>
                      <m:sSupPr>
                        <m:ctrlPr>
                          <w:rPr>
                            <w:rFonts w:ascii="Cambria Math" w:hAnsi="Cambria Math" w:cs="Arial"/>
                            <w:i/>
                            <w:sz w:val="18"/>
                            <w:szCs w:val="18"/>
                          </w:rPr>
                        </m:ctrlPr>
                      </m:sSupPr>
                      <m:e>
                        <m:r>
                          <w:rPr>
                            <w:rFonts w:ascii="Cambria Math" w:hAnsi="Cambria Math" w:cs="Arial"/>
                            <w:sz w:val="18"/>
                            <w:szCs w:val="18"/>
                          </w:rPr>
                          <m:t>ft</m:t>
                        </m:r>
                      </m:e>
                      <m:sup>
                        <m:r>
                          <w:rPr>
                            <w:rFonts w:ascii="Cambria Math" w:hAnsi="Cambria Math" w:cs="Arial"/>
                            <w:sz w:val="18"/>
                            <w:szCs w:val="18"/>
                          </w:rPr>
                          <m:t>2</m:t>
                        </m:r>
                      </m:sup>
                    </m:sSup>
                    <m:r>
                      <w:rPr>
                        <w:rFonts w:ascii="Cambria Math" w:hAnsi="Cambria Math" w:cs="Arial"/>
                        <w:sz w:val="18"/>
                        <w:szCs w:val="18"/>
                      </w:rPr>
                      <m:t>∙h</m:t>
                    </m:r>
                  </m:num>
                  <m:den>
                    <m:r>
                      <w:rPr>
                        <w:rFonts w:ascii="Cambria Math" w:hAnsi="Cambria Math"/>
                        <w:sz w:val="18"/>
                        <w:szCs w:val="18"/>
                      </w:rPr>
                      <m:t>BTU</m:t>
                    </m:r>
                  </m:den>
                </m:f>
              </m:oMath>
            </m:oMathPara>
          </w:p>
        </w:tc>
        <w:tc>
          <w:tcPr>
            <w:tcW w:w="2015" w:type="dxa"/>
            <w:vAlign w:val="center"/>
          </w:tcPr>
          <w:p w14:paraId="2F2B8FAC" w14:textId="77777777" w:rsidR="00FA5174" w:rsidRDefault="00FA5174" w:rsidP="00BD2C4C">
            <w:pPr>
              <w:keepNext/>
              <w:tabs>
                <w:tab w:val="left" w:pos="720"/>
              </w:tabs>
              <w:jc w:val="center"/>
              <w:rPr>
                <w:sz w:val="18"/>
                <w:szCs w:val="18"/>
              </w:rPr>
            </w:pPr>
            <w:r w:rsidRPr="00132900">
              <w:rPr>
                <w:sz w:val="18"/>
                <w:szCs w:val="18"/>
              </w:rPr>
              <w:t>EDC Data Gathering</w:t>
            </w:r>
          </w:p>
          <w:p w14:paraId="353372E1" w14:textId="77777777" w:rsidR="00FA5174" w:rsidRPr="00132900" w:rsidRDefault="00FA5174" w:rsidP="00BD2C4C">
            <w:pPr>
              <w:keepNext/>
              <w:tabs>
                <w:tab w:val="left" w:pos="720"/>
              </w:tabs>
              <w:jc w:val="center"/>
              <w:rPr>
                <w:rFonts w:eastAsia="Arial" w:cs="Arial"/>
                <w:sz w:val="18"/>
                <w:szCs w:val="18"/>
              </w:rPr>
            </w:pPr>
          </w:p>
          <w:p w14:paraId="11CB00D3" w14:textId="77777777" w:rsidR="00FA5174" w:rsidRPr="00132900" w:rsidRDefault="00FA5174" w:rsidP="00BD2C4C">
            <w:pPr>
              <w:jc w:val="center"/>
              <w:rPr>
                <w:rFonts w:eastAsia="Arial" w:cs="Arial"/>
                <w:sz w:val="18"/>
                <w:szCs w:val="18"/>
              </w:rPr>
            </w:pPr>
            <w:r w:rsidRPr="00E614BB">
              <w:rPr>
                <w:sz w:val="18"/>
                <w:szCs w:val="18"/>
              </w:rPr>
              <w:t>Default = existing nominal R-value + 1; Minimum = 1. (An uninsulated wall is assumed to be R-1.)</w:t>
            </w:r>
          </w:p>
        </w:tc>
        <w:tc>
          <w:tcPr>
            <w:tcW w:w="1345" w:type="dxa"/>
            <w:vAlign w:val="center"/>
          </w:tcPr>
          <w:p w14:paraId="33EB6563" w14:textId="77777777" w:rsidR="00FA5174" w:rsidRPr="00D717F6" w:rsidRDefault="00FA5174" w:rsidP="00BD2C4C">
            <w:pPr>
              <w:jc w:val="center"/>
              <w:rPr>
                <w:rFonts w:cs="Arial"/>
                <w:sz w:val="18"/>
                <w:szCs w:val="18"/>
              </w:rPr>
            </w:pPr>
            <w:r w:rsidRPr="00D717F6">
              <w:rPr>
                <w:rFonts w:eastAsia="Arial Unicode MS" w:cs="Arial"/>
                <w:sz w:val="18"/>
                <w:szCs w:val="18"/>
              </w:rPr>
              <w:t>4</w:t>
            </w:r>
          </w:p>
        </w:tc>
      </w:tr>
      <w:tr w:rsidR="00FA5174" w14:paraId="65C92F0D" w14:textId="77777777" w:rsidTr="00BD2C4C">
        <w:trPr>
          <w:cantSplit/>
        </w:trPr>
        <w:tc>
          <w:tcPr>
            <w:tcW w:w="4027" w:type="dxa"/>
            <w:vAlign w:val="center"/>
          </w:tcPr>
          <w:p w14:paraId="7589B3AE" w14:textId="77777777" w:rsidR="00FA5174" w:rsidRPr="00D717F6" w:rsidRDefault="006A0BF3" w:rsidP="00BD2C4C">
            <w:pPr>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R</m:t>
                  </m:r>
                </m:e>
                <m:sub>
                  <m:r>
                    <w:rPr>
                      <w:rFonts w:ascii="Cambria Math" w:eastAsia="Calibri" w:hAnsi="Cambria Math" w:cs="Arial"/>
                      <w:sz w:val="18"/>
                      <w:szCs w:val="18"/>
                    </w:rPr>
                    <m:t>Earth</m:t>
                  </m:r>
                </m:sub>
              </m:sSub>
            </m:oMath>
            <w:r w:rsidR="00FA5174" w:rsidRPr="00D717F6">
              <w:rPr>
                <w:sz w:val="18"/>
                <w:szCs w:val="18"/>
              </w:rPr>
              <w:t xml:space="preserve">, average R-value for the thermal resistance of the Earth at the height of insulated </w:t>
            </w:r>
            <w:r w:rsidR="00FA5174">
              <w:rPr>
                <w:sz w:val="18"/>
                <w:szCs w:val="18"/>
              </w:rPr>
              <w:t>foundation</w:t>
            </w:r>
            <w:r w:rsidR="00FA5174" w:rsidRPr="00D717F6">
              <w:rPr>
                <w:sz w:val="18"/>
                <w:szCs w:val="18"/>
              </w:rPr>
              <w:t xml:space="preserve"> wall below grade (</w:t>
            </w:r>
            <w:r w:rsidR="00FA5174" w:rsidRPr="00D717F6">
              <w:rPr>
                <w:i/>
                <w:iCs/>
                <w:sz w:val="18"/>
                <w:szCs w:val="18"/>
              </w:rPr>
              <w:t>H</w:t>
            </w:r>
            <w:r w:rsidR="00FA5174" w:rsidRPr="00D717F6">
              <w:rPr>
                <w:i/>
                <w:iCs/>
                <w:sz w:val="18"/>
                <w:szCs w:val="18"/>
                <w:vertAlign w:val="subscript"/>
              </w:rPr>
              <w:t>bg</w:t>
            </w:r>
            <w:r w:rsidR="00FA5174" w:rsidRPr="00D717F6">
              <w:rPr>
                <w:rFonts w:eastAsia="Arial" w:cs="Arial"/>
                <w:sz w:val="18"/>
                <w:szCs w:val="18"/>
              </w:rPr>
              <w:t>)</w:t>
            </w:r>
          </w:p>
        </w:tc>
        <w:tc>
          <w:tcPr>
            <w:tcW w:w="1258" w:type="dxa"/>
            <w:vAlign w:val="center"/>
          </w:tcPr>
          <w:p w14:paraId="3EBF225B" w14:textId="777CF749" w:rsidR="00FA5174" w:rsidRPr="006509BD" w:rsidRDefault="006A0BF3" w:rsidP="00BD2C4C">
            <w:pPr>
              <w:jc w:val="center"/>
              <w:rPr>
                <w:rFonts w:eastAsia="Arial" w:cs="Arial"/>
                <w:sz w:val="18"/>
                <w:szCs w:val="18"/>
              </w:rPr>
            </w:pPr>
            <m:oMathPara>
              <m:oMath>
                <m:f>
                  <m:fPr>
                    <m:ctrlPr>
                      <w:rPr>
                        <w:rFonts w:ascii="Cambria Math" w:hAnsi="Cambria Math"/>
                        <w:i/>
                        <w:iCs/>
                        <w:sz w:val="18"/>
                        <w:szCs w:val="18"/>
                      </w:rPr>
                    </m:ctrlPr>
                  </m:fPr>
                  <m:num>
                    <m:r>
                      <w:rPr>
                        <w:rFonts w:ascii="Cambria Math" w:hAnsi="Cambria Math"/>
                        <w:sz w:val="18"/>
                        <w:szCs w:val="18"/>
                      </w:rPr>
                      <m:t>℉</m:t>
                    </m:r>
                    <m:r>
                      <w:rPr>
                        <w:rFonts w:ascii="Cambria Math" w:hAnsi="Cambria Math" w:cs="Arial"/>
                        <w:sz w:val="18"/>
                        <w:szCs w:val="18"/>
                      </w:rPr>
                      <m:t>∙</m:t>
                    </m:r>
                    <m:sSup>
                      <m:sSupPr>
                        <m:ctrlPr>
                          <w:rPr>
                            <w:rFonts w:ascii="Cambria Math" w:hAnsi="Cambria Math" w:cs="Arial"/>
                            <w:i/>
                            <w:sz w:val="18"/>
                            <w:szCs w:val="18"/>
                          </w:rPr>
                        </m:ctrlPr>
                      </m:sSupPr>
                      <m:e>
                        <m:r>
                          <w:rPr>
                            <w:rFonts w:ascii="Cambria Math" w:hAnsi="Cambria Math" w:cs="Arial"/>
                            <w:sz w:val="18"/>
                            <w:szCs w:val="18"/>
                          </w:rPr>
                          <m:t>ft</m:t>
                        </m:r>
                      </m:e>
                      <m:sup>
                        <m:r>
                          <w:rPr>
                            <w:rFonts w:ascii="Cambria Math" w:hAnsi="Cambria Math" w:cs="Arial"/>
                            <w:sz w:val="18"/>
                            <w:szCs w:val="18"/>
                          </w:rPr>
                          <m:t>2</m:t>
                        </m:r>
                      </m:sup>
                    </m:sSup>
                    <m:r>
                      <w:rPr>
                        <w:rFonts w:ascii="Cambria Math" w:hAnsi="Cambria Math" w:cs="Arial"/>
                        <w:sz w:val="18"/>
                        <w:szCs w:val="18"/>
                      </w:rPr>
                      <m:t>∙h</m:t>
                    </m:r>
                  </m:num>
                  <m:den>
                    <m:r>
                      <w:rPr>
                        <w:rFonts w:ascii="Cambria Math" w:hAnsi="Cambria Math"/>
                        <w:sz w:val="18"/>
                        <w:szCs w:val="18"/>
                      </w:rPr>
                      <m:t>BTU</m:t>
                    </m:r>
                  </m:den>
                </m:f>
              </m:oMath>
            </m:oMathPara>
          </w:p>
        </w:tc>
        <w:tc>
          <w:tcPr>
            <w:tcW w:w="2015" w:type="dxa"/>
            <w:vAlign w:val="center"/>
          </w:tcPr>
          <w:p w14:paraId="4595D88C" w14:textId="3912CC2A" w:rsidR="00FA5174" w:rsidRPr="00132900" w:rsidRDefault="00FA5174" w:rsidP="00BD2C4C">
            <w:pPr>
              <w:jc w:val="center"/>
              <w:rPr>
                <w:rFonts w:eastAsia="Arial" w:cs="Arial"/>
                <w:sz w:val="18"/>
                <w:szCs w:val="18"/>
              </w:rPr>
            </w:pPr>
            <w:r w:rsidRPr="00132900">
              <w:rPr>
                <w:sz w:val="18"/>
                <w:szCs w:val="18"/>
              </w:rPr>
              <w:fldChar w:fldCharType="begin"/>
            </w:r>
            <w:r w:rsidRPr="00132900">
              <w:rPr>
                <w:rFonts w:cs="Arial"/>
                <w:sz w:val="18"/>
                <w:szCs w:val="18"/>
              </w:rPr>
              <w:instrText xml:space="preserve"> REF _Ref413166561 \h </w:instrText>
            </w:r>
            <w:r w:rsidRPr="00132900">
              <w:rPr>
                <w:sz w:val="18"/>
                <w:szCs w:val="18"/>
              </w:rPr>
              <w:instrText xml:space="preserve"> \* MERGEFORMAT </w:instrText>
            </w:r>
            <w:r w:rsidRPr="00132900">
              <w:rPr>
                <w:sz w:val="18"/>
                <w:szCs w:val="18"/>
              </w:rPr>
            </w:r>
            <w:r w:rsidRPr="00132900">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122</w:t>
            </w:r>
            <w:r w:rsidRPr="00132900">
              <w:rPr>
                <w:sz w:val="18"/>
                <w:szCs w:val="18"/>
              </w:rPr>
              <w:fldChar w:fldCharType="end"/>
            </w:r>
          </w:p>
        </w:tc>
        <w:tc>
          <w:tcPr>
            <w:tcW w:w="1345" w:type="dxa"/>
            <w:vAlign w:val="center"/>
          </w:tcPr>
          <w:p w14:paraId="20A14462" w14:textId="77777777" w:rsidR="00FA5174" w:rsidRPr="00D717F6" w:rsidRDefault="00FA5174" w:rsidP="00BD2C4C">
            <w:pPr>
              <w:jc w:val="center"/>
              <w:rPr>
                <w:rFonts w:cs="Arial"/>
                <w:sz w:val="18"/>
                <w:szCs w:val="18"/>
              </w:rPr>
            </w:pPr>
            <w:r w:rsidRPr="00D717F6">
              <w:rPr>
                <w:rFonts w:cs="Arial"/>
                <w:sz w:val="18"/>
                <w:szCs w:val="18"/>
              </w:rPr>
              <w:t>5</w:t>
            </w:r>
          </w:p>
        </w:tc>
      </w:tr>
      <w:tr w:rsidR="00FA5174" w14:paraId="772B0E79" w14:textId="77777777" w:rsidTr="006509BD">
        <w:trPr>
          <w:cantSplit/>
          <w:trHeight w:val="584"/>
        </w:trPr>
        <w:tc>
          <w:tcPr>
            <w:tcW w:w="4027" w:type="dxa"/>
            <w:vAlign w:val="center"/>
          </w:tcPr>
          <w:p w14:paraId="721F028D" w14:textId="77777777" w:rsidR="00FA5174" w:rsidRPr="00D717F6" w:rsidRDefault="006A0BF3" w:rsidP="00BD2C4C">
            <w:pPr>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R</m:t>
                  </m:r>
                </m:e>
                <m:sub>
                  <m:r>
                    <w:rPr>
                      <w:rFonts w:ascii="Cambria Math" w:eastAsia="Calibri" w:hAnsi="Cambria Math" w:cs="Arial"/>
                      <w:sz w:val="18"/>
                      <w:szCs w:val="18"/>
                    </w:rPr>
                    <m:t>ee</m:t>
                  </m:r>
                </m:sub>
              </m:sSub>
            </m:oMath>
            <w:r w:rsidR="00FA5174" w:rsidRPr="00D717F6">
              <w:rPr>
                <w:sz w:val="18"/>
                <w:szCs w:val="18"/>
              </w:rPr>
              <w:t xml:space="preserve">, R-value of installed spray foam, rigid foam, or cavity insulation applied to </w:t>
            </w:r>
            <w:r w:rsidR="00FA5174">
              <w:rPr>
                <w:sz w:val="18"/>
                <w:szCs w:val="18"/>
              </w:rPr>
              <w:t>foundation</w:t>
            </w:r>
            <w:r w:rsidR="00FA5174" w:rsidRPr="00D717F6">
              <w:rPr>
                <w:sz w:val="18"/>
                <w:szCs w:val="18"/>
              </w:rPr>
              <w:t xml:space="preserve"> wall</w:t>
            </w:r>
          </w:p>
        </w:tc>
        <w:tc>
          <w:tcPr>
            <w:tcW w:w="1258" w:type="dxa"/>
            <w:vAlign w:val="center"/>
          </w:tcPr>
          <w:p w14:paraId="2AB1CC97" w14:textId="10530AA4" w:rsidR="00FA5174" w:rsidRPr="006509BD" w:rsidRDefault="006A0BF3" w:rsidP="00BD2C4C">
            <w:pPr>
              <w:jc w:val="center"/>
              <w:rPr>
                <w:rFonts w:eastAsia="Arial" w:cs="Arial"/>
                <w:sz w:val="18"/>
                <w:szCs w:val="18"/>
              </w:rPr>
            </w:pPr>
            <m:oMathPara>
              <m:oMath>
                <m:f>
                  <m:fPr>
                    <m:ctrlPr>
                      <w:rPr>
                        <w:rFonts w:ascii="Cambria Math" w:hAnsi="Cambria Math"/>
                        <w:i/>
                        <w:iCs/>
                        <w:sz w:val="18"/>
                        <w:szCs w:val="18"/>
                      </w:rPr>
                    </m:ctrlPr>
                  </m:fPr>
                  <m:num>
                    <m:r>
                      <w:rPr>
                        <w:rFonts w:ascii="Cambria Math" w:hAnsi="Cambria Math"/>
                        <w:sz w:val="18"/>
                        <w:szCs w:val="18"/>
                      </w:rPr>
                      <m:t>℉</m:t>
                    </m:r>
                    <m:r>
                      <w:rPr>
                        <w:rFonts w:ascii="Cambria Math" w:hAnsi="Cambria Math" w:cs="Arial"/>
                        <w:sz w:val="18"/>
                        <w:szCs w:val="18"/>
                      </w:rPr>
                      <m:t>∙</m:t>
                    </m:r>
                    <m:sSup>
                      <m:sSupPr>
                        <m:ctrlPr>
                          <w:rPr>
                            <w:rFonts w:ascii="Cambria Math" w:hAnsi="Cambria Math" w:cs="Arial"/>
                            <w:i/>
                            <w:sz w:val="18"/>
                            <w:szCs w:val="18"/>
                          </w:rPr>
                        </m:ctrlPr>
                      </m:sSupPr>
                      <m:e>
                        <m:r>
                          <w:rPr>
                            <w:rFonts w:ascii="Cambria Math" w:hAnsi="Cambria Math" w:cs="Arial"/>
                            <w:sz w:val="18"/>
                            <w:szCs w:val="18"/>
                          </w:rPr>
                          <m:t>ft</m:t>
                        </m:r>
                      </m:e>
                      <m:sup>
                        <m:r>
                          <w:rPr>
                            <w:rFonts w:ascii="Cambria Math" w:hAnsi="Cambria Math" w:cs="Arial"/>
                            <w:sz w:val="18"/>
                            <w:szCs w:val="18"/>
                          </w:rPr>
                          <m:t>2</m:t>
                        </m:r>
                      </m:sup>
                    </m:sSup>
                    <m:r>
                      <w:rPr>
                        <w:rFonts w:ascii="Cambria Math" w:hAnsi="Cambria Math" w:cs="Arial"/>
                        <w:sz w:val="18"/>
                        <w:szCs w:val="18"/>
                      </w:rPr>
                      <m:t>∙h</m:t>
                    </m:r>
                  </m:num>
                  <m:den>
                    <m:r>
                      <w:rPr>
                        <w:rFonts w:ascii="Cambria Math" w:hAnsi="Cambria Math"/>
                        <w:sz w:val="18"/>
                        <w:szCs w:val="18"/>
                      </w:rPr>
                      <m:t>BTU</m:t>
                    </m:r>
                  </m:den>
                </m:f>
              </m:oMath>
            </m:oMathPara>
          </w:p>
        </w:tc>
        <w:tc>
          <w:tcPr>
            <w:tcW w:w="2015" w:type="dxa"/>
            <w:vAlign w:val="center"/>
          </w:tcPr>
          <w:p w14:paraId="02028FF4" w14:textId="77777777" w:rsidR="00FA5174" w:rsidRPr="00D717F6" w:rsidRDefault="00FA5174" w:rsidP="00BD2C4C">
            <w:pPr>
              <w:jc w:val="center"/>
              <w:rPr>
                <w:rFonts w:eastAsia="Arial" w:cs="Arial"/>
                <w:sz w:val="18"/>
                <w:szCs w:val="18"/>
              </w:rPr>
            </w:pPr>
            <w:r w:rsidRPr="00D717F6">
              <w:rPr>
                <w:sz w:val="18"/>
                <w:szCs w:val="18"/>
              </w:rPr>
              <w:t>EDC Data Gathering</w:t>
            </w:r>
          </w:p>
        </w:tc>
        <w:tc>
          <w:tcPr>
            <w:tcW w:w="1345" w:type="dxa"/>
            <w:vAlign w:val="center"/>
          </w:tcPr>
          <w:p w14:paraId="375947FA" w14:textId="77777777" w:rsidR="00FA5174" w:rsidRPr="00D717F6" w:rsidRDefault="00FA5174" w:rsidP="00BD2C4C">
            <w:pPr>
              <w:jc w:val="center"/>
              <w:rPr>
                <w:rFonts w:eastAsia="Arial" w:cs="Arial"/>
                <w:sz w:val="18"/>
                <w:szCs w:val="18"/>
              </w:rPr>
            </w:pPr>
            <w:r w:rsidRPr="00D717F6">
              <w:rPr>
                <w:sz w:val="18"/>
                <w:szCs w:val="18"/>
              </w:rPr>
              <w:t>EDC Data Gathering</w:t>
            </w:r>
          </w:p>
        </w:tc>
      </w:tr>
      <w:tr w:rsidR="00FA5174" w14:paraId="3E53436A" w14:textId="77777777" w:rsidTr="00BD2C4C">
        <w:trPr>
          <w:cantSplit/>
          <w:trHeight w:val="656"/>
        </w:trPr>
        <w:tc>
          <w:tcPr>
            <w:tcW w:w="4027" w:type="dxa"/>
            <w:vAlign w:val="center"/>
          </w:tcPr>
          <w:p w14:paraId="49D721D5" w14:textId="77777777" w:rsidR="00FA5174" w:rsidRPr="00D717F6" w:rsidRDefault="00FA5174" w:rsidP="00BD2C4C">
            <w:pPr>
              <w:rPr>
                <w:rFonts w:eastAsia="Arial" w:cs="Arial"/>
                <w:sz w:val="18"/>
                <w:szCs w:val="18"/>
              </w:rPr>
            </w:pPr>
            <w:r w:rsidRPr="00D717F6">
              <w:rPr>
                <w:i/>
                <w:iCs/>
                <w:sz w:val="18"/>
                <w:szCs w:val="18"/>
              </w:rPr>
              <w:t>L</w:t>
            </w:r>
            <w:r w:rsidRPr="00D717F6">
              <w:rPr>
                <w:sz w:val="18"/>
                <w:szCs w:val="18"/>
              </w:rPr>
              <w:t xml:space="preserve">, length of </w:t>
            </w:r>
            <w:r>
              <w:rPr>
                <w:sz w:val="18"/>
                <w:szCs w:val="18"/>
              </w:rPr>
              <w:t>foundation</w:t>
            </w:r>
            <w:r w:rsidRPr="00D717F6">
              <w:rPr>
                <w:sz w:val="18"/>
                <w:szCs w:val="18"/>
              </w:rPr>
              <w:t xml:space="preserve"> wall around the entire insulated perimeter</w:t>
            </w:r>
          </w:p>
        </w:tc>
        <w:tc>
          <w:tcPr>
            <w:tcW w:w="1258" w:type="dxa"/>
            <w:vAlign w:val="center"/>
          </w:tcPr>
          <w:p w14:paraId="5D39B52E" w14:textId="77777777" w:rsidR="00FA5174" w:rsidRPr="00D717F6" w:rsidRDefault="00FA5174" w:rsidP="00BD2C4C">
            <w:pPr>
              <w:jc w:val="center"/>
              <w:rPr>
                <w:rFonts w:eastAsia="Arial" w:cs="Arial"/>
                <w:sz w:val="18"/>
                <w:szCs w:val="18"/>
              </w:rPr>
            </w:pPr>
            <w:r w:rsidRPr="00D717F6">
              <w:rPr>
                <w:i/>
                <w:iCs/>
                <w:sz w:val="18"/>
                <w:szCs w:val="18"/>
              </w:rPr>
              <w:t>ft</w:t>
            </w:r>
          </w:p>
        </w:tc>
        <w:tc>
          <w:tcPr>
            <w:tcW w:w="2015" w:type="dxa"/>
            <w:vAlign w:val="center"/>
          </w:tcPr>
          <w:p w14:paraId="09E88686" w14:textId="77777777" w:rsidR="00FA5174" w:rsidRPr="00D717F6" w:rsidRDefault="00FA5174" w:rsidP="00BD2C4C">
            <w:pPr>
              <w:jc w:val="center"/>
              <w:rPr>
                <w:rFonts w:eastAsia="Arial" w:cs="Arial"/>
                <w:sz w:val="18"/>
                <w:szCs w:val="18"/>
              </w:rPr>
            </w:pPr>
            <w:r w:rsidRPr="00D717F6">
              <w:rPr>
                <w:sz w:val="18"/>
                <w:szCs w:val="18"/>
              </w:rPr>
              <w:t>EDC Data Gathering</w:t>
            </w:r>
          </w:p>
        </w:tc>
        <w:tc>
          <w:tcPr>
            <w:tcW w:w="1345" w:type="dxa"/>
            <w:vAlign w:val="center"/>
          </w:tcPr>
          <w:p w14:paraId="387D69DE" w14:textId="77777777" w:rsidR="00FA5174" w:rsidRPr="00D717F6" w:rsidRDefault="00FA5174" w:rsidP="00BD2C4C">
            <w:pPr>
              <w:jc w:val="center"/>
              <w:rPr>
                <w:rFonts w:eastAsia="Arial" w:cs="Arial"/>
                <w:sz w:val="18"/>
                <w:szCs w:val="18"/>
              </w:rPr>
            </w:pPr>
            <w:r w:rsidRPr="00D717F6">
              <w:rPr>
                <w:sz w:val="18"/>
                <w:szCs w:val="18"/>
              </w:rPr>
              <w:t>EDC Data Gathering</w:t>
            </w:r>
          </w:p>
        </w:tc>
      </w:tr>
      <w:tr w:rsidR="00FA5174" w14:paraId="0990F8D3" w14:textId="77777777" w:rsidTr="00BD2C4C">
        <w:trPr>
          <w:cantSplit/>
          <w:trHeight w:val="674"/>
        </w:trPr>
        <w:tc>
          <w:tcPr>
            <w:tcW w:w="4027" w:type="dxa"/>
            <w:vAlign w:val="center"/>
          </w:tcPr>
          <w:p w14:paraId="1B4E0437" w14:textId="77777777" w:rsidR="00FA5174" w:rsidRPr="00D717F6" w:rsidRDefault="006A0BF3" w:rsidP="00BD2C4C">
            <w:pPr>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H</m:t>
                  </m:r>
                </m:e>
                <m:sub>
                  <m:r>
                    <w:rPr>
                      <w:rFonts w:ascii="Cambria Math" w:eastAsia="Calibri" w:hAnsi="Cambria Math" w:cs="Arial"/>
                      <w:sz w:val="18"/>
                      <w:szCs w:val="18"/>
                    </w:rPr>
                    <m:t>ag</m:t>
                  </m:r>
                </m:sub>
              </m:sSub>
            </m:oMath>
            <w:r w:rsidR="00FA5174" w:rsidRPr="00D717F6">
              <w:rPr>
                <w:sz w:val="18"/>
                <w:szCs w:val="18"/>
              </w:rPr>
              <w:t xml:space="preserve">, height of insulated </w:t>
            </w:r>
            <w:r w:rsidR="00FA5174">
              <w:rPr>
                <w:sz w:val="18"/>
                <w:szCs w:val="18"/>
              </w:rPr>
              <w:t>foundation</w:t>
            </w:r>
            <w:r w:rsidR="00FA5174" w:rsidRPr="00D717F6">
              <w:rPr>
                <w:sz w:val="18"/>
                <w:szCs w:val="18"/>
              </w:rPr>
              <w:t xml:space="preserve"> wall above grade</w:t>
            </w:r>
          </w:p>
        </w:tc>
        <w:tc>
          <w:tcPr>
            <w:tcW w:w="1258" w:type="dxa"/>
            <w:vAlign w:val="center"/>
          </w:tcPr>
          <w:p w14:paraId="1B046921" w14:textId="77777777" w:rsidR="00FA5174" w:rsidRPr="00D717F6" w:rsidRDefault="00FA5174" w:rsidP="00BD2C4C">
            <w:pPr>
              <w:jc w:val="center"/>
              <w:rPr>
                <w:rFonts w:eastAsia="Arial" w:cs="Arial"/>
                <w:sz w:val="18"/>
                <w:szCs w:val="18"/>
              </w:rPr>
            </w:pPr>
            <w:r w:rsidRPr="00D717F6">
              <w:rPr>
                <w:i/>
                <w:iCs/>
                <w:sz w:val="18"/>
                <w:szCs w:val="18"/>
              </w:rPr>
              <w:t>ft</w:t>
            </w:r>
          </w:p>
        </w:tc>
        <w:tc>
          <w:tcPr>
            <w:tcW w:w="2015" w:type="dxa"/>
            <w:vAlign w:val="center"/>
          </w:tcPr>
          <w:p w14:paraId="1341E4D8" w14:textId="77777777" w:rsidR="00FA5174" w:rsidRPr="00D717F6" w:rsidRDefault="00FA5174" w:rsidP="00BD2C4C">
            <w:pPr>
              <w:jc w:val="center"/>
              <w:rPr>
                <w:rFonts w:eastAsia="Arial" w:cs="Arial"/>
                <w:sz w:val="18"/>
                <w:szCs w:val="18"/>
              </w:rPr>
            </w:pPr>
            <w:r w:rsidRPr="00D717F6">
              <w:rPr>
                <w:sz w:val="18"/>
                <w:szCs w:val="18"/>
              </w:rPr>
              <w:t>EDC Data Gathering</w:t>
            </w:r>
          </w:p>
        </w:tc>
        <w:tc>
          <w:tcPr>
            <w:tcW w:w="1345" w:type="dxa"/>
            <w:vAlign w:val="center"/>
          </w:tcPr>
          <w:p w14:paraId="61F4DB61" w14:textId="77777777" w:rsidR="00FA5174" w:rsidRPr="00D717F6" w:rsidRDefault="00FA5174" w:rsidP="00BD2C4C">
            <w:pPr>
              <w:jc w:val="center"/>
              <w:rPr>
                <w:rFonts w:eastAsia="Arial" w:cs="Arial"/>
                <w:sz w:val="18"/>
                <w:szCs w:val="18"/>
              </w:rPr>
            </w:pPr>
            <w:r w:rsidRPr="00D717F6">
              <w:rPr>
                <w:sz w:val="18"/>
                <w:szCs w:val="18"/>
              </w:rPr>
              <w:t>EDC Data Gathering</w:t>
            </w:r>
          </w:p>
        </w:tc>
      </w:tr>
      <w:tr w:rsidR="00FA5174" w14:paraId="3BDE471A" w14:textId="77777777" w:rsidTr="00BD2C4C">
        <w:trPr>
          <w:cantSplit/>
          <w:trHeight w:val="584"/>
        </w:trPr>
        <w:tc>
          <w:tcPr>
            <w:tcW w:w="4027" w:type="dxa"/>
            <w:vAlign w:val="center"/>
          </w:tcPr>
          <w:p w14:paraId="19A66F4D" w14:textId="77777777" w:rsidR="00FA5174" w:rsidRPr="00D717F6" w:rsidRDefault="006A0BF3" w:rsidP="00BD2C4C">
            <w:pPr>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H</m:t>
                  </m:r>
                </m:e>
                <m:sub>
                  <m:r>
                    <w:rPr>
                      <w:rFonts w:ascii="Cambria Math" w:eastAsia="Calibri" w:hAnsi="Cambria Math" w:cs="Arial"/>
                      <w:sz w:val="18"/>
                      <w:szCs w:val="18"/>
                    </w:rPr>
                    <m:t>bg</m:t>
                  </m:r>
                </m:sub>
              </m:sSub>
            </m:oMath>
            <w:r w:rsidR="00FA5174" w:rsidRPr="00D717F6">
              <w:rPr>
                <w:sz w:val="18"/>
                <w:szCs w:val="18"/>
              </w:rPr>
              <w:t xml:space="preserve">, height of insulated </w:t>
            </w:r>
            <w:r w:rsidR="00FA5174">
              <w:rPr>
                <w:sz w:val="18"/>
                <w:szCs w:val="18"/>
              </w:rPr>
              <w:t>foundation</w:t>
            </w:r>
            <w:r w:rsidR="00FA5174" w:rsidRPr="00D717F6">
              <w:rPr>
                <w:sz w:val="18"/>
                <w:szCs w:val="18"/>
              </w:rPr>
              <w:t xml:space="preserve"> wall below grade</w:t>
            </w:r>
          </w:p>
        </w:tc>
        <w:tc>
          <w:tcPr>
            <w:tcW w:w="1258" w:type="dxa"/>
            <w:vAlign w:val="center"/>
          </w:tcPr>
          <w:p w14:paraId="21089CBD" w14:textId="77777777" w:rsidR="00FA5174" w:rsidRPr="00D717F6" w:rsidRDefault="00FA5174" w:rsidP="00BD2C4C">
            <w:pPr>
              <w:jc w:val="center"/>
              <w:rPr>
                <w:rFonts w:eastAsia="Arial" w:cs="Arial"/>
                <w:sz w:val="18"/>
                <w:szCs w:val="18"/>
              </w:rPr>
            </w:pPr>
            <w:r w:rsidRPr="00D717F6">
              <w:rPr>
                <w:i/>
                <w:iCs/>
                <w:sz w:val="18"/>
                <w:szCs w:val="18"/>
              </w:rPr>
              <w:t>ft</w:t>
            </w:r>
          </w:p>
        </w:tc>
        <w:tc>
          <w:tcPr>
            <w:tcW w:w="2015" w:type="dxa"/>
            <w:vAlign w:val="center"/>
          </w:tcPr>
          <w:p w14:paraId="6271C83D" w14:textId="77777777" w:rsidR="00FA5174" w:rsidRPr="00D717F6" w:rsidRDefault="00FA5174" w:rsidP="00BD2C4C">
            <w:pPr>
              <w:jc w:val="center"/>
              <w:rPr>
                <w:rFonts w:eastAsia="Arial" w:cs="Arial"/>
                <w:sz w:val="18"/>
                <w:szCs w:val="18"/>
              </w:rPr>
            </w:pPr>
            <w:r w:rsidRPr="00D717F6">
              <w:rPr>
                <w:sz w:val="18"/>
                <w:szCs w:val="18"/>
              </w:rPr>
              <w:t>EDC Data Gathering</w:t>
            </w:r>
          </w:p>
        </w:tc>
        <w:tc>
          <w:tcPr>
            <w:tcW w:w="1345" w:type="dxa"/>
            <w:vAlign w:val="center"/>
          </w:tcPr>
          <w:p w14:paraId="421BB43C" w14:textId="77777777" w:rsidR="00FA5174" w:rsidRPr="00D717F6" w:rsidRDefault="00FA5174" w:rsidP="00BD2C4C">
            <w:pPr>
              <w:jc w:val="center"/>
              <w:rPr>
                <w:rFonts w:eastAsia="Arial" w:cs="Arial"/>
                <w:sz w:val="18"/>
                <w:szCs w:val="18"/>
              </w:rPr>
            </w:pPr>
            <w:r w:rsidRPr="00D717F6">
              <w:rPr>
                <w:sz w:val="18"/>
                <w:szCs w:val="18"/>
              </w:rPr>
              <w:t>EDC Data Gathering</w:t>
            </w:r>
          </w:p>
        </w:tc>
      </w:tr>
      <w:tr w:rsidR="00FA5174" w14:paraId="72578CAF" w14:textId="77777777" w:rsidTr="00BD2C4C">
        <w:trPr>
          <w:cantSplit/>
        </w:trPr>
        <w:tc>
          <w:tcPr>
            <w:tcW w:w="4027" w:type="dxa"/>
            <w:vAlign w:val="center"/>
          </w:tcPr>
          <w:p w14:paraId="595A7A19" w14:textId="77777777" w:rsidR="00FA5174" w:rsidRPr="00D717F6" w:rsidRDefault="00FA5174" w:rsidP="00BD2C4C">
            <w:pPr>
              <w:rPr>
                <w:rFonts w:eastAsia="Arial" w:cs="Arial"/>
                <w:sz w:val="18"/>
                <w:szCs w:val="18"/>
              </w:rPr>
            </w:pPr>
            <w:r w:rsidRPr="00D717F6">
              <w:rPr>
                <w:rFonts w:ascii="Cambria Math" w:hAnsi="Cambria Math"/>
                <w:i/>
                <w:iCs/>
                <w:sz w:val="18"/>
                <w:szCs w:val="18"/>
              </w:rPr>
              <w:t>FF</w:t>
            </w:r>
            <w:r w:rsidRPr="00D717F6">
              <w:rPr>
                <w:sz w:val="18"/>
                <w:szCs w:val="18"/>
              </w:rPr>
              <w:t>, framing factor, adjustment to account for area of framing when cavity insulation is used</w:t>
            </w:r>
          </w:p>
        </w:tc>
        <w:tc>
          <w:tcPr>
            <w:tcW w:w="1258" w:type="dxa"/>
            <w:vAlign w:val="center"/>
          </w:tcPr>
          <w:p w14:paraId="7F0B001F" w14:textId="77777777" w:rsidR="00FA5174" w:rsidRPr="00D717F6" w:rsidRDefault="00FA5174" w:rsidP="00BD2C4C">
            <w:pPr>
              <w:jc w:val="center"/>
              <w:rPr>
                <w:rFonts w:eastAsia="Arial" w:cs="Arial"/>
                <w:sz w:val="18"/>
                <w:szCs w:val="18"/>
              </w:rPr>
            </w:pPr>
            <w:r>
              <w:rPr>
                <w:i/>
                <w:iCs/>
                <w:sz w:val="18"/>
                <w:szCs w:val="18"/>
              </w:rPr>
              <w:t>Proportion</w:t>
            </w:r>
          </w:p>
        </w:tc>
        <w:tc>
          <w:tcPr>
            <w:tcW w:w="2015" w:type="dxa"/>
            <w:vAlign w:val="center"/>
          </w:tcPr>
          <w:p w14:paraId="6410ACCE" w14:textId="77777777" w:rsidR="00FA5174" w:rsidRPr="00555908" w:rsidRDefault="00FA5174" w:rsidP="00BD2C4C">
            <w:pPr>
              <w:pStyle w:val="TableCell"/>
              <w:keepNext w:val="0"/>
              <w:jc w:val="center"/>
              <w:rPr>
                <w:szCs w:val="18"/>
              </w:rPr>
            </w:pPr>
            <w:r w:rsidRPr="00555908">
              <w:rPr>
                <w:szCs w:val="18"/>
              </w:rPr>
              <w:t>If externally applied = 0%</w:t>
            </w:r>
          </w:p>
          <w:p w14:paraId="6EC24B4D" w14:textId="77777777" w:rsidR="00FA5174" w:rsidRPr="00D717F6" w:rsidRDefault="00FA5174" w:rsidP="00BD2C4C">
            <w:pPr>
              <w:jc w:val="center"/>
              <w:rPr>
                <w:rFonts w:eastAsia="Arial" w:cs="Arial"/>
                <w:sz w:val="18"/>
                <w:szCs w:val="18"/>
              </w:rPr>
            </w:pPr>
            <w:r w:rsidRPr="00E614BB">
              <w:rPr>
                <w:sz w:val="18"/>
                <w:szCs w:val="18"/>
              </w:rPr>
              <w:t>If studs and cavity = 25%</w:t>
            </w:r>
          </w:p>
        </w:tc>
        <w:tc>
          <w:tcPr>
            <w:tcW w:w="1345" w:type="dxa"/>
            <w:vAlign w:val="center"/>
          </w:tcPr>
          <w:p w14:paraId="2ECFBB77" w14:textId="77777777" w:rsidR="00FA5174" w:rsidRPr="00D717F6" w:rsidRDefault="00FA5174" w:rsidP="00BD2C4C">
            <w:pPr>
              <w:jc w:val="center"/>
              <w:rPr>
                <w:rFonts w:cs="Arial"/>
                <w:sz w:val="18"/>
                <w:szCs w:val="18"/>
              </w:rPr>
            </w:pPr>
            <w:r w:rsidRPr="00D717F6">
              <w:rPr>
                <w:rFonts w:cs="Arial"/>
                <w:sz w:val="18"/>
                <w:szCs w:val="18"/>
              </w:rPr>
              <w:t>6</w:t>
            </w:r>
          </w:p>
        </w:tc>
      </w:tr>
      <w:tr w:rsidR="00FA5174" w14:paraId="7CB681C7" w14:textId="77777777" w:rsidTr="00BD2C4C">
        <w:trPr>
          <w:cantSplit/>
          <w:trHeight w:val="1664"/>
        </w:trPr>
        <w:tc>
          <w:tcPr>
            <w:tcW w:w="4027" w:type="dxa"/>
            <w:vAlign w:val="center"/>
          </w:tcPr>
          <w:p w14:paraId="23BD0837" w14:textId="77777777" w:rsidR="00FA5174" w:rsidRPr="00D717F6" w:rsidRDefault="00FA5174" w:rsidP="00BD2C4C">
            <w:pPr>
              <w:jc w:val="left"/>
              <w:rPr>
                <w:rFonts w:eastAsia="Arial" w:cs="Arial"/>
                <w:sz w:val="18"/>
                <w:szCs w:val="18"/>
              </w:rPr>
            </w:pPr>
            <w:r w:rsidRPr="00D717F6">
              <w:rPr>
                <w:i/>
                <w:iCs/>
                <w:sz w:val="18"/>
                <w:szCs w:val="18"/>
              </w:rPr>
              <w:t>CDD,</w:t>
            </w:r>
            <w:r w:rsidRPr="00D717F6">
              <w:rPr>
                <w:sz w:val="18"/>
                <w:szCs w:val="18"/>
              </w:rPr>
              <w:t xml:space="preserve"> cooling degree days matched to </w:t>
            </w:r>
            <w:r>
              <w:rPr>
                <w:sz w:val="18"/>
                <w:szCs w:val="18"/>
              </w:rPr>
              <w:t xml:space="preserve">basement or </w:t>
            </w:r>
            <w:r w:rsidRPr="00D717F6">
              <w:rPr>
                <w:sz w:val="18"/>
                <w:szCs w:val="18"/>
              </w:rPr>
              <w:t>crawlspace condition</w:t>
            </w:r>
            <w:r>
              <w:rPr>
                <w:sz w:val="18"/>
                <w:szCs w:val="18"/>
              </w:rPr>
              <w:t xml:space="preserve"> (conditioned/unconditioned)</w:t>
            </w:r>
            <w:r w:rsidRPr="00D717F6">
              <w:rPr>
                <w:sz w:val="18"/>
                <w:szCs w:val="18"/>
              </w:rPr>
              <w:t>. Insulation in unconditioned spaces is modeled by reducing the degree days to reflect the smaller but non-zero contribution to heating and cooling load.</w:t>
            </w:r>
          </w:p>
        </w:tc>
        <w:tc>
          <w:tcPr>
            <w:tcW w:w="1258" w:type="dxa"/>
            <w:vAlign w:val="center"/>
          </w:tcPr>
          <w:p w14:paraId="25F0FC86" w14:textId="77777777" w:rsidR="00FA5174" w:rsidRPr="00D717F6" w:rsidRDefault="00FA5174" w:rsidP="00BD2C4C">
            <w:pPr>
              <w:jc w:val="center"/>
              <w:rPr>
                <w:rFonts w:eastAsia="Arial" w:cs="Arial"/>
                <w:sz w:val="18"/>
                <w:szCs w:val="18"/>
              </w:rPr>
            </w:pPr>
            <w:r w:rsidRPr="00D717F6">
              <w:rPr>
                <w:i/>
                <w:iCs/>
                <w:sz w:val="18"/>
                <w:szCs w:val="18"/>
              </w:rPr>
              <w:t>°F-day</w:t>
            </w:r>
          </w:p>
        </w:tc>
        <w:tc>
          <w:tcPr>
            <w:tcW w:w="2015" w:type="dxa"/>
            <w:vAlign w:val="center"/>
          </w:tcPr>
          <w:p w14:paraId="291472A7" w14:textId="77777777" w:rsidR="00FA5174" w:rsidRPr="00D717F6" w:rsidRDefault="00FA5174" w:rsidP="00BD2C4C">
            <w:pPr>
              <w:jc w:val="center"/>
              <w:rPr>
                <w:rFonts w:eastAsia="Arial" w:cs="Arial"/>
                <w:sz w:val="18"/>
                <w:szCs w:val="18"/>
              </w:rPr>
            </w:pPr>
            <w:r w:rsidRPr="00D717F6">
              <w:rPr>
                <w:sz w:val="18"/>
                <w:szCs w:val="18"/>
              </w:rPr>
              <w:t xml:space="preserve">See CDD in Vol. 1 </w:t>
            </w:r>
            <w:r>
              <w:rPr>
                <w:sz w:val="18"/>
                <w:szCs w:val="18"/>
              </w:rPr>
              <w:t>App. A</w:t>
            </w:r>
          </w:p>
        </w:tc>
        <w:tc>
          <w:tcPr>
            <w:tcW w:w="1345" w:type="dxa"/>
            <w:vAlign w:val="center"/>
          </w:tcPr>
          <w:p w14:paraId="107F3F92" w14:textId="77777777" w:rsidR="00FA5174" w:rsidRPr="00D717F6" w:rsidRDefault="00FA5174" w:rsidP="00BD2C4C">
            <w:pPr>
              <w:jc w:val="center"/>
              <w:rPr>
                <w:rFonts w:cs="Arial"/>
                <w:sz w:val="18"/>
                <w:szCs w:val="18"/>
              </w:rPr>
            </w:pPr>
            <w:r>
              <w:rPr>
                <w:rFonts w:cs="Arial"/>
                <w:sz w:val="18"/>
                <w:szCs w:val="18"/>
              </w:rPr>
              <w:t>13</w:t>
            </w:r>
          </w:p>
        </w:tc>
      </w:tr>
      <w:tr w:rsidR="00FA5174" w14:paraId="558374CE" w14:textId="77777777" w:rsidTr="00BD2C4C">
        <w:trPr>
          <w:cantSplit/>
          <w:trHeight w:val="656"/>
        </w:trPr>
        <w:tc>
          <w:tcPr>
            <w:tcW w:w="4027" w:type="dxa"/>
            <w:vAlign w:val="center"/>
          </w:tcPr>
          <w:p w14:paraId="009DA2E9" w14:textId="77777777" w:rsidR="00FA5174" w:rsidRPr="00D717F6" w:rsidRDefault="00FA5174" w:rsidP="00BD2C4C">
            <w:pPr>
              <w:jc w:val="left"/>
              <w:rPr>
                <w:sz w:val="18"/>
                <w:szCs w:val="18"/>
              </w:rPr>
            </w:pPr>
            <w:r w:rsidRPr="00D717F6">
              <w:rPr>
                <w:rFonts w:ascii="Cambria Math" w:hAnsi="Cambria Math"/>
                <w:i/>
                <w:sz w:val="18"/>
                <w:szCs w:val="18"/>
              </w:rPr>
              <w:t>HDD</w:t>
            </w:r>
            <w:r w:rsidRPr="00D717F6">
              <w:rPr>
                <w:sz w:val="18"/>
                <w:szCs w:val="18"/>
              </w:rPr>
              <w:t xml:space="preserve">, heating degree days matched to </w:t>
            </w:r>
            <w:r>
              <w:rPr>
                <w:sz w:val="18"/>
                <w:szCs w:val="18"/>
              </w:rPr>
              <w:t xml:space="preserve">basement or </w:t>
            </w:r>
            <w:r w:rsidRPr="00D717F6">
              <w:rPr>
                <w:sz w:val="18"/>
                <w:szCs w:val="18"/>
              </w:rPr>
              <w:t>crawlspace condition</w:t>
            </w:r>
            <w:r>
              <w:rPr>
                <w:sz w:val="18"/>
                <w:szCs w:val="18"/>
              </w:rPr>
              <w:t xml:space="preserve"> (conditioned/unconditioned). </w:t>
            </w:r>
            <w:r w:rsidRPr="00D717F6">
              <w:rPr>
                <w:sz w:val="18"/>
                <w:szCs w:val="18"/>
              </w:rPr>
              <w:t>Insulation in unconditioned spaces is modeled by reducing the degree days to reflect the smaller but non-zero contribution to heating and cooling load.</w:t>
            </w:r>
          </w:p>
        </w:tc>
        <w:tc>
          <w:tcPr>
            <w:tcW w:w="1258" w:type="dxa"/>
            <w:vAlign w:val="center"/>
          </w:tcPr>
          <w:p w14:paraId="3A7F829C" w14:textId="77777777" w:rsidR="00FA5174" w:rsidRPr="00D717F6" w:rsidRDefault="00FA5174" w:rsidP="00BD2C4C">
            <w:pPr>
              <w:jc w:val="center"/>
              <w:rPr>
                <w:sz w:val="18"/>
                <w:szCs w:val="18"/>
              </w:rPr>
            </w:pPr>
            <w:r w:rsidRPr="00D717F6">
              <w:rPr>
                <w:rFonts w:eastAsia="Arial Unicode MS" w:cs="Arial"/>
                <w:i/>
                <w:sz w:val="18"/>
                <w:szCs w:val="18"/>
              </w:rPr>
              <w:t>°</w:t>
            </w:r>
            <w:r w:rsidRPr="00D717F6">
              <w:rPr>
                <w:rFonts w:eastAsia="Arial Unicode MS"/>
                <w:i/>
                <w:sz w:val="18"/>
                <w:szCs w:val="18"/>
              </w:rPr>
              <w:t>F-day</w:t>
            </w:r>
          </w:p>
        </w:tc>
        <w:tc>
          <w:tcPr>
            <w:tcW w:w="2015" w:type="dxa"/>
            <w:vAlign w:val="center"/>
          </w:tcPr>
          <w:p w14:paraId="48C27CD4" w14:textId="77777777" w:rsidR="00FA5174" w:rsidRPr="00D717F6" w:rsidRDefault="00FA5174" w:rsidP="00BD2C4C">
            <w:pPr>
              <w:jc w:val="center"/>
              <w:rPr>
                <w:sz w:val="18"/>
                <w:szCs w:val="18"/>
              </w:rPr>
            </w:pPr>
            <w:r w:rsidRPr="00D717F6">
              <w:rPr>
                <w:sz w:val="18"/>
                <w:szCs w:val="18"/>
              </w:rPr>
              <w:t xml:space="preserve">See HDD in Vol. 1 </w:t>
            </w:r>
            <w:r>
              <w:rPr>
                <w:sz w:val="18"/>
                <w:szCs w:val="18"/>
              </w:rPr>
              <w:t>App. A</w:t>
            </w:r>
          </w:p>
        </w:tc>
        <w:tc>
          <w:tcPr>
            <w:tcW w:w="1345" w:type="dxa"/>
            <w:vAlign w:val="center"/>
          </w:tcPr>
          <w:p w14:paraId="683BB45E" w14:textId="77777777" w:rsidR="00FA5174" w:rsidRPr="00D717F6" w:rsidRDefault="00FA5174" w:rsidP="00BD2C4C">
            <w:pPr>
              <w:jc w:val="center"/>
              <w:rPr>
                <w:sz w:val="18"/>
                <w:szCs w:val="18"/>
              </w:rPr>
            </w:pPr>
            <w:r>
              <w:rPr>
                <w:sz w:val="18"/>
                <w:szCs w:val="18"/>
              </w:rPr>
              <w:t>13</w:t>
            </w:r>
          </w:p>
        </w:tc>
      </w:tr>
      <w:tr w:rsidR="00FA5174" w14:paraId="2B8AFB40" w14:textId="77777777" w:rsidTr="00BD2C4C">
        <w:trPr>
          <w:cantSplit/>
        </w:trPr>
        <w:tc>
          <w:tcPr>
            <w:tcW w:w="4027" w:type="dxa"/>
            <w:vAlign w:val="center"/>
          </w:tcPr>
          <w:p w14:paraId="2F24E9F0" w14:textId="77777777" w:rsidR="00FA5174" w:rsidRPr="00D717F6" w:rsidRDefault="00FA5174" w:rsidP="00BD2C4C">
            <w:pPr>
              <w:rPr>
                <w:sz w:val="18"/>
                <w:szCs w:val="18"/>
              </w:rPr>
            </w:pPr>
            <w:r w:rsidRPr="00D717F6">
              <w:rPr>
                <w:rFonts w:ascii="Cambria Math" w:hAnsi="Cambria Math"/>
                <w:i/>
                <w:sz w:val="18"/>
                <w:szCs w:val="18"/>
              </w:rPr>
              <w:t>DUA</w:t>
            </w:r>
            <w:r w:rsidRPr="00D717F6">
              <w:rPr>
                <w:sz w:val="18"/>
                <w:szCs w:val="18"/>
              </w:rPr>
              <w:t>, Discretionary Use Adjustment, adjustment for times when AC is not operating even though conditions may call for it</w:t>
            </w:r>
          </w:p>
        </w:tc>
        <w:tc>
          <w:tcPr>
            <w:tcW w:w="1258" w:type="dxa"/>
            <w:vAlign w:val="center"/>
          </w:tcPr>
          <w:p w14:paraId="362F73A1" w14:textId="77777777" w:rsidR="00FA5174" w:rsidRPr="00D717F6" w:rsidRDefault="00FA5174" w:rsidP="00BD2C4C">
            <w:pPr>
              <w:jc w:val="center"/>
              <w:rPr>
                <w:sz w:val="18"/>
                <w:szCs w:val="18"/>
              </w:rPr>
            </w:pPr>
            <w:r>
              <w:rPr>
                <w:rFonts w:eastAsia="Arial Unicode MS"/>
                <w:i/>
                <w:sz w:val="18"/>
                <w:szCs w:val="18"/>
              </w:rPr>
              <w:t>Proportion</w:t>
            </w:r>
          </w:p>
        </w:tc>
        <w:tc>
          <w:tcPr>
            <w:tcW w:w="2015" w:type="dxa"/>
            <w:vAlign w:val="center"/>
          </w:tcPr>
          <w:p w14:paraId="5573C05A" w14:textId="77777777" w:rsidR="00FA5174" w:rsidRPr="00D717F6" w:rsidRDefault="00FA5174" w:rsidP="00BD2C4C">
            <w:pPr>
              <w:jc w:val="center"/>
              <w:rPr>
                <w:sz w:val="18"/>
                <w:szCs w:val="18"/>
              </w:rPr>
            </w:pPr>
            <w:r w:rsidRPr="00D717F6">
              <w:rPr>
                <w:sz w:val="18"/>
                <w:szCs w:val="18"/>
              </w:rPr>
              <w:t>0.75</w:t>
            </w:r>
          </w:p>
        </w:tc>
        <w:tc>
          <w:tcPr>
            <w:tcW w:w="1345" w:type="dxa"/>
            <w:vAlign w:val="center"/>
          </w:tcPr>
          <w:p w14:paraId="54A726DE" w14:textId="77777777" w:rsidR="00FA5174" w:rsidRPr="00D717F6" w:rsidRDefault="00FA5174" w:rsidP="00BD2C4C">
            <w:pPr>
              <w:jc w:val="center"/>
              <w:rPr>
                <w:sz w:val="18"/>
                <w:szCs w:val="18"/>
              </w:rPr>
            </w:pPr>
            <w:r w:rsidRPr="00D717F6">
              <w:rPr>
                <w:sz w:val="18"/>
                <w:szCs w:val="18"/>
              </w:rPr>
              <w:t>7</w:t>
            </w:r>
          </w:p>
        </w:tc>
      </w:tr>
      <w:tr w:rsidR="00FA5174" w14:paraId="7C728EE1" w14:textId="77777777" w:rsidTr="00BD2C4C">
        <w:trPr>
          <w:cantSplit/>
        </w:trPr>
        <w:tc>
          <w:tcPr>
            <w:tcW w:w="4027" w:type="dxa"/>
            <w:vAlign w:val="center"/>
          </w:tcPr>
          <w:p w14:paraId="0DD58F9C" w14:textId="77777777" w:rsidR="00FA5174" w:rsidRPr="00375C4D" w:rsidRDefault="006A0BF3" w:rsidP="00BD2C4C">
            <w:pPr>
              <w:rPr>
                <w:rFonts w:ascii="Cambria Math" w:hAnsi="Cambria Math"/>
                <w:i/>
                <w:sz w:val="18"/>
                <w:szCs w:val="18"/>
              </w:rPr>
            </w:pPr>
            <m:oMath>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RAC</m:t>
                  </m:r>
                </m:sub>
              </m:sSub>
              <m:r>
                <w:rPr>
                  <w:rFonts w:ascii="Cambria Math" w:hAnsi="Cambria Math"/>
                  <w:sz w:val="18"/>
                  <w:szCs w:val="18"/>
                </w:rPr>
                <m:t xml:space="preserve"> ,  </m:t>
              </m:r>
            </m:oMath>
            <w:r w:rsidR="00FA5174" w:rsidRPr="00375C4D">
              <w:rPr>
                <w:sz w:val="18"/>
                <w:szCs w:val="18"/>
              </w:rPr>
              <w:t>Adjustment factor to relate insulated area to area served by room air conditioners</w:t>
            </w:r>
          </w:p>
        </w:tc>
        <w:tc>
          <w:tcPr>
            <w:tcW w:w="1258" w:type="dxa"/>
            <w:vAlign w:val="center"/>
          </w:tcPr>
          <w:p w14:paraId="54F3007A" w14:textId="77777777" w:rsidR="00FA5174" w:rsidRPr="00375C4D" w:rsidRDefault="00FA5174" w:rsidP="00BD2C4C">
            <w:pPr>
              <w:jc w:val="center"/>
              <w:rPr>
                <w:rFonts w:eastAsia="Arial Unicode MS"/>
                <w:i/>
                <w:sz w:val="18"/>
                <w:szCs w:val="18"/>
              </w:rPr>
            </w:pPr>
            <w:r w:rsidRPr="00375C4D">
              <w:rPr>
                <w:sz w:val="18"/>
                <w:szCs w:val="18"/>
              </w:rPr>
              <w:t>None</w:t>
            </w:r>
          </w:p>
        </w:tc>
        <w:tc>
          <w:tcPr>
            <w:tcW w:w="2015" w:type="dxa"/>
            <w:vAlign w:val="center"/>
          </w:tcPr>
          <w:p w14:paraId="096639FD" w14:textId="77777777" w:rsidR="00FA5174" w:rsidRPr="00375C4D" w:rsidRDefault="00FA5174" w:rsidP="00BD2C4C">
            <w:pPr>
              <w:pStyle w:val="TableCell"/>
              <w:keepNext w:val="0"/>
              <w:jc w:val="center"/>
              <w:rPr>
                <w:szCs w:val="18"/>
              </w:rPr>
            </w:pPr>
            <w:r w:rsidRPr="00375C4D">
              <w:rPr>
                <w:szCs w:val="18"/>
              </w:rPr>
              <w:t>If Room AC = 0.38</w:t>
            </w:r>
          </w:p>
          <w:p w14:paraId="31CB6771" w14:textId="77777777" w:rsidR="00FA5174" w:rsidRPr="00375C4D" w:rsidRDefault="00FA5174" w:rsidP="00BD2C4C">
            <w:pPr>
              <w:jc w:val="center"/>
              <w:rPr>
                <w:sz w:val="18"/>
                <w:szCs w:val="18"/>
              </w:rPr>
            </w:pPr>
            <w:r w:rsidRPr="00375C4D">
              <w:rPr>
                <w:sz w:val="18"/>
                <w:szCs w:val="18"/>
              </w:rPr>
              <w:t>If non-Room AC = 1.0</w:t>
            </w:r>
          </w:p>
        </w:tc>
        <w:tc>
          <w:tcPr>
            <w:tcW w:w="1345" w:type="dxa"/>
            <w:vAlign w:val="center"/>
          </w:tcPr>
          <w:p w14:paraId="634C2D4B" w14:textId="77777777" w:rsidR="00FA5174" w:rsidRPr="00D717F6" w:rsidRDefault="00FA5174" w:rsidP="00BD2C4C">
            <w:pPr>
              <w:jc w:val="center"/>
              <w:rPr>
                <w:sz w:val="18"/>
                <w:szCs w:val="18"/>
              </w:rPr>
            </w:pPr>
            <w:r>
              <w:rPr>
                <w:sz w:val="18"/>
                <w:szCs w:val="18"/>
              </w:rPr>
              <w:t>14</w:t>
            </w:r>
          </w:p>
        </w:tc>
      </w:tr>
      <w:tr w:rsidR="00FA5174" w14:paraId="32713165" w14:textId="77777777" w:rsidTr="00BD2C4C">
        <w:trPr>
          <w:cantSplit/>
          <w:trHeight w:val="836"/>
        </w:trPr>
        <w:tc>
          <w:tcPr>
            <w:tcW w:w="4027" w:type="dxa"/>
            <w:vAlign w:val="center"/>
          </w:tcPr>
          <w:p w14:paraId="51E03883" w14:textId="77777777" w:rsidR="00FA5174" w:rsidRPr="00D717F6" w:rsidRDefault="00FA5174" w:rsidP="00BD2C4C">
            <w:pPr>
              <w:rPr>
                <w:sz w:val="18"/>
                <w:szCs w:val="18"/>
              </w:rPr>
            </w:pPr>
            <m:oMath>
              <m:r>
                <w:rPr>
                  <w:rFonts w:ascii="Cambria Math" w:eastAsia="Calibri" w:hAnsi="Cambria Math" w:cs="Arial"/>
                  <w:sz w:val="18"/>
                  <w:szCs w:val="18"/>
                </w:rPr>
                <m:t>SEER</m:t>
              </m:r>
            </m:oMath>
            <w:r w:rsidRPr="00D717F6">
              <w:rPr>
                <w:sz w:val="18"/>
                <w:szCs w:val="18"/>
              </w:rPr>
              <w:t>, Cooling system seasonal efficiency</w:t>
            </w:r>
          </w:p>
        </w:tc>
        <w:tc>
          <w:tcPr>
            <w:tcW w:w="1258" w:type="dxa"/>
            <w:vAlign w:val="center"/>
          </w:tcPr>
          <w:p w14:paraId="21E4CD49" w14:textId="77777777" w:rsidR="00FA5174" w:rsidRPr="00D717F6" w:rsidRDefault="006A0BF3" w:rsidP="00BD2C4C">
            <w:pPr>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15" w:type="dxa"/>
            <w:vAlign w:val="center"/>
          </w:tcPr>
          <w:p w14:paraId="61A43F3C" w14:textId="77777777" w:rsidR="00FA5174" w:rsidRPr="00C17854" w:rsidRDefault="00FA5174" w:rsidP="00BD2C4C">
            <w:pPr>
              <w:pStyle w:val="TableCell"/>
              <w:keepNext w:val="0"/>
              <w:spacing w:beforeLines="40" w:before="96" w:afterLines="40" w:after="96"/>
              <w:jc w:val="center"/>
              <w:rPr>
                <w:szCs w:val="18"/>
              </w:rPr>
            </w:pPr>
            <w:r w:rsidRPr="00C17854">
              <w:rPr>
                <w:szCs w:val="18"/>
              </w:rPr>
              <w:t>EDC Data Gathering</w:t>
            </w:r>
          </w:p>
          <w:p w14:paraId="751AD934" w14:textId="2AD3256C" w:rsidR="00FA5174" w:rsidRPr="00D717F6" w:rsidRDefault="00FA5174" w:rsidP="00BD2C4C">
            <w:pPr>
              <w:keepNext/>
              <w:tabs>
                <w:tab w:val="left" w:pos="720"/>
              </w:tabs>
              <w:jc w:val="center"/>
              <w:rPr>
                <w:sz w:val="18"/>
                <w:szCs w:val="18"/>
              </w:rPr>
            </w:pPr>
            <w:r w:rsidRPr="00C17854">
              <w:rPr>
                <w:sz w:val="18"/>
                <w:szCs w:val="18"/>
              </w:rPr>
              <w:t xml:space="preserve">Default:  See Early Replacement values in </w:t>
            </w:r>
            <w:r w:rsidRPr="00C17854">
              <w:rPr>
                <w:sz w:val="18"/>
                <w:szCs w:val="18"/>
              </w:rPr>
              <w:fldChar w:fldCharType="begin"/>
            </w:r>
            <w:r w:rsidRPr="00C17854">
              <w:rPr>
                <w:sz w:val="18"/>
                <w:szCs w:val="18"/>
              </w:rPr>
              <w:instrText xml:space="preserve"> REF _Ref531779526 \h  \* MERGEFORMAT </w:instrText>
            </w:r>
            <w:r w:rsidRPr="00C17854">
              <w:rPr>
                <w:sz w:val="18"/>
                <w:szCs w:val="18"/>
              </w:rPr>
            </w:r>
            <w:r w:rsidRPr="00C17854">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8</w:t>
            </w:r>
            <w:r w:rsidRPr="00C17854">
              <w:rPr>
                <w:sz w:val="18"/>
                <w:szCs w:val="18"/>
              </w:rPr>
              <w:fldChar w:fldCharType="end"/>
            </w:r>
            <w:r w:rsidRPr="00C17854">
              <w:rPr>
                <w:sz w:val="18"/>
                <w:szCs w:val="18"/>
              </w:rPr>
              <w:t xml:space="preserve"> in Sec. </w:t>
            </w:r>
            <w:r w:rsidRPr="00C17854">
              <w:rPr>
                <w:sz w:val="18"/>
                <w:szCs w:val="18"/>
              </w:rPr>
              <w:fldChar w:fldCharType="begin"/>
            </w:r>
            <w:r w:rsidRPr="00C17854">
              <w:rPr>
                <w:sz w:val="18"/>
                <w:szCs w:val="18"/>
              </w:rPr>
              <w:instrText xml:space="preserve"> REF _Ref534371933 \r \h </w:instrText>
            </w:r>
            <w:r>
              <w:rPr>
                <w:sz w:val="18"/>
                <w:szCs w:val="18"/>
              </w:rPr>
              <w:instrText xml:space="preserve"> \* MERGEFORMAT </w:instrText>
            </w:r>
            <w:r w:rsidRPr="00C17854">
              <w:rPr>
                <w:sz w:val="18"/>
                <w:szCs w:val="18"/>
              </w:rPr>
            </w:r>
            <w:r w:rsidRPr="00C17854">
              <w:rPr>
                <w:sz w:val="18"/>
                <w:szCs w:val="18"/>
              </w:rPr>
              <w:fldChar w:fldCharType="separate"/>
            </w:r>
            <w:r w:rsidR="00146CD3">
              <w:rPr>
                <w:sz w:val="18"/>
                <w:szCs w:val="18"/>
              </w:rPr>
              <w:t>2.2.1</w:t>
            </w:r>
            <w:r w:rsidRPr="00C17854">
              <w:rPr>
                <w:sz w:val="18"/>
                <w:szCs w:val="18"/>
              </w:rPr>
              <w:fldChar w:fldCharType="end"/>
            </w:r>
          </w:p>
        </w:tc>
        <w:tc>
          <w:tcPr>
            <w:tcW w:w="1345" w:type="dxa"/>
            <w:vAlign w:val="center"/>
          </w:tcPr>
          <w:p w14:paraId="220B9C20" w14:textId="77777777" w:rsidR="00FA5174" w:rsidRPr="00D717F6" w:rsidRDefault="00FA5174" w:rsidP="00BD2C4C">
            <w:pPr>
              <w:jc w:val="center"/>
              <w:rPr>
                <w:sz w:val="18"/>
                <w:szCs w:val="18"/>
              </w:rPr>
            </w:pPr>
            <w:r w:rsidRPr="00D717F6">
              <w:rPr>
                <w:sz w:val="18"/>
                <w:szCs w:val="18"/>
              </w:rPr>
              <w:t>8</w:t>
            </w:r>
          </w:p>
        </w:tc>
      </w:tr>
      <w:tr w:rsidR="00FA5174" w14:paraId="0B366AC3" w14:textId="77777777" w:rsidTr="00BD2C4C">
        <w:trPr>
          <w:cantSplit/>
          <w:trHeight w:val="629"/>
        </w:trPr>
        <w:tc>
          <w:tcPr>
            <w:tcW w:w="4027" w:type="dxa"/>
            <w:vAlign w:val="center"/>
          </w:tcPr>
          <w:p w14:paraId="3B80CB41" w14:textId="77777777" w:rsidR="00FA5174" w:rsidRPr="00D717F6" w:rsidRDefault="00FA5174" w:rsidP="00BD2C4C">
            <w:pPr>
              <w:rPr>
                <w:sz w:val="18"/>
                <w:szCs w:val="18"/>
              </w:rPr>
            </w:pPr>
            <m:oMath>
              <m:r>
                <w:rPr>
                  <w:rFonts w:ascii="Cambria Math" w:eastAsia="Calibri" w:hAnsi="Cambria Math" w:cs="Arial"/>
                  <w:sz w:val="18"/>
                  <w:szCs w:val="18"/>
                </w:rPr>
                <m:t>HSPF</m:t>
              </m:r>
            </m:oMath>
            <w:r w:rsidRPr="00D717F6">
              <w:rPr>
                <w:sz w:val="18"/>
                <w:szCs w:val="18"/>
              </w:rPr>
              <w:t>, Heating system seasonal efficiency</w:t>
            </w:r>
          </w:p>
        </w:tc>
        <w:tc>
          <w:tcPr>
            <w:tcW w:w="1258" w:type="dxa"/>
            <w:vAlign w:val="center"/>
          </w:tcPr>
          <w:p w14:paraId="5702551A" w14:textId="77777777" w:rsidR="00FA5174" w:rsidRPr="00D717F6" w:rsidRDefault="00FA5174" w:rsidP="00BD2C4C">
            <w:pPr>
              <w:jc w:val="center"/>
              <w:rPr>
                <w:sz w:val="18"/>
                <w:szCs w:val="18"/>
              </w:rPr>
            </w:pPr>
            <w:r>
              <w:rPr>
                <w:rFonts w:eastAsia="Arial Unicode MS"/>
                <w:i/>
                <w:sz w:val="18"/>
                <w:szCs w:val="18"/>
              </w:rPr>
              <w:t>Proportion</w:t>
            </w:r>
          </w:p>
        </w:tc>
        <w:tc>
          <w:tcPr>
            <w:tcW w:w="2015" w:type="dxa"/>
            <w:vAlign w:val="center"/>
          </w:tcPr>
          <w:p w14:paraId="0F87B425" w14:textId="77777777" w:rsidR="00FA5174" w:rsidRPr="00C17854" w:rsidRDefault="00FA5174" w:rsidP="00BD2C4C">
            <w:pPr>
              <w:pStyle w:val="TableCell"/>
              <w:keepNext w:val="0"/>
              <w:spacing w:beforeLines="40" w:before="96" w:afterLines="40" w:after="96"/>
              <w:jc w:val="center"/>
              <w:rPr>
                <w:szCs w:val="18"/>
              </w:rPr>
            </w:pPr>
            <w:r w:rsidRPr="00C17854">
              <w:rPr>
                <w:szCs w:val="18"/>
              </w:rPr>
              <w:t>EDC Data Gathering</w:t>
            </w:r>
          </w:p>
          <w:p w14:paraId="64169FEB" w14:textId="5F02B3FB" w:rsidR="00FA5174" w:rsidRPr="00D717F6" w:rsidRDefault="00FA5174" w:rsidP="00BD2C4C">
            <w:pPr>
              <w:jc w:val="center"/>
              <w:rPr>
                <w:sz w:val="18"/>
                <w:szCs w:val="18"/>
              </w:rPr>
            </w:pPr>
            <w:r w:rsidRPr="00C17854">
              <w:rPr>
                <w:sz w:val="18"/>
                <w:szCs w:val="18"/>
              </w:rPr>
              <w:t xml:space="preserve">Default:  See Early Replacement values in </w:t>
            </w:r>
            <w:r w:rsidRPr="00C17854">
              <w:rPr>
                <w:sz w:val="18"/>
                <w:szCs w:val="18"/>
              </w:rPr>
              <w:fldChar w:fldCharType="begin"/>
            </w:r>
            <w:r w:rsidRPr="00C17854">
              <w:rPr>
                <w:sz w:val="18"/>
                <w:szCs w:val="18"/>
              </w:rPr>
              <w:instrText xml:space="preserve"> REF _Ref531779526 \h  \* MERGEFORMAT </w:instrText>
            </w:r>
            <w:r w:rsidRPr="00C17854">
              <w:rPr>
                <w:sz w:val="18"/>
                <w:szCs w:val="18"/>
              </w:rPr>
            </w:r>
            <w:r w:rsidRPr="00C17854">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8</w:t>
            </w:r>
            <w:r w:rsidRPr="00C17854">
              <w:rPr>
                <w:sz w:val="18"/>
                <w:szCs w:val="18"/>
              </w:rPr>
              <w:fldChar w:fldCharType="end"/>
            </w:r>
            <w:r w:rsidRPr="00C17854">
              <w:rPr>
                <w:sz w:val="18"/>
                <w:szCs w:val="18"/>
              </w:rPr>
              <w:t xml:space="preserve"> in Sec. </w:t>
            </w:r>
            <w:r w:rsidRPr="00C17854">
              <w:rPr>
                <w:sz w:val="18"/>
                <w:szCs w:val="18"/>
              </w:rPr>
              <w:fldChar w:fldCharType="begin"/>
            </w:r>
            <w:r w:rsidRPr="00C17854">
              <w:rPr>
                <w:sz w:val="18"/>
                <w:szCs w:val="18"/>
              </w:rPr>
              <w:instrText xml:space="preserve"> REF _Ref534371933 \r \h </w:instrText>
            </w:r>
            <w:r>
              <w:rPr>
                <w:sz w:val="18"/>
                <w:szCs w:val="18"/>
              </w:rPr>
              <w:instrText xml:space="preserve"> \* MERGEFORMAT </w:instrText>
            </w:r>
            <w:r w:rsidRPr="00C17854">
              <w:rPr>
                <w:sz w:val="18"/>
                <w:szCs w:val="18"/>
              </w:rPr>
            </w:r>
            <w:r w:rsidRPr="00C17854">
              <w:rPr>
                <w:sz w:val="18"/>
                <w:szCs w:val="18"/>
              </w:rPr>
              <w:fldChar w:fldCharType="separate"/>
            </w:r>
            <w:r w:rsidR="00146CD3">
              <w:rPr>
                <w:sz w:val="18"/>
                <w:szCs w:val="18"/>
              </w:rPr>
              <w:t>2.2.1</w:t>
            </w:r>
            <w:r w:rsidRPr="00C17854">
              <w:rPr>
                <w:sz w:val="18"/>
                <w:szCs w:val="18"/>
              </w:rPr>
              <w:fldChar w:fldCharType="end"/>
            </w:r>
          </w:p>
        </w:tc>
        <w:tc>
          <w:tcPr>
            <w:tcW w:w="1345" w:type="dxa"/>
            <w:vAlign w:val="center"/>
          </w:tcPr>
          <w:p w14:paraId="5301E837" w14:textId="77777777" w:rsidR="00FA5174" w:rsidRPr="00D717F6" w:rsidRDefault="00FA5174" w:rsidP="00BD2C4C">
            <w:pPr>
              <w:jc w:val="center"/>
              <w:rPr>
                <w:sz w:val="18"/>
                <w:szCs w:val="18"/>
              </w:rPr>
            </w:pPr>
            <w:r w:rsidRPr="00D717F6">
              <w:rPr>
                <w:sz w:val="18"/>
                <w:szCs w:val="18"/>
              </w:rPr>
              <w:t>8</w:t>
            </w:r>
          </w:p>
        </w:tc>
      </w:tr>
      <w:tr w:rsidR="00FA5174" w14:paraId="6A1F0AC2" w14:textId="77777777" w:rsidTr="00BD2C4C">
        <w:trPr>
          <w:cantSplit/>
          <w:trHeight w:val="854"/>
        </w:trPr>
        <w:tc>
          <w:tcPr>
            <w:tcW w:w="4027" w:type="dxa"/>
            <w:vAlign w:val="center"/>
          </w:tcPr>
          <w:p w14:paraId="41AA7A14" w14:textId="77777777" w:rsidR="00FA5174" w:rsidRPr="00D717F6" w:rsidRDefault="00FA5174" w:rsidP="00BD2C4C">
            <w:pPr>
              <w:rPr>
                <w:sz w:val="18"/>
                <w:szCs w:val="18"/>
              </w:rPr>
            </w:pPr>
            <w:r w:rsidRPr="00D717F6">
              <w:rPr>
                <w:rFonts w:ascii="Cambria Math" w:hAnsi="Cambria Math"/>
                <w:i/>
                <w:sz w:val="18"/>
                <w:szCs w:val="18"/>
              </w:rPr>
              <w:t>AF</w:t>
            </w:r>
            <w:r w:rsidRPr="00D717F6">
              <w:rPr>
                <w:sz w:val="18"/>
                <w:szCs w:val="18"/>
              </w:rPr>
              <w:t>, adjustment factor, accounts for prescriptive engineering algorithms overestimating savings</w:t>
            </w:r>
          </w:p>
        </w:tc>
        <w:tc>
          <w:tcPr>
            <w:tcW w:w="1258" w:type="dxa"/>
            <w:vAlign w:val="center"/>
          </w:tcPr>
          <w:p w14:paraId="441A36CB" w14:textId="77777777" w:rsidR="00FA5174" w:rsidRPr="00D717F6" w:rsidRDefault="00FA5174" w:rsidP="00BD2C4C">
            <w:pPr>
              <w:jc w:val="center"/>
              <w:rPr>
                <w:sz w:val="18"/>
                <w:szCs w:val="18"/>
              </w:rPr>
            </w:pPr>
            <w:r>
              <w:rPr>
                <w:rFonts w:eastAsia="Arial Unicode MS"/>
                <w:i/>
                <w:sz w:val="18"/>
                <w:szCs w:val="18"/>
              </w:rPr>
              <w:t>Proportion</w:t>
            </w:r>
          </w:p>
        </w:tc>
        <w:tc>
          <w:tcPr>
            <w:tcW w:w="2015" w:type="dxa"/>
            <w:vAlign w:val="center"/>
          </w:tcPr>
          <w:p w14:paraId="3CB4E84E" w14:textId="77777777" w:rsidR="00FA5174" w:rsidRPr="00D717F6" w:rsidRDefault="00FA5174" w:rsidP="00BD2C4C">
            <w:pPr>
              <w:jc w:val="center"/>
              <w:rPr>
                <w:sz w:val="18"/>
                <w:szCs w:val="18"/>
              </w:rPr>
            </w:pPr>
            <w:r w:rsidRPr="00D717F6">
              <w:rPr>
                <w:sz w:val="18"/>
                <w:szCs w:val="18"/>
              </w:rPr>
              <w:t>0.88</w:t>
            </w:r>
          </w:p>
        </w:tc>
        <w:tc>
          <w:tcPr>
            <w:tcW w:w="1345" w:type="dxa"/>
            <w:vAlign w:val="center"/>
          </w:tcPr>
          <w:p w14:paraId="0340DB05" w14:textId="77777777" w:rsidR="00FA5174" w:rsidRPr="00D717F6" w:rsidRDefault="00FA5174" w:rsidP="00BD2C4C">
            <w:pPr>
              <w:jc w:val="center"/>
              <w:rPr>
                <w:sz w:val="18"/>
                <w:szCs w:val="18"/>
              </w:rPr>
            </w:pPr>
            <w:r w:rsidRPr="00D717F6">
              <w:rPr>
                <w:sz w:val="18"/>
                <w:szCs w:val="18"/>
              </w:rPr>
              <w:t>9</w:t>
            </w:r>
          </w:p>
        </w:tc>
      </w:tr>
      <w:tr w:rsidR="00FA5174" w14:paraId="6561DF1E" w14:textId="77777777" w:rsidTr="00BD2C4C">
        <w:trPr>
          <w:cantSplit/>
          <w:trHeight w:val="854"/>
        </w:trPr>
        <w:tc>
          <w:tcPr>
            <w:tcW w:w="4027" w:type="dxa"/>
            <w:vAlign w:val="center"/>
          </w:tcPr>
          <w:p w14:paraId="43EC9A4E" w14:textId="77777777" w:rsidR="00FA5174" w:rsidRPr="00D717F6" w:rsidRDefault="00FA5174" w:rsidP="00BD2C4C">
            <w:pPr>
              <w:rPr>
                <w:i/>
                <w:sz w:val="18"/>
                <w:szCs w:val="18"/>
              </w:rPr>
            </w:pPr>
            <w:r w:rsidRPr="00D717F6">
              <w:rPr>
                <w:rFonts w:ascii="Cambria Math" w:hAnsi="Cambria Math"/>
                <w:i/>
                <w:iCs/>
                <w:sz w:val="18"/>
                <w:szCs w:val="18"/>
              </w:rPr>
              <w:t>COP</w:t>
            </w:r>
            <w:r w:rsidRPr="00D717F6">
              <w:rPr>
                <w:i/>
                <w:iCs/>
                <w:sz w:val="18"/>
                <w:szCs w:val="18"/>
              </w:rPr>
              <w:t xml:space="preserve">, </w:t>
            </w:r>
            <w:r w:rsidRPr="00D717F6">
              <w:rPr>
                <w:rFonts w:cs="Arial"/>
                <w:sz w:val="18"/>
                <w:szCs w:val="18"/>
              </w:rPr>
              <w:t>Coefficient of Performance. This is a measure of the efficiency of a heat pump</w:t>
            </w:r>
          </w:p>
        </w:tc>
        <w:tc>
          <w:tcPr>
            <w:tcW w:w="1258" w:type="dxa"/>
            <w:vAlign w:val="center"/>
          </w:tcPr>
          <w:p w14:paraId="66E88D68" w14:textId="77777777" w:rsidR="00FA5174" w:rsidRPr="00D717F6" w:rsidRDefault="00FA5174" w:rsidP="00BD2C4C">
            <w:pPr>
              <w:jc w:val="center"/>
              <w:rPr>
                <w:rFonts w:eastAsia="Arial Unicode MS"/>
                <w:i/>
                <w:sz w:val="18"/>
                <w:szCs w:val="18"/>
              </w:rPr>
            </w:pPr>
            <w:r w:rsidRPr="00286928">
              <w:rPr>
                <w:iCs/>
                <w:sz w:val="18"/>
                <w:szCs w:val="18"/>
              </w:rPr>
              <w:t>None</w:t>
            </w:r>
          </w:p>
        </w:tc>
        <w:tc>
          <w:tcPr>
            <w:tcW w:w="2015" w:type="dxa"/>
            <w:vAlign w:val="center"/>
          </w:tcPr>
          <w:p w14:paraId="0285BE47" w14:textId="77777777" w:rsidR="00FA5174" w:rsidRPr="00D717F6" w:rsidRDefault="00FA5174" w:rsidP="00BD2C4C">
            <w:pPr>
              <w:jc w:val="center"/>
              <w:rPr>
                <w:sz w:val="18"/>
                <w:szCs w:val="18"/>
              </w:rPr>
            </w:pPr>
            <w:r w:rsidRPr="00D717F6">
              <w:rPr>
                <w:sz w:val="18"/>
                <w:szCs w:val="18"/>
              </w:rPr>
              <w:t>EDC Data Gathering</w:t>
            </w:r>
          </w:p>
        </w:tc>
        <w:tc>
          <w:tcPr>
            <w:tcW w:w="1345" w:type="dxa"/>
            <w:vAlign w:val="center"/>
          </w:tcPr>
          <w:p w14:paraId="5FE1680F" w14:textId="77777777" w:rsidR="00FA5174" w:rsidRPr="00D717F6" w:rsidRDefault="00FA5174" w:rsidP="00BD2C4C">
            <w:pPr>
              <w:jc w:val="center"/>
              <w:rPr>
                <w:sz w:val="18"/>
                <w:szCs w:val="18"/>
              </w:rPr>
            </w:pPr>
            <w:r w:rsidRPr="00D717F6">
              <w:rPr>
                <w:sz w:val="18"/>
                <w:szCs w:val="18"/>
              </w:rPr>
              <w:t>-</w:t>
            </w:r>
          </w:p>
        </w:tc>
      </w:tr>
      <w:tr w:rsidR="00FA5174" w14:paraId="324AFA66" w14:textId="77777777" w:rsidTr="00BD2C4C">
        <w:trPr>
          <w:cantSplit/>
          <w:trHeight w:val="854"/>
        </w:trPr>
        <w:tc>
          <w:tcPr>
            <w:tcW w:w="4027" w:type="dxa"/>
            <w:vAlign w:val="center"/>
          </w:tcPr>
          <w:p w14:paraId="76B9604E" w14:textId="77777777" w:rsidR="00FA5174" w:rsidRPr="00D717F6" w:rsidRDefault="00FA5174" w:rsidP="00BD2C4C">
            <w:pPr>
              <w:rPr>
                <w:i/>
                <w:sz w:val="18"/>
                <w:szCs w:val="18"/>
              </w:rPr>
            </w:pPr>
            <w:r w:rsidRPr="00D717F6">
              <w:rPr>
                <w:rFonts w:ascii="Cambria Math" w:hAnsi="Cambria Math"/>
                <w:i/>
                <w:iCs/>
                <w:sz w:val="18"/>
                <w:szCs w:val="18"/>
              </w:rPr>
              <w:t>EER</w:t>
            </w:r>
            <w:r w:rsidRPr="00D717F6">
              <w:rPr>
                <w:i/>
                <w:iCs/>
                <w:sz w:val="18"/>
                <w:szCs w:val="18"/>
                <w:vertAlign w:val="subscript"/>
              </w:rPr>
              <w:t xml:space="preserve"> </w:t>
            </w:r>
            <w:r w:rsidRPr="00D717F6">
              <w:rPr>
                <w:i/>
                <w:iCs/>
                <w:sz w:val="18"/>
                <w:szCs w:val="18"/>
              </w:rPr>
              <w:t xml:space="preserve">, </w:t>
            </w:r>
            <w:r w:rsidRPr="00D717F6">
              <w:rPr>
                <w:rFonts w:cs="Arial"/>
                <w:sz w:val="18"/>
                <w:szCs w:val="18"/>
              </w:rPr>
              <w:t>Energy Efficiency Ratio of a GSHP, this is measured differently than EER of an air source heat pump and must be converted</w:t>
            </w:r>
          </w:p>
        </w:tc>
        <w:tc>
          <w:tcPr>
            <w:tcW w:w="1258" w:type="dxa"/>
            <w:vAlign w:val="center"/>
          </w:tcPr>
          <w:p w14:paraId="40B08B72" w14:textId="77777777" w:rsidR="00FA5174" w:rsidRPr="00D717F6" w:rsidRDefault="006A0BF3" w:rsidP="00BD2C4C">
            <w:pPr>
              <w:jc w:val="center"/>
              <w:rPr>
                <w:rFonts w:eastAsia="Arial Unicode MS"/>
                <w:i/>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15" w:type="dxa"/>
            <w:vAlign w:val="center"/>
          </w:tcPr>
          <w:p w14:paraId="4FE258AC" w14:textId="77777777" w:rsidR="00FA5174" w:rsidRPr="00D717F6" w:rsidRDefault="00FA5174" w:rsidP="00BD2C4C">
            <w:pPr>
              <w:jc w:val="center"/>
              <w:rPr>
                <w:sz w:val="18"/>
                <w:szCs w:val="18"/>
              </w:rPr>
            </w:pPr>
            <w:r w:rsidRPr="00D717F6">
              <w:rPr>
                <w:sz w:val="18"/>
                <w:szCs w:val="18"/>
              </w:rPr>
              <w:t>EDC Data Gathering</w:t>
            </w:r>
          </w:p>
        </w:tc>
        <w:tc>
          <w:tcPr>
            <w:tcW w:w="1345" w:type="dxa"/>
            <w:vAlign w:val="center"/>
          </w:tcPr>
          <w:p w14:paraId="3970AA88" w14:textId="77777777" w:rsidR="00FA5174" w:rsidRPr="00D717F6" w:rsidRDefault="00FA5174" w:rsidP="00BD2C4C">
            <w:pPr>
              <w:jc w:val="center"/>
              <w:rPr>
                <w:sz w:val="18"/>
                <w:szCs w:val="18"/>
              </w:rPr>
            </w:pPr>
            <w:r w:rsidRPr="00D717F6">
              <w:rPr>
                <w:sz w:val="18"/>
                <w:szCs w:val="18"/>
              </w:rPr>
              <w:t>-</w:t>
            </w:r>
          </w:p>
        </w:tc>
      </w:tr>
      <w:tr w:rsidR="00FA5174" w14:paraId="612169F7" w14:textId="77777777" w:rsidTr="00BD2C4C">
        <w:trPr>
          <w:cantSplit/>
          <w:trHeight w:val="854"/>
        </w:trPr>
        <w:tc>
          <w:tcPr>
            <w:tcW w:w="4027" w:type="dxa"/>
            <w:vAlign w:val="center"/>
          </w:tcPr>
          <w:p w14:paraId="0174F07A" w14:textId="77777777" w:rsidR="00FA5174" w:rsidRPr="00D717F6" w:rsidRDefault="00FA5174" w:rsidP="00BD2C4C">
            <w:pPr>
              <w:rPr>
                <w:i/>
                <w:sz w:val="18"/>
                <w:szCs w:val="18"/>
              </w:rPr>
            </w:pPr>
            <w:r w:rsidRPr="00D717F6">
              <w:rPr>
                <w:rFonts w:ascii="Cambria Math" w:hAnsi="Cambria Math"/>
                <w:i/>
                <w:iCs/>
                <w:sz w:val="18"/>
                <w:szCs w:val="18"/>
              </w:rPr>
              <w:t>GSER</w:t>
            </w:r>
            <w:r w:rsidRPr="00D717F6">
              <w:rPr>
                <w:i/>
                <w:iCs/>
                <w:sz w:val="18"/>
                <w:szCs w:val="18"/>
              </w:rPr>
              <w:t xml:space="preserve"> </w:t>
            </w:r>
            <w:r w:rsidRPr="00D717F6">
              <w:rPr>
                <w:sz w:val="18"/>
                <w:szCs w:val="18"/>
              </w:rPr>
              <w:t xml:space="preserve">, </w:t>
            </w:r>
            <w:r w:rsidRPr="00D717F6">
              <w:rPr>
                <w:rFonts w:cs="Arial"/>
                <w:sz w:val="18"/>
                <w:szCs w:val="18"/>
              </w:rPr>
              <w:t>Factor used to determine the SEER of a GSHP based on its EERg</w:t>
            </w:r>
          </w:p>
        </w:tc>
        <w:tc>
          <w:tcPr>
            <w:tcW w:w="1258" w:type="dxa"/>
            <w:vAlign w:val="center"/>
          </w:tcPr>
          <w:p w14:paraId="7E3A2E7D" w14:textId="77777777" w:rsidR="00FA5174" w:rsidRPr="00D717F6" w:rsidRDefault="006A0BF3" w:rsidP="00BD2C4C">
            <w:pPr>
              <w:jc w:val="center"/>
              <w:rPr>
                <w:rFonts w:eastAsia="Arial Unicode MS"/>
                <w:i/>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15" w:type="dxa"/>
            <w:vAlign w:val="center"/>
          </w:tcPr>
          <w:p w14:paraId="19167E21" w14:textId="77777777" w:rsidR="00FA5174" w:rsidRPr="00D717F6" w:rsidRDefault="00FA5174" w:rsidP="00BD2C4C">
            <w:pPr>
              <w:jc w:val="center"/>
              <w:rPr>
                <w:sz w:val="18"/>
                <w:szCs w:val="18"/>
              </w:rPr>
            </w:pPr>
            <w:r w:rsidRPr="00D717F6">
              <w:rPr>
                <w:sz w:val="18"/>
                <w:szCs w:val="18"/>
              </w:rPr>
              <w:t>1.02</w:t>
            </w:r>
          </w:p>
        </w:tc>
        <w:tc>
          <w:tcPr>
            <w:tcW w:w="1345" w:type="dxa"/>
            <w:vAlign w:val="center"/>
          </w:tcPr>
          <w:p w14:paraId="0EF17BA7" w14:textId="77777777" w:rsidR="00FA5174" w:rsidRPr="00D717F6" w:rsidRDefault="00FA5174" w:rsidP="00BD2C4C">
            <w:pPr>
              <w:jc w:val="center"/>
              <w:rPr>
                <w:sz w:val="18"/>
                <w:szCs w:val="18"/>
              </w:rPr>
            </w:pPr>
            <w:r w:rsidRPr="00D717F6">
              <w:rPr>
                <w:sz w:val="18"/>
                <w:szCs w:val="18"/>
              </w:rPr>
              <w:t>11</w:t>
            </w:r>
          </w:p>
        </w:tc>
      </w:tr>
      <w:tr w:rsidR="00FA5174" w14:paraId="4B0C583B" w14:textId="77777777" w:rsidTr="00BD2C4C">
        <w:trPr>
          <w:cantSplit/>
          <w:trHeight w:val="854"/>
        </w:trPr>
        <w:tc>
          <w:tcPr>
            <w:tcW w:w="4027" w:type="dxa"/>
            <w:vAlign w:val="center"/>
          </w:tcPr>
          <w:p w14:paraId="59EB20B0" w14:textId="77777777" w:rsidR="00FA5174" w:rsidRPr="00D717F6" w:rsidRDefault="00FA5174" w:rsidP="00BD2C4C">
            <w:pPr>
              <w:rPr>
                <w:i/>
                <w:sz w:val="18"/>
                <w:szCs w:val="18"/>
              </w:rPr>
            </w:pPr>
            <w:r w:rsidRPr="00D717F6">
              <w:rPr>
                <w:rFonts w:ascii="Cambria Math" w:hAnsi="Cambria Math"/>
                <w:i/>
                <w:iCs/>
                <w:sz w:val="18"/>
                <w:szCs w:val="18"/>
              </w:rPr>
              <w:t>GSPK</w:t>
            </w:r>
            <w:r w:rsidRPr="00D717F6">
              <w:rPr>
                <w:sz w:val="18"/>
                <w:szCs w:val="18"/>
              </w:rPr>
              <w:t xml:space="preserve"> , </w:t>
            </w:r>
            <w:r w:rsidRPr="00D717F6">
              <w:rPr>
                <w:rFonts w:cs="Arial"/>
                <w:sz w:val="18"/>
                <w:szCs w:val="18"/>
              </w:rPr>
              <w:t>Factor to convert EERg to the equivalent EER of an air conditioner to enable comparisons to the baseline unit</w:t>
            </w:r>
          </w:p>
        </w:tc>
        <w:tc>
          <w:tcPr>
            <w:tcW w:w="1258" w:type="dxa"/>
            <w:vAlign w:val="center"/>
          </w:tcPr>
          <w:p w14:paraId="2C51F8B9" w14:textId="77777777" w:rsidR="00FA5174" w:rsidRPr="00D717F6" w:rsidRDefault="00FA5174" w:rsidP="00BD2C4C">
            <w:pPr>
              <w:jc w:val="center"/>
              <w:rPr>
                <w:rFonts w:eastAsia="Arial Unicode MS"/>
                <w:i/>
                <w:sz w:val="18"/>
                <w:szCs w:val="18"/>
              </w:rPr>
            </w:pPr>
            <w:r>
              <w:rPr>
                <w:i/>
                <w:iCs/>
                <w:sz w:val="18"/>
                <w:szCs w:val="18"/>
              </w:rPr>
              <w:t>Proportion</w:t>
            </w:r>
          </w:p>
        </w:tc>
        <w:tc>
          <w:tcPr>
            <w:tcW w:w="2015" w:type="dxa"/>
            <w:vAlign w:val="center"/>
          </w:tcPr>
          <w:p w14:paraId="5FBFA38D" w14:textId="77777777" w:rsidR="00FA5174" w:rsidRPr="00D717F6" w:rsidRDefault="00FA5174" w:rsidP="00BD2C4C">
            <w:pPr>
              <w:jc w:val="center"/>
              <w:rPr>
                <w:sz w:val="18"/>
                <w:szCs w:val="18"/>
              </w:rPr>
            </w:pPr>
            <w:r w:rsidRPr="00D717F6">
              <w:rPr>
                <w:sz w:val="18"/>
                <w:szCs w:val="18"/>
              </w:rPr>
              <w:t>0.8416</w:t>
            </w:r>
          </w:p>
        </w:tc>
        <w:tc>
          <w:tcPr>
            <w:tcW w:w="1345" w:type="dxa"/>
            <w:vAlign w:val="center"/>
          </w:tcPr>
          <w:p w14:paraId="55F249F6" w14:textId="77777777" w:rsidR="00FA5174" w:rsidRPr="00D717F6" w:rsidRDefault="00FA5174" w:rsidP="00BD2C4C">
            <w:pPr>
              <w:jc w:val="center"/>
              <w:rPr>
                <w:sz w:val="18"/>
                <w:szCs w:val="18"/>
              </w:rPr>
            </w:pPr>
            <w:r w:rsidRPr="00D717F6">
              <w:rPr>
                <w:sz w:val="18"/>
                <w:szCs w:val="18"/>
              </w:rPr>
              <w:t>11</w:t>
            </w:r>
          </w:p>
        </w:tc>
      </w:tr>
      <w:tr w:rsidR="00FA5174" w14:paraId="7A525D14" w14:textId="77777777" w:rsidTr="00BD2C4C">
        <w:trPr>
          <w:cantSplit/>
          <w:trHeight w:val="854"/>
        </w:trPr>
        <w:tc>
          <w:tcPr>
            <w:tcW w:w="4027" w:type="dxa"/>
            <w:vAlign w:val="center"/>
          </w:tcPr>
          <w:p w14:paraId="33A19E8F" w14:textId="77777777" w:rsidR="00FA5174" w:rsidRPr="00D717F6" w:rsidRDefault="00FA5174" w:rsidP="00BD2C4C">
            <w:pPr>
              <w:rPr>
                <w:i/>
                <w:sz w:val="18"/>
                <w:szCs w:val="18"/>
              </w:rPr>
            </w:pPr>
            <w:r w:rsidRPr="00D717F6">
              <w:rPr>
                <w:rFonts w:ascii="Cambria Math" w:hAnsi="Cambria Math"/>
                <w:i/>
                <w:iCs/>
                <w:sz w:val="18"/>
                <w:szCs w:val="18"/>
              </w:rPr>
              <w:t>GSHPDF</w:t>
            </w:r>
            <w:r w:rsidRPr="00D717F6">
              <w:rPr>
                <w:sz w:val="18"/>
                <w:szCs w:val="18"/>
              </w:rPr>
              <w:t xml:space="preserve"> , Ground Source Heat Pump De-rate Factor</w:t>
            </w:r>
          </w:p>
        </w:tc>
        <w:tc>
          <w:tcPr>
            <w:tcW w:w="1258" w:type="dxa"/>
            <w:vAlign w:val="center"/>
          </w:tcPr>
          <w:p w14:paraId="5A4CA698" w14:textId="77777777" w:rsidR="00FA5174" w:rsidRPr="00D717F6" w:rsidRDefault="00FA5174" w:rsidP="00BD2C4C">
            <w:pPr>
              <w:jc w:val="center"/>
              <w:rPr>
                <w:rFonts w:eastAsia="Arial Unicode MS"/>
                <w:i/>
                <w:sz w:val="18"/>
                <w:szCs w:val="18"/>
              </w:rPr>
            </w:pPr>
            <w:r>
              <w:rPr>
                <w:i/>
                <w:iCs/>
                <w:sz w:val="18"/>
                <w:szCs w:val="18"/>
              </w:rPr>
              <w:t>Proportion</w:t>
            </w:r>
          </w:p>
        </w:tc>
        <w:tc>
          <w:tcPr>
            <w:tcW w:w="2015" w:type="dxa"/>
            <w:vAlign w:val="center"/>
          </w:tcPr>
          <w:p w14:paraId="499FFC78" w14:textId="77777777" w:rsidR="00FA5174" w:rsidRPr="00D717F6" w:rsidRDefault="00FA5174" w:rsidP="00BD2C4C">
            <w:pPr>
              <w:jc w:val="center"/>
              <w:rPr>
                <w:sz w:val="18"/>
                <w:szCs w:val="18"/>
              </w:rPr>
            </w:pPr>
            <w:r w:rsidRPr="00D717F6">
              <w:rPr>
                <w:sz w:val="18"/>
                <w:szCs w:val="18"/>
              </w:rPr>
              <w:t>0.885</w:t>
            </w:r>
          </w:p>
        </w:tc>
        <w:tc>
          <w:tcPr>
            <w:tcW w:w="1345" w:type="dxa"/>
            <w:vAlign w:val="center"/>
          </w:tcPr>
          <w:p w14:paraId="19A56CF9" w14:textId="77777777" w:rsidR="00FA5174" w:rsidRPr="00D717F6" w:rsidRDefault="00FA5174" w:rsidP="00BD2C4C">
            <w:pPr>
              <w:jc w:val="center"/>
              <w:rPr>
                <w:sz w:val="18"/>
                <w:szCs w:val="18"/>
              </w:rPr>
            </w:pPr>
            <w:r w:rsidRPr="00D717F6">
              <w:rPr>
                <w:sz w:val="18"/>
                <w:szCs w:val="18"/>
              </w:rPr>
              <w:t>12</w:t>
            </w:r>
          </w:p>
        </w:tc>
      </w:tr>
      <w:tr w:rsidR="00FA5174" w14:paraId="5A223301" w14:textId="77777777" w:rsidTr="00BD2C4C">
        <w:trPr>
          <w:cantSplit/>
          <w:trHeight w:val="944"/>
        </w:trPr>
        <w:tc>
          <w:tcPr>
            <w:tcW w:w="4027" w:type="dxa"/>
            <w:vAlign w:val="center"/>
          </w:tcPr>
          <w:p w14:paraId="44C9B330" w14:textId="77777777" w:rsidR="00FA5174" w:rsidRPr="00D717F6" w:rsidRDefault="006A0BF3" w:rsidP="00BD2C4C">
            <w:pPr>
              <w:rPr>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EFLH</m:t>
                  </m:r>
                </m:e>
                <m:sub>
                  <m:r>
                    <w:rPr>
                      <w:rFonts w:ascii="Cambria Math" w:eastAsia="Calibri" w:hAnsi="Cambria Math" w:cs="Arial"/>
                      <w:sz w:val="18"/>
                      <w:szCs w:val="18"/>
                    </w:rPr>
                    <m:t>cool</m:t>
                  </m:r>
                </m:sub>
              </m:sSub>
            </m:oMath>
            <w:r w:rsidR="00FA5174" w:rsidRPr="00D717F6">
              <w:rPr>
                <w:sz w:val="18"/>
                <w:szCs w:val="18"/>
              </w:rPr>
              <w:t>, equivalent full-load hours of air conditioning</w:t>
            </w:r>
          </w:p>
        </w:tc>
        <w:tc>
          <w:tcPr>
            <w:tcW w:w="1258" w:type="dxa"/>
            <w:vAlign w:val="center"/>
          </w:tcPr>
          <w:p w14:paraId="08EC1A13" w14:textId="77777777" w:rsidR="00FA5174" w:rsidRPr="00D717F6" w:rsidRDefault="00FA5174" w:rsidP="00BD2C4C">
            <w:pPr>
              <w:jc w:val="center"/>
              <w:rPr>
                <w:sz w:val="18"/>
                <w:szCs w:val="18"/>
              </w:rPr>
            </w:pPr>
            <w:r w:rsidRPr="00D717F6">
              <w:rPr>
                <w:rFonts w:eastAsia="Arial Unicode MS"/>
                <w:i/>
                <w:sz w:val="18"/>
                <w:szCs w:val="18"/>
              </w:rPr>
              <w:t>hours</w:t>
            </w:r>
          </w:p>
        </w:tc>
        <w:tc>
          <w:tcPr>
            <w:tcW w:w="2015" w:type="dxa"/>
            <w:vAlign w:val="center"/>
          </w:tcPr>
          <w:p w14:paraId="64B0F203" w14:textId="77777777" w:rsidR="00FA5174" w:rsidRPr="00D717F6" w:rsidRDefault="00FA5174" w:rsidP="00BD2C4C">
            <w:pPr>
              <w:keepNext/>
              <w:tabs>
                <w:tab w:val="left" w:pos="720"/>
              </w:tabs>
              <w:jc w:val="center"/>
              <w:rPr>
                <w:sz w:val="18"/>
                <w:szCs w:val="18"/>
              </w:rPr>
            </w:pPr>
            <w:r w:rsidRPr="00D717F6">
              <w:rPr>
                <w:sz w:val="18"/>
                <w:szCs w:val="18"/>
              </w:rPr>
              <w:t>EDC Data Gathering or</w:t>
            </w:r>
          </w:p>
          <w:p w14:paraId="7341563F" w14:textId="77777777" w:rsidR="00FA5174" w:rsidRPr="00D717F6" w:rsidRDefault="00FA5174" w:rsidP="00BD2C4C">
            <w:pPr>
              <w:jc w:val="center"/>
              <w:rPr>
                <w:sz w:val="18"/>
                <w:szCs w:val="18"/>
              </w:rPr>
            </w:pPr>
            <w:r w:rsidRPr="00D717F6">
              <w:rPr>
                <w:sz w:val="18"/>
                <w:szCs w:val="18"/>
              </w:rPr>
              <w:t xml:space="preserve">See </w:t>
            </w:r>
            <w:r w:rsidRPr="00F11D1D">
              <w:rPr>
                <w:i/>
                <w:sz w:val="18"/>
                <w:szCs w:val="18"/>
              </w:rPr>
              <w:t>EFLH</w:t>
            </w:r>
            <w:r w:rsidRPr="00F11D1D">
              <w:rPr>
                <w:i/>
                <w:sz w:val="18"/>
                <w:szCs w:val="18"/>
                <w:vertAlign w:val="subscript"/>
              </w:rPr>
              <w:t>cool</w:t>
            </w:r>
            <w:r w:rsidRPr="00D717F6">
              <w:rPr>
                <w:sz w:val="18"/>
                <w:szCs w:val="18"/>
              </w:rPr>
              <w:t xml:space="preserve"> in Vol. 1 </w:t>
            </w:r>
            <w:r>
              <w:rPr>
                <w:sz w:val="18"/>
                <w:szCs w:val="18"/>
              </w:rPr>
              <w:t>App. A</w:t>
            </w:r>
          </w:p>
        </w:tc>
        <w:tc>
          <w:tcPr>
            <w:tcW w:w="1345" w:type="dxa"/>
            <w:vAlign w:val="center"/>
          </w:tcPr>
          <w:p w14:paraId="2C96A413" w14:textId="77777777" w:rsidR="00FA5174" w:rsidRPr="00D717F6" w:rsidRDefault="00FA5174" w:rsidP="00BD2C4C">
            <w:pPr>
              <w:jc w:val="center"/>
              <w:rPr>
                <w:sz w:val="18"/>
                <w:szCs w:val="18"/>
              </w:rPr>
            </w:pPr>
            <w:r w:rsidRPr="00D717F6">
              <w:rPr>
                <w:sz w:val="18"/>
                <w:szCs w:val="18"/>
              </w:rPr>
              <w:t>EDC Data Gathering</w:t>
            </w:r>
          </w:p>
          <w:p w14:paraId="2A214A0A" w14:textId="77777777" w:rsidR="00FA5174" w:rsidRPr="00D717F6" w:rsidRDefault="00FA5174" w:rsidP="00BD2C4C">
            <w:pPr>
              <w:jc w:val="center"/>
              <w:rPr>
                <w:sz w:val="18"/>
                <w:szCs w:val="18"/>
              </w:rPr>
            </w:pPr>
            <w:r w:rsidRPr="00D717F6">
              <w:rPr>
                <w:sz w:val="18"/>
                <w:szCs w:val="18"/>
              </w:rPr>
              <w:t>10</w:t>
            </w:r>
          </w:p>
        </w:tc>
      </w:tr>
      <w:tr w:rsidR="00FA5174" w14:paraId="22D73778" w14:textId="77777777" w:rsidTr="00BD2C4C">
        <w:trPr>
          <w:cantSplit/>
          <w:trHeight w:val="611"/>
        </w:trPr>
        <w:tc>
          <w:tcPr>
            <w:tcW w:w="4027" w:type="dxa"/>
            <w:vAlign w:val="center"/>
          </w:tcPr>
          <w:p w14:paraId="6D0B913E" w14:textId="77777777" w:rsidR="00FA5174" w:rsidRPr="00D717F6" w:rsidRDefault="00FA5174" w:rsidP="00BD2C4C">
            <w:pPr>
              <w:rPr>
                <w:sz w:val="18"/>
                <w:szCs w:val="18"/>
              </w:rPr>
            </w:pPr>
            <w:r w:rsidRPr="00D717F6">
              <w:rPr>
                <w:rFonts w:ascii="Cambria Math" w:hAnsi="Cambria Math"/>
                <w:i/>
                <w:sz w:val="18"/>
                <w:szCs w:val="18"/>
              </w:rPr>
              <w:t>CF</w:t>
            </w:r>
            <w:r w:rsidRPr="00D717F6">
              <w:rPr>
                <w:sz w:val="18"/>
                <w:szCs w:val="18"/>
              </w:rPr>
              <w:t>, coincidence factor</w:t>
            </w:r>
          </w:p>
        </w:tc>
        <w:tc>
          <w:tcPr>
            <w:tcW w:w="1258" w:type="dxa"/>
            <w:vAlign w:val="center"/>
          </w:tcPr>
          <w:p w14:paraId="6FCFD63B" w14:textId="77777777" w:rsidR="00FA5174" w:rsidRPr="00D717F6" w:rsidRDefault="00FA5174" w:rsidP="00BD2C4C">
            <w:pPr>
              <w:jc w:val="center"/>
              <w:rPr>
                <w:sz w:val="18"/>
                <w:szCs w:val="18"/>
              </w:rPr>
            </w:pPr>
            <w:r>
              <w:rPr>
                <w:rFonts w:eastAsia="Arial Unicode MS"/>
                <w:i/>
                <w:sz w:val="18"/>
                <w:szCs w:val="18"/>
              </w:rPr>
              <w:t>Proportion</w:t>
            </w:r>
          </w:p>
        </w:tc>
        <w:tc>
          <w:tcPr>
            <w:tcW w:w="2015" w:type="dxa"/>
            <w:vAlign w:val="center"/>
          </w:tcPr>
          <w:p w14:paraId="135A860E" w14:textId="77777777" w:rsidR="00FA5174" w:rsidRPr="00D717F6" w:rsidRDefault="00FA5174" w:rsidP="00BD2C4C">
            <w:pPr>
              <w:jc w:val="center"/>
              <w:rPr>
                <w:sz w:val="18"/>
                <w:szCs w:val="18"/>
              </w:rPr>
            </w:pPr>
            <w:r w:rsidRPr="00D717F6">
              <w:rPr>
                <w:sz w:val="18"/>
                <w:szCs w:val="18"/>
              </w:rPr>
              <w:t xml:space="preserve">See </w:t>
            </w:r>
            <w:r w:rsidRPr="00F11D1D">
              <w:rPr>
                <w:i/>
                <w:sz w:val="18"/>
                <w:szCs w:val="18"/>
              </w:rPr>
              <w:t>CF</w:t>
            </w:r>
            <w:r w:rsidRPr="00D717F6">
              <w:rPr>
                <w:sz w:val="18"/>
                <w:szCs w:val="18"/>
              </w:rPr>
              <w:t xml:space="preserve"> in Vol. 1 </w:t>
            </w:r>
            <w:r>
              <w:rPr>
                <w:sz w:val="18"/>
                <w:szCs w:val="18"/>
              </w:rPr>
              <w:t>App. A</w:t>
            </w:r>
          </w:p>
        </w:tc>
        <w:tc>
          <w:tcPr>
            <w:tcW w:w="1345" w:type="dxa"/>
            <w:vAlign w:val="center"/>
          </w:tcPr>
          <w:p w14:paraId="12D57ADD" w14:textId="77777777" w:rsidR="00FA5174" w:rsidRPr="00D717F6" w:rsidRDefault="00FA5174" w:rsidP="00BD2C4C">
            <w:pPr>
              <w:jc w:val="center"/>
              <w:rPr>
                <w:sz w:val="18"/>
                <w:szCs w:val="18"/>
              </w:rPr>
            </w:pPr>
            <w:r w:rsidRPr="00D717F6">
              <w:rPr>
                <w:sz w:val="18"/>
                <w:szCs w:val="18"/>
              </w:rPr>
              <w:t>10</w:t>
            </w:r>
          </w:p>
        </w:tc>
      </w:tr>
    </w:tbl>
    <w:p w14:paraId="3577BF80" w14:textId="77777777" w:rsidR="00FA5174" w:rsidRPr="00EA3A4C" w:rsidRDefault="00FA5174" w:rsidP="00FA5174"/>
    <w:bookmarkStart w:id="1615" w:name="_Ref406702072"/>
    <w:p w14:paraId="4DFA6139" w14:textId="7F1A211B" w:rsidR="00FA5174" w:rsidRDefault="00FA5174" w:rsidP="00FA5174">
      <w:pPr>
        <w:rPr>
          <w:rFonts w:eastAsia="Arial" w:cs="Arial"/>
        </w:rPr>
      </w:pPr>
      <w:r>
        <w:fldChar w:fldCharType="begin"/>
      </w:r>
      <w:r>
        <w:instrText xml:space="preserve"> REF _Ref413166561 \h </w:instrText>
      </w:r>
      <w:r>
        <w:fldChar w:fldCharType="separate"/>
      </w:r>
      <w:r w:rsidR="00146CD3" w:rsidRPr="00EC4668">
        <w:t>Table</w:t>
      </w:r>
      <w:r w:rsidR="00146CD3">
        <w:t xml:space="preserve"> </w:t>
      </w:r>
      <w:r w:rsidR="00146CD3">
        <w:rPr>
          <w:noProof/>
        </w:rPr>
        <w:t>2</w:t>
      </w:r>
      <w:r w:rsidR="00146CD3">
        <w:noBreakHyphen/>
      </w:r>
      <w:r w:rsidR="00146CD3">
        <w:rPr>
          <w:noProof/>
        </w:rPr>
        <w:t>122</w:t>
      </w:r>
      <w:r>
        <w:fldChar w:fldCharType="end"/>
      </w:r>
      <w:r>
        <w:t xml:space="preserve"> should be used to </w:t>
      </w:r>
      <w:r w:rsidRPr="007169B7">
        <w:t>determine</w:t>
      </w:r>
      <w:r>
        <w:t xml:space="preserve"> </w:t>
      </w:r>
      <w:r w:rsidRPr="007169B7">
        <w:t>the</w:t>
      </w:r>
      <w:r>
        <w:t xml:space="preserve"> </w:t>
      </w:r>
      <w:r w:rsidRPr="007169B7">
        <w:t>average</w:t>
      </w:r>
      <w:r>
        <w:t xml:space="preserve"> </w:t>
      </w:r>
      <w:r w:rsidRPr="007169B7">
        <w:t>thermal</w:t>
      </w:r>
      <w:r>
        <w:t xml:space="preserve"> </w:t>
      </w:r>
      <w:r w:rsidRPr="007169B7">
        <w:t>resistance</w:t>
      </w:r>
      <w:r>
        <w:t xml:space="preserve"> </w:t>
      </w:r>
      <w:r w:rsidRPr="007169B7">
        <w:t>of</w:t>
      </w:r>
      <w:r>
        <w:t xml:space="preserve"> </w:t>
      </w:r>
      <w:r w:rsidRPr="007169B7">
        <w:t>the</w:t>
      </w:r>
      <w:r>
        <w:t xml:space="preserve"> </w:t>
      </w:r>
      <w:r w:rsidRPr="007169B7">
        <w:t>Earth</w:t>
      </w:r>
      <w:r>
        <w:t xml:space="preserve"> (</w:t>
      </w:r>
      <w:r w:rsidRPr="738B4445">
        <w:rPr>
          <w:i/>
          <w:iCs/>
        </w:rPr>
        <w:t>R</w:t>
      </w:r>
      <w:r w:rsidRPr="738B4445">
        <w:rPr>
          <w:i/>
          <w:iCs/>
          <w:vertAlign w:val="subscript"/>
        </w:rPr>
        <w:t>Earth</w:t>
      </w:r>
      <w:r w:rsidRPr="738B4445">
        <w:rPr>
          <w:i/>
          <w:iCs/>
        </w:rPr>
        <w:t>)</w:t>
      </w:r>
      <w:r>
        <w:t xml:space="preserve"> </w:t>
      </w:r>
      <w:r w:rsidRPr="007169B7">
        <w:t>at</w:t>
      </w:r>
      <w:r>
        <w:t xml:space="preserve"> </w:t>
      </w:r>
      <w:r w:rsidRPr="007169B7">
        <w:t>the</w:t>
      </w:r>
      <w:r>
        <w:t xml:space="preserve"> </w:t>
      </w:r>
      <w:r w:rsidRPr="738B4445">
        <w:t>height</w:t>
      </w:r>
      <w:r>
        <w:t xml:space="preserve"> </w:t>
      </w:r>
      <w:r w:rsidRPr="738B4445">
        <w:t>of</w:t>
      </w:r>
      <w:r>
        <w:rPr>
          <w:rFonts w:ascii="Calibri" w:eastAsia="Calibri" w:hAnsi="Calibri" w:cs="Calibri"/>
        </w:rPr>
        <w:t xml:space="preserve"> </w:t>
      </w:r>
      <w:r>
        <w:t xml:space="preserve">foundation </w:t>
      </w:r>
      <w:r w:rsidRPr="738B4445">
        <w:t>wall</w:t>
      </w:r>
      <w:r>
        <w:t xml:space="preserve"> </w:t>
      </w:r>
      <w:r w:rsidRPr="738B4445">
        <w:t>below</w:t>
      </w:r>
      <w:r>
        <w:t xml:space="preserve"> </w:t>
      </w:r>
      <w:r w:rsidRPr="738B4445">
        <w:t>grade</w:t>
      </w:r>
      <w:r>
        <w:t xml:space="preserve"> </w:t>
      </w:r>
      <w:r w:rsidRPr="738B4445">
        <w:t>(</w:t>
      </w:r>
      <w:r w:rsidRPr="738B4445">
        <w:rPr>
          <w:i/>
          <w:iCs/>
        </w:rPr>
        <w:t>H</w:t>
      </w:r>
      <w:r w:rsidRPr="738B4445">
        <w:rPr>
          <w:i/>
          <w:iCs/>
          <w:vertAlign w:val="subscript"/>
        </w:rPr>
        <w:t>bg</w:t>
      </w:r>
      <w:r w:rsidRPr="738B4445">
        <w:rPr>
          <w:rFonts w:ascii="Calibri" w:eastAsia="Calibri" w:hAnsi="Calibri" w:cs="Calibri"/>
        </w:rPr>
        <w:t>)</w:t>
      </w:r>
      <w:r w:rsidRPr="00C63115">
        <w:t>.</w:t>
      </w:r>
      <w:r>
        <w:t xml:space="preserve"> Use a crawl space wall that is 5 ft in height as </w:t>
      </w:r>
      <w:r w:rsidRPr="007169B7">
        <w:t>an</w:t>
      </w:r>
      <w:r>
        <w:t xml:space="preserve"> </w:t>
      </w:r>
      <w:r w:rsidRPr="007169B7">
        <w:t>example</w:t>
      </w:r>
      <w:r>
        <w:t xml:space="preserve"> of proper use of the table</w:t>
      </w:r>
      <w:r w:rsidRPr="007169B7">
        <w:t>.</w:t>
      </w:r>
      <w:r>
        <w:t xml:space="preserve"> </w:t>
      </w:r>
      <w:r w:rsidRPr="007169B7">
        <w:t>If</w:t>
      </w:r>
      <w:r>
        <w:t xml:space="preserve"> </w:t>
      </w:r>
      <w:r w:rsidRPr="007169B7">
        <w:t>the</w:t>
      </w:r>
      <w:r>
        <w:t xml:space="preserve"> </w:t>
      </w:r>
      <w:r w:rsidRPr="007169B7">
        <w:t>crawl</w:t>
      </w:r>
      <w:r>
        <w:t xml:space="preserve"> </w:t>
      </w:r>
      <w:r w:rsidRPr="007169B7">
        <w:t>space</w:t>
      </w:r>
      <w:r>
        <w:t xml:space="preserve"> </w:t>
      </w:r>
      <w:r w:rsidRPr="007169B7">
        <w:t>wall</w:t>
      </w:r>
      <w:r>
        <w:t xml:space="preserve"> </w:t>
      </w:r>
      <w:r w:rsidRPr="007169B7">
        <w:t>is</w:t>
      </w:r>
      <w:r>
        <w:t xml:space="preserve"> </w:t>
      </w:r>
      <w:r w:rsidRPr="007169B7">
        <w:t>5</w:t>
      </w:r>
      <w:r>
        <w:t xml:space="preserve"> </w:t>
      </w:r>
      <w:r w:rsidRPr="007169B7">
        <w:t>ft</w:t>
      </w:r>
      <w:r>
        <w:t xml:space="preserve"> </w:t>
      </w:r>
      <w:r w:rsidRPr="007169B7">
        <w:t>in</w:t>
      </w:r>
      <w:r>
        <w:t xml:space="preserve"> </w:t>
      </w:r>
      <w:r w:rsidRPr="007169B7">
        <w:t>height</w:t>
      </w:r>
      <w:r>
        <w:t xml:space="preserve"> </w:t>
      </w:r>
      <w:r w:rsidRPr="007169B7">
        <w:t>and</w:t>
      </w:r>
      <w:r>
        <w:t xml:space="preserve"> </w:t>
      </w:r>
      <w:r w:rsidRPr="007169B7">
        <w:t>1</w:t>
      </w:r>
      <w:r>
        <w:t xml:space="preserve"> </w:t>
      </w:r>
      <w:r w:rsidRPr="007169B7">
        <w:t>ft</w:t>
      </w:r>
      <w:r>
        <w:t xml:space="preserve"> </w:t>
      </w:r>
      <w:r w:rsidRPr="007169B7">
        <w:t>is</w:t>
      </w:r>
      <w:r>
        <w:t xml:space="preserve"> </w:t>
      </w:r>
      <w:r w:rsidRPr="007169B7">
        <w:t>above</w:t>
      </w:r>
      <w:r>
        <w:t xml:space="preserve"> </w:t>
      </w:r>
      <w:r w:rsidRPr="007169B7">
        <w:t>grade</w:t>
      </w:r>
      <w:r>
        <w:t xml:space="preserve"> (</w:t>
      </w:r>
      <w:r w:rsidRPr="738B4445">
        <w:rPr>
          <w:i/>
          <w:iCs/>
        </w:rPr>
        <w:t>H</w:t>
      </w:r>
      <w:r w:rsidRPr="738B4445">
        <w:rPr>
          <w:i/>
          <w:iCs/>
          <w:vertAlign w:val="subscript"/>
        </w:rPr>
        <w:t>ag</w:t>
      </w:r>
      <w:r>
        <w:rPr>
          <w:i/>
          <w:iCs/>
        </w:rPr>
        <w:t xml:space="preserve"> </w:t>
      </w:r>
      <w:r w:rsidRPr="007169B7">
        <w:t>=</w:t>
      </w:r>
      <w:r>
        <w:t xml:space="preserve"> 1 ft), </w:t>
      </w:r>
      <w:r w:rsidRPr="007169B7">
        <w:t>then</w:t>
      </w:r>
      <w:r>
        <w:t xml:space="preserve"> </w:t>
      </w:r>
      <w:r w:rsidRPr="007169B7">
        <w:t>the</w:t>
      </w:r>
      <w:r>
        <w:t xml:space="preserve"> </w:t>
      </w:r>
      <w:r w:rsidRPr="007169B7">
        <w:t>remaining</w:t>
      </w:r>
      <w:r>
        <w:t xml:space="preserve"> </w:t>
      </w:r>
      <w:r w:rsidRPr="007169B7">
        <w:t>4</w:t>
      </w:r>
      <w:r>
        <w:t xml:space="preserve"> </w:t>
      </w:r>
      <w:r w:rsidRPr="007169B7">
        <w:t>ft</w:t>
      </w:r>
      <w:r>
        <w:t xml:space="preserve"> </w:t>
      </w:r>
      <w:r w:rsidRPr="007169B7">
        <w:t>are</w:t>
      </w:r>
      <w:r>
        <w:t xml:space="preserve"> </w:t>
      </w:r>
      <w:r w:rsidRPr="007169B7">
        <w:t>below</w:t>
      </w:r>
      <w:r>
        <w:t xml:space="preserve"> </w:t>
      </w:r>
      <w:r w:rsidRPr="007169B7">
        <w:t>grade</w:t>
      </w:r>
      <w:r>
        <w:t xml:space="preserve"> (</w:t>
      </w:r>
      <w:r w:rsidRPr="738B4445">
        <w:rPr>
          <w:i/>
          <w:iCs/>
        </w:rPr>
        <w:t>H</w:t>
      </w:r>
      <w:r w:rsidRPr="738B4445">
        <w:rPr>
          <w:i/>
          <w:iCs/>
          <w:vertAlign w:val="subscript"/>
        </w:rPr>
        <w:t>bg</w:t>
      </w:r>
      <w:r>
        <w:rPr>
          <w:i/>
          <w:iCs/>
        </w:rPr>
        <w:t xml:space="preserve"> </w:t>
      </w:r>
      <w:r w:rsidRPr="007169B7">
        <w:t>=</w:t>
      </w:r>
      <w:r>
        <w:t xml:space="preserve"> 4 ft)</w:t>
      </w:r>
      <w:r w:rsidRPr="007169B7">
        <w:t>.</w:t>
      </w:r>
      <w:r>
        <w:t xml:space="preserve"> </w:t>
      </w:r>
      <w:r w:rsidRPr="007169B7">
        <w:t>To</w:t>
      </w:r>
      <w:r>
        <w:t xml:space="preserve"> </w:t>
      </w:r>
      <w:r w:rsidRPr="007169B7">
        <w:t>determine</w:t>
      </w:r>
      <w:r>
        <w:t xml:space="preserve"> </w:t>
      </w:r>
      <w:r w:rsidRPr="007169B7">
        <w:t>the</w:t>
      </w:r>
      <w:r>
        <w:t xml:space="preserve"> </w:t>
      </w:r>
      <w:r w:rsidRPr="738B4445">
        <w:rPr>
          <w:i/>
          <w:iCs/>
        </w:rPr>
        <w:t>R</w:t>
      </w:r>
      <w:r w:rsidRPr="738B4445">
        <w:rPr>
          <w:i/>
          <w:iCs/>
          <w:vertAlign w:val="subscript"/>
        </w:rPr>
        <w:t>Earth</w:t>
      </w:r>
      <w:r>
        <w:t xml:space="preserve"> </w:t>
      </w:r>
      <w:r w:rsidRPr="007169B7">
        <w:t>for</w:t>
      </w:r>
      <w:r>
        <w:t xml:space="preserve"> </w:t>
      </w:r>
      <w:r w:rsidRPr="007169B7">
        <w:t>that</w:t>
      </w:r>
      <w:r>
        <w:t xml:space="preserve"> below-grade </w:t>
      </w:r>
      <w:r w:rsidRPr="007169B7">
        <w:t>wall</w:t>
      </w:r>
      <w:r>
        <w:t xml:space="preserve"> </w:t>
      </w:r>
      <w:r w:rsidRPr="007169B7">
        <w:t>height,</w:t>
      </w:r>
      <w:r>
        <w:t xml:space="preserve"> </w:t>
      </w:r>
      <w:r w:rsidRPr="007169B7">
        <w:t>look</w:t>
      </w:r>
      <w:r>
        <w:t xml:space="preserve"> </w:t>
      </w:r>
      <w:r w:rsidRPr="007169B7">
        <w:t>for</w:t>
      </w:r>
      <w:r>
        <w:t xml:space="preserve"> </w:t>
      </w:r>
      <w:r w:rsidRPr="007169B7">
        <w:t>the</w:t>
      </w:r>
      <w:r>
        <w:t xml:space="preserve"> </w:t>
      </w:r>
      <w:r w:rsidRPr="007169B7">
        <w:t>column</w:t>
      </w:r>
      <w:r>
        <w:t xml:space="preserve"> </w:t>
      </w:r>
      <w:r w:rsidRPr="007169B7">
        <w:t>for</w:t>
      </w:r>
      <w:r>
        <w:t xml:space="preserve"> </w:t>
      </w:r>
      <w:r w:rsidRPr="738B4445">
        <w:rPr>
          <w:i/>
          <w:iCs/>
        </w:rPr>
        <w:t>H</w:t>
      </w:r>
      <w:r w:rsidRPr="738B4445">
        <w:rPr>
          <w:i/>
          <w:iCs/>
          <w:vertAlign w:val="subscript"/>
        </w:rPr>
        <w:t>bg</w:t>
      </w:r>
      <w:r>
        <w:t xml:space="preserve"> </w:t>
      </w:r>
      <w:r w:rsidRPr="007169B7">
        <w:t>=</w:t>
      </w:r>
      <w:r>
        <w:t xml:space="preserve"> </w:t>
      </w:r>
      <w:r w:rsidRPr="007169B7">
        <w:t>4ft</w:t>
      </w:r>
      <w:r>
        <w:t xml:space="preserve"> in </w:t>
      </w:r>
      <w:r>
        <w:fldChar w:fldCharType="begin"/>
      </w:r>
      <w:r>
        <w:instrText xml:space="preserve"> REF _Ref413166561 \h </w:instrText>
      </w:r>
      <w:r>
        <w:fldChar w:fldCharType="separate"/>
      </w:r>
      <w:r w:rsidR="00146CD3" w:rsidRPr="00EC4668">
        <w:t>Table</w:t>
      </w:r>
      <w:r w:rsidR="00146CD3">
        <w:t xml:space="preserve"> </w:t>
      </w:r>
      <w:r w:rsidR="00146CD3">
        <w:rPr>
          <w:noProof/>
        </w:rPr>
        <w:t>2</w:t>
      </w:r>
      <w:r w:rsidR="00146CD3">
        <w:noBreakHyphen/>
      </w:r>
      <w:r w:rsidR="00146CD3">
        <w:rPr>
          <w:noProof/>
        </w:rPr>
        <w:t>122</w:t>
      </w:r>
      <w:r>
        <w:fldChar w:fldCharType="end"/>
      </w:r>
      <w:r w:rsidRPr="007169B7">
        <w:t>.</w:t>
      </w:r>
      <w:r>
        <w:t xml:space="preserve"> </w:t>
      </w:r>
      <w:r w:rsidRPr="738B4445">
        <w:rPr>
          <w:i/>
          <w:iCs/>
        </w:rPr>
        <w:t>R</w:t>
      </w:r>
      <w:r w:rsidRPr="738B4445">
        <w:rPr>
          <w:i/>
          <w:iCs/>
          <w:vertAlign w:val="subscript"/>
        </w:rPr>
        <w:t>Earth</w:t>
      </w:r>
      <w:r>
        <w:t xml:space="preserve"> in this example </w:t>
      </w:r>
      <w:r w:rsidRPr="007169B7">
        <w:t>is</w:t>
      </w:r>
      <w:r>
        <w:t xml:space="preserve"> </w:t>
      </w:r>
      <w:r w:rsidRPr="007169B7">
        <w:t>therefore</w:t>
      </w:r>
      <w:r>
        <w:t xml:space="preserve"> </w:t>
      </w:r>
      <w:r w:rsidRPr="007169B7">
        <w:t>6.42</w:t>
      </w:r>
      <w:r>
        <w:t xml:space="preserve"> </w:t>
      </w:r>
      <w:r w:rsidRPr="738B4445">
        <w:t>°F-ft</w:t>
      </w:r>
      <w:r w:rsidRPr="738B4445">
        <w:rPr>
          <w:vertAlign w:val="superscript"/>
        </w:rPr>
        <w:t>2</w:t>
      </w:r>
      <w:r w:rsidRPr="738B4445">
        <w:t>-h/</w:t>
      </w:r>
      <w:r>
        <w:t>BTU</w:t>
      </w:r>
      <w:r w:rsidRPr="738B4445">
        <w:t>.</w:t>
      </w:r>
    </w:p>
    <w:p w14:paraId="1970ABBD" w14:textId="77777777" w:rsidR="00FA5174" w:rsidRDefault="00FA5174" w:rsidP="00FA5174">
      <w:pPr>
        <w:rPr>
          <w:rFonts w:cs="Arial"/>
        </w:rPr>
      </w:pPr>
    </w:p>
    <w:p w14:paraId="127937F2" w14:textId="0E4143BC" w:rsidR="00FA5174" w:rsidRDefault="00FA5174" w:rsidP="00FA5174">
      <w:pPr>
        <w:pStyle w:val="Caption"/>
      </w:pPr>
      <w:bookmarkStart w:id="1616" w:name="_Ref413166561"/>
      <w:bookmarkStart w:id="1617" w:name="_Toc47598367"/>
      <w:r w:rsidRPr="00EC4668">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122</w:t>
      </w:r>
      <w:r w:rsidR="00AB24C7">
        <w:rPr>
          <w:noProof/>
        </w:rPr>
        <w:fldChar w:fldCharType="end"/>
      </w:r>
      <w:bookmarkEnd w:id="1615"/>
      <w:bookmarkEnd w:id="1616"/>
      <w:r w:rsidRPr="00EC4668">
        <w:t>:</w:t>
      </w:r>
      <w:r>
        <w:t xml:space="preserve"> Below-grade R-values</w:t>
      </w:r>
      <w:bookmarkEnd w:id="1617"/>
    </w:p>
    <w:tbl>
      <w:tblPr>
        <w:tblW w:w="48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88"/>
        <w:gridCol w:w="792"/>
        <w:gridCol w:w="700"/>
        <w:gridCol w:w="705"/>
        <w:gridCol w:w="702"/>
        <w:gridCol w:w="705"/>
        <w:gridCol w:w="702"/>
        <w:gridCol w:w="700"/>
        <w:gridCol w:w="698"/>
      </w:tblGrid>
      <w:tr w:rsidR="00FA5174" w:rsidRPr="002B2524" w14:paraId="306657F4" w14:textId="77777777" w:rsidTr="00BD2C4C">
        <w:trPr>
          <w:trHeight w:val="359"/>
        </w:trPr>
        <w:tc>
          <w:tcPr>
            <w:tcW w:w="1105" w:type="pct"/>
            <w:shd w:val="clear" w:color="auto" w:fill="BFBFBF" w:themeFill="background1" w:themeFillShade="BF"/>
            <w:vAlign w:val="center"/>
          </w:tcPr>
          <w:p w14:paraId="4F6400ED" w14:textId="77777777" w:rsidR="00FA5174" w:rsidRPr="008A797C" w:rsidRDefault="00FA5174" w:rsidP="00BD2C4C">
            <w:pPr>
              <w:pStyle w:val="Caption"/>
              <w:spacing w:after="0"/>
              <w:jc w:val="center"/>
              <w:rPr>
                <w:rFonts w:ascii="Arial" w:hAnsi="Arial" w:cs="Arial"/>
              </w:rPr>
            </w:pPr>
            <w:r w:rsidRPr="008A797C">
              <w:rPr>
                <w:rFonts w:ascii="Arial" w:hAnsi="Arial" w:cs="Arial"/>
                <w:i/>
                <w:iCs/>
              </w:rPr>
              <w:t>H</w:t>
            </w:r>
            <w:r w:rsidRPr="008A797C">
              <w:rPr>
                <w:rFonts w:ascii="Arial" w:hAnsi="Arial" w:cs="Arial"/>
                <w:i/>
                <w:iCs/>
                <w:vertAlign w:val="subscript"/>
              </w:rPr>
              <w:t>bg</w:t>
            </w:r>
            <w:r>
              <w:rPr>
                <w:rFonts w:ascii="Arial" w:hAnsi="Arial" w:cs="Arial"/>
              </w:rPr>
              <w:t xml:space="preserve"> </w:t>
            </w:r>
            <w:r w:rsidRPr="008A797C">
              <w:rPr>
                <w:rFonts w:ascii="Arial" w:hAnsi="Arial" w:cs="Arial"/>
              </w:rPr>
              <w:t>(ft)</w:t>
            </w:r>
          </w:p>
        </w:tc>
        <w:tc>
          <w:tcPr>
            <w:tcW w:w="473" w:type="pct"/>
            <w:shd w:val="clear" w:color="auto" w:fill="BFBFBF" w:themeFill="background1" w:themeFillShade="BF"/>
            <w:vAlign w:val="center"/>
          </w:tcPr>
          <w:p w14:paraId="4A845EE9" w14:textId="77777777" w:rsidR="00FA5174" w:rsidRPr="002B2524" w:rsidRDefault="00FA5174" w:rsidP="00BD2C4C">
            <w:pPr>
              <w:keepNext/>
              <w:tabs>
                <w:tab w:val="left" w:pos="720"/>
              </w:tabs>
              <w:jc w:val="center"/>
              <w:rPr>
                <w:b/>
                <w:sz w:val="18"/>
              </w:rPr>
            </w:pPr>
            <w:r>
              <w:rPr>
                <w:b/>
                <w:sz w:val="18"/>
              </w:rPr>
              <w:t>0</w:t>
            </w:r>
          </w:p>
        </w:tc>
        <w:tc>
          <w:tcPr>
            <w:tcW w:w="475" w:type="pct"/>
            <w:shd w:val="clear" w:color="auto" w:fill="BFBFBF" w:themeFill="background1" w:themeFillShade="BF"/>
            <w:vAlign w:val="center"/>
          </w:tcPr>
          <w:p w14:paraId="5339F02D" w14:textId="77777777" w:rsidR="00FA5174" w:rsidRPr="002B2524" w:rsidRDefault="00FA5174" w:rsidP="00BD2C4C">
            <w:pPr>
              <w:keepNext/>
              <w:tabs>
                <w:tab w:val="left" w:pos="720"/>
              </w:tabs>
              <w:jc w:val="center"/>
              <w:rPr>
                <w:b/>
                <w:sz w:val="18"/>
              </w:rPr>
            </w:pPr>
            <w:r>
              <w:rPr>
                <w:b/>
                <w:sz w:val="18"/>
              </w:rPr>
              <w:t>1</w:t>
            </w:r>
          </w:p>
        </w:tc>
        <w:tc>
          <w:tcPr>
            <w:tcW w:w="420" w:type="pct"/>
            <w:shd w:val="clear" w:color="auto" w:fill="BFBFBF" w:themeFill="background1" w:themeFillShade="BF"/>
            <w:vAlign w:val="center"/>
          </w:tcPr>
          <w:p w14:paraId="70BFDEE3" w14:textId="77777777" w:rsidR="00FA5174" w:rsidRPr="002B2524" w:rsidRDefault="00FA5174" w:rsidP="00BD2C4C">
            <w:pPr>
              <w:keepNext/>
              <w:tabs>
                <w:tab w:val="left" w:pos="720"/>
              </w:tabs>
              <w:jc w:val="center"/>
              <w:rPr>
                <w:b/>
                <w:sz w:val="18"/>
              </w:rPr>
            </w:pPr>
            <w:r>
              <w:rPr>
                <w:b/>
                <w:sz w:val="18"/>
              </w:rPr>
              <w:t>2</w:t>
            </w:r>
          </w:p>
        </w:tc>
        <w:tc>
          <w:tcPr>
            <w:tcW w:w="423" w:type="pct"/>
            <w:shd w:val="clear" w:color="auto" w:fill="BFBFBF" w:themeFill="background1" w:themeFillShade="BF"/>
            <w:vAlign w:val="center"/>
          </w:tcPr>
          <w:p w14:paraId="0BD6A3ED" w14:textId="77777777" w:rsidR="00FA5174" w:rsidRPr="002B2524" w:rsidRDefault="00FA5174" w:rsidP="00BD2C4C">
            <w:pPr>
              <w:keepNext/>
              <w:tabs>
                <w:tab w:val="left" w:pos="720"/>
              </w:tabs>
              <w:jc w:val="center"/>
              <w:rPr>
                <w:b/>
                <w:sz w:val="18"/>
              </w:rPr>
            </w:pPr>
            <w:r>
              <w:rPr>
                <w:b/>
                <w:sz w:val="18"/>
              </w:rPr>
              <w:t>3</w:t>
            </w:r>
          </w:p>
        </w:tc>
        <w:tc>
          <w:tcPr>
            <w:tcW w:w="421" w:type="pct"/>
            <w:shd w:val="clear" w:color="auto" w:fill="BFBFBF" w:themeFill="background1" w:themeFillShade="BF"/>
            <w:vAlign w:val="center"/>
          </w:tcPr>
          <w:p w14:paraId="445B7F82" w14:textId="77777777" w:rsidR="00FA5174" w:rsidRPr="002B2524" w:rsidRDefault="00FA5174" w:rsidP="00BD2C4C">
            <w:pPr>
              <w:keepNext/>
              <w:tabs>
                <w:tab w:val="left" w:pos="720"/>
              </w:tabs>
              <w:jc w:val="center"/>
              <w:rPr>
                <w:b/>
                <w:sz w:val="18"/>
              </w:rPr>
            </w:pPr>
            <w:r>
              <w:rPr>
                <w:b/>
                <w:sz w:val="18"/>
              </w:rPr>
              <w:t>4</w:t>
            </w:r>
          </w:p>
        </w:tc>
        <w:tc>
          <w:tcPr>
            <w:tcW w:w="423" w:type="pct"/>
            <w:shd w:val="clear" w:color="auto" w:fill="BFBFBF" w:themeFill="background1" w:themeFillShade="BF"/>
            <w:vAlign w:val="center"/>
          </w:tcPr>
          <w:p w14:paraId="053771DA" w14:textId="77777777" w:rsidR="00FA5174" w:rsidRPr="002B2524" w:rsidRDefault="00FA5174" w:rsidP="00BD2C4C">
            <w:pPr>
              <w:keepNext/>
              <w:tabs>
                <w:tab w:val="left" w:pos="720"/>
              </w:tabs>
              <w:jc w:val="center"/>
              <w:rPr>
                <w:b/>
                <w:sz w:val="18"/>
              </w:rPr>
            </w:pPr>
            <w:r>
              <w:rPr>
                <w:b/>
                <w:sz w:val="18"/>
              </w:rPr>
              <w:t>5</w:t>
            </w:r>
          </w:p>
        </w:tc>
        <w:tc>
          <w:tcPr>
            <w:tcW w:w="421" w:type="pct"/>
            <w:shd w:val="clear" w:color="auto" w:fill="BFBFBF" w:themeFill="background1" w:themeFillShade="BF"/>
            <w:vAlign w:val="center"/>
          </w:tcPr>
          <w:p w14:paraId="3B176095" w14:textId="77777777" w:rsidR="00FA5174" w:rsidRPr="002B2524" w:rsidRDefault="00FA5174" w:rsidP="00BD2C4C">
            <w:pPr>
              <w:keepNext/>
              <w:tabs>
                <w:tab w:val="left" w:pos="720"/>
              </w:tabs>
              <w:jc w:val="center"/>
              <w:rPr>
                <w:b/>
                <w:sz w:val="18"/>
              </w:rPr>
            </w:pPr>
            <w:r>
              <w:rPr>
                <w:b/>
                <w:sz w:val="18"/>
              </w:rPr>
              <w:t>6</w:t>
            </w:r>
          </w:p>
        </w:tc>
        <w:tc>
          <w:tcPr>
            <w:tcW w:w="420" w:type="pct"/>
            <w:shd w:val="clear" w:color="auto" w:fill="BFBFBF" w:themeFill="background1" w:themeFillShade="BF"/>
            <w:vAlign w:val="center"/>
          </w:tcPr>
          <w:p w14:paraId="0AE10A4D" w14:textId="77777777" w:rsidR="00FA5174" w:rsidRPr="002B2524" w:rsidRDefault="00FA5174" w:rsidP="00BD2C4C">
            <w:pPr>
              <w:keepNext/>
              <w:tabs>
                <w:tab w:val="left" w:pos="720"/>
              </w:tabs>
              <w:jc w:val="center"/>
              <w:rPr>
                <w:b/>
                <w:sz w:val="18"/>
              </w:rPr>
            </w:pPr>
            <w:r>
              <w:rPr>
                <w:b/>
                <w:sz w:val="18"/>
              </w:rPr>
              <w:t>7</w:t>
            </w:r>
          </w:p>
        </w:tc>
        <w:tc>
          <w:tcPr>
            <w:tcW w:w="419" w:type="pct"/>
            <w:shd w:val="clear" w:color="auto" w:fill="BFBFBF" w:themeFill="background1" w:themeFillShade="BF"/>
            <w:vAlign w:val="center"/>
          </w:tcPr>
          <w:p w14:paraId="7654DB19" w14:textId="77777777" w:rsidR="00FA5174" w:rsidRPr="002B2524" w:rsidRDefault="00FA5174" w:rsidP="00BD2C4C">
            <w:pPr>
              <w:keepNext/>
              <w:tabs>
                <w:tab w:val="left" w:pos="720"/>
              </w:tabs>
              <w:jc w:val="center"/>
              <w:rPr>
                <w:b/>
                <w:sz w:val="18"/>
              </w:rPr>
            </w:pPr>
            <w:r>
              <w:rPr>
                <w:b/>
                <w:sz w:val="18"/>
              </w:rPr>
              <w:t>8</w:t>
            </w:r>
          </w:p>
        </w:tc>
      </w:tr>
      <w:tr w:rsidR="00FA5174" w:rsidRPr="002B2524" w14:paraId="019738FC" w14:textId="77777777" w:rsidTr="00BD2C4C">
        <w:trPr>
          <w:trHeight w:val="432"/>
        </w:trPr>
        <w:tc>
          <w:tcPr>
            <w:tcW w:w="1105" w:type="pct"/>
            <w:shd w:val="clear" w:color="auto" w:fill="auto"/>
            <w:vAlign w:val="center"/>
          </w:tcPr>
          <w:p w14:paraId="6148E782" w14:textId="77777777" w:rsidR="00FA5174" w:rsidRPr="001A13D0" w:rsidRDefault="00FA5174" w:rsidP="00BD2C4C">
            <w:pPr>
              <w:pStyle w:val="TableText0"/>
            </w:pPr>
            <w:r w:rsidRPr="001A13D0">
              <w:rPr>
                <w:i/>
                <w:iCs w:val="0"/>
              </w:rPr>
              <w:t>R</w:t>
            </w:r>
            <w:r w:rsidRPr="001A13D0">
              <w:rPr>
                <w:i/>
                <w:iCs w:val="0"/>
                <w:vertAlign w:val="subscript"/>
              </w:rPr>
              <w:t>Earth</w:t>
            </w:r>
            <w:r w:rsidRPr="001A13D0">
              <w:rPr>
                <w:vertAlign w:val="subscript"/>
              </w:rPr>
              <w:t xml:space="preserve"> </w:t>
            </w:r>
            <w:r w:rsidRPr="001A13D0">
              <w:t>(°F-ft</w:t>
            </w:r>
            <w:r w:rsidRPr="001A13D0">
              <w:rPr>
                <w:vertAlign w:val="superscript"/>
              </w:rPr>
              <w:t>2</w:t>
            </w:r>
            <w:r w:rsidRPr="001A13D0">
              <w:t>-h/BTU</w:t>
            </w:r>
            <w:r w:rsidRPr="001A13D0">
              <w:rPr>
                <w:rFonts w:eastAsia="Arial Unicode MS"/>
              </w:rPr>
              <w:t>)</w:t>
            </w:r>
          </w:p>
        </w:tc>
        <w:tc>
          <w:tcPr>
            <w:tcW w:w="473" w:type="pct"/>
            <w:shd w:val="clear" w:color="auto" w:fill="auto"/>
            <w:vAlign w:val="center"/>
          </w:tcPr>
          <w:p w14:paraId="44E64516" w14:textId="77777777" w:rsidR="00FA5174" w:rsidRPr="00E34AA3" w:rsidRDefault="00FA5174" w:rsidP="00BD2C4C">
            <w:pPr>
              <w:pStyle w:val="TableText0"/>
              <w:jc w:val="center"/>
            </w:pPr>
            <w:r w:rsidRPr="00E34AA3">
              <w:t>2.44</w:t>
            </w:r>
          </w:p>
        </w:tc>
        <w:tc>
          <w:tcPr>
            <w:tcW w:w="475" w:type="pct"/>
            <w:shd w:val="clear" w:color="auto" w:fill="auto"/>
            <w:vAlign w:val="center"/>
          </w:tcPr>
          <w:p w14:paraId="50F5352F" w14:textId="77777777" w:rsidR="00FA5174" w:rsidRPr="00E34AA3" w:rsidRDefault="00FA5174" w:rsidP="00BD2C4C">
            <w:pPr>
              <w:pStyle w:val="TableText0"/>
              <w:jc w:val="center"/>
            </w:pPr>
            <w:r w:rsidRPr="00E34AA3">
              <w:t>3.47</w:t>
            </w:r>
          </w:p>
        </w:tc>
        <w:tc>
          <w:tcPr>
            <w:tcW w:w="420" w:type="pct"/>
            <w:shd w:val="clear" w:color="auto" w:fill="auto"/>
            <w:vAlign w:val="center"/>
          </w:tcPr>
          <w:p w14:paraId="6A061DE5" w14:textId="77777777" w:rsidR="00FA5174" w:rsidRPr="00E34AA3" w:rsidRDefault="00FA5174" w:rsidP="00BD2C4C">
            <w:pPr>
              <w:pStyle w:val="TableText0"/>
              <w:jc w:val="center"/>
            </w:pPr>
            <w:r w:rsidRPr="00E34AA3">
              <w:t>4.41</w:t>
            </w:r>
          </w:p>
        </w:tc>
        <w:tc>
          <w:tcPr>
            <w:tcW w:w="423" w:type="pct"/>
            <w:shd w:val="clear" w:color="auto" w:fill="auto"/>
            <w:vAlign w:val="center"/>
          </w:tcPr>
          <w:p w14:paraId="07B5C185" w14:textId="77777777" w:rsidR="00FA5174" w:rsidRPr="00E34AA3" w:rsidRDefault="00FA5174" w:rsidP="00BD2C4C">
            <w:pPr>
              <w:pStyle w:val="TableText0"/>
              <w:jc w:val="center"/>
            </w:pPr>
            <w:r w:rsidRPr="00E34AA3">
              <w:t>5.41</w:t>
            </w:r>
          </w:p>
        </w:tc>
        <w:tc>
          <w:tcPr>
            <w:tcW w:w="421" w:type="pct"/>
            <w:shd w:val="clear" w:color="auto" w:fill="auto"/>
            <w:vAlign w:val="center"/>
          </w:tcPr>
          <w:p w14:paraId="62CDD14C" w14:textId="77777777" w:rsidR="00FA5174" w:rsidRPr="00E34AA3" w:rsidRDefault="00FA5174" w:rsidP="00BD2C4C">
            <w:pPr>
              <w:pStyle w:val="TableText0"/>
              <w:jc w:val="center"/>
            </w:pPr>
            <w:r w:rsidRPr="00E34AA3">
              <w:t>6.42</w:t>
            </w:r>
          </w:p>
        </w:tc>
        <w:tc>
          <w:tcPr>
            <w:tcW w:w="423" w:type="pct"/>
            <w:shd w:val="clear" w:color="auto" w:fill="auto"/>
            <w:vAlign w:val="center"/>
          </w:tcPr>
          <w:p w14:paraId="0CE3437A" w14:textId="77777777" w:rsidR="00FA5174" w:rsidRPr="00E34AA3" w:rsidRDefault="00FA5174" w:rsidP="00BD2C4C">
            <w:pPr>
              <w:pStyle w:val="TableText0"/>
              <w:jc w:val="center"/>
            </w:pPr>
            <w:r w:rsidRPr="00E34AA3">
              <w:t>7.46</w:t>
            </w:r>
          </w:p>
        </w:tc>
        <w:tc>
          <w:tcPr>
            <w:tcW w:w="421" w:type="pct"/>
            <w:shd w:val="clear" w:color="auto" w:fill="auto"/>
            <w:vAlign w:val="center"/>
          </w:tcPr>
          <w:p w14:paraId="05A06442" w14:textId="77777777" w:rsidR="00FA5174" w:rsidRPr="00E34AA3" w:rsidRDefault="00FA5174" w:rsidP="00BD2C4C">
            <w:pPr>
              <w:pStyle w:val="TableText0"/>
              <w:jc w:val="center"/>
            </w:pPr>
            <w:r w:rsidRPr="00E34AA3">
              <w:t>8.46</w:t>
            </w:r>
          </w:p>
        </w:tc>
        <w:tc>
          <w:tcPr>
            <w:tcW w:w="420" w:type="pct"/>
            <w:shd w:val="clear" w:color="auto" w:fill="auto"/>
            <w:vAlign w:val="center"/>
          </w:tcPr>
          <w:p w14:paraId="7532EFA5" w14:textId="77777777" w:rsidR="00FA5174" w:rsidRPr="00E34AA3" w:rsidRDefault="00FA5174" w:rsidP="00BD2C4C">
            <w:pPr>
              <w:pStyle w:val="TableText0"/>
              <w:jc w:val="center"/>
            </w:pPr>
            <w:r w:rsidRPr="00E34AA3">
              <w:t>9.53</w:t>
            </w:r>
          </w:p>
        </w:tc>
        <w:tc>
          <w:tcPr>
            <w:tcW w:w="419" w:type="pct"/>
            <w:shd w:val="clear" w:color="auto" w:fill="auto"/>
            <w:vAlign w:val="center"/>
          </w:tcPr>
          <w:p w14:paraId="3E208B92" w14:textId="77777777" w:rsidR="00FA5174" w:rsidRPr="00E34AA3" w:rsidRDefault="00FA5174" w:rsidP="00BD2C4C">
            <w:pPr>
              <w:pStyle w:val="TableText0"/>
              <w:jc w:val="center"/>
            </w:pPr>
            <w:r w:rsidRPr="00E34AA3">
              <w:t>10.69</w:t>
            </w:r>
          </w:p>
        </w:tc>
      </w:tr>
    </w:tbl>
    <w:p w14:paraId="2171BFF7" w14:textId="77777777" w:rsidR="00FA5174" w:rsidRPr="00630263" w:rsidRDefault="00FA5174" w:rsidP="00FA5174"/>
    <w:p w14:paraId="23DE24D9" w14:textId="77777777" w:rsidR="00FA5174" w:rsidRPr="002B2524" w:rsidRDefault="00FA5174" w:rsidP="00FA5174">
      <w:pPr>
        <w:pStyle w:val="SubStyle"/>
      </w:pPr>
      <w:r w:rsidRPr="002B2524">
        <w:t>Default</w:t>
      </w:r>
      <w:r>
        <w:t xml:space="preserve"> </w:t>
      </w:r>
      <w:r w:rsidRPr="002B2524">
        <w:t>Savings</w:t>
      </w:r>
    </w:p>
    <w:p w14:paraId="1C386E11" w14:textId="77777777" w:rsidR="00FA5174" w:rsidRDefault="00FA5174" w:rsidP="00FA5174">
      <w:r>
        <w:t>There are no default savings for this measure.</w:t>
      </w:r>
    </w:p>
    <w:p w14:paraId="3BE33A1C" w14:textId="77777777" w:rsidR="00FA5174" w:rsidRDefault="00FA5174" w:rsidP="00FA5174"/>
    <w:p w14:paraId="173921A6" w14:textId="77777777" w:rsidR="00FA5174" w:rsidRPr="002B2524" w:rsidRDefault="00FA5174" w:rsidP="00FA5174">
      <w:pPr>
        <w:pStyle w:val="SubStyle"/>
      </w:pPr>
      <w:r w:rsidRPr="002B2524">
        <w:t>Evaluation</w:t>
      </w:r>
      <w:r>
        <w:t xml:space="preserve"> </w:t>
      </w:r>
      <w:r w:rsidRPr="002B2524">
        <w:t>Protocols</w:t>
      </w:r>
    </w:p>
    <w:p w14:paraId="05CC9475" w14:textId="77777777" w:rsidR="00FA5174" w:rsidRPr="00987985" w:rsidRDefault="00FA5174" w:rsidP="00FA5174">
      <w:r w:rsidRPr="00987985">
        <w:t>For</w:t>
      </w:r>
      <w:r>
        <w:t xml:space="preserve"> </w:t>
      </w:r>
      <w:r w:rsidRPr="00987985">
        <w:t>most</w:t>
      </w:r>
      <w:r>
        <w:t xml:space="preserve"> </w:t>
      </w:r>
      <w:r w:rsidRPr="00987985">
        <w:t>projects,</w:t>
      </w:r>
      <w:r>
        <w:t xml:space="preserve"> </w:t>
      </w:r>
      <w:r w:rsidRPr="00987985">
        <w:t>the</w:t>
      </w:r>
      <w:r>
        <w:t xml:space="preserve"> </w:t>
      </w:r>
      <w:r w:rsidRPr="00987985">
        <w:t>appropriate</w:t>
      </w:r>
      <w:r>
        <w:t xml:space="preserve"> </w:t>
      </w:r>
      <w:r w:rsidRPr="00987985">
        <w:t>evaluation</w:t>
      </w:r>
      <w:r>
        <w:t xml:space="preserve"> </w:t>
      </w:r>
      <w:r w:rsidRPr="00987985">
        <w:t>protocol</w:t>
      </w:r>
      <w:r>
        <w:t xml:space="preserve"> </w:t>
      </w:r>
      <w:r w:rsidRPr="00987985">
        <w:t>is</w:t>
      </w:r>
      <w:r>
        <w:t xml:space="preserve"> </w:t>
      </w:r>
      <w:r w:rsidRPr="00987985">
        <w:t>to</w:t>
      </w:r>
      <w:r>
        <w:t xml:space="preserve"> </w:t>
      </w:r>
      <w:r w:rsidRPr="00987985">
        <w:t>verify</w:t>
      </w:r>
      <w:r>
        <w:t xml:space="preserve"> </w:t>
      </w:r>
      <w:r w:rsidRPr="00987985">
        <w:t>installation</w:t>
      </w:r>
      <w:r>
        <w:t xml:space="preserve"> </w:t>
      </w:r>
      <w:r w:rsidRPr="00987985">
        <w:t>and</w:t>
      </w:r>
      <w:r>
        <w:t xml:space="preserve"> </w:t>
      </w:r>
      <w:r w:rsidRPr="00987985">
        <w:t>proper</w:t>
      </w:r>
      <w:r>
        <w:t xml:space="preserve"> </w:t>
      </w:r>
      <w:r w:rsidRPr="00987985">
        <w:t>selection</w:t>
      </w:r>
      <w:r>
        <w:t xml:space="preserve"> </w:t>
      </w:r>
      <w:r w:rsidRPr="00987985">
        <w:t>of</w:t>
      </w:r>
      <w:r>
        <w:t xml:space="preserve"> </w:t>
      </w:r>
      <w:r w:rsidRPr="00987985">
        <w:t>default</w:t>
      </w:r>
      <w:r>
        <w:t xml:space="preserve"> </w:t>
      </w:r>
      <w:r w:rsidRPr="00987985">
        <w:t>values.</w:t>
      </w:r>
      <w:r>
        <w:t xml:space="preserve"> </w:t>
      </w:r>
      <w:r w:rsidRPr="00987985">
        <w:t>For</w:t>
      </w:r>
      <w:r>
        <w:t xml:space="preserve"> </w:t>
      </w:r>
      <w:r w:rsidRPr="00987985">
        <w:t>projects</w:t>
      </w:r>
      <w:r>
        <w:t xml:space="preserve"> </w:t>
      </w:r>
      <w:r w:rsidRPr="00987985">
        <w:t>using</w:t>
      </w:r>
      <w:r>
        <w:t xml:space="preserve"> </w:t>
      </w:r>
      <w:r w:rsidRPr="00987985">
        <w:t>customer</w:t>
      </w:r>
      <w:r>
        <w:t xml:space="preserve"> </w:t>
      </w:r>
      <w:r w:rsidRPr="00987985">
        <w:t>specific</w:t>
      </w:r>
      <w:r>
        <w:t xml:space="preserve"> </w:t>
      </w:r>
      <w:r w:rsidRPr="00987985">
        <w:t>data</w:t>
      </w:r>
      <w:r>
        <w:t xml:space="preserve"> </w:t>
      </w:r>
      <w:r w:rsidRPr="00987985">
        <w:t>for</w:t>
      </w:r>
      <w:r>
        <w:t xml:space="preserve"> </w:t>
      </w:r>
      <w:r w:rsidRPr="00987985">
        <w:t>open</w:t>
      </w:r>
      <w:r>
        <w:t xml:space="preserve"> </w:t>
      </w:r>
      <w:r w:rsidRPr="00987985">
        <w:t>variables,</w:t>
      </w:r>
      <w:r>
        <w:t xml:space="preserve"> </w:t>
      </w:r>
      <w:r w:rsidRPr="00987985">
        <w:t>the</w:t>
      </w:r>
      <w:r>
        <w:t xml:space="preserve"> </w:t>
      </w:r>
      <w:r w:rsidRPr="00987985">
        <w:t>appropriate</w:t>
      </w:r>
      <w:r>
        <w:t xml:space="preserve"> </w:t>
      </w:r>
      <w:r w:rsidRPr="00987985">
        <w:t>evaluation</w:t>
      </w:r>
      <w:r>
        <w:t xml:space="preserve"> </w:t>
      </w:r>
      <w:r w:rsidRPr="00987985">
        <w:t>protocol</w:t>
      </w:r>
      <w:r>
        <w:t xml:space="preserve"> </w:t>
      </w:r>
      <w:r w:rsidRPr="00987985">
        <w:t>is</w:t>
      </w:r>
      <w:r>
        <w:t xml:space="preserve"> </w:t>
      </w:r>
      <w:r w:rsidRPr="00987985">
        <w:t>to</w:t>
      </w:r>
      <w:r>
        <w:t xml:space="preserve"> </w:t>
      </w:r>
      <w:r w:rsidRPr="00987985">
        <w:t>verify</w:t>
      </w:r>
      <w:r>
        <w:t xml:space="preserve"> </w:t>
      </w:r>
      <w:r w:rsidRPr="00987985">
        <w:t>installation</w:t>
      </w:r>
      <w:r>
        <w:t xml:space="preserve"> </w:t>
      </w:r>
      <w:r w:rsidRPr="00987985">
        <w:t>and</w:t>
      </w:r>
      <w:r>
        <w:t xml:space="preserve"> </w:t>
      </w:r>
      <w:r w:rsidRPr="00987985">
        <w:t>proper</w:t>
      </w:r>
      <w:r>
        <w:t xml:space="preserve"> </w:t>
      </w:r>
      <w:r w:rsidRPr="00987985">
        <w:t>application</w:t>
      </w:r>
      <w:r>
        <w:t xml:space="preserve"> </w:t>
      </w:r>
      <w:r w:rsidRPr="00987985">
        <w:t>of</w:t>
      </w:r>
      <w:r>
        <w:t xml:space="preserve"> </w:t>
      </w:r>
      <w:r w:rsidRPr="00987985">
        <w:t>TRM</w:t>
      </w:r>
      <w:r>
        <w:t xml:space="preserve"> </w:t>
      </w:r>
      <w:r w:rsidRPr="00987985">
        <w:t>protocol</w:t>
      </w:r>
      <w:r>
        <w:t xml:space="preserve"> </w:t>
      </w:r>
      <w:r w:rsidRPr="00987985">
        <w:t>along</w:t>
      </w:r>
      <w:r>
        <w:t xml:space="preserve"> </w:t>
      </w:r>
      <w:r w:rsidRPr="00987985">
        <w:t>with</w:t>
      </w:r>
      <w:r>
        <w:t xml:space="preserve"> </w:t>
      </w:r>
      <w:r w:rsidRPr="00987985">
        <w:t>verification</w:t>
      </w:r>
      <w:r>
        <w:t xml:space="preserve"> </w:t>
      </w:r>
      <w:r w:rsidRPr="00987985">
        <w:t>of</w:t>
      </w:r>
      <w:r>
        <w:t xml:space="preserve"> </w:t>
      </w:r>
      <w:r w:rsidRPr="00987985">
        <w:t>open</w:t>
      </w:r>
      <w:r>
        <w:t xml:space="preserve"> </w:t>
      </w:r>
      <w:r w:rsidRPr="00987985">
        <w:t>variables.</w:t>
      </w:r>
      <w:r>
        <w:t xml:space="preserve"> </w:t>
      </w:r>
      <w:r w:rsidRPr="00987985">
        <w:t>The</w:t>
      </w:r>
      <w:r>
        <w:t xml:space="preserve"> </w:t>
      </w:r>
      <w:r w:rsidRPr="00987985">
        <w:t>Pennsylvania</w:t>
      </w:r>
      <w:r>
        <w:t xml:space="preserve"> </w:t>
      </w:r>
      <w:r w:rsidRPr="00987985">
        <w:t>Evaluation</w:t>
      </w:r>
      <w:r>
        <w:t xml:space="preserve"> </w:t>
      </w:r>
      <w:r w:rsidRPr="00987985">
        <w:t>Framework</w:t>
      </w:r>
      <w:r>
        <w:t xml:space="preserve"> </w:t>
      </w:r>
      <w:r w:rsidRPr="00987985">
        <w:t>provides</w:t>
      </w:r>
      <w:r>
        <w:t xml:space="preserve"> </w:t>
      </w:r>
      <w:r w:rsidRPr="00987985">
        <w:t>specific</w:t>
      </w:r>
      <w:r>
        <w:t xml:space="preserve"> </w:t>
      </w:r>
      <w:r w:rsidRPr="00987985">
        <w:t>guidelines</w:t>
      </w:r>
      <w:r>
        <w:t xml:space="preserve"> </w:t>
      </w:r>
      <w:r w:rsidRPr="00987985">
        <w:t>and</w:t>
      </w:r>
      <w:r>
        <w:t xml:space="preserve"> </w:t>
      </w:r>
      <w:r w:rsidRPr="00987985">
        <w:t>requirements</w:t>
      </w:r>
      <w:r>
        <w:t xml:space="preserve"> </w:t>
      </w:r>
      <w:r w:rsidRPr="00987985">
        <w:t>for</w:t>
      </w:r>
      <w:r>
        <w:t xml:space="preserve"> </w:t>
      </w:r>
      <w:r w:rsidRPr="00987985">
        <w:t>evaluation</w:t>
      </w:r>
      <w:r>
        <w:t xml:space="preserve"> </w:t>
      </w:r>
      <w:r w:rsidRPr="00987985">
        <w:t>procedures.</w:t>
      </w:r>
    </w:p>
    <w:p w14:paraId="1467F3FE" w14:textId="77777777" w:rsidR="00FA5174" w:rsidRDefault="00FA5174" w:rsidP="00FA5174"/>
    <w:p w14:paraId="7308268B" w14:textId="77777777" w:rsidR="00FA5174" w:rsidRPr="002B2524" w:rsidRDefault="00FA5174" w:rsidP="00FA5174">
      <w:pPr>
        <w:pStyle w:val="SubStyle"/>
      </w:pPr>
      <w:r w:rsidRPr="002B2524">
        <w:t>Sources</w:t>
      </w:r>
    </w:p>
    <w:p w14:paraId="1ABBA972" w14:textId="54699D1E" w:rsidR="00FA5174" w:rsidRDefault="00FA5174" w:rsidP="00FA5174">
      <w:pPr>
        <w:pStyle w:val="ListParagraph"/>
        <w:numPr>
          <w:ilvl w:val="0"/>
          <w:numId w:val="37"/>
        </w:numPr>
        <w:adjustRightInd/>
        <w:spacing w:after="120"/>
        <w:ind w:left="360"/>
        <w:jc w:val="left"/>
        <w:rPr>
          <w:rFonts w:eastAsia="Arial" w:cs="Arial"/>
        </w:rPr>
      </w:pPr>
      <w:r w:rsidRPr="00113657">
        <w:rPr>
          <w:rFonts w:eastAsia="Arial" w:cs="Arial"/>
        </w:rPr>
        <w:t>Measure</w:t>
      </w:r>
      <w:r>
        <w:rPr>
          <w:rFonts w:eastAsia="Arial" w:cs="Arial"/>
        </w:rPr>
        <w:t xml:space="preserve"> </w:t>
      </w:r>
      <w:r w:rsidRPr="00113657">
        <w:rPr>
          <w:rFonts w:eastAsia="Arial" w:cs="Arial"/>
        </w:rPr>
        <w:t>Life</w:t>
      </w:r>
      <w:r>
        <w:rPr>
          <w:rFonts w:eastAsia="Arial" w:cs="Arial"/>
        </w:rPr>
        <w:t xml:space="preserve"> </w:t>
      </w:r>
      <w:r w:rsidRPr="00113657">
        <w:rPr>
          <w:rFonts w:eastAsia="Arial" w:cs="Arial"/>
        </w:rPr>
        <w:t>Report,</w:t>
      </w:r>
      <w:r>
        <w:rPr>
          <w:rFonts w:eastAsia="Arial" w:cs="Arial"/>
        </w:rPr>
        <w:t xml:space="preserve"> </w:t>
      </w:r>
      <w:r w:rsidRPr="00113657">
        <w:rPr>
          <w:rFonts w:eastAsia="Arial" w:cs="Arial"/>
        </w:rPr>
        <w:t>Residential</w:t>
      </w:r>
      <w:r>
        <w:rPr>
          <w:rFonts w:eastAsia="Arial" w:cs="Arial"/>
        </w:rPr>
        <w:t xml:space="preserve"> </w:t>
      </w:r>
      <w:r w:rsidRPr="00113657">
        <w:rPr>
          <w:rFonts w:eastAsia="Arial" w:cs="Arial"/>
        </w:rPr>
        <w:t>and</w:t>
      </w:r>
      <w:r>
        <w:rPr>
          <w:rFonts w:eastAsia="Arial" w:cs="Arial"/>
        </w:rPr>
        <w:t xml:space="preserve"> </w:t>
      </w:r>
      <w:r w:rsidRPr="00113657">
        <w:rPr>
          <w:rFonts w:eastAsia="Arial" w:cs="Arial"/>
        </w:rPr>
        <w:t>Commercial/Industrial</w:t>
      </w:r>
      <w:r>
        <w:rPr>
          <w:rFonts w:eastAsia="Arial" w:cs="Arial"/>
        </w:rPr>
        <w:t xml:space="preserve"> </w:t>
      </w:r>
      <w:r w:rsidRPr="00113657">
        <w:rPr>
          <w:rFonts w:eastAsia="Arial" w:cs="Arial"/>
        </w:rPr>
        <w:t>Lighting</w:t>
      </w:r>
      <w:r>
        <w:rPr>
          <w:rFonts w:eastAsia="Arial" w:cs="Arial"/>
        </w:rPr>
        <w:t xml:space="preserve"> </w:t>
      </w:r>
      <w:r w:rsidRPr="00113657">
        <w:rPr>
          <w:rFonts w:eastAsia="Arial" w:cs="Arial"/>
        </w:rPr>
        <w:t>and</w:t>
      </w:r>
      <w:r>
        <w:rPr>
          <w:rFonts w:eastAsia="Arial" w:cs="Arial"/>
        </w:rPr>
        <w:t xml:space="preserve"> </w:t>
      </w:r>
      <w:r w:rsidRPr="00113657">
        <w:rPr>
          <w:rFonts w:eastAsia="Arial" w:cs="Arial"/>
        </w:rPr>
        <w:t>HVAC</w:t>
      </w:r>
      <w:r>
        <w:rPr>
          <w:rFonts w:eastAsia="Arial" w:cs="Arial"/>
        </w:rPr>
        <w:t xml:space="preserve"> </w:t>
      </w:r>
      <w:r w:rsidRPr="00113657">
        <w:rPr>
          <w:rFonts w:eastAsia="Arial" w:cs="Arial"/>
        </w:rPr>
        <w:t>Measures</w:t>
      </w:r>
      <w:r>
        <w:rPr>
          <w:rFonts w:eastAsia="Arial" w:cs="Arial"/>
        </w:rPr>
        <w:t xml:space="preserve"> </w:t>
      </w:r>
      <w:r w:rsidRPr="00113657">
        <w:rPr>
          <w:rFonts w:eastAsia="Arial" w:cs="Arial"/>
        </w:rPr>
        <w:t>Prepared</w:t>
      </w:r>
      <w:r>
        <w:rPr>
          <w:rFonts w:eastAsia="Arial" w:cs="Arial"/>
        </w:rPr>
        <w:t xml:space="preserve"> </w:t>
      </w:r>
      <w:r w:rsidRPr="00113657">
        <w:rPr>
          <w:rFonts w:eastAsia="Arial" w:cs="Arial"/>
        </w:rPr>
        <w:t>for</w:t>
      </w:r>
      <w:r>
        <w:rPr>
          <w:rFonts w:eastAsia="Arial" w:cs="Arial"/>
        </w:rPr>
        <w:t xml:space="preserve"> </w:t>
      </w:r>
      <w:r w:rsidRPr="00113657">
        <w:rPr>
          <w:rFonts w:eastAsia="Arial" w:cs="Arial"/>
        </w:rPr>
        <w:t>The</w:t>
      </w:r>
      <w:r>
        <w:rPr>
          <w:rFonts w:eastAsia="Arial" w:cs="Arial"/>
        </w:rPr>
        <w:t xml:space="preserve"> </w:t>
      </w:r>
      <w:r w:rsidRPr="00113657">
        <w:rPr>
          <w:rFonts w:eastAsia="Arial" w:cs="Arial"/>
        </w:rPr>
        <w:t>New</w:t>
      </w:r>
      <w:r>
        <w:rPr>
          <w:rFonts w:eastAsia="Arial" w:cs="Arial"/>
        </w:rPr>
        <w:t xml:space="preserve"> </w:t>
      </w:r>
      <w:r w:rsidRPr="00113657">
        <w:rPr>
          <w:rFonts w:eastAsia="Arial" w:cs="Arial"/>
        </w:rPr>
        <w:t>England</w:t>
      </w:r>
      <w:r>
        <w:rPr>
          <w:rFonts w:eastAsia="Arial" w:cs="Arial"/>
        </w:rPr>
        <w:t xml:space="preserve"> </w:t>
      </w:r>
      <w:r w:rsidRPr="00113657">
        <w:rPr>
          <w:rFonts w:eastAsia="Arial" w:cs="Arial"/>
        </w:rPr>
        <w:t>State</w:t>
      </w:r>
      <w:r>
        <w:rPr>
          <w:rFonts w:eastAsia="Arial" w:cs="Arial"/>
        </w:rPr>
        <w:t xml:space="preserve"> </w:t>
      </w:r>
      <w:r w:rsidRPr="00113657">
        <w:rPr>
          <w:rFonts w:eastAsia="Arial" w:cs="Arial"/>
        </w:rPr>
        <w:t>Program</w:t>
      </w:r>
      <w:r>
        <w:rPr>
          <w:rFonts w:eastAsia="Arial" w:cs="Arial"/>
        </w:rPr>
        <w:t xml:space="preserve"> </w:t>
      </w:r>
      <w:r w:rsidRPr="00113657">
        <w:rPr>
          <w:rFonts w:eastAsia="Arial" w:cs="Arial"/>
        </w:rPr>
        <w:t>Working</w:t>
      </w:r>
      <w:r>
        <w:rPr>
          <w:rFonts w:eastAsia="Arial" w:cs="Arial"/>
        </w:rPr>
        <w:t xml:space="preserve"> </w:t>
      </w:r>
      <w:r w:rsidRPr="00113657">
        <w:rPr>
          <w:rFonts w:eastAsia="Arial" w:cs="Arial"/>
        </w:rPr>
        <w:t>Group,</w:t>
      </w:r>
      <w:r>
        <w:rPr>
          <w:rFonts w:eastAsia="Arial" w:cs="Arial"/>
        </w:rPr>
        <w:t xml:space="preserve"> </w:t>
      </w:r>
      <w:hyperlink r:id="rId263" w:history="1">
        <w:r w:rsidRPr="00F116A9">
          <w:rPr>
            <w:rStyle w:val="Hyperlink"/>
            <w:rFonts w:eastAsia="Arial" w:cs="Arial"/>
          </w:rPr>
          <w:t>http://library.cee1.org/content/measure-life-report-residential-and-commercialindustrial-lighting-and-hvac-measures</w:t>
        </w:r>
      </w:hyperlink>
      <w:r>
        <w:rPr>
          <w:rFonts w:eastAsia="Arial" w:cs="Arial"/>
        </w:rPr>
        <w:t xml:space="preserve"> . </w:t>
      </w:r>
      <w:r w:rsidRPr="00113657">
        <w:rPr>
          <w:rFonts w:eastAsia="Arial" w:cs="Arial"/>
        </w:rPr>
        <w:t>Measure</w:t>
      </w:r>
      <w:r>
        <w:rPr>
          <w:rFonts w:eastAsia="Arial" w:cs="Arial"/>
        </w:rPr>
        <w:t xml:space="preserve"> </w:t>
      </w:r>
      <w:r w:rsidRPr="00113657">
        <w:rPr>
          <w:rFonts w:eastAsia="Arial" w:cs="Arial"/>
        </w:rPr>
        <w:t>life</w:t>
      </w:r>
      <w:r>
        <w:rPr>
          <w:rFonts w:eastAsia="Arial" w:cs="Arial"/>
        </w:rPr>
        <w:t xml:space="preserve"> </w:t>
      </w:r>
      <w:r w:rsidRPr="00113657">
        <w:rPr>
          <w:rFonts w:eastAsia="Arial" w:cs="Arial"/>
        </w:rPr>
        <w:t>for</w:t>
      </w:r>
      <w:r>
        <w:rPr>
          <w:rFonts w:eastAsia="Arial" w:cs="Arial"/>
        </w:rPr>
        <w:t xml:space="preserve"> </w:t>
      </w:r>
      <w:r w:rsidRPr="00113657">
        <w:rPr>
          <w:rFonts w:eastAsia="Arial" w:cs="Arial"/>
        </w:rPr>
        <w:t>insulation</w:t>
      </w:r>
      <w:r>
        <w:rPr>
          <w:rFonts w:eastAsia="Arial" w:cs="Arial"/>
        </w:rPr>
        <w:t xml:space="preserve"> </w:t>
      </w:r>
      <w:r w:rsidRPr="00113657">
        <w:rPr>
          <w:rFonts w:eastAsia="Arial" w:cs="Arial"/>
        </w:rPr>
        <w:t>is</w:t>
      </w:r>
      <w:r>
        <w:rPr>
          <w:rFonts w:eastAsia="Arial" w:cs="Arial"/>
        </w:rPr>
        <w:t xml:space="preserve"> </w:t>
      </w:r>
      <w:r w:rsidRPr="00113657">
        <w:rPr>
          <w:rFonts w:eastAsia="Arial" w:cs="Arial"/>
        </w:rPr>
        <w:t>25</w:t>
      </w:r>
      <w:r>
        <w:rPr>
          <w:rFonts w:eastAsia="Arial" w:cs="Arial"/>
        </w:rPr>
        <w:t xml:space="preserve"> </w:t>
      </w:r>
      <w:r w:rsidRPr="00113657">
        <w:rPr>
          <w:rFonts w:eastAsia="Arial" w:cs="Arial"/>
        </w:rPr>
        <w:t>years.</w:t>
      </w:r>
      <w:r>
        <w:rPr>
          <w:rFonts w:eastAsia="Arial" w:cs="Arial"/>
        </w:rPr>
        <w:t xml:space="preserve"> </w:t>
      </w:r>
      <w:r w:rsidRPr="00113657">
        <w:rPr>
          <w:rFonts w:eastAsia="Arial" w:cs="Arial"/>
        </w:rPr>
        <w:t>Note</w:t>
      </w:r>
      <w:r>
        <w:rPr>
          <w:rFonts w:eastAsia="Arial" w:cs="Arial"/>
        </w:rPr>
        <w:t xml:space="preserve"> </w:t>
      </w:r>
      <w:r w:rsidRPr="00113657">
        <w:rPr>
          <w:rFonts w:eastAsia="Arial" w:cs="Arial"/>
        </w:rPr>
        <w:t>that</w:t>
      </w:r>
      <w:r>
        <w:rPr>
          <w:rFonts w:eastAsia="Arial" w:cs="Arial"/>
        </w:rPr>
        <w:t xml:space="preserve"> </w:t>
      </w:r>
      <w:r w:rsidRPr="00113657">
        <w:rPr>
          <w:rFonts w:eastAsia="Arial" w:cs="Arial"/>
        </w:rPr>
        <w:t>PA</w:t>
      </w:r>
      <w:r>
        <w:rPr>
          <w:rFonts w:eastAsia="Arial" w:cs="Arial"/>
        </w:rPr>
        <w:t xml:space="preserve"> </w:t>
      </w:r>
      <w:r w:rsidRPr="00113657">
        <w:rPr>
          <w:rFonts w:eastAsia="Arial" w:cs="Arial"/>
        </w:rPr>
        <w:t>Act</w:t>
      </w:r>
      <w:r>
        <w:rPr>
          <w:rFonts w:eastAsia="Arial" w:cs="Arial"/>
        </w:rPr>
        <w:t xml:space="preserve"> </w:t>
      </w:r>
      <w:r w:rsidRPr="00113657">
        <w:rPr>
          <w:rFonts w:eastAsia="Arial" w:cs="Arial"/>
        </w:rPr>
        <w:t>129</w:t>
      </w:r>
      <w:r>
        <w:rPr>
          <w:rFonts w:eastAsia="Arial" w:cs="Arial"/>
        </w:rPr>
        <w:t xml:space="preserve"> </w:t>
      </w:r>
      <w:r w:rsidRPr="00113657">
        <w:rPr>
          <w:rFonts w:eastAsia="Arial" w:cs="Arial"/>
        </w:rPr>
        <w:t>savings</w:t>
      </w:r>
      <w:r>
        <w:rPr>
          <w:rFonts w:eastAsia="Arial" w:cs="Arial"/>
        </w:rPr>
        <w:t xml:space="preserve"> </w:t>
      </w:r>
      <w:r w:rsidRPr="00113657">
        <w:rPr>
          <w:rFonts w:eastAsia="Arial" w:cs="Arial"/>
        </w:rPr>
        <w:t>can</w:t>
      </w:r>
      <w:r>
        <w:rPr>
          <w:rFonts w:eastAsia="Arial" w:cs="Arial"/>
        </w:rPr>
        <w:t xml:space="preserve"> </w:t>
      </w:r>
      <w:r w:rsidRPr="00113657">
        <w:rPr>
          <w:rFonts w:eastAsia="Arial" w:cs="Arial"/>
        </w:rPr>
        <w:t>be</w:t>
      </w:r>
      <w:r>
        <w:rPr>
          <w:rFonts w:eastAsia="Arial" w:cs="Arial"/>
        </w:rPr>
        <w:t xml:space="preserve"> </w:t>
      </w:r>
      <w:r w:rsidRPr="00113657">
        <w:rPr>
          <w:rFonts w:eastAsia="Arial" w:cs="Arial"/>
        </w:rPr>
        <w:t>claimed</w:t>
      </w:r>
      <w:r>
        <w:rPr>
          <w:rFonts w:eastAsia="Arial" w:cs="Arial"/>
        </w:rPr>
        <w:t xml:space="preserve"> </w:t>
      </w:r>
      <w:r w:rsidRPr="00113657">
        <w:rPr>
          <w:rFonts w:eastAsia="Arial" w:cs="Arial"/>
        </w:rPr>
        <w:t>for</w:t>
      </w:r>
      <w:r>
        <w:rPr>
          <w:rFonts w:eastAsia="Arial" w:cs="Arial"/>
        </w:rPr>
        <w:t xml:space="preserve"> </w:t>
      </w:r>
      <w:r w:rsidRPr="00113657">
        <w:rPr>
          <w:rFonts w:eastAsia="Arial" w:cs="Arial"/>
        </w:rPr>
        <w:t>no</w:t>
      </w:r>
      <w:r>
        <w:rPr>
          <w:rFonts w:eastAsia="Arial" w:cs="Arial"/>
        </w:rPr>
        <w:t xml:space="preserve"> </w:t>
      </w:r>
      <w:r w:rsidRPr="00113657">
        <w:rPr>
          <w:rFonts w:eastAsia="Arial" w:cs="Arial"/>
        </w:rPr>
        <w:t>more</w:t>
      </w:r>
      <w:r>
        <w:rPr>
          <w:rFonts w:eastAsia="Arial" w:cs="Arial"/>
        </w:rPr>
        <w:t xml:space="preserve"> </w:t>
      </w:r>
      <w:r w:rsidRPr="00113657">
        <w:rPr>
          <w:rFonts w:eastAsia="Arial" w:cs="Arial"/>
        </w:rPr>
        <w:t>than</w:t>
      </w:r>
      <w:r>
        <w:rPr>
          <w:rFonts w:eastAsia="Arial" w:cs="Arial"/>
        </w:rPr>
        <w:t xml:space="preserve"> </w:t>
      </w:r>
      <w:r w:rsidRPr="00113657">
        <w:rPr>
          <w:rFonts w:eastAsia="Arial" w:cs="Arial"/>
        </w:rPr>
        <w:t>15</w:t>
      </w:r>
      <w:r>
        <w:rPr>
          <w:rFonts w:eastAsia="Arial" w:cs="Arial"/>
        </w:rPr>
        <w:t xml:space="preserve"> </w:t>
      </w:r>
      <w:r w:rsidRPr="00113657">
        <w:rPr>
          <w:rFonts w:eastAsia="Arial" w:cs="Arial"/>
        </w:rPr>
        <w:t>years,</w:t>
      </w:r>
      <w:r>
        <w:rPr>
          <w:rFonts w:eastAsia="Arial" w:cs="Arial"/>
        </w:rPr>
        <w:t xml:space="preserve"> </w:t>
      </w:r>
      <w:r w:rsidRPr="00113657">
        <w:rPr>
          <w:rFonts w:eastAsia="Arial" w:cs="Arial"/>
        </w:rPr>
        <w:t>thus</w:t>
      </w:r>
      <w:r>
        <w:rPr>
          <w:rFonts w:eastAsia="Arial" w:cs="Arial"/>
        </w:rPr>
        <w:t xml:space="preserve"> </w:t>
      </w:r>
      <w:r w:rsidRPr="00113657">
        <w:rPr>
          <w:rFonts w:eastAsia="Arial" w:cs="Arial"/>
        </w:rPr>
        <w:t>the</w:t>
      </w:r>
      <w:r>
        <w:rPr>
          <w:rFonts w:eastAsia="Arial" w:cs="Arial"/>
        </w:rPr>
        <w:t xml:space="preserve"> </w:t>
      </w:r>
      <w:r w:rsidRPr="00113657">
        <w:rPr>
          <w:rFonts w:eastAsia="Arial" w:cs="Arial"/>
        </w:rPr>
        <w:t>15</w:t>
      </w:r>
      <w:r>
        <w:rPr>
          <w:rFonts w:eastAsia="Arial" w:cs="Arial"/>
        </w:rPr>
        <w:t xml:space="preserve"> </w:t>
      </w:r>
      <w:r w:rsidRPr="00113657">
        <w:rPr>
          <w:rFonts w:eastAsia="Arial" w:cs="Arial"/>
        </w:rPr>
        <w:t>year</w:t>
      </w:r>
      <w:r>
        <w:rPr>
          <w:rFonts w:eastAsia="Arial" w:cs="Arial"/>
        </w:rPr>
        <w:t xml:space="preserve"> </w:t>
      </w:r>
      <w:r w:rsidRPr="00113657">
        <w:rPr>
          <w:rFonts w:eastAsia="Arial" w:cs="Arial"/>
        </w:rPr>
        <w:t>measure</w:t>
      </w:r>
      <w:r>
        <w:rPr>
          <w:rFonts w:eastAsia="Arial" w:cs="Arial"/>
        </w:rPr>
        <w:t xml:space="preserve"> </w:t>
      </w:r>
      <w:r w:rsidRPr="00113657">
        <w:rPr>
          <w:rFonts w:eastAsia="Arial" w:cs="Arial"/>
        </w:rPr>
        <w:t>life.</w:t>
      </w:r>
    </w:p>
    <w:p w14:paraId="2C603323" w14:textId="72BD5FF0" w:rsidR="00FA5174" w:rsidRPr="00113657" w:rsidRDefault="00FA5174" w:rsidP="00FA5174">
      <w:pPr>
        <w:pStyle w:val="ListParagraph"/>
        <w:numPr>
          <w:ilvl w:val="0"/>
          <w:numId w:val="37"/>
        </w:numPr>
        <w:spacing w:after="120"/>
        <w:ind w:left="360"/>
        <w:jc w:val="left"/>
        <w:rPr>
          <w:rFonts w:eastAsia="Arial" w:cs="Arial"/>
          <w:u w:val="single"/>
        </w:rPr>
      </w:pPr>
      <w:r w:rsidRPr="00113657">
        <w:rPr>
          <w:rFonts w:eastAsia="Arial" w:cs="Arial"/>
        </w:rPr>
        <w:t>USDOE,</w:t>
      </w:r>
      <w:r>
        <w:rPr>
          <w:rFonts w:eastAsia="Arial" w:cs="Arial"/>
        </w:rPr>
        <w:t xml:space="preserve"> </w:t>
      </w:r>
      <w:r w:rsidRPr="00113657">
        <w:rPr>
          <w:rFonts w:eastAsia="Arial" w:cs="Arial"/>
        </w:rPr>
        <w:t>Guide</w:t>
      </w:r>
      <w:r>
        <w:rPr>
          <w:rFonts w:eastAsia="Arial" w:cs="Arial"/>
        </w:rPr>
        <w:t xml:space="preserve"> </w:t>
      </w:r>
      <w:r w:rsidRPr="00113657">
        <w:rPr>
          <w:rFonts w:eastAsia="Arial" w:cs="Arial"/>
        </w:rPr>
        <w:t>to</w:t>
      </w:r>
      <w:r>
        <w:rPr>
          <w:rFonts w:eastAsia="Arial" w:cs="Arial"/>
        </w:rPr>
        <w:t xml:space="preserve"> </w:t>
      </w:r>
      <w:r w:rsidRPr="00113657">
        <w:rPr>
          <w:rFonts w:eastAsia="Arial" w:cs="Arial"/>
        </w:rPr>
        <w:t>Closing</w:t>
      </w:r>
      <w:r>
        <w:rPr>
          <w:rFonts w:eastAsia="Arial" w:cs="Arial"/>
        </w:rPr>
        <w:t xml:space="preserve"> </w:t>
      </w:r>
      <w:r w:rsidRPr="00113657">
        <w:rPr>
          <w:rFonts w:eastAsia="Arial" w:cs="Arial"/>
        </w:rPr>
        <w:t>and</w:t>
      </w:r>
      <w:r>
        <w:rPr>
          <w:rFonts w:eastAsia="Arial" w:cs="Arial"/>
        </w:rPr>
        <w:t xml:space="preserve"> </w:t>
      </w:r>
      <w:r w:rsidRPr="00113657">
        <w:rPr>
          <w:rFonts w:eastAsia="Arial" w:cs="Arial"/>
        </w:rPr>
        <w:t>Conditioning</w:t>
      </w:r>
      <w:r>
        <w:rPr>
          <w:rFonts w:eastAsia="Arial" w:cs="Arial"/>
        </w:rPr>
        <w:t xml:space="preserve"> </w:t>
      </w:r>
      <w:r w:rsidRPr="00113657">
        <w:rPr>
          <w:rFonts w:eastAsia="Arial" w:cs="Arial"/>
        </w:rPr>
        <w:t>Ventilated</w:t>
      </w:r>
      <w:r>
        <w:rPr>
          <w:rFonts w:eastAsia="Arial" w:cs="Arial"/>
        </w:rPr>
        <w:t xml:space="preserve"> </w:t>
      </w:r>
      <w:r w:rsidRPr="00113657">
        <w:rPr>
          <w:rFonts w:eastAsia="Arial" w:cs="Arial"/>
        </w:rPr>
        <w:t>Crawlspaces,</w:t>
      </w:r>
      <w:r>
        <w:rPr>
          <w:rFonts w:eastAsia="Arial" w:cs="Arial"/>
        </w:rPr>
        <w:t xml:space="preserve">  </w:t>
      </w:r>
      <w:hyperlink r:id="rId264" w:history="1">
        <w:r w:rsidRPr="00113657">
          <w:rPr>
            <w:rStyle w:val="Hyperlink"/>
            <w:rFonts w:eastAsia="Arial" w:cs="Arial"/>
          </w:rPr>
          <w:t>http://www.nrel.gov/docs/fy13osti/54859.pdf</w:t>
        </w:r>
      </w:hyperlink>
    </w:p>
    <w:p w14:paraId="01968C74" w14:textId="6616646F" w:rsidR="00FA5174" w:rsidRPr="00113657" w:rsidRDefault="00FA5174" w:rsidP="00FA5174">
      <w:pPr>
        <w:pStyle w:val="ListParagraph"/>
        <w:numPr>
          <w:ilvl w:val="0"/>
          <w:numId w:val="37"/>
        </w:numPr>
        <w:adjustRightInd/>
        <w:spacing w:after="120"/>
        <w:ind w:left="360"/>
        <w:jc w:val="left"/>
        <w:rPr>
          <w:rFonts w:eastAsia="Arial" w:cs="Arial"/>
        </w:rPr>
      </w:pPr>
      <w:r w:rsidRPr="00113657">
        <w:rPr>
          <w:rFonts w:eastAsia="Arial" w:cs="Arial"/>
        </w:rPr>
        <w:t>2015</w:t>
      </w:r>
      <w:r>
        <w:rPr>
          <w:rFonts w:eastAsia="Arial" w:cs="Arial"/>
        </w:rPr>
        <w:t xml:space="preserve"> </w:t>
      </w:r>
      <w:r w:rsidRPr="00113657">
        <w:rPr>
          <w:rFonts w:eastAsia="Arial" w:cs="Arial"/>
        </w:rPr>
        <w:t>International</w:t>
      </w:r>
      <w:r>
        <w:rPr>
          <w:rFonts w:eastAsia="Arial" w:cs="Arial"/>
        </w:rPr>
        <w:t xml:space="preserve"> </w:t>
      </w:r>
      <w:r w:rsidRPr="00113657">
        <w:rPr>
          <w:rFonts w:eastAsia="Arial" w:cs="Arial"/>
        </w:rPr>
        <w:t>Energy</w:t>
      </w:r>
      <w:r>
        <w:rPr>
          <w:rFonts w:eastAsia="Arial" w:cs="Arial"/>
        </w:rPr>
        <w:t xml:space="preserve"> </w:t>
      </w:r>
      <w:r w:rsidRPr="00113657">
        <w:rPr>
          <w:rFonts w:eastAsia="Arial" w:cs="Arial"/>
        </w:rPr>
        <w:t>Conservation</w:t>
      </w:r>
      <w:r>
        <w:rPr>
          <w:rFonts w:eastAsia="Arial" w:cs="Arial"/>
        </w:rPr>
        <w:t xml:space="preserve"> </w:t>
      </w:r>
      <w:r w:rsidRPr="00113657">
        <w:rPr>
          <w:rFonts w:eastAsia="Arial" w:cs="Arial"/>
        </w:rPr>
        <w:t>Code,</w:t>
      </w:r>
      <w:r>
        <w:rPr>
          <w:rFonts w:eastAsia="Arial" w:cs="Arial"/>
        </w:rPr>
        <w:t xml:space="preserve"> </w:t>
      </w:r>
      <w:r w:rsidRPr="00113657">
        <w:rPr>
          <w:rFonts w:eastAsia="Arial" w:cs="Arial"/>
        </w:rPr>
        <w:t>Table</w:t>
      </w:r>
      <w:r>
        <w:rPr>
          <w:rFonts w:eastAsia="Arial" w:cs="Arial"/>
        </w:rPr>
        <w:t xml:space="preserve"> </w:t>
      </w:r>
      <w:r w:rsidRPr="00113657">
        <w:rPr>
          <w:rFonts w:eastAsia="Arial" w:cs="Arial"/>
        </w:rPr>
        <w:t>R402.1.2:</w:t>
      </w:r>
      <w:r>
        <w:rPr>
          <w:rFonts w:eastAsia="Arial" w:cs="Arial"/>
        </w:rPr>
        <w:t xml:space="preserve"> </w:t>
      </w:r>
      <w:r w:rsidRPr="00113657">
        <w:rPr>
          <w:rFonts w:eastAsia="Arial" w:cs="Arial"/>
        </w:rPr>
        <w:t>Insulation</w:t>
      </w:r>
      <w:r>
        <w:rPr>
          <w:rFonts w:eastAsia="Arial" w:cs="Arial"/>
        </w:rPr>
        <w:t xml:space="preserve"> </w:t>
      </w:r>
      <w:r w:rsidRPr="00113657">
        <w:rPr>
          <w:rFonts w:eastAsia="Arial" w:cs="Arial"/>
        </w:rPr>
        <w:t>and</w:t>
      </w:r>
      <w:r>
        <w:rPr>
          <w:rFonts w:eastAsia="Arial" w:cs="Arial"/>
        </w:rPr>
        <w:t xml:space="preserve"> </w:t>
      </w:r>
      <w:r w:rsidRPr="00113657">
        <w:rPr>
          <w:rFonts w:eastAsia="Arial" w:cs="Arial"/>
        </w:rPr>
        <w:t>Fenestration</w:t>
      </w:r>
      <w:r>
        <w:rPr>
          <w:rFonts w:eastAsia="Arial" w:cs="Arial"/>
        </w:rPr>
        <w:t xml:space="preserve"> </w:t>
      </w:r>
      <w:r w:rsidRPr="00113657">
        <w:rPr>
          <w:rFonts w:eastAsia="Arial" w:cs="Arial"/>
        </w:rPr>
        <w:t>Requirements</w:t>
      </w:r>
      <w:r>
        <w:rPr>
          <w:rFonts w:eastAsia="Arial" w:cs="Arial"/>
        </w:rPr>
        <w:t xml:space="preserve"> </w:t>
      </w:r>
      <w:r w:rsidRPr="00113657">
        <w:rPr>
          <w:rFonts w:eastAsia="Arial" w:cs="Arial"/>
        </w:rPr>
        <w:t>by</w:t>
      </w:r>
      <w:r>
        <w:rPr>
          <w:rFonts w:eastAsia="Arial" w:cs="Arial"/>
        </w:rPr>
        <w:t xml:space="preserve"> </w:t>
      </w:r>
      <w:r w:rsidRPr="00113657">
        <w:rPr>
          <w:rFonts w:eastAsia="Arial" w:cs="Arial"/>
        </w:rPr>
        <w:t>Component.</w:t>
      </w:r>
      <w:r>
        <w:rPr>
          <w:rFonts w:eastAsia="Arial" w:cs="Arial"/>
        </w:rPr>
        <w:t xml:space="preserve"> </w:t>
      </w:r>
      <w:hyperlink r:id="rId265" w:history="1">
        <w:r w:rsidRPr="00113657">
          <w:rPr>
            <w:rStyle w:val="Hyperlink"/>
            <w:rFonts w:eastAsia="Arial" w:cs="Arial"/>
          </w:rPr>
          <w:t>https://codes.iccsafe.org/content/IECC2015/chapter-4-re-residential-energy-efficiency</w:t>
        </w:r>
      </w:hyperlink>
    </w:p>
    <w:p w14:paraId="0796DD3D" w14:textId="77777777" w:rsidR="00FA5174" w:rsidRDefault="00FA5174" w:rsidP="00FA5174">
      <w:pPr>
        <w:pStyle w:val="ListParagraph"/>
        <w:numPr>
          <w:ilvl w:val="0"/>
          <w:numId w:val="37"/>
        </w:numPr>
        <w:adjustRightInd/>
        <w:spacing w:after="120"/>
        <w:ind w:left="360"/>
        <w:jc w:val="left"/>
        <w:rPr>
          <w:rFonts w:eastAsia="Arial" w:cs="Arial"/>
        </w:rPr>
      </w:pPr>
      <w:r w:rsidRPr="738B4445">
        <w:t>20</w:t>
      </w:r>
      <w:r>
        <w:t xml:space="preserve">17 </w:t>
      </w:r>
      <w:r w:rsidRPr="738B4445">
        <w:t>ASHRAE</w:t>
      </w:r>
      <w:r>
        <w:t xml:space="preserve"> </w:t>
      </w:r>
      <w:r w:rsidRPr="738B4445">
        <w:t>Fundamentals,</w:t>
      </w:r>
      <w:r>
        <w:t xml:space="preserve"> Table 16 – Wall Conduction Time Series; total R = 0.95 for a wall built from 200mm LW CMU w</w:t>
      </w:r>
      <w:r>
        <w:rPr>
          <w:rFonts w:eastAsia="Arial" w:cs="Arial"/>
        </w:rPr>
        <w:t>ith fill insulation.</w:t>
      </w:r>
    </w:p>
    <w:p w14:paraId="41B22F40" w14:textId="0417E60C" w:rsidR="00FA5174" w:rsidRPr="00374847" w:rsidRDefault="00FA5174" w:rsidP="00FA5174">
      <w:pPr>
        <w:pStyle w:val="ListParagraph"/>
        <w:numPr>
          <w:ilvl w:val="0"/>
          <w:numId w:val="37"/>
        </w:numPr>
        <w:adjustRightInd/>
        <w:spacing w:after="120"/>
        <w:ind w:left="360"/>
        <w:jc w:val="left"/>
        <w:rPr>
          <w:color w:val="000000" w:themeColor="text1"/>
        </w:rPr>
      </w:pPr>
      <w:r w:rsidRPr="00DE6EF9">
        <w:t>Illinois</w:t>
      </w:r>
      <w:r>
        <w:rPr>
          <w:color w:val="000000" w:themeColor="text1"/>
        </w:rPr>
        <w:t xml:space="preserve"> </w:t>
      </w:r>
      <w:r w:rsidRPr="00374847">
        <w:rPr>
          <w:color w:val="000000" w:themeColor="text1"/>
        </w:rPr>
        <w:t>Statewide</w:t>
      </w:r>
      <w:r>
        <w:rPr>
          <w:color w:val="000000" w:themeColor="text1"/>
        </w:rPr>
        <w:t xml:space="preserve"> </w:t>
      </w:r>
      <w:r w:rsidRPr="00374847">
        <w:rPr>
          <w:color w:val="000000" w:themeColor="text1"/>
        </w:rPr>
        <w:t>Technical</w:t>
      </w:r>
      <w:r>
        <w:rPr>
          <w:color w:val="000000" w:themeColor="text1"/>
        </w:rPr>
        <w:t xml:space="preserve"> </w:t>
      </w:r>
      <w:r w:rsidRPr="00374847">
        <w:rPr>
          <w:color w:val="000000" w:themeColor="text1"/>
        </w:rPr>
        <w:t>Reference</w:t>
      </w:r>
      <w:r>
        <w:rPr>
          <w:color w:val="000000" w:themeColor="text1"/>
        </w:rPr>
        <w:t xml:space="preserve"> </w:t>
      </w:r>
      <w:r w:rsidRPr="00374847">
        <w:rPr>
          <w:color w:val="000000" w:themeColor="text1"/>
        </w:rPr>
        <w:t>Manual,</w:t>
      </w:r>
      <w:r>
        <w:rPr>
          <w:color w:val="000000" w:themeColor="text1"/>
        </w:rPr>
        <w:t xml:space="preserve"> </w:t>
      </w:r>
      <w:r w:rsidRPr="00374847">
        <w:rPr>
          <w:color w:val="000000" w:themeColor="text1"/>
        </w:rPr>
        <w:t>Version</w:t>
      </w:r>
      <w:r>
        <w:rPr>
          <w:color w:val="000000" w:themeColor="text1"/>
        </w:rPr>
        <w:t xml:space="preserve"> </w:t>
      </w:r>
      <w:r w:rsidRPr="00374847">
        <w:rPr>
          <w:color w:val="000000" w:themeColor="text1"/>
        </w:rPr>
        <w:t>7.0.</w:t>
      </w:r>
      <w:r>
        <w:rPr>
          <w:color w:val="000000" w:themeColor="text1"/>
        </w:rPr>
        <w:t xml:space="preserve"> </w:t>
      </w:r>
      <w:r w:rsidRPr="00374847">
        <w:rPr>
          <w:color w:val="000000" w:themeColor="text1"/>
        </w:rPr>
        <w:t>September</w:t>
      </w:r>
      <w:r>
        <w:rPr>
          <w:color w:val="000000" w:themeColor="text1"/>
        </w:rPr>
        <w:t xml:space="preserve"> </w:t>
      </w:r>
      <w:r w:rsidRPr="00374847">
        <w:rPr>
          <w:color w:val="000000" w:themeColor="text1"/>
        </w:rPr>
        <w:t>28,</w:t>
      </w:r>
      <w:r>
        <w:rPr>
          <w:color w:val="000000" w:themeColor="text1"/>
        </w:rPr>
        <w:t xml:space="preserve"> </w:t>
      </w:r>
      <w:r w:rsidRPr="00374847">
        <w:rPr>
          <w:color w:val="000000" w:themeColor="text1"/>
        </w:rPr>
        <w:t>2018.</w:t>
      </w:r>
      <w:r>
        <w:rPr>
          <w:color w:val="000000" w:themeColor="text1"/>
        </w:rPr>
        <w:t xml:space="preserve"> </w:t>
      </w:r>
      <w:hyperlink r:id="rId266" w:history="1">
        <w:r w:rsidRPr="00F116A9">
          <w:rPr>
            <w:rStyle w:val="Hyperlink"/>
          </w:rPr>
          <w:t>http://www.ilsag.info/technical-reference-manual.html</w:t>
        </w:r>
      </w:hyperlink>
    </w:p>
    <w:p w14:paraId="6BCB712B" w14:textId="23E1072B" w:rsidR="00FA5174" w:rsidRPr="00374847" w:rsidRDefault="00FA5174" w:rsidP="00FA5174">
      <w:pPr>
        <w:pStyle w:val="ListParagraph"/>
        <w:numPr>
          <w:ilvl w:val="0"/>
          <w:numId w:val="37"/>
        </w:numPr>
        <w:adjustRightInd/>
        <w:spacing w:after="120"/>
        <w:ind w:left="360"/>
        <w:jc w:val="left"/>
        <w:rPr>
          <w:color w:val="000000" w:themeColor="text1"/>
        </w:rPr>
      </w:pPr>
      <w:r w:rsidRPr="00374847">
        <w:rPr>
          <w:color w:val="000000" w:themeColor="text1"/>
        </w:rPr>
        <w:t>CEC</w:t>
      </w:r>
      <w:r>
        <w:rPr>
          <w:color w:val="000000" w:themeColor="text1"/>
        </w:rPr>
        <w:t xml:space="preserve"> </w:t>
      </w:r>
      <w:r w:rsidRPr="00374847">
        <w:rPr>
          <w:color w:val="000000" w:themeColor="text1"/>
        </w:rPr>
        <w:t>2001A.</w:t>
      </w:r>
      <w:r>
        <w:rPr>
          <w:color w:val="000000" w:themeColor="text1"/>
        </w:rPr>
        <w:t xml:space="preserve"> </w:t>
      </w:r>
      <w:r w:rsidRPr="00374847">
        <w:rPr>
          <w:color w:val="000000" w:themeColor="text1"/>
        </w:rPr>
        <w:t>“Characterization</w:t>
      </w:r>
      <w:r>
        <w:rPr>
          <w:color w:val="000000" w:themeColor="text1"/>
        </w:rPr>
        <w:t xml:space="preserve"> </w:t>
      </w:r>
      <w:r w:rsidRPr="00374847">
        <w:rPr>
          <w:color w:val="000000" w:themeColor="text1"/>
        </w:rPr>
        <w:t>of</w:t>
      </w:r>
      <w:r>
        <w:rPr>
          <w:color w:val="000000" w:themeColor="text1"/>
        </w:rPr>
        <w:t xml:space="preserve"> </w:t>
      </w:r>
      <w:r w:rsidRPr="00374847">
        <w:rPr>
          <w:color w:val="000000" w:themeColor="text1"/>
        </w:rPr>
        <w:t>Framing</w:t>
      </w:r>
      <w:r>
        <w:rPr>
          <w:color w:val="000000" w:themeColor="text1"/>
        </w:rPr>
        <w:t xml:space="preserve"> </w:t>
      </w:r>
      <w:r w:rsidRPr="00374847">
        <w:rPr>
          <w:color w:val="000000" w:themeColor="text1"/>
        </w:rPr>
        <w:t>Factors</w:t>
      </w:r>
      <w:r>
        <w:rPr>
          <w:color w:val="000000" w:themeColor="text1"/>
        </w:rPr>
        <w:t xml:space="preserve"> </w:t>
      </w:r>
      <w:r w:rsidRPr="00374847">
        <w:rPr>
          <w:color w:val="000000" w:themeColor="text1"/>
        </w:rPr>
        <w:t>for</w:t>
      </w:r>
      <w:r>
        <w:rPr>
          <w:color w:val="000000" w:themeColor="text1"/>
        </w:rPr>
        <w:t xml:space="preserve"> </w:t>
      </w:r>
      <w:r w:rsidRPr="00374847">
        <w:rPr>
          <w:color w:val="000000" w:themeColor="text1"/>
        </w:rPr>
        <w:t>Low</w:t>
      </w:r>
      <w:r>
        <w:rPr>
          <w:color w:val="000000" w:themeColor="text1"/>
        </w:rPr>
        <w:t xml:space="preserve"> </w:t>
      </w:r>
      <w:r w:rsidRPr="00374847">
        <w:rPr>
          <w:color w:val="000000" w:themeColor="text1"/>
        </w:rPr>
        <w:t>Rise</w:t>
      </w:r>
      <w:r>
        <w:rPr>
          <w:color w:val="000000" w:themeColor="text1"/>
        </w:rPr>
        <w:t xml:space="preserve"> </w:t>
      </w:r>
      <w:r w:rsidRPr="00374847">
        <w:rPr>
          <w:color w:val="000000" w:themeColor="text1"/>
        </w:rPr>
        <w:t>Residential</w:t>
      </w:r>
      <w:r>
        <w:rPr>
          <w:color w:val="000000" w:themeColor="text1"/>
        </w:rPr>
        <w:t xml:space="preserve"> </w:t>
      </w:r>
      <w:r w:rsidRPr="00374847">
        <w:rPr>
          <w:color w:val="000000" w:themeColor="text1"/>
        </w:rPr>
        <w:t>Building</w:t>
      </w:r>
      <w:r>
        <w:rPr>
          <w:color w:val="000000" w:themeColor="text1"/>
        </w:rPr>
        <w:t xml:space="preserve"> </w:t>
      </w:r>
      <w:r w:rsidRPr="00374847">
        <w:rPr>
          <w:color w:val="000000" w:themeColor="text1"/>
        </w:rPr>
        <w:t>Envelopes</w:t>
      </w:r>
      <w:r>
        <w:rPr>
          <w:color w:val="000000" w:themeColor="text1"/>
        </w:rPr>
        <w:t xml:space="preserve"> </w:t>
      </w:r>
      <w:r w:rsidRPr="00374847">
        <w:rPr>
          <w:color w:val="000000" w:themeColor="text1"/>
        </w:rPr>
        <w:t>in</w:t>
      </w:r>
      <w:r>
        <w:rPr>
          <w:color w:val="000000" w:themeColor="text1"/>
        </w:rPr>
        <w:t xml:space="preserve"> </w:t>
      </w:r>
      <w:r w:rsidRPr="00374847">
        <w:rPr>
          <w:color w:val="000000" w:themeColor="text1"/>
        </w:rPr>
        <w:t>California”</w:t>
      </w:r>
      <w:r>
        <w:rPr>
          <w:color w:val="000000" w:themeColor="text1"/>
        </w:rPr>
        <w:t xml:space="preserve"> </w:t>
      </w:r>
      <w:r w:rsidRPr="00374847">
        <w:rPr>
          <w:color w:val="000000" w:themeColor="text1"/>
        </w:rPr>
        <w:t>-</w:t>
      </w:r>
      <w:r>
        <w:rPr>
          <w:color w:val="000000" w:themeColor="text1"/>
        </w:rPr>
        <w:t xml:space="preserve"> </w:t>
      </w:r>
      <w:r w:rsidRPr="00374847">
        <w:rPr>
          <w:color w:val="000000" w:themeColor="text1"/>
        </w:rPr>
        <w:t>Public</w:t>
      </w:r>
      <w:r>
        <w:rPr>
          <w:color w:val="000000" w:themeColor="text1"/>
        </w:rPr>
        <w:t xml:space="preserve"> </w:t>
      </w:r>
      <w:r w:rsidRPr="00374847">
        <w:rPr>
          <w:color w:val="000000" w:themeColor="text1"/>
        </w:rPr>
        <w:t>Interest</w:t>
      </w:r>
      <w:r>
        <w:rPr>
          <w:color w:val="000000" w:themeColor="text1"/>
        </w:rPr>
        <w:t xml:space="preserve"> </w:t>
      </w:r>
      <w:r w:rsidRPr="00374847">
        <w:rPr>
          <w:color w:val="000000" w:themeColor="text1"/>
        </w:rPr>
        <w:t>Energy</w:t>
      </w:r>
      <w:r>
        <w:rPr>
          <w:color w:val="000000" w:themeColor="text1"/>
        </w:rPr>
        <w:t xml:space="preserve"> </w:t>
      </w:r>
      <w:r w:rsidRPr="00374847">
        <w:rPr>
          <w:color w:val="000000" w:themeColor="text1"/>
        </w:rPr>
        <w:t>Research</w:t>
      </w:r>
      <w:r>
        <w:rPr>
          <w:color w:val="000000" w:themeColor="text1"/>
        </w:rPr>
        <w:t xml:space="preserve"> </w:t>
      </w:r>
      <w:r w:rsidRPr="00374847">
        <w:rPr>
          <w:color w:val="000000" w:themeColor="text1"/>
        </w:rPr>
        <w:t>Program:</w:t>
      </w:r>
      <w:r>
        <w:rPr>
          <w:color w:val="000000" w:themeColor="text1"/>
        </w:rPr>
        <w:t xml:space="preserve"> </w:t>
      </w:r>
      <w:r w:rsidRPr="00374847">
        <w:rPr>
          <w:color w:val="000000" w:themeColor="text1"/>
        </w:rPr>
        <w:t>Final</w:t>
      </w:r>
      <w:r>
        <w:rPr>
          <w:color w:val="000000" w:themeColor="text1"/>
        </w:rPr>
        <w:t xml:space="preserve"> </w:t>
      </w:r>
      <w:r w:rsidRPr="00374847">
        <w:rPr>
          <w:color w:val="000000" w:themeColor="text1"/>
        </w:rPr>
        <w:t>Report,</w:t>
      </w:r>
      <w:r>
        <w:rPr>
          <w:color w:val="000000" w:themeColor="text1"/>
        </w:rPr>
        <w:t xml:space="preserve"> </w:t>
      </w:r>
      <w:r w:rsidRPr="00374847">
        <w:rPr>
          <w:color w:val="000000" w:themeColor="text1"/>
        </w:rPr>
        <w:t>Publication</w:t>
      </w:r>
      <w:r>
        <w:rPr>
          <w:color w:val="000000" w:themeColor="text1"/>
        </w:rPr>
        <w:t xml:space="preserve"> </w:t>
      </w:r>
      <w:r w:rsidRPr="00374847">
        <w:rPr>
          <w:color w:val="000000" w:themeColor="text1"/>
        </w:rPr>
        <w:t>Number:</w:t>
      </w:r>
      <w:r>
        <w:rPr>
          <w:color w:val="000000" w:themeColor="text1"/>
        </w:rPr>
        <w:t xml:space="preserve"> </w:t>
      </w:r>
      <w:r w:rsidRPr="00374847">
        <w:rPr>
          <w:color w:val="000000" w:themeColor="text1"/>
        </w:rPr>
        <w:t>500-02-002,</w:t>
      </w:r>
      <w:r>
        <w:rPr>
          <w:color w:val="000000" w:themeColor="text1"/>
        </w:rPr>
        <w:t xml:space="preserve"> </w:t>
      </w:r>
      <w:r w:rsidRPr="00374847">
        <w:rPr>
          <w:color w:val="000000" w:themeColor="text1"/>
        </w:rPr>
        <w:t>Dec</w:t>
      </w:r>
      <w:r>
        <w:rPr>
          <w:color w:val="000000" w:themeColor="text1"/>
        </w:rPr>
        <w:t xml:space="preserve"> </w:t>
      </w:r>
      <w:r w:rsidRPr="00374847">
        <w:rPr>
          <w:color w:val="000000" w:themeColor="text1"/>
        </w:rPr>
        <w:t>2001.</w:t>
      </w:r>
      <w:r>
        <w:rPr>
          <w:color w:val="000000" w:themeColor="text1"/>
        </w:rPr>
        <w:t xml:space="preserve"> </w:t>
      </w:r>
      <w:hyperlink r:id="rId267" w:history="1">
        <w:r w:rsidRPr="00F116A9">
          <w:rPr>
            <w:rStyle w:val="Hyperlink"/>
          </w:rPr>
          <w:t>http://www.energy.ca.gov/reports/2002-09-06_500-02-002.PDF</w:t>
        </w:r>
      </w:hyperlink>
    </w:p>
    <w:p w14:paraId="76C168B7" w14:textId="0ADCC7ED" w:rsidR="00FA5174" w:rsidRPr="00AA77EB" w:rsidRDefault="00FA5174" w:rsidP="00FA5174">
      <w:pPr>
        <w:pStyle w:val="ListParagraph"/>
        <w:numPr>
          <w:ilvl w:val="0"/>
          <w:numId w:val="37"/>
        </w:numPr>
        <w:adjustRightInd/>
        <w:spacing w:after="120"/>
        <w:ind w:left="360"/>
        <w:jc w:val="left"/>
        <w:rPr>
          <w:rStyle w:val="Hyperlink"/>
          <w:rFonts w:eastAsia="Arial" w:cs="Arial"/>
          <w:color w:val="000000" w:themeColor="text1"/>
        </w:rPr>
      </w:pPr>
      <w:r w:rsidRPr="00AA77EB">
        <w:rPr>
          <w:color w:val="000000" w:themeColor="text1"/>
        </w:rPr>
        <w:t>Energy</w:t>
      </w:r>
      <w:r>
        <w:rPr>
          <w:color w:val="000000" w:themeColor="text1"/>
        </w:rPr>
        <w:t xml:space="preserve"> </w:t>
      </w:r>
      <w:r w:rsidRPr="00AA77EB">
        <w:rPr>
          <w:color w:val="000000" w:themeColor="text1"/>
        </w:rPr>
        <w:t>Center</w:t>
      </w:r>
      <w:r>
        <w:rPr>
          <w:color w:val="000000" w:themeColor="text1"/>
        </w:rPr>
        <w:t xml:space="preserve"> </w:t>
      </w:r>
      <w:r w:rsidRPr="00AA77EB">
        <w:rPr>
          <w:color w:val="000000" w:themeColor="text1"/>
        </w:rPr>
        <w:t>of</w:t>
      </w:r>
      <w:r>
        <w:rPr>
          <w:color w:val="000000" w:themeColor="text1"/>
        </w:rPr>
        <w:t xml:space="preserve"> </w:t>
      </w:r>
      <w:r w:rsidRPr="00AA77EB">
        <w:rPr>
          <w:color w:val="000000" w:themeColor="text1"/>
        </w:rPr>
        <w:t>Wisconsin,</w:t>
      </w:r>
      <w:r>
        <w:rPr>
          <w:color w:val="000000" w:themeColor="text1"/>
        </w:rPr>
        <w:t xml:space="preserve"> </w:t>
      </w:r>
      <w:r w:rsidRPr="00AA77EB">
        <w:rPr>
          <w:color w:val="000000" w:themeColor="text1"/>
        </w:rPr>
        <w:t>May</w:t>
      </w:r>
      <w:r>
        <w:rPr>
          <w:color w:val="000000" w:themeColor="text1"/>
        </w:rPr>
        <w:t xml:space="preserve"> </w:t>
      </w:r>
      <w:r w:rsidRPr="00AA77EB">
        <w:rPr>
          <w:color w:val="000000" w:themeColor="text1"/>
        </w:rPr>
        <w:t>2008</w:t>
      </w:r>
      <w:r>
        <w:rPr>
          <w:color w:val="000000" w:themeColor="text1"/>
        </w:rPr>
        <w:t xml:space="preserve"> </w:t>
      </w:r>
      <w:r w:rsidRPr="00AA77EB">
        <w:rPr>
          <w:color w:val="000000" w:themeColor="text1"/>
        </w:rPr>
        <w:t>metering</w:t>
      </w:r>
      <w:r>
        <w:rPr>
          <w:color w:val="000000" w:themeColor="text1"/>
        </w:rPr>
        <w:t xml:space="preserve"> </w:t>
      </w:r>
      <w:r w:rsidRPr="00AA77EB">
        <w:rPr>
          <w:color w:val="000000" w:themeColor="text1"/>
        </w:rPr>
        <w:t>study;</w:t>
      </w:r>
      <w:r>
        <w:rPr>
          <w:color w:val="000000" w:themeColor="text1"/>
        </w:rPr>
        <w:t xml:space="preserve"> </w:t>
      </w:r>
      <w:r w:rsidRPr="00AA77EB">
        <w:rPr>
          <w:color w:val="000000" w:themeColor="text1"/>
        </w:rPr>
        <w:t>“Central</w:t>
      </w:r>
      <w:r>
        <w:rPr>
          <w:color w:val="000000" w:themeColor="text1"/>
        </w:rPr>
        <w:t xml:space="preserve"> </w:t>
      </w:r>
      <w:r w:rsidRPr="00AA77EB">
        <w:rPr>
          <w:color w:val="000000" w:themeColor="text1"/>
        </w:rPr>
        <w:t>Air</w:t>
      </w:r>
      <w:r>
        <w:rPr>
          <w:color w:val="000000" w:themeColor="text1"/>
        </w:rPr>
        <w:t xml:space="preserve"> </w:t>
      </w:r>
      <w:r w:rsidRPr="00AA77EB">
        <w:rPr>
          <w:color w:val="000000" w:themeColor="text1"/>
        </w:rPr>
        <w:t>Conditioning</w:t>
      </w:r>
      <w:r>
        <w:rPr>
          <w:color w:val="000000" w:themeColor="text1"/>
        </w:rPr>
        <w:t xml:space="preserve"> </w:t>
      </w:r>
      <w:r w:rsidRPr="00AA77EB">
        <w:rPr>
          <w:color w:val="000000" w:themeColor="text1"/>
        </w:rPr>
        <w:t>in</w:t>
      </w:r>
      <w:r>
        <w:rPr>
          <w:color w:val="000000" w:themeColor="text1"/>
        </w:rPr>
        <w:t xml:space="preserve"> </w:t>
      </w:r>
      <w:r w:rsidRPr="00AA77EB">
        <w:rPr>
          <w:color w:val="000000" w:themeColor="text1"/>
        </w:rPr>
        <w:t>Wisconsin,</w:t>
      </w:r>
      <w:r>
        <w:rPr>
          <w:color w:val="000000" w:themeColor="text1"/>
        </w:rPr>
        <w:t xml:space="preserve"> </w:t>
      </w:r>
      <w:r w:rsidRPr="00AA77EB">
        <w:rPr>
          <w:color w:val="000000" w:themeColor="text1"/>
        </w:rPr>
        <w:t>A</w:t>
      </w:r>
      <w:r>
        <w:rPr>
          <w:color w:val="000000" w:themeColor="text1"/>
        </w:rPr>
        <w:t xml:space="preserve"> </w:t>
      </w:r>
      <w:r w:rsidRPr="00AA77EB">
        <w:rPr>
          <w:color w:val="000000" w:themeColor="text1"/>
        </w:rPr>
        <w:t>Compilation</w:t>
      </w:r>
      <w:r>
        <w:rPr>
          <w:color w:val="000000" w:themeColor="text1"/>
        </w:rPr>
        <w:t xml:space="preserve"> </w:t>
      </w:r>
      <w:r w:rsidRPr="00AA77EB">
        <w:rPr>
          <w:color w:val="000000" w:themeColor="text1"/>
        </w:rPr>
        <w:t>of</w:t>
      </w:r>
      <w:r>
        <w:rPr>
          <w:color w:val="000000" w:themeColor="text1"/>
        </w:rPr>
        <w:t xml:space="preserve"> </w:t>
      </w:r>
      <w:r w:rsidRPr="00AA77EB">
        <w:rPr>
          <w:color w:val="000000" w:themeColor="text1"/>
        </w:rPr>
        <w:t>Recent</w:t>
      </w:r>
      <w:r>
        <w:rPr>
          <w:color w:val="000000" w:themeColor="text1"/>
        </w:rPr>
        <w:t xml:space="preserve"> </w:t>
      </w:r>
      <w:r w:rsidRPr="00AA77EB">
        <w:rPr>
          <w:color w:val="000000" w:themeColor="text1"/>
        </w:rPr>
        <w:t>Field</w:t>
      </w:r>
      <w:r>
        <w:rPr>
          <w:color w:val="000000" w:themeColor="text1"/>
        </w:rPr>
        <w:t xml:space="preserve"> </w:t>
      </w:r>
      <w:r w:rsidRPr="00AA77EB">
        <w:rPr>
          <w:color w:val="000000" w:themeColor="text1"/>
        </w:rPr>
        <w:t>Research”,</w:t>
      </w:r>
      <w:r>
        <w:rPr>
          <w:color w:val="000000" w:themeColor="text1"/>
        </w:rPr>
        <w:t xml:space="preserve"> </w:t>
      </w:r>
      <w:r w:rsidRPr="00AA77EB">
        <w:rPr>
          <w:color w:val="000000" w:themeColor="text1"/>
        </w:rPr>
        <w:t>p31.</w:t>
      </w:r>
      <w:r>
        <w:rPr>
          <w:color w:val="000000" w:themeColor="text1"/>
        </w:rPr>
        <w:t xml:space="preserve"> </w:t>
      </w:r>
      <w:hyperlink r:id="rId268" w:history="1">
        <w:r w:rsidRPr="00AA77EB">
          <w:rPr>
            <w:rStyle w:val="Hyperlink"/>
          </w:rPr>
          <w:t>http://cleanefficientenergy.org/resource/central-air-conditioning-wisconsin-compilation-recent-field-research</w:t>
        </w:r>
      </w:hyperlink>
      <w:r>
        <w:rPr>
          <w:color w:val="000000" w:themeColor="text1"/>
        </w:rPr>
        <w:t xml:space="preserve">  </w:t>
      </w:r>
    </w:p>
    <w:p w14:paraId="74DB3C79" w14:textId="52EE97A1" w:rsidR="00FA5174" w:rsidRPr="003517CB" w:rsidRDefault="00FA5174" w:rsidP="00FA5174">
      <w:pPr>
        <w:pStyle w:val="ListParagraph"/>
        <w:numPr>
          <w:ilvl w:val="0"/>
          <w:numId w:val="37"/>
        </w:numPr>
        <w:ind w:left="360"/>
        <w:jc w:val="left"/>
        <w:rPr>
          <w:rFonts w:cs="Arial"/>
          <w:color w:val="000000" w:themeColor="text1"/>
        </w:rPr>
      </w:pPr>
      <w:r w:rsidRPr="003517CB">
        <w:rPr>
          <w:rFonts w:cs="Arial"/>
          <w:color w:val="000000" w:themeColor="text1"/>
        </w:rPr>
        <w:t>For</w:t>
      </w:r>
      <w:r>
        <w:rPr>
          <w:rFonts w:cs="Arial"/>
          <w:color w:val="000000" w:themeColor="text1"/>
        </w:rPr>
        <w:t xml:space="preserve"> </w:t>
      </w:r>
      <w:r w:rsidRPr="003517CB">
        <w:rPr>
          <w:rFonts w:cs="Arial"/>
          <w:color w:val="000000" w:themeColor="text1"/>
        </w:rPr>
        <w:t>all</w:t>
      </w:r>
      <w:r>
        <w:rPr>
          <w:rFonts w:cs="Arial"/>
          <w:color w:val="000000" w:themeColor="text1"/>
        </w:rPr>
        <w:t xml:space="preserve"> </w:t>
      </w:r>
      <w:r w:rsidRPr="003517CB">
        <w:rPr>
          <w:rFonts w:cs="Arial"/>
          <w:color w:val="000000" w:themeColor="text1"/>
        </w:rPr>
        <w:t>systems</w:t>
      </w:r>
      <w:r>
        <w:rPr>
          <w:rFonts w:cs="Arial"/>
          <w:color w:val="000000" w:themeColor="text1"/>
        </w:rPr>
        <w:t xml:space="preserve"> </w:t>
      </w:r>
      <w:r w:rsidRPr="003517CB">
        <w:rPr>
          <w:rFonts w:cs="Arial"/>
          <w:color w:val="000000" w:themeColor="text1"/>
        </w:rPr>
        <w:t>excluding</w:t>
      </w:r>
      <w:r>
        <w:rPr>
          <w:rFonts w:cs="Arial"/>
          <w:color w:val="000000" w:themeColor="text1"/>
        </w:rPr>
        <w:t xml:space="preserve"> </w:t>
      </w:r>
      <w:r w:rsidRPr="003517CB">
        <w:rPr>
          <w:rFonts w:cs="Arial"/>
          <w:color w:val="000000" w:themeColor="text1"/>
        </w:rPr>
        <w:t>ground</w:t>
      </w:r>
      <w:r>
        <w:rPr>
          <w:rFonts w:cs="Arial"/>
          <w:color w:val="000000" w:themeColor="text1"/>
        </w:rPr>
        <w:t xml:space="preserve"> </w:t>
      </w:r>
      <w:r w:rsidRPr="003517CB">
        <w:rPr>
          <w:rFonts w:cs="Arial"/>
          <w:color w:val="000000" w:themeColor="text1"/>
        </w:rPr>
        <w:t>source</w:t>
      </w:r>
      <w:r>
        <w:rPr>
          <w:rFonts w:cs="Arial"/>
          <w:color w:val="000000" w:themeColor="text1"/>
        </w:rPr>
        <w:t xml:space="preserve"> </w:t>
      </w:r>
      <w:r w:rsidRPr="003517CB">
        <w:rPr>
          <w:rFonts w:cs="Arial"/>
          <w:color w:val="000000" w:themeColor="text1"/>
        </w:rPr>
        <w:t>heat</w:t>
      </w:r>
      <w:r>
        <w:rPr>
          <w:rFonts w:cs="Arial"/>
          <w:color w:val="000000" w:themeColor="text1"/>
        </w:rPr>
        <w:t xml:space="preserve"> </w:t>
      </w:r>
      <w:r w:rsidRPr="003517CB">
        <w:rPr>
          <w:rFonts w:cs="Arial"/>
          <w:color w:val="000000" w:themeColor="text1"/>
        </w:rPr>
        <w:t>pumps:</w:t>
      </w:r>
      <w:r>
        <w:rPr>
          <w:rFonts w:cs="Arial"/>
          <w:color w:val="000000" w:themeColor="text1"/>
        </w:rPr>
        <w:t xml:space="preserve"> </w:t>
      </w:r>
      <w:r w:rsidRPr="003517CB">
        <w:rPr>
          <w:rFonts w:cs="Arial"/>
          <w:color w:val="000000" w:themeColor="text1"/>
        </w:rPr>
        <w:t>Pennsylvania</w:t>
      </w:r>
      <w:r>
        <w:rPr>
          <w:rFonts w:cs="Arial"/>
          <w:color w:val="000000" w:themeColor="text1"/>
        </w:rPr>
        <w:t xml:space="preserve"> </w:t>
      </w:r>
      <w:r w:rsidRPr="003517CB">
        <w:rPr>
          <w:rFonts w:cs="Arial"/>
          <w:color w:val="000000" w:themeColor="text1"/>
        </w:rPr>
        <w:t>Act</w:t>
      </w:r>
      <w:r>
        <w:rPr>
          <w:rFonts w:cs="Arial"/>
          <w:color w:val="000000" w:themeColor="text1"/>
        </w:rPr>
        <w:t xml:space="preserve"> </w:t>
      </w:r>
      <w:r w:rsidRPr="003517CB">
        <w:rPr>
          <w:rFonts w:cs="Arial"/>
          <w:color w:val="000000" w:themeColor="text1"/>
        </w:rPr>
        <w:t>129</w:t>
      </w:r>
      <w:r>
        <w:rPr>
          <w:rFonts w:cs="Arial"/>
          <w:color w:val="000000" w:themeColor="text1"/>
        </w:rPr>
        <w:t xml:space="preserve"> </w:t>
      </w:r>
      <w:r w:rsidRPr="003517CB">
        <w:rPr>
          <w:rFonts w:cs="Arial"/>
          <w:color w:val="000000" w:themeColor="text1"/>
        </w:rPr>
        <w:t>2018</w:t>
      </w:r>
      <w:r>
        <w:rPr>
          <w:rFonts w:cs="Arial"/>
          <w:color w:val="000000" w:themeColor="text1"/>
        </w:rPr>
        <w:t xml:space="preserve"> </w:t>
      </w:r>
      <w:r w:rsidRPr="003517CB">
        <w:rPr>
          <w:rFonts w:cs="Arial"/>
          <w:color w:val="000000" w:themeColor="text1"/>
        </w:rPr>
        <w:t>Residential</w:t>
      </w:r>
      <w:r>
        <w:rPr>
          <w:rFonts w:cs="Arial"/>
          <w:color w:val="000000" w:themeColor="text1"/>
        </w:rPr>
        <w:t xml:space="preserve"> </w:t>
      </w:r>
      <w:r w:rsidRPr="003517CB">
        <w:rPr>
          <w:rFonts w:cs="Arial"/>
          <w:color w:val="000000" w:themeColor="text1"/>
        </w:rPr>
        <w:t>Baseline</w:t>
      </w:r>
      <w:r>
        <w:rPr>
          <w:rFonts w:cs="Arial"/>
          <w:color w:val="000000" w:themeColor="text1"/>
        </w:rPr>
        <w:t xml:space="preserve"> </w:t>
      </w:r>
      <w:r w:rsidRPr="003517CB">
        <w:rPr>
          <w:rFonts w:cs="Arial"/>
          <w:color w:val="000000" w:themeColor="text1"/>
        </w:rPr>
        <w:t>Study</w:t>
      </w:r>
      <w:r>
        <w:rPr>
          <w:rFonts w:cs="Arial"/>
          <w:color w:val="000000" w:themeColor="text1"/>
        </w:rPr>
        <w:t>,</w:t>
      </w:r>
      <w:r w:rsidRPr="00551553">
        <w:rPr>
          <w:rFonts w:cs="Arial"/>
        </w:rPr>
        <w:t xml:space="preserve"> </w:t>
      </w:r>
      <w:hyperlink r:id="rId269" w:history="1">
        <w:r>
          <w:rPr>
            <w:rStyle w:val="Hyperlink"/>
            <w:rFonts w:cs="Arial"/>
          </w:rPr>
          <w:t>http://www.puc.state.pa.us/Electric/pdf/Act129/SWE-Phase3_Res_Baseline_Study_Rpt021219.pdf</w:t>
        </w:r>
      </w:hyperlink>
      <w:r w:rsidRPr="009A25E9">
        <w:rPr>
          <w:rFonts w:cs="Arial"/>
          <w:color w:val="000000" w:themeColor="text1"/>
        </w:rPr>
        <w:t>.</w:t>
      </w:r>
      <w:r>
        <w:rPr>
          <w:rFonts w:cs="Arial"/>
          <w:color w:val="000000" w:themeColor="text1"/>
        </w:rPr>
        <w:t xml:space="preserve"> </w:t>
      </w:r>
      <w:r w:rsidRPr="009A25E9">
        <w:rPr>
          <w:rFonts w:cs="Arial"/>
          <w:color w:val="000000" w:themeColor="text1"/>
        </w:rPr>
        <w:t>Due</w:t>
      </w:r>
      <w:r>
        <w:rPr>
          <w:rFonts w:cs="Arial"/>
          <w:color w:val="000000" w:themeColor="text1"/>
        </w:rPr>
        <w:t xml:space="preserve"> </w:t>
      </w:r>
      <w:r w:rsidRPr="009A25E9">
        <w:rPr>
          <w:rFonts w:cs="Arial"/>
          <w:color w:val="000000" w:themeColor="text1"/>
        </w:rPr>
        <w:t>to</w:t>
      </w:r>
      <w:r>
        <w:rPr>
          <w:rFonts w:cs="Arial"/>
          <w:color w:val="000000" w:themeColor="text1"/>
        </w:rPr>
        <w:t xml:space="preserve"> </w:t>
      </w:r>
      <w:r w:rsidRPr="009A25E9">
        <w:rPr>
          <w:rFonts w:cs="Arial"/>
          <w:color w:val="000000" w:themeColor="text1"/>
        </w:rPr>
        <w:t>small</w:t>
      </w:r>
      <w:r>
        <w:rPr>
          <w:rFonts w:cs="Arial"/>
          <w:color w:val="000000" w:themeColor="text1"/>
        </w:rPr>
        <w:t xml:space="preserve"> </w:t>
      </w:r>
      <w:r w:rsidRPr="009A25E9">
        <w:rPr>
          <w:rFonts w:cs="Arial"/>
          <w:color w:val="000000" w:themeColor="text1"/>
        </w:rPr>
        <w:t>sample</w:t>
      </w:r>
      <w:r>
        <w:rPr>
          <w:rFonts w:cs="Arial"/>
          <w:color w:val="000000" w:themeColor="text1"/>
        </w:rPr>
        <w:t xml:space="preserve"> </w:t>
      </w:r>
      <w:r w:rsidRPr="009A25E9">
        <w:rPr>
          <w:rFonts w:cs="Arial"/>
          <w:color w:val="000000" w:themeColor="text1"/>
        </w:rPr>
        <w:t>size</w:t>
      </w:r>
      <w:r>
        <w:rPr>
          <w:rFonts w:cs="Arial"/>
          <w:color w:val="000000" w:themeColor="text1"/>
        </w:rPr>
        <w:t xml:space="preserve"> </w:t>
      </w:r>
      <w:r w:rsidRPr="009A25E9">
        <w:rPr>
          <w:rFonts w:cs="Arial"/>
          <w:color w:val="000000" w:themeColor="text1"/>
        </w:rPr>
        <w:t>in</w:t>
      </w:r>
      <w:r>
        <w:rPr>
          <w:rFonts w:cs="Arial"/>
          <w:color w:val="000000" w:themeColor="text1"/>
        </w:rPr>
        <w:t xml:space="preserve"> </w:t>
      </w:r>
      <w:r w:rsidRPr="009A25E9">
        <w:rPr>
          <w:rFonts w:cs="Arial"/>
          <w:color w:val="000000" w:themeColor="text1"/>
        </w:rPr>
        <w:t>residential</w:t>
      </w:r>
      <w:r>
        <w:rPr>
          <w:rFonts w:cs="Arial"/>
          <w:color w:val="000000" w:themeColor="text1"/>
        </w:rPr>
        <w:t xml:space="preserve"> </w:t>
      </w:r>
      <w:r w:rsidRPr="009A25E9">
        <w:rPr>
          <w:rFonts w:cs="Arial"/>
          <w:color w:val="000000" w:themeColor="text1"/>
        </w:rPr>
        <w:t>baseline,</w:t>
      </w:r>
      <w:r>
        <w:rPr>
          <w:rFonts w:cs="Arial"/>
          <w:color w:val="000000" w:themeColor="text1"/>
        </w:rPr>
        <w:t xml:space="preserve"> </w:t>
      </w:r>
      <w:r w:rsidRPr="009A25E9">
        <w:rPr>
          <w:rFonts w:cs="Arial"/>
          <w:color w:val="000000" w:themeColor="text1"/>
        </w:rPr>
        <w:t>the</w:t>
      </w:r>
      <w:r>
        <w:rPr>
          <w:rFonts w:cs="Arial"/>
          <w:color w:val="000000" w:themeColor="text1"/>
        </w:rPr>
        <w:t xml:space="preserve"> </w:t>
      </w:r>
      <w:r w:rsidRPr="009A25E9">
        <w:rPr>
          <w:rFonts w:cs="Arial"/>
          <w:color w:val="000000" w:themeColor="text1"/>
        </w:rPr>
        <w:t>lowest</w:t>
      </w:r>
      <w:r>
        <w:rPr>
          <w:rFonts w:cs="Arial"/>
          <w:color w:val="000000" w:themeColor="text1"/>
        </w:rPr>
        <w:t xml:space="preserve"> </w:t>
      </w:r>
      <w:r w:rsidRPr="009A25E9">
        <w:rPr>
          <w:rFonts w:cs="Arial"/>
          <w:color w:val="000000" w:themeColor="text1"/>
        </w:rPr>
        <w:t>efficiency</w:t>
      </w:r>
      <w:r>
        <w:rPr>
          <w:rFonts w:cs="Arial"/>
          <w:color w:val="000000" w:themeColor="text1"/>
        </w:rPr>
        <w:t xml:space="preserve"> </w:t>
      </w:r>
      <w:r w:rsidRPr="009A25E9">
        <w:rPr>
          <w:rFonts w:cs="Arial"/>
          <w:color w:val="000000" w:themeColor="text1"/>
        </w:rPr>
        <w:t>options</w:t>
      </w:r>
      <w:r>
        <w:rPr>
          <w:rFonts w:cs="Arial"/>
          <w:color w:val="000000" w:themeColor="text1"/>
        </w:rPr>
        <w:t xml:space="preserve"> </w:t>
      </w:r>
      <w:r w:rsidRPr="009A25E9">
        <w:rPr>
          <w:rFonts w:cs="Arial"/>
          <w:color w:val="000000" w:themeColor="text1"/>
        </w:rPr>
        <w:t>available</w:t>
      </w:r>
      <w:r>
        <w:rPr>
          <w:rFonts w:cs="Arial"/>
          <w:color w:val="000000" w:themeColor="text1"/>
        </w:rPr>
        <w:t xml:space="preserve"> </w:t>
      </w:r>
      <w:r w:rsidRPr="009A25E9">
        <w:rPr>
          <w:rFonts w:cs="Arial"/>
          <w:color w:val="000000" w:themeColor="text1"/>
        </w:rPr>
        <w:t>in</w:t>
      </w:r>
      <w:r>
        <w:rPr>
          <w:rFonts w:cs="Arial"/>
          <w:color w:val="000000" w:themeColor="text1"/>
        </w:rPr>
        <w:t xml:space="preserve"> </w:t>
      </w:r>
      <w:r w:rsidRPr="009A25E9">
        <w:rPr>
          <w:rFonts w:cs="Arial"/>
          <w:color w:val="000000" w:themeColor="text1"/>
        </w:rPr>
        <w:t>BEopt</w:t>
      </w:r>
      <w:r>
        <w:rPr>
          <w:rFonts w:cs="Arial"/>
          <w:color w:val="000000" w:themeColor="text1"/>
        </w:rPr>
        <w:t xml:space="preserve"> </w:t>
      </w:r>
      <w:r w:rsidRPr="009A25E9">
        <w:rPr>
          <w:rFonts w:cs="Arial"/>
          <w:color w:val="000000" w:themeColor="text1"/>
        </w:rPr>
        <w:t>were</w:t>
      </w:r>
      <w:r>
        <w:rPr>
          <w:rFonts w:cs="Arial"/>
          <w:color w:val="000000" w:themeColor="text1"/>
        </w:rPr>
        <w:t xml:space="preserve"> </w:t>
      </w:r>
      <w:r w:rsidRPr="009A25E9">
        <w:rPr>
          <w:rFonts w:cs="Arial"/>
          <w:color w:val="000000" w:themeColor="text1"/>
        </w:rPr>
        <w:t>chosen</w:t>
      </w:r>
      <w:r>
        <w:rPr>
          <w:rFonts w:cs="Arial"/>
          <w:color w:val="000000" w:themeColor="text1"/>
        </w:rPr>
        <w:t xml:space="preserve"> </w:t>
      </w:r>
      <w:r w:rsidRPr="009A25E9">
        <w:rPr>
          <w:rFonts w:cs="Arial"/>
          <w:color w:val="000000" w:themeColor="text1"/>
        </w:rPr>
        <w:t>as</w:t>
      </w:r>
      <w:r>
        <w:rPr>
          <w:rFonts w:cs="Arial"/>
          <w:color w:val="000000" w:themeColor="text1"/>
        </w:rPr>
        <w:t xml:space="preserve"> </w:t>
      </w:r>
      <w:r w:rsidRPr="009A25E9">
        <w:rPr>
          <w:rFonts w:cs="Arial"/>
          <w:color w:val="000000" w:themeColor="text1"/>
        </w:rPr>
        <w:t>defaults</w:t>
      </w:r>
      <w:r>
        <w:rPr>
          <w:rFonts w:cs="Arial"/>
          <w:color w:val="000000" w:themeColor="text1"/>
        </w:rPr>
        <w:t xml:space="preserve"> </w:t>
      </w:r>
      <w:r w:rsidRPr="009A25E9">
        <w:rPr>
          <w:rFonts w:cs="Arial"/>
          <w:color w:val="000000" w:themeColor="text1"/>
        </w:rPr>
        <w:t>for</w:t>
      </w:r>
      <w:r>
        <w:rPr>
          <w:rFonts w:cs="Arial"/>
          <w:color w:val="000000" w:themeColor="text1"/>
        </w:rPr>
        <w:t xml:space="preserve"> </w:t>
      </w:r>
      <w:r w:rsidRPr="009A25E9">
        <w:rPr>
          <w:rFonts w:cs="Arial"/>
          <w:color w:val="000000" w:themeColor="text1"/>
        </w:rPr>
        <w:t>ground</w:t>
      </w:r>
      <w:r>
        <w:rPr>
          <w:rFonts w:cs="Arial"/>
          <w:color w:val="000000" w:themeColor="text1"/>
        </w:rPr>
        <w:t xml:space="preserve"> </w:t>
      </w:r>
      <w:r w:rsidRPr="009A25E9">
        <w:rPr>
          <w:rFonts w:cs="Arial"/>
          <w:color w:val="000000" w:themeColor="text1"/>
        </w:rPr>
        <w:t>source</w:t>
      </w:r>
      <w:r>
        <w:rPr>
          <w:rFonts w:cs="Arial"/>
          <w:color w:val="000000" w:themeColor="text1"/>
        </w:rPr>
        <w:t xml:space="preserve"> </w:t>
      </w:r>
      <w:r w:rsidRPr="009A25E9">
        <w:rPr>
          <w:rFonts w:cs="Arial"/>
          <w:color w:val="000000" w:themeColor="text1"/>
        </w:rPr>
        <w:t>heat</w:t>
      </w:r>
      <w:r>
        <w:rPr>
          <w:rFonts w:cs="Arial"/>
          <w:color w:val="000000" w:themeColor="text1"/>
        </w:rPr>
        <w:t xml:space="preserve"> </w:t>
      </w:r>
      <w:r w:rsidRPr="009A25E9">
        <w:rPr>
          <w:rFonts w:cs="Arial"/>
          <w:color w:val="000000" w:themeColor="text1"/>
        </w:rPr>
        <w:t>pumps.</w:t>
      </w:r>
    </w:p>
    <w:p w14:paraId="19ABE1E0" w14:textId="263BCEBC" w:rsidR="00FA5174" w:rsidRPr="002B731D" w:rsidRDefault="00FA5174" w:rsidP="00FA5174">
      <w:pPr>
        <w:pStyle w:val="ListParagraph"/>
        <w:numPr>
          <w:ilvl w:val="0"/>
          <w:numId w:val="37"/>
        </w:numPr>
        <w:adjustRightInd/>
        <w:spacing w:after="120"/>
        <w:ind w:left="360"/>
        <w:jc w:val="left"/>
        <w:rPr>
          <w:rStyle w:val="Hyperlink"/>
          <w:rFonts w:eastAsia="Arial" w:cs="Arial"/>
          <w:color w:val="auto"/>
          <w:u w:val="none"/>
        </w:rPr>
      </w:pPr>
      <w:r w:rsidRPr="738B4445">
        <w:t>“Home</w:t>
      </w:r>
      <w:r>
        <w:t xml:space="preserve"> </w:t>
      </w:r>
      <w:r w:rsidRPr="738B4445">
        <w:t>Energy</w:t>
      </w:r>
      <w:r>
        <w:t xml:space="preserve"> </w:t>
      </w:r>
      <w:r w:rsidRPr="738B4445">
        <w:t>Services</w:t>
      </w:r>
      <w:r>
        <w:t xml:space="preserve"> </w:t>
      </w:r>
      <w:r w:rsidRPr="738B4445">
        <w:t>Impact</w:t>
      </w:r>
      <w:r>
        <w:t xml:space="preserve"> </w:t>
      </w:r>
      <w:r w:rsidRPr="738B4445">
        <w:t>Evaluation”,</w:t>
      </w:r>
      <w:r>
        <w:t xml:space="preserve"> </w:t>
      </w:r>
      <w:r w:rsidRPr="738B4445">
        <w:t>August</w:t>
      </w:r>
      <w:r>
        <w:t xml:space="preserve"> </w:t>
      </w:r>
      <w:r w:rsidRPr="738B4445">
        <w:t>2012</w:t>
      </w:r>
      <w:r w:rsidRPr="738B4445">
        <w:rPr>
          <w:rFonts w:eastAsia="Arial" w:cs="Arial"/>
        </w:rPr>
        <w:t>.</w:t>
      </w:r>
      <w:r>
        <w:rPr>
          <w:rFonts w:eastAsia="Arial" w:cs="Arial"/>
        </w:rPr>
        <w:t xml:space="preserve"> </w:t>
      </w:r>
      <w:r w:rsidRPr="738B4445">
        <w:t>Based</w:t>
      </w:r>
      <w:r>
        <w:t xml:space="preserve"> </w:t>
      </w:r>
      <w:r w:rsidRPr="738B4445">
        <w:t>on</w:t>
      </w:r>
      <w:r>
        <w:t xml:space="preserve"> </w:t>
      </w:r>
      <w:r w:rsidRPr="738B4445">
        <w:t>comparing</w:t>
      </w:r>
      <w:r>
        <w:t xml:space="preserve"> </w:t>
      </w:r>
      <w:r w:rsidRPr="738B4445">
        <w:t>algorithm</w:t>
      </w:r>
      <w:r>
        <w:t xml:space="preserve"> </w:t>
      </w:r>
      <w:r w:rsidRPr="738B4445">
        <w:t>derived</w:t>
      </w:r>
      <w:r>
        <w:t xml:space="preserve"> </w:t>
      </w:r>
      <w:r w:rsidRPr="738B4445">
        <w:t>savings</w:t>
      </w:r>
      <w:r>
        <w:t xml:space="preserve"> </w:t>
      </w:r>
      <w:r w:rsidRPr="738B4445">
        <w:t>estimate</w:t>
      </w:r>
      <w:r>
        <w:t xml:space="preserve"> </w:t>
      </w:r>
      <w:r w:rsidRPr="738B4445">
        <w:t>and</w:t>
      </w:r>
      <w:r>
        <w:t xml:space="preserve"> </w:t>
      </w:r>
      <w:r w:rsidRPr="738B4445">
        <w:t>evaluated</w:t>
      </w:r>
      <w:r>
        <w:t xml:space="preserve"> </w:t>
      </w:r>
      <w:r w:rsidRPr="738B4445">
        <w:t>bill</w:t>
      </w:r>
      <w:r>
        <w:t xml:space="preserve"> </w:t>
      </w:r>
      <w:r w:rsidRPr="738B4445">
        <w:t>analysis</w:t>
      </w:r>
      <w:r>
        <w:t xml:space="preserve"> </w:t>
      </w:r>
      <w:r w:rsidRPr="738B4445">
        <w:t>estimate.</w:t>
      </w:r>
      <w:r>
        <w:t xml:space="preserve"> </w:t>
      </w:r>
      <w:hyperlink r:id="rId270" w:history="1">
        <w:r w:rsidRPr="738B4445">
          <w:rPr>
            <w:rStyle w:val="Hyperlink"/>
          </w:rPr>
          <w:t>http://ma-eeac.org/wordpress/wp-content/uploads/Home-Energy-Services-Impact-Evaluation-Report_Part-of-the-Massachusetts-2011-Residential-Retrofit-and-Low-Income-Program-Area-Evaluation.pdf</w:t>
        </w:r>
      </w:hyperlink>
    </w:p>
    <w:p w14:paraId="720501D9" w14:textId="5F76D491" w:rsidR="00FA5174" w:rsidRDefault="00FA5174" w:rsidP="00FA5174">
      <w:pPr>
        <w:pStyle w:val="ListParagraph"/>
        <w:numPr>
          <w:ilvl w:val="0"/>
          <w:numId w:val="37"/>
        </w:numPr>
        <w:ind w:left="360"/>
        <w:jc w:val="left"/>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271" w:history="1">
        <w:r w:rsidRPr="00946983">
          <w:rPr>
            <w:rStyle w:val="Hyperlink"/>
          </w:rPr>
          <w:t>https://www.ecobee.com/donateyourdata/</w:t>
        </w:r>
      </w:hyperlink>
    </w:p>
    <w:p w14:paraId="4524D9DE" w14:textId="77777777" w:rsidR="00FA5174" w:rsidRPr="006B6AB8" w:rsidRDefault="00FA5174" w:rsidP="00FA5174">
      <w:pPr>
        <w:pStyle w:val="ListParagraph"/>
        <w:numPr>
          <w:ilvl w:val="0"/>
          <w:numId w:val="37"/>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31C6F330" w14:textId="77777777" w:rsidR="00FA5174" w:rsidRPr="00697E11" w:rsidRDefault="00FA5174" w:rsidP="00FA5174">
      <w:pPr>
        <w:pStyle w:val="ListParagraph"/>
        <w:numPr>
          <w:ilvl w:val="0"/>
          <w:numId w:val="37"/>
        </w:numPr>
        <w:overflowPunct/>
        <w:autoSpaceDE/>
        <w:autoSpaceDN/>
        <w:adjustRightInd/>
        <w:ind w:left="360"/>
        <w:textAlignment w:val="auto"/>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97E11">
        <w:rPr>
          <w:rFonts w:ascii="ArialMT" w:hAnsi="ArialMT"/>
          <w:color w:val="000000"/>
        </w:rPr>
        <w:t>Estimate - See System Performance of Ground Source Heat Pumps</w:t>
      </w:r>
    </w:p>
    <w:p w14:paraId="386C549A" w14:textId="6CC5A972" w:rsidR="00FA5174" w:rsidRPr="00227DC5" w:rsidRDefault="00FA5174" w:rsidP="00FA5174">
      <w:pPr>
        <w:pStyle w:val="ListParagraph"/>
        <w:numPr>
          <w:ilvl w:val="0"/>
          <w:numId w:val="37"/>
        </w:numPr>
        <w:ind w:left="360"/>
        <w:rPr>
          <w:rStyle w:val="Hyperlink"/>
          <w:rFonts w:cs="Arial"/>
          <w:color w:val="auto"/>
          <w:u w:val="none"/>
        </w:rPr>
      </w:pPr>
      <w:r w:rsidRPr="00697E11">
        <w:t xml:space="preserve">PA SWE Team Calculations with data from the </w:t>
      </w:r>
      <w:r w:rsidRPr="00697E11">
        <w:rPr>
          <w:rFonts w:cs="Arial"/>
        </w:rPr>
        <w:t xml:space="preserve">National Solar Radiation Database. 1991–2005 Update: Typical Meteorological Year 3. NREL. </w:t>
      </w:r>
      <w:hyperlink r:id="rId272" w:history="1">
        <w:r w:rsidRPr="00697E11">
          <w:rPr>
            <w:rStyle w:val="Hyperlink"/>
            <w:rFonts w:cs="Arial"/>
          </w:rPr>
          <w:t>http://rredc.nrel.gov/solar/old_data/nsrdb/1991-2005/tmy3/by_state_and_city.html</w:t>
        </w:r>
      </w:hyperlink>
    </w:p>
    <w:p w14:paraId="2EF65B75" w14:textId="77777777" w:rsidR="00FA5174" w:rsidRDefault="00FA5174" w:rsidP="00FA5174">
      <w:pPr>
        <w:pStyle w:val="ListParagraph"/>
        <w:numPr>
          <w:ilvl w:val="0"/>
          <w:numId w:val="37"/>
        </w:numPr>
        <w:ind w:left="360"/>
      </w:pPr>
      <w:r w:rsidRPr="00375C4D">
        <w:rPr>
          <w:color w:val="000000" w:themeColor="text1"/>
        </w:rPr>
        <w:t xml:space="preserve">From </w:t>
      </w:r>
      <w:r w:rsidRPr="00227DC5">
        <w:t>PECO</w:t>
      </w:r>
      <w:r w:rsidRPr="00375C4D">
        <w:rPr>
          <w:color w:val="000000" w:themeColor="text1"/>
        </w:rPr>
        <w:t xml:space="preserve"> </w:t>
      </w:r>
      <w:r w:rsidRPr="00227DC5">
        <w:t>baseline</w:t>
      </w:r>
      <w:r w:rsidRPr="00375C4D">
        <w:rPr>
          <w:color w:val="000000" w:themeColor="text1"/>
        </w:rPr>
        <w:t xml:space="preserve"> study, average home size = 2,323 ft</w:t>
      </w:r>
      <w:r w:rsidRPr="00375C4D">
        <w:rPr>
          <w:color w:val="000000" w:themeColor="text1"/>
          <w:vertAlign w:val="superscript"/>
        </w:rPr>
        <w:t>2</w:t>
      </w:r>
      <w:r w:rsidRPr="00375C4D">
        <w:rPr>
          <w:color w:val="000000" w:themeColor="text1"/>
        </w:rPr>
        <w:t xml:space="preserve">, average number of room AC units per home = 2.1. </w:t>
      </w:r>
      <w:r w:rsidRPr="00375C4D">
        <w:t>Average Room AC capacity = 10,000 BTU/hr per ENERGY STAR Room AC Calculator, which serves 425 ft</w:t>
      </w:r>
      <w:r w:rsidRPr="00375C4D">
        <w:rPr>
          <w:vertAlign w:val="superscript"/>
        </w:rPr>
        <w:t>2</w:t>
      </w:r>
      <w:r w:rsidRPr="00375C4D">
        <w:t xml:space="preserve"> (average between 400 and 450 ft</w:t>
      </w:r>
      <w:r w:rsidRPr="00375C4D">
        <w:rPr>
          <w:vertAlign w:val="superscript"/>
        </w:rPr>
        <w:t>2</w:t>
      </w:r>
      <w:r w:rsidRPr="00375C4D">
        <w:t xml:space="preserve"> for 10,000 BTU/hr unit per ENERGY STAR Room AC sizing chart). </w:t>
      </w:r>
      <w:r w:rsidRPr="00375C4D">
        <w:rPr>
          <w:rFonts w:ascii="Cambria Math" w:hAnsi="Cambria Math"/>
          <w:i/>
        </w:rPr>
        <w:t>F</w:t>
      </w:r>
      <w:r w:rsidRPr="00375C4D">
        <w:rPr>
          <w:rFonts w:ascii="Cambria Math" w:hAnsi="Cambria Math"/>
          <w:i/>
          <w:vertAlign w:val="subscript"/>
        </w:rPr>
        <w:t>RAC</w:t>
      </w:r>
      <w:r w:rsidRPr="00375C4D">
        <w:rPr>
          <w:rFonts w:ascii="Cambria Math" w:hAnsi="Cambria Math"/>
        </w:rPr>
        <w:t xml:space="preserve"> = (425 ft</w:t>
      </w:r>
      <w:r w:rsidRPr="00375C4D">
        <w:rPr>
          <w:rFonts w:ascii="Cambria Math" w:hAnsi="Cambria Math"/>
          <w:vertAlign w:val="superscript"/>
        </w:rPr>
        <w:t>2</w:t>
      </w:r>
      <w:r w:rsidRPr="00375C4D">
        <w:rPr>
          <w:rFonts w:ascii="Cambria Math" w:hAnsi="Cambria Math"/>
        </w:rPr>
        <w:t xml:space="preserve"> × 2.1)/(2,323 ft</w:t>
      </w:r>
      <w:r w:rsidRPr="00375C4D">
        <w:rPr>
          <w:rFonts w:ascii="Cambria Math" w:hAnsi="Cambria Math"/>
          <w:vertAlign w:val="superscript"/>
        </w:rPr>
        <w:t>2</w:t>
      </w:r>
      <w:r w:rsidRPr="00375C4D">
        <w:rPr>
          <w:rFonts w:ascii="Cambria Math" w:hAnsi="Cambria Math"/>
        </w:rPr>
        <w:t>) = 0.38</w:t>
      </w:r>
      <w:r w:rsidRPr="00375C4D">
        <w:t>.</w:t>
      </w:r>
    </w:p>
    <w:p w14:paraId="3C1F643B" w14:textId="77777777" w:rsidR="00FA5174" w:rsidRDefault="00FA5174" w:rsidP="00FA5174"/>
    <w:p w14:paraId="1B550546" w14:textId="77777777" w:rsidR="00FA5174" w:rsidRDefault="00FA5174" w:rsidP="00FA5174">
      <w:pPr>
        <w:sectPr w:rsidR="00FA5174" w:rsidSect="00BD2C4C">
          <w:pgSz w:w="12240" w:h="15840"/>
          <w:pgMar w:top="1440" w:right="1800" w:bottom="1440" w:left="1800" w:header="720" w:footer="501" w:gutter="0"/>
          <w:cols w:space="720"/>
        </w:sectPr>
      </w:pPr>
    </w:p>
    <w:p w14:paraId="27B8201A" w14:textId="77777777" w:rsidR="00FA5174" w:rsidRPr="00D53EFE" w:rsidRDefault="00FA5174" w:rsidP="002C1663">
      <w:pPr>
        <w:pStyle w:val="Heading3"/>
      </w:pPr>
      <w:bookmarkStart w:id="1618" w:name="_Toc48143060"/>
      <w:r w:rsidRPr="00D53EFE">
        <w:t>ENERGY</w:t>
      </w:r>
      <w:r>
        <w:t xml:space="preserve"> </w:t>
      </w:r>
      <w:r w:rsidRPr="00D53EFE">
        <w:t>STAR</w:t>
      </w:r>
      <w:r>
        <w:t xml:space="preserve"> </w:t>
      </w:r>
      <w:r w:rsidRPr="00D53EFE">
        <w:t>Windows</w:t>
      </w:r>
      <w:bookmarkEnd w:id="1596"/>
      <w:bookmarkEnd w:id="1597"/>
      <w:bookmarkEnd w:id="1598"/>
      <w:bookmarkEnd w:id="1618"/>
      <w:r>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38"/>
        <w:gridCol w:w="4974"/>
      </w:tblGrid>
      <w:tr w:rsidR="00FA5174" w:rsidRPr="001D6512" w14:paraId="019CC6DA" w14:textId="77777777" w:rsidTr="00BD2C4C">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DB45ED5"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BA705F7"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1BD0AB95" w14:textId="77777777" w:rsidTr="00BD2C4C">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6853EE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0CA4BF3" w14:textId="77777777" w:rsidR="00FA5174" w:rsidRPr="001D6512" w:rsidRDefault="00FA5174" w:rsidP="00BD2C4C">
            <w:pPr>
              <w:pStyle w:val="TableCell"/>
              <w:spacing w:before="60" w:after="60"/>
              <w:jc w:val="center"/>
              <w:rPr>
                <w:color w:val="000000"/>
              </w:rPr>
            </w:pPr>
            <w:r>
              <w:rPr>
                <w:color w:val="000000"/>
              </w:rPr>
              <w:t>Window Area</w:t>
            </w:r>
          </w:p>
        </w:tc>
      </w:tr>
      <w:tr w:rsidR="00FA5174" w:rsidRPr="001D6512" w14:paraId="24A8D293" w14:textId="77777777" w:rsidTr="00BD2C4C">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F5321D0"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344E242" w14:textId="77777777" w:rsidR="00FA5174" w:rsidRPr="004A3DD1" w:rsidRDefault="00FA5174" w:rsidP="00BD2C4C">
            <w:pPr>
              <w:pStyle w:val="TableCell"/>
              <w:spacing w:before="60" w:after="60"/>
              <w:jc w:val="center"/>
              <w:rPr>
                <w:color w:val="000000"/>
                <w:vertAlign w:val="superscript"/>
              </w:rPr>
            </w:pPr>
            <w:r w:rsidRPr="004A3DD1">
              <w:rPr>
                <w:color w:val="000000"/>
              </w:rPr>
              <w:t>(15</w:t>
            </w:r>
            <w:r>
              <w:rPr>
                <w:color w:val="000000"/>
              </w:rPr>
              <w:t xml:space="preserve"> </w:t>
            </w:r>
            <w:r w:rsidRPr="004A3DD1">
              <w:rPr>
                <w:color w:val="000000"/>
              </w:rPr>
              <w:t>max,</w:t>
            </w:r>
            <w:r>
              <w:rPr>
                <w:color w:val="000000"/>
              </w:rPr>
              <w:t xml:space="preserve"> </w:t>
            </w:r>
            <w:r w:rsidRPr="004A3DD1">
              <w:rPr>
                <w:color w:val="000000"/>
              </w:rPr>
              <w:t>but</w:t>
            </w:r>
            <w:r>
              <w:rPr>
                <w:color w:val="000000"/>
              </w:rPr>
              <w:t xml:space="preserve"> </w:t>
            </w:r>
            <w:r w:rsidRPr="004A3DD1">
              <w:rPr>
                <w:color w:val="000000"/>
              </w:rPr>
              <w:t>20</w:t>
            </w:r>
            <w:r>
              <w:rPr>
                <w:color w:val="000000"/>
              </w:rPr>
              <w:t xml:space="preserve"> </w:t>
            </w:r>
            <w:r w:rsidRPr="004A3DD1">
              <w:rPr>
                <w:color w:val="000000"/>
              </w:rPr>
              <w:t>for</w:t>
            </w:r>
            <w:r>
              <w:rPr>
                <w:color w:val="000000"/>
              </w:rPr>
              <w:t xml:space="preserve"> </w:t>
            </w:r>
            <w:r w:rsidRPr="004A3DD1">
              <w:rPr>
                <w:color w:val="000000"/>
              </w:rPr>
              <w:t>TRC)</w:t>
            </w:r>
            <w:r>
              <w:rPr>
                <w:color w:val="000000"/>
              </w:rPr>
              <w:t xml:space="preserve"> </w:t>
            </w:r>
            <w:r w:rsidRPr="004A3DD1">
              <w:rPr>
                <w:color w:val="000000"/>
              </w:rPr>
              <w:t>years</w:t>
            </w:r>
            <w:r w:rsidRPr="004A3DD1">
              <w:rPr>
                <w:color w:val="000000"/>
                <w:vertAlign w:val="superscript"/>
              </w:rPr>
              <w:t>Source</w:t>
            </w:r>
            <w:r>
              <w:rPr>
                <w:color w:val="000000"/>
                <w:vertAlign w:val="superscript"/>
              </w:rPr>
              <w:t xml:space="preserve"> </w:t>
            </w:r>
            <w:r w:rsidRPr="004A3DD1">
              <w:rPr>
                <w:color w:val="000000"/>
                <w:vertAlign w:val="superscript"/>
              </w:rPr>
              <w:t>1</w:t>
            </w:r>
          </w:p>
        </w:tc>
      </w:tr>
      <w:tr w:rsidR="00FA5174" w:rsidRPr="001D6512" w14:paraId="3C79CC90" w14:textId="77777777" w:rsidTr="00BD2C4C">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BA307A6" w14:textId="77777777" w:rsidR="00FA5174" w:rsidRPr="00865117" w:rsidRDefault="00FA5174" w:rsidP="00BD2C4C">
            <w:pPr>
              <w:pStyle w:val="TableCell"/>
              <w:spacing w:before="60" w:after="60"/>
              <w:rPr>
                <w:b/>
                <w:bCs/>
                <w:color w:val="000000"/>
              </w:rPr>
            </w:pPr>
            <w:r>
              <w:rPr>
                <w:b/>
                <w:bCs/>
                <w:color w:val="000000"/>
              </w:rPr>
              <w:t>Vintage</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86958A0" w14:textId="77777777" w:rsidR="00FA5174" w:rsidRDefault="00FA5174" w:rsidP="00BD2C4C">
            <w:pPr>
              <w:pStyle w:val="TableCell"/>
              <w:spacing w:before="60" w:after="60"/>
              <w:jc w:val="center"/>
              <w:rPr>
                <w:color w:val="000000"/>
              </w:rPr>
            </w:pPr>
            <w:r>
              <w:rPr>
                <w:color w:val="000000"/>
              </w:rPr>
              <w:t>Retrofit</w:t>
            </w:r>
          </w:p>
        </w:tc>
      </w:tr>
    </w:tbl>
    <w:p w14:paraId="27A9935F" w14:textId="77777777" w:rsidR="00FA5174" w:rsidRDefault="00FA5174" w:rsidP="00FA5174">
      <w:pPr>
        <w:pStyle w:val="SubStyle"/>
      </w:pPr>
    </w:p>
    <w:p w14:paraId="2F875BEF" w14:textId="77777777" w:rsidR="00FA5174" w:rsidRPr="004E437D" w:rsidRDefault="00FA5174" w:rsidP="00FA5174">
      <w:pPr>
        <w:pStyle w:val="SubStyle"/>
      </w:pPr>
      <w:r w:rsidRPr="004E437D">
        <w:t>Eligibility</w:t>
      </w:r>
    </w:p>
    <w:p w14:paraId="76DEB10B" w14:textId="77777777" w:rsidR="00FA5174" w:rsidRDefault="00FA5174" w:rsidP="00FA5174">
      <w:r>
        <w:t>This protocol documents the energy savings for replacing existing windows in a residence with ENERGY STAR certified windows.</w:t>
      </w:r>
    </w:p>
    <w:p w14:paraId="583AEF4D" w14:textId="77777777" w:rsidR="00FA5174" w:rsidRDefault="00FA5174" w:rsidP="00FA5174">
      <w:pPr>
        <w:pStyle w:val="SubStyle"/>
      </w:pPr>
    </w:p>
    <w:p w14:paraId="67FB43FF" w14:textId="77777777" w:rsidR="00FA5174" w:rsidRDefault="00FA5174" w:rsidP="00FA5174">
      <w:pPr>
        <w:pStyle w:val="SubStyle"/>
      </w:pPr>
      <w:r>
        <w:t>Algorithms</w:t>
      </w:r>
    </w:p>
    <w:p w14:paraId="2D6C8479" w14:textId="77777777" w:rsidR="00FA5174" w:rsidRDefault="00FA5174" w:rsidP="00FA5174">
      <w:pPr>
        <w:pStyle w:val="Equation"/>
        <w:tabs>
          <w:tab w:val="clear" w:pos="720"/>
        </w:tabs>
        <w:spacing w:after="120"/>
        <w:rPr>
          <w:rFonts w:cs="Arial"/>
          <w:szCs w:val="20"/>
        </w:rPr>
      </w:pPr>
      <w:r w:rsidRPr="00782B32">
        <w:rPr>
          <w:rFonts w:ascii="Cambria Math" w:hAnsi="Cambria Math" w:cs="Arial"/>
          <w:szCs w:val="20"/>
        </w:rPr>
        <w:sym w:font="Symbol" w:char="F044"/>
      </w:r>
      <w:r w:rsidRPr="00782B32">
        <w:rPr>
          <w:rFonts w:ascii="Cambria Math" w:hAnsi="Cambria Math" w:cs="Arial"/>
          <w:szCs w:val="20"/>
        </w:rPr>
        <w:t>kWh</w:t>
      </w:r>
      <w:r>
        <w:rPr>
          <w:rFonts w:cs="Arial"/>
          <w:szCs w:val="20"/>
        </w:rPr>
        <w:t xml:space="preserve"> </w:t>
      </w:r>
      <w:r w:rsidRPr="00165C8E">
        <w:rPr>
          <w:rFonts w:cs="Arial"/>
          <w:szCs w:val="20"/>
        </w:rPr>
        <w:tab/>
      </w: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kWh</m:t>
            </m:r>
          </m:e>
          <m:sub>
            <m:r>
              <w:rPr>
                <w:rFonts w:ascii="Cambria Math" w:hAnsi="Cambria Math" w:cs="Arial"/>
                <w:szCs w:val="20"/>
              </w:rPr>
              <m:t>cool</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kWh</m:t>
            </m:r>
          </m:e>
          <m:sub>
            <m:r>
              <w:rPr>
                <w:rFonts w:ascii="Cambria Math" w:hAnsi="Cambria Math" w:cs="Arial"/>
                <w:szCs w:val="20"/>
              </w:rPr>
              <m:t>heat</m:t>
            </m:r>
          </m:sub>
        </m:sSub>
      </m:oMath>
    </w:p>
    <w:p w14:paraId="3722F2F2" w14:textId="77777777" w:rsidR="00FA5174" w:rsidRPr="002528B7" w:rsidRDefault="00FA5174" w:rsidP="00FA5174">
      <w:pPr>
        <w:pStyle w:val="Equation"/>
        <w:tabs>
          <w:tab w:val="clear" w:pos="720"/>
        </w:tabs>
        <w:spacing w:after="120"/>
        <w:rPr>
          <w:rFonts w:ascii="Cambria Math" w:hAnsi="Cambria Math" w:cs="Arial"/>
          <w:i w:val="0"/>
          <w:szCs w:val="20"/>
        </w:rPr>
      </w:pPr>
    </w:p>
    <w:p w14:paraId="52CEF159" w14:textId="77777777" w:rsidR="00FA5174" w:rsidRDefault="00FA5174" w:rsidP="00FA5174">
      <w:pPr>
        <w:pStyle w:val="Equation"/>
        <w:tabs>
          <w:tab w:val="clear" w:pos="720"/>
        </w:tabs>
        <w:rPr>
          <w:rFonts w:cs="Arial"/>
          <w:szCs w:val="20"/>
        </w:rPr>
      </w:pPr>
      <w:r w:rsidRPr="00782B32">
        <w:rPr>
          <w:rFonts w:ascii="Cambria Math" w:hAnsi="Cambria Math" w:cs="Arial"/>
          <w:szCs w:val="20"/>
        </w:rPr>
        <w:sym w:font="Symbol" w:char="F044"/>
      </w:r>
      <w:r w:rsidRPr="00782B32">
        <w:rPr>
          <w:rFonts w:ascii="Cambria Math" w:hAnsi="Cambria Math" w:cs="Arial"/>
          <w:szCs w:val="20"/>
        </w:rPr>
        <w:t>kWh</w:t>
      </w:r>
      <w:r w:rsidRPr="00782B32">
        <w:rPr>
          <w:rFonts w:ascii="Cambria Math" w:hAnsi="Cambria Math" w:cs="Arial"/>
          <w:szCs w:val="20"/>
          <w:vertAlign w:val="subscript"/>
        </w:rPr>
        <w:t>cool</w:t>
      </w:r>
      <w:r>
        <w:rPr>
          <w:rFonts w:cs="Arial"/>
          <w:szCs w:val="20"/>
        </w:rPr>
        <w:t xml:space="preserve"> </w:t>
      </w:r>
      <w:r w:rsidRPr="00165C8E">
        <w:rPr>
          <w:rFonts w:cs="Arial"/>
          <w:szCs w:val="20"/>
        </w:rPr>
        <w:tab/>
      </w:r>
      <m:oMath>
        <m:r>
          <w:rPr>
            <w:rFonts w:ascii="Cambria Math" w:hAnsi="Cambria Math" w:cs="Arial"/>
            <w:szCs w:val="20"/>
          </w:rPr>
          <m:t xml:space="preserve">=Area of Window </m:t>
        </m:r>
        <m:sSup>
          <m:sSupPr>
            <m:ctrlPr>
              <w:rPr>
                <w:rFonts w:ascii="Cambria Math" w:hAnsi="Cambria Math" w:cs="Arial"/>
                <w:i w:val="0"/>
                <w:szCs w:val="20"/>
              </w:rPr>
            </m:ctrlPr>
          </m:sSupPr>
          <m:e>
            <m:r>
              <w:rPr>
                <w:rFonts w:ascii="Cambria Math" w:hAnsi="Cambria Math" w:cs="Arial"/>
                <w:szCs w:val="20"/>
              </w:rPr>
              <m:t>ft</m:t>
            </m:r>
          </m:e>
          <m:sup>
            <m:r>
              <w:rPr>
                <w:rFonts w:ascii="Cambria Math" w:hAnsi="Cambria Math" w:cs="Arial"/>
                <w:szCs w:val="20"/>
              </w:rPr>
              <m:t>2</m:t>
            </m:r>
          </m:sup>
        </m:sSup>
        <m:r>
          <w:rPr>
            <w:rFonts w:ascii="Cambria Math" w:hAnsi="Cambria Math" w:cs="Arial"/>
            <w:szCs w:val="20"/>
          </w:rPr>
          <m:t xml:space="preserve"> × </m:t>
        </m:r>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proto</m:t>
                </m:r>
              </m:sub>
            </m:sSub>
          </m:num>
          <m:den>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base</m:t>
                </m:r>
              </m:sub>
            </m:sSub>
          </m:den>
        </m:f>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UES</m:t>
            </m:r>
          </m:e>
          <m:sub>
            <m:r>
              <w:rPr>
                <w:rFonts w:ascii="Cambria Math" w:hAnsi="Cambria Math" w:cs="Arial"/>
                <w:szCs w:val="20"/>
              </w:rPr>
              <m:t>region,system</m:t>
            </m:r>
          </m:sub>
        </m:sSub>
      </m:oMath>
    </w:p>
    <w:p w14:paraId="680DCF74" w14:textId="77777777" w:rsidR="00FA5174" w:rsidRPr="00165C8E" w:rsidRDefault="00FA5174" w:rsidP="00FA5174">
      <w:pPr>
        <w:pStyle w:val="Equation"/>
        <w:tabs>
          <w:tab w:val="clear" w:pos="720"/>
        </w:tabs>
        <w:rPr>
          <w:rFonts w:cs="Arial"/>
          <w:szCs w:val="20"/>
        </w:rPr>
      </w:pPr>
    </w:p>
    <w:p w14:paraId="74DC7319" w14:textId="77777777" w:rsidR="00FA5174" w:rsidRDefault="00FA5174" w:rsidP="00FA5174">
      <w:pPr>
        <w:pStyle w:val="Equation"/>
        <w:tabs>
          <w:tab w:val="clear" w:pos="720"/>
        </w:tabs>
        <w:rPr>
          <w:rFonts w:cs="Arial"/>
          <w:szCs w:val="20"/>
        </w:rPr>
      </w:pPr>
      <w:r w:rsidRPr="00782B32">
        <w:rPr>
          <w:rFonts w:ascii="Cambria Math" w:hAnsi="Cambria Math" w:cs="Arial"/>
          <w:szCs w:val="20"/>
        </w:rPr>
        <w:sym w:font="Symbol" w:char="F044"/>
      </w:r>
      <w:r w:rsidRPr="00782B32">
        <w:rPr>
          <w:rFonts w:ascii="Cambria Math" w:hAnsi="Cambria Math" w:cs="Arial"/>
          <w:szCs w:val="20"/>
        </w:rPr>
        <w:t>kWh</w:t>
      </w:r>
      <w:r w:rsidRPr="00782B32">
        <w:rPr>
          <w:rFonts w:ascii="Cambria Math" w:hAnsi="Cambria Math" w:cs="Arial"/>
          <w:szCs w:val="20"/>
          <w:vertAlign w:val="subscript"/>
        </w:rPr>
        <w:t>heat</w:t>
      </w:r>
      <w:r>
        <w:rPr>
          <w:rFonts w:cs="Arial"/>
          <w:szCs w:val="20"/>
        </w:rPr>
        <w:t xml:space="preserve"> </w:t>
      </w:r>
      <w:r w:rsidRPr="00165C8E">
        <w:rPr>
          <w:rFonts w:cs="Arial"/>
          <w:szCs w:val="20"/>
        </w:rPr>
        <w:tab/>
      </w:r>
      <m:oMath>
        <m:r>
          <w:rPr>
            <w:rFonts w:ascii="Cambria Math" w:hAnsi="Cambria Math" w:cs="Arial"/>
            <w:szCs w:val="20"/>
          </w:rPr>
          <m:t xml:space="preserve">=Area of Window </m:t>
        </m:r>
        <m:sSup>
          <m:sSupPr>
            <m:ctrlPr>
              <w:rPr>
                <w:rFonts w:ascii="Cambria Math" w:hAnsi="Cambria Math" w:cs="Arial"/>
                <w:i w:val="0"/>
                <w:szCs w:val="20"/>
              </w:rPr>
            </m:ctrlPr>
          </m:sSupPr>
          <m:e>
            <m:r>
              <w:rPr>
                <w:rFonts w:ascii="Cambria Math" w:hAnsi="Cambria Math" w:cs="Arial"/>
                <w:szCs w:val="20"/>
              </w:rPr>
              <m:t>ft</m:t>
            </m:r>
          </m:e>
          <m:sup>
            <m:r>
              <w:rPr>
                <w:rFonts w:ascii="Cambria Math" w:hAnsi="Cambria Math" w:cs="Arial"/>
                <w:szCs w:val="20"/>
              </w:rPr>
              <m:t>2</m:t>
            </m:r>
          </m:sup>
        </m:sSup>
        <m:r>
          <w:rPr>
            <w:rFonts w:ascii="Cambria Math" w:hAnsi="Cambria Math" w:cs="Arial"/>
            <w:szCs w:val="20"/>
          </w:rPr>
          <m:t xml:space="preserve"> ×</m:t>
        </m:r>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proto</m:t>
                </m:r>
              </m:sub>
            </m:sSub>
          </m:num>
          <m:den>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base</m:t>
                </m:r>
              </m:sub>
            </m:sSub>
          </m:den>
        </m:f>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UES</m:t>
            </m:r>
          </m:e>
          <m:sub>
            <m:r>
              <w:rPr>
                <w:rFonts w:ascii="Cambria Math" w:hAnsi="Cambria Math" w:cs="Arial"/>
                <w:szCs w:val="20"/>
              </w:rPr>
              <m:t>region,system</m:t>
            </m:r>
          </m:sub>
        </m:sSub>
      </m:oMath>
    </w:p>
    <w:p w14:paraId="48387DBE" w14:textId="77777777" w:rsidR="00FA5174" w:rsidRPr="00165C8E" w:rsidRDefault="00FA5174" w:rsidP="00FA5174">
      <w:pPr>
        <w:pStyle w:val="Equation"/>
        <w:tabs>
          <w:tab w:val="clear" w:pos="720"/>
        </w:tabs>
        <w:rPr>
          <w:rFonts w:cs="Arial"/>
          <w:szCs w:val="20"/>
        </w:rPr>
      </w:pPr>
    </w:p>
    <w:p w14:paraId="3A3CBF03" w14:textId="77777777" w:rsidR="00FA5174" w:rsidRPr="00165C8E" w:rsidRDefault="00FA5174" w:rsidP="00FA5174">
      <w:pPr>
        <w:pStyle w:val="Equation"/>
        <w:tabs>
          <w:tab w:val="clear" w:pos="720"/>
        </w:tabs>
        <w:rPr>
          <w:rFonts w:cs="Arial"/>
          <w:szCs w:val="20"/>
        </w:rPr>
      </w:pPr>
      <w:r w:rsidRPr="00782B32">
        <w:rPr>
          <w:rFonts w:ascii="Cambria Math" w:hAnsi="Cambria Math" w:cs="Arial"/>
          <w:szCs w:val="20"/>
        </w:rPr>
        <w:sym w:font="Symbol" w:char="F044"/>
      </w:r>
      <w:r w:rsidRPr="00782B32">
        <w:rPr>
          <w:rFonts w:ascii="Cambria Math" w:hAnsi="Cambria Math" w:cs="Arial"/>
          <w:szCs w:val="20"/>
        </w:rPr>
        <w:t>kW</w:t>
      </w:r>
      <w:r>
        <w:rPr>
          <w:rFonts w:cs="Arial"/>
          <w:szCs w:val="20"/>
        </w:rPr>
        <w:t xml:space="preserve"> </w:t>
      </w:r>
      <w:r w:rsidRPr="00165C8E">
        <w:rPr>
          <w:rFonts w:cs="Arial"/>
          <w:szCs w:val="20"/>
        </w:rPr>
        <w:tab/>
      </w:r>
      <m:oMath>
        <m:r>
          <w:rPr>
            <w:rFonts w:ascii="Cambria Math" w:hAnsi="Cambria Math" w:cs="Arial"/>
            <w:szCs w:val="20"/>
          </w:rPr>
          <m:t>=</m:t>
        </m:r>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kWh</m:t>
                </m:r>
              </m:e>
              <m:sub>
                <m:r>
                  <w:rPr>
                    <w:rFonts w:ascii="Cambria Math" w:hAnsi="Cambria Math" w:cs="Arial"/>
                    <w:szCs w:val="20"/>
                  </w:rPr>
                  <m:t>cool</m:t>
                </m:r>
              </m:sub>
            </m:sSub>
            <m:r>
              <w:rPr>
                <w:rFonts w:ascii="Cambria Math" w:hAnsi="Cambria Math" w:cs="Arial"/>
                <w:szCs w:val="20"/>
              </w:rPr>
              <m:t xml:space="preserve"> </m:t>
            </m:r>
          </m:num>
          <m:den>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cool</m:t>
                </m:r>
              </m:sub>
            </m:sSub>
          </m:den>
        </m:f>
        <m:r>
          <w:rPr>
            <w:rFonts w:ascii="Cambria Math" w:hAnsi="Cambria Math" w:cs="Arial"/>
            <w:szCs w:val="20"/>
          </w:rPr>
          <m:t>×CF</m:t>
        </m:r>
      </m:oMath>
    </w:p>
    <w:p w14:paraId="47789986" w14:textId="77777777" w:rsidR="00FA5174" w:rsidRDefault="00FA5174" w:rsidP="00FA5174"/>
    <w:p w14:paraId="78A695CC" w14:textId="3B93672A" w:rsidR="00FA5174" w:rsidRDefault="00FA5174" w:rsidP="00FA5174">
      <w:r>
        <w:t>Energy savings depend on three components: a unit energy savings value (UES) developed from prototype home energy models, the ratio of the efficiency of the cooling and heating equipment in the home to the values in the prototype home (</w:t>
      </w:r>
      <m:oMath>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proto</m:t>
                </m:r>
              </m:sub>
            </m:sSub>
          </m:num>
          <m:den>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base</m:t>
                </m:r>
              </m:sub>
            </m:sSub>
          </m:den>
        </m:f>
      </m:oMath>
      <w:r>
        <w:t>), and the window area. To calculate energy savings, look up</w:t>
      </w:r>
      <w:r>
        <w:rPr>
          <w:szCs w:val="20"/>
        </w:rPr>
        <w:t xml:space="preserve"> the efficiency value for the applicable equipment type in the </w:t>
      </w:r>
      <w:r>
        <w:rPr>
          <w:szCs w:val="18"/>
        </w:rPr>
        <w:t xml:space="preserve">Early Replacement values in </w:t>
      </w:r>
      <w:r w:rsidRPr="00CE53EE">
        <w:rPr>
          <w:szCs w:val="18"/>
        </w:rPr>
        <w:fldChar w:fldCharType="begin"/>
      </w:r>
      <w:r w:rsidRPr="00CE53EE">
        <w:rPr>
          <w:szCs w:val="18"/>
        </w:rPr>
        <w:instrText xml:space="preserve"> REF _Ref531779526 \h </w:instrText>
      </w:r>
      <w:r>
        <w:rPr>
          <w:szCs w:val="18"/>
        </w:rPr>
        <w:instrText xml:space="preserve"> \* MERGEFORMAT </w:instrText>
      </w:r>
      <w:r w:rsidRPr="00CE53EE">
        <w:rPr>
          <w:szCs w:val="18"/>
        </w:rPr>
      </w:r>
      <w:r w:rsidRPr="00CE53EE">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CE53EE">
        <w:rPr>
          <w:szCs w:val="18"/>
        </w:rPr>
        <w:fldChar w:fldCharType="end"/>
      </w:r>
      <w:r>
        <w:rPr>
          <w:szCs w:val="18"/>
        </w:rPr>
        <w:t xml:space="preserve"> </w:t>
      </w:r>
      <w:r w:rsidRPr="00CE53EE">
        <w:rPr>
          <w:szCs w:val="18"/>
        </w:rPr>
        <w:t>in</w:t>
      </w:r>
      <w:r>
        <w:rPr>
          <w:szCs w:val="18"/>
        </w:rPr>
        <w:t xml:space="preserve"> </w:t>
      </w:r>
      <w:r w:rsidRPr="00CE53EE">
        <w:rPr>
          <w:szCs w:val="18"/>
        </w:rPr>
        <w:t>Sec.</w:t>
      </w:r>
      <w:r>
        <w:rPr>
          <w:szCs w:val="18"/>
        </w:rPr>
        <w:t xml:space="preserve"> </w:t>
      </w:r>
      <w:r w:rsidRPr="00CE53EE">
        <w:rPr>
          <w:szCs w:val="18"/>
        </w:rPr>
        <w:fldChar w:fldCharType="begin"/>
      </w:r>
      <w:r w:rsidRPr="00CE53EE">
        <w:rPr>
          <w:szCs w:val="18"/>
        </w:rPr>
        <w:instrText xml:space="preserve"> REF _Ref534295897 \r \h </w:instrText>
      </w:r>
      <w:r>
        <w:rPr>
          <w:szCs w:val="18"/>
        </w:rPr>
        <w:instrText xml:space="preserve"> \* MERGEFORMAT </w:instrText>
      </w:r>
      <w:r w:rsidRPr="00CE53EE">
        <w:rPr>
          <w:szCs w:val="18"/>
        </w:rPr>
      </w:r>
      <w:r w:rsidRPr="00CE53EE">
        <w:rPr>
          <w:szCs w:val="18"/>
        </w:rPr>
        <w:fldChar w:fldCharType="separate"/>
      </w:r>
      <w:r w:rsidR="00146CD3">
        <w:rPr>
          <w:szCs w:val="18"/>
        </w:rPr>
        <w:t>2.2</w:t>
      </w:r>
      <w:r w:rsidRPr="00CE53EE">
        <w:rPr>
          <w:szCs w:val="18"/>
        </w:rPr>
        <w:fldChar w:fldCharType="end"/>
      </w:r>
      <w:r>
        <w:rPr>
          <w:szCs w:val="18"/>
        </w:rPr>
        <w:t xml:space="preserve">. This is </w:t>
      </w:r>
      <m:oMath>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proto</m:t>
            </m:r>
          </m:sub>
        </m:sSub>
      </m:oMath>
      <w:r>
        <w:rPr>
          <w:szCs w:val="20"/>
        </w:rPr>
        <w:t xml:space="preserve">. For </w:t>
      </w:r>
      <m:oMath>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base</m:t>
            </m:r>
          </m:sub>
        </m:sSub>
      </m:oMath>
      <w:r>
        <w:rPr>
          <w:szCs w:val="20"/>
        </w:rPr>
        <w:t xml:space="preserve">, use the corresponding value for the equipment in the home, or the default value of </w:t>
      </w:r>
      <m:oMath>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proto</m:t>
            </m:r>
          </m:sub>
        </m:sSub>
      </m:oMath>
      <w:r>
        <w:rPr>
          <w:szCs w:val="20"/>
        </w:rPr>
        <w:t xml:space="preserve"> (</w:t>
      </w:r>
      <w:r w:rsidRPr="00A72FCA">
        <w:rPr>
          <w:i/>
          <w:iCs/>
          <w:szCs w:val="20"/>
        </w:rPr>
        <w:t>i.e.,</w:t>
      </w:r>
      <w:r>
        <w:rPr>
          <w:szCs w:val="20"/>
        </w:rPr>
        <w:t xml:space="preserve"> a ratio of 1). Calculate the ratio. Then look up the value for UES in </w:t>
      </w:r>
      <w:r>
        <w:rPr>
          <w:szCs w:val="20"/>
        </w:rPr>
        <w:fldChar w:fldCharType="begin"/>
      </w:r>
      <w:r>
        <w:rPr>
          <w:szCs w:val="20"/>
        </w:rPr>
        <w:instrText xml:space="preserve"> REF _Ref532475125 \h </w:instrText>
      </w:r>
      <w:r>
        <w:rPr>
          <w:szCs w:val="20"/>
        </w:rPr>
      </w:r>
      <w:r>
        <w:rPr>
          <w:szCs w:val="20"/>
        </w:rPr>
        <w:fldChar w:fldCharType="separate"/>
      </w:r>
      <w:r w:rsidR="00146CD3">
        <w:t xml:space="preserve">Table </w:t>
      </w:r>
      <w:r w:rsidR="00146CD3">
        <w:rPr>
          <w:noProof/>
        </w:rPr>
        <w:t>2</w:t>
      </w:r>
      <w:r w:rsidR="00146CD3">
        <w:noBreakHyphen/>
      </w:r>
      <w:r w:rsidR="00146CD3">
        <w:rPr>
          <w:noProof/>
        </w:rPr>
        <w:t>124</w:t>
      </w:r>
      <w:r>
        <w:rPr>
          <w:szCs w:val="20"/>
        </w:rPr>
        <w:fldChar w:fldCharType="end"/>
      </w:r>
      <w:r>
        <w:rPr>
          <w:szCs w:val="20"/>
        </w:rPr>
        <w:t xml:space="preserve"> for the correct equipment type and climate reference city. Multiply these values by the window area to get cooling or heating savings.</w:t>
      </w:r>
    </w:p>
    <w:p w14:paraId="29CDB76F" w14:textId="77777777" w:rsidR="00FA5174" w:rsidRDefault="00FA5174" w:rsidP="00FA5174"/>
    <w:p w14:paraId="5402EEC5" w14:textId="77777777" w:rsidR="00FA5174" w:rsidRDefault="00FA5174" w:rsidP="00521EC5">
      <w:pPr>
        <w:keepNext/>
        <w:keepLines/>
      </w:pPr>
    </w:p>
    <w:p w14:paraId="0F8EE66B" w14:textId="77777777" w:rsidR="00FA5174" w:rsidRPr="00D53EFE" w:rsidRDefault="00FA5174" w:rsidP="00521EC5">
      <w:pPr>
        <w:pStyle w:val="SubStyle"/>
        <w:keepNext/>
        <w:keepLines/>
      </w:pPr>
      <w:r w:rsidRPr="00D53EFE">
        <w:t>Definition</w:t>
      </w:r>
      <w:r>
        <w:t xml:space="preserve"> </w:t>
      </w:r>
      <w:r w:rsidRPr="00D53EFE">
        <w:t>of</w:t>
      </w:r>
      <w:r>
        <w:t xml:space="preserve"> </w:t>
      </w:r>
      <w:r w:rsidRPr="00D53EFE">
        <w:t>Terms</w:t>
      </w:r>
    </w:p>
    <w:p w14:paraId="782A4B18" w14:textId="103BD9EE" w:rsidR="00FA5174" w:rsidRPr="004E437D" w:rsidRDefault="00FA5174" w:rsidP="00FA5174">
      <w:pPr>
        <w:pStyle w:val="Caption"/>
      </w:pPr>
      <w:bookmarkStart w:id="1619" w:name="_Toc377465532"/>
      <w:bookmarkStart w:id="1620" w:name="_Toc47598368"/>
      <w:r w:rsidRPr="004E437D">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123</w:t>
      </w:r>
      <w:r w:rsidR="00AB24C7">
        <w:rPr>
          <w:noProof/>
        </w:rPr>
        <w:fldChar w:fldCharType="end"/>
      </w:r>
      <w:r w:rsidRPr="004E437D">
        <w:t>:</w:t>
      </w:r>
      <w:r>
        <w:t xml:space="preserve"> </w:t>
      </w:r>
      <w:r w:rsidRPr="00534BF9">
        <w:t>Terms</w:t>
      </w:r>
      <w:r>
        <w:rPr>
          <w:rFonts w:cs="Arial"/>
        </w:rPr>
        <w:t xml:space="preserve">, Values, and References </w:t>
      </w:r>
      <w:r>
        <w:t xml:space="preserve">for </w:t>
      </w:r>
      <w:r w:rsidRPr="004E437D">
        <w:t>ENERGY</w:t>
      </w:r>
      <w:r>
        <w:t xml:space="preserve"> </w:t>
      </w:r>
      <w:r w:rsidRPr="004E437D">
        <w:t>STAR</w:t>
      </w:r>
      <w:r>
        <w:t xml:space="preserve"> </w:t>
      </w:r>
      <w:r w:rsidRPr="004E437D">
        <w:t>Windows</w:t>
      </w:r>
      <w:bookmarkEnd w:id="1619"/>
      <w:bookmarkEnd w:id="1620"/>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7"/>
        <w:gridCol w:w="1135"/>
        <w:gridCol w:w="2628"/>
        <w:gridCol w:w="1080"/>
      </w:tblGrid>
      <w:tr w:rsidR="00FA5174" w:rsidRPr="00700AE2" w14:paraId="209E8235" w14:textId="77777777" w:rsidTr="00BD2C4C">
        <w:trPr>
          <w:cantSplit/>
          <w:trHeight w:val="317"/>
          <w:tblHeader/>
        </w:trPr>
        <w:tc>
          <w:tcPr>
            <w:tcW w:w="3797" w:type="dxa"/>
            <w:shd w:val="clear" w:color="auto" w:fill="BFBFBF"/>
            <w:vAlign w:val="center"/>
          </w:tcPr>
          <w:p w14:paraId="098FC8B7" w14:textId="77777777" w:rsidR="00FA5174" w:rsidRPr="001D6512" w:rsidRDefault="00FA5174" w:rsidP="00BD2C4C">
            <w:pPr>
              <w:pStyle w:val="TableCell"/>
              <w:spacing w:before="60" w:after="60"/>
              <w:jc w:val="left"/>
              <w:rPr>
                <w:b/>
              </w:rPr>
            </w:pPr>
            <w:r>
              <w:rPr>
                <w:b/>
              </w:rPr>
              <w:t>Term</w:t>
            </w:r>
          </w:p>
        </w:tc>
        <w:tc>
          <w:tcPr>
            <w:tcW w:w="1135" w:type="dxa"/>
            <w:shd w:val="clear" w:color="auto" w:fill="BFBFBF"/>
            <w:vAlign w:val="center"/>
          </w:tcPr>
          <w:p w14:paraId="6C13C4A8" w14:textId="77777777" w:rsidR="00FA5174" w:rsidRPr="001D6512" w:rsidRDefault="00FA5174" w:rsidP="00BD2C4C">
            <w:pPr>
              <w:pStyle w:val="TableCell"/>
              <w:spacing w:before="60" w:after="60"/>
              <w:jc w:val="center"/>
              <w:rPr>
                <w:b/>
              </w:rPr>
            </w:pPr>
            <w:r>
              <w:rPr>
                <w:b/>
              </w:rPr>
              <w:t>Unit</w:t>
            </w:r>
          </w:p>
        </w:tc>
        <w:tc>
          <w:tcPr>
            <w:tcW w:w="2628" w:type="dxa"/>
            <w:shd w:val="clear" w:color="auto" w:fill="BFBFBF"/>
            <w:vAlign w:val="center"/>
          </w:tcPr>
          <w:p w14:paraId="4D6C595E" w14:textId="77777777" w:rsidR="00FA5174" w:rsidRPr="001D6512" w:rsidRDefault="00FA5174" w:rsidP="00BD2C4C">
            <w:pPr>
              <w:pStyle w:val="TableCell"/>
              <w:spacing w:before="60" w:after="60"/>
              <w:jc w:val="center"/>
              <w:rPr>
                <w:b/>
              </w:rPr>
            </w:pPr>
            <w:r w:rsidRPr="001D6512">
              <w:rPr>
                <w:b/>
              </w:rPr>
              <w:t>Value</w:t>
            </w:r>
          </w:p>
        </w:tc>
        <w:tc>
          <w:tcPr>
            <w:tcW w:w="1080" w:type="dxa"/>
            <w:shd w:val="clear" w:color="auto" w:fill="BFBFBF"/>
            <w:vAlign w:val="center"/>
          </w:tcPr>
          <w:p w14:paraId="50AD3A32" w14:textId="77777777" w:rsidR="00FA5174" w:rsidRPr="001D6512" w:rsidRDefault="00FA5174" w:rsidP="00BD2C4C">
            <w:pPr>
              <w:pStyle w:val="TableCell"/>
              <w:spacing w:before="60" w:after="60"/>
              <w:jc w:val="center"/>
              <w:rPr>
                <w:b/>
              </w:rPr>
            </w:pPr>
            <w:r w:rsidRPr="001D6512">
              <w:rPr>
                <w:b/>
              </w:rPr>
              <w:t>Sources</w:t>
            </w:r>
          </w:p>
        </w:tc>
      </w:tr>
      <w:tr w:rsidR="00FA5174" w:rsidRPr="00700AE2" w14:paraId="0C913EB7" w14:textId="77777777" w:rsidTr="00BD2C4C">
        <w:trPr>
          <w:cantSplit/>
          <w:trHeight w:val="317"/>
        </w:trPr>
        <w:tc>
          <w:tcPr>
            <w:tcW w:w="3797" w:type="dxa"/>
            <w:vAlign w:val="center"/>
          </w:tcPr>
          <w:p w14:paraId="7BF5F042" w14:textId="77777777" w:rsidR="00FA5174" w:rsidRPr="006A71C2" w:rsidRDefault="006A0BF3" w:rsidP="00BD2C4C">
            <w:pPr>
              <w:pStyle w:val="TableCell"/>
              <w:spacing w:before="60" w:after="60"/>
              <w:jc w:val="left"/>
            </w:pPr>
            <m:oMath>
              <m:sSub>
                <m:sSubPr>
                  <m:ctrlPr>
                    <w:rPr>
                      <w:rFonts w:ascii="Cambria Math" w:eastAsia="Calibri" w:hAnsi="Cambria Math" w:cs="Arial"/>
                      <w:i/>
                      <w:szCs w:val="18"/>
                    </w:rPr>
                  </m:ctrlPr>
                </m:sSubPr>
                <m:e>
                  <m:r>
                    <m:rPr>
                      <m:sty m:val="p"/>
                    </m:rPr>
                    <w:rPr>
                      <w:rFonts w:ascii="Cambria Math" w:hAnsi="Cambria Math" w:cs="Arial"/>
                    </w:rPr>
                    <m:t>UES</m:t>
                  </m:r>
                </m:e>
                <m:sub>
                  <m:r>
                    <m:rPr>
                      <m:sty m:val="p"/>
                    </m:rPr>
                    <w:rPr>
                      <w:rFonts w:ascii="Cambria Math" w:hAnsi="Cambria Math" w:cs="Arial"/>
                    </w:rPr>
                    <m:t>region,system</m:t>
                  </m:r>
                </m:sub>
              </m:sSub>
            </m:oMath>
            <w:r w:rsidR="00FA5174">
              <w:t>, Climate region dependent e</w:t>
            </w:r>
            <w:r w:rsidR="00FA5174" w:rsidRPr="00165C8E">
              <w:rPr>
                <w:rFonts w:cs="Arial"/>
              </w:rPr>
              <w:t>lectricity</w:t>
            </w:r>
            <w:r w:rsidR="00FA5174">
              <w:rPr>
                <w:rFonts w:cs="Arial"/>
              </w:rPr>
              <w:t xml:space="preserve"> </w:t>
            </w:r>
            <w:r w:rsidR="00FA5174" w:rsidRPr="00165C8E">
              <w:rPr>
                <w:rFonts w:cs="Arial"/>
              </w:rPr>
              <w:t>savings</w:t>
            </w:r>
            <w:r w:rsidR="00FA5174">
              <w:rPr>
                <w:rFonts w:cs="Arial"/>
              </w:rPr>
              <w:t xml:space="preserve"> for </w:t>
            </w:r>
            <w:r w:rsidR="00FA5174" w:rsidRPr="00CE53EE">
              <w:rPr>
                <w:rFonts w:cs="Arial"/>
                <w:szCs w:val="18"/>
              </w:rPr>
              <w:t>efficient</w:t>
            </w:r>
            <w:r w:rsidR="00FA5174">
              <w:rPr>
                <w:rFonts w:cs="Arial"/>
                <w:szCs w:val="18"/>
              </w:rPr>
              <w:t xml:space="preserve"> </w:t>
            </w:r>
            <w:r w:rsidR="00FA5174" w:rsidRPr="00CE53EE">
              <w:rPr>
                <w:rFonts w:cs="Arial"/>
                <w:szCs w:val="18"/>
              </w:rPr>
              <w:t>glazing</w:t>
            </w:r>
          </w:p>
        </w:tc>
        <w:tc>
          <w:tcPr>
            <w:tcW w:w="1135" w:type="dxa"/>
            <w:vAlign w:val="center"/>
          </w:tcPr>
          <w:p w14:paraId="250F1F58" w14:textId="77777777" w:rsidR="00FA5174" w:rsidRDefault="006A0BF3" w:rsidP="00BD2C4C">
            <w:pPr>
              <w:pStyle w:val="TableCell"/>
              <w:spacing w:before="60" w:after="60"/>
              <w:jc w:val="center"/>
            </w:pPr>
            <m:oMathPara>
              <m:oMath>
                <m:f>
                  <m:fPr>
                    <m:ctrlPr>
                      <w:rPr>
                        <w:rFonts w:ascii="Cambria Math" w:hAnsi="Cambria Math"/>
                        <w:i/>
                      </w:rPr>
                    </m:ctrlPr>
                  </m:fPr>
                  <m:num>
                    <m:r>
                      <w:rPr>
                        <w:rFonts w:ascii="Cambria Math" w:hAnsi="Cambria Math"/>
                      </w:rPr>
                      <m:t>kWh</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m:oMathPara>
          </w:p>
        </w:tc>
        <w:tc>
          <w:tcPr>
            <w:tcW w:w="2628" w:type="dxa"/>
            <w:vAlign w:val="center"/>
          </w:tcPr>
          <w:p w14:paraId="5032471D" w14:textId="63459B0C" w:rsidR="00FA5174" w:rsidRDefault="00FA5174" w:rsidP="00BD2C4C">
            <w:pPr>
              <w:pStyle w:val="TableCell"/>
              <w:spacing w:before="60" w:after="60"/>
              <w:jc w:val="center"/>
            </w:pPr>
            <w:r w:rsidRPr="00CE53EE">
              <w:rPr>
                <w:szCs w:val="18"/>
              </w:rPr>
              <w:t>See</w:t>
            </w:r>
            <w:r>
              <w:rPr>
                <w:szCs w:val="18"/>
              </w:rPr>
              <w:t xml:space="preserve"> </w:t>
            </w:r>
            <w:r w:rsidRPr="00CE53EE">
              <w:rPr>
                <w:szCs w:val="18"/>
              </w:rPr>
              <w:fldChar w:fldCharType="begin"/>
            </w:r>
            <w:r w:rsidRPr="00CE53EE">
              <w:rPr>
                <w:szCs w:val="18"/>
              </w:rPr>
              <w:instrText xml:space="preserve"> REF _Ref532475125 \h </w:instrText>
            </w:r>
            <w:r>
              <w:rPr>
                <w:szCs w:val="18"/>
              </w:rPr>
              <w:instrText xml:space="preserve"> \* MERGEFORMAT </w:instrText>
            </w:r>
            <w:r w:rsidRPr="00CE53EE">
              <w:rPr>
                <w:szCs w:val="18"/>
              </w:rPr>
            </w:r>
            <w:r w:rsidRPr="00CE53EE">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124</w:t>
            </w:r>
            <w:r w:rsidRPr="00CE53EE">
              <w:rPr>
                <w:szCs w:val="18"/>
              </w:rPr>
              <w:fldChar w:fldCharType="end"/>
            </w:r>
          </w:p>
        </w:tc>
        <w:tc>
          <w:tcPr>
            <w:tcW w:w="1080" w:type="dxa"/>
            <w:vAlign w:val="center"/>
          </w:tcPr>
          <w:p w14:paraId="33DEFCB3" w14:textId="77777777" w:rsidR="00FA5174" w:rsidRPr="001D6512" w:rsidRDefault="00FA5174" w:rsidP="00BD2C4C">
            <w:pPr>
              <w:pStyle w:val="TableCell"/>
              <w:spacing w:before="60" w:after="60"/>
              <w:jc w:val="center"/>
            </w:pPr>
            <w:r>
              <w:t>2</w:t>
            </w:r>
          </w:p>
        </w:tc>
      </w:tr>
      <w:tr w:rsidR="00FA5174" w:rsidRPr="00700AE2" w14:paraId="57DE81F9" w14:textId="77777777" w:rsidTr="00BD2C4C">
        <w:trPr>
          <w:cantSplit/>
          <w:trHeight w:val="317"/>
        </w:trPr>
        <w:tc>
          <w:tcPr>
            <w:tcW w:w="3797" w:type="dxa"/>
            <w:vAlign w:val="center"/>
          </w:tcPr>
          <w:p w14:paraId="3B1FA43C" w14:textId="77777777" w:rsidR="00FA5174" w:rsidRPr="00F11775" w:rsidRDefault="006A0BF3" w:rsidP="00BD2C4C">
            <w:pPr>
              <w:pStyle w:val="TableCell"/>
              <w:spacing w:before="60" w:after="60"/>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oMath>
            <w:r w:rsidR="00FA5174">
              <w:t xml:space="preserve"> , Baseline heating or cooling equipment efficiency</w:t>
            </w:r>
          </w:p>
        </w:tc>
        <w:tc>
          <w:tcPr>
            <w:tcW w:w="1135" w:type="dxa"/>
            <w:vAlign w:val="center"/>
          </w:tcPr>
          <w:p w14:paraId="47EC5CA6" w14:textId="77777777" w:rsidR="00FA5174" w:rsidRPr="001D6512" w:rsidRDefault="00FA5174" w:rsidP="00BD2C4C">
            <w:pPr>
              <w:pStyle w:val="TableCell"/>
              <w:spacing w:before="60" w:after="60"/>
              <w:jc w:val="center"/>
            </w:pPr>
            <w:r>
              <w:rPr>
                <w:rFonts w:eastAsia="Arial" w:cs="Arial"/>
              </w:rPr>
              <w:t>varies</w:t>
            </w:r>
          </w:p>
        </w:tc>
        <w:tc>
          <w:tcPr>
            <w:tcW w:w="2628" w:type="dxa"/>
            <w:vAlign w:val="center"/>
          </w:tcPr>
          <w:p w14:paraId="51AB37C0" w14:textId="77777777" w:rsidR="00FA5174" w:rsidRDefault="00FA5174" w:rsidP="00BD2C4C">
            <w:pPr>
              <w:pStyle w:val="TableCell"/>
              <w:jc w:val="center"/>
            </w:pPr>
            <w:r>
              <w:t>Measured, EDC Data Gathering</w:t>
            </w:r>
          </w:p>
          <w:p w14:paraId="3086ACB9" w14:textId="77777777" w:rsidR="00FA5174" w:rsidRPr="001D6512" w:rsidRDefault="00FA5174" w:rsidP="00BD2C4C">
            <w:pPr>
              <w:pStyle w:val="TableCell"/>
              <w:spacing w:before="60" w:after="60"/>
              <w:jc w:val="center"/>
            </w:pPr>
            <w:r>
              <w:t xml:space="preserve">Default: </w:t>
            </w:r>
            <m:oMath>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oMath>
          </w:p>
        </w:tc>
        <w:tc>
          <w:tcPr>
            <w:tcW w:w="1080" w:type="dxa"/>
            <w:vAlign w:val="center"/>
          </w:tcPr>
          <w:p w14:paraId="399D053B" w14:textId="77777777" w:rsidR="00FA5174" w:rsidRPr="001D6512" w:rsidRDefault="00FA5174" w:rsidP="00BD2C4C">
            <w:pPr>
              <w:pStyle w:val="TableCell"/>
              <w:spacing w:before="60" w:after="60"/>
              <w:jc w:val="center"/>
            </w:pPr>
          </w:p>
        </w:tc>
      </w:tr>
      <w:tr w:rsidR="00FA5174" w:rsidRPr="00700AE2" w14:paraId="4E00EC42" w14:textId="77777777" w:rsidTr="00BD2C4C">
        <w:trPr>
          <w:cantSplit/>
          <w:trHeight w:val="317"/>
        </w:trPr>
        <w:tc>
          <w:tcPr>
            <w:tcW w:w="3797" w:type="dxa"/>
            <w:vAlign w:val="center"/>
          </w:tcPr>
          <w:p w14:paraId="0E2D099F" w14:textId="77777777" w:rsidR="00FA5174" w:rsidRPr="001D6512" w:rsidRDefault="006A0BF3" w:rsidP="00BD2C4C">
            <w:pPr>
              <w:pStyle w:val="TableCell"/>
              <w:spacing w:before="60" w:after="60"/>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oMath>
            <w:r w:rsidR="00FA5174">
              <w:t xml:space="preserve"> , Prototype heating or cooling equipment efficiency</w:t>
            </w:r>
          </w:p>
        </w:tc>
        <w:tc>
          <w:tcPr>
            <w:tcW w:w="1135" w:type="dxa"/>
            <w:vAlign w:val="center"/>
          </w:tcPr>
          <w:p w14:paraId="70D6DC45" w14:textId="77777777" w:rsidR="00FA5174" w:rsidRPr="00F66121" w:rsidRDefault="00FA5174" w:rsidP="00BD2C4C">
            <w:pPr>
              <w:pStyle w:val="TableCell"/>
              <w:spacing w:before="60" w:after="60"/>
              <w:jc w:val="center"/>
              <w:rPr>
                <w:i/>
              </w:rPr>
            </w:pPr>
            <w:r>
              <w:rPr>
                <w:rFonts w:eastAsia="Arial" w:cs="Arial"/>
              </w:rPr>
              <w:t>varies</w:t>
            </w:r>
          </w:p>
        </w:tc>
        <w:tc>
          <w:tcPr>
            <w:tcW w:w="2628" w:type="dxa"/>
            <w:vAlign w:val="center"/>
          </w:tcPr>
          <w:p w14:paraId="7DCD3627" w14:textId="1642F5A6" w:rsidR="00FA5174" w:rsidRPr="001D6512" w:rsidRDefault="00FA5174" w:rsidP="00BD2C4C">
            <w:pPr>
              <w:pStyle w:val="TableCell"/>
              <w:spacing w:before="60" w:after="60"/>
              <w:jc w:val="center"/>
            </w:pPr>
            <w:r w:rsidRPr="00C17854">
              <w:rPr>
                <w:szCs w:val="18"/>
              </w:rPr>
              <w:t xml:space="preserve">See Early Replacement values in </w:t>
            </w:r>
            <w:r w:rsidRPr="00C17854">
              <w:rPr>
                <w:szCs w:val="18"/>
              </w:rPr>
              <w:fldChar w:fldCharType="begin"/>
            </w:r>
            <w:r w:rsidRPr="00C17854">
              <w:rPr>
                <w:szCs w:val="18"/>
              </w:rPr>
              <w:instrText xml:space="preserve"> REF _Ref531779526 \h  \* MERGEFORMAT </w:instrText>
            </w:r>
            <w:r w:rsidRPr="00C17854">
              <w:rPr>
                <w:szCs w:val="18"/>
              </w:rPr>
            </w:r>
            <w:r w:rsidRPr="00C17854">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C17854">
              <w:rPr>
                <w:szCs w:val="18"/>
              </w:rPr>
              <w:fldChar w:fldCharType="end"/>
            </w:r>
            <w:r w:rsidRPr="00C17854">
              <w:rPr>
                <w:szCs w:val="18"/>
              </w:rPr>
              <w:t xml:space="preserve"> in Sec. </w:t>
            </w:r>
            <w:r w:rsidRPr="00C17854">
              <w:rPr>
                <w:szCs w:val="18"/>
              </w:rPr>
              <w:fldChar w:fldCharType="begin"/>
            </w:r>
            <w:r w:rsidRPr="00C17854">
              <w:rPr>
                <w:szCs w:val="18"/>
              </w:rPr>
              <w:instrText xml:space="preserve"> REF _Ref534371933 \r \h </w:instrText>
            </w:r>
            <w:r>
              <w:rPr>
                <w:szCs w:val="18"/>
              </w:rPr>
              <w:instrText xml:space="preserve"> \* MERGEFORMAT </w:instrText>
            </w:r>
            <w:r w:rsidRPr="00C17854">
              <w:rPr>
                <w:szCs w:val="18"/>
              </w:rPr>
            </w:r>
            <w:r w:rsidRPr="00C17854">
              <w:rPr>
                <w:szCs w:val="18"/>
              </w:rPr>
              <w:fldChar w:fldCharType="separate"/>
            </w:r>
            <w:r w:rsidR="00146CD3">
              <w:rPr>
                <w:szCs w:val="18"/>
              </w:rPr>
              <w:t>2.2.1</w:t>
            </w:r>
            <w:r w:rsidRPr="00C17854">
              <w:rPr>
                <w:szCs w:val="18"/>
              </w:rPr>
              <w:fldChar w:fldCharType="end"/>
            </w:r>
          </w:p>
        </w:tc>
        <w:tc>
          <w:tcPr>
            <w:tcW w:w="1080" w:type="dxa"/>
            <w:vAlign w:val="center"/>
          </w:tcPr>
          <w:p w14:paraId="44A3765F" w14:textId="77777777" w:rsidR="00FA5174" w:rsidRPr="001D6512" w:rsidRDefault="00FA5174" w:rsidP="00BD2C4C">
            <w:pPr>
              <w:pStyle w:val="TableCell"/>
              <w:spacing w:before="60" w:after="60"/>
              <w:jc w:val="center"/>
            </w:pPr>
            <w:r>
              <w:rPr>
                <w:rFonts w:eastAsia="Arial Unicode MS" w:cs="Arial"/>
              </w:rPr>
              <w:t>3</w:t>
            </w:r>
          </w:p>
        </w:tc>
      </w:tr>
      <w:tr w:rsidR="00FA5174" w:rsidRPr="00700AE2" w14:paraId="2BB80A6E" w14:textId="77777777" w:rsidTr="00BD2C4C">
        <w:trPr>
          <w:cantSplit/>
          <w:trHeight w:val="317"/>
        </w:trPr>
        <w:tc>
          <w:tcPr>
            <w:tcW w:w="3797" w:type="dxa"/>
            <w:vAlign w:val="center"/>
          </w:tcPr>
          <w:p w14:paraId="14748056" w14:textId="77777777" w:rsidR="00FA5174" w:rsidRPr="001D6512" w:rsidRDefault="006A0BF3" w:rsidP="00BD2C4C">
            <w:pPr>
              <w:pStyle w:val="TableCell"/>
              <w:spacing w:before="60" w:after="60"/>
              <w:jc w:val="left"/>
            </w:pPr>
            <m:oMath>
              <m:sSub>
                <m:sSubPr>
                  <m:ctrlPr>
                    <w:rPr>
                      <w:rFonts w:ascii="Cambria Math" w:hAnsi="Cambria Math" w:cs="Arial"/>
                      <w:i/>
                    </w:rPr>
                  </m:ctrlPr>
                </m:sSubPr>
                <m:e>
                  <m:r>
                    <w:rPr>
                      <w:rFonts w:ascii="Cambria Math" w:hAnsi="Cambria Math" w:cs="Arial"/>
                    </w:rPr>
                    <m:t>EFLH</m:t>
                  </m:r>
                </m:e>
                <m:sub>
                  <m:r>
                    <w:rPr>
                      <w:rFonts w:ascii="Cambria Math" w:hAnsi="Cambria Math" w:cs="Arial"/>
                    </w:rPr>
                    <m:t>cool</m:t>
                  </m:r>
                </m:sub>
              </m:sSub>
            </m:oMath>
            <w:r w:rsidR="00FA5174">
              <w:t xml:space="preserve"> , Equivalent Full Load Cooling hours</w:t>
            </w:r>
          </w:p>
        </w:tc>
        <w:tc>
          <w:tcPr>
            <w:tcW w:w="1135" w:type="dxa"/>
            <w:vAlign w:val="center"/>
          </w:tcPr>
          <w:p w14:paraId="546C2D58" w14:textId="77777777" w:rsidR="00FA5174" w:rsidRPr="00F66121" w:rsidRDefault="006A0BF3" w:rsidP="00BD2C4C">
            <w:pPr>
              <w:pStyle w:val="TableCell"/>
              <w:spacing w:before="60" w:after="60"/>
              <w:jc w:val="center"/>
              <w:rPr>
                <w:i/>
              </w:rPr>
            </w:pPr>
            <m:oMathPara>
              <m:oMath>
                <m:f>
                  <m:fPr>
                    <m:ctrlPr>
                      <w:rPr>
                        <w:rFonts w:ascii="Cambria Math" w:hAnsi="Cambria Math"/>
                        <w:i/>
                      </w:rPr>
                    </m:ctrlPr>
                  </m:fPr>
                  <m:num>
                    <m:r>
                      <w:rPr>
                        <w:rFonts w:ascii="Cambria Math" w:hAnsi="Cambria Math"/>
                      </w:rPr>
                      <m:t>hours</m:t>
                    </m:r>
                  </m:num>
                  <m:den>
                    <m:r>
                      <w:rPr>
                        <w:rFonts w:ascii="Cambria Math" w:hAnsi="Cambria Math"/>
                      </w:rPr>
                      <m:t>year</m:t>
                    </m:r>
                  </m:den>
                </m:f>
              </m:oMath>
            </m:oMathPara>
          </w:p>
        </w:tc>
        <w:tc>
          <w:tcPr>
            <w:tcW w:w="2628" w:type="dxa"/>
            <w:vAlign w:val="center"/>
          </w:tcPr>
          <w:p w14:paraId="55147B75" w14:textId="77777777" w:rsidR="00FA5174" w:rsidRPr="001D6512" w:rsidRDefault="00FA5174" w:rsidP="00BD2C4C">
            <w:pPr>
              <w:pStyle w:val="TableCell"/>
              <w:spacing w:before="60" w:after="60"/>
              <w:jc w:val="center"/>
            </w:pPr>
            <w:r>
              <w:rPr>
                <w:rFonts w:cs="Arial"/>
                <w:szCs w:val="18"/>
              </w:rPr>
              <w:t xml:space="preserve">See </w:t>
            </w:r>
            <w:r w:rsidRPr="00F11D1D">
              <w:rPr>
                <w:rFonts w:cs="Arial"/>
                <w:i/>
                <w:szCs w:val="18"/>
              </w:rPr>
              <w:t>EFLH</w:t>
            </w:r>
            <w:r w:rsidRPr="00F11D1D">
              <w:rPr>
                <w:rFonts w:cs="Arial"/>
                <w:i/>
                <w:szCs w:val="18"/>
                <w:vertAlign w:val="subscript"/>
              </w:rPr>
              <w:t>cool</w:t>
            </w:r>
            <w:r>
              <w:rPr>
                <w:rFonts w:cs="Arial"/>
                <w:szCs w:val="18"/>
              </w:rPr>
              <w:t xml:space="preserve"> in Vol. 1, App. A</w:t>
            </w:r>
          </w:p>
        </w:tc>
        <w:tc>
          <w:tcPr>
            <w:tcW w:w="1080" w:type="dxa"/>
            <w:vAlign w:val="center"/>
          </w:tcPr>
          <w:p w14:paraId="0DD12654" w14:textId="77777777" w:rsidR="00FA5174" w:rsidRPr="001D6512" w:rsidRDefault="00FA5174" w:rsidP="00BD2C4C">
            <w:pPr>
              <w:pStyle w:val="TableCell"/>
              <w:spacing w:before="60" w:after="60"/>
              <w:jc w:val="center"/>
            </w:pPr>
            <w:r>
              <w:rPr>
                <w:rFonts w:cs="Arial"/>
                <w:szCs w:val="18"/>
              </w:rPr>
              <w:t>4</w:t>
            </w:r>
          </w:p>
        </w:tc>
      </w:tr>
      <w:tr w:rsidR="00FA5174" w:rsidRPr="00700AE2" w14:paraId="24C244F6" w14:textId="77777777" w:rsidTr="00BD2C4C">
        <w:trPr>
          <w:cantSplit/>
          <w:trHeight w:val="317"/>
        </w:trPr>
        <w:tc>
          <w:tcPr>
            <w:tcW w:w="3797" w:type="dxa"/>
            <w:vAlign w:val="center"/>
          </w:tcPr>
          <w:p w14:paraId="4E74F45A" w14:textId="77777777" w:rsidR="00FA5174" w:rsidRPr="007141C3" w:rsidRDefault="00FA5174" w:rsidP="00BD2C4C">
            <w:pPr>
              <w:pStyle w:val="TableCell"/>
              <w:spacing w:before="60" w:after="60"/>
              <w:jc w:val="left"/>
            </w:pPr>
            <w:r w:rsidRPr="00E36D5A">
              <w:rPr>
                <w:rFonts w:ascii="Cambria Math" w:hAnsi="Cambria Math"/>
                <w:i/>
              </w:rPr>
              <w:t>CF</w:t>
            </w:r>
            <w:r>
              <w:rPr>
                <w:i/>
              </w:rPr>
              <w:t>,</w:t>
            </w:r>
            <w:r>
              <w:t xml:space="preserve"> Demand Coincidence Factor</w:t>
            </w:r>
          </w:p>
        </w:tc>
        <w:tc>
          <w:tcPr>
            <w:tcW w:w="1135" w:type="dxa"/>
            <w:vAlign w:val="center"/>
          </w:tcPr>
          <w:p w14:paraId="77CF0B17" w14:textId="77777777" w:rsidR="00FA5174" w:rsidRPr="001D6512" w:rsidRDefault="00FA5174" w:rsidP="00BD2C4C">
            <w:pPr>
              <w:pStyle w:val="TableCell"/>
              <w:spacing w:before="60" w:after="60"/>
              <w:jc w:val="center"/>
            </w:pPr>
            <w:r>
              <w:rPr>
                <w:rFonts w:eastAsia="Arial" w:cs="Arial"/>
                <w:i/>
              </w:rPr>
              <w:t>Proportion</w:t>
            </w:r>
          </w:p>
        </w:tc>
        <w:tc>
          <w:tcPr>
            <w:tcW w:w="2628" w:type="dxa"/>
            <w:vAlign w:val="center"/>
          </w:tcPr>
          <w:p w14:paraId="5CE96EDC" w14:textId="77777777" w:rsidR="00FA5174" w:rsidRPr="001D6512" w:rsidRDefault="00FA5174" w:rsidP="00BD2C4C">
            <w:pPr>
              <w:pStyle w:val="TableCell"/>
              <w:spacing w:before="60" w:after="60"/>
              <w:jc w:val="center"/>
            </w:pPr>
            <w:r>
              <w:rPr>
                <w:rFonts w:cs="Arial"/>
                <w:szCs w:val="18"/>
              </w:rPr>
              <w:t xml:space="preserve">See </w:t>
            </w:r>
            <w:r w:rsidRPr="00F11D1D">
              <w:rPr>
                <w:rFonts w:cs="Arial"/>
                <w:i/>
                <w:szCs w:val="18"/>
              </w:rPr>
              <w:t>CF</w:t>
            </w:r>
            <w:r>
              <w:rPr>
                <w:rFonts w:cs="Arial"/>
                <w:szCs w:val="18"/>
              </w:rPr>
              <w:t xml:space="preserve"> in Vol. 1, App. A</w:t>
            </w:r>
          </w:p>
        </w:tc>
        <w:tc>
          <w:tcPr>
            <w:tcW w:w="1080" w:type="dxa"/>
            <w:vAlign w:val="center"/>
          </w:tcPr>
          <w:p w14:paraId="024ED15B" w14:textId="77777777" w:rsidR="00FA5174" w:rsidRPr="001D6512" w:rsidRDefault="00FA5174" w:rsidP="00BD2C4C">
            <w:pPr>
              <w:pStyle w:val="TableCell"/>
              <w:spacing w:before="60" w:after="60"/>
              <w:jc w:val="center"/>
            </w:pPr>
            <w:r>
              <w:rPr>
                <w:rFonts w:cs="Arial"/>
                <w:szCs w:val="18"/>
              </w:rPr>
              <w:t>4</w:t>
            </w:r>
          </w:p>
        </w:tc>
      </w:tr>
    </w:tbl>
    <w:p w14:paraId="4BDC4DFC" w14:textId="77777777" w:rsidR="00FA5174" w:rsidRDefault="00FA5174" w:rsidP="00FA5174"/>
    <w:p w14:paraId="5DA8AB5D" w14:textId="6D306BAA" w:rsidR="00FA5174" w:rsidRDefault="00FA5174" w:rsidP="00FA5174">
      <w:pPr>
        <w:pStyle w:val="Caption"/>
        <w:keepLines/>
      </w:pPr>
      <w:bookmarkStart w:id="1621" w:name="_Ref532475125"/>
      <w:bookmarkStart w:id="1622" w:name="_Toc47598369"/>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124</w:t>
      </w:r>
      <w:r w:rsidR="00AB24C7">
        <w:rPr>
          <w:noProof/>
        </w:rPr>
        <w:fldChar w:fldCharType="end"/>
      </w:r>
      <w:bookmarkEnd w:id="1621"/>
      <w:r>
        <w:t xml:space="preserve">: Default </w:t>
      </w:r>
      <m:oMath>
        <m:r>
          <m:rPr>
            <m:sty m:val="bi"/>
          </m:rPr>
          <w:rPr>
            <w:rFonts w:ascii="Cambria Math" w:hAnsi="Cambria Math" w:cs="Arial"/>
            <w:sz w:val="18"/>
            <w:szCs w:val="18"/>
          </w:rPr>
          <m:t>UE</m:t>
        </m:r>
        <m:sSub>
          <m:sSubPr>
            <m:ctrlPr>
              <w:rPr>
                <w:rFonts w:ascii="Cambria Math" w:hAnsi="Cambria Math" w:cs="Arial"/>
                <w:b w:val="0"/>
                <w:i/>
                <w:sz w:val="18"/>
                <w:szCs w:val="18"/>
              </w:rPr>
            </m:ctrlPr>
          </m:sSubPr>
          <m:e>
            <m:r>
              <m:rPr>
                <m:sty m:val="bi"/>
              </m:rPr>
              <w:rPr>
                <w:rFonts w:ascii="Cambria Math" w:hAnsi="Cambria Math" w:cs="Arial"/>
                <w:sz w:val="18"/>
                <w:szCs w:val="18"/>
              </w:rPr>
              <m:t>S</m:t>
            </m:r>
          </m:e>
          <m:sub>
            <m:r>
              <m:rPr>
                <m:sty m:val="bi"/>
              </m:rPr>
              <w:rPr>
                <w:rFonts w:ascii="Cambria Math" w:hAnsi="Cambria Math" w:cs="Arial"/>
                <w:sz w:val="18"/>
                <w:szCs w:val="18"/>
              </w:rPr>
              <m:t>region, system</m:t>
            </m:r>
          </m:sub>
        </m:sSub>
      </m:oMath>
      <w:r>
        <w:rPr>
          <w:sz w:val="18"/>
          <w:szCs w:val="18"/>
        </w:rPr>
        <w:t xml:space="preserve"> , </w:t>
      </w:r>
      <w:r w:rsidRPr="004A3DD1">
        <w:rPr>
          <w:sz w:val="18"/>
          <w:szCs w:val="18"/>
        </w:rPr>
        <w:t>kWh</w:t>
      </w:r>
      <w:r>
        <w:rPr>
          <w:sz w:val="18"/>
          <w:szCs w:val="18"/>
        </w:rPr>
        <w:t xml:space="preserve"> </w:t>
      </w:r>
      <w:r>
        <w:t>per Square Foot of Replaced Window</w:t>
      </w:r>
      <w:bookmarkEnd w:id="1622"/>
    </w:p>
    <w:tbl>
      <w:tblPr>
        <w:tblStyle w:val="TableGrid"/>
        <w:tblW w:w="4510" w:type="pct"/>
        <w:tblLook w:val="04A0" w:firstRow="1" w:lastRow="0" w:firstColumn="1" w:lastColumn="0" w:noHBand="0" w:noVBand="1"/>
      </w:tblPr>
      <w:tblGrid>
        <w:gridCol w:w="1197"/>
        <w:gridCol w:w="717"/>
        <w:gridCol w:w="837"/>
        <w:gridCol w:w="695"/>
        <w:gridCol w:w="727"/>
        <w:gridCol w:w="717"/>
        <w:gridCol w:w="917"/>
        <w:gridCol w:w="717"/>
        <w:gridCol w:w="707"/>
        <w:gridCol w:w="727"/>
      </w:tblGrid>
      <w:tr w:rsidR="00FA5174" w:rsidRPr="00580BC9" w14:paraId="714479D7" w14:textId="77777777" w:rsidTr="00BD2C4C">
        <w:tc>
          <w:tcPr>
            <w:tcW w:w="750" w:type="pct"/>
            <w:vMerge w:val="restart"/>
            <w:shd w:val="clear" w:color="auto" w:fill="BFBFBF" w:themeFill="background1" w:themeFillShade="BF"/>
            <w:vAlign w:val="center"/>
          </w:tcPr>
          <w:p w14:paraId="2AC3016D" w14:textId="77777777" w:rsidR="00FA5174" w:rsidRPr="00580BC9" w:rsidRDefault="00FA5174" w:rsidP="00BD2C4C">
            <w:pPr>
              <w:keepNext/>
              <w:keepLines/>
              <w:jc w:val="center"/>
              <w:rPr>
                <w:b/>
                <w:sz w:val="18"/>
                <w:szCs w:val="18"/>
              </w:rPr>
            </w:pPr>
            <w:r w:rsidRPr="00580BC9">
              <w:rPr>
                <w:b/>
                <w:bCs/>
                <w:sz w:val="18"/>
                <w:szCs w:val="18"/>
              </w:rPr>
              <w:t>Reference</w:t>
            </w:r>
            <w:r>
              <w:rPr>
                <w:b/>
                <w:bCs/>
                <w:sz w:val="18"/>
                <w:szCs w:val="18"/>
              </w:rPr>
              <w:t xml:space="preserve"> </w:t>
            </w:r>
            <w:r w:rsidRPr="00580BC9">
              <w:rPr>
                <w:b/>
                <w:bCs/>
                <w:sz w:val="18"/>
                <w:szCs w:val="18"/>
              </w:rPr>
              <w:t>City</w:t>
            </w:r>
          </w:p>
        </w:tc>
        <w:tc>
          <w:tcPr>
            <w:tcW w:w="1871" w:type="pct"/>
            <w:gridSpan w:val="4"/>
            <w:shd w:val="clear" w:color="auto" w:fill="BFBFBF" w:themeFill="background1" w:themeFillShade="BF"/>
          </w:tcPr>
          <w:p w14:paraId="161A88FE" w14:textId="77777777" w:rsidR="00FA5174" w:rsidRPr="00580BC9" w:rsidRDefault="00FA5174" w:rsidP="00BD2C4C">
            <w:pPr>
              <w:keepNext/>
              <w:keepLines/>
              <w:jc w:val="center"/>
              <w:rPr>
                <w:b/>
                <w:sz w:val="18"/>
                <w:szCs w:val="18"/>
              </w:rPr>
            </w:pPr>
            <w:r w:rsidRPr="00580BC9">
              <w:rPr>
                <w:b/>
                <w:sz w:val="18"/>
                <w:szCs w:val="18"/>
              </w:rPr>
              <w:t>Cooling</w:t>
            </w:r>
          </w:p>
        </w:tc>
        <w:tc>
          <w:tcPr>
            <w:tcW w:w="2379" w:type="pct"/>
            <w:gridSpan w:val="5"/>
            <w:shd w:val="clear" w:color="auto" w:fill="BFBFBF" w:themeFill="background1" w:themeFillShade="BF"/>
          </w:tcPr>
          <w:p w14:paraId="13063C50" w14:textId="77777777" w:rsidR="00FA5174" w:rsidRPr="00580BC9" w:rsidRDefault="00FA5174" w:rsidP="00BD2C4C">
            <w:pPr>
              <w:keepNext/>
              <w:keepLines/>
              <w:jc w:val="center"/>
              <w:rPr>
                <w:b/>
                <w:sz w:val="18"/>
                <w:szCs w:val="18"/>
              </w:rPr>
            </w:pPr>
            <w:r w:rsidRPr="00580BC9">
              <w:rPr>
                <w:b/>
                <w:sz w:val="18"/>
                <w:szCs w:val="18"/>
              </w:rPr>
              <w:t>Heating</w:t>
            </w:r>
          </w:p>
        </w:tc>
      </w:tr>
      <w:tr w:rsidR="00FA5174" w:rsidRPr="00580BC9" w14:paraId="626704EA" w14:textId="77777777" w:rsidTr="00BD2C4C">
        <w:tc>
          <w:tcPr>
            <w:tcW w:w="750" w:type="pct"/>
            <w:vMerge/>
            <w:shd w:val="clear" w:color="auto" w:fill="BFBFBF" w:themeFill="background1" w:themeFillShade="BF"/>
            <w:vAlign w:val="center"/>
          </w:tcPr>
          <w:p w14:paraId="6B031075" w14:textId="77777777" w:rsidR="00FA5174" w:rsidRPr="00580BC9" w:rsidRDefault="00FA5174" w:rsidP="00BD2C4C">
            <w:pPr>
              <w:keepNext/>
              <w:keepLines/>
              <w:jc w:val="center"/>
              <w:rPr>
                <w:b/>
                <w:sz w:val="18"/>
                <w:szCs w:val="18"/>
              </w:rPr>
            </w:pPr>
          </w:p>
        </w:tc>
        <w:tc>
          <w:tcPr>
            <w:tcW w:w="451" w:type="pct"/>
            <w:shd w:val="clear" w:color="auto" w:fill="BFBFBF" w:themeFill="background1" w:themeFillShade="BF"/>
            <w:vAlign w:val="center"/>
          </w:tcPr>
          <w:p w14:paraId="6F9B534F" w14:textId="77777777" w:rsidR="00FA5174" w:rsidRPr="00580BC9" w:rsidRDefault="00FA5174" w:rsidP="00BD2C4C">
            <w:pPr>
              <w:keepNext/>
              <w:keepLines/>
              <w:jc w:val="center"/>
              <w:rPr>
                <w:b/>
                <w:sz w:val="18"/>
                <w:szCs w:val="18"/>
              </w:rPr>
            </w:pPr>
            <w:r w:rsidRPr="00580BC9">
              <w:rPr>
                <w:b/>
                <w:bCs/>
                <w:sz w:val="18"/>
                <w:szCs w:val="18"/>
              </w:rPr>
              <w:t>ASHP</w:t>
            </w:r>
          </w:p>
        </w:tc>
        <w:tc>
          <w:tcPr>
            <w:tcW w:w="525" w:type="pct"/>
            <w:shd w:val="clear" w:color="auto" w:fill="BFBFBF" w:themeFill="background1" w:themeFillShade="BF"/>
            <w:vAlign w:val="center"/>
          </w:tcPr>
          <w:p w14:paraId="34D7F2D0" w14:textId="77777777" w:rsidR="00FA5174" w:rsidRPr="00580BC9" w:rsidRDefault="00FA5174" w:rsidP="00BD2C4C">
            <w:pPr>
              <w:keepNext/>
              <w:keepLines/>
              <w:jc w:val="center"/>
              <w:rPr>
                <w:b/>
                <w:sz w:val="18"/>
                <w:szCs w:val="18"/>
              </w:rPr>
            </w:pPr>
            <w:r w:rsidRPr="00580BC9">
              <w:rPr>
                <w:b/>
                <w:bCs/>
                <w:sz w:val="18"/>
                <w:szCs w:val="18"/>
              </w:rPr>
              <w:t>Central</w:t>
            </w:r>
            <w:r>
              <w:rPr>
                <w:b/>
                <w:bCs/>
                <w:sz w:val="18"/>
                <w:szCs w:val="18"/>
              </w:rPr>
              <w:t xml:space="preserve"> </w:t>
            </w:r>
            <w:r w:rsidRPr="00580BC9">
              <w:rPr>
                <w:b/>
                <w:bCs/>
                <w:sz w:val="18"/>
                <w:szCs w:val="18"/>
              </w:rPr>
              <w:t>AC</w:t>
            </w:r>
          </w:p>
        </w:tc>
        <w:tc>
          <w:tcPr>
            <w:tcW w:w="437" w:type="pct"/>
            <w:shd w:val="clear" w:color="auto" w:fill="BFBFBF" w:themeFill="background1" w:themeFillShade="BF"/>
            <w:vAlign w:val="center"/>
          </w:tcPr>
          <w:p w14:paraId="5B8AEBCE" w14:textId="77777777" w:rsidR="00FA5174" w:rsidRPr="00580BC9" w:rsidRDefault="00FA5174" w:rsidP="00BD2C4C">
            <w:pPr>
              <w:keepNext/>
              <w:keepLines/>
              <w:jc w:val="center"/>
              <w:rPr>
                <w:b/>
                <w:sz w:val="18"/>
                <w:szCs w:val="18"/>
              </w:rPr>
            </w:pPr>
            <w:r w:rsidRPr="00580BC9">
              <w:rPr>
                <w:b/>
                <w:bCs/>
                <w:sz w:val="18"/>
                <w:szCs w:val="18"/>
              </w:rPr>
              <w:t>Mini-split</w:t>
            </w:r>
          </w:p>
        </w:tc>
        <w:tc>
          <w:tcPr>
            <w:tcW w:w="457" w:type="pct"/>
            <w:shd w:val="clear" w:color="auto" w:fill="BFBFBF" w:themeFill="background1" w:themeFillShade="BF"/>
            <w:vAlign w:val="center"/>
          </w:tcPr>
          <w:p w14:paraId="7B851A4B" w14:textId="77777777" w:rsidR="00FA5174" w:rsidRPr="00580BC9" w:rsidRDefault="00FA5174" w:rsidP="00BD2C4C">
            <w:pPr>
              <w:keepNext/>
              <w:keepLines/>
              <w:jc w:val="center"/>
              <w:rPr>
                <w:b/>
                <w:sz w:val="18"/>
                <w:szCs w:val="18"/>
              </w:rPr>
            </w:pPr>
            <w:r w:rsidRPr="00580BC9">
              <w:rPr>
                <w:b/>
                <w:bCs/>
                <w:sz w:val="18"/>
                <w:szCs w:val="18"/>
              </w:rPr>
              <w:t>GSHP</w:t>
            </w:r>
          </w:p>
        </w:tc>
        <w:tc>
          <w:tcPr>
            <w:tcW w:w="451" w:type="pct"/>
            <w:shd w:val="clear" w:color="auto" w:fill="BFBFBF" w:themeFill="background1" w:themeFillShade="BF"/>
            <w:vAlign w:val="center"/>
          </w:tcPr>
          <w:p w14:paraId="3C4EB4FE" w14:textId="77777777" w:rsidR="00FA5174" w:rsidRPr="00580BC9" w:rsidRDefault="00FA5174" w:rsidP="00BD2C4C">
            <w:pPr>
              <w:keepNext/>
              <w:keepLines/>
              <w:jc w:val="center"/>
              <w:rPr>
                <w:b/>
                <w:sz w:val="18"/>
                <w:szCs w:val="18"/>
              </w:rPr>
            </w:pPr>
            <w:r w:rsidRPr="00580BC9">
              <w:rPr>
                <w:b/>
                <w:bCs/>
                <w:sz w:val="18"/>
                <w:szCs w:val="18"/>
              </w:rPr>
              <w:t>ASHP</w:t>
            </w:r>
          </w:p>
        </w:tc>
        <w:tc>
          <w:tcPr>
            <w:tcW w:w="576" w:type="pct"/>
            <w:shd w:val="clear" w:color="auto" w:fill="BFBFBF" w:themeFill="background1" w:themeFillShade="BF"/>
          </w:tcPr>
          <w:p w14:paraId="328256F5" w14:textId="77777777" w:rsidR="00FA5174" w:rsidRPr="00580BC9" w:rsidRDefault="00FA5174" w:rsidP="00BD2C4C">
            <w:pPr>
              <w:keepNext/>
              <w:keepLines/>
              <w:jc w:val="center"/>
              <w:rPr>
                <w:b/>
                <w:bCs/>
                <w:sz w:val="18"/>
                <w:szCs w:val="18"/>
              </w:rPr>
            </w:pPr>
            <w:r w:rsidRPr="00580BC9">
              <w:rPr>
                <w:b/>
                <w:bCs/>
                <w:sz w:val="18"/>
                <w:szCs w:val="18"/>
              </w:rPr>
              <w:t>Electric</w:t>
            </w:r>
            <w:r>
              <w:rPr>
                <w:b/>
                <w:bCs/>
                <w:sz w:val="18"/>
                <w:szCs w:val="18"/>
              </w:rPr>
              <w:t xml:space="preserve"> </w:t>
            </w:r>
            <w:r w:rsidRPr="00580BC9">
              <w:rPr>
                <w:b/>
                <w:bCs/>
                <w:sz w:val="18"/>
                <w:szCs w:val="18"/>
              </w:rPr>
              <w:t>Furnac</w:t>
            </w:r>
            <w:r>
              <w:rPr>
                <w:b/>
                <w:bCs/>
                <w:sz w:val="18"/>
                <w:szCs w:val="18"/>
              </w:rPr>
              <w:t>e</w:t>
            </w:r>
          </w:p>
        </w:tc>
        <w:tc>
          <w:tcPr>
            <w:tcW w:w="451" w:type="pct"/>
            <w:shd w:val="clear" w:color="auto" w:fill="BFBFBF" w:themeFill="background1" w:themeFillShade="BF"/>
            <w:vAlign w:val="center"/>
          </w:tcPr>
          <w:p w14:paraId="4D4EB0F2" w14:textId="77777777" w:rsidR="00FA5174" w:rsidRPr="00580BC9" w:rsidRDefault="00FA5174" w:rsidP="00BD2C4C">
            <w:pPr>
              <w:keepNext/>
              <w:keepLines/>
              <w:jc w:val="center"/>
              <w:rPr>
                <w:b/>
                <w:sz w:val="18"/>
                <w:szCs w:val="18"/>
              </w:rPr>
            </w:pPr>
            <w:r w:rsidRPr="00580BC9">
              <w:rPr>
                <w:b/>
                <w:bCs/>
                <w:sz w:val="18"/>
                <w:szCs w:val="18"/>
              </w:rPr>
              <w:t>Base-board</w:t>
            </w:r>
          </w:p>
        </w:tc>
        <w:tc>
          <w:tcPr>
            <w:tcW w:w="445" w:type="pct"/>
            <w:shd w:val="clear" w:color="auto" w:fill="BFBFBF" w:themeFill="background1" w:themeFillShade="BF"/>
            <w:vAlign w:val="center"/>
          </w:tcPr>
          <w:p w14:paraId="5EE719BD" w14:textId="77777777" w:rsidR="00FA5174" w:rsidRPr="00580BC9" w:rsidRDefault="00FA5174" w:rsidP="00BD2C4C">
            <w:pPr>
              <w:keepNext/>
              <w:keepLines/>
              <w:jc w:val="center"/>
              <w:rPr>
                <w:b/>
                <w:sz w:val="18"/>
                <w:szCs w:val="18"/>
              </w:rPr>
            </w:pPr>
            <w:r w:rsidRPr="00580BC9">
              <w:rPr>
                <w:b/>
                <w:bCs/>
                <w:sz w:val="18"/>
                <w:szCs w:val="18"/>
              </w:rPr>
              <w:t>Mini-split</w:t>
            </w:r>
          </w:p>
        </w:tc>
        <w:tc>
          <w:tcPr>
            <w:tcW w:w="457" w:type="pct"/>
            <w:shd w:val="clear" w:color="auto" w:fill="BFBFBF" w:themeFill="background1" w:themeFillShade="BF"/>
            <w:vAlign w:val="center"/>
          </w:tcPr>
          <w:p w14:paraId="62D36217" w14:textId="77777777" w:rsidR="00FA5174" w:rsidRPr="00580BC9" w:rsidRDefault="00FA5174" w:rsidP="00BD2C4C">
            <w:pPr>
              <w:keepNext/>
              <w:keepLines/>
              <w:jc w:val="center"/>
              <w:rPr>
                <w:b/>
                <w:sz w:val="18"/>
                <w:szCs w:val="18"/>
              </w:rPr>
            </w:pPr>
            <w:r w:rsidRPr="00580BC9">
              <w:rPr>
                <w:b/>
                <w:bCs/>
                <w:sz w:val="18"/>
                <w:szCs w:val="18"/>
              </w:rPr>
              <w:t>GSHP</w:t>
            </w:r>
          </w:p>
        </w:tc>
      </w:tr>
      <w:tr w:rsidR="00FA5174" w:rsidRPr="00580BC9" w14:paraId="4F5A7D1C" w14:textId="77777777" w:rsidTr="00BD2C4C">
        <w:tc>
          <w:tcPr>
            <w:tcW w:w="750" w:type="pct"/>
            <w:vAlign w:val="center"/>
          </w:tcPr>
          <w:p w14:paraId="253468D0" w14:textId="77777777" w:rsidR="00FA5174" w:rsidRDefault="00FA5174" w:rsidP="00BD2C4C">
            <w:pPr>
              <w:keepNext/>
              <w:keepLines/>
            </w:pPr>
            <w:r w:rsidRPr="17590C49">
              <w:rPr>
                <w:color w:val="000000"/>
                <w:sz w:val="18"/>
                <w:szCs w:val="18"/>
              </w:rPr>
              <w:t>Allentown</w:t>
            </w:r>
          </w:p>
        </w:tc>
        <w:tc>
          <w:tcPr>
            <w:tcW w:w="451" w:type="pct"/>
          </w:tcPr>
          <w:p w14:paraId="66A5CB4D" w14:textId="77777777" w:rsidR="00FA5174" w:rsidRPr="000E58CD" w:rsidRDefault="00FA5174" w:rsidP="00BD2C4C">
            <w:pPr>
              <w:keepNext/>
              <w:keepLines/>
              <w:tabs>
                <w:tab w:val="decimal" w:pos="168"/>
              </w:tabs>
              <w:rPr>
                <w:rFonts w:cs="Arial"/>
                <w:sz w:val="18"/>
                <w:szCs w:val="18"/>
              </w:rPr>
            </w:pPr>
            <w:r w:rsidRPr="000E58CD">
              <w:rPr>
                <w:sz w:val="18"/>
                <w:szCs w:val="18"/>
              </w:rPr>
              <w:t>0.66</w:t>
            </w:r>
          </w:p>
        </w:tc>
        <w:tc>
          <w:tcPr>
            <w:tcW w:w="525" w:type="pct"/>
            <w:vAlign w:val="bottom"/>
          </w:tcPr>
          <w:p w14:paraId="01753DB7"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1.50</w:t>
            </w:r>
          </w:p>
        </w:tc>
        <w:tc>
          <w:tcPr>
            <w:tcW w:w="437" w:type="pct"/>
            <w:vAlign w:val="bottom"/>
          </w:tcPr>
          <w:p w14:paraId="09CD48CF"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0.59</w:t>
            </w:r>
          </w:p>
        </w:tc>
        <w:tc>
          <w:tcPr>
            <w:tcW w:w="457" w:type="pct"/>
            <w:vAlign w:val="bottom"/>
          </w:tcPr>
          <w:p w14:paraId="236EF0F0"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0.57</w:t>
            </w:r>
          </w:p>
        </w:tc>
        <w:tc>
          <w:tcPr>
            <w:tcW w:w="451" w:type="pct"/>
            <w:vAlign w:val="bottom"/>
          </w:tcPr>
          <w:p w14:paraId="721DEDF4"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2.86</w:t>
            </w:r>
          </w:p>
        </w:tc>
        <w:tc>
          <w:tcPr>
            <w:tcW w:w="576" w:type="pct"/>
            <w:vAlign w:val="bottom"/>
          </w:tcPr>
          <w:p w14:paraId="013EAC22"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3.40</w:t>
            </w:r>
          </w:p>
        </w:tc>
        <w:tc>
          <w:tcPr>
            <w:tcW w:w="451" w:type="pct"/>
            <w:vAlign w:val="bottom"/>
          </w:tcPr>
          <w:p w14:paraId="5C5E413B"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3.12</w:t>
            </w:r>
          </w:p>
        </w:tc>
        <w:tc>
          <w:tcPr>
            <w:tcW w:w="445" w:type="pct"/>
            <w:vAlign w:val="bottom"/>
          </w:tcPr>
          <w:p w14:paraId="26F96D12"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2.10</w:t>
            </w:r>
          </w:p>
        </w:tc>
        <w:tc>
          <w:tcPr>
            <w:tcW w:w="457" w:type="pct"/>
            <w:vAlign w:val="bottom"/>
          </w:tcPr>
          <w:p w14:paraId="49DA1B6A"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0.95</w:t>
            </w:r>
          </w:p>
        </w:tc>
      </w:tr>
      <w:tr w:rsidR="00FA5174" w:rsidRPr="00580BC9" w14:paraId="7B3BC856" w14:textId="77777777" w:rsidTr="00BD2C4C">
        <w:tc>
          <w:tcPr>
            <w:tcW w:w="750" w:type="pct"/>
            <w:vAlign w:val="center"/>
          </w:tcPr>
          <w:p w14:paraId="5D7E7F93" w14:textId="77777777" w:rsidR="00FA5174" w:rsidRDefault="00FA5174" w:rsidP="00BD2C4C">
            <w:pPr>
              <w:keepNext/>
              <w:keepLines/>
            </w:pPr>
            <w:r>
              <w:rPr>
                <w:color w:val="000000"/>
                <w:sz w:val="18"/>
                <w:szCs w:val="18"/>
              </w:rPr>
              <w:t>Binghamton</w:t>
            </w:r>
          </w:p>
        </w:tc>
        <w:tc>
          <w:tcPr>
            <w:tcW w:w="451" w:type="pct"/>
          </w:tcPr>
          <w:p w14:paraId="58F11387" w14:textId="77777777" w:rsidR="00FA5174" w:rsidRPr="000E58CD" w:rsidRDefault="00FA5174" w:rsidP="00BD2C4C">
            <w:pPr>
              <w:keepNext/>
              <w:keepLines/>
              <w:tabs>
                <w:tab w:val="decimal" w:pos="168"/>
              </w:tabs>
              <w:rPr>
                <w:rFonts w:cs="Arial"/>
                <w:sz w:val="18"/>
                <w:szCs w:val="18"/>
              </w:rPr>
            </w:pPr>
            <w:r w:rsidRPr="000E58CD">
              <w:rPr>
                <w:sz w:val="18"/>
                <w:szCs w:val="18"/>
              </w:rPr>
              <w:t>0.46</w:t>
            </w:r>
          </w:p>
        </w:tc>
        <w:tc>
          <w:tcPr>
            <w:tcW w:w="525" w:type="pct"/>
            <w:vAlign w:val="bottom"/>
          </w:tcPr>
          <w:p w14:paraId="3386F5D0"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0.65</w:t>
            </w:r>
          </w:p>
        </w:tc>
        <w:tc>
          <w:tcPr>
            <w:tcW w:w="437" w:type="pct"/>
            <w:vAlign w:val="bottom"/>
          </w:tcPr>
          <w:p w14:paraId="5B91093F"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0.47</w:t>
            </w:r>
          </w:p>
        </w:tc>
        <w:tc>
          <w:tcPr>
            <w:tcW w:w="457" w:type="pct"/>
            <w:vAlign w:val="bottom"/>
          </w:tcPr>
          <w:p w14:paraId="661CAA2C"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0.36</w:t>
            </w:r>
          </w:p>
        </w:tc>
        <w:tc>
          <w:tcPr>
            <w:tcW w:w="451" w:type="pct"/>
            <w:vAlign w:val="bottom"/>
          </w:tcPr>
          <w:p w14:paraId="74B95696"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4.50</w:t>
            </w:r>
          </w:p>
        </w:tc>
        <w:tc>
          <w:tcPr>
            <w:tcW w:w="576" w:type="pct"/>
            <w:vAlign w:val="bottom"/>
          </w:tcPr>
          <w:p w14:paraId="053BBB52"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4.60</w:t>
            </w:r>
          </w:p>
        </w:tc>
        <w:tc>
          <w:tcPr>
            <w:tcW w:w="451" w:type="pct"/>
            <w:vAlign w:val="bottom"/>
          </w:tcPr>
          <w:p w14:paraId="5F8DF1F5"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4.28</w:t>
            </w:r>
          </w:p>
        </w:tc>
        <w:tc>
          <w:tcPr>
            <w:tcW w:w="445" w:type="pct"/>
            <w:vAlign w:val="bottom"/>
          </w:tcPr>
          <w:p w14:paraId="6388348B"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3.56</w:t>
            </w:r>
          </w:p>
        </w:tc>
        <w:tc>
          <w:tcPr>
            <w:tcW w:w="457" w:type="pct"/>
            <w:vAlign w:val="bottom"/>
          </w:tcPr>
          <w:p w14:paraId="7B54B1F4"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1.27</w:t>
            </w:r>
          </w:p>
        </w:tc>
      </w:tr>
      <w:tr w:rsidR="00FA5174" w:rsidRPr="00580BC9" w14:paraId="5A614E10" w14:textId="77777777" w:rsidTr="00BD2C4C">
        <w:tc>
          <w:tcPr>
            <w:tcW w:w="750" w:type="pct"/>
            <w:vAlign w:val="center"/>
          </w:tcPr>
          <w:p w14:paraId="3F817E42" w14:textId="77777777" w:rsidR="00FA5174" w:rsidRDefault="00FA5174" w:rsidP="00BD2C4C">
            <w:pPr>
              <w:keepNext/>
              <w:keepLines/>
            </w:pPr>
            <w:r>
              <w:rPr>
                <w:color w:val="000000"/>
                <w:sz w:val="18"/>
                <w:szCs w:val="18"/>
              </w:rPr>
              <w:t>Bradford</w:t>
            </w:r>
          </w:p>
        </w:tc>
        <w:tc>
          <w:tcPr>
            <w:tcW w:w="451" w:type="pct"/>
          </w:tcPr>
          <w:p w14:paraId="65D57CEC" w14:textId="77777777" w:rsidR="00FA5174" w:rsidRPr="000E58CD" w:rsidRDefault="00FA5174" w:rsidP="00BD2C4C">
            <w:pPr>
              <w:keepNext/>
              <w:keepLines/>
              <w:tabs>
                <w:tab w:val="decimal" w:pos="168"/>
              </w:tabs>
              <w:rPr>
                <w:rFonts w:cs="Arial"/>
                <w:sz w:val="18"/>
                <w:szCs w:val="18"/>
              </w:rPr>
            </w:pPr>
            <w:r w:rsidRPr="000E58CD">
              <w:rPr>
                <w:sz w:val="18"/>
                <w:szCs w:val="18"/>
              </w:rPr>
              <w:t>0.35</w:t>
            </w:r>
          </w:p>
        </w:tc>
        <w:tc>
          <w:tcPr>
            <w:tcW w:w="525" w:type="pct"/>
            <w:vAlign w:val="bottom"/>
          </w:tcPr>
          <w:p w14:paraId="4A26467F"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1.10</w:t>
            </w:r>
          </w:p>
        </w:tc>
        <w:tc>
          <w:tcPr>
            <w:tcW w:w="437" w:type="pct"/>
            <w:vAlign w:val="bottom"/>
          </w:tcPr>
          <w:p w14:paraId="396B4B08"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0.34</w:t>
            </w:r>
          </w:p>
        </w:tc>
        <w:tc>
          <w:tcPr>
            <w:tcW w:w="457" w:type="pct"/>
            <w:vAlign w:val="bottom"/>
          </w:tcPr>
          <w:p w14:paraId="642A4407"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0.25</w:t>
            </w:r>
          </w:p>
        </w:tc>
        <w:tc>
          <w:tcPr>
            <w:tcW w:w="451" w:type="pct"/>
            <w:vAlign w:val="bottom"/>
          </w:tcPr>
          <w:p w14:paraId="44809D61"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5.57</w:t>
            </w:r>
          </w:p>
        </w:tc>
        <w:tc>
          <w:tcPr>
            <w:tcW w:w="576" w:type="pct"/>
            <w:vAlign w:val="bottom"/>
          </w:tcPr>
          <w:p w14:paraId="15226E1A"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5.51</w:t>
            </w:r>
          </w:p>
        </w:tc>
        <w:tc>
          <w:tcPr>
            <w:tcW w:w="451" w:type="pct"/>
            <w:vAlign w:val="bottom"/>
          </w:tcPr>
          <w:p w14:paraId="64E6A972"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7.86</w:t>
            </w:r>
          </w:p>
        </w:tc>
        <w:tc>
          <w:tcPr>
            <w:tcW w:w="445" w:type="pct"/>
            <w:vAlign w:val="bottom"/>
          </w:tcPr>
          <w:p w14:paraId="7FFF579F"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4.63</w:t>
            </w:r>
          </w:p>
        </w:tc>
        <w:tc>
          <w:tcPr>
            <w:tcW w:w="457" w:type="pct"/>
            <w:vAlign w:val="bottom"/>
          </w:tcPr>
          <w:p w14:paraId="01D16D78"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1.58</w:t>
            </w:r>
          </w:p>
        </w:tc>
      </w:tr>
      <w:tr w:rsidR="00FA5174" w:rsidRPr="00580BC9" w14:paraId="5E46E737" w14:textId="77777777" w:rsidTr="00BD2C4C">
        <w:tc>
          <w:tcPr>
            <w:tcW w:w="750" w:type="pct"/>
            <w:vAlign w:val="center"/>
          </w:tcPr>
          <w:p w14:paraId="61FCA1DE" w14:textId="77777777" w:rsidR="00FA5174" w:rsidRDefault="00FA5174" w:rsidP="00BD2C4C">
            <w:pPr>
              <w:keepNext/>
              <w:keepLines/>
            </w:pPr>
            <w:r w:rsidRPr="17590C49">
              <w:rPr>
                <w:color w:val="000000"/>
                <w:sz w:val="18"/>
                <w:szCs w:val="18"/>
              </w:rPr>
              <w:t>Erie</w:t>
            </w:r>
          </w:p>
        </w:tc>
        <w:tc>
          <w:tcPr>
            <w:tcW w:w="451" w:type="pct"/>
          </w:tcPr>
          <w:p w14:paraId="33DA9B44" w14:textId="77777777" w:rsidR="00FA5174" w:rsidRPr="000E58CD" w:rsidRDefault="00FA5174" w:rsidP="00BD2C4C">
            <w:pPr>
              <w:keepNext/>
              <w:keepLines/>
              <w:tabs>
                <w:tab w:val="decimal" w:pos="168"/>
              </w:tabs>
              <w:rPr>
                <w:rFonts w:cs="Arial"/>
                <w:sz w:val="18"/>
                <w:szCs w:val="18"/>
              </w:rPr>
            </w:pPr>
            <w:r w:rsidRPr="000E58CD">
              <w:rPr>
                <w:sz w:val="18"/>
                <w:szCs w:val="18"/>
              </w:rPr>
              <w:t>0.51</w:t>
            </w:r>
          </w:p>
        </w:tc>
        <w:tc>
          <w:tcPr>
            <w:tcW w:w="525" w:type="pct"/>
            <w:vAlign w:val="bottom"/>
          </w:tcPr>
          <w:p w14:paraId="64833C78"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0.51</w:t>
            </w:r>
          </w:p>
        </w:tc>
        <w:tc>
          <w:tcPr>
            <w:tcW w:w="437" w:type="pct"/>
            <w:vAlign w:val="bottom"/>
          </w:tcPr>
          <w:p w14:paraId="19B3AD59"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0.46</w:t>
            </w:r>
          </w:p>
        </w:tc>
        <w:tc>
          <w:tcPr>
            <w:tcW w:w="457" w:type="pct"/>
            <w:vAlign w:val="bottom"/>
          </w:tcPr>
          <w:p w14:paraId="1D0DFC70"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0.41</w:t>
            </w:r>
          </w:p>
        </w:tc>
        <w:tc>
          <w:tcPr>
            <w:tcW w:w="451" w:type="pct"/>
            <w:vAlign w:val="bottom"/>
          </w:tcPr>
          <w:p w14:paraId="3C9A04A4"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4.07</w:t>
            </w:r>
          </w:p>
        </w:tc>
        <w:tc>
          <w:tcPr>
            <w:tcW w:w="576" w:type="pct"/>
            <w:vAlign w:val="bottom"/>
          </w:tcPr>
          <w:p w14:paraId="7BB0EB01"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4.81</w:t>
            </w:r>
          </w:p>
        </w:tc>
        <w:tc>
          <w:tcPr>
            <w:tcW w:w="451" w:type="pct"/>
            <w:vAlign w:val="bottom"/>
          </w:tcPr>
          <w:p w14:paraId="4D3486FD"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4.07</w:t>
            </w:r>
          </w:p>
        </w:tc>
        <w:tc>
          <w:tcPr>
            <w:tcW w:w="445" w:type="pct"/>
            <w:vAlign w:val="bottom"/>
          </w:tcPr>
          <w:p w14:paraId="732B7B0A"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3.12</w:t>
            </w:r>
          </w:p>
        </w:tc>
        <w:tc>
          <w:tcPr>
            <w:tcW w:w="457" w:type="pct"/>
            <w:vAlign w:val="bottom"/>
          </w:tcPr>
          <w:p w14:paraId="661C1462"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1.35</w:t>
            </w:r>
          </w:p>
        </w:tc>
      </w:tr>
      <w:tr w:rsidR="00FA5174" w:rsidRPr="00580BC9" w14:paraId="2D38A2A3" w14:textId="77777777" w:rsidTr="00BD2C4C">
        <w:tc>
          <w:tcPr>
            <w:tcW w:w="750" w:type="pct"/>
            <w:vAlign w:val="center"/>
          </w:tcPr>
          <w:p w14:paraId="61210D3C" w14:textId="77777777" w:rsidR="00FA5174" w:rsidRDefault="00FA5174" w:rsidP="00BD2C4C">
            <w:pPr>
              <w:keepNext/>
              <w:keepLines/>
            </w:pPr>
            <w:r w:rsidRPr="17590C49">
              <w:rPr>
                <w:color w:val="000000"/>
                <w:sz w:val="18"/>
                <w:szCs w:val="18"/>
              </w:rPr>
              <w:t>Harrisburg</w:t>
            </w:r>
          </w:p>
        </w:tc>
        <w:tc>
          <w:tcPr>
            <w:tcW w:w="451" w:type="pct"/>
          </w:tcPr>
          <w:p w14:paraId="4C0591FC" w14:textId="77777777" w:rsidR="00FA5174" w:rsidRPr="000E58CD" w:rsidRDefault="00FA5174" w:rsidP="00BD2C4C">
            <w:pPr>
              <w:keepNext/>
              <w:keepLines/>
              <w:tabs>
                <w:tab w:val="decimal" w:pos="168"/>
              </w:tabs>
              <w:rPr>
                <w:rFonts w:cs="Arial"/>
                <w:sz w:val="18"/>
                <w:szCs w:val="18"/>
              </w:rPr>
            </w:pPr>
            <w:r w:rsidRPr="000E58CD">
              <w:rPr>
                <w:sz w:val="18"/>
                <w:szCs w:val="18"/>
              </w:rPr>
              <w:t>0.75</w:t>
            </w:r>
          </w:p>
        </w:tc>
        <w:tc>
          <w:tcPr>
            <w:tcW w:w="525" w:type="pct"/>
            <w:vAlign w:val="bottom"/>
          </w:tcPr>
          <w:p w14:paraId="0CBE4C90"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0.82</w:t>
            </w:r>
          </w:p>
        </w:tc>
        <w:tc>
          <w:tcPr>
            <w:tcW w:w="437" w:type="pct"/>
            <w:vAlign w:val="bottom"/>
          </w:tcPr>
          <w:p w14:paraId="7B8BE5E2"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0.73</w:t>
            </w:r>
          </w:p>
        </w:tc>
        <w:tc>
          <w:tcPr>
            <w:tcW w:w="457" w:type="pct"/>
            <w:vAlign w:val="bottom"/>
          </w:tcPr>
          <w:p w14:paraId="40FF0A6F"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0.66</w:t>
            </w:r>
          </w:p>
        </w:tc>
        <w:tc>
          <w:tcPr>
            <w:tcW w:w="451" w:type="pct"/>
            <w:vAlign w:val="bottom"/>
          </w:tcPr>
          <w:p w14:paraId="13401D91"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2.84</w:t>
            </w:r>
          </w:p>
        </w:tc>
        <w:tc>
          <w:tcPr>
            <w:tcW w:w="576" w:type="pct"/>
            <w:vAlign w:val="bottom"/>
          </w:tcPr>
          <w:p w14:paraId="1DBB03F7"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3.91</w:t>
            </w:r>
          </w:p>
        </w:tc>
        <w:tc>
          <w:tcPr>
            <w:tcW w:w="451" w:type="pct"/>
            <w:vAlign w:val="bottom"/>
          </w:tcPr>
          <w:p w14:paraId="2A93EEBA"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3.17</w:t>
            </w:r>
          </w:p>
        </w:tc>
        <w:tc>
          <w:tcPr>
            <w:tcW w:w="445" w:type="pct"/>
            <w:vAlign w:val="bottom"/>
          </w:tcPr>
          <w:p w14:paraId="083A20CD"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2.40</w:t>
            </w:r>
          </w:p>
        </w:tc>
        <w:tc>
          <w:tcPr>
            <w:tcW w:w="457" w:type="pct"/>
            <w:vAlign w:val="bottom"/>
          </w:tcPr>
          <w:p w14:paraId="39091A09"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1.06</w:t>
            </w:r>
          </w:p>
        </w:tc>
      </w:tr>
      <w:tr w:rsidR="00FA5174" w:rsidRPr="00580BC9" w14:paraId="25ABC963" w14:textId="77777777" w:rsidTr="00BD2C4C">
        <w:tc>
          <w:tcPr>
            <w:tcW w:w="750" w:type="pct"/>
            <w:vAlign w:val="center"/>
          </w:tcPr>
          <w:p w14:paraId="70C4191C" w14:textId="77777777" w:rsidR="00FA5174" w:rsidRDefault="00FA5174" w:rsidP="00BD2C4C">
            <w:pPr>
              <w:keepNext/>
              <w:keepLines/>
            </w:pPr>
            <w:r w:rsidRPr="17590C49">
              <w:rPr>
                <w:color w:val="000000"/>
                <w:sz w:val="18"/>
                <w:szCs w:val="18"/>
              </w:rPr>
              <w:t>Philadelphia</w:t>
            </w:r>
          </w:p>
        </w:tc>
        <w:tc>
          <w:tcPr>
            <w:tcW w:w="451" w:type="pct"/>
          </w:tcPr>
          <w:p w14:paraId="2E043578" w14:textId="77777777" w:rsidR="00FA5174" w:rsidRPr="000E58CD" w:rsidRDefault="00FA5174" w:rsidP="00BD2C4C">
            <w:pPr>
              <w:keepNext/>
              <w:keepLines/>
              <w:tabs>
                <w:tab w:val="decimal" w:pos="168"/>
              </w:tabs>
              <w:rPr>
                <w:rFonts w:cs="Arial"/>
                <w:sz w:val="18"/>
                <w:szCs w:val="18"/>
              </w:rPr>
            </w:pPr>
            <w:r w:rsidRPr="000E58CD">
              <w:rPr>
                <w:sz w:val="18"/>
                <w:szCs w:val="18"/>
              </w:rPr>
              <w:t>0.86</w:t>
            </w:r>
          </w:p>
        </w:tc>
        <w:tc>
          <w:tcPr>
            <w:tcW w:w="525" w:type="pct"/>
            <w:vAlign w:val="bottom"/>
          </w:tcPr>
          <w:p w14:paraId="7283FE74"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0.83</w:t>
            </w:r>
          </w:p>
        </w:tc>
        <w:tc>
          <w:tcPr>
            <w:tcW w:w="437" w:type="pct"/>
            <w:vAlign w:val="bottom"/>
          </w:tcPr>
          <w:p w14:paraId="4CC59B61"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0.76</w:t>
            </w:r>
          </w:p>
        </w:tc>
        <w:tc>
          <w:tcPr>
            <w:tcW w:w="457" w:type="pct"/>
            <w:vAlign w:val="bottom"/>
          </w:tcPr>
          <w:p w14:paraId="53E6C02A"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0.86</w:t>
            </w:r>
          </w:p>
        </w:tc>
        <w:tc>
          <w:tcPr>
            <w:tcW w:w="451" w:type="pct"/>
            <w:vAlign w:val="bottom"/>
          </w:tcPr>
          <w:p w14:paraId="5666E2A0"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1.68</w:t>
            </w:r>
          </w:p>
        </w:tc>
        <w:tc>
          <w:tcPr>
            <w:tcW w:w="576" w:type="pct"/>
            <w:vAlign w:val="bottom"/>
          </w:tcPr>
          <w:p w14:paraId="4410E606"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2.53</w:t>
            </w:r>
          </w:p>
        </w:tc>
        <w:tc>
          <w:tcPr>
            <w:tcW w:w="451" w:type="pct"/>
            <w:vAlign w:val="bottom"/>
          </w:tcPr>
          <w:p w14:paraId="57553C1C"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5.85</w:t>
            </w:r>
          </w:p>
        </w:tc>
        <w:tc>
          <w:tcPr>
            <w:tcW w:w="445" w:type="pct"/>
            <w:vAlign w:val="bottom"/>
          </w:tcPr>
          <w:p w14:paraId="7BEFE665"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1.31</w:t>
            </w:r>
          </w:p>
        </w:tc>
        <w:tc>
          <w:tcPr>
            <w:tcW w:w="457" w:type="pct"/>
            <w:vAlign w:val="bottom"/>
          </w:tcPr>
          <w:p w14:paraId="3D66A3EE"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0.68</w:t>
            </w:r>
          </w:p>
        </w:tc>
      </w:tr>
      <w:tr w:rsidR="00FA5174" w:rsidRPr="00580BC9" w14:paraId="10BF8421" w14:textId="77777777" w:rsidTr="00BD2C4C">
        <w:trPr>
          <w:trHeight w:val="70"/>
        </w:trPr>
        <w:tc>
          <w:tcPr>
            <w:tcW w:w="750" w:type="pct"/>
            <w:vAlign w:val="center"/>
          </w:tcPr>
          <w:p w14:paraId="4A59B255" w14:textId="77777777" w:rsidR="00FA5174" w:rsidRDefault="00FA5174" w:rsidP="00BD2C4C">
            <w:pPr>
              <w:keepNext/>
              <w:keepLines/>
            </w:pPr>
            <w:r w:rsidRPr="17590C49">
              <w:rPr>
                <w:color w:val="000000"/>
                <w:sz w:val="18"/>
                <w:szCs w:val="18"/>
              </w:rPr>
              <w:t>Pittsburgh</w:t>
            </w:r>
          </w:p>
        </w:tc>
        <w:tc>
          <w:tcPr>
            <w:tcW w:w="451" w:type="pct"/>
          </w:tcPr>
          <w:p w14:paraId="6E1B38C6" w14:textId="77777777" w:rsidR="00FA5174" w:rsidRPr="000E58CD" w:rsidRDefault="00FA5174" w:rsidP="00BD2C4C">
            <w:pPr>
              <w:keepNext/>
              <w:keepLines/>
              <w:tabs>
                <w:tab w:val="decimal" w:pos="168"/>
              </w:tabs>
              <w:rPr>
                <w:rFonts w:cs="Arial"/>
                <w:sz w:val="18"/>
                <w:szCs w:val="18"/>
              </w:rPr>
            </w:pPr>
            <w:r w:rsidRPr="000E58CD">
              <w:rPr>
                <w:sz w:val="18"/>
                <w:szCs w:val="18"/>
              </w:rPr>
              <w:t>0.66</w:t>
            </w:r>
          </w:p>
        </w:tc>
        <w:tc>
          <w:tcPr>
            <w:tcW w:w="525" w:type="pct"/>
            <w:vAlign w:val="bottom"/>
          </w:tcPr>
          <w:p w14:paraId="255DF23A"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0.66</w:t>
            </w:r>
          </w:p>
        </w:tc>
        <w:tc>
          <w:tcPr>
            <w:tcW w:w="437" w:type="pct"/>
            <w:vAlign w:val="bottom"/>
          </w:tcPr>
          <w:p w14:paraId="20225CEF"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0.64</w:t>
            </w:r>
          </w:p>
        </w:tc>
        <w:tc>
          <w:tcPr>
            <w:tcW w:w="457" w:type="pct"/>
            <w:vAlign w:val="bottom"/>
          </w:tcPr>
          <w:p w14:paraId="615409B3"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0.60</w:t>
            </w:r>
          </w:p>
        </w:tc>
        <w:tc>
          <w:tcPr>
            <w:tcW w:w="451" w:type="pct"/>
            <w:vAlign w:val="bottom"/>
          </w:tcPr>
          <w:p w14:paraId="7004FFCD"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3.06</w:t>
            </w:r>
          </w:p>
        </w:tc>
        <w:tc>
          <w:tcPr>
            <w:tcW w:w="576" w:type="pct"/>
            <w:vAlign w:val="bottom"/>
          </w:tcPr>
          <w:p w14:paraId="0AD64B45"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3.82</w:t>
            </w:r>
          </w:p>
        </w:tc>
        <w:tc>
          <w:tcPr>
            <w:tcW w:w="451" w:type="pct"/>
            <w:vAlign w:val="bottom"/>
          </w:tcPr>
          <w:p w14:paraId="5A1249D7"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3.06</w:t>
            </w:r>
          </w:p>
        </w:tc>
        <w:tc>
          <w:tcPr>
            <w:tcW w:w="445" w:type="pct"/>
            <w:vAlign w:val="bottom"/>
          </w:tcPr>
          <w:p w14:paraId="0AA7AAA7"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2.28</w:t>
            </w:r>
          </w:p>
        </w:tc>
        <w:tc>
          <w:tcPr>
            <w:tcW w:w="457" w:type="pct"/>
            <w:vAlign w:val="bottom"/>
          </w:tcPr>
          <w:p w14:paraId="5D4A9192"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1.07</w:t>
            </w:r>
          </w:p>
        </w:tc>
      </w:tr>
      <w:tr w:rsidR="00FA5174" w:rsidRPr="00580BC9" w14:paraId="4C197A7B" w14:textId="77777777" w:rsidTr="00BD2C4C">
        <w:tc>
          <w:tcPr>
            <w:tcW w:w="750" w:type="pct"/>
            <w:vAlign w:val="center"/>
          </w:tcPr>
          <w:p w14:paraId="1E3CA3A8" w14:textId="77777777" w:rsidR="00FA5174" w:rsidRDefault="00FA5174" w:rsidP="00BD2C4C">
            <w:pPr>
              <w:keepNext/>
              <w:keepLines/>
            </w:pPr>
            <w:r w:rsidRPr="17590C49">
              <w:rPr>
                <w:color w:val="000000"/>
                <w:sz w:val="18"/>
                <w:szCs w:val="18"/>
              </w:rPr>
              <w:t>Scranton</w:t>
            </w:r>
          </w:p>
        </w:tc>
        <w:tc>
          <w:tcPr>
            <w:tcW w:w="451" w:type="pct"/>
          </w:tcPr>
          <w:p w14:paraId="175F2A51" w14:textId="77777777" w:rsidR="00FA5174" w:rsidRPr="000E58CD" w:rsidRDefault="00FA5174" w:rsidP="00BD2C4C">
            <w:pPr>
              <w:keepNext/>
              <w:keepLines/>
              <w:tabs>
                <w:tab w:val="decimal" w:pos="168"/>
              </w:tabs>
              <w:rPr>
                <w:rFonts w:cs="Arial"/>
                <w:sz w:val="18"/>
                <w:szCs w:val="18"/>
              </w:rPr>
            </w:pPr>
            <w:r w:rsidRPr="000E58CD">
              <w:rPr>
                <w:sz w:val="18"/>
                <w:szCs w:val="18"/>
              </w:rPr>
              <w:t>0.59</w:t>
            </w:r>
          </w:p>
        </w:tc>
        <w:tc>
          <w:tcPr>
            <w:tcW w:w="525" w:type="pct"/>
            <w:vAlign w:val="bottom"/>
          </w:tcPr>
          <w:p w14:paraId="38E72770"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0.68</w:t>
            </w:r>
          </w:p>
        </w:tc>
        <w:tc>
          <w:tcPr>
            <w:tcW w:w="437" w:type="pct"/>
            <w:vAlign w:val="bottom"/>
          </w:tcPr>
          <w:p w14:paraId="16E0CE81"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0.57</w:t>
            </w:r>
          </w:p>
        </w:tc>
        <w:tc>
          <w:tcPr>
            <w:tcW w:w="457" w:type="pct"/>
            <w:vAlign w:val="bottom"/>
          </w:tcPr>
          <w:p w14:paraId="495EE409"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0.50</w:t>
            </w:r>
          </w:p>
        </w:tc>
        <w:tc>
          <w:tcPr>
            <w:tcW w:w="451" w:type="pct"/>
            <w:vAlign w:val="bottom"/>
          </w:tcPr>
          <w:p w14:paraId="585EF773"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3.36</w:t>
            </w:r>
          </w:p>
        </w:tc>
        <w:tc>
          <w:tcPr>
            <w:tcW w:w="576" w:type="pct"/>
            <w:vAlign w:val="bottom"/>
          </w:tcPr>
          <w:p w14:paraId="4E47C9DF"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3.83</w:t>
            </w:r>
          </w:p>
        </w:tc>
        <w:tc>
          <w:tcPr>
            <w:tcW w:w="451" w:type="pct"/>
            <w:vAlign w:val="bottom"/>
          </w:tcPr>
          <w:p w14:paraId="33185AB6"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3.55</w:t>
            </w:r>
          </w:p>
        </w:tc>
        <w:tc>
          <w:tcPr>
            <w:tcW w:w="445" w:type="pct"/>
            <w:vAlign w:val="bottom"/>
          </w:tcPr>
          <w:p w14:paraId="485CC4C5"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2.58</w:t>
            </w:r>
          </w:p>
        </w:tc>
        <w:tc>
          <w:tcPr>
            <w:tcW w:w="457" w:type="pct"/>
            <w:vAlign w:val="bottom"/>
          </w:tcPr>
          <w:p w14:paraId="29F58C70"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1.06</w:t>
            </w:r>
          </w:p>
        </w:tc>
      </w:tr>
      <w:tr w:rsidR="00FA5174" w:rsidRPr="00580BC9" w14:paraId="7C3C62E5" w14:textId="77777777" w:rsidTr="00BD2C4C">
        <w:tc>
          <w:tcPr>
            <w:tcW w:w="750" w:type="pct"/>
            <w:vAlign w:val="center"/>
          </w:tcPr>
          <w:p w14:paraId="087C99B4" w14:textId="77777777" w:rsidR="00FA5174" w:rsidRDefault="00FA5174" w:rsidP="00BD2C4C">
            <w:pPr>
              <w:keepNext/>
              <w:keepLines/>
            </w:pPr>
            <w:r w:rsidRPr="17590C49">
              <w:rPr>
                <w:color w:val="000000"/>
                <w:sz w:val="18"/>
                <w:szCs w:val="18"/>
              </w:rPr>
              <w:t>Williamsport</w:t>
            </w:r>
          </w:p>
        </w:tc>
        <w:tc>
          <w:tcPr>
            <w:tcW w:w="451" w:type="pct"/>
          </w:tcPr>
          <w:p w14:paraId="2F2139C7" w14:textId="77777777" w:rsidR="00FA5174" w:rsidRPr="000E58CD" w:rsidRDefault="00FA5174" w:rsidP="00BD2C4C">
            <w:pPr>
              <w:keepNext/>
              <w:keepLines/>
              <w:tabs>
                <w:tab w:val="decimal" w:pos="168"/>
              </w:tabs>
              <w:rPr>
                <w:rFonts w:cs="Arial"/>
                <w:sz w:val="18"/>
                <w:szCs w:val="18"/>
              </w:rPr>
            </w:pPr>
            <w:r w:rsidRPr="000E58CD">
              <w:rPr>
                <w:sz w:val="18"/>
                <w:szCs w:val="18"/>
              </w:rPr>
              <w:t>0.65</w:t>
            </w:r>
          </w:p>
        </w:tc>
        <w:tc>
          <w:tcPr>
            <w:tcW w:w="525" w:type="pct"/>
            <w:vAlign w:val="bottom"/>
          </w:tcPr>
          <w:p w14:paraId="28B2414A"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0.46</w:t>
            </w:r>
          </w:p>
        </w:tc>
        <w:tc>
          <w:tcPr>
            <w:tcW w:w="437" w:type="pct"/>
            <w:vAlign w:val="bottom"/>
          </w:tcPr>
          <w:p w14:paraId="597F7DFC"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0.61</w:t>
            </w:r>
          </w:p>
        </w:tc>
        <w:tc>
          <w:tcPr>
            <w:tcW w:w="457" w:type="pct"/>
            <w:vAlign w:val="bottom"/>
          </w:tcPr>
          <w:p w14:paraId="0B111F0A"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0.58</w:t>
            </w:r>
          </w:p>
        </w:tc>
        <w:tc>
          <w:tcPr>
            <w:tcW w:w="451" w:type="pct"/>
            <w:vAlign w:val="bottom"/>
          </w:tcPr>
          <w:p w14:paraId="2AE08B17"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2.99</w:t>
            </w:r>
          </w:p>
        </w:tc>
        <w:tc>
          <w:tcPr>
            <w:tcW w:w="576" w:type="pct"/>
            <w:vAlign w:val="bottom"/>
          </w:tcPr>
          <w:p w14:paraId="0344BDA3"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3.47</w:t>
            </w:r>
          </w:p>
        </w:tc>
        <w:tc>
          <w:tcPr>
            <w:tcW w:w="451" w:type="pct"/>
            <w:vAlign w:val="bottom"/>
          </w:tcPr>
          <w:p w14:paraId="7F2BC63E"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5.08</w:t>
            </w:r>
          </w:p>
        </w:tc>
        <w:tc>
          <w:tcPr>
            <w:tcW w:w="445" w:type="pct"/>
            <w:vAlign w:val="bottom"/>
          </w:tcPr>
          <w:p w14:paraId="4D6122EC"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2.19</w:t>
            </w:r>
          </w:p>
        </w:tc>
        <w:tc>
          <w:tcPr>
            <w:tcW w:w="457" w:type="pct"/>
            <w:vAlign w:val="bottom"/>
          </w:tcPr>
          <w:p w14:paraId="2285A5F5"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0.96</w:t>
            </w:r>
          </w:p>
        </w:tc>
      </w:tr>
    </w:tbl>
    <w:p w14:paraId="33AAE28E" w14:textId="77777777" w:rsidR="00FA5174" w:rsidRDefault="00FA5174" w:rsidP="00FA5174"/>
    <w:p w14:paraId="3DC222B3" w14:textId="77777777" w:rsidR="00FA5174" w:rsidRDefault="00FA5174" w:rsidP="00FA5174">
      <w:pPr>
        <w:pStyle w:val="SubStyle"/>
      </w:pPr>
      <w:r>
        <w:t>Evaluation Protocols</w:t>
      </w:r>
    </w:p>
    <w:p w14:paraId="5BBA00F2" w14:textId="77777777" w:rsidR="00FA5174" w:rsidRDefault="00FA5174" w:rsidP="00FA5174">
      <w:pPr>
        <w:pStyle w:val="BodyText"/>
        <w:ind w:right="0"/>
        <w:rPr>
          <w:rFonts w:cs="Arial"/>
        </w:rPr>
      </w:pPr>
      <w:r>
        <w:t xml:space="preserve">The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09C32E8A" w14:textId="77777777" w:rsidR="00FA5174" w:rsidRPr="004E437D" w:rsidRDefault="00FA5174" w:rsidP="00FA5174"/>
    <w:p w14:paraId="1FDD29D2" w14:textId="77777777" w:rsidR="00FA5174" w:rsidRPr="000B462E" w:rsidRDefault="00FA5174" w:rsidP="00FA5174">
      <w:pPr>
        <w:pStyle w:val="SubStyle"/>
      </w:pPr>
      <w:r w:rsidRPr="000B462E">
        <w:t>Sources</w:t>
      </w:r>
    </w:p>
    <w:p w14:paraId="029A0DEC" w14:textId="3903B559" w:rsidR="00FA5174" w:rsidRDefault="00FA5174" w:rsidP="00FA5174">
      <w:pPr>
        <w:pStyle w:val="ListParagraph"/>
        <w:numPr>
          <w:ilvl w:val="0"/>
          <w:numId w:val="33"/>
        </w:numPr>
        <w:spacing w:after="120"/>
        <w:ind w:left="360"/>
        <w:jc w:val="left"/>
      </w:pPr>
      <w:r>
        <w:t xml:space="preserve">California Public Utilities Commission Database for Energy Efficient Resources (DEER) EUL Support Table for 2020, </w:t>
      </w:r>
      <w:hyperlink r:id="rId273" w:history="1">
        <w:r w:rsidRPr="00EB472D">
          <w:rPr>
            <w:rStyle w:val="Hyperlink"/>
          </w:rPr>
          <w:t>http://www.deeresources.com/files/DEER2020/download/SupportTable-EUL2020.xlsx</w:t>
        </w:r>
      </w:hyperlink>
      <w:r>
        <w:t>. Accessed December 2018.</w:t>
      </w:r>
    </w:p>
    <w:p w14:paraId="6B14C5C9" w14:textId="77777777" w:rsidR="00FA5174" w:rsidRDefault="00FA5174" w:rsidP="00FA5174">
      <w:pPr>
        <w:pStyle w:val="ListParagraph"/>
        <w:numPr>
          <w:ilvl w:val="0"/>
          <w:numId w:val="33"/>
        </w:numPr>
        <w:spacing w:after="120"/>
        <w:ind w:left="360"/>
        <w:jc w:val="left"/>
      </w:pPr>
      <w:r>
        <w:t>Based on modelling using BEopt v2.8.0 performed by NMR Group, Inc. Unit energy savings were calculated by modeling a prototypical Pennsylvania single family detached house with statewide average characteristics determined through the Pennsylvania Act 129 2018 Residential Baseline Study. Simulations for each equipment-climate region combination were performed for plain double-plane (0.49 U, 0.56 SHGC) and triple-pane ENERGY STAR (0.27 U, 0.26 SHGC) windows. The difference in heating and cooling loads were then apportioned evenly among the 322 square feet of windows in the prototype home yielding the UES values.</w:t>
      </w:r>
    </w:p>
    <w:p w14:paraId="16F4B2ED" w14:textId="5E50DBE4" w:rsidR="00FA5174" w:rsidRPr="00403C98" w:rsidRDefault="00FA5174" w:rsidP="00FA5174">
      <w:pPr>
        <w:pStyle w:val="ListParagraph"/>
        <w:numPr>
          <w:ilvl w:val="0"/>
          <w:numId w:val="33"/>
        </w:numPr>
        <w:spacing w:after="120"/>
        <w:ind w:left="360"/>
        <w:jc w:val="left"/>
      </w:pPr>
      <w:r>
        <w:t xml:space="preserve">Pennsylvania Act 129 2018 Residential Baseline, </w:t>
      </w:r>
      <w:hyperlink r:id="rId274" w:history="1">
        <w:r>
          <w:rPr>
            <w:rStyle w:val="Hyperlink"/>
            <w:rFonts w:cs="Arial"/>
          </w:rPr>
          <w:t>http://www.puc.state.pa.us/Electric/pdf/Act129/SWE-Phase3_Res_Baseline_Study_Rpt021219.pdf</w:t>
        </w:r>
      </w:hyperlink>
      <w:r>
        <w:t>.</w:t>
      </w:r>
    </w:p>
    <w:p w14:paraId="4480DEBA" w14:textId="5F109B62" w:rsidR="00FA5174" w:rsidRDefault="00FA5174" w:rsidP="00FA5174">
      <w:pPr>
        <w:pStyle w:val="source10"/>
        <w:numPr>
          <w:ilvl w:val="0"/>
          <w:numId w:val="33"/>
        </w:numPr>
        <w:spacing w:after="120"/>
        <w:ind w:left="360"/>
        <w:jc w:val="left"/>
      </w:pPr>
      <w:r w:rsidRPr="00403C98">
        <w:t>Based</w:t>
      </w:r>
      <w:r>
        <w:t xml:space="preserve"> </w:t>
      </w:r>
      <w:r w:rsidRPr="00403C98">
        <w:t>on</w:t>
      </w:r>
      <w:r>
        <w:t xml:space="preserve"> </w:t>
      </w:r>
      <w:r w:rsidRPr="00403C98">
        <w:t>the</w:t>
      </w:r>
      <w:r>
        <w:t xml:space="preserve"> </w:t>
      </w:r>
      <w:r w:rsidRPr="00403C98">
        <w:t>Phase</w:t>
      </w:r>
      <w:r>
        <w:t xml:space="preserve"> </w:t>
      </w:r>
      <w:r w:rsidRPr="00403C98">
        <w:t>III</w:t>
      </w:r>
      <w:r>
        <w:t xml:space="preserve"> </w:t>
      </w:r>
      <w:r w:rsidRPr="00403C98">
        <w:t>SWE</w:t>
      </w:r>
      <w:r>
        <w:t xml:space="preserve"> </w:t>
      </w:r>
      <w:r w:rsidRPr="00403C98">
        <w:t>team’s</w:t>
      </w:r>
      <w:r>
        <w:t xml:space="preserve"> </w:t>
      </w:r>
      <w:r w:rsidRPr="00403C98">
        <w:t>analysis</w:t>
      </w:r>
      <w:r>
        <w:t xml:space="preserve"> </w:t>
      </w:r>
      <w:r w:rsidRPr="00403C98">
        <w:t>of</w:t>
      </w:r>
      <w:r>
        <w:t xml:space="preserve"> </w:t>
      </w:r>
      <w:r w:rsidRPr="00403C98">
        <w:t>regional</w:t>
      </w:r>
      <w:r>
        <w:t xml:space="preserve"> </w:t>
      </w:r>
      <w:r w:rsidRPr="00403C98">
        <w:t>HVAC</w:t>
      </w:r>
      <w:r>
        <w:t xml:space="preserve"> </w:t>
      </w:r>
      <w:r w:rsidRPr="00403C98">
        <w:t>runtime</w:t>
      </w:r>
      <w:r>
        <w:t xml:space="preserve"> </w:t>
      </w:r>
      <w:r w:rsidRPr="00403C98">
        <w:t>data</w:t>
      </w:r>
      <w:r>
        <w:t xml:space="preserve"> </w:t>
      </w:r>
      <w:r w:rsidRPr="00403C98">
        <w:t>collected</w:t>
      </w:r>
      <w:r>
        <w:t xml:space="preserve"> </w:t>
      </w:r>
      <w:r w:rsidRPr="00403C98">
        <w:t>from</w:t>
      </w:r>
      <w:r>
        <w:t xml:space="preserve"> </w:t>
      </w:r>
      <w:r w:rsidRPr="00403C98">
        <w:t>ecobee’s</w:t>
      </w:r>
      <w:r>
        <w:t xml:space="preserve"> </w:t>
      </w:r>
      <w:r w:rsidRPr="00403C98">
        <w:t>Donate</w:t>
      </w:r>
      <w:r>
        <w:t xml:space="preserve"> </w:t>
      </w:r>
      <w:r w:rsidRPr="00403C98">
        <w:t>Your</w:t>
      </w:r>
      <w:r>
        <w:t xml:space="preserve"> </w:t>
      </w:r>
      <w:r w:rsidRPr="00403C98">
        <w:t>Data</w:t>
      </w:r>
      <w:r>
        <w:t xml:space="preserve"> </w:t>
      </w:r>
      <w:r w:rsidRPr="00403C98">
        <w:t>research</w:t>
      </w:r>
      <w:r>
        <w:t xml:space="preserve"> </w:t>
      </w:r>
      <w:r w:rsidRPr="00403C98">
        <w:t>service.</w:t>
      </w:r>
      <w:r>
        <w:t xml:space="preserve"> </w:t>
      </w:r>
      <w:hyperlink r:id="rId275" w:history="1">
        <w:r w:rsidRPr="00EB472D">
          <w:rPr>
            <w:rStyle w:val="Hyperlink"/>
            <w:rFonts w:cs="Arial"/>
          </w:rPr>
          <w:t>https://www.ecobee.com/donateyourdata/</w:t>
        </w:r>
      </w:hyperlink>
    </w:p>
    <w:p w14:paraId="1EED5AFE" w14:textId="77777777" w:rsidR="00FA5174" w:rsidRDefault="00FA5174" w:rsidP="00FA5174"/>
    <w:p w14:paraId="12C87873" w14:textId="77777777" w:rsidR="00FA5174" w:rsidRDefault="00FA5174" w:rsidP="00FA5174">
      <w:pPr>
        <w:sectPr w:rsidR="00FA5174" w:rsidSect="00BD2C4C">
          <w:pgSz w:w="12240" w:h="15840"/>
          <w:pgMar w:top="1440" w:right="1800" w:bottom="1440" w:left="1800" w:header="720" w:footer="501" w:gutter="0"/>
          <w:cols w:space="720"/>
        </w:sectPr>
      </w:pPr>
    </w:p>
    <w:p w14:paraId="2FC193C4" w14:textId="77777777" w:rsidR="00FA5174" w:rsidRPr="008C17AA" w:rsidRDefault="00FA5174" w:rsidP="002C1663">
      <w:pPr>
        <w:pStyle w:val="Heading3"/>
      </w:pPr>
      <w:bookmarkStart w:id="1623" w:name="_Toc48143061"/>
      <w:r w:rsidRPr="008C17AA">
        <w:t>Residential</w:t>
      </w:r>
      <w:r>
        <w:t xml:space="preserve"> </w:t>
      </w:r>
      <w:r w:rsidRPr="008C17AA">
        <w:t>Window</w:t>
      </w:r>
      <w:r>
        <w:t xml:space="preserve"> </w:t>
      </w:r>
      <w:r w:rsidRPr="008C17AA">
        <w:t>Repair</w:t>
      </w:r>
      <w:bookmarkEnd w:id="16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C465DB" w14:paraId="23FAF9BC" w14:textId="77777777" w:rsidTr="00BD2C4C">
        <w:trPr>
          <w:trHeight w:val="302"/>
          <w:jc w:val="center"/>
        </w:trPr>
        <w:tc>
          <w:tcPr>
            <w:tcW w:w="2834" w:type="dxa"/>
            <w:shd w:val="clear" w:color="auto" w:fill="auto"/>
          </w:tcPr>
          <w:p w14:paraId="304EA4B0" w14:textId="77777777" w:rsidR="00FA5174" w:rsidRPr="00925AF9" w:rsidRDefault="00FA5174" w:rsidP="00BD2C4C">
            <w:pPr>
              <w:pStyle w:val="TableCell"/>
              <w:spacing w:before="60" w:after="60"/>
              <w:rPr>
                <w:b/>
              </w:rPr>
            </w:pPr>
            <w:r w:rsidRPr="00925AF9">
              <w:rPr>
                <w:b/>
              </w:rPr>
              <w:t>Target</w:t>
            </w:r>
            <w:r>
              <w:rPr>
                <w:b/>
              </w:rPr>
              <w:t xml:space="preserve"> </w:t>
            </w:r>
            <w:r w:rsidRPr="00925AF9">
              <w:rPr>
                <w:b/>
              </w:rPr>
              <w:t>Sector</w:t>
            </w:r>
          </w:p>
        </w:tc>
        <w:tc>
          <w:tcPr>
            <w:tcW w:w="5796" w:type="dxa"/>
            <w:shd w:val="clear" w:color="auto" w:fill="auto"/>
          </w:tcPr>
          <w:p w14:paraId="5410CFA6" w14:textId="77777777" w:rsidR="00FA5174" w:rsidRPr="008C17AA" w:rsidRDefault="00FA5174" w:rsidP="00BD2C4C">
            <w:pPr>
              <w:pStyle w:val="TableCell"/>
              <w:spacing w:before="60" w:after="60"/>
              <w:jc w:val="center"/>
              <w:rPr>
                <w:rFonts w:eastAsia="Arial Unicode MS" w:cs="Arial"/>
                <w:i/>
                <w:iCs/>
                <w:sz w:val="20"/>
                <w:szCs w:val="24"/>
              </w:rPr>
            </w:pPr>
            <w:r w:rsidRPr="008C17AA">
              <w:t>Residential</w:t>
            </w:r>
            <w:r>
              <w:t xml:space="preserve"> </w:t>
            </w:r>
            <w:r w:rsidRPr="008C17AA">
              <w:t>Establishments</w:t>
            </w:r>
          </w:p>
        </w:tc>
      </w:tr>
      <w:tr w:rsidR="00FA5174" w:rsidRPr="00C465DB" w14:paraId="6EEC6776" w14:textId="77777777" w:rsidTr="00BD2C4C">
        <w:trPr>
          <w:trHeight w:val="302"/>
          <w:jc w:val="center"/>
        </w:trPr>
        <w:tc>
          <w:tcPr>
            <w:tcW w:w="2834" w:type="dxa"/>
            <w:shd w:val="clear" w:color="auto" w:fill="auto"/>
          </w:tcPr>
          <w:p w14:paraId="6E4B6062"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Unit</w:t>
            </w:r>
          </w:p>
        </w:tc>
        <w:tc>
          <w:tcPr>
            <w:tcW w:w="5796" w:type="dxa"/>
            <w:shd w:val="clear" w:color="auto" w:fill="auto"/>
          </w:tcPr>
          <w:p w14:paraId="5CBD8D8E" w14:textId="77777777" w:rsidR="00FA5174" w:rsidRPr="00BF091F" w:rsidRDefault="00FA5174" w:rsidP="00BD2C4C">
            <w:pPr>
              <w:pStyle w:val="TableCell"/>
              <w:spacing w:before="60" w:after="60"/>
              <w:jc w:val="center"/>
              <w:rPr>
                <w:rFonts w:eastAsia="Arial Unicode MS" w:cs="Arial"/>
                <w:i/>
                <w:iCs/>
                <w:sz w:val="20"/>
                <w:szCs w:val="24"/>
                <w:highlight w:val="yellow"/>
              </w:rPr>
            </w:pPr>
            <w:r w:rsidRPr="00FB0B0C">
              <w:t>Per</w:t>
            </w:r>
            <w:r>
              <w:t xml:space="preserve"> </w:t>
            </w:r>
            <w:r w:rsidRPr="00FB0B0C">
              <w:t>window</w:t>
            </w:r>
            <w:r>
              <w:t xml:space="preserve"> repaired</w:t>
            </w:r>
          </w:p>
        </w:tc>
      </w:tr>
      <w:tr w:rsidR="00FA5174" w:rsidRPr="00C465DB" w14:paraId="0925AB17" w14:textId="77777777" w:rsidTr="00BD2C4C">
        <w:trPr>
          <w:trHeight w:val="302"/>
          <w:jc w:val="center"/>
        </w:trPr>
        <w:tc>
          <w:tcPr>
            <w:tcW w:w="2834" w:type="dxa"/>
            <w:shd w:val="clear" w:color="auto" w:fill="auto"/>
          </w:tcPr>
          <w:p w14:paraId="7E4A02C3"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Life</w:t>
            </w:r>
          </w:p>
        </w:tc>
        <w:tc>
          <w:tcPr>
            <w:tcW w:w="5796" w:type="dxa"/>
            <w:shd w:val="clear" w:color="auto" w:fill="auto"/>
          </w:tcPr>
          <w:p w14:paraId="7858FE6E" w14:textId="77777777" w:rsidR="00FA5174" w:rsidRPr="00BF091F" w:rsidRDefault="00FA5174" w:rsidP="00BD2C4C">
            <w:pPr>
              <w:pStyle w:val="TableCell"/>
              <w:spacing w:before="60" w:after="60"/>
              <w:jc w:val="center"/>
              <w:rPr>
                <w:rFonts w:eastAsia="Arial Unicode MS" w:cs="Arial"/>
                <w:i/>
                <w:iCs/>
                <w:sz w:val="20"/>
                <w:szCs w:val="24"/>
                <w:highlight w:val="yellow"/>
              </w:rPr>
            </w:pPr>
            <w:r>
              <w:t>1</w:t>
            </w:r>
            <w:r w:rsidRPr="00FB0B0C">
              <w:t>5</w:t>
            </w:r>
            <w:r>
              <w:t xml:space="preserve"> </w:t>
            </w:r>
            <w:r w:rsidRPr="00FB0B0C">
              <w:t>years</w:t>
            </w:r>
            <w:r>
              <w:t xml:space="preserve"> </w:t>
            </w:r>
            <w:r w:rsidRPr="00B16FDD">
              <w:rPr>
                <w:vertAlign w:val="superscript"/>
              </w:rPr>
              <w:t>Source</w:t>
            </w:r>
            <w:r>
              <w:rPr>
                <w:vertAlign w:val="superscript"/>
              </w:rPr>
              <w:t xml:space="preserve"> </w:t>
            </w:r>
            <w:r>
              <w:rPr>
                <w:rStyle w:val="FootnoteReference"/>
              </w:rPr>
              <w:t>1</w:t>
            </w:r>
          </w:p>
        </w:tc>
      </w:tr>
      <w:tr w:rsidR="00FA5174" w:rsidRPr="00C465DB" w14:paraId="7AAEC1DB" w14:textId="77777777" w:rsidTr="00BD2C4C">
        <w:trPr>
          <w:trHeight w:val="302"/>
          <w:jc w:val="center"/>
        </w:trPr>
        <w:tc>
          <w:tcPr>
            <w:tcW w:w="2834" w:type="dxa"/>
            <w:shd w:val="clear" w:color="auto" w:fill="auto"/>
          </w:tcPr>
          <w:p w14:paraId="05213ED7" w14:textId="77777777" w:rsidR="00FA5174" w:rsidRPr="00925AF9" w:rsidRDefault="00FA5174" w:rsidP="00BD2C4C">
            <w:pPr>
              <w:pStyle w:val="TableCell"/>
              <w:spacing w:before="60" w:after="60"/>
              <w:rPr>
                <w:b/>
              </w:rPr>
            </w:pPr>
            <w:r w:rsidRPr="00925AF9">
              <w:rPr>
                <w:b/>
              </w:rPr>
              <w:t>Vintage</w:t>
            </w:r>
          </w:p>
        </w:tc>
        <w:tc>
          <w:tcPr>
            <w:tcW w:w="5796" w:type="dxa"/>
            <w:shd w:val="clear" w:color="auto" w:fill="auto"/>
          </w:tcPr>
          <w:p w14:paraId="67747B65" w14:textId="77777777" w:rsidR="00FA5174" w:rsidRPr="00BF091F" w:rsidRDefault="00FA5174" w:rsidP="00BD2C4C">
            <w:pPr>
              <w:pStyle w:val="TableCell"/>
              <w:spacing w:before="60" w:after="60"/>
              <w:jc w:val="center"/>
              <w:rPr>
                <w:highlight w:val="yellow"/>
              </w:rPr>
            </w:pPr>
            <w:r w:rsidRPr="008C17AA">
              <w:t>Retrofit</w:t>
            </w:r>
          </w:p>
        </w:tc>
      </w:tr>
    </w:tbl>
    <w:p w14:paraId="1D4FEB8B" w14:textId="77777777" w:rsidR="00FA5174" w:rsidRDefault="00FA5174" w:rsidP="00FA5174"/>
    <w:p w14:paraId="1E0BE613" w14:textId="77777777" w:rsidR="00FA5174" w:rsidRDefault="00FA5174" w:rsidP="00FA5174">
      <w:r>
        <w:t>Most residential windows lose some heat to air leakage, which is typically measured in infiltration per window area (CFM/ft</w:t>
      </w:r>
      <w:r w:rsidRPr="001F6BE3">
        <w:rPr>
          <w:vertAlign w:val="superscript"/>
        </w:rPr>
        <w:t>2</w:t>
      </w:r>
      <w:r>
        <w:t>). In 2004, the National Fenestration Rating Council (NFRC) listed a range of typical air leakage rates from 0.06 CFM/ft</w:t>
      </w:r>
      <w:r w:rsidRPr="00E33B13">
        <w:rPr>
          <w:vertAlign w:val="superscript"/>
        </w:rPr>
        <w:t>2</w:t>
      </w:r>
      <w:r>
        <w:t xml:space="preserve"> to 1.0 CFM/ft</w:t>
      </w:r>
      <w:r w:rsidRPr="00E33B13">
        <w:rPr>
          <w:vertAlign w:val="superscript"/>
        </w:rPr>
        <w:t>2</w:t>
      </w:r>
      <w:r>
        <w:t>, though actual air leakage will vary based on the condition of individual windows. Windows with compression seals (e.g. casement and awning windows) can achieve lower infiltration rates than sliding windows with felt seals.</w:t>
      </w:r>
      <w:r>
        <w:rPr>
          <w:vertAlign w:val="superscript"/>
        </w:rPr>
        <w:t xml:space="preserve">Source </w:t>
      </w:r>
      <w:r>
        <w:rPr>
          <w:rStyle w:val="FootnoteReference"/>
        </w:rPr>
        <w:t>2</w:t>
      </w:r>
      <w:r>
        <w:t xml:space="preserve"> Currently, the NFRC states that most windows now range between 0.1 and 0.3 CFM/ft</w:t>
      </w:r>
      <w:r w:rsidRPr="0011336D">
        <w:rPr>
          <w:vertAlign w:val="superscript"/>
        </w:rPr>
        <w:t>2</w:t>
      </w:r>
      <w:r>
        <w:t>.</w:t>
      </w:r>
      <w:r>
        <w:rPr>
          <w:vertAlign w:val="superscript"/>
        </w:rPr>
        <w:t xml:space="preserve"> Source </w:t>
      </w:r>
      <w:r>
        <w:rPr>
          <w:rStyle w:val="FootnoteReference"/>
        </w:rPr>
        <w:t>3</w:t>
      </w:r>
    </w:p>
    <w:p w14:paraId="498631AE" w14:textId="77777777" w:rsidR="00FA5174" w:rsidRDefault="00FA5174" w:rsidP="00FA5174">
      <w:pPr>
        <w:pStyle w:val="BodyText"/>
      </w:pPr>
    </w:p>
    <w:p w14:paraId="3C2CC4B1" w14:textId="77777777" w:rsidR="00FA5174" w:rsidRDefault="00FA5174" w:rsidP="00FA5174">
      <w:pPr>
        <w:pStyle w:val="BodyText"/>
      </w:pPr>
      <w:r>
        <w:t>Repairs to wooden windows are recommended to include the following as part of the repair:</w:t>
      </w:r>
      <w:r w:rsidRPr="00B16FDD">
        <w:rPr>
          <w:vertAlign w:val="superscript"/>
        </w:rPr>
        <w:t>Source</w:t>
      </w:r>
      <w:r>
        <w:rPr>
          <w:vertAlign w:val="superscript"/>
        </w:rPr>
        <w:t xml:space="preserve"> </w:t>
      </w:r>
      <w:r>
        <w:rPr>
          <w:rStyle w:val="FootnoteReference"/>
        </w:rPr>
        <w:t>4</w:t>
      </w:r>
    </w:p>
    <w:p w14:paraId="1C828408" w14:textId="77777777" w:rsidR="00FA5174" w:rsidRDefault="00FA5174" w:rsidP="00FA5174"/>
    <w:p w14:paraId="560FF68E" w14:textId="77777777" w:rsidR="00FA5174" w:rsidRDefault="00FA5174" w:rsidP="00521EC5">
      <w:pPr>
        <w:pStyle w:val="BodyText"/>
        <w:numPr>
          <w:ilvl w:val="0"/>
          <w:numId w:val="46"/>
        </w:numPr>
        <w:spacing w:after="120"/>
        <w:ind w:left="360" w:right="0"/>
        <w:contextualSpacing/>
        <w:jc w:val="left"/>
      </w:pPr>
      <w:r w:rsidRPr="001A053B">
        <w:t>Remove</w:t>
      </w:r>
      <w:r>
        <w:t xml:space="preserve"> </w:t>
      </w:r>
      <w:r w:rsidRPr="001A053B">
        <w:t>the</w:t>
      </w:r>
      <w:r>
        <w:t xml:space="preserve"> </w:t>
      </w:r>
      <w:r w:rsidRPr="001A053B">
        <w:t>sashes</w:t>
      </w:r>
      <w:r>
        <w:t xml:space="preserve"> </w:t>
      </w:r>
      <w:r w:rsidRPr="001A053B">
        <w:t>by</w:t>
      </w:r>
      <w:r>
        <w:t xml:space="preserve"> </w:t>
      </w:r>
      <w:r w:rsidRPr="001A053B">
        <w:t>removing</w:t>
      </w:r>
      <w:r>
        <w:t xml:space="preserve"> </w:t>
      </w:r>
      <w:r w:rsidRPr="001A053B">
        <w:t>the</w:t>
      </w:r>
      <w:r>
        <w:t xml:space="preserve"> </w:t>
      </w:r>
      <w:r w:rsidRPr="001A053B">
        <w:t>interior</w:t>
      </w:r>
      <w:r>
        <w:t xml:space="preserve"> </w:t>
      </w:r>
      <w:r w:rsidRPr="001A053B">
        <w:t>stops</w:t>
      </w:r>
      <w:r>
        <w:t xml:space="preserve"> </w:t>
      </w:r>
      <w:r w:rsidRPr="001A053B">
        <w:t>and</w:t>
      </w:r>
      <w:r>
        <w:t xml:space="preserve"> </w:t>
      </w:r>
      <w:r w:rsidRPr="001A053B">
        <w:t>p</w:t>
      </w:r>
      <w:r>
        <w:t>arting bead of the window frame.</w:t>
      </w:r>
    </w:p>
    <w:p w14:paraId="3D7282A6" w14:textId="77777777" w:rsidR="00FA5174" w:rsidRDefault="00FA5174" w:rsidP="00521EC5">
      <w:pPr>
        <w:pStyle w:val="BodyText"/>
        <w:numPr>
          <w:ilvl w:val="0"/>
          <w:numId w:val="46"/>
        </w:numPr>
        <w:spacing w:after="120"/>
        <w:ind w:left="360" w:right="0"/>
        <w:contextualSpacing/>
        <w:jc w:val="left"/>
      </w:pPr>
      <w:r>
        <w:t>C</w:t>
      </w:r>
      <w:r w:rsidRPr="00FB0B0C">
        <w:t>lean</w:t>
      </w:r>
      <w:r>
        <w:t xml:space="preserve"> </w:t>
      </w:r>
      <w:r w:rsidRPr="00FB0B0C">
        <w:t>the</w:t>
      </w:r>
      <w:r>
        <w:t xml:space="preserve"> </w:t>
      </w:r>
      <w:r w:rsidRPr="00FB0B0C">
        <w:t>frames</w:t>
      </w:r>
      <w:r>
        <w:t xml:space="preserve"> </w:t>
      </w:r>
      <w:r w:rsidRPr="00FB0B0C">
        <w:t>and</w:t>
      </w:r>
      <w:r>
        <w:t xml:space="preserve"> </w:t>
      </w:r>
      <w:r w:rsidRPr="00FB0B0C">
        <w:t>sashes</w:t>
      </w:r>
      <w:r>
        <w:t xml:space="preserve"> </w:t>
      </w:r>
      <w:r w:rsidRPr="00FB0B0C">
        <w:t>of</w:t>
      </w:r>
      <w:r>
        <w:t xml:space="preserve"> </w:t>
      </w:r>
      <w:r w:rsidRPr="00FB0B0C">
        <w:t>any</w:t>
      </w:r>
      <w:r>
        <w:t xml:space="preserve"> </w:t>
      </w:r>
      <w:r w:rsidRPr="00FB0B0C">
        <w:t>flaking</w:t>
      </w:r>
      <w:r>
        <w:t xml:space="preserve"> </w:t>
      </w:r>
      <w:r w:rsidRPr="00FB0B0C">
        <w:t>paint</w:t>
      </w:r>
      <w:r>
        <w:t xml:space="preserve"> </w:t>
      </w:r>
      <w:r w:rsidRPr="00FB0B0C">
        <w:t>or</w:t>
      </w:r>
      <w:r>
        <w:t xml:space="preserve"> </w:t>
      </w:r>
      <w:r w:rsidRPr="00FB0B0C">
        <w:t>other</w:t>
      </w:r>
      <w:r>
        <w:t xml:space="preserve"> </w:t>
      </w:r>
      <w:r w:rsidRPr="00FB0B0C">
        <w:t>coatings</w:t>
      </w:r>
      <w:r>
        <w:t xml:space="preserve"> </w:t>
      </w:r>
      <w:r w:rsidRPr="00FB0B0C">
        <w:t>that</w:t>
      </w:r>
      <w:r>
        <w:t xml:space="preserve"> </w:t>
      </w:r>
      <w:r w:rsidRPr="00FB0B0C">
        <w:t>may</w:t>
      </w:r>
      <w:r>
        <w:t xml:space="preserve"> </w:t>
      </w:r>
      <w:r w:rsidRPr="00FB0B0C">
        <w:t>impede</w:t>
      </w:r>
      <w:r>
        <w:t xml:space="preserve"> </w:t>
      </w:r>
      <w:r w:rsidRPr="00FB0B0C">
        <w:t>the</w:t>
      </w:r>
      <w:r>
        <w:t xml:space="preserve"> </w:t>
      </w:r>
      <w:r w:rsidRPr="00FB0B0C">
        <w:t>proper</w:t>
      </w:r>
      <w:r>
        <w:t xml:space="preserve"> </w:t>
      </w:r>
      <w:r w:rsidRPr="00FB0B0C">
        <w:t>installation</w:t>
      </w:r>
      <w:r>
        <w:t xml:space="preserve"> </w:t>
      </w:r>
      <w:r w:rsidRPr="00FB0B0C">
        <w:t>of</w:t>
      </w:r>
      <w:r>
        <w:t xml:space="preserve"> </w:t>
      </w:r>
      <w:r w:rsidRPr="00FB0B0C">
        <w:t>gaskets</w:t>
      </w:r>
      <w:r>
        <w:t xml:space="preserve"> </w:t>
      </w:r>
      <w:r w:rsidRPr="00FB0B0C">
        <w:t>and</w:t>
      </w:r>
      <w:r>
        <w:t xml:space="preserve"> </w:t>
      </w:r>
      <w:r w:rsidRPr="00FB0B0C">
        <w:t>seals.</w:t>
      </w:r>
    </w:p>
    <w:p w14:paraId="6D0AE4B5" w14:textId="77777777" w:rsidR="00FA5174" w:rsidRDefault="00FA5174" w:rsidP="00521EC5">
      <w:pPr>
        <w:pStyle w:val="BodyText"/>
        <w:numPr>
          <w:ilvl w:val="0"/>
          <w:numId w:val="46"/>
        </w:numPr>
        <w:spacing w:after="120"/>
        <w:ind w:left="360" w:right="0"/>
        <w:contextualSpacing/>
        <w:jc w:val="left"/>
      </w:pPr>
      <w:r w:rsidRPr="00FB0B0C">
        <w:t>Caulk</w:t>
      </w:r>
      <w:r>
        <w:t xml:space="preserve"> </w:t>
      </w:r>
      <w:r w:rsidRPr="00FB0B0C">
        <w:t>and</w:t>
      </w:r>
      <w:r>
        <w:t xml:space="preserve"> </w:t>
      </w:r>
      <w:r w:rsidRPr="00FB0B0C">
        <w:t>seal</w:t>
      </w:r>
      <w:r>
        <w:t xml:space="preserve"> </w:t>
      </w:r>
      <w:r w:rsidRPr="00FB0B0C">
        <w:t>the</w:t>
      </w:r>
      <w:r>
        <w:t xml:space="preserve"> </w:t>
      </w:r>
      <w:r w:rsidRPr="00FB0B0C">
        <w:t>corners</w:t>
      </w:r>
      <w:r>
        <w:t xml:space="preserve"> </w:t>
      </w:r>
      <w:r w:rsidRPr="00FB0B0C">
        <w:t>and</w:t>
      </w:r>
      <w:r>
        <w:t xml:space="preserve"> </w:t>
      </w:r>
      <w:r w:rsidRPr="00FB0B0C">
        <w:t>joints</w:t>
      </w:r>
      <w:r>
        <w:t xml:space="preserve"> </w:t>
      </w:r>
      <w:r w:rsidRPr="00FB0B0C">
        <w:t>in</w:t>
      </w:r>
      <w:r>
        <w:t xml:space="preserve"> </w:t>
      </w:r>
      <w:r w:rsidRPr="00FB0B0C">
        <w:t>the</w:t>
      </w:r>
      <w:r>
        <w:t xml:space="preserve"> </w:t>
      </w:r>
      <w:r w:rsidRPr="00FB0B0C">
        <w:t>window</w:t>
      </w:r>
      <w:r>
        <w:t xml:space="preserve"> </w:t>
      </w:r>
      <w:r w:rsidRPr="00FB0B0C">
        <w:t>frame.</w:t>
      </w:r>
      <w:r>
        <w:t xml:space="preserve"> </w:t>
      </w:r>
      <w:r w:rsidRPr="00FB0B0C">
        <w:t>This</w:t>
      </w:r>
      <w:r>
        <w:t xml:space="preserve"> </w:t>
      </w:r>
      <w:r w:rsidRPr="00FB0B0C">
        <w:t>includes</w:t>
      </w:r>
      <w:r>
        <w:t xml:space="preserve"> </w:t>
      </w:r>
      <w:r w:rsidRPr="00FB0B0C">
        <w:t>all</w:t>
      </w:r>
      <w:r>
        <w:t xml:space="preserve"> </w:t>
      </w:r>
      <w:r w:rsidRPr="00FB0B0C">
        <w:t>joints</w:t>
      </w:r>
      <w:r>
        <w:t xml:space="preserve"> </w:t>
      </w:r>
      <w:r w:rsidRPr="00FB0B0C">
        <w:t>between</w:t>
      </w:r>
      <w:r>
        <w:t xml:space="preserve"> </w:t>
      </w:r>
      <w:r w:rsidRPr="00FB0B0C">
        <w:t>the</w:t>
      </w:r>
      <w:r>
        <w:t xml:space="preserve"> </w:t>
      </w:r>
      <w:r w:rsidRPr="00FB0B0C">
        <w:t>sill</w:t>
      </w:r>
      <w:r>
        <w:t xml:space="preserve"> </w:t>
      </w:r>
      <w:r w:rsidRPr="00FB0B0C">
        <w:t>and</w:t>
      </w:r>
      <w:r>
        <w:t xml:space="preserve"> </w:t>
      </w:r>
      <w:r w:rsidRPr="00FB0B0C">
        <w:t>jambs</w:t>
      </w:r>
      <w:r>
        <w:t xml:space="preserve"> </w:t>
      </w:r>
      <w:r w:rsidRPr="00FB0B0C">
        <w:t>as</w:t>
      </w:r>
      <w:r>
        <w:t xml:space="preserve"> </w:t>
      </w:r>
      <w:r w:rsidRPr="00FB0B0C">
        <w:t>well</w:t>
      </w:r>
      <w:r>
        <w:t xml:space="preserve"> </w:t>
      </w:r>
      <w:r w:rsidRPr="00FB0B0C">
        <w:t>as</w:t>
      </w:r>
      <w:r>
        <w:t xml:space="preserve"> </w:t>
      </w:r>
      <w:r w:rsidRPr="00FB0B0C">
        <w:t>between</w:t>
      </w:r>
      <w:r>
        <w:t xml:space="preserve"> </w:t>
      </w:r>
      <w:r w:rsidRPr="00FB0B0C">
        <w:t>the</w:t>
      </w:r>
      <w:r>
        <w:t xml:space="preserve"> </w:t>
      </w:r>
      <w:r w:rsidRPr="00FB0B0C">
        <w:t>casings</w:t>
      </w:r>
      <w:r>
        <w:t xml:space="preserve"> </w:t>
      </w:r>
      <w:r w:rsidRPr="00FB0B0C">
        <w:t>and</w:t>
      </w:r>
      <w:r>
        <w:t xml:space="preserve"> </w:t>
      </w:r>
      <w:r w:rsidRPr="00FB0B0C">
        <w:t>frames.</w:t>
      </w:r>
    </w:p>
    <w:p w14:paraId="55F4DBC1" w14:textId="77777777" w:rsidR="00FA5174" w:rsidRDefault="00FA5174" w:rsidP="00521EC5">
      <w:pPr>
        <w:pStyle w:val="BodyText"/>
        <w:numPr>
          <w:ilvl w:val="0"/>
          <w:numId w:val="46"/>
        </w:numPr>
        <w:spacing w:after="120"/>
        <w:ind w:left="360" w:right="0"/>
        <w:contextualSpacing/>
        <w:jc w:val="left"/>
      </w:pPr>
      <w:r w:rsidRPr="00FB0B0C">
        <w:t>Cut</w:t>
      </w:r>
      <w:r>
        <w:t xml:space="preserve"> </w:t>
      </w:r>
      <w:r w:rsidRPr="00FB0B0C">
        <w:t>grooves</w:t>
      </w:r>
      <w:r>
        <w:t xml:space="preserve"> </w:t>
      </w:r>
      <w:r w:rsidRPr="00FB0B0C">
        <w:t>into</w:t>
      </w:r>
      <w:r>
        <w:t xml:space="preserve"> </w:t>
      </w:r>
      <w:r w:rsidRPr="00FB0B0C">
        <w:t>the</w:t>
      </w:r>
      <w:r>
        <w:t xml:space="preserve"> </w:t>
      </w:r>
      <w:r w:rsidRPr="00FB0B0C">
        <w:t>sashes</w:t>
      </w:r>
      <w:r>
        <w:t xml:space="preserve"> </w:t>
      </w:r>
      <w:r w:rsidRPr="00FB0B0C">
        <w:t>where</w:t>
      </w:r>
      <w:r>
        <w:t xml:space="preserve"> </w:t>
      </w:r>
      <w:r w:rsidRPr="00FB0B0C">
        <w:t>new</w:t>
      </w:r>
      <w:r>
        <w:t xml:space="preserve"> </w:t>
      </w:r>
      <w:r w:rsidRPr="00FB0B0C">
        <w:t>gaskets</w:t>
      </w:r>
      <w:r>
        <w:t xml:space="preserve"> </w:t>
      </w:r>
      <w:r w:rsidRPr="00FB0B0C">
        <w:t>will</w:t>
      </w:r>
      <w:r>
        <w:t xml:space="preserve"> </w:t>
      </w:r>
      <w:r w:rsidRPr="00FB0B0C">
        <w:t>be</w:t>
      </w:r>
      <w:r>
        <w:t xml:space="preserve"> </w:t>
      </w:r>
      <w:r w:rsidRPr="00FB0B0C">
        <w:t>installed.</w:t>
      </w:r>
    </w:p>
    <w:p w14:paraId="2D9F5973" w14:textId="77777777" w:rsidR="00FA5174" w:rsidRDefault="00FA5174" w:rsidP="00521EC5">
      <w:pPr>
        <w:pStyle w:val="BodyText"/>
        <w:numPr>
          <w:ilvl w:val="0"/>
          <w:numId w:val="46"/>
        </w:numPr>
        <w:spacing w:after="120"/>
        <w:ind w:left="360" w:right="0"/>
        <w:contextualSpacing/>
        <w:jc w:val="left"/>
      </w:pPr>
      <w:r>
        <w:t>Prime and paint the window frames and sashes.</w:t>
      </w:r>
    </w:p>
    <w:p w14:paraId="55375E8D" w14:textId="77777777" w:rsidR="00FA5174" w:rsidRDefault="00FA5174" w:rsidP="00521EC5">
      <w:pPr>
        <w:pStyle w:val="BodyText"/>
        <w:numPr>
          <w:ilvl w:val="0"/>
          <w:numId w:val="46"/>
        </w:numPr>
        <w:spacing w:after="120"/>
        <w:ind w:left="360" w:right="0"/>
        <w:contextualSpacing/>
        <w:jc w:val="left"/>
      </w:pPr>
      <w:r>
        <w:t>Install new gaskets around the perimeter of the sashes. V-groove type gaskets will likely work the best at the jambs and meeting rails, while bubble gaskets work well at the head and sill interface.</w:t>
      </w:r>
    </w:p>
    <w:p w14:paraId="483335E4" w14:textId="77777777" w:rsidR="00FA5174" w:rsidRDefault="00FA5174" w:rsidP="00521EC5">
      <w:pPr>
        <w:pStyle w:val="BodyText"/>
        <w:numPr>
          <w:ilvl w:val="0"/>
          <w:numId w:val="46"/>
        </w:numPr>
        <w:spacing w:after="120"/>
        <w:ind w:left="360" w:right="0"/>
        <w:contextualSpacing/>
        <w:jc w:val="left"/>
      </w:pPr>
      <w:r>
        <w:t>Reinstall the sashes, meeting rails, and interior stops.</w:t>
      </w:r>
    </w:p>
    <w:p w14:paraId="6FA75087" w14:textId="77777777" w:rsidR="00FA5174" w:rsidRDefault="00FA5174" w:rsidP="00521EC5">
      <w:pPr>
        <w:pStyle w:val="BodyText"/>
        <w:numPr>
          <w:ilvl w:val="0"/>
          <w:numId w:val="46"/>
        </w:numPr>
        <w:spacing w:after="120"/>
        <w:ind w:left="360" w:right="0"/>
        <w:contextualSpacing/>
        <w:jc w:val="left"/>
      </w:pPr>
      <w:r>
        <w:t>As part of the work, if the weight pockets are retained, clean and lubricate pulleys, replace the sash cords or chains, and balance the weights as part of the work.</w:t>
      </w:r>
    </w:p>
    <w:p w14:paraId="00C9500B" w14:textId="77777777" w:rsidR="00FA5174" w:rsidRDefault="00FA5174" w:rsidP="00521EC5">
      <w:pPr>
        <w:pStyle w:val="BodyText"/>
        <w:numPr>
          <w:ilvl w:val="0"/>
          <w:numId w:val="46"/>
        </w:numPr>
        <w:spacing w:after="120"/>
        <w:ind w:left="360" w:right="0"/>
        <w:jc w:val="left"/>
      </w:pPr>
      <w:r>
        <w:t>The weight and balance system could also be abandoned and replaces with a spring-loaded tape balance. The weight pockets can then be insulated and sealed, improving the overall thermal performance of the window frame-to-rough opening interface.</w:t>
      </w:r>
    </w:p>
    <w:p w14:paraId="4610795B" w14:textId="77777777" w:rsidR="00FA5174" w:rsidRPr="0062464E" w:rsidRDefault="00FA5174" w:rsidP="00FA5174">
      <w:pPr>
        <w:pStyle w:val="SubStyle"/>
      </w:pPr>
      <w:r>
        <w:t>Eligibility</w:t>
      </w:r>
    </w:p>
    <w:p w14:paraId="010C7D38" w14:textId="77777777" w:rsidR="00FA5174" w:rsidRDefault="00FA5174" w:rsidP="00FA5174">
      <w:pPr>
        <w:pStyle w:val="BodyText"/>
      </w:pPr>
      <w:r>
        <w:t xml:space="preserve">To be eligible, the window’s weatherstripping must be repaired or replaced in addition to an assessment—and possible repair—of the condition of the window sash. </w:t>
      </w:r>
    </w:p>
    <w:p w14:paraId="572C6E29" w14:textId="77777777" w:rsidR="00FA5174" w:rsidRPr="008C4548" w:rsidRDefault="00FA5174" w:rsidP="00FA5174">
      <w:pPr>
        <w:pStyle w:val="BodyText"/>
      </w:pPr>
    </w:p>
    <w:p w14:paraId="5E8B0A2A" w14:textId="77777777" w:rsidR="00FA5174" w:rsidRPr="001C4AD5" w:rsidRDefault="00FA5174" w:rsidP="00FA5174">
      <w:pPr>
        <w:pStyle w:val="SubStyle"/>
      </w:pPr>
      <w:r w:rsidRPr="001C4AD5">
        <w:t>Algorithms</w:t>
      </w:r>
    </w:p>
    <w:p w14:paraId="1711C873" w14:textId="77777777" w:rsidR="00FA5174" w:rsidRPr="001B62F3" w:rsidRDefault="00FA5174" w:rsidP="00FA5174">
      <w:pPr>
        <w:pStyle w:val="BodyText"/>
      </w:pPr>
      <w:r>
        <w:t xml:space="preserve">The annual energy savings are obtained through the following formula. </w:t>
      </w:r>
      <w:r w:rsidRPr="001B62F3">
        <w:t>Any</w:t>
      </w:r>
      <w:r>
        <w:t xml:space="preserve"> </w:t>
      </w:r>
      <w:r w:rsidRPr="001B62F3">
        <w:t>cooling</w:t>
      </w:r>
      <w:r>
        <w:t xml:space="preserve"> </w:t>
      </w:r>
      <w:r w:rsidRPr="001B62F3">
        <w:t>savings</w:t>
      </w:r>
      <w:r>
        <w:t xml:space="preserve"> </w:t>
      </w:r>
      <w:r w:rsidRPr="001B62F3">
        <w:t>resulting</w:t>
      </w:r>
      <w:r>
        <w:t xml:space="preserve"> </w:t>
      </w:r>
      <w:r w:rsidRPr="001B62F3">
        <w:t>from</w:t>
      </w:r>
      <w:r>
        <w:t xml:space="preserve"> </w:t>
      </w:r>
      <w:r w:rsidRPr="001B62F3">
        <w:t>this</w:t>
      </w:r>
      <w:r>
        <w:t xml:space="preserve"> </w:t>
      </w:r>
      <w:r w:rsidRPr="001B62F3">
        <w:t>measure</w:t>
      </w:r>
      <w:r>
        <w:t xml:space="preserve"> </w:t>
      </w:r>
      <w:r w:rsidRPr="001B62F3">
        <w:t>are</w:t>
      </w:r>
      <w:r>
        <w:t xml:space="preserve"> </w:t>
      </w:r>
      <w:r w:rsidRPr="001B62F3">
        <w:t>considered</w:t>
      </w:r>
      <w:r>
        <w:t xml:space="preserve"> </w:t>
      </w:r>
      <w:r w:rsidRPr="001B62F3">
        <w:t>negligible.</w:t>
      </w:r>
      <w:r>
        <w:t xml:space="preserve"> </w:t>
      </w:r>
      <w:r w:rsidRPr="001B62F3">
        <w:t>Since</w:t>
      </w:r>
      <w:r>
        <w:t xml:space="preserve"> </w:t>
      </w:r>
      <w:r w:rsidRPr="001B62F3">
        <w:t>the</w:t>
      </w:r>
      <w:r>
        <w:t xml:space="preserve"> </w:t>
      </w:r>
      <w:r w:rsidRPr="001B62F3">
        <w:t>estimated</w:t>
      </w:r>
      <w:r>
        <w:t xml:space="preserve"> </w:t>
      </w:r>
      <w:r w:rsidRPr="001B62F3">
        <w:t>savings</w:t>
      </w:r>
      <w:r>
        <w:t xml:space="preserve"> are </w:t>
      </w:r>
      <w:r w:rsidRPr="001B62F3">
        <w:t>based</w:t>
      </w:r>
      <w:r>
        <w:t xml:space="preserve"> </w:t>
      </w:r>
      <w:r w:rsidRPr="001B62F3">
        <w:t>on</w:t>
      </w:r>
      <w:r>
        <w:t xml:space="preserve"> </w:t>
      </w:r>
      <w:r w:rsidRPr="001B62F3">
        <w:t>heating,</w:t>
      </w:r>
      <w:r>
        <w:t xml:space="preserve"> </w:t>
      </w:r>
      <w:r w:rsidRPr="001B62F3">
        <w:t>there</w:t>
      </w:r>
      <w:r>
        <w:t xml:space="preserve"> </w:t>
      </w:r>
      <w:r w:rsidRPr="001B62F3">
        <w:t>is</w:t>
      </w:r>
      <w:r>
        <w:t xml:space="preserve"> </w:t>
      </w:r>
      <w:r w:rsidRPr="001B62F3">
        <w:t>no</w:t>
      </w:r>
      <w:r>
        <w:t xml:space="preserve"> </w:t>
      </w:r>
      <w:r w:rsidRPr="001B62F3">
        <w:t>anticipated</w:t>
      </w:r>
      <w:r>
        <w:t xml:space="preserve"> </w:t>
      </w:r>
      <w:r w:rsidRPr="001B62F3">
        <w:t>impact</w:t>
      </w:r>
      <w:r>
        <w:t xml:space="preserve"> </w:t>
      </w:r>
      <w:r w:rsidRPr="001B62F3">
        <w:t>on</w:t>
      </w:r>
      <w:r>
        <w:t xml:space="preserve"> </w:t>
      </w:r>
      <w:r w:rsidRPr="001B62F3">
        <w:t>demand</w:t>
      </w:r>
      <w:r>
        <w:t xml:space="preserve"> </w:t>
      </w:r>
      <w:r w:rsidRPr="001B62F3">
        <w:t>during</w:t>
      </w:r>
      <w:r>
        <w:t xml:space="preserve"> </w:t>
      </w:r>
      <w:r w:rsidRPr="001B62F3">
        <w:t>the</w:t>
      </w:r>
      <w:r>
        <w:t xml:space="preserve"> </w:t>
      </w:r>
      <w:r w:rsidRPr="001B62F3">
        <w:t>peak</w:t>
      </w:r>
      <w:r>
        <w:t xml:space="preserve"> </w:t>
      </w:r>
      <w:r w:rsidRPr="001B62F3">
        <w:t>period</w:t>
      </w:r>
      <w:r>
        <w:t xml:space="preserve"> </w:t>
      </w:r>
      <w:r w:rsidRPr="001B62F3">
        <w:t>(June</w:t>
      </w:r>
      <w:r>
        <w:t xml:space="preserve"> </w:t>
      </w:r>
      <w:r w:rsidRPr="001B62F3">
        <w:t>through</w:t>
      </w:r>
      <w:r>
        <w:t xml:space="preserve"> </w:t>
      </w:r>
      <w:r w:rsidRPr="001B62F3">
        <w:t>August,</w:t>
      </w:r>
      <w:r>
        <w:t xml:space="preserve"> </w:t>
      </w:r>
      <w:r w:rsidRPr="001B62F3">
        <w:t>2</w:t>
      </w:r>
      <w:r>
        <w:t xml:space="preserve"> </w:t>
      </w:r>
      <w:r w:rsidRPr="001B62F3">
        <w:t>p.m.</w:t>
      </w:r>
      <w:r>
        <w:t xml:space="preserve"> </w:t>
      </w:r>
      <w:r w:rsidRPr="001B62F3">
        <w:t>to</w:t>
      </w:r>
      <w:r>
        <w:t xml:space="preserve"> </w:t>
      </w:r>
      <w:r w:rsidRPr="001B62F3">
        <w:t>6</w:t>
      </w:r>
      <w:r>
        <w:t xml:space="preserve"> </w:t>
      </w:r>
      <w:r w:rsidRPr="001B62F3">
        <w:t>p.m.).</w:t>
      </w:r>
    </w:p>
    <w:p w14:paraId="2043996E" w14:textId="77777777" w:rsidR="00FA5174" w:rsidRDefault="00FA5174" w:rsidP="00FA5174">
      <w:pPr>
        <w:pStyle w:val="BodyText"/>
      </w:pPr>
    </w:p>
    <w:tbl>
      <w:tblPr>
        <w:tblW w:w="0" w:type="auto"/>
        <w:tblLook w:val="04A0" w:firstRow="1" w:lastRow="0" w:firstColumn="1" w:lastColumn="0" w:noHBand="0" w:noVBand="1"/>
      </w:tblPr>
      <w:tblGrid>
        <w:gridCol w:w="2195"/>
        <w:gridCol w:w="6445"/>
      </w:tblGrid>
      <w:tr w:rsidR="00FA5174" w14:paraId="0A365778" w14:textId="77777777" w:rsidTr="00BD2C4C">
        <w:tc>
          <w:tcPr>
            <w:tcW w:w="2195" w:type="dxa"/>
            <w:vAlign w:val="center"/>
          </w:tcPr>
          <w:p w14:paraId="5C61C689" w14:textId="77777777" w:rsidR="00FA5174" w:rsidRPr="00382280" w:rsidRDefault="00FA5174" w:rsidP="00BD2C4C">
            <w:pPr>
              <w:pStyle w:val="Equation"/>
              <w:ind w:left="0" w:firstLine="0"/>
              <w:rPr>
                <w:rFonts w:cs="Arial"/>
                <w:szCs w:val="20"/>
              </w:rPr>
            </w:pPr>
            <m:oMathPara>
              <m:oMathParaPr>
                <m:jc m:val="left"/>
              </m:oMathParaPr>
              <m:oMath>
                <m:r>
                  <w:rPr>
                    <w:rFonts w:ascii="Cambria Math" w:hAnsi="Cambria Math" w:cs="Arial"/>
                    <w:szCs w:val="20"/>
                  </w:rPr>
                  <w:sym w:font="Symbol" w:char="F044"/>
                </m:r>
                <m:r>
                  <w:rPr>
                    <w:rFonts w:ascii="Cambria Math" w:hAnsi="Cambria Math" w:cs="Arial"/>
                    <w:szCs w:val="20"/>
                  </w:rPr>
                  <m:t>kWh</m:t>
                </m:r>
              </m:oMath>
            </m:oMathPara>
          </w:p>
        </w:tc>
        <w:tc>
          <w:tcPr>
            <w:tcW w:w="6445" w:type="dxa"/>
          </w:tcPr>
          <w:p w14:paraId="2E0A4ABD" w14:textId="4E49D781" w:rsidR="00FA5174" w:rsidRPr="00B16FDD" w:rsidRDefault="00FA5174" w:rsidP="00BD2C4C">
            <w:pPr>
              <w:pStyle w:val="Equation"/>
              <w:ind w:left="0" w:firstLine="0"/>
              <w:rPr>
                <w:rFonts w:cs="Arial"/>
                <w:szCs w:val="20"/>
              </w:rPr>
            </w:pPr>
            <m:oMathPara>
              <m:oMathParaPr>
                <m:jc m:val="left"/>
              </m:oMathParaPr>
              <m:oMath>
                <m:r>
                  <w:rPr>
                    <w:rFonts w:ascii="Cambria Math" w:hAnsi="Cambria Math" w:cs="Arial"/>
                    <w:szCs w:val="20"/>
                  </w:rPr>
                  <m:t>=</m:t>
                </m:r>
                <m:f>
                  <m:fPr>
                    <m:ctrlPr>
                      <w:ins w:id="1624" w:author="Jerrad Pierce" w:date="2020-08-06T09:23:00Z">
                        <w:rPr>
                          <w:rFonts w:ascii="Cambria Math" w:hAnsi="Cambria Math" w:cs="Arial"/>
                          <w:szCs w:val="20"/>
                        </w:rPr>
                      </w:ins>
                    </m:ctrlPr>
                  </m:fPr>
                  <m:num>
                    <m:r>
                      <w:rPr>
                        <w:rFonts w:ascii="Cambria Math" w:hAnsi="Cambria Math" w:cs="Arial"/>
                        <w:szCs w:val="20"/>
                      </w:rPr>
                      <m:t>N×1.08 ×</m:t>
                    </m:r>
                    <m:f>
                      <m:fPr>
                        <m:ctrlPr>
                          <w:ins w:id="1625" w:author="Jerrad Pierce" w:date="2020-08-05T15:10:00Z">
                            <w:rPr>
                              <w:rFonts w:ascii="Cambria Math" w:hAnsi="Cambria Math" w:cs="Arial"/>
                              <w:szCs w:val="20"/>
                            </w:rPr>
                          </w:ins>
                        </m:ctrlPr>
                      </m:fPr>
                      <m:num>
                        <m:r>
                          <w:ins w:id="1626" w:author="Jerrad Pierce" w:date="2020-08-05T15:10:00Z">
                            <w:rPr>
                              <w:rFonts w:ascii="Cambria Math" w:hAnsi="Cambria Math" w:cs="Arial"/>
                              <w:szCs w:val="20"/>
                            </w:rPr>
                            <m:t>CFM</m:t>
                          </w:ins>
                        </m:r>
                      </m:num>
                      <m:den>
                        <m:sSup>
                          <m:sSupPr>
                            <m:ctrlPr>
                              <w:ins w:id="1627" w:author="Jerrad Pierce" w:date="2020-08-05T15:10:00Z">
                                <w:rPr>
                                  <w:rFonts w:ascii="Cambria Math" w:hAnsi="Cambria Math" w:cs="Arial"/>
                                  <w:szCs w:val="20"/>
                                </w:rPr>
                              </w:ins>
                            </m:ctrlPr>
                          </m:sSupPr>
                          <m:e>
                            <m:r>
                              <w:ins w:id="1628" w:author="Jerrad Pierce" w:date="2020-08-05T15:10:00Z">
                                <w:rPr>
                                  <w:rFonts w:ascii="Cambria Math" w:hAnsi="Cambria Math" w:cs="Arial"/>
                                  <w:szCs w:val="20"/>
                                </w:rPr>
                                <m:t>ft</m:t>
                              </w:ins>
                            </m:r>
                          </m:e>
                          <m:sup>
                            <m:r>
                              <w:ins w:id="1629" w:author="Jerrad Pierce" w:date="2020-08-05T15:10:00Z">
                                <w:rPr>
                                  <w:rFonts w:ascii="Cambria Math" w:hAnsi="Cambria Math" w:cs="Arial"/>
                                  <w:szCs w:val="20"/>
                                </w:rPr>
                                <m:t>2</m:t>
                              </w:ins>
                            </m:r>
                          </m:sup>
                        </m:sSup>
                      </m:den>
                    </m:f>
                    <m:r>
                      <w:del w:id="1630" w:author="Jerrad Pierce" w:date="2020-08-05T15:10:00Z">
                        <w:rPr>
                          <w:rFonts w:ascii="Cambria Math" w:hAnsi="Cambria Math" w:cs="Arial"/>
                          <w:szCs w:val="20"/>
                        </w:rPr>
                        <m:t>CFM</m:t>
                      </w:del>
                    </m:r>
                    <m:r>
                      <w:ins w:id="1631" w:author="Jerrad Pierce" w:date="2020-08-05T15:09:00Z">
                        <w:rPr>
                          <w:rFonts w:ascii="Cambria Math" w:hAnsi="Cambria Math" w:cs="Arial"/>
                          <w:szCs w:val="20"/>
                        </w:rPr>
                        <m:t>×A</m:t>
                      </w:ins>
                    </m:r>
                    <m:r>
                      <w:rPr>
                        <w:rFonts w:ascii="Cambria Math" w:hAnsi="Cambria Math" w:cs="Arial"/>
                        <w:szCs w:val="20"/>
                      </w:rPr>
                      <m:t>×IRF×OF×HDD×24</m:t>
                    </m:r>
                    <m:box>
                      <m:boxPr>
                        <m:ctrlPr>
                          <w:ins w:id="1632" w:author="Jerrad Pierce" w:date="2020-08-06T09:23:00Z">
                            <w:rPr>
                              <w:rFonts w:ascii="Cambria Math" w:hAnsi="Cambria Math" w:cs="Arial"/>
                              <w:szCs w:val="20"/>
                            </w:rPr>
                          </w:ins>
                        </m:ctrlPr>
                      </m:boxPr>
                      <m:e>
                        <m:argPr>
                          <m:argSz m:val="-1"/>
                        </m:argPr>
                        <m:f>
                          <m:fPr>
                            <m:ctrlPr>
                              <w:ins w:id="1633" w:author="Jerrad Pierce" w:date="2020-08-06T09:23:00Z">
                                <w:rPr>
                                  <w:rFonts w:ascii="Cambria Math" w:hAnsi="Cambria Math" w:cs="Arial"/>
                                  <w:i w:val="0"/>
                                  <w:szCs w:val="20"/>
                                </w:rPr>
                              </w:ins>
                            </m:ctrlPr>
                          </m:fPr>
                          <m:num>
                            <m:r>
                              <w:rPr>
                                <w:rFonts w:ascii="Cambria Math" w:hAnsi="Cambria Math" w:cs="Arial"/>
                                <w:szCs w:val="20"/>
                              </w:rPr>
                              <m:t>hr</m:t>
                            </m:r>
                          </m:num>
                          <m:den>
                            <m:r>
                              <w:rPr>
                                <w:rFonts w:ascii="Cambria Math" w:hAnsi="Cambria Math" w:cs="Arial"/>
                                <w:szCs w:val="20"/>
                              </w:rPr>
                              <m:t>day</m:t>
                            </m:r>
                          </m:den>
                        </m:f>
                      </m:e>
                    </m:box>
                  </m:num>
                  <m:den>
                    <m:r>
                      <w:rPr>
                        <w:rFonts w:ascii="Cambria Math" w:hAnsi="Cambria Math" w:cs="Arial"/>
                        <w:szCs w:val="20"/>
                      </w:rPr>
                      <m:t>HSPF</m:t>
                    </m:r>
                    <m:r>
                      <w:ins w:id="1634" w:author="Jerrad Pierce" w:date="2020-08-05T15:18:00Z">
                        <w:rPr>
                          <w:rFonts w:ascii="Cambria Math" w:hAnsi="Cambria Math" w:cs="Arial"/>
                          <w:szCs w:val="20"/>
                        </w:rPr>
                        <m:t>×1,000</m:t>
                      </w:ins>
                    </m:r>
                    <m:box>
                      <m:boxPr>
                        <m:ctrlPr>
                          <w:ins w:id="1635" w:author="Jerrad Pierce" w:date="2020-08-05T15:18:00Z">
                            <w:rPr>
                              <w:rFonts w:ascii="Cambria Math" w:hAnsi="Cambria Math" w:cs="Arial"/>
                              <w:i w:val="0"/>
                              <w:szCs w:val="20"/>
                            </w:rPr>
                          </w:ins>
                        </m:ctrlPr>
                      </m:boxPr>
                      <m:e>
                        <m:argPr>
                          <m:argSz m:val="-1"/>
                        </m:argPr>
                        <m:f>
                          <m:fPr>
                            <m:ctrlPr>
                              <w:ins w:id="1636" w:author="Jerrad Pierce" w:date="2020-08-05T15:18:00Z">
                                <w:rPr>
                                  <w:rFonts w:ascii="Cambria Math" w:hAnsi="Cambria Math" w:cs="Arial"/>
                                  <w:i w:val="0"/>
                                  <w:szCs w:val="20"/>
                                </w:rPr>
                              </w:ins>
                            </m:ctrlPr>
                          </m:fPr>
                          <m:num>
                            <m:r>
                              <w:ins w:id="1637" w:author="Jerrad Pierce" w:date="2020-08-05T15:18:00Z">
                                <w:rPr>
                                  <w:rFonts w:ascii="Cambria Math" w:hAnsi="Cambria Math" w:cs="Arial"/>
                                  <w:szCs w:val="20"/>
                                </w:rPr>
                                <m:t>W</m:t>
                              </w:ins>
                            </m:r>
                          </m:num>
                          <m:den>
                            <m:r>
                              <w:ins w:id="1638" w:author="Jerrad Pierce" w:date="2020-08-05T15:18:00Z">
                                <w:rPr>
                                  <w:rFonts w:ascii="Cambria Math" w:hAnsi="Cambria Math" w:cs="Arial"/>
                                  <w:szCs w:val="20"/>
                                </w:rPr>
                                <m:t>kW</m:t>
                              </w:ins>
                            </m:r>
                          </m:den>
                        </m:f>
                      </m:e>
                    </m:box>
                  </m:den>
                </m:f>
              </m:oMath>
            </m:oMathPara>
          </w:p>
          <w:p w14:paraId="5BE20DC0" w14:textId="77777777" w:rsidR="00FA5174" w:rsidRPr="008E0866" w:rsidRDefault="00FA5174" w:rsidP="00BD2C4C">
            <w:pPr>
              <w:pStyle w:val="Equation"/>
              <w:ind w:left="0" w:firstLine="0"/>
              <w:rPr>
                <w:rFonts w:cs="Arial"/>
                <w:szCs w:val="20"/>
              </w:rPr>
            </w:pPr>
          </w:p>
        </w:tc>
      </w:tr>
      <w:tr w:rsidR="00FA5174" w:rsidRPr="008E0866" w:rsidDel="00F452DE" w14:paraId="774AC470" w14:textId="60196872" w:rsidTr="00BD2C4C">
        <w:trPr>
          <w:del w:id="1639" w:author="Jerrad Pierce" w:date="2020-08-05T15:10:00Z"/>
        </w:trPr>
        <w:tc>
          <w:tcPr>
            <w:tcW w:w="2195" w:type="dxa"/>
            <w:vAlign w:val="center"/>
          </w:tcPr>
          <w:p w14:paraId="61C64C77" w14:textId="6C134A5F" w:rsidR="00FA5174" w:rsidRPr="004D2A34" w:rsidDel="00F452DE" w:rsidRDefault="00FA5174" w:rsidP="00BD2C4C">
            <w:pPr>
              <w:pStyle w:val="Equation"/>
              <w:ind w:left="0" w:firstLine="0"/>
              <w:rPr>
                <w:del w:id="1640" w:author="Jerrad Pierce" w:date="2020-08-05T15:10:00Z"/>
                <w:rFonts w:ascii="Cambria Math" w:hAnsi="Cambria Math" w:cs="Arial"/>
                <w:szCs w:val="20"/>
                <w:oMath/>
              </w:rPr>
            </w:pPr>
            <m:oMathPara>
              <m:oMathParaPr>
                <m:jc m:val="left"/>
              </m:oMathParaPr>
              <m:oMath>
                <m:r>
                  <w:del w:id="1641" w:author="Jerrad Pierce" w:date="2020-08-05T15:10:00Z">
                    <w:rPr>
                      <w:rFonts w:ascii="Cambria Math" w:hAnsi="Cambria Math" w:cs="Arial"/>
                      <w:szCs w:val="20"/>
                    </w:rPr>
                    <m:t>CFM</m:t>
                  </w:del>
                </m:r>
              </m:oMath>
            </m:oMathPara>
          </w:p>
        </w:tc>
        <w:tc>
          <w:tcPr>
            <w:tcW w:w="6445" w:type="dxa"/>
          </w:tcPr>
          <w:p w14:paraId="0F706213" w14:textId="76AD91DF" w:rsidR="00FA5174" w:rsidRPr="004D2A34" w:rsidDel="00F452DE" w:rsidRDefault="00FA5174" w:rsidP="00BD2C4C">
            <w:pPr>
              <w:pStyle w:val="Equation"/>
              <w:ind w:left="0" w:firstLine="0"/>
              <w:rPr>
                <w:del w:id="1642" w:author="Jerrad Pierce" w:date="2020-08-05T15:10:00Z"/>
                <w:rFonts w:ascii="Cambria Math" w:hAnsi="Cambria Math" w:cs="Arial"/>
                <w:szCs w:val="20"/>
                <w:oMath/>
              </w:rPr>
            </w:pPr>
            <m:oMathPara>
              <m:oMathParaPr>
                <m:jc m:val="left"/>
              </m:oMathParaPr>
              <m:oMath>
                <m:r>
                  <w:del w:id="1643" w:author="Jerrad Pierce" w:date="2020-08-05T15:10:00Z">
                    <w:rPr>
                      <w:rFonts w:ascii="Cambria Math" w:hAnsi="Cambria Math" w:cs="Arial"/>
                      <w:szCs w:val="20"/>
                    </w:rPr>
                    <m:t>=CFM/</m:t>
                  </w:del>
                </m:r>
                <m:sSup>
                  <m:sSupPr>
                    <m:ctrlPr>
                      <w:ins w:id="1644" w:author="Jerrad Pierce" w:date="2020-08-06T09:23:00Z">
                        <w:del w:id="1645" w:author="Jerrad Pierce" w:date="2020-08-05T15:10:00Z">
                          <w:rPr>
                            <w:rFonts w:ascii="Cambria Math" w:hAnsi="Cambria Math" w:cs="Arial"/>
                            <w:szCs w:val="20"/>
                          </w:rPr>
                        </w:del>
                      </w:ins>
                    </m:ctrlPr>
                  </m:sSupPr>
                  <m:e>
                    <m:r>
                      <w:del w:id="1646" w:author="Jerrad Pierce" w:date="2020-08-05T15:10:00Z">
                        <w:rPr>
                          <w:rFonts w:ascii="Cambria Math" w:hAnsi="Cambria Math" w:cs="Arial"/>
                          <w:szCs w:val="20"/>
                        </w:rPr>
                        <m:t>ft</m:t>
                      </w:del>
                    </m:r>
                  </m:e>
                  <m:sup>
                    <m:r>
                      <w:del w:id="1647" w:author="Jerrad Pierce" w:date="2020-08-05T15:10:00Z">
                        <w:rPr>
                          <w:rFonts w:ascii="Cambria Math" w:hAnsi="Cambria Math" w:cs="Arial"/>
                          <w:szCs w:val="20"/>
                        </w:rPr>
                        <m:t>2</m:t>
                      </w:del>
                    </m:r>
                  </m:sup>
                </m:sSup>
                <m:r>
                  <w:del w:id="1648" w:author="Jerrad Pierce" w:date="2020-08-05T15:10:00Z">
                    <w:rPr>
                      <w:rFonts w:ascii="Cambria Math" w:hAnsi="Cambria Math" w:cs="Arial"/>
                      <w:szCs w:val="20"/>
                    </w:rPr>
                    <m:t>× A</m:t>
                  </w:del>
                </m:r>
              </m:oMath>
            </m:oMathPara>
          </w:p>
          <w:p w14:paraId="656F3B82" w14:textId="7BC217D6" w:rsidR="00FA5174" w:rsidRPr="004D2A34" w:rsidDel="00F452DE" w:rsidRDefault="00FA5174" w:rsidP="00BD2C4C">
            <w:pPr>
              <w:pStyle w:val="Equation"/>
              <w:ind w:left="0" w:firstLine="0"/>
              <w:rPr>
                <w:del w:id="1649" w:author="Jerrad Pierce" w:date="2020-08-05T15:10:00Z"/>
                <w:rFonts w:ascii="Cambria Math" w:hAnsi="Cambria Math" w:cs="Arial"/>
                <w:szCs w:val="20"/>
                <w:oMath/>
              </w:rPr>
            </w:pPr>
          </w:p>
        </w:tc>
      </w:tr>
    </w:tbl>
    <w:p w14:paraId="0A5EF134" w14:textId="77777777" w:rsidR="00FA5174" w:rsidRDefault="00FA5174" w:rsidP="00FA5174">
      <w:pPr>
        <w:spacing w:line="276" w:lineRule="auto"/>
        <w:rPr>
          <w:rFonts w:eastAsia="Calibri" w:cs="Arial"/>
          <w:iCs/>
        </w:rPr>
      </w:pPr>
    </w:p>
    <w:p w14:paraId="77581CBF" w14:textId="77777777" w:rsidR="00FA5174" w:rsidRPr="004D2A34" w:rsidRDefault="00FA5174" w:rsidP="00FA5174">
      <w:pPr>
        <w:spacing w:line="276" w:lineRule="auto"/>
        <w:rPr>
          <w:rFonts w:eastAsia="Calibri" w:cs="Arial"/>
          <w:iCs/>
        </w:rPr>
      </w:pPr>
    </w:p>
    <w:p w14:paraId="0A53C8D2" w14:textId="77777777" w:rsidR="00FA5174" w:rsidRPr="00FB0B0C" w:rsidRDefault="00FA5174" w:rsidP="00521EC5">
      <w:pPr>
        <w:pStyle w:val="SubStyle"/>
        <w:keepNext/>
        <w:keepLines/>
      </w:pPr>
      <w:r w:rsidRPr="00D42B18">
        <w:t>Definition</w:t>
      </w:r>
      <w:r>
        <w:t xml:space="preserve"> </w:t>
      </w:r>
      <w:r w:rsidRPr="00D42B18">
        <w:t>of</w:t>
      </w:r>
      <w:r>
        <w:t xml:space="preserve"> </w:t>
      </w:r>
      <w:r w:rsidRPr="00D42B18">
        <w:t>Terms</w:t>
      </w:r>
    </w:p>
    <w:p w14:paraId="4B4BD676" w14:textId="08200DB4" w:rsidR="00FA5174" w:rsidRDefault="00FA5174" w:rsidP="00FA5174">
      <w:pPr>
        <w:pStyle w:val="Caption"/>
        <w:jc w:val="left"/>
      </w:pPr>
      <w:bookmarkStart w:id="1650" w:name="_Toc47598370"/>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125</w:t>
      </w:r>
      <w:r w:rsidR="00AB24C7">
        <w:rPr>
          <w:noProof/>
        </w:rPr>
        <w:fldChar w:fldCharType="end"/>
      </w:r>
      <w:r>
        <w:t xml:space="preserve">: </w:t>
      </w:r>
      <w:r w:rsidRPr="00534BF9">
        <w:t>Terms</w:t>
      </w:r>
      <w:r>
        <w:rPr>
          <w:rFonts w:cs="Arial"/>
        </w:rPr>
        <w:t>, Values, and References for</w:t>
      </w:r>
      <w:r>
        <w:t xml:space="preserve"> </w:t>
      </w:r>
      <w:r w:rsidRPr="008C4548">
        <w:t>Residential</w:t>
      </w:r>
      <w:r>
        <w:t xml:space="preserve"> </w:t>
      </w:r>
      <w:r w:rsidRPr="008C4548">
        <w:t>Window</w:t>
      </w:r>
      <w:r>
        <w:t xml:space="preserve"> </w:t>
      </w:r>
      <w:r w:rsidRPr="008C4548">
        <w:t>Repair</w:t>
      </w:r>
      <w:bookmarkEnd w:id="16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5"/>
        <w:gridCol w:w="1388"/>
        <w:gridCol w:w="2347"/>
        <w:gridCol w:w="870"/>
      </w:tblGrid>
      <w:tr w:rsidR="00FA5174" w:rsidRPr="00C465DB" w14:paraId="23AC5A17" w14:textId="77777777" w:rsidTr="00BD2C4C">
        <w:trPr>
          <w:jc w:val="center"/>
        </w:trPr>
        <w:tc>
          <w:tcPr>
            <w:tcW w:w="2332" w:type="pct"/>
            <w:shd w:val="clear" w:color="auto" w:fill="BFBFBF"/>
          </w:tcPr>
          <w:p w14:paraId="376F5338" w14:textId="77777777" w:rsidR="00FA5174" w:rsidRPr="003F1A02" w:rsidRDefault="00FA5174" w:rsidP="00BD2C4C">
            <w:pPr>
              <w:pStyle w:val="TableCell"/>
              <w:rPr>
                <w:b/>
              </w:rPr>
            </w:pPr>
            <w:r>
              <w:rPr>
                <w:b/>
              </w:rPr>
              <w:t>Term</w:t>
            </w:r>
          </w:p>
        </w:tc>
        <w:tc>
          <w:tcPr>
            <w:tcW w:w="804" w:type="pct"/>
            <w:shd w:val="clear" w:color="auto" w:fill="BFBFBF"/>
          </w:tcPr>
          <w:p w14:paraId="44D869D4" w14:textId="77777777" w:rsidR="00FA5174" w:rsidRDefault="00FA5174" w:rsidP="00BD2C4C">
            <w:pPr>
              <w:pStyle w:val="TableCell"/>
              <w:rPr>
                <w:b/>
                <w:bCs/>
                <w:iCs/>
              </w:rPr>
            </w:pPr>
            <w:r>
              <w:rPr>
                <w:b/>
                <w:bCs/>
                <w:iCs/>
              </w:rPr>
              <w:t>Unit</w:t>
            </w:r>
          </w:p>
        </w:tc>
        <w:tc>
          <w:tcPr>
            <w:tcW w:w="1360" w:type="pct"/>
            <w:shd w:val="clear" w:color="auto" w:fill="BFBFBF"/>
          </w:tcPr>
          <w:p w14:paraId="3D60C5BA" w14:textId="77777777" w:rsidR="00FA5174" w:rsidRPr="003F1A02" w:rsidRDefault="00FA5174" w:rsidP="00BD2C4C">
            <w:pPr>
              <w:pStyle w:val="TableCell"/>
              <w:rPr>
                <w:b/>
                <w:bCs/>
                <w:iCs/>
              </w:rPr>
            </w:pPr>
            <w:r>
              <w:rPr>
                <w:b/>
                <w:bCs/>
                <w:iCs/>
              </w:rPr>
              <w:t>Values</w:t>
            </w:r>
          </w:p>
        </w:tc>
        <w:tc>
          <w:tcPr>
            <w:tcW w:w="504" w:type="pct"/>
            <w:shd w:val="clear" w:color="auto" w:fill="BFBFBF"/>
          </w:tcPr>
          <w:p w14:paraId="448E56FF" w14:textId="77777777" w:rsidR="00FA5174" w:rsidRDefault="00FA5174" w:rsidP="00BD2C4C">
            <w:pPr>
              <w:pStyle w:val="TableCell"/>
              <w:rPr>
                <w:b/>
                <w:bCs/>
                <w:iCs/>
              </w:rPr>
            </w:pPr>
            <w:r>
              <w:rPr>
                <w:b/>
                <w:bCs/>
                <w:iCs/>
              </w:rPr>
              <w:t>Source</w:t>
            </w:r>
          </w:p>
        </w:tc>
      </w:tr>
      <w:tr w:rsidR="00FA5174" w:rsidRPr="00C465DB" w14:paraId="1458B674" w14:textId="77777777" w:rsidTr="00BD2C4C">
        <w:trPr>
          <w:jc w:val="center"/>
        </w:trPr>
        <w:tc>
          <w:tcPr>
            <w:tcW w:w="2332" w:type="pct"/>
            <w:shd w:val="clear" w:color="auto" w:fill="auto"/>
            <w:vAlign w:val="center"/>
          </w:tcPr>
          <w:p w14:paraId="2608FBF3" w14:textId="77777777" w:rsidR="00FA5174" w:rsidRPr="007931F5" w:rsidRDefault="00FA5174" w:rsidP="00BD2C4C">
            <w:pPr>
              <w:pStyle w:val="TableCell"/>
            </w:pPr>
            <m:oMath>
              <m:r>
                <w:rPr>
                  <w:rFonts w:ascii="Cambria Math" w:hAnsi="Cambria Math"/>
                </w:rPr>
                <m:t>N</m:t>
              </m:r>
            </m:oMath>
            <w:r>
              <w:t xml:space="preserve"> </w:t>
            </w:r>
            <w:r w:rsidRPr="007931F5">
              <w:t>,</w:t>
            </w:r>
            <w:r>
              <w:t xml:space="preserve"> Number of windows</w:t>
            </w:r>
          </w:p>
        </w:tc>
        <w:tc>
          <w:tcPr>
            <w:tcW w:w="804" w:type="pct"/>
            <w:vAlign w:val="center"/>
          </w:tcPr>
          <w:p w14:paraId="41B659B7" w14:textId="77777777" w:rsidR="00FA5174" w:rsidRPr="007931F5" w:rsidRDefault="00FA5174" w:rsidP="00BD2C4C">
            <w:pPr>
              <w:pStyle w:val="TableCell"/>
              <w:jc w:val="center"/>
              <w:rPr>
                <w:rFonts w:eastAsia="Arial Unicode MS"/>
              </w:rPr>
            </w:pPr>
            <w:r>
              <w:rPr>
                <w:rFonts w:eastAsia="Arial Unicode MS"/>
              </w:rPr>
              <w:t>Windows</w:t>
            </w:r>
          </w:p>
        </w:tc>
        <w:tc>
          <w:tcPr>
            <w:tcW w:w="1360" w:type="pct"/>
            <w:shd w:val="clear" w:color="auto" w:fill="auto"/>
            <w:vAlign w:val="center"/>
          </w:tcPr>
          <w:p w14:paraId="0B9CA36A" w14:textId="77777777" w:rsidR="00FA5174" w:rsidRPr="007931F5" w:rsidRDefault="00FA5174" w:rsidP="00BD2C4C">
            <w:pPr>
              <w:pStyle w:val="TableCell"/>
              <w:jc w:val="center"/>
              <w:rPr>
                <w:rFonts w:eastAsia="Arial Unicode MS"/>
              </w:rPr>
            </w:pPr>
            <w:r>
              <w:t>EDC Data Gathering</w:t>
            </w:r>
          </w:p>
        </w:tc>
        <w:tc>
          <w:tcPr>
            <w:tcW w:w="504" w:type="pct"/>
            <w:vAlign w:val="center"/>
          </w:tcPr>
          <w:p w14:paraId="1335DC7F" w14:textId="77777777" w:rsidR="00FA5174" w:rsidRPr="0090617E" w:rsidRDefault="00FA5174" w:rsidP="00BD2C4C">
            <w:pPr>
              <w:pStyle w:val="TableCell"/>
              <w:jc w:val="center"/>
              <w:rPr>
                <w:rFonts w:eastAsia="Arial Unicode MS"/>
              </w:rPr>
            </w:pPr>
            <w:r w:rsidRPr="0090617E">
              <w:rPr>
                <w:rFonts w:eastAsia="Arial Unicode MS"/>
              </w:rPr>
              <w:t>-</w:t>
            </w:r>
          </w:p>
        </w:tc>
      </w:tr>
      <w:tr w:rsidR="00FA5174" w:rsidRPr="00C465DB" w14:paraId="17542CD5" w14:textId="77777777" w:rsidTr="00BD2C4C">
        <w:trPr>
          <w:jc w:val="center"/>
        </w:trPr>
        <w:tc>
          <w:tcPr>
            <w:tcW w:w="2332" w:type="pct"/>
            <w:shd w:val="clear" w:color="auto" w:fill="auto"/>
            <w:vAlign w:val="center"/>
          </w:tcPr>
          <w:p w14:paraId="2A5C2A1A" w14:textId="77777777" w:rsidR="00FA5174" w:rsidRPr="007931F5" w:rsidRDefault="00FA5174" w:rsidP="00BD2C4C">
            <w:pPr>
              <w:pStyle w:val="TableCell"/>
            </w:pPr>
            <m:oMath>
              <m:r>
                <w:rPr>
                  <w:rFonts w:ascii="Cambria Math" w:hAnsi="Cambria Math"/>
                </w:rPr>
                <m:t>1.08</m:t>
              </m:r>
            </m:oMath>
            <w:r>
              <w:t xml:space="preserve"> </w:t>
            </w:r>
            <w:r w:rsidRPr="007931F5">
              <w:t>,</w:t>
            </w:r>
            <w:r>
              <w:t xml:space="preserve"> Conversion factor that converts CFM air (at  70</w:t>
            </w:r>
            <w:r>
              <w:rPr>
                <w:rFonts w:ascii="Calibri" w:hAnsi="Calibri" w:cs="Calibri"/>
              </w:rPr>
              <w:t>°</w:t>
            </w:r>
            <w:r>
              <w:t>F) to BTU/hr-</w:t>
            </w:r>
            <w:r>
              <w:rPr>
                <w:rFonts w:ascii="Calibri" w:hAnsi="Calibri" w:cs="Calibri"/>
              </w:rPr>
              <w:t>°</w:t>
            </w:r>
            <w:r>
              <w:t>F</w:t>
            </w:r>
          </w:p>
        </w:tc>
        <w:tc>
          <w:tcPr>
            <w:tcW w:w="804" w:type="pct"/>
            <w:vAlign w:val="center"/>
          </w:tcPr>
          <w:p w14:paraId="2CC7F67F" w14:textId="3D302F65" w:rsidR="00FA5174" w:rsidRPr="00102920" w:rsidRDefault="006A0BF3" w:rsidP="00BD2C4C">
            <w:pPr>
              <w:pStyle w:val="TableCell"/>
              <w:jc w:val="center"/>
              <w:rPr>
                <w:rFonts w:eastAsia="Arial Unicode MS"/>
                <w:i/>
              </w:rPr>
            </w:pPr>
            <m:oMathPara>
              <m:oMathParaPr>
                <m:jc m:val="center"/>
              </m:oMathParaPr>
              <m:oMath>
                <m:f>
                  <m:fPr>
                    <m:ctrlPr>
                      <w:rPr>
                        <w:rFonts w:ascii="Cambria Math" w:eastAsia="Arial Unicode MS" w:hAnsi="Cambria Math" w:cs="Arial"/>
                        <w:i/>
                      </w:rPr>
                    </m:ctrlPr>
                  </m:fPr>
                  <m:num>
                    <m:r>
                      <w:rPr>
                        <w:rFonts w:ascii="Cambria Math" w:eastAsia="Arial Unicode MS" w:hAnsi="Cambria Math" w:cs="Arial"/>
                      </w:rPr>
                      <m:t>BTU</m:t>
                    </m:r>
                    <m:r>
                      <w:rPr>
                        <w:rFonts w:ascii="Cambria Math" w:hAnsi="Cambria Math" w:cs="Arial"/>
                        <w:szCs w:val="18"/>
                      </w:rPr>
                      <m:t>∙</m:t>
                    </m:r>
                    <m:r>
                      <w:rPr>
                        <w:rFonts w:ascii="Cambria Math" w:eastAsia="Arial Unicode MS" w:hAnsi="Cambria Math" w:cs="Arial"/>
                      </w:rPr>
                      <m:t>min</m:t>
                    </m:r>
                  </m:num>
                  <m:den>
                    <m:r>
                      <w:rPr>
                        <w:rFonts w:ascii="Cambria Math" w:eastAsia="Arial Unicode MS" w:hAnsi="Cambria Math" w:cs="Arial"/>
                      </w:rPr>
                      <m:t>hr</m:t>
                    </m:r>
                    <m:r>
                      <w:rPr>
                        <w:rFonts w:ascii="Cambria Math" w:hAnsi="Cambria Math" w:cs="Arial"/>
                        <w:szCs w:val="18"/>
                      </w:rPr>
                      <m:t>∙</m:t>
                    </m:r>
                    <m:r>
                      <w:rPr>
                        <w:rFonts w:ascii="Cambria Math" w:eastAsia="Arial Unicode MS" w:hAnsi="Cambria Math" w:cs="Arial"/>
                      </w:rPr>
                      <m:t>°F</m:t>
                    </m:r>
                    <m:r>
                      <w:rPr>
                        <w:rFonts w:ascii="Cambria Math" w:hAnsi="Cambria Math" w:cs="Arial"/>
                        <w:szCs w:val="18"/>
                      </w:rPr>
                      <m:t>∙</m:t>
                    </m:r>
                    <m:r>
                      <w:rPr>
                        <w:rFonts w:ascii="Cambria Math" w:eastAsia="Arial Unicode MS" w:hAnsi="Cambria Math" w:cs="Arial"/>
                      </w:rPr>
                      <m:t>f</m:t>
                    </m:r>
                    <m:sSup>
                      <m:sSupPr>
                        <m:ctrlPr>
                          <w:rPr>
                            <w:rFonts w:ascii="Cambria Math" w:eastAsia="Arial Unicode MS" w:hAnsi="Cambria Math" w:cs="Arial"/>
                            <w:i/>
                          </w:rPr>
                        </m:ctrlPr>
                      </m:sSupPr>
                      <m:e>
                        <m:r>
                          <w:rPr>
                            <w:rFonts w:ascii="Cambria Math" w:eastAsia="Arial Unicode MS" w:hAnsi="Cambria Math" w:cs="Arial"/>
                          </w:rPr>
                          <m:t>t</m:t>
                        </m:r>
                      </m:e>
                      <m:sup>
                        <m:r>
                          <w:rPr>
                            <w:rFonts w:ascii="Cambria Math" w:eastAsia="Arial Unicode MS" w:hAnsi="Cambria Math" w:cs="Arial"/>
                          </w:rPr>
                          <m:t>3</m:t>
                        </m:r>
                      </m:sup>
                    </m:sSup>
                  </m:den>
                </m:f>
              </m:oMath>
            </m:oMathPara>
          </w:p>
        </w:tc>
        <w:tc>
          <w:tcPr>
            <w:tcW w:w="1360" w:type="pct"/>
            <w:shd w:val="clear" w:color="auto" w:fill="auto"/>
            <w:vAlign w:val="center"/>
          </w:tcPr>
          <w:p w14:paraId="0E4831D1" w14:textId="77777777" w:rsidR="00FA5174" w:rsidRPr="007931F5" w:rsidRDefault="00FA5174" w:rsidP="00BD2C4C">
            <w:pPr>
              <w:pStyle w:val="TableCell"/>
              <w:jc w:val="center"/>
              <w:rPr>
                <w:rFonts w:eastAsia="Arial Unicode MS"/>
              </w:rPr>
            </w:pPr>
            <w:r>
              <w:t>1.08</w:t>
            </w:r>
          </w:p>
        </w:tc>
        <w:tc>
          <w:tcPr>
            <w:tcW w:w="504" w:type="pct"/>
            <w:vAlign w:val="center"/>
          </w:tcPr>
          <w:p w14:paraId="02ABE3F0" w14:textId="77777777" w:rsidR="00FA5174" w:rsidRPr="0090617E" w:rsidRDefault="00FA5174" w:rsidP="00BD2C4C">
            <w:pPr>
              <w:pStyle w:val="TableCell"/>
              <w:jc w:val="center"/>
              <w:rPr>
                <w:rFonts w:eastAsia="Arial Unicode MS"/>
              </w:rPr>
            </w:pPr>
            <w:r w:rsidRPr="0090617E">
              <w:rPr>
                <w:rFonts w:eastAsia="Arial Unicode MS"/>
              </w:rPr>
              <w:t>-</w:t>
            </w:r>
          </w:p>
        </w:tc>
      </w:tr>
      <w:tr w:rsidR="00FA5174" w:rsidRPr="00C465DB" w:rsidDel="00EB75CB" w14:paraId="628D16B2" w14:textId="62304CFA" w:rsidTr="00BD2C4C">
        <w:trPr>
          <w:jc w:val="center"/>
          <w:del w:id="1651" w:author="Jerrad Pierce" w:date="2020-08-05T15:14:00Z"/>
        </w:trPr>
        <w:tc>
          <w:tcPr>
            <w:tcW w:w="2332" w:type="pct"/>
            <w:shd w:val="clear" w:color="auto" w:fill="auto"/>
            <w:vAlign w:val="center"/>
          </w:tcPr>
          <w:p w14:paraId="1348952A" w14:textId="7A21841F" w:rsidR="00FA5174" w:rsidRPr="008E0866" w:rsidDel="00EB75CB" w:rsidRDefault="00FA5174" w:rsidP="00BD2C4C">
            <w:pPr>
              <w:pStyle w:val="TableCell"/>
              <w:rPr>
                <w:del w:id="1652" w:author="Jerrad Pierce" w:date="2020-08-05T15:14:00Z"/>
              </w:rPr>
            </w:pPr>
            <m:oMath>
              <m:r>
                <w:del w:id="1653" w:author="Jerrad Pierce" w:date="2020-08-05T15:14:00Z">
                  <w:rPr>
                    <w:rFonts w:ascii="Cambria Math" w:hAnsi="Cambria Math"/>
                  </w:rPr>
                  <m:t>CFM</m:t>
                </w:del>
              </m:r>
            </m:oMath>
            <w:del w:id="1654" w:author="Jerrad Pierce" w:date="2020-08-05T15:14:00Z">
              <w:r w:rsidDel="00EB75CB">
                <w:delText xml:space="preserve"> </w:delText>
              </w:r>
              <w:r w:rsidRPr="007931F5" w:rsidDel="00EB75CB">
                <w:delText>,</w:delText>
              </w:r>
              <w:r w:rsidDel="00EB75CB">
                <w:delText xml:space="preserve"> Infiltration of existing window</w:delText>
              </w:r>
            </w:del>
          </w:p>
        </w:tc>
        <w:tc>
          <w:tcPr>
            <w:tcW w:w="804" w:type="pct"/>
            <w:vAlign w:val="center"/>
          </w:tcPr>
          <w:p w14:paraId="628F360F" w14:textId="2DA1FDCA" w:rsidR="00FA5174" w:rsidRPr="00E86A2E" w:rsidDel="00EB75CB" w:rsidRDefault="00FA5174" w:rsidP="00BD2C4C">
            <w:pPr>
              <w:pStyle w:val="TableCell"/>
              <w:jc w:val="center"/>
              <w:rPr>
                <w:del w:id="1655" w:author="Jerrad Pierce" w:date="2020-08-05T15:14:00Z"/>
                <w:rFonts w:eastAsia="Arial Unicode MS"/>
                <w:i/>
              </w:rPr>
            </w:pPr>
            <w:del w:id="1656" w:author="Jerrad Pierce" w:date="2020-08-05T15:14:00Z">
              <w:r w:rsidRPr="00E86A2E" w:rsidDel="00EB75CB">
                <w:rPr>
                  <w:rFonts w:eastAsia="Arial Unicode MS"/>
                  <w:i/>
                </w:rPr>
                <w:delText>CFM</w:delText>
              </w:r>
            </w:del>
          </w:p>
        </w:tc>
        <w:tc>
          <w:tcPr>
            <w:tcW w:w="1360" w:type="pct"/>
            <w:shd w:val="clear" w:color="auto" w:fill="auto"/>
            <w:vAlign w:val="center"/>
          </w:tcPr>
          <w:p w14:paraId="2B19DA6E" w14:textId="0D7519DA" w:rsidR="00FA5174" w:rsidRPr="007931F5" w:rsidDel="00EB75CB" w:rsidRDefault="00FA5174" w:rsidP="00BD2C4C">
            <w:pPr>
              <w:pStyle w:val="TableCell"/>
              <w:jc w:val="center"/>
              <w:rPr>
                <w:del w:id="1657" w:author="Jerrad Pierce" w:date="2020-08-05T15:14:00Z"/>
              </w:rPr>
            </w:pPr>
            <w:del w:id="1658" w:author="Jerrad Pierce" w:date="2020-08-05T15:14:00Z">
              <w:r w:rsidDel="00EB75CB">
                <w:delText>Calculated</w:delText>
              </w:r>
            </w:del>
          </w:p>
        </w:tc>
        <w:tc>
          <w:tcPr>
            <w:tcW w:w="504" w:type="pct"/>
            <w:vAlign w:val="center"/>
          </w:tcPr>
          <w:p w14:paraId="19DD86E7" w14:textId="60F2EB0D" w:rsidR="00FA5174" w:rsidRPr="0090617E" w:rsidDel="00EB75CB" w:rsidRDefault="00FA5174" w:rsidP="00BD2C4C">
            <w:pPr>
              <w:pStyle w:val="TableCell"/>
              <w:jc w:val="center"/>
              <w:rPr>
                <w:del w:id="1659" w:author="Jerrad Pierce" w:date="2020-08-05T15:14:00Z"/>
              </w:rPr>
            </w:pPr>
            <w:del w:id="1660" w:author="Jerrad Pierce" w:date="2020-08-05T15:14:00Z">
              <w:r w:rsidDel="00EB75CB">
                <w:delText>-</w:delText>
              </w:r>
            </w:del>
          </w:p>
        </w:tc>
      </w:tr>
      <w:tr w:rsidR="00FA5174" w:rsidRPr="00C465DB" w14:paraId="5553D969" w14:textId="77777777" w:rsidTr="00BD2C4C">
        <w:trPr>
          <w:jc w:val="center"/>
        </w:trPr>
        <w:tc>
          <w:tcPr>
            <w:tcW w:w="2332" w:type="pct"/>
            <w:shd w:val="clear" w:color="auto" w:fill="auto"/>
            <w:vAlign w:val="center"/>
          </w:tcPr>
          <w:p w14:paraId="59AC8F24" w14:textId="77777777" w:rsidR="00FA5174" w:rsidRDefault="00FA5174" w:rsidP="00BD2C4C">
            <w:pPr>
              <w:pStyle w:val="TableCell"/>
            </w:pPr>
            <m:oMath>
              <m:r>
                <w:rPr>
                  <w:rFonts w:ascii="Cambria Math" w:hAnsi="Cambria Math"/>
                </w:rPr>
                <m:t>CFM/</m:t>
              </m:r>
              <m:sSup>
                <m:sSupPr>
                  <m:ctrlPr>
                    <w:rPr>
                      <w:rFonts w:ascii="Cambria Math" w:hAnsi="Cambria Math"/>
                      <w:i/>
                    </w:rPr>
                  </m:ctrlPr>
                </m:sSupPr>
                <m:e>
                  <m:r>
                    <w:rPr>
                      <w:rFonts w:ascii="Cambria Math" w:hAnsi="Cambria Math"/>
                    </w:rPr>
                    <m:t>ft</m:t>
                  </m:r>
                </m:e>
                <m:sup>
                  <m:r>
                    <w:rPr>
                      <w:rFonts w:ascii="Cambria Math" w:hAnsi="Cambria Math"/>
                    </w:rPr>
                    <m:t>2</m:t>
                  </m:r>
                </m:sup>
              </m:sSup>
            </m:oMath>
            <w:r>
              <w:t xml:space="preserve"> </w:t>
            </w:r>
            <w:r w:rsidRPr="007931F5">
              <w:t>,</w:t>
            </w:r>
            <w:r>
              <w:t xml:space="preserve"> Infiltration rate of existing window</w:t>
            </w:r>
          </w:p>
        </w:tc>
        <w:tc>
          <w:tcPr>
            <w:tcW w:w="804" w:type="pct"/>
            <w:vAlign w:val="center"/>
          </w:tcPr>
          <w:p w14:paraId="4BFC482C" w14:textId="33FC0B0E" w:rsidR="00FA5174" w:rsidRPr="00E86A2E" w:rsidRDefault="00E73CA4" w:rsidP="00BD2C4C">
            <w:pPr>
              <w:pStyle w:val="TableCell"/>
              <w:jc w:val="center"/>
              <w:rPr>
                <w:rFonts w:eastAsia="Arial Unicode MS"/>
                <w:i/>
              </w:rPr>
            </w:pPr>
            <m:oMathPara>
              <m:oMath>
                <m:r>
                  <w:rPr>
                    <w:rFonts w:ascii="Cambria Math" w:hAnsi="Cambria Math"/>
                  </w:rPr>
                  <m:t>CFM/</m:t>
                </m:r>
                <m:sSup>
                  <m:sSupPr>
                    <m:ctrlPr>
                      <w:rPr>
                        <w:rFonts w:ascii="Cambria Math" w:hAnsi="Cambria Math"/>
                        <w:i/>
                      </w:rPr>
                    </m:ctrlPr>
                  </m:sSupPr>
                  <m:e>
                    <m:r>
                      <w:rPr>
                        <w:rFonts w:ascii="Cambria Math" w:hAnsi="Cambria Math"/>
                      </w:rPr>
                      <m:t>ft</m:t>
                    </m:r>
                  </m:e>
                  <m:sup>
                    <m:r>
                      <w:rPr>
                        <w:rFonts w:ascii="Cambria Math" w:hAnsi="Cambria Math"/>
                      </w:rPr>
                      <m:t>2</m:t>
                    </m:r>
                  </m:sup>
                </m:sSup>
              </m:oMath>
            </m:oMathPara>
          </w:p>
        </w:tc>
        <w:tc>
          <w:tcPr>
            <w:tcW w:w="1360" w:type="pct"/>
            <w:shd w:val="clear" w:color="auto" w:fill="auto"/>
            <w:vAlign w:val="center"/>
          </w:tcPr>
          <w:p w14:paraId="28698FA3" w14:textId="5A691499" w:rsidR="00FA5174" w:rsidRDefault="00FA5174" w:rsidP="00BD2C4C">
            <w:pPr>
              <w:pStyle w:val="TableCell"/>
              <w:jc w:val="center"/>
            </w:pPr>
            <w:r>
              <w:t xml:space="preserve">See </w:t>
            </w:r>
            <w:r>
              <w:fldChar w:fldCharType="begin"/>
            </w:r>
            <w:r>
              <w:instrText xml:space="preserve"> REF _Ref486599750 \h  \* MERGEFORMAT </w:instrText>
            </w:r>
            <w:r>
              <w:fldChar w:fldCharType="separate"/>
            </w:r>
            <w:r w:rsidR="00146CD3">
              <w:t xml:space="preserve">Table </w:t>
            </w:r>
            <w:r w:rsidR="00146CD3">
              <w:rPr>
                <w:noProof/>
              </w:rPr>
              <w:t>2</w:t>
            </w:r>
            <w:r w:rsidR="00146CD3">
              <w:rPr>
                <w:noProof/>
              </w:rPr>
              <w:noBreakHyphen/>
              <w:t>126</w:t>
            </w:r>
            <w:r>
              <w:fldChar w:fldCharType="end"/>
            </w:r>
          </w:p>
        </w:tc>
        <w:tc>
          <w:tcPr>
            <w:tcW w:w="504" w:type="pct"/>
            <w:vAlign w:val="center"/>
          </w:tcPr>
          <w:p w14:paraId="74B816E9" w14:textId="77777777" w:rsidR="00FA5174" w:rsidRDefault="00FA5174" w:rsidP="00BD2C4C">
            <w:pPr>
              <w:pStyle w:val="TableCell"/>
              <w:jc w:val="center"/>
            </w:pPr>
            <w:r>
              <w:t>5</w:t>
            </w:r>
            <w:r w:rsidRPr="0090617E">
              <w:t>,</w:t>
            </w:r>
            <w:r>
              <w:t xml:space="preserve"> 7</w:t>
            </w:r>
            <w:r w:rsidRPr="0090617E">
              <w:t>*</w:t>
            </w:r>
          </w:p>
        </w:tc>
      </w:tr>
      <w:tr w:rsidR="00FA5174" w:rsidRPr="00C465DB" w14:paraId="1BDEF99F" w14:textId="77777777" w:rsidTr="00BD2C4C">
        <w:trPr>
          <w:jc w:val="center"/>
        </w:trPr>
        <w:tc>
          <w:tcPr>
            <w:tcW w:w="2332" w:type="pct"/>
            <w:shd w:val="clear" w:color="auto" w:fill="auto"/>
            <w:vAlign w:val="center"/>
          </w:tcPr>
          <w:p w14:paraId="0CC87939" w14:textId="77777777" w:rsidR="00FA5174" w:rsidRDefault="00FA5174" w:rsidP="00BD2C4C">
            <w:pPr>
              <w:pStyle w:val="TableCell"/>
            </w:pPr>
            <m:oMath>
              <m:r>
                <w:rPr>
                  <w:rFonts w:ascii="Cambria Math" w:hAnsi="Cambria Math"/>
                </w:rPr>
                <m:t>A</m:t>
              </m:r>
            </m:oMath>
            <w:r>
              <w:t xml:space="preserve"> </w:t>
            </w:r>
            <w:r w:rsidRPr="007931F5">
              <w:t>,</w:t>
            </w:r>
            <w:r>
              <w:t xml:space="preserve"> Individual window area</w:t>
            </w:r>
          </w:p>
        </w:tc>
        <w:tc>
          <w:tcPr>
            <w:tcW w:w="804" w:type="pct"/>
            <w:vAlign w:val="center"/>
          </w:tcPr>
          <w:p w14:paraId="01DF3EA7" w14:textId="77777777" w:rsidR="00FA5174" w:rsidRPr="00E86A2E" w:rsidRDefault="00FA5174" w:rsidP="00BD2C4C">
            <w:pPr>
              <w:pStyle w:val="TableCell"/>
              <w:jc w:val="center"/>
              <w:rPr>
                <w:rFonts w:eastAsia="Arial Unicode MS"/>
                <w:i/>
              </w:rPr>
            </w:pPr>
            <w:r>
              <w:rPr>
                <w:rFonts w:eastAsia="Arial Unicode MS"/>
                <w:i/>
              </w:rPr>
              <w:t>ft</w:t>
            </w:r>
            <w:r w:rsidRPr="00E258E4">
              <w:rPr>
                <w:rFonts w:eastAsia="Arial Unicode MS"/>
                <w:i/>
                <w:vertAlign w:val="superscript"/>
              </w:rPr>
              <w:t>2</w:t>
            </w:r>
          </w:p>
        </w:tc>
        <w:tc>
          <w:tcPr>
            <w:tcW w:w="1360" w:type="pct"/>
            <w:shd w:val="clear" w:color="auto" w:fill="auto"/>
            <w:vAlign w:val="center"/>
          </w:tcPr>
          <w:p w14:paraId="6C732FF5" w14:textId="77777777" w:rsidR="00FA5174" w:rsidRDefault="00FA5174" w:rsidP="00BD2C4C">
            <w:pPr>
              <w:pStyle w:val="TableCell"/>
              <w:jc w:val="center"/>
            </w:pPr>
            <w:r>
              <w:t>EDC Data Gathering</w:t>
            </w:r>
          </w:p>
        </w:tc>
        <w:tc>
          <w:tcPr>
            <w:tcW w:w="504" w:type="pct"/>
            <w:vAlign w:val="center"/>
          </w:tcPr>
          <w:p w14:paraId="1A03B90D" w14:textId="77777777" w:rsidR="00FA5174" w:rsidRDefault="00FA5174" w:rsidP="00BD2C4C">
            <w:pPr>
              <w:pStyle w:val="TableCell"/>
              <w:jc w:val="center"/>
            </w:pPr>
            <w:r>
              <w:t>-</w:t>
            </w:r>
          </w:p>
        </w:tc>
      </w:tr>
      <w:tr w:rsidR="00FA5174" w:rsidRPr="00C465DB" w14:paraId="157E733D" w14:textId="77777777" w:rsidTr="00BD2C4C">
        <w:trPr>
          <w:jc w:val="center"/>
        </w:trPr>
        <w:tc>
          <w:tcPr>
            <w:tcW w:w="2332" w:type="pct"/>
            <w:shd w:val="clear" w:color="auto" w:fill="auto"/>
            <w:vAlign w:val="center"/>
          </w:tcPr>
          <w:p w14:paraId="541B10B1" w14:textId="77777777" w:rsidR="00FA5174" w:rsidRPr="008E0866" w:rsidRDefault="00FA5174" w:rsidP="00BD2C4C">
            <w:pPr>
              <w:pStyle w:val="TableCell"/>
            </w:pPr>
            <m:oMath>
              <m:r>
                <w:rPr>
                  <w:rFonts w:ascii="Cambria Math" w:hAnsi="Cambria Math"/>
                </w:rPr>
                <m:t>IRF</m:t>
              </m:r>
            </m:oMath>
            <w:r>
              <w:t xml:space="preserve"> </w:t>
            </w:r>
            <w:r w:rsidRPr="007931F5">
              <w:t>,</w:t>
            </w:r>
            <w:r>
              <w:t xml:space="preserve"> Infiltration reduction factor</w:t>
            </w:r>
          </w:p>
        </w:tc>
        <w:tc>
          <w:tcPr>
            <w:tcW w:w="804" w:type="pct"/>
            <w:vAlign w:val="center"/>
          </w:tcPr>
          <w:p w14:paraId="2D5C3E87" w14:textId="77777777" w:rsidR="00FA5174" w:rsidRPr="00286928" w:rsidRDefault="00FA5174" w:rsidP="00BD2C4C">
            <w:pPr>
              <w:pStyle w:val="TableCell"/>
              <w:jc w:val="center"/>
              <w:rPr>
                <w:rFonts w:eastAsia="Arial Unicode MS"/>
              </w:rPr>
            </w:pPr>
            <w:r w:rsidRPr="00286928">
              <w:rPr>
                <w:rFonts w:eastAsia="Arial Unicode MS"/>
              </w:rPr>
              <w:t>None</w:t>
            </w:r>
          </w:p>
        </w:tc>
        <w:tc>
          <w:tcPr>
            <w:tcW w:w="1360" w:type="pct"/>
            <w:shd w:val="clear" w:color="auto" w:fill="auto"/>
            <w:vAlign w:val="center"/>
          </w:tcPr>
          <w:p w14:paraId="46D78DEB" w14:textId="77777777" w:rsidR="00FA5174" w:rsidRPr="007931F5" w:rsidRDefault="00FA5174" w:rsidP="00BD2C4C">
            <w:pPr>
              <w:pStyle w:val="TableCell"/>
              <w:jc w:val="center"/>
            </w:pPr>
            <w:r>
              <w:t>60%</w:t>
            </w:r>
          </w:p>
        </w:tc>
        <w:tc>
          <w:tcPr>
            <w:tcW w:w="504" w:type="pct"/>
            <w:vAlign w:val="center"/>
          </w:tcPr>
          <w:p w14:paraId="566C5825" w14:textId="77777777" w:rsidR="00FA5174" w:rsidRPr="001B62F3" w:rsidRDefault="00FA5174" w:rsidP="00BD2C4C">
            <w:pPr>
              <w:pStyle w:val="TableCell"/>
              <w:jc w:val="center"/>
              <w:rPr>
                <w:rFonts w:eastAsia="Arial Unicode MS"/>
              </w:rPr>
            </w:pPr>
            <w:r w:rsidRPr="001B62F3">
              <w:rPr>
                <w:rStyle w:val="FootnoteReference"/>
                <w:rFonts w:eastAsia="Arial Unicode MS"/>
                <w:vertAlign w:val="baseline"/>
              </w:rPr>
              <w:t>6</w:t>
            </w:r>
          </w:p>
        </w:tc>
      </w:tr>
      <w:tr w:rsidR="00FA5174" w:rsidRPr="00C465DB" w14:paraId="1BD3C441" w14:textId="77777777" w:rsidTr="00BD2C4C">
        <w:trPr>
          <w:jc w:val="center"/>
        </w:trPr>
        <w:tc>
          <w:tcPr>
            <w:tcW w:w="2332" w:type="pct"/>
            <w:shd w:val="clear" w:color="auto" w:fill="auto"/>
            <w:vAlign w:val="center"/>
          </w:tcPr>
          <w:p w14:paraId="2F179EF0" w14:textId="77777777" w:rsidR="00FA5174" w:rsidRDefault="00FA5174" w:rsidP="00BD2C4C">
            <w:pPr>
              <w:pStyle w:val="TableCell"/>
            </w:pPr>
            <m:oMath>
              <m:r>
                <w:rPr>
                  <w:rFonts w:ascii="Cambria Math" w:hAnsi="Cambria Math"/>
                </w:rPr>
                <m:t>OF</m:t>
              </m:r>
            </m:oMath>
            <w:r>
              <w:t xml:space="preserve"> </w:t>
            </w:r>
            <w:r w:rsidRPr="007931F5">
              <w:t>,</w:t>
            </w:r>
            <w:r>
              <w:t xml:space="preserve"> Orientation factor, relating the prevailing wind direction to building façade orientation</w:t>
            </w:r>
          </w:p>
        </w:tc>
        <w:tc>
          <w:tcPr>
            <w:tcW w:w="804" w:type="pct"/>
            <w:vAlign w:val="center"/>
          </w:tcPr>
          <w:p w14:paraId="3839245F" w14:textId="77777777" w:rsidR="00FA5174" w:rsidRPr="00286928" w:rsidRDefault="00FA5174" w:rsidP="00BD2C4C">
            <w:pPr>
              <w:pStyle w:val="TableCell"/>
              <w:jc w:val="center"/>
              <w:rPr>
                <w:rFonts w:ascii="Calibri" w:eastAsia="Arial Unicode MS" w:hAnsi="Calibri" w:cs="Calibri"/>
              </w:rPr>
            </w:pPr>
            <w:r w:rsidRPr="00286928">
              <w:rPr>
                <w:rFonts w:eastAsia="Arial Unicode MS"/>
              </w:rPr>
              <w:t>None</w:t>
            </w:r>
          </w:p>
        </w:tc>
        <w:tc>
          <w:tcPr>
            <w:tcW w:w="1360" w:type="pct"/>
            <w:shd w:val="clear" w:color="auto" w:fill="auto"/>
            <w:vAlign w:val="center"/>
          </w:tcPr>
          <w:p w14:paraId="0335196C" w14:textId="77777777" w:rsidR="00FA5174" w:rsidRDefault="00FA5174" w:rsidP="00BD2C4C">
            <w:pPr>
              <w:pStyle w:val="TableCell"/>
              <w:jc w:val="center"/>
            </w:pPr>
            <w:r>
              <w:t>25%</w:t>
            </w:r>
          </w:p>
        </w:tc>
        <w:tc>
          <w:tcPr>
            <w:tcW w:w="504" w:type="pct"/>
            <w:vAlign w:val="center"/>
          </w:tcPr>
          <w:p w14:paraId="271CED99" w14:textId="77777777" w:rsidR="00FA5174" w:rsidRPr="0090617E" w:rsidRDefault="00FA5174" w:rsidP="00BD2C4C">
            <w:pPr>
              <w:pStyle w:val="TableCell"/>
              <w:jc w:val="center"/>
              <w:rPr>
                <w:rFonts w:eastAsia="Arial Unicode MS"/>
              </w:rPr>
            </w:pPr>
            <w:r w:rsidRPr="001B62F3">
              <w:rPr>
                <w:rStyle w:val="FootnoteReference"/>
                <w:rFonts w:eastAsia="Arial Unicode MS"/>
                <w:vertAlign w:val="baseline"/>
              </w:rPr>
              <w:t>5</w:t>
            </w:r>
            <w:r w:rsidRPr="0090617E">
              <w:rPr>
                <w:rFonts w:eastAsia="Arial Unicode MS"/>
              </w:rPr>
              <w:t>*</w:t>
            </w:r>
          </w:p>
        </w:tc>
      </w:tr>
      <w:tr w:rsidR="00FA5174" w:rsidRPr="00C465DB" w14:paraId="4B6A0A73" w14:textId="77777777" w:rsidTr="00BD2C4C">
        <w:trPr>
          <w:jc w:val="center"/>
        </w:trPr>
        <w:tc>
          <w:tcPr>
            <w:tcW w:w="2332" w:type="pct"/>
            <w:shd w:val="clear" w:color="auto" w:fill="auto"/>
            <w:vAlign w:val="center"/>
          </w:tcPr>
          <w:p w14:paraId="261CA88A" w14:textId="77777777" w:rsidR="00FA5174" w:rsidRPr="008E0866" w:rsidRDefault="00FA5174" w:rsidP="00BD2C4C">
            <w:pPr>
              <w:pStyle w:val="TableCell"/>
            </w:pPr>
            <m:oMath>
              <m:r>
                <w:rPr>
                  <w:rFonts w:ascii="Cambria Math" w:hAnsi="Cambria Math"/>
                </w:rPr>
                <m:t>HDD</m:t>
              </m:r>
            </m:oMath>
            <w:r>
              <w:t xml:space="preserve"> </w:t>
            </w:r>
            <w:r w:rsidRPr="007931F5">
              <w:t>,</w:t>
            </w:r>
            <w:r>
              <w:t xml:space="preserve"> Heating degree-days </w:t>
            </w:r>
          </w:p>
        </w:tc>
        <w:tc>
          <w:tcPr>
            <w:tcW w:w="804" w:type="pct"/>
            <w:vAlign w:val="center"/>
          </w:tcPr>
          <w:p w14:paraId="347A6F14" w14:textId="77777777" w:rsidR="00FA5174" w:rsidRPr="00E86A2E" w:rsidRDefault="00FA5174" w:rsidP="00BD2C4C">
            <w:pPr>
              <w:pStyle w:val="TableCell"/>
              <w:jc w:val="center"/>
              <w:rPr>
                <w:rFonts w:eastAsia="Arial Unicode MS"/>
                <w:i/>
              </w:rPr>
            </w:pPr>
            <w:r w:rsidRPr="00E86A2E">
              <w:rPr>
                <w:rFonts w:ascii="Calibri" w:eastAsia="Arial Unicode MS" w:hAnsi="Calibri" w:cs="Calibri"/>
                <w:i/>
              </w:rPr>
              <w:t>°</w:t>
            </w:r>
            <w:r w:rsidRPr="00E86A2E">
              <w:rPr>
                <w:rFonts w:eastAsia="Arial Unicode MS"/>
                <w:i/>
              </w:rPr>
              <w:t>F-day</w:t>
            </w:r>
          </w:p>
        </w:tc>
        <w:tc>
          <w:tcPr>
            <w:tcW w:w="1360" w:type="pct"/>
            <w:shd w:val="clear" w:color="auto" w:fill="auto"/>
            <w:vAlign w:val="center"/>
          </w:tcPr>
          <w:p w14:paraId="58042DE7" w14:textId="239470B7" w:rsidR="00FA5174" w:rsidRPr="007931F5" w:rsidRDefault="00FA5174" w:rsidP="00BD2C4C">
            <w:pPr>
              <w:pStyle w:val="TableCell"/>
              <w:jc w:val="center"/>
            </w:pPr>
            <w:r>
              <w:t xml:space="preserve">See HDD in Vol. 1, App </w:t>
            </w:r>
            <w:del w:id="1661" w:author="Jerrad Pierce" w:date="2020-08-05T15:20:00Z">
              <w:r w:rsidDel="009674A0">
                <w:delText>F</w:delText>
              </w:r>
            </w:del>
            <w:ins w:id="1662" w:author="Jerrad Pierce" w:date="2020-08-05T15:20:00Z">
              <w:r w:rsidR="009674A0">
                <w:t>A</w:t>
              </w:r>
            </w:ins>
            <w:r>
              <w:t>.</w:t>
            </w:r>
          </w:p>
        </w:tc>
        <w:tc>
          <w:tcPr>
            <w:tcW w:w="504" w:type="pct"/>
            <w:vAlign w:val="center"/>
          </w:tcPr>
          <w:p w14:paraId="3361D661" w14:textId="77777777" w:rsidR="00FA5174" w:rsidRPr="0090617E" w:rsidRDefault="00FA5174" w:rsidP="00BD2C4C">
            <w:pPr>
              <w:pStyle w:val="TableCell"/>
              <w:jc w:val="center"/>
              <w:rPr>
                <w:rFonts w:eastAsia="Arial Unicode MS"/>
              </w:rPr>
            </w:pPr>
            <w:r w:rsidRPr="0090617E">
              <w:rPr>
                <w:rFonts w:eastAsia="Arial Unicode MS"/>
              </w:rPr>
              <w:t>-</w:t>
            </w:r>
          </w:p>
        </w:tc>
      </w:tr>
      <w:tr w:rsidR="00FA5174" w:rsidRPr="00C465DB" w14:paraId="30F9D48E" w14:textId="77777777" w:rsidTr="00BD2C4C">
        <w:trPr>
          <w:jc w:val="center"/>
        </w:trPr>
        <w:tc>
          <w:tcPr>
            <w:tcW w:w="2332" w:type="pct"/>
            <w:shd w:val="clear" w:color="auto" w:fill="auto"/>
            <w:vAlign w:val="center"/>
          </w:tcPr>
          <w:p w14:paraId="3E1FB4FF" w14:textId="77777777" w:rsidR="00FA5174" w:rsidRPr="00B50BBC" w:rsidRDefault="00FA5174" w:rsidP="00BD2C4C">
            <w:pPr>
              <w:pStyle w:val="TableCell"/>
            </w:pPr>
            <m:oMath>
              <m:r>
                <w:rPr>
                  <w:rFonts w:ascii="Cambria Math" w:hAnsi="Cambria Math"/>
                </w:rPr>
                <m:t>HSPF</m:t>
              </m:r>
            </m:oMath>
            <w:r w:rsidRPr="007931F5">
              <w:t>,</w:t>
            </w:r>
            <w:r>
              <w:t xml:space="preserve"> Heating system efficiency</w:t>
            </w:r>
          </w:p>
        </w:tc>
        <w:tc>
          <w:tcPr>
            <w:tcW w:w="804" w:type="pct"/>
            <w:vAlign w:val="center"/>
          </w:tcPr>
          <w:p w14:paraId="616F5E98" w14:textId="77777777" w:rsidR="00FA5174" w:rsidRPr="00E86A2E" w:rsidRDefault="006A0BF3" w:rsidP="00BD2C4C">
            <w:pPr>
              <w:pStyle w:val="TableCell"/>
              <w:jc w:val="center"/>
              <w:rPr>
                <w:rFonts w:eastAsia="Arial Unicode MS"/>
                <w:i/>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360" w:type="pct"/>
            <w:shd w:val="clear" w:color="auto" w:fill="auto"/>
            <w:vAlign w:val="center"/>
          </w:tcPr>
          <w:p w14:paraId="088CE3C2" w14:textId="77777777" w:rsidR="00FA5174" w:rsidRPr="00C17854" w:rsidRDefault="00FA5174" w:rsidP="00BD2C4C">
            <w:pPr>
              <w:pStyle w:val="TableCell"/>
              <w:keepNext w:val="0"/>
              <w:spacing w:beforeLines="40" w:before="96" w:afterLines="40" w:after="96"/>
              <w:jc w:val="center"/>
              <w:rPr>
                <w:szCs w:val="18"/>
              </w:rPr>
            </w:pPr>
            <w:r w:rsidRPr="00C17854">
              <w:rPr>
                <w:szCs w:val="18"/>
              </w:rPr>
              <w:t>EDC Data Gathering</w:t>
            </w:r>
          </w:p>
          <w:p w14:paraId="200A4A97" w14:textId="45076798" w:rsidR="00FA5174" w:rsidRPr="007931F5" w:rsidRDefault="00FA5174" w:rsidP="00BD2C4C">
            <w:pPr>
              <w:pStyle w:val="TableCell"/>
              <w:jc w:val="center"/>
              <w:rPr>
                <w:rFonts w:eastAsia="Arial Unicode MS"/>
              </w:rPr>
            </w:pPr>
            <w:r w:rsidRPr="00C17854">
              <w:rPr>
                <w:szCs w:val="18"/>
              </w:rPr>
              <w:t xml:space="preserve">Default:  See Early Replacement values in </w:t>
            </w:r>
            <w:r w:rsidRPr="00C17854">
              <w:rPr>
                <w:szCs w:val="18"/>
              </w:rPr>
              <w:fldChar w:fldCharType="begin"/>
            </w:r>
            <w:r w:rsidRPr="00C17854">
              <w:rPr>
                <w:szCs w:val="18"/>
              </w:rPr>
              <w:instrText xml:space="preserve"> REF _Ref531779526 \h  \* MERGEFORMAT </w:instrText>
            </w:r>
            <w:r w:rsidRPr="00C17854">
              <w:rPr>
                <w:szCs w:val="18"/>
              </w:rPr>
            </w:r>
            <w:r w:rsidRPr="00C17854">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C17854">
              <w:rPr>
                <w:szCs w:val="18"/>
              </w:rPr>
              <w:fldChar w:fldCharType="end"/>
            </w:r>
            <w:r w:rsidRPr="00C17854">
              <w:rPr>
                <w:szCs w:val="18"/>
              </w:rPr>
              <w:t xml:space="preserve"> in Sec. </w:t>
            </w:r>
            <w:r w:rsidRPr="00C17854">
              <w:rPr>
                <w:szCs w:val="18"/>
              </w:rPr>
              <w:fldChar w:fldCharType="begin"/>
            </w:r>
            <w:r w:rsidRPr="00C17854">
              <w:rPr>
                <w:szCs w:val="18"/>
              </w:rPr>
              <w:instrText xml:space="preserve"> REF _Ref534371933 \r \h </w:instrText>
            </w:r>
            <w:r>
              <w:rPr>
                <w:szCs w:val="18"/>
              </w:rPr>
              <w:instrText xml:space="preserve"> \* MERGEFORMAT </w:instrText>
            </w:r>
            <w:r w:rsidRPr="00C17854">
              <w:rPr>
                <w:szCs w:val="18"/>
              </w:rPr>
            </w:r>
            <w:r w:rsidRPr="00C17854">
              <w:rPr>
                <w:szCs w:val="18"/>
              </w:rPr>
              <w:fldChar w:fldCharType="separate"/>
            </w:r>
            <w:r w:rsidR="00146CD3">
              <w:rPr>
                <w:szCs w:val="18"/>
              </w:rPr>
              <w:t>2.2.1</w:t>
            </w:r>
            <w:r w:rsidRPr="00C17854">
              <w:rPr>
                <w:szCs w:val="18"/>
              </w:rPr>
              <w:fldChar w:fldCharType="end"/>
            </w:r>
          </w:p>
        </w:tc>
        <w:tc>
          <w:tcPr>
            <w:tcW w:w="504" w:type="pct"/>
            <w:vAlign w:val="center"/>
          </w:tcPr>
          <w:p w14:paraId="45DC56C6" w14:textId="77777777" w:rsidR="00FA5174" w:rsidRPr="0090617E" w:rsidRDefault="00FA5174" w:rsidP="00BD2C4C">
            <w:pPr>
              <w:pStyle w:val="TableCell"/>
              <w:jc w:val="center"/>
              <w:rPr>
                <w:rFonts w:eastAsia="Arial Unicode MS"/>
              </w:rPr>
            </w:pPr>
            <w:r w:rsidRPr="0090617E">
              <w:t>1</w:t>
            </w:r>
          </w:p>
        </w:tc>
      </w:tr>
    </w:tbl>
    <w:p w14:paraId="7B5C1144" w14:textId="77777777" w:rsidR="00FA5174" w:rsidRDefault="00FA5174" w:rsidP="00FA5174"/>
    <w:p w14:paraId="160F5B10" w14:textId="797DD384" w:rsidR="00FA5174" w:rsidRDefault="00FA5174" w:rsidP="00FA5174">
      <w:pPr>
        <w:pStyle w:val="NoSpacing"/>
      </w:pPr>
      <w:r>
        <w:t xml:space="preserve">* </w:t>
      </w:r>
      <w:r w:rsidRPr="004D44A9">
        <w:t>Assumes</w:t>
      </w:r>
      <w:r>
        <w:t xml:space="preserve"> </w:t>
      </w:r>
      <w:r w:rsidRPr="004D44A9">
        <w:t>a</w:t>
      </w:r>
      <w:r>
        <w:t xml:space="preserve"> </w:t>
      </w:r>
      <w:r w:rsidRPr="004D44A9">
        <w:t>typical</w:t>
      </w:r>
      <w:r>
        <w:t xml:space="preserve"> </w:t>
      </w:r>
      <w:r w:rsidRPr="004D44A9">
        <w:t>window</w:t>
      </w:r>
      <w:r>
        <w:t xml:space="preserve"> </w:t>
      </w:r>
      <w:r w:rsidRPr="004D44A9">
        <w:t>size</w:t>
      </w:r>
      <w:r>
        <w:t xml:space="preserve"> </w:t>
      </w:r>
      <w:r w:rsidRPr="004D44A9">
        <w:t>of</w:t>
      </w:r>
      <w:r>
        <w:t xml:space="preserve"> </w:t>
      </w:r>
      <w:r w:rsidRPr="004D44A9">
        <w:t>24</w:t>
      </w:r>
      <w:r>
        <w:t xml:space="preserve"> </w:t>
      </w:r>
      <w:r w:rsidRPr="004D44A9">
        <w:t>inches</w:t>
      </w:r>
      <w:r>
        <w:t xml:space="preserve"> </w:t>
      </w:r>
      <w:r w:rsidRPr="004D44A9">
        <w:t>by</w:t>
      </w:r>
      <w:r>
        <w:t xml:space="preserve"> </w:t>
      </w:r>
      <w:r w:rsidRPr="004D44A9">
        <w:t>48</w:t>
      </w:r>
      <w:r>
        <w:t xml:space="preserve"> </w:t>
      </w:r>
      <w:r w:rsidRPr="004D44A9">
        <w:t>inches</w:t>
      </w:r>
      <w:r>
        <w:t xml:space="preserve"> </w:t>
      </w:r>
      <w:r w:rsidRPr="004D44A9">
        <w:t>(8</w:t>
      </w:r>
      <w:r>
        <w:t xml:space="preserve"> </w:t>
      </w:r>
      <w:r w:rsidRPr="004D44A9">
        <w:t>ft</w:t>
      </w:r>
      <w:r w:rsidRPr="004D44A9">
        <w:rPr>
          <w:vertAlign w:val="superscript"/>
        </w:rPr>
        <w:t>2</w:t>
      </w:r>
      <w:r w:rsidRPr="004D44A9">
        <w:t>)</w:t>
      </w:r>
      <w:r>
        <w:t xml:space="preserve">, </w:t>
      </w:r>
      <w:r w:rsidRPr="000A2713">
        <w:t>that</w:t>
      </w:r>
      <w:r>
        <w:t xml:space="preserve"> </w:t>
      </w:r>
      <w:r w:rsidRPr="000A2713">
        <w:t>a</w:t>
      </w:r>
      <w:r>
        <w:t xml:space="preserve"> </w:t>
      </w:r>
      <w:r w:rsidRPr="000A2713">
        <w:t>repaired</w:t>
      </w:r>
      <w:r>
        <w:t xml:space="preserve"> </w:t>
      </w:r>
      <w:r w:rsidRPr="000A2713">
        <w:t>window</w:t>
      </w:r>
      <w:r>
        <w:t xml:space="preserve"> </w:t>
      </w:r>
      <w:r w:rsidRPr="000A2713">
        <w:t>has</w:t>
      </w:r>
      <w:r>
        <w:t xml:space="preserve"> </w:t>
      </w:r>
      <w:r w:rsidRPr="000A2713">
        <w:t>a</w:t>
      </w:r>
      <w:r>
        <w:t xml:space="preserve"> </w:t>
      </w:r>
      <w:r w:rsidRPr="000A2713">
        <w:t>1</w:t>
      </w:r>
      <w:r>
        <w:t xml:space="preserve"> </w:t>
      </w:r>
      <w:r w:rsidRPr="000A2713">
        <w:t>in</w:t>
      </w:r>
      <w:r>
        <w:t xml:space="preserve"> </w:t>
      </w:r>
      <w:r w:rsidRPr="000A2713">
        <w:t>4</w:t>
      </w:r>
      <w:r>
        <w:t xml:space="preserve"> </w:t>
      </w:r>
      <w:r w:rsidRPr="000A2713">
        <w:t>chance</w:t>
      </w:r>
      <w:r>
        <w:t xml:space="preserve"> </w:t>
      </w:r>
      <w:r w:rsidRPr="000A2713">
        <w:t>of</w:t>
      </w:r>
      <w:r>
        <w:t xml:space="preserve"> </w:t>
      </w:r>
      <w:r w:rsidRPr="000A2713">
        <w:t>being</w:t>
      </w:r>
      <w:r>
        <w:t xml:space="preserve"> </w:t>
      </w:r>
      <w:r w:rsidRPr="000A2713">
        <w:t>on</w:t>
      </w:r>
      <w:r>
        <w:t xml:space="preserve"> </w:t>
      </w:r>
      <w:r w:rsidRPr="000A2713">
        <w:t>the</w:t>
      </w:r>
      <w:r>
        <w:t xml:space="preserve"> </w:t>
      </w:r>
      <w:r w:rsidRPr="000A2713">
        <w:t>windward</w:t>
      </w:r>
      <w:r>
        <w:t xml:space="preserve"> </w:t>
      </w:r>
      <w:r w:rsidRPr="000A2713">
        <w:t>face</w:t>
      </w:r>
      <w:r>
        <w:t xml:space="preserve"> </w:t>
      </w:r>
      <w:r w:rsidRPr="000A2713">
        <w:t>of</w:t>
      </w:r>
      <w:r>
        <w:t xml:space="preserve"> </w:t>
      </w:r>
      <w:r w:rsidRPr="000A2713">
        <w:t>a</w:t>
      </w:r>
      <w:r>
        <w:t xml:space="preserve"> </w:t>
      </w:r>
      <w:r w:rsidRPr="000A2713">
        <w:t>building</w:t>
      </w:r>
      <w:r>
        <w:t xml:space="preserve"> </w:t>
      </w:r>
      <w:r w:rsidRPr="000A2713">
        <w:t>at</w:t>
      </w:r>
      <w:r>
        <w:t xml:space="preserve"> </w:t>
      </w:r>
      <w:r w:rsidRPr="000A2713">
        <w:t>a</w:t>
      </w:r>
      <w:r>
        <w:t xml:space="preserve"> </w:t>
      </w:r>
      <w:r w:rsidRPr="000A2713">
        <w:t>given</w:t>
      </w:r>
      <w:r>
        <w:t xml:space="preserve"> </w:t>
      </w:r>
      <w:r w:rsidRPr="000A2713">
        <w:t>time</w:t>
      </w:r>
      <w:r>
        <w:t>, and b</w:t>
      </w:r>
      <w:r w:rsidRPr="000A2713">
        <w:t>ased</w:t>
      </w:r>
      <w:r>
        <w:t xml:space="preserve"> </w:t>
      </w:r>
      <w:r w:rsidRPr="000A2713">
        <w:t>on</w:t>
      </w:r>
      <w:r>
        <w:t xml:space="preserve"> </w:t>
      </w:r>
      <w:r w:rsidRPr="000A2713">
        <w:t>“Only</w:t>
      </w:r>
      <w:r>
        <w:t xml:space="preserve"> </w:t>
      </w:r>
      <w:r w:rsidRPr="000A2713">
        <w:t>windows</w:t>
      </w:r>
      <w:r>
        <w:t xml:space="preserve"> </w:t>
      </w:r>
      <w:r w:rsidRPr="000A2713">
        <w:t>on</w:t>
      </w:r>
      <w:r>
        <w:t xml:space="preserve"> </w:t>
      </w:r>
      <w:r w:rsidRPr="000A2713">
        <w:t>windward</w:t>
      </w:r>
      <w:r>
        <w:t xml:space="preserve"> </w:t>
      </w:r>
      <w:r w:rsidRPr="000A2713">
        <w:t>elevations</w:t>
      </w:r>
      <w:r>
        <w:t xml:space="preserve"> </w:t>
      </w:r>
      <w:r w:rsidRPr="000A2713">
        <w:t>exhibit</w:t>
      </w:r>
      <w:r>
        <w:t xml:space="preserve"> </w:t>
      </w:r>
      <w:r w:rsidRPr="000A2713">
        <w:t>ai</w:t>
      </w:r>
      <w:r>
        <w:t>r infiltration at any one time.”</w:t>
      </w:r>
      <w:r w:rsidR="006D2BA1">
        <w:t xml:space="preserve"> </w:t>
      </w:r>
      <w:r w:rsidRPr="0090617E">
        <w:rPr>
          <w:vertAlign w:val="superscript"/>
        </w:rPr>
        <w:t>Source</w:t>
      </w:r>
      <w:r>
        <w:rPr>
          <w:vertAlign w:val="superscript"/>
        </w:rPr>
        <w:t xml:space="preserve"> 5</w:t>
      </w:r>
      <w:r>
        <w:t xml:space="preserve">  The </w:t>
      </w:r>
      <w:r w:rsidRPr="004D44A9">
        <w:t>infiltration</w:t>
      </w:r>
      <w:r>
        <w:t xml:space="preserve"> rates are provided in Source 5</w:t>
      </w:r>
      <w:r w:rsidRPr="004D44A9">
        <w:t>.</w:t>
      </w:r>
      <w:r>
        <w:t xml:space="preserve"> The infiltration rates in Source 5 reflect </w:t>
      </w:r>
      <w:r w:rsidRPr="004D44A9">
        <w:t>infiltration</w:t>
      </w:r>
      <w:r>
        <w:t xml:space="preserve"> </w:t>
      </w:r>
      <w:r w:rsidRPr="004D44A9">
        <w:t>at</w:t>
      </w:r>
      <w:r>
        <w:t xml:space="preserve"> </w:t>
      </w:r>
      <w:r w:rsidRPr="004D44A9">
        <w:t>1.56</w:t>
      </w:r>
      <w:r>
        <w:t xml:space="preserve"> </w:t>
      </w:r>
      <w:r w:rsidRPr="004D44A9">
        <w:t>lb/ft</w:t>
      </w:r>
      <w:r w:rsidRPr="004D44A9">
        <w:rPr>
          <w:vertAlign w:val="superscript"/>
        </w:rPr>
        <w:t>2</w:t>
      </w:r>
      <w:r>
        <w:t xml:space="preserve"> </w:t>
      </w:r>
      <w:r w:rsidRPr="004D44A9">
        <w:t>(25</w:t>
      </w:r>
      <w:r>
        <w:t xml:space="preserve"> </w:t>
      </w:r>
      <w:r w:rsidRPr="004D44A9">
        <w:t>mph</w:t>
      </w:r>
      <w:r>
        <w:t xml:space="preserve"> </w:t>
      </w:r>
      <w:r w:rsidRPr="004D44A9">
        <w:t>winds),</w:t>
      </w:r>
      <w:r>
        <w:t xml:space="preserve"> </w:t>
      </w:r>
      <w:r w:rsidRPr="004D44A9">
        <w:t>which</w:t>
      </w:r>
      <w:r>
        <w:t xml:space="preserve"> </w:t>
      </w:r>
      <w:r w:rsidRPr="004D44A9">
        <w:t>is</w:t>
      </w:r>
      <w:r>
        <w:t xml:space="preserve"> </w:t>
      </w:r>
      <w:r w:rsidRPr="004D44A9">
        <w:t>higher</w:t>
      </w:r>
      <w:r>
        <w:t xml:space="preserve"> </w:t>
      </w:r>
      <w:r w:rsidRPr="004D44A9">
        <w:t>than</w:t>
      </w:r>
      <w:r>
        <w:t xml:space="preserve"> 10 mph </w:t>
      </w:r>
      <w:r w:rsidRPr="004D44A9">
        <w:t>average</w:t>
      </w:r>
      <w:r>
        <w:t xml:space="preserve"> </w:t>
      </w:r>
      <w:r w:rsidRPr="004D44A9">
        <w:t>wind</w:t>
      </w:r>
      <w:r>
        <w:t xml:space="preserve"> </w:t>
      </w:r>
      <w:r w:rsidRPr="004D44A9">
        <w:t>speed</w:t>
      </w:r>
      <w:r>
        <w:t xml:space="preserve"> for Pennsylvania’s heating season (estimated at October through March)</w:t>
      </w:r>
      <w:r w:rsidRPr="004D44A9">
        <w:t>.</w:t>
      </w:r>
      <w:r>
        <w:t xml:space="preserve"> According to Ensewiler’s Formula (see below), at wind speeds of 10 mph the pressure difference across a window is 0.26 lb/ft</w:t>
      </w:r>
      <w:r w:rsidRPr="00DB0C7A">
        <w:rPr>
          <w:vertAlign w:val="superscript"/>
        </w:rPr>
        <w:t>2</w:t>
      </w:r>
      <w:r>
        <w:t xml:space="preserve">. Using the </w:t>
      </w:r>
      <w:del w:id="1663" w:author="Jerrad Pierce" w:date="2020-08-07T09:51:00Z">
        <w:r w:rsidDel="004D7BA5">
          <w:delText xml:space="preserve">the </w:delText>
        </w:r>
      </w:del>
      <w:r>
        <w:t xml:space="preserve">fact that </w:t>
      </w:r>
      <w:r w:rsidRPr="005E0B0A">
        <w:t>0.1</w:t>
      </w:r>
      <w:r>
        <w:t xml:space="preserve"> CFM/ft</w:t>
      </w:r>
      <w:r w:rsidRPr="008933BE">
        <w:rPr>
          <w:vertAlign w:val="superscript"/>
        </w:rPr>
        <w:t>2</w:t>
      </w:r>
      <w:r>
        <w:t xml:space="preserve"> </w:t>
      </w:r>
      <w:r w:rsidRPr="005E0B0A">
        <w:t>at</w:t>
      </w:r>
      <w:r>
        <w:t xml:space="preserve"> </w:t>
      </w:r>
      <w:r w:rsidRPr="005E0B0A">
        <w:t>6.</w:t>
      </w:r>
      <w:r w:rsidRPr="008933BE">
        <w:rPr>
          <w:rFonts w:cs="Arial"/>
        </w:rPr>
        <w:t>24</w:t>
      </w:r>
      <w:r>
        <w:rPr>
          <w:rFonts w:cs="Arial"/>
        </w:rPr>
        <w:t xml:space="preserve"> </w:t>
      </w:r>
      <w:r w:rsidRPr="008933BE">
        <w:rPr>
          <w:rFonts w:cs="Arial"/>
        </w:rPr>
        <w:t>lb/ft</w:t>
      </w:r>
      <w:r w:rsidRPr="008933BE">
        <w:rPr>
          <w:rFonts w:cs="Arial"/>
          <w:vertAlign w:val="superscript"/>
        </w:rPr>
        <w:t>2</w:t>
      </w:r>
      <w:r>
        <w:rPr>
          <w:rFonts w:cs="Arial"/>
        </w:rPr>
        <w:t xml:space="preserve"> </w:t>
      </w:r>
      <w:r w:rsidRPr="008933BE">
        <w:rPr>
          <w:rFonts w:cs="Arial"/>
        </w:rPr>
        <w:t>is</w:t>
      </w:r>
      <w:r>
        <w:t xml:space="preserve"> </w:t>
      </w:r>
      <w:r w:rsidRPr="005E0B0A">
        <w:t>equivalent</w:t>
      </w:r>
      <w:r>
        <w:t xml:space="preserve"> </w:t>
      </w:r>
      <w:r w:rsidRPr="005E0B0A">
        <w:t>to</w:t>
      </w:r>
      <w:r>
        <w:t xml:space="preserve"> </w:t>
      </w:r>
      <w:r w:rsidRPr="005E0B0A">
        <w:t>0.04</w:t>
      </w:r>
      <w:r>
        <w:t xml:space="preserve"> CFM/ft</w:t>
      </w:r>
      <w:r w:rsidRPr="00F31C58">
        <w:rPr>
          <w:vertAlign w:val="superscript"/>
        </w:rPr>
        <w:t>2</w:t>
      </w:r>
      <w:r>
        <w:t xml:space="preserve"> </w:t>
      </w:r>
      <w:r w:rsidRPr="005E0B0A">
        <w:t>at</w:t>
      </w:r>
      <w:r>
        <w:t xml:space="preserve"> </w:t>
      </w:r>
      <w:r w:rsidRPr="005E0B0A">
        <w:t>1.</w:t>
      </w:r>
      <w:r w:rsidRPr="008933BE">
        <w:rPr>
          <w:rFonts w:cs="Arial"/>
        </w:rPr>
        <w:t>56</w:t>
      </w:r>
      <w:r>
        <w:rPr>
          <w:rFonts w:cs="Arial"/>
        </w:rPr>
        <w:t xml:space="preserve"> </w:t>
      </w:r>
      <w:r w:rsidRPr="008933BE">
        <w:rPr>
          <w:rFonts w:cs="Arial"/>
        </w:rPr>
        <w:t>lb/ft</w:t>
      </w:r>
      <w:r w:rsidRPr="008933BE">
        <w:rPr>
          <w:rFonts w:cs="Arial"/>
          <w:vertAlign w:val="superscript"/>
        </w:rPr>
        <w:t>2</w:t>
      </w:r>
      <w:r>
        <w:t xml:space="preserve"> (Source 5), and the relationship between flow rate and pressure from Source 7 the infiltration rates were extrapolated to the values tabulated in </w:t>
      </w:r>
      <w:r>
        <w:fldChar w:fldCharType="begin"/>
      </w:r>
      <w:r>
        <w:instrText xml:space="preserve"> REF _Ref486599750 \h </w:instrText>
      </w:r>
      <w:r>
        <w:fldChar w:fldCharType="separate"/>
      </w:r>
      <w:r w:rsidR="00F5439A">
        <w:t xml:space="preserve">Table </w:t>
      </w:r>
      <w:r w:rsidR="00F5439A">
        <w:rPr>
          <w:noProof/>
        </w:rPr>
        <w:t>2</w:t>
      </w:r>
      <w:r w:rsidR="00F5439A">
        <w:noBreakHyphen/>
      </w:r>
      <w:r w:rsidR="00F5439A">
        <w:rPr>
          <w:noProof/>
        </w:rPr>
        <w:t>126</w:t>
      </w:r>
      <w:r>
        <w:fldChar w:fldCharType="end"/>
      </w:r>
      <w:r>
        <w:t>.</w:t>
      </w:r>
    </w:p>
    <w:p w14:paraId="662523F1" w14:textId="77777777" w:rsidR="00FA5174" w:rsidRPr="00DB0C7A" w:rsidRDefault="00FA5174" w:rsidP="00FA5174">
      <w:pPr>
        <w:pStyle w:val="NoSpacing"/>
      </w:pPr>
      <m:oMathPara>
        <m:oMath>
          <m:r>
            <w:rPr>
              <w:rFonts w:ascii="Cambria Math" w:hAnsi="Cambria Math"/>
            </w:rPr>
            <m:t>P=0.00256×</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14:paraId="39E0B80E" w14:textId="77777777" w:rsidR="00FA5174" w:rsidRPr="00DB0C7A" w:rsidRDefault="00FA5174" w:rsidP="00FA5174">
      <w:pPr>
        <w:pStyle w:val="NoSpacing"/>
      </w:pPr>
      <w:r>
        <w:tab/>
      </w:r>
      <w:r w:rsidRPr="00DB0C7A">
        <w:t>Where,</w:t>
      </w:r>
    </w:p>
    <w:p w14:paraId="7D01D350" w14:textId="77777777" w:rsidR="00FA5174" w:rsidRPr="00DB0C7A" w:rsidRDefault="00FA5174" w:rsidP="00FA5174">
      <w:pPr>
        <w:pStyle w:val="NoSpacing"/>
      </w:pPr>
      <w:r w:rsidRPr="00DB0C7A">
        <w:tab/>
      </w:r>
      <w:r w:rsidRPr="00DB0C7A">
        <w:tab/>
        <w:t>P</w:t>
      </w:r>
      <w:r>
        <w:t xml:space="preserve"> </w:t>
      </w:r>
      <w:r w:rsidRPr="00DB0C7A">
        <w:t>=</w:t>
      </w:r>
      <w:r>
        <w:t xml:space="preserve"> </w:t>
      </w:r>
      <w:r w:rsidRPr="00DB0C7A">
        <w:t>Pressure</w:t>
      </w:r>
      <w:r>
        <w:t xml:space="preserve"> </w:t>
      </w:r>
      <w:r w:rsidRPr="00DB0C7A">
        <w:t>difference</w:t>
      </w:r>
      <w:r>
        <w:t xml:space="preserve"> </w:t>
      </w:r>
      <w:r w:rsidRPr="00DB0C7A">
        <w:t>across</w:t>
      </w:r>
      <w:r>
        <w:t xml:space="preserve"> </w:t>
      </w:r>
      <w:r w:rsidRPr="00DB0C7A">
        <w:t>window,</w:t>
      </w:r>
      <w:r>
        <w:t xml:space="preserve"> </w:t>
      </w:r>
      <w:r w:rsidRPr="00DB0C7A">
        <w:t>lb/ft</w:t>
      </w:r>
      <w:r w:rsidRPr="00DB0C7A">
        <w:rPr>
          <w:vertAlign w:val="superscript"/>
        </w:rPr>
        <w:t>2</w:t>
      </w:r>
    </w:p>
    <w:p w14:paraId="4A14A949" w14:textId="77777777" w:rsidR="00FA5174" w:rsidRDefault="00FA5174" w:rsidP="00FA5174">
      <w:pPr>
        <w:pStyle w:val="NoSpacing"/>
      </w:pPr>
      <w:r w:rsidRPr="00DB0C7A">
        <w:tab/>
      </w:r>
      <w:r w:rsidRPr="00DB0C7A">
        <w:tab/>
        <w:t>V</w:t>
      </w:r>
      <w:r>
        <w:t xml:space="preserve"> </w:t>
      </w:r>
      <w:r w:rsidRPr="00DB0C7A">
        <w:t>=</w:t>
      </w:r>
      <w:r>
        <w:t xml:space="preserve"> </w:t>
      </w:r>
      <w:r w:rsidRPr="00DB0C7A">
        <w:t>Wind</w:t>
      </w:r>
      <w:r>
        <w:t xml:space="preserve"> </w:t>
      </w:r>
      <w:r w:rsidRPr="00DB0C7A">
        <w:t>velocity,</w:t>
      </w:r>
      <w:r>
        <w:t xml:space="preserve"> </w:t>
      </w:r>
      <w:r w:rsidRPr="00DB0C7A">
        <w:t>mph</w:t>
      </w:r>
    </w:p>
    <w:p w14:paraId="15AF2DDD" w14:textId="77777777" w:rsidR="00FA5174" w:rsidRDefault="00FA5174" w:rsidP="00FA5174"/>
    <w:p w14:paraId="7C7F30AD" w14:textId="77777777" w:rsidR="00FA5174" w:rsidRDefault="00FA5174" w:rsidP="00FA5174">
      <w:r>
        <w:t>Source 7 establishes the relationship between flow rate and pressure:</w:t>
      </w:r>
    </w:p>
    <w:p w14:paraId="367B624C" w14:textId="77777777" w:rsidR="00FA5174" w:rsidRPr="001A102B" w:rsidRDefault="00FA5174" w:rsidP="00FA5174">
      <m:oMathPara>
        <m:oMath>
          <m:r>
            <w:rPr>
              <w:rFonts w:ascii="Cambria Math" w:hAnsi="Cambria Math"/>
            </w:rPr>
            <m:t>q=C×Δ</m:t>
          </m:r>
          <m:sSup>
            <m:sSupPr>
              <m:ctrlPr>
                <w:rPr>
                  <w:rFonts w:ascii="Cambria Math" w:hAnsi="Cambria Math"/>
                  <w:i/>
                </w:rPr>
              </m:ctrlPr>
            </m:sSupPr>
            <m:e>
              <m:r>
                <w:rPr>
                  <w:rFonts w:ascii="Cambria Math" w:hAnsi="Cambria Math"/>
                </w:rPr>
                <m:t>P</m:t>
              </m:r>
            </m:e>
            <m:sup>
              <m:r>
                <w:rPr>
                  <w:rFonts w:ascii="Cambria Math" w:hAnsi="Cambria Math"/>
                </w:rPr>
                <m:t>n</m:t>
              </m:r>
            </m:sup>
          </m:sSup>
        </m:oMath>
      </m:oMathPara>
    </w:p>
    <w:p w14:paraId="3676C46B" w14:textId="77777777" w:rsidR="00FA5174" w:rsidRDefault="00FA5174" w:rsidP="00FA5174">
      <w:r>
        <w:tab/>
        <w:t>Where,</w:t>
      </w:r>
    </w:p>
    <w:p w14:paraId="055A094D" w14:textId="77777777" w:rsidR="00FA5174" w:rsidRDefault="00FA5174" w:rsidP="00FA5174">
      <w:pPr>
        <w:rPr>
          <w:vertAlign w:val="superscript"/>
        </w:rPr>
      </w:pPr>
      <w:r>
        <w:tab/>
      </w:r>
      <w:r>
        <w:tab/>
      </w:r>
      <w:r w:rsidRPr="00286928">
        <w:rPr>
          <w:rFonts w:ascii="Cambria Math" w:hAnsi="Cambria Math"/>
        </w:rPr>
        <w:t>q</w:t>
      </w:r>
      <w:r>
        <w:t xml:space="preserve"> = Flow rate per unit area, CFM/ft</w:t>
      </w:r>
      <w:r w:rsidRPr="008933BE">
        <w:rPr>
          <w:vertAlign w:val="superscript"/>
        </w:rPr>
        <w:t>2</w:t>
      </w:r>
    </w:p>
    <w:p w14:paraId="6A238CF0" w14:textId="77777777" w:rsidR="00FA5174" w:rsidRDefault="00FA5174" w:rsidP="00FA5174">
      <w:r>
        <w:tab/>
      </w:r>
      <w:r>
        <w:tab/>
      </w:r>
      <w:r w:rsidRPr="00286928">
        <w:rPr>
          <w:rFonts w:ascii="Cambria Math" w:hAnsi="Cambria Math"/>
        </w:rPr>
        <w:t>C</w:t>
      </w:r>
      <w:r>
        <w:t xml:space="preserve"> = flow coefficient, CFM/ft</w:t>
      </w:r>
      <w:r w:rsidRPr="008933BE">
        <w:rPr>
          <w:vertAlign w:val="superscript"/>
        </w:rPr>
        <w:t>2</w:t>
      </w:r>
      <w:r>
        <w:t xml:space="preserve"> / (lb/ft</w:t>
      </w:r>
      <w:r w:rsidRPr="008933BE">
        <w:rPr>
          <w:vertAlign w:val="superscript"/>
        </w:rPr>
        <w:t>2</w:t>
      </w:r>
      <w:r>
        <w:t>)</w:t>
      </w:r>
      <w:r w:rsidRPr="008933BE">
        <w:rPr>
          <w:vertAlign w:val="superscript"/>
        </w:rPr>
        <w:t>n</w:t>
      </w:r>
    </w:p>
    <w:p w14:paraId="70E2B557" w14:textId="77777777" w:rsidR="00FA5174" w:rsidRDefault="00FA5174" w:rsidP="00FA5174">
      <w:r>
        <w:tab/>
      </w:r>
      <w:r>
        <w:tab/>
      </w:r>
      <w:r w:rsidRPr="00286928">
        <w:rPr>
          <w:rFonts w:ascii="Cambria Math" w:hAnsi="Cambria Math"/>
        </w:rPr>
        <w:t>ΔP</w:t>
      </w:r>
      <w:r>
        <w:t xml:space="preserve"> = pressure difference across window (lb/ft</w:t>
      </w:r>
      <w:r w:rsidRPr="001A79E4">
        <w:rPr>
          <w:vertAlign w:val="superscript"/>
        </w:rPr>
        <w:t>2</w:t>
      </w:r>
      <w:r>
        <w:t>)</w:t>
      </w:r>
    </w:p>
    <w:p w14:paraId="4453C8DC" w14:textId="77777777" w:rsidR="00FA5174" w:rsidRPr="001A102B" w:rsidRDefault="00FA5174" w:rsidP="00FA5174">
      <w:r>
        <w:tab/>
      </w:r>
      <w:r>
        <w:tab/>
      </w:r>
      <w:r w:rsidRPr="00286928">
        <w:rPr>
          <w:rFonts w:ascii="Cambria Math" w:hAnsi="Cambria Math"/>
        </w:rPr>
        <w:t>n</w:t>
      </w:r>
      <w:r>
        <w:t xml:space="preserve"> = flow exponent</w:t>
      </w:r>
    </w:p>
    <w:p w14:paraId="5D4D7C4F" w14:textId="77777777" w:rsidR="00FA5174" w:rsidRDefault="00FA5174" w:rsidP="00FA5174"/>
    <w:p w14:paraId="00A6BB1E" w14:textId="781E8346" w:rsidR="00FA5174" w:rsidRDefault="00FA5174" w:rsidP="00FA5174">
      <w:pPr>
        <w:pStyle w:val="Caption"/>
        <w:jc w:val="left"/>
      </w:pPr>
      <w:bookmarkStart w:id="1664" w:name="_Ref486599750"/>
      <w:bookmarkStart w:id="1665" w:name="_Toc47598371"/>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126</w:t>
      </w:r>
      <w:r w:rsidR="00AB24C7">
        <w:rPr>
          <w:noProof/>
        </w:rPr>
        <w:fldChar w:fldCharType="end"/>
      </w:r>
      <w:bookmarkEnd w:id="1664"/>
      <w:r>
        <w:t>: Existing Infiltration Assumptions</w:t>
      </w:r>
      <w:bookmarkEnd w:id="1665"/>
    </w:p>
    <w:tbl>
      <w:tblPr>
        <w:tblW w:w="39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4"/>
        <w:gridCol w:w="2431"/>
      </w:tblGrid>
      <w:tr w:rsidR="00FA5174" w14:paraId="3BCED1F2" w14:textId="77777777" w:rsidTr="00BD2C4C">
        <w:tc>
          <w:tcPr>
            <w:tcW w:w="3222" w:type="pct"/>
            <w:shd w:val="clear" w:color="auto" w:fill="BFBFBF"/>
            <w:vAlign w:val="center"/>
          </w:tcPr>
          <w:p w14:paraId="17652E44" w14:textId="77777777" w:rsidR="00FA5174" w:rsidRPr="003F1A02" w:rsidRDefault="00FA5174" w:rsidP="00BD2C4C">
            <w:pPr>
              <w:pStyle w:val="TableCell"/>
              <w:jc w:val="center"/>
              <w:rPr>
                <w:b/>
              </w:rPr>
            </w:pPr>
            <w:r>
              <w:rPr>
                <w:b/>
              </w:rPr>
              <w:t>Window Type</w:t>
            </w:r>
          </w:p>
        </w:tc>
        <w:tc>
          <w:tcPr>
            <w:tcW w:w="1778" w:type="pct"/>
            <w:shd w:val="clear" w:color="auto" w:fill="BFBFBF"/>
            <w:vAlign w:val="center"/>
          </w:tcPr>
          <w:p w14:paraId="1FAC9B4E" w14:textId="77777777" w:rsidR="00FA5174" w:rsidRDefault="00FA5174" w:rsidP="00BD2C4C">
            <w:pPr>
              <w:pStyle w:val="TableCell"/>
              <w:jc w:val="center"/>
              <w:rPr>
                <w:b/>
                <w:bCs/>
                <w:iCs/>
              </w:rPr>
            </w:pPr>
            <w:r>
              <w:rPr>
                <w:b/>
                <w:bCs/>
                <w:iCs/>
              </w:rPr>
              <w:t>Infiltration Rate (CFM/ft</w:t>
            </w:r>
            <w:r w:rsidRPr="008933BE">
              <w:rPr>
                <w:b/>
                <w:bCs/>
                <w:iCs/>
                <w:vertAlign w:val="superscript"/>
              </w:rPr>
              <w:t>2</w:t>
            </w:r>
            <w:r>
              <w:rPr>
                <w:b/>
                <w:bCs/>
                <w:iCs/>
              </w:rPr>
              <w:t>)</w:t>
            </w:r>
          </w:p>
        </w:tc>
      </w:tr>
      <w:tr w:rsidR="00FA5174" w:rsidRPr="007931F5" w14:paraId="38B3F5FA" w14:textId="77777777" w:rsidTr="00BD2C4C">
        <w:tc>
          <w:tcPr>
            <w:tcW w:w="3222" w:type="pct"/>
            <w:shd w:val="clear" w:color="auto" w:fill="auto"/>
            <w:vAlign w:val="center"/>
          </w:tcPr>
          <w:p w14:paraId="08590181" w14:textId="77777777" w:rsidR="00FA5174" w:rsidRPr="007931F5" w:rsidRDefault="00FA5174" w:rsidP="00BD2C4C">
            <w:pPr>
              <w:pStyle w:val="TableCell"/>
              <w:jc w:val="left"/>
            </w:pPr>
            <w:r w:rsidRPr="00092B4A">
              <w:t>Non-weatherstripped</w:t>
            </w:r>
            <w:r>
              <w:t xml:space="preserve"> single- or double-</w:t>
            </w:r>
            <w:r w:rsidRPr="00092B4A">
              <w:t>hung</w:t>
            </w:r>
            <w:r>
              <w:t xml:space="preserve"> </w:t>
            </w:r>
            <w:r w:rsidRPr="00092B4A">
              <w:t>or</w:t>
            </w:r>
            <w:r>
              <w:t xml:space="preserve"> </w:t>
            </w:r>
            <w:r w:rsidRPr="00092B4A">
              <w:t>sliding</w:t>
            </w:r>
            <w:r>
              <w:t xml:space="preserve"> </w:t>
            </w:r>
            <w:r w:rsidRPr="00092B4A">
              <w:t>window</w:t>
            </w:r>
          </w:p>
        </w:tc>
        <w:tc>
          <w:tcPr>
            <w:tcW w:w="1778" w:type="pct"/>
            <w:vAlign w:val="center"/>
          </w:tcPr>
          <w:p w14:paraId="599B5FB8" w14:textId="77777777" w:rsidR="00FA5174" w:rsidRPr="007931F5" w:rsidRDefault="00FA5174" w:rsidP="00BD2C4C">
            <w:pPr>
              <w:pStyle w:val="TableCell"/>
              <w:jc w:val="center"/>
              <w:rPr>
                <w:rFonts w:eastAsia="Arial Unicode MS"/>
              </w:rPr>
            </w:pPr>
            <w:r>
              <w:rPr>
                <w:rFonts w:eastAsia="Arial Unicode MS"/>
              </w:rPr>
              <w:t>6.0</w:t>
            </w:r>
          </w:p>
        </w:tc>
      </w:tr>
      <w:tr w:rsidR="00FA5174" w:rsidRPr="007931F5" w14:paraId="5B38F320" w14:textId="77777777" w:rsidTr="00BD2C4C">
        <w:tc>
          <w:tcPr>
            <w:tcW w:w="3222" w:type="pct"/>
            <w:shd w:val="clear" w:color="auto" w:fill="auto"/>
            <w:vAlign w:val="center"/>
          </w:tcPr>
          <w:p w14:paraId="6AF05361" w14:textId="77777777" w:rsidR="00FA5174" w:rsidRDefault="00FA5174" w:rsidP="00BD2C4C">
            <w:pPr>
              <w:pStyle w:val="TableCell"/>
              <w:jc w:val="left"/>
              <w:rPr>
                <w:rFonts w:eastAsia="Arial Unicode MS"/>
              </w:rPr>
            </w:pPr>
            <w:r>
              <w:rPr>
                <w:rFonts w:eastAsia="Arial Unicode MS"/>
              </w:rPr>
              <w:t>W</w:t>
            </w:r>
            <w:r w:rsidRPr="00092B4A">
              <w:rPr>
                <w:rFonts w:eastAsia="Arial Unicode MS"/>
              </w:rPr>
              <w:t>eatherstripp</w:t>
            </w:r>
            <w:del w:id="1666" w:author="Jerrad Pierce" w:date="2020-08-07T09:52:00Z">
              <w:r w:rsidRPr="00092B4A" w:rsidDel="00A43CA6">
                <w:rPr>
                  <w:rFonts w:eastAsia="Arial Unicode MS"/>
                </w:rPr>
                <w:delText>i</w:delText>
              </w:r>
            </w:del>
            <w:r w:rsidRPr="00092B4A">
              <w:rPr>
                <w:rFonts w:eastAsia="Arial Unicode MS"/>
              </w:rPr>
              <w:t>ed</w:t>
            </w:r>
            <w:r>
              <w:rPr>
                <w:rFonts w:eastAsia="Arial Unicode MS"/>
              </w:rPr>
              <w:t xml:space="preserve"> single- or double-</w:t>
            </w:r>
            <w:r w:rsidRPr="00092B4A">
              <w:rPr>
                <w:rFonts w:eastAsia="Arial Unicode MS"/>
              </w:rPr>
              <w:t>hun</w:t>
            </w:r>
            <w:r>
              <w:rPr>
                <w:rFonts w:eastAsia="Arial Unicode MS"/>
              </w:rPr>
              <w:t xml:space="preserve">g </w:t>
            </w:r>
            <w:r w:rsidRPr="00092B4A">
              <w:rPr>
                <w:rFonts w:eastAsia="Arial Unicode MS"/>
              </w:rPr>
              <w:t>or</w:t>
            </w:r>
            <w:r>
              <w:rPr>
                <w:rFonts w:eastAsia="Arial Unicode MS"/>
              </w:rPr>
              <w:t xml:space="preserve"> </w:t>
            </w:r>
            <w:r w:rsidRPr="00092B4A">
              <w:rPr>
                <w:rFonts w:eastAsia="Arial Unicode MS"/>
              </w:rPr>
              <w:t>sliding</w:t>
            </w:r>
            <w:r>
              <w:rPr>
                <w:rFonts w:eastAsia="Arial Unicode MS"/>
              </w:rPr>
              <w:t xml:space="preserve"> </w:t>
            </w:r>
            <w:r w:rsidRPr="00092B4A">
              <w:rPr>
                <w:rFonts w:eastAsia="Arial Unicode MS"/>
              </w:rPr>
              <w:t>window</w:t>
            </w:r>
            <w:r>
              <w:rPr>
                <w:rFonts w:eastAsia="Arial Unicode MS"/>
              </w:rPr>
              <w:t xml:space="preserve"> OR</w:t>
            </w:r>
            <w:r>
              <w:rPr>
                <w:rFonts w:eastAsia="Arial Unicode MS"/>
              </w:rPr>
              <w:br/>
            </w:r>
            <w:r w:rsidRPr="00092B4A">
              <w:rPr>
                <w:rFonts w:eastAsia="Arial Unicode MS"/>
              </w:rPr>
              <w:t>non-weatherstripped</w:t>
            </w:r>
            <w:r>
              <w:rPr>
                <w:rFonts w:eastAsia="Arial Unicode MS"/>
              </w:rPr>
              <w:t xml:space="preserve"> </w:t>
            </w:r>
            <w:r w:rsidRPr="00092B4A">
              <w:rPr>
                <w:rFonts w:eastAsia="Arial Unicode MS"/>
              </w:rPr>
              <w:t>awning</w:t>
            </w:r>
            <w:r>
              <w:rPr>
                <w:rFonts w:eastAsia="Arial Unicode MS"/>
              </w:rPr>
              <w:t xml:space="preserve"> </w:t>
            </w:r>
            <w:r w:rsidRPr="00092B4A">
              <w:rPr>
                <w:rFonts w:eastAsia="Arial Unicode MS"/>
              </w:rPr>
              <w:t>or</w:t>
            </w:r>
            <w:r>
              <w:rPr>
                <w:rFonts w:eastAsia="Arial Unicode MS"/>
              </w:rPr>
              <w:t xml:space="preserve"> </w:t>
            </w:r>
            <w:r w:rsidRPr="00092B4A">
              <w:rPr>
                <w:rFonts w:eastAsia="Arial Unicode MS"/>
              </w:rPr>
              <w:t>casement</w:t>
            </w:r>
            <w:r>
              <w:rPr>
                <w:rFonts w:eastAsia="Arial Unicode MS"/>
              </w:rPr>
              <w:t xml:space="preserve"> </w:t>
            </w:r>
            <w:r w:rsidRPr="00092B4A">
              <w:rPr>
                <w:rFonts w:eastAsia="Arial Unicode MS"/>
              </w:rPr>
              <w:t>windows</w:t>
            </w:r>
          </w:p>
        </w:tc>
        <w:tc>
          <w:tcPr>
            <w:tcW w:w="1778" w:type="pct"/>
            <w:vAlign w:val="center"/>
          </w:tcPr>
          <w:p w14:paraId="20BBAF18" w14:textId="77777777" w:rsidR="00FA5174" w:rsidRDefault="00FA5174" w:rsidP="00BD2C4C">
            <w:pPr>
              <w:pStyle w:val="TableCell"/>
              <w:jc w:val="center"/>
              <w:rPr>
                <w:rFonts w:eastAsia="Arial Unicode MS"/>
              </w:rPr>
            </w:pPr>
            <w:r>
              <w:rPr>
                <w:rFonts w:eastAsia="Arial Unicode MS"/>
              </w:rPr>
              <w:t>2.4</w:t>
            </w:r>
          </w:p>
        </w:tc>
      </w:tr>
      <w:tr w:rsidR="00FA5174" w:rsidRPr="007931F5" w14:paraId="4829FD83" w14:textId="77777777" w:rsidTr="00BD2C4C">
        <w:tc>
          <w:tcPr>
            <w:tcW w:w="3222" w:type="pct"/>
            <w:shd w:val="clear" w:color="auto" w:fill="auto"/>
            <w:vAlign w:val="center"/>
          </w:tcPr>
          <w:p w14:paraId="32D3F070" w14:textId="77777777" w:rsidR="00FA5174" w:rsidRDefault="00FA5174" w:rsidP="00BD2C4C">
            <w:pPr>
              <w:pStyle w:val="TableCell"/>
              <w:jc w:val="left"/>
              <w:rPr>
                <w:rFonts w:eastAsia="Arial Unicode MS"/>
              </w:rPr>
            </w:pPr>
            <w:r>
              <w:rPr>
                <w:rFonts w:eastAsia="Arial Unicode MS"/>
              </w:rPr>
              <w:t>W</w:t>
            </w:r>
            <w:r w:rsidRPr="00092B4A">
              <w:rPr>
                <w:rFonts w:eastAsia="Arial Unicode MS"/>
              </w:rPr>
              <w:t>eatherstripp</w:t>
            </w:r>
            <w:r>
              <w:rPr>
                <w:rFonts w:eastAsia="Arial Unicode MS"/>
              </w:rPr>
              <w:t xml:space="preserve">ed </w:t>
            </w:r>
            <w:r w:rsidRPr="00092B4A">
              <w:rPr>
                <w:rFonts w:eastAsia="Arial Unicode MS"/>
              </w:rPr>
              <w:t>awning</w:t>
            </w:r>
            <w:r>
              <w:rPr>
                <w:rFonts w:eastAsia="Arial Unicode MS"/>
              </w:rPr>
              <w:t xml:space="preserve"> </w:t>
            </w:r>
            <w:r w:rsidRPr="00092B4A">
              <w:rPr>
                <w:rFonts w:eastAsia="Arial Unicode MS"/>
              </w:rPr>
              <w:t>or</w:t>
            </w:r>
            <w:r>
              <w:rPr>
                <w:rFonts w:eastAsia="Arial Unicode MS"/>
              </w:rPr>
              <w:t xml:space="preserve"> </w:t>
            </w:r>
            <w:r w:rsidRPr="00092B4A">
              <w:rPr>
                <w:rFonts w:eastAsia="Arial Unicode MS"/>
              </w:rPr>
              <w:t>casement</w:t>
            </w:r>
            <w:r>
              <w:rPr>
                <w:rFonts w:eastAsia="Arial Unicode MS"/>
              </w:rPr>
              <w:t xml:space="preserve"> </w:t>
            </w:r>
            <w:r w:rsidRPr="00092B4A">
              <w:rPr>
                <w:rFonts w:eastAsia="Arial Unicode MS"/>
              </w:rPr>
              <w:t>windows</w:t>
            </w:r>
          </w:p>
        </w:tc>
        <w:tc>
          <w:tcPr>
            <w:tcW w:w="1778" w:type="pct"/>
            <w:vAlign w:val="center"/>
          </w:tcPr>
          <w:p w14:paraId="07BBBC0D" w14:textId="77777777" w:rsidR="00FA5174" w:rsidRDefault="00FA5174" w:rsidP="00BD2C4C">
            <w:pPr>
              <w:pStyle w:val="TableCell"/>
              <w:jc w:val="center"/>
              <w:rPr>
                <w:rFonts w:eastAsia="Arial Unicode MS"/>
              </w:rPr>
            </w:pPr>
            <w:r>
              <w:rPr>
                <w:rFonts w:eastAsia="Arial Unicode MS"/>
              </w:rPr>
              <w:t>1.2</w:t>
            </w:r>
          </w:p>
        </w:tc>
      </w:tr>
    </w:tbl>
    <w:p w14:paraId="0DEF6CAD" w14:textId="77777777" w:rsidR="00FA5174" w:rsidRDefault="00FA5174" w:rsidP="00FA5174">
      <w:pPr>
        <w:pStyle w:val="NoSpacing"/>
      </w:pPr>
    </w:p>
    <w:p w14:paraId="3528D368" w14:textId="77777777" w:rsidR="00FA5174" w:rsidRDefault="00FA5174" w:rsidP="00FA5174">
      <w:pPr>
        <w:pStyle w:val="SubStyle"/>
      </w:pPr>
      <w:r>
        <w:t>Default Savings</w:t>
      </w:r>
    </w:p>
    <w:p w14:paraId="7A431D36" w14:textId="77777777" w:rsidR="00FA5174" w:rsidRDefault="00FA5174" w:rsidP="00FA5174">
      <w:r w:rsidRPr="00D646C5">
        <w:t>There</w:t>
      </w:r>
      <w:r>
        <w:t xml:space="preserve"> </w:t>
      </w:r>
      <w:r w:rsidRPr="00D646C5">
        <w:t>are</w:t>
      </w:r>
      <w:r>
        <w:t xml:space="preserve"> </w:t>
      </w:r>
      <w:r w:rsidRPr="00D646C5">
        <w:t>no</w:t>
      </w:r>
      <w:r>
        <w:t xml:space="preserve"> </w:t>
      </w:r>
      <w:r w:rsidRPr="00D646C5">
        <w:t>default</w:t>
      </w:r>
      <w:r>
        <w:t xml:space="preserve"> </w:t>
      </w:r>
      <w:r w:rsidRPr="00D646C5">
        <w:t>savings</w:t>
      </w:r>
      <w:r>
        <w:t xml:space="preserve"> </w:t>
      </w:r>
      <w:r w:rsidRPr="00D646C5">
        <w:t>for</w:t>
      </w:r>
      <w:r>
        <w:t xml:space="preserve"> </w:t>
      </w:r>
      <w:r w:rsidRPr="00D646C5">
        <w:t>this</w:t>
      </w:r>
      <w:r>
        <w:t xml:space="preserve"> </w:t>
      </w:r>
      <w:r w:rsidRPr="00D646C5">
        <w:t>measure.</w:t>
      </w:r>
    </w:p>
    <w:p w14:paraId="7BC4980D" w14:textId="77777777" w:rsidR="00FA5174" w:rsidRDefault="00FA5174" w:rsidP="00FA5174"/>
    <w:p w14:paraId="400A193E" w14:textId="77777777" w:rsidR="00FA5174" w:rsidRDefault="00FA5174" w:rsidP="00FA5174">
      <w:pPr>
        <w:pStyle w:val="SubStyle"/>
      </w:pPr>
      <w:r>
        <w:t>Evaluation Protocols</w:t>
      </w:r>
    </w:p>
    <w:p w14:paraId="5E77365D" w14:textId="77777777" w:rsidR="00FA5174" w:rsidRPr="00AE69DC"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p>
    <w:p w14:paraId="1E6D7BA2" w14:textId="77777777" w:rsidR="00FA5174" w:rsidRDefault="00FA5174" w:rsidP="00FA5174"/>
    <w:p w14:paraId="692CB444" w14:textId="77777777" w:rsidR="00FA5174" w:rsidRDefault="00FA5174" w:rsidP="00FA5174">
      <w:pPr>
        <w:pStyle w:val="SubStyle"/>
      </w:pPr>
      <w:r>
        <w:t>Sources</w:t>
      </w:r>
    </w:p>
    <w:p w14:paraId="730C7A4E" w14:textId="5811599D" w:rsidR="00FA5174" w:rsidRPr="00403C98" w:rsidRDefault="00FA5174" w:rsidP="0083636E">
      <w:pPr>
        <w:pStyle w:val="ListParagraph"/>
        <w:numPr>
          <w:ilvl w:val="0"/>
          <w:numId w:val="65"/>
        </w:numPr>
        <w:spacing w:after="120"/>
        <w:ind w:left="360"/>
        <w:jc w:val="left"/>
      </w:pPr>
      <w:r>
        <w:t xml:space="preserve">Pennsylvania Act 129 2018 Residential Baseline Study, </w:t>
      </w:r>
      <w:hyperlink r:id="rId276" w:history="1">
        <w:r>
          <w:rPr>
            <w:rStyle w:val="Hyperlink"/>
            <w:rFonts w:cs="Arial"/>
          </w:rPr>
          <w:t>http://www.puc.state.pa.us/Electric/pdf/Act129/SWE-Phase3_Res_Baseline_Study_Rpt021219.pdf</w:t>
        </w:r>
      </w:hyperlink>
      <w:r>
        <w:t>.</w:t>
      </w:r>
    </w:p>
    <w:p w14:paraId="40BCE7DD" w14:textId="77777777" w:rsidR="00FA5174" w:rsidRPr="006C2470" w:rsidRDefault="00FA5174" w:rsidP="0083636E">
      <w:pPr>
        <w:pStyle w:val="source10"/>
        <w:numPr>
          <w:ilvl w:val="0"/>
          <w:numId w:val="65"/>
        </w:numPr>
        <w:spacing w:line="288" w:lineRule="auto"/>
        <w:ind w:left="360"/>
        <w:jc w:val="left"/>
        <w:rPr>
          <w:color w:val="000000" w:themeColor="text1"/>
        </w:rPr>
      </w:pPr>
      <w:r w:rsidRPr="006C2470">
        <w:rPr>
          <w:color w:val="000000" w:themeColor="text1"/>
        </w:rPr>
        <w:t>Krigger,</w:t>
      </w:r>
      <w:r>
        <w:rPr>
          <w:color w:val="000000" w:themeColor="text1"/>
        </w:rPr>
        <w:t xml:space="preserve"> </w:t>
      </w:r>
      <w:r w:rsidRPr="006C2470">
        <w:rPr>
          <w:color w:val="000000" w:themeColor="text1"/>
        </w:rPr>
        <w:t>John</w:t>
      </w:r>
      <w:r>
        <w:rPr>
          <w:color w:val="000000" w:themeColor="text1"/>
        </w:rPr>
        <w:t xml:space="preserve"> </w:t>
      </w:r>
      <w:r w:rsidRPr="006C2470">
        <w:rPr>
          <w:color w:val="000000" w:themeColor="text1"/>
        </w:rPr>
        <w:t>and</w:t>
      </w:r>
      <w:r>
        <w:rPr>
          <w:color w:val="000000" w:themeColor="text1"/>
        </w:rPr>
        <w:t xml:space="preserve"> </w:t>
      </w:r>
      <w:r w:rsidRPr="006C2470">
        <w:rPr>
          <w:color w:val="000000" w:themeColor="text1"/>
        </w:rPr>
        <w:t>Dorsi,</w:t>
      </w:r>
      <w:r>
        <w:rPr>
          <w:color w:val="000000" w:themeColor="text1"/>
        </w:rPr>
        <w:t xml:space="preserve"> </w:t>
      </w:r>
      <w:r w:rsidRPr="006C2470">
        <w:rPr>
          <w:color w:val="000000" w:themeColor="text1"/>
        </w:rPr>
        <w:t>Chris.</w:t>
      </w:r>
      <w:r>
        <w:rPr>
          <w:color w:val="000000" w:themeColor="text1"/>
        </w:rPr>
        <w:t xml:space="preserve"> </w:t>
      </w:r>
      <w:r w:rsidRPr="006C2470">
        <w:rPr>
          <w:i/>
          <w:color w:val="000000" w:themeColor="text1"/>
        </w:rPr>
        <w:t>Residential</w:t>
      </w:r>
      <w:r>
        <w:rPr>
          <w:i/>
          <w:color w:val="000000" w:themeColor="text1"/>
        </w:rPr>
        <w:t xml:space="preserve"> </w:t>
      </w:r>
      <w:r w:rsidRPr="006C2470">
        <w:rPr>
          <w:i/>
          <w:color w:val="000000" w:themeColor="text1"/>
        </w:rPr>
        <w:t>Energy</w:t>
      </w:r>
      <w:r w:rsidRPr="006C2470">
        <w:rPr>
          <w:color w:val="000000" w:themeColor="text1"/>
        </w:rPr>
        <w:t>,</w:t>
      </w:r>
      <w:r>
        <w:rPr>
          <w:color w:val="000000" w:themeColor="text1"/>
        </w:rPr>
        <w:t xml:space="preserve"> </w:t>
      </w:r>
      <w:r w:rsidRPr="006C2470">
        <w:rPr>
          <w:color w:val="000000" w:themeColor="text1"/>
        </w:rPr>
        <w:t>4th</w:t>
      </w:r>
      <w:r>
        <w:rPr>
          <w:color w:val="000000" w:themeColor="text1"/>
        </w:rPr>
        <w:t xml:space="preserve"> </w:t>
      </w:r>
      <w:r w:rsidRPr="006C2470">
        <w:rPr>
          <w:color w:val="000000" w:themeColor="text1"/>
        </w:rPr>
        <w:t>Edition.</w:t>
      </w:r>
      <w:r>
        <w:rPr>
          <w:color w:val="000000" w:themeColor="text1"/>
        </w:rPr>
        <w:t xml:space="preserve"> </w:t>
      </w:r>
      <w:r w:rsidRPr="006C2470">
        <w:rPr>
          <w:color w:val="000000" w:themeColor="text1"/>
        </w:rPr>
        <w:t>2004.</w:t>
      </w:r>
    </w:p>
    <w:p w14:paraId="2A17E7EC" w14:textId="2CA7AEAF" w:rsidR="00FA5174" w:rsidRPr="006C2470" w:rsidRDefault="00FA5174" w:rsidP="0083636E">
      <w:pPr>
        <w:pStyle w:val="source10"/>
        <w:numPr>
          <w:ilvl w:val="0"/>
          <w:numId w:val="65"/>
        </w:numPr>
        <w:spacing w:line="288" w:lineRule="auto"/>
        <w:ind w:left="360"/>
        <w:jc w:val="left"/>
        <w:rPr>
          <w:color w:val="000000" w:themeColor="text1"/>
        </w:rPr>
      </w:pPr>
      <w:r w:rsidRPr="006C2470">
        <w:rPr>
          <w:color w:val="000000" w:themeColor="text1"/>
        </w:rPr>
        <w:t>The</w:t>
      </w:r>
      <w:r>
        <w:rPr>
          <w:color w:val="000000" w:themeColor="text1"/>
        </w:rPr>
        <w:t xml:space="preserve"> </w:t>
      </w:r>
      <w:r w:rsidRPr="006C2470">
        <w:rPr>
          <w:color w:val="000000" w:themeColor="text1"/>
        </w:rPr>
        <w:t>National</w:t>
      </w:r>
      <w:r>
        <w:rPr>
          <w:color w:val="000000" w:themeColor="text1"/>
        </w:rPr>
        <w:t xml:space="preserve"> </w:t>
      </w:r>
      <w:r w:rsidRPr="006C2470">
        <w:rPr>
          <w:color w:val="000000" w:themeColor="text1"/>
        </w:rPr>
        <w:t>Fenestration</w:t>
      </w:r>
      <w:r>
        <w:rPr>
          <w:color w:val="000000" w:themeColor="text1"/>
        </w:rPr>
        <w:t xml:space="preserve"> </w:t>
      </w:r>
      <w:r w:rsidRPr="006C2470">
        <w:rPr>
          <w:color w:val="000000" w:themeColor="text1"/>
        </w:rPr>
        <w:t>Rating</w:t>
      </w:r>
      <w:r>
        <w:rPr>
          <w:color w:val="000000" w:themeColor="text1"/>
        </w:rPr>
        <w:t xml:space="preserve"> </w:t>
      </w:r>
      <w:r w:rsidRPr="006C2470">
        <w:rPr>
          <w:color w:val="000000" w:themeColor="text1"/>
        </w:rPr>
        <w:t>Council,</w:t>
      </w:r>
      <w:r>
        <w:rPr>
          <w:color w:val="000000" w:themeColor="text1"/>
        </w:rPr>
        <w:t xml:space="preserve"> </w:t>
      </w:r>
      <w:r w:rsidRPr="006C2470">
        <w:rPr>
          <w:color w:val="000000" w:themeColor="text1"/>
        </w:rPr>
        <w:t>“The</w:t>
      </w:r>
      <w:r>
        <w:rPr>
          <w:color w:val="000000" w:themeColor="text1"/>
        </w:rPr>
        <w:t xml:space="preserve"> </w:t>
      </w:r>
      <w:r w:rsidRPr="006C2470">
        <w:rPr>
          <w:color w:val="000000" w:themeColor="text1"/>
        </w:rPr>
        <w:t>NFRC</w:t>
      </w:r>
      <w:r>
        <w:rPr>
          <w:color w:val="000000" w:themeColor="text1"/>
        </w:rPr>
        <w:t xml:space="preserve"> </w:t>
      </w:r>
      <w:r w:rsidRPr="006C2470">
        <w:rPr>
          <w:color w:val="000000" w:themeColor="text1"/>
        </w:rPr>
        <w:t>Label,”</w:t>
      </w:r>
      <w:r>
        <w:rPr>
          <w:color w:val="000000" w:themeColor="text1"/>
        </w:rPr>
        <w:t xml:space="preserve"> </w:t>
      </w:r>
      <w:hyperlink r:id="rId277" w:history="1">
        <w:r w:rsidRPr="0016515B">
          <w:rPr>
            <w:rStyle w:val="Hyperlink"/>
          </w:rPr>
          <w:t>http://www.nfrc.org/WindowRatings/The-NFRC-Label.html</w:t>
        </w:r>
      </w:hyperlink>
      <w:r>
        <w:t xml:space="preserve"> </w:t>
      </w:r>
    </w:p>
    <w:p w14:paraId="72290C04" w14:textId="37E53077" w:rsidR="00FA5174" w:rsidRPr="006C2470" w:rsidRDefault="00FA5174" w:rsidP="0083636E">
      <w:pPr>
        <w:pStyle w:val="source10"/>
        <w:numPr>
          <w:ilvl w:val="0"/>
          <w:numId w:val="65"/>
        </w:numPr>
        <w:spacing w:line="288" w:lineRule="auto"/>
        <w:ind w:left="360"/>
        <w:jc w:val="left"/>
        <w:rPr>
          <w:color w:val="000000" w:themeColor="text1"/>
        </w:rPr>
      </w:pPr>
      <w:r w:rsidRPr="006C2470">
        <w:rPr>
          <w:color w:val="000000" w:themeColor="text1"/>
        </w:rPr>
        <w:t>Baker,</w:t>
      </w:r>
      <w:r>
        <w:rPr>
          <w:color w:val="000000" w:themeColor="text1"/>
        </w:rPr>
        <w:t xml:space="preserve"> </w:t>
      </w:r>
      <w:r w:rsidRPr="006C2470">
        <w:rPr>
          <w:color w:val="000000" w:themeColor="text1"/>
        </w:rPr>
        <w:t>P.</w:t>
      </w:r>
      <w:r>
        <w:rPr>
          <w:color w:val="000000" w:themeColor="text1"/>
        </w:rPr>
        <w:t xml:space="preserve"> </w:t>
      </w:r>
      <w:r w:rsidRPr="006C2470">
        <w:rPr>
          <w:i/>
          <w:color w:val="000000" w:themeColor="text1"/>
        </w:rPr>
        <w:t>Measure</w:t>
      </w:r>
      <w:r>
        <w:rPr>
          <w:i/>
          <w:color w:val="000000" w:themeColor="text1"/>
        </w:rPr>
        <w:t xml:space="preserve"> </w:t>
      </w:r>
      <w:r w:rsidRPr="006C2470">
        <w:rPr>
          <w:i/>
          <w:color w:val="000000" w:themeColor="text1"/>
        </w:rPr>
        <w:t>Guideline:</w:t>
      </w:r>
      <w:r>
        <w:rPr>
          <w:i/>
          <w:color w:val="000000" w:themeColor="text1"/>
        </w:rPr>
        <w:t xml:space="preserve"> </w:t>
      </w:r>
      <w:r w:rsidRPr="006C2470">
        <w:rPr>
          <w:i/>
          <w:color w:val="000000" w:themeColor="text1"/>
        </w:rPr>
        <w:t>Wood</w:t>
      </w:r>
      <w:r>
        <w:rPr>
          <w:i/>
          <w:color w:val="000000" w:themeColor="text1"/>
        </w:rPr>
        <w:t xml:space="preserve"> </w:t>
      </w:r>
      <w:r w:rsidRPr="006C2470">
        <w:rPr>
          <w:i/>
          <w:color w:val="000000" w:themeColor="text1"/>
        </w:rPr>
        <w:t>Window</w:t>
      </w:r>
      <w:r>
        <w:rPr>
          <w:i/>
          <w:color w:val="000000" w:themeColor="text1"/>
        </w:rPr>
        <w:t xml:space="preserve"> </w:t>
      </w:r>
      <w:r w:rsidRPr="006C2470">
        <w:rPr>
          <w:i/>
          <w:color w:val="000000" w:themeColor="text1"/>
        </w:rPr>
        <w:t>Repair,</w:t>
      </w:r>
      <w:r>
        <w:rPr>
          <w:i/>
          <w:color w:val="000000" w:themeColor="text1"/>
        </w:rPr>
        <w:t xml:space="preserve"> </w:t>
      </w:r>
      <w:r w:rsidRPr="006C2470">
        <w:rPr>
          <w:i/>
          <w:color w:val="000000" w:themeColor="text1"/>
        </w:rPr>
        <w:t>Rehabilitation</w:t>
      </w:r>
      <w:r>
        <w:rPr>
          <w:i/>
          <w:color w:val="000000" w:themeColor="text1"/>
        </w:rPr>
        <w:t xml:space="preserve"> </w:t>
      </w:r>
      <w:r w:rsidRPr="006C2470">
        <w:rPr>
          <w:i/>
          <w:color w:val="000000" w:themeColor="text1"/>
        </w:rPr>
        <w:t>and</w:t>
      </w:r>
      <w:r>
        <w:rPr>
          <w:i/>
          <w:color w:val="000000" w:themeColor="text1"/>
        </w:rPr>
        <w:t xml:space="preserve"> </w:t>
      </w:r>
      <w:r w:rsidRPr="006C2470">
        <w:rPr>
          <w:i/>
          <w:color w:val="000000" w:themeColor="text1"/>
        </w:rPr>
        <w:t>Replacement.</w:t>
      </w:r>
      <w:r>
        <w:rPr>
          <w:color w:val="000000" w:themeColor="text1"/>
        </w:rPr>
        <w:t xml:space="preserve"> </w:t>
      </w:r>
      <w:r w:rsidRPr="006C2470">
        <w:rPr>
          <w:color w:val="000000" w:themeColor="text1"/>
        </w:rPr>
        <w:t>December</w:t>
      </w:r>
      <w:r>
        <w:rPr>
          <w:color w:val="000000" w:themeColor="text1"/>
        </w:rPr>
        <w:t xml:space="preserve"> </w:t>
      </w:r>
      <w:r w:rsidRPr="006C2470">
        <w:rPr>
          <w:color w:val="000000" w:themeColor="text1"/>
        </w:rPr>
        <w:t>2012.</w:t>
      </w:r>
      <w:r>
        <w:rPr>
          <w:color w:val="000000" w:themeColor="text1"/>
        </w:rPr>
        <w:t xml:space="preserve"> </w:t>
      </w:r>
      <w:hyperlink r:id="rId278" w:history="1">
        <w:r w:rsidRPr="00E92632">
          <w:rPr>
            <w:rStyle w:val="Hyperlink"/>
          </w:rPr>
          <w:t>http://www.nrel.gov/docs/fy13osti/55219.pdf</w:t>
        </w:r>
      </w:hyperlink>
      <w:r>
        <w:t xml:space="preserve"> </w:t>
      </w:r>
    </w:p>
    <w:p w14:paraId="2BBEFA01" w14:textId="6E81043E" w:rsidR="00FA5174" w:rsidRPr="006C2470" w:rsidRDefault="00FA5174" w:rsidP="0083636E">
      <w:pPr>
        <w:pStyle w:val="source10"/>
        <w:numPr>
          <w:ilvl w:val="0"/>
          <w:numId w:val="65"/>
        </w:numPr>
        <w:spacing w:line="288" w:lineRule="auto"/>
        <w:ind w:left="360"/>
        <w:jc w:val="left"/>
      </w:pPr>
      <w:r w:rsidRPr="006C2470">
        <w:rPr>
          <w:color w:val="000000" w:themeColor="text1"/>
        </w:rPr>
        <w:t>Wausau</w:t>
      </w:r>
      <w:r>
        <w:rPr>
          <w:color w:val="000000" w:themeColor="text1"/>
        </w:rPr>
        <w:t xml:space="preserve"> </w:t>
      </w:r>
      <w:r w:rsidRPr="006C2470">
        <w:rPr>
          <w:color w:val="000000" w:themeColor="text1"/>
        </w:rPr>
        <w:t>Window</w:t>
      </w:r>
      <w:r>
        <w:rPr>
          <w:color w:val="000000" w:themeColor="text1"/>
        </w:rPr>
        <w:t xml:space="preserve"> </w:t>
      </w:r>
      <w:r w:rsidRPr="006C2470">
        <w:rPr>
          <w:color w:val="000000" w:themeColor="text1"/>
        </w:rPr>
        <w:t>and</w:t>
      </w:r>
      <w:r>
        <w:rPr>
          <w:color w:val="000000" w:themeColor="text1"/>
        </w:rPr>
        <w:t xml:space="preserve"> </w:t>
      </w:r>
      <w:r w:rsidRPr="006C2470">
        <w:rPr>
          <w:color w:val="000000" w:themeColor="text1"/>
        </w:rPr>
        <w:t>Wall</w:t>
      </w:r>
      <w:r>
        <w:rPr>
          <w:color w:val="000000" w:themeColor="text1"/>
        </w:rPr>
        <w:t xml:space="preserve"> </w:t>
      </w:r>
      <w:r w:rsidRPr="006C2470">
        <w:rPr>
          <w:color w:val="000000" w:themeColor="text1"/>
        </w:rPr>
        <w:t>Systems,</w:t>
      </w:r>
      <w:r>
        <w:rPr>
          <w:color w:val="000000" w:themeColor="text1"/>
        </w:rPr>
        <w:t xml:space="preserve"> </w:t>
      </w:r>
      <w:r w:rsidRPr="006C2470">
        <w:rPr>
          <w:color w:val="000000" w:themeColor="text1"/>
        </w:rPr>
        <w:t>“Air</w:t>
      </w:r>
      <w:r>
        <w:rPr>
          <w:color w:val="000000" w:themeColor="text1"/>
        </w:rPr>
        <w:t xml:space="preserve"> </w:t>
      </w:r>
      <w:r w:rsidRPr="006C2470">
        <w:rPr>
          <w:color w:val="000000" w:themeColor="text1"/>
        </w:rPr>
        <w:t>Infiltration</w:t>
      </w:r>
      <w:r>
        <w:rPr>
          <w:color w:val="000000" w:themeColor="text1"/>
        </w:rPr>
        <w:t xml:space="preserve"> </w:t>
      </w:r>
      <w:r w:rsidRPr="006C2470">
        <w:rPr>
          <w:color w:val="000000" w:themeColor="text1"/>
        </w:rPr>
        <w:t>Energy</w:t>
      </w:r>
      <w:r>
        <w:rPr>
          <w:color w:val="000000" w:themeColor="text1"/>
        </w:rPr>
        <w:t xml:space="preserve"> </w:t>
      </w:r>
      <w:r w:rsidRPr="006C2470">
        <w:rPr>
          <w:color w:val="000000" w:themeColor="text1"/>
        </w:rPr>
        <w:t>Usage,”</w:t>
      </w:r>
      <w:r>
        <w:rPr>
          <w:color w:val="000000" w:themeColor="text1"/>
        </w:rPr>
        <w:t xml:space="preserve"> </w:t>
      </w:r>
      <w:hyperlink r:id="rId279" w:history="1">
        <w:r w:rsidRPr="0016515B">
          <w:rPr>
            <w:rStyle w:val="Hyperlink"/>
          </w:rPr>
          <w:t>http://www.wausauwindow.com/index.cfm?pid=51&amp;pageTitle=Air-Infiltration-Energy-Usage</w:t>
        </w:r>
      </w:hyperlink>
      <w:r>
        <w:t xml:space="preserve"> </w:t>
      </w:r>
    </w:p>
    <w:p w14:paraId="5889B847" w14:textId="668CB582" w:rsidR="00FA5174" w:rsidRPr="006C2470" w:rsidRDefault="00FA5174" w:rsidP="0083636E">
      <w:pPr>
        <w:pStyle w:val="source10"/>
        <w:numPr>
          <w:ilvl w:val="0"/>
          <w:numId w:val="65"/>
        </w:numPr>
        <w:spacing w:line="288" w:lineRule="auto"/>
        <w:ind w:left="360"/>
        <w:jc w:val="left"/>
        <w:rPr>
          <w:rStyle w:val="Hyperlink"/>
          <w:color w:val="000000" w:themeColor="text1"/>
        </w:rPr>
      </w:pPr>
      <w:r w:rsidRPr="006C2470">
        <w:rPr>
          <w:color w:val="000000" w:themeColor="text1"/>
        </w:rPr>
        <w:t>James,</w:t>
      </w:r>
      <w:r>
        <w:rPr>
          <w:color w:val="000000" w:themeColor="text1"/>
        </w:rPr>
        <w:t xml:space="preserve"> </w:t>
      </w:r>
      <w:r w:rsidRPr="006C2470">
        <w:rPr>
          <w:color w:val="000000" w:themeColor="text1"/>
        </w:rPr>
        <w:t>Shapiro,</w:t>
      </w:r>
      <w:r>
        <w:rPr>
          <w:color w:val="000000" w:themeColor="text1"/>
        </w:rPr>
        <w:t xml:space="preserve"> </w:t>
      </w:r>
      <w:r w:rsidRPr="006C2470">
        <w:rPr>
          <w:color w:val="000000" w:themeColor="text1"/>
        </w:rPr>
        <w:t>Flanders</w:t>
      </w:r>
      <w:r>
        <w:rPr>
          <w:color w:val="000000" w:themeColor="text1"/>
        </w:rPr>
        <w:t xml:space="preserve"> </w:t>
      </w:r>
      <w:r w:rsidRPr="006C2470">
        <w:rPr>
          <w:color w:val="000000" w:themeColor="text1"/>
        </w:rPr>
        <w:t>and</w:t>
      </w:r>
      <w:r>
        <w:rPr>
          <w:color w:val="000000" w:themeColor="text1"/>
        </w:rPr>
        <w:t xml:space="preserve"> </w:t>
      </w:r>
      <w:r w:rsidRPr="006C2470">
        <w:rPr>
          <w:color w:val="000000" w:themeColor="text1"/>
        </w:rPr>
        <w:t>Hemenway,</w:t>
      </w:r>
      <w:r>
        <w:rPr>
          <w:color w:val="000000" w:themeColor="text1"/>
        </w:rPr>
        <w:t xml:space="preserve"> </w:t>
      </w:r>
      <w:r w:rsidRPr="006C2470">
        <w:rPr>
          <w:color w:val="000000" w:themeColor="text1"/>
        </w:rPr>
        <w:t>Testing</w:t>
      </w:r>
      <w:r>
        <w:rPr>
          <w:color w:val="000000" w:themeColor="text1"/>
        </w:rPr>
        <w:t xml:space="preserve"> </w:t>
      </w:r>
      <w:r w:rsidRPr="006C2470">
        <w:rPr>
          <w:color w:val="000000" w:themeColor="text1"/>
        </w:rPr>
        <w:t>the</w:t>
      </w:r>
      <w:r>
        <w:rPr>
          <w:color w:val="000000" w:themeColor="text1"/>
        </w:rPr>
        <w:t xml:space="preserve"> </w:t>
      </w:r>
      <w:r w:rsidRPr="006C2470">
        <w:rPr>
          <w:color w:val="000000" w:themeColor="text1"/>
        </w:rPr>
        <w:t>Energy</w:t>
      </w:r>
      <w:r>
        <w:rPr>
          <w:color w:val="000000" w:themeColor="text1"/>
        </w:rPr>
        <w:t xml:space="preserve"> </w:t>
      </w:r>
      <w:r w:rsidRPr="006C2470">
        <w:rPr>
          <w:color w:val="000000" w:themeColor="text1"/>
        </w:rPr>
        <w:t>Performance</w:t>
      </w:r>
      <w:r>
        <w:rPr>
          <w:color w:val="000000" w:themeColor="text1"/>
        </w:rPr>
        <w:t xml:space="preserve"> </w:t>
      </w:r>
      <w:r w:rsidRPr="006C2470">
        <w:rPr>
          <w:color w:val="000000" w:themeColor="text1"/>
        </w:rPr>
        <w:t>of</w:t>
      </w:r>
      <w:r>
        <w:rPr>
          <w:color w:val="000000" w:themeColor="text1"/>
        </w:rPr>
        <w:t xml:space="preserve"> </w:t>
      </w:r>
      <w:r w:rsidRPr="006C2470">
        <w:rPr>
          <w:color w:val="000000" w:themeColor="text1"/>
        </w:rPr>
        <w:t>Wood</w:t>
      </w:r>
      <w:r>
        <w:rPr>
          <w:color w:val="000000" w:themeColor="text1"/>
        </w:rPr>
        <w:t xml:space="preserve"> </w:t>
      </w:r>
      <w:r w:rsidRPr="006C2470">
        <w:rPr>
          <w:color w:val="000000" w:themeColor="text1"/>
        </w:rPr>
        <w:t>Windows</w:t>
      </w:r>
      <w:r>
        <w:rPr>
          <w:color w:val="000000" w:themeColor="text1"/>
        </w:rPr>
        <w:t xml:space="preserve"> </w:t>
      </w:r>
      <w:r w:rsidRPr="006C2470">
        <w:rPr>
          <w:color w:val="000000" w:themeColor="text1"/>
        </w:rPr>
        <w:t>in</w:t>
      </w:r>
      <w:r>
        <w:rPr>
          <w:color w:val="000000" w:themeColor="text1"/>
        </w:rPr>
        <w:t xml:space="preserve"> </w:t>
      </w:r>
      <w:r w:rsidRPr="006C2470">
        <w:rPr>
          <w:color w:val="000000" w:themeColor="text1"/>
        </w:rPr>
        <w:t>Cold</w:t>
      </w:r>
      <w:r>
        <w:rPr>
          <w:color w:val="000000" w:themeColor="text1"/>
        </w:rPr>
        <w:t xml:space="preserve"> </w:t>
      </w:r>
      <w:r w:rsidRPr="006C2470">
        <w:rPr>
          <w:color w:val="000000" w:themeColor="text1"/>
        </w:rPr>
        <w:t>Climates,</w:t>
      </w:r>
      <w:r>
        <w:rPr>
          <w:color w:val="000000" w:themeColor="text1"/>
        </w:rPr>
        <w:t xml:space="preserve"> </w:t>
      </w:r>
      <w:r w:rsidRPr="006C2470">
        <w:rPr>
          <w:color w:val="000000" w:themeColor="text1"/>
        </w:rPr>
        <w:t>August</w:t>
      </w:r>
      <w:r>
        <w:rPr>
          <w:color w:val="000000" w:themeColor="text1"/>
        </w:rPr>
        <w:t xml:space="preserve"> </w:t>
      </w:r>
      <w:r w:rsidRPr="006C2470">
        <w:rPr>
          <w:color w:val="000000" w:themeColor="text1"/>
        </w:rPr>
        <w:t>30,</w:t>
      </w:r>
      <w:r>
        <w:rPr>
          <w:color w:val="000000" w:themeColor="text1"/>
        </w:rPr>
        <w:t xml:space="preserve"> </w:t>
      </w:r>
      <w:r w:rsidRPr="006C2470">
        <w:rPr>
          <w:color w:val="000000" w:themeColor="text1"/>
        </w:rPr>
        <w:t>1996.</w:t>
      </w:r>
      <w:r>
        <w:rPr>
          <w:color w:val="000000" w:themeColor="text1"/>
        </w:rPr>
        <w:t xml:space="preserve"> </w:t>
      </w:r>
      <w:hyperlink r:id="rId280" w:history="1">
        <w:r w:rsidRPr="00E92632">
          <w:rPr>
            <w:rStyle w:val="Hyperlink"/>
          </w:rPr>
          <w:t>http://ohp.parks.ca.gov/pages/1054/files/testing%20windows%20in%20cold%20climates.pdf</w:t>
        </w:r>
      </w:hyperlink>
      <w:r>
        <w:t xml:space="preserve"> </w:t>
      </w:r>
    </w:p>
    <w:p w14:paraId="366F534F" w14:textId="3F1C2726" w:rsidR="00FA5174" w:rsidRPr="006C2470" w:rsidRDefault="00FA5174" w:rsidP="0083636E">
      <w:pPr>
        <w:pStyle w:val="source10"/>
        <w:numPr>
          <w:ilvl w:val="0"/>
          <w:numId w:val="65"/>
        </w:numPr>
        <w:spacing w:line="288" w:lineRule="auto"/>
        <w:ind w:left="360"/>
        <w:jc w:val="left"/>
        <w:rPr>
          <w:rStyle w:val="Hyperlink"/>
          <w:color w:val="000000" w:themeColor="text1"/>
        </w:rPr>
      </w:pPr>
      <w:r w:rsidRPr="006C2470">
        <w:rPr>
          <w:color w:val="000000" w:themeColor="text1"/>
        </w:rPr>
        <w:t>Shaw,</w:t>
      </w:r>
      <w:r>
        <w:rPr>
          <w:color w:val="000000" w:themeColor="text1"/>
        </w:rPr>
        <w:t xml:space="preserve"> </w:t>
      </w:r>
      <w:r w:rsidRPr="006C2470">
        <w:rPr>
          <w:color w:val="000000" w:themeColor="text1"/>
        </w:rPr>
        <w:t>C.Y.</w:t>
      </w:r>
      <w:r>
        <w:rPr>
          <w:color w:val="000000" w:themeColor="text1"/>
        </w:rPr>
        <w:t xml:space="preserve"> </w:t>
      </w:r>
      <w:r w:rsidRPr="006C2470">
        <w:rPr>
          <w:color w:val="000000" w:themeColor="text1"/>
        </w:rPr>
        <w:t>and</w:t>
      </w:r>
      <w:r>
        <w:rPr>
          <w:color w:val="000000" w:themeColor="text1"/>
        </w:rPr>
        <w:t xml:space="preserve"> </w:t>
      </w:r>
      <w:r w:rsidRPr="006C2470">
        <w:rPr>
          <w:color w:val="000000" w:themeColor="text1"/>
        </w:rPr>
        <w:t>Jones,</w:t>
      </w:r>
      <w:r>
        <w:rPr>
          <w:color w:val="000000" w:themeColor="text1"/>
        </w:rPr>
        <w:t xml:space="preserve"> </w:t>
      </w:r>
      <w:r w:rsidRPr="006C2470">
        <w:rPr>
          <w:color w:val="000000" w:themeColor="text1"/>
        </w:rPr>
        <w:t>L.</w:t>
      </w:r>
      <w:r>
        <w:rPr>
          <w:color w:val="000000" w:themeColor="text1"/>
        </w:rPr>
        <w:t xml:space="preserve"> </w:t>
      </w:r>
      <w:r w:rsidRPr="006C2470">
        <w:rPr>
          <w:color w:val="000000" w:themeColor="text1"/>
        </w:rPr>
        <w:t>Air</w:t>
      </w:r>
      <w:r>
        <w:rPr>
          <w:color w:val="000000" w:themeColor="text1"/>
        </w:rPr>
        <w:t xml:space="preserve"> </w:t>
      </w:r>
      <w:r w:rsidRPr="006C2470">
        <w:rPr>
          <w:color w:val="000000" w:themeColor="text1"/>
        </w:rPr>
        <w:t>Tightness</w:t>
      </w:r>
      <w:r>
        <w:rPr>
          <w:color w:val="000000" w:themeColor="text1"/>
        </w:rPr>
        <w:t xml:space="preserve"> </w:t>
      </w:r>
      <w:r w:rsidRPr="006C2470">
        <w:rPr>
          <w:color w:val="000000" w:themeColor="text1"/>
        </w:rPr>
        <w:t>and</w:t>
      </w:r>
      <w:r>
        <w:rPr>
          <w:color w:val="000000" w:themeColor="text1"/>
        </w:rPr>
        <w:t xml:space="preserve"> </w:t>
      </w:r>
      <w:r w:rsidRPr="006C2470">
        <w:rPr>
          <w:color w:val="000000" w:themeColor="text1"/>
        </w:rPr>
        <w:t>Air</w:t>
      </w:r>
      <w:r>
        <w:rPr>
          <w:color w:val="000000" w:themeColor="text1"/>
        </w:rPr>
        <w:t xml:space="preserve"> </w:t>
      </w:r>
      <w:r w:rsidRPr="006C2470">
        <w:rPr>
          <w:color w:val="000000" w:themeColor="text1"/>
        </w:rPr>
        <w:t>Infiltration</w:t>
      </w:r>
      <w:r>
        <w:rPr>
          <w:color w:val="000000" w:themeColor="text1"/>
        </w:rPr>
        <w:t xml:space="preserve"> </w:t>
      </w:r>
      <w:r w:rsidRPr="006C2470">
        <w:rPr>
          <w:color w:val="000000" w:themeColor="text1"/>
        </w:rPr>
        <w:t>of</w:t>
      </w:r>
      <w:r>
        <w:rPr>
          <w:color w:val="000000" w:themeColor="text1"/>
        </w:rPr>
        <w:t xml:space="preserve"> </w:t>
      </w:r>
      <w:r w:rsidRPr="006C2470">
        <w:rPr>
          <w:color w:val="000000" w:themeColor="text1"/>
        </w:rPr>
        <w:t>School</w:t>
      </w:r>
      <w:r>
        <w:rPr>
          <w:color w:val="000000" w:themeColor="text1"/>
        </w:rPr>
        <w:t xml:space="preserve"> </w:t>
      </w:r>
      <w:r w:rsidRPr="006C2470">
        <w:rPr>
          <w:color w:val="000000" w:themeColor="text1"/>
        </w:rPr>
        <w:t>Buildings,</w:t>
      </w:r>
      <w:r>
        <w:rPr>
          <w:color w:val="000000" w:themeColor="text1"/>
        </w:rPr>
        <w:t xml:space="preserve"> </w:t>
      </w:r>
      <w:r w:rsidRPr="006C2470">
        <w:rPr>
          <w:color w:val="000000" w:themeColor="text1"/>
        </w:rPr>
        <w:t>1979.</w:t>
      </w:r>
      <w:r>
        <w:rPr>
          <w:color w:val="000000" w:themeColor="text1"/>
        </w:rPr>
        <w:t xml:space="preserve"> </w:t>
      </w:r>
      <w:hyperlink r:id="rId281" w:history="1">
        <w:r w:rsidRPr="00516ACA">
          <w:rPr>
            <w:rStyle w:val="Hyperlink"/>
          </w:rPr>
          <w:t>http://web.mit.edu/parmstr/Public/NRCan/nrcc18030.pdf</w:t>
        </w:r>
      </w:hyperlink>
    </w:p>
    <w:p w14:paraId="67DBDD88" w14:textId="77777777" w:rsidR="00FA5174" w:rsidRDefault="00FA5174" w:rsidP="00FA5174"/>
    <w:p w14:paraId="78CE9075" w14:textId="77777777" w:rsidR="00FA5174" w:rsidRDefault="00FA5174" w:rsidP="00FA5174">
      <w:pPr>
        <w:rPr>
          <w:rFonts w:cs="Arial"/>
        </w:rPr>
        <w:sectPr w:rsidR="00FA5174" w:rsidSect="00BD2C4C">
          <w:pgSz w:w="12240" w:h="15840"/>
          <w:pgMar w:top="1440" w:right="1800" w:bottom="1440" w:left="1800" w:header="720" w:footer="501" w:gutter="0"/>
          <w:cols w:space="720"/>
        </w:sectPr>
      </w:pPr>
    </w:p>
    <w:p w14:paraId="2788C17B" w14:textId="77777777" w:rsidR="00FA5174" w:rsidRDefault="00FA5174" w:rsidP="00FA5174">
      <w:pPr>
        <w:pStyle w:val="Heading2"/>
      </w:pPr>
      <w:bookmarkStart w:id="1667" w:name="_Toc48143062"/>
      <w:r>
        <w:t>Whole Home</w:t>
      </w:r>
      <w:bookmarkEnd w:id="1667"/>
    </w:p>
    <w:p w14:paraId="44735197" w14:textId="77777777" w:rsidR="00FA5174" w:rsidRPr="00A80924" w:rsidRDefault="00FA5174" w:rsidP="002C1663">
      <w:pPr>
        <w:pStyle w:val="Heading3"/>
      </w:pPr>
      <w:bookmarkStart w:id="1668" w:name="_Ref47537585"/>
      <w:bookmarkStart w:id="1669" w:name="_Toc48143063"/>
      <w:r>
        <w:t>Residential New Construction</w:t>
      </w:r>
      <w:bookmarkEnd w:id="1599"/>
      <w:bookmarkEnd w:id="1600"/>
      <w:bookmarkEnd w:id="1601"/>
      <w:bookmarkEnd w:id="1668"/>
      <w:bookmarkEnd w:id="1669"/>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rsidRPr="000A55E4" w14:paraId="5BE59148"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70DF9C1"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E332A2C"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0A55E4" w14:paraId="40A3293F"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10352F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791D4F2" w14:textId="77777777" w:rsidR="00FA5174" w:rsidRPr="001D6512" w:rsidRDefault="00FA5174" w:rsidP="00BD2C4C">
            <w:pPr>
              <w:pStyle w:val="TableCell"/>
              <w:spacing w:before="60" w:after="60"/>
              <w:jc w:val="center"/>
              <w:rPr>
                <w:color w:val="000000"/>
              </w:rPr>
            </w:pPr>
            <w:r>
              <w:rPr>
                <w:color w:val="000000"/>
              </w:rPr>
              <w:t>Multiple</w:t>
            </w:r>
          </w:p>
        </w:tc>
      </w:tr>
      <w:tr w:rsidR="00FA5174" w:rsidRPr="000A55E4" w14:paraId="339E00A6"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E722DDA"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D55E77B" w14:textId="77777777" w:rsidR="00FA5174" w:rsidRPr="001D6512" w:rsidRDefault="00FA5174" w:rsidP="00BD2C4C">
            <w:pPr>
              <w:pStyle w:val="TableCell"/>
              <w:spacing w:before="60" w:after="60"/>
              <w:jc w:val="center"/>
              <w:rPr>
                <w:color w:val="000000"/>
              </w:rPr>
            </w:pPr>
            <w:r>
              <w:rPr>
                <w:color w:val="000000"/>
              </w:rPr>
              <w:t>Varies</w:t>
            </w:r>
          </w:p>
        </w:tc>
      </w:tr>
      <w:tr w:rsidR="00FA5174" w:rsidRPr="000A55E4" w14:paraId="708E3389"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F8BA52A"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B4C1353" w14:textId="77777777" w:rsidR="00FA5174" w:rsidRPr="001D6512" w:rsidRDefault="00FA5174" w:rsidP="00BD2C4C">
            <w:pPr>
              <w:pStyle w:val="TableCell"/>
              <w:spacing w:before="60" w:after="60"/>
              <w:jc w:val="center"/>
              <w:rPr>
                <w:color w:val="000000"/>
              </w:rPr>
            </w:pPr>
            <w:r>
              <w:rPr>
                <w:color w:val="000000"/>
              </w:rPr>
              <w:t>New Construction</w:t>
            </w:r>
          </w:p>
        </w:tc>
      </w:tr>
    </w:tbl>
    <w:p w14:paraId="1A5C0D8D" w14:textId="77777777" w:rsidR="00FA5174" w:rsidRDefault="00FA5174" w:rsidP="00FA5174"/>
    <w:p w14:paraId="58809A96" w14:textId="77777777" w:rsidR="00FA5174" w:rsidRDefault="00FA5174" w:rsidP="00FA5174">
      <w:pPr>
        <w:pStyle w:val="SubStyle"/>
      </w:pPr>
      <w:r>
        <w:t>Eligibility</w:t>
      </w:r>
    </w:p>
    <w:p w14:paraId="58B74774" w14:textId="3DD73D0B" w:rsidR="00FA5174" w:rsidRPr="00E614BB" w:rsidRDefault="00FA5174" w:rsidP="00FA5174">
      <w:pPr>
        <w:rPr>
          <w:vertAlign w:val="superscript"/>
        </w:rPr>
      </w:pPr>
      <w:r>
        <w:t>This protocol documents the energy savings attributed to improvements to the construction of residential buildings compared to</w:t>
      </w:r>
      <w:r w:rsidR="003C1C35">
        <w:t xml:space="preserve"> the baseline of a </w:t>
      </w:r>
      <w:r>
        <w:t>minimally code-compliant building, as calculated by the appropriate energy modeling software. This measure may be applied to attached or detached single-family homes and to multifamily residential buildings that meet the following requirements:</w:t>
      </w:r>
      <w:r>
        <w:rPr>
          <w:vertAlign w:val="superscript"/>
        </w:rPr>
        <w:t>Source 12</w:t>
      </w:r>
    </w:p>
    <w:p w14:paraId="0A3D1A9D" w14:textId="77777777" w:rsidR="00FA5174" w:rsidRDefault="00FA5174" w:rsidP="0083636E">
      <w:pPr>
        <w:pStyle w:val="ListParagraph"/>
        <w:numPr>
          <w:ilvl w:val="0"/>
          <w:numId w:val="72"/>
        </w:numPr>
        <w:ind w:left="810"/>
      </w:pPr>
      <w:r>
        <w:t>All units must be individually metered.</w:t>
      </w:r>
    </w:p>
    <w:p w14:paraId="6532BAF8" w14:textId="7EE8DA05" w:rsidR="00FA5174" w:rsidRDefault="00FA5174" w:rsidP="0083636E">
      <w:pPr>
        <w:pStyle w:val="ListParagraph"/>
        <w:numPr>
          <w:ilvl w:val="0"/>
          <w:numId w:val="72"/>
        </w:numPr>
        <w:ind w:left="810"/>
      </w:pPr>
      <w:r>
        <w:t xml:space="preserve">Each unit must have its own </w:t>
      </w:r>
      <w:r w:rsidR="00C40EDF">
        <w:t xml:space="preserve">residential-grade </w:t>
      </w:r>
      <w:r>
        <w:t>heating, cooling, and water heating equipment.</w:t>
      </w:r>
    </w:p>
    <w:p w14:paraId="663BB64D" w14:textId="77777777" w:rsidR="00FA5174" w:rsidRDefault="00FA5174" w:rsidP="0083636E">
      <w:pPr>
        <w:pStyle w:val="ListParagraph"/>
        <w:numPr>
          <w:ilvl w:val="0"/>
          <w:numId w:val="72"/>
        </w:numPr>
        <w:ind w:left="810"/>
      </w:pPr>
      <w:r>
        <w:t>The building must be under 6 stories.</w:t>
      </w:r>
    </w:p>
    <w:p w14:paraId="1BCD8BA1" w14:textId="14A2ABDA" w:rsidR="00FA5174" w:rsidRPr="00CB04F1" w:rsidRDefault="00FA5174" w:rsidP="0083636E">
      <w:pPr>
        <w:pStyle w:val="ListParagraph"/>
        <w:numPr>
          <w:ilvl w:val="0"/>
          <w:numId w:val="72"/>
        </w:numPr>
        <w:ind w:left="810"/>
      </w:pPr>
      <w:r>
        <w:t xml:space="preserve">Dwelling units must comprise at least 80% of the </w:t>
      </w:r>
      <w:del w:id="1670" w:author="Jerrad Pierce" w:date="2020-08-05T16:43:00Z">
        <w:r w:rsidDel="00EA7895">
          <w:delText>occupable</w:delText>
        </w:r>
      </w:del>
      <w:ins w:id="1671" w:author="Jerrad Pierce" w:date="2020-08-05T16:43:00Z">
        <w:r w:rsidR="00EA7895">
          <w:t>occupiable</w:t>
        </w:r>
      </w:ins>
      <w:r>
        <w:rPr>
          <w:rStyle w:val="FootnoteReference"/>
        </w:rPr>
        <w:footnoteReference w:id="72"/>
      </w:r>
      <w:r>
        <w:t xml:space="preserve"> space of the building.</w:t>
      </w:r>
      <w:r>
        <w:rPr>
          <w:rStyle w:val="FootnoteReference"/>
        </w:rPr>
        <w:footnoteReference w:id="73"/>
      </w:r>
    </w:p>
    <w:p w14:paraId="3772694B" w14:textId="77777777" w:rsidR="00FA5174" w:rsidRDefault="00FA5174" w:rsidP="00FA5174">
      <w:r>
        <w:t>Multifamily buildings of 4 stories and higher are subject to the commercial building code and hence have different baseline specifications than buildings subject to residential building code requirements. Savings for multifamily buildings may be claimed only for savings generated in the residential spaces of the building.</w:t>
      </w:r>
    </w:p>
    <w:p w14:paraId="3B3E38DD" w14:textId="77777777" w:rsidR="00FA5174" w:rsidRDefault="00FA5174" w:rsidP="00FA5174"/>
    <w:p w14:paraId="5D184F39" w14:textId="77777777" w:rsidR="00FA5174" w:rsidRDefault="00FA5174" w:rsidP="00FA5174">
      <w:pPr>
        <w:pStyle w:val="SubStyle"/>
      </w:pPr>
      <w:r>
        <w:t>Algorithms</w:t>
      </w:r>
    </w:p>
    <w:p w14:paraId="08A42EDA" w14:textId="77777777" w:rsidR="00FA5174" w:rsidRPr="00413E58" w:rsidRDefault="00FA5174" w:rsidP="00FA5174">
      <w:r>
        <w:t xml:space="preserve">Energy and peak demand savings for Residential New Construction programs will be calculated by comparing outputs of energy models of the as-designed unit or building to a minimally code-compliant baseline unit or building. The characteristics of the baseline unit or building thermal envelope and/or system characteristics shall be based on the current state-adopted </w:t>
      </w:r>
      <w:r w:rsidRPr="00413E58">
        <w:t>International</w:t>
      </w:r>
      <w:r>
        <w:t xml:space="preserve"> </w:t>
      </w:r>
      <w:r w:rsidRPr="00413E58">
        <w:t>Energy</w:t>
      </w:r>
      <w:r>
        <w:t xml:space="preserve"> </w:t>
      </w:r>
      <w:r w:rsidRPr="00413E58">
        <w:t>Conservation</w:t>
      </w:r>
      <w:r>
        <w:t xml:space="preserve"> </w:t>
      </w:r>
      <w:r w:rsidRPr="00413E58">
        <w:t>Code</w:t>
      </w:r>
      <w:r>
        <w:t xml:space="preserve"> </w:t>
      </w:r>
      <w:r w:rsidRPr="00413E58">
        <w:t>(IECC)</w:t>
      </w:r>
      <w:r>
        <w:t xml:space="preserve"> </w:t>
      </w:r>
      <w:r w:rsidRPr="00413E58">
        <w:t>20</w:t>
      </w:r>
      <w:r>
        <w:t>15</w:t>
      </w:r>
      <w:r w:rsidRPr="00413E58">
        <w:t>.</w:t>
      </w:r>
      <w:r w:rsidRPr="00413E58">
        <w:rPr>
          <w:rStyle w:val="FootnoteReference"/>
        </w:rPr>
        <w:footnoteReference w:id="74"/>
      </w:r>
    </w:p>
    <w:p w14:paraId="1DA61F50" w14:textId="77777777" w:rsidR="00FA5174" w:rsidRDefault="00FA5174" w:rsidP="00FA5174"/>
    <w:p w14:paraId="090C09CC" w14:textId="7A3C82DD" w:rsidR="00FA5174" w:rsidRDefault="00FA5174" w:rsidP="00FA5174">
      <w:r w:rsidRPr="128060D6">
        <w:t>Modeled</w:t>
      </w:r>
      <w:r>
        <w:t xml:space="preserve"> </w:t>
      </w:r>
      <w:r w:rsidRPr="128060D6">
        <w:t>energy</w:t>
      </w:r>
      <w:r>
        <w:t xml:space="preserve"> </w:t>
      </w:r>
      <w:r w:rsidRPr="128060D6">
        <w:t>and</w:t>
      </w:r>
      <w:r>
        <w:t xml:space="preserve"> </w:t>
      </w:r>
      <w:r w:rsidRPr="128060D6">
        <w:t>peak</w:t>
      </w:r>
      <w:r>
        <w:t xml:space="preserve"> </w:t>
      </w:r>
      <w:r w:rsidRPr="128060D6">
        <w:t>demand</w:t>
      </w:r>
      <w:r>
        <w:t xml:space="preserve"> </w:t>
      </w:r>
      <w:r w:rsidRPr="128060D6">
        <w:t>savings</w:t>
      </w:r>
      <w:r>
        <w:t xml:space="preserve"> </w:t>
      </w:r>
      <w:r w:rsidRPr="128060D6">
        <w:t>shall</w:t>
      </w:r>
      <w:r>
        <w:t xml:space="preserve"> </w:t>
      </w:r>
      <w:r w:rsidRPr="128060D6">
        <w:t>be</w:t>
      </w:r>
      <w:r>
        <w:t xml:space="preserve"> </w:t>
      </w:r>
      <w:r w:rsidRPr="128060D6">
        <w:t>produced</w:t>
      </w:r>
      <w:r>
        <w:t xml:space="preserve"> </w:t>
      </w:r>
      <w:r w:rsidRPr="128060D6">
        <w:t>by</w:t>
      </w:r>
      <w:r>
        <w:t xml:space="preserve"> </w:t>
      </w:r>
      <w:r w:rsidRPr="128060D6">
        <w:t>a</w:t>
      </w:r>
      <w:r>
        <w:t xml:space="preserve"> </w:t>
      </w:r>
      <w:r w:rsidRPr="128060D6">
        <w:t>RESNET</w:t>
      </w:r>
      <w:r>
        <w:t xml:space="preserve"> </w:t>
      </w:r>
      <w:r w:rsidRPr="128060D6">
        <w:t>accredited</w:t>
      </w:r>
      <w:r>
        <w:t xml:space="preserve"> </w:t>
      </w:r>
      <w:r w:rsidRPr="128060D6">
        <w:t>software</w:t>
      </w:r>
      <w:r>
        <w:t xml:space="preserve"> </w:t>
      </w:r>
      <w:r w:rsidRPr="128060D6">
        <w:t>program</w:t>
      </w:r>
      <w:r w:rsidRPr="00272A19">
        <w:rPr>
          <w:vertAlign w:val="superscript"/>
        </w:rPr>
        <w:footnoteReference w:id="75"/>
      </w:r>
      <w:r>
        <w:t xml:space="preserve"> </w:t>
      </w:r>
      <w:r w:rsidR="00DC4B1B">
        <w:t>or</w:t>
      </w:r>
      <w:r>
        <w:t xml:space="preserve"> </w:t>
      </w:r>
      <w:r w:rsidRPr="00C56BD1">
        <w:t>the</w:t>
      </w:r>
      <w:r>
        <w:t xml:space="preserve"> </w:t>
      </w:r>
      <w:r w:rsidRPr="00C56BD1">
        <w:t>Passive</w:t>
      </w:r>
      <w:r>
        <w:t xml:space="preserve"> </w:t>
      </w:r>
      <w:r w:rsidRPr="00C56BD1">
        <w:t>House</w:t>
      </w:r>
      <w:r>
        <w:t xml:space="preserve"> </w:t>
      </w:r>
      <w:r w:rsidRPr="00C56BD1">
        <w:t>accreditation</w:t>
      </w:r>
      <w:r>
        <w:t xml:space="preserve"> </w:t>
      </w:r>
      <w:r w:rsidRPr="00C56BD1">
        <w:t>software</w:t>
      </w:r>
      <w:r>
        <w:t xml:space="preserve"> </w:t>
      </w:r>
      <w:r w:rsidRPr="00C56BD1">
        <w:t>packages</w:t>
      </w:r>
      <w:r>
        <w:t xml:space="preserve"> </w:t>
      </w:r>
      <w:r w:rsidRPr="00C56BD1">
        <w:t>(Passive</w:t>
      </w:r>
      <w:r>
        <w:t xml:space="preserve"> </w:t>
      </w:r>
      <w:r w:rsidRPr="00C56BD1">
        <w:t>House</w:t>
      </w:r>
      <w:r>
        <w:t xml:space="preserve"> </w:t>
      </w:r>
      <w:r w:rsidRPr="00C56BD1">
        <w:t>Planning</w:t>
      </w:r>
      <w:r>
        <w:t xml:space="preserve"> </w:t>
      </w:r>
      <w:r w:rsidRPr="00C56BD1">
        <w:t>Package</w:t>
      </w:r>
      <w:r w:rsidRPr="00C56BD1">
        <w:rPr>
          <w:vertAlign w:val="superscript"/>
        </w:rPr>
        <w:footnoteReference w:id="76"/>
      </w:r>
      <w:r>
        <w:t xml:space="preserve"> </w:t>
      </w:r>
      <w:r w:rsidRPr="00C56BD1">
        <w:t>and</w:t>
      </w:r>
      <w:r>
        <w:t xml:space="preserve"> </w:t>
      </w:r>
      <w:r w:rsidRPr="00C56BD1">
        <w:t>WUFI</w:t>
      </w:r>
      <w:r>
        <w:t xml:space="preserve"> </w:t>
      </w:r>
      <w:r w:rsidRPr="00C56BD1">
        <w:t>Passive</w:t>
      </w:r>
      <w:r w:rsidRPr="00C56BD1">
        <w:rPr>
          <w:vertAlign w:val="superscript"/>
        </w:rPr>
        <w:footnoteReference w:id="77"/>
      </w:r>
      <w:r w:rsidRPr="00C56BD1">
        <w:t>),</w:t>
      </w:r>
      <w:r>
        <w:t xml:space="preserve"> </w:t>
      </w:r>
      <w:r w:rsidRPr="00C56BD1">
        <w:t>though</w:t>
      </w:r>
      <w:r>
        <w:t xml:space="preserve"> </w:t>
      </w:r>
      <w:r w:rsidRPr="00C56BD1">
        <w:t>both</w:t>
      </w:r>
      <w:r>
        <w:t xml:space="preserve"> </w:t>
      </w:r>
      <w:r w:rsidR="00DC4B1B">
        <w:t xml:space="preserve">Passive House </w:t>
      </w:r>
      <w:r w:rsidRPr="00C56BD1">
        <w:t>tools</w:t>
      </w:r>
      <w:r>
        <w:t xml:space="preserve"> </w:t>
      </w:r>
      <w:r w:rsidRPr="00C56BD1">
        <w:t>require</w:t>
      </w:r>
      <w:r>
        <w:t xml:space="preserve"> </w:t>
      </w:r>
      <w:r w:rsidRPr="00C56BD1">
        <w:t>the</w:t>
      </w:r>
      <w:r>
        <w:t xml:space="preserve"> </w:t>
      </w:r>
      <w:r w:rsidRPr="00C56BD1">
        <w:t>user</w:t>
      </w:r>
      <w:r>
        <w:t xml:space="preserve"> </w:t>
      </w:r>
      <w:r w:rsidRPr="00C56BD1">
        <w:t>to</w:t>
      </w:r>
      <w:r>
        <w:t xml:space="preserve"> </w:t>
      </w:r>
      <w:r w:rsidRPr="00C56BD1">
        <w:t>separately</w:t>
      </w:r>
      <w:r>
        <w:t xml:space="preserve"> </w:t>
      </w:r>
      <w:r w:rsidRPr="00C56BD1">
        <w:t>model</w:t>
      </w:r>
      <w:r>
        <w:t xml:space="preserve"> </w:t>
      </w:r>
      <w:r w:rsidRPr="00C56BD1">
        <w:t>the</w:t>
      </w:r>
      <w:r>
        <w:t xml:space="preserve"> </w:t>
      </w:r>
      <w:r w:rsidRPr="00C56BD1">
        <w:t>code</w:t>
      </w:r>
      <w:r>
        <w:t xml:space="preserve"> </w:t>
      </w:r>
      <w:r w:rsidRPr="00C56BD1">
        <w:t>baseline</w:t>
      </w:r>
      <w:r>
        <w:t xml:space="preserve"> </w:t>
      </w:r>
      <w:r w:rsidRPr="00C56BD1">
        <w:t>reference</w:t>
      </w:r>
      <w:r>
        <w:t xml:space="preserve"> </w:t>
      </w:r>
      <w:r w:rsidRPr="00C56BD1">
        <w:t>design</w:t>
      </w:r>
      <w:r>
        <w:t xml:space="preserve"> </w:t>
      </w:r>
      <w:r w:rsidRPr="00C56BD1">
        <w:t>to</w:t>
      </w:r>
      <w:r>
        <w:t xml:space="preserve"> </w:t>
      </w:r>
      <w:r w:rsidRPr="00C56BD1">
        <w:t>calculate</w:t>
      </w:r>
      <w:r>
        <w:t xml:space="preserve"> </w:t>
      </w:r>
      <w:r w:rsidRPr="00C56BD1">
        <w:t>energy</w:t>
      </w:r>
      <w:r>
        <w:t xml:space="preserve"> </w:t>
      </w:r>
      <w:r w:rsidRPr="00C56BD1">
        <w:t>and</w:t>
      </w:r>
      <w:r>
        <w:t xml:space="preserve"> </w:t>
      </w:r>
      <w:r w:rsidRPr="00C56BD1">
        <w:t>demand</w:t>
      </w:r>
      <w:r>
        <w:t xml:space="preserve"> </w:t>
      </w:r>
      <w:r w:rsidRPr="00C56BD1">
        <w:t>savings.</w:t>
      </w:r>
    </w:p>
    <w:p w14:paraId="2DE08065" w14:textId="77777777" w:rsidR="00FA5174" w:rsidRDefault="00FA5174" w:rsidP="00FA5174"/>
    <w:p w14:paraId="18AA7FC1" w14:textId="1BD1B447" w:rsidR="00FA5174" w:rsidRDefault="00FA5174" w:rsidP="00FA5174">
      <w:r>
        <w:t>For multifamily buildings</w:t>
      </w:r>
      <w:r w:rsidR="00AB24C7">
        <w:t>,</w:t>
      </w:r>
      <w:r>
        <w:t xml:space="preserve"> savings may </w:t>
      </w:r>
      <w:r w:rsidR="00AB24C7">
        <w:t xml:space="preserve">be calculated </w:t>
      </w:r>
      <w:r>
        <w:t>by modeling the building’s individual units using any approved software. Savings may also be calculated for the entire building using Passive House accreditation software, or under RESNET multifamily sampling protocols.</w:t>
      </w:r>
      <w:r>
        <w:rPr>
          <w:rStyle w:val="FootnoteReference"/>
        </w:rPr>
        <w:footnoteReference w:id="78"/>
      </w:r>
      <w:r>
        <w:t xml:space="preserve"> </w:t>
      </w:r>
    </w:p>
    <w:p w14:paraId="5FF3D984" w14:textId="77777777" w:rsidR="00FA5174" w:rsidRDefault="00FA5174" w:rsidP="00FA5174"/>
    <w:p w14:paraId="28EC84F5" w14:textId="77777777" w:rsidR="00FA5174" w:rsidRDefault="00FA5174" w:rsidP="00FA5174">
      <w:pPr>
        <w:pStyle w:val="NoSpacing"/>
      </w:pPr>
      <w:r>
        <w:t>Energy savings will be calculated from the software output using the following algorithm:</w:t>
      </w:r>
    </w:p>
    <w:p w14:paraId="14B562FA" w14:textId="77777777" w:rsidR="00FA5174" w:rsidRDefault="00FA5174" w:rsidP="00FA5174">
      <w:pPr>
        <w:rPr>
          <w:i/>
          <w:iCs/>
        </w:rPr>
      </w:pPr>
      <w:r w:rsidRPr="37A1AE00">
        <w:rPr>
          <w:i/>
          <w:iCs/>
        </w:rPr>
        <w:t>Energy</w:t>
      </w:r>
      <w:r>
        <w:rPr>
          <w:i/>
          <w:iCs/>
        </w:rPr>
        <w:t xml:space="preserve"> </w:t>
      </w:r>
      <w:r w:rsidRPr="37A1AE00">
        <w:rPr>
          <w:i/>
          <w:iCs/>
        </w:rPr>
        <w:t>savings</w:t>
      </w:r>
      <w:r>
        <w:rPr>
          <w:i/>
          <w:iCs/>
        </w:rPr>
        <w:t xml:space="preserve"> </w:t>
      </w:r>
      <w:r w:rsidRPr="37A1AE00">
        <w:rPr>
          <w:i/>
          <w:iCs/>
        </w:rPr>
        <w:t>of</w:t>
      </w:r>
      <w:r>
        <w:rPr>
          <w:i/>
          <w:iCs/>
        </w:rPr>
        <w:t xml:space="preserve"> </w:t>
      </w:r>
      <w:r w:rsidRPr="37A1AE00">
        <w:rPr>
          <w:i/>
          <w:iCs/>
        </w:rPr>
        <w:t>the</w:t>
      </w:r>
      <w:r>
        <w:rPr>
          <w:i/>
          <w:iCs/>
        </w:rPr>
        <w:t xml:space="preserve"> </w:t>
      </w:r>
      <w:r w:rsidRPr="37A1AE00">
        <w:rPr>
          <w:i/>
          <w:iCs/>
        </w:rPr>
        <w:t>qualified</w:t>
      </w:r>
      <w:r>
        <w:rPr>
          <w:i/>
          <w:iCs/>
        </w:rPr>
        <w:t xml:space="preserve"> unit/building </w:t>
      </w:r>
      <w:r w:rsidRPr="37A1AE00">
        <w:rPr>
          <w:i/>
          <w:iCs/>
        </w:rPr>
        <w:t>(kWh/yr)</w:t>
      </w:r>
    </w:p>
    <w:p w14:paraId="0DA2DE99" w14:textId="77777777" w:rsidR="00FA5174" w:rsidRPr="005839A7" w:rsidRDefault="00FA5174" w:rsidP="00FA5174">
      <w:pPr>
        <w:rPr>
          <w:rFonts w:eastAsia="Arial" w:cs="Arial"/>
        </w:rPr>
      </w:pPr>
    </w:p>
    <w:p w14:paraId="3C425BE3" w14:textId="77777777" w:rsidR="00FA5174" w:rsidRDefault="00FA5174" w:rsidP="00FA5174">
      <w:pPr>
        <w:spacing w:line="276" w:lineRule="auto"/>
      </w:pPr>
      <w:r w:rsidRPr="00AA2C40">
        <w:rPr>
          <w:rFonts w:cs="Arial"/>
        </w:rPr>
        <w:sym w:font="Symbol" w:char="F044"/>
      </w:r>
      <w:r w:rsidRPr="37A1AE00">
        <w:t>kWh</w:t>
      </w:r>
      <w:r w:rsidRPr="00187125">
        <w:rPr>
          <w:rFonts w:ascii="Cambria Math" w:hAnsi="Cambria Math"/>
        </w:rPr>
        <w:tab/>
      </w:r>
      <w:r w:rsidRPr="37A1AE00">
        <w:rPr>
          <w:rFonts w:ascii="Cambria Math" w:eastAsia="Cambria Math" w:hAnsi="Cambria Math" w:cs="Cambria Math"/>
        </w:rPr>
        <w:t>=</w:t>
      </w:r>
      <w:r>
        <w:rPr>
          <w:rFonts w:ascii="Cambria Math" w:eastAsia="Cambria Math" w:hAnsi="Cambria Math" w:cs="Cambria Math"/>
        </w:rPr>
        <w:t xml:space="preserve"> </w:t>
      </w:r>
      <m:oMath>
        <m:sSub>
          <m:sSubPr>
            <m:ctrlPr>
              <w:rPr>
                <w:rFonts w:ascii="Cambria Math" w:eastAsia="Cambria Math" w:hAnsi="Cambria Math" w:cs="Cambria Math"/>
                <w:i/>
              </w:rPr>
            </m:ctrlPr>
          </m:sSubPr>
          <m:e>
            <m:r>
              <w:rPr>
                <w:rFonts w:ascii="Cambria Math" w:eastAsia="Cambria Math" w:hAnsi="Cambria Math" w:cs="Cambria Math"/>
              </w:rPr>
              <m:t>kWh</m:t>
            </m:r>
          </m:e>
          <m:sub>
            <m:r>
              <w:rPr>
                <w:rFonts w:ascii="Cambria Math" w:eastAsia="Cambria Math" w:hAnsi="Cambria Math" w:cs="Cambria Math"/>
              </w:rPr>
              <m:t>base</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kWh</m:t>
            </m:r>
          </m:e>
          <m:sub>
            <m:r>
              <w:rPr>
                <w:rFonts w:ascii="Cambria Math" w:eastAsia="Cambria Math" w:hAnsi="Cambria Math" w:cs="Cambria Math"/>
              </w:rPr>
              <m:t>ee</m:t>
            </m:r>
          </m:sub>
        </m:sSub>
      </m:oMath>
    </w:p>
    <w:p w14:paraId="58CBF82B" w14:textId="77777777" w:rsidR="00FA5174" w:rsidRDefault="00FA5174" w:rsidP="00FA5174">
      <w:pPr>
        <w:pStyle w:val="NoSpacing"/>
      </w:pPr>
    </w:p>
    <w:p w14:paraId="23FC6842" w14:textId="00DCD9D8" w:rsidR="00FA5174" w:rsidRDefault="00FA5174" w:rsidP="00FA5174">
      <w:pPr>
        <w:pStyle w:val="NoSpacing"/>
      </w:pPr>
      <w:r>
        <w:t xml:space="preserve">Peak demand savings are based on reduction in peak cooling loads. </w:t>
      </w:r>
      <w:r w:rsidR="003323B1">
        <w:t xml:space="preserve">Neither the RESNET accredited software </w:t>
      </w:r>
      <w:r w:rsidR="009B6197">
        <w:t>n</w:t>
      </w:r>
      <w:r w:rsidR="003323B1">
        <w:t xml:space="preserve">or Passive House </w:t>
      </w:r>
      <w:r w:rsidR="00800B98" w:rsidRPr="00C56BD1">
        <w:t>accreditation</w:t>
      </w:r>
      <w:r w:rsidR="00800B98">
        <w:t xml:space="preserve"> </w:t>
      </w:r>
      <w:r w:rsidR="003323B1">
        <w:t>software</w:t>
      </w:r>
      <w:r>
        <w:t xml:space="preserve"> allow calculations of peak demand savings for end uses other than cooling equipment, which is assumed to be active during the peak period. Additional demand savings may be claimed under this measure, but these additional demand savings must be calculated using the algorithms from the applicable measure elsewhere in the TRM. For example, to claim demand savings from a refrigerator, demand savings for that end use must be calculated using the demand savings algorithms in Sec. </w:t>
      </w:r>
      <w:r>
        <w:fldChar w:fldCharType="begin"/>
      </w:r>
      <w:r>
        <w:instrText xml:space="preserve"> REF _Ref12544403 \w \h </w:instrText>
      </w:r>
      <w:r>
        <w:fldChar w:fldCharType="separate"/>
      </w:r>
      <w:r w:rsidR="00146CD3">
        <w:t>2.4.1</w:t>
      </w:r>
      <w:r>
        <w:fldChar w:fldCharType="end"/>
      </w:r>
      <w:r>
        <w:t xml:space="preserve"> </w:t>
      </w:r>
      <w:r>
        <w:fldChar w:fldCharType="begin"/>
      </w:r>
      <w:r>
        <w:instrText xml:space="preserve"> REF _Ref12544376 \h </w:instrText>
      </w:r>
      <w:r>
        <w:fldChar w:fldCharType="separate"/>
      </w:r>
      <w:r w:rsidR="00146CD3" w:rsidRPr="00452C94">
        <w:t>ENERGY</w:t>
      </w:r>
      <w:r w:rsidR="00146CD3">
        <w:t xml:space="preserve"> </w:t>
      </w:r>
      <w:r w:rsidR="00146CD3" w:rsidRPr="00452C94">
        <w:t>STAR</w:t>
      </w:r>
      <w:r w:rsidR="00146CD3">
        <w:t xml:space="preserve"> </w:t>
      </w:r>
      <w:r w:rsidR="00146CD3" w:rsidRPr="00452C94">
        <w:t>Refrigerators</w:t>
      </w:r>
      <w:r>
        <w:fldChar w:fldCharType="end"/>
      </w:r>
      <w:r>
        <w:t>. Claiming additional demand savings may require additional EDC data collection than required to generate the energy model.</w:t>
      </w:r>
    </w:p>
    <w:p w14:paraId="25386F44" w14:textId="77777777" w:rsidR="00FA5174" w:rsidRDefault="00FA5174" w:rsidP="00FA5174">
      <w:pPr>
        <w:pStyle w:val="NoSpacing"/>
      </w:pPr>
      <w:r>
        <w:t>The system peak electric demand savings for will be calculated from the software output with the following algorithm:</w:t>
      </w:r>
    </w:p>
    <w:p w14:paraId="01113B87" w14:textId="77777777" w:rsidR="00FA5174" w:rsidRPr="00165C8E" w:rsidRDefault="00FA5174" w:rsidP="00FA5174">
      <w:pPr>
        <w:pStyle w:val="Equation"/>
        <w:jc w:val="left"/>
        <w:rPr>
          <w:rFonts w:eastAsia="Arial" w:cs="Arial"/>
        </w:rPr>
      </w:pPr>
      <w:r w:rsidRPr="37A1AE00">
        <w:t>Peak</w:t>
      </w:r>
      <w:r>
        <w:t xml:space="preserve"> </w:t>
      </w:r>
      <w:r w:rsidRPr="37A1AE00">
        <w:t>demand</w:t>
      </w:r>
      <w:r>
        <w:t xml:space="preserve"> </w:t>
      </w:r>
      <w:r w:rsidRPr="37A1AE00">
        <w:t>of</w:t>
      </w:r>
      <w:r>
        <w:t xml:space="preserve"> </w:t>
      </w:r>
      <w:r w:rsidRPr="37A1AE00">
        <w:t>the</w:t>
      </w:r>
      <w:r>
        <w:t xml:space="preserve"> </w:t>
      </w:r>
      <w:r w:rsidRPr="37A1AE00">
        <w:t>baseline</w:t>
      </w:r>
      <w:r>
        <w:t xml:space="preserve"> home/unit</w:t>
      </w:r>
      <w:r w:rsidRPr="00165C8E">
        <w:rPr>
          <w:rFonts w:cs="Arial"/>
          <w:szCs w:val="20"/>
        </w:rPr>
        <w:br/>
      </w:r>
      <w:r w:rsidRPr="37A1AE00">
        <w:t>=</w:t>
      </w:r>
      <m:oMath>
        <m:f>
          <m:fPr>
            <m:ctrlPr>
              <w:rPr>
                <w:rFonts w:ascii="Cambria Math" w:hAnsi="Cambria Math" w:cs="Arial"/>
                <w:sz w:val="24"/>
                <w:szCs w:val="24"/>
              </w:rPr>
            </m:ctrlPr>
          </m:fPr>
          <m:num>
            <m:sSub>
              <m:sSubPr>
                <m:ctrlPr>
                  <w:rPr>
                    <w:rFonts w:ascii="Cambria Math" w:hAnsi="Cambria Math" w:cs="Arial"/>
                    <w:sz w:val="24"/>
                    <w:szCs w:val="24"/>
                  </w:rPr>
                </m:ctrlPr>
              </m:sSubPr>
              <m:e>
                <m:r>
                  <w:rPr>
                    <w:rFonts w:ascii="Cambria Math" w:hAnsi="Cambria Math" w:cs="Arial"/>
                    <w:sz w:val="24"/>
                    <w:szCs w:val="24"/>
                  </w:rPr>
                  <m:t>PL</m:t>
                </m:r>
              </m:e>
              <m:sub>
                <m:r>
                  <w:rPr>
                    <w:rFonts w:ascii="Cambria Math" w:hAnsi="Cambria Math" w:cs="Arial"/>
                    <w:sz w:val="24"/>
                    <w:szCs w:val="24"/>
                  </w:rPr>
                  <m:t>base</m:t>
                </m:r>
              </m:sub>
            </m:sSub>
          </m:num>
          <m:den>
            <m:sSub>
              <m:sSubPr>
                <m:ctrlPr>
                  <w:rPr>
                    <w:rFonts w:ascii="Cambria Math" w:hAnsi="Cambria Math" w:cs="Arial"/>
                    <w:sz w:val="24"/>
                    <w:szCs w:val="24"/>
                  </w:rPr>
                </m:ctrlPr>
              </m:sSubPr>
              <m:e>
                <m:r>
                  <w:rPr>
                    <w:rFonts w:ascii="Cambria Math" w:hAnsi="Cambria Math" w:cs="Arial"/>
                    <w:sz w:val="24"/>
                    <w:szCs w:val="24"/>
                  </w:rPr>
                  <m:t>EER</m:t>
                </m:r>
              </m:e>
              <m:sub>
                <m:r>
                  <w:rPr>
                    <w:rFonts w:ascii="Cambria Math" w:hAnsi="Cambria Math" w:cs="Arial"/>
                    <w:sz w:val="24"/>
                    <w:szCs w:val="24"/>
                  </w:rPr>
                  <m:t>base</m:t>
                </m:r>
              </m:sub>
            </m:sSub>
          </m:den>
        </m:f>
      </m:oMath>
    </w:p>
    <w:p w14:paraId="0D2569E3" w14:textId="77777777" w:rsidR="00FA5174" w:rsidRDefault="00FA5174" w:rsidP="00FA5174">
      <w:pPr>
        <w:pStyle w:val="Equation"/>
        <w:rPr>
          <w:rFonts w:cs="Arial"/>
          <w:szCs w:val="20"/>
        </w:rPr>
      </w:pPr>
    </w:p>
    <w:p w14:paraId="6F5BD3A6" w14:textId="77777777" w:rsidR="00FA5174" w:rsidRPr="00165C8E" w:rsidRDefault="00FA5174" w:rsidP="00FA5174">
      <w:pPr>
        <w:pStyle w:val="Equation"/>
        <w:jc w:val="left"/>
        <w:rPr>
          <w:rFonts w:eastAsia="Arial" w:cs="Arial"/>
        </w:rPr>
      </w:pPr>
      <w:r w:rsidRPr="37A1AE00">
        <w:t>Peak</w:t>
      </w:r>
      <w:r>
        <w:t xml:space="preserve"> </w:t>
      </w:r>
      <w:r w:rsidRPr="37A1AE00">
        <w:t>demand</w:t>
      </w:r>
      <w:r>
        <w:t xml:space="preserve"> </w:t>
      </w:r>
      <w:r w:rsidRPr="37A1AE00">
        <w:t>of</w:t>
      </w:r>
      <w:r>
        <w:t xml:space="preserve"> </w:t>
      </w:r>
      <w:r w:rsidRPr="37A1AE00">
        <w:t>the</w:t>
      </w:r>
      <w:r>
        <w:t xml:space="preserve"> </w:t>
      </w:r>
      <w:r w:rsidRPr="37A1AE00">
        <w:t>qualifying</w:t>
      </w:r>
      <w:r>
        <w:t xml:space="preserve"> home/unit</w:t>
      </w:r>
      <w:r w:rsidRPr="00165C8E">
        <w:rPr>
          <w:rFonts w:cs="Arial"/>
          <w:szCs w:val="20"/>
        </w:rPr>
        <w:br/>
      </w:r>
      <w:r w:rsidRPr="37A1AE00">
        <w:t>=</w:t>
      </w:r>
      <m:oMath>
        <m:f>
          <m:fPr>
            <m:ctrlPr>
              <w:rPr>
                <w:rFonts w:ascii="Cambria Math" w:hAnsi="Cambria Math" w:cs="Arial"/>
                <w:sz w:val="24"/>
                <w:szCs w:val="24"/>
              </w:rPr>
            </m:ctrlPr>
          </m:fPr>
          <m:num>
            <m:sSub>
              <m:sSubPr>
                <m:ctrlPr>
                  <w:rPr>
                    <w:rFonts w:ascii="Cambria Math" w:hAnsi="Cambria Math" w:cs="Arial"/>
                    <w:sz w:val="24"/>
                    <w:szCs w:val="24"/>
                  </w:rPr>
                </m:ctrlPr>
              </m:sSubPr>
              <m:e>
                <m:r>
                  <w:rPr>
                    <w:rFonts w:ascii="Cambria Math" w:hAnsi="Cambria Math" w:cs="Arial"/>
                    <w:sz w:val="24"/>
                    <w:szCs w:val="24"/>
                  </w:rPr>
                  <m:t>PL</m:t>
                </m:r>
              </m:e>
              <m:sub>
                <m:r>
                  <w:rPr>
                    <w:rFonts w:ascii="Cambria Math" w:hAnsi="Cambria Math" w:cs="Arial"/>
                    <w:sz w:val="24"/>
                    <w:szCs w:val="24"/>
                  </w:rPr>
                  <m:t>ee</m:t>
                </m:r>
              </m:sub>
            </m:sSub>
          </m:num>
          <m:den>
            <m:sSub>
              <m:sSubPr>
                <m:ctrlPr>
                  <w:rPr>
                    <w:rFonts w:ascii="Cambria Math" w:hAnsi="Cambria Math" w:cs="Arial"/>
                    <w:sz w:val="24"/>
                    <w:szCs w:val="24"/>
                  </w:rPr>
                </m:ctrlPr>
              </m:sSubPr>
              <m:e>
                <m:r>
                  <w:rPr>
                    <w:rFonts w:ascii="Cambria Math" w:hAnsi="Cambria Math" w:cs="Arial"/>
                    <w:sz w:val="24"/>
                    <w:szCs w:val="24"/>
                  </w:rPr>
                  <m:t>EER</m:t>
                </m:r>
              </m:e>
              <m:sub>
                <m:r>
                  <w:rPr>
                    <w:rFonts w:ascii="Cambria Math" w:hAnsi="Cambria Math" w:cs="Arial"/>
                    <w:sz w:val="24"/>
                    <w:szCs w:val="24"/>
                  </w:rPr>
                  <m:t>ee</m:t>
                </m:r>
              </m:sub>
            </m:sSub>
          </m:den>
        </m:f>
      </m:oMath>
    </w:p>
    <w:p w14:paraId="30D376C3" w14:textId="77777777" w:rsidR="00FA5174" w:rsidRDefault="00FA5174" w:rsidP="00FA5174">
      <w:pPr>
        <w:pStyle w:val="Equation"/>
        <w:rPr>
          <w:rFonts w:cs="Arial"/>
          <w:szCs w:val="20"/>
        </w:rPr>
      </w:pPr>
    </w:p>
    <w:p w14:paraId="3B7FE4D7" w14:textId="77777777" w:rsidR="00FA5174" w:rsidRDefault="00FA5174" w:rsidP="00FA5174">
      <w:pPr>
        <w:pStyle w:val="Equation"/>
      </w:pPr>
      <w:r w:rsidRPr="37A1AE00">
        <w:t>Coincident</w:t>
      </w:r>
      <w:r>
        <w:t xml:space="preserve"> </w:t>
      </w:r>
      <w:r w:rsidRPr="37A1AE00">
        <w:t>system</w:t>
      </w:r>
      <w:r>
        <w:t xml:space="preserve"> </w:t>
      </w:r>
      <w:r w:rsidRPr="37A1AE00">
        <w:t>peak</w:t>
      </w:r>
      <w:r>
        <w:t xml:space="preserve"> </w:t>
      </w:r>
      <w:r w:rsidRPr="37A1AE00">
        <w:t>electric</w:t>
      </w:r>
      <w:r>
        <w:t xml:space="preserve"> </w:t>
      </w:r>
      <w:r w:rsidRPr="37A1AE00">
        <w:t>demand</w:t>
      </w:r>
      <w:r>
        <w:t xml:space="preserve"> </w:t>
      </w:r>
      <w:r w:rsidRPr="37A1AE00">
        <w:t>savings</w:t>
      </w:r>
      <w:r>
        <w:t xml:space="preserve"> </w:t>
      </w:r>
      <w:r w:rsidRPr="37A1AE00">
        <w:t>(kW)</w:t>
      </w:r>
    </w:p>
    <w:p w14:paraId="347AE951" w14:textId="77777777" w:rsidR="00FA5174" w:rsidRDefault="00FA5174" w:rsidP="00FA5174">
      <w:pPr>
        <w:pStyle w:val="Equation"/>
        <w:rPr>
          <w:rFonts w:eastAsia="Arial" w:cs="Arial"/>
        </w:rPr>
      </w:pPr>
    </w:p>
    <w:p w14:paraId="6A55A0C4" w14:textId="77777777" w:rsidR="00FA5174" w:rsidRDefault="00FA5174" w:rsidP="00FA5174">
      <w:pPr>
        <w:spacing w:after="120"/>
      </w:pPr>
      <w:r w:rsidRPr="00AA2C40">
        <w:rPr>
          <w:rFonts w:cs="Arial"/>
          <w:szCs w:val="20"/>
        </w:rPr>
        <w:sym w:font="Symbol" w:char="F044"/>
      </w:r>
      <w:r w:rsidRPr="37A1AE00">
        <w:t>kW</w:t>
      </w:r>
      <w:r w:rsidRPr="37A1AE00">
        <w:rPr>
          <w:vertAlign w:val="subscript"/>
        </w:rPr>
        <w:t>peak</w:t>
      </w:r>
      <w:r>
        <w:rPr>
          <w:rFonts w:eastAsia="Arial" w:cs="Arial"/>
          <w:vertAlign w:val="subscript"/>
        </w:rPr>
        <w:t xml:space="preserve">   </w:t>
      </w:r>
      <w:r w:rsidRPr="00B55D29">
        <w:rPr>
          <w:i/>
        </w:rPr>
        <w:t xml:space="preserve">= </w:t>
      </w:r>
      <m:oMath>
        <m:d>
          <m:dPr>
            <m:ctrlPr>
              <w:rPr>
                <w:rFonts w:ascii="Cambria Math" w:hAnsi="Cambria Math" w:cs="Arial"/>
                <w:szCs w:val="20"/>
              </w:rPr>
            </m:ctrlPr>
          </m:dPr>
          <m:e>
            <m:r>
              <w:rPr>
                <w:rFonts w:ascii="Cambria Math" w:hAnsi="Cambria Math" w:cs="Arial"/>
                <w:szCs w:val="20"/>
              </w:rPr>
              <m:t>Peak demand of the baseline home/unit – Peak demand of the qualifying home/unit</m:t>
            </m:r>
          </m:e>
        </m:d>
        <m:r>
          <w:rPr>
            <w:rFonts w:ascii="Cambria Math" w:hAnsi="Cambria Math" w:cs="Arial"/>
            <w:szCs w:val="20"/>
          </w:rPr>
          <m:t xml:space="preserve"> </m:t>
        </m:r>
      </m:oMath>
    </w:p>
    <w:p w14:paraId="72055EF5" w14:textId="77777777" w:rsidR="00FA5174" w:rsidRDefault="00FA5174" w:rsidP="00FA5174"/>
    <w:p w14:paraId="5318E273" w14:textId="77777777" w:rsidR="00FA5174" w:rsidRPr="008F1617" w:rsidRDefault="00FA5174" w:rsidP="00FA5174">
      <w:pPr>
        <w:pStyle w:val="SubStyle"/>
      </w:pPr>
      <w:r w:rsidRPr="008F1617">
        <w:t>Definition</w:t>
      </w:r>
      <w:r>
        <w:t xml:space="preserve"> </w:t>
      </w:r>
      <w:r w:rsidRPr="008F1617">
        <w:t>of</w:t>
      </w:r>
      <w:r>
        <w:t xml:space="preserve"> </w:t>
      </w:r>
      <w:r w:rsidRPr="008F1617">
        <w:t>Terms</w:t>
      </w:r>
    </w:p>
    <w:p w14:paraId="7CB442F2" w14:textId="77777777" w:rsidR="00FA5174" w:rsidRDefault="00FA5174" w:rsidP="00FA5174">
      <w:pPr>
        <w:spacing w:after="120"/>
      </w:pPr>
      <w:r>
        <w:t>A summary of the input values and their data sources follows:</w:t>
      </w:r>
    </w:p>
    <w:p w14:paraId="2A7930B5" w14:textId="3EAB8B44" w:rsidR="00FA5174" w:rsidRPr="004E437D" w:rsidRDefault="00FA5174" w:rsidP="00FA5174">
      <w:pPr>
        <w:pStyle w:val="Caption"/>
        <w:keepNext w:val="0"/>
      </w:pPr>
      <w:bookmarkStart w:id="1672" w:name="_Toc373320208"/>
      <w:bookmarkStart w:id="1673" w:name="_Toc364760681"/>
      <w:bookmarkStart w:id="1674" w:name="_Toc377465503"/>
      <w:bookmarkStart w:id="1675" w:name="_Toc47598372"/>
      <w:r w:rsidRPr="004E437D">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127</w:t>
      </w:r>
      <w:r w:rsidR="00AB24C7">
        <w:rPr>
          <w:noProof/>
        </w:rPr>
        <w:fldChar w:fldCharType="end"/>
      </w:r>
      <w:r w:rsidRPr="004E437D">
        <w:t>:</w:t>
      </w:r>
      <w:r>
        <w:t xml:space="preserve"> </w:t>
      </w:r>
      <w:r w:rsidRPr="00534BF9">
        <w:t>Terms</w:t>
      </w:r>
      <w:r>
        <w:rPr>
          <w:rFonts w:cs="Arial"/>
        </w:rPr>
        <w:t>, Values, and References for</w:t>
      </w:r>
      <w:r>
        <w:t xml:space="preserve"> </w:t>
      </w:r>
      <w:r w:rsidRPr="004E437D">
        <w:t>Residential</w:t>
      </w:r>
      <w:r>
        <w:t xml:space="preserve"> </w:t>
      </w:r>
      <w:r w:rsidRPr="004E437D">
        <w:t>New</w:t>
      </w:r>
      <w:r>
        <w:t xml:space="preserve"> </w:t>
      </w:r>
      <w:r w:rsidRPr="004E437D">
        <w:t>Construction</w:t>
      </w:r>
      <w:bookmarkEnd w:id="1672"/>
      <w:bookmarkEnd w:id="1673"/>
      <w:bookmarkEnd w:id="1674"/>
      <w:bookmarkEnd w:id="1675"/>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1080"/>
        <w:gridCol w:w="2160"/>
        <w:gridCol w:w="1080"/>
      </w:tblGrid>
      <w:tr w:rsidR="00FA5174" w14:paraId="701BB686" w14:textId="77777777" w:rsidTr="00BD2C4C">
        <w:trPr>
          <w:trHeight w:val="317"/>
        </w:trPr>
        <w:tc>
          <w:tcPr>
            <w:tcW w:w="4320" w:type="dxa"/>
            <w:shd w:val="clear" w:color="auto" w:fill="BFBFBF" w:themeFill="background1" w:themeFillShade="BF"/>
            <w:vAlign w:val="center"/>
          </w:tcPr>
          <w:p w14:paraId="064E4DB9" w14:textId="77777777" w:rsidR="00FA5174" w:rsidRPr="001D6512" w:rsidRDefault="00FA5174" w:rsidP="00BD2C4C">
            <w:pPr>
              <w:pStyle w:val="TableCell"/>
              <w:keepNext w:val="0"/>
              <w:spacing w:before="60" w:after="60"/>
              <w:jc w:val="left"/>
              <w:rPr>
                <w:b/>
              </w:rPr>
            </w:pPr>
            <w:r>
              <w:rPr>
                <w:b/>
              </w:rPr>
              <w:t>Term</w:t>
            </w:r>
          </w:p>
        </w:tc>
        <w:tc>
          <w:tcPr>
            <w:tcW w:w="1080" w:type="dxa"/>
            <w:shd w:val="clear" w:color="auto" w:fill="BFBFBF" w:themeFill="background1" w:themeFillShade="BF"/>
            <w:vAlign w:val="center"/>
          </w:tcPr>
          <w:p w14:paraId="05086E01" w14:textId="77777777" w:rsidR="00FA5174" w:rsidRPr="001D6512" w:rsidRDefault="00FA5174" w:rsidP="00BD2C4C">
            <w:pPr>
              <w:pStyle w:val="TableCell"/>
              <w:keepNext w:val="0"/>
              <w:spacing w:before="60" w:after="60"/>
              <w:jc w:val="center"/>
              <w:rPr>
                <w:b/>
              </w:rPr>
            </w:pPr>
            <w:r>
              <w:rPr>
                <w:b/>
              </w:rPr>
              <w:t>Unit</w:t>
            </w:r>
          </w:p>
        </w:tc>
        <w:tc>
          <w:tcPr>
            <w:tcW w:w="2160" w:type="dxa"/>
            <w:shd w:val="clear" w:color="auto" w:fill="BFBFBF" w:themeFill="background1" w:themeFillShade="BF"/>
            <w:vAlign w:val="center"/>
          </w:tcPr>
          <w:p w14:paraId="2F70CDE4" w14:textId="77777777" w:rsidR="00FA5174" w:rsidRPr="001D6512" w:rsidRDefault="00FA5174" w:rsidP="00BD2C4C">
            <w:pPr>
              <w:pStyle w:val="TableCell"/>
              <w:keepNext w:val="0"/>
              <w:spacing w:before="60" w:after="60"/>
              <w:jc w:val="center"/>
              <w:rPr>
                <w:b/>
              </w:rPr>
            </w:pPr>
            <w:r w:rsidRPr="001D6512">
              <w:rPr>
                <w:b/>
              </w:rPr>
              <w:t>Value</w:t>
            </w:r>
          </w:p>
        </w:tc>
        <w:tc>
          <w:tcPr>
            <w:tcW w:w="1080" w:type="dxa"/>
            <w:shd w:val="clear" w:color="auto" w:fill="BFBFBF" w:themeFill="background1" w:themeFillShade="BF"/>
            <w:vAlign w:val="center"/>
          </w:tcPr>
          <w:p w14:paraId="15978025" w14:textId="77777777" w:rsidR="00FA5174" w:rsidRPr="001D6512" w:rsidRDefault="00FA5174" w:rsidP="00BD2C4C">
            <w:pPr>
              <w:pStyle w:val="TableCell"/>
              <w:keepNext w:val="0"/>
              <w:spacing w:before="60" w:after="60"/>
              <w:jc w:val="center"/>
              <w:rPr>
                <w:b/>
              </w:rPr>
            </w:pPr>
            <w:r w:rsidRPr="001D6512">
              <w:rPr>
                <w:b/>
              </w:rPr>
              <w:t>Sources</w:t>
            </w:r>
          </w:p>
        </w:tc>
      </w:tr>
      <w:tr w:rsidR="00FA5174" w14:paraId="3E1C0D57" w14:textId="77777777" w:rsidTr="00BD2C4C">
        <w:trPr>
          <w:trHeight w:val="317"/>
        </w:trPr>
        <w:tc>
          <w:tcPr>
            <w:tcW w:w="4320" w:type="dxa"/>
            <w:vAlign w:val="center"/>
          </w:tcPr>
          <w:p w14:paraId="72361D86" w14:textId="77777777" w:rsidR="00FA5174" w:rsidRPr="00D56922" w:rsidRDefault="00FA5174" w:rsidP="00BD2C4C">
            <w:pPr>
              <w:pStyle w:val="TableCell"/>
              <w:keepNext w:val="0"/>
              <w:spacing w:before="60" w:after="60"/>
              <w:jc w:val="left"/>
            </w:pPr>
            <w:r w:rsidRPr="00286928">
              <w:rPr>
                <w:rFonts w:ascii="Cambria Math" w:hAnsi="Cambria Math"/>
                <w:i/>
                <w:iCs/>
              </w:rPr>
              <w:t>kWh</w:t>
            </w:r>
            <w:r w:rsidRPr="00286928">
              <w:rPr>
                <w:rFonts w:ascii="Cambria Math" w:hAnsi="Cambria Math"/>
                <w:i/>
                <w:iCs/>
                <w:vertAlign w:val="subscript"/>
              </w:rPr>
              <w:t>base</w:t>
            </w:r>
            <w:r>
              <w:rPr>
                <w:i/>
                <w:iCs/>
                <w:vertAlign w:val="subscript"/>
              </w:rPr>
              <w:t xml:space="preserve"> </w:t>
            </w:r>
            <w:r>
              <w:t xml:space="preserve">, </w:t>
            </w:r>
            <w:r w:rsidRPr="37A1AE00">
              <w:t>Annual</w:t>
            </w:r>
            <w:r>
              <w:t xml:space="preserve"> </w:t>
            </w:r>
            <w:r w:rsidRPr="37A1AE00">
              <w:t>energy</w:t>
            </w:r>
            <w:r>
              <w:t xml:space="preserve"> </w:t>
            </w:r>
            <w:r w:rsidRPr="37A1AE00">
              <w:t>consumption</w:t>
            </w:r>
            <w:r>
              <w:t xml:space="preserve"> </w:t>
            </w:r>
            <w:r w:rsidRPr="37A1AE00">
              <w:t>of</w:t>
            </w:r>
            <w:r>
              <w:t xml:space="preserve"> </w:t>
            </w:r>
            <w:r w:rsidRPr="37A1AE00">
              <w:t>the</w:t>
            </w:r>
            <w:r>
              <w:t xml:space="preserve"> </w:t>
            </w:r>
            <w:r w:rsidRPr="37A1AE00">
              <w:t>baseline</w:t>
            </w:r>
            <w:r>
              <w:t xml:space="preserve"> home/unit/building</w:t>
            </w:r>
            <w:r w:rsidRPr="37A1AE00">
              <w:t>.</w:t>
            </w:r>
          </w:p>
        </w:tc>
        <w:tc>
          <w:tcPr>
            <w:tcW w:w="1080" w:type="dxa"/>
            <w:vAlign w:val="center"/>
          </w:tcPr>
          <w:p w14:paraId="21179EC9" w14:textId="77777777" w:rsidR="00FA5174" w:rsidRPr="00D41856" w:rsidRDefault="00FA5174" w:rsidP="00BD2C4C">
            <w:pPr>
              <w:pStyle w:val="TableCell"/>
              <w:keepNext w:val="0"/>
              <w:spacing w:before="60" w:after="60"/>
              <w:jc w:val="center"/>
              <w:rPr>
                <w:rFonts w:ascii="Cambria Math" w:hAnsi="Cambria Math"/>
                <w:i/>
              </w:rPr>
            </w:pPr>
            <w:r w:rsidRPr="00D41856">
              <w:rPr>
                <w:rFonts w:ascii="Cambria Math" w:hAnsi="Cambria Math"/>
                <w:i/>
              </w:rPr>
              <w:t>kWh</w:t>
            </w:r>
          </w:p>
        </w:tc>
        <w:tc>
          <w:tcPr>
            <w:tcW w:w="2160" w:type="dxa"/>
            <w:vAlign w:val="center"/>
          </w:tcPr>
          <w:p w14:paraId="2233374C" w14:textId="77777777" w:rsidR="00FA5174" w:rsidRPr="001D6512" w:rsidRDefault="00FA5174" w:rsidP="00BD2C4C">
            <w:pPr>
              <w:pStyle w:val="TableCell"/>
              <w:keepNext w:val="0"/>
              <w:spacing w:before="60" w:after="60"/>
              <w:jc w:val="center"/>
            </w:pPr>
            <w:r>
              <w:t>Software Calculated</w:t>
            </w:r>
          </w:p>
        </w:tc>
        <w:tc>
          <w:tcPr>
            <w:tcW w:w="1080" w:type="dxa"/>
            <w:vAlign w:val="center"/>
          </w:tcPr>
          <w:p w14:paraId="21DD33E1" w14:textId="77777777" w:rsidR="00FA5174" w:rsidRPr="001D6512" w:rsidRDefault="00FA5174" w:rsidP="00BD2C4C">
            <w:pPr>
              <w:pStyle w:val="TableCell"/>
              <w:keepNext w:val="0"/>
              <w:spacing w:before="60" w:after="60"/>
              <w:jc w:val="center"/>
            </w:pPr>
            <w:r>
              <w:t>1</w:t>
            </w:r>
          </w:p>
        </w:tc>
      </w:tr>
      <w:tr w:rsidR="00FA5174" w14:paraId="5C1DF1CB" w14:textId="77777777" w:rsidTr="00BD2C4C">
        <w:trPr>
          <w:trHeight w:val="317"/>
        </w:trPr>
        <w:tc>
          <w:tcPr>
            <w:tcW w:w="4320" w:type="dxa"/>
            <w:vAlign w:val="center"/>
          </w:tcPr>
          <w:p w14:paraId="55388AD6" w14:textId="77777777" w:rsidR="00FA5174" w:rsidRPr="00D56922" w:rsidRDefault="00FA5174" w:rsidP="00BD2C4C">
            <w:pPr>
              <w:pStyle w:val="TableCell"/>
              <w:keepNext w:val="0"/>
              <w:spacing w:before="60" w:after="60"/>
              <w:jc w:val="left"/>
            </w:pPr>
            <w:r w:rsidRPr="00286928">
              <w:rPr>
                <w:rFonts w:ascii="Cambria Math" w:hAnsi="Cambria Math"/>
                <w:i/>
                <w:iCs/>
              </w:rPr>
              <w:t>kWh</w:t>
            </w:r>
            <w:r w:rsidRPr="00286928">
              <w:rPr>
                <w:rFonts w:ascii="Cambria Math" w:hAnsi="Cambria Math"/>
                <w:i/>
                <w:iCs/>
                <w:vertAlign w:val="subscript"/>
              </w:rPr>
              <w:t>ee</w:t>
            </w:r>
            <w:r>
              <w:rPr>
                <w:i/>
                <w:iCs/>
                <w:vertAlign w:val="subscript"/>
              </w:rPr>
              <w:t xml:space="preserve"> </w:t>
            </w:r>
            <w:r>
              <w:t xml:space="preserve">, </w:t>
            </w:r>
            <w:r w:rsidRPr="37A1AE00">
              <w:t>Annual</w:t>
            </w:r>
            <w:r>
              <w:t xml:space="preserve"> </w:t>
            </w:r>
            <w:r w:rsidRPr="37A1AE00">
              <w:t>energy</w:t>
            </w:r>
            <w:r>
              <w:t xml:space="preserve"> </w:t>
            </w:r>
            <w:r w:rsidRPr="37A1AE00">
              <w:t>consumption</w:t>
            </w:r>
            <w:r>
              <w:t xml:space="preserve"> </w:t>
            </w:r>
            <w:r w:rsidRPr="37A1AE00">
              <w:t>of</w:t>
            </w:r>
            <w:r>
              <w:t xml:space="preserve"> </w:t>
            </w:r>
            <w:r w:rsidRPr="37A1AE00">
              <w:t>the</w:t>
            </w:r>
            <w:r>
              <w:t xml:space="preserve"> </w:t>
            </w:r>
            <w:r w:rsidRPr="37A1AE00">
              <w:t>qualifying</w:t>
            </w:r>
            <w:r>
              <w:t xml:space="preserve"> home/unit/building</w:t>
            </w:r>
            <w:r w:rsidRPr="37A1AE00">
              <w:t>.</w:t>
            </w:r>
          </w:p>
        </w:tc>
        <w:tc>
          <w:tcPr>
            <w:tcW w:w="1080" w:type="dxa"/>
            <w:vAlign w:val="center"/>
          </w:tcPr>
          <w:p w14:paraId="75331179" w14:textId="77777777" w:rsidR="00FA5174" w:rsidRPr="00D41856" w:rsidRDefault="00FA5174" w:rsidP="00BD2C4C">
            <w:pPr>
              <w:pStyle w:val="TableCell"/>
              <w:keepNext w:val="0"/>
              <w:spacing w:before="60" w:after="60"/>
              <w:jc w:val="center"/>
              <w:rPr>
                <w:rFonts w:ascii="Cambria Math" w:hAnsi="Cambria Math"/>
                <w:i/>
              </w:rPr>
            </w:pPr>
            <w:r w:rsidRPr="00D41856">
              <w:rPr>
                <w:rFonts w:ascii="Cambria Math" w:hAnsi="Cambria Math"/>
                <w:i/>
              </w:rPr>
              <w:t>kWh</w:t>
            </w:r>
          </w:p>
        </w:tc>
        <w:tc>
          <w:tcPr>
            <w:tcW w:w="2160" w:type="dxa"/>
            <w:vAlign w:val="center"/>
          </w:tcPr>
          <w:p w14:paraId="43325813" w14:textId="77777777" w:rsidR="00FA5174" w:rsidRPr="001D6512" w:rsidRDefault="00FA5174" w:rsidP="00BD2C4C">
            <w:pPr>
              <w:pStyle w:val="TableCell"/>
              <w:keepNext w:val="0"/>
              <w:spacing w:before="60" w:after="60"/>
              <w:jc w:val="center"/>
            </w:pPr>
            <w:r>
              <w:t>Software Calculated</w:t>
            </w:r>
          </w:p>
        </w:tc>
        <w:tc>
          <w:tcPr>
            <w:tcW w:w="1080" w:type="dxa"/>
            <w:vAlign w:val="center"/>
          </w:tcPr>
          <w:p w14:paraId="7D69BA53" w14:textId="77777777" w:rsidR="00FA5174" w:rsidRPr="001D6512" w:rsidRDefault="00FA5174" w:rsidP="00BD2C4C">
            <w:pPr>
              <w:pStyle w:val="TableCell"/>
              <w:keepNext w:val="0"/>
              <w:spacing w:before="60" w:after="60"/>
              <w:jc w:val="center"/>
            </w:pPr>
            <w:r>
              <w:t>2</w:t>
            </w:r>
          </w:p>
        </w:tc>
      </w:tr>
      <w:tr w:rsidR="00FA5174" w14:paraId="70B2E3AA" w14:textId="77777777" w:rsidTr="00BD2C4C">
        <w:trPr>
          <w:trHeight w:val="317"/>
        </w:trPr>
        <w:tc>
          <w:tcPr>
            <w:tcW w:w="4320" w:type="dxa"/>
            <w:vAlign w:val="center"/>
          </w:tcPr>
          <w:p w14:paraId="03D1EB77" w14:textId="77777777" w:rsidR="00FA5174" w:rsidRPr="00D56922" w:rsidRDefault="00FA5174" w:rsidP="00BD2C4C">
            <w:pPr>
              <w:pStyle w:val="TableCell"/>
              <w:keepNext w:val="0"/>
              <w:spacing w:before="60" w:after="60"/>
              <w:jc w:val="left"/>
            </w:pPr>
            <w:r w:rsidRPr="00286928">
              <w:rPr>
                <w:rFonts w:ascii="Cambria Math" w:hAnsi="Cambria Math"/>
                <w:i/>
                <w:iCs/>
              </w:rPr>
              <w:t>PL</w:t>
            </w:r>
            <w:r w:rsidRPr="00286928">
              <w:rPr>
                <w:rFonts w:ascii="Cambria Math" w:hAnsi="Cambria Math"/>
                <w:i/>
                <w:iCs/>
                <w:vertAlign w:val="subscript"/>
              </w:rPr>
              <w:t>base</w:t>
            </w:r>
            <w:r>
              <w:rPr>
                <w:i/>
                <w:iCs/>
                <w:vertAlign w:val="subscript"/>
              </w:rPr>
              <w:t xml:space="preserve"> </w:t>
            </w:r>
            <w:r>
              <w:t xml:space="preserve">, </w:t>
            </w:r>
            <w:r w:rsidRPr="37A1AE00">
              <w:t>Estimated</w:t>
            </w:r>
            <w:r>
              <w:t xml:space="preserve"> </w:t>
            </w:r>
            <w:r w:rsidRPr="37A1AE00">
              <w:t>peak</w:t>
            </w:r>
            <w:r>
              <w:t xml:space="preserve"> </w:t>
            </w:r>
            <w:r w:rsidRPr="37A1AE00">
              <w:t>cooling</w:t>
            </w:r>
            <w:r>
              <w:t xml:space="preserve"> </w:t>
            </w:r>
            <w:r w:rsidRPr="37A1AE00">
              <w:t>load</w:t>
            </w:r>
            <w:r>
              <w:t xml:space="preserve"> </w:t>
            </w:r>
            <w:r w:rsidRPr="37A1AE00">
              <w:t>of</w:t>
            </w:r>
            <w:r>
              <w:t xml:space="preserve"> </w:t>
            </w:r>
            <w:r w:rsidRPr="37A1AE00">
              <w:t>the</w:t>
            </w:r>
            <w:r>
              <w:t xml:space="preserve"> </w:t>
            </w:r>
            <w:r w:rsidRPr="37A1AE00">
              <w:t>baseline</w:t>
            </w:r>
            <w:r>
              <w:t xml:space="preserve"> </w:t>
            </w:r>
            <w:r w:rsidRPr="37A1AE00">
              <w:t>home</w:t>
            </w:r>
            <w:r>
              <w:t>/unit</w:t>
            </w:r>
            <w:r w:rsidRPr="37A1AE00">
              <w:rPr>
                <w:rFonts w:eastAsia="Arial" w:cs="Arial"/>
              </w:rPr>
              <w:t>.</w:t>
            </w:r>
          </w:p>
        </w:tc>
        <w:tc>
          <w:tcPr>
            <w:tcW w:w="1080" w:type="dxa"/>
            <w:vAlign w:val="center"/>
          </w:tcPr>
          <w:p w14:paraId="2742EB3B" w14:textId="77777777" w:rsidR="00FA5174" w:rsidRPr="00D41856" w:rsidRDefault="00FA5174" w:rsidP="00BD2C4C">
            <w:pPr>
              <w:pStyle w:val="TableCell"/>
              <w:keepNext w:val="0"/>
              <w:spacing w:before="60" w:after="60"/>
              <w:jc w:val="center"/>
              <w:rPr>
                <w:rFonts w:ascii="Cambria Math" w:hAnsi="Cambria Math"/>
                <w:i/>
              </w:rPr>
            </w:pPr>
            <w:r w:rsidRPr="00D41856">
              <w:rPr>
                <w:rFonts w:ascii="Cambria Math" w:hAnsi="Cambria Math"/>
                <w:i/>
              </w:rPr>
              <w:t>kBTU/hr</w:t>
            </w:r>
          </w:p>
        </w:tc>
        <w:tc>
          <w:tcPr>
            <w:tcW w:w="2160" w:type="dxa"/>
            <w:vAlign w:val="center"/>
          </w:tcPr>
          <w:p w14:paraId="4D46F659" w14:textId="77777777" w:rsidR="00FA5174" w:rsidRPr="001D6512" w:rsidRDefault="00FA5174" w:rsidP="00BD2C4C">
            <w:pPr>
              <w:pStyle w:val="TableCell"/>
              <w:keepNext w:val="0"/>
              <w:spacing w:before="60" w:after="60"/>
              <w:jc w:val="center"/>
            </w:pPr>
            <w:r>
              <w:t xml:space="preserve">Software </w:t>
            </w:r>
            <w:r w:rsidRPr="001D6512">
              <w:t>Calculated</w:t>
            </w:r>
          </w:p>
        </w:tc>
        <w:tc>
          <w:tcPr>
            <w:tcW w:w="1080" w:type="dxa"/>
            <w:vAlign w:val="center"/>
          </w:tcPr>
          <w:p w14:paraId="36658BD9" w14:textId="77777777" w:rsidR="00FA5174" w:rsidRPr="001D6512" w:rsidRDefault="00FA5174" w:rsidP="00BD2C4C">
            <w:pPr>
              <w:pStyle w:val="TableCell"/>
              <w:keepNext w:val="0"/>
              <w:spacing w:before="60" w:after="60"/>
              <w:jc w:val="center"/>
            </w:pPr>
            <w:r>
              <w:t>3</w:t>
            </w:r>
          </w:p>
        </w:tc>
      </w:tr>
      <w:tr w:rsidR="00FA5174" w14:paraId="0B33062A" w14:textId="77777777" w:rsidTr="00BD2C4C">
        <w:trPr>
          <w:trHeight w:val="317"/>
        </w:trPr>
        <w:tc>
          <w:tcPr>
            <w:tcW w:w="4320" w:type="dxa"/>
            <w:vAlign w:val="center"/>
          </w:tcPr>
          <w:p w14:paraId="19D4D6D0" w14:textId="77777777" w:rsidR="00FA5174" w:rsidRPr="00286928" w:rsidRDefault="00FA5174" w:rsidP="00BD2C4C">
            <w:pPr>
              <w:pStyle w:val="TableCell"/>
              <w:keepNext w:val="0"/>
              <w:spacing w:before="60" w:after="60"/>
              <w:jc w:val="left"/>
              <w:rPr>
                <w:rFonts w:ascii="Cambria Math" w:hAnsi="Cambria Math"/>
                <w:i/>
                <w:iCs/>
              </w:rPr>
            </w:pPr>
            <w:r w:rsidRPr="00286928">
              <w:rPr>
                <w:rFonts w:ascii="Cambria Math" w:hAnsi="Cambria Math"/>
                <w:i/>
                <w:iCs/>
              </w:rPr>
              <w:t>PL</w:t>
            </w:r>
            <w:r>
              <w:rPr>
                <w:i/>
                <w:iCs/>
                <w:vertAlign w:val="subscript"/>
              </w:rPr>
              <w:t>ee</w:t>
            </w:r>
            <w:r w:rsidRPr="37A1AE00">
              <w:rPr>
                <w:i/>
                <w:iCs/>
              </w:rPr>
              <w:t>,</w:t>
            </w:r>
            <w:r>
              <w:rPr>
                <w:i/>
                <w:iCs/>
              </w:rPr>
              <w:t xml:space="preserve"> </w:t>
            </w:r>
            <w:r w:rsidRPr="37A1AE00">
              <w:t>Estimated</w:t>
            </w:r>
            <w:r>
              <w:t xml:space="preserve"> </w:t>
            </w:r>
            <w:r w:rsidRPr="37A1AE00">
              <w:t>peak</w:t>
            </w:r>
            <w:r>
              <w:t xml:space="preserve"> </w:t>
            </w:r>
            <w:r w:rsidRPr="37A1AE00">
              <w:t>cooling</w:t>
            </w:r>
            <w:r>
              <w:t xml:space="preserve"> </w:t>
            </w:r>
            <w:r w:rsidRPr="37A1AE00">
              <w:t>load</w:t>
            </w:r>
            <w:r>
              <w:rPr>
                <w:rFonts w:eastAsia="Arial" w:cs="Arial"/>
              </w:rPr>
              <w:t xml:space="preserve"> </w:t>
            </w:r>
            <w:r w:rsidRPr="37A1AE00">
              <w:t>for</w:t>
            </w:r>
            <w:r>
              <w:t xml:space="preserve"> </w:t>
            </w:r>
            <w:r w:rsidRPr="37A1AE00">
              <w:t>the</w:t>
            </w:r>
            <w:r>
              <w:t xml:space="preserve"> </w:t>
            </w:r>
            <w:r w:rsidRPr="37A1AE00">
              <w:t>qualifying</w:t>
            </w:r>
            <w:r>
              <w:t xml:space="preserve"> </w:t>
            </w:r>
            <w:r w:rsidRPr="37A1AE00">
              <w:t>home</w:t>
            </w:r>
            <w:r>
              <w:t>/unit</w:t>
            </w:r>
            <w:r w:rsidRPr="37A1AE00">
              <w:rPr>
                <w:rFonts w:eastAsia="Arial" w:cs="Arial"/>
              </w:rPr>
              <w:t>.</w:t>
            </w:r>
          </w:p>
        </w:tc>
        <w:tc>
          <w:tcPr>
            <w:tcW w:w="1080" w:type="dxa"/>
            <w:vAlign w:val="center"/>
          </w:tcPr>
          <w:p w14:paraId="1541AC54" w14:textId="77777777" w:rsidR="00FA5174" w:rsidRPr="00D41856" w:rsidRDefault="00FA5174" w:rsidP="00BD2C4C">
            <w:pPr>
              <w:pStyle w:val="TableCell"/>
              <w:keepNext w:val="0"/>
              <w:spacing w:before="60" w:after="60"/>
              <w:jc w:val="center"/>
              <w:rPr>
                <w:rFonts w:ascii="Cambria Math" w:hAnsi="Cambria Math"/>
                <w:i/>
              </w:rPr>
            </w:pPr>
            <w:r w:rsidRPr="00D41856">
              <w:rPr>
                <w:rFonts w:ascii="Cambria Math" w:hAnsi="Cambria Math"/>
                <w:i/>
              </w:rPr>
              <w:t>kBTU/hr</w:t>
            </w:r>
          </w:p>
        </w:tc>
        <w:tc>
          <w:tcPr>
            <w:tcW w:w="2160" w:type="dxa"/>
            <w:vAlign w:val="center"/>
          </w:tcPr>
          <w:p w14:paraId="137CBFED" w14:textId="77777777" w:rsidR="00FA5174" w:rsidRDefault="00FA5174" w:rsidP="00BD2C4C">
            <w:pPr>
              <w:pStyle w:val="TableCell"/>
              <w:keepNext w:val="0"/>
              <w:spacing w:before="60" w:after="60"/>
              <w:jc w:val="center"/>
            </w:pPr>
            <w:r>
              <w:t xml:space="preserve">Software </w:t>
            </w:r>
            <w:r w:rsidRPr="001D6512">
              <w:t>Calculated</w:t>
            </w:r>
          </w:p>
        </w:tc>
        <w:tc>
          <w:tcPr>
            <w:tcW w:w="1080" w:type="dxa"/>
            <w:vAlign w:val="center"/>
          </w:tcPr>
          <w:p w14:paraId="33DB9D6C" w14:textId="77777777" w:rsidR="00FA5174" w:rsidRDefault="00FA5174" w:rsidP="00BD2C4C">
            <w:pPr>
              <w:pStyle w:val="TableCell"/>
              <w:keepNext w:val="0"/>
              <w:spacing w:before="60" w:after="60"/>
              <w:jc w:val="center"/>
            </w:pPr>
            <w:r>
              <w:t>5</w:t>
            </w:r>
          </w:p>
        </w:tc>
      </w:tr>
      <w:tr w:rsidR="00FA5174" w14:paraId="587AE38B" w14:textId="77777777" w:rsidTr="00BD2C4C">
        <w:trPr>
          <w:trHeight w:val="317"/>
        </w:trPr>
        <w:tc>
          <w:tcPr>
            <w:tcW w:w="4320" w:type="dxa"/>
            <w:vAlign w:val="center"/>
          </w:tcPr>
          <w:p w14:paraId="3F802923" w14:textId="77777777" w:rsidR="00FA5174" w:rsidRPr="00D56922" w:rsidRDefault="00FA5174" w:rsidP="00BD2C4C">
            <w:pPr>
              <w:pStyle w:val="TableCell"/>
              <w:keepNext w:val="0"/>
              <w:spacing w:before="60" w:after="60"/>
              <w:jc w:val="left"/>
            </w:pPr>
            <w:r w:rsidRPr="00286928">
              <w:rPr>
                <w:rFonts w:ascii="Cambria Math" w:hAnsi="Cambria Math"/>
                <w:i/>
                <w:iCs/>
              </w:rPr>
              <w:t>EER</w:t>
            </w:r>
            <w:r w:rsidRPr="00286928">
              <w:rPr>
                <w:rFonts w:ascii="Cambria Math" w:hAnsi="Cambria Math"/>
                <w:i/>
                <w:iCs/>
                <w:vertAlign w:val="subscript"/>
              </w:rPr>
              <w:t>base</w:t>
            </w:r>
            <w:r>
              <w:rPr>
                <w:i/>
                <w:iCs/>
                <w:vertAlign w:val="subscript"/>
              </w:rPr>
              <w:t xml:space="preserve"> ,</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baseline</w:t>
            </w:r>
            <w:r>
              <w:t xml:space="preserve"> </w:t>
            </w:r>
            <w:r w:rsidRPr="37A1AE00">
              <w:t>unit.</w:t>
            </w:r>
          </w:p>
        </w:tc>
        <w:tc>
          <w:tcPr>
            <w:tcW w:w="1080" w:type="dxa"/>
            <w:vAlign w:val="center"/>
          </w:tcPr>
          <w:p w14:paraId="32B7002D" w14:textId="77777777" w:rsidR="00FA5174" w:rsidRPr="001D6512" w:rsidRDefault="006A0BF3" w:rsidP="00BD2C4C">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160" w:type="dxa"/>
            <w:vAlign w:val="center"/>
          </w:tcPr>
          <w:p w14:paraId="318E9DBC"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4745F18A" w14:textId="77777777" w:rsidR="00FA5174" w:rsidRPr="001D6512" w:rsidRDefault="00FA5174" w:rsidP="00BD2C4C">
            <w:pPr>
              <w:pStyle w:val="TableCell"/>
              <w:keepNext w:val="0"/>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e>
                <m:sup>
                  <m:r>
                    <w:rPr>
                      <w:rFonts w:ascii="Cambria Math" w:hAnsi="Cambria Math"/>
                      <w:szCs w:val="18"/>
                    </w:rPr>
                    <m:t>2</m:t>
                  </m:r>
                </m:sup>
              </m:sSup>
              <m:r>
                <w:rPr>
                  <w:rFonts w:ascii="Cambria Math" w:hAnsi="Cambria Math"/>
                  <w:szCs w:val="18"/>
                </w:rPr>
                <m:t xml:space="preserve"> + 1.1522 × </m:t>
              </m:r>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oMath>
          </w:p>
        </w:tc>
        <w:tc>
          <w:tcPr>
            <w:tcW w:w="1080" w:type="dxa"/>
            <w:vAlign w:val="center"/>
          </w:tcPr>
          <w:p w14:paraId="61501678" w14:textId="77777777" w:rsidR="00FA5174" w:rsidRPr="001D6512" w:rsidRDefault="00FA5174" w:rsidP="00BD2C4C">
            <w:pPr>
              <w:pStyle w:val="TableCell"/>
              <w:keepNext w:val="0"/>
              <w:spacing w:before="60" w:after="60"/>
              <w:jc w:val="center"/>
            </w:pPr>
            <w:r>
              <w:t>4</w:t>
            </w:r>
          </w:p>
        </w:tc>
      </w:tr>
      <w:tr w:rsidR="00FA5174" w14:paraId="46B43F4B" w14:textId="77777777" w:rsidTr="00BD2C4C">
        <w:trPr>
          <w:trHeight w:val="317"/>
        </w:trPr>
        <w:tc>
          <w:tcPr>
            <w:tcW w:w="4320" w:type="dxa"/>
            <w:vAlign w:val="center"/>
          </w:tcPr>
          <w:p w14:paraId="7D781F30" w14:textId="77777777" w:rsidR="00FA5174" w:rsidRPr="00D56922" w:rsidRDefault="00FA5174" w:rsidP="00BD2C4C">
            <w:pPr>
              <w:pStyle w:val="TableCell"/>
              <w:keepNext w:val="0"/>
              <w:spacing w:before="60" w:after="60"/>
              <w:jc w:val="left"/>
            </w:pPr>
            <w:r w:rsidRPr="00286928">
              <w:rPr>
                <w:rFonts w:ascii="Cambria Math" w:hAnsi="Cambria Math"/>
                <w:i/>
                <w:iCs/>
              </w:rPr>
              <w:t>EER</w:t>
            </w:r>
            <w:r w:rsidRPr="00286928">
              <w:rPr>
                <w:rFonts w:ascii="Cambria Math" w:hAnsi="Cambria Math"/>
                <w:i/>
                <w:iCs/>
                <w:vertAlign w:val="subscript"/>
              </w:rPr>
              <w:t>ee</w:t>
            </w:r>
            <w:r>
              <w:rPr>
                <w:i/>
                <w:iCs/>
                <w:vertAlign w:val="subscript"/>
              </w:rPr>
              <w:t xml:space="preserve"> </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qualifying</w:t>
            </w:r>
            <w:r>
              <w:t xml:space="preserve"> </w:t>
            </w:r>
            <w:r w:rsidRPr="37A1AE00">
              <w:t>unit.</w:t>
            </w:r>
          </w:p>
        </w:tc>
        <w:tc>
          <w:tcPr>
            <w:tcW w:w="1080" w:type="dxa"/>
            <w:vAlign w:val="center"/>
          </w:tcPr>
          <w:p w14:paraId="04517086" w14:textId="77777777" w:rsidR="00FA5174" w:rsidRPr="001D6512" w:rsidRDefault="006A0BF3" w:rsidP="00BD2C4C">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160" w:type="dxa"/>
            <w:vAlign w:val="center"/>
          </w:tcPr>
          <w:p w14:paraId="4356705D"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662175A7" w14:textId="77777777" w:rsidR="00FA5174" w:rsidRPr="001D6512" w:rsidRDefault="00FA5174" w:rsidP="00BD2C4C">
            <w:pPr>
              <w:pStyle w:val="TableCell"/>
              <w:keepNext w:val="0"/>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ee</m:t>
                      </m:r>
                    </m:sub>
                  </m:sSub>
                </m:e>
                <m:sup>
                  <m:r>
                    <w:rPr>
                      <w:rFonts w:ascii="Cambria Math" w:hAnsi="Cambria Math"/>
                      <w:szCs w:val="18"/>
                    </w:rPr>
                    <m:t>2</m:t>
                  </m:r>
                </m:sup>
              </m:sSup>
              <m:r>
                <w:rPr>
                  <w:rFonts w:ascii="Cambria Math" w:hAnsi="Cambria Math"/>
                  <w:szCs w:val="18"/>
                </w:rPr>
                <m:t xml:space="preserve"> + 1.1522 × </m:t>
              </m:r>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ee</m:t>
                  </m:r>
                </m:sub>
              </m:sSub>
            </m:oMath>
          </w:p>
        </w:tc>
        <w:tc>
          <w:tcPr>
            <w:tcW w:w="1080" w:type="dxa"/>
            <w:vAlign w:val="center"/>
          </w:tcPr>
          <w:p w14:paraId="2CAB67A7" w14:textId="77777777" w:rsidR="00FA5174" w:rsidRPr="001D6512" w:rsidRDefault="00FA5174" w:rsidP="00BD2C4C">
            <w:pPr>
              <w:pStyle w:val="TableCell"/>
              <w:keepNext w:val="0"/>
              <w:spacing w:before="60" w:after="60"/>
              <w:jc w:val="center"/>
            </w:pPr>
            <w:r>
              <w:t>4</w:t>
            </w:r>
          </w:p>
        </w:tc>
      </w:tr>
      <w:tr w:rsidR="00FA5174" w14:paraId="051BAEC5" w14:textId="77777777" w:rsidTr="00BD2C4C">
        <w:trPr>
          <w:trHeight w:val="317"/>
        </w:trPr>
        <w:tc>
          <w:tcPr>
            <w:tcW w:w="4320" w:type="dxa"/>
            <w:vAlign w:val="center"/>
          </w:tcPr>
          <w:p w14:paraId="0BED00FB" w14:textId="77777777" w:rsidR="00FA5174" w:rsidRPr="00D56922" w:rsidRDefault="00FA5174" w:rsidP="00BD2C4C">
            <w:pPr>
              <w:pStyle w:val="TableCell"/>
              <w:keepNext w:val="0"/>
              <w:spacing w:before="60" w:after="60"/>
              <w:jc w:val="left"/>
            </w:pPr>
            <w:r w:rsidRPr="00286928">
              <w:rPr>
                <w:rFonts w:ascii="Cambria Math" w:hAnsi="Cambria Math"/>
                <w:i/>
                <w:iCs/>
              </w:rPr>
              <w:t>SEER</w:t>
            </w:r>
            <w:r w:rsidRPr="00286928">
              <w:rPr>
                <w:rFonts w:ascii="Cambria Math" w:hAnsi="Cambria Math"/>
                <w:i/>
                <w:iCs/>
                <w:vertAlign w:val="subscript"/>
              </w:rPr>
              <w:t>base</w:t>
            </w:r>
            <w:r>
              <w:rPr>
                <w:i/>
                <w:iCs/>
                <w:vertAlign w:val="subscript"/>
              </w:rPr>
              <w:t xml:space="preserve"> </w:t>
            </w:r>
            <w:r w:rsidRPr="37A1AE00">
              <w:rPr>
                <w:i/>
                <w:iCs/>
              </w:rPr>
              <w:t>,</w:t>
            </w:r>
            <w:r>
              <w:rPr>
                <w:i/>
                <w:iCs/>
              </w:rPr>
              <w:t xml:space="preserve"> </w:t>
            </w:r>
            <w:r w:rsidRPr="37A1AE00">
              <w:t>Seasonal</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baseline</w:t>
            </w:r>
            <w:r>
              <w:t xml:space="preserve"> </w:t>
            </w:r>
            <w:r w:rsidRPr="37A1AE00">
              <w:t>unit.</w:t>
            </w:r>
          </w:p>
        </w:tc>
        <w:tc>
          <w:tcPr>
            <w:tcW w:w="1080" w:type="dxa"/>
          </w:tcPr>
          <w:p w14:paraId="1E4B63C5" w14:textId="77777777" w:rsidR="00FA5174" w:rsidRPr="001D6512" w:rsidRDefault="006A0BF3" w:rsidP="00BD2C4C">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160" w:type="dxa"/>
            <w:vAlign w:val="center"/>
          </w:tcPr>
          <w:p w14:paraId="4D3F3416" w14:textId="77777777" w:rsidR="00FA5174" w:rsidRDefault="00FA5174" w:rsidP="00BD2C4C">
            <w:pPr>
              <w:pStyle w:val="TableCell"/>
              <w:keepNext w:val="0"/>
              <w:spacing w:before="60" w:after="60"/>
              <w:jc w:val="center"/>
            </w:pPr>
            <w:r w:rsidRPr="001D6512">
              <w:t>13</w:t>
            </w:r>
          </w:p>
          <w:p w14:paraId="0CBE20B0" w14:textId="77777777" w:rsidR="00FA5174" w:rsidRPr="001D6512" w:rsidRDefault="00FA5174" w:rsidP="00BD2C4C">
            <w:pPr>
              <w:pStyle w:val="TableCell"/>
              <w:keepNext w:val="0"/>
              <w:spacing w:before="60" w:after="60"/>
              <w:jc w:val="center"/>
            </w:pPr>
            <w:r>
              <w:t>14 (ASHP)</w:t>
            </w:r>
          </w:p>
        </w:tc>
        <w:tc>
          <w:tcPr>
            <w:tcW w:w="1080" w:type="dxa"/>
            <w:vAlign w:val="center"/>
          </w:tcPr>
          <w:p w14:paraId="74F8BA9A" w14:textId="77777777" w:rsidR="00FA5174" w:rsidRPr="001D6512" w:rsidRDefault="00FA5174" w:rsidP="00BD2C4C">
            <w:pPr>
              <w:pStyle w:val="TableCell"/>
              <w:keepNext w:val="0"/>
              <w:spacing w:before="60" w:after="60"/>
              <w:jc w:val="center"/>
            </w:pPr>
            <w:r>
              <w:t>8</w:t>
            </w:r>
          </w:p>
        </w:tc>
      </w:tr>
      <w:tr w:rsidR="00FA5174" w14:paraId="0CFE7989" w14:textId="77777777" w:rsidTr="00BD2C4C">
        <w:trPr>
          <w:trHeight w:val="317"/>
        </w:trPr>
        <w:tc>
          <w:tcPr>
            <w:tcW w:w="4320" w:type="dxa"/>
            <w:vAlign w:val="center"/>
          </w:tcPr>
          <w:p w14:paraId="120C62C2" w14:textId="77777777" w:rsidR="00FA5174" w:rsidRPr="00D56922" w:rsidRDefault="00FA5174" w:rsidP="00BD2C4C">
            <w:pPr>
              <w:pStyle w:val="TableCell"/>
              <w:keepNext w:val="0"/>
              <w:spacing w:before="60" w:after="60"/>
              <w:jc w:val="left"/>
            </w:pPr>
            <w:r w:rsidRPr="00286928">
              <w:rPr>
                <w:rFonts w:ascii="Cambria Math" w:hAnsi="Cambria Math"/>
                <w:i/>
                <w:iCs/>
              </w:rPr>
              <w:t>SEER</w:t>
            </w:r>
            <w:r w:rsidRPr="00286928">
              <w:rPr>
                <w:rFonts w:ascii="Cambria Math" w:hAnsi="Cambria Math"/>
                <w:i/>
                <w:iCs/>
                <w:vertAlign w:val="subscript"/>
              </w:rPr>
              <w:t>ee</w:t>
            </w:r>
            <w:r>
              <w:rPr>
                <w:i/>
                <w:iCs/>
                <w:vertAlign w:val="subscript"/>
              </w:rPr>
              <w:t xml:space="preserve"> </w:t>
            </w:r>
            <w:r w:rsidRPr="37A1AE00">
              <w:rPr>
                <w:i/>
                <w:iCs/>
              </w:rPr>
              <w:t>,</w:t>
            </w:r>
            <w:r>
              <w:rPr>
                <w:i/>
                <w:iCs/>
              </w:rPr>
              <w:t xml:space="preserve"> </w:t>
            </w:r>
            <w:r w:rsidRPr="37A1AE00">
              <w:t>SEER</w:t>
            </w:r>
            <w:r>
              <w:t xml:space="preserve"> </w:t>
            </w:r>
            <w:r w:rsidRPr="37A1AE00">
              <w:t>associated</w:t>
            </w:r>
            <w:r>
              <w:t xml:space="preserve"> </w:t>
            </w:r>
            <w:r w:rsidRPr="37A1AE00">
              <w:t>with</w:t>
            </w:r>
            <w:r>
              <w:t xml:space="preserve"> </w:t>
            </w:r>
            <w:r w:rsidRPr="37A1AE00">
              <w:t>the</w:t>
            </w:r>
            <w:r>
              <w:t xml:space="preserve"> </w:t>
            </w:r>
            <w:r w:rsidRPr="37A1AE00">
              <w:t>HVAC</w:t>
            </w:r>
            <w:r>
              <w:t xml:space="preserve"> </w:t>
            </w:r>
            <w:r w:rsidRPr="37A1AE00">
              <w:t>system</w:t>
            </w:r>
            <w:r>
              <w:t xml:space="preserve"> </w:t>
            </w:r>
            <w:r w:rsidRPr="37A1AE00">
              <w:t>in</w:t>
            </w:r>
            <w:r>
              <w:t xml:space="preserve"> </w:t>
            </w:r>
            <w:r w:rsidRPr="37A1AE00">
              <w:t>the</w:t>
            </w:r>
            <w:r>
              <w:t xml:space="preserve"> </w:t>
            </w:r>
            <w:r w:rsidRPr="37A1AE00">
              <w:t>qualifying</w:t>
            </w:r>
            <w:r>
              <w:t xml:space="preserve"> </w:t>
            </w:r>
            <w:r w:rsidRPr="37A1AE00">
              <w:t>home.</w:t>
            </w:r>
          </w:p>
        </w:tc>
        <w:tc>
          <w:tcPr>
            <w:tcW w:w="1080" w:type="dxa"/>
            <w:vAlign w:val="center"/>
          </w:tcPr>
          <w:p w14:paraId="00355FE2" w14:textId="77777777" w:rsidR="00FA5174" w:rsidRPr="001D6512" w:rsidRDefault="006A0BF3" w:rsidP="00BD2C4C">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160" w:type="dxa"/>
            <w:vAlign w:val="center"/>
          </w:tcPr>
          <w:p w14:paraId="1AAC0572" w14:textId="77777777" w:rsidR="00FA5174" w:rsidRPr="001D6512" w:rsidRDefault="00FA5174" w:rsidP="00BD2C4C">
            <w:pPr>
              <w:pStyle w:val="TableCell"/>
              <w:keepNext w:val="0"/>
              <w:spacing w:before="60" w:after="60"/>
              <w:jc w:val="center"/>
              <w:rPr>
                <w:u w:val="single"/>
              </w:rPr>
            </w:pPr>
            <w:r w:rsidRPr="001D6512">
              <w:t>EDC</w:t>
            </w:r>
            <w:r>
              <w:t xml:space="preserve"> </w:t>
            </w:r>
            <w:r w:rsidRPr="001D6512">
              <w:t>Data</w:t>
            </w:r>
            <w:r>
              <w:t xml:space="preserve"> </w:t>
            </w:r>
            <w:r w:rsidRPr="001D6512">
              <w:t>Gathering</w:t>
            </w:r>
          </w:p>
        </w:tc>
        <w:tc>
          <w:tcPr>
            <w:tcW w:w="1080" w:type="dxa"/>
            <w:vAlign w:val="center"/>
          </w:tcPr>
          <w:p w14:paraId="54599D90" w14:textId="77777777" w:rsidR="00FA5174" w:rsidRPr="001D6512" w:rsidRDefault="00FA5174" w:rsidP="00BD2C4C">
            <w:pPr>
              <w:pStyle w:val="TableCell"/>
              <w:keepNext w:val="0"/>
              <w:spacing w:before="60" w:after="60"/>
              <w:jc w:val="center"/>
            </w:pPr>
            <w:r>
              <w:t>6</w:t>
            </w:r>
          </w:p>
        </w:tc>
      </w:tr>
      <w:tr w:rsidR="00321CA8" w14:paraId="5B52EE4B" w14:textId="77777777" w:rsidTr="00E73CA4">
        <w:trPr>
          <w:trHeight w:val="317"/>
          <w:ins w:id="1676" w:author="Jerrad Pierce" w:date="2020-08-06T09:35:00Z"/>
        </w:trPr>
        <w:tc>
          <w:tcPr>
            <w:tcW w:w="4320" w:type="dxa"/>
          </w:tcPr>
          <w:p w14:paraId="2A369131" w14:textId="69CF4B0E" w:rsidR="00321CA8" w:rsidRPr="00286928" w:rsidRDefault="006A0BF3" w:rsidP="00321CA8">
            <w:pPr>
              <w:pStyle w:val="TableCell"/>
              <w:keepNext w:val="0"/>
              <w:spacing w:before="60" w:after="60"/>
              <w:jc w:val="left"/>
              <w:rPr>
                <w:ins w:id="1677" w:author="Jerrad Pierce" w:date="2020-08-06T09:35:00Z"/>
                <w:rFonts w:ascii="Cambria Math" w:hAnsi="Cambria Math"/>
                <w:i/>
                <w:iCs/>
              </w:rPr>
            </w:pPr>
            <m:oMath>
              <m:sSub>
                <m:sSubPr>
                  <m:ctrlPr>
                    <w:ins w:id="1678" w:author="Jerrad Pierce" w:date="2020-08-06T09:35:00Z">
                      <w:rPr>
                        <w:rFonts w:ascii="Cambria Math" w:hAnsi="Cambria Math"/>
                        <w:i/>
                      </w:rPr>
                    </w:ins>
                  </m:ctrlPr>
                </m:sSubPr>
                <m:e>
                  <m:r>
                    <w:ins w:id="1679" w:author="Jerrad Pierce" w:date="2020-08-06T09:35:00Z">
                      <w:rPr>
                        <w:rFonts w:ascii="Cambria Math" w:hAnsi="Cambria Math"/>
                      </w:rPr>
                      <m:t>V</m:t>
                    </w:ins>
                  </m:r>
                </m:e>
                <m:sub>
                  <m:r>
                    <w:ins w:id="1680" w:author="Jerrad Pierce" w:date="2020-08-06T09:35:00Z">
                      <w:rPr>
                        <w:rFonts w:ascii="Cambria Math" w:hAnsi="Cambria Math"/>
                      </w:rPr>
                      <m:t>r</m:t>
                    </w:ins>
                  </m:r>
                </m:sub>
              </m:sSub>
            </m:oMath>
            <w:ins w:id="1681" w:author="Jerrad Pierce" w:date="2020-08-06T09:35:00Z">
              <w:r w:rsidR="00321CA8" w:rsidRPr="001D6512">
                <w:t>,</w:t>
              </w:r>
              <w:r w:rsidR="00321CA8">
                <w:t xml:space="preserve"> </w:t>
              </w:r>
              <w:r w:rsidR="00321CA8">
                <w:rPr>
                  <w:rFonts w:cs="Arial"/>
                  <w:iCs/>
                </w:rPr>
                <w:t>Rated storage volume of baseline water heater</w:t>
              </w:r>
            </w:ins>
          </w:p>
        </w:tc>
        <w:tc>
          <w:tcPr>
            <w:tcW w:w="1080" w:type="dxa"/>
            <w:vAlign w:val="center"/>
          </w:tcPr>
          <w:p w14:paraId="0A6CD654" w14:textId="507F4E8C" w:rsidR="00321CA8" w:rsidRDefault="00321CA8" w:rsidP="00321CA8">
            <w:pPr>
              <w:pStyle w:val="TableCell"/>
              <w:keepNext w:val="0"/>
              <w:spacing w:before="60" w:after="60"/>
              <w:jc w:val="center"/>
              <w:rPr>
                <w:ins w:id="1682" w:author="Jerrad Pierce" w:date="2020-08-06T09:35:00Z"/>
                <w:szCs w:val="18"/>
              </w:rPr>
            </w:pPr>
            <w:ins w:id="1683" w:author="Jerrad Pierce" w:date="2020-08-06T09:35:00Z">
              <w:r w:rsidRPr="007C13F0">
                <w:rPr>
                  <w:i/>
                  <w:iCs/>
                </w:rPr>
                <w:t>gallons</w:t>
              </w:r>
            </w:ins>
          </w:p>
        </w:tc>
        <w:tc>
          <w:tcPr>
            <w:tcW w:w="2160" w:type="dxa"/>
            <w:vAlign w:val="center"/>
          </w:tcPr>
          <w:p w14:paraId="0C66F99C" w14:textId="3EF5315E" w:rsidR="00321CA8" w:rsidRPr="001D6512" w:rsidRDefault="00321CA8" w:rsidP="00321CA8">
            <w:pPr>
              <w:pStyle w:val="TableCell"/>
              <w:keepNext w:val="0"/>
              <w:spacing w:before="60" w:after="60"/>
              <w:jc w:val="center"/>
              <w:rPr>
                <w:ins w:id="1684" w:author="Jerrad Pierce" w:date="2020-08-06T09:35:00Z"/>
              </w:rPr>
            </w:pPr>
            <w:ins w:id="1685" w:author="Jerrad Pierce" w:date="2020-08-06T09:35:00Z">
              <w:r w:rsidRPr="007931F5">
                <w:t>EDC</w:t>
              </w:r>
              <w:r>
                <w:t xml:space="preserve"> </w:t>
              </w:r>
              <w:r w:rsidRPr="007931F5">
                <w:t>Data</w:t>
              </w:r>
              <w:r>
                <w:t xml:space="preserve"> </w:t>
              </w:r>
              <w:r w:rsidRPr="007931F5">
                <w:t>Gathering</w:t>
              </w:r>
            </w:ins>
          </w:p>
        </w:tc>
        <w:tc>
          <w:tcPr>
            <w:tcW w:w="1080" w:type="dxa"/>
          </w:tcPr>
          <w:p w14:paraId="658285C6" w14:textId="5F73BB30" w:rsidR="00321CA8" w:rsidRDefault="00321CA8" w:rsidP="00321CA8">
            <w:pPr>
              <w:pStyle w:val="TableCell"/>
              <w:keepNext w:val="0"/>
              <w:spacing w:before="60" w:after="60"/>
              <w:jc w:val="center"/>
              <w:rPr>
                <w:ins w:id="1686" w:author="Jerrad Pierce" w:date="2020-08-06T09:35:00Z"/>
              </w:rPr>
            </w:pPr>
            <w:ins w:id="1687" w:author="Jerrad Pierce" w:date="2020-08-06T09:35:00Z">
              <w:r w:rsidRPr="007931F5">
                <w:t>EDC</w:t>
              </w:r>
              <w:r>
                <w:t xml:space="preserve"> </w:t>
              </w:r>
              <w:r w:rsidRPr="007931F5">
                <w:t>Data</w:t>
              </w:r>
              <w:r>
                <w:t xml:space="preserve"> </w:t>
              </w:r>
              <w:r w:rsidRPr="007931F5">
                <w:t>Gathering</w:t>
              </w:r>
            </w:ins>
          </w:p>
        </w:tc>
      </w:tr>
      <w:tr w:rsidR="00FA5174" w14:paraId="42ABC0C3" w14:textId="77777777" w:rsidTr="00BD2C4C">
        <w:trPr>
          <w:trHeight w:val="317"/>
        </w:trPr>
        <w:tc>
          <w:tcPr>
            <w:tcW w:w="4320" w:type="dxa"/>
            <w:vAlign w:val="center"/>
          </w:tcPr>
          <w:p w14:paraId="198928C1" w14:textId="77777777" w:rsidR="00FA5174" w:rsidRPr="00286928" w:rsidRDefault="00FA5174" w:rsidP="00BD2C4C">
            <w:pPr>
              <w:pStyle w:val="TableCell"/>
              <w:keepNext w:val="0"/>
              <w:spacing w:before="60" w:after="60"/>
              <w:jc w:val="left"/>
              <w:rPr>
                <w:rFonts w:ascii="Cambria Math" w:hAnsi="Cambria Math"/>
                <w:i/>
                <w:iCs/>
              </w:rPr>
            </w:pPr>
            <w:r w:rsidRPr="00E614BB">
              <w:rPr>
                <w:rFonts w:cs="Arial"/>
                <w:iCs/>
              </w:rPr>
              <w:t>Model inpu</w:t>
            </w:r>
            <w:r>
              <w:rPr>
                <w:rFonts w:cs="Arial"/>
                <w:iCs/>
              </w:rPr>
              <w:t>ts for baseline home</w:t>
            </w:r>
          </w:p>
        </w:tc>
        <w:tc>
          <w:tcPr>
            <w:tcW w:w="1080" w:type="dxa"/>
            <w:vAlign w:val="center"/>
          </w:tcPr>
          <w:p w14:paraId="3DED3F7E" w14:textId="77777777" w:rsidR="00FA5174" w:rsidRDefault="00FA5174" w:rsidP="00BD2C4C">
            <w:pPr>
              <w:pStyle w:val="TableCell"/>
              <w:keepNext w:val="0"/>
              <w:spacing w:before="60" w:after="60"/>
              <w:jc w:val="center"/>
              <w:rPr>
                <w:szCs w:val="18"/>
              </w:rPr>
            </w:pPr>
            <w:r>
              <w:rPr>
                <w:rFonts w:ascii="Cambria Math" w:hAnsi="Cambria Math"/>
                <w:i/>
              </w:rPr>
              <w:t>Varies</w:t>
            </w:r>
          </w:p>
        </w:tc>
        <w:tc>
          <w:tcPr>
            <w:tcW w:w="2160" w:type="dxa"/>
            <w:vAlign w:val="center"/>
          </w:tcPr>
          <w:p w14:paraId="51A99446" w14:textId="561F0982" w:rsidR="00FA5174" w:rsidRDefault="00FA5174" w:rsidP="00BD2C4C">
            <w:pPr>
              <w:pStyle w:val="TableCell"/>
              <w:keepNext w:val="0"/>
              <w:spacing w:before="60" w:after="60"/>
              <w:jc w:val="center"/>
            </w:pPr>
            <w:r>
              <w:t xml:space="preserve">Less than 4 stories: See </w:t>
            </w:r>
            <w:r>
              <w:fldChar w:fldCharType="begin"/>
            </w:r>
            <w:r>
              <w:instrText xml:space="preserve"> REF _Ref12550443 \h </w:instrText>
            </w:r>
            <w:r>
              <w:fldChar w:fldCharType="separate"/>
            </w:r>
            <w:r w:rsidR="00146CD3" w:rsidRPr="004E437D">
              <w:t>Table</w:t>
            </w:r>
            <w:r w:rsidR="00146CD3">
              <w:t xml:space="preserve"> </w:t>
            </w:r>
            <w:r w:rsidR="00146CD3">
              <w:rPr>
                <w:noProof/>
              </w:rPr>
              <w:t>2</w:t>
            </w:r>
            <w:r w:rsidR="00146CD3">
              <w:noBreakHyphen/>
            </w:r>
            <w:r w:rsidR="00146CD3">
              <w:rPr>
                <w:noProof/>
              </w:rPr>
              <w:t>128</w:t>
            </w:r>
            <w:r>
              <w:fldChar w:fldCharType="end"/>
            </w:r>
            <w:r>
              <w:t xml:space="preserve"> and </w:t>
            </w:r>
            <w:r>
              <w:fldChar w:fldCharType="begin"/>
            </w:r>
            <w:r>
              <w:instrText xml:space="preserve"> REF _Ref377134627 \h </w:instrText>
            </w:r>
            <w:r>
              <w:fldChar w:fldCharType="separate"/>
            </w:r>
            <w:r w:rsidR="00146CD3" w:rsidRPr="004E437D">
              <w:t>Table</w:t>
            </w:r>
            <w:r w:rsidR="00146CD3">
              <w:t xml:space="preserve"> </w:t>
            </w:r>
            <w:r w:rsidR="00146CD3">
              <w:rPr>
                <w:noProof/>
              </w:rPr>
              <w:t>2</w:t>
            </w:r>
            <w:r w:rsidR="00146CD3">
              <w:noBreakHyphen/>
            </w:r>
            <w:r w:rsidR="00146CD3">
              <w:rPr>
                <w:noProof/>
              </w:rPr>
              <w:t>129</w:t>
            </w:r>
            <w:r>
              <w:fldChar w:fldCharType="end"/>
            </w:r>
          </w:p>
          <w:p w14:paraId="71AA108D" w14:textId="4DCC0C85" w:rsidR="00FA5174" w:rsidRPr="001D6512" w:rsidRDefault="00FA5174" w:rsidP="00BD2C4C">
            <w:pPr>
              <w:pStyle w:val="TableCell"/>
              <w:keepNext w:val="0"/>
              <w:spacing w:before="60" w:after="60"/>
              <w:jc w:val="center"/>
            </w:pPr>
            <w:r>
              <w:t xml:space="preserve">4 stories and higher: See </w:t>
            </w:r>
            <w:r>
              <w:fldChar w:fldCharType="begin"/>
            </w:r>
            <w:r>
              <w:instrText xml:space="preserve"> REF _Ref12550357 \h </w:instrText>
            </w:r>
            <w:r>
              <w:fldChar w:fldCharType="separate"/>
            </w:r>
            <w:r w:rsidR="00146CD3" w:rsidRPr="004E437D">
              <w:t>Table</w:t>
            </w:r>
            <w:r w:rsidR="00146CD3">
              <w:t xml:space="preserve"> </w:t>
            </w:r>
            <w:r w:rsidR="00146CD3">
              <w:rPr>
                <w:noProof/>
              </w:rPr>
              <w:t>2</w:t>
            </w:r>
            <w:r w:rsidR="00146CD3">
              <w:noBreakHyphen/>
            </w:r>
            <w:r w:rsidR="00146CD3">
              <w:rPr>
                <w:noProof/>
              </w:rPr>
              <w:t>130</w:t>
            </w:r>
            <w:r>
              <w:fldChar w:fldCharType="end"/>
            </w:r>
            <w:r>
              <w:t xml:space="preserve"> and </w:t>
            </w:r>
            <w:r>
              <w:fldChar w:fldCharType="begin"/>
            </w:r>
            <w:r>
              <w:instrText xml:space="preserve"> REF _Ref12550464 \h </w:instrText>
            </w:r>
            <w:r>
              <w:fldChar w:fldCharType="separate"/>
            </w:r>
            <w:r w:rsidR="00146CD3" w:rsidRPr="004E437D">
              <w:t>Table</w:t>
            </w:r>
            <w:r w:rsidR="00146CD3">
              <w:t xml:space="preserve"> </w:t>
            </w:r>
            <w:r w:rsidR="00146CD3">
              <w:rPr>
                <w:noProof/>
              </w:rPr>
              <w:t>2</w:t>
            </w:r>
            <w:r w:rsidR="00146CD3">
              <w:noBreakHyphen/>
            </w:r>
            <w:r w:rsidR="00146CD3">
              <w:rPr>
                <w:noProof/>
              </w:rPr>
              <w:t>131</w:t>
            </w:r>
            <w:r>
              <w:fldChar w:fldCharType="end"/>
            </w:r>
          </w:p>
        </w:tc>
        <w:tc>
          <w:tcPr>
            <w:tcW w:w="1080" w:type="dxa"/>
            <w:vAlign w:val="center"/>
          </w:tcPr>
          <w:p w14:paraId="2449EA3C" w14:textId="77777777" w:rsidR="00FA5174" w:rsidRDefault="00FA5174" w:rsidP="00BD2C4C">
            <w:pPr>
              <w:pStyle w:val="TableCell"/>
              <w:keepNext w:val="0"/>
              <w:spacing w:before="60" w:after="60"/>
              <w:jc w:val="center"/>
            </w:pPr>
          </w:p>
        </w:tc>
      </w:tr>
    </w:tbl>
    <w:p w14:paraId="520EBED2" w14:textId="77777777" w:rsidR="00FA5174" w:rsidRDefault="00FA5174" w:rsidP="00FA5174"/>
    <w:p w14:paraId="1ABB7128" w14:textId="77777777" w:rsidR="00FA5174" w:rsidRDefault="00FA5174" w:rsidP="00FA5174">
      <w:r>
        <w:t>The following table lists the building envelope characteristics of the baseline reference home based on 2015 IECC for the three climate zones in Pennsylvania.</w:t>
      </w:r>
    </w:p>
    <w:p w14:paraId="23F0D078" w14:textId="77777777" w:rsidR="00FA5174" w:rsidRDefault="00FA5174" w:rsidP="00FA5174"/>
    <w:p w14:paraId="687A4343" w14:textId="02DCD8A1" w:rsidR="00FA5174" w:rsidRPr="004E437D" w:rsidRDefault="00FA5174" w:rsidP="00FA5174">
      <w:pPr>
        <w:pStyle w:val="Caption"/>
      </w:pPr>
      <w:bookmarkStart w:id="1688" w:name="_Ref12550443"/>
      <w:bookmarkStart w:id="1689" w:name="_Toc364420912"/>
      <w:bookmarkStart w:id="1690" w:name="_Toc373320209"/>
      <w:bookmarkStart w:id="1691" w:name="_Toc364760682"/>
      <w:bookmarkStart w:id="1692" w:name="_Toc377465504"/>
      <w:bookmarkStart w:id="1693" w:name="_Toc47598373"/>
      <w:r w:rsidRPr="004E437D">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128</w:t>
      </w:r>
      <w:r w:rsidR="00AB24C7">
        <w:rPr>
          <w:noProof/>
        </w:rPr>
        <w:fldChar w:fldCharType="end"/>
      </w:r>
      <w:bookmarkEnd w:id="1688"/>
      <w:r w:rsidRPr="004E437D">
        <w:t>:</w:t>
      </w:r>
      <w:r>
        <w:t xml:space="preserve"> </w:t>
      </w:r>
      <w:r w:rsidRPr="004E437D">
        <w:t>Baseline</w:t>
      </w:r>
      <w:r>
        <w:t xml:space="preserve"> </w:t>
      </w:r>
      <w:r w:rsidRPr="004E437D">
        <w:t>Insulation</w:t>
      </w:r>
      <w:r>
        <w:t xml:space="preserve"> </w:t>
      </w:r>
      <w:r w:rsidRPr="004E437D">
        <w:t>and</w:t>
      </w:r>
      <w:r>
        <w:t xml:space="preserve"> </w:t>
      </w:r>
      <w:r w:rsidRPr="004E437D">
        <w:t>Fenestration</w:t>
      </w:r>
      <w:r>
        <w:t xml:space="preserve"> </w:t>
      </w:r>
      <w:r w:rsidRPr="004E437D">
        <w:t>Requirements</w:t>
      </w:r>
      <w:r>
        <w:t xml:space="preserve"> </w:t>
      </w:r>
      <w:r w:rsidRPr="004E437D">
        <w:t>by</w:t>
      </w:r>
      <w:r>
        <w:t xml:space="preserve"> </w:t>
      </w:r>
      <w:r w:rsidRPr="004E437D">
        <w:t>Component</w:t>
      </w:r>
      <w:r>
        <w:t xml:space="preserve"> for Buildings Less Than 4 Stories </w:t>
      </w:r>
      <w:r w:rsidRPr="004E437D">
        <w:t>(Equivalent</w:t>
      </w:r>
      <w:r>
        <w:t xml:space="preserve"> </w:t>
      </w:r>
      <w:r w:rsidRPr="004E437D">
        <w:t>U-Factors)</w:t>
      </w:r>
      <w:bookmarkEnd w:id="1689"/>
      <w:bookmarkEnd w:id="1690"/>
      <w:bookmarkEnd w:id="1691"/>
      <w:bookmarkEnd w:id="1692"/>
      <w:r>
        <w:rPr>
          <w:vertAlign w:val="superscript"/>
        </w:rPr>
        <w:t>Source 10</w:t>
      </w:r>
      <w:bookmarkEnd w:id="1693"/>
    </w:p>
    <w:tbl>
      <w:tblPr>
        <w:tblW w:w="9188" w:type="dxa"/>
        <w:jc w:val="center"/>
        <w:tblLayout w:type="fixed"/>
        <w:tblCellMar>
          <w:left w:w="0" w:type="dxa"/>
          <w:right w:w="0" w:type="dxa"/>
        </w:tblCellMar>
        <w:tblLook w:val="04A0" w:firstRow="1" w:lastRow="0" w:firstColumn="1" w:lastColumn="0" w:noHBand="0" w:noVBand="1"/>
      </w:tblPr>
      <w:tblGrid>
        <w:gridCol w:w="730"/>
        <w:gridCol w:w="1170"/>
        <w:gridCol w:w="749"/>
        <w:gridCol w:w="883"/>
        <w:gridCol w:w="958"/>
        <w:gridCol w:w="990"/>
        <w:gridCol w:w="883"/>
        <w:gridCol w:w="883"/>
        <w:gridCol w:w="883"/>
        <w:gridCol w:w="1059"/>
      </w:tblGrid>
      <w:tr w:rsidR="00FA5174" w:rsidRPr="00B50A17" w14:paraId="363BF41F" w14:textId="77777777" w:rsidTr="00BD2C4C">
        <w:trPr>
          <w:trHeight w:val="730"/>
          <w:tblHeader/>
          <w:jc w:val="center"/>
        </w:trPr>
        <w:tc>
          <w:tcPr>
            <w:tcW w:w="730"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hideMark/>
          </w:tcPr>
          <w:p w14:paraId="35735FF8" w14:textId="77777777" w:rsidR="00FA5174" w:rsidRPr="00B50A17" w:rsidRDefault="00FA5174" w:rsidP="00BD2C4C">
            <w:pPr>
              <w:ind w:left="63"/>
              <w:rPr>
                <w:rFonts w:eastAsia="Arial" w:cs="Arial"/>
                <w:sz w:val="17"/>
                <w:szCs w:val="17"/>
              </w:rPr>
            </w:pPr>
            <w:r>
              <w:rPr>
                <w:b/>
                <w:bCs/>
                <w:sz w:val="17"/>
                <w:szCs w:val="17"/>
              </w:rPr>
              <w:t xml:space="preserve">IECC </w:t>
            </w:r>
            <w:r w:rsidRPr="37A1AE00">
              <w:rPr>
                <w:b/>
                <w:bCs/>
                <w:sz w:val="17"/>
                <w:szCs w:val="17"/>
              </w:rPr>
              <w:t>Climate</w:t>
            </w:r>
            <w:r>
              <w:rPr>
                <w:b/>
                <w:bCs/>
                <w:sz w:val="17"/>
                <w:szCs w:val="17"/>
              </w:rPr>
              <w:t xml:space="preserve"> </w:t>
            </w:r>
            <w:r w:rsidRPr="37A1AE00">
              <w:rPr>
                <w:b/>
                <w:bCs/>
                <w:sz w:val="17"/>
                <w:szCs w:val="17"/>
              </w:rPr>
              <w:t>Zone</w:t>
            </w:r>
          </w:p>
        </w:tc>
        <w:tc>
          <w:tcPr>
            <w:tcW w:w="1170" w:type="dxa"/>
            <w:tcBorders>
              <w:top w:val="single" w:sz="8" w:space="0" w:color="auto"/>
              <w:left w:val="single" w:sz="4" w:space="0" w:color="auto"/>
              <w:bottom w:val="single" w:sz="8" w:space="0" w:color="auto"/>
              <w:right w:val="single" w:sz="8" w:space="0" w:color="auto"/>
            </w:tcBorders>
            <w:shd w:val="clear" w:color="auto" w:fill="BFBFBF" w:themeFill="background1" w:themeFillShade="BF"/>
            <w:vAlign w:val="bottom"/>
            <w:hideMark/>
          </w:tcPr>
          <w:p w14:paraId="263585E3" w14:textId="77777777" w:rsidR="00FA5174" w:rsidRPr="00B50A17" w:rsidRDefault="00FA5174" w:rsidP="00BD2C4C">
            <w:pPr>
              <w:ind w:left="27" w:right="36"/>
              <w:jc w:val="center"/>
              <w:rPr>
                <w:rFonts w:eastAsia="Arial" w:cs="Arial"/>
                <w:sz w:val="17"/>
                <w:szCs w:val="17"/>
              </w:rPr>
            </w:pPr>
            <w:r w:rsidRPr="37A1AE00">
              <w:rPr>
                <w:b/>
                <w:bCs/>
                <w:sz w:val="17"/>
                <w:szCs w:val="17"/>
              </w:rPr>
              <w:t>Fenestration</w:t>
            </w:r>
            <w:r>
              <w:rPr>
                <w:b/>
                <w:bCs/>
                <w:sz w:val="17"/>
                <w:szCs w:val="17"/>
              </w:rPr>
              <w:t xml:space="preserve"> </w:t>
            </w:r>
            <w:r w:rsidRPr="37A1AE00">
              <w:rPr>
                <w:b/>
                <w:bCs/>
                <w:sz w:val="17"/>
                <w:szCs w:val="17"/>
              </w:rPr>
              <w:t>U-Factor</w:t>
            </w:r>
          </w:p>
        </w:tc>
        <w:tc>
          <w:tcPr>
            <w:tcW w:w="749"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6E5E124E" w14:textId="77777777" w:rsidR="00FA5174" w:rsidRPr="00B50A17" w:rsidRDefault="00FA5174" w:rsidP="00BD2C4C">
            <w:pPr>
              <w:jc w:val="center"/>
              <w:rPr>
                <w:rFonts w:eastAsia="Arial" w:cs="Arial"/>
                <w:sz w:val="17"/>
                <w:szCs w:val="17"/>
              </w:rPr>
            </w:pPr>
            <w:r w:rsidRPr="37A1AE00">
              <w:rPr>
                <w:b/>
                <w:bCs/>
                <w:sz w:val="17"/>
                <w:szCs w:val="17"/>
              </w:rPr>
              <w:t>Skylight</w:t>
            </w:r>
            <w:r>
              <w:rPr>
                <w:b/>
                <w:bCs/>
                <w:sz w:val="17"/>
                <w:szCs w:val="17"/>
              </w:rPr>
              <w:t xml:space="preserve"> </w:t>
            </w:r>
            <w:r w:rsidRPr="37A1AE00">
              <w:rPr>
                <w:b/>
                <w:bCs/>
                <w:sz w:val="17"/>
                <w:szCs w:val="17"/>
              </w:rPr>
              <w:t>U-Factor</w:t>
            </w:r>
          </w:p>
        </w:tc>
        <w:tc>
          <w:tcPr>
            <w:tcW w:w="883"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29F1270F" w14:textId="77777777" w:rsidR="00FA5174" w:rsidRPr="00B50A17" w:rsidRDefault="00FA5174" w:rsidP="00BD2C4C">
            <w:pPr>
              <w:jc w:val="center"/>
              <w:rPr>
                <w:sz w:val="17"/>
                <w:szCs w:val="17"/>
              </w:rPr>
            </w:pPr>
            <w:r w:rsidRPr="37A1AE00">
              <w:rPr>
                <w:b/>
                <w:bCs/>
                <w:sz w:val="17"/>
                <w:szCs w:val="17"/>
              </w:rPr>
              <w:t>Ceiling</w:t>
            </w:r>
            <w:r>
              <w:rPr>
                <w:b/>
                <w:bCs/>
                <w:sz w:val="17"/>
                <w:szCs w:val="17"/>
              </w:rPr>
              <w:t xml:space="preserve"> </w:t>
            </w:r>
            <w:r w:rsidRPr="37A1AE00">
              <w:rPr>
                <w:b/>
                <w:bCs/>
                <w:sz w:val="17"/>
                <w:szCs w:val="17"/>
              </w:rPr>
              <w:t>U-Factor</w:t>
            </w:r>
          </w:p>
        </w:tc>
        <w:tc>
          <w:tcPr>
            <w:tcW w:w="958"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23743382" w14:textId="77777777" w:rsidR="00FA5174" w:rsidRPr="00B50A17" w:rsidRDefault="00FA5174" w:rsidP="00BD2C4C">
            <w:pPr>
              <w:jc w:val="center"/>
              <w:rPr>
                <w:rFonts w:eastAsia="Arial" w:cs="Arial"/>
                <w:sz w:val="17"/>
                <w:szCs w:val="17"/>
              </w:rPr>
            </w:pPr>
            <w:r w:rsidRPr="37A1AE00">
              <w:rPr>
                <w:b/>
                <w:bCs/>
                <w:sz w:val="17"/>
                <w:szCs w:val="17"/>
              </w:rPr>
              <w:t>Frame</w:t>
            </w:r>
            <w:r>
              <w:rPr>
                <w:b/>
                <w:bCs/>
                <w:sz w:val="17"/>
                <w:szCs w:val="17"/>
              </w:rPr>
              <w:t xml:space="preserve"> </w:t>
            </w:r>
            <w:r w:rsidRPr="37A1AE00">
              <w:rPr>
                <w:b/>
                <w:bCs/>
                <w:sz w:val="17"/>
                <w:szCs w:val="17"/>
              </w:rPr>
              <w:t>Wall</w:t>
            </w:r>
            <w:r>
              <w:rPr>
                <w:b/>
                <w:bCs/>
                <w:sz w:val="17"/>
                <w:szCs w:val="17"/>
              </w:rPr>
              <w:t xml:space="preserve"> </w:t>
            </w:r>
            <w:r w:rsidRPr="37A1AE00">
              <w:rPr>
                <w:b/>
                <w:bCs/>
                <w:sz w:val="17"/>
                <w:szCs w:val="17"/>
              </w:rPr>
              <w:t>U-Factor</w:t>
            </w:r>
          </w:p>
        </w:tc>
        <w:tc>
          <w:tcPr>
            <w:tcW w:w="990"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3BE8B986" w14:textId="77777777" w:rsidR="00FA5174" w:rsidRPr="00B50A17" w:rsidRDefault="00FA5174" w:rsidP="00BD2C4C">
            <w:pPr>
              <w:ind w:left="63"/>
              <w:jc w:val="center"/>
              <w:rPr>
                <w:sz w:val="17"/>
                <w:szCs w:val="17"/>
              </w:rPr>
            </w:pPr>
            <w:r w:rsidRPr="37A1AE00">
              <w:rPr>
                <w:b/>
                <w:bCs/>
                <w:sz w:val="17"/>
                <w:szCs w:val="17"/>
              </w:rPr>
              <w:t>Mass</w:t>
            </w:r>
            <w:r>
              <w:rPr>
                <w:b/>
                <w:bCs/>
                <w:sz w:val="17"/>
                <w:szCs w:val="17"/>
              </w:rPr>
              <w:t xml:space="preserve"> </w:t>
            </w:r>
            <w:r w:rsidRPr="37A1AE00">
              <w:rPr>
                <w:b/>
                <w:bCs/>
                <w:sz w:val="17"/>
                <w:szCs w:val="17"/>
              </w:rPr>
              <w:t>Wall</w:t>
            </w:r>
            <w:r>
              <w:rPr>
                <w:b/>
                <w:bCs/>
                <w:sz w:val="17"/>
                <w:szCs w:val="17"/>
              </w:rPr>
              <w:t xml:space="preserve"> </w:t>
            </w:r>
            <w:r w:rsidRPr="37A1AE00">
              <w:rPr>
                <w:b/>
                <w:bCs/>
                <w:sz w:val="17"/>
                <w:szCs w:val="17"/>
              </w:rPr>
              <w:t>U-Factor</w:t>
            </w:r>
          </w:p>
        </w:tc>
        <w:tc>
          <w:tcPr>
            <w:tcW w:w="883"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6A222577" w14:textId="77777777" w:rsidR="00FA5174" w:rsidRPr="00B50A17" w:rsidRDefault="00FA5174" w:rsidP="00BD2C4C">
            <w:pPr>
              <w:ind w:left="22"/>
              <w:jc w:val="center"/>
              <w:rPr>
                <w:rFonts w:eastAsia="Arial" w:cs="Arial"/>
                <w:b/>
                <w:bCs/>
                <w:sz w:val="17"/>
                <w:szCs w:val="17"/>
              </w:rPr>
            </w:pPr>
            <w:r w:rsidRPr="37A1AE00">
              <w:rPr>
                <w:b/>
                <w:bCs/>
                <w:sz w:val="17"/>
                <w:szCs w:val="17"/>
              </w:rPr>
              <w:t>Floor</w:t>
            </w:r>
          </w:p>
          <w:p w14:paraId="3B0433A0" w14:textId="77777777" w:rsidR="00FA5174" w:rsidRPr="00B50A17" w:rsidRDefault="00FA5174" w:rsidP="00BD2C4C">
            <w:pPr>
              <w:ind w:left="22"/>
              <w:jc w:val="center"/>
              <w:rPr>
                <w:rFonts w:eastAsia="Arial" w:cs="Arial"/>
                <w:sz w:val="17"/>
                <w:szCs w:val="17"/>
              </w:rPr>
            </w:pPr>
            <w:r w:rsidRPr="37A1AE00">
              <w:rPr>
                <w:b/>
                <w:bCs/>
                <w:sz w:val="17"/>
                <w:szCs w:val="17"/>
              </w:rPr>
              <w:t>U-Factor</w:t>
            </w:r>
          </w:p>
        </w:tc>
        <w:tc>
          <w:tcPr>
            <w:tcW w:w="883"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2B3D6275" w14:textId="77777777" w:rsidR="00FA5174" w:rsidRPr="00B50A17" w:rsidRDefault="00FA5174" w:rsidP="00BD2C4C">
            <w:pPr>
              <w:ind w:left="39"/>
              <w:jc w:val="center"/>
              <w:rPr>
                <w:rFonts w:eastAsia="Arial" w:cs="Arial"/>
                <w:sz w:val="17"/>
                <w:szCs w:val="17"/>
              </w:rPr>
            </w:pPr>
            <w:r w:rsidRPr="37A1AE00">
              <w:rPr>
                <w:b/>
                <w:bCs/>
                <w:sz w:val="17"/>
                <w:szCs w:val="17"/>
              </w:rPr>
              <w:t>Basement</w:t>
            </w:r>
            <w:r>
              <w:rPr>
                <w:b/>
                <w:bCs/>
                <w:sz w:val="17"/>
                <w:szCs w:val="17"/>
              </w:rPr>
              <w:t xml:space="preserve"> </w:t>
            </w:r>
            <w:r w:rsidRPr="37A1AE00">
              <w:rPr>
                <w:b/>
                <w:bCs/>
                <w:sz w:val="17"/>
                <w:szCs w:val="17"/>
              </w:rPr>
              <w:t>Wall</w:t>
            </w:r>
            <w:r>
              <w:rPr>
                <w:b/>
                <w:bCs/>
                <w:sz w:val="17"/>
                <w:szCs w:val="17"/>
              </w:rPr>
              <w:br/>
            </w:r>
            <w:r w:rsidRPr="37A1AE00">
              <w:rPr>
                <w:b/>
                <w:bCs/>
                <w:sz w:val="17"/>
                <w:szCs w:val="17"/>
              </w:rPr>
              <w:t>U</w:t>
            </w:r>
            <w:r w:rsidRPr="37A1AE00">
              <w:rPr>
                <w:rFonts w:eastAsia="Arial" w:cs="Arial"/>
                <w:b/>
                <w:bCs/>
                <w:i/>
                <w:iCs/>
                <w:sz w:val="17"/>
                <w:szCs w:val="17"/>
              </w:rPr>
              <w:t>-</w:t>
            </w:r>
            <w:r w:rsidRPr="37A1AE00">
              <w:rPr>
                <w:b/>
                <w:bCs/>
                <w:sz w:val="17"/>
                <w:szCs w:val="17"/>
              </w:rPr>
              <w:t>Factor</w:t>
            </w:r>
          </w:p>
        </w:tc>
        <w:tc>
          <w:tcPr>
            <w:tcW w:w="883" w:type="dxa"/>
            <w:tcBorders>
              <w:top w:val="single" w:sz="8" w:space="0" w:color="auto"/>
              <w:left w:val="nil"/>
              <w:bottom w:val="single" w:sz="8" w:space="0" w:color="auto"/>
              <w:right w:val="single" w:sz="4" w:space="0" w:color="auto"/>
            </w:tcBorders>
            <w:shd w:val="clear" w:color="auto" w:fill="BFBFBF" w:themeFill="background1" w:themeFillShade="BF"/>
            <w:vAlign w:val="bottom"/>
          </w:tcPr>
          <w:p w14:paraId="6CF6FA78" w14:textId="77777777" w:rsidR="00FA5174" w:rsidRPr="00B50A17" w:rsidRDefault="00FA5174" w:rsidP="00BD2C4C">
            <w:pPr>
              <w:ind w:left="56"/>
              <w:jc w:val="center"/>
              <w:rPr>
                <w:rFonts w:eastAsia="Arial" w:cs="Arial"/>
                <w:b/>
                <w:bCs/>
                <w:sz w:val="17"/>
                <w:szCs w:val="17"/>
              </w:rPr>
            </w:pPr>
            <w:r w:rsidRPr="37A1AE00">
              <w:rPr>
                <w:b/>
                <w:bCs/>
                <w:sz w:val="17"/>
                <w:szCs w:val="17"/>
              </w:rPr>
              <w:t>Slab</w:t>
            </w:r>
          </w:p>
          <w:p w14:paraId="59F3B0DF" w14:textId="77777777" w:rsidR="00FA5174" w:rsidRPr="00B50A17" w:rsidRDefault="00FA5174" w:rsidP="00BD2C4C">
            <w:pPr>
              <w:ind w:left="56"/>
              <w:jc w:val="center"/>
              <w:rPr>
                <w:rFonts w:eastAsia="Arial" w:cs="Arial"/>
                <w:b/>
                <w:bCs/>
                <w:sz w:val="17"/>
                <w:szCs w:val="17"/>
              </w:rPr>
            </w:pPr>
            <w:r w:rsidRPr="37A1AE00">
              <w:rPr>
                <w:b/>
                <w:bCs/>
                <w:sz w:val="17"/>
                <w:szCs w:val="17"/>
              </w:rPr>
              <w:t>R-Value</w:t>
            </w:r>
            <w:r>
              <w:rPr>
                <w:b/>
                <w:bCs/>
                <w:sz w:val="17"/>
                <w:szCs w:val="17"/>
              </w:rPr>
              <w:t xml:space="preserve"> </w:t>
            </w:r>
            <w:r w:rsidRPr="37A1AE00">
              <w:rPr>
                <w:b/>
                <w:bCs/>
                <w:sz w:val="17"/>
                <w:szCs w:val="17"/>
              </w:rPr>
              <w:t>&amp;</w:t>
            </w:r>
            <w:r>
              <w:rPr>
                <w:b/>
                <w:bCs/>
                <w:sz w:val="17"/>
                <w:szCs w:val="17"/>
              </w:rPr>
              <w:t xml:space="preserve"> </w:t>
            </w:r>
            <w:r w:rsidRPr="37A1AE00">
              <w:rPr>
                <w:b/>
                <w:bCs/>
                <w:sz w:val="17"/>
                <w:szCs w:val="17"/>
              </w:rPr>
              <w:t>Depth</w:t>
            </w:r>
          </w:p>
        </w:tc>
        <w:tc>
          <w:tcPr>
            <w:tcW w:w="1058" w:type="dxa"/>
            <w:tcBorders>
              <w:top w:val="single" w:sz="8" w:space="0" w:color="auto"/>
              <w:left w:val="single" w:sz="4" w:space="0" w:color="auto"/>
              <w:bottom w:val="single" w:sz="8" w:space="0" w:color="auto"/>
              <w:right w:val="single" w:sz="8" w:space="0" w:color="auto"/>
            </w:tcBorders>
            <w:shd w:val="clear" w:color="auto" w:fill="BFBFBF" w:themeFill="background1" w:themeFillShade="BF"/>
            <w:vAlign w:val="bottom"/>
            <w:hideMark/>
          </w:tcPr>
          <w:p w14:paraId="74D54EC6" w14:textId="77777777" w:rsidR="00FA5174" w:rsidRPr="00B50A17" w:rsidRDefault="00FA5174" w:rsidP="00BD2C4C">
            <w:pPr>
              <w:jc w:val="center"/>
              <w:rPr>
                <w:rFonts w:eastAsia="Arial" w:cs="Arial"/>
                <w:sz w:val="17"/>
                <w:szCs w:val="17"/>
              </w:rPr>
            </w:pPr>
            <w:r w:rsidRPr="37A1AE00">
              <w:rPr>
                <w:b/>
                <w:bCs/>
                <w:sz w:val="17"/>
                <w:szCs w:val="17"/>
              </w:rPr>
              <w:t>Crawl</w:t>
            </w:r>
            <w:r>
              <w:rPr>
                <w:b/>
                <w:bCs/>
                <w:sz w:val="17"/>
                <w:szCs w:val="17"/>
              </w:rPr>
              <w:t xml:space="preserve"> </w:t>
            </w:r>
            <w:r w:rsidRPr="37A1AE00">
              <w:rPr>
                <w:b/>
                <w:bCs/>
                <w:sz w:val="17"/>
                <w:szCs w:val="17"/>
              </w:rPr>
              <w:t>Space</w:t>
            </w:r>
            <w:r>
              <w:rPr>
                <w:b/>
                <w:bCs/>
                <w:sz w:val="17"/>
                <w:szCs w:val="17"/>
              </w:rPr>
              <w:t xml:space="preserve"> </w:t>
            </w:r>
            <w:r w:rsidRPr="37A1AE00">
              <w:rPr>
                <w:b/>
                <w:bCs/>
                <w:sz w:val="17"/>
                <w:szCs w:val="17"/>
              </w:rPr>
              <w:t>Wall</w:t>
            </w:r>
            <w:r>
              <w:rPr>
                <w:b/>
                <w:bCs/>
                <w:sz w:val="17"/>
                <w:szCs w:val="17"/>
              </w:rPr>
              <w:br/>
            </w:r>
            <w:r w:rsidRPr="37A1AE00">
              <w:rPr>
                <w:b/>
                <w:bCs/>
                <w:sz w:val="17"/>
                <w:szCs w:val="17"/>
              </w:rPr>
              <w:t>U-Factor</w:t>
            </w:r>
          </w:p>
        </w:tc>
      </w:tr>
      <w:tr w:rsidR="00FA5174" w:rsidRPr="006F7E66" w14:paraId="0DA0AF45" w14:textId="77777777" w:rsidTr="00BD2C4C">
        <w:trPr>
          <w:trHeight w:val="283"/>
          <w:jc w:val="center"/>
        </w:trPr>
        <w:tc>
          <w:tcPr>
            <w:tcW w:w="730" w:type="dxa"/>
            <w:tcBorders>
              <w:top w:val="nil"/>
              <w:left w:val="single" w:sz="8" w:space="0" w:color="auto"/>
              <w:bottom w:val="single" w:sz="8" w:space="0" w:color="auto"/>
              <w:right w:val="single" w:sz="4" w:space="0" w:color="auto"/>
            </w:tcBorders>
            <w:vAlign w:val="center"/>
            <w:hideMark/>
          </w:tcPr>
          <w:p w14:paraId="35111C35" w14:textId="77777777" w:rsidR="00FA5174" w:rsidRPr="006F7E66" w:rsidRDefault="00FA5174" w:rsidP="00BD2C4C">
            <w:pPr>
              <w:jc w:val="center"/>
              <w:rPr>
                <w:rFonts w:eastAsia="Arial" w:cs="Arial"/>
                <w:sz w:val="18"/>
                <w:szCs w:val="18"/>
              </w:rPr>
            </w:pPr>
            <w:r w:rsidRPr="37A1AE00">
              <w:rPr>
                <w:sz w:val="18"/>
                <w:szCs w:val="18"/>
              </w:rPr>
              <w:t>4A</w:t>
            </w:r>
          </w:p>
        </w:tc>
        <w:tc>
          <w:tcPr>
            <w:tcW w:w="1170" w:type="dxa"/>
            <w:tcBorders>
              <w:top w:val="nil"/>
              <w:left w:val="single" w:sz="4" w:space="0" w:color="auto"/>
              <w:bottom w:val="single" w:sz="8" w:space="0" w:color="auto"/>
              <w:right w:val="single" w:sz="8" w:space="0" w:color="auto"/>
            </w:tcBorders>
            <w:vAlign w:val="center"/>
            <w:hideMark/>
          </w:tcPr>
          <w:p w14:paraId="6C73FA03" w14:textId="77777777" w:rsidR="00FA5174" w:rsidRPr="006F7E66" w:rsidRDefault="00FA5174" w:rsidP="00BD2C4C">
            <w:pPr>
              <w:jc w:val="center"/>
              <w:rPr>
                <w:rFonts w:cs="Arial"/>
                <w:sz w:val="18"/>
                <w:szCs w:val="18"/>
              </w:rPr>
            </w:pPr>
            <w:r w:rsidRPr="006F7E66">
              <w:rPr>
                <w:rFonts w:cs="Arial"/>
                <w:sz w:val="18"/>
                <w:szCs w:val="18"/>
              </w:rPr>
              <w:t>0.35</w:t>
            </w:r>
          </w:p>
        </w:tc>
        <w:tc>
          <w:tcPr>
            <w:tcW w:w="749" w:type="dxa"/>
            <w:tcBorders>
              <w:top w:val="nil"/>
              <w:left w:val="nil"/>
              <w:bottom w:val="single" w:sz="8" w:space="0" w:color="auto"/>
              <w:right w:val="single" w:sz="8" w:space="0" w:color="auto"/>
            </w:tcBorders>
            <w:vAlign w:val="center"/>
            <w:hideMark/>
          </w:tcPr>
          <w:p w14:paraId="384B4059" w14:textId="77777777" w:rsidR="00FA5174" w:rsidRPr="006F7E66" w:rsidRDefault="00FA5174" w:rsidP="00BD2C4C">
            <w:pPr>
              <w:jc w:val="center"/>
              <w:rPr>
                <w:rFonts w:cs="Arial"/>
                <w:sz w:val="18"/>
                <w:szCs w:val="18"/>
              </w:rPr>
            </w:pPr>
            <w:r w:rsidRPr="006F7E66">
              <w:rPr>
                <w:rFonts w:cs="Arial"/>
                <w:sz w:val="18"/>
                <w:szCs w:val="18"/>
              </w:rPr>
              <w:t>0.</w:t>
            </w:r>
            <w:r>
              <w:rPr>
                <w:rFonts w:cs="Arial"/>
                <w:sz w:val="18"/>
                <w:szCs w:val="18"/>
              </w:rPr>
              <w:t>55</w:t>
            </w:r>
          </w:p>
        </w:tc>
        <w:tc>
          <w:tcPr>
            <w:tcW w:w="883" w:type="dxa"/>
            <w:tcBorders>
              <w:top w:val="nil"/>
              <w:left w:val="nil"/>
              <w:bottom w:val="single" w:sz="8" w:space="0" w:color="auto"/>
              <w:right w:val="single" w:sz="8" w:space="0" w:color="auto"/>
            </w:tcBorders>
            <w:vAlign w:val="center"/>
            <w:hideMark/>
          </w:tcPr>
          <w:p w14:paraId="39F06887" w14:textId="77777777" w:rsidR="00FA5174" w:rsidRDefault="00FA5174" w:rsidP="00BD2C4C">
            <w:pPr>
              <w:jc w:val="center"/>
              <w:rPr>
                <w:i/>
              </w:rPr>
            </w:pPr>
            <w:r w:rsidRPr="006F7E66">
              <w:rPr>
                <w:rFonts w:cs="Arial"/>
                <w:sz w:val="18"/>
                <w:szCs w:val="18"/>
              </w:rPr>
              <w:t>0.0</w:t>
            </w:r>
            <w:r>
              <w:rPr>
                <w:rFonts w:cs="Arial"/>
                <w:sz w:val="18"/>
                <w:szCs w:val="18"/>
              </w:rPr>
              <w:t>26</w:t>
            </w:r>
          </w:p>
        </w:tc>
        <w:tc>
          <w:tcPr>
            <w:tcW w:w="958" w:type="dxa"/>
            <w:tcBorders>
              <w:top w:val="nil"/>
              <w:left w:val="nil"/>
              <w:bottom w:val="single" w:sz="8" w:space="0" w:color="auto"/>
              <w:right w:val="single" w:sz="8" w:space="0" w:color="auto"/>
            </w:tcBorders>
            <w:vAlign w:val="center"/>
            <w:hideMark/>
          </w:tcPr>
          <w:p w14:paraId="56E6E6D9" w14:textId="77777777" w:rsidR="00FA5174" w:rsidRPr="006F7E66" w:rsidRDefault="00FA5174" w:rsidP="00BD2C4C">
            <w:pPr>
              <w:jc w:val="center"/>
              <w:rPr>
                <w:rFonts w:cs="Arial"/>
                <w:sz w:val="18"/>
                <w:szCs w:val="18"/>
              </w:rPr>
            </w:pPr>
            <w:r w:rsidRPr="006F7E66">
              <w:rPr>
                <w:rFonts w:cs="Arial"/>
                <w:sz w:val="18"/>
                <w:szCs w:val="18"/>
              </w:rPr>
              <w:t>0.0</w:t>
            </w:r>
            <w:r>
              <w:rPr>
                <w:rFonts w:cs="Arial"/>
                <w:sz w:val="18"/>
                <w:szCs w:val="18"/>
              </w:rPr>
              <w:t>60</w:t>
            </w:r>
          </w:p>
        </w:tc>
        <w:tc>
          <w:tcPr>
            <w:tcW w:w="990" w:type="dxa"/>
            <w:tcBorders>
              <w:top w:val="nil"/>
              <w:left w:val="nil"/>
              <w:bottom w:val="single" w:sz="8" w:space="0" w:color="auto"/>
              <w:right w:val="single" w:sz="8" w:space="0" w:color="auto"/>
            </w:tcBorders>
            <w:vAlign w:val="center"/>
            <w:hideMark/>
          </w:tcPr>
          <w:p w14:paraId="7332EA92" w14:textId="77777777" w:rsidR="00FA5174" w:rsidRDefault="00FA5174" w:rsidP="00BD2C4C">
            <w:pPr>
              <w:jc w:val="center"/>
              <w:rPr>
                <w:i/>
              </w:rPr>
            </w:pPr>
            <w:r>
              <w:rPr>
                <w:sz w:val="18"/>
              </w:rPr>
              <w:t>0.098</w:t>
            </w:r>
          </w:p>
        </w:tc>
        <w:tc>
          <w:tcPr>
            <w:tcW w:w="883" w:type="dxa"/>
            <w:tcBorders>
              <w:top w:val="nil"/>
              <w:left w:val="nil"/>
              <w:bottom w:val="single" w:sz="8" w:space="0" w:color="auto"/>
              <w:right w:val="single" w:sz="8" w:space="0" w:color="auto"/>
            </w:tcBorders>
            <w:vAlign w:val="center"/>
            <w:hideMark/>
          </w:tcPr>
          <w:p w14:paraId="035DD7C8" w14:textId="77777777" w:rsidR="00FA5174" w:rsidRPr="006F7E66" w:rsidRDefault="00FA5174" w:rsidP="00BD2C4C">
            <w:pPr>
              <w:jc w:val="center"/>
              <w:rPr>
                <w:rFonts w:cs="Arial"/>
                <w:sz w:val="18"/>
                <w:szCs w:val="18"/>
              </w:rPr>
            </w:pPr>
            <w:r w:rsidRPr="006F7E66">
              <w:rPr>
                <w:rFonts w:cs="Arial"/>
                <w:sz w:val="18"/>
                <w:szCs w:val="18"/>
              </w:rPr>
              <w:t>0.047</w:t>
            </w:r>
          </w:p>
        </w:tc>
        <w:tc>
          <w:tcPr>
            <w:tcW w:w="883" w:type="dxa"/>
            <w:tcBorders>
              <w:top w:val="nil"/>
              <w:left w:val="nil"/>
              <w:bottom w:val="single" w:sz="8" w:space="0" w:color="auto"/>
              <w:right w:val="single" w:sz="8" w:space="0" w:color="auto"/>
            </w:tcBorders>
            <w:vAlign w:val="center"/>
            <w:hideMark/>
          </w:tcPr>
          <w:p w14:paraId="422BC722" w14:textId="77777777" w:rsidR="00FA5174" w:rsidRPr="006F7E66" w:rsidRDefault="00FA5174" w:rsidP="00BD2C4C">
            <w:pPr>
              <w:jc w:val="center"/>
              <w:rPr>
                <w:rFonts w:cs="Arial"/>
                <w:sz w:val="18"/>
                <w:szCs w:val="18"/>
              </w:rPr>
            </w:pPr>
            <w:r w:rsidRPr="006F7E66">
              <w:rPr>
                <w:rFonts w:cs="Arial"/>
                <w:sz w:val="18"/>
                <w:szCs w:val="18"/>
              </w:rPr>
              <w:t>0.059</w:t>
            </w:r>
          </w:p>
        </w:tc>
        <w:tc>
          <w:tcPr>
            <w:tcW w:w="883" w:type="dxa"/>
            <w:tcBorders>
              <w:top w:val="single" w:sz="8" w:space="0" w:color="auto"/>
              <w:left w:val="nil"/>
              <w:bottom w:val="single" w:sz="8" w:space="0" w:color="auto"/>
              <w:right w:val="single" w:sz="4" w:space="0" w:color="auto"/>
            </w:tcBorders>
          </w:tcPr>
          <w:p w14:paraId="24833507" w14:textId="77777777" w:rsidR="00FA5174" w:rsidRPr="006F7E66" w:rsidRDefault="00FA5174" w:rsidP="00BD2C4C">
            <w:pPr>
              <w:jc w:val="center"/>
              <w:rPr>
                <w:rFonts w:eastAsia="Arial" w:cs="Arial"/>
                <w:sz w:val="18"/>
                <w:szCs w:val="18"/>
              </w:rPr>
            </w:pPr>
            <w:r w:rsidRPr="37A1AE00">
              <w:rPr>
                <w:sz w:val="18"/>
                <w:szCs w:val="18"/>
              </w:rPr>
              <w:t>10,</w:t>
            </w:r>
            <w:r>
              <w:rPr>
                <w:sz w:val="18"/>
                <w:szCs w:val="18"/>
              </w:rPr>
              <w:t xml:space="preserve"> </w:t>
            </w:r>
            <w:r w:rsidRPr="37A1AE00">
              <w:rPr>
                <w:sz w:val="18"/>
                <w:szCs w:val="18"/>
              </w:rPr>
              <w:t>2</w:t>
            </w:r>
            <w:r>
              <w:rPr>
                <w:sz w:val="18"/>
                <w:szCs w:val="18"/>
              </w:rPr>
              <w:t xml:space="preserve"> </w:t>
            </w:r>
            <w:r w:rsidRPr="37A1AE00">
              <w:rPr>
                <w:sz w:val="18"/>
                <w:szCs w:val="18"/>
              </w:rPr>
              <w:t>ft</w:t>
            </w:r>
          </w:p>
        </w:tc>
        <w:tc>
          <w:tcPr>
            <w:tcW w:w="1058" w:type="dxa"/>
            <w:tcBorders>
              <w:top w:val="nil"/>
              <w:left w:val="single" w:sz="4" w:space="0" w:color="auto"/>
              <w:bottom w:val="single" w:sz="8" w:space="0" w:color="auto"/>
              <w:right w:val="single" w:sz="8" w:space="0" w:color="auto"/>
            </w:tcBorders>
            <w:vAlign w:val="center"/>
            <w:hideMark/>
          </w:tcPr>
          <w:p w14:paraId="58960091" w14:textId="77777777" w:rsidR="00FA5174" w:rsidRPr="006F7E66" w:rsidRDefault="00FA5174" w:rsidP="00BD2C4C">
            <w:pPr>
              <w:jc w:val="center"/>
              <w:rPr>
                <w:rFonts w:cs="Arial"/>
                <w:sz w:val="18"/>
                <w:szCs w:val="18"/>
              </w:rPr>
            </w:pPr>
            <w:r w:rsidRPr="006F7E66">
              <w:rPr>
                <w:rFonts w:cs="Arial"/>
                <w:sz w:val="18"/>
                <w:szCs w:val="18"/>
              </w:rPr>
              <w:t>0.065</w:t>
            </w:r>
          </w:p>
        </w:tc>
      </w:tr>
      <w:tr w:rsidR="00FA5174" w:rsidRPr="006F7E66" w14:paraId="397DCCE6" w14:textId="77777777" w:rsidTr="00BD2C4C">
        <w:trPr>
          <w:trHeight w:val="288"/>
          <w:jc w:val="center"/>
        </w:trPr>
        <w:tc>
          <w:tcPr>
            <w:tcW w:w="730" w:type="dxa"/>
            <w:tcBorders>
              <w:top w:val="nil"/>
              <w:left w:val="single" w:sz="8" w:space="0" w:color="auto"/>
              <w:bottom w:val="single" w:sz="4" w:space="0" w:color="auto"/>
              <w:right w:val="single" w:sz="4" w:space="0" w:color="auto"/>
            </w:tcBorders>
            <w:vAlign w:val="center"/>
            <w:hideMark/>
          </w:tcPr>
          <w:p w14:paraId="68708F74" w14:textId="77777777" w:rsidR="00FA5174" w:rsidRPr="006F7E66" w:rsidRDefault="00FA5174" w:rsidP="00BD2C4C">
            <w:pPr>
              <w:jc w:val="center"/>
              <w:rPr>
                <w:rFonts w:eastAsia="Arial" w:cs="Arial"/>
                <w:sz w:val="18"/>
                <w:szCs w:val="18"/>
              </w:rPr>
            </w:pPr>
            <w:r w:rsidRPr="37A1AE00">
              <w:rPr>
                <w:sz w:val="18"/>
                <w:szCs w:val="18"/>
              </w:rPr>
              <w:t>5A</w:t>
            </w:r>
          </w:p>
        </w:tc>
        <w:tc>
          <w:tcPr>
            <w:tcW w:w="1170" w:type="dxa"/>
            <w:tcBorders>
              <w:top w:val="nil"/>
              <w:left w:val="single" w:sz="4" w:space="0" w:color="auto"/>
              <w:bottom w:val="single" w:sz="4" w:space="0" w:color="auto"/>
              <w:right w:val="single" w:sz="8" w:space="0" w:color="auto"/>
            </w:tcBorders>
            <w:vAlign w:val="center"/>
            <w:hideMark/>
          </w:tcPr>
          <w:p w14:paraId="413C477B" w14:textId="77777777" w:rsidR="00FA5174" w:rsidRPr="006F7E66" w:rsidRDefault="00FA5174" w:rsidP="00BD2C4C">
            <w:pPr>
              <w:jc w:val="center"/>
              <w:rPr>
                <w:rFonts w:cs="Arial"/>
                <w:sz w:val="18"/>
                <w:szCs w:val="18"/>
              </w:rPr>
            </w:pPr>
            <w:r w:rsidRPr="006F7E66">
              <w:rPr>
                <w:rFonts w:cs="Arial"/>
                <w:sz w:val="18"/>
                <w:szCs w:val="18"/>
              </w:rPr>
              <w:t>0.3</w:t>
            </w:r>
            <w:r>
              <w:rPr>
                <w:rFonts w:cs="Arial"/>
                <w:sz w:val="18"/>
                <w:szCs w:val="18"/>
              </w:rPr>
              <w:t>2</w:t>
            </w:r>
          </w:p>
        </w:tc>
        <w:tc>
          <w:tcPr>
            <w:tcW w:w="749" w:type="dxa"/>
            <w:tcBorders>
              <w:top w:val="nil"/>
              <w:left w:val="nil"/>
              <w:bottom w:val="single" w:sz="4" w:space="0" w:color="auto"/>
              <w:right w:val="single" w:sz="8" w:space="0" w:color="auto"/>
            </w:tcBorders>
            <w:vAlign w:val="center"/>
            <w:hideMark/>
          </w:tcPr>
          <w:p w14:paraId="408F1A91" w14:textId="77777777" w:rsidR="00FA5174" w:rsidRPr="006F7E66" w:rsidRDefault="00FA5174" w:rsidP="00BD2C4C">
            <w:pPr>
              <w:jc w:val="center"/>
              <w:rPr>
                <w:rFonts w:cs="Arial"/>
                <w:sz w:val="18"/>
                <w:szCs w:val="18"/>
              </w:rPr>
            </w:pPr>
            <w:r w:rsidRPr="006F7E66">
              <w:rPr>
                <w:rFonts w:cs="Arial"/>
                <w:sz w:val="18"/>
                <w:szCs w:val="18"/>
              </w:rPr>
              <w:t>0.</w:t>
            </w:r>
            <w:r>
              <w:rPr>
                <w:rFonts w:cs="Arial"/>
                <w:sz w:val="18"/>
                <w:szCs w:val="18"/>
              </w:rPr>
              <w:t>55</w:t>
            </w:r>
          </w:p>
        </w:tc>
        <w:tc>
          <w:tcPr>
            <w:tcW w:w="883" w:type="dxa"/>
            <w:tcBorders>
              <w:top w:val="nil"/>
              <w:left w:val="nil"/>
              <w:bottom w:val="single" w:sz="4" w:space="0" w:color="auto"/>
              <w:right w:val="single" w:sz="8" w:space="0" w:color="auto"/>
            </w:tcBorders>
            <w:vAlign w:val="center"/>
            <w:hideMark/>
          </w:tcPr>
          <w:p w14:paraId="4CFB0132" w14:textId="77777777" w:rsidR="00FA5174" w:rsidRDefault="00FA5174" w:rsidP="00BD2C4C">
            <w:pPr>
              <w:jc w:val="center"/>
              <w:rPr>
                <w:i/>
              </w:rPr>
            </w:pPr>
            <w:r w:rsidRPr="006F7E66">
              <w:rPr>
                <w:rFonts w:cs="Arial"/>
                <w:sz w:val="18"/>
                <w:szCs w:val="18"/>
              </w:rPr>
              <w:t>0.0</w:t>
            </w:r>
            <w:r>
              <w:rPr>
                <w:rFonts w:cs="Arial"/>
                <w:sz w:val="18"/>
                <w:szCs w:val="18"/>
              </w:rPr>
              <w:t>26</w:t>
            </w:r>
          </w:p>
        </w:tc>
        <w:tc>
          <w:tcPr>
            <w:tcW w:w="958" w:type="dxa"/>
            <w:tcBorders>
              <w:top w:val="nil"/>
              <w:left w:val="nil"/>
              <w:bottom w:val="single" w:sz="4" w:space="0" w:color="auto"/>
              <w:right w:val="single" w:sz="8" w:space="0" w:color="auto"/>
            </w:tcBorders>
            <w:vAlign w:val="center"/>
            <w:hideMark/>
          </w:tcPr>
          <w:p w14:paraId="5469B0CE" w14:textId="77777777" w:rsidR="00FA5174" w:rsidRPr="006F7E66" w:rsidRDefault="00FA5174" w:rsidP="00BD2C4C">
            <w:pPr>
              <w:jc w:val="center"/>
              <w:rPr>
                <w:rFonts w:cs="Arial"/>
                <w:sz w:val="18"/>
                <w:szCs w:val="18"/>
              </w:rPr>
            </w:pPr>
            <w:r w:rsidRPr="006F7E66">
              <w:rPr>
                <w:rFonts w:cs="Arial"/>
                <w:sz w:val="18"/>
                <w:szCs w:val="18"/>
              </w:rPr>
              <w:t>0.060</w:t>
            </w:r>
          </w:p>
        </w:tc>
        <w:tc>
          <w:tcPr>
            <w:tcW w:w="990" w:type="dxa"/>
            <w:tcBorders>
              <w:top w:val="nil"/>
              <w:left w:val="nil"/>
              <w:bottom w:val="single" w:sz="4" w:space="0" w:color="auto"/>
              <w:right w:val="single" w:sz="8" w:space="0" w:color="auto"/>
            </w:tcBorders>
            <w:vAlign w:val="center"/>
            <w:hideMark/>
          </w:tcPr>
          <w:p w14:paraId="75B0C046" w14:textId="77777777" w:rsidR="00FA5174" w:rsidRDefault="00FA5174" w:rsidP="00BD2C4C">
            <w:pPr>
              <w:jc w:val="center"/>
              <w:rPr>
                <w:i/>
              </w:rPr>
            </w:pPr>
            <w:r w:rsidRPr="006F7E66">
              <w:rPr>
                <w:rFonts w:cs="Arial"/>
                <w:sz w:val="18"/>
                <w:szCs w:val="18"/>
              </w:rPr>
              <w:t>0.082</w:t>
            </w:r>
          </w:p>
        </w:tc>
        <w:tc>
          <w:tcPr>
            <w:tcW w:w="883" w:type="dxa"/>
            <w:tcBorders>
              <w:top w:val="nil"/>
              <w:left w:val="nil"/>
              <w:bottom w:val="single" w:sz="4" w:space="0" w:color="auto"/>
              <w:right w:val="single" w:sz="8" w:space="0" w:color="auto"/>
            </w:tcBorders>
            <w:vAlign w:val="center"/>
            <w:hideMark/>
          </w:tcPr>
          <w:p w14:paraId="18CD3DC9" w14:textId="77777777" w:rsidR="00FA5174" w:rsidRPr="006F7E66" w:rsidRDefault="00FA5174" w:rsidP="00BD2C4C">
            <w:pPr>
              <w:jc w:val="center"/>
              <w:rPr>
                <w:rFonts w:cs="Arial"/>
                <w:sz w:val="18"/>
                <w:szCs w:val="18"/>
              </w:rPr>
            </w:pPr>
            <w:r w:rsidRPr="006F7E66">
              <w:rPr>
                <w:rFonts w:cs="Arial"/>
                <w:sz w:val="18"/>
                <w:szCs w:val="18"/>
              </w:rPr>
              <w:t>0.033</w:t>
            </w:r>
          </w:p>
        </w:tc>
        <w:tc>
          <w:tcPr>
            <w:tcW w:w="883" w:type="dxa"/>
            <w:tcBorders>
              <w:top w:val="nil"/>
              <w:left w:val="nil"/>
              <w:bottom w:val="single" w:sz="4" w:space="0" w:color="auto"/>
              <w:right w:val="single" w:sz="8" w:space="0" w:color="auto"/>
            </w:tcBorders>
            <w:vAlign w:val="center"/>
            <w:hideMark/>
          </w:tcPr>
          <w:p w14:paraId="14C80158" w14:textId="77777777" w:rsidR="00FA5174" w:rsidRPr="006F7E66" w:rsidRDefault="00FA5174" w:rsidP="00BD2C4C">
            <w:pPr>
              <w:jc w:val="center"/>
              <w:rPr>
                <w:rFonts w:cs="Arial"/>
                <w:sz w:val="18"/>
                <w:szCs w:val="18"/>
              </w:rPr>
            </w:pPr>
            <w:r w:rsidRPr="006F7E66">
              <w:rPr>
                <w:rFonts w:cs="Arial"/>
                <w:sz w:val="18"/>
                <w:szCs w:val="18"/>
              </w:rPr>
              <w:t>0.05</w:t>
            </w:r>
            <w:r>
              <w:rPr>
                <w:rFonts w:cs="Arial"/>
                <w:sz w:val="18"/>
                <w:szCs w:val="18"/>
              </w:rPr>
              <w:t>0</w:t>
            </w:r>
          </w:p>
        </w:tc>
        <w:tc>
          <w:tcPr>
            <w:tcW w:w="883" w:type="dxa"/>
            <w:tcBorders>
              <w:top w:val="single" w:sz="8" w:space="0" w:color="auto"/>
              <w:left w:val="nil"/>
              <w:bottom w:val="single" w:sz="4" w:space="0" w:color="auto"/>
              <w:right w:val="single" w:sz="4" w:space="0" w:color="auto"/>
            </w:tcBorders>
          </w:tcPr>
          <w:p w14:paraId="57E83EB8" w14:textId="77777777" w:rsidR="00FA5174" w:rsidRPr="006F7E66" w:rsidRDefault="00FA5174" w:rsidP="00BD2C4C">
            <w:pPr>
              <w:jc w:val="center"/>
              <w:rPr>
                <w:rFonts w:eastAsia="Arial" w:cs="Arial"/>
                <w:sz w:val="18"/>
                <w:szCs w:val="18"/>
              </w:rPr>
            </w:pPr>
            <w:r w:rsidRPr="37A1AE00">
              <w:rPr>
                <w:sz w:val="18"/>
                <w:szCs w:val="18"/>
              </w:rPr>
              <w:t>10,</w:t>
            </w:r>
            <w:r>
              <w:rPr>
                <w:sz w:val="18"/>
                <w:szCs w:val="18"/>
              </w:rPr>
              <w:t xml:space="preserve"> </w:t>
            </w:r>
            <w:r w:rsidRPr="37A1AE00">
              <w:rPr>
                <w:sz w:val="18"/>
                <w:szCs w:val="18"/>
              </w:rPr>
              <w:t>2</w:t>
            </w:r>
            <w:r>
              <w:rPr>
                <w:sz w:val="18"/>
                <w:szCs w:val="18"/>
              </w:rPr>
              <w:t xml:space="preserve"> </w:t>
            </w:r>
            <w:r w:rsidRPr="37A1AE00">
              <w:rPr>
                <w:sz w:val="18"/>
                <w:szCs w:val="18"/>
              </w:rPr>
              <w:t>ft</w:t>
            </w:r>
          </w:p>
        </w:tc>
        <w:tc>
          <w:tcPr>
            <w:tcW w:w="1058" w:type="dxa"/>
            <w:tcBorders>
              <w:top w:val="nil"/>
              <w:left w:val="single" w:sz="4" w:space="0" w:color="auto"/>
              <w:bottom w:val="single" w:sz="4" w:space="0" w:color="auto"/>
              <w:right w:val="single" w:sz="8" w:space="0" w:color="auto"/>
            </w:tcBorders>
            <w:vAlign w:val="center"/>
            <w:hideMark/>
          </w:tcPr>
          <w:p w14:paraId="03BB0A10" w14:textId="77777777" w:rsidR="00FA5174" w:rsidRPr="006F7E66" w:rsidRDefault="00FA5174" w:rsidP="00BD2C4C">
            <w:pPr>
              <w:jc w:val="center"/>
              <w:rPr>
                <w:rFonts w:cs="Arial"/>
                <w:sz w:val="18"/>
                <w:szCs w:val="18"/>
              </w:rPr>
            </w:pPr>
            <w:r w:rsidRPr="006F7E66">
              <w:rPr>
                <w:rFonts w:cs="Arial"/>
                <w:sz w:val="18"/>
                <w:szCs w:val="18"/>
              </w:rPr>
              <w:t>0.0</w:t>
            </w:r>
            <w:r>
              <w:rPr>
                <w:rFonts w:cs="Arial"/>
                <w:sz w:val="18"/>
                <w:szCs w:val="18"/>
              </w:rPr>
              <w:t>5</w:t>
            </w:r>
            <w:r w:rsidRPr="006F7E66">
              <w:rPr>
                <w:rFonts w:cs="Arial"/>
                <w:sz w:val="18"/>
                <w:szCs w:val="18"/>
              </w:rPr>
              <w:t>5</w:t>
            </w:r>
          </w:p>
        </w:tc>
      </w:tr>
      <w:tr w:rsidR="00FA5174" w:rsidRPr="006F7E66" w14:paraId="3CB1289B" w14:textId="77777777" w:rsidTr="00BD2C4C">
        <w:trPr>
          <w:trHeight w:val="283"/>
          <w:jc w:val="center"/>
        </w:trPr>
        <w:tc>
          <w:tcPr>
            <w:tcW w:w="730" w:type="dxa"/>
            <w:tcBorders>
              <w:top w:val="single" w:sz="4" w:space="0" w:color="auto"/>
              <w:left w:val="single" w:sz="4" w:space="0" w:color="auto"/>
              <w:bottom w:val="single" w:sz="4" w:space="0" w:color="auto"/>
              <w:right w:val="single" w:sz="4" w:space="0" w:color="auto"/>
            </w:tcBorders>
            <w:vAlign w:val="center"/>
            <w:hideMark/>
          </w:tcPr>
          <w:p w14:paraId="2A2A592A" w14:textId="77777777" w:rsidR="00FA5174" w:rsidRPr="006F7E66" w:rsidRDefault="00FA5174" w:rsidP="00BD2C4C">
            <w:pPr>
              <w:jc w:val="center"/>
              <w:rPr>
                <w:rFonts w:eastAsia="Arial" w:cs="Arial"/>
                <w:sz w:val="18"/>
                <w:szCs w:val="18"/>
              </w:rPr>
            </w:pPr>
            <w:r w:rsidRPr="37A1AE00">
              <w:rPr>
                <w:sz w:val="18"/>
                <w:szCs w:val="18"/>
              </w:rPr>
              <w:t>6A</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5AB7048" w14:textId="77777777" w:rsidR="00FA5174" w:rsidRPr="006F7E66" w:rsidRDefault="00FA5174" w:rsidP="00BD2C4C">
            <w:pPr>
              <w:jc w:val="center"/>
              <w:rPr>
                <w:rFonts w:cs="Arial"/>
                <w:sz w:val="18"/>
                <w:szCs w:val="18"/>
              </w:rPr>
            </w:pPr>
            <w:r w:rsidRPr="006F7E66">
              <w:rPr>
                <w:rFonts w:cs="Arial"/>
                <w:sz w:val="18"/>
                <w:szCs w:val="18"/>
              </w:rPr>
              <w:t>0.3</w:t>
            </w:r>
            <w:r>
              <w:rPr>
                <w:rFonts w:cs="Arial"/>
                <w:sz w:val="18"/>
                <w:szCs w:val="18"/>
              </w:rPr>
              <w:t>2</w:t>
            </w:r>
          </w:p>
        </w:tc>
        <w:tc>
          <w:tcPr>
            <w:tcW w:w="749" w:type="dxa"/>
            <w:tcBorders>
              <w:top w:val="single" w:sz="4" w:space="0" w:color="auto"/>
              <w:left w:val="single" w:sz="4" w:space="0" w:color="auto"/>
              <w:bottom w:val="single" w:sz="4" w:space="0" w:color="auto"/>
              <w:right w:val="single" w:sz="4" w:space="0" w:color="auto"/>
            </w:tcBorders>
            <w:vAlign w:val="center"/>
            <w:hideMark/>
          </w:tcPr>
          <w:p w14:paraId="0CFF53B3" w14:textId="77777777" w:rsidR="00FA5174" w:rsidRPr="006F7E66" w:rsidRDefault="00FA5174" w:rsidP="00BD2C4C">
            <w:pPr>
              <w:jc w:val="center"/>
              <w:rPr>
                <w:rFonts w:cs="Arial"/>
                <w:sz w:val="18"/>
                <w:szCs w:val="18"/>
              </w:rPr>
            </w:pPr>
            <w:r w:rsidRPr="006F7E66">
              <w:rPr>
                <w:rFonts w:cs="Arial"/>
                <w:sz w:val="18"/>
                <w:szCs w:val="18"/>
              </w:rPr>
              <w:t>0.</w:t>
            </w:r>
            <w:r>
              <w:rPr>
                <w:rFonts w:cs="Arial"/>
                <w:sz w:val="18"/>
                <w:szCs w:val="18"/>
              </w:rPr>
              <w:t>55</w:t>
            </w:r>
          </w:p>
        </w:tc>
        <w:tc>
          <w:tcPr>
            <w:tcW w:w="883" w:type="dxa"/>
            <w:tcBorders>
              <w:top w:val="single" w:sz="4" w:space="0" w:color="auto"/>
              <w:left w:val="single" w:sz="4" w:space="0" w:color="auto"/>
              <w:bottom w:val="single" w:sz="4" w:space="0" w:color="auto"/>
              <w:right w:val="single" w:sz="4" w:space="0" w:color="auto"/>
            </w:tcBorders>
            <w:vAlign w:val="center"/>
            <w:hideMark/>
          </w:tcPr>
          <w:p w14:paraId="3A3AAFD4" w14:textId="77777777" w:rsidR="00FA5174" w:rsidRDefault="00FA5174" w:rsidP="00BD2C4C">
            <w:pPr>
              <w:jc w:val="center"/>
              <w:rPr>
                <w:i/>
              </w:rPr>
            </w:pPr>
            <w:r w:rsidRPr="006F7E66">
              <w:rPr>
                <w:rFonts w:cs="Arial"/>
                <w:sz w:val="18"/>
                <w:szCs w:val="18"/>
              </w:rPr>
              <w:t>0.026</w:t>
            </w:r>
          </w:p>
        </w:tc>
        <w:tc>
          <w:tcPr>
            <w:tcW w:w="958" w:type="dxa"/>
            <w:tcBorders>
              <w:top w:val="single" w:sz="4" w:space="0" w:color="auto"/>
              <w:left w:val="single" w:sz="4" w:space="0" w:color="auto"/>
              <w:bottom w:val="single" w:sz="4" w:space="0" w:color="auto"/>
              <w:right w:val="single" w:sz="4" w:space="0" w:color="auto"/>
            </w:tcBorders>
            <w:vAlign w:val="center"/>
            <w:hideMark/>
          </w:tcPr>
          <w:p w14:paraId="78781B86" w14:textId="77777777" w:rsidR="00FA5174" w:rsidRPr="006F7E66" w:rsidRDefault="00FA5174" w:rsidP="00BD2C4C">
            <w:pPr>
              <w:jc w:val="center"/>
              <w:rPr>
                <w:rFonts w:cs="Arial"/>
                <w:sz w:val="18"/>
                <w:szCs w:val="18"/>
              </w:rPr>
            </w:pPr>
            <w:r w:rsidRPr="006F7E66">
              <w:rPr>
                <w:rFonts w:cs="Arial"/>
                <w:sz w:val="18"/>
                <w:szCs w:val="18"/>
              </w:rPr>
              <w:t>0.0</w:t>
            </w:r>
            <w:r>
              <w:rPr>
                <w:rFonts w:cs="Arial"/>
                <w:sz w:val="18"/>
                <w:szCs w:val="18"/>
              </w:rPr>
              <w:t>45</w:t>
            </w:r>
          </w:p>
        </w:tc>
        <w:tc>
          <w:tcPr>
            <w:tcW w:w="990" w:type="dxa"/>
            <w:tcBorders>
              <w:top w:val="single" w:sz="4" w:space="0" w:color="auto"/>
              <w:left w:val="single" w:sz="4" w:space="0" w:color="auto"/>
              <w:bottom w:val="single" w:sz="4" w:space="0" w:color="auto"/>
              <w:right w:val="single" w:sz="4" w:space="0" w:color="auto"/>
            </w:tcBorders>
            <w:vAlign w:val="center"/>
            <w:hideMark/>
          </w:tcPr>
          <w:p w14:paraId="32C4D6C5" w14:textId="77777777" w:rsidR="00FA5174" w:rsidRDefault="00FA5174" w:rsidP="00BD2C4C">
            <w:pPr>
              <w:jc w:val="center"/>
              <w:rPr>
                <w:i/>
              </w:rPr>
            </w:pPr>
            <w:r w:rsidRPr="006F7E66">
              <w:rPr>
                <w:rFonts w:cs="Arial"/>
                <w:sz w:val="18"/>
                <w:szCs w:val="18"/>
              </w:rPr>
              <w:t>0.060</w:t>
            </w:r>
          </w:p>
        </w:tc>
        <w:tc>
          <w:tcPr>
            <w:tcW w:w="883" w:type="dxa"/>
            <w:tcBorders>
              <w:top w:val="single" w:sz="4" w:space="0" w:color="auto"/>
              <w:left w:val="single" w:sz="4" w:space="0" w:color="auto"/>
              <w:bottom w:val="single" w:sz="4" w:space="0" w:color="auto"/>
              <w:right w:val="single" w:sz="4" w:space="0" w:color="auto"/>
            </w:tcBorders>
            <w:vAlign w:val="center"/>
            <w:hideMark/>
          </w:tcPr>
          <w:p w14:paraId="44701D68" w14:textId="77777777" w:rsidR="00FA5174" w:rsidRPr="006F7E66" w:rsidRDefault="00FA5174" w:rsidP="00BD2C4C">
            <w:pPr>
              <w:jc w:val="center"/>
              <w:rPr>
                <w:rFonts w:cs="Arial"/>
                <w:sz w:val="18"/>
                <w:szCs w:val="18"/>
              </w:rPr>
            </w:pPr>
            <w:r w:rsidRPr="006F7E66">
              <w:rPr>
                <w:rFonts w:cs="Arial"/>
                <w:sz w:val="18"/>
                <w:szCs w:val="18"/>
              </w:rPr>
              <w:t>0.033</w:t>
            </w:r>
          </w:p>
        </w:tc>
        <w:tc>
          <w:tcPr>
            <w:tcW w:w="883" w:type="dxa"/>
            <w:tcBorders>
              <w:top w:val="single" w:sz="4" w:space="0" w:color="auto"/>
              <w:left w:val="single" w:sz="4" w:space="0" w:color="auto"/>
              <w:bottom w:val="single" w:sz="4" w:space="0" w:color="auto"/>
              <w:right w:val="single" w:sz="4" w:space="0" w:color="auto"/>
            </w:tcBorders>
            <w:vAlign w:val="center"/>
            <w:hideMark/>
          </w:tcPr>
          <w:p w14:paraId="1C24F075" w14:textId="77777777" w:rsidR="00FA5174" w:rsidRPr="006F7E66" w:rsidRDefault="00FA5174" w:rsidP="00BD2C4C">
            <w:pPr>
              <w:jc w:val="center"/>
              <w:rPr>
                <w:rFonts w:cs="Arial"/>
                <w:sz w:val="18"/>
                <w:szCs w:val="18"/>
              </w:rPr>
            </w:pPr>
            <w:r w:rsidRPr="006F7E66">
              <w:rPr>
                <w:rFonts w:cs="Arial"/>
                <w:sz w:val="18"/>
                <w:szCs w:val="18"/>
              </w:rPr>
              <w:t>0.05</w:t>
            </w:r>
            <w:r>
              <w:rPr>
                <w:rFonts w:cs="Arial"/>
                <w:sz w:val="18"/>
                <w:szCs w:val="18"/>
              </w:rPr>
              <w:t>0</w:t>
            </w:r>
          </w:p>
        </w:tc>
        <w:tc>
          <w:tcPr>
            <w:tcW w:w="883" w:type="dxa"/>
            <w:tcBorders>
              <w:top w:val="single" w:sz="4" w:space="0" w:color="auto"/>
              <w:left w:val="single" w:sz="4" w:space="0" w:color="auto"/>
              <w:bottom w:val="single" w:sz="4" w:space="0" w:color="auto"/>
              <w:right w:val="single" w:sz="4" w:space="0" w:color="auto"/>
            </w:tcBorders>
          </w:tcPr>
          <w:p w14:paraId="50296B88" w14:textId="77777777" w:rsidR="00FA5174" w:rsidRPr="006F7E66" w:rsidRDefault="00FA5174" w:rsidP="00BD2C4C">
            <w:pPr>
              <w:jc w:val="center"/>
              <w:rPr>
                <w:rFonts w:eastAsia="Arial" w:cs="Arial"/>
                <w:sz w:val="18"/>
                <w:szCs w:val="18"/>
              </w:rPr>
            </w:pPr>
            <w:r w:rsidRPr="37A1AE00">
              <w:rPr>
                <w:sz w:val="18"/>
                <w:szCs w:val="18"/>
              </w:rPr>
              <w:t>10,</w:t>
            </w:r>
            <w:r>
              <w:rPr>
                <w:sz w:val="18"/>
                <w:szCs w:val="18"/>
              </w:rPr>
              <w:t xml:space="preserve"> </w:t>
            </w:r>
            <w:r w:rsidRPr="37A1AE00">
              <w:rPr>
                <w:sz w:val="18"/>
                <w:szCs w:val="18"/>
              </w:rPr>
              <w:t>4</w:t>
            </w:r>
            <w:r>
              <w:rPr>
                <w:sz w:val="18"/>
                <w:szCs w:val="18"/>
              </w:rPr>
              <w:t xml:space="preserve"> </w:t>
            </w:r>
            <w:r w:rsidRPr="37A1AE00">
              <w:rPr>
                <w:sz w:val="18"/>
                <w:szCs w:val="18"/>
              </w:rPr>
              <w:t>ft</w:t>
            </w:r>
          </w:p>
        </w:tc>
        <w:tc>
          <w:tcPr>
            <w:tcW w:w="1058" w:type="dxa"/>
            <w:tcBorders>
              <w:top w:val="single" w:sz="4" w:space="0" w:color="auto"/>
              <w:left w:val="single" w:sz="4" w:space="0" w:color="auto"/>
              <w:bottom w:val="single" w:sz="4" w:space="0" w:color="auto"/>
              <w:right w:val="single" w:sz="4" w:space="0" w:color="auto"/>
            </w:tcBorders>
            <w:vAlign w:val="center"/>
            <w:hideMark/>
          </w:tcPr>
          <w:p w14:paraId="600F0EA1" w14:textId="77777777" w:rsidR="00FA5174" w:rsidRPr="006F7E66" w:rsidRDefault="00FA5174" w:rsidP="00BD2C4C">
            <w:pPr>
              <w:jc w:val="center"/>
              <w:rPr>
                <w:rFonts w:cs="Arial"/>
                <w:sz w:val="18"/>
                <w:szCs w:val="18"/>
              </w:rPr>
            </w:pPr>
            <w:r w:rsidRPr="006F7E66">
              <w:rPr>
                <w:rFonts w:cs="Arial"/>
                <w:sz w:val="18"/>
                <w:szCs w:val="18"/>
              </w:rPr>
              <w:t>0.0</w:t>
            </w:r>
            <w:r>
              <w:rPr>
                <w:rFonts w:cs="Arial"/>
                <w:sz w:val="18"/>
                <w:szCs w:val="18"/>
              </w:rPr>
              <w:t>5</w:t>
            </w:r>
            <w:r w:rsidRPr="006F7E66">
              <w:rPr>
                <w:rFonts w:cs="Arial"/>
                <w:sz w:val="18"/>
                <w:szCs w:val="18"/>
              </w:rPr>
              <w:t>5</w:t>
            </w:r>
          </w:p>
        </w:tc>
      </w:tr>
      <w:tr w:rsidR="00FA5174" w:rsidRPr="006F7E66" w14:paraId="19B26768" w14:textId="77777777" w:rsidTr="00BD2C4C">
        <w:trPr>
          <w:trHeight w:val="283"/>
          <w:jc w:val="center"/>
        </w:trPr>
        <w:tc>
          <w:tcPr>
            <w:tcW w:w="9188" w:type="dxa"/>
            <w:gridSpan w:val="10"/>
            <w:tcBorders>
              <w:top w:val="single" w:sz="4" w:space="0" w:color="auto"/>
            </w:tcBorders>
            <w:vAlign w:val="center"/>
          </w:tcPr>
          <w:p w14:paraId="736F8E48" w14:textId="77777777" w:rsidR="00FA5174" w:rsidRPr="00E614BB" w:rsidRDefault="00FA5174" w:rsidP="00A9688A">
            <w:pPr>
              <w:pStyle w:val="Footnote"/>
            </w:pPr>
            <w:r w:rsidRPr="00E614BB">
              <w:t>Climate Region D and York County are CZ4A, Climate Region A and G are CZ6A, everything else is CZ5A.</w:t>
            </w:r>
          </w:p>
        </w:tc>
      </w:tr>
    </w:tbl>
    <w:p w14:paraId="6C35AF02" w14:textId="77777777" w:rsidR="00FA5174" w:rsidRDefault="00FA5174" w:rsidP="00FA5174"/>
    <w:p w14:paraId="6287E2B3" w14:textId="77777777" w:rsidR="00FA5174" w:rsidRDefault="00FA5174" w:rsidP="00FA5174"/>
    <w:p w14:paraId="1210DA5A" w14:textId="20BA49D2" w:rsidR="00FA5174" w:rsidRPr="004E437D" w:rsidRDefault="00FA5174" w:rsidP="00FA5174">
      <w:pPr>
        <w:pStyle w:val="Caption"/>
      </w:pPr>
      <w:bookmarkStart w:id="1694" w:name="_Ref377134627"/>
      <w:bookmarkStart w:id="1695" w:name="_Toc364420913"/>
      <w:bookmarkStart w:id="1696" w:name="_Toc373320210"/>
      <w:bookmarkStart w:id="1697" w:name="_Toc364760683"/>
      <w:bookmarkStart w:id="1698" w:name="_Toc377465505"/>
      <w:bookmarkStart w:id="1699" w:name="_Toc47598374"/>
      <w:r w:rsidRPr="004E437D">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129</w:t>
      </w:r>
      <w:r w:rsidR="00AB24C7">
        <w:rPr>
          <w:noProof/>
        </w:rPr>
        <w:fldChar w:fldCharType="end"/>
      </w:r>
      <w:bookmarkEnd w:id="1694"/>
      <w:r w:rsidRPr="004E437D">
        <w:t>:</w:t>
      </w:r>
      <w:r>
        <w:t xml:space="preserve"> </w:t>
      </w:r>
      <w:bookmarkEnd w:id="1695"/>
      <w:bookmarkEnd w:id="1696"/>
      <w:bookmarkEnd w:id="1697"/>
      <w:bookmarkEnd w:id="1698"/>
      <w:r>
        <w:t>Residential New Construction Baseline Building Values for Buildings Less Than 4 Stories</w:t>
      </w:r>
      <w:bookmarkEnd w:id="1699"/>
    </w:p>
    <w:tbl>
      <w:tblPr>
        <w:tblW w:w="4934" w:type="pct"/>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362"/>
        <w:gridCol w:w="5343"/>
        <w:gridCol w:w="805"/>
      </w:tblGrid>
      <w:tr w:rsidR="00FA5174" w:rsidRPr="00016642" w14:paraId="7624B7E0" w14:textId="77777777" w:rsidTr="00BD2C4C">
        <w:trPr>
          <w:cantSplit/>
          <w:trHeight w:val="317"/>
          <w:tblHeader/>
        </w:trPr>
        <w:tc>
          <w:tcPr>
            <w:tcW w:w="1388" w:type="pct"/>
            <w:shd w:val="clear" w:color="auto" w:fill="BFBFBF" w:themeFill="background1" w:themeFillShade="BF"/>
            <w:tcMar>
              <w:left w:w="115" w:type="dxa"/>
              <w:right w:w="115" w:type="dxa"/>
            </w:tcMar>
            <w:vAlign w:val="center"/>
          </w:tcPr>
          <w:p w14:paraId="2B9562B2" w14:textId="77777777" w:rsidR="00FA5174" w:rsidRDefault="00FA5174" w:rsidP="00BD2C4C">
            <w:pPr>
              <w:pStyle w:val="TableCell"/>
              <w:keepNext w:val="0"/>
              <w:spacing w:before="60" w:after="60"/>
              <w:jc w:val="left"/>
              <w:rPr>
                <w:rFonts w:ascii="Arial Unicode MS" w:eastAsia="Arial Unicode MS" w:hAnsi="Arial Unicode MS" w:cs="Arial Unicode MS"/>
                <w:b/>
                <w:bCs/>
              </w:rPr>
            </w:pPr>
            <w:r w:rsidRPr="37A1AE00">
              <w:rPr>
                <w:b/>
                <w:bCs/>
              </w:rPr>
              <w:t>Data</w:t>
            </w:r>
            <w:r>
              <w:rPr>
                <w:b/>
                <w:bCs/>
              </w:rPr>
              <w:t xml:space="preserve"> </w:t>
            </w:r>
            <w:r w:rsidRPr="37A1AE00">
              <w:rPr>
                <w:b/>
                <w:bCs/>
              </w:rPr>
              <w:t>Point</w:t>
            </w:r>
          </w:p>
        </w:tc>
        <w:tc>
          <w:tcPr>
            <w:tcW w:w="3139" w:type="pct"/>
            <w:shd w:val="clear" w:color="auto" w:fill="BFBFBF" w:themeFill="background1" w:themeFillShade="BF"/>
            <w:tcMar>
              <w:left w:w="115" w:type="dxa"/>
              <w:right w:w="115" w:type="dxa"/>
            </w:tcMar>
            <w:vAlign w:val="center"/>
          </w:tcPr>
          <w:p w14:paraId="1CF822C1" w14:textId="77777777" w:rsidR="00FA5174" w:rsidRDefault="00FA5174" w:rsidP="00BD2C4C">
            <w:pPr>
              <w:pStyle w:val="TableCell"/>
              <w:keepNext w:val="0"/>
              <w:spacing w:before="60" w:after="60"/>
              <w:jc w:val="center"/>
              <w:rPr>
                <w:rFonts w:ascii="Arial Unicode MS" w:eastAsia="Arial Unicode MS" w:hAnsi="Arial Unicode MS" w:cs="Arial Unicode MS"/>
                <w:b/>
                <w:bCs/>
              </w:rPr>
            </w:pPr>
            <w:r w:rsidRPr="37A1AE00">
              <w:rPr>
                <w:b/>
                <w:bCs/>
              </w:rPr>
              <w:t>Value</w:t>
            </w:r>
          </w:p>
        </w:tc>
        <w:tc>
          <w:tcPr>
            <w:tcW w:w="473" w:type="pct"/>
            <w:shd w:val="clear" w:color="auto" w:fill="BFBFBF" w:themeFill="background1" w:themeFillShade="BF"/>
          </w:tcPr>
          <w:p w14:paraId="765A02A7" w14:textId="77777777" w:rsidR="00FA5174" w:rsidRPr="001D6512" w:rsidDel="00F5233A" w:rsidRDefault="00FA5174" w:rsidP="00BD2C4C">
            <w:pPr>
              <w:pStyle w:val="TableCell"/>
              <w:keepNext w:val="0"/>
              <w:spacing w:before="60" w:after="60"/>
              <w:jc w:val="center"/>
              <w:rPr>
                <w:b/>
              </w:rPr>
            </w:pPr>
            <w:r w:rsidRPr="001D6512">
              <w:rPr>
                <w:b/>
              </w:rPr>
              <w:t>Source</w:t>
            </w:r>
          </w:p>
        </w:tc>
      </w:tr>
      <w:tr w:rsidR="00FA5174" w:rsidRPr="00016642" w14:paraId="27802371" w14:textId="77777777" w:rsidTr="00BD2C4C">
        <w:trPr>
          <w:cantSplit/>
          <w:trHeight w:val="317"/>
        </w:trPr>
        <w:tc>
          <w:tcPr>
            <w:tcW w:w="1388" w:type="pct"/>
            <w:tcMar>
              <w:left w:w="115" w:type="dxa"/>
              <w:right w:w="115" w:type="dxa"/>
            </w:tcMar>
          </w:tcPr>
          <w:p w14:paraId="79AF0C46" w14:textId="77777777" w:rsidR="00FA5174" w:rsidRPr="001D6512" w:rsidRDefault="00FA5174" w:rsidP="00BD2C4C">
            <w:pPr>
              <w:pStyle w:val="TableCell"/>
              <w:keepNext w:val="0"/>
              <w:spacing w:before="60" w:after="60"/>
              <w:jc w:val="left"/>
            </w:pPr>
            <w:r w:rsidRPr="001D6512">
              <w:t>Air</w:t>
            </w:r>
            <w:r>
              <w:t xml:space="preserve"> </w:t>
            </w:r>
            <w:r w:rsidRPr="001D6512">
              <w:t>Infiltration</w:t>
            </w:r>
            <w:r>
              <w:t xml:space="preserve"> </w:t>
            </w:r>
            <w:r w:rsidRPr="001D6512">
              <w:t>Rate</w:t>
            </w:r>
          </w:p>
        </w:tc>
        <w:tc>
          <w:tcPr>
            <w:tcW w:w="3139" w:type="pct"/>
            <w:tcMar>
              <w:left w:w="115" w:type="dxa"/>
              <w:right w:w="115" w:type="dxa"/>
            </w:tcMar>
          </w:tcPr>
          <w:p w14:paraId="4B76DC08" w14:textId="77777777" w:rsidR="00FA5174" w:rsidRPr="001D6512" w:rsidRDefault="00FA5174" w:rsidP="00BD2C4C">
            <w:pPr>
              <w:pStyle w:val="TableCell"/>
              <w:keepNext w:val="0"/>
              <w:spacing w:before="60" w:after="60"/>
              <w:jc w:val="center"/>
            </w:pPr>
            <w:r>
              <w:t>5.0 ACH</w:t>
            </w:r>
            <w:r w:rsidRPr="00B60DEC">
              <w:rPr>
                <w:vertAlign w:val="subscript"/>
              </w:rPr>
              <w:t>50</w:t>
            </w:r>
            <w:r>
              <w:t xml:space="preserve"> for the whole house</w:t>
            </w:r>
          </w:p>
        </w:tc>
        <w:tc>
          <w:tcPr>
            <w:tcW w:w="473" w:type="pct"/>
          </w:tcPr>
          <w:p w14:paraId="29E3E976" w14:textId="77777777" w:rsidR="00FA5174" w:rsidRPr="001D6512" w:rsidRDefault="00FA5174" w:rsidP="00BD2C4C">
            <w:pPr>
              <w:pStyle w:val="TableCell"/>
              <w:keepNext w:val="0"/>
              <w:spacing w:before="60" w:after="60"/>
              <w:jc w:val="center"/>
            </w:pPr>
            <w:r>
              <w:t>7</w:t>
            </w:r>
          </w:p>
        </w:tc>
      </w:tr>
      <w:tr w:rsidR="00FA5174" w:rsidRPr="00016642" w14:paraId="6F6A30EA" w14:textId="77777777" w:rsidTr="00BD2C4C">
        <w:trPr>
          <w:cantSplit/>
          <w:trHeight w:val="317"/>
        </w:trPr>
        <w:tc>
          <w:tcPr>
            <w:tcW w:w="1388" w:type="pct"/>
            <w:tcMar>
              <w:left w:w="115" w:type="dxa"/>
              <w:right w:w="115" w:type="dxa"/>
            </w:tcMar>
          </w:tcPr>
          <w:p w14:paraId="79DC7C24" w14:textId="77777777" w:rsidR="00FA5174" w:rsidRPr="001D6512" w:rsidRDefault="00FA5174" w:rsidP="00BD2C4C">
            <w:pPr>
              <w:pStyle w:val="TableCell"/>
              <w:keepNext w:val="0"/>
              <w:spacing w:before="60" w:after="60"/>
              <w:jc w:val="left"/>
            </w:pPr>
            <w:r w:rsidRPr="001D6512">
              <w:t>Duct</w:t>
            </w:r>
            <w:r>
              <w:t xml:space="preserve"> </w:t>
            </w:r>
            <w:r w:rsidRPr="001D6512">
              <w:t>Leakage</w:t>
            </w:r>
          </w:p>
        </w:tc>
        <w:tc>
          <w:tcPr>
            <w:tcW w:w="3139" w:type="pct"/>
            <w:tcMar>
              <w:left w:w="115" w:type="dxa"/>
              <w:right w:w="115" w:type="dxa"/>
            </w:tcMar>
          </w:tcPr>
          <w:p w14:paraId="1A9365F8" w14:textId="77777777" w:rsidR="00FA5174" w:rsidRPr="001D6512" w:rsidRDefault="00FA5174" w:rsidP="00BD2C4C">
            <w:pPr>
              <w:pStyle w:val="TableCell"/>
              <w:keepNext w:val="0"/>
              <w:spacing w:before="60" w:after="60"/>
              <w:jc w:val="center"/>
            </w:pPr>
            <w:r>
              <w:t>4 CFM</w:t>
            </w:r>
            <w:r w:rsidRPr="009F41D5">
              <w:rPr>
                <w:vertAlign w:val="subscript"/>
              </w:rPr>
              <w:t>25</w:t>
            </w:r>
            <w:r>
              <w:t xml:space="preserve"> </w:t>
            </w:r>
            <w:r w:rsidRPr="001D6512">
              <w:t>(</w:t>
            </w:r>
            <w:r>
              <w:t xml:space="preserve">4 </w:t>
            </w:r>
            <w:r w:rsidRPr="001D6512">
              <w:t>cubic</w:t>
            </w:r>
            <w:r>
              <w:t xml:space="preserve"> </w:t>
            </w:r>
            <w:r w:rsidRPr="001D6512">
              <w:t>feet</w:t>
            </w:r>
            <w:r>
              <w:t xml:space="preserve"> </w:t>
            </w:r>
            <w:r w:rsidRPr="001D6512">
              <w:t>per</w:t>
            </w:r>
            <w:r>
              <w:t xml:space="preserve"> </w:t>
            </w:r>
            <w:r w:rsidRPr="001D6512">
              <w:t>minute</w:t>
            </w:r>
            <w:r>
              <w:t xml:space="preserve"> </w:t>
            </w:r>
            <w:r w:rsidRPr="001D6512">
              <w:t>per</w:t>
            </w:r>
            <w:r>
              <w:t xml:space="preserve"> </w:t>
            </w:r>
            <w:r w:rsidRPr="001D6512">
              <w:t>100</w:t>
            </w:r>
            <w:r>
              <w:t xml:space="preserve"> </w:t>
            </w:r>
            <w:r w:rsidRPr="001D6512">
              <w:t>square</w:t>
            </w:r>
            <w:r>
              <w:t xml:space="preserve"> </w:t>
            </w:r>
            <w:r w:rsidRPr="001D6512">
              <w:t>feet</w:t>
            </w:r>
            <w:r>
              <w:t xml:space="preserve"> </w:t>
            </w:r>
            <w:r w:rsidRPr="001D6512">
              <w:t>of</w:t>
            </w:r>
            <w:r>
              <w:t xml:space="preserve"> </w:t>
            </w:r>
            <w:r w:rsidRPr="001D6512">
              <w:t>conditioned</w:t>
            </w:r>
            <w:r>
              <w:t xml:space="preserve"> </w:t>
            </w:r>
            <w:r w:rsidRPr="001D6512">
              <w:t>space</w:t>
            </w:r>
            <w:r>
              <w:t xml:space="preserve"> </w:t>
            </w:r>
            <w:r w:rsidRPr="001D6512">
              <w:t>when</w:t>
            </w:r>
            <w:r>
              <w:t xml:space="preserve"> </w:t>
            </w:r>
            <w:r w:rsidRPr="001D6512">
              <w:t>tested</w:t>
            </w:r>
            <w:r>
              <w:t xml:space="preserve"> </w:t>
            </w:r>
            <w:r w:rsidRPr="001D6512">
              <w:t>at</w:t>
            </w:r>
            <w:r>
              <w:t xml:space="preserve"> </w:t>
            </w:r>
            <w:r w:rsidRPr="001D6512">
              <w:t>25</w:t>
            </w:r>
            <w:r>
              <w:t xml:space="preserve"> </w:t>
            </w:r>
            <w:r w:rsidRPr="001D6512">
              <w:t>pascals)</w:t>
            </w:r>
          </w:p>
        </w:tc>
        <w:tc>
          <w:tcPr>
            <w:tcW w:w="473" w:type="pct"/>
          </w:tcPr>
          <w:p w14:paraId="23BB9C5C" w14:textId="77777777" w:rsidR="00FA5174" w:rsidRPr="001D6512" w:rsidRDefault="00FA5174" w:rsidP="00BD2C4C">
            <w:pPr>
              <w:pStyle w:val="TableCell"/>
              <w:keepNext w:val="0"/>
              <w:spacing w:before="60" w:after="60"/>
              <w:jc w:val="center"/>
            </w:pPr>
            <w:r>
              <w:t>7</w:t>
            </w:r>
          </w:p>
        </w:tc>
      </w:tr>
      <w:tr w:rsidR="00FA5174" w:rsidRPr="00016642" w14:paraId="1FB4AAD9" w14:textId="77777777" w:rsidTr="00BD2C4C">
        <w:trPr>
          <w:cantSplit/>
          <w:trHeight w:val="317"/>
        </w:trPr>
        <w:tc>
          <w:tcPr>
            <w:tcW w:w="1388" w:type="pct"/>
            <w:tcMar>
              <w:left w:w="115" w:type="dxa"/>
              <w:right w:w="115" w:type="dxa"/>
            </w:tcMar>
          </w:tcPr>
          <w:p w14:paraId="57E36363" w14:textId="77777777" w:rsidR="00FA5174" w:rsidRPr="001D6512" w:rsidRDefault="00FA5174" w:rsidP="00BD2C4C">
            <w:pPr>
              <w:pStyle w:val="TableCell"/>
              <w:keepNext w:val="0"/>
              <w:spacing w:before="60" w:after="60"/>
              <w:jc w:val="left"/>
            </w:pPr>
            <w:r w:rsidRPr="001D6512">
              <w:t>Duct</w:t>
            </w:r>
            <w:r>
              <w:t xml:space="preserve"> </w:t>
            </w:r>
            <w:r w:rsidRPr="001D6512">
              <w:t>Insulation</w:t>
            </w:r>
          </w:p>
        </w:tc>
        <w:tc>
          <w:tcPr>
            <w:tcW w:w="3139" w:type="pct"/>
            <w:tcMar>
              <w:left w:w="115" w:type="dxa"/>
              <w:right w:w="115" w:type="dxa"/>
            </w:tcMar>
          </w:tcPr>
          <w:p w14:paraId="4968B9D6" w14:textId="77777777" w:rsidR="00FA5174" w:rsidRPr="001D6512" w:rsidRDefault="00FA5174" w:rsidP="00BD2C4C">
            <w:pPr>
              <w:pStyle w:val="TableCell"/>
              <w:keepNext w:val="0"/>
              <w:spacing w:before="60" w:after="60"/>
              <w:jc w:val="center"/>
            </w:pPr>
            <w:r w:rsidRPr="001D6512">
              <w:t>Supply</w:t>
            </w:r>
            <w:r>
              <w:t xml:space="preserve"> and return </w:t>
            </w:r>
            <w:r w:rsidRPr="001D6512">
              <w:t>ducts</w:t>
            </w:r>
            <w:r>
              <w:t xml:space="preserve"> </w:t>
            </w:r>
            <w:r w:rsidRPr="001D6512">
              <w:t>in</w:t>
            </w:r>
            <w:r>
              <w:t xml:space="preserve"> </w:t>
            </w:r>
            <w:r w:rsidRPr="001D6512">
              <w:t>attics</w:t>
            </w:r>
            <w:r>
              <w:t xml:space="preserve"> </w:t>
            </w:r>
            <w:r w:rsidRPr="001D6512">
              <w:t>shall</w:t>
            </w:r>
            <w:r>
              <w:t xml:space="preserve"> </w:t>
            </w:r>
            <w:r w:rsidRPr="001D6512">
              <w:t>be</w:t>
            </w:r>
            <w:r>
              <w:t xml:space="preserve"> </w:t>
            </w:r>
            <w:r w:rsidRPr="001D6512">
              <w:t>insulated</w:t>
            </w:r>
            <w:r>
              <w:t xml:space="preserve"> </w:t>
            </w:r>
            <w:r w:rsidRPr="001D6512">
              <w:t>to</w:t>
            </w:r>
            <w:r>
              <w:t xml:space="preserve"> </w:t>
            </w:r>
            <w:r w:rsidRPr="001D6512">
              <w:t>a</w:t>
            </w:r>
            <w:r>
              <w:t xml:space="preserve"> </w:t>
            </w:r>
            <w:r w:rsidRPr="001D6512">
              <w:t>minimum</w:t>
            </w:r>
            <w:r>
              <w:t xml:space="preserve"> </w:t>
            </w:r>
            <w:r w:rsidRPr="001D6512">
              <w:t>of</w:t>
            </w:r>
            <w:r>
              <w:t xml:space="preserve"> </w:t>
            </w:r>
            <w:r w:rsidRPr="001D6512">
              <w:t>R-8</w:t>
            </w:r>
            <w:r>
              <w:t xml:space="preserve"> where ≥3” in diameter and a minimum of R-6 where &lt;3” in diameter</w:t>
            </w:r>
            <w:r w:rsidRPr="001D6512">
              <w:t>.</w:t>
            </w:r>
            <w:r>
              <w:t xml:space="preserve"> </w:t>
            </w:r>
            <w:r w:rsidRPr="001D6512">
              <w:t>All</w:t>
            </w:r>
            <w:r>
              <w:t xml:space="preserve"> </w:t>
            </w:r>
            <w:r w:rsidRPr="001D6512">
              <w:t>other</w:t>
            </w:r>
            <w:r>
              <w:t xml:space="preserve"> </w:t>
            </w:r>
            <w:r w:rsidRPr="001D6512">
              <w:t>ducts</w:t>
            </w:r>
            <w:r>
              <w:t xml:space="preserve"> not located completely inside the building thermal envelope shall be </w:t>
            </w:r>
            <w:r w:rsidRPr="001D6512">
              <w:t>insulated</w:t>
            </w:r>
            <w:r>
              <w:t xml:space="preserve"> </w:t>
            </w:r>
            <w:r w:rsidRPr="001D6512">
              <w:t>to</w:t>
            </w:r>
            <w:r>
              <w:t xml:space="preserve"> </w:t>
            </w:r>
            <w:r w:rsidRPr="001D6512">
              <w:t>a</w:t>
            </w:r>
            <w:r>
              <w:t xml:space="preserve"> </w:t>
            </w:r>
            <w:r w:rsidRPr="001D6512">
              <w:t>minimum</w:t>
            </w:r>
            <w:r>
              <w:t xml:space="preserve"> </w:t>
            </w:r>
            <w:r w:rsidRPr="001D6512">
              <w:t>of</w:t>
            </w:r>
            <w:r>
              <w:t xml:space="preserve"> </w:t>
            </w:r>
            <w:r w:rsidRPr="001D6512">
              <w:t>R-6</w:t>
            </w:r>
            <w:r>
              <w:t xml:space="preserve"> where ≥3” in diameter and a minimum of R-4.2 where &lt;3” in diameter</w:t>
            </w:r>
            <w:r w:rsidRPr="001D6512">
              <w:t>.</w:t>
            </w:r>
          </w:p>
        </w:tc>
        <w:tc>
          <w:tcPr>
            <w:tcW w:w="473" w:type="pct"/>
          </w:tcPr>
          <w:p w14:paraId="51AE1DA9" w14:textId="77777777" w:rsidR="00FA5174" w:rsidRPr="001D6512" w:rsidRDefault="00FA5174" w:rsidP="00BD2C4C">
            <w:pPr>
              <w:pStyle w:val="TableCell"/>
              <w:keepNext w:val="0"/>
              <w:spacing w:before="60" w:after="60"/>
              <w:jc w:val="center"/>
            </w:pPr>
            <w:r>
              <w:t>7</w:t>
            </w:r>
          </w:p>
        </w:tc>
      </w:tr>
      <w:tr w:rsidR="00FA5174" w:rsidRPr="00016642" w14:paraId="4E323977" w14:textId="77777777" w:rsidTr="00BD2C4C">
        <w:trPr>
          <w:cantSplit/>
          <w:trHeight w:val="317"/>
        </w:trPr>
        <w:tc>
          <w:tcPr>
            <w:tcW w:w="1388" w:type="pct"/>
            <w:tcMar>
              <w:left w:w="115" w:type="dxa"/>
              <w:right w:w="115" w:type="dxa"/>
            </w:tcMar>
          </w:tcPr>
          <w:p w14:paraId="710B0120" w14:textId="77777777" w:rsidR="00FA5174" w:rsidRPr="001D6512" w:rsidRDefault="00FA5174" w:rsidP="00BD2C4C">
            <w:pPr>
              <w:pStyle w:val="TableCell"/>
              <w:keepNext w:val="0"/>
              <w:spacing w:before="60" w:after="60"/>
              <w:jc w:val="left"/>
            </w:pPr>
            <w:r w:rsidRPr="001D6512">
              <w:t>Duct</w:t>
            </w:r>
            <w:r>
              <w:t xml:space="preserve"> </w:t>
            </w:r>
            <w:r w:rsidRPr="001D6512">
              <w:t>Location</w:t>
            </w:r>
          </w:p>
        </w:tc>
        <w:tc>
          <w:tcPr>
            <w:tcW w:w="3139" w:type="pct"/>
            <w:tcMar>
              <w:left w:w="115" w:type="dxa"/>
              <w:right w:w="115" w:type="dxa"/>
            </w:tcMar>
          </w:tcPr>
          <w:p w14:paraId="4E370E9A" w14:textId="77777777" w:rsidR="00FA5174" w:rsidRPr="001D6512" w:rsidRDefault="00FA5174" w:rsidP="00BD2C4C">
            <w:pPr>
              <w:pStyle w:val="TableCell"/>
              <w:keepNext w:val="0"/>
              <w:spacing w:before="60" w:after="60"/>
              <w:jc w:val="center"/>
            </w:pPr>
            <w:r w:rsidRPr="001D6512">
              <w:t>50%</w:t>
            </w:r>
            <w:r>
              <w:t xml:space="preserve"> </w:t>
            </w:r>
            <w:r w:rsidRPr="001D6512">
              <w:t>in</w:t>
            </w:r>
            <w:r>
              <w:t xml:space="preserve"> </w:t>
            </w:r>
            <w:r w:rsidRPr="001D6512">
              <w:t>conditioned</w:t>
            </w:r>
            <w:r>
              <w:t xml:space="preserve"> </w:t>
            </w:r>
            <w:r w:rsidRPr="001D6512">
              <w:t>space,</w:t>
            </w:r>
            <w:r>
              <w:t xml:space="preserve"> </w:t>
            </w:r>
            <w:r w:rsidRPr="001D6512">
              <w:t>50%</w:t>
            </w:r>
            <w:r>
              <w:t xml:space="preserve"> </w:t>
            </w:r>
            <w:r w:rsidRPr="001D6512">
              <w:t>unconditioned</w:t>
            </w:r>
            <w:r>
              <w:t xml:space="preserve"> </w:t>
            </w:r>
            <w:r w:rsidRPr="001D6512">
              <w:t>space</w:t>
            </w:r>
          </w:p>
        </w:tc>
        <w:tc>
          <w:tcPr>
            <w:tcW w:w="473" w:type="pct"/>
          </w:tcPr>
          <w:p w14:paraId="31380C07" w14:textId="77777777" w:rsidR="00FA5174" w:rsidRPr="001D6512" w:rsidRDefault="00FA5174" w:rsidP="00BD2C4C">
            <w:pPr>
              <w:pStyle w:val="TableCell"/>
              <w:keepNext w:val="0"/>
              <w:spacing w:before="60" w:after="60"/>
              <w:jc w:val="center"/>
            </w:pPr>
            <w:r w:rsidRPr="001D6512">
              <w:t>Program</w:t>
            </w:r>
            <w:r>
              <w:t xml:space="preserve"> </w:t>
            </w:r>
            <w:r w:rsidRPr="001D6512">
              <w:t>Design</w:t>
            </w:r>
          </w:p>
        </w:tc>
      </w:tr>
      <w:tr w:rsidR="00FA5174" w:rsidRPr="00016642" w14:paraId="48939189" w14:textId="77777777" w:rsidTr="00BD2C4C">
        <w:trPr>
          <w:cantSplit/>
          <w:trHeight w:val="317"/>
        </w:trPr>
        <w:tc>
          <w:tcPr>
            <w:tcW w:w="1388" w:type="pct"/>
            <w:tcMar>
              <w:left w:w="115" w:type="dxa"/>
              <w:right w:w="115" w:type="dxa"/>
            </w:tcMar>
          </w:tcPr>
          <w:p w14:paraId="77D36AA9" w14:textId="77777777" w:rsidR="00FA5174" w:rsidRPr="001D6512" w:rsidRDefault="00FA5174" w:rsidP="00BD2C4C">
            <w:pPr>
              <w:pStyle w:val="TableCell"/>
              <w:keepNext w:val="0"/>
              <w:spacing w:before="60" w:after="60"/>
              <w:jc w:val="left"/>
            </w:pPr>
            <w:r w:rsidRPr="001D6512">
              <w:t>Mechanical</w:t>
            </w:r>
            <w:r>
              <w:t xml:space="preserve"> </w:t>
            </w:r>
            <w:r w:rsidRPr="001D6512">
              <w:t>Ventilation</w:t>
            </w:r>
          </w:p>
        </w:tc>
        <w:tc>
          <w:tcPr>
            <w:tcW w:w="3139" w:type="pct"/>
            <w:tcMar>
              <w:left w:w="115" w:type="dxa"/>
              <w:right w:w="115" w:type="dxa"/>
            </w:tcMar>
          </w:tcPr>
          <w:p w14:paraId="04AFCCD6" w14:textId="77777777" w:rsidR="00FA5174" w:rsidRPr="00F610E7" w:rsidRDefault="00FA5174" w:rsidP="00BD2C4C">
            <w:pPr>
              <w:jc w:val="center"/>
              <w:rPr>
                <w:sz w:val="18"/>
              </w:rPr>
            </w:pPr>
            <w:r w:rsidRPr="00F610E7">
              <w:rPr>
                <w:sz w:val="18"/>
              </w:rPr>
              <w:t>A</w:t>
            </w:r>
            <w:r>
              <w:rPr>
                <w:sz w:val="18"/>
              </w:rPr>
              <w:t xml:space="preserve"> </w:t>
            </w:r>
            <w:r w:rsidRPr="00F610E7">
              <w:rPr>
                <w:sz w:val="18"/>
              </w:rPr>
              <w:t>continuous</w:t>
            </w:r>
            <w:r>
              <w:rPr>
                <w:sz w:val="18"/>
              </w:rPr>
              <w:t xml:space="preserve"> </w:t>
            </w:r>
            <w:r w:rsidRPr="00F610E7">
              <w:rPr>
                <w:sz w:val="18"/>
              </w:rPr>
              <w:t>whole-house</w:t>
            </w:r>
            <w:r>
              <w:rPr>
                <w:sz w:val="18"/>
              </w:rPr>
              <w:t xml:space="preserve"> </w:t>
            </w:r>
            <w:r w:rsidRPr="00F610E7">
              <w:rPr>
                <w:sz w:val="18"/>
              </w:rPr>
              <w:t>ventilation</w:t>
            </w:r>
            <w:r>
              <w:rPr>
                <w:sz w:val="18"/>
              </w:rPr>
              <w:t xml:space="preserve"> </w:t>
            </w:r>
            <w:r w:rsidRPr="00F610E7">
              <w:rPr>
                <w:sz w:val="18"/>
              </w:rPr>
              <w:t>system</w:t>
            </w:r>
            <w:r>
              <w:rPr>
                <w:sz w:val="18"/>
              </w:rPr>
              <w:t xml:space="preserve"> </w:t>
            </w:r>
            <w:r w:rsidRPr="00F610E7">
              <w:rPr>
                <w:sz w:val="18"/>
              </w:rPr>
              <w:t>with</w:t>
            </w:r>
            <w:r>
              <w:rPr>
                <w:sz w:val="18"/>
              </w:rPr>
              <w:t xml:space="preserve"> </w:t>
            </w:r>
            <w:r w:rsidRPr="00F610E7">
              <w:rPr>
                <w:sz w:val="18"/>
              </w:rPr>
              <w:t>efficiency</w:t>
            </w:r>
            <w:r>
              <w:rPr>
                <w:sz w:val="18"/>
              </w:rPr>
              <w:t xml:space="preserve"> </w:t>
            </w:r>
            <w:r w:rsidRPr="00F610E7">
              <w:rPr>
                <w:sz w:val="18"/>
              </w:rPr>
              <w:t>of</w:t>
            </w:r>
            <w:r>
              <w:rPr>
                <w:sz w:val="18"/>
              </w:rPr>
              <w:t xml:space="preserve"> </w:t>
            </w:r>
            <w:r w:rsidRPr="00F610E7">
              <w:rPr>
                <w:sz w:val="18"/>
              </w:rPr>
              <w:t>2.8</w:t>
            </w:r>
            <w:r>
              <w:rPr>
                <w:sz w:val="18"/>
              </w:rPr>
              <w:t xml:space="preserve"> </w:t>
            </w:r>
            <w:r w:rsidRPr="00F610E7">
              <w:rPr>
                <w:sz w:val="18"/>
              </w:rPr>
              <w:t>CFM/Watt</w:t>
            </w:r>
            <w:r>
              <w:rPr>
                <w:sz w:val="18"/>
              </w:rPr>
              <w:t xml:space="preserve"> </w:t>
            </w:r>
            <w:r w:rsidRPr="00F610E7">
              <w:rPr>
                <w:sz w:val="18"/>
              </w:rPr>
              <w:t>and</w:t>
            </w:r>
            <w:r>
              <w:rPr>
                <w:sz w:val="18"/>
              </w:rPr>
              <w:t xml:space="preserve"> </w:t>
            </w:r>
            <w:r w:rsidRPr="00F610E7">
              <w:rPr>
                <w:sz w:val="18"/>
              </w:rPr>
              <w:t>airflow</w:t>
            </w:r>
            <w:r>
              <w:rPr>
                <w:sz w:val="18"/>
              </w:rPr>
              <w:t xml:space="preserve"> </w:t>
            </w:r>
            <w:r w:rsidRPr="00F610E7">
              <w:rPr>
                <w:sz w:val="18"/>
              </w:rPr>
              <w:t>defined</w:t>
            </w:r>
            <w:r>
              <w:rPr>
                <w:sz w:val="18"/>
              </w:rPr>
              <w:t xml:space="preserve"> </w:t>
            </w:r>
            <w:r w:rsidRPr="00F610E7">
              <w:rPr>
                <w:sz w:val="18"/>
              </w:rPr>
              <w:t>by</w:t>
            </w:r>
            <w:r>
              <w:rPr>
                <w:sz w:val="18"/>
              </w:rPr>
              <w:t xml:space="preserve"> </w:t>
            </w:r>
            <w:r w:rsidRPr="00F610E7">
              <w:rPr>
                <w:sz w:val="18"/>
              </w:rPr>
              <w:t>Table</w:t>
            </w:r>
            <w:r>
              <w:rPr>
                <w:sz w:val="18"/>
              </w:rPr>
              <w:t xml:space="preserve"> </w:t>
            </w:r>
            <w:r w:rsidRPr="00F610E7">
              <w:rPr>
                <w:sz w:val="18"/>
              </w:rPr>
              <w:t>M1507.3.3(1)</w:t>
            </w:r>
            <w:r>
              <w:rPr>
                <w:sz w:val="18"/>
              </w:rPr>
              <w:t xml:space="preserve"> </w:t>
            </w:r>
            <w:r w:rsidRPr="00F610E7">
              <w:rPr>
                <w:sz w:val="18"/>
              </w:rPr>
              <w:t>of</w:t>
            </w:r>
            <w:r>
              <w:rPr>
                <w:sz w:val="18"/>
              </w:rPr>
              <w:t xml:space="preserve"> </w:t>
            </w:r>
            <w:r w:rsidRPr="00F610E7">
              <w:rPr>
                <w:sz w:val="18"/>
              </w:rPr>
              <w:t>2015</w:t>
            </w:r>
            <w:r>
              <w:rPr>
                <w:sz w:val="18"/>
              </w:rPr>
              <w:t xml:space="preserve"> </w:t>
            </w:r>
            <w:r w:rsidRPr="00F610E7">
              <w:rPr>
                <w:sz w:val="18"/>
              </w:rPr>
              <w:t>IRC</w:t>
            </w:r>
          </w:p>
        </w:tc>
        <w:tc>
          <w:tcPr>
            <w:tcW w:w="473" w:type="pct"/>
          </w:tcPr>
          <w:p w14:paraId="6751CF88" w14:textId="77777777" w:rsidR="00FA5174" w:rsidRPr="001D6512" w:rsidRDefault="00FA5174" w:rsidP="00BD2C4C">
            <w:pPr>
              <w:pStyle w:val="TableCell"/>
              <w:keepNext w:val="0"/>
              <w:spacing w:before="60" w:after="60"/>
              <w:jc w:val="center"/>
            </w:pPr>
            <w:r>
              <w:t>11</w:t>
            </w:r>
          </w:p>
        </w:tc>
      </w:tr>
      <w:tr w:rsidR="001B055D" w:rsidRPr="00016642" w14:paraId="078E14A6" w14:textId="77777777" w:rsidTr="00BD2C4C">
        <w:trPr>
          <w:cantSplit/>
          <w:trHeight w:val="317"/>
        </w:trPr>
        <w:tc>
          <w:tcPr>
            <w:tcW w:w="1388" w:type="pct"/>
            <w:tcMar>
              <w:left w:w="115" w:type="dxa"/>
              <w:right w:w="115" w:type="dxa"/>
            </w:tcMar>
          </w:tcPr>
          <w:p w14:paraId="54E3E7CB" w14:textId="43B3825C" w:rsidR="001B055D" w:rsidRPr="001D6512" w:rsidRDefault="001B055D" w:rsidP="00BD2C4C">
            <w:pPr>
              <w:pStyle w:val="TableCell"/>
              <w:keepNext w:val="0"/>
              <w:spacing w:before="60" w:after="60"/>
              <w:jc w:val="left"/>
            </w:pPr>
            <w:r>
              <w:t>Lighting</w:t>
            </w:r>
          </w:p>
        </w:tc>
        <w:tc>
          <w:tcPr>
            <w:tcW w:w="3139" w:type="pct"/>
            <w:tcMar>
              <w:left w:w="115" w:type="dxa"/>
              <w:right w:w="115" w:type="dxa"/>
            </w:tcMar>
          </w:tcPr>
          <w:p w14:paraId="464047E3" w14:textId="5A87400D" w:rsidR="001B055D" w:rsidRPr="001D6512" w:rsidRDefault="003E6930" w:rsidP="00BD2C4C">
            <w:pPr>
              <w:pStyle w:val="TableCell"/>
              <w:keepNext w:val="0"/>
              <w:spacing w:before="60" w:after="60"/>
              <w:jc w:val="center"/>
            </w:pPr>
            <w:r>
              <w:t>Use baseline wattage as defined in</w:t>
            </w:r>
            <w:r w:rsidR="00596C55">
              <w:t xml:space="preserve"> the</w:t>
            </w:r>
            <w:r>
              <w:t xml:space="preserve"> </w:t>
            </w:r>
            <w:r w:rsidR="00596C55">
              <w:fldChar w:fldCharType="begin"/>
            </w:r>
            <w:r w:rsidR="00596C55">
              <w:instrText xml:space="preserve"> REF _Ref303086637 \h </w:instrText>
            </w:r>
            <w:r w:rsidR="00596C55">
              <w:fldChar w:fldCharType="separate"/>
            </w:r>
            <w:r w:rsidR="00596C55" w:rsidRPr="008F1617">
              <w:t>ENERGY</w:t>
            </w:r>
            <w:r w:rsidR="00596C55">
              <w:t xml:space="preserve"> </w:t>
            </w:r>
            <w:r w:rsidR="00596C55" w:rsidRPr="008F1617">
              <w:t>STAR</w:t>
            </w:r>
            <w:r w:rsidR="00596C55">
              <w:t xml:space="preserve"> </w:t>
            </w:r>
            <w:r w:rsidR="00596C55" w:rsidRPr="008F1617">
              <w:t>Lighting</w:t>
            </w:r>
            <w:r w:rsidR="00596C55">
              <w:fldChar w:fldCharType="end"/>
            </w:r>
            <w:r w:rsidR="00596C55">
              <w:t xml:space="preserve"> section</w:t>
            </w:r>
            <w:r w:rsidR="00332124">
              <w:t xml:space="preserve">. </w:t>
            </w:r>
          </w:p>
        </w:tc>
        <w:tc>
          <w:tcPr>
            <w:tcW w:w="473" w:type="pct"/>
          </w:tcPr>
          <w:p w14:paraId="2B12B3F2" w14:textId="77777777" w:rsidR="001B055D" w:rsidRPr="001D6512" w:rsidRDefault="001B055D" w:rsidP="00BD2C4C">
            <w:pPr>
              <w:pStyle w:val="TableCell"/>
              <w:keepNext w:val="0"/>
              <w:spacing w:before="60" w:after="60"/>
              <w:jc w:val="center"/>
            </w:pPr>
          </w:p>
        </w:tc>
      </w:tr>
      <w:tr w:rsidR="00FA5174" w:rsidRPr="00016642" w14:paraId="3358E7EE" w14:textId="77777777" w:rsidTr="00BD2C4C">
        <w:trPr>
          <w:cantSplit/>
          <w:trHeight w:val="317"/>
        </w:trPr>
        <w:tc>
          <w:tcPr>
            <w:tcW w:w="1388" w:type="pct"/>
            <w:tcMar>
              <w:left w:w="115" w:type="dxa"/>
              <w:right w:w="115" w:type="dxa"/>
            </w:tcMar>
          </w:tcPr>
          <w:p w14:paraId="60431BA5" w14:textId="77777777" w:rsidR="00FA5174" w:rsidRPr="001D6512" w:rsidRDefault="00FA5174" w:rsidP="00BD2C4C">
            <w:pPr>
              <w:pStyle w:val="TableCell"/>
              <w:keepNext w:val="0"/>
              <w:spacing w:before="60" w:after="60"/>
              <w:jc w:val="left"/>
            </w:pPr>
            <w:r w:rsidRPr="001D6512">
              <w:t>Appliances</w:t>
            </w:r>
          </w:p>
        </w:tc>
        <w:tc>
          <w:tcPr>
            <w:tcW w:w="3139" w:type="pct"/>
            <w:tcMar>
              <w:left w:w="115" w:type="dxa"/>
              <w:right w:w="115" w:type="dxa"/>
            </w:tcMar>
          </w:tcPr>
          <w:p w14:paraId="098871D8" w14:textId="35FC78E9" w:rsidR="00FA5174" w:rsidRPr="001D6512" w:rsidRDefault="00332124" w:rsidP="00BD2C4C">
            <w:pPr>
              <w:pStyle w:val="TableCell"/>
              <w:keepNext w:val="0"/>
              <w:spacing w:before="60" w:after="60"/>
              <w:jc w:val="center"/>
            </w:pPr>
            <w:r>
              <w:t xml:space="preserve">Use baseline </w:t>
            </w:r>
            <w:r w:rsidR="00EE22AD">
              <w:t>values as defined in applicable TRM measure for each appliance.</w:t>
            </w:r>
          </w:p>
        </w:tc>
        <w:tc>
          <w:tcPr>
            <w:tcW w:w="473" w:type="pct"/>
          </w:tcPr>
          <w:p w14:paraId="52842A55" w14:textId="77777777" w:rsidR="00FA5174" w:rsidRPr="001D6512" w:rsidRDefault="00FA5174" w:rsidP="00BD2C4C">
            <w:pPr>
              <w:pStyle w:val="TableCell"/>
              <w:keepNext w:val="0"/>
              <w:spacing w:before="60" w:after="60"/>
              <w:jc w:val="center"/>
            </w:pPr>
          </w:p>
        </w:tc>
      </w:tr>
      <w:tr w:rsidR="00FA5174" w:rsidRPr="00016642" w14:paraId="3F9A0CE6" w14:textId="77777777" w:rsidTr="00BD2C4C">
        <w:trPr>
          <w:cantSplit/>
          <w:trHeight w:val="317"/>
        </w:trPr>
        <w:tc>
          <w:tcPr>
            <w:tcW w:w="1388" w:type="pct"/>
            <w:tcMar>
              <w:left w:w="115" w:type="dxa"/>
              <w:right w:w="115" w:type="dxa"/>
            </w:tcMar>
          </w:tcPr>
          <w:p w14:paraId="74C66242" w14:textId="77777777" w:rsidR="00FA5174" w:rsidRPr="001D6512" w:rsidRDefault="00FA5174" w:rsidP="00BD2C4C">
            <w:pPr>
              <w:pStyle w:val="TableCell"/>
              <w:keepNext w:val="0"/>
              <w:spacing w:before="60" w:after="60"/>
              <w:jc w:val="left"/>
            </w:pPr>
            <w:r w:rsidRPr="001D6512">
              <w:t>Thermostat</w:t>
            </w:r>
            <w:r>
              <w:t xml:space="preserve"> Setback</w:t>
            </w:r>
          </w:p>
        </w:tc>
        <w:tc>
          <w:tcPr>
            <w:tcW w:w="3139" w:type="pct"/>
            <w:tcMar>
              <w:left w:w="115" w:type="dxa"/>
              <w:right w:w="115" w:type="dxa"/>
            </w:tcMar>
          </w:tcPr>
          <w:p w14:paraId="79B48525" w14:textId="77777777" w:rsidR="00FA5174" w:rsidRPr="001D6512" w:rsidRDefault="00FA5174" w:rsidP="00BD2C4C">
            <w:pPr>
              <w:pStyle w:val="TableCell"/>
              <w:keepNext w:val="0"/>
              <w:spacing w:before="60" w:after="60"/>
              <w:jc w:val="center"/>
            </w:pPr>
            <w:r w:rsidRPr="001D6512">
              <w:t>Maintain</w:t>
            </w:r>
            <w:r>
              <w:t xml:space="preserve"> </w:t>
            </w:r>
            <w:r w:rsidRPr="001D6512">
              <w:t>zone</w:t>
            </w:r>
            <w:r>
              <w:t xml:space="preserve"> </w:t>
            </w:r>
            <w:r w:rsidRPr="001D6512">
              <w:t>temperature</w:t>
            </w:r>
            <w:r>
              <w:t xml:space="preserve"> </w:t>
            </w:r>
            <w:r w:rsidRPr="001D6512">
              <w:t>down</w:t>
            </w:r>
            <w:r>
              <w:t xml:space="preserve"> </w:t>
            </w:r>
            <w:r w:rsidRPr="001D6512">
              <w:t>to</w:t>
            </w:r>
            <w:r>
              <w:t xml:space="preserve"> </w:t>
            </w:r>
            <w:r w:rsidRPr="001D6512">
              <w:t>55</w:t>
            </w:r>
            <w:r>
              <w:t xml:space="preserve"> </w:t>
            </w:r>
            <w:r w:rsidRPr="001D6512">
              <w:rPr>
                <w:vertAlign w:val="superscript"/>
              </w:rPr>
              <w:t>o</w:t>
            </w:r>
            <w:r w:rsidRPr="001D6512">
              <w:t>F</w:t>
            </w:r>
            <w:r>
              <w:t xml:space="preserve"> </w:t>
            </w:r>
            <w:r w:rsidRPr="001D6512">
              <w:t>(13</w:t>
            </w:r>
            <w:r>
              <w:t xml:space="preserve"> </w:t>
            </w:r>
            <w:r w:rsidRPr="001D6512">
              <w:rPr>
                <w:vertAlign w:val="superscript"/>
              </w:rPr>
              <w:t>o</w:t>
            </w:r>
            <w:r w:rsidRPr="001D6512">
              <w:t>C)</w:t>
            </w:r>
            <w:r>
              <w:t xml:space="preserve"> </w:t>
            </w:r>
            <w:r w:rsidRPr="001D6512">
              <w:t>or</w:t>
            </w:r>
            <w:r>
              <w:t xml:space="preserve"> </w:t>
            </w:r>
            <w:r w:rsidRPr="001D6512">
              <w:t>up</w:t>
            </w:r>
            <w:r>
              <w:t xml:space="preserve"> </w:t>
            </w:r>
            <w:r w:rsidRPr="001D6512">
              <w:t>to</w:t>
            </w:r>
            <w:r>
              <w:t xml:space="preserve"> </w:t>
            </w:r>
            <w:r w:rsidRPr="001D6512">
              <w:t>85</w:t>
            </w:r>
            <w:r>
              <w:rPr>
                <w:vertAlign w:val="superscript"/>
              </w:rPr>
              <w:t xml:space="preserve"> </w:t>
            </w:r>
            <w:r w:rsidRPr="001D6512">
              <w:rPr>
                <w:vertAlign w:val="superscript"/>
              </w:rPr>
              <w:t>o</w:t>
            </w:r>
            <w:r w:rsidRPr="001D6512">
              <w:t>F</w:t>
            </w:r>
            <w:r>
              <w:t xml:space="preserve"> </w:t>
            </w:r>
            <w:r w:rsidRPr="001D6512">
              <w:t>(29</w:t>
            </w:r>
            <w:r>
              <w:t xml:space="preserve"> </w:t>
            </w:r>
            <w:r w:rsidRPr="001D6512">
              <w:rPr>
                <w:vertAlign w:val="superscript"/>
              </w:rPr>
              <w:t>o</w:t>
            </w:r>
            <w:r w:rsidRPr="001D6512">
              <w:t>C)</w:t>
            </w:r>
          </w:p>
        </w:tc>
        <w:tc>
          <w:tcPr>
            <w:tcW w:w="473" w:type="pct"/>
          </w:tcPr>
          <w:p w14:paraId="1D64D05C" w14:textId="77777777" w:rsidR="00FA5174" w:rsidRPr="001D6512" w:rsidRDefault="00FA5174" w:rsidP="00BD2C4C">
            <w:pPr>
              <w:pStyle w:val="TableCell"/>
              <w:keepNext w:val="0"/>
              <w:spacing w:before="60" w:after="60"/>
              <w:jc w:val="center"/>
            </w:pPr>
            <w:r>
              <w:t>7</w:t>
            </w:r>
          </w:p>
        </w:tc>
      </w:tr>
      <w:tr w:rsidR="00FA5174" w:rsidRPr="00016642" w14:paraId="0AC6CDF0" w14:textId="77777777" w:rsidTr="00BD2C4C">
        <w:trPr>
          <w:cantSplit/>
          <w:trHeight w:val="317"/>
        </w:trPr>
        <w:tc>
          <w:tcPr>
            <w:tcW w:w="1388" w:type="pct"/>
            <w:tcBorders>
              <w:bottom w:val="single" w:sz="4" w:space="0" w:color="auto"/>
            </w:tcBorders>
            <w:tcMar>
              <w:left w:w="115" w:type="dxa"/>
              <w:right w:w="115" w:type="dxa"/>
            </w:tcMar>
          </w:tcPr>
          <w:p w14:paraId="13EDA53B" w14:textId="77777777" w:rsidR="00FA5174" w:rsidRPr="001D6512" w:rsidRDefault="00FA5174" w:rsidP="00BD2C4C">
            <w:pPr>
              <w:pStyle w:val="TableCell"/>
              <w:keepNext w:val="0"/>
              <w:spacing w:before="60" w:after="60"/>
              <w:jc w:val="left"/>
            </w:pPr>
            <w:r w:rsidRPr="001D6512">
              <w:t>Temperature</w:t>
            </w:r>
            <w:r>
              <w:t xml:space="preserve"> </w:t>
            </w:r>
            <w:r w:rsidRPr="001D6512">
              <w:t>Set</w:t>
            </w:r>
            <w:r>
              <w:t xml:space="preserve"> </w:t>
            </w:r>
            <w:r w:rsidRPr="001D6512">
              <w:t>Points</w:t>
            </w:r>
          </w:p>
        </w:tc>
        <w:tc>
          <w:tcPr>
            <w:tcW w:w="3139" w:type="pct"/>
            <w:tcBorders>
              <w:bottom w:val="single" w:sz="4" w:space="0" w:color="auto"/>
            </w:tcBorders>
            <w:tcMar>
              <w:left w:w="115" w:type="dxa"/>
              <w:right w:w="115" w:type="dxa"/>
            </w:tcMar>
          </w:tcPr>
          <w:p w14:paraId="1EE87B76" w14:textId="77777777" w:rsidR="00FA5174" w:rsidRPr="001D6512" w:rsidRDefault="00FA5174" w:rsidP="00BD2C4C">
            <w:pPr>
              <w:pStyle w:val="TableCell"/>
              <w:keepNext w:val="0"/>
              <w:spacing w:before="60" w:after="60"/>
              <w:jc w:val="center"/>
            </w:pPr>
            <w:r w:rsidRPr="001D6512">
              <w:t>Heating:</w:t>
            </w:r>
            <w:r>
              <w:t xml:space="preserve"> </w:t>
            </w:r>
            <w:r w:rsidRPr="001D6512">
              <w:t>70°F</w:t>
            </w:r>
          </w:p>
          <w:p w14:paraId="57D52C17" w14:textId="77777777" w:rsidR="00FA5174" w:rsidRPr="001D6512" w:rsidRDefault="00FA5174" w:rsidP="00BD2C4C">
            <w:pPr>
              <w:pStyle w:val="TableCell"/>
              <w:keepNext w:val="0"/>
              <w:spacing w:before="60" w:after="60"/>
              <w:jc w:val="center"/>
            </w:pPr>
            <w:r w:rsidRPr="001D6512">
              <w:t>Cooling:</w:t>
            </w:r>
            <w:r>
              <w:t xml:space="preserve"> </w:t>
            </w:r>
            <w:r w:rsidRPr="001D6512">
              <w:t>78°F</w:t>
            </w:r>
          </w:p>
        </w:tc>
        <w:tc>
          <w:tcPr>
            <w:tcW w:w="473" w:type="pct"/>
            <w:tcBorders>
              <w:bottom w:val="single" w:sz="4" w:space="0" w:color="auto"/>
            </w:tcBorders>
          </w:tcPr>
          <w:p w14:paraId="28096079" w14:textId="77777777" w:rsidR="00FA5174" w:rsidRPr="001D6512" w:rsidRDefault="00FA5174" w:rsidP="00BD2C4C">
            <w:pPr>
              <w:pStyle w:val="TableCell"/>
              <w:keepNext w:val="0"/>
              <w:spacing w:before="60" w:after="60"/>
              <w:jc w:val="center"/>
            </w:pPr>
            <w:r>
              <w:t>7</w:t>
            </w:r>
          </w:p>
        </w:tc>
      </w:tr>
      <w:tr w:rsidR="00FA5174" w:rsidRPr="00016642" w14:paraId="246130FC"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07D72AB6"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rPr>
            </w:pPr>
            <w:r w:rsidRPr="00B162D5">
              <w:rPr>
                <w:b/>
              </w:rPr>
              <w:t>Heating</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648E3645" w14:textId="77777777" w:rsidR="00FA5174" w:rsidRPr="001D6512" w:rsidRDefault="00FA5174" w:rsidP="00BD2C4C">
            <w:pPr>
              <w:pStyle w:val="TableCell"/>
              <w:keepNext w:val="0"/>
              <w:spacing w:before="60" w:after="60"/>
              <w:jc w:val="center"/>
              <w:rPr>
                <w:rFonts w:eastAsia="Arial Unicode MS"/>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3EC4F113" w14:textId="77777777" w:rsidR="00FA5174" w:rsidRPr="001D6512" w:rsidRDefault="00FA5174" w:rsidP="00BD2C4C">
            <w:pPr>
              <w:pStyle w:val="TableCell"/>
              <w:keepNext w:val="0"/>
              <w:spacing w:before="60" w:after="60"/>
              <w:jc w:val="center"/>
            </w:pPr>
          </w:p>
        </w:tc>
      </w:tr>
      <w:tr w:rsidR="00FA5174" w:rsidRPr="00016642" w14:paraId="01590F21" w14:textId="77777777" w:rsidTr="00BD2C4C">
        <w:trPr>
          <w:cantSplit/>
          <w:trHeight w:val="259"/>
        </w:trPr>
        <w:tc>
          <w:tcPr>
            <w:tcW w:w="1388" w:type="pct"/>
            <w:tcBorders>
              <w:top w:val="single" w:sz="4" w:space="0" w:color="auto"/>
            </w:tcBorders>
            <w:tcMar>
              <w:left w:w="115" w:type="dxa"/>
              <w:right w:w="115" w:type="dxa"/>
            </w:tcMar>
            <w:vAlign w:val="center"/>
          </w:tcPr>
          <w:p w14:paraId="3FA0E72C"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Furnace</w:t>
            </w:r>
          </w:p>
        </w:tc>
        <w:tc>
          <w:tcPr>
            <w:tcW w:w="3139" w:type="pct"/>
            <w:tcBorders>
              <w:top w:val="single" w:sz="4" w:space="0" w:color="auto"/>
            </w:tcBorders>
            <w:tcMar>
              <w:left w:w="115" w:type="dxa"/>
              <w:right w:w="115" w:type="dxa"/>
            </w:tcMar>
            <w:vAlign w:val="center"/>
          </w:tcPr>
          <w:p w14:paraId="1AD16298"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t>8</w:t>
            </w:r>
            <w:r w:rsidRPr="001D6512">
              <w:t>0%</w:t>
            </w:r>
            <w:r>
              <w:t xml:space="preserve"> </w:t>
            </w:r>
            <w:r w:rsidRPr="001D6512">
              <w:t>AFUE</w:t>
            </w:r>
          </w:p>
        </w:tc>
        <w:tc>
          <w:tcPr>
            <w:tcW w:w="473" w:type="pct"/>
            <w:tcBorders>
              <w:top w:val="single" w:sz="4" w:space="0" w:color="auto"/>
            </w:tcBorders>
          </w:tcPr>
          <w:p w14:paraId="6DC0325D" w14:textId="77777777" w:rsidR="00FA5174" w:rsidRPr="001D6512" w:rsidRDefault="00FA5174" w:rsidP="00BD2C4C">
            <w:pPr>
              <w:pStyle w:val="TableCell"/>
              <w:keepNext w:val="0"/>
              <w:spacing w:before="60" w:after="60"/>
              <w:jc w:val="center"/>
            </w:pPr>
            <w:r>
              <w:t>8</w:t>
            </w:r>
          </w:p>
        </w:tc>
      </w:tr>
      <w:tr w:rsidR="00FA5174" w:rsidRPr="00016642" w14:paraId="50DDC15D" w14:textId="77777777" w:rsidTr="00BD2C4C">
        <w:trPr>
          <w:cantSplit/>
          <w:trHeight w:val="259"/>
        </w:trPr>
        <w:tc>
          <w:tcPr>
            <w:tcW w:w="1388" w:type="pct"/>
            <w:tcMar>
              <w:left w:w="115" w:type="dxa"/>
              <w:right w:w="115" w:type="dxa"/>
            </w:tcMar>
            <w:vAlign w:val="center"/>
          </w:tcPr>
          <w:p w14:paraId="50A6037C"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t xml:space="preserve">Gas Fired Steam </w:t>
            </w:r>
            <w:r w:rsidRPr="001D6512">
              <w:t>Boiler</w:t>
            </w:r>
          </w:p>
        </w:tc>
        <w:tc>
          <w:tcPr>
            <w:tcW w:w="3139" w:type="pct"/>
            <w:tcMar>
              <w:left w:w="115" w:type="dxa"/>
              <w:right w:w="115" w:type="dxa"/>
            </w:tcMar>
            <w:vAlign w:val="center"/>
          </w:tcPr>
          <w:p w14:paraId="0BE0831E"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8</w:t>
            </w:r>
            <w:r>
              <w:t>2</w:t>
            </w:r>
            <w:r w:rsidRPr="37A1AE00">
              <w:t>%</w:t>
            </w:r>
            <w:r>
              <w:t xml:space="preserve"> </w:t>
            </w:r>
            <w:r w:rsidRPr="37A1AE00">
              <w:t>AFUE</w:t>
            </w:r>
          </w:p>
        </w:tc>
        <w:tc>
          <w:tcPr>
            <w:tcW w:w="473" w:type="pct"/>
          </w:tcPr>
          <w:p w14:paraId="3F12D763" w14:textId="77777777" w:rsidR="00FA5174" w:rsidRPr="001D6512" w:rsidRDefault="00FA5174" w:rsidP="00BD2C4C">
            <w:pPr>
              <w:pStyle w:val="TableCell"/>
              <w:keepNext w:val="0"/>
              <w:spacing w:before="60" w:after="60"/>
              <w:jc w:val="center"/>
              <w:rPr>
                <w:bCs/>
              </w:rPr>
            </w:pPr>
            <w:r>
              <w:rPr>
                <w:bCs/>
              </w:rPr>
              <w:t>8</w:t>
            </w:r>
          </w:p>
        </w:tc>
      </w:tr>
      <w:tr w:rsidR="00FA5174" w:rsidRPr="00016642" w14:paraId="2F95C263" w14:textId="77777777" w:rsidTr="00BD2C4C">
        <w:trPr>
          <w:cantSplit/>
          <w:trHeight w:val="259"/>
        </w:trPr>
        <w:tc>
          <w:tcPr>
            <w:tcW w:w="1388" w:type="pct"/>
            <w:tcMar>
              <w:left w:w="115" w:type="dxa"/>
              <w:right w:w="115" w:type="dxa"/>
            </w:tcMar>
            <w:vAlign w:val="center"/>
          </w:tcPr>
          <w:p w14:paraId="664FE2CD" w14:textId="77777777" w:rsidR="00FA5174" w:rsidRPr="001D6512" w:rsidRDefault="00FA5174" w:rsidP="00BD2C4C">
            <w:pPr>
              <w:pStyle w:val="TableCell"/>
              <w:keepNext w:val="0"/>
              <w:spacing w:before="60" w:after="60"/>
              <w:jc w:val="left"/>
            </w:pPr>
            <w:r>
              <w:t xml:space="preserve">Gas Fired Hot Water </w:t>
            </w:r>
            <w:r w:rsidRPr="001D6512">
              <w:t>Boiler</w:t>
            </w:r>
          </w:p>
        </w:tc>
        <w:tc>
          <w:tcPr>
            <w:tcW w:w="3139" w:type="pct"/>
            <w:tcMar>
              <w:left w:w="115" w:type="dxa"/>
              <w:right w:w="115" w:type="dxa"/>
            </w:tcMar>
            <w:vAlign w:val="center"/>
          </w:tcPr>
          <w:p w14:paraId="21BCC065" w14:textId="77777777" w:rsidR="00FA5174" w:rsidRPr="37A1AE00" w:rsidRDefault="00FA5174" w:rsidP="00BD2C4C">
            <w:pPr>
              <w:pStyle w:val="TableCell"/>
              <w:keepNext w:val="0"/>
              <w:spacing w:before="60" w:after="60"/>
              <w:jc w:val="center"/>
            </w:pPr>
            <w:r w:rsidRPr="37A1AE00">
              <w:t>8</w:t>
            </w:r>
            <w:r>
              <w:t>4</w:t>
            </w:r>
            <w:r w:rsidRPr="37A1AE00">
              <w:t>%</w:t>
            </w:r>
            <w:r>
              <w:t xml:space="preserve"> </w:t>
            </w:r>
            <w:r w:rsidRPr="37A1AE00">
              <w:t>AFUE</w:t>
            </w:r>
          </w:p>
        </w:tc>
        <w:tc>
          <w:tcPr>
            <w:tcW w:w="473" w:type="pct"/>
          </w:tcPr>
          <w:p w14:paraId="612DA813" w14:textId="77777777" w:rsidR="00FA5174" w:rsidRDefault="00FA5174" w:rsidP="00BD2C4C">
            <w:pPr>
              <w:pStyle w:val="TableCell"/>
              <w:keepNext w:val="0"/>
              <w:spacing w:before="60" w:after="60"/>
              <w:jc w:val="center"/>
              <w:rPr>
                <w:bCs/>
              </w:rPr>
            </w:pPr>
            <w:r>
              <w:rPr>
                <w:bCs/>
              </w:rPr>
              <w:t>8</w:t>
            </w:r>
          </w:p>
        </w:tc>
      </w:tr>
      <w:tr w:rsidR="00FA5174" w:rsidRPr="00016642" w14:paraId="628A0573" w14:textId="77777777" w:rsidTr="00BD2C4C">
        <w:trPr>
          <w:cantSplit/>
          <w:trHeight w:val="259"/>
        </w:trPr>
        <w:tc>
          <w:tcPr>
            <w:tcW w:w="1388" w:type="pct"/>
            <w:tcMar>
              <w:left w:w="115" w:type="dxa"/>
              <w:right w:w="115" w:type="dxa"/>
            </w:tcMar>
            <w:vAlign w:val="center"/>
          </w:tcPr>
          <w:p w14:paraId="1F4F0F82" w14:textId="77777777" w:rsidR="00FA5174" w:rsidRPr="001D6512" w:rsidRDefault="00FA5174" w:rsidP="00BD2C4C">
            <w:pPr>
              <w:pStyle w:val="TableCell"/>
              <w:keepNext w:val="0"/>
              <w:spacing w:before="60" w:after="60"/>
              <w:jc w:val="left"/>
            </w:pPr>
            <w:r>
              <w:t>Oil Fired Steam Boiler</w:t>
            </w:r>
          </w:p>
        </w:tc>
        <w:tc>
          <w:tcPr>
            <w:tcW w:w="3139" w:type="pct"/>
            <w:tcMar>
              <w:left w:w="115" w:type="dxa"/>
              <w:right w:w="115" w:type="dxa"/>
            </w:tcMar>
            <w:vAlign w:val="center"/>
          </w:tcPr>
          <w:p w14:paraId="3712A2E7" w14:textId="77777777" w:rsidR="00FA5174" w:rsidRPr="001D6512" w:rsidRDefault="00FA5174" w:rsidP="00BD2C4C">
            <w:pPr>
              <w:pStyle w:val="TableCell"/>
              <w:keepNext w:val="0"/>
              <w:spacing w:before="60" w:after="60"/>
              <w:jc w:val="center"/>
              <w:rPr>
                <w:bCs/>
              </w:rPr>
            </w:pPr>
            <w:r w:rsidRPr="37A1AE00">
              <w:t>8</w:t>
            </w:r>
            <w:r>
              <w:t>5</w:t>
            </w:r>
            <w:r w:rsidRPr="37A1AE00">
              <w:t>%</w:t>
            </w:r>
            <w:r>
              <w:t xml:space="preserve"> </w:t>
            </w:r>
            <w:r w:rsidRPr="37A1AE00">
              <w:t>AFUE</w:t>
            </w:r>
          </w:p>
        </w:tc>
        <w:tc>
          <w:tcPr>
            <w:tcW w:w="473" w:type="pct"/>
          </w:tcPr>
          <w:p w14:paraId="610045FE" w14:textId="77777777" w:rsidR="00FA5174" w:rsidRDefault="00FA5174" w:rsidP="00BD2C4C">
            <w:pPr>
              <w:pStyle w:val="TableCell"/>
              <w:keepNext w:val="0"/>
              <w:spacing w:before="60" w:after="60"/>
              <w:jc w:val="center"/>
              <w:rPr>
                <w:bCs/>
              </w:rPr>
            </w:pPr>
            <w:r>
              <w:rPr>
                <w:bCs/>
              </w:rPr>
              <w:t>8</w:t>
            </w:r>
          </w:p>
        </w:tc>
      </w:tr>
      <w:tr w:rsidR="00FA5174" w:rsidRPr="00016642" w14:paraId="53D71572" w14:textId="77777777" w:rsidTr="00BD2C4C">
        <w:trPr>
          <w:cantSplit/>
          <w:trHeight w:val="259"/>
        </w:trPr>
        <w:tc>
          <w:tcPr>
            <w:tcW w:w="1388" w:type="pct"/>
            <w:tcMar>
              <w:left w:w="115" w:type="dxa"/>
              <w:right w:w="115" w:type="dxa"/>
            </w:tcMar>
            <w:vAlign w:val="center"/>
          </w:tcPr>
          <w:p w14:paraId="6400075C" w14:textId="77777777" w:rsidR="00FA5174" w:rsidRPr="001D6512" w:rsidRDefault="00FA5174" w:rsidP="00BD2C4C">
            <w:pPr>
              <w:pStyle w:val="TableCell"/>
              <w:keepNext w:val="0"/>
              <w:spacing w:before="60" w:after="60"/>
              <w:jc w:val="left"/>
            </w:pPr>
            <w:r>
              <w:t>Oil Fired Hot Water Boiler</w:t>
            </w:r>
          </w:p>
        </w:tc>
        <w:tc>
          <w:tcPr>
            <w:tcW w:w="3139" w:type="pct"/>
            <w:tcMar>
              <w:left w:w="115" w:type="dxa"/>
              <w:right w:w="115" w:type="dxa"/>
            </w:tcMar>
            <w:vAlign w:val="center"/>
          </w:tcPr>
          <w:p w14:paraId="7027348D" w14:textId="77777777" w:rsidR="00FA5174" w:rsidRPr="001D6512" w:rsidRDefault="00FA5174" w:rsidP="00BD2C4C">
            <w:pPr>
              <w:pStyle w:val="TableCell"/>
              <w:keepNext w:val="0"/>
              <w:spacing w:before="60" w:after="60"/>
              <w:jc w:val="center"/>
              <w:rPr>
                <w:bCs/>
              </w:rPr>
            </w:pPr>
            <w:r w:rsidRPr="37A1AE00">
              <w:t>8</w:t>
            </w:r>
            <w:r>
              <w:t>6</w:t>
            </w:r>
            <w:r w:rsidRPr="37A1AE00">
              <w:t>%</w:t>
            </w:r>
            <w:r>
              <w:t xml:space="preserve"> </w:t>
            </w:r>
            <w:r w:rsidRPr="37A1AE00">
              <w:t>AFUE</w:t>
            </w:r>
          </w:p>
        </w:tc>
        <w:tc>
          <w:tcPr>
            <w:tcW w:w="473" w:type="pct"/>
          </w:tcPr>
          <w:p w14:paraId="2B180726" w14:textId="77777777" w:rsidR="00FA5174" w:rsidRDefault="00FA5174" w:rsidP="00BD2C4C">
            <w:pPr>
              <w:pStyle w:val="TableCell"/>
              <w:keepNext w:val="0"/>
              <w:spacing w:before="60" w:after="60"/>
              <w:jc w:val="center"/>
              <w:rPr>
                <w:bCs/>
              </w:rPr>
            </w:pPr>
            <w:r>
              <w:rPr>
                <w:bCs/>
              </w:rPr>
              <w:t>8</w:t>
            </w:r>
          </w:p>
        </w:tc>
      </w:tr>
      <w:tr w:rsidR="00FA5174" w:rsidRPr="00016642" w14:paraId="521F985F" w14:textId="77777777" w:rsidTr="00BD2C4C">
        <w:trPr>
          <w:cantSplit/>
          <w:trHeight w:val="259"/>
        </w:trPr>
        <w:tc>
          <w:tcPr>
            <w:tcW w:w="1388" w:type="pct"/>
            <w:tcMar>
              <w:left w:w="115" w:type="dxa"/>
              <w:right w:w="115" w:type="dxa"/>
            </w:tcMar>
            <w:vAlign w:val="center"/>
          </w:tcPr>
          <w:p w14:paraId="7D5E8BAE"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Combo</w:t>
            </w:r>
            <w:r>
              <w:t xml:space="preserve"> </w:t>
            </w:r>
            <w:r w:rsidRPr="001D6512">
              <w:t>Water</w:t>
            </w:r>
            <w:r>
              <w:t xml:space="preserve"> </w:t>
            </w:r>
            <w:r w:rsidRPr="001D6512">
              <w:t>Heater</w:t>
            </w:r>
          </w:p>
        </w:tc>
        <w:tc>
          <w:tcPr>
            <w:tcW w:w="3139" w:type="pct"/>
            <w:tcMar>
              <w:left w:w="115" w:type="dxa"/>
              <w:right w:w="115" w:type="dxa"/>
            </w:tcMar>
            <w:vAlign w:val="center"/>
          </w:tcPr>
          <w:p w14:paraId="2F21872D"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76%</w:t>
            </w:r>
            <w:r>
              <w:t xml:space="preserve"> </w:t>
            </w:r>
            <w:r w:rsidRPr="37A1AE00">
              <w:t>AFUE</w:t>
            </w:r>
            <w:r>
              <w:t xml:space="preserve"> </w:t>
            </w:r>
            <w:r w:rsidRPr="37A1AE00">
              <w:t>(recovery</w:t>
            </w:r>
            <w:r>
              <w:t xml:space="preserve"> </w:t>
            </w:r>
            <w:r w:rsidRPr="37A1AE00">
              <w:t>efficiency)</w:t>
            </w:r>
          </w:p>
        </w:tc>
        <w:tc>
          <w:tcPr>
            <w:tcW w:w="473" w:type="pct"/>
          </w:tcPr>
          <w:p w14:paraId="344B91A8" w14:textId="77777777" w:rsidR="00FA5174" w:rsidRPr="001D6512" w:rsidRDefault="00FA5174" w:rsidP="00BD2C4C">
            <w:pPr>
              <w:pStyle w:val="TableCell"/>
              <w:keepNext w:val="0"/>
              <w:spacing w:before="60" w:after="60"/>
              <w:jc w:val="center"/>
              <w:rPr>
                <w:iCs/>
              </w:rPr>
            </w:pPr>
            <w:r>
              <w:rPr>
                <w:iCs/>
              </w:rPr>
              <w:t>8</w:t>
            </w:r>
          </w:p>
        </w:tc>
      </w:tr>
      <w:tr w:rsidR="00FA5174" w:rsidRPr="00016642" w14:paraId="40602056" w14:textId="77777777" w:rsidTr="00BD2C4C">
        <w:trPr>
          <w:cantSplit/>
          <w:trHeight w:val="259"/>
        </w:trPr>
        <w:tc>
          <w:tcPr>
            <w:tcW w:w="1388" w:type="pct"/>
            <w:tcMar>
              <w:left w:w="115" w:type="dxa"/>
              <w:right w:w="115" w:type="dxa"/>
            </w:tcMar>
            <w:vAlign w:val="center"/>
          </w:tcPr>
          <w:p w14:paraId="21255326"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t>ASHP, GSHP, PTHP</w:t>
            </w:r>
          </w:p>
        </w:tc>
        <w:tc>
          <w:tcPr>
            <w:tcW w:w="3139" w:type="pct"/>
            <w:tcMar>
              <w:left w:w="115" w:type="dxa"/>
              <w:right w:w="115" w:type="dxa"/>
            </w:tcMar>
            <w:vAlign w:val="center"/>
          </w:tcPr>
          <w:p w14:paraId="2FF39C17" w14:textId="519275A1" w:rsidR="00FA5174" w:rsidRPr="001D6512"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w:instrText>
            </w:r>
            <w:r>
              <w:fldChar w:fldCharType="separate"/>
            </w:r>
            <w:r w:rsidR="00146CD3">
              <w:t xml:space="preserve">Table </w:t>
            </w:r>
            <w:r w:rsidR="00146CD3">
              <w:rPr>
                <w:noProof/>
              </w:rPr>
              <w:t>2</w:t>
            </w:r>
            <w:r w:rsidR="00146CD3">
              <w:noBreakHyphen/>
            </w:r>
            <w:r w:rsidR="00146CD3">
              <w:rPr>
                <w:noProof/>
              </w:rPr>
              <w:t>8</w:t>
            </w:r>
            <w:r>
              <w:fldChar w:fldCharType="end"/>
            </w:r>
            <w:r>
              <w:t xml:space="preserve"> in Sec. </w:t>
            </w:r>
            <w:r>
              <w:fldChar w:fldCharType="begin"/>
            </w:r>
            <w:r>
              <w:instrText xml:space="preserve"> REF _Ref534371933 \w \h </w:instrText>
            </w:r>
            <w:r>
              <w:fldChar w:fldCharType="separate"/>
            </w:r>
            <w:r w:rsidR="00146CD3">
              <w:t>2.2.1</w:t>
            </w:r>
            <w:r>
              <w:fldChar w:fldCharType="end"/>
            </w:r>
            <w:r>
              <w:t>. For ductless heat pumps, use value for ASHP.</w:t>
            </w:r>
          </w:p>
        </w:tc>
        <w:tc>
          <w:tcPr>
            <w:tcW w:w="473" w:type="pct"/>
          </w:tcPr>
          <w:p w14:paraId="2FB7FC8B" w14:textId="77777777" w:rsidR="00FA5174" w:rsidRPr="001D6512" w:rsidRDefault="00FA5174" w:rsidP="00BD2C4C">
            <w:pPr>
              <w:pStyle w:val="TableCell"/>
              <w:keepNext w:val="0"/>
              <w:spacing w:before="60" w:after="60"/>
              <w:jc w:val="center"/>
              <w:rPr>
                <w:bCs/>
              </w:rPr>
            </w:pPr>
          </w:p>
        </w:tc>
      </w:tr>
      <w:tr w:rsidR="00FA5174" w:rsidRPr="00016642" w14:paraId="70189BDD"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42C553CA"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rPr>
            </w:pPr>
            <w:r w:rsidRPr="00B162D5">
              <w:rPr>
                <w:b/>
              </w:rPr>
              <w:t>Cooling</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272C5057" w14:textId="77777777" w:rsidR="00FA5174" w:rsidRPr="001D6512" w:rsidRDefault="00FA5174" w:rsidP="00BD2C4C">
            <w:pPr>
              <w:pStyle w:val="TableCell"/>
              <w:keepNext w:val="0"/>
              <w:spacing w:before="60" w:after="60"/>
              <w:jc w:val="center"/>
              <w:rPr>
                <w:rFonts w:eastAsia="Arial Unicode MS"/>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6A12D8EB" w14:textId="77777777" w:rsidR="00FA5174" w:rsidRPr="001D6512" w:rsidRDefault="00FA5174" w:rsidP="00BD2C4C">
            <w:pPr>
              <w:pStyle w:val="TableCell"/>
              <w:keepNext w:val="0"/>
              <w:spacing w:before="60" w:after="60"/>
              <w:jc w:val="center"/>
            </w:pPr>
          </w:p>
        </w:tc>
      </w:tr>
      <w:tr w:rsidR="00FA5174" w:rsidRPr="00016642" w14:paraId="360BD26D" w14:textId="77777777" w:rsidTr="00BD2C4C">
        <w:trPr>
          <w:cantSplit/>
          <w:trHeight w:val="259"/>
        </w:trPr>
        <w:tc>
          <w:tcPr>
            <w:tcW w:w="1388" w:type="pct"/>
            <w:tcBorders>
              <w:top w:val="single" w:sz="4" w:space="0" w:color="auto"/>
            </w:tcBorders>
            <w:tcMar>
              <w:left w:w="115" w:type="dxa"/>
              <w:right w:w="115" w:type="dxa"/>
            </w:tcMar>
            <w:vAlign w:val="center"/>
          </w:tcPr>
          <w:p w14:paraId="7B206E15" w14:textId="77777777" w:rsidR="00FA5174" w:rsidRPr="001D6512" w:rsidDel="00856726" w:rsidRDefault="00FA5174" w:rsidP="00BD2C4C">
            <w:pPr>
              <w:pStyle w:val="TableCell"/>
              <w:keepNext w:val="0"/>
              <w:spacing w:before="60" w:after="60"/>
              <w:jc w:val="left"/>
              <w:rPr>
                <w:rFonts w:ascii="Arial Unicode MS" w:eastAsia="Arial Unicode MS" w:hAnsi="Arial Unicode MS" w:cs="Arial Unicode MS"/>
              </w:rPr>
            </w:pPr>
            <w:r>
              <w:t>All types</w:t>
            </w:r>
          </w:p>
        </w:tc>
        <w:tc>
          <w:tcPr>
            <w:tcW w:w="3139" w:type="pct"/>
            <w:tcBorders>
              <w:top w:val="single" w:sz="4" w:space="0" w:color="auto"/>
            </w:tcBorders>
            <w:vAlign w:val="center"/>
          </w:tcPr>
          <w:p w14:paraId="262C2520" w14:textId="17D92E10" w:rsidR="00FA5174" w:rsidRPr="001D6512" w:rsidDel="00856726"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 MERGEFORMAT </w:instrText>
            </w:r>
            <w:r>
              <w:fldChar w:fldCharType="separate"/>
            </w:r>
            <w:r w:rsidR="00146CD3">
              <w:t xml:space="preserve">Table </w:t>
            </w:r>
            <w:r w:rsidR="00146CD3">
              <w:rPr>
                <w:noProof/>
              </w:rPr>
              <w:t>2</w:t>
            </w:r>
            <w:r w:rsidR="00146CD3">
              <w:rPr>
                <w:noProof/>
              </w:rPr>
              <w:noBreakHyphen/>
              <w:t>8</w:t>
            </w:r>
            <w:r>
              <w:fldChar w:fldCharType="end"/>
            </w:r>
            <w:r>
              <w:t xml:space="preserve"> in Sec. </w:t>
            </w:r>
            <w:r>
              <w:fldChar w:fldCharType="begin"/>
            </w:r>
            <w:r>
              <w:instrText xml:space="preserve"> REF _Ref534371933 \w \h  \* MERGEFORMAT </w:instrText>
            </w:r>
            <w:r>
              <w:fldChar w:fldCharType="separate"/>
            </w:r>
            <w:r w:rsidR="00146CD3">
              <w:t>2.2.1</w:t>
            </w:r>
            <w:r>
              <w:fldChar w:fldCharType="end"/>
            </w:r>
            <w:r>
              <w:t>. For ductless heat pumps, use value for ASHP.</w:t>
            </w:r>
          </w:p>
        </w:tc>
        <w:tc>
          <w:tcPr>
            <w:tcW w:w="473" w:type="pct"/>
            <w:tcBorders>
              <w:top w:val="single" w:sz="4" w:space="0" w:color="auto"/>
            </w:tcBorders>
            <w:vAlign w:val="center"/>
          </w:tcPr>
          <w:p w14:paraId="0698FC18" w14:textId="77777777" w:rsidR="00FA5174" w:rsidRPr="001D6512" w:rsidRDefault="00FA5174" w:rsidP="00BD2C4C">
            <w:pPr>
              <w:pStyle w:val="TableCell"/>
              <w:keepNext w:val="0"/>
              <w:spacing w:before="60" w:after="60"/>
              <w:jc w:val="center"/>
            </w:pPr>
          </w:p>
        </w:tc>
      </w:tr>
      <w:tr w:rsidR="00FA5174" w:rsidRPr="00016642" w14:paraId="54DB261B"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7E9471CA"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i/>
                <w:iCs/>
              </w:rPr>
            </w:pPr>
            <w:r w:rsidRPr="00B162D5">
              <w:rPr>
                <w:b/>
              </w:rPr>
              <w:t>Domestic</w:t>
            </w:r>
            <w:r>
              <w:rPr>
                <w:b/>
              </w:rPr>
              <w:t xml:space="preserve"> </w:t>
            </w:r>
            <w:r w:rsidRPr="00B162D5">
              <w:rPr>
                <w:b/>
              </w:rPr>
              <w:t>WH</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1FDE5C8E" w14:textId="77777777" w:rsidR="00FA5174" w:rsidRDefault="00FA5174" w:rsidP="00BD2C4C">
            <w:pPr>
              <w:pStyle w:val="TableCell"/>
              <w:keepNext w:val="0"/>
              <w:spacing w:before="60" w:after="60"/>
              <w:jc w:val="center"/>
              <w:rPr>
                <w:rFonts w:eastAsia="Arial Unicode MS"/>
                <w:i/>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309164F7" w14:textId="77777777" w:rsidR="00FA5174" w:rsidRPr="001D6512" w:rsidRDefault="00FA5174" w:rsidP="00BD2C4C">
            <w:pPr>
              <w:pStyle w:val="TableCell"/>
              <w:keepNext w:val="0"/>
              <w:spacing w:before="60" w:after="60"/>
              <w:jc w:val="center"/>
            </w:pPr>
          </w:p>
        </w:tc>
      </w:tr>
      <w:tr w:rsidR="00531AC8" w:rsidRPr="00016642" w14:paraId="62CE14A2" w14:textId="77777777" w:rsidTr="00BD2C4C">
        <w:trPr>
          <w:cantSplit/>
          <w:trHeight w:val="259"/>
        </w:trPr>
        <w:tc>
          <w:tcPr>
            <w:tcW w:w="1388" w:type="pct"/>
            <w:tcBorders>
              <w:top w:val="single" w:sz="4" w:space="0" w:color="auto"/>
            </w:tcBorders>
            <w:tcMar>
              <w:left w:w="115" w:type="dxa"/>
              <w:right w:w="115" w:type="dxa"/>
            </w:tcMar>
            <w:vAlign w:val="center"/>
          </w:tcPr>
          <w:p w14:paraId="7651B37F" w14:textId="77777777" w:rsidR="00531AC8" w:rsidRPr="00703B03" w:rsidRDefault="00531AC8" w:rsidP="00531AC8">
            <w:pPr>
              <w:pStyle w:val="TableCell"/>
              <w:keepNext w:val="0"/>
              <w:spacing w:before="60" w:after="60"/>
              <w:jc w:val="left"/>
            </w:pPr>
            <w:r w:rsidRPr="001D6512">
              <w:t>Electric</w:t>
            </w:r>
          </w:p>
        </w:tc>
        <w:tc>
          <w:tcPr>
            <w:tcW w:w="3139" w:type="pct"/>
            <w:tcBorders>
              <w:top w:val="single" w:sz="4" w:space="0" w:color="auto"/>
            </w:tcBorders>
            <w:tcMar>
              <w:left w:w="115" w:type="dxa"/>
              <w:right w:w="115" w:type="dxa"/>
            </w:tcMar>
            <w:vAlign w:val="center"/>
          </w:tcPr>
          <w:p w14:paraId="375FF93C" w14:textId="07603AFE" w:rsidR="00531AC8" w:rsidDel="00564332" w:rsidRDefault="00531AC8" w:rsidP="00531AC8">
            <w:pPr>
              <w:pStyle w:val="TableCell"/>
              <w:keepNext w:val="0"/>
              <w:spacing w:before="60" w:after="60"/>
              <w:jc w:val="center"/>
              <w:rPr>
                <w:del w:id="1700" w:author="Jerrad Pierce" w:date="2020-08-06T09:36:00Z"/>
                <w:bCs/>
              </w:rPr>
            </w:pPr>
            <w:ins w:id="1701" w:author="Jerrad Pierce" w:date="2020-08-06T09:36:00Z">
              <w:r>
                <w:t xml:space="preserve">See volume and load dependent values in </w:t>
              </w:r>
              <w:r>
                <w:fldChar w:fldCharType="begin"/>
              </w:r>
              <w:r>
                <w:instrText xml:space="preserve"> REF _Ref533706168 \h </w:instrText>
              </w:r>
            </w:ins>
            <w:ins w:id="1702" w:author="Jerrad Pierce" w:date="2020-08-06T09:36:00Z">
              <w:r>
                <w:fldChar w:fldCharType="separate"/>
              </w:r>
              <w:r>
                <w:t xml:space="preserve">Table </w:t>
              </w:r>
              <w:r>
                <w:rPr>
                  <w:noProof/>
                </w:rPr>
                <w:t>2</w:t>
              </w:r>
              <w:r>
                <w:noBreakHyphen/>
              </w:r>
              <w:r>
                <w:rPr>
                  <w:noProof/>
                </w:rPr>
                <w:t>47</w:t>
              </w:r>
              <w:r>
                <w:fldChar w:fldCharType="end"/>
              </w:r>
              <w:r>
                <w:t xml:space="preserve"> in Sec. </w:t>
              </w:r>
              <w:r>
                <w:fldChar w:fldCharType="begin"/>
              </w:r>
              <w:r>
                <w:instrText xml:space="preserve"> REF _Ref47537552 \r \h </w:instrText>
              </w:r>
            </w:ins>
            <w:ins w:id="1703" w:author="Jerrad Pierce" w:date="2020-08-06T09:36:00Z">
              <w:r>
                <w:fldChar w:fldCharType="separate"/>
              </w:r>
              <w:r>
                <w:t>2.3.1</w:t>
              </w:r>
              <w:r>
                <w:fldChar w:fldCharType="end"/>
              </w:r>
            </w:ins>
            <w:del w:id="1704" w:author="Jerrad Pierce" w:date="2020-08-06T09:36:00Z">
              <w:r w:rsidRPr="37A1AE00" w:rsidDel="00564332">
                <w:delText>≥20</w:delText>
              </w:r>
              <w:r w:rsidDel="00564332">
                <w:delText xml:space="preserve"> </w:delText>
              </w:r>
              <w:r w:rsidRPr="37A1AE00" w:rsidDel="00564332">
                <w:delText>gal</w:delText>
              </w:r>
              <w:r w:rsidDel="00564332">
                <w:delText xml:space="preserve"> </w:delText>
              </w:r>
              <w:r w:rsidRPr="37A1AE00" w:rsidDel="00564332">
                <w:delText>and</w:delText>
              </w:r>
              <w:r w:rsidDel="00564332">
                <w:delText xml:space="preserve"> </w:delText>
              </w:r>
              <w:r w:rsidRPr="37A1AE00" w:rsidDel="00564332">
                <w:delText>≤55</w:delText>
              </w:r>
              <w:r w:rsidDel="00564332">
                <w:delText xml:space="preserve"> </w:delText>
              </w:r>
              <w:r w:rsidRPr="37A1AE00" w:rsidDel="00564332">
                <w:delText>gal:</w:delText>
              </w:r>
              <w:r w:rsidDel="00564332">
                <w:delText xml:space="preserve"> </w:delText>
              </w:r>
              <w:r w:rsidRPr="37A1AE00" w:rsidDel="00564332">
                <w:delText>EF</w:delText>
              </w:r>
              <w:r w:rsidDel="00564332">
                <w:delText xml:space="preserve"> </w:delText>
              </w:r>
              <w:r w:rsidRPr="37A1AE00" w:rsidDel="00564332">
                <w:delText>=</w:delText>
              </w:r>
              <w:r w:rsidDel="00564332">
                <w:delText xml:space="preserve"> 0.9307 - 0.0002×(V</w:delText>
              </w:r>
              <w:r w:rsidRPr="00DD582B" w:rsidDel="00564332">
                <w:rPr>
                  <w:vertAlign w:val="subscript"/>
                </w:rPr>
                <w:delText>s</w:delText>
              </w:r>
              <w:r w:rsidDel="00564332">
                <w:delText>)</w:delText>
              </w:r>
            </w:del>
          </w:p>
          <w:p w14:paraId="77E9546D" w14:textId="2F205B6D" w:rsidR="00531AC8" w:rsidRPr="00666F92" w:rsidRDefault="00531AC8" w:rsidP="00531AC8">
            <w:pPr>
              <w:pStyle w:val="TableCell"/>
              <w:keepNext w:val="0"/>
              <w:spacing w:before="60" w:after="60"/>
              <w:jc w:val="center"/>
              <w:rPr>
                <w:rFonts w:eastAsia="Arial Unicode MS"/>
              </w:rPr>
            </w:pPr>
            <w:del w:id="1705" w:author="Jerrad Pierce" w:date="2020-08-06T09:36:00Z">
              <w:r w:rsidRPr="37A1AE00" w:rsidDel="00564332">
                <w:delText>&gt;55</w:delText>
              </w:r>
              <w:r w:rsidDel="00564332">
                <w:delText xml:space="preserve"> </w:delText>
              </w:r>
              <w:r w:rsidRPr="37A1AE00" w:rsidDel="00564332">
                <w:delText>gal</w:delText>
              </w:r>
              <w:r w:rsidDel="00564332">
                <w:delText xml:space="preserve"> </w:delText>
              </w:r>
              <w:r w:rsidRPr="37A1AE00" w:rsidDel="00564332">
                <w:delText>and</w:delText>
              </w:r>
              <w:r w:rsidDel="00564332">
                <w:delText xml:space="preserve"> </w:delText>
              </w:r>
              <w:r w:rsidRPr="37A1AE00" w:rsidDel="00564332">
                <w:delText>≤120</w:delText>
              </w:r>
              <w:r w:rsidDel="00564332">
                <w:delText xml:space="preserve"> </w:delText>
              </w:r>
              <w:r w:rsidRPr="37A1AE00" w:rsidDel="00564332">
                <w:delText>gal:</w:delText>
              </w:r>
              <w:r w:rsidDel="00564332">
                <w:delText xml:space="preserve"> </w:delText>
              </w:r>
              <w:r w:rsidRPr="37A1AE00" w:rsidDel="00564332">
                <w:delText>EF</w:delText>
              </w:r>
              <w:r w:rsidDel="00564332">
                <w:delText xml:space="preserve"> </w:delText>
              </w:r>
              <w:r w:rsidRPr="37A1AE00" w:rsidDel="00564332">
                <w:delText>=</w:delText>
              </w:r>
              <w:r w:rsidDel="00564332">
                <w:delText xml:space="preserve"> 2.1171 - 0.0011×(V</w:delText>
              </w:r>
              <w:r w:rsidRPr="00DD582B" w:rsidDel="00564332">
                <w:rPr>
                  <w:vertAlign w:val="subscript"/>
                </w:rPr>
                <w:delText>s</w:delText>
              </w:r>
              <w:r w:rsidRPr="007B1C40" w:rsidDel="00564332">
                <w:delText>)</w:delText>
              </w:r>
            </w:del>
          </w:p>
        </w:tc>
        <w:tc>
          <w:tcPr>
            <w:tcW w:w="473" w:type="pct"/>
            <w:tcBorders>
              <w:top w:val="single" w:sz="4" w:space="0" w:color="auto"/>
            </w:tcBorders>
          </w:tcPr>
          <w:p w14:paraId="4D58CD70" w14:textId="2B3D1FB7" w:rsidR="00531AC8" w:rsidRPr="001D6512" w:rsidRDefault="00531AC8" w:rsidP="00531AC8">
            <w:pPr>
              <w:pStyle w:val="TableCell"/>
              <w:keepNext w:val="0"/>
              <w:spacing w:before="60" w:after="60"/>
              <w:jc w:val="center"/>
              <w:rPr>
                <w:bCs/>
              </w:rPr>
            </w:pPr>
            <w:r>
              <w:rPr>
                <w:bCs/>
              </w:rPr>
              <w:t>9</w:t>
            </w:r>
          </w:p>
        </w:tc>
      </w:tr>
      <w:tr w:rsidR="00531AC8" w:rsidRPr="00016642" w14:paraId="227066EE" w14:textId="77777777" w:rsidTr="00BD2C4C">
        <w:trPr>
          <w:cantSplit/>
          <w:trHeight w:val="259"/>
        </w:trPr>
        <w:tc>
          <w:tcPr>
            <w:tcW w:w="1388" w:type="pct"/>
            <w:tcMar>
              <w:left w:w="115" w:type="dxa"/>
              <w:right w:w="115" w:type="dxa"/>
            </w:tcMar>
            <w:vAlign w:val="center"/>
          </w:tcPr>
          <w:p w14:paraId="16FA679E" w14:textId="77777777" w:rsidR="00531AC8" w:rsidRDefault="00531AC8" w:rsidP="00531AC8">
            <w:pPr>
              <w:pStyle w:val="TableCell"/>
              <w:keepNext w:val="0"/>
              <w:spacing w:before="60" w:after="60"/>
              <w:jc w:val="left"/>
            </w:pPr>
            <w:r w:rsidRPr="001D6512">
              <w:t>Natural</w:t>
            </w:r>
            <w:r>
              <w:t xml:space="preserve"> </w:t>
            </w:r>
            <w:r w:rsidRPr="001D6512">
              <w:t>Gas</w:t>
            </w:r>
          </w:p>
          <w:p w14:paraId="1F65C6EE" w14:textId="77777777" w:rsidR="00531AC8" w:rsidRDefault="00531AC8" w:rsidP="00531AC8">
            <w:pPr>
              <w:pStyle w:val="TableCell"/>
              <w:keepNext w:val="0"/>
              <w:spacing w:before="60" w:after="60"/>
              <w:jc w:val="left"/>
              <w:rPr>
                <w:rFonts w:eastAsia="Arial Unicode MS"/>
              </w:rPr>
            </w:pPr>
          </w:p>
        </w:tc>
        <w:tc>
          <w:tcPr>
            <w:tcW w:w="3139" w:type="pct"/>
            <w:tcMar>
              <w:left w:w="115" w:type="dxa"/>
              <w:right w:w="115" w:type="dxa"/>
            </w:tcMar>
            <w:vAlign w:val="center"/>
          </w:tcPr>
          <w:p w14:paraId="1E8D6A96" w14:textId="3BF2F6ED" w:rsidR="00531AC8" w:rsidDel="00564332" w:rsidRDefault="00531AC8" w:rsidP="00531AC8">
            <w:pPr>
              <w:pStyle w:val="TableCell"/>
              <w:keepNext w:val="0"/>
              <w:spacing w:before="60" w:after="60"/>
              <w:jc w:val="center"/>
              <w:rPr>
                <w:del w:id="1706" w:author="Jerrad Pierce" w:date="2020-08-06T09:36:00Z"/>
              </w:rPr>
            </w:pPr>
            <w:ins w:id="1707" w:author="Jerrad Pierce" w:date="2020-08-06T09:36:00Z">
              <w:r>
                <w:t xml:space="preserve">See volume and load dependent values in </w:t>
              </w:r>
              <w:r>
                <w:fldChar w:fldCharType="begin"/>
              </w:r>
              <w:r>
                <w:instrText xml:space="preserve"> REF _Ref47536361 \h </w:instrText>
              </w:r>
            </w:ins>
            <w:ins w:id="1708" w:author="Jerrad Pierce" w:date="2020-08-06T09:36:00Z">
              <w:r>
                <w:fldChar w:fldCharType="separate"/>
              </w:r>
              <w:r>
                <w:t xml:space="preserve">Table </w:t>
              </w:r>
              <w:r>
                <w:rPr>
                  <w:noProof/>
                </w:rPr>
                <w:t>2</w:t>
              </w:r>
              <w:r>
                <w:noBreakHyphen/>
              </w:r>
              <w:r>
                <w:rPr>
                  <w:noProof/>
                </w:rPr>
                <w:t>132</w:t>
              </w:r>
              <w:r>
                <w:fldChar w:fldCharType="end"/>
              </w:r>
            </w:ins>
            <w:ins w:id="1709" w:author="Jerrad Pierce" w:date="2020-08-06T09:37:00Z">
              <w:r w:rsidR="00904121" w:rsidRPr="0ED46586" w:rsidDel="00564332">
                <w:t xml:space="preserve"> </w:t>
              </w:r>
            </w:ins>
            <w:del w:id="1710" w:author="Jerrad Pierce" w:date="2020-08-06T09:36:00Z">
              <w:r w:rsidRPr="0ED46586" w:rsidDel="00564332">
                <w:delText>≥20</w:delText>
              </w:r>
              <w:r w:rsidDel="00564332">
                <w:delText xml:space="preserve"> </w:delText>
              </w:r>
              <w:r w:rsidRPr="0ED46586" w:rsidDel="00564332">
                <w:delText>gal</w:delText>
              </w:r>
              <w:r w:rsidDel="00564332">
                <w:delText xml:space="preserve"> </w:delText>
              </w:r>
              <w:r w:rsidRPr="0ED46586" w:rsidDel="00564332">
                <w:delText>and</w:delText>
              </w:r>
              <w:r w:rsidDel="00564332">
                <w:delText xml:space="preserve"> </w:delText>
              </w:r>
              <w:r w:rsidRPr="0ED46586" w:rsidDel="00564332">
                <w:delText>≤55</w:delText>
              </w:r>
              <w:r w:rsidDel="00564332">
                <w:delText xml:space="preserve"> </w:delText>
              </w:r>
              <w:r w:rsidRPr="0ED46586" w:rsidDel="00564332">
                <w:delText>gal:</w:delText>
              </w:r>
              <w:r w:rsidDel="00564332">
                <w:delText xml:space="preserve"> </w:delText>
              </w:r>
              <w:r w:rsidRPr="001D6512" w:rsidDel="00564332">
                <w:delText>EF</w:delText>
              </w:r>
              <w:r w:rsidDel="00564332">
                <w:delText xml:space="preserve"> </w:delText>
              </w:r>
              <w:r w:rsidRPr="001D6512" w:rsidDel="00564332">
                <w:delText>=</w:delText>
              </w:r>
              <w:r w:rsidDel="00564332">
                <w:delText xml:space="preserve"> </w:delText>
              </w:r>
              <w:r w:rsidRPr="00205B2E" w:rsidDel="00564332">
                <w:rPr>
                  <w:shd w:val="clear" w:color="auto" w:fill="FFFFFF"/>
                </w:rPr>
                <w:delText>0.6483</w:delText>
              </w:r>
              <w:r w:rsidDel="00564332">
                <w:rPr>
                  <w:shd w:val="clear" w:color="auto" w:fill="FFFFFF"/>
                </w:rPr>
                <w:delText xml:space="preserve"> </w:delText>
              </w:r>
              <w:r w:rsidRPr="00205B2E" w:rsidDel="00564332">
                <w:rPr>
                  <w:shd w:val="clear" w:color="auto" w:fill="FFFFFF"/>
                </w:rPr>
                <w:delText>–</w:delText>
              </w:r>
              <w:r w:rsidDel="00564332">
                <w:rPr>
                  <w:shd w:val="clear" w:color="auto" w:fill="FFFFFF"/>
                </w:rPr>
                <w:delText xml:space="preserve"> </w:delText>
              </w:r>
              <w:r w:rsidRPr="00205B2E" w:rsidDel="00564332">
                <w:rPr>
                  <w:shd w:val="clear" w:color="auto" w:fill="FFFFFF"/>
                </w:rPr>
                <w:delText>(0.0017×V</w:delText>
              </w:r>
              <w:r w:rsidRPr="00205B2E" w:rsidDel="00564332">
                <w:rPr>
                  <w:sz w:val="20"/>
                  <w:bdr w:val="none" w:sz="0" w:space="0" w:color="auto" w:frame="1"/>
                  <w:shd w:val="clear" w:color="auto" w:fill="FFFFFF"/>
                  <w:vertAlign w:val="subscript"/>
                </w:rPr>
                <w:delText>s</w:delText>
              </w:r>
              <w:r w:rsidRPr="00205B2E" w:rsidDel="00564332">
                <w:rPr>
                  <w:rFonts w:eastAsia="Arial" w:cs="Arial"/>
                  <w:shd w:val="clear" w:color="auto" w:fill="FFFFFF"/>
                </w:rPr>
                <w:delText>)</w:delText>
              </w:r>
            </w:del>
          </w:p>
          <w:p w14:paraId="323EB2F7" w14:textId="5BE3D7FD" w:rsidR="00531AC8" w:rsidRPr="00205B2E" w:rsidDel="00564332" w:rsidRDefault="00531AC8" w:rsidP="00531AC8">
            <w:pPr>
              <w:pStyle w:val="TableCell"/>
              <w:keepNext w:val="0"/>
              <w:spacing w:before="60" w:after="60"/>
              <w:jc w:val="center"/>
              <w:rPr>
                <w:del w:id="1711" w:author="Jerrad Pierce" w:date="2020-08-06T09:36:00Z"/>
                <w:rFonts w:cs="Arial"/>
                <w:szCs w:val="18"/>
                <w:shd w:val="clear" w:color="auto" w:fill="FFFFFF"/>
              </w:rPr>
            </w:pPr>
            <w:del w:id="1712" w:author="Jerrad Pierce" w:date="2020-08-06T09:36:00Z">
              <w:r w:rsidRPr="0ED46586" w:rsidDel="00564332">
                <w:delText>&gt;55</w:delText>
              </w:r>
              <w:r w:rsidDel="00564332">
                <w:delText xml:space="preserve"> </w:delText>
              </w:r>
              <w:r w:rsidRPr="0ED46586" w:rsidDel="00564332">
                <w:delText>gal</w:delText>
              </w:r>
              <w:r w:rsidDel="00564332">
                <w:delText xml:space="preserve"> </w:delText>
              </w:r>
              <w:r w:rsidRPr="0ED46586" w:rsidDel="00564332">
                <w:delText>and</w:delText>
              </w:r>
              <w:r w:rsidDel="00564332">
                <w:delText xml:space="preserve"> </w:delText>
              </w:r>
              <w:r w:rsidRPr="0ED46586" w:rsidDel="00564332">
                <w:delText>≤100</w:delText>
              </w:r>
              <w:r w:rsidDel="00564332">
                <w:delText xml:space="preserve"> </w:delText>
              </w:r>
              <w:r w:rsidRPr="0ED46586" w:rsidDel="00564332">
                <w:delText>gal:</w:delText>
              </w:r>
              <w:r w:rsidDel="00564332">
                <w:delText xml:space="preserve"> </w:delText>
              </w:r>
              <w:r w:rsidRPr="0ED46586" w:rsidDel="00564332">
                <w:delText>EF</w:delText>
              </w:r>
              <w:r w:rsidDel="00564332">
                <w:delText xml:space="preserve"> </w:delText>
              </w:r>
              <w:r w:rsidRPr="0ED46586" w:rsidDel="00564332">
                <w:delText>=</w:delText>
              </w:r>
              <w:r w:rsidDel="00564332">
                <w:delText xml:space="preserve"> </w:delText>
              </w:r>
              <w:r w:rsidRPr="00205B2E" w:rsidDel="00564332">
                <w:rPr>
                  <w:shd w:val="clear" w:color="auto" w:fill="FFFFFF"/>
                </w:rPr>
                <w:delText>0.7897</w:delText>
              </w:r>
              <w:r w:rsidDel="00564332">
                <w:rPr>
                  <w:shd w:val="clear" w:color="auto" w:fill="FFFFFF"/>
                </w:rPr>
                <w:delText xml:space="preserve"> </w:delText>
              </w:r>
              <w:r w:rsidRPr="00205B2E" w:rsidDel="00564332">
                <w:rPr>
                  <w:shd w:val="clear" w:color="auto" w:fill="FFFFFF"/>
                </w:rPr>
                <w:delText>–</w:delText>
              </w:r>
              <w:r w:rsidDel="00564332">
                <w:rPr>
                  <w:shd w:val="clear" w:color="auto" w:fill="FFFFFF"/>
                </w:rPr>
                <w:delText xml:space="preserve"> </w:delText>
              </w:r>
              <w:r w:rsidRPr="00205B2E" w:rsidDel="00564332">
                <w:rPr>
                  <w:shd w:val="clear" w:color="auto" w:fill="FFFFFF"/>
                </w:rPr>
                <w:delText>(0.0004×</w:delText>
              </w:r>
              <w:r w:rsidDel="00564332">
                <w:rPr>
                  <w:shd w:val="clear" w:color="auto" w:fill="FFFFFF"/>
                </w:rPr>
                <w:delText xml:space="preserve"> </w:delText>
              </w:r>
              <w:r w:rsidRPr="00205B2E" w:rsidDel="00564332">
                <w:rPr>
                  <w:shd w:val="clear" w:color="auto" w:fill="FFFFFF"/>
                </w:rPr>
                <w:delText>V</w:delText>
              </w:r>
              <w:r w:rsidRPr="00205B2E" w:rsidDel="00564332">
                <w:rPr>
                  <w:sz w:val="20"/>
                  <w:bdr w:val="none" w:sz="0" w:space="0" w:color="auto" w:frame="1"/>
                  <w:shd w:val="clear" w:color="auto" w:fill="FFFFFF"/>
                  <w:vertAlign w:val="subscript"/>
                </w:rPr>
                <w:delText>s</w:delText>
              </w:r>
              <w:r w:rsidRPr="00205B2E" w:rsidDel="00564332">
                <w:rPr>
                  <w:rFonts w:eastAsia="Arial" w:cs="Arial"/>
                  <w:shd w:val="clear" w:color="auto" w:fill="FFFFFF"/>
                </w:rPr>
                <w:delText>)</w:delText>
              </w:r>
            </w:del>
          </w:p>
          <w:p w14:paraId="2A648998" w14:textId="4EE1E1BF" w:rsidR="00531AC8" w:rsidDel="00564332" w:rsidRDefault="00531AC8" w:rsidP="00531AC8">
            <w:pPr>
              <w:pStyle w:val="TableCell"/>
              <w:keepNext w:val="0"/>
              <w:spacing w:before="60" w:after="60"/>
              <w:jc w:val="center"/>
              <w:rPr>
                <w:del w:id="1713" w:author="Jerrad Pierce" w:date="2020-08-06T09:36:00Z"/>
                <w:rFonts w:cs="Arial"/>
                <w:color w:val="3C4349"/>
                <w:szCs w:val="18"/>
                <w:shd w:val="clear" w:color="auto" w:fill="FFFFFF"/>
              </w:rPr>
            </w:pPr>
          </w:p>
          <w:p w14:paraId="6DFF5A37" w14:textId="6844DF5F" w:rsidR="00531AC8" w:rsidRPr="00827FED" w:rsidRDefault="00531AC8" w:rsidP="00531AC8">
            <w:pPr>
              <w:pStyle w:val="TableCell"/>
              <w:keepNext w:val="0"/>
              <w:spacing w:before="60" w:after="60"/>
              <w:jc w:val="center"/>
              <w:rPr>
                <w:rFonts w:ascii="Arial Unicode MS" w:eastAsia="Arial Unicode MS" w:hAnsi="Arial Unicode MS" w:cs="Arial Unicode MS"/>
              </w:rPr>
            </w:pPr>
            <w:del w:id="1714" w:author="Jerrad Pierce" w:date="2020-08-06T09:36:00Z">
              <w:r w:rsidRPr="37A1AE00" w:rsidDel="00564332">
                <w:delText>V</w:delText>
              </w:r>
              <w:r w:rsidRPr="00DF6294" w:rsidDel="00564332">
                <w:rPr>
                  <w:vertAlign w:val="subscript"/>
                </w:rPr>
                <w:delText>s</w:delText>
              </w:r>
              <w:r w:rsidRPr="37A1AE00" w:rsidDel="00564332">
                <w:delText>:</w:delText>
              </w:r>
              <w:r w:rsidDel="00564332">
                <w:delText xml:space="preserve"> </w:delText>
              </w:r>
              <w:r w:rsidRPr="37A1AE00" w:rsidDel="00564332">
                <w:delText>Rated</w:delText>
              </w:r>
              <w:r w:rsidDel="00564332">
                <w:delText xml:space="preserve"> </w:delText>
              </w:r>
              <w:r w:rsidRPr="37A1AE00" w:rsidDel="00564332">
                <w:delText>Storage</w:delText>
              </w:r>
              <w:r w:rsidDel="00564332">
                <w:delText xml:space="preserve"> </w:delText>
              </w:r>
              <w:r w:rsidRPr="37A1AE00" w:rsidDel="00564332">
                <w:delText>Volume</w:delText>
              </w:r>
              <w:r w:rsidDel="00564332">
                <w:delText xml:space="preserve"> </w:delText>
              </w:r>
              <w:r w:rsidRPr="37A1AE00" w:rsidDel="00564332">
                <w:delText>–</w:delText>
              </w:r>
              <w:r w:rsidDel="00564332">
                <w:delText xml:space="preserve"> </w:delText>
              </w:r>
              <w:r w:rsidRPr="37A1AE00" w:rsidDel="00564332">
                <w:delText>the</w:delText>
              </w:r>
              <w:r w:rsidDel="00564332">
                <w:delText xml:space="preserve"> </w:delText>
              </w:r>
              <w:r w:rsidRPr="37A1AE00" w:rsidDel="00564332">
                <w:delText>water</w:delText>
              </w:r>
              <w:r w:rsidDel="00564332">
                <w:delText xml:space="preserve"> </w:delText>
              </w:r>
              <w:r w:rsidRPr="37A1AE00" w:rsidDel="00564332">
                <w:delText>storage</w:delText>
              </w:r>
              <w:r w:rsidDel="00564332">
                <w:delText xml:space="preserve"> </w:delText>
              </w:r>
              <w:r w:rsidRPr="37A1AE00" w:rsidDel="00564332">
                <w:delText>capacity</w:delText>
              </w:r>
              <w:r w:rsidDel="00564332">
                <w:delText xml:space="preserve"> </w:delText>
              </w:r>
              <w:r w:rsidRPr="37A1AE00" w:rsidDel="00564332">
                <w:delText>of</w:delText>
              </w:r>
              <w:r w:rsidDel="00564332">
                <w:delText xml:space="preserve"> </w:delText>
              </w:r>
              <w:r w:rsidRPr="37A1AE00" w:rsidDel="00564332">
                <w:delText>a</w:delText>
              </w:r>
              <w:r w:rsidDel="00564332">
                <w:delText xml:space="preserve"> </w:delText>
              </w:r>
              <w:r w:rsidRPr="37A1AE00" w:rsidDel="00564332">
                <w:delText>water</w:delText>
              </w:r>
              <w:r w:rsidDel="00564332">
                <w:delText xml:space="preserve"> </w:delText>
              </w:r>
              <w:r w:rsidRPr="37A1AE00" w:rsidDel="00564332">
                <w:delText>heater</w:delText>
              </w:r>
              <w:r w:rsidDel="00564332">
                <w:delText xml:space="preserve"> </w:delText>
              </w:r>
              <w:r w:rsidRPr="37A1AE00" w:rsidDel="00564332">
                <w:delText>(in</w:delText>
              </w:r>
              <w:r w:rsidDel="00564332">
                <w:delText xml:space="preserve"> </w:delText>
              </w:r>
              <w:r w:rsidRPr="37A1AE00" w:rsidDel="00564332">
                <w:delText>gallons)</w:delText>
              </w:r>
            </w:del>
          </w:p>
        </w:tc>
        <w:tc>
          <w:tcPr>
            <w:tcW w:w="473" w:type="pct"/>
          </w:tcPr>
          <w:p w14:paraId="7834F38D" w14:textId="3056FDAF" w:rsidR="00531AC8" w:rsidRPr="001D6512" w:rsidRDefault="00531AC8" w:rsidP="00531AC8">
            <w:pPr>
              <w:pStyle w:val="TableCell"/>
              <w:keepNext w:val="0"/>
              <w:spacing w:before="60" w:after="60"/>
              <w:jc w:val="center"/>
            </w:pPr>
            <w:ins w:id="1715" w:author="Jerrad Pierce" w:date="2020-08-06T09:36:00Z">
              <w:r>
                <w:t>9</w:t>
              </w:r>
            </w:ins>
            <w:del w:id="1716" w:author="Jerrad Pierce" w:date="2020-08-06T09:36:00Z">
              <w:r w:rsidDel="00564332">
                <w:delText>7</w:delText>
              </w:r>
            </w:del>
          </w:p>
        </w:tc>
      </w:tr>
      <w:tr w:rsidR="00FA5174" w:rsidRPr="00016642" w14:paraId="72F8E782" w14:textId="77777777" w:rsidTr="00BD2C4C">
        <w:trPr>
          <w:cantSplit/>
          <w:trHeight w:val="317"/>
        </w:trPr>
        <w:tc>
          <w:tcPr>
            <w:tcW w:w="1388" w:type="pct"/>
            <w:tcMar>
              <w:left w:w="115" w:type="dxa"/>
              <w:right w:w="115" w:type="dxa"/>
            </w:tcMar>
            <w:vAlign w:val="center"/>
          </w:tcPr>
          <w:p w14:paraId="4D2971EE"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Additional</w:t>
            </w:r>
            <w:r>
              <w:t xml:space="preserve"> </w:t>
            </w:r>
            <w:r w:rsidRPr="001D6512">
              <w:t>Water</w:t>
            </w:r>
            <w:r>
              <w:t xml:space="preserve"> </w:t>
            </w:r>
            <w:r w:rsidRPr="001D6512">
              <w:t>Heater</w:t>
            </w:r>
            <w:r>
              <w:t xml:space="preserve"> </w:t>
            </w:r>
            <w:r w:rsidRPr="001D6512">
              <w:t>Tank</w:t>
            </w:r>
            <w:r>
              <w:t xml:space="preserve"> </w:t>
            </w:r>
            <w:r w:rsidRPr="001D6512">
              <w:t>Insulation</w:t>
            </w:r>
          </w:p>
        </w:tc>
        <w:tc>
          <w:tcPr>
            <w:tcW w:w="3139" w:type="pct"/>
            <w:tcMar>
              <w:left w:w="115" w:type="dxa"/>
              <w:right w:w="115" w:type="dxa"/>
            </w:tcMar>
            <w:vAlign w:val="center"/>
          </w:tcPr>
          <w:p w14:paraId="4A049D83"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None</w:t>
            </w:r>
          </w:p>
        </w:tc>
        <w:tc>
          <w:tcPr>
            <w:tcW w:w="473" w:type="pct"/>
          </w:tcPr>
          <w:p w14:paraId="2E1B9391" w14:textId="77777777" w:rsidR="00FA5174" w:rsidRPr="001D6512" w:rsidRDefault="00FA5174" w:rsidP="00BD2C4C">
            <w:pPr>
              <w:pStyle w:val="TableCell"/>
              <w:keepNext w:val="0"/>
              <w:spacing w:before="60" w:after="60"/>
              <w:jc w:val="center"/>
              <w:rPr>
                <w:iCs/>
              </w:rPr>
            </w:pPr>
          </w:p>
        </w:tc>
      </w:tr>
    </w:tbl>
    <w:p w14:paraId="51D64B27" w14:textId="77777777" w:rsidR="00FA5174" w:rsidRDefault="00FA5174" w:rsidP="00FA5174">
      <w:pPr>
        <w:pStyle w:val="SubStyle"/>
      </w:pPr>
    </w:p>
    <w:p w14:paraId="250E0AC9" w14:textId="67E72EF7" w:rsidR="00FA5174" w:rsidRPr="004E437D" w:rsidRDefault="00FA5174" w:rsidP="00143749">
      <w:pPr>
        <w:pStyle w:val="Caption"/>
        <w:keepLines/>
      </w:pPr>
      <w:bookmarkStart w:id="1717" w:name="_Ref12550357"/>
      <w:bookmarkStart w:id="1718" w:name="_Toc47598375"/>
      <w:r w:rsidRPr="004E437D">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130</w:t>
      </w:r>
      <w:r w:rsidR="00AB24C7">
        <w:rPr>
          <w:noProof/>
        </w:rPr>
        <w:fldChar w:fldCharType="end"/>
      </w:r>
      <w:bookmarkEnd w:id="1717"/>
      <w:r w:rsidRPr="004E437D">
        <w:t>:</w:t>
      </w:r>
      <w:r>
        <w:t xml:space="preserve"> </w:t>
      </w:r>
      <w:r w:rsidRPr="004E437D">
        <w:t>Baseline</w:t>
      </w:r>
      <w:r>
        <w:t xml:space="preserve"> </w:t>
      </w:r>
      <w:r w:rsidRPr="004E437D">
        <w:t>Insulation</w:t>
      </w:r>
      <w:r>
        <w:t xml:space="preserve"> </w:t>
      </w:r>
      <w:r w:rsidRPr="004E437D">
        <w:t>and</w:t>
      </w:r>
      <w:r>
        <w:t xml:space="preserve"> </w:t>
      </w:r>
      <w:r w:rsidRPr="004E437D">
        <w:t>Fenestration</w:t>
      </w:r>
      <w:r>
        <w:t xml:space="preserve"> </w:t>
      </w:r>
      <w:r w:rsidRPr="004E437D">
        <w:t>Requirements</w:t>
      </w:r>
      <w:r>
        <w:t xml:space="preserve"> </w:t>
      </w:r>
      <w:r w:rsidRPr="004E437D">
        <w:t>by</w:t>
      </w:r>
      <w:r>
        <w:t xml:space="preserve"> </w:t>
      </w:r>
      <w:r w:rsidRPr="004E437D">
        <w:t>Component</w:t>
      </w:r>
      <w:r>
        <w:t xml:space="preserve"> for Buildings 4 Stories or Higher </w:t>
      </w:r>
      <w:r w:rsidRPr="004E437D">
        <w:t>(Equivalent</w:t>
      </w:r>
      <w:r>
        <w:t xml:space="preserve"> </w:t>
      </w:r>
      <w:r w:rsidRPr="004E437D">
        <w:t>U-Factors)</w:t>
      </w:r>
      <w:r>
        <w:rPr>
          <w:vertAlign w:val="superscript"/>
        </w:rPr>
        <w:t>Source 1</w:t>
      </w:r>
      <w:r w:rsidR="001D2FDB">
        <w:rPr>
          <w:vertAlign w:val="superscript"/>
        </w:rPr>
        <w:t>3</w:t>
      </w:r>
      <w:bookmarkEnd w:id="1718"/>
    </w:p>
    <w:tbl>
      <w:tblPr>
        <w:tblW w:w="6380" w:type="dxa"/>
        <w:jc w:val="center"/>
        <w:tblLayout w:type="fixed"/>
        <w:tblCellMar>
          <w:left w:w="0" w:type="dxa"/>
          <w:right w:w="0" w:type="dxa"/>
        </w:tblCellMar>
        <w:tblLook w:val="04A0" w:firstRow="1" w:lastRow="0" w:firstColumn="1" w:lastColumn="0" w:noHBand="0" w:noVBand="1"/>
      </w:tblPr>
      <w:tblGrid>
        <w:gridCol w:w="3230"/>
        <w:gridCol w:w="1050"/>
        <w:gridCol w:w="1050"/>
        <w:gridCol w:w="1050"/>
      </w:tblGrid>
      <w:tr w:rsidR="00FA5174" w:rsidRPr="00B50A17" w14:paraId="1EEE4665" w14:textId="77777777" w:rsidTr="00BD2C4C">
        <w:trPr>
          <w:trHeight w:val="730"/>
          <w:tblHeader/>
          <w:jc w:val="center"/>
        </w:trPr>
        <w:tc>
          <w:tcPr>
            <w:tcW w:w="3230"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26C07EEA" w14:textId="77777777" w:rsidR="00FA5174" w:rsidRDefault="00FA5174" w:rsidP="00143749">
            <w:pPr>
              <w:keepNext/>
              <w:keepLines/>
              <w:ind w:left="63"/>
              <w:rPr>
                <w:b/>
                <w:bCs/>
                <w:sz w:val="17"/>
                <w:szCs w:val="17"/>
              </w:rPr>
            </w:pPr>
          </w:p>
        </w:tc>
        <w:tc>
          <w:tcPr>
            <w:tcW w:w="3150" w:type="dxa"/>
            <w:gridSpan w:val="3"/>
            <w:tcBorders>
              <w:top w:val="single" w:sz="8" w:space="0" w:color="auto"/>
              <w:left w:val="single" w:sz="4" w:space="0" w:color="auto"/>
              <w:bottom w:val="single" w:sz="8" w:space="0" w:color="auto"/>
              <w:right w:val="single" w:sz="8" w:space="0" w:color="auto"/>
            </w:tcBorders>
            <w:shd w:val="clear" w:color="auto" w:fill="BFBFBF" w:themeFill="background1" w:themeFillShade="BF"/>
            <w:vAlign w:val="center"/>
          </w:tcPr>
          <w:p w14:paraId="41D18BD5" w14:textId="77777777" w:rsidR="00FA5174" w:rsidRPr="37A1AE00" w:rsidDel="00300D90" w:rsidRDefault="00FA5174" w:rsidP="00143749">
            <w:pPr>
              <w:keepNext/>
              <w:keepLines/>
              <w:jc w:val="center"/>
              <w:rPr>
                <w:b/>
                <w:bCs/>
                <w:sz w:val="17"/>
                <w:szCs w:val="17"/>
              </w:rPr>
            </w:pPr>
            <w:r>
              <w:rPr>
                <w:b/>
                <w:bCs/>
                <w:sz w:val="17"/>
                <w:szCs w:val="17"/>
              </w:rPr>
              <w:t>IECC Climate Zone</w:t>
            </w:r>
          </w:p>
        </w:tc>
      </w:tr>
      <w:tr w:rsidR="00FA5174" w:rsidRPr="00B50A17" w14:paraId="43AFE823" w14:textId="77777777" w:rsidTr="00BD2C4C">
        <w:trPr>
          <w:trHeight w:val="340"/>
          <w:tblHeader/>
          <w:jc w:val="center"/>
        </w:trPr>
        <w:tc>
          <w:tcPr>
            <w:tcW w:w="3230"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hideMark/>
          </w:tcPr>
          <w:p w14:paraId="360F4644" w14:textId="77777777" w:rsidR="00FA5174" w:rsidRPr="00B50A17" w:rsidRDefault="00FA5174" w:rsidP="00143749">
            <w:pPr>
              <w:keepNext/>
              <w:keepLines/>
              <w:ind w:left="63"/>
              <w:jc w:val="left"/>
              <w:rPr>
                <w:rFonts w:eastAsia="Arial" w:cs="Arial"/>
                <w:sz w:val="17"/>
                <w:szCs w:val="17"/>
              </w:rPr>
            </w:pPr>
            <w:r>
              <w:rPr>
                <w:b/>
                <w:bCs/>
                <w:sz w:val="17"/>
                <w:szCs w:val="17"/>
              </w:rPr>
              <w:t>Building Element</w:t>
            </w:r>
          </w:p>
        </w:tc>
        <w:tc>
          <w:tcPr>
            <w:tcW w:w="1050" w:type="dxa"/>
            <w:tcBorders>
              <w:top w:val="single" w:sz="8" w:space="0" w:color="auto"/>
              <w:left w:val="single" w:sz="4" w:space="0" w:color="auto"/>
              <w:bottom w:val="single" w:sz="8" w:space="0" w:color="auto"/>
              <w:right w:val="single" w:sz="8" w:space="0" w:color="auto"/>
            </w:tcBorders>
            <w:shd w:val="clear" w:color="auto" w:fill="BFBFBF" w:themeFill="background1" w:themeFillShade="BF"/>
            <w:vAlign w:val="center"/>
            <w:hideMark/>
          </w:tcPr>
          <w:p w14:paraId="030773AD" w14:textId="77777777" w:rsidR="00FA5174" w:rsidRPr="00B50A17" w:rsidRDefault="00FA5174" w:rsidP="00143749">
            <w:pPr>
              <w:keepNext/>
              <w:keepLines/>
              <w:ind w:left="27" w:right="36"/>
              <w:jc w:val="center"/>
              <w:rPr>
                <w:rFonts w:eastAsia="Arial" w:cs="Arial"/>
                <w:sz w:val="17"/>
                <w:szCs w:val="17"/>
              </w:rPr>
            </w:pPr>
            <w:r>
              <w:rPr>
                <w:b/>
                <w:bCs/>
                <w:sz w:val="17"/>
                <w:szCs w:val="17"/>
              </w:rPr>
              <w:t>4A</w:t>
            </w:r>
          </w:p>
        </w:tc>
        <w:tc>
          <w:tcPr>
            <w:tcW w:w="1050"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4FED6693" w14:textId="77777777" w:rsidR="00FA5174" w:rsidRPr="00B50A17" w:rsidRDefault="00FA5174" w:rsidP="00143749">
            <w:pPr>
              <w:keepNext/>
              <w:keepLines/>
              <w:jc w:val="center"/>
              <w:rPr>
                <w:rFonts w:eastAsia="Arial" w:cs="Arial"/>
                <w:sz w:val="17"/>
                <w:szCs w:val="17"/>
              </w:rPr>
            </w:pPr>
            <w:r>
              <w:rPr>
                <w:b/>
                <w:bCs/>
                <w:sz w:val="17"/>
                <w:szCs w:val="17"/>
              </w:rPr>
              <w:t>5A</w:t>
            </w:r>
          </w:p>
        </w:tc>
        <w:tc>
          <w:tcPr>
            <w:tcW w:w="1050"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6184EE1E" w14:textId="77777777" w:rsidR="00FA5174" w:rsidRPr="00B50A17" w:rsidRDefault="00FA5174" w:rsidP="00143749">
            <w:pPr>
              <w:keepNext/>
              <w:keepLines/>
              <w:jc w:val="center"/>
              <w:rPr>
                <w:sz w:val="17"/>
                <w:szCs w:val="17"/>
              </w:rPr>
            </w:pPr>
            <w:r>
              <w:rPr>
                <w:b/>
                <w:bCs/>
                <w:sz w:val="17"/>
                <w:szCs w:val="17"/>
              </w:rPr>
              <w:t>6A</w:t>
            </w:r>
          </w:p>
        </w:tc>
      </w:tr>
      <w:tr w:rsidR="00FA5174" w:rsidRPr="006F7E66" w14:paraId="03D1BF44" w14:textId="77777777" w:rsidTr="00BD2C4C">
        <w:trPr>
          <w:trHeight w:val="283"/>
          <w:jc w:val="center"/>
        </w:trPr>
        <w:tc>
          <w:tcPr>
            <w:tcW w:w="3230" w:type="dxa"/>
            <w:tcBorders>
              <w:top w:val="nil"/>
              <w:left w:val="single" w:sz="8" w:space="0" w:color="auto"/>
              <w:bottom w:val="single" w:sz="8" w:space="0" w:color="auto"/>
              <w:right w:val="single" w:sz="4" w:space="0" w:color="auto"/>
            </w:tcBorders>
            <w:vAlign w:val="center"/>
          </w:tcPr>
          <w:p w14:paraId="4E696E7D" w14:textId="77777777" w:rsidR="00FA5174" w:rsidRPr="006F7E66" w:rsidRDefault="00FA5174" w:rsidP="00143749">
            <w:pPr>
              <w:keepNext/>
              <w:keepLines/>
              <w:jc w:val="center"/>
              <w:rPr>
                <w:rFonts w:eastAsia="Arial" w:cs="Arial"/>
                <w:sz w:val="18"/>
                <w:szCs w:val="18"/>
              </w:rPr>
            </w:pPr>
            <w:r>
              <w:rPr>
                <w:sz w:val="18"/>
                <w:szCs w:val="18"/>
              </w:rPr>
              <w:t>Fixed Fenestration U-Factor</w:t>
            </w:r>
            <w:r w:rsidRPr="37A1AE00" w:rsidDel="00300D90">
              <w:rPr>
                <w:sz w:val="18"/>
                <w:szCs w:val="18"/>
              </w:rPr>
              <w:t xml:space="preserve"> </w:t>
            </w:r>
          </w:p>
        </w:tc>
        <w:tc>
          <w:tcPr>
            <w:tcW w:w="1050" w:type="dxa"/>
            <w:tcBorders>
              <w:top w:val="nil"/>
              <w:left w:val="single" w:sz="4" w:space="0" w:color="auto"/>
              <w:bottom w:val="single" w:sz="8" w:space="0" w:color="auto"/>
              <w:right w:val="single" w:sz="8" w:space="0" w:color="auto"/>
            </w:tcBorders>
            <w:vAlign w:val="center"/>
          </w:tcPr>
          <w:p w14:paraId="3DC0A134" w14:textId="77777777" w:rsidR="00FA5174" w:rsidRPr="006F7E66" w:rsidRDefault="00FA5174" w:rsidP="00143749">
            <w:pPr>
              <w:keepNext/>
              <w:keepLines/>
              <w:jc w:val="center"/>
              <w:rPr>
                <w:rFonts w:cs="Arial"/>
                <w:sz w:val="18"/>
                <w:szCs w:val="18"/>
              </w:rPr>
            </w:pPr>
            <w:r>
              <w:rPr>
                <w:rFonts w:cs="Arial"/>
                <w:sz w:val="18"/>
                <w:szCs w:val="18"/>
              </w:rPr>
              <w:t>0.38</w:t>
            </w:r>
          </w:p>
        </w:tc>
        <w:tc>
          <w:tcPr>
            <w:tcW w:w="1050" w:type="dxa"/>
            <w:tcBorders>
              <w:top w:val="nil"/>
              <w:left w:val="nil"/>
              <w:bottom w:val="single" w:sz="8" w:space="0" w:color="auto"/>
              <w:right w:val="single" w:sz="8" w:space="0" w:color="auto"/>
            </w:tcBorders>
            <w:vAlign w:val="center"/>
          </w:tcPr>
          <w:p w14:paraId="21F52208" w14:textId="77777777" w:rsidR="00FA5174" w:rsidRPr="006F7E66" w:rsidRDefault="00FA5174" w:rsidP="00143749">
            <w:pPr>
              <w:keepNext/>
              <w:keepLines/>
              <w:jc w:val="center"/>
              <w:rPr>
                <w:rFonts w:cs="Arial"/>
                <w:sz w:val="18"/>
                <w:szCs w:val="18"/>
              </w:rPr>
            </w:pPr>
            <w:r>
              <w:rPr>
                <w:rFonts w:cs="Arial"/>
                <w:sz w:val="18"/>
                <w:szCs w:val="18"/>
              </w:rPr>
              <w:t>0.38</w:t>
            </w:r>
          </w:p>
        </w:tc>
        <w:tc>
          <w:tcPr>
            <w:tcW w:w="1050" w:type="dxa"/>
            <w:tcBorders>
              <w:top w:val="nil"/>
              <w:left w:val="nil"/>
              <w:bottom w:val="single" w:sz="8" w:space="0" w:color="auto"/>
              <w:right w:val="single" w:sz="8" w:space="0" w:color="auto"/>
            </w:tcBorders>
            <w:vAlign w:val="center"/>
          </w:tcPr>
          <w:p w14:paraId="54275416" w14:textId="77777777" w:rsidR="00FA5174" w:rsidRDefault="00FA5174" w:rsidP="00143749">
            <w:pPr>
              <w:keepNext/>
              <w:keepLines/>
              <w:jc w:val="center"/>
              <w:rPr>
                <w:i/>
              </w:rPr>
            </w:pPr>
            <w:r>
              <w:rPr>
                <w:rFonts w:cs="Arial"/>
                <w:sz w:val="18"/>
                <w:szCs w:val="18"/>
              </w:rPr>
              <w:t>0.36</w:t>
            </w:r>
          </w:p>
        </w:tc>
      </w:tr>
      <w:tr w:rsidR="00FA5174" w:rsidRPr="006F7E66" w14:paraId="45335A70" w14:textId="77777777" w:rsidTr="00BD2C4C">
        <w:trPr>
          <w:trHeight w:val="288"/>
          <w:jc w:val="center"/>
        </w:trPr>
        <w:tc>
          <w:tcPr>
            <w:tcW w:w="3230" w:type="dxa"/>
            <w:tcBorders>
              <w:top w:val="nil"/>
              <w:left w:val="single" w:sz="8" w:space="0" w:color="auto"/>
              <w:bottom w:val="single" w:sz="4" w:space="0" w:color="auto"/>
              <w:right w:val="single" w:sz="4" w:space="0" w:color="auto"/>
            </w:tcBorders>
            <w:vAlign w:val="center"/>
          </w:tcPr>
          <w:p w14:paraId="20A33D11" w14:textId="77777777" w:rsidR="00FA5174" w:rsidRPr="006F7E66" w:rsidRDefault="00FA5174" w:rsidP="00143749">
            <w:pPr>
              <w:keepNext/>
              <w:keepLines/>
              <w:jc w:val="center"/>
              <w:rPr>
                <w:rFonts w:eastAsia="Arial" w:cs="Arial"/>
                <w:sz w:val="18"/>
                <w:szCs w:val="18"/>
              </w:rPr>
            </w:pPr>
            <w:r>
              <w:rPr>
                <w:sz w:val="18"/>
                <w:szCs w:val="18"/>
              </w:rPr>
              <w:t>Operable Fenestration U-Factor</w:t>
            </w:r>
            <w:r w:rsidRPr="37A1AE00" w:rsidDel="00300D90">
              <w:rPr>
                <w:sz w:val="18"/>
                <w:szCs w:val="18"/>
              </w:rPr>
              <w:t xml:space="preserve"> </w:t>
            </w:r>
          </w:p>
        </w:tc>
        <w:tc>
          <w:tcPr>
            <w:tcW w:w="1050" w:type="dxa"/>
            <w:tcBorders>
              <w:top w:val="nil"/>
              <w:left w:val="single" w:sz="4" w:space="0" w:color="auto"/>
              <w:bottom w:val="single" w:sz="4" w:space="0" w:color="auto"/>
              <w:right w:val="single" w:sz="8" w:space="0" w:color="auto"/>
            </w:tcBorders>
            <w:vAlign w:val="center"/>
          </w:tcPr>
          <w:p w14:paraId="316A72D8" w14:textId="77777777" w:rsidR="00FA5174" w:rsidRPr="006F7E66" w:rsidRDefault="00FA5174" w:rsidP="00143749">
            <w:pPr>
              <w:keepNext/>
              <w:keepLines/>
              <w:jc w:val="center"/>
              <w:rPr>
                <w:rFonts w:cs="Arial"/>
                <w:sz w:val="18"/>
                <w:szCs w:val="18"/>
              </w:rPr>
            </w:pPr>
            <w:r>
              <w:rPr>
                <w:rFonts w:cs="Arial"/>
                <w:sz w:val="18"/>
                <w:szCs w:val="18"/>
              </w:rPr>
              <w:t>0.45</w:t>
            </w:r>
          </w:p>
        </w:tc>
        <w:tc>
          <w:tcPr>
            <w:tcW w:w="1050" w:type="dxa"/>
            <w:tcBorders>
              <w:top w:val="nil"/>
              <w:left w:val="nil"/>
              <w:bottom w:val="single" w:sz="4" w:space="0" w:color="auto"/>
              <w:right w:val="single" w:sz="8" w:space="0" w:color="auto"/>
            </w:tcBorders>
            <w:vAlign w:val="center"/>
          </w:tcPr>
          <w:p w14:paraId="5BC48EC0" w14:textId="77777777" w:rsidR="00FA5174" w:rsidRPr="006F7E66" w:rsidRDefault="00FA5174" w:rsidP="00143749">
            <w:pPr>
              <w:keepNext/>
              <w:keepLines/>
              <w:jc w:val="center"/>
              <w:rPr>
                <w:rFonts w:cs="Arial"/>
                <w:sz w:val="18"/>
                <w:szCs w:val="18"/>
              </w:rPr>
            </w:pPr>
            <w:r>
              <w:rPr>
                <w:rFonts w:cs="Arial"/>
                <w:sz w:val="18"/>
                <w:szCs w:val="18"/>
              </w:rPr>
              <w:t>0.45</w:t>
            </w:r>
          </w:p>
        </w:tc>
        <w:tc>
          <w:tcPr>
            <w:tcW w:w="1050" w:type="dxa"/>
            <w:tcBorders>
              <w:top w:val="nil"/>
              <w:left w:val="nil"/>
              <w:bottom w:val="single" w:sz="4" w:space="0" w:color="auto"/>
              <w:right w:val="single" w:sz="8" w:space="0" w:color="auto"/>
            </w:tcBorders>
            <w:vAlign w:val="center"/>
          </w:tcPr>
          <w:p w14:paraId="1EA54421" w14:textId="77777777" w:rsidR="00FA5174" w:rsidRDefault="00FA5174" w:rsidP="00143749">
            <w:pPr>
              <w:keepNext/>
              <w:keepLines/>
              <w:jc w:val="center"/>
              <w:rPr>
                <w:i/>
              </w:rPr>
            </w:pPr>
            <w:r>
              <w:rPr>
                <w:rFonts w:cs="Arial"/>
                <w:sz w:val="18"/>
                <w:szCs w:val="18"/>
              </w:rPr>
              <w:t>0.43</w:t>
            </w:r>
          </w:p>
        </w:tc>
      </w:tr>
      <w:tr w:rsidR="00FA5174" w:rsidRPr="006F7E66" w14:paraId="56AC91F5"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5E215A38" w14:textId="77777777" w:rsidR="00FA5174" w:rsidRPr="006F7E66" w:rsidRDefault="00FA5174" w:rsidP="00BD2C4C">
            <w:pPr>
              <w:jc w:val="center"/>
              <w:rPr>
                <w:rFonts w:eastAsia="Arial" w:cs="Arial"/>
                <w:sz w:val="18"/>
                <w:szCs w:val="18"/>
              </w:rPr>
            </w:pPr>
            <w:r>
              <w:rPr>
                <w:sz w:val="18"/>
                <w:szCs w:val="18"/>
              </w:rPr>
              <w:t>Skylight U-Factor</w:t>
            </w:r>
          </w:p>
        </w:tc>
        <w:tc>
          <w:tcPr>
            <w:tcW w:w="1050" w:type="dxa"/>
            <w:tcBorders>
              <w:top w:val="single" w:sz="4" w:space="0" w:color="auto"/>
              <w:left w:val="single" w:sz="4" w:space="0" w:color="auto"/>
              <w:bottom w:val="single" w:sz="4" w:space="0" w:color="auto"/>
              <w:right w:val="single" w:sz="4" w:space="0" w:color="auto"/>
            </w:tcBorders>
            <w:vAlign w:val="center"/>
          </w:tcPr>
          <w:p w14:paraId="408F06E3" w14:textId="77777777" w:rsidR="00FA5174" w:rsidRPr="006F7E66" w:rsidRDefault="00FA5174" w:rsidP="00BD2C4C">
            <w:pPr>
              <w:jc w:val="center"/>
              <w:rPr>
                <w:rFonts w:cs="Arial"/>
                <w:sz w:val="18"/>
                <w:szCs w:val="18"/>
              </w:rPr>
            </w:pPr>
            <w:r>
              <w:rPr>
                <w:rFonts w:cs="Arial"/>
                <w:sz w:val="18"/>
                <w:szCs w:val="18"/>
              </w:rPr>
              <w:t>0.50</w:t>
            </w:r>
          </w:p>
        </w:tc>
        <w:tc>
          <w:tcPr>
            <w:tcW w:w="1050" w:type="dxa"/>
            <w:tcBorders>
              <w:top w:val="single" w:sz="4" w:space="0" w:color="auto"/>
              <w:left w:val="single" w:sz="4" w:space="0" w:color="auto"/>
              <w:bottom w:val="single" w:sz="4" w:space="0" w:color="auto"/>
              <w:right w:val="single" w:sz="4" w:space="0" w:color="auto"/>
            </w:tcBorders>
            <w:vAlign w:val="center"/>
          </w:tcPr>
          <w:p w14:paraId="4A08058F" w14:textId="77777777" w:rsidR="00FA5174" w:rsidRPr="006F7E66" w:rsidRDefault="00FA5174" w:rsidP="00BD2C4C">
            <w:pPr>
              <w:jc w:val="center"/>
              <w:rPr>
                <w:rFonts w:cs="Arial"/>
                <w:sz w:val="18"/>
                <w:szCs w:val="18"/>
              </w:rPr>
            </w:pPr>
            <w:r>
              <w:rPr>
                <w:rFonts w:cs="Arial"/>
                <w:sz w:val="18"/>
                <w:szCs w:val="18"/>
              </w:rPr>
              <w:t>0.50</w:t>
            </w:r>
          </w:p>
        </w:tc>
        <w:tc>
          <w:tcPr>
            <w:tcW w:w="1050" w:type="dxa"/>
            <w:tcBorders>
              <w:top w:val="single" w:sz="4" w:space="0" w:color="auto"/>
              <w:left w:val="single" w:sz="4" w:space="0" w:color="auto"/>
              <w:bottom w:val="single" w:sz="4" w:space="0" w:color="auto"/>
              <w:right w:val="single" w:sz="4" w:space="0" w:color="auto"/>
            </w:tcBorders>
            <w:vAlign w:val="center"/>
          </w:tcPr>
          <w:p w14:paraId="30CA29A6" w14:textId="77777777" w:rsidR="00FA5174" w:rsidRDefault="00FA5174" w:rsidP="00BD2C4C">
            <w:pPr>
              <w:jc w:val="center"/>
              <w:rPr>
                <w:i/>
              </w:rPr>
            </w:pPr>
            <w:r>
              <w:rPr>
                <w:rFonts w:cs="Arial"/>
                <w:sz w:val="18"/>
                <w:szCs w:val="18"/>
              </w:rPr>
              <w:t>0.50</w:t>
            </w:r>
          </w:p>
        </w:tc>
      </w:tr>
      <w:tr w:rsidR="00FA5174" w:rsidRPr="006F7E66" w14:paraId="29E276BA"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356836E0" w14:textId="77777777" w:rsidR="00FA5174" w:rsidRPr="37A1AE00" w:rsidRDefault="00FA5174" w:rsidP="00BD2C4C">
            <w:pPr>
              <w:jc w:val="center"/>
              <w:rPr>
                <w:sz w:val="18"/>
                <w:szCs w:val="18"/>
              </w:rPr>
            </w:pPr>
            <w:r>
              <w:rPr>
                <w:sz w:val="18"/>
                <w:szCs w:val="18"/>
              </w:rPr>
              <w:t>Roof U-Factor, Insulation entirely above roof deck</w:t>
            </w:r>
          </w:p>
        </w:tc>
        <w:tc>
          <w:tcPr>
            <w:tcW w:w="1050" w:type="dxa"/>
            <w:tcBorders>
              <w:top w:val="single" w:sz="4" w:space="0" w:color="auto"/>
              <w:left w:val="single" w:sz="4" w:space="0" w:color="auto"/>
              <w:bottom w:val="single" w:sz="4" w:space="0" w:color="auto"/>
              <w:right w:val="single" w:sz="4" w:space="0" w:color="auto"/>
            </w:tcBorders>
            <w:vAlign w:val="center"/>
          </w:tcPr>
          <w:p w14:paraId="7A0E052A" w14:textId="77777777" w:rsidR="00FA5174" w:rsidRPr="006F7E66" w:rsidRDefault="00FA5174" w:rsidP="00BD2C4C">
            <w:pPr>
              <w:jc w:val="center"/>
              <w:rPr>
                <w:rFonts w:cs="Arial"/>
                <w:sz w:val="18"/>
                <w:szCs w:val="18"/>
              </w:rPr>
            </w:pPr>
            <w:r>
              <w:rPr>
                <w:rFonts w:cs="Arial"/>
                <w:sz w:val="18"/>
                <w:szCs w:val="18"/>
              </w:rPr>
              <w:t>0.032</w:t>
            </w:r>
          </w:p>
        </w:tc>
        <w:tc>
          <w:tcPr>
            <w:tcW w:w="1050" w:type="dxa"/>
            <w:tcBorders>
              <w:top w:val="single" w:sz="4" w:space="0" w:color="auto"/>
              <w:left w:val="single" w:sz="4" w:space="0" w:color="auto"/>
              <w:bottom w:val="single" w:sz="4" w:space="0" w:color="auto"/>
              <w:right w:val="single" w:sz="4" w:space="0" w:color="auto"/>
            </w:tcBorders>
            <w:vAlign w:val="center"/>
          </w:tcPr>
          <w:p w14:paraId="06E91BA4" w14:textId="77777777" w:rsidR="00FA5174" w:rsidRPr="006F7E66" w:rsidRDefault="00FA5174" w:rsidP="00BD2C4C">
            <w:pPr>
              <w:jc w:val="center"/>
              <w:rPr>
                <w:rFonts w:cs="Arial"/>
                <w:sz w:val="18"/>
                <w:szCs w:val="18"/>
              </w:rPr>
            </w:pPr>
            <w:r>
              <w:rPr>
                <w:rFonts w:cs="Arial"/>
                <w:sz w:val="18"/>
                <w:szCs w:val="18"/>
              </w:rPr>
              <w:t>0.032</w:t>
            </w:r>
          </w:p>
        </w:tc>
        <w:tc>
          <w:tcPr>
            <w:tcW w:w="1050" w:type="dxa"/>
            <w:tcBorders>
              <w:top w:val="single" w:sz="4" w:space="0" w:color="auto"/>
              <w:left w:val="single" w:sz="4" w:space="0" w:color="auto"/>
              <w:bottom w:val="single" w:sz="4" w:space="0" w:color="auto"/>
              <w:right w:val="single" w:sz="4" w:space="0" w:color="auto"/>
            </w:tcBorders>
            <w:vAlign w:val="center"/>
          </w:tcPr>
          <w:p w14:paraId="37D60DF6" w14:textId="77777777" w:rsidR="00FA5174" w:rsidRPr="006F7E66" w:rsidRDefault="00FA5174" w:rsidP="00BD2C4C">
            <w:pPr>
              <w:jc w:val="center"/>
              <w:rPr>
                <w:rFonts w:cs="Arial"/>
                <w:sz w:val="18"/>
                <w:szCs w:val="18"/>
              </w:rPr>
            </w:pPr>
            <w:r>
              <w:rPr>
                <w:rFonts w:cs="Arial"/>
                <w:sz w:val="18"/>
                <w:szCs w:val="18"/>
              </w:rPr>
              <w:t>0.032</w:t>
            </w:r>
          </w:p>
        </w:tc>
      </w:tr>
      <w:tr w:rsidR="00FA5174" w:rsidRPr="006F7E66" w14:paraId="422B7EEE"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6FF187AC" w14:textId="77777777" w:rsidR="00FA5174" w:rsidRPr="37A1AE00" w:rsidRDefault="00FA5174" w:rsidP="00BD2C4C">
            <w:pPr>
              <w:jc w:val="center"/>
              <w:rPr>
                <w:sz w:val="18"/>
                <w:szCs w:val="18"/>
              </w:rPr>
            </w:pPr>
            <w:r>
              <w:rPr>
                <w:sz w:val="18"/>
                <w:szCs w:val="18"/>
              </w:rPr>
              <w:t>Roof U-Factor, Metal building</w:t>
            </w:r>
          </w:p>
        </w:tc>
        <w:tc>
          <w:tcPr>
            <w:tcW w:w="1050" w:type="dxa"/>
            <w:tcBorders>
              <w:top w:val="single" w:sz="4" w:space="0" w:color="auto"/>
              <w:left w:val="single" w:sz="4" w:space="0" w:color="auto"/>
              <w:bottom w:val="single" w:sz="4" w:space="0" w:color="auto"/>
              <w:right w:val="single" w:sz="4" w:space="0" w:color="auto"/>
            </w:tcBorders>
            <w:vAlign w:val="center"/>
          </w:tcPr>
          <w:p w14:paraId="1FEEC3FA" w14:textId="77777777" w:rsidR="00FA5174" w:rsidRPr="006F7E66" w:rsidRDefault="00FA5174" w:rsidP="00BD2C4C">
            <w:pPr>
              <w:jc w:val="center"/>
              <w:rPr>
                <w:rFonts w:cs="Arial"/>
                <w:sz w:val="18"/>
                <w:szCs w:val="18"/>
              </w:rPr>
            </w:pPr>
            <w:r>
              <w:rPr>
                <w:rFonts w:cs="Arial"/>
                <w:sz w:val="18"/>
                <w:szCs w:val="18"/>
              </w:rPr>
              <w:t>0.035</w:t>
            </w:r>
          </w:p>
        </w:tc>
        <w:tc>
          <w:tcPr>
            <w:tcW w:w="1050" w:type="dxa"/>
            <w:tcBorders>
              <w:top w:val="single" w:sz="4" w:space="0" w:color="auto"/>
              <w:left w:val="single" w:sz="4" w:space="0" w:color="auto"/>
              <w:bottom w:val="single" w:sz="4" w:space="0" w:color="auto"/>
              <w:right w:val="single" w:sz="4" w:space="0" w:color="auto"/>
            </w:tcBorders>
            <w:vAlign w:val="center"/>
          </w:tcPr>
          <w:p w14:paraId="25E11647" w14:textId="77777777" w:rsidR="00FA5174" w:rsidRPr="006F7E66" w:rsidRDefault="00FA5174" w:rsidP="00BD2C4C">
            <w:pPr>
              <w:jc w:val="center"/>
              <w:rPr>
                <w:rFonts w:cs="Arial"/>
                <w:sz w:val="18"/>
                <w:szCs w:val="18"/>
              </w:rPr>
            </w:pPr>
            <w:r>
              <w:rPr>
                <w:rFonts w:cs="Arial"/>
                <w:sz w:val="18"/>
                <w:szCs w:val="18"/>
              </w:rPr>
              <w:t>0.035</w:t>
            </w:r>
          </w:p>
        </w:tc>
        <w:tc>
          <w:tcPr>
            <w:tcW w:w="1050" w:type="dxa"/>
            <w:tcBorders>
              <w:top w:val="single" w:sz="4" w:space="0" w:color="auto"/>
              <w:left w:val="single" w:sz="4" w:space="0" w:color="auto"/>
              <w:bottom w:val="single" w:sz="4" w:space="0" w:color="auto"/>
              <w:right w:val="single" w:sz="4" w:space="0" w:color="auto"/>
            </w:tcBorders>
            <w:vAlign w:val="center"/>
          </w:tcPr>
          <w:p w14:paraId="47206E12" w14:textId="77777777" w:rsidR="00FA5174" w:rsidRPr="006F7E66" w:rsidRDefault="00FA5174" w:rsidP="00BD2C4C">
            <w:pPr>
              <w:jc w:val="center"/>
              <w:rPr>
                <w:rFonts w:cs="Arial"/>
                <w:sz w:val="18"/>
                <w:szCs w:val="18"/>
              </w:rPr>
            </w:pPr>
            <w:r>
              <w:rPr>
                <w:rFonts w:cs="Arial"/>
                <w:sz w:val="18"/>
                <w:szCs w:val="18"/>
              </w:rPr>
              <w:t>0.035</w:t>
            </w:r>
          </w:p>
        </w:tc>
      </w:tr>
      <w:tr w:rsidR="00FA5174" w:rsidRPr="006F7E66" w14:paraId="4FF0DF1C"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19B15ADD" w14:textId="77777777" w:rsidR="00FA5174" w:rsidRPr="37A1AE00" w:rsidRDefault="00FA5174" w:rsidP="00BD2C4C">
            <w:pPr>
              <w:jc w:val="center"/>
              <w:rPr>
                <w:sz w:val="18"/>
                <w:szCs w:val="18"/>
              </w:rPr>
            </w:pPr>
            <w:r>
              <w:rPr>
                <w:sz w:val="18"/>
                <w:szCs w:val="18"/>
              </w:rPr>
              <w:t>Roof U-Factor, Attic and other</w:t>
            </w:r>
          </w:p>
        </w:tc>
        <w:tc>
          <w:tcPr>
            <w:tcW w:w="1050" w:type="dxa"/>
            <w:tcBorders>
              <w:top w:val="single" w:sz="4" w:space="0" w:color="auto"/>
              <w:left w:val="single" w:sz="4" w:space="0" w:color="auto"/>
              <w:bottom w:val="single" w:sz="4" w:space="0" w:color="auto"/>
              <w:right w:val="single" w:sz="4" w:space="0" w:color="auto"/>
            </w:tcBorders>
            <w:vAlign w:val="center"/>
          </w:tcPr>
          <w:p w14:paraId="43F78110" w14:textId="77777777" w:rsidR="00FA5174" w:rsidRPr="006F7E66" w:rsidRDefault="00FA5174" w:rsidP="00BD2C4C">
            <w:pPr>
              <w:jc w:val="center"/>
              <w:rPr>
                <w:rFonts w:cs="Arial"/>
                <w:sz w:val="18"/>
                <w:szCs w:val="18"/>
              </w:rPr>
            </w:pPr>
            <w:r>
              <w:rPr>
                <w:rFonts w:cs="Arial"/>
                <w:sz w:val="18"/>
                <w:szCs w:val="18"/>
              </w:rPr>
              <w:t>0.027</w:t>
            </w:r>
          </w:p>
        </w:tc>
        <w:tc>
          <w:tcPr>
            <w:tcW w:w="1050" w:type="dxa"/>
            <w:tcBorders>
              <w:top w:val="single" w:sz="4" w:space="0" w:color="auto"/>
              <w:left w:val="single" w:sz="4" w:space="0" w:color="auto"/>
              <w:bottom w:val="single" w:sz="4" w:space="0" w:color="auto"/>
              <w:right w:val="single" w:sz="4" w:space="0" w:color="auto"/>
            </w:tcBorders>
            <w:vAlign w:val="center"/>
          </w:tcPr>
          <w:p w14:paraId="091F262C" w14:textId="77777777" w:rsidR="00FA5174" w:rsidRPr="006F7E66" w:rsidRDefault="00FA5174" w:rsidP="00BD2C4C">
            <w:pPr>
              <w:jc w:val="center"/>
              <w:rPr>
                <w:rFonts w:cs="Arial"/>
                <w:sz w:val="18"/>
                <w:szCs w:val="18"/>
              </w:rPr>
            </w:pPr>
            <w:r>
              <w:rPr>
                <w:rFonts w:cs="Arial"/>
                <w:sz w:val="18"/>
                <w:szCs w:val="18"/>
              </w:rPr>
              <w:t>0.027</w:t>
            </w:r>
          </w:p>
        </w:tc>
        <w:tc>
          <w:tcPr>
            <w:tcW w:w="1050" w:type="dxa"/>
            <w:tcBorders>
              <w:top w:val="single" w:sz="4" w:space="0" w:color="auto"/>
              <w:left w:val="single" w:sz="4" w:space="0" w:color="auto"/>
              <w:bottom w:val="single" w:sz="4" w:space="0" w:color="auto"/>
              <w:right w:val="single" w:sz="4" w:space="0" w:color="auto"/>
            </w:tcBorders>
            <w:vAlign w:val="center"/>
          </w:tcPr>
          <w:p w14:paraId="0B0813EB" w14:textId="77777777" w:rsidR="00FA5174" w:rsidRPr="006F7E66" w:rsidRDefault="00FA5174" w:rsidP="00BD2C4C">
            <w:pPr>
              <w:jc w:val="center"/>
              <w:rPr>
                <w:rFonts w:cs="Arial"/>
                <w:sz w:val="18"/>
                <w:szCs w:val="18"/>
              </w:rPr>
            </w:pPr>
            <w:r>
              <w:rPr>
                <w:rFonts w:cs="Arial"/>
                <w:sz w:val="18"/>
                <w:szCs w:val="18"/>
              </w:rPr>
              <w:t>0.027</w:t>
            </w:r>
          </w:p>
        </w:tc>
      </w:tr>
      <w:tr w:rsidR="00FA5174" w:rsidRPr="006F7E66" w14:paraId="029EB94A"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66AC0C9C" w14:textId="77777777" w:rsidR="00FA5174" w:rsidRPr="37A1AE00" w:rsidRDefault="00FA5174" w:rsidP="00BD2C4C">
            <w:pPr>
              <w:jc w:val="center"/>
              <w:rPr>
                <w:sz w:val="18"/>
                <w:szCs w:val="18"/>
              </w:rPr>
            </w:pPr>
            <w:r>
              <w:rPr>
                <w:sz w:val="18"/>
                <w:szCs w:val="18"/>
              </w:rPr>
              <w:t>Above Grade Wall U-Factor, Mass</w:t>
            </w:r>
          </w:p>
        </w:tc>
        <w:tc>
          <w:tcPr>
            <w:tcW w:w="1050" w:type="dxa"/>
            <w:tcBorders>
              <w:top w:val="single" w:sz="4" w:space="0" w:color="auto"/>
              <w:left w:val="single" w:sz="4" w:space="0" w:color="auto"/>
              <w:bottom w:val="single" w:sz="4" w:space="0" w:color="auto"/>
              <w:right w:val="single" w:sz="4" w:space="0" w:color="auto"/>
            </w:tcBorders>
            <w:vAlign w:val="center"/>
          </w:tcPr>
          <w:p w14:paraId="716CBBE6" w14:textId="77777777" w:rsidR="00FA5174" w:rsidRPr="006F7E66" w:rsidRDefault="00FA5174" w:rsidP="00BD2C4C">
            <w:pPr>
              <w:jc w:val="center"/>
              <w:rPr>
                <w:rFonts w:cs="Arial"/>
                <w:sz w:val="18"/>
                <w:szCs w:val="18"/>
              </w:rPr>
            </w:pPr>
            <w:r>
              <w:rPr>
                <w:rFonts w:cs="Arial"/>
                <w:sz w:val="18"/>
                <w:szCs w:val="18"/>
              </w:rPr>
              <w:t>0.090</w:t>
            </w:r>
          </w:p>
        </w:tc>
        <w:tc>
          <w:tcPr>
            <w:tcW w:w="1050" w:type="dxa"/>
            <w:tcBorders>
              <w:top w:val="single" w:sz="4" w:space="0" w:color="auto"/>
              <w:left w:val="single" w:sz="4" w:space="0" w:color="auto"/>
              <w:bottom w:val="single" w:sz="4" w:space="0" w:color="auto"/>
              <w:right w:val="single" w:sz="4" w:space="0" w:color="auto"/>
            </w:tcBorders>
            <w:vAlign w:val="center"/>
          </w:tcPr>
          <w:p w14:paraId="737150BA" w14:textId="77777777" w:rsidR="00FA5174" w:rsidRPr="006F7E66" w:rsidRDefault="00FA5174" w:rsidP="00BD2C4C">
            <w:pPr>
              <w:jc w:val="center"/>
              <w:rPr>
                <w:rFonts w:cs="Arial"/>
                <w:sz w:val="18"/>
                <w:szCs w:val="18"/>
              </w:rPr>
            </w:pPr>
            <w:r>
              <w:rPr>
                <w:rFonts w:cs="Arial"/>
                <w:sz w:val="18"/>
                <w:szCs w:val="18"/>
              </w:rPr>
              <w:t>0.080</w:t>
            </w:r>
          </w:p>
        </w:tc>
        <w:tc>
          <w:tcPr>
            <w:tcW w:w="1050" w:type="dxa"/>
            <w:tcBorders>
              <w:top w:val="single" w:sz="4" w:space="0" w:color="auto"/>
              <w:left w:val="single" w:sz="4" w:space="0" w:color="auto"/>
              <w:bottom w:val="single" w:sz="4" w:space="0" w:color="auto"/>
              <w:right w:val="single" w:sz="4" w:space="0" w:color="auto"/>
            </w:tcBorders>
            <w:vAlign w:val="center"/>
          </w:tcPr>
          <w:p w14:paraId="5D32D83E" w14:textId="77777777" w:rsidR="00FA5174" w:rsidRPr="006F7E66" w:rsidRDefault="00FA5174" w:rsidP="00BD2C4C">
            <w:pPr>
              <w:jc w:val="center"/>
              <w:rPr>
                <w:rFonts w:cs="Arial"/>
                <w:sz w:val="18"/>
                <w:szCs w:val="18"/>
              </w:rPr>
            </w:pPr>
            <w:r>
              <w:rPr>
                <w:rFonts w:cs="Arial"/>
                <w:sz w:val="18"/>
                <w:szCs w:val="18"/>
              </w:rPr>
              <w:t>0.071</w:t>
            </w:r>
          </w:p>
        </w:tc>
      </w:tr>
      <w:tr w:rsidR="00FA5174" w:rsidRPr="006F7E66" w14:paraId="11DEE16D"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1E36FB8A" w14:textId="77777777" w:rsidR="00FA5174" w:rsidRPr="37A1AE00" w:rsidRDefault="00FA5174" w:rsidP="00BD2C4C">
            <w:pPr>
              <w:jc w:val="center"/>
              <w:rPr>
                <w:sz w:val="18"/>
                <w:szCs w:val="18"/>
              </w:rPr>
            </w:pPr>
            <w:r>
              <w:rPr>
                <w:sz w:val="18"/>
                <w:szCs w:val="18"/>
              </w:rPr>
              <w:t>Above Grade Wall U-Factor, Metal building</w:t>
            </w:r>
          </w:p>
        </w:tc>
        <w:tc>
          <w:tcPr>
            <w:tcW w:w="1050" w:type="dxa"/>
            <w:tcBorders>
              <w:top w:val="single" w:sz="4" w:space="0" w:color="auto"/>
              <w:left w:val="single" w:sz="4" w:space="0" w:color="auto"/>
              <w:bottom w:val="single" w:sz="4" w:space="0" w:color="auto"/>
              <w:right w:val="single" w:sz="4" w:space="0" w:color="auto"/>
            </w:tcBorders>
            <w:vAlign w:val="center"/>
          </w:tcPr>
          <w:p w14:paraId="3E5CA4B1" w14:textId="77777777" w:rsidR="00FA5174" w:rsidRPr="006F7E66" w:rsidRDefault="00FA5174" w:rsidP="00BD2C4C">
            <w:pPr>
              <w:jc w:val="center"/>
              <w:rPr>
                <w:rFonts w:cs="Arial"/>
                <w:sz w:val="18"/>
                <w:szCs w:val="18"/>
              </w:rPr>
            </w:pPr>
            <w:r>
              <w:rPr>
                <w:rFonts w:cs="Arial"/>
                <w:sz w:val="18"/>
                <w:szCs w:val="18"/>
              </w:rPr>
              <w:t>0.052</w:t>
            </w:r>
          </w:p>
        </w:tc>
        <w:tc>
          <w:tcPr>
            <w:tcW w:w="1050" w:type="dxa"/>
            <w:tcBorders>
              <w:top w:val="single" w:sz="4" w:space="0" w:color="auto"/>
              <w:left w:val="single" w:sz="4" w:space="0" w:color="auto"/>
              <w:bottom w:val="single" w:sz="4" w:space="0" w:color="auto"/>
              <w:right w:val="single" w:sz="4" w:space="0" w:color="auto"/>
            </w:tcBorders>
            <w:vAlign w:val="center"/>
          </w:tcPr>
          <w:p w14:paraId="0326F6B1" w14:textId="77777777" w:rsidR="00FA5174" w:rsidRPr="006F7E66" w:rsidRDefault="00FA5174" w:rsidP="00BD2C4C">
            <w:pPr>
              <w:jc w:val="center"/>
              <w:rPr>
                <w:rFonts w:cs="Arial"/>
                <w:sz w:val="18"/>
                <w:szCs w:val="18"/>
              </w:rPr>
            </w:pPr>
            <w:r>
              <w:rPr>
                <w:rFonts w:cs="Arial"/>
                <w:sz w:val="18"/>
                <w:szCs w:val="18"/>
              </w:rPr>
              <w:t>0.052</w:t>
            </w:r>
          </w:p>
        </w:tc>
        <w:tc>
          <w:tcPr>
            <w:tcW w:w="1050" w:type="dxa"/>
            <w:tcBorders>
              <w:top w:val="single" w:sz="4" w:space="0" w:color="auto"/>
              <w:left w:val="single" w:sz="4" w:space="0" w:color="auto"/>
              <w:bottom w:val="single" w:sz="4" w:space="0" w:color="auto"/>
              <w:right w:val="single" w:sz="4" w:space="0" w:color="auto"/>
            </w:tcBorders>
            <w:vAlign w:val="center"/>
          </w:tcPr>
          <w:p w14:paraId="08D2965B" w14:textId="77777777" w:rsidR="00FA5174" w:rsidRPr="006F7E66" w:rsidRDefault="00FA5174" w:rsidP="00BD2C4C">
            <w:pPr>
              <w:jc w:val="center"/>
              <w:rPr>
                <w:rFonts w:cs="Arial"/>
                <w:sz w:val="18"/>
                <w:szCs w:val="18"/>
              </w:rPr>
            </w:pPr>
            <w:r>
              <w:rPr>
                <w:rFonts w:cs="Arial"/>
                <w:sz w:val="18"/>
                <w:szCs w:val="18"/>
              </w:rPr>
              <w:t>0.052</w:t>
            </w:r>
          </w:p>
        </w:tc>
      </w:tr>
      <w:tr w:rsidR="00FA5174" w:rsidRPr="006F7E66" w14:paraId="52048D32"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2E7ADE31" w14:textId="77777777" w:rsidR="00FA5174" w:rsidRPr="37A1AE00" w:rsidRDefault="00FA5174" w:rsidP="00BD2C4C">
            <w:pPr>
              <w:jc w:val="center"/>
              <w:rPr>
                <w:sz w:val="18"/>
                <w:szCs w:val="18"/>
              </w:rPr>
            </w:pPr>
            <w:r>
              <w:rPr>
                <w:sz w:val="18"/>
                <w:szCs w:val="18"/>
              </w:rPr>
              <w:t>Above Grade Wall U-Factor, Metal framed</w:t>
            </w:r>
          </w:p>
        </w:tc>
        <w:tc>
          <w:tcPr>
            <w:tcW w:w="1050" w:type="dxa"/>
            <w:tcBorders>
              <w:top w:val="single" w:sz="4" w:space="0" w:color="auto"/>
              <w:left w:val="single" w:sz="4" w:space="0" w:color="auto"/>
              <w:bottom w:val="single" w:sz="4" w:space="0" w:color="auto"/>
              <w:right w:val="single" w:sz="4" w:space="0" w:color="auto"/>
            </w:tcBorders>
            <w:vAlign w:val="center"/>
          </w:tcPr>
          <w:p w14:paraId="3AAAD2F5"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466BD855"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32571670" w14:textId="77777777" w:rsidR="00FA5174" w:rsidRPr="006F7E66" w:rsidRDefault="00FA5174" w:rsidP="00BD2C4C">
            <w:pPr>
              <w:jc w:val="center"/>
              <w:rPr>
                <w:rFonts w:cs="Arial"/>
                <w:sz w:val="18"/>
                <w:szCs w:val="18"/>
              </w:rPr>
            </w:pPr>
            <w:r>
              <w:rPr>
                <w:rFonts w:cs="Arial"/>
                <w:sz w:val="18"/>
                <w:szCs w:val="18"/>
              </w:rPr>
              <w:t>0.057</w:t>
            </w:r>
          </w:p>
        </w:tc>
      </w:tr>
      <w:tr w:rsidR="00FA5174" w:rsidRPr="006F7E66" w14:paraId="1D3A4820"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13A98E15" w14:textId="77777777" w:rsidR="00FA5174" w:rsidRPr="37A1AE00" w:rsidRDefault="00FA5174" w:rsidP="00BD2C4C">
            <w:pPr>
              <w:jc w:val="center"/>
              <w:rPr>
                <w:sz w:val="18"/>
                <w:szCs w:val="18"/>
              </w:rPr>
            </w:pPr>
            <w:r>
              <w:rPr>
                <w:sz w:val="18"/>
                <w:szCs w:val="18"/>
              </w:rPr>
              <w:t>Above Grade Wall U-Factor, Wood framed and other</w:t>
            </w:r>
          </w:p>
        </w:tc>
        <w:tc>
          <w:tcPr>
            <w:tcW w:w="1050" w:type="dxa"/>
            <w:tcBorders>
              <w:top w:val="single" w:sz="4" w:space="0" w:color="auto"/>
              <w:left w:val="single" w:sz="4" w:space="0" w:color="auto"/>
              <w:bottom w:val="single" w:sz="4" w:space="0" w:color="auto"/>
              <w:right w:val="single" w:sz="4" w:space="0" w:color="auto"/>
            </w:tcBorders>
            <w:vAlign w:val="center"/>
          </w:tcPr>
          <w:p w14:paraId="6ABC8A14"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5E0A01EC"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40F8A0B6" w14:textId="77777777" w:rsidR="00FA5174" w:rsidRPr="006F7E66" w:rsidRDefault="00FA5174" w:rsidP="00BD2C4C">
            <w:pPr>
              <w:jc w:val="center"/>
              <w:rPr>
                <w:rFonts w:cs="Arial"/>
                <w:sz w:val="18"/>
                <w:szCs w:val="18"/>
              </w:rPr>
            </w:pPr>
            <w:r>
              <w:rPr>
                <w:rFonts w:cs="Arial"/>
                <w:sz w:val="18"/>
                <w:szCs w:val="18"/>
              </w:rPr>
              <w:t>0.051</w:t>
            </w:r>
          </w:p>
        </w:tc>
      </w:tr>
      <w:tr w:rsidR="00FA5174" w:rsidRPr="006F7E66" w14:paraId="345193A0"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5FEDBD94" w14:textId="77777777" w:rsidR="00FA5174" w:rsidRPr="37A1AE00" w:rsidRDefault="00FA5174" w:rsidP="00BD2C4C">
            <w:pPr>
              <w:jc w:val="center"/>
              <w:rPr>
                <w:sz w:val="18"/>
                <w:szCs w:val="18"/>
              </w:rPr>
            </w:pPr>
            <w:r>
              <w:rPr>
                <w:sz w:val="18"/>
                <w:szCs w:val="18"/>
              </w:rPr>
              <w:t>Below Grade Wall C-Factor</w:t>
            </w:r>
          </w:p>
        </w:tc>
        <w:tc>
          <w:tcPr>
            <w:tcW w:w="1050" w:type="dxa"/>
            <w:tcBorders>
              <w:top w:val="single" w:sz="4" w:space="0" w:color="auto"/>
              <w:left w:val="single" w:sz="4" w:space="0" w:color="auto"/>
              <w:bottom w:val="single" w:sz="4" w:space="0" w:color="auto"/>
              <w:right w:val="single" w:sz="4" w:space="0" w:color="auto"/>
            </w:tcBorders>
            <w:vAlign w:val="center"/>
          </w:tcPr>
          <w:p w14:paraId="3E8EBB52" w14:textId="77777777" w:rsidR="00FA5174" w:rsidRPr="006F7E66" w:rsidRDefault="00FA5174" w:rsidP="00BD2C4C">
            <w:pPr>
              <w:jc w:val="center"/>
              <w:rPr>
                <w:rFonts w:cs="Arial"/>
                <w:sz w:val="18"/>
                <w:szCs w:val="18"/>
              </w:rPr>
            </w:pPr>
            <w:r>
              <w:rPr>
                <w:rFonts w:cs="Arial"/>
                <w:sz w:val="18"/>
                <w:szCs w:val="18"/>
              </w:rPr>
              <w:t>0.119</w:t>
            </w:r>
          </w:p>
        </w:tc>
        <w:tc>
          <w:tcPr>
            <w:tcW w:w="1050" w:type="dxa"/>
            <w:tcBorders>
              <w:top w:val="single" w:sz="4" w:space="0" w:color="auto"/>
              <w:left w:val="single" w:sz="4" w:space="0" w:color="auto"/>
              <w:bottom w:val="single" w:sz="4" w:space="0" w:color="auto"/>
              <w:right w:val="single" w:sz="4" w:space="0" w:color="auto"/>
            </w:tcBorders>
            <w:vAlign w:val="center"/>
          </w:tcPr>
          <w:p w14:paraId="04B5097E" w14:textId="77777777" w:rsidR="00FA5174" w:rsidRPr="006F7E66" w:rsidRDefault="00FA5174" w:rsidP="00BD2C4C">
            <w:pPr>
              <w:jc w:val="center"/>
              <w:rPr>
                <w:rFonts w:cs="Arial"/>
                <w:sz w:val="18"/>
                <w:szCs w:val="18"/>
              </w:rPr>
            </w:pPr>
            <w:r>
              <w:rPr>
                <w:rFonts w:cs="Arial"/>
                <w:sz w:val="18"/>
                <w:szCs w:val="18"/>
              </w:rPr>
              <w:t>0.119</w:t>
            </w:r>
          </w:p>
        </w:tc>
        <w:tc>
          <w:tcPr>
            <w:tcW w:w="1050" w:type="dxa"/>
            <w:tcBorders>
              <w:top w:val="single" w:sz="4" w:space="0" w:color="auto"/>
              <w:left w:val="single" w:sz="4" w:space="0" w:color="auto"/>
              <w:bottom w:val="single" w:sz="4" w:space="0" w:color="auto"/>
              <w:right w:val="single" w:sz="4" w:space="0" w:color="auto"/>
            </w:tcBorders>
            <w:vAlign w:val="center"/>
          </w:tcPr>
          <w:p w14:paraId="3039CBF0" w14:textId="77777777" w:rsidR="00FA5174" w:rsidRPr="006F7E66" w:rsidRDefault="00FA5174" w:rsidP="00BD2C4C">
            <w:pPr>
              <w:jc w:val="center"/>
              <w:rPr>
                <w:rFonts w:cs="Arial"/>
                <w:sz w:val="18"/>
                <w:szCs w:val="18"/>
              </w:rPr>
            </w:pPr>
            <w:r>
              <w:rPr>
                <w:rFonts w:cs="Arial"/>
                <w:sz w:val="18"/>
                <w:szCs w:val="18"/>
              </w:rPr>
              <w:t>0.119</w:t>
            </w:r>
          </w:p>
        </w:tc>
      </w:tr>
      <w:tr w:rsidR="00FA5174" w:rsidRPr="006F7E66" w14:paraId="7191FAFE"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38992802" w14:textId="77777777" w:rsidR="00FA5174" w:rsidRPr="37A1AE00" w:rsidRDefault="00FA5174" w:rsidP="00BD2C4C">
            <w:pPr>
              <w:jc w:val="center"/>
              <w:rPr>
                <w:sz w:val="18"/>
                <w:szCs w:val="18"/>
              </w:rPr>
            </w:pPr>
            <w:r>
              <w:rPr>
                <w:sz w:val="18"/>
                <w:szCs w:val="18"/>
              </w:rPr>
              <w:t>Floor U-Factor, Mass</w:t>
            </w:r>
          </w:p>
        </w:tc>
        <w:tc>
          <w:tcPr>
            <w:tcW w:w="1050" w:type="dxa"/>
            <w:tcBorders>
              <w:top w:val="single" w:sz="4" w:space="0" w:color="auto"/>
              <w:left w:val="single" w:sz="4" w:space="0" w:color="auto"/>
              <w:bottom w:val="single" w:sz="4" w:space="0" w:color="auto"/>
              <w:right w:val="single" w:sz="4" w:space="0" w:color="auto"/>
            </w:tcBorders>
            <w:vAlign w:val="center"/>
          </w:tcPr>
          <w:p w14:paraId="66A0A81F" w14:textId="77777777" w:rsidR="00FA5174" w:rsidRPr="006F7E66" w:rsidRDefault="00FA5174" w:rsidP="00BD2C4C">
            <w:pPr>
              <w:jc w:val="center"/>
              <w:rPr>
                <w:rFonts w:cs="Arial"/>
                <w:sz w:val="18"/>
                <w:szCs w:val="18"/>
              </w:rPr>
            </w:pPr>
            <w:r>
              <w:rPr>
                <w:rFonts w:cs="Arial"/>
                <w:sz w:val="18"/>
                <w:szCs w:val="18"/>
              </w:rPr>
              <w:t>0.074</w:t>
            </w:r>
          </w:p>
        </w:tc>
        <w:tc>
          <w:tcPr>
            <w:tcW w:w="1050" w:type="dxa"/>
            <w:tcBorders>
              <w:top w:val="single" w:sz="4" w:space="0" w:color="auto"/>
              <w:left w:val="single" w:sz="4" w:space="0" w:color="auto"/>
              <w:bottom w:val="single" w:sz="4" w:space="0" w:color="auto"/>
              <w:right w:val="single" w:sz="4" w:space="0" w:color="auto"/>
            </w:tcBorders>
            <w:vAlign w:val="center"/>
          </w:tcPr>
          <w:p w14:paraId="3C5E8D78"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12661721" w14:textId="77777777" w:rsidR="00FA5174" w:rsidRPr="006F7E66" w:rsidRDefault="00FA5174" w:rsidP="00BD2C4C">
            <w:pPr>
              <w:jc w:val="center"/>
              <w:rPr>
                <w:rFonts w:cs="Arial"/>
                <w:sz w:val="18"/>
                <w:szCs w:val="18"/>
              </w:rPr>
            </w:pPr>
            <w:r>
              <w:rPr>
                <w:rFonts w:cs="Arial"/>
                <w:sz w:val="18"/>
                <w:szCs w:val="18"/>
              </w:rPr>
              <w:t>0.057</w:t>
            </w:r>
          </w:p>
        </w:tc>
      </w:tr>
      <w:tr w:rsidR="00FA5174" w:rsidRPr="006F7E66" w14:paraId="1FE30335"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0856D059" w14:textId="77777777" w:rsidR="00FA5174" w:rsidRPr="37A1AE00" w:rsidRDefault="00FA5174" w:rsidP="00BD2C4C">
            <w:pPr>
              <w:jc w:val="center"/>
              <w:rPr>
                <w:sz w:val="18"/>
                <w:szCs w:val="18"/>
              </w:rPr>
            </w:pPr>
            <w:r>
              <w:rPr>
                <w:sz w:val="18"/>
                <w:szCs w:val="18"/>
              </w:rPr>
              <w:t>Floor U-Factor, Joist/framing</w:t>
            </w:r>
          </w:p>
        </w:tc>
        <w:tc>
          <w:tcPr>
            <w:tcW w:w="1050" w:type="dxa"/>
            <w:tcBorders>
              <w:top w:val="single" w:sz="4" w:space="0" w:color="auto"/>
              <w:left w:val="single" w:sz="4" w:space="0" w:color="auto"/>
              <w:bottom w:val="single" w:sz="4" w:space="0" w:color="auto"/>
              <w:right w:val="single" w:sz="4" w:space="0" w:color="auto"/>
            </w:tcBorders>
            <w:vAlign w:val="center"/>
          </w:tcPr>
          <w:p w14:paraId="0583935E" w14:textId="77777777" w:rsidR="00FA5174" w:rsidRPr="006F7E66" w:rsidRDefault="00FA5174" w:rsidP="00BD2C4C">
            <w:pPr>
              <w:jc w:val="center"/>
              <w:rPr>
                <w:rFonts w:cs="Arial"/>
                <w:sz w:val="18"/>
                <w:szCs w:val="18"/>
              </w:rPr>
            </w:pPr>
            <w:r>
              <w:rPr>
                <w:rFonts w:cs="Arial"/>
                <w:sz w:val="18"/>
                <w:szCs w:val="18"/>
              </w:rPr>
              <w:t>0.033</w:t>
            </w:r>
          </w:p>
        </w:tc>
        <w:tc>
          <w:tcPr>
            <w:tcW w:w="1050" w:type="dxa"/>
            <w:tcBorders>
              <w:top w:val="single" w:sz="4" w:space="0" w:color="auto"/>
              <w:left w:val="single" w:sz="4" w:space="0" w:color="auto"/>
              <w:bottom w:val="single" w:sz="4" w:space="0" w:color="auto"/>
              <w:right w:val="single" w:sz="4" w:space="0" w:color="auto"/>
            </w:tcBorders>
            <w:vAlign w:val="center"/>
          </w:tcPr>
          <w:p w14:paraId="23B936FF" w14:textId="77777777" w:rsidR="00FA5174" w:rsidRPr="006F7E66" w:rsidRDefault="00FA5174" w:rsidP="00BD2C4C">
            <w:pPr>
              <w:jc w:val="center"/>
              <w:rPr>
                <w:rFonts w:cs="Arial"/>
                <w:sz w:val="18"/>
                <w:szCs w:val="18"/>
              </w:rPr>
            </w:pPr>
            <w:r>
              <w:rPr>
                <w:rFonts w:cs="Arial"/>
                <w:sz w:val="18"/>
                <w:szCs w:val="18"/>
              </w:rPr>
              <w:t>0.033</w:t>
            </w:r>
          </w:p>
        </w:tc>
        <w:tc>
          <w:tcPr>
            <w:tcW w:w="1050" w:type="dxa"/>
            <w:tcBorders>
              <w:top w:val="single" w:sz="4" w:space="0" w:color="auto"/>
              <w:left w:val="single" w:sz="4" w:space="0" w:color="auto"/>
              <w:bottom w:val="single" w:sz="4" w:space="0" w:color="auto"/>
              <w:right w:val="single" w:sz="4" w:space="0" w:color="auto"/>
            </w:tcBorders>
            <w:vAlign w:val="center"/>
          </w:tcPr>
          <w:p w14:paraId="137F90CF" w14:textId="77777777" w:rsidR="00FA5174" w:rsidRPr="006F7E66" w:rsidRDefault="00FA5174" w:rsidP="00BD2C4C">
            <w:pPr>
              <w:jc w:val="center"/>
              <w:rPr>
                <w:rFonts w:cs="Arial"/>
                <w:sz w:val="18"/>
                <w:szCs w:val="18"/>
              </w:rPr>
            </w:pPr>
            <w:r>
              <w:rPr>
                <w:rFonts w:cs="Arial"/>
                <w:sz w:val="18"/>
                <w:szCs w:val="18"/>
              </w:rPr>
              <w:t>0.033</w:t>
            </w:r>
          </w:p>
        </w:tc>
      </w:tr>
      <w:tr w:rsidR="00FA5174" w:rsidRPr="006F7E66" w14:paraId="4A56F4FF"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62FECFF5" w14:textId="77777777" w:rsidR="00FA5174" w:rsidRPr="37A1AE00" w:rsidRDefault="00FA5174" w:rsidP="00BD2C4C">
            <w:pPr>
              <w:jc w:val="center"/>
              <w:rPr>
                <w:sz w:val="18"/>
                <w:szCs w:val="18"/>
              </w:rPr>
            </w:pPr>
            <w:r>
              <w:rPr>
                <w:sz w:val="18"/>
                <w:szCs w:val="18"/>
              </w:rPr>
              <w:t>Slab-on-grade Floors, F-Factor, Unheated</w:t>
            </w:r>
          </w:p>
        </w:tc>
        <w:tc>
          <w:tcPr>
            <w:tcW w:w="1050" w:type="dxa"/>
            <w:tcBorders>
              <w:top w:val="single" w:sz="4" w:space="0" w:color="auto"/>
              <w:left w:val="single" w:sz="4" w:space="0" w:color="auto"/>
              <w:bottom w:val="single" w:sz="4" w:space="0" w:color="auto"/>
              <w:right w:val="single" w:sz="4" w:space="0" w:color="auto"/>
            </w:tcBorders>
            <w:vAlign w:val="center"/>
          </w:tcPr>
          <w:p w14:paraId="647CE3B0" w14:textId="77777777" w:rsidR="00FA5174" w:rsidRPr="006F7E66" w:rsidRDefault="00FA5174" w:rsidP="00BD2C4C">
            <w:pPr>
              <w:jc w:val="center"/>
              <w:rPr>
                <w:rFonts w:cs="Arial"/>
                <w:sz w:val="18"/>
                <w:szCs w:val="18"/>
              </w:rPr>
            </w:pPr>
            <w:r>
              <w:rPr>
                <w:rFonts w:cs="Arial"/>
                <w:sz w:val="18"/>
                <w:szCs w:val="18"/>
              </w:rPr>
              <w:t>0.54</w:t>
            </w:r>
          </w:p>
        </w:tc>
        <w:tc>
          <w:tcPr>
            <w:tcW w:w="1050" w:type="dxa"/>
            <w:tcBorders>
              <w:top w:val="single" w:sz="4" w:space="0" w:color="auto"/>
              <w:left w:val="single" w:sz="4" w:space="0" w:color="auto"/>
              <w:bottom w:val="single" w:sz="4" w:space="0" w:color="auto"/>
              <w:right w:val="single" w:sz="4" w:space="0" w:color="auto"/>
            </w:tcBorders>
            <w:vAlign w:val="center"/>
          </w:tcPr>
          <w:p w14:paraId="2637B02E" w14:textId="77777777" w:rsidR="00FA5174" w:rsidRPr="006F7E66" w:rsidRDefault="00FA5174" w:rsidP="00BD2C4C">
            <w:pPr>
              <w:jc w:val="center"/>
              <w:rPr>
                <w:rFonts w:cs="Arial"/>
                <w:sz w:val="18"/>
                <w:szCs w:val="18"/>
              </w:rPr>
            </w:pPr>
            <w:r>
              <w:rPr>
                <w:rFonts w:cs="Arial"/>
                <w:sz w:val="18"/>
                <w:szCs w:val="18"/>
              </w:rPr>
              <w:t>0.54</w:t>
            </w:r>
          </w:p>
        </w:tc>
        <w:tc>
          <w:tcPr>
            <w:tcW w:w="1050" w:type="dxa"/>
            <w:tcBorders>
              <w:top w:val="single" w:sz="4" w:space="0" w:color="auto"/>
              <w:left w:val="single" w:sz="4" w:space="0" w:color="auto"/>
              <w:bottom w:val="single" w:sz="4" w:space="0" w:color="auto"/>
              <w:right w:val="single" w:sz="4" w:space="0" w:color="auto"/>
            </w:tcBorders>
            <w:vAlign w:val="center"/>
          </w:tcPr>
          <w:p w14:paraId="416E9500" w14:textId="77777777" w:rsidR="00FA5174" w:rsidRPr="006F7E66" w:rsidRDefault="00FA5174" w:rsidP="00BD2C4C">
            <w:pPr>
              <w:jc w:val="center"/>
              <w:rPr>
                <w:rFonts w:cs="Arial"/>
                <w:sz w:val="18"/>
                <w:szCs w:val="18"/>
              </w:rPr>
            </w:pPr>
            <w:r>
              <w:rPr>
                <w:rFonts w:cs="Arial"/>
                <w:sz w:val="18"/>
                <w:szCs w:val="18"/>
              </w:rPr>
              <w:t>0.52</w:t>
            </w:r>
          </w:p>
        </w:tc>
      </w:tr>
      <w:tr w:rsidR="00FA5174" w:rsidRPr="006F7E66" w14:paraId="1611AF59"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0501A5DE" w14:textId="77777777" w:rsidR="00FA5174" w:rsidRPr="37A1AE00" w:rsidRDefault="00FA5174" w:rsidP="00BD2C4C">
            <w:pPr>
              <w:jc w:val="center"/>
              <w:rPr>
                <w:sz w:val="18"/>
                <w:szCs w:val="18"/>
              </w:rPr>
            </w:pPr>
            <w:r>
              <w:rPr>
                <w:sz w:val="18"/>
                <w:szCs w:val="18"/>
              </w:rPr>
              <w:t>Slab-on-grade Floors, F-Factor, Heated</w:t>
            </w:r>
          </w:p>
        </w:tc>
        <w:tc>
          <w:tcPr>
            <w:tcW w:w="1050" w:type="dxa"/>
            <w:tcBorders>
              <w:top w:val="single" w:sz="4" w:space="0" w:color="auto"/>
              <w:left w:val="single" w:sz="4" w:space="0" w:color="auto"/>
              <w:bottom w:val="single" w:sz="4" w:space="0" w:color="auto"/>
              <w:right w:val="single" w:sz="4" w:space="0" w:color="auto"/>
            </w:tcBorders>
            <w:vAlign w:val="center"/>
          </w:tcPr>
          <w:p w14:paraId="2B44F736" w14:textId="77777777" w:rsidR="00FA5174" w:rsidRPr="006F7E66" w:rsidRDefault="00FA5174" w:rsidP="00BD2C4C">
            <w:pPr>
              <w:jc w:val="center"/>
              <w:rPr>
                <w:rFonts w:cs="Arial"/>
                <w:sz w:val="18"/>
                <w:szCs w:val="18"/>
              </w:rPr>
            </w:pPr>
            <w:r>
              <w:rPr>
                <w:rFonts w:cs="Arial"/>
                <w:sz w:val="18"/>
                <w:szCs w:val="18"/>
              </w:rPr>
              <w:t>0.65</w:t>
            </w:r>
          </w:p>
        </w:tc>
        <w:tc>
          <w:tcPr>
            <w:tcW w:w="1050" w:type="dxa"/>
            <w:tcBorders>
              <w:top w:val="single" w:sz="4" w:space="0" w:color="auto"/>
              <w:left w:val="single" w:sz="4" w:space="0" w:color="auto"/>
              <w:bottom w:val="single" w:sz="4" w:space="0" w:color="auto"/>
              <w:right w:val="single" w:sz="4" w:space="0" w:color="auto"/>
            </w:tcBorders>
            <w:vAlign w:val="center"/>
          </w:tcPr>
          <w:p w14:paraId="0FCCA9FD" w14:textId="77777777" w:rsidR="00FA5174" w:rsidRPr="006F7E66" w:rsidRDefault="00FA5174" w:rsidP="00BD2C4C">
            <w:pPr>
              <w:jc w:val="center"/>
              <w:rPr>
                <w:rFonts w:cs="Arial"/>
                <w:sz w:val="18"/>
                <w:szCs w:val="18"/>
              </w:rPr>
            </w:pPr>
            <w:r>
              <w:rPr>
                <w:rFonts w:cs="Arial"/>
                <w:sz w:val="18"/>
                <w:szCs w:val="18"/>
              </w:rPr>
              <w:t>0.65</w:t>
            </w:r>
          </w:p>
        </w:tc>
        <w:tc>
          <w:tcPr>
            <w:tcW w:w="1050" w:type="dxa"/>
            <w:tcBorders>
              <w:top w:val="single" w:sz="4" w:space="0" w:color="auto"/>
              <w:left w:val="single" w:sz="4" w:space="0" w:color="auto"/>
              <w:bottom w:val="single" w:sz="4" w:space="0" w:color="auto"/>
              <w:right w:val="single" w:sz="4" w:space="0" w:color="auto"/>
            </w:tcBorders>
            <w:vAlign w:val="center"/>
          </w:tcPr>
          <w:p w14:paraId="39A1FA72" w14:textId="77777777" w:rsidR="00FA5174" w:rsidRPr="006F7E66" w:rsidRDefault="00FA5174" w:rsidP="00BD2C4C">
            <w:pPr>
              <w:jc w:val="center"/>
              <w:rPr>
                <w:rFonts w:cs="Arial"/>
                <w:sz w:val="18"/>
                <w:szCs w:val="18"/>
              </w:rPr>
            </w:pPr>
            <w:r>
              <w:rPr>
                <w:rFonts w:cs="Arial"/>
                <w:sz w:val="18"/>
                <w:szCs w:val="18"/>
              </w:rPr>
              <w:t>0.58</w:t>
            </w:r>
          </w:p>
        </w:tc>
      </w:tr>
    </w:tbl>
    <w:p w14:paraId="3F80AB32" w14:textId="77777777" w:rsidR="00FA5174" w:rsidRDefault="00FA5174" w:rsidP="00FA5174"/>
    <w:p w14:paraId="46346A0A" w14:textId="77777777" w:rsidR="00FA5174" w:rsidRDefault="00FA5174" w:rsidP="00FA5174"/>
    <w:p w14:paraId="63D4E968" w14:textId="67C2218B" w:rsidR="00FA5174" w:rsidRPr="004E437D" w:rsidRDefault="00FA5174" w:rsidP="00FA5174">
      <w:pPr>
        <w:pStyle w:val="Caption"/>
      </w:pPr>
      <w:bookmarkStart w:id="1719" w:name="_Ref12550464"/>
      <w:bookmarkStart w:id="1720" w:name="_Toc47598376"/>
      <w:r w:rsidRPr="004E437D">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131</w:t>
      </w:r>
      <w:r w:rsidR="00AB24C7">
        <w:rPr>
          <w:noProof/>
        </w:rPr>
        <w:fldChar w:fldCharType="end"/>
      </w:r>
      <w:bookmarkEnd w:id="1719"/>
      <w:r w:rsidRPr="004E437D">
        <w:t>:</w:t>
      </w:r>
      <w:r>
        <w:t xml:space="preserve"> Residential New Construction Baseline Building Values for Buildings 4 Stories or Higher</w:t>
      </w:r>
      <w:bookmarkEnd w:id="1720"/>
    </w:p>
    <w:tbl>
      <w:tblPr>
        <w:tblW w:w="4934" w:type="pct"/>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362"/>
        <w:gridCol w:w="5343"/>
        <w:gridCol w:w="805"/>
      </w:tblGrid>
      <w:tr w:rsidR="00FA5174" w:rsidRPr="00016642" w14:paraId="19E885FD" w14:textId="77777777" w:rsidTr="00BD2C4C">
        <w:trPr>
          <w:cantSplit/>
          <w:trHeight w:val="317"/>
          <w:tblHeader/>
        </w:trPr>
        <w:tc>
          <w:tcPr>
            <w:tcW w:w="1388" w:type="pct"/>
            <w:shd w:val="clear" w:color="auto" w:fill="BFBFBF" w:themeFill="background1" w:themeFillShade="BF"/>
            <w:tcMar>
              <w:left w:w="115" w:type="dxa"/>
              <w:right w:w="115" w:type="dxa"/>
            </w:tcMar>
            <w:vAlign w:val="center"/>
          </w:tcPr>
          <w:p w14:paraId="7A0B2A92" w14:textId="77777777" w:rsidR="00FA5174" w:rsidRDefault="00FA5174" w:rsidP="00BD2C4C">
            <w:pPr>
              <w:pStyle w:val="TableCell"/>
              <w:keepNext w:val="0"/>
              <w:spacing w:before="60" w:after="60"/>
              <w:jc w:val="left"/>
              <w:rPr>
                <w:rFonts w:ascii="Arial Unicode MS" w:eastAsia="Arial Unicode MS" w:hAnsi="Arial Unicode MS" w:cs="Arial Unicode MS"/>
                <w:b/>
                <w:bCs/>
              </w:rPr>
            </w:pPr>
            <w:r w:rsidRPr="37A1AE00">
              <w:rPr>
                <w:b/>
                <w:bCs/>
              </w:rPr>
              <w:t>Data</w:t>
            </w:r>
            <w:r>
              <w:rPr>
                <w:b/>
                <w:bCs/>
              </w:rPr>
              <w:t xml:space="preserve"> </w:t>
            </w:r>
            <w:r w:rsidRPr="37A1AE00">
              <w:rPr>
                <w:b/>
                <w:bCs/>
              </w:rPr>
              <w:t>Point</w:t>
            </w:r>
          </w:p>
        </w:tc>
        <w:tc>
          <w:tcPr>
            <w:tcW w:w="3139" w:type="pct"/>
            <w:shd w:val="clear" w:color="auto" w:fill="BFBFBF" w:themeFill="background1" w:themeFillShade="BF"/>
            <w:tcMar>
              <w:left w:w="115" w:type="dxa"/>
              <w:right w:w="115" w:type="dxa"/>
            </w:tcMar>
            <w:vAlign w:val="center"/>
          </w:tcPr>
          <w:p w14:paraId="196D238B" w14:textId="77777777" w:rsidR="00FA5174" w:rsidRDefault="00FA5174" w:rsidP="00BD2C4C">
            <w:pPr>
              <w:pStyle w:val="TableCell"/>
              <w:keepNext w:val="0"/>
              <w:spacing w:before="60" w:after="60"/>
              <w:jc w:val="center"/>
              <w:rPr>
                <w:rFonts w:ascii="Arial Unicode MS" w:eastAsia="Arial Unicode MS" w:hAnsi="Arial Unicode MS" w:cs="Arial Unicode MS"/>
                <w:b/>
                <w:bCs/>
              </w:rPr>
            </w:pPr>
            <w:r w:rsidRPr="37A1AE00">
              <w:rPr>
                <w:b/>
                <w:bCs/>
              </w:rPr>
              <w:t>Value</w:t>
            </w:r>
          </w:p>
        </w:tc>
        <w:tc>
          <w:tcPr>
            <w:tcW w:w="473" w:type="pct"/>
            <w:shd w:val="clear" w:color="auto" w:fill="BFBFBF" w:themeFill="background1" w:themeFillShade="BF"/>
          </w:tcPr>
          <w:p w14:paraId="0AF952C2" w14:textId="77777777" w:rsidR="00FA5174" w:rsidRPr="001D6512" w:rsidDel="00F5233A" w:rsidRDefault="00FA5174" w:rsidP="00BD2C4C">
            <w:pPr>
              <w:pStyle w:val="TableCell"/>
              <w:keepNext w:val="0"/>
              <w:spacing w:before="60" w:after="60"/>
              <w:jc w:val="center"/>
              <w:rPr>
                <w:b/>
              </w:rPr>
            </w:pPr>
            <w:r w:rsidRPr="001D6512">
              <w:rPr>
                <w:b/>
              </w:rPr>
              <w:t>Source</w:t>
            </w:r>
          </w:p>
        </w:tc>
      </w:tr>
      <w:tr w:rsidR="00FA5174" w:rsidRPr="00016642" w14:paraId="400D1CD3" w14:textId="77777777" w:rsidTr="00BD2C4C">
        <w:trPr>
          <w:cantSplit/>
          <w:trHeight w:val="317"/>
        </w:trPr>
        <w:tc>
          <w:tcPr>
            <w:tcW w:w="1388" w:type="pct"/>
            <w:tcMar>
              <w:left w:w="115" w:type="dxa"/>
              <w:right w:w="115" w:type="dxa"/>
            </w:tcMar>
          </w:tcPr>
          <w:p w14:paraId="08690684" w14:textId="77777777" w:rsidR="00FA5174" w:rsidRPr="001D6512" w:rsidRDefault="00FA5174" w:rsidP="00BD2C4C">
            <w:pPr>
              <w:pStyle w:val="TableCell"/>
              <w:keepNext w:val="0"/>
              <w:spacing w:before="60" w:after="60"/>
              <w:jc w:val="left"/>
            </w:pPr>
            <w:r w:rsidRPr="001D6512">
              <w:t>Air</w:t>
            </w:r>
            <w:r>
              <w:t xml:space="preserve"> </w:t>
            </w:r>
            <w:r w:rsidRPr="001D6512">
              <w:t>Infiltration</w:t>
            </w:r>
            <w:r>
              <w:t xml:space="preserve"> </w:t>
            </w:r>
            <w:r w:rsidRPr="001D6512">
              <w:t>Rate</w:t>
            </w:r>
          </w:p>
        </w:tc>
        <w:tc>
          <w:tcPr>
            <w:tcW w:w="3139" w:type="pct"/>
            <w:tcMar>
              <w:left w:w="115" w:type="dxa"/>
              <w:right w:w="115" w:type="dxa"/>
            </w:tcMar>
          </w:tcPr>
          <w:p w14:paraId="402BB3FE" w14:textId="77777777" w:rsidR="00FA5174" w:rsidRPr="001D6512" w:rsidRDefault="00FA5174" w:rsidP="00BD2C4C">
            <w:pPr>
              <w:pStyle w:val="TableCell"/>
              <w:keepNext w:val="0"/>
              <w:spacing w:before="60" w:after="60"/>
              <w:jc w:val="center"/>
            </w:pPr>
            <w:r>
              <w:t>0.4 cfm/ft</w:t>
            </w:r>
            <w:r w:rsidRPr="00E614BB">
              <w:rPr>
                <w:vertAlign w:val="superscript"/>
              </w:rPr>
              <w:t>2</w:t>
            </w:r>
          </w:p>
        </w:tc>
        <w:tc>
          <w:tcPr>
            <w:tcW w:w="473" w:type="pct"/>
          </w:tcPr>
          <w:p w14:paraId="67A50065" w14:textId="4A2E718A" w:rsidR="00FA5174" w:rsidRPr="001D6512" w:rsidRDefault="001D2FDB" w:rsidP="00BD2C4C">
            <w:pPr>
              <w:pStyle w:val="TableCell"/>
              <w:keepNext w:val="0"/>
              <w:spacing w:before="60" w:after="60"/>
              <w:jc w:val="center"/>
            </w:pPr>
            <w:r>
              <w:t>14</w:t>
            </w:r>
          </w:p>
        </w:tc>
      </w:tr>
      <w:tr w:rsidR="00FA5174" w:rsidRPr="00016642" w14:paraId="6253C9D7" w14:textId="77777777" w:rsidTr="00BD2C4C">
        <w:trPr>
          <w:cantSplit/>
          <w:trHeight w:val="317"/>
        </w:trPr>
        <w:tc>
          <w:tcPr>
            <w:tcW w:w="1388" w:type="pct"/>
            <w:tcMar>
              <w:left w:w="115" w:type="dxa"/>
              <w:right w:w="115" w:type="dxa"/>
            </w:tcMar>
          </w:tcPr>
          <w:p w14:paraId="5217A756" w14:textId="77777777" w:rsidR="00FA5174" w:rsidRPr="001D6512" w:rsidRDefault="00FA5174" w:rsidP="00BD2C4C">
            <w:pPr>
              <w:pStyle w:val="TableCell"/>
              <w:keepNext w:val="0"/>
              <w:spacing w:before="60" w:after="60"/>
              <w:jc w:val="left"/>
            </w:pPr>
            <w:r w:rsidRPr="001D6512">
              <w:t>Duct</w:t>
            </w:r>
            <w:r>
              <w:t xml:space="preserve"> </w:t>
            </w:r>
            <w:r w:rsidRPr="001D6512">
              <w:t>Insulation</w:t>
            </w:r>
          </w:p>
        </w:tc>
        <w:tc>
          <w:tcPr>
            <w:tcW w:w="3139" w:type="pct"/>
            <w:tcMar>
              <w:left w:w="115" w:type="dxa"/>
              <w:right w:w="115" w:type="dxa"/>
            </w:tcMar>
          </w:tcPr>
          <w:p w14:paraId="707B8287" w14:textId="77777777" w:rsidR="00FA5174" w:rsidRPr="001D6512" w:rsidRDefault="00FA5174" w:rsidP="00BD2C4C">
            <w:pPr>
              <w:pStyle w:val="TableCell"/>
              <w:keepNext w:val="0"/>
              <w:spacing w:before="60" w:after="60"/>
              <w:jc w:val="center"/>
            </w:pPr>
            <w:r w:rsidRPr="001D6512">
              <w:t>Supply</w:t>
            </w:r>
            <w:r>
              <w:t xml:space="preserve"> and return ducts and plenums shall be insulated with a minimum of R-6 insulation where located in unconditioned spaces and where located outside the building with a minimum of R-8 insulation in Climate Zone 4A and a minimum of R-12 insulation in Zones 5A and 6A. Where located within the building envelope assembly, the duct or plenum shall be separated from the building exterior or unconditioned or exempt spaces by a minimum of R-8 insulation in Climate Zone 4A and a minimum of R-12 insulation in Zones 5A and 6A.</w:t>
            </w:r>
          </w:p>
        </w:tc>
        <w:tc>
          <w:tcPr>
            <w:tcW w:w="473" w:type="pct"/>
          </w:tcPr>
          <w:p w14:paraId="4D4B71A6" w14:textId="6594D54E" w:rsidR="00FA5174" w:rsidRPr="001D6512" w:rsidRDefault="001D2FDB" w:rsidP="00BD2C4C">
            <w:pPr>
              <w:pStyle w:val="TableCell"/>
              <w:keepNext w:val="0"/>
              <w:spacing w:before="60" w:after="60"/>
              <w:jc w:val="center"/>
            </w:pPr>
            <w:r>
              <w:t>15</w:t>
            </w:r>
          </w:p>
        </w:tc>
      </w:tr>
      <w:tr w:rsidR="00FA5174" w:rsidRPr="00016642" w14:paraId="7998102F" w14:textId="77777777" w:rsidTr="00BD2C4C">
        <w:trPr>
          <w:cantSplit/>
          <w:trHeight w:val="317"/>
        </w:trPr>
        <w:tc>
          <w:tcPr>
            <w:tcW w:w="1388" w:type="pct"/>
            <w:tcMar>
              <w:left w:w="115" w:type="dxa"/>
              <w:right w:w="115" w:type="dxa"/>
            </w:tcMar>
          </w:tcPr>
          <w:p w14:paraId="43732375" w14:textId="77777777" w:rsidR="00FA5174" w:rsidRPr="001D6512" w:rsidRDefault="00FA5174" w:rsidP="00BD2C4C">
            <w:pPr>
              <w:pStyle w:val="TableCell"/>
              <w:keepNext w:val="0"/>
              <w:spacing w:before="60" w:after="60"/>
              <w:jc w:val="left"/>
            </w:pPr>
            <w:r w:rsidRPr="001D6512">
              <w:t>Mechanical</w:t>
            </w:r>
            <w:r>
              <w:t xml:space="preserve"> </w:t>
            </w:r>
            <w:r w:rsidRPr="001D6512">
              <w:t>Ventilation</w:t>
            </w:r>
          </w:p>
        </w:tc>
        <w:tc>
          <w:tcPr>
            <w:tcW w:w="3139" w:type="pct"/>
            <w:tcMar>
              <w:left w:w="115" w:type="dxa"/>
              <w:right w:w="115" w:type="dxa"/>
            </w:tcMar>
            <w:vAlign w:val="center"/>
          </w:tcPr>
          <w:p w14:paraId="33241DFD" w14:textId="77777777" w:rsidR="00FA5174" w:rsidRPr="00F610E7" w:rsidRDefault="00FA5174" w:rsidP="00BD2C4C">
            <w:pPr>
              <w:jc w:val="center"/>
              <w:rPr>
                <w:sz w:val="18"/>
              </w:rPr>
            </w:pPr>
            <w:r>
              <w:rPr>
                <w:sz w:val="18"/>
              </w:rPr>
              <w:t>0.35 ACH but not less than 15 cfm/person</w:t>
            </w:r>
          </w:p>
        </w:tc>
        <w:tc>
          <w:tcPr>
            <w:tcW w:w="473" w:type="pct"/>
            <w:vAlign w:val="center"/>
          </w:tcPr>
          <w:p w14:paraId="0B9F4EA0" w14:textId="2C1EEE36" w:rsidR="00FA5174" w:rsidRPr="001D6512" w:rsidRDefault="00FA5174" w:rsidP="00BD2C4C">
            <w:pPr>
              <w:pStyle w:val="TableCell"/>
              <w:keepNext w:val="0"/>
              <w:spacing w:before="60" w:after="60"/>
              <w:jc w:val="center"/>
            </w:pPr>
            <w:r>
              <w:t>1</w:t>
            </w:r>
            <w:r w:rsidR="001D2FDB">
              <w:t>6</w:t>
            </w:r>
          </w:p>
        </w:tc>
      </w:tr>
      <w:tr w:rsidR="008C3352" w:rsidRPr="00016642" w14:paraId="55767108" w14:textId="77777777" w:rsidTr="00BD2C4C">
        <w:trPr>
          <w:cantSplit/>
          <w:trHeight w:val="317"/>
        </w:trPr>
        <w:tc>
          <w:tcPr>
            <w:tcW w:w="1388" w:type="pct"/>
            <w:tcMar>
              <w:left w:w="115" w:type="dxa"/>
              <w:right w:w="115" w:type="dxa"/>
            </w:tcMar>
          </w:tcPr>
          <w:p w14:paraId="79C2F853" w14:textId="12329427" w:rsidR="008C3352" w:rsidRPr="001D6512" w:rsidRDefault="008C3352" w:rsidP="008C3352">
            <w:pPr>
              <w:pStyle w:val="TableCell"/>
              <w:keepNext w:val="0"/>
              <w:spacing w:before="60" w:after="60"/>
              <w:jc w:val="left"/>
            </w:pPr>
            <w:r>
              <w:t>Lighting</w:t>
            </w:r>
          </w:p>
        </w:tc>
        <w:tc>
          <w:tcPr>
            <w:tcW w:w="3139" w:type="pct"/>
            <w:tcMar>
              <w:left w:w="115" w:type="dxa"/>
              <w:right w:w="115" w:type="dxa"/>
            </w:tcMar>
          </w:tcPr>
          <w:p w14:paraId="47BD819C" w14:textId="1E977617" w:rsidR="008C3352" w:rsidRPr="001D6512" w:rsidRDefault="008C3352" w:rsidP="008C3352">
            <w:pPr>
              <w:pStyle w:val="TableCell"/>
              <w:keepNext w:val="0"/>
              <w:spacing w:before="60" w:after="60"/>
              <w:jc w:val="center"/>
            </w:pPr>
            <w:r>
              <w:t xml:space="preserve">Use baseline wattage as defined in </w:t>
            </w:r>
            <w:r w:rsidR="00596C55">
              <w:t xml:space="preserve">the </w:t>
            </w:r>
            <w:r w:rsidR="00596C55">
              <w:fldChar w:fldCharType="begin"/>
            </w:r>
            <w:r w:rsidR="00596C55">
              <w:instrText xml:space="preserve"> REF _Ref303086637 \h </w:instrText>
            </w:r>
            <w:r w:rsidR="00596C55">
              <w:fldChar w:fldCharType="separate"/>
            </w:r>
            <w:r w:rsidR="00596C55" w:rsidRPr="008F1617">
              <w:t>ENERGY</w:t>
            </w:r>
            <w:r w:rsidR="00596C55">
              <w:t xml:space="preserve"> </w:t>
            </w:r>
            <w:r w:rsidR="00596C55" w:rsidRPr="008F1617">
              <w:t>STAR</w:t>
            </w:r>
            <w:r w:rsidR="00596C55">
              <w:t xml:space="preserve"> </w:t>
            </w:r>
            <w:r w:rsidR="00596C55" w:rsidRPr="008F1617">
              <w:t>Lighting</w:t>
            </w:r>
            <w:r w:rsidR="00596C55">
              <w:fldChar w:fldCharType="end"/>
            </w:r>
            <w:r w:rsidR="00596C55">
              <w:t xml:space="preserve"> section</w:t>
            </w:r>
            <w:r>
              <w:t xml:space="preserve">. </w:t>
            </w:r>
          </w:p>
        </w:tc>
        <w:tc>
          <w:tcPr>
            <w:tcW w:w="473" w:type="pct"/>
          </w:tcPr>
          <w:p w14:paraId="4C222872" w14:textId="77777777" w:rsidR="008C3352" w:rsidRPr="001D6512" w:rsidRDefault="008C3352" w:rsidP="008C3352">
            <w:pPr>
              <w:pStyle w:val="TableCell"/>
              <w:keepNext w:val="0"/>
              <w:spacing w:before="60" w:after="60"/>
              <w:jc w:val="center"/>
            </w:pPr>
          </w:p>
        </w:tc>
      </w:tr>
      <w:tr w:rsidR="008C3352" w:rsidRPr="00016642" w14:paraId="753C5F32" w14:textId="77777777" w:rsidTr="00BD2C4C">
        <w:trPr>
          <w:cantSplit/>
          <w:trHeight w:val="317"/>
        </w:trPr>
        <w:tc>
          <w:tcPr>
            <w:tcW w:w="1388" w:type="pct"/>
            <w:tcMar>
              <w:left w:w="115" w:type="dxa"/>
              <w:right w:w="115" w:type="dxa"/>
            </w:tcMar>
          </w:tcPr>
          <w:p w14:paraId="59B1E6E4" w14:textId="2BF967A0" w:rsidR="008C3352" w:rsidRPr="001D6512" w:rsidRDefault="008C3352" w:rsidP="008C3352">
            <w:pPr>
              <w:pStyle w:val="TableCell"/>
              <w:keepNext w:val="0"/>
              <w:spacing w:before="60" w:after="60"/>
              <w:jc w:val="left"/>
            </w:pPr>
            <w:r w:rsidRPr="001D6512">
              <w:t>Appliances</w:t>
            </w:r>
          </w:p>
        </w:tc>
        <w:tc>
          <w:tcPr>
            <w:tcW w:w="3139" w:type="pct"/>
            <w:tcMar>
              <w:left w:w="115" w:type="dxa"/>
              <w:right w:w="115" w:type="dxa"/>
            </w:tcMar>
          </w:tcPr>
          <w:p w14:paraId="18F39092" w14:textId="6BF5C71D" w:rsidR="008C3352" w:rsidRPr="001D6512" w:rsidRDefault="008C3352" w:rsidP="008C3352">
            <w:pPr>
              <w:pStyle w:val="TableCell"/>
              <w:keepNext w:val="0"/>
              <w:spacing w:before="60" w:after="60"/>
              <w:jc w:val="center"/>
            </w:pPr>
            <w:r>
              <w:t>Use baseline values as defined in applicable TRM measure for each appliance.</w:t>
            </w:r>
          </w:p>
        </w:tc>
        <w:tc>
          <w:tcPr>
            <w:tcW w:w="473" w:type="pct"/>
          </w:tcPr>
          <w:p w14:paraId="52FDFF6A" w14:textId="77777777" w:rsidR="008C3352" w:rsidRPr="001D6512" w:rsidRDefault="008C3352" w:rsidP="008C3352">
            <w:pPr>
              <w:pStyle w:val="TableCell"/>
              <w:keepNext w:val="0"/>
              <w:spacing w:before="60" w:after="60"/>
              <w:jc w:val="center"/>
            </w:pPr>
          </w:p>
        </w:tc>
      </w:tr>
      <w:tr w:rsidR="00FA5174" w:rsidRPr="00016642" w14:paraId="035946C6" w14:textId="77777777" w:rsidTr="00BD2C4C">
        <w:trPr>
          <w:cantSplit/>
          <w:trHeight w:val="317"/>
        </w:trPr>
        <w:tc>
          <w:tcPr>
            <w:tcW w:w="1388" w:type="pct"/>
            <w:tcMar>
              <w:left w:w="115" w:type="dxa"/>
              <w:right w:w="115" w:type="dxa"/>
            </w:tcMar>
          </w:tcPr>
          <w:p w14:paraId="281CEB44" w14:textId="77777777" w:rsidR="00FA5174" w:rsidRPr="001D6512" w:rsidRDefault="00FA5174" w:rsidP="00BD2C4C">
            <w:pPr>
              <w:pStyle w:val="TableCell"/>
              <w:keepNext w:val="0"/>
              <w:spacing w:before="60" w:after="60"/>
              <w:jc w:val="left"/>
            </w:pPr>
            <w:r w:rsidRPr="001D6512">
              <w:t>Thermostat</w:t>
            </w:r>
            <w:r>
              <w:t xml:space="preserve"> Setback</w:t>
            </w:r>
          </w:p>
        </w:tc>
        <w:tc>
          <w:tcPr>
            <w:tcW w:w="3139" w:type="pct"/>
            <w:tcMar>
              <w:left w:w="115" w:type="dxa"/>
              <w:right w:w="115" w:type="dxa"/>
            </w:tcMar>
          </w:tcPr>
          <w:p w14:paraId="787A4AF8" w14:textId="77777777" w:rsidR="00FA5174" w:rsidRPr="001D6512" w:rsidRDefault="00FA5174" w:rsidP="00BD2C4C">
            <w:pPr>
              <w:pStyle w:val="TableCell"/>
              <w:keepNext w:val="0"/>
              <w:spacing w:before="60" w:after="60"/>
              <w:jc w:val="center"/>
            </w:pPr>
            <w:r w:rsidRPr="001D6512">
              <w:t>Maintain</w:t>
            </w:r>
            <w:r>
              <w:t xml:space="preserve"> </w:t>
            </w:r>
            <w:r w:rsidRPr="001D6512">
              <w:t>zone</w:t>
            </w:r>
            <w:r>
              <w:t xml:space="preserve"> </w:t>
            </w:r>
            <w:r w:rsidRPr="001D6512">
              <w:t>temperature</w:t>
            </w:r>
            <w:r>
              <w:t xml:space="preserve"> </w:t>
            </w:r>
            <w:r w:rsidRPr="001D6512">
              <w:t>down</w:t>
            </w:r>
            <w:r>
              <w:t xml:space="preserve"> </w:t>
            </w:r>
            <w:r w:rsidRPr="001D6512">
              <w:t>to</w:t>
            </w:r>
            <w:r>
              <w:t xml:space="preserve"> </w:t>
            </w:r>
            <w:r w:rsidRPr="001D6512">
              <w:t>55</w:t>
            </w:r>
            <w:r>
              <w:t xml:space="preserve"> </w:t>
            </w:r>
            <w:r w:rsidRPr="001D6512">
              <w:rPr>
                <w:vertAlign w:val="superscript"/>
              </w:rPr>
              <w:t>o</w:t>
            </w:r>
            <w:r w:rsidRPr="001D6512">
              <w:t>F</w:t>
            </w:r>
            <w:r>
              <w:t xml:space="preserve"> </w:t>
            </w:r>
            <w:r w:rsidRPr="001D6512">
              <w:t>(13</w:t>
            </w:r>
            <w:r>
              <w:t xml:space="preserve"> </w:t>
            </w:r>
            <w:r w:rsidRPr="001D6512">
              <w:rPr>
                <w:vertAlign w:val="superscript"/>
              </w:rPr>
              <w:t>o</w:t>
            </w:r>
            <w:r w:rsidRPr="001D6512">
              <w:t>C)</w:t>
            </w:r>
            <w:r>
              <w:t xml:space="preserve"> </w:t>
            </w:r>
            <w:r w:rsidRPr="001D6512">
              <w:t>or</w:t>
            </w:r>
            <w:r>
              <w:t xml:space="preserve"> </w:t>
            </w:r>
            <w:r w:rsidRPr="001D6512">
              <w:t>up</w:t>
            </w:r>
            <w:r>
              <w:t xml:space="preserve"> </w:t>
            </w:r>
            <w:r w:rsidRPr="001D6512">
              <w:t>to</w:t>
            </w:r>
            <w:r>
              <w:t xml:space="preserve"> </w:t>
            </w:r>
            <w:r w:rsidRPr="001D6512">
              <w:t>85</w:t>
            </w:r>
            <w:r>
              <w:rPr>
                <w:vertAlign w:val="superscript"/>
              </w:rPr>
              <w:t xml:space="preserve"> </w:t>
            </w:r>
            <w:r w:rsidRPr="001D6512">
              <w:rPr>
                <w:vertAlign w:val="superscript"/>
              </w:rPr>
              <w:t>o</w:t>
            </w:r>
            <w:r w:rsidRPr="001D6512">
              <w:t>F</w:t>
            </w:r>
            <w:r>
              <w:t xml:space="preserve"> </w:t>
            </w:r>
            <w:r w:rsidRPr="001D6512">
              <w:t>(29</w:t>
            </w:r>
            <w:r>
              <w:t xml:space="preserve"> </w:t>
            </w:r>
            <w:r w:rsidRPr="001D6512">
              <w:rPr>
                <w:vertAlign w:val="superscript"/>
              </w:rPr>
              <w:t>o</w:t>
            </w:r>
            <w:r w:rsidRPr="001D6512">
              <w:t>C)</w:t>
            </w:r>
          </w:p>
        </w:tc>
        <w:tc>
          <w:tcPr>
            <w:tcW w:w="473" w:type="pct"/>
          </w:tcPr>
          <w:p w14:paraId="069AFFF0" w14:textId="77777777" w:rsidR="00FA5174" w:rsidRPr="001D6512" w:rsidRDefault="00FA5174" w:rsidP="00BD2C4C">
            <w:pPr>
              <w:pStyle w:val="TableCell"/>
              <w:keepNext w:val="0"/>
              <w:spacing w:before="60" w:after="60"/>
              <w:jc w:val="center"/>
            </w:pPr>
            <w:r>
              <w:t>7</w:t>
            </w:r>
          </w:p>
        </w:tc>
      </w:tr>
      <w:tr w:rsidR="00FA5174" w:rsidRPr="00016642" w14:paraId="7ADDA811" w14:textId="77777777" w:rsidTr="00BD2C4C">
        <w:trPr>
          <w:cantSplit/>
          <w:trHeight w:val="317"/>
        </w:trPr>
        <w:tc>
          <w:tcPr>
            <w:tcW w:w="1388" w:type="pct"/>
            <w:tcBorders>
              <w:bottom w:val="single" w:sz="4" w:space="0" w:color="auto"/>
            </w:tcBorders>
            <w:tcMar>
              <w:left w:w="115" w:type="dxa"/>
              <w:right w:w="115" w:type="dxa"/>
            </w:tcMar>
          </w:tcPr>
          <w:p w14:paraId="12FCD055" w14:textId="77777777" w:rsidR="00FA5174" w:rsidRPr="001D6512" w:rsidRDefault="00FA5174" w:rsidP="00BD2C4C">
            <w:pPr>
              <w:pStyle w:val="TableCell"/>
              <w:keepNext w:val="0"/>
              <w:spacing w:before="60" w:after="60"/>
              <w:jc w:val="left"/>
            </w:pPr>
            <w:r w:rsidRPr="001D6512">
              <w:t>Temperature</w:t>
            </w:r>
            <w:r>
              <w:t xml:space="preserve"> </w:t>
            </w:r>
            <w:r w:rsidRPr="001D6512">
              <w:t>Set</w:t>
            </w:r>
            <w:r>
              <w:t xml:space="preserve"> </w:t>
            </w:r>
            <w:r w:rsidRPr="001D6512">
              <w:t>Points</w:t>
            </w:r>
          </w:p>
        </w:tc>
        <w:tc>
          <w:tcPr>
            <w:tcW w:w="3139" w:type="pct"/>
            <w:tcBorders>
              <w:bottom w:val="single" w:sz="4" w:space="0" w:color="auto"/>
            </w:tcBorders>
            <w:tcMar>
              <w:left w:w="115" w:type="dxa"/>
              <w:right w:w="115" w:type="dxa"/>
            </w:tcMar>
          </w:tcPr>
          <w:p w14:paraId="07D0FB6A" w14:textId="77777777" w:rsidR="00FA5174" w:rsidRPr="001D6512" w:rsidRDefault="00FA5174" w:rsidP="00BD2C4C">
            <w:pPr>
              <w:pStyle w:val="TableCell"/>
              <w:keepNext w:val="0"/>
              <w:spacing w:before="60" w:after="60"/>
              <w:jc w:val="center"/>
            </w:pPr>
            <w:r w:rsidRPr="001D6512">
              <w:t>Heating:</w:t>
            </w:r>
            <w:r>
              <w:t xml:space="preserve"> </w:t>
            </w:r>
            <w:r w:rsidRPr="001D6512">
              <w:t>70°F</w:t>
            </w:r>
          </w:p>
          <w:p w14:paraId="7749BD43" w14:textId="77777777" w:rsidR="00FA5174" w:rsidRPr="001D6512" w:rsidRDefault="00FA5174" w:rsidP="00BD2C4C">
            <w:pPr>
              <w:pStyle w:val="TableCell"/>
              <w:keepNext w:val="0"/>
              <w:spacing w:before="60" w:after="60"/>
              <w:jc w:val="center"/>
            </w:pPr>
            <w:r w:rsidRPr="001D6512">
              <w:t>Cooling:</w:t>
            </w:r>
            <w:r>
              <w:t xml:space="preserve"> </w:t>
            </w:r>
            <w:r w:rsidRPr="001D6512">
              <w:t>78°F</w:t>
            </w:r>
          </w:p>
        </w:tc>
        <w:tc>
          <w:tcPr>
            <w:tcW w:w="473" w:type="pct"/>
            <w:tcBorders>
              <w:bottom w:val="single" w:sz="4" w:space="0" w:color="auto"/>
            </w:tcBorders>
          </w:tcPr>
          <w:p w14:paraId="62EEB68A" w14:textId="77777777" w:rsidR="00FA5174" w:rsidRPr="001D6512" w:rsidRDefault="00FA5174" w:rsidP="00BD2C4C">
            <w:pPr>
              <w:pStyle w:val="TableCell"/>
              <w:keepNext w:val="0"/>
              <w:spacing w:before="60" w:after="60"/>
              <w:jc w:val="center"/>
            </w:pPr>
            <w:r>
              <w:t>7</w:t>
            </w:r>
          </w:p>
        </w:tc>
      </w:tr>
      <w:tr w:rsidR="00FA5174" w:rsidRPr="00016642" w14:paraId="46D46019"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24858F82"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rPr>
            </w:pPr>
            <w:r w:rsidRPr="00B162D5">
              <w:rPr>
                <w:b/>
              </w:rPr>
              <w:t>Heating</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32DF4778" w14:textId="77777777" w:rsidR="00FA5174" w:rsidRPr="001D6512" w:rsidRDefault="00FA5174" w:rsidP="00BD2C4C">
            <w:pPr>
              <w:pStyle w:val="TableCell"/>
              <w:keepNext w:val="0"/>
              <w:spacing w:before="60" w:after="60"/>
              <w:jc w:val="center"/>
              <w:rPr>
                <w:rFonts w:eastAsia="Arial Unicode MS"/>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3AC586E2" w14:textId="77777777" w:rsidR="00FA5174" w:rsidRPr="001D6512" w:rsidRDefault="00FA5174" w:rsidP="00BD2C4C">
            <w:pPr>
              <w:pStyle w:val="TableCell"/>
              <w:keepNext w:val="0"/>
              <w:spacing w:before="60" w:after="60"/>
              <w:jc w:val="center"/>
            </w:pPr>
          </w:p>
        </w:tc>
      </w:tr>
      <w:tr w:rsidR="00FA5174" w:rsidRPr="00016642" w14:paraId="325DE0D2" w14:textId="77777777" w:rsidTr="00BD2C4C">
        <w:trPr>
          <w:cantSplit/>
          <w:trHeight w:val="259"/>
        </w:trPr>
        <w:tc>
          <w:tcPr>
            <w:tcW w:w="1388" w:type="pct"/>
            <w:tcBorders>
              <w:top w:val="single" w:sz="4" w:space="0" w:color="auto"/>
            </w:tcBorders>
            <w:tcMar>
              <w:left w:w="115" w:type="dxa"/>
              <w:right w:w="115" w:type="dxa"/>
            </w:tcMar>
            <w:vAlign w:val="center"/>
          </w:tcPr>
          <w:p w14:paraId="5C776A4F"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Furnace</w:t>
            </w:r>
          </w:p>
        </w:tc>
        <w:tc>
          <w:tcPr>
            <w:tcW w:w="3139" w:type="pct"/>
            <w:tcBorders>
              <w:top w:val="single" w:sz="4" w:space="0" w:color="auto"/>
            </w:tcBorders>
            <w:tcMar>
              <w:left w:w="115" w:type="dxa"/>
              <w:right w:w="115" w:type="dxa"/>
            </w:tcMar>
            <w:vAlign w:val="center"/>
          </w:tcPr>
          <w:p w14:paraId="6C36409F"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t>8</w:t>
            </w:r>
            <w:r w:rsidRPr="001D6512">
              <w:t>0%</w:t>
            </w:r>
            <w:r>
              <w:t xml:space="preserve"> </w:t>
            </w:r>
            <w:r w:rsidRPr="001D6512">
              <w:t>AFUE</w:t>
            </w:r>
          </w:p>
        </w:tc>
        <w:tc>
          <w:tcPr>
            <w:tcW w:w="473" w:type="pct"/>
            <w:tcBorders>
              <w:top w:val="single" w:sz="4" w:space="0" w:color="auto"/>
            </w:tcBorders>
          </w:tcPr>
          <w:p w14:paraId="785A117D" w14:textId="77777777" w:rsidR="00FA5174" w:rsidRPr="001D6512" w:rsidRDefault="00FA5174" w:rsidP="00BD2C4C">
            <w:pPr>
              <w:pStyle w:val="TableCell"/>
              <w:keepNext w:val="0"/>
              <w:spacing w:before="60" w:after="60"/>
              <w:jc w:val="center"/>
            </w:pPr>
            <w:r>
              <w:t>8</w:t>
            </w:r>
          </w:p>
        </w:tc>
      </w:tr>
      <w:tr w:rsidR="00FA5174" w:rsidRPr="00016642" w14:paraId="73AB33B3" w14:textId="77777777" w:rsidTr="00BD2C4C">
        <w:trPr>
          <w:cantSplit/>
          <w:trHeight w:val="259"/>
        </w:trPr>
        <w:tc>
          <w:tcPr>
            <w:tcW w:w="1388" w:type="pct"/>
            <w:tcMar>
              <w:left w:w="115" w:type="dxa"/>
              <w:right w:w="115" w:type="dxa"/>
            </w:tcMar>
            <w:vAlign w:val="center"/>
          </w:tcPr>
          <w:p w14:paraId="5686AE3B"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t xml:space="preserve">Gas Fired Steam </w:t>
            </w:r>
            <w:r w:rsidRPr="001D6512">
              <w:t>Boiler</w:t>
            </w:r>
          </w:p>
        </w:tc>
        <w:tc>
          <w:tcPr>
            <w:tcW w:w="3139" w:type="pct"/>
            <w:tcMar>
              <w:left w:w="115" w:type="dxa"/>
              <w:right w:w="115" w:type="dxa"/>
            </w:tcMar>
            <w:vAlign w:val="center"/>
          </w:tcPr>
          <w:p w14:paraId="07D6F464"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8</w:t>
            </w:r>
            <w:r>
              <w:t>2</w:t>
            </w:r>
            <w:r w:rsidRPr="37A1AE00">
              <w:t>%</w:t>
            </w:r>
            <w:r>
              <w:t xml:space="preserve"> </w:t>
            </w:r>
            <w:r w:rsidRPr="37A1AE00">
              <w:t>AFUE</w:t>
            </w:r>
          </w:p>
        </w:tc>
        <w:tc>
          <w:tcPr>
            <w:tcW w:w="473" w:type="pct"/>
          </w:tcPr>
          <w:p w14:paraId="5C6A4378" w14:textId="77777777" w:rsidR="00FA5174" w:rsidRPr="001D6512" w:rsidRDefault="00FA5174" w:rsidP="00BD2C4C">
            <w:pPr>
              <w:pStyle w:val="TableCell"/>
              <w:keepNext w:val="0"/>
              <w:spacing w:before="60" w:after="60"/>
              <w:jc w:val="center"/>
              <w:rPr>
                <w:bCs/>
              </w:rPr>
            </w:pPr>
            <w:r>
              <w:rPr>
                <w:bCs/>
              </w:rPr>
              <w:t>8</w:t>
            </w:r>
          </w:p>
        </w:tc>
      </w:tr>
      <w:tr w:rsidR="00FA5174" w:rsidRPr="00016642" w14:paraId="0C8C4301" w14:textId="77777777" w:rsidTr="00BD2C4C">
        <w:trPr>
          <w:cantSplit/>
          <w:trHeight w:val="259"/>
        </w:trPr>
        <w:tc>
          <w:tcPr>
            <w:tcW w:w="1388" w:type="pct"/>
            <w:tcMar>
              <w:left w:w="115" w:type="dxa"/>
              <w:right w:w="115" w:type="dxa"/>
            </w:tcMar>
            <w:vAlign w:val="center"/>
          </w:tcPr>
          <w:p w14:paraId="09EB4375" w14:textId="77777777" w:rsidR="00FA5174" w:rsidRPr="001D6512" w:rsidRDefault="00FA5174" w:rsidP="00BD2C4C">
            <w:pPr>
              <w:pStyle w:val="TableCell"/>
              <w:keepNext w:val="0"/>
              <w:spacing w:before="60" w:after="60"/>
              <w:jc w:val="left"/>
            </w:pPr>
            <w:r>
              <w:t xml:space="preserve">Gas Fired Hot Water </w:t>
            </w:r>
            <w:r w:rsidRPr="001D6512">
              <w:t>Boiler</w:t>
            </w:r>
          </w:p>
        </w:tc>
        <w:tc>
          <w:tcPr>
            <w:tcW w:w="3139" w:type="pct"/>
            <w:tcMar>
              <w:left w:w="115" w:type="dxa"/>
              <w:right w:w="115" w:type="dxa"/>
            </w:tcMar>
            <w:vAlign w:val="center"/>
          </w:tcPr>
          <w:p w14:paraId="2187827F" w14:textId="77777777" w:rsidR="00FA5174" w:rsidRPr="37A1AE00" w:rsidRDefault="00FA5174" w:rsidP="00BD2C4C">
            <w:pPr>
              <w:pStyle w:val="TableCell"/>
              <w:keepNext w:val="0"/>
              <w:spacing w:before="60" w:after="60"/>
              <w:jc w:val="center"/>
            </w:pPr>
            <w:r w:rsidRPr="37A1AE00">
              <w:t>8</w:t>
            </w:r>
            <w:r>
              <w:t>4</w:t>
            </w:r>
            <w:r w:rsidRPr="37A1AE00">
              <w:t>%</w:t>
            </w:r>
            <w:r>
              <w:t xml:space="preserve"> </w:t>
            </w:r>
            <w:r w:rsidRPr="37A1AE00">
              <w:t>AFUE</w:t>
            </w:r>
          </w:p>
        </w:tc>
        <w:tc>
          <w:tcPr>
            <w:tcW w:w="473" w:type="pct"/>
          </w:tcPr>
          <w:p w14:paraId="66A6154E" w14:textId="77777777" w:rsidR="00FA5174" w:rsidRDefault="00FA5174" w:rsidP="00BD2C4C">
            <w:pPr>
              <w:pStyle w:val="TableCell"/>
              <w:keepNext w:val="0"/>
              <w:spacing w:before="60" w:after="60"/>
              <w:jc w:val="center"/>
              <w:rPr>
                <w:bCs/>
              </w:rPr>
            </w:pPr>
            <w:r>
              <w:rPr>
                <w:bCs/>
              </w:rPr>
              <w:t>8</w:t>
            </w:r>
          </w:p>
        </w:tc>
      </w:tr>
      <w:tr w:rsidR="00FA5174" w:rsidRPr="00016642" w14:paraId="341110A6" w14:textId="77777777" w:rsidTr="00BD2C4C">
        <w:trPr>
          <w:cantSplit/>
          <w:trHeight w:val="259"/>
        </w:trPr>
        <w:tc>
          <w:tcPr>
            <w:tcW w:w="1388" w:type="pct"/>
            <w:tcMar>
              <w:left w:w="115" w:type="dxa"/>
              <w:right w:w="115" w:type="dxa"/>
            </w:tcMar>
            <w:vAlign w:val="center"/>
          </w:tcPr>
          <w:p w14:paraId="7BF345E4" w14:textId="77777777" w:rsidR="00FA5174" w:rsidRPr="001D6512" w:rsidRDefault="00FA5174" w:rsidP="00BD2C4C">
            <w:pPr>
              <w:pStyle w:val="TableCell"/>
              <w:keepNext w:val="0"/>
              <w:spacing w:before="60" w:after="60"/>
              <w:jc w:val="left"/>
            </w:pPr>
            <w:r>
              <w:t>Oil Fired Steam Boiler</w:t>
            </w:r>
          </w:p>
        </w:tc>
        <w:tc>
          <w:tcPr>
            <w:tcW w:w="3139" w:type="pct"/>
            <w:tcMar>
              <w:left w:w="115" w:type="dxa"/>
              <w:right w:w="115" w:type="dxa"/>
            </w:tcMar>
            <w:vAlign w:val="center"/>
          </w:tcPr>
          <w:p w14:paraId="3ECD3570" w14:textId="77777777" w:rsidR="00FA5174" w:rsidRPr="001D6512" w:rsidRDefault="00FA5174" w:rsidP="00BD2C4C">
            <w:pPr>
              <w:pStyle w:val="TableCell"/>
              <w:keepNext w:val="0"/>
              <w:spacing w:before="60" w:after="60"/>
              <w:jc w:val="center"/>
              <w:rPr>
                <w:bCs/>
              </w:rPr>
            </w:pPr>
            <w:r w:rsidRPr="37A1AE00">
              <w:t>8</w:t>
            </w:r>
            <w:r>
              <w:t>5</w:t>
            </w:r>
            <w:r w:rsidRPr="37A1AE00">
              <w:t>%</w:t>
            </w:r>
            <w:r>
              <w:t xml:space="preserve"> </w:t>
            </w:r>
            <w:r w:rsidRPr="37A1AE00">
              <w:t>AFUE</w:t>
            </w:r>
          </w:p>
        </w:tc>
        <w:tc>
          <w:tcPr>
            <w:tcW w:w="473" w:type="pct"/>
          </w:tcPr>
          <w:p w14:paraId="6187DC08" w14:textId="77777777" w:rsidR="00FA5174" w:rsidRDefault="00FA5174" w:rsidP="00BD2C4C">
            <w:pPr>
              <w:pStyle w:val="TableCell"/>
              <w:keepNext w:val="0"/>
              <w:spacing w:before="60" w:after="60"/>
              <w:jc w:val="center"/>
              <w:rPr>
                <w:bCs/>
              </w:rPr>
            </w:pPr>
            <w:r>
              <w:rPr>
                <w:bCs/>
              </w:rPr>
              <w:t>8</w:t>
            </w:r>
          </w:p>
        </w:tc>
      </w:tr>
      <w:tr w:rsidR="00FA5174" w:rsidRPr="00016642" w14:paraId="18109A6B" w14:textId="77777777" w:rsidTr="00BD2C4C">
        <w:trPr>
          <w:cantSplit/>
          <w:trHeight w:val="259"/>
        </w:trPr>
        <w:tc>
          <w:tcPr>
            <w:tcW w:w="1388" w:type="pct"/>
            <w:tcMar>
              <w:left w:w="115" w:type="dxa"/>
              <w:right w:w="115" w:type="dxa"/>
            </w:tcMar>
            <w:vAlign w:val="center"/>
          </w:tcPr>
          <w:p w14:paraId="0DB87FCF" w14:textId="77777777" w:rsidR="00FA5174" w:rsidRPr="001D6512" w:rsidRDefault="00FA5174" w:rsidP="00BD2C4C">
            <w:pPr>
              <w:pStyle w:val="TableCell"/>
              <w:keepNext w:val="0"/>
              <w:spacing w:before="60" w:after="60"/>
              <w:jc w:val="left"/>
            </w:pPr>
            <w:r>
              <w:t>Oil Fired Hot Water Boiler</w:t>
            </w:r>
          </w:p>
        </w:tc>
        <w:tc>
          <w:tcPr>
            <w:tcW w:w="3139" w:type="pct"/>
            <w:tcMar>
              <w:left w:w="115" w:type="dxa"/>
              <w:right w:w="115" w:type="dxa"/>
            </w:tcMar>
            <w:vAlign w:val="center"/>
          </w:tcPr>
          <w:p w14:paraId="7A0BD0F5" w14:textId="77777777" w:rsidR="00FA5174" w:rsidRPr="001D6512" w:rsidRDefault="00FA5174" w:rsidP="00BD2C4C">
            <w:pPr>
              <w:pStyle w:val="TableCell"/>
              <w:keepNext w:val="0"/>
              <w:spacing w:before="60" w:after="60"/>
              <w:jc w:val="center"/>
              <w:rPr>
                <w:bCs/>
              </w:rPr>
            </w:pPr>
            <w:r w:rsidRPr="37A1AE00">
              <w:t>8</w:t>
            </w:r>
            <w:r>
              <w:t>6</w:t>
            </w:r>
            <w:r w:rsidRPr="37A1AE00">
              <w:t>%</w:t>
            </w:r>
            <w:r>
              <w:t xml:space="preserve"> </w:t>
            </w:r>
            <w:r w:rsidRPr="37A1AE00">
              <w:t>AFUE</w:t>
            </w:r>
          </w:p>
        </w:tc>
        <w:tc>
          <w:tcPr>
            <w:tcW w:w="473" w:type="pct"/>
          </w:tcPr>
          <w:p w14:paraId="325C4004" w14:textId="77777777" w:rsidR="00FA5174" w:rsidRDefault="00FA5174" w:rsidP="00BD2C4C">
            <w:pPr>
              <w:pStyle w:val="TableCell"/>
              <w:keepNext w:val="0"/>
              <w:spacing w:before="60" w:after="60"/>
              <w:jc w:val="center"/>
              <w:rPr>
                <w:bCs/>
              </w:rPr>
            </w:pPr>
            <w:r>
              <w:rPr>
                <w:bCs/>
              </w:rPr>
              <w:t>8</w:t>
            </w:r>
          </w:p>
        </w:tc>
      </w:tr>
      <w:tr w:rsidR="00FA5174" w:rsidRPr="00016642" w14:paraId="7C628D6B" w14:textId="77777777" w:rsidTr="00BD2C4C">
        <w:trPr>
          <w:cantSplit/>
          <w:trHeight w:val="259"/>
        </w:trPr>
        <w:tc>
          <w:tcPr>
            <w:tcW w:w="1388" w:type="pct"/>
            <w:tcMar>
              <w:left w:w="115" w:type="dxa"/>
              <w:right w:w="115" w:type="dxa"/>
            </w:tcMar>
            <w:vAlign w:val="center"/>
          </w:tcPr>
          <w:p w14:paraId="5000C0DA"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Combo</w:t>
            </w:r>
            <w:r>
              <w:t xml:space="preserve"> </w:t>
            </w:r>
            <w:r w:rsidRPr="001D6512">
              <w:t>Water</w:t>
            </w:r>
            <w:r>
              <w:t xml:space="preserve"> </w:t>
            </w:r>
            <w:r w:rsidRPr="001D6512">
              <w:t>Heater</w:t>
            </w:r>
          </w:p>
        </w:tc>
        <w:tc>
          <w:tcPr>
            <w:tcW w:w="3139" w:type="pct"/>
            <w:tcMar>
              <w:left w:w="115" w:type="dxa"/>
              <w:right w:w="115" w:type="dxa"/>
            </w:tcMar>
            <w:vAlign w:val="center"/>
          </w:tcPr>
          <w:p w14:paraId="47F35E0F"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76%</w:t>
            </w:r>
            <w:r>
              <w:t xml:space="preserve"> </w:t>
            </w:r>
            <w:r w:rsidRPr="37A1AE00">
              <w:t>AFUE</w:t>
            </w:r>
            <w:r>
              <w:t xml:space="preserve"> </w:t>
            </w:r>
            <w:r w:rsidRPr="37A1AE00">
              <w:t>(recovery</w:t>
            </w:r>
            <w:r>
              <w:t xml:space="preserve"> </w:t>
            </w:r>
            <w:r w:rsidRPr="37A1AE00">
              <w:t>efficiency)</w:t>
            </w:r>
          </w:p>
        </w:tc>
        <w:tc>
          <w:tcPr>
            <w:tcW w:w="473" w:type="pct"/>
          </w:tcPr>
          <w:p w14:paraId="5E6C50BF" w14:textId="77777777" w:rsidR="00FA5174" w:rsidRPr="001D6512" w:rsidRDefault="00FA5174" w:rsidP="00BD2C4C">
            <w:pPr>
              <w:pStyle w:val="TableCell"/>
              <w:keepNext w:val="0"/>
              <w:spacing w:before="60" w:after="60"/>
              <w:jc w:val="center"/>
              <w:rPr>
                <w:iCs/>
              </w:rPr>
            </w:pPr>
            <w:r>
              <w:rPr>
                <w:iCs/>
              </w:rPr>
              <w:t>8</w:t>
            </w:r>
          </w:p>
        </w:tc>
      </w:tr>
      <w:tr w:rsidR="00FA5174" w:rsidRPr="00016642" w14:paraId="55FB7D5D" w14:textId="77777777" w:rsidTr="00BD2C4C">
        <w:trPr>
          <w:cantSplit/>
          <w:trHeight w:val="259"/>
        </w:trPr>
        <w:tc>
          <w:tcPr>
            <w:tcW w:w="1388" w:type="pct"/>
            <w:tcMar>
              <w:left w:w="115" w:type="dxa"/>
              <w:right w:w="115" w:type="dxa"/>
            </w:tcMar>
            <w:vAlign w:val="center"/>
          </w:tcPr>
          <w:p w14:paraId="6BD8407F"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t>ASHP, GSHP, PTHP</w:t>
            </w:r>
          </w:p>
        </w:tc>
        <w:tc>
          <w:tcPr>
            <w:tcW w:w="3139" w:type="pct"/>
            <w:tcMar>
              <w:left w:w="115" w:type="dxa"/>
              <w:right w:w="115" w:type="dxa"/>
            </w:tcMar>
            <w:vAlign w:val="center"/>
          </w:tcPr>
          <w:p w14:paraId="622F4770" w14:textId="569ED634" w:rsidR="00FA5174" w:rsidRPr="001D6512"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w:instrText>
            </w:r>
            <w:r>
              <w:fldChar w:fldCharType="separate"/>
            </w:r>
            <w:r w:rsidR="00146CD3">
              <w:t xml:space="preserve">Table </w:t>
            </w:r>
            <w:r w:rsidR="00146CD3">
              <w:rPr>
                <w:noProof/>
              </w:rPr>
              <w:t>2</w:t>
            </w:r>
            <w:r w:rsidR="00146CD3">
              <w:noBreakHyphen/>
            </w:r>
            <w:r w:rsidR="00146CD3">
              <w:rPr>
                <w:noProof/>
              </w:rPr>
              <w:t>8</w:t>
            </w:r>
            <w:r>
              <w:fldChar w:fldCharType="end"/>
            </w:r>
            <w:r>
              <w:t xml:space="preserve"> in Sec. </w:t>
            </w:r>
            <w:r>
              <w:fldChar w:fldCharType="begin"/>
            </w:r>
            <w:r>
              <w:instrText xml:space="preserve"> REF _Ref534371933 \w \h </w:instrText>
            </w:r>
            <w:r>
              <w:fldChar w:fldCharType="separate"/>
            </w:r>
            <w:r w:rsidR="00146CD3">
              <w:t>2.2.1</w:t>
            </w:r>
            <w:r>
              <w:fldChar w:fldCharType="end"/>
            </w:r>
            <w:r>
              <w:t>. For ductless heat pumps, use value for ASHP.</w:t>
            </w:r>
          </w:p>
        </w:tc>
        <w:tc>
          <w:tcPr>
            <w:tcW w:w="473" w:type="pct"/>
          </w:tcPr>
          <w:p w14:paraId="4AD484E7" w14:textId="77777777" w:rsidR="00FA5174" w:rsidRPr="001D6512" w:rsidRDefault="00FA5174" w:rsidP="00BD2C4C">
            <w:pPr>
              <w:pStyle w:val="TableCell"/>
              <w:keepNext w:val="0"/>
              <w:spacing w:before="60" w:after="60"/>
              <w:jc w:val="center"/>
              <w:rPr>
                <w:bCs/>
              </w:rPr>
            </w:pPr>
          </w:p>
        </w:tc>
      </w:tr>
      <w:tr w:rsidR="00FA5174" w:rsidRPr="00016642" w14:paraId="19D809CC"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2C0544C2"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rPr>
            </w:pPr>
            <w:r w:rsidRPr="00B162D5">
              <w:rPr>
                <w:b/>
              </w:rPr>
              <w:t>Cooling</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612B9680" w14:textId="77777777" w:rsidR="00FA5174" w:rsidRPr="001D6512" w:rsidRDefault="00FA5174" w:rsidP="00BD2C4C">
            <w:pPr>
              <w:pStyle w:val="TableCell"/>
              <w:keepNext w:val="0"/>
              <w:spacing w:before="60" w:after="60"/>
              <w:jc w:val="center"/>
              <w:rPr>
                <w:rFonts w:eastAsia="Arial Unicode MS"/>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6039860A" w14:textId="77777777" w:rsidR="00FA5174" w:rsidRPr="001D6512" w:rsidRDefault="00FA5174" w:rsidP="00BD2C4C">
            <w:pPr>
              <w:pStyle w:val="TableCell"/>
              <w:keepNext w:val="0"/>
              <w:spacing w:before="60" w:after="60"/>
              <w:jc w:val="center"/>
            </w:pPr>
          </w:p>
        </w:tc>
      </w:tr>
      <w:tr w:rsidR="00FA5174" w:rsidRPr="00016642" w14:paraId="75CE2BEB" w14:textId="77777777" w:rsidTr="00BD2C4C">
        <w:trPr>
          <w:cantSplit/>
          <w:trHeight w:val="259"/>
        </w:trPr>
        <w:tc>
          <w:tcPr>
            <w:tcW w:w="1388" w:type="pct"/>
            <w:tcBorders>
              <w:top w:val="single" w:sz="4" w:space="0" w:color="auto"/>
            </w:tcBorders>
            <w:tcMar>
              <w:left w:w="115" w:type="dxa"/>
              <w:right w:w="115" w:type="dxa"/>
            </w:tcMar>
            <w:vAlign w:val="center"/>
          </w:tcPr>
          <w:p w14:paraId="0FFC9A9F" w14:textId="77777777" w:rsidR="00FA5174" w:rsidRPr="001D6512" w:rsidDel="00856726" w:rsidRDefault="00FA5174" w:rsidP="00BD2C4C">
            <w:pPr>
              <w:pStyle w:val="TableCell"/>
              <w:keepNext w:val="0"/>
              <w:spacing w:before="60" w:after="60"/>
              <w:jc w:val="left"/>
              <w:rPr>
                <w:rFonts w:ascii="Arial Unicode MS" w:eastAsia="Arial Unicode MS" w:hAnsi="Arial Unicode MS" w:cs="Arial Unicode MS"/>
              </w:rPr>
            </w:pPr>
            <w:r>
              <w:t>All types</w:t>
            </w:r>
          </w:p>
        </w:tc>
        <w:tc>
          <w:tcPr>
            <w:tcW w:w="3139" w:type="pct"/>
            <w:tcBorders>
              <w:top w:val="single" w:sz="4" w:space="0" w:color="auto"/>
            </w:tcBorders>
            <w:vAlign w:val="center"/>
          </w:tcPr>
          <w:p w14:paraId="68C4927C" w14:textId="7CCB8021" w:rsidR="00FA5174" w:rsidRPr="001D6512" w:rsidDel="00856726"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 MERGEFORMAT </w:instrText>
            </w:r>
            <w:r>
              <w:fldChar w:fldCharType="separate"/>
            </w:r>
            <w:r w:rsidR="00146CD3">
              <w:t xml:space="preserve">Table </w:t>
            </w:r>
            <w:r w:rsidR="00146CD3">
              <w:rPr>
                <w:noProof/>
              </w:rPr>
              <w:t>2</w:t>
            </w:r>
            <w:r w:rsidR="00146CD3">
              <w:rPr>
                <w:noProof/>
              </w:rPr>
              <w:noBreakHyphen/>
              <w:t>8</w:t>
            </w:r>
            <w:r>
              <w:fldChar w:fldCharType="end"/>
            </w:r>
            <w:r>
              <w:t xml:space="preserve"> in Sec. </w:t>
            </w:r>
            <w:r>
              <w:fldChar w:fldCharType="begin"/>
            </w:r>
            <w:r>
              <w:instrText xml:space="preserve"> REF _Ref534371933 \w \h  \* MERGEFORMAT </w:instrText>
            </w:r>
            <w:r>
              <w:fldChar w:fldCharType="separate"/>
            </w:r>
            <w:r w:rsidR="00146CD3">
              <w:t>2.2.1</w:t>
            </w:r>
            <w:r>
              <w:fldChar w:fldCharType="end"/>
            </w:r>
            <w:r>
              <w:t>. For ductless heat pumps, use value for ASHP.</w:t>
            </w:r>
          </w:p>
        </w:tc>
        <w:tc>
          <w:tcPr>
            <w:tcW w:w="473" w:type="pct"/>
            <w:tcBorders>
              <w:top w:val="single" w:sz="4" w:space="0" w:color="auto"/>
            </w:tcBorders>
            <w:vAlign w:val="center"/>
          </w:tcPr>
          <w:p w14:paraId="58349F3F" w14:textId="77777777" w:rsidR="00FA5174" w:rsidRPr="001D6512" w:rsidRDefault="00FA5174" w:rsidP="00BD2C4C">
            <w:pPr>
              <w:pStyle w:val="TableCell"/>
              <w:keepNext w:val="0"/>
              <w:spacing w:before="60" w:after="60"/>
              <w:jc w:val="center"/>
            </w:pPr>
          </w:p>
        </w:tc>
      </w:tr>
      <w:tr w:rsidR="00FA5174" w:rsidRPr="00016642" w14:paraId="16CCD8B0"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0177D621"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i/>
                <w:iCs/>
              </w:rPr>
            </w:pPr>
            <w:r w:rsidRPr="00B162D5">
              <w:rPr>
                <w:b/>
              </w:rPr>
              <w:t>Domestic</w:t>
            </w:r>
            <w:r>
              <w:rPr>
                <w:b/>
              </w:rPr>
              <w:t xml:space="preserve"> </w:t>
            </w:r>
            <w:r w:rsidRPr="00B162D5">
              <w:rPr>
                <w:b/>
              </w:rPr>
              <w:t>WH</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6D5E57EC" w14:textId="77777777" w:rsidR="00FA5174" w:rsidRDefault="00FA5174" w:rsidP="00BD2C4C">
            <w:pPr>
              <w:pStyle w:val="TableCell"/>
              <w:keepNext w:val="0"/>
              <w:spacing w:before="60" w:after="60"/>
              <w:jc w:val="center"/>
              <w:rPr>
                <w:rFonts w:eastAsia="Arial Unicode MS"/>
                <w:i/>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575FF1D2" w14:textId="77777777" w:rsidR="00FA5174" w:rsidRPr="001D6512" w:rsidRDefault="00FA5174" w:rsidP="00BD2C4C">
            <w:pPr>
              <w:pStyle w:val="TableCell"/>
              <w:keepNext w:val="0"/>
              <w:spacing w:before="60" w:after="60"/>
              <w:jc w:val="center"/>
            </w:pPr>
          </w:p>
        </w:tc>
      </w:tr>
      <w:tr w:rsidR="00FA5174" w:rsidRPr="00016642" w14:paraId="23F6489B" w14:textId="77777777" w:rsidTr="00BD2C4C">
        <w:trPr>
          <w:cantSplit/>
          <w:trHeight w:val="259"/>
        </w:trPr>
        <w:tc>
          <w:tcPr>
            <w:tcW w:w="1388" w:type="pct"/>
            <w:tcBorders>
              <w:top w:val="single" w:sz="4" w:space="0" w:color="auto"/>
            </w:tcBorders>
            <w:tcMar>
              <w:left w:w="115" w:type="dxa"/>
              <w:right w:w="115" w:type="dxa"/>
            </w:tcMar>
            <w:vAlign w:val="center"/>
          </w:tcPr>
          <w:p w14:paraId="4BA191C8" w14:textId="77777777" w:rsidR="00FA5174" w:rsidRPr="00703B03" w:rsidRDefault="00FA5174" w:rsidP="00BD2C4C">
            <w:pPr>
              <w:pStyle w:val="TableCell"/>
              <w:keepNext w:val="0"/>
              <w:spacing w:before="60" w:after="60"/>
              <w:jc w:val="left"/>
            </w:pPr>
            <w:r w:rsidRPr="001D6512">
              <w:t>Electric</w:t>
            </w:r>
          </w:p>
        </w:tc>
        <w:tc>
          <w:tcPr>
            <w:tcW w:w="3139" w:type="pct"/>
            <w:tcBorders>
              <w:top w:val="single" w:sz="4" w:space="0" w:color="auto"/>
            </w:tcBorders>
            <w:tcMar>
              <w:left w:w="115" w:type="dxa"/>
              <w:right w:w="115" w:type="dxa"/>
            </w:tcMar>
            <w:vAlign w:val="center"/>
          </w:tcPr>
          <w:p w14:paraId="10628831" w14:textId="06546672" w:rsidR="00FA5174" w:rsidDel="00C82214" w:rsidRDefault="00FA5174" w:rsidP="00BD2C4C">
            <w:pPr>
              <w:pStyle w:val="TableCell"/>
              <w:keepNext w:val="0"/>
              <w:spacing w:before="60" w:after="60"/>
              <w:jc w:val="center"/>
              <w:rPr>
                <w:del w:id="1721" w:author="Jerrad Pierce" w:date="2020-08-05T15:38:00Z"/>
                <w:bCs/>
              </w:rPr>
            </w:pPr>
            <w:del w:id="1722" w:author="Jerrad Pierce" w:date="2020-08-05T15:38:00Z">
              <w:r w:rsidRPr="37A1AE00" w:rsidDel="00C82214">
                <w:delText>≥20</w:delText>
              </w:r>
              <w:r w:rsidDel="00C82214">
                <w:delText xml:space="preserve"> </w:delText>
              </w:r>
              <w:r w:rsidRPr="37A1AE00" w:rsidDel="00C82214">
                <w:delText>gal</w:delText>
              </w:r>
              <w:r w:rsidDel="00C82214">
                <w:delText xml:space="preserve"> </w:delText>
              </w:r>
              <w:r w:rsidRPr="37A1AE00" w:rsidDel="00C82214">
                <w:delText>and</w:delText>
              </w:r>
              <w:r w:rsidDel="00C82214">
                <w:delText xml:space="preserve"> </w:delText>
              </w:r>
              <w:r w:rsidRPr="37A1AE00" w:rsidDel="00C82214">
                <w:delText>≤55</w:delText>
              </w:r>
              <w:r w:rsidDel="00C82214">
                <w:delText xml:space="preserve"> </w:delText>
              </w:r>
              <w:r w:rsidRPr="37A1AE00" w:rsidDel="00C82214">
                <w:delText>gal:</w:delText>
              </w:r>
              <w:r w:rsidDel="00C82214">
                <w:delText xml:space="preserve"> </w:delText>
              </w:r>
              <w:r w:rsidRPr="37A1AE00" w:rsidDel="00C82214">
                <w:delText>EF</w:delText>
              </w:r>
              <w:r w:rsidDel="00C82214">
                <w:delText xml:space="preserve"> </w:delText>
              </w:r>
              <w:r w:rsidRPr="37A1AE00" w:rsidDel="00C82214">
                <w:delText>=</w:delText>
              </w:r>
              <w:r w:rsidDel="00C82214">
                <w:delText xml:space="preserve"> 0.9307 - 0.0002×(V</w:delText>
              </w:r>
              <w:r w:rsidRPr="00DD582B" w:rsidDel="00C82214">
                <w:rPr>
                  <w:vertAlign w:val="subscript"/>
                </w:rPr>
                <w:delText>s</w:delText>
              </w:r>
              <w:r w:rsidDel="00C82214">
                <w:delText>)</w:delText>
              </w:r>
            </w:del>
          </w:p>
          <w:p w14:paraId="2F0F6DCF" w14:textId="47AEE002" w:rsidR="00FA5174" w:rsidRPr="00666F92" w:rsidRDefault="00FA5174" w:rsidP="00BD2C4C">
            <w:pPr>
              <w:pStyle w:val="TableCell"/>
              <w:keepNext w:val="0"/>
              <w:spacing w:before="60" w:after="60"/>
              <w:jc w:val="center"/>
              <w:rPr>
                <w:rFonts w:eastAsia="Arial Unicode MS"/>
              </w:rPr>
            </w:pPr>
            <w:del w:id="1723" w:author="Jerrad Pierce" w:date="2020-08-05T15:38:00Z">
              <w:r w:rsidRPr="37A1AE00" w:rsidDel="00C82214">
                <w:delText>&gt;55</w:delText>
              </w:r>
              <w:r w:rsidDel="00C82214">
                <w:delText xml:space="preserve"> </w:delText>
              </w:r>
              <w:r w:rsidRPr="37A1AE00" w:rsidDel="00C82214">
                <w:delText>gal</w:delText>
              </w:r>
              <w:r w:rsidDel="00C82214">
                <w:delText xml:space="preserve"> </w:delText>
              </w:r>
              <w:r w:rsidRPr="37A1AE00" w:rsidDel="00C82214">
                <w:delText>and</w:delText>
              </w:r>
              <w:r w:rsidDel="00C82214">
                <w:delText xml:space="preserve"> </w:delText>
              </w:r>
              <w:r w:rsidRPr="37A1AE00" w:rsidDel="00C82214">
                <w:delText>≤120</w:delText>
              </w:r>
              <w:r w:rsidDel="00C82214">
                <w:delText xml:space="preserve"> </w:delText>
              </w:r>
              <w:r w:rsidRPr="37A1AE00" w:rsidDel="00C82214">
                <w:delText>gal:</w:delText>
              </w:r>
              <w:r w:rsidDel="00C82214">
                <w:delText xml:space="preserve"> </w:delText>
              </w:r>
              <w:r w:rsidRPr="37A1AE00" w:rsidDel="00C82214">
                <w:delText>EF</w:delText>
              </w:r>
              <w:r w:rsidDel="00C82214">
                <w:delText xml:space="preserve"> </w:delText>
              </w:r>
              <w:r w:rsidRPr="37A1AE00" w:rsidDel="00C82214">
                <w:delText>=</w:delText>
              </w:r>
              <w:r w:rsidDel="00C82214">
                <w:delText xml:space="preserve"> 2.1171 - 0.0011×(V</w:delText>
              </w:r>
              <w:r w:rsidRPr="00DD582B" w:rsidDel="00C82214">
                <w:rPr>
                  <w:vertAlign w:val="subscript"/>
                </w:rPr>
                <w:delText>s</w:delText>
              </w:r>
              <w:r w:rsidRPr="007B1C40" w:rsidDel="00C82214">
                <w:delText>)</w:delText>
              </w:r>
            </w:del>
            <w:ins w:id="1724" w:author="Jerrad Pierce" w:date="2020-08-05T15:38:00Z">
              <w:r w:rsidR="00C82214">
                <w:t xml:space="preserve">See </w:t>
              </w:r>
            </w:ins>
            <w:ins w:id="1725" w:author="Jerrad Pierce" w:date="2020-08-05T15:39:00Z">
              <w:r w:rsidR="00C82214">
                <w:t>v</w:t>
              </w:r>
            </w:ins>
            <w:ins w:id="1726" w:author="Jerrad Pierce" w:date="2020-08-05T15:38:00Z">
              <w:r w:rsidR="00C82214">
                <w:t>olume</w:t>
              </w:r>
            </w:ins>
            <w:ins w:id="1727" w:author="Jerrad Pierce" w:date="2020-08-05T15:40:00Z">
              <w:r w:rsidR="00F23A7D">
                <w:t xml:space="preserve"> and load</w:t>
              </w:r>
            </w:ins>
            <w:ins w:id="1728" w:author="Jerrad Pierce" w:date="2020-08-05T15:38:00Z">
              <w:r w:rsidR="00C82214">
                <w:t xml:space="preserve"> dep</w:t>
              </w:r>
            </w:ins>
            <w:ins w:id="1729" w:author="Jerrad Pierce" w:date="2020-08-05T15:39:00Z">
              <w:r w:rsidR="00C82214">
                <w:t>en</w:t>
              </w:r>
            </w:ins>
            <w:ins w:id="1730" w:author="Jerrad Pierce" w:date="2020-08-05T15:38:00Z">
              <w:r w:rsidR="00C82214">
                <w:t>dent val</w:t>
              </w:r>
            </w:ins>
            <w:ins w:id="1731" w:author="Jerrad Pierce" w:date="2020-08-05T15:39:00Z">
              <w:r w:rsidR="00C82214">
                <w:t xml:space="preserve">ues in </w:t>
              </w:r>
            </w:ins>
            <w:ins w:id="1732" w:author="Jerrad Pierce" w:date="2020-08-05T15:40:00Z">
              <w:r w:rsidR="00C90DC4">
                <w:fldChar w:fldCharType="begin"/>
              </w:r>
              <w:r w:rsidR="00C90DC4">
                <w:instrText xml:space="preserve"> REF _Ref533706168 \h </w:instrText>
              </w:r>
            </w:ins>
            <w:r w:rsidR="00C90DC4">
              <w:fldChar w:fldCharType="separate"/>
            </w:r>
            <w:ins w:id="1733" w:author="Jerrad Pierce" w:date="2020-08-05T15:40:00Z">
              <w:r w:rsidR="00C90DC4">
                <w:t xml:space="preserve">Table </w:t>
              </w:r>
              <w:r w:rsidR="00C90DC4">
                <w:rPr>
                  <w:noProof/>
                </w:rPr>
                <w:t>2</w:t>
              </w:r>
              <w:r w:rsidR="00C90DC4">
                <w:noBreakHyphen/>
              </w:r>
              <w:r w:rsidR="00C90DC4">
                <w:rPr>
                  <w:noProof/>
                </w:rPr>
                <w:t>47</w:t>
              </w:r>
              <w:r w:rsidR="00C90DC4">
                <w:fldChar w:fldCharType="end"/>
              </w:r>
            </w:ins>
            <w:ins w:id="1734" w:author="Jerrad Pierce" w:date="2020-08-05T16:33:00Z">
              <w:r w:rsidR="00A220E1">
                <w:t xml:space="preserve"> in Sec. </w:t>
              </w:r>
              <w:r w:rsidR="00A220E1">
                <w:fldChar w:fldCharType="begin"/>
              </w:r>
              <w:r w:rsidR="00A220E1">
                <w:instrText xml:space="preserve"> REF _Ref47537552 \r \h </w:instrText>
              </w:r>
            </w:ins>
            <w:ins w:id="1735" w:author="Jerrad Pierce" w:date="2020-08-05T16:33:00Z">
              <w:r w:rsidR="00A220E1">
                <w:fldChar w:fldCharType="separate"/>
              </w:r>
              <w:r w:rsidR="00A220E1">
                <w:t>2.3.1</w:t>
              </w:r>
              <w:r w:rsidR="00A220E1">
                <w:fldChar w:fldCharType="end"/>
              </w:r>
            </w:ins>
          </w:p>
        </w:tc>
        <w:tc>
          <w:tcPr>
            <w:tcW w:w="473" w:type="pct"/>
            <w:tcBorders>
              <w:top w:val="single" w:sz="4" w:space="0" w:color="auto"/>
            </w:tcBorders>
          </w:tcPr>
          <w:p w14:paraId="7DF465E7" w14:textId="77777777" w:rsidR="00FA5174" w:rsidRPr="001D6512" w:rsidRDefault="00FA5174" w:rsidP="00BD2C4C">
            <w:pPr>
              <w:pStyle w:val="TableCell"/>
              <w:keepNext w:val="0"/>
              <w:spacing w:before="60" w:after="60"/>
              <w:jc w:val="center"/>
              <w:rPr>
                <w:bCs/>
              </w:rPr>
            </w:pPr>
            <w:r>
              <w:rPr>
                <w:bCs/>
              </w:rPr>
              <w:t>9</w:t>
            </w:r>
          </w:p>
        </w:tc>
      </w:tr>
      <w:tr w:rsidR="00FA5174" w:rsidRPr="00016642" w14:paraId="59E99682" w14:textId="77777777" w:rsidTr="00BD2C4C">
        <w:trPr>
          <w:cantSplit/>
          <w:trHeight w:val="259"/>
        </w:trPr>
        <w:tc>
          <w:tcPr>
            <w:tcW w:w="1388" w:type="pct"/>
            <w:tcMar>
              <w:left w:w="115" w:type="dxa"/>
              <w:right w:w="115" w:type="dxa"/>
            </w:tcMar>
            <w:vAlign w:val="center"/>
          </w:tcPr>
          <w:p w14:paraId="3A4C1530" w14:textId="77777777" w:rsidR="00FA5174" w:rsidRDefault="00FA5174" w:rsidP="00BD2C4C">
            <w:pPr>
              <w:pStyle w:val="TableCell"/>
              <w:keepNext w:val="0"/>
              <w:spacing w:before="60" w:after="60"/>
              <w:jc w:val="left"/>
            </w:pPr>
            <w:r w:rsidRPr="001D6512">
              <w:t>Natural</w:t>
            </w:r>
            <w:r>
              <w:t xml:space="preserve"> </w:t>
            </w:r>
            <w:r w:rsidRPr="001D6512">
              <w:t>Gas</w:t>
            </w:r>
          </w:p>
          <w:p w14:paraId="13D592BB" w14:textId="77777777" w:rsidR="00FA5174" w:rsidRDefault="00FA5174" w:rsidP="00BD2C4C">
            <w:pPr>
              <w:pStyle w:val="TableCell"/>
              <w:keepNext w:val="0"/>
              <w:spacing w:before="60" w:after="60"/>
              <w:jc w:val="left"/>
              <w:rPr>
                <w:rFonts w:eastAsia="Arial Unicode MS"/>
              </w:rPr>
            </w:pPr>
          </w:p>
        </w:tc>
        <w:tc>
          <w:tcPr>
            <w:tcW w:w="3139" w:type="pct"/>
            <w:tcMar>
              <w:left w:w="115" w:type="dxa"/>
              <w:right w:w="115" w:type="dxa"/>
            </w:tcMar>
            <w:vAlign w:val="center"/>
          </w:tcPr>
          <w:p w14:paraId="036ABD92" w14:textId="78C59DAA" w:rsidR="00FA5174" w:rsidDel="00413AF6" w:rsidRDefault="00FA5174" w:rsidP="00BD2C4C">
            <w:pPr>
              <w:pStyle w:val="TableCell"/>
              <w:keepNext w:val="0"/>
              <w:spacing w:before="60" w:after="60"/>
              <w:jc w:val="center"/>
              <w:rPr>
                <w:del w:id="1736" w:author="Jerrad Pierce" w:date="2020-08-05T16:11:00Z"/>
              </w:rPr>
            </w:pPr>
            <w:del w:id="1737" w:author="Jerrad Pierce" w:date="2020-08-05T16:11:00Z">
              <w:r w:rsidRPr="0ED46586" w:rsidDel="00413AF6">
                <w:delText>≥20</w:delText>
              </w:r>
              <w:r w:rsidDel="00413AF6">
                <w:delText xml:space="preserve"> </w:delText>
              </w:r>
              <w:r w:rsidRPr="0ED46586" w:rsidDel="00413AF6">
                <w:delText>gal</w:delText>
              </w:r>
              <w:r w:rsidDel="00413AF6">
                <w:delText xml:space="preserve"> </w:delText>
              </w:r>
              <w:r w:rsidRPr="0ED46586" w:rsidDel="00413AF6">
                <w:delText>and</w:delText>
              </w:r>
              <w:r w:rsidDel="00413AF6">
                <w:delText xml:space="preserve"> </w:delText>
              </w:r>
              <w:r w:rsidRPr="0ED46586" w:rsidDel="00413AF6">
                <w:delText>≤55</w:delText>
              </w:r>
              <w:r w:rsidDel="00413AF6">
                <w:delText xml:space="preserve"> </w:delText>
              </w:r>
              <w:r w:rsidRPr="0ED46586" w:rsidDel="00413AF6">
                <w:delText>gal:</w:delText>
              </w:r>
              <w:r w:rsidDel="00413AF6">
                <w:delText xml:space="preserve"> </w:delText>
              </w:r>
              <w:r w:rsidRPr="001D6512" w:rsidDel="00413AF6">
                <w:delText>EF</w:delText>
              </w:r>
              <w:r w:rsidDel="00413AF6">
                <w:delText xml:space="preserve"> </w:delText>
              </w:r>
              <w:r w:rsidRPr="001D6512" w:rsidDel="00413AF6">
                <w:delText>=</w:delText>
              </w:r>
              <w:r w:rsidDel="00413AF6">
                <w:delText xml:space="preserve"> </w:delText>
              </w:r>
              <w:r w:rsidRPr="00205B2E" w:rsidDel="00413AF6">
                <w:rPr>
                  <w:shd w:val="clear" w:color="auto" w:fill="FFFFFF"/>
                </w:rPr>
                <w:delText>0.6483</w:delText>
              </w:r>
              <w:r w:rsidDel="00413AF6">
                <w:rPr>
                  <w:shd w:val="clear" w:color="auto" w:fill="FFFFFF"/>
                </w:rPr>
                <w:delText xml:space="preserve"> </w:delText>
              </w:r>
              <w:r w:rsidRPr="00205B2E" w:rsidDel="00413AF6">
                <w:rPr>
                  <w:shd w:val="clear" w:color="auto" w:fill="FFFFFF"/>
                </w:rPr>
                <w:delText>–</w:delText>
              </w:r>
              <w:r w:rsidDel="00413AF6">
                <w:rPr>
                  <w:shd w:val="clear" w:color="auto" w:fill="FFFFFF"/>
                </w:rPr>
                <w:delText xml:space="preserve"> </w:delText>
              </w:r>
              <w:r w:rsidRPr="00205B2E" w:rsidDel="00413AF6">
                <w:rPr>
                  <w:shd w:val="clear" w:color="auto" w:fill="FFFFFF"/>
                </w:rPr>
                <w:delText>(0.0017×V</w:delText>
              </w:r>
              <w:r w:rsidRPr="00205B2E" w:rsidDel="00413AF6">
                <w:rPr>
                  <w:sz w:val="20"/>
                  <w:bdr w:val="none" w:sz="0" w:space="0" w:color="auto" w:frame="1"/>
                  <w:shd w:val="clear" w:color="auto" w:fill="FFFFFF"/>
                  <w:vertAlign w:val="subscript"/>
                </w:rPr>
                <w:delText>s</w:delText>
              </w:r>
              <w:r w:rsidRPr="00205B2E" w:rsidDel="00413AF6">
                <w:rPr>
                  <w:rFonts w:eastAsia="Arial" w:cs="Arial"/>
                  <w:shd w:val="clear" w:color="auto" w:fill="FFFFFF"/>
                </w:rPr>
                <w:delText>)</w:delText>
              </w:r>
            </w:del>
          </w:p>
          <w:p w14:paraId="30F72EE8" w14:textId="6EEA5C5A" w:rsidR="00FA5174" w:rsidRPr="00205B2E" w:rsidDel="00F03D67" w:rsidRDefault="00FA5174" w:rsidP="00BD2C4C">
            <w:pPr>
              <w:pStyle w:val="TableCell"/>
              <w:keepNext w:val="0"/>
              <w:spacing w:before="60" w:after="60"/>
              <w:jc w:val="center"/>
              <w:rPr>
                <w:del w:id="1738" w:author="Jerrad Pierce" w:date="2020-08-05T16:12:00Z"/>
                <w:rFonts w:cs="Arial"/>
                <w:szCs w:val="18"/>
                <w:shd w:val="clear" w:color="auto" w:fill="FFFFFF"/>
              </w:rPr>
            </w:pPr>
            <w:del w:id="1739" w:author="Jerrad Pierce" w:date="2020-08-05T16:11:00Z">
              <w:r w:rsidRPr="0ED46586" w:rsidDel="00413AF6">
                <w:delText>&gt;55</w:delText>
              </w:r>
              <w:r w:rsidDel="00413AF6">
                <w:delText xml:space="preserve"> </w:delText>
              </w:r>
              <w:r w:rsidRPr="0ED46586" w:rsidDel="00413AF6">
                <w:delText>gal</w:delText>
              </w:r>
              <w:r w:rsidDel="00413AF6">
                <w:delText xml:space="preserve"> </w:delText>
              </w:r>
              <w:r w:rsidRPr="0ED46586" w:rsidDel="00413AF6">
                <w:delText>and</w:delText>
              </w:r>
              <w:r w:rsidDel="00413AF6">
                <w:delText xml:space="preserve"> </w:delText>
              </w:r>
              <w:r w:rsidRPr="0ED46586" w:rsidDel="00413AF6">
                <w:delText>≤100</w:delText>
              </w:r>
              <w:r w:rsidDel="00413AF6">
                <w:delText xml:space="preserve"> </w:delText>
              </w:r>
              <w:r w:rsidRPr="0ED46586" w:rsidDel="00413AF6">
                <w:delText>gal:</w:delText>
              </w:r>
              <w:r w:rsidDel="00413AF6">
                <w:delText xml:space="preserve"> </w:delText>
              </w:r>
              <w:r w:rsidRPr="0ED46586" w:rsidDel="00413AF6">
                <w:delText>EF</w:delText>
              </w:r>
              <w:r w:rsidDel="00413AF6">
                <w:delText xml:space="preserve"> </w:delText>
              </w:r>
              <w:r w:rsidRPr="0ED46586" w:rsidDel="00413AF6">
                <w:delText>=</w:delText>
              </w:r>
              <w:r w:rsidDel="00413AF6">
                <w:delText xml:space="preserve"> </w:delText>
              </w:r>
              <w:r w:rsidRPr="00205B2E" w:rsidDel="00413AF6">
                <w:rPr>
                  <w:shd w:val="clear" w:color="auto" w:fill="FFFFFF"/>
                </w:rPr>
                <w:delText>0.7897</w:delText>
              </w:r>
              <w:r w:rsidDel="00413AF6">
                <w:rPr>
                  <w:shd w:val="clear" w:color="auto" w:fill="FFFFFF"/>
                </w:rPr>
                <w:delText xml:space="preserve"> </w:delText>
              </w:r>
              <w:r w:rsidRPr="00205B2E" w:rsidDel="00413AF6">
                <w:rPr>
                  <w:shd w:val="clear" w:color="auto" w:fill="FFFFFF"/>
                </w:rPr>
                <w:delText>–</w:delText>
              </w:r>
              <w:r w:rsidDel="00413AF6">
                <w:rPr>
                  <w:shd w:val="clear" w:color="auto" w:fill="FFFFFF"/>
                </w:rPr>
                <w:delText xml:space="preserve"> </w:delText>
              </w:r>
              <w:r w:rsidRPr="00205B2E" w:rsidDel="00413AF6">
                <w:rPr>
                  <w:shd w:val="clear" w:color="auto" w:fill="FFFFFF"/>
                </w:rPr>
                <w:delText>(0.0004×</w:delText>
              </w:r>
              <w:r w:rsidDel="00413AF6">
                <w:rPr>
                  <w:shd w:val="clear" w:color="auto" w:fill="FFFFFF"/>
                </w:rPr>
                <w:delText xml:space="preserve"> </w:delText>
              </w:r>
              <w:r w:rsidRPr="00205B2E" w:rsidDel="00413AF6">
                <w:rPr>
                  <w:shd w:val="clear" w:color="auto" w:fill="FFFFFF"/>
                </w:rPr>
                <w:delText>V</w:delText>
              </w:r>
              <w:r w:rsidRPr="00205B2E" w:rsidDel="00413AF6">
                <w:rPr>
                  <w:sz w:val="20"/>
                  <w:bdr w:val="none" w:sz="0" w:space="0" w:color="auto" w:frame="1"/>
                  <w:shd w:val="clear" w:color="auto" w:fill="FFFFFF"/>
                  <w:vertAlign w:val="subscript"/>
                </w:rPr>
                <w:delText>s</w:delText>
              </w:r>
              <w:r w:rsidRPr="00205B2E" w:rsidDel="00413AF6">
                <w:rPr>
                  <w:rFonts w:eastAsia="Arial" w:cs="Arial"/>
                  <w:shd w:val="clear" w:color="auto" w:fill="FFFFFF"/>
                </w:rPr>
                <w:delText>)</w:delText>
              </w:r>
            </w:del>
            <w:ins w:id="1740" w:author="Jerrad Pierce" w:date="2020-08-05T16:11:00Z">
              <w:r w:rsidR="00413AF6">
                <w:t xml:space="preserve">See volume and load </w:t>
              </w:r>
            </w:ins>
            <w:ins w:id="1741" w:author="Jerrad Pierce" w:date="2020-08-05T16:12:00Z">
              <w:r w:rsidR="00413AF6">
                <w:t xml:space="preserve">dependent values in </w:t>
              </w:r>
              <w:r w:rsidR="00F03D67">
                <w:fldChar w:fldCharType="begin"/>
              </w:r>
              <w:r w:rsidR="00F03D67">
                <w:instrText xml:space="preserve"> REF _Ref47536361 \h </w:instrText>
              </w:r>
            </w:ins>
            <w:r w:rsidR="00F03D67">
              <w:fldChar w:fldCharType="separate"/>
            </w:r>
            <w:ins w:id="1742" w:author="Jerrad Pierce" w:date="2020-08-05T16:12:00Z">
              <w:r w:rsidR="00F03D67">
                <w:t xml:space="preserve">Table </w:t>
              </w:r>
              <w:r w:rsidR="00F03D67">
                <w:rPr>
                  <w:noProof/>
                </w:rPr>
                <w:t>2</w:t>
              </w:r>
              <w:r w:rsidR="00F03D67">
                <w:noBreakHyphen/>
              </w:r>
              <w:r w:rsidR="00F03D67">
                <w:rPr>
                  <w:noProof/>
                </w:rPr>
                <w:t>132</w:t>
              </w:r>
              <w:r w:rsidR="00F03D67">
                <w:fldChar w:fldCharType="end"/>
              </w:r>
            </w:ins>
          </w:p>
          <w:p w14:paraId="15CF3BD9" w14:textId="77777777" w:rsidR="00FA5174" w:rsidDel="00531AC8" w:rsidRDefault="00FA5174" w:rsidP="00B576EF">
            <w:pPr>
              <w:pStyle w:val="TableCell"/>
              <w:keepNext w:val="0"/>
              <w:spacing w:before="60" w:after="60"/>
              <w:jc w:val="center"/>
              <w:rPr>
                <w:del w:id="1743" w:author="Jerrad Pierce" w:date="2020-08-06T09:36:00Z"/>
                <w:rFonts w:cs="Arial"/>
                <w:color w:val="3C4349"/>
                <w:szCs w:val="18"/>
                <w:shd w:val="clear" w:color="auto" w:fill="FFFFFF"/>
              </w:rPr>
            </w:pPr>
          </w:p>
          <w:p w14:paraId="4A37A4D6" w14:textId="433E009E" w:rsidR="00FA5174" w:rsidRPr="00827FED" w:rsidRDefault="00FA5174" w:rsidP="00D874B8">
            <w:pPr>
              <w:pStyle w:val="TableCell"/>
              <w:keepNext w:val="0"/>
              <w:spacing w:before="60" w:after="60"/>
              <w:jc w:val="center"/>
              <w:rPr>
                <w:rFonts w:ascii="Arial Unicode MS" w:eastAsia="Arial Unicode MS" w:hAnsi="Arial Unicode MS" w:cs="Arial Unicode MS"/>
              </w:rPr>
            </w:pPr>
            <w:del w:id="1744" w:author="Jerrad Pierce" w:date="2020-08-05T16:11:00Z">
              <w:r w:rsidRPr="37A1AE00" w:rsidDel="001D74B9">
                <w:delText>V</w:delText>
              </w:r>
              <w:r w:rsidRPr="00DF6294" w:rsidDel="001D74B9">
                <w:rPr>
                  <w:vertAlign w:val="subscript"/>
                </w:rPr>
                <w:delText>s</w:delText>
              </w:r>
            </w:del>
            <w:del w:id="1745" w:author="Jerrad Pierce" w:date="2020-08-06T09:36:00Z">
              <w:r w:rsidRPr="37A1AE00" w:rsidDel="00531AC8">
                <w:delText>:</w:delText>
              </w:r>
              <w:r w:rsidDel="00531AC8">
                <w:delText xml:space="preserve"> </w:delText>
              </w:r>
              <w:r w:rsidRPr="37A1AE00" w:rsidDel="00531AC8">
                <w:delText>Rated</w:delText>
              </w:r>
              <w:r w:rsidDel="00531AC8">
                <w:delText xml:space="preserve"> </w:delText>
              </w:r>
              <w:r w:rsidRPr="37A1AE00" w:rsidDel="00531AC8">
                <w:delText>Storage</w:delText>
              </w:r>
              <w:r w:rsidDel="00531AC8">
                <w:delText xml:space="preserve"> </w:delText>
              </w:r>
              <w:r w:rsidRPr="37A1AE00" w:rsidDel="00531AC8">
                <w:delText>Volume</w:delText>
              </w:r>
              <w:r w:rsidDel="00531AC8">
                <w:delText xml:space="preserve"> </w:delText>
              </w:r>
              <w:r w:rsidRPr="37A1AE00" w:rsidDel="00531AC8">
                <w:delText>–</w:delText>
              </w:r>
              <w:r w:rsidDel="00531AC8">
                <w:delText xml:space="preserve"> </w:delText>
              </w:r>
              <w:r w:rsidRPr="37A1AE00" w:rsidDel="00531AC8">
                <w:delText>the</w:delText>
              </w:r>
              <w:r w:rsidDel="00531AC8">
                <w:delText xml:space="preserve"> </w:delText>
              </w:r>
              <w:r w:rsidRPr="37A1AE00" w:rsidDel="00531AC8">
                <w:delText>water</w:delText>
              </w:r>
              <w:r w:rsidDel="00531AC8">
                <w:delText xml:space="preserve"> </w:delText>
              </w:r>
              <w:r w:rsidRPr="37A1AE00" w:rsidDel="00531AC8">
                <w:delText>storage</w:delText>
              </w:r>
              <w:r w:rsidDel="00531AC8">
                <w:delText xml:space="preserve"> </w:delText>
              </w:r>
              <w:r w:rsidRPr="37A1AE00" w:rsidDel="00531AC8">
                <w:delText>capacity</w:delText>
              </w:r>
              <w:r w:rsidDel="00531AC8">
                <w:delText xml:space="preserve"> </w:delText>
              </w:r>
              <w:r w:rsidRPr="37A1AE00" w:rsidDel="00531AC8">
                <w:delText>of</w:delText>
              </w:r>
              <w:r w:rsidDel="00531AC8">
                <w:delText xml:space="preserve"> </w:delText>
              </w:r>
              <w:r w:rsidRPr="37A1AE00" w:rsidDel="00531AC8">
                <w:delText>a</w:delText>
              </w:r>
              <w:r w:rsidDel="00531AC8">
                <w:delText xml:space="preserve"> </w:delText>
              </w:r>
              <w:r w:rsidRPr="37A1AE00" w:rsidDel="00531AC8">
                <w:delText>water</w:delText>
              </w:r>
              <w:r w:rsidDel="00531AC8">
                <w:delText xml:space="preserve"> </w:delText>
              </w:r>
              <w:r w:rsidRPr="37A1AE00" w:rsidDel="00531AC8">
                <w:delText>heater</w:delText>
              </w:r>
              <w:r w:rsidDel="00531AC8">
                <w:delText xml:space="preserve"> </w:delText>
              </w:r>
              <w:r w:rsidRPr="37A1AE00" w:rsidDel="00531AC8">
                <w:delText>(in</w:delText>
              </w:r>
              <w:r w:rsidDel="00531AC8">
                <w:delText xml:space="preserve"> </w:delText>
              </w:r>
              <w:r w:rsidRPr="37A1AE00" w:rsidDel="00531AC8">
                <w:delText>gallons)</w:delText>
              </w:r>
            </w:del>
          </w:p>
        </w:tc>
        <w:tc>
          <w:tcPr>
            <w:tcW w:w="473" w:type="pct"/>
          </w:tcPr>
          <w:p w14:paraId="53BB77A3" w14:textId="75E12983" w:rsidR="00FA5174" w:rsidRPr="001D6512" w:rsidRDefault="00FA5174" w:rsidP="00BD2C4C">
            <w:pPr>
              <w:pStyle w:val="TableCell"/>
              <w:keepNext w:val="0"/>
              <w:spacing w:before="60" w:after="60"/>
              <w:jc w:val="center"/>
            </w:pPr>
            <w:del w:id="1746" w:author="Jerrad Pierce" w:date="2020-08-05T16:11:00Z">
              <w:r w:rsidDel="00413AF6">
                <w:delText>7</w:delText>
              </w:r>
            </w:del>
            <w:ins w:id="1747" w:author="Jerrad Pierce" w:date="2020-08-05T16:11:00Z">
              <w:r w:rsidR="00413AF6">
                <w:t>9</w:t>
              </w:r>
            </w:ins>
          </w:p>
        </w:tc>
      </w:tr>
      <w:tr w:rsidR="00FA5174" w:rsidRPr="00016642" w14:paraId="2596899B" w14:textId="77777777" w:rsidTr="00BD2C4C">
        <w:trPr>
          <w:cantSplit/>
          <w:trHeight w:val="317"/>
        </w:trPr>
        <w:tc>
          <w:tcPr>
            <w:tcW w:w="1388" w:type="pct"/>
            <w:tcMar>
              <w:left w:w="115" w:type="dxa"/>
              <w:right w:w="115" w:type="dxa"/>
            </w:tcMar>
            <w:vAlign w:val="center"/>
          </w:tcPr>
          <w:p w14:paraId="713FE173"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Additional</w:t>
            </w:r>
            <w:r>
              <w:t xml:space="preserve"> </w:t>
            </w:r>
            <w:r w:rsidRPr="001D6512">
              <w:t>Water</w:t>
            </w:r>
            <w:r>
              <w:t xml:space="preserve"> </w:t>
            </w:r>
            <w:r w:rsidRPr="001D6512">
              <w:t>Heater</w:t>
            </w:r>
            <w:r>
              <w:t xml:space="preserve"> </w:t>
            </w:r>
            <w:r w:rsidRPr="001D6512">
              <w:t>Tank</w:t>
            </w:r>
            <w:r>
              <w:t xml:space="preserve"> </w:t>
            </w:r>
            <w:r w:rsidRPr="001D6512">
              <w:t>Insulation</w:t>
            </w:r>
          </w:p>
        </w:tc>
        <w:tc>
          <w:tcPr>
            <w:tcW w:w="3139" w:type="pct"/>
            <w:tcMar>
              <w:left w:w="115" w:type="dxa"/>
              <w:right w:w="115" w:type="dxa"/>
            </w:tcMar>
            <w:vAlign w:val="center"/>
          </w:tcPr>
          <w:p w14:paraId="3AB8EC05"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None</w:t>
            </w:r>
          </w:p>
        </w:tc>
        <w:tc>
          <w:tcPr>
            <w:tcW w:w="473" w:type="pct"/>
          </w:tcPr>
          <w:p w14:paraId="63433D60" w14:textId="77777777" w:rsidR="00FA5174" w:rsidRPr="001D6512" w:rsidRDefault="00FA5174" w:rsidP="00BD2C4C">
            <w:pPr>
              <w:pStyle w:val="TableCell"/>
              <w:keepNext w:val="0"/>
              <w:spacing w:before="60" w:after="60"/>
              <w:jc w:val="center"/>
              <w:rPr>
                <w:iCs/>
              </w:rPr>
            </w:pPr>
          </w:p>
        </w:tc>
      </w:tr>
    </w:tbl>
    <w:p w14:paraId="4C63A9DB" w14:textId="77777777" w:rsidR="009542D8" w:rsidRDefault="009542D8" w:rsidP="009542D8">
      <w:pPr>
        <w:pStyle w:val="Caption"/>
        <w:spacing w:after="0"/>
        <w:rPr>
          <w:ins w:id="1748" w:author="Jerrad Pierce" w:date="2020-08-05T16:03:00Z"/>
        </w:rPr>
      </w:pPr>
    </w:p>
    <w:p w14:paraId="2678241B" w14:textId="3C261649" w:rsidR="009542D8" w:rsidRDefault="009542D8" w:rsidP="009542D8">
      <w:pPr>
        <w:pStyle w:val="Caption"/>
        <w:keepNext w:val="0"/>
        <w:widowControl w:val="0"/>
        <w:rPr>
          <w:ins w:id="1749" w:author="Jerrad Pierce" w:date="2020-08-05T16:03:00Z"/>
        </w:rPr>
      </w:pPr>
      <w:bookmarkStart w:id="1750" w:name="_Ref47536361"/>
      <w:bookmarkStart w:id="1751" w:name="_Toc47598377"/>
      <w:ins w:id="1752" w:author="Jerrad Pierce" w:date="2020-08-05T16:03:00Z">
        <w:r>
          <w:t xml:space="preserve">Table </w:t>
        </w:r>
        <w:r>
          <w:rPr>
            <w:noProof/>
          </w:rPr>
          <w:fldChar w:fldCharType="begin"/>
        </w:r>
        <w:r>
          <w:rPr>
            <w:noProof/>
          </w:rPr>
          <w:instrText xml:space="preserve"> STYLEREF 1 \s </w:instrText>
        </w:r>
        <w:r>
          <w:rPr>
            <w:noProof/>
          </w:rPr>
          <w:fldChar w:fldCharType="separate"/>
        </w:r>
      </w:ins>
      <w:r w:rsidR="00C71E71">
        <w:rPr>
          <w:noProof/>
        </w:rPr>
        <w:t>2</w:t>
      </w:r>
      <w:ins w:id="1753" w:author="Jerrad Pierce" w:date="2020-08-05T16:03:00Z">
        <w:r>
          <w:rPr>
            <w:noProof/>
          </w:rPr>
          <w:fldChar w:fldCharType="end"/>
        </w:r>
        <w:r>
          <w:noBreakHyphen/>
        </w:r>
        <w:r>
          <w:rPr>
            <w:noProof/>
          </w:rPr>
          <w:fldChar w:fldCharType="begin"/>
        </w:r>
        <w:r>
          <w:rPr>
            <w:noProof/>
          </w:rPr>
          <w:instrText xml:space="preserve"> SEQ Table \* ARABIC \s 1 </w:instrText>
        </w:r>
        <w:r>
          <w:rPr>
            <w:noProof/>
          </w:rPr>
          <w:fldChar w:fldCharType="separate"/>
        </w:r>
      </w:ins>
      <w:ins w:id="1754" w:author="Jerrad Pierce" w:date="2020-08-05T16:13:00Z">
        <w:r w:rsidR="00C71E71">
          <w:rPr>
            <w:noProof/>
          </w:rPr>
          <w:t>132</w:t>
        </w:r>
      </w:ins>
      <w:ins w:id="1755" w:author="Jerrad Pierce" w:date="2020-08-05T16:03:00Z">
        <w:r>
          <w:rPr>
            <w:noProof/>
          </w:rPr>
          <w:fldChar w:fldCharType="end"/>
        </w:r>
        <w:bookmarkEnd w:id="1750"/>
        <w:r>
          <w:t xml:space="preserve">: Minimum Baseline </w:t>
        </w:r>
      </w:ins>
      <w:ins w:id="1756" w:author="Jerrad Pierce" w:date="2020-08-05T16:06:00Z">
        <w:r w:rsidR="008904B0">
          <w:t xml:space="preserve">Gas-Fired </w:t>
        </w:r>
      </w:ins>
      <w:ins w:id="1757" w:author="Jerrad Pierce" w:date="2020-08-05T16:03:00Z">
        <w:r>
          <w:t>Uniform Energy Factors Based on Storage Volume and Draw Pattern</w:t>
        </w:r>
        <w:bookmarkEnd w:id="1751"/>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350"/>
        <w:gridCol w:w="1544"/>
        <w:gridCol w:w="1544"/>
        <w:gridCol w:w="1829"/>
      </w:tblGrid>
      <w:tr w:rsidR="00F03D77" w:rsidRPr="001D6512" w14:paraId="12F0C7D5" w14:textId="77777777" w:rsidTr="00E73CA4">
        <w:trPr>
          <w:tblHeader/>
          <w:ins w:id="1758" w:author="Jerrad Pierce" w:date="2020-08-05T16:03:00Z"/>
        </w:trPr>
        <w:tc>
          <w:tcPr>
            <w:tcW w:w="2227" w:type="dxa"/>
            <w:shd w:val="clear" w:color="auto" w:fill="BFBFBF"/>
            <w:vAlign w:val="center"/>
          </w:tcPr>
          <w:p w14:paraId="6A0DE8B6" w14:textId="1B50CC02" w:rsidR="00F03D77" w:rsidRPr="001D6512" w:rsidRDefault="00745B43" w:rsidP="00F03D77">
            <w:pPr>
              <w:pStyle w:val="TableCell"/>
              <w:keepNext w:val="0"/>
              <w:widowControl w:val="0"/>
              <w:spacing w:before="60" w:after="60"/>
              <w:jc w:val="center"/>
              <w:rPr>
                <w:ins w:id="1759" w:author="Jerrad Pierce" w:date="2020-08-05T16:03:00Z"/>
                <w:rFonts w:cs="Arial"/>
                <w:b/>
              </w:rPr>
            </w:pPr>
            <w:ins w:id="1760" w:author="Jerrad Pierce" w:date="2020-08-06T09:34:00Z">
              <w:r w:rsidRPr="00E73CA4">
                <w:rPr>
                  <w:rFonts w:cs="Arial"/>
                  <w:b/>
                  <w:i/>
                  <w:iCs/>
                </w:rPr>
                <w:t>V</w:t>
              </w:r>
              <w:r w:rsidRPr="00E73CA4">
                <w:rPr>
                  <w:rFonts w:cs="Arial"/>
                  <w:b/>
                  <w:i/>
                  <w:iCs/>
                  <w:vertAlign w:val="subscript"/>
                </w:rPr>
                <w:t>r</w:t>
              </w:r>
              <w:r>
                <w:rPr>
                  <w:rFonts w:cs="Arial"/>
                  <w:b/>
                </w:rPr>
                <w:t xml:space="preserve">: </w:t>
              </w:r>
            </w:ins>
            <w:ins w:id="1761" w:author="Jerrad Pierce" w:date="2020-08-05T16:03:00Z">
              <w:r w:rsidR="00F03D77">
                <w:rPr>
                  <w:rFonts w:cs="Arial"/>
                  <w:b/>
                </w:rPr>
                <w:t xml:space="preserve">Rated </w:t>
              </w:r>
              <w:r w:rsidR="00F03D77">
                <w:rPr>
                  <w:b/>
                </w:rPr>
                <w:t>Storage Volume</w:t>
              </w:r>
              <w:r w:rsidR="00F03D77">
                <w:rPr>
                  <w:rFonts w:cs="Arial"/>
                  <w:b/>
                </w:rPr>
                <w:t xml:space="preserve"> (gallons)</w:t>
              </w:r>
            </w:ins>
          </w:p>
        </w:tc>
        <w:tc>
          <w:tcPr>
            <w:tcW w:w="1350" w:type="dxa"/>
            <w:shd w:val="clear" w:color="auto" w:fill="BFBFBF"/>
            <w:vAlign w:val="center"/>
          </w:tcPr>
          <w:p w14:paraId="32A58435" w14:textId="77777777" w:rsidR="00F03D77" w:rsidRDefault="00F03D77" w:rsidP="00F03D77">
            <w:pPr>
              <w:pStyle w:val="TableCell"/>
              <w:keepNext w:val="0"/>
              <w:widowControl w:val="0"/>
              <w:spacing w:before="60" w:after="60"/>
              <w:jc w:val="center"/>
              <w:rPr>
                <w:ins w:id="1762" w:author="Jerrad Pierce" w:date="2020-08-05T16:03:00Z"/>
                <w:rFonts w:cs="Arial"/>
                <w:b/>
              </w:rPr>
            </w:pPr>
            <w:ins w:id="1763" w:author="Jerrad Pierce" w:date="2020-08-05T16:03:00Z">
              <w:r>
                <w:rPr>
                  <w:rFonts w:cs="Arial"/>
                  <w:b/>
                </w:rPr>
                <w:t>Draw Pattern</w:t>
              </w:r>
            </w:ins>
          </w:p>
        </w:tc>
        <w:tc>
          <w:tcPr>
            <w:tcW w:w="1544" w:type="dxa"/>
            <w:shd w:val="clear" w:color="auto" w:fill="BFBFBF"/>
            <w:vAlign w:val="center"/>
          </w:tcPr>
          <w:p w14:paraId="5649563B" w14:textId="72CD0FD5" w:rsidR="00F03D77" w:rsidRDefault="00F03D77" w:rsidP="00F03D77">
            <w:pPr>
              <w:pStyle w:val="TableCell"/>
              <w:keepNext w:val="0"/>
              <w:widowControl w:val="0"/>
              <w:spacing w:before="60" w:after="60"/>
              <w:jc w:val="center"/>
              <w:rPr>
                <w:ins w:id="1764" w:author="Jerrad Pierce" w:date="2020-08-05T16:05:00Z"/>
                <w:rFonts w:cs="Arial"/>
                <w:b/>
              </w:rPr>
            </w:pPr>
            <w:ins w:id="1765" w:author="Jerrad Pierce" w:date="2020-08-05T16:05:00Z">
              <w:r w:rsidRPr="0026287B">
                <w:rPr>
                  <w:rFonts w:cs="Arial"/>
                  <w:b/>
                </w:rPr>
                <w:t>Max. Daily Hot Water Draw (</w:t>
              </w:r>
              <w:r>
                <w:rPr>
                  <w:rFonts w:cs="Arial"/>
                  <w:b/>
                </w:rPr>
                <w:t>gallons)</w:t>
              </w:r>
            </w:ins>
          </w:p>
        </w:tc>
        <w:tc>
          <w:tcPr>
            <w:tcW w:w="1544" w:type="dxa"/>
            <w:shd w:val="clear" w:color="auto" w:fill="BFBFBF"/>
            <w:vAlign w:val="center"/>
          </w:tcPr>
          <w:p w14:paraId="0A1E1D9D" w14:textId="3FE55BE2" w:rsidR="00F03D77" w:rsidRDefault="00F03D77" w:rsidP="00F03D77">
            <w:pPr>
              <w:pStyle w:val="TableCell"/>
              <w:keepNext w:val="0"/>
              <w:widowControl w:val="0"/>
              <w:spacing w:before="60" w:after="60"/>
              <w:jc w:val="center"/>
              <w:rPr>
                <w:ins w:id="1766" w:author="Jerrad Pierce" w:date="2020-08-05T16:05:00Z"/>
                <w:rFonts w:cs="Arial"/>
                <w:b/>
              </w:rPr>
            </w:pPr>
            <w:ins w:id="1767" w:author="Jerrad Pierce" w:date="2020-08-05T16:05:00Z">
              <w:r w:rsidRPr="0026287B">
                <w:rPr>
                  <w:rFonts w:cs="Arial"/>
                  <w:b/>
                </w:rPr>
                <w:t>First Hour Rating (FHR)</w:t>
              </w:r>
              <w:r>
                <w:rPr>
                  <w:rFonts w:cs="Arial"/>
                  <w:b/>
                </w:rPr>
                <w:t xml:space="preserve"> (gallons)</w:t>
              </w:r>
            </w:ins>
          </w:p>
        </w:tc>
        <w:tc>
          <w:tcPr>
            <w:tcW w:w="1829" w:type="dxa"/>
            <w:shd w:val="clear" w:color="auto" w:fill="BFBFBF"/>
            <w:vAlign w:val="center"/>
          </w:tcPr>
          <w:p w14:paraId="12CDA2EC" w14:textId="708A7101" w:rsidR="00F03D77" w:rsidRDefault="00F03D77" w:rsidP="00F03D77">
            <w:pPr>
              <w:pStyle w:val="TableCell"/>
              <w:keepNext w:val="0"/>
              <w:widowControl w:val="0"/>
              <w:spacing w:before="60" w:after="60"/>
              <w:jc w:val="center"/>
              <w:rPr>
                <w:ins w:id="1768" w:author="Jerrad Pierce" w:date="2020-08-05T16:03:00Z"/>
                <w:rFonts w:cs="Arial"/>
                <w:b/>
              </w:rPr>
            </w:pPr>
            <w:ins w:id="1769" w:author="Jerrad Pierce" w:date="2020-08-05T16:03:00Z">
              <w:r>
                <w:rPr>
                  <w:rFonts w:cs="Arial"/>
                  <w:b/>
                </w:rPr>
                <w:t>UEF Calculation</w:t>
              </w:r>
            </w:ins>
          </w:p>
        </w:tc>
      </w:tr>
      <w:tr w:rsidR="00E87AB3" w:rsidRPr="001D6512" w14:paraId="2C5B4114" w14:textId="77777777" w:rsidTr="00E73CA4">
        <w:trPr>
          <w:ins w:id="1770" w:author="Jerrad Pierce" w:date="2020-08-05T16:03:00Z"/>
        </w:trPr>
        <w:tc>
          <w:tcPr>
            <w:tcW w:w="2227" w:type="dxa"/>
            <w:vMerge w:val="restart"/>
          </w:tcPr>
          <w:p w14:paraId="31FEB12F" w14:textId="6C40A96E" w:rsidR="00E87AB3" w:rsidRPr="00A84EA0" w:rsidRDefault="00E87AB3" w:rsidP="00E87AB3">
            <w:pPr>
              <w:pStyle w:val="TableCell"/>
              <w:keepNext w:val="0"/>
              <w:widowControl w:val="0"/>
              <w:spacing w:before="60" w:after="60"/>
              <w:jc w:val="left"/>
              <w:rPr>
                <w:ins w:id="1771" w:author="Jerrad Pierce" w:date="2020-08-05T16:03:00Z"/>
                <w:rFonts w:cs="Arial"/>
                <w:szCs w:val="18"/>
              </w:rPr>
            </w:pPr>
            <w:ins w:id="1772" w:author="Jerrad Pierce" w:date="2020-08-05T16:09:00Z">
              <w:r w:rsidRPr="00963723">
                <w:rPr>
                  <w:rFonts w:cs="Arial"/>
                  <w:szCs w:val="18"/>
                </w:rPr>
                <w:t>≥</w:t>
              </w:r>
            </w:ins>
            <w:ins w:id="1773" w:author="Jerrad Pierce" w:date="2020-08-05T16:04:00Z">
              <w:r>
                <w:rPr>
                  <w:rFonts w:cs="Arial"/>
                  <w:szCs w:val="18"/>
                </w:rPr>
                <w:t xml:space="preserve">20 gal and </w:t>
              </w:r>
            </w:ins>
            <w:ins w:id="1774" w:author="Jerrad Pierce" w:date="2020-08-05T16:09:00Z">
              <w:r w:rsidRPr="00A351DB">
                <w:rPr>
                  <w:rFonts w:cs="Arial"/>
                  <w:szCs w:val="18"/>
                </w:rPr>
                <w:t>≤</w:t>
              </w:r>
            </w:ins>
            <w:ins w:id="1775" w:author="Jerrad Pierce" w:date="2020-08-05T16:04:00Z">
              <w:r>
                <w:rPr>
                  <w:rFonts w:cs="Arial"/>
                  <w:szCs w:val="18"/>
                </w:rPr>
                <w:t>55 gal</w:t>
              </w:r>
            </w:ins>
          </w:p>
        </w:tc>
        <w:tc>
          <w:tcPr>
            <w:tcW w:w="1350" w:type="dxa"/>
          </w:tcPr>
          <w:p w14:paraId="12E02494" w14:textId="77777777" w:rsidR="00E87AB3" w:rsidRPr="00A84EA0" w:rsidRDefault="00E87AB3" w:rsidP="00E87AB3">
            <w:pPr>
              <w:pStyle w:val="TableCell"/>
              <w:keepNext w:val="0"/>
              <w:widowControl w:val="0"/>
              <w:spacing w:before="60" w:after="60"/>
              <w:jc w:val="center"/>
              <w:rPr>
                <w:ins w:id="1776" w:author="Jerrad Pierce" w:date="2020-08-05T16:03:00Z"/>
                <w:rFonts w:cs="Arial"/>
                <w:szCs w:val="18"/>
              </w:rPr>
            </w:pPr>
            <w:ins w:id="1777" w:author="Jerrad Pierce" w:date="2020-08-05T16:03:00Z">
              <w:r w:rsidRPr="00A84EA0">
                <w:rPr>
                  <w:rFonts w:cs="Arial"/>
                  <w:szCs w:val="18"/>
                </w:rPr>
                <w:t>Very</w:t>
              </w:r>
              <w:r>
                <w:rPr>
                  <w:rFonts w:cs="Arial"/>
                  <w:szCs w:val="18"/>
                </w:rPr>
                <w:t xml:space="preserve"> </w:t>
              </w:r>
              <w:r w:rsidRPr="00A84EA0">
                <w:rPr>
                  <w:rFonts w:cs="Arial"/>
                  <w:szCs w:val="18"/>
                </w:rPr>
                <w:t>Small</w:t>
              </w:r>
            </w:ins>
          </w:p>
        </w:tc>
        <w:tc>
          <w:tcPr>
            <w:tcW w:w="1544" w:type="dxa"/>
            <w:vAlign w:val="center"/>
          </w:tcPr>
          <w:p w14:paraId="32DE5CD1" w14:textId="56436731" w:rsidR="00E87AB3" w:rsidRDefault="00E87AB3" w:rsidP="00E87AB3">
            <w:pPr>
              <w:pStyle w:val="TableCell"/>
              <w:keepNext w:val="0"/>
              <w:widowControl w:val="0"/>
              <w:spacing w:before="60" w:after="60"/>
              <w:jc w:val="center"/>
              <w:rPr>
                <w:ins w:id="1778" w:author="Jerrad Pierce" w:date="2020-08-05T16:05:00Z"/>
                <w:rFonts w:cs="Arial"/>
                <w:color w:val="000000"/>
                <w:szCs w:val="18"/>
              </w:rPr>
            </w:pPr>
            <w:ins w:id="1779" w:author="Jerrad Pierce" w:date="2020-08-05T16:05:00Z">
              <w:r w:rsidRPr="00154DD2">
                <w:rPr>
                  <w:szCs w:val="18"/>
                </w:rPr>
                <w:t>10</w:t>
              </w:r>
            </w:ins>
          </w:p>
        </w:tc>
        <w:tc>
          <w:tcPr>
            <w:tcW w:w="1544" w:type="dxa"/>
            <w:vAlign w:val="center"/>
          </w:tcPr>
          <w:p w14:paraId="4CDDE05E" w14:textId="4B0334C9" w:rsidR="00E87AB3" w:rsidRDefault="00E87AB3" w:rsidP="00E87AB3">
            <w:pPr>
              <w:pStyle w:val="TableCell"/>
              <w:keepNext w:val="0"/>
              <w:widowControl w:val="0"/>
              <w:spacing w:before="60" w:after="60"/>
              <w:jc w:val="center"/>
              <w:rPr>
                <w:ins w:id="1780" w:author="Jerrad Pierce" w:date="2020-08-05T16:05:00Z"/>
                <w:rFonts w:cs="Arial"/>
                <w:color w:val="000000"/>
                <w:szCs w:val="18"/>
              </w:rPr>
            </w:pPr>
            <w:ins w:id="1781" w:author="Jerrad Pierce" w:date="2020-08-05T16:05:00Z">
              <w:r w:rsidRPr="00154DD2">
                <w:rPr>
                  <w:szCs w:val="18"/>
                </w:rPr>
                <w:t xml:space="preserve">0 </w:t>
              </w:r>
            </w:ins>
            <w:ins w:id="1782" w:author="Jerrad Pierce" w:date="2020-08-05T16:10:00Z">
              <w:r w:rsidRPr="00A351DB">
                <w:rPr>
                  <w:rFonts w:cs="Arial"/>
                  <w:szCs w:val="18"/>
                </w:rPr>
                <w:t>≤</w:t>
              </w:r>
            </w:ins>
            <w:ins w:id="1783" w:author="Jerrad Pierce" w:date="2020-08-05T16:05:00Z">
              <w:r w:rsidRPr="00154DD2">
                <w:rPr>
                  <w:szCs w:val="18"/>
                </w:rPr>
                <w:t xml:space="preserve"> FHR &lt; 18</w:t>
              </w:r>
            </w:ins>
          </w:p>
        </w:tc>
        <w:tc>
          <w:tcPr>
            <w:tcW w:w="1829" w:type="dxa"/>
          </w:tcPr>
          <w:p w14:paraId="3BE806B3" w14:textId="703982CB" w:rsidR="00E87AB3" w:rsidRPr="00A84EA0" w:rsidRDefault="00E87AB3" w:rsidP="00E87AB3">
            <w:pPr>
              <w:pStyle w:val="TableCell"/>
              <w:keepNext w:val="0"/>
              <w:widowControl w:val="0"/>
              <w:spacing w:before="60" w:after="60"/>
              <w:jc w:val="center"/>
              <w:rPr>
                <w:ins w:id="1784" w:author="Jerrad Pierce" w:date="2020-08-05T16:03:00Z"/>
                <w:rFonts w:cs="Arial"/>
                <w:szCs w:val="18"/>
              </w:rPr>
            </w:pPr>
            <w:ins w:id="1785" w:author="Jerrad Pierce" w:date="2020-08-05T16:17:00Z">
              <w:r w:rsidRPr="00903107">
                <w:t xml:space="preserve">0.3456 </w:t>
              </w:r>
              <w:r>
                <w:t>-</w:t>
              </w:r>
              <w:r w:rsidRPr="00903107">
                <w:t>(0.0020×V</w:t>
              </w:r>
              <w:r w:rsidRPr="00E73CA4">
                <w:rPr>
                  <w:vertAlign w:val="subscript"/>
                </w:rPr>
                <w:t>r</w:t>
              </w:r>
              <w:r w:rsidRPr="00903107">
                <w:t>)</w:t>
              </w:r>
            </w:ins>
          </w:p>
        </w:tc>
      </w:tr>
      <w:tr w:rsidR="00E87AB3" w:rsidRPr="001D6512" w14:paraId="36ECB085" w14:textId="77777777" w:rsidTr="00E73CA4">
        <w:trPr>
          <w:ins w:id="1786" w:author="Jerrad Pierce" w:date="2020-08-05T16:03:00Z"/>
        </w:trPr>
        <w:tc>
          <w:tcPr>
            <w:tcW w:w="2227" w:type="dxa"/>
            <w:vMerge/>
          </w:tcPr>
          <w:p w14:paraId="43DC750E" w14:textId="77777777" w:rsidR="00E87AB3" w:rsidRPr="00A84EA0" w:rsidRDefault="00E87AB3" w:rsidP="00E87AB3">
            <w:pPr>
              <w:pStyle w:val="TableCell"/>
              <w:keepNext w:val="0"/>
              <w:widowControl w:val="0"/>
              <w:spacing w:before="60" w:after="60"/>
              <w:jc w:val="left"/>
              <w:rPr>
                <w:ins w:id="1787" w:author="Jerrad Pierce" w:date="2020-08-05T16:03:00Z"/>
                <w:rFonts w:cs="Arial"/>
                <w:szCs w:val="18"/>
              </w:rPr>
            </w:pPr>
          </w:p>
        </w:tc>
        <w:tc>
          <w:tcPr>
            <w:tcW w:w="1350" w:type="dxa"/>
          </w:tcPr>
          <w:p w14:paraId="7B837D4A" w14:textId="77777777" w:rsidR="00E87AB3" w:rsidRPr="00A84EA0" w:rsidRDefault="00E87AB3" w:rsidP="00E87AB3">
            <w:pPr>
              <w:pStyle w:val="TableCell"/>
              <w:keepNext w:val="0"/>
              <w:widowControl w:val="0"/>
              <w:spacing w:before="60" w:after="60"/>
              <w:jc w:val="center"/>
              <w:rPr>
                <w:ins w:id="1788" w:author="Jerrad Pierce" w:date="2020-08-05T16:03:00Z"/>
                <w:rFonts w:cs="Arial"/>
                <w:szCs w:val="18"/>
              </w:rPr>
            </w:pPr>
            <w:ins w:id="1789" w:author="Jerrad Pierce" w:date="2020-08-05T16:03:00Z">
              <w:r w:rsidRPr="00A84EA0">
                <w:rPr>
                  <w:rFonts w:cs="Arial"/>
                  <w:szCs w:val="18"/>
                </w:rPr>
                <w:t>Low</w:t>
              </w:r>
            </w:ins>
          </w:p>
        </w:tc>
        <w:tc>
          <w:tcPr>
            <w:tcW w:w="1544" w:type="dxa"/>
            <w:vAlign w:val="center"/>
          </w:tcPr>
          <w:p w14:paraId="07BD4162" w14:textId="49D19911" w:rsidR="00E87AB3" w:rsidRDefault="00E87AB3" w:rsidP="00E87AB3">
            <w:pPr>
              <w:pStyle w:val="TableCell"/>
              <w:keepNext w:val="0"/>
              <w:widowControl w:val="0"/>
              <w:spacing w:before="60" w:after="60"/>
              <w:jc w:val="center"/>
              <w:rPr>
                <w:ins w:id="1790" w:author="Jerrad Pierce" w:date="2020-08-05T16:05:00Z"/>
                <w:rFonts w:cs="Arial"/>
                <w:color w:val="000000"/>
                <w:szCs w:val="18"/>
              </w:rPr>
            </w:pPr>
            <w:ins w:id="1791" w:author="Jerrad Pierce" w:date="2020-08-05T16:05:00Z">
              <w:r w:rsidRPr="00154DD2">
                <w:rPr>
                  <w:szCs w:val="18"/>
                </w:rPr>
                <w:t>38</w:t>
              </w:r>
            </w:ins>
          </w:p>
        </w:tc>
        <w:tc>
          <w:tcPr>
            <w:tcW w:w="1544" w:type="dxa"/>
            <w:vAlign w:val="center"/>
          </w:tcPr>
          <w:p w14:paraId="76C6A170" w14:textId="329610A8" w:rsidR="00E87AB3" w:rsidRDefault="00E87AB3" w:rsidP="00E87AB3">
            <w:pPr>
              <w:pStyle w:val="TableCell"/>
              <w:keepNext w:val="0"/>
              <w:widowControl w:val="0"/>
              <w:spacing w:before="60" w:after="60"/>
              <w:jc w:val="center"/>
              <w:rPr>
                <w:ins w:id="1792" w:author="Jerrad Pierce" w:date="2020-08-05T16:05:00Z"/>
                <w:rFonts w:cs="Arial"/>
                <w:color w:val="000000"/>
                <w:szCs w:val="18"/>
              </w:rPr>
            </w:pPr>
            <w:ins w:id="1793" w:author="Jerrad Pierce" w:date="2020-08-05T16:05:00Z">
              <w:r w:rsidRPr="00154DD2">
                <w:rPr>
                  <w:szCs w:val="18"/>
                </w:rPr>
                <w:t xml:space="preserve">18 </w:t>
              </w:r>
            </w:ins>
            <w:ins w:id="1794" w:author="Jerrad Pierce" w:date="2020-08-05T16:10:00Z">
              <w:r w:rsidRPr="00A351DB">
                <w:rPr>
                  <w:rFonts w:cs="Arial"/>
                  <w:szCs w:val="18"/>
                </w:rPr>
                <w:t>≤</w:t>
              </w:r>
            </w:ins>
            <w:ins w:id="1795" w:author="Jerrad Pierce" w:date="2020-08-05T16:05:00Z">
              <w:r w:rsidRPr="00154DD2">
                <w:rPr>
                  <w:szCs w:val="18"/>
                </w:rPr>
                <w:t xml:space="preserve"> FHR &lt; 51</w:t>
              </w:r>
            </w:ins>
          </w:p>
        </w:tc>
        <w:tc>
          <w:tcPr>
            <w:tcW w:w="1829" w:type="dxa"/>
          </w:tcPr>
          <w:p w14:paraId="7E6A6C9A" w14:textId="3A4C6E8E" w:rsidR="00E87AB3" w:rsidRPr="00A84EA0" w:rsidRDefault="00E87AB3" w:rsidP="00E87AB3">
            <w:pPr>
              <w:pStyle w:val="TableCell"/>
              <w:keepNext w:val="0"/>
              <w:widowControl w:val="0"/>
              <w:spacing w:before="60" w:after="60"/>
              <w:jc w:val="center"/>
              <w:rPr>
                <w:ins w:id="1796" w:author="Jerrad Pierce" w:date="2020-08-05T16:03:00Z"/>
                <w:rFonts w:cs="Arial"/>
                <w:szCs w:val="18"/>
              </w:rPr>
            </w:pPr>
            <w:ins w:id="1797" w:author="Jerrad Pierce" w:date="2020-08-05T16:17:00Z">
              <w:r w:rsidRPr="00903107">
                <w:t>0.5982</w:t>
              </w:r>
              <w:r w:rsidR="005D09C6">
                <w:t>-</w:t>
              </w:r>
              <w:r w:rsidRPr="00903107">
                <w:t>(0.0019×V</w:t>
              </w:r>
              <w:r w:rsidRPr="00E73CA4">
                <w:rPr>
                  <w:vertAlign w:val="subscript"/>
                </w:rPr>
                <w:t>r</w:t>
              </w:r>
              <w:r w:rsidRPr="00903107">
                <w:t>)</w:t>
              </w:r>
            </w:ins>
          </w:p>
        </w:tc>
      </w:tr>
      <w:tr w:rsidR="00E87AB3" w:rsidRPr="001D6512" w14:paraId="2EC2F345" w14:textId="77777777" w:rsidTr="00E73CA4">
        <w:trPr>
          <w:ins w:id="1798" w:author="Jerrad Pierce" w:date="2020-08-05T16:03:00Z"/>
        </w:trPr>
        <w:tc>
          <w:tcPr>
            <w:tcW w:w="2227" w:type="dxa"/>
            <w:vMerge/>
          </w:tcPr>
          <w:p w14:paraId="313CC113" w14:textId="77777777" w:rsidR="00E87AB3" w:rsidRPr="00A84EA0" w:rsidRDefault="00E87AB3" w:rsidP="00E87AB3">
            <w:pPr>
              <w:pStyle w:val="TableCell"/>
              <w:keepNext w:val="0"/>
              <w:widowControl w:val="0"/>
              <w:spacing w:before="60" w:after="60"/>
              <w:jc w:val="left"/>
              <w:rPr>
                <w:ins w:id="1799" w:author="Jerrad Pierce" w:date="2020-08-05T16:03:00Z"/>
                <w:rFonts w:cs="Arial"/>
                <w:szCs w:val="18"/>
              </w:rPr>
            </w:pPr>
          </w:p>
        </w:tc>
        <w:tc>
          <w:tcPr>
            <w:tcW w:w="1350" w:type="dxa"/>
          </w:tcPr>
          <w:p w14:paraId="02C7B8D1" w14:textId="77777777" w:rsidR="00E87AB3" w:rsidRPr="00A84EA0" w:rsidRDefault="00E87AB3" w:rsidP="00E87AB3">
            <w:pPr>
              <w:pStyle w:val="TableCell"/>
              <w:keepNext w:val="0"/>
              <w:widowControl w:val="0"/>
              <w:spacing w:before="60" w:after="60"/>
              <w:jc w:val="center"/>
              <w:rPr>
                <w:ins w:id="1800" w:author="Jerrad Pierce" w:date="2020-08-05T16:03:00Z"/>
                <w:rFonts w:cs="Arial"/>
                <w:szCs w:val="18"/>
              </w:rPr>
            </w:pPr>
            <w:ins w:id="1801" w:author="Jerrad Pierce" w:date="2020-08-05T16:03:00Z">
              <w:r w:rsidRPr="00A84EA0">
                <w:rPr>
                  <w:rFonts w:cs="Arial"/>
                  <w:szCs w:val="18"/>
                </w:rPr>
                <w:t>Medium</w:t>
              </w:r>
            </w:ins>
          </w:p>
        </w:tc>
        <w:tc>
          <w:tcPr>
            <w:tcW w:w="1544" w:type="dxa"/>
            <w:vAlign w:val="center"/>
          </w:tcPr>
          <w:p w14:paraId="488E1905" w14:textId="12BFE098" w:rsidR="00E87AB3" w:rsidRDefault="00E87AB3" w:rsidP="00E87AB3">
            <w:pPr>
              <w:pStyle w:val="TableCell"/>
              <w:keepNext w:val="0"/>
              <w:widowControl w:val="0"/>
              <w:spacing w:before="60" w:after="60"/>
              <w:jc w:val="center"/>
              <w:rPr>
                <w:ins w:id="1802" w:author="Jerrad Pierce" w:date="2020-08-05T16:05:00Z"/>
                <w:rFonts w:cs="Arial"/>
                <w:color w:val="000000"/>
                <w:szCs w:val="18"/>
              </w:rPr>
            </w:pPr>
            <w:ins w:id="1803" w:author="Jerrad Pierce" w:date="2020-08-05T16:05:00Z">
              <w:r w:rsidRPr="00154DD2">
                <w:rPr>
                  <w:szCs w:val="18"/>
                </w:rPr>
                <w:t>55</w:t>
              </w:r>
            </w:ins>
          </w:p>
        </w:tc>
        <w:tc>
          <w:tcPr>
            <w:tcW w:w="1544" w:type="dxa"/>
            <w:vAlign w:val="center"/>
          </w:tcPr>
          <w:p w14:paraId="04EE4EA2" w14:textId="54E8CA9E" w:rsidR="00E87AB3" w:rsidRDefault="00E87AB3" w:rsidP="00E87AB3">
            <w:pPr>
              <w:pStyle w:val="TableCell"/>
              <w:keepNext w:val="0"/>
              <w:widowControl w:val="0"/>
              <w:spacing w:before="60" w:after="60"/>
              <w:jc w:val="center"/>
              <w:rPr>
                <w:ins w:id="1804" w:author="Jerrad Pierce" w:date="2020-08-05T16:05:00Z"/>
                <w:rFonts w:cs="Arial"/>
                <w:color w:val="000000"/>
                <w:szCs w:val="18"/>
              </w:rPr>
            </w:pPr>
            <w:ins w:id="1805" w:author="Jerrad Pierce" w:date="2020-08-05T16:05:00Z">
              <w:r w:rsidRPr="00154DD2">
                <w:rPr>
                  <w:szCs w:val="18"/>
                </w:rPr>
                <w:t xml:space="preserve">51 </w:t>
              </w:r>
            </w:ins>
            <w:ins w:id="1806" w:author="Jerrad Pierce" w:date="2020-08-05T16:10:00Z">
              <w:r w:rsidRPr="00A351DB">
                <w:rPr>
                  <w:rFonts w:cs="Arial"/>
                  <w:szCs w:val="18"/>
                </w:rPr>
                <w:t>≤</w:t>
              </w:r>
            </w:ins>
            <w:ins w:id="1807" w:author="Jerrad Pierce" w:date="2020-08-05T16:05:00Z">
              <w:r w:rsidRPr="00154DD2">
                <w:rPr>
                  <w:szCs w:val="18"/>
                </w:rPr>
                <w:t xml:space="preserve"> FHR &lt; 75</w:t>
              </w:r>
            </w:ins>
          </w:p>
        </w:tc>
        <w:tc>
          <w:tcPr>
            <w:tcW w:w="1829" w:type="dxa"/>
          </w:tcPr>
          <w:p w14:paraId="4309E545" w14:textId="20E4A2D8" w:rsidR="00E87AB3" w:rsidRPr="00A84EA0" w:rsidRDefault="00E87AB3" w:rsidP="00E87AB3">
            <w:pPr>
              <w:pStyle w:val="TableCell"/>
              <w:keepNext w:val="0"/>
              <w:widowControl w:val="0"/>
              <w:spacing w:before="60" w:after="60"/>
              <w:jc w:val="center"/>
              <w:rPr>
                <w:ins w:id="1808" w:author="Jerrad Pierce" w:date="2020-08-05T16:03:00Z"/>
                <w:rFonts w:cs="Arial"/>
                <w:szCs w:val="18"/>
              </w:rPr>
            </w:pPr>
            <w:ins w:id="1809" w:author="Jerrad Pierce" w:date="2020-08-05T16:17:00Z">
              <w:r w:rsidRPr="00903107">
                <w:t>0.6483</w:t>
              </w:r>
            </w:ins>
            <w:ins w:id="1810" w:author="Jerrad Pierce" w:date="2020-08-05T16:18:00Z">
              <w:r w:rsidR="005D09C6">
                <w:t>-</w:t>
              </w:r>
            </w:ins>
            <w:ins w:id="1811" w:author="Jerrad Pierce" w:date="2020-08-05T16:17:00Z">
              <w:r w:rsidRPr="00903107">
                <w:t>(0.0017×V</w:t>
              </w:r>
              <w:r w:rsidRPr="00E73CA4">
                <w:rPr>
                  <w:vertAlign w:val="subscript"/>
                </w:rPr>
                <w:t>r</w:t>
              </w:r>
              <w:r w:rsidRPr="00903107">
                <w:t>)</w:t>
              </w:r>
            </w:ins>
          </w:p>
        </w:tc>
      </w:tr>
      <w:tr w:rsidR="00E87AB3" w:rsidRPr="001D6512" w14:paraId="3A43206E" w14:textId="77777777" w:rsidTr="00E73CA4">
        <w:trPr>
          <w:ins w:id="1812" w:author="Jerrad Pierce" w:date="2020-08-05T16:03:00Z"/>
        </w:trPr>
        <w:tc>
          <w:tcPr>
            <w:tcW w:w="2227" w:type="dxa"/>
            <w:vMerge/>
          </w:tcPr>
          <w:p w14:paraId="07FB6447" w14:textId="77777777" w:rsidR="00E87AB3" w:rsidRPr="00A84EA0" w:rsidRDefault="00E87AB3" w:rsidP="00E87AB3">
            <w:pPr>
              <w:pStyle w:val="TableCell"/>
              <w:keepNext w:val="0"/>
              <w:widowControl w:val="0"/>
              <w:spacing w:before="60" w:after="60"/>
              <w:jc w:val="left"/>
              <w:rPr>
                <w:ins w:id="1813" w:author="Jerrad Pierce" w:date="2020-08-05T16:03:00Z"/>
                <w:rFonts w:cs="Arial"/>
                <w:szCs w:val="18"/>
              </w:rPr>
            </w:pPr>
          </w:p>
        </w:tc>
        <w:tc>
          <w:tcPr>
            <w:tcW w:w="1350" w:type="dxa"/>
          </w:tcPr>
          <w:p w14:paraId="5242B2D6" w14:textId="77777777" w:rsidR="00E87AB3" w:rsidRPr="00A84EA0" w:rsidRDefault="00E87AB3" w:rsidP="00E87AB3">
            <w:pPr>
              <w:pStyle w:val="TableCell"/>
              <w:keepNext w:val="0"/>
              <w:widowControl w:val="0"/>
              <w:spacing w:before="60" w:after="60"/>
              <w:jc w:val="center"/>
              <w:rPr>
                <w:ins w:id="1814" w:author="Jerrad Pierce" w:date="2020-08-05T16:03:00Z"/>
                <w:rFonts w:cs="Arial"/>
                <w:szCs w:val="18"/>
              </w:rPr>
            </w:pPr>
            <w:ins w:id="1815" w:author="Jerrad Pierce" w:date="2020-08-05T16:03:00Z">
              <w:r>
                <w:rPr>
                  <w:rFonts w:cs="Arial"/>
                  <w:szCs w:val="18"/>
                </w:rPr>
                <w:t>H</w:t>
              </w:r>
              <w:r>
                <w:rPr>
                  <w:szCs w:val="18"/>
                </w:rPr>
                <w:t>igh</w:t>
              </w:r>
            </w:ins>
          </w:p>
        </w:tc>
        <w:tc>
          <w:tcPr>
            <w:tcW w:w="1544" w:type="dxa"/>
            <w:vAlign w:val="center"/>
          </w:tcPr>
          <w:p w14:paraId="2BD5CE52" w14:textId="3E3E988A" w:rsidR="00E87AB3" w:rsidRDefault="00E87AB3" w:rsidP="00E87AB3">
            <w:pPr>
              <w:pStyle w:val="TableCell"/>
              <w:keepNext w:val="0"/>
              <w:widowControl w:val="0"/>
              <w:spacing w:before="60" w:after="60"/>
              <w:jc w:val="center"/>
              <w:rPr>
                <w:ins w:id="1816" w:author="Jerrad Pierce" w:date="2020-08-05T16:05:00Z"/>
                <w:rFonts w:cs="Arial"/>
                <w:color w:val="000000"/>
                <w:szCs w:val="18"/>
              </w:rPr>
            </w:pPr>
            <w:ins w:id="1817" w:author="Jerrad Pierce" w:date="2020-08-05T16:05:00Z">
              <w:r w:rsidRPr="00154DD2">
                <w:rPr>
                  <w:szCs w:val="18"/>
                </w:rPr>
                <w:t>84</w:t>
              </w:r>
            </w:ins>
          </w:p>
        </w:tc>
        <w:tc>
          <w:tcPr>
            <w:tcW w:w="1544" w:type="dxa"/>
            <w:vAlign w:val="center"/>
          </w:tcPr>
          <w:p w14:paraId="536BBF1A" w14:textId="23772EA2" w:rsidR="00E87AB3" w:rsidRDefault="00E87AB3" w:rsidP="00E87AB3">
            <w:pPr>
              <w:pStyle w:val="TableCell"/>
              <w:keepNext w:val="0"/>
              <w:widowControl w:val="0"/>
              <w:spacing w:before="60" w:after="60"/>
              <w:jc w:val="center"/>
              <w:rPr>
                <w:ins w:id="1818" w:author="Jerrad Pierce" w:date="2020-08-05T16:05:00Z"/>
                <w:rFonts w:cs="Arial"/>
                <w:color w:val="000000"/>
                <w:szCs w:val="18"/>
              </w:rPr>
            </w:pPr>
            <w:ins w:id="1819" w:author="Jerrad Pierce" w:date="2020-08-05T16:05:00Z">
              <w:r w:rsidRPr="00154DD2">
                <w:rPr>
                  <w:szCs w:val="18"/>
                </w:rPr>
                <w:t xml:space="preserve">FHR </w:t>
              </w:r>
            </w:ins>
            <w:ins w:id="1820" w:author="Jerrad Pierce" w:date="2020-08-05T16:09:00Z">
              <w:r w:rsidRPr="00963723">
                <w:rPr>
                  <w:rFonts w:cs="Arial"/>
                  <w:szCs w:val="18"/>
                </w:rPr>
                <w:t>≥</w:t>
              </w:r>
            </w:ins>
            <w:ins w:id="1821" w:author="Jerrad Pierce" w:date="2020-08-05T16:05:00Z">
              <w:r w:rsidRPr="00154DD2">
                <w:rPr>
                  <w:szCs w:val="18"/>
                </w:rPr>
                <w:t xml:space="preserve"> 75</w:t>
              </w:r>
            </w:ins>
          </w:p>
        </w:tc>
        <w:tc>
          <w:tcPr>
            <w:tcW w:w="1829" w:type="dxa"/>
          </w:tcPr>
          <w:p w14:paraId="63D39AAD" w14:textId="044F0F0F" w:rsidR="00E87AB3" w:rsidRPr="00A84EA0" w:rsidRDefault="00E87AB3" w:rsidP="00E87AB3">
            <w:pPr>
              <w:pStyle w:val="TableCell"/>
              <w:keepNext w:val="0"/>
              <w:widowControl w:val="0"/>
              <w:spacing w:before="60" w:after="60"/>
              <w:jc w:val="center"/>
              <w:rPr>
                <w:ins w:id="1822" w:author="Jerrad Pierce" w:date="2020-08-05T16:03:00Z"/>
                <w:rFonts w:cs="Arial"/>
                <w:szCs w:val="18"/>
              </w:rPr>
            </w:pPr>
            <w:ins w:id="1823" w:author="Jerrad Pierce" w:date="2020-08-05T16:17:00Z">
              <w:r w:rsidRPr="00903107">
                <w:t>0.6920</w:t>
              </w:r>
            </w:ins>
            <w:ins w:id="1824" w:author="Jerrad Pierce" w:date="2020-08-05T16:18:00Z">
              <w:r w:rsidR="005D09C6">
                <w:t>-</w:t>
              </w:r>
            </w:ins>
            <w:ins w:id="1825" w:author="Jerrad Pierce" w:date="2020-08-05T16:17:00Z">
              <w:r w:rsidRPr="00903107">
                <w:t>(0.0013×V</w:t>
              </w:r>
              <w:r w:rsidRPr="00E73CA4">
                <w:rPr>
                  <w:vertAlign w:val="subscript"/>
                </w:rPr>
                <w:t>r</w:t>
              </w:r>
              <w:r w:rsidRPr="00903107">
                <w:t>)</w:t>
              </w:r>
            </w:ins>
          </w:p>
        </w:tc>
      </w:tr>
      <w:tr w:rsidR="00E87AB3" w:rsidRPr="001D6512" w14:paraId="5ACF6190" w14:textId="77777777" w:rsidTr="00E73CA4">
        <w:trPr>
          <w:ins w:id="1826" w:author="Jerrad Pierce" w:date="2020-08-05T16:03:00Z"/>
        </w:trPr>
        <w:tc>
          <w:tcPr>
            <w:tcW w:w="2227" w:type="dxa"/>
            <w:vMerge w:val="restart"/>
          </w:tcPr>
          <w:p w14:paraId="1D586D51" w14:textId="48CD9537" w:rsidR="00E87AB3" w:rsidRPr="00A84EA0" w:rsidRDefault="00E87AB3" w:rsidP="00E87AB3">
            <w:pPr>
              <w:pStyle w:val="TableCell"/>
              <w:keepNext w:val="0"/>
              <w:widowControl w:val="0"/>
              <w:spacing w:before="60" w:after="60"/>
              <w:jc w:val="left"/>
              <w:rPr>
                <w:ins w:id="1827" w:author="Jerrad Pierce" w:date="2020-08-05T16:03:00Z"/>
                <w:rFonts w:cs="Arial"/>
                <w:szCs w:val="18"/>
              </w:rPr>
            </w:pPr>
            <w:ins w:id="1828" w:author="Jerrad Pierce" w:date="2020-08-05T16:04:00Z">
              <w:r>
                <w:rPr>
                  <w:rFonts w:cs="Arial"/>
                  <w:szCs w:val="18"/>
                </w:rPr>
                <w:t xml:space="preserve">&gt;55 gal and </w:t>
              </w:r>
            </w:ins>
            <w:ins w:id="1829" w:author="Jerrad Pierce" w:date="2020-08-05T16:09:00Z">
              <w:r w:rsidRPr="00A351DB">
                <w:rPr>
                  <w:rFonts w:cs="Arial"/>
                  <w:szCs w:val="18"/>
                </w:rPr>
                <w:t>≤</w:t>
              </w:r>
            </w:ins>
            <w:ins w:id="1830" w:author="Jerrad Pierce" w:date="2020-08-05T16:04:00Z">
              <w:r>
                <w:rPr>
                  <w:rFonts w:cs="Arial"/>
                  <w:szCs w:val="18"/>
                </w:rPr>
                <w:t>120 gal</w:t>
              </w:r>
            </w:ins>
          </w:p>
        </w:tc>
        <w:tc>
          <w:tcPr>
            <w:tcW w:w="1350" w:type="dxa"/>
          </w:tcPr>
          <w:p w14:paraId="646686FA" w14:textId="77777777" w:rsidR="00E87AB3" w:rsidRPr="00A84EA0" w:rsidRDefault="00E87AB3" w:rsidP="00E87AB3">
            <w:pPr>
              <w:pStyle w:val="TableCell"/>
              <w:keepNext w:val="0"/>
              <w:widowControl w:val="0"/>
              <w:spacing w:before="60" w:after="60"/>
              <w:jc w:val="center"/>
              <w:rPr>
                <w:ins w:id="1831" w:author="Jerrad Pierce" w:date="2020-08-05T16:03:00Z"/>
                <w:rFonts w:cs="Arial"/>
                <w:szCs w:val="18"/>
              </w:rPr>
            </w:pPr>
            <w:ins w:id="1832" w:author="Jerrad Pierce" w:date="2020-08-05T16:03:00Z">
              <w:r w:rsidRPr="00A84EA0">
                <w:rPr>
                  <w:rFonts w:cs="Arial"/>
                  <w:szCs w:val="18"/>
                </w:rPr>
                <w:t>Very</w:t>
              </w:r>
              <w:r>
                <w:rPr>
                  <w:rFonts w:cs="Arial"/>
                  <w:szCs w:val="18"/>
                </w:rPr>
                <w:t xml:space="preserve"> </w:t>
              </w:r>
              <w:r w:rsidRPr="00A84EA0">
                <w:rPr>
                  <w:rFonts w:cs="Arial"/>
                  <w:szCs w:val="18"/>
                </w:rPr>
                <w:t>Small</w:t>
              </w:r>
            </w:ins>
          </w:p>
        </w:tc>
        <w:tc>
          <w:tcPr>
            <w:tcW w:w="1544" w:type="dxa"/>
            <w:vAlign w:val="center"/>
          </w:tcPr>
          <w:p w14:paraId="12594D13" w14:textId="1D38BCEC" w:rsidR="00E87AB3" w:rsidRDefault="00E87AB3" w:rsidP="00E87AB3">
            <w:pPr>
              <w:pStyle w:val="TableCell"/>
              <w:keepNext w:val="0"/>
              <w:widowControl w:val="0"/>
              <w:spacing w:before="60" w:after="60"/>
              <w:jc w:val="center"/>
              <w:rPr>
                <w:ins w:id="1833" w:author="Jerrad Pierce" w:date="2020-08-05T16:05:00Z"/>
                <w:rFonts w:cs="Arial"/>
                <w:color w:val="000000"/>
                <w:szCs w:val="18"/>
              </w:rPr>
            </w:pPr>
            <w:ins w:id="1834" w:author="Jerrad Pierce" w:date="2020-08-05T16:05:00Z">
              <w:r w:rsidRPr="00154DD2">
                <w:rPr>
                  <w:szCs w:val="18"/>
                </w:rPr>
                <w:t>10</w:t>
              </w:r>
            </w:ins>
          </w:p>
        </w:tc>
        <w:tc>
          <w:tcPr>
            <w:tcW w:w="1544" w:type="dxa"/>
            <w:vAlign w:val="center"/>
          </w:tcPr>
          <w:p w14:paraId="5C217E74" w14:textId="600523D6" w:rsidR="00E87AB3" w:rsidRDefault="00E87AB3" w:rsidP="00E87AB3">
            <w:pPr>
              <w:pStyle w:val="TableCell"/>
              <w:keepNext w:val="0"/>
              <w:widowControl w:val="0"/>
              <w:spacing w:before="60" w:after="60"/>
              <w:jc w:val="center"/>
              <w:rPr>
                <w:ins w:id="1835" w:author="Jerrad Pierce" w:date="2020-08-05T16:05:00Z"/>
                <w:rFonts w:cs="Arial"/>
                <w:color w:val="000000"/>
                <w:szCs w:val="18"/>
              </w:rPr>
            </w:pPr>
            <w:ins w:id="1836" w:author="Jerrad Pierce" w:date="2020-08-05T16:05:00Z">
              <w:r w:rsidRPr="00154DD2">
                <w:rPr>
                  <w:szCs w:val="18"/>
                </w:rPr>
                <w:t xml:space="preserve">0 </w:t>
              </w:r>
            </w:ins>
            <w:ins w:id="1837" w:author="Jerrad Pierce" w:date="2020-08-05T16:10:00Z">
              <w:r w:rsidRPr="00A351DB">
                <w:rPr>
                  <w:rFonts w:cs="Arial"/>
                  <w:szCs w:val="18"/>
                </w:rPr>
                <w:t>≤</w:t>
              </w:r>
            </w:ins>
            <w:ins w:id="1838" w:author="Jerrad Pierce" w:date="2020-08-05T16:05:00Z">
              <w:r w:rsidRPr="00154DD2">
                <w:rPr>
                  <w:szCs w:val="18"/>
                </w:rPr>
                <w:t xml:space="preserve"> FHR &lt; 18</w:t>
              </w:r>
            </w:ins>
          </w:p>
        </w:tc>
        <w:tc>
          <w:tcPr>
            <w:tcW w:w="1829" w:type="dxa"/>
          </w:tcPr>
          <w:p w14:paraId="4C551AC2" w14:textId="0F7D8EF3" w:rsidR="00E87AB3" w:rsidRPr="00A84EA0" w:rsidRDefault="00E87AB3" w:rsidP="00E87AB3">
            <w:pPr>
              <w:pStyle w:val="TableCell"/>
              <w:keepNext w:val="0"/>
              <w:widowControl w:val="0"/>
              <w:spacing w:before="60" w:after="60"/>
              <w:jc w:val="center"/>
              <w:rPr>
                <w:ins w:id="1839" w:author="Jerrad Pierce" w:date="2020-08-05T16:03:00Z"/>
                <w:rFonts w:cs="Arial"/>
                <w:szCs w:val="18"/>
              </w:rPr>
            </w:pPr>
            <w:ins w:id="1840" w:author="Jerrad Pierce" w:date="2020-08-05T16:17:00Z">
              <w:r w:rsidRPr="00903107">
                <w:t>0.6470</w:t>
              </w:r>
            </w:ins>
            <w:ins w:id="1841" w:author="Jerrad Pierce" w:date="2020-08-05T16:18:00Z">
              <w:r w:rsidR="005D09C6">
                <w:t>-</w:t>
              </w:r>
            </w:ins>
            <w:ins w:id="1842" w:author="Jerrad Pierce" w:date="2020-08-05T16:17:00Z">
              <w:r w:rsidRPr="00903107">
                <w:t>(0.0006×V</w:t>
              </w:r>
              <w:r w:rsidRPr="00E73CA4">
                <w:rPr>
                  <w:vertAlign w:val="subscript"/>
                </w:rPr>
                <w:t>r</w:t>
              </w:r>
              <w:r w:rsidRPr="00903107">
                <w:t>)</w:t>
              </w:r>
            </w:ins>
          </w:p>
        </w:tc>
      </w:tr>
      <w:tr w:rsidR="00E87AB3" w:rsidRPr="001D6512" w14:paraId="30F5866F" w14:textId="77777777" w:rsidTr="00E73CA4">
        <w:trPr>
          <w:ins w:id="1843" w:author="Jerrad Pierce" w:date="2020-08-05T16:03:00Z"/>
        </w:trPr>
        <w:tc>
          <w:tcPr>
            <w:tcW w:w="2227" w:type="dxa"/>
            <w:vMerge/>
          </w:tcPr>
          <w:p w14:paraId="60DEB8F0" w14:textId="77777777" w:rsidR="00E87AB3" w:rsidRPr="00A84EA0" w:rsidRDefault="00E87AB3" w:rsidP="00E87AB3">
            <w:pPr>
              <w:pStyle w:val="TableCell"/>
              <w:keepNext w:val="0"/>
              <w:widowControl w:val="0"/>
              <w:spacing w:before="60" w:after="60"/>
              <w:jc w:val="left"/>
              <w:rPr>
                <w:ins w:id="1844" w:author="Jerrad Pierce" w:date="2020-08-05T16:03:00Z"/>
                <w:rFonts w:cs="Arial"/>
                <w:szCs w:val="18"/>
              </w:rPr>
            </w:pPr>
          </w:p>
        </w:tc>
        <w:tc>
          <w:tcPr>
            <w:tcW w:w="1350" w:type="dxa"/>
          </w:tcPr>
          <w:p w14:paraId="5B69B10B" w14:textId="77777777" w:rsidR="00E87AB3" w:rsidRPr="00A84EA0" w:rsidRDefault="00E87AB3" w:rsidP="00E87AB3">
            <w:pPr>
              <w:pStyle w:val="TableCell"/>
              <w:keepNext w:val="0"/>
              <w:widowControl w:val="0"/>
              <w:spacing w:before="60" w:after="60"/>
              <w:jc w:val="center"/>
              <w:rPr>
                <w:ins w:id="1845" w:author="Jerrad Pierce" w:date="2020-08-05T16:03:00Z"/>
                <w:rFonts w:cs="Arial"/>
                <w:szCs w:val="18"/>
              </w:rPr>
            </w:pPr>
            <w:ins w:id="1846" w:author="Jerrad Pierce" w:date="2020-08-05T16:03:00Z">
              <w:r w:rsidRPr="00A84EA0">
                <w:rPr>
                  <w:rFonts w:cs="Arial"/>
                  <w:szCs w:val="18"/>
                </w:rPr>
                <w:t>Low</w:t>
              </w:r>
            </w:ins>
          </w:p>
        </w:tc>
        <w:tc>
          <w:tcPr>
            <w:tcW w:w="1544" w:type="dxa"/>
            <w:vAlign w:val="center"/>
          </w:tcPr>
          <w:p w14:paraId="00966914" w14:textId="397F2EBA" w:rsidR="00E87AB3" w:rsidRDefault="00E87AB3" w:rsidP="00E87AB3">
            <w:pPr>
              <w:pStyle w:val="TableCell"/>
              <w:keepNext w:val="0"/>
              <w:widowControl w:val="0"/>
              <w:spacing w:before="60" w:after="60"/>
              <w:jc w:val="center"/>
              <w:rPr>
                <w:ins w:id="1847" w:author="Jerrad Pierce" w:date="2020-08-05T16:05:00Z"/>
                <w:rFonts w:cs="Arial"/>
                <w:color w:val="000000"/>
                <w:szCs w:val="18"/>
              </w:rPr>
            </w:pPr>
            <w:ins w:id="1848" w:author="Jerrad Pierce" w:date="2020-08-05T16:05:00Z">
              <w:r w:rsidRPr="00154DD2">
                <w:rPr>
                  <w:szCs w:val="18"/>
                </w:rPr>
                <w:t>38</w:t>
              </w:r>
            </w:ins>
          </w:p>
        </w:tc>
        <w:tc>
          <w:tcPr>
            <w:tcW w:w="1544" w:type="dxa"/>
            <w:vAlign w:val="center"/>
          </w:tcPr>
          <w:p w14:paraId="4C40377A" w14:textId="71191AD8" w:rsidR="00E87AB3" w:rsidRDefault="00E87AB3" w:rsidP="00E87AB3">
            <w:pPr>
              <w:pStyle w:val="TableCell"/>
              <w:keepNext w:val="0"/>
              <w:widowControl w:val="0"/>
              <w:spacing w:before="60" w:after="60"/>
              <w:jc w:val="center"/>
              <w:rPr>
                <w:ins w:id="1849" w:author="Jerrad Pierce" w:date="2020-08-05T16:05:00Z"/>
                <w:rFonts w:cs="Arial"/>
                <w:color w:val="000000"/>
                <w:szCs w:val="18"/>
              </w:rPr>
            </w:pPr>
            <w:ins w:id="1850" w:author="Jerrad Pierce" w:date="2020-08-05T16:05:00Z">
              <w:r w:rsidRPr="00154DD2">
                <w:rPr>
                  <w:szCs w:val="18"/>
                </w:rPr>
                <w:t xml:space="preserve">18 </w:t>
              </w:r>
            </w:ins>
            <w:ins w:id="1851" w:author="Jerrad Pierce" w:date="2020-08-05T16:10:00Z">
              <w:r w:rsidRPr="00A351DB">
                <w:rPr>
                  <w:rFonts w:cs="Arial"/>
                  <w:szCs w:val="18"/>
                </w:rPr>
                <w:t>≤</w:t>
              </w:r>
            </w:ins>
            <w:ins w:id="1852" w:author="Jerrad Pierce" w:date="2020-08-05T16:05:00Z">
              <w:r w:rsidRPr="00154DD2">
                <w:rPr>
                  <w:szCs w:val="18"/>
                </w:rPr>
                <w:t xml:space="preserve"> FHR &lt; 51</w:t>
              </w:r>
            </w:ins>
          </w:p>
        </w:tc>
        <w:tc>
          <w:tcPr>
            <w:tcW w:w="1829" w:type="dxa"/>
          </w:tcPr>
          <w:p w14:paraId="00B9D562" w14:textId="1A908F45" w:rsidR="00E87AB3" w:rsidRPr="00A84EA0" w:rsidRDefault="00E87AB3" w:rsidP="00E87AB3">
            <w:pPr>
              <w:pStyle w:val="TableCell"/>
              <w:keepNext w:val="0"/>
              <w:widowControl w:val="0"/>
              <w:spacing w:before="60" w:after="60"/>
              <w:jc w:val="center"/>
              <w:rPr>
                <w:ins w:id="1853" w:author="Jerrad Pierce" w:date="2020-08-05T16:03:00Z"/>
                <w:rFonts w:cs="Arial"/>
                <w:szCs w:val="18"/>
              </w:rPr>
            </w:pPr>
            <w:ins w:id="1854" w:author="Jerrad Pierce" w:date="2020-08-05T16:17:00Z">
              <w:r w:rsidRPr="00903107">
                <w:t>0.7689</w:t>
              </w:r>
            </w:ins>
            <w:ins w:id="1855" w:author="Jerrad Pierce" w:date="2020-08-05T16:18:00Z">
              <w:r w:rsidR="005D09C6">
                <w:t>-</w:t>
              </w:r>
            </w:ins>
            <w:ins w:id="1856" w:author="Jerrad Pierce" w:date="2020-08-05T16:17:00Z">
              <w:r w:rsidRPr="00903107">
                <w:t>(0.0005×V</w:t>
              </w:r>
              <w:r w:rsidRPr="00E73CA4">
                <w:rPr>
                  <w:vertAlign w:val="subscript"/>
                </w:rPr>
                <w:t>r</w:t>
              </w:r>
              <w:r w:rsidRPr="00903107">
                <w:t>)</w:t>
              </w:r>
            </w:ins>
          </w:p>
        </w:tc>
      </w:tr>
      <w:tr w:rsidR="00E87AB3" w:rsidRPr="001D6512" w14:paraId="60C16C63" w14:textId="77777777" w:rsidTr="00E73CA4">
        <w:trPr>
          <w:ins w:id="1857" w:author="Jerrad Pierce" w:date="2020-08-05T16:03:00Z"/>
        </w:trPr>
        <w:tc>
          <w:tcPr>
            <w:tcW w:w="2227" w:type="dxa"/>
            <w:vMerge/>
          </w:tcPr>
          <w:p w14:paraId="56332E82" w14:textId="77777777" w:rsidR="00E87AB3" w:rsidRPr="00A84EA0" w:rsidRDefault="00E87AB3" w:rsidP="00E87AB3">
            <w:pPr>
              <w:pStyle w:val="TableCell"/>
              <w:keepNext w:val="0"/>
              <w:widowControl w:val="0"/>
              <w:spacing w:before="60" w:after="60"/>
              <w:jc w:val="left"/>
              <w:rPr>
                <w:ins w:id="1858" w:author="Jerrad Pierce" w:date="2020-08-05T16:03:00Z"/>
                <w:rFonts w:cs="Arial"/>
                <w:szCs w:val="18"/>
              </w:rPr>
            </w:pPr>
          </w:p>
        </w:tc>
        <w:tc>
          <w:tcPr>
            <w:tcW w:w="1350" w:type="dxa"/>
          </w:tcPr>
          <w:p w14:paraId="048C176F" w14:textId="77777777" w:rsidR="00E87AB3" w:rsidRPr="00A84EA0" w:rsidRDefault="00E87AB3" w:rsidP="00E87AB3">
            <w:pPr>
              <w:pStyle w:val="TableCell"/>
              <w:keepNext w:val="0"/>
              <w:widowControl w:val="0"/>
              <w:spacing w:before="60" w:after="60"/>
              <w:jc w:val="center"/>
              <w:rPr>
                <w:ins w:id="1859" w:author="Jerrad Pierce" w:date="2020-08-05T16:03:00Z"/>
                <w:rFonts w:cs="Arial"/>
                <w:szCs w:val="18"/>
              </w:rPr>
            </w:pPr>
            <w:ins w:id="1860" w:author="Jerrad Pierce" w:date="2020-08-05T16:03:00Z">
              <w:r w:rsidRPr="00A84EA0">
                <w:rPr>
                  <w:rFonts w:cs="Arial"/>
                  <w:szCs w:val="18"/>
                </w:rPr>
                <w:t>Medium</w:t>
              </w:r>
            </w:ins>
          </w:p>
        </w:tc>
        <w:tc>
          <w:tcPr>
            <w:tcW w:w="1544" w:type="dxa"/>
            <w:vAlign w:val="center"/>
          </w:tcPr>
          <w:p w14:paraId="54BF235D" w14:textId="5D01656A" w:rsidR="00E87AB3" w:rsidRDefault="00E87AB3" w:rsidP="00E87AB3">
            <w:pPr>
              <w:pStyle w:val="TableCell"/>
              <w:keepNext w:val="0"/>
              <w:widowControl w:val="0"/>
              <w:spacing w:before="60" w:after="60"/>
              <w:jc w:val="center"/>
              <w:rPr>
                <w:ins w:id="1861" w:author="Jerrad Pierce" w:date="2020-08-05T16:05:00Z"/>
                <w:rFonts w:cs="Arial"/>
                <w:color w:val="000000"/>
                <w:szCs w:val="18"/>
              </w:rPr>
            </w:pPr>
            <w:ins w:id="1862" w:author="Jerrad Pierce" w:date="2020-08-05T16:05:00Z">
              <w:r w:rsidRPr="00154DD2">
                <w:rPr>
                  <w:szCs w:val="18"/>
                </w:rPr>
                <w:t>55</w:t>
              </w:r>
            </w:ins>
          </w:p>
        </w:tc>
        <w:tc>
          <w:tcPr>
            <w:tcW w:w="1544" w:type="dxa"/>
            <w:vAlign w:val="center"/>
          </w:tcPr>
          <w:p w14:paraId="4B7A9F14" w14:textId="756B31FB" w:rsidR="00E87AB3" w:rsidRDefault="00E87AB3" w:rsidP="00E87AB3">
            <w:pPr>
              <w:pStyle w:val="TableCell"/>
              <w:keepNext w:val="0"/>
              <w:widowControl w:val="0"/>
              <w:spacing w:before="60" w:after="60"/>
              <w:jc w:val="center"/>
              <w:rPr>
                <w:ins w:id="1863" w:author="Jerrad Pierce" w:date="2020-08-05T16:05:00Z"/>
                <w:rFonts w:cs="Arial"/>
                <w:color w:val="000000"/>
                <w:szCs w:val="18"/>
              </w:rPr>
            </w:pPr>
            <w:ins w:id="1864" w:author="Jerrad Pierce" w:date="2020-08-05T16:05:00Z">
              <w:r w:rsidRPr="00154DD2">
                <w:rPr>
                  <w:szCs w:val="18"/>
                </w:rPr>
                <w:t xml:space="preserve">51 </w:t>
              </w:r>
            </w:ins>
            <w:ins w:id="1865" w:author="Jerrad Pierce" w:date="2020-08-05T16:10:00Z">
              <w:r w:rsidRPr="00A351DB">
                <w:rPr>
                  <w:rFonts w:cs="Arial"/>
                  <w:szCs w:val="18"/>
                </w:rPr>
                <w:t>≤</w:t>
              </w:r>
            </w:ins>
            <w:ins w:id="1866" w:author="Jerrad Pierce" w:date="2020-08-05T16:05:00Z">
              <w:r w:rsidRPr="00154DD2">
                <w:rPr>
                  <w:szCs w:val="18"/>
                </w:rPr>
                <w:t xml:space="preserve"> FHR &lt; 75</w:t>
              </w:r>
            </w:ins>
          </w:p>
        </w:tc>
        <w:tc>
          <w:tcPr>
            <w:tcW w:w="1829" w:type="dxa"/>
          </w:tcPr>
          <w:p w14:paraId="0D6BA783" w14:textId="4F03E02F" w:rsidR="00E87AB3" w:rsidRPr="00A84EA0" w:rsidRDefault="00E87AB3" w:rsidP="00E87AB3">
            <w:pPr>
              <w:pStyle w:val="TableCell"/>
              <w:keepNext w:val="0"/>
              <w:widowControl w:val="0"/>
              <w:spacing w:before="60" w:after="60"/>
              <w:jc w:val="center"/>
              <w:rPr>
                <w:ins w:id="1867" w:author="Jerrad Pierce" w:date="2020-08-05T16:03:00Z"/>
                <w:rFonts w:cs="Arial"/>
                <w:szCs w:val="18"/>
              </w:rPr>
            </w:pPr>
            <w:ins w:id="1868" w:author="Jerrad Pierce" w:date="2020-08-05T16:17:00Z">
              <w:r w:rsidRPr="00903107">
                <w:t>0.7897</w:t>
              </w:r>
            </w:ins>
            <w:ins w:id="1869" w:author="Jerrad Pierce" w:date="2020-08-05T16:18:00Z">
              <w:r w:rsidR="005D09C6">
                <w:t>-</w:t>
              </w:r>
            </w:ins>
            <w:ins w:id="1870" w:author="Jerrad Pierce" w:date="2020-08-05T16:17:00Z">
              <w:r w:rsidRPr="00903107">
                <w:t>(0.0004×V</w:t>
              </w:r>
              <w:r w:rsidRPr="00E73CA4">
                <w:rPr>
                  <w:vertAlign w:val="subscript"/>
                </w:rPr>
                <w:t>r</w:t>
              </w:r>
              <w:r w:rsidRPr="00903107">
                <w:t>)</w:t>
              </w:r>
            </w:ins>
          </w:p>
        </w:tc>
      </w:tr>
      <w:tr w:rsidR="00E87AB3" w:rsidRPr="001D6512" w14:paraId="15E0E613" w14:textId="77777777" w:rsidTr="00E73CA4">
        <w:trPr>
          <w:ins w:id="1871" w:author="Jerrad Pierce" w:date="2020-08-05T16:03:00Z"/>
        </w:trPr>
        <w:tc>
          <w:tcPr>
            <w:tcW w:w="2227" w:type="dxa"/>
            <w:vMerge/>
          </w:tcPr>
          <w:p w14:paraId="7767FE88" w14:textId="77777777" w:rsidR="00E87AB3" w:rsidRPr="00A84EA0" w:rsidRDefault="00E87AB3" w:rsidP="00E87AB3">
            <w:pPr>
              <w:pStyle w:val="TableCell"/>
              <w:keepNext w:val="0"/>
              <w:widowControl w:val="0"/>
              <w:spacing w:before="60" w:after="60"/>
              <w:jc w:val="left"/>
              <w:rPr>
                <w:ins w:id="1872" w:author="Jerrad Pierce" w:date="2020-08-05T16:03:00Z"/>
                <w:rFonts w:cs="Arial"/>
                <w:szCs w:val="18"/>
              </w:rPr>
            </w:pPr>
          </w:p>
        </w:tc>
        <w:tc>
          <w:tcPr>
            <w:tcW w:w="1350" w:type="dxa"/>
          </w:tcPr>
          <w:p w14:paraId="6B9CAF2D" w14:textId="77777777" w:rsidR="00E87AB3" w:rsidRPr="00A84EA0" w:rsidRDefault="00E87AB3" w:rsidP="00E87AB3">
            <w:pPr>
              <w:pStyle w:val="TableCell"/>
              <w:keepNext w:val="0"/>
              <w:widowControl w:val="0"/>
              <w:spacing w:before="60" w:after="60"/>
              <w:jc w:val="center"/>
              <w:rPr>
                <w:ins w:id="1873" w:author="Jerrad Pierce" w:date="2020-08-05T16:03:00Z"/>
                <w:rFonts w:cs="Arial"/>
                <w:szCs w:val="18"/>
              </w:rPr>
            </w:pPr>
            <w:ins w:id="1874" w:author="Jerrad Pierce" w:date="2020-08-05T16:03:00Z">
              <w:r>
                <w:rPr>
                  <w:rFonts w:cs="Arial"/>
                  <w:szCs w:val="18"/>
                </w:rPr>
                <w:t>Hi</w:t>
              </w:r>
              <w:r>
                <w:rPr>
                  <w:szCs w:val="18"/>
                </w:rPr>
                <w:t>gh</w:t>
              </w:r>
            </w:ins>
          </w:p>
        </w:tc>
        <w:tc>
          <w:tcPr>
            <w:tcW w:w="1544" w:type="dxa"/>
            <w:vAlign w:val="center"/>
          </w:tcPr>
          <w:p w14:paraId="7D2BC514" w14:textId="2357C745" w:rsidR="00E87AB3" w:rsidRDefault="00E87AB3" w:rsidP="00E87AB3">
            <w:pPr>
              <w:pStyle w:val="TableCell"/>
              <w:keepNext w:val="0"/>
              <w:widowControl w:val="0"/>
              <w:spacing w:before="60" w:after="60"/>
              <w:jc w:val="center"/>
              <w:rPr>
                <w:ins w:id="1875" w:author="Jerrad Pierce" w:date="2020-08-05T16:05:00Z"/>
                <w:rFonts w:cs="Arial"/>
                <w:color w:val="000000"/>
                <w:szCs w:val="18"/>
              </w:rPr>
            </w:pPr>
            <w:ins w:id="1876" w:author="Jerrad Pierce" w:date="2020-08-05T16:05:00Z">
              <w:r w:rsidRPr="00154DD2">
                <w:rPr>
                  <w:szCs w:val="18"/>
                </w:rPr>
                <w:t>84</w:t>
              </w:r>
            </w:ins>
          </w:p>
        </w:tc>
        <w:tc>
          <w:tcPr>
            <w:tcW w:w="1544" w:type="dxa"/>
            <w:vAlign w:val="center"/>
          </w:tcPr>
          <w:p w14:paraId="2F0CDE82" w14:textId="72B52563" w:rsidR="00E87AB3" w:rsidRDefault="00E87AB3" w:rsidP="00E87AB3">
            <w:pPr>
              <w:pStyle w:val="TableCell"/>
              <w:keepNext w:val="0"/>
              <w:widowControl w:val="0"/>
              <w:spacing w:before="60" w:after="60"/>
              <w:jc w:val="center"/>
              <w:rPr>
                <w:ins w:id="1877" w:author="Jerrad Pierce" w:date="2020-08-05T16:05:00Z"/>
                <w:rFonts w:cs="Arial"/>
                <w:color w:val="000000"/>
                <w:szCs w:val="18"/>
              </w:rPr>
            </w:pPr>
            <w:ins w:id="1878" w:author="Jerrad Pierce" w:date="2020-08-05T16:05:00Z">
              <w:r w:rsidRPr="00154DD2">
                <w:rPr>
                  <w:szCs w:val="18"/>
                </w:rPr>
                <w:t xml:space="preserve">FHR </w:t>
              </w:r>
            </w:ins>
            <w:ins w:id="1879" w:author="Jerrad Pierce" w:date="2020-08-05T16:09:00Z">
              <w:r w:rsidRPr="00963723">
                <w:rPr>
                  <w:rFonts w:cs="Arial"/>
                  <w:szCs w:val="18"/>
                </w:rPr>
                <w:t>≥</w:t>
              </w:r>
            </w:ins>
            <w:ins w:id="1880" w:author="Jerrad Pierce" w:date="2020-08-05T16:05:00Z">
              <w:r w:rsidRPr="00154DD2">
                <w:rPr>
                  <w:szCs w:val="18"/>
                </w:rPr>
                <w:t xml:space="preserve"> 75</w:t>
              </w:r>
            </w:ins>
          </w:p>
        </w:tc>
        <w:tc>
          <w:tcPr>
            <w:tcW w:w="1829" w:type="dxa"/>
          </w:tcPr>
          <w:p w14:paraId="74F93047" w14:textId="0F35943A" w:rsidR="00E87AB3" w:rsidRPr="00A84EA0" w:rsidRDefault="00E87AB3" w:rsidP="00E87AB3">
            <w:pPr>
              <w:pStyle w:val="TableCell"/>
              <w:keepNext w:val="0"/>
              <w:widowControl w:val="0"/>
              <w:spacing w:before="60" w:after="60"/>
              <w:jc w:val="center"/>
              <w:rPr>
                <w:ins w:id="1881" w:author="Jerrad Pierce" w:date="2020-08-05T16:03:00Z"/>
                <w:rFonts w:cs="Arial"/>
                <w:szCs w:val="18"/>
              </w:rPr>
            </w:pPr>
            <w:ins w:id="1882" w:author="Jerrad Pierce" w:date="2020-08-05T16:17:00Z">
              <w:r w:rsidRPr="00903107">
                <w:t>0.8072</w:t>
              </w:r>
            </w:ins>
            <w:ins w:id="1883" w:author="Jerrad Pierce" w:date="2020-08-05T16:19:00Z">
              <w:r w:rsidR="00C56CBC">
                <w:t>-</w:t>
              </w:r>
            </w:ins>
            <w:ins w:id="1884" w:author="Jerrad Pierce" w:date="2020-08-05T16:17:00Z">
              <w:r w:rsidRPr="00903107">
                <w:t>(0.0003×V</w:t>
              </w:r>
              <w:r w:rsidRPr="00E73CA4">
                <w:rPr>
                  <w:vertAlign w:val="subscript"/>
                </w:rPr>
                <w:t>r</w:t>
              </w:r>
              <w:r w:rsidRPr="00903107">
                <w:t>)</w:t>
              </w:r>
            </w:ins>
          </w:p>
        </w:tc>
      </w:tr>
      <w:tr w:rsidR="007A6240" w:rsidRPr="001D6512" w14:paraId="2F00B53F" w14:textId="77777777" w:rsidTr="008904B0">
        <w:trPr>
          <w:ins w:id="1885" w:author="Jerrad Pierce" w:date="2020-08-05T16:08:00Z"/>
        </w:trPr>
        <w:tc>
          <w:tcPr>
            <w:tcW w:w="2227" w:type="dxa"/>
            <w:vMerge w:val="restart"/>
          </w:tcPr>
          <w:p w14:paraId="2DF7CFD0" w14:textId="77777777" w:rsidR="007A6240" w:rsidRDefault="007A6240" w:rsidP="007A6240">
            <w:pPr>
              <w:pStyle w:val="TableCell"/>
              <w:keepNext w:val="0"/>
              <w:widowControl w:val="0"/>
              <w:spacing w:before="60" w:after="60"/>
              <w:jc w:val="left"/>
              <w:rPr>
                <w:ins w:id="1886" w:author="Jerrad Pierce" w:date="2020-08-05T16:08:00Z"/>
                <w:rFonts w:cs="Arial"/>
                <w:szCs w:val="18"/>
              </w:rPr>
            </w:pPr>
            <w:ins w:id="1887" w:author="Jerrad Pierce" w:date="2020-08-05T16:08:00Z">
              <w:r>
                <w:rPr>
                  <w:rFonts w:cs="Arial"/>
                  <w:szCs w:val="18"/>
                </w:rPr>
                <w:t>Instantaneous</w:t>
              </w:r>
            </w:ins>
          </w:p>
          <w:p w14:paraId="400024FA" w14:textId="06E8FC2A" w:rsidR="007A6240" w:rsidRPr="00E73CA4" w:rsidRDefault="007A6240" w:rsidP="007A6240">
            <w:pPr>
              <w:pStyle w:val="TableCell"/>
              <w:keepNext w:val="0"/>
              <w:widowControl w:val="0"/>
              <w:spacing w:before="60" w:after="60"/>
              <w:jc w:val="left"/>
              <w:rPr>
                <w:ins w:id="1888" w:author="Jerrad Pierce" w:date="2020-08-05T16:08:00Z"/>
                <w:rFonts w:cs="Arial"/>
                <w:b/>
                <w:bCs/>
                <w:szCs w:val="18"/>
              </w:rPr>
            </w:pPr>
            <w:ins w:id="1889" w:author="Jerrad Pierce" w:date="2020-08-05T16:09:00Z">
              <w:r w:rsidRPr="00A351DB">
                <w:rPr>
                  <w:rFonts w:cs="Arial"/>
                  <w:szCs w:val="18"/>
                </w:rPr>
                <w:t>≤</w:t>
              </w:r>
              <w:r>
                <w:rPr>
                  <w:rFonts w:cs="Arial"/>
                  <w:szCs w:val="18"/>
                </w:rPr>
                <w:t>2</w:t>
              </w:r>
            </w:ins>
            <w:ins w:id="1890" w:author="Jerrad Pierce" w:date="2020-08-05T16:10:00Z">
              <w:r>
                <w:rPr>
                  <w:rFonts w:cs="Arial"/>
                  <w:szCs w:val="18"/>
                </w:rPr>
                <w:t xml:space="preserve"> gal and &gt;50 kBTU/h</w:t>
              </w:r>
            </w:ins>
          </w:p>
        </w:tc>
        <w:tc>
          <w:tcPr>
            <w:tcW w:w="1350" w:type="dxa"/>
          </w:tcPr>
          <w:p w14:paraId="609771C5" w14:textId="02E2A62C" w:rsidR="007A6240" w:rsidRDefault="007A6240" w:rsidP="007A6240">
            <w:pPr>
              <w:pStyle w:val="TableCell"/>
              <w:keepNext w:val="0"/>
              <w:widowControl w:val="0"/>
              <w:spacing w:before="60" w:after="60"/>
              <w:jc w:val="center"/>
              <w:rPr>
                <w:ins w:id="1891" w:author="Jerrad Pierce" w:date="2020-08-05T16:08:00Z"/>
                <w:rFonts w:cs="Arial"/>
                <w:szCs w:val="18"/>
              </w:rPr>
            </w:pPr>
            <w:ins w:id="1892" w:author="Jerrad Pierce" w:date="2020-08-05T16:08:00Z">
              <w:r w:rsidRPr="00A84EA0">
                <w:rPr>
                  <w:rFonts w:cs="Arial"/>
                  <w:szCs w:val="18"/>
                </w:rPr>
                <w:t>Very</w:t>
              </w:r>
              <w:r>
                <w:rPr>
                  <w:rFonts w:cs="Arial"/>
                  <w:szCs w:val="18"/>
                </w:rPr>
                <w:t xml:space="preserve"> </w:t>
              </w:r>
              <w:r w:rsidRPr="00A84EA0">
                <w:rPr>
                  <w:rFonts w:cs="Arial"/>
                  <w:szCs w:val="18"/>
                </w:rPr>
                <w:t>Small</w:t>
              </w:r>
            </w:ins>
          </w:p>
        </w:tc>
        <w:tc>
          <w:tcPr>
            <w:tcW w:w="1544" w:type="dxa"/>
            <w:vAlign w:val="center"/>
          </w:tcPr>
          <w:p w14:paraId="2CF48270" w14:textId="1C6CEF4F" w:rsidR="007A6240" w:rsidRPr="00154DD2" w:rsidRDefault="007A6240" w:rsidP="007A6240">
            <w:pPr>
              <w:pStyle w:val="TableCell"/>
              <w:keepNext w:val="0"/>
              <w:widowControl w:val="0"/>
              <w:spacing w:before="60" w:after="60"/>
              <w:jc w:val="center"/>
              <w:rPr>
                <w:ins w:id="1893" w:author="Jerrad Pierce" w:date="2020-08-05T16:08:00Z"/>
                <w:szCs w:val="18"/>
              </w:rPr>
            </w:pPr>
            <w:ins w:id="1894" w:author="Jerrad Pierce" w:date="2020-08-05T16:10:00Z">
              <w:r w:rsidRPr="00154DD2">
                <w:rPr>
                  <w:szCs w:val="18"/>
                </w:rPr>
                <w:t>10</w:t>
              </w:r>
            </w:ins>
          </w:p>
        </w:tc>
        <w:tc>
          <w:tcPr>
            <w:tcW w:w="1544" w:type="dxa"/>
            <w:vAlign w:val="center"/>
          </w:tcPr>
          <w:p w14:paraId="3B3CBD6F" w14:textId="1A25692B" w:rsidR="007A6240" w:rsidRPr="00154DD2" w:rsidRDefault="007A6240" w:rsidP="007A6240">
            <w:pPr>
              <w:pStyle w:val="TableCell"/>
              <w:keepNext w:val="0"/>
              <w:widowControl w:val="0"/>
              <w:spacing w:before="60" w:after="60"/>
              <w:jc w:val="center"/>
              <w:rPr>
                <w:ins w:id="1895" w:author="Jerrad Pierce" w:date="2020-08-05T16:08:00Z"/>
                <w:szCs w:val="18"/>
              </w:rPr>
            </w:pPr>
            <w:ins w:id="1896" w:author="Jerrad Pierce" w:date="2020-08-05T16:10:00Z">
              <w:r w:rsidRPr="00154DD2">
                <w:rPr>
                  <w:szCs w:val="18"/>
                </w:rPr>
                <w:t xml:space="preserve">0 </w:t>
              </w:r>
              <w:r w:rsidRPr="00A351DB">
                <w:rPr>
                  <w:rFonts w:cs="Arial"/>
                  <w:szCs w:val="18"/>
                </w:rPr>
                <w:t>≤</w:t>
              </w:r>
              <w:r w:rsidRPr="00154DD2">
                <w:rPr>
                  <w:szCs w:val="18"/>
                </w:rPr>
                <w:t xml:space="preserve"> FHR &lt; 18</w:t>
              </w:r>
            </w:ins>
          </w:p>
        </w:tc>
        <w:tc>
          <w:tcPr>
            <w:tcW w:w="1829" w:type="dxa"/>
            <w:vAlign w:val="bottom"/>
          </w:tcPr>
          <w:p w14:paraId="243C0E63" w14:textId="607E111B" w:rsidR="007A6240" w:rsidRDefault="001D74B9" w:rsidP="007A6240">
            <w:pPr>
              <w:pStyle w:val="TableCell"/>
              <w:keepNext w:val="0"/>
              <w:widowControl w:val="0"/>
              <w:spacing w:before="60" w:after="60"/>
              <w:jc w:val="center"/>
              <w:rPr>
                <w:ins w:id="1897" w:author="Jerrad Pierce" w:date="2020-08-05T16:08:00Z"/>
                <w:rFonts w:cs="Arial"/>
                <w:color w:val="000000"/>
                <w:szCs w:val="18"/>
              </w:rPr>
            </w:pPr>
            <w:ins w:id="1898" w:author="Jerrad Pierce" w:date="2020-08-05T16:10:00Z">
              <w:r>
                <w:rPr>
                  <w:rFonts w:cs="Arial"/>
                  <w:color w:val="000000"/>
                  <w:szCs w:val="18"/>
                </w:rPr>
                <w:t>0.80</w:t>
              </w:r>
            </w:ins>
          </w:p>
        </w:tc>
      </w:tr>
      <w:tr w:rsidR="007A6240" w:rsidRPr="001D6512" w14:paraId="1C55F0A0" w14:textId="77777777" w:rsidTr="008904B0">
        <w:trPr>
          <w:ins w:id="1899" w:author="Jerrad Pierce" w:date="2020-08-05T16:08:00Z"/>
        </w:trPr>
        <w:tc>
          <w:tcPr>
            <w:tcW w:w="2227" w:type="dxa"/>
            <w:vMerge/>
          </w:tcPr>
          <w:p w14:paraId="26C19E93" w14:textId="77777777" w:rsidR="007A6240" w:rsidRPr="00A84EA0" w:rsidRDefault="007A6240" w:rsidP="007A6240">
            <w:pPr>
              <w:pStyle w:val="TableCell"/>
              <w:keepNext w:val="0"/>
              <w:widowControl w:val="0"/>
              <w:spacing w:before="60" w:after="60"/>
              <w:jc w:val="left"/>
              <w:rPr>
                <w:ins w:id="1900" w:author="Jerrad Pierce" w:date="2020-08-05T16:08:00Z"/>
                <w:rFonts w:cs="Arial"/>
                <w:szCs w:val="18"/>
              </w:rPr>
            </w:pPr>
          </w:p>
        </w:tc>
        <w:tc>
          <w:tcPr>
            <w:tcW w:w="1350" w:type="dxa"/>
          </w:tcPr>
          <w:p w14:paraId="6CED46B7" w14:textId="4C0D94D0" w:rsidR="007A6240" w:rsidRDefault="007A6240" w:rsidP="007A6240">
            <w:pPr>
              <w:pStyle w:val="TableCell"/>
              <w:keepNext w:val="0"/>
              <w:widowControl w:val="0"/>
              <w:spacing w:before="60" w:after="60"/>
              <w:jc w:val="center"/>
              <w:rPr>
                <w:ins w:id="1901" w:author="Jerrad Pierce" w:date="2020-08-05T16:08:00Z"/>
                <w:rFonts w:cs="Arial"/>
                <w:szCs w:val="18"/>
              </w:rPr>
            </w:pPr>
            <w:ins w:id="1902" w:author="Jerrad Pierce" w:date="2020-08-05T16:08:00Z">
              <w:r w:rsidRPr="00A84EA0">
                <w:rPr>
                  <w:rFonts w:cs="Arial"/>
                  <w:szCs w:val="18"/>
                </w:rPr>
                <w:t>Low</w:t>
              </w:r>
            </w:ins>
          </w:p>
        </w:tc>
        <w:tc>
          <w:tcPr>
            <w:tcW w:w="1544" w:type="dxa"/>
            <w:vAlign w:val="center"/>
          </w:tcPr>
          <w:p w14:paraId="65BEC819" w14:textId="28404454" w:rsidR="007A6240" w:rsidRPr="00154DD2" w:rsidRDefault="007A6240" w:rsidP="007A6240">
            <w:pPr>
              <w:pStyle w:val="TableCell"/>
              <w:keepNext w:val="0"/>
              <w:widowControl w:val="0"/>
              <w:spacing w:before="60" w:after="60"/>
              <w:jc w:val="center"/>
              <w:rPr>
                <w:ins w:id="1903" w:author="Jerrad Pierce" w:date="2020-08-05T16:08:00Z"/>
                <w:szCs w:val="18"/>
              </w:rPr>
            </w:pPr>
            <w:ins w:id="1904" w:author="Jerrad Pierce" w:date="2020-08-05T16:10:00Z">
              <w:r w:rsidRPr="00154DD2">
                <w:rPr>
                  <w:szCs w:val="18"/>
                </w:rPr>
                <w:t>38</w:t>
              </w:r>
            </w:ins>
          </w:p>
        </w:tc>
        <w:tc>
          <w:tcPr>
            <w:tcW w:w="1544" w:type="dxa"/>
            <w:vAlign w:val="center"/>
          </w:tcPr>
          <w:p w14:paraId="630F5D64" w14:textId="448A1CB6" w:rsidR="007A6240" w:rsidRPr="00154DD2" w:rsidRDefault="007A6240" w:rsidP="007A6240">
            <w:pPr>
              <w:pStyle w:val="TableCell"/>
              <w:keepNext w:val="0"/>
              <w:widowControl w:val="0"/>
              <w:spacing w:before="60" w:after="60"/>
              <w:jc w:val="center"/>
              <w:rPr>
                <w:ins w:id="1905" w:author="Jerrad Pierce" w:date="2020-08-05T16:08:00Z"/>
                <w:szCs w:val="18"/>
              </w:rPr>
            </w:pPr>
            <w:ins w:id="1906" w:author="Jerrad Pierce" w:date="2020-08-05T16:10:00Z">
              <w:r w:rsidRPr="00154DD2">
                <w:rPr>
                  <w:szCs w:val="18"/>
                </w:rPr>
                <w:t xml:space="preserve">18 </w:t>
              </w:r>
              <w:r w:rsidRPr="00A351DB">
                <w:rPr>
                  <w:rFonts w:cs="Arial"/>
                  <w:szCs w:val="18"/>
                </w:rPr>
                <w:t>≤</w:t>
              </w:r>
              <w:r w:rsidRPr="00154DD2">
                <w:rPr>
                  <w:szCs w:val="18"/>
                </w:rPr>
                <w:t xml:space="preserve"> FHR &lt; 51</w:t>
              </w:r>
            </w:ins>
          </w:p>
        </w:tc>
        <w:tc>
          <w:tcPr>
            <w:tcW w:w="1829" w:type="dxa"/>
            <w:vAlign w:val="bottom"/>
          </w:tcPr>
          <w:p w14:paraId="5F7EBE43" w14:textId="3FAA4B44" w:rsidR="007A6240" w:rsidRDefault="001D74B9" w:rsidP="007A6240">
            <w:pPr>
              <w:pStyle w:val="TableCell"/>
              <w:keepNext w:val="0"/>
              <w:widowControl w:val="0"/>
              <w:spacing w:before="60" w:after="60"/>
              <w:jc w:val="center"/>
              <w:rPr>
                <w:ins w:id="1907" w:author="Jerrad Pierce" w:date="2020-08-05T16:08:00Z"/>
                <w:rFonts w:cs="Arial"/>
                <w:color w:val="000000"/>
                <w:szCs w:val="18"/>
              </w:rPr>
            </w:pPr>
            <w:ins w:id="1908" w:author="Jerrad Pierce" w:date="2020-08-05T16:10:00Z">
              <w:r>
                <w:rPr>
                  <w:rFonts w:cs="Arial"/>
                  <w:color w:val="000000"/>
                  <w:szCs w:val="18"/>
                </w:rPr>
                <w:t>0.81</w:t>
              </w:r>
            </w:ins>
          </w:p>
        </w:tc>
      </w:tr>
      <w:tr w:rsidR="007A6240" w:rsidRPr="001D6512" w14:paraId="407578B4" w14:textId="77777777" w:rsidTr="008904B0">
        <w:trPr>
          <w:ins w:id="1909" w:author="Jerrad Pierce" w:date="2020-08-05T16:08:00Z"/>
        </w:trPr>
        <w:tc>
          <w:tcPr>
            <w:tcW w:w="2227" w:type="dxa"/>
            <w:vMerge/>
          </w:tcPr>
          <w:p w14:paraId="72AA3FD4" w14:textId="77777777" w:rsidR="007A6240" w:rsidRPr="00A84EA0" w:rsidRDefault="007A6240" w:rsidP="007A6240">
            <w:pPr>
              <w:pStyle w:val="TableCell"/>
              <w:keepNext w:val="0"/>
              <w:widowControl w:val="0"/>
              <w:spacing w:before="60" w:after="60"/>
              <w:jc w:val="left"/>
              <w:rPr>
                <w:ins w:id="1910" w:author="Jerrad Pierce" w:date="2020-08-05T16:08:00Z"/>
                <w:rFonts w:cs="Arial"/>
                <w:szCs w:val="18"/>
              </w:rPr>
            </w:pPr>
          </w:p>
        </w:tc>
        <w:tc>
          <w:tcPr>
            <w:tcW w:w="1350" w:type="dxa"/>
          </w:tcPr>
          <w:p w14:paraId="085F969D" w14:textId="4012DD8F" w:rsidR="007A6240" w:rsidRDefault="007A6240" w:rsidP="007A6240">
            <w:pPr>
              <w:pStyle w:val="TableCell"/>
              <w:keepNext w:val="0"/>
              <w:widowControl w:val="0"/>
              <w:spacing w:before="60" w:after="60"/>
              <w:jc w:val="center"/>
              <w:rPr>
                <w:ins w:id="1911" w:author="Jerrad Pierce" w:date="2020-08-05T16:08:00Z"/>
                <w:rFonts w:cs="Arial"/>
                <w:szCs w:val="18"/>
              </w:rPr>
            </w:pPr>
            <w:ins w:id="1912" w:author="Jerrad Pierce" w:date="2020-08-05T16:08:00Z">
              <w:r w:rsidRPr="00A84EA0">
                <w:rPr>
                  <w:rFonts w:cs="Arial"/>
                  <w:szCs w:val="18"/>
                </w:rPr>
                <w:t>Medium</w:t>
              </w:r>
            </w:ins>
          </w:p>
        </w:tc>
        <w:tc>
          <w:tcPr>
            <w:tcW w:w="1544" w:type="dxa"/>
            <w:vAlign w:val="center"/>
          </w:tcPr>
          <w:p w14:paraId="5621BC68" w14:textId="017C55ED" w:rsidR="007A6240" w:rsidRPr="00154DD2" w:rsidRDefault="007A6240" w:rsidP="007A6240">
            <w:pPr>
              <w:pStyle w:val="TableCell"/>
              <w:keepNext w:val="0"/>
              <w:widowControl w:val="0"/>
              <w:spacing w:before="60" w:after="60"/>
              <w:jc w:val="center"/>
              <w:rPr>
                <w:ins w:id="1913" w:author="Jerrad Pierce" w:date="2020-08-05T16:08:00Z"/>
                <w:szCs w:val="18"/>
              </w:rPr>
            </w:pPr>
            <w:ins w:id="1914" w:author="Jerrad Pierce" w:date="2020-08-05T16:10:00Z">
              <w:r w:rsidRPr="00154DD2">
                <w:rPr>
                  <w:szCs w:val="18"/>
                </w:rPr>
                <w:t>55</w:t>
              </w:r>
            </w:ins>
          </w:p>
        </w:tc>
        <w:tc>
          <w:tcPr>
            <w:tcW w:w="1544" w:type="dxa"/>
            <w:vAlign w:val="center"/>
          </w:tcPr>
          <w:p w14:paraId="6745C489" w14:textId="19F9167A" w:rsidR="007A6240" w:rsidRPr="00154DD2" w:rsidRDefault="007A6240" w:rsidP="007A6240">
            <w:pPr>
              <w:pStyle w:val="TableCell"/>
              <w:keepNext w:val="0"/>
              <w:widowControl w:val="0"/>
              <w:spacing w:before="60" w:after="60"/>
              <w:jc w:val="center"/>
              <w:rPr>
                <w:ins w:id="1915" w:author="Jerrad Pierce" w:date="2020-08-05T16:08:00Z"/>
                <w:szCs w:val="18"/>
              </w:rPr>
            </w:pPr>
            <w:ins w:id="1916" w:author="Jerrad Pierce" w:date="2020-08-05T16:10:00Z">
              <w:r w:rsidRPr="00154DD2">
                <w:rPr>
                  <w:szCs w:val="18"/>
                </w:rPr>
                <w:t xml:space="preserve">51 </w:t>
              </w:r>
              <w:r w:rsidRPr="00A351DB">
                <w:rPr>
                  <w:rFonts w:cs="Arial"/>
                  <w:szCs w:val="18"/>
                </w:rPr>
                <w:t>≤</w:t>
              </w:r>
              <w:r w:rsidRPr="00154DD2">
                <w:rPr>
                  <w:szCs w:val="18"/>
                </w:rPr>
                <w:t xml:space="preserve"> FHR &lt; 75</w:t>
              </w:r>
            </w:ins>
          </w:p>
        </w:tc>
        <w:tc>
          <w:tcPr>
            <w:tcW w:w="1829" w:type="dxa"/>
            <w:vAlign w:val="bottom"/>
          </w:tcPr>
          <w:p w14:paraId="7A91A50A" w14:textId="3D084C20" w:rsidR="007A6240" w:rsidRDefault="001D74B9" w:rsidP="007A6240">
            <w:pPr>
              <w:pStyle w:val="TableCell"/>
              <w:keepNext w:val="0"/>
              <w:widowControl w:val="0"/>
              <w:spacing w:before="60" w:after="60"/>
              <w:jc w:val="center"/>
              <w:rPr>
                <w:ins w:id="1917" w:author="Jerrad Pierce" w:date="2020-08-05T16:08:00Z"/>
                <w:rFonts w:cs="Arial"/>
                <w:color w:val="000000"/>
                <w:szCs w:val="18"/>
              </w:rPr>
            </w:pPr>
            <w:ins w:id="1918" w:author="Jerrad Pierce" w:date="2020-08-05T16:11:00Z">
              <w:r>
                <w:rPr>
                  <w:rFonts w:cs="Arial"/>
                  <w:color w:val="000000"/>
                  <w:szCs w:val="18"/>
                </w:rPr>
                <w:t>0.81</w:t>
              </w:r>
            </w:ins>
          </w:p>
        </w:tc>
      </w:tr>
      <w:tr w:rsidR="007A6240" w:rsidRPr="001D6512" w14:paraId="278C5559" w14:textId="77777777" w:rsidTr="008904B0">
        <w:trPr>
          <w:ins w:id="1919" w:author="Jerrad Pierce" w:date="2020-08-05T16:08:00Z"/>
        </w:trPr>
        <w:tc>
          <w:tcPr>
            <w:tcW w:w="2227" w:type="dxa"/>
            <w:vMerge/>
          </w:tcPr>
          <w:p w14:paraId="0175FA71" w14:textId="77777777" w:rsidR="007A6240" w:rsidRPr="00A84EA0" w:rsidRDefault="007A6240" w:rsidP="007A6240">
            <w:pPr>
              <w:pStyle w:val="TableCell"/>
              <w:keepNext w:val="0"/>
              <w:widowControl w:val="0"/>
              <w:spacing w:before="60" w:after="60"/>
              <w:jc w:val="left"/>
              <w:rPr>
                <w:ins w:id="1920" w:author="Jerrad Pierce" w:date="2020-08-05T16:08:00Z"/>
                <w:rFonts w:cs="Arial"/>
                <w:szCs w:val="18"/>
              </w:rPr>
            </w:pPr>
          </w:p>
        </w:tc>
        <w:tc>
          <w:tcPr>
            <w:tcW w:w="1350" w:type="dxa"/>
          </w:tcPr>
          <w:p w14:paraId="26158503" w14:textId="2ECA9A4E" w:rsidR="007A6240" w:rsidRDefault="007A6240" w:rsidP="007A6240">
            <w:pPr>
              <w:pStyle w:val="TableCell"/>
              <w:keepNext w:val="0"/>
              <w:widowControl w:val="0"/>
              <w:spacing w:before="60" w:after="60"/>
              <w:jc w:val="center"/>
              <w:rPr>
                <w:ins w:id="1921" w:author="Jerrad Pierce" w:date="2020-08-05T16:08:00Z"/>
                <w:rFonts w:cs="Arial"/>
                <w:szCs w:val="18"/>
              </w:rPr>
            </w:pPr>
            <w:ins w:id="1922" w:author="Jerrad Pierce" w:date="2020-08-05T16:08:00Z">
              <w:r>
                <w:rPr>
                  <w:rFonts w:cs="Arial"/>
                  <w:szCs w:val="18"/>
                </w:rPr>
                <w:t>Hi</w:t>
              </w:r>
              <w:r>
                <w:rPr>
                  <w:szCs w:val="18"/>
                </w:rPr>
                <w:t>gh</w:t>
              </w:r>
            </w:ins>
          </w:p>
        </w:tc>
        <w:tc>
          <w:tcPr>
            <w:tcW w:w="1544" w:type="dxa"/>
            <w:vAlign w:val="center"/>
          </w:tcPr>
          <w:p w14:paraId="229C9444" w14:textId="03E014B3" w:rsidR="007A6240" w:rsidRPr="00154DD2" w:rsidRDefault="007A6240" w:rsidP="007A6240">
            <w:pPr>
              <w:pStyle w:val="TableCell"/>
              <w:keepNext w:val="0"/>
              <w:widowControl w:val="0"/>
              <w:spacing w:before="60" w:after="60"/>
              <w:jc w:val="center"/>
              <w:rPr>
                <w:ins w:id="1923" w:author="Jerrad Pierce" w:date="2020-08-05T16:08:00Z"/>
                <w:szCs w:val="18"/>
              </w:rPr>
            </w:pPr>
            <w:ins w:id="1924" w:author="Jerrad Pierce" w:date="2020-08-05T16:10:00Z">
              <w:r w:rsidRPr="00154DD2">
                <w:rPr>
                  <w:szCs w:val="18"/>
                </w:rPr>
                <w:t>84</w:t>
              </w:r>
            </w:ins>
          </w:p>
        </w:tc>
        <w:tc>
          <w:tcPr>
            <w:tcW w:w="1544" w:type="dxa"/>
            <w:vAlign w:val="center"/>
          </w:tcPr>
          <w:p w14:paraId="6BF0C151" w14:textId="4686D5DB" w:rsidR="007A6240" w:rsidRPr="00154DD2" w:rsidRDefault="007A6240" w:rsidP="007A6240">
            <w:pPr>
              <w:pStyle w:val="TableCell"/>
              <w:keepNext w:val="0"/>
              <w:widowControl w:val="0"/>
              <w:spacing w:before="60" w:after="60"/>
              <w:jc w:val="center"/>
              <w:rPr>
                <w:ins w:id="1925" w:author="Jerrad Pierce" w:date="2020-08-05T16:08:00Z"/>
                <w:szCs w:val="18"/>
              </w:rPr>
            </w:pPr>
            <w:ins w:id="1926" w:author="Jerrad Pierce" w:date="2020-08-05T16:10:00Z">
              <w:r w:rsidRPr="00154DD2">
                <w:rPr>
                  <w:szCs w:val="18"/>
                </w:rPr>
                <w:t xml:space="preserve">FHR </w:t>
              </w:r>
              <w:r w:rsidRPr="00963723">
                <w:rPr>
                  <w:rFonts w:cs="Arial"/>
                  <w:szCs w:val="18"/>
                </w:rPr>
                <w:t>≥</w:t>
              </w:r>
              <w:r w:rsidRPr="00154DD2">
                <w:rPr>
                  <w:szCs w:val="18"/>
                </w:rPr>
                <w:t xml:space="preserve"> 75</w:t>
              </w:r>
            </w:ins>
          </w:p>
        </w:tc>
        <w:tc>
          <w:tcPr>
            <w:tcW w:w="1829" w:type="dxa"/>
            <w:vAlign w:val="bottom"/>
          </w:tcPr>
          <w:p w14:paraId="0E3522FF" w14:textId="488C94F8" w:rsidR="007A6240" w:rsidRDefault="001D74B9" w:rsidP="007A6240">
            <w:pPr>
              <w:pStyle w:val="TableCell"/>
              <w:keepNext w:val="0"/>
              <w:widowControl w:val="0"/>
              <w:spacing w:before="60" w:after="60"/>
              <w:jc w:val="center"/>
              <w:rPr>
                <w:ins w:id="1927" w:author="Jerrad Pierce" w:date="2020-08-05T16:08:00Z"/>
                <w:rFonts w:cs="Arial"/>
                <w:color w:val="000000"/>
                <w:szCs w:val="18"/>
              </w:rPr>
            </w:pPr>
            <w:ins w:id="1928" w:author="Jerrad Pierce" w:date="2020-08-05T16:11:00Z">
              <w:r>
                <w:rPr>
                  <w:rFonts w:cs="Arial"/>
                  <w:color w:val="000000"/>
                  <w:szCs w:val="18"/>
                </w:rPr>
                <w:t>0.81</w:t>
              </w:r>
            </w:ins>
          </w:p>
        </w:tc>
      </w:tr>
    </w:tbl>
    <w:p w14:paraId="13C20346" w14:textId="5F237D3D" w:rsidR="009542D8" w:rsidRDefault="009542D8" w:rsidP="00FA5174">
      <w:pPr>
        <w:pStyle w:val="SubStyle"/>
        <w:rPr>
          <w:ins w:id="1929" w:author="Jerrad Pierce" w:date="2020-08-05T16:03:00Z"/>
        </w:rPr>
      </w:pPr>
    </w:p>
    <w:p w14:paraId="6F88886A" w14:textId="77777777" w:rsidR="009542D8" w:rsidRDefault="009542D8" w:rsidP="00FA5174">
      <w:pPr>
        <w:pStyle w:val="SubStyle"/>
      </w:pPr>
    </w:p>
    <w:p w14:paraId="2E4BA630" w14:textId="77777777" w:rsidR="00FA5174" w:rsidRDefault="00FA5174" w:rsidP="00FA5174">
      <w:pPr>
        <w:pStyle w:val="SubStyle"/>
      </w:pPr>
      <w:r>
        <w:t>Evaluation Protocols</w:t>
      </w:r>
    </w:p>
    <w:p w14:paraId="2733414D" w14:textId="77777777" w:rsidR="00FA5174" w:rsidRDefault="00FA5174" w:rsidP="00FA5174">
      <w:pPr>
        <w:pStyle w:val="BodyText"/>
        <w:ind w:right="0"/>
        <w:rPr>
          <w:rFonts w:eastAsia="Arial"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p>
    <w:p w14:paraId="745CF3D9" w14:textId="77777777" w:rsidR="00FA5174" w:rsidRDefault="00FA5174" w:rsidP="00FA5174">
      <w:pPr>
        <w:pStyle w:val="SubStyle"/>
      </w:pPr>
    </w:p>
    <w:p w14:paraId="2D03B39C" w14:textId="77777777" w:rsidR="00FA5174" w:rsidRPr="008F0F44" w:rsidRDefault="00FA5174" w:rsidP="00FA5174">
      <w:pPr>
        <w:pStyle w:val="SubStyle"/>
      </w:pPr>
      <w:r w:rsidRPr="008F0F44">
        <w:t>Sources</w:t>
      </w:r>
    </w:p>
    <w:p w14:paraId="020E312E" w14:textId="77777777" w:rsidR="00FA5174" w:rsidRDefault="00FA5174" w:rsidP="00FA5174">
      <w:pPr>
        <w:pStyle w:val="source10"/>
        <w:numPr>
          <w:ilvl w:val="0"/>
          <w:numId w:val="34"/>
        </w:numPr>
        <w:spacing w:after="120"/>
        <w:ind w:left="360"/>
      </w:pPr>
      <w:r>
        <w:t>Calculation of annual energy consumption of a baseline home from the home energy rating tool based on the reference home energy characteristics.</w:t>
      </w:r>
    </w:p>
    <w:p w14:paraId="75816C74" w14:textId="77777777" w:rsidR="00FA5174" w:rsidRDefault="00FA5174" w:rsidP="00FA5174">
      <w:pPr>
        <w:pStyle w:val="source10"/>
        <w:numPr>
          <w:ilvl w:val="0"/>
          <w:numId w:val="34"/>
        </w:numPr>
        <w:spacing w:after="120"/>
        <w:ind w:left="360"/>
      </w:pPr>
      <w:r>
        <w:t>Calculation of annual energy consumption of an energy efficient home from the home energy rating tool based on the qualifying home energy characteristics</w:t>
      </w:r>
    </w:p>
    <w:p w14:paraId="012A8792" w14:textId="77777777" w:rsidR="00FA5174" w:rsidRDefault="00FA5174" w:rsidP="00FA5174">
      <w:pPr>
        <w:pStyle w:val="source10"/>
        <w:numPr>
          <w:ilvl w:val="0"/>
          <w:numId w:val="34"/>
        </w:numPr>
        <w:spacing w:after="120"/>
        <w:ind w:left="360"/>
      </w:pPr>
      <w:r>
        <w:t>Calculation of peak load of baseline home from the home energy rating tool based on the reference home energy characteristics.</w:t>
      </w:r>
    </w:p>
    <w:p w14:paraId="579FA5F5" w14:textId="6D4A3FC7" w:rsidR="00FA5174" w:rsidRPr="0032225F" w:rsidRDefault="00FA5174" w:rsidP="00FA5174">
      <w:pPr>
        <w:pStyle w:val="ListParagraph"/>
        <w:numPr>
          <w:ilvl w:val="0"/>
          <w:numId w:val="34"/>
        </w:numPr>
        <w:overflowPunct/>
        <w:autoSpaceDE/>
        <w:autoSpaceDN/>
        <w:adjustRightInd/>
        <w:ind w:left="360"/>
        <w:jc w:val="left"/>
        <w:textAlignment w:val="auto"/>
      </w:pPr>
      <w:r>
        <w:rPr>
          <w:rFonts w:ascii="ArialMT" w:hAnsi="ArialMT"/>
          <w:color w:val="000000"/>
        </w:rPr>
        <w:t>“</w:t>
      </w:r>
      <w:r w:rsidRPr="00101AA9">
        <w:rPr>
          <w:rFonts w:ascii="ArialMT" w:hAnsi="ArialMT"/>
          <w:color w:val="000000"/>
        </w:rPr>
        <w:t>Methodology</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Calculating</w:t>
      </w:r>
      <w:r>
        <w:rPr>
          <w:rFonts w:ascii="ArialMT" w:hAnsi="ArialMT"/>
          <w:color w:val="000000"/>
        </w:rPr>
        <w:t xml:space="preserve"> </w:t>
      </w:r>
      <w:r w:rsidRPr="00101AA9">
        <w:rPr>
          <w:rFonts w:ascii="ArialMT" w:hAnsi="ArialMT"/>
          <w:color w:val="000000"/>
        </w:rPr>
        <w:t>Cooling</w:t>
      </w:r>
      <w:r>
        <w:rPr>
          <w:rFonts w:ascii="ArialMT" w:hAnsi="ArialMT"/>
          <w:color w:val="000000"/>
        </w:rPr>
        <w:t xml:space="preserve"> </w:t>
      </w:r>
      <w:r w:rsidRPr="00101AA9">
        <w:rPr>
          <w:rFonts w:ascii="ArialMT" w:hAnsi="ArialMT"/>
          <w:color w:val="000000"/>
        </w:rPr>
        <w:t>and</w:t>
      </w:r>
      <w:r>
        <w:rPr>
          <w:rFonts w:ascii="ArialMT" w:hAnsi="ArialMT"/>
          <w:color w:val="000000"/>
        </w:rPr>
        <w:t xml:space="preserve"> </w:t>
      </w:r>
      <w:r w:rsidRPr="00101AA9">
        <w:rPr>
          <w:rFonts w:ascii="ArialMT" w:hAnsi="ArialMT"/>
          <w:color w:val="000000"/>
        </w:rPr>
        <w:t>Heating</w:t>
      </w:r>
      <w:r>
        <w:rPr>
          <w:rFonts w:ascii="ArialMT" w:hAnsi="ArialMT"/>
          <w:color w:val="000000"/>
        </w:rPr>
        <w:t xml:space="preserve"> </w:t>
      </w:r>
      <w:r w:rsidRPr="00101AA9">
        <w:rPr>
          <w:rFonts w:ascii="ArialMT" w:hAnsi="ArialMT"/>
          <w:color w:val="000000"/>
        </w:rPr>
        <w:t>Energy</w:t>
      </w:r>
      <w:r>
        <w:rPr>
          <w:rFonts w:ascii="ArialMT" w:hAnsi="ArialMT"/>
          <w:color w:val="000000"/>
        </w:rPr>
        <w:t xml:space="preserve"> </w:t>
      </w:r>
      <w:r w:rsidRPr="00101AA9">
        <w:rPr>
          <w:rFonts w:ascii="ArialMT" w:hAnsi="ArialMT"/>
          <w:color w:val="000000"/>
        </w:rPr>
        <w:t>Input-Ratio</w:t>
      </w:r>
      <w:r>
        <w:rPr>
          <w:rFonts w:ascii="ArialMT" w:hAnsi="ArialMT"/>
          <w:color w:val="000000"/>
        </w:rPr>
        <w:t xml:space="preserve"> </w:t>
      </w:r>
      <w:r w:rsidRPr="00101AA9">
        <w:rPr>
          <w:rFonts w:ascii="ArialMT" w:hAnsi="ArialMT"/>
          <w:color w:val="000000"/>
        </w:rPr>
        <w:t>(EIR)</w:t>
      </w:r>
      <w:r>
        <w:rPr>
          <w:rFonts w:ascii="ArialMT" w:hAnsi="ArialMT"/>
          <w:color w:val="000000"/>
        </w:rPr>
        <w:t xml:space="preserve"> </w:t>
      </w:r>
      <w:r w:rsidRPr="00101AA9">
        <w:rPr>
          <w:rFonts w:ascii="ArialMT" w:hAnsi="ArialMT"/>
          <w:color w:val="000000"/>
        </w:rPr>
        <w:t>from</w:t>
      </w:r>
      <w:r>
        <w:rPr>
          <w:rFonts w:ascii="ArialMT" w:hAnsi="ArialMT"/>
          <w:color w:val="000000"/>
        </w:rPr>
        <w:t xml:space="preserve"> </w:t>
      </w:r>
      <w:r w:rsidRPr="00101AA9">
        <w:rPr>
          <w:rFonts w:ascii="ArialMT" w:hAnsi="ArialMT"/>
          <w:color w:val="000000"/>
        </w:rPr>
        <w:t>the</w:t>
      </w:r>
      <w:r>
        <w:rPr>
          <w:rFonts w:ascii="ArialMT" w:hAnsi="ArialMT"/>
          <w:color w:val="000000"/>
        </w:rPr>
        <w:t xml:space="preserve"> </w:t>
      </w:r>
      <w:r w:rsidRPr="00101AA9">
        <w:rPr>
          <w:rFonts w:ascii="ArialMT" w:hAnsi="ArialMT"/>
          <w:color w:val="000000"/>
        </w:rPr>
        <w:t>Rated</w:t>
      </w:r>
      <w:r>
        <w:rPr>
          <w:rFonts w:ascii="ArialMT" w:hAnsi="ArialMT"/>
          <w:color w:val="000000"/>
        </w:rPr>
        <w:t xml:space="preserve"> </w:t>
      </w:r>
      <w:r w:rsidRPr="00101AA9">
        <w:rPr>
          <w:rFonts w:ascii="ArialMT" w:hAnsi="ArialMT"/>
          <w:color w:val="000000"/>
        </w:rPr>
        <w:t>Seasonal</w:t>
      </w:r>
      <w:r>
        <w:rPr>
          <w:rFonts w:ascii="ArialMT" w:hAnsi="ArialMT"/>
          <w:color w:val="000000"/>
        </w:rPr>
        <w:t xml:space="preserve"> </w:t>
      </w:r>
      <w:r w:rsidRPr="00101AA9">
        <w:rPr>
          <w:rFonts w:ascii="ArialMT" w:hAnsi="ArialMT"/>
          <w:color w:val="000000"/>
        </w:rPr>
        <w:t>Performance</w:t>
      </w:r>
      <w:r>
        <w:rPr>
          <w:rFonts w:ascii="ArialMT" w:hAnsi="ArialMT"/>
          <w:color w:val="000000"/>
        </w:rPr>
        <w:t xml:space="preserve"> </w:t>
      </w:r>
      <w:r w:rsidRPr="00101AA9">
        <w:rPr>
          <w:rFonts w:ascii="ArialMT" w:hAnsi="ArialMT"/>
          <w:color w:val="000000"/>
        </w:rPr>
        <w:t>E</w:t>
      </w:r>
      <w:del w:id="1930" w:author="Jerrad Pierce" w:date="2020-08-07T09:55:00Z">
        <w:r w:rsidDel="00F67607">
          <w:rPr>
            <w:rFonts w:ascii="ArialMT" w:hAnsi="ArialMT"/>
            <w:color w:val="000000"/>
          </w:rPr>
          <w:delText>e</w:delText>
        </w:r>
      </w:del>
      <w:r>
        <w:rPr>
          <w:rFonts w:ascii="ArialMT" w:hAnsi="ArialMT"/>
          <w:color w:val="000000"/>
        </w:rPr>
        <w:t xml:space="preserve">fficiency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OR</w:t>
      </w:r>
      <w:r>
        <w:rPr>
          <w:rFonts w:ascii="ArialMT" w:hAnsi="ArialMT"/>
          <w:color w:val="000000"/>
        </w:rPr>
        <w:t xml:space="preserve"> </w:t>
      </w:r>
      <w:r w:rsidRPr="00101AA9">
        <w:rPr>
          <w:rFonts w:ascii="ArialMT" w:hAnsi="ArialMT"/>
          <w:color w:val="000000"/>
        </w:rPr>
        <w:t>HSPF)</w:t>
      </w:r>
      <w:r>
        <w:rPr>
          <w:rFonts w:ascii="ArialMT" w:hAnsi="ArialMT"/>
          <w:color w:val="000000"/>
        </w:rPr>
        <w:t xml:space="preserve">” (Kim, </w:t>
      </w:r>
      <w:r>
        <w:t xml:space="preserve">Baltazar, Haberl). April 2013 Accessed December 2018. </w:t>
      </w:r>
      <w:hyperlink r:id="rId282" w:history="1">
        <w:r w:rsidRPr="00B87F14">
          <w:rPr>
            <w:rStyle w:val="Hyperlink"/>
          </w:rPr>
          <w:t>http://oaktrust.library.tamu.edu/bitstream/handle/1969.1/152118/ESL-TR-13-04-01.pdf</w:t>
        </w:r>
      </w:hyperlink>
    </w:p>
    <w:p w14:paraId="22AE9182" w14:textId="77777777" w:rsidR="00FA5174" w:rsidRDefault="00FA5174" w:rsidP="00FA5174">
      <w:pPr>
        <w:pStyle w:val="source10"/>
        <w:numPr>
          <w:ilvl w:val="0"/>
          <w:numId w:val="34"/>
        </w:numPr>
        <w:spacing w:after="120"/>
        <w:ind w:left="360"/>
      </w:pPr>
      <w:r>
        <w:t>Calculation of peak load of energy efficient home from the home energy rating tool based on the qualifying home energy characteristics.</w:t>
      </w:r>
    </w:p>
    <w:p w14:paraId="1E10DD94" w14:textId="77777777" w:rsidR="00FA5174" w:rsidRDefault="00FA5174" w:rsidP="00FA5174">
      <w:pPr>
        <w:pStyle w:val="source10"/>
        <w:numPr>
          <w:ilvl w:val="0"/>
          <w:numId w:val="34"/>
        </w:numPr>
        <w:spacing w:after="120"/>
        <w:ind w:left="360"/>
      </w:pPr>
      <w:r>
        <w:t>SEER of HVAC unit in energy efficient qualifying home.</w:t>
      </w:r>
    </w:p>
    <w:p w14:paraId="081136D5" w14:textId="528D81D4" w:rsidR="00FA5174" w:rsidRPr="00E723E7" w:rsidRDefault="00FA5174" w:rsidP="00FA5174">
      <w:pPr>
        <w:pStyle w:val="source10"/>
        <w:numPr>
          <w:ilvl w:val="0"/>
          <w:numId w:val="34"/>
        </w:numPr>
        <w:spacing w:after="120"/>
        <w:ind w:left="360"/>
        <w:jc w:val="left"/>
      </w:pPr>
      <w:r w:rsidRPr="00532029">
        <w:rPr>
          <w:lang w:val="fr-FR"/>
        </w:rPr>
        <w:t xml:space="preserve">2015 International Energy Conservation Code §R401-R404. </w:t>
      </w:r>
      <w:hyperlink r:id="rId283" w:history="1">
        <w:r w:rsidRPr="00F116A9">
          <w:rPr>
            <w:rStyle w:val="Hyperlink"/>
            <w:rFonts w:cs="Arial"/>
          </w:rPr>
          <w:t>https://codes.iccsafe.org/content/IECC2015/chapter-4-re-residential-energy-efficiency</w:t>
        </w:r>
      </w:hyperlink>
      <w:r>
        <w:t xml:space="preserve"> </w:t>
      </w:r>
    </w:p>
    <w:p w14:paraId="17714879" w14:textId="19BA787C" w:rsidR="00FA5174" w:rsidRPr="00E723E7" w:rsidRDefault="00FA5174" w:rsidP="00FA5174">
      <w:pPr>
        <w:pStyle w:val="source10"/>
        <w:numPr>
          <w:ilvl w:val="0"/>
          <w:numId w:val="34"/>
        </w:numPr>
        <w:spacing w:after="120"/>
        <w:ind w:left="360"/>
        <w:jc w:val="left"/>
      </w:pPr>
      <w:r>
        <w:t>Electronic Code of Federal Regulations</w:t>
      </w:r>
      <w:r w:rsidRPr="00E723E7">
        <w:t>,</w:t>
      </w:r>
      <w:r>
        <w:t xml:space="preserve"> </w:t>
      </w:r>
      <w:r w:rsidRPr="00E723E7">
        <w:t>10</w:t>
      </w:r>
      <w:r>
        <w:t xml:space="preserve"> </w:t>
      </w:r>
      <w:r w:rsidRPr="00E723E7">
        <w:t>CFR</w:t>
      </w:r>
      <w:r>
        <w:t xml:space="preserve"> </w:t>
      </w:r>
      <w:r w:rsidRPr="00E723E7">
        <w:t>Part</w:t>
      </w:r>
      <w:r>
        <w:t xml:space="preserve"> </w:t>
      </w:r>
      <w:r w:rsidRPr="00E723E7">
        <w:t>430</w:t>
      </w:r>
      <w:r>
        <w:t>, Subpart C, §430.32</w:t>
      </w:r>
      <w:r w:rsidRPr="00E723E7">
        <w:t>,</w:t>
      </w:r>
      <w:r>
        <w:t xml:space="preserve"> </w:t>
      </w:r>
      <w:r w:rsidRPr="00E723E7">
        <w:t>“Energy</w:t>
      </w:r>
      <w:r>
        <w:t xml:space="preserve"> </w:t>
      </w:r>
      <w:r w:rsidRPr="00E723E7">
        <w:t>Conservation</w:t>
      </w:r>
      <w:r>
        <w:t xml:space="preserve"> </w:t>
      </w:r>
      <w:r w:rsidRPr="00E723E7">
        <w:t>Program</w:t>
      </w:r>
      <w:r>
        <w:t xml:space="preserve"> </w:t>
      </w:r>
      <w:r w:rsidRPr="00E723E7">
        <w:t>for</w:t>
      </w:r>
      <w:r>
        <w:t xml:space="preserve"> </w:t>
      </w:r>
      <w:r w:rsidRPr="00E723E7">
        <w:t>Consumer</w:t>
      </w:r>
      <w:r>
        <w:t xml:space="preserve"> </w:t>
      </w:r>
      <w:r w:rsidRPr="00E723E7">
        <w:t>Products</w:t>
      </w:r>
      <w:r>
        <w:t>: Energy and Water Conservation Standards.</w:t>
      </w:r>
      <w:r w:rsidRPr="00E723E7">
        <w:t>”</w:t>
      </w:r>
      <w:r>
        <w:t xml:space="preserve"> </w:t>
      </w:r>
      <w:hyperlink r:id="rId284" w:anchor="se10.3.430_132" w:history="1">
        <w:r w:rsidRPr="0058367E">
          <w:rPr>
            <w:rStyle w:val="Hyperlink"/>
            <w:rFonts w:cs="Arial"/>
          </w:rPr>
          <w:t>https://www.ecfr.gov/cgi-bin/retrieveECFR?&amp;n=pt10.3.430#se10.3.430_132</w:t>
        </w:r>
      </w:hyperlink>
      <w:r>
        <w:t>. Current as of November 13, 2018.</w:t>
      </w:r>
    </w:p>
    <w:p w14:paraId="6FF5FB2F" w14:textId="0197F06D" w:rsidR="00FA5174" w:rsidRPr="00935B7D" w:rsidRDefault="00FA5174" w:rsidP="00BF52D5">
      <w:pPr>
        <w:pStyle w:val="Source1"/>
        <w:rPr>
          <w:ins w:id="1931" w:author="Jerrad Pierce" w:date="2020-08-05T15:57:00Z"/>
          <w:rStyle w:val="Hyperlink"/>
          <w:rFonts w:cs="Arial"/>
        </w:rPr>
      </w:pPr>
      <w:r>
        <w:t xml:space="preserve">US Federal Standards for Residential Water Heaters. Effective April 16, 2015. </w:t>
      </w:r>
      <w:ins w:id="1932" w:author="Jerrad Pierce" w:date="2020-08-05T15:57:00Z">
        <w:r w:rsidR="00935B7D">
          <w:fldChar w:fldCharType="begin"/>
        </w:r>
        <w:r w:rsidR="00935B7D">
          <w:instrText xml:space="preserve"> HYPERLINK "https://www.ecfr.gov/cgi-bin/retrieveECFR?n=sp10.3.430.c&amp;r=SUBPART" </w:instrText>
        </w:r>
        <w:r w:rsidR="00935B7D">
          <w:fldChar w:fldCharType="separate"/>
        </w:r>
      </w:ins>
      <w:ins w:id="1933" w:author="Jerrad Pierce" w:date="2020-08-05T15:58:00Z">
        <w:r w:rsidR="002A7DA5" w:rsidRPr="002A7DA5">
          <w:t xml:space="preserve"> </w:t>
        </w:r>
        <w:r w:rsidR="002A7DA5" w:rsidRPr="002A7DA5">
          <w:rPr>
            <w:rStyle w:val="Hyperlink"/>
          </w:rPr>
          <w:t>https://www.ecfr.gov/cgi-bin/retrieveECFR?n=sp10.3.430.c&amp;r=SUBPART</w:t>
        </w:r>
      </w:ins>
    </w:p>
    <w:p w14:paraId="4AB220E0" w14:textId="125F174E" w:rsidR="00FA5174" w:rsidRDefault="00935B7D" w:rsidP="00FA5174">
      <w:pPr>
        <w:pStyle w:val="source10"/>
        <w:numPr>
          <w:ilvl w:val="0"/>
          <w:numId w:val="34"/>
        </w:numPr>
        <w:overflowPunct/>
        <w:autoSpaceDE/>
        <w:autoSpaceDN/>
        <w:spacing w:after="120"/>
        <w:ind w:left="360"/>
        <w:jc w:val="left"/>
        <w:textAlignment w:val="auto"/>
      </w:pPr>
      <w:ins w:id="1934" w:author="Jerrad Pierce" w:date="2020-08-05T15:57:00Z">
        <w:r>
          <w:rPr>
            <w:rFonts w:cs="Times New Roman"/>
          </w:rPr>
          <w:fldChar w:fldCharType="end"/>
        </w:r>
      </w:ins>
      <w:r w:rsidR="00FA5174">
        <w:t xml:space="preserve">2015 International Energy Conservation Code Table R402.1.4 Equivalent U-Factors presents the R-Value requirements of Table R402.1.2 in an equivalent U-Factor format.  Users may choose to follow Table R402.1.2 instead. 2015 IECC supersedes this table in case of discrepancy. Additional requirements per §R402 of 2015 IECC must be followed even if not listed here. </w:t>
      </w:r>
      <w:hyperlink r:id="rId285" w:history="1">
        <w:r w:rsidR="00FA5174" w:rsidRPr="00F116A9">
          <w:rPr>
            <w:rStyle w:val="Hyperlink"/>
            <w:rFonts w:cs="Arial"/>
          </w:rPr>
          <w:t>https://codes.iccsafe.org/content/IECC2015/chapter-4-re-residential-energy-efficiency</w:t>
        </w:r>
      </w:hyperlink>
      <w:r w:rsidR="00FA5174">
        <w:t xml:space="preserve"> </w:t>
      </w:r>
    </w:p>
    <w:p w14:paraId="2EA4134F" w14:textId="12F99205" w:rsidR="00FA5174" w:rsidRPr="00660711" w:rsidRDefault="00FA5174" w:rsidP="00FA5174">
      <w:pPr>
        <w:pStyle w:val="source10"/>
        <w:numPr>
          <w:ilvl w:val="0"/>
          <w:numId w:val="34"/>
        </w:numPr>
        <w:overflowPunct/>
        <w:autoSpaceDE/>
        <w:autoSpaceDN/>
        <w:spacing w:after="120"/>
        <w:ind w:left="360"/>
        <w:jc w:val="left"/>
        <w:textAlignment w:val="auto"/>
      </w:pPr>
      <w:r w:rsidRPr="00660711">
        <w:t xml:space="preserve">2015 International Residential Code, Table M1507.3.3(1): Continuous Whole-House Mechanical Ventilation System Airflow Rate Requirements. </w:t>
      </w:r>
      <w:hyperlink r:id="rId286" w:history="1">
        <w:r w:rsidRPr="00660711">
          <w:rPr>
            <w:rStyle w:val="Hyperlink"/>
            <w:rFonts w:cs="Arial"/>
          </w:rPr>
          <w:t>https://codes.iccsafe.org/content/IRC2015/chapter-15-exhaust-systems</w:t>
        </w:r>
      </w:hyperlink>
      <w:r w:rsidRPr="00660711">
        <w:t xml:space="preserve"> </w:t>
      </w:r>
    </w:p>
    <w:p w14:paraId="678580AF" w14:textId="372CF1DB" w:rsidR="00FA5174" w:rsidRDefault="00FA5174" w:rsidP="00FA5174">
      <w:pPr>
        <w:pStyle w:val="source10"/>
        <w:numPr>
          <w:ilvl w:val="0"/>
          <w:numId w:val="34"/>
        </w:numPr>
        <w:overflowPunct/>
        <w:autoSpaceDE/>
        <w:autoSpaceDN/>
        <w:spacing w:after="120"/>
        <w:ind w:left="360"/>
        <w:jc w:val="left"/>
        <w:textAlignment w:val="auto"/>
      </w:pPr>
      <w:r w:rsidRPr="00660711">
        <w:t>EPA ENERGY STAR Multifamily New Construction Program Decision Tree, Version 1.</w:t>
      </w:r>
      <w:del w:id="1935" w:author="Jerrad Pierce" w:date="2020-08-06T14:38:00Z">
        <w:r w:rsidRPr="00660711" w:rsidDel="00243C83">
          <w:delText>3</w:delText>
        </w:r>
      </w:del>
      <w:ins w:id="1936" w:author="Jerrad Pierce" w:date="2020-08-06T14:38:00Z">
        <w:r w:rsidR="00243C83">
          <w:t>4</w:t>
        </w:r>
      </w:ins>
      <w:r w:rsidRPr="00660711">
        <w:t xml:space="preserve">. </w:t>
      </w:r>
      <w:ins w:id="1937" w:author="Jerrad Pierce" w:date="2020-08-06T14:38:00Z">
        <w:r w:rsidR="00243C83">
          <w:fldChar w:fldCharType="begin"/>
        </w:r>
        <w:r w:rsidR="00243C83">
          <w:instrText xml:space="preserve"> HYPERLINK "</w:instrText>
        </w:r>
        <w:r w:rsidR="00243C83" w:rsidRPr="00243C83">
          <w:instrText>https://www.energystar.gov/sites/default/files/asset/document/MFHR%20Flowchart_v1%204_Mar2020.pdf</w:instrText>
        </w:r>
        <w:r w:rsidR="00243C83">
          <w:instrText xml:space="preserve">" </w:instrText>
        </w:r>
        <w:r w:rsidR="00243C83">
          <w:fldChar w:fldCharType="separate"/>
        </w:r>
        <w:r w:rsidR="00243C83" w:rsidRPr="00A5671F">
          <w:rPr>
            <w:rStyle w:val="Hyperlink"/>
            <w:rFonts w:cs="Arial"/>
          </w:rPr>
          <w:t>https://www.energystar.gov/sites/default/files/asset/document/MFHR%20Flowchart_v1%204_Mar2020.pdf</w:t>
        </w:r>
        <w:r w:rsidR="00243C83">
          <w:fldChar w:fldCharType="end"/>
        </w:r>
        <w:r w:rsidR="00243C83" w:rsidRPr="00243C83" w:rsidDel="00243C83">
          <w:t xml:space="preserve"> </w:t>
        </w:r>
      </w:ins>
      <w:del w:id="1938" w:author="Jerrad Pierce" w:date="2020-08-06T14:38:00Z">
        <w:r w:rsidR="00D52548" w:rsidDel="00243C83">
          <w:fldChar w:fldCharType="begin"/>
        </w:r>
        <w:r w:rsidR="00D52548" w:rsidDel="00243C83">
          <w:delInstrText xml:space="preserve"> HYPERLINK "https://www.energystar.gov/sites/default/files/asset/document/MFHR%20Flowchart_v1.3.pdf" </w:delInstrText>
        </w:r>
        <w:r w:rsidR="00D52548" w:rsidDel="00243C83">
          <w:fldChar w:fldCharType="separate"/>
        </w:r>
        <w:r w:rsidRPr="00660711" w:rsidDel="00243C83">
          <w:rPr>
            <w:rStyle w:val="Hyperlink"/>
            <w:rFonts w:cs="Arial"/>
          </w:rPr>
          <w:delText>https://www.energystar.gov/sites/default/files/asset/document/MFHR%20Flowchart_v1.3.pdf</w:delText>
        </w:r>
        <w:r w:rsidR="00D52548" w:rsidDel="00243C83">
          <w:rPr>
            <w:rStyle w:val="Hyperlink"/>
            <w:rFonts w:cs="Arial"/>
          </w:rPr>
          <w:fldChar w:fldCharType="end"/>
        </w:r>
      </w:del>
    </w:p>
    <w:p w14:paraId="13E394B0" w14:textId="062E90DE" w:rsidR="001D2FDB" w:rsidRDefault="001D2FDB" w:rsidP="001D2FDB">
      <w:pPr>
        <w:pStyle w:val="source10"/>
        <w:numPr>
          <w:ilvl w:val="0"/>
          <w:numId w:val="34"/>
        </w:numPr>
        <w:spacing w:after="120"/>
        <w:ind w:left="360"/>
        <w:jc w:val="left"/>
      </w:pPr>
      <w:r>
        <w:t xml:space="preserve">2015 International Energy Conservation Code Table C402.1.4 Equivalent U-Factors presents the R-Value requirements of Table C402.1.3 in an equivalent U-Factor format.  Users may choose to follow Table C402.1.3 instead. 2015 IECC supersedes this table in case of discrepancy. Additional requirements per §C402 of 2015 IECC must be followed even if not listed here. </w:t>
      </w:r>
      <w:hyperlink r:id="rId287" w:history="1">
        <w:r w:rsidRPr="009F706E">
          <w:rPr>
            <w:rStyle w:val="Hyperlink"/>
            <w:rFonts w:cs="Arial"/>
          </w:rPr>
          <w:t>https://codes.iccsafe.org/content/IECC2015/chapter-4-ce-commercial-energy-efficiency</w:t>
        </w:r>
      </w:hyperlink>
      <w:r>
        <w:t>.</w:t>
      </w:r>
    </w:p>
    <w:p w14:paraId="1CCBE7E6" w14:textId="437836BE" w:rsidR="001D2FDB" w:rsidRDefault="001D2FDB" w:rsidP="001D2FDB">
      <w:pPr>
        <w:pStyle w:val="source10"/>
        <w:numPr>
          <w:ilvl w:val="0"/>
          <w:numId w:val="34"/>
        </w:numPr>
        <w:spacing w:after="120"/>
        <w:ind w:left="360"/>
        <w:jc w:val="left"/>
      </w:pPr>
      <w:r w:rsidRPr="00532029">
        <w:rPr>
          <w:lang w:val="fr-FR"/>
        </w:rPr>
        <w:t xml:space="preserve">2015 International Energy Conservation Code §C403.2.9. </w:t>
      </w:r>
      <w:hyperlink r:id="rId288" w:history="1">
        <w:r w:rsidRPr="009F706E">
          <w:rPr>
            <w:rStyle w:val="Hyperlink"/>
            <w:rFonts w:cs="Arial"/>
          </w:rPr>
          <w:t>https://codes.iccsafe.org/content/IECC2015/chapter-4-ce-commercial-energy-efficiency</w:t>
        </w:r>
      </w:hyperlink>
      <w:r>
        <w:t>.</w:t>
      </w:r>
    </w:p>
    <w:p w14:paraId="558C32BA" w14:textId="75D8E34C" w:rsidR="001D2FDB" w:rsidRDefault="001D2FDB" w:rsidP="001D2FDB">
      <w:pPr>
        <w:pStyle w:val="source10"/>
        <w:numPr>
          <w:ilvl w:val="0"/>
          <w:numId w:val="34"/>
        </w:numPr>
        <w:spacing w:after="120"/>
        <w:ind w:left="360"/>
        <w:jc w:val="left"/>
      </w:pPr>
      <w:r w:rsidRPr="00532029">
        <w:rPr>
          <w:lang w:val="fr-FR"/>
        </w:rPr>
        <w:t xml:space="preserve">2015 International Energy Conservation Code §C402.5. </w:t>
      </w:r>
      <w:hyperlink r:id="rId289" w:history="1">
        <w:r w:rsidRPr="009F706E">
          <w:rPr>
            <w:rStyle w:val="Hyperlink"/>
            <w:rFonts w:cs="Arial"/>
          </w:rPr>
          <w:t>https://codes.iccsafe.org/content/IECC2015/chapter-4-ce-commercial-energy-efficiency</w:t>
        </w:r>
      </w:hyperlink>
      <w:r>
        <w:t>.</w:t>
      </w:r>
    </w:p>
    <w:p w14:paraId="7E82F10B" w14:textId="1C94D75E" w:rsidR="001D2FDB" w:rsidRPr="009F706E" w:rsidRDefault="001D2FDB" w:rsidP="001D2FDB">
      <w:pPr>
        <w:pStyle w:val="source10"/>
        <w:numPr>
          <w:ilvl w:val="0"/>
          <w:numId w:val="34"/>
        </w:numPr>
        <w:spacing w:after="120"/>
        <w:ind w:left="360"/>
      </w:pPr>
      <w:r>
        <w:t xml:space="preserve">2015 International Mechanical Code, Table 403.3.1.1: Minimum Ventilation Rates. </w:t>
      </w:r>
      <w:hyperlink r:id="rId290" w:history="1">
        <w:r w:rsidRPr="009F706E">
          <w:rPr>
            <w:rStyle w:val="Hyperlink"/>
            <w:rFonts w:cs="Arial"/>
          </w:rPr>
          <w:t>https://codes.iccsafe.org/content/IMC2015/chapter-4-ventilation</w:t>
        </w:r>
      </w:hyperlink>
      <w:r>
        <w:t>.</w:t>
      </w:r>
    </w:p>
    <w:p w14:paraId="2AFF7374" w14:textId="77777777" w:rsidR="00FA5174" w:rsidRPr="009F706E" w:rsidRDefault="00FA5174" w:rsidP="00FA5174">
      <w:pPr>
        <w:pStyle w:val="source10"/>
        <w:overflowPunct/>
        <w:autoSpaceDE/>
        <w:autoSpaceDN/>
        <w:spacing w:after="120"/>
        <w:ind w:left="360"/>
        <w:jc w:val="left"/>
        <w:textAlignment w:val="auto"/>
      </w:pPr>
    </w:p>
    <w:p w14:paraId="24FCF4D2" w14:textId="77777777" w:rsidR="00FA5174" w:rsidRPr="00660711" w:rsidRDefault="00FA5174" w:rsidP="00FA5174">
      <w:pPr>
        <w:pStyle w:val="source10"/>
        <w:overflowPunct/>
        <w:autoSpaceDE/>
        <w:autoSpaceDN/>
        <w:spacing w:after="120"/>
        <w:ind w:left="360"/>
        <w:jc w:val="left"/>
        <w:textAlignment w:val="auto"/>
      </w:pPr>
    </w:p>
    <w:p w14:paraId="1748E14D" w14:textId="77777777" w:rsidR="00FA5174" w:rsidRDefault="00FA5174" w:rsidP="00FA5174">
      <w:bookmarkStart w:id="1939" w:name="_Toc364420808"/>
      <w:bookmarkStart w:id="1940" w:name="_Toc373320446"/>
      <w:bookmarkStart w:id="1941" w:name="_Toc364760923"/>
    </w:p>
    <w:bookmarkEnd w:id="1939"/>
    <w:bookmarkEnd w:id="1940"/>
    <w:bookmarkEnd w:id="1941"/>
    <w:p w14:paraId="61F8059C" w14:textId="77777777" w:rsidR="00FA5174" w:rsidRDefault="00FA5174" w:rsidP="00FA5174"/>
    <w:p w14:paraId="02FC2C2F" w14:textId="77777777" w:rsidR="00FA5174" w:rsidRDefault="00FA5174" w:rsidP="00FA5174">
      <w:pPr>
        <w:sectPr w:rsidR="00FA5174" w:rsidSect="00BD2C4C">
          <w:footerReference w:type="default" r:id="rId291"/>
          <w:pgSz w:w="12240" w:h="15840"/>
          <w:pgMar w:top="1440" w:right="1800" w:bottom="1440" w:left="1800" w:header="720" w:footer="501" w:gutter="0"/>
          <w:cols w:space="720"/>
        </w:sectPr>
      </w:pPr>
    </w:p>
    <w:p w14:paraId="1F37B9E1" w14:textId="77777777" w:rsidR="00FA5174" w:rsidRDefault="00FA5174" w:rsidP="002C1663">
      <w:pPr>
        <w:pStyle w:val="Heading3"/>
      </w:pPr>
      <w:bookmarkStart w:id="1942" w:name="_Toc48143064"/>
      <w:r>
        <w:t>ENERGY STAR Manufactured Homes</w:t>
      </w:r>
      <w:bookmarkEnd w:id="1942"/>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5024"/>
      </w:tblGrid>
      <w:tr w:rsidR="00FA5174" w:rsidRPr="00C465DB" w14:paraId="3FFCAED4" w14:textId="77777777" w:rsidTr="00BD2C4C">
        <w:trPr>
          <w:trHeight w:val="331"/>
          <w:jc w:val="center"/>
        </w:trPr>
        <w:tc>
          <w:tcPr>
            <w:tcW w:w="3606" w:type="dxa"/>
            <w:shd w:val="clear" w:color="auto" w:fill="auto"/>
            <w:vAlign w:val="center"/>
          </w:tcPr>
          <w:p w14:paraId="37E2A610" w14:textId="77777777" w:rsidR="00FA5174" w:rsidRPr="00BC068C" w:rsidRDefault="00FA5174" w:rsidP="00BD2C4C">
            <w:pPr>
              <w:pStyle w:val="TableCell"/>
              <w:spacing w:before="0" w:after="0"/>
              <w:jc w:val="left"/>
              <w:rPr>
                <w:b/>
                <w:bCs/>
                <w:sz w:val="20"/>
              </w:rPr>
            </w:pPr>
            <w:r w:rsidRPr="37A1AE00">
              <w:rPr>
                <w:b/>
                <w:bCs/>
              </w:rPr>
              <w:t>Target</w:t>
            </w:r>
            <w:r>
              <w:rPr>
                <w:b/>
                <w:bCs/>
              </w:rPr>
              <w:t xml:space="preserve"> </w:t>
            </w:r>
            <w:r w:rsidRPr="37A1AE00">
              <w:rPr>
                <w:b/>
                <w:bCs/>
              </w:rPr>
              <w:t>Sector</w:t>
            </w:r>
          </w:p>
        </w:tc>
        <w:tc>
          <w:tcPr>
            <w:tcW w:w="5024" w:type="dxa"/>
            <w:shd w:val="clear" w:color="auto" w:fill="auto"/>
            <w:vAlign w:val="center"/>
          </w:tcPr>
          <w:p w14:paraId="0D097C92" w14:textId="77777777" w:rsidR="00FA5174" w:rsidRPr="00C227AB" w:rsidRDefault="00FA5174" w:rsidP="00BD2C4C">
            <w:pPr>
              <w:pStyle w:val="TableCell"/>
              <w:spacing w:before="0" w:after="0"/>
              <w:jc w:val="center"/>
              <w:rPr>
                <w:rFonts w:ascii="Arial,Arial Unicode MS" w:eastAsia="Arial,Arial Unicode MS" w:hAnsi="Arial,Arial Unicode MS" w:cs="Arial,Arial Unicode MS"/>
                <w:i/>
                <w:iCs/>
                <w:sz w:val="20"/>
              </w:rPr>
            </w:pPr>
            <w:r>
              <w:t>Manufactured homes</w:t>
            </w:r>
          </w:p>
        </w:tc>
      </w:tr>
      <w:tr w:rsidR="00FA5174" w:rsidRPr="00C465DB" w14:paraId="663F54E8" w14:textId="77777777" w:rsidTr="00BD2C4C">
        <w:trPr>
          <w:trHeight w:val="331"/>
          <w:jc w:val="center"/>
        </w:trPr>
        <w:tc>
          <w:tcPr>
            <w:tcW w:w="3606" w:type="dxa"/>
            <w:shd w:val="clear" w:color="auto" w:fill="auto"/>
            <w:vAlign w:val="center"/>
          </w:tcPr>
          <w:p w14:paraId="5BCBC0EC" w14:textId="77777777" w:rsidR="00FA5174" w:rsidRPr="00BC068C" w:rsidRDefault="00FA5174" w:rsidP="00BD2C4C">
            <w:pPr>
              <w:pStyle w:val="TableCell"/>
              <w:spacing w:before="0" w:after="0"/>
              <w:jc w:val="left"/>
              <w:rPr>
                <w:b/>
                <w:bCs/>
                <w:sz w:val="20"/>
              </w:rPr>
            </w:pPr>
            <w:r w:rsidRPr="37A1AE00">
              <w:rPr>
                <w:b/>
                <w:bCs/>
              </w:rPr>
              <w:t>Measure</w:t>
            </w:r>
            <w:r>
              <w:rPr>
                <w:b/>
                <w:bCs/>
              </w:rPr>
              <w:t xml:space="preserve"> </w:t>
            </w:r>
            <w:r w:rsidRPr="37A1AE00">
              <w:rPr>
                <w:b/>
                <w:bCs/>
              </w:rPr>
              <w:t>Unit</w:t>
            </w:r>
          </w:p>
        </w:tc>
        <w:tc>
          <w:tcPr>
            <w:tcW w:w="5024" w:type="dxa"/>
            <w:shd w:val="clear" w:color="auto" w:fill="auto"/>
            <w:vAlign w:val="center"/>
          </w:tcPr>
          <w:p w14:paraId="32B509A2" w14:textId="77777777" w:rsidR="00FA5174" w:rsidRPr="00C227AB" w:rsidRDefault="00FA5174" w:rsidP="00BD2C4C">
            <w:pPr>
              <w:pStyle w:val="TableCell"/>
              <w:spacing w:before="0" w:after="0"/>
              <w:jc w:val="center"/>
              <w:rPr>
                <w:rFonts w:ascii="Arial,Arial Unicode MS" w:eastAsia="Arial,Arial Unicode MS" w:hAnsi="Arial,Arial Unicode MS" w:cs="Arial,Arial Unicode MS"/>
                <w:i/>
                <w:iCs/>
                <w:sz w:val="20"/>
              </w:rPr>
            </w:pPr>
            <w:r w:rsidRPr="00C227AB">
              <w:t>Vari</w:t>
            </w:r>
            <w:r>
              <w:t>able</w:t>
            </w:r>
          </w:p>
        </w:tc>
      </w:tr>
      <w:tr w:rsidR="00FA5174" w:rsidRPr="00C465DB" w14:paraId="16F952A4" w14:textId="77777777" w:rsidTr="00BD2C4C">
        <w:trPr>
          <w:trHeight w:val="331"/>
          <w:jc w:val="center"/>
        </w:trPr>
        <w:tc>
          <w:tcPr>
            <w:tcW w:w="3606" w:type="dxa"/>
            <w:shd w:val="clear" w:color="auto" w:fill="auto"/>
            <w:vAlign w:val="center"/>
          </w:tcPr>
          <w:p w14:paraId="26A925F2" w14:textId="77777777" w:rsidR="00FA5174" w:rsidRPr="00BC068C" w:rsidRDefault="00FA5174" w:rsidP="00BD2C4C">
            <w:pPr>
              <w:pStyle w:val="TableCell"/>
              <w:spacing w:before="0" w:after="0"/>
              <w:jc w:val="left"/>
              <w:rPr>
                <w:b/>
                <w:bCs/>
                <w:sz w:val="20"/>
              </w:rPr>
            </w:pPr>
            <w:r w:rsidRPr="37A1AE00">
              <w:rPr>
                <w:b/>
                <w:bCs/>
              </w:rPr>
              <w:t>Measure</w:t>
            </w:r>
            <w:r>
              <w:rPr>
                <w:b/>
                <w:bCs/>
              </w:rPr>
              <w:t xml:space="preserve"> </w:t>
            </w:r>
            <w:r w:rsidRPr="37A1AE00">
              <w:rPr>
                <w:b/>
                <w:bCs/>
              </w:rPr>
              <w:t>Life</w:t>
            </w:r>
          </w:p>
        </w:tc>
        <w:tc>
          <w:tcPr>
            <w:tcW w:w="5024" w:type="dxa"/>
            <w:shd w:val="clear" w:color="auto" w:fill="auto"/>
            <w:vAlign w:val="center"/>
          </w:tcPr>
          <w:p w14:paraId="42216A57" w14:textId="4FBC533F" w:rsidR="00FA5174" w:rsidRPr="00C227AB" w:rsidRDefault="00FA5174" w:rsidP="00BD2C4C">
            <w:pPr>
              <w:pStyle w:val="TableCell"/>
              <w:spacing w:before="0" w:after="0"/>
              <w:jc w:val="center"/>
              <w:rPr>
                <w:rFonts w:ascii="Arial,Arial Unicode MS" w:eastAsia="Arial,Arial Unicode MS" w:hAnsi="Arial,Arial Unicode MS" w:cs="Arial,Arial Unicode MS"/>
                <w:i/>
                <w:iCs/>
                <w:sz w:val="20"/>
              </w:rPr>
            </w:pPr>
            <w:r>
              <w:t>15 Years</w:t>
            </w:r>
            <w:r>
              <w:rPr>
                <w:vertAlign w:val="superscript"/>
              </w:rPr>
              <w:t>Source 1</w:t>
            </w:r>
            <w:ins w:id="1943" w:author="Jerrad Pierce" w:date="2020-08-05T16:39:00Z">
              <w:r w:rsidR="00FA4BBC">
                <w:rPr>
                  <w:vertAlign w:val="superscript"/>
                </w:rPr>
                <w:t>3</w:t>
              </w:r>
            </w:ins>
            <w:del w:id="1944" w:author="Jerrad Pierce" w:date="2020-08-05T16:39:00Z">
              <w:r w:rsidDel="00FA4BBC">
                <w:rPr>
                  <w:vertAlign w:val="superscript"/>
                </w:rPr>
                <w:delText>4</w:delText>
              </w:r>
            </w:del>
          </w:p>
        </w:tc>
      </w:tr>
      <w:tr w:rsidR="00FA5174" w:rsidRPr="00C465DB" w14:paraId="5970A415" w14:textId="77777777" w:rsidTr="00BD2C4C">
        <w:trPr>
          <w:trHeight w:val="331"/>
          <w:jc w:val="center"/>
        </w:trPr>
        <w:tc>
          <w:tcPr>
            <w:tcW w:w="3606" w:type="dxa"/>
            <w:shd w:val="clear" w:color="auto" w:fill="auto"/>
            <w:vAlign w:val="center"/>
          </w:tcPr>
          <w:p w14:paraId="75E4188B" w14:textId="77777777" w:rsidR="00FA5174" w:rsidRPr="00BC068C" w:rsidRDefault="00FA5174" w:rsidP="00BD2C4C">
            <w:pPr>
              <w:pStyle w:val="TableCell"/>
              <w:spacing w:before="0" w:after="0"/>
              <w:jc w:val="left"/>
              <w:rPr>
                <w:b/>
              </w:rPr>
            </w:pPr>
            <w:r w:rsidRPr="00BC068C">
              <w:rPr>
                <w:b/>
              </w:rPr>
              <w:t>Vintage</w:t>
            </w:r>
          </w:p>
        </w:tc>
        <w:tc>
          <w:tcPr>
            <w:tcW w:w="5024" w:type="dxa"/>
            <w:shd w:val="clear" w:color="auto" w:fill="auto"/>
            <w:vAlign w:val="center"/>
          </w:tcPr>
          <w:p w14:paraId="4A8E8AD3" w14:textId="77777777" w:rsidR="00FA5174" w:rsidRDefault="00FA5174" w:rsidP="00BD2C4C">
            <w:pPr>
              <w:pStyle w:val="TableCell"/>
              <w:spacing w:before="0" w:after="0"/>
              <w:jc w:val="center"/>
            </w:pPr>
            <w:r>
              <w:t>New Construction</w:t>
            </w:r>
          </w:p>
        </w:tc>
      </w:tr>
    </w:tbl>
    <w:p w14:paraId="515394E4" w14:textId="77777777" w:rsidR="00FA5174" w:rsidRDefault="00FA5174" w:rsidP="00FA5174">
      <w:pPr>
        <w:pStyle w:val="SubStyle"/>
      </w:pPr>
    </w:p>
    <w:p w14:paraId="0E83D1D0" w14:textId="77777777" w:rsidR="00FA5174" w:rsidRDefault="00FA5174" w:rsidP="00FA5174">
      <w:pPr>
        <w:pStyle w:val="SubStyle"/>
      </w:pPr>
      <w:r>
        <w:t>Eligibility</w:t>
      </w:r>
    </w:p>
    <w:p w14:paraId="7214CA03" w14:textId="77777777" w:rsidR="00FA5174" w:rsidRPr="00C227AB" w:rsidRDefault="00FA5174" w:rsidP="00FA5174">
      <w:pPr>
        <w:pStyle w:val="BodyText"/>
      </w:pPr>
      <w:r w:rsidRPr="00C227AB">
        <w:t>This</w:t>
      </w:r>
      <w:r>
        <w:t xml:space="preserve"> </w:t>
      </w:r>
      <w:r w:rsidRPr="00C227AB">
        <w:t>measure</w:t>
      </w:r>
      <w:r>
        <w:t xml:space="preserve"> </w:t>
      </w:r>
      <w:r w:rsidRPr="00C227AB">
        <w:t>applies</w:t>
      </w:r>
      <w:r>
        <w:t xml:space="preserve"> </w:t>
      </w:r>
      <w:r w:rsidRPr="00C227AB">
        <w:t>to</w:t>
      </w:r>
      <w:r>
        <w:t xml:space="preserve"> manufactured homes compliant to and certified by EPA’s ENERGY STAR Manufactured Home’ program standard</w:t>
      </w:r>
      <w:r w:rsidRPr="00C227AB">
        <w:t>.</w:t>
      </w:r>
    </w:p>
    <w:p w14:paraId="2296D0CC" w14:textId="77777777" w:rsidR="00FA5174" w:rsidRDefault="00FA5174" w:rsidP="00FA5174">
      <w:pPr>
        <w:pStyle w:val="SubStyle"/>
      </w:pPr>
    </w:p>
    <w:p w14:paraId="0ED4F7C1" w14:textId="77777777" w:rsidR="00FA5174" w:rsidRPr="001C4AD5" w:rsidRDefault="00FA5174" w:rsidP="00FA5174">
      <w:pPr>
        <w:pStyle w:val="SubStyle"/>
      </w:pPr>
      <w:r w:rsidRPr="001C4AD5">
        <w:t>Algorithms</w:t>
      </w:r>
    </w:p>
    <w:p w14:paraId="1B317232" w14:textId="77777777" w:rsidR="00FA5174" w:rsidRDefault="00FA5174" w:rsidP="00FA5174">
      <w:r>
        <w:t xml:space="preserve">Energy and peak demand savings in the ENERGY STAR Manufactured Homes programs will be calculated by comparing outputs of energy models of the as-designed home to a minimally code-compliant baseline home.  </w:t>
      </w:r>
    </w:p>
    <w:p w14:paraId="52F69BCA" w14:textId="77777777" w:rsidR="00FA5174" w:rsidRDefault="00FA5174" w:rsidP="00FA5174"/>
    <w:p w14:paraId="59C373FD" w14:textId="2489CD44" w:rsidR="00FA5174" w:rsidRDefault="006B42E7" w:rsidP="00FA5174">
      <w:r w:rsidRPr="128060D6">
        <w:t>Modeled</w:t>
      </w:r>
      <w:r>
        <w:t xml:space="preserve"> </w:t>
      </w:r>
      <w:r w:rsidRPr="128060D6">
        <w:t>energy</w:t>
      </w:r>
      <w:r>
        <w:t xml:space="preserve"> </w:t>
      </w:r>
      <w:r w:rsidRPr="128060D6">
        <w:t>and</w:t>
      </w:r>
      <w:r>
        <w:t xml:space="preserve"> </w:t>
      </w:r>
      <w:r w:rsidRPr="128060D6">
        <w:t>peak</w:t>
      </w:r>
      <w:r>
        <w:t xml:space="preserve"> </w:t>
      </w:r>
      <w:r w:rsidRPr="128060D6">
        <w:t>demand</w:t>
      </w:r>
      <w:r>
        <w:t xml:space="preserve"> </w:t>
      </w:r>
      <w:r w:rsidRPr="128060D6">
        <w:t>savings</w:t>
      </w:r>
      <w:r>
        <w:t xml:space="preserve"> </w:t>
      </w:r>
      <w:r w:rsidRPr="128060D6">
        <w:t>shall</w:t>
      </w:r>
      <w:r>
        <w:t xml:space="preserve"> </w:t>
      </w:r>
      <w:r w:rsidRPr="128060D6">
        <w:t>be</w:t>
      </w:r>
      <w:r>
        <w:t xml:space="preserve"> </w:t>
      </w:r>
      <w:r w:rsidRPr="128060D6">
        <w:t>produced</w:t>
      </w:r>
      <w:r>
        <w:t xml:space="preserve"> </w:t>
      </w:r>
      <w:r w:rsidRPr="128060D6">
        <w:t>by</w:t>
      </w:r>
      <w:r>
        <w:t xml:space="preserve"> </w:t>
      </w:r>
      <w:r w:rsidRPr="128060D6">
        <w:t>a</w:t>
      </w:r>
      <w:r>
        <w:t xml:space="preserve"> </w:t>
      </w:r>
      <w:r w:rsidRPr="128060D6">
        <w:t>RESNET</w:t>
      </w:r>
      <w:r>
        <w:t xml:space="preserve"> </w:t>
      </w:r>
      <w:r w:rsidRPr="128060D6">
        <w:t>accredited</w:t>
      </w:r>
      <w:r>
        <w:t xml:space="preserve"> </w:t>
      </w:r>
      <w:r w:rsidRPr="128060D6">
        <w:t>software</w:t>
      </w:r>
      <w:r>
        <w:t xml:space="preserve"> </w:t>
      </w:r>
      <w:r w:rsidRPr="128060D6">
        <w:t>program</w:t>
      </w:r>
      <w:r w:rsidR="002F2365">
        <w:t>.</w:t>
      </w:r>
      <w:r w:rsidRPr="00272A19">
        <w:rPr>
          <w:vertAlign w:val="superscript"/>
        </w:rPr>
        <w:footnoteReference w:id="79"/>
      </w:r>
      <w:r w:rsidR="00FA5174">
        <w:t xml:space="preserve"> </w:t>
      </w:r>
    </w:p>
    <w:p w14:paraId="3A45A86C" w14:textId="77777777" w:rsidR="00FA5174" w:rsidRDefault="00FA5174" w:rsidP="00FA5174"/>
    <w:p w14:paraId="1D5B0636" w14:textId="77777777" w:rsidR="00FA5174" w:rsidRPr="00E32343" w:rsidRDefault="00FA5174" w:rsidP="00FA5174">
      <w:pPr>
        <w:rPr>
          <w:vertAlign w:val="superscript"/>
        </w:rPr>
      </w:pPr>
      <w:r>
        <w:t>For ENERGY STAR Manufactured Homes, the baseline building thermal envelope and/or system characteristics shall be based on the current Manufactured Homes Construction and Safety Standards (HUD Code). For this measure a manufactured home “means a structure, transportable in one or more sections, which in the traveling mode, is eight body feet or more in width or forty body feet or more in length, or, when erected on site, is three hundred twenty or more square feet, and which is built on a permanent chassis and designed to be used as a dwelling with or without a permanent foundation when connected to the required utilities, and includes the plumbing, heating, air conditioning, and electrical systems contained therein.”</w:t>
      </w:r>
      <w:r w:rsidRPr="00E32343">
        <w:rPr>
          <w:vertAlign w:val="superscript"/>
        </w:rPr>
        <w:t>Source</w:t>
      </w:r>
      <w:r>
        <w:rPr>
          <w:vertAlign w:val="superscript"/>
        </w:rPr>
        <w:t xml:space="preserve"> </w:t>
      </w:r>
      <w:r w:rsidRPr="00E32343">
        <w:rPr>
          <w:vertAlign w:val="superscript"/>
        </w:rPr>
        <w:t>1</w:t>
      </w:r>
      <w:r>
        <w:rPr>
          <w:vertAlign w:val="superscript"/>
        </w:rPr>
        <w:t>4</w:t>
      </w:r>
    </w:p>
    <w:p w14:paraId="480A0A54" w14:textId="77777777" w:rsidR="00FA5174" w:rsidRDefault="00FA5174" w:rsidP="00FA5174"/>
    <w:p w14:paraId="443B01A5" w14:textId="77777777" w:rsidR="00FA5174" w:rsidRDefault="00FA5174" w:rsidP="00FA5174">
      <w:pPr>
        <w:pStyle w:val="NoSpacing"/>
      </w:pPr>
      <w:r>
        <w:t>Energy savings will be calculated from the software output using the following algorithm:</w:t>
      </w:r>
    </w:p>
    <w:p w14:paraId="26BAFB92" w14:textId="77777777" w:rsidR="00FA5174" w:rsidRDefault="00FA5174" w:rsidP="00FA5174">
      <w:pPr>
        <w:rPr>
          <w:i/>
          <w:iCs/>
        </w:rPr>
      </w:pPr>
      <w:r w:rsidRPr="37A1AE00">
        <w:rPr>
          <w:i/>
          <w:iCs/>
        </w:rPr>
        <w:t>Energy</w:t>
      </w:r>
      <w:r>
        <w:rPr>
          <w:i/>
          <w:iCs/>
        </w:rPr>
        <w:t xml:space="preserve"> </w:t>
      </w:r>
      <w:r w:rsidRPr="37A1AE00">
        <w:rPr>
          <w:i/>
          <w:iCs/>
        </w:rPr>
        <w:t>savings</w:t>
      </w:r>
      <w:r>
        <w:rPr>
          <w:i/>
          <w:iCs/>
        </w:rPr>
        <w:t xml:space="preserve"> </w:t>
      </w:r>
      <w:r w:rsidRPr="37A1AE00">
        <w:rPr>
          <w:i/>
          <w:iCs/>
        </w:rPr>
        <w:t>of</w:t>
      </w:r>
      <w:r>
        <w:rPr>
          <w:i/>
          <w:iCs/>
        </w:rPr>
        <w:t xml:space="preserve"> </w:t>
      </w:r>
      <w:r w:rsidRPr="37A1AE00">
        <w:rPr>
          <w:i/>
          <w:iCs/>
        </w:rPr>
        <w:t>the</w:t>
      </w:r>
      <w:r>
        <w:rPr>
          <w:i/>
          <w:iCs/>
        </w:rPr>
        <w:t xml:space="preserve"> </w:t>
      </w:r>
      <w:r w:rsidRPr="37A1AE00">
        <w:rPr>
          <w:i/>
          <w:iCs/>
        </w:rPr>
        <w:t>qualified</w:t>
      </w:r>
      <w:r>
        <w:rPr>
          <w:i/>
          <w:iCs/>
        </w:rPr>
        <w:t xml:space="preserve"> </w:t>
      </w:r>
      <w:r w:rsidRPr="37A1AE00">
        <w:rPr>
          <w:i/>
          <w:iCs/>
        </w:rPr>
        <w:t>home</w:t>
      </w:r>
      <w:r>
        <w:rPr>
          <w:i/>
          <w:iCs/>
        </w:rPr>
        <w:t xml:space="preserve"> </w:t>
      </w:r>
      <w:r w:rsidRPr="37A1AE00">
        <w:rPr>
          <w:i/>
          <w:iCs/>
        </w:rPr>
        <w:t>(kWh/yr)</w:t>
      </w:r>
    </w:p>
    <w:p w14:paraId="6E51E7B4" w14:textId="77777777" w:rsidR="00FA5174" w:rsidRPr="005839A7" w:rsidRDefault="00FA5174" w:rsidP="00FA5174">
      <w:pPr>
        <w:rPr>
          <w:rFonts w:eastAsia="Arial" w:cs="Arial"/>
        </w:rPr>
      </w:pPr>
    </w:p>
    <w:p w14:paraId="5732D229" w14:textId="77777777" w:rsidR="00FA5174" w:rsidRDefault="00FA5174" w:rsidP="00FA5174">
      <w:pPr>
        <w:spacing w:line="276" w:lineRule="auto"/>
      </w:pPr>
      <w:r w:rsidRPr="00AA2C40">
        <w:rPr>
          <w:rFonts w:cs="Arial"/>
        </w:rPr>
        <w:sym w:font="Symbol" w:char="F044"/>
      </w:r>
      <w:r w:rsidRPr="37A1AE00">
        <w:t>kWh</w:t>
      </w:r>
      <w:r w:rsidRPr="00187125">
        <w:rPr>
          <w:rFonts w:ascii="Cambria Math" w:hAnsi="Cambria Math"/>
        </w:rPr>
        <w:tab/>
      </w:r>
      <w:r w:rsidRPr="37A1AE00">
        <w:rPr>
          <w:rFonts w:ascii="Cambria Math" w:eastAsia="Cambria Math" w:hAnsi="Cambria Math" w:cs="Cambria Math"/>
        </w:rPr>
        <w:t>=</w:t>
      </w:r>
      <w:r>
        <w:rPr>
          <w:rFonts w:ascii="Cambria Math" w:eastAsia="Cambria Math" w:hAnsi="Cambria Math" w:cs="Cambria Math"/>
        </w:rPr>
        <w:t xml:space="preserve"> </w:t>
      </w:r>
      <m:oMath>
        <m:sSub>
          <m:sSubPr>
            <m:ctrlPr>
              <w:rPr>
                <w:rFonts w:ascii="Cambria Math" w:eastAsia="Cambria Math" w:hAnsi="Cambria Math" w:cs="Cambria Math"/>
                <w:i/>
              </w:rPr>
            </m:ctrlPr>
          </m:sSubPr>
          <m:e>
            <m:r>
              <w:rPr>
                <w:rFonts w:ascii="Cambria Math" w:eastAsia="Cambria Math" w:hAnsi="Cambria Math" w:cs="Cambria Math"/>
              </w:rPr>
              <m:t>kWh</m:t>
            </m:r>
          </m:e>
          <m:sub>
            <m:r>
              <w:rPr>
                <w:rFonts w:ascii="Cambria Math" w:eastAsia="Cambria Math" w:hAnsi="Cambria Math" w:cs="Cambria Math"/>
              </w:rPr>
              <m:t>base</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kWh</m:t>
            </m:r>
          </m:e>
          <m:sub>
            <m:r>
              <w:rPr>
                <w:rFonts w:ascii="Cambria Math" w:eastAsia="Cambria Math" w:hAnsi="Cambria Math" w:cs="Cambria Math"/>
              </w:rPr>
              <m:t>q</m:t>
            </m:r>
          </m:sub>
        </m:sSub>
      </m:oMath>
    </w:p>
    <w:p w14:paraId="53B54CC7" w14:textId="77777777" w:rsidR="00FA5174" w:rsidRDefault="00FA5174" w:rsidP="00FA5174">
      <w:pPr>
        <w:pStyle w:val="NoSpacing"/>
      </w:pPr>
    </w:p>
    <w:p w14:paraId="6D4F5EFC" w14:textId="41CBDB24" w:rsidR="00FA5174" w:rsidRDefault="00FA5174" w:rsidP="00FA5174">
      <w:pPr>
        <w:pStyle w:val="NoSpacing"/>
      </w:pPr>
      <w:r>
        <w:t xml:space="preserve">Peak demand savings are based on reduction in peak cooling loads. </w:t>
      </w:r>
      <w:r w:rsidR="006D3F9A">
        <w:t>The RES</w:t>
      </w:r>
      <w:r w:rsidR="006B42E7">
        <w:t>NET a</w:t>
      </w:r>
      <w:r w:rsidR="002F2365">
        <w:t>ccredited software</w:t>
      </w:r>
      <w:r>
        <w:t xml:space="preserve"> do</w:t>
      </w:r>
      <w:r w:rsidR="002F2365">
        <w:t>es</w:t>
      </w:r>
      <w:r>
        <w:t xml:space="preserve"> not offer output to allow calculations of peak demand savings for end uses other than cooling equipment, which is assumed to be active during the peak period. Additional demand savings may be claimed under this measure, but these additional demand savings must be calculated using the algorithms from the applicable measure elsewhere in the TRM. For example, to claim demand savings from a refrigerator, demand savings for that end use must be calculated using the demand savings algorithms in Sec. </w:t>
      </w:r>
      <w:r>
        <w:fldChar w:fldCharType="begin"/>
      </w:r>
      <w:r>
        <w:instrText xml:space="preserve"> REF _Ref12544403 \w \h </w:instrText>
      </w:r>
      <w:r>
        <w:fldChar w:fldCharType="separate"/>
      </w:r>
      <w:r w:rsidR="00F03D67">
        <w:t>2.4.1</w:t>
      </w:r>
      <w:r>
        <w:fldChar w:fldCharType="end"/>
      </w:r>
      <w:r>
        <w:t xml:space="preserve"> </w:t>
      </w:r>
      <w:r>
        <w:fldChar w:fldCharType="begin"/>
      </w:r>
      <w:r>
        <w:instrText xml:space="preserve"> REF _Ref12544376 \h </w:instrText>
      </w:r>
      <w:r>
        <w:fldChar w:fldCharType="separate"/>
      </w:r>
      <w:r w:rsidR="00F03D67" w:rsidRPr="00452C94">
        <w:t>ENERGY</w:t>
      </w:r>
      <w:r w:rsidR="00F03D67">
        <w:t xml:space="preserve"> </w:t>
      </w:r>
      <w:r w:rsidR="00F03D67" w:rsidRPr="00452C94">
        <w:t>STAR</w:t>
      </w:r>
      <w:r w:rsidR="00F03D67">
        <w:t xml:space="preserve"> </w:t>
      </w:r>
      <w:r w:rsidR="00F03D67" w:rsidRPr="00452C94">
        <w:t>Refrigerators</w:t>
      </w:r>
      <w:r>
        <w:fldChar w:fldCharType="end"/>
      </w:r>
      <w:r>
        <w:t>. Claiming additional demand savings may require additional EDC data collection than required to generate the energy model.</w:t>
      </w:r>
    </w:p>
    <w:p w14:paraId="18FBCA95" w14:textId="77777777" w:rsidR="00FA5174" w:rsidRDefault="00FA5174" w:rsidP="00FA5174">
      <w:pPr>
        <w:pStyle w:val="NoSpacing"/>
      </w:pPr>
      <w:r>
        <w:t>The system peak electric demand savings for will be calculated from the software output with the following algorithm:</w:t>
      </w:r>
    </w:p>
    <w:p w14:paraId="0E97724D" w14:textId="77777777" w:rsidR="00FA5174" w:rsidRPr="00165C8E" w:rsidRDefault="00FA5174" w:rsidP="00FA5174">
      <w:pPr>
        <w:pStyle w:val="Equation"/>
        <w:jc w:val="left"/>
        <w:rPr>
          <w:rFonts w:eastAsia="Arial" w:cs="Arial"/>
        </w:rPr>
      </w:pPr>
      <w:r w:rsidRPr="37A1AE00">
        <w:t>Peak</w:t>
      </w:r>
      <w:r>
        <w:t xml:space="preserve"> </w:t>
      </w:r>
      <w:r w:rsidRPr="37A1AE00">
        <w:t>demand</w:t>
      </w:r>
      <w:r>
        <w:t xml:space="preserve"> </w:t>
      </w:r>
      <w:r w:rsidRPr="37A1AE00">
        <w:t>of</w:t>
      </w:r>
      <w:r>
        <w:t xml:space="preserve"> </w:t>
      </w:r>
      <w:r w:rsidRPr="37A1AE00">
        <w:t>the</w:t>
      </w:r>
      <w:r>
        <w:t xml:space="preserve"> </w:t>
      </w:r>
      <w:r w:rsidRPr="37A1AE00">
        <w:t>baseline</w:t>
      </w:r>
      <w:r>
        <w:t xml:space="preserve"> </w:t>
      </w:r>
      <w:r w:rsidRPr="37A1AE00">
        <w:t>home</w:t>
      </w:r>
      <w:r w:rsidRPr="00165C8E">
        <w:rPr>
          <w:rFonts w:cs="Arial"/>
          <w:szCs w:val="20"/>
        </w:rPr>
        <w:br/>
      </w:r>
      <w:r w:rsidRPr="37A1AE00">
        <w:t>=</w:t>
      </w:r>
      <m:oMath>
        <m:f>
          <m:fPr>
            <m:ctrlPr>
              <w:rPr>
                <w:rFonts w:ascii="Cambria Math" w:hAnsi="Cambria Math" w:cs="Arial"/>
                <w:sz w:val="24"/>
                <w:szCs w:val="24"/>
              </w:rPr>
            </m:ctrlPr>
          </m:fPr>
          <m:num>
            <m:sSub>
              <m:sSubPr>
                <m:ctrlPr>
                  <w:rPr>
                    <w:rFonts w:ascii="Cambria Math" w:hAnsi="Cambria Math" w:cs="Arial"/>
                    <w:sz w:val="24"/>
                    <w:szCs w:val="24"/>
                  </w:rPr>
                </m:ctrlPr>
              </m:sSubPr>
              <m:e>
                <m:r>
                  <w:rPr>
                    <w:rFonts w:ascii="Cambria Math" w:hAnsi="Cambria Math" w:cs="Arial"/>
                    <w:sz w:val="24"/>
                    <w:szCs w:val="24"/>
                  </w:rPr>
                  <m:t>PL</m:t>
                </m:r>
              </m:e>
              <m:sub>
                <m:r>
                  <w:rPr>
                    <w:rFonts w:ascii="Cambria Math" w:hAnsi="Cambria Math" w:cs="Arial"/>
                    <w:sz w:val="24"/>
                    <w:szCs w:val="24"/>
                  </w:rPr>
                  <m:t>base</m:t>
                </m:r>
              </m:sub>
            </m:sSub>
          </m:num>
          <m:den>
            <m:sSub>
              <m:sSubPr>
                <m:ctrlPr>
                  <w:rPr>
                    <w:rFonts w:ascii="Cambria Math" w:hAnsi="Cambria Math" w:cs="Arial"/>
                    <w:sz w:val="24"/>
                    <w:szCs w:val="24"/>
                  </w:rPr>
                </m:ctrlPr>
              </m:sSubPr>
              <m:e>
                <m:r>
                  <w:rPr>
                    <w:rFonts w:ascii="Cambria Math" w:hAnsi="Cambria Math" w:cs="Arial"/>
                    <w:sz w:val="24"/>
                    <w:szCs w:val="24"/>
                  </w:rPr>
                  <m:t>EER</m:t>
                </m:r>
              </m:e>
              <m:sub>
                <m:r>
                  <w:rPr>
                    <w:rFonts w:ascii="Cambria Math" w:hAnsi="Cambria Math" w:cs="Arial"/>
                    <w:sz w:val="24"/>
                    <w:szCs w:val="24"/>
                  </w:rPr>
                  <m:t>base</m:t>
                </m:r>
              </m:sub>
            </m:sSub>
          </m:den>
        </m:f>
      </m:oMath>
    </w:p>
    <w:p w14:paraId="6308A1FA" w14:textId="77777777" w:rsidR="00FA5174" w:rsidRDefault="00FA5174" w:rsidP="00FA5174">
      <w:pPr>
        <w:pStyle w:val="Equation"/>
        <w:rPr>
          <w:rFonts w:cs="Arial"/>
          <w:szCs w:val="20"/>
        </w:rPr>
      </w:pPr>
    </w:p>
    <w:p w14:paraId="5D3AE1E3" w14:textId="77777777" w:rsidR="00FA5174" w:rsidRPr="00165C8E" w:rsidRDefault="00FA5174" w:rsidP="00FA5174">
      <w:pPr>
        <w:pStyle w:val="Equation"/>
        <w:jc w:val="left"/>
        <w:rPr>
          <w:rFonts w:eastAsia="Arial" w:cs="Arial"/>
        </w:rPr>
      </w:pPr>
      <w:r w:rsidRPr="37A1AE00">
        <w:t>Peak</w:t>
      </w:r>
      <w:r>
        <w:t xml:space="preserve"> </w:t>
      </w:r>
      <w:r w:rsidRPr="37A1AE00">
        <w:t>demand</w:t>
      </w:r>
      <w:r>
        <w:t xml:space="preserve"> </w:t>
      </w:r>
      <w:r w:rsidRPr="37A1AE00">
        <w:t>of</w:t>
      </w:r>
      <w:r>
        <w:t xml:space="preserve"> </w:t>
      </w:r>
      <w:r w:rsidRPr="37A1AE00">
        <w:t>the</w:t>
      </w:r>
      <w:r>
        <w:t xml:space="preserve"> </w:t>
      </w:r>
      <w:r w:rsidRPr="37A1AE00">
        <w:t>qualifying</w:t>
      </w:r>
      <w:r>
        <w:t xml:space="preserve"> </w:t>
      </w:r>
      <w:r w:rsidRPr="37A1AE00">
        <w:t>home</w:t>
      </w:r>
      <w:r w:rsidRPr="00165C8E">
        <w:rPr>
          <w:rFonts w:cs="Arial"/>
          <w:szCs w:val="20"/>
        </w:rPr>
        <w:br/>
      </w:r>
      <w:r w:rsidRPr="37A1AE00">
        <w:t>=</w:t>
      </w:r>
      <m:oMath>
        <m:f>
          <m:fPr>
            <m:ctrlPr>
              <w:rPr>
                <w:rFonts w:ascii="Cambria Math" w:hAnsi="Cambria Math" w:cs="Arial"/>
                <w:sz w:val="24"/>
                <w:szCs w:val="24"/>
              </w:rPr>
            </m:ctrlPr>
          </m:fPr>
          <m:num>
            <m:sSub>
              <m:sSubPr>
                <m:ctrlPr>
                  <w:rPr>
                    <w:rFonts w:ascii="Cambria Math" w:hAnsi="Cambria Math" w:cs="Arial"/>
                    <w:sz w:val="24"/>
                    <w:szCs w:val="24"/>
                  </w:rPr>
                </m:ctrlPr>
              </m:sSubPr>
              <m:e>
                <m:r>
                  <w:rPr>
                    <w:rFonts w:ascii="Cambria Math" w:hAnsi="Cambria Math" w:cs="Arial"/>
                    <w:sz w:val="24"/>
                    <w:szCs w:val="24"/>
                  </w:rPr>
                  <m:t>PL</m:t>
                </m:r>
              </m:e>
              <m:sub>
                <m:r>
                  <w:rPr>
                    <w:rFonts w:ascii="Cambria Math" w:hAnsi="Cambria Math" w:cs="Arial"/>
                    <w:sz w:val="24"/>
                    <w:szCs w:val="24"/>
                  </w:rPr>
                  <m:t>q</m:t>
                </m:r>
              </m:sub>
            </m:sSub>
          </m:num>
          <m:den>
            <m:sSub>
              <m:sSubPr>
                <m:ctrlPr>
                  <w:rPr>
                    <w:rFonts w:ascii="Cambria Math" w:hAnsi="Cambria Math" w:cs="Arial"/>
                    <w:sz w:val="24"/>
                    <w:szCs w:val="24"/>
                  </w:rPr>
                </m:ctrlPr>
              </m:sSubPr>
              <m:e>
                <m:r>
                  <w:rPr>
                    <w:rFonts w:ascii="Cambria Math" w:hAnsi="Cambria Math" w:cs="Arial"/>
                    <w:sz w:val="24"/>
                    <w:szCs w:val="24"/>
                  </w:rPr>
                  <m:t>EER</m:t>
                </m:r>
              </m:e>
              <m:sub>
                <m:r>
                  <w:rPr>
                    <w:rFonts w:ascii="Cambria Math" w:hAnsi="Cambria Math" w:cs="Arial"/>
                    <w:sz w:val="24"/>
                    <w:szCs w:val="24"/>
                  </w:rPr>
                  <m:t>q</m:t>
                </m:r>
              </m:sub>
            </m:sSub>
          </m:den>
        </m:f>
      </m:oMath>
    </w:p>
    <w:p w14:paraId="36F8BB26" w14:textId="77777777" w:rsidR="00FA5174" w:rsidRDefault="00FA5174" w:rsidP="00FA5174">
      <w:pPr>
        <w:pStyle w:val="Equation"/>
        <w:rPr>
          <w:rFonts w:cs="Arial"/>
          <w:szCs w:val="20"/>
        </w:rPr>
      </w:pPr>
    </w:p>
    <w:p w14:paraId="7F307A0A" w14:textId="77777777" w:rsidR="00FA5174" w:rsidRDefault="00FA5174" w:rsidP="00FA5174">
      <w:pPr>
        <w:pStyle w:val="Equation"/>
      </w:pPr>
      <w:r w:rsidRPr="37A1AE00">
        <w:t>Coincident</w:t>
      </w:r>
      <w:r>
        <w:t xml:space="preserve"> </w:t>
      </w:r>
      <w:r w:rsidRPr="37A1AE00">
        <w:t>system</w:t>
      </w:r>
      <w:r>
        <w:t xml:space="preserve"> </w:t>
      </w:r>
      <w:r w:rsidRPr="37A1AE00">
        <w:t>peak</w:t>
      </w:r>
      <w:r>
        <w:t xml:space="preserve"> </w:t>
      </w:r>
      <w:r w:rsidRPr="37A1AE00">
        <w:t>electric</w:t>
      </w:r>
      <w:r>
        <w:t xml:space="preserve"> </w:t>
      </w:r>
      <w:r w:rsidRPr="37A1AE00">
        <w:t>demand</w:t>
      </w:r>
      <w:r>
        <w:t xml:space="preserve"> </w:t>
      </w:r>
      <w:r w:rsidRPr="37A1AE00">
        <w:t>savings</w:t>
      </w:r>
      <w:r>
        <w:t xml:space="preserve"> </w:t>
      </w:r>
      <w:r w:rsidRPr="37A1AE00">
        <w:t>(kW)</w:t>
      </w:r>
    </w:p>
    <w:p w14:paraId="01C6DEA7" w14:textId="77777777" w:rsidR="00FA5174" w:rsidRDefault="00FA5174" w:rsidP="00FA5174">
      <w:pPr>
        <w:pStyle w:val="Equation"/>
        <w:rPr>
          <w:rFonts w:eastAsia="Arial" w:cs="Arial"/>
        </w:rPr>
      </w:pPr>
    </w:p>
    <w:p w14:paraId="45585A73" w14:textId="77777777" w:rsidR="00FA5174" w:rsidRDefault="00FA5174" w:rsidP="00FA5174">
      <w:pPr>
        <w:pStyle w:val="Equation"/>
        <w:spacing w:line="276" w:lineRule="auto"/>
        <w:rPr>
          <w:rFonts w:eastAsia="Arial" w:cs="Arial"/>
        </w:rPr>
      </w:pPr>
      <w:r w:rsidRPr="00AA2C40">
        <w:rPr>
          <w:rFonts w:cs="Arial"/>
          <w:szCs w:val="20"/>
        </w:rPr>
        <w:sym w:font="Symbol" w:char="F044"/>
      </w:r>
      <w:r w:rsidRPr="37A1AE00">
        <w:t>kW</w:t>
      </w:r>
      <w:r w:rsidRPr="37A1AE00">
        <w:rPr>
          <w:vertAlign w:val="subscript"/>
        </w:rPr>
        <w:t>peak</w:t>
      </w:r>
      <w:r>
        <w:rPr>
          <w:rFonts w:eastAsia="Arial" w:cs="Arial"/>
          <w:vertAlign w:val="subscript"/>
        </w:rPr>
        <w:t xml:space="preserve">   </w:t>
      </w:r>
      <w:r w:rsidRPr="00B55D29">
        <w:t xml:space="preserve">= </w:t>
      </w:r>
      <m:oMath>
        <m:d>
          <m:dPr>
            <m:ctrlPr>
              <w:rPr>
                <w:rFonts w:ascii="Cambria Math" w:hAnsi="Cambria Math" w:cs="Arial"/>
                <w:szCs w:val="20"/>
              </w:rPr>
            </m:ctrlPr>
          </m:dPr>
          <m:e>
            <m:r>
              <w:rPr>
                <w:rFonts w:ascii="Cambria Math" w:hAnsi="Cambria Math" w:cs="Arial"/>
                <w:szCs w:val="20"/>
              </w:rPr>
              <m:t>Peak demand of the baseline home – Peak demand of the qualifying home</m:t>
            </m:r>
          </m:e>
        </m:d>
        <m:r>
          <w:rPr>
            <w:rFonts w:ascii="Cambria Math" w:hAnsi="Cambria Math" w:cs="Arial"/>
            <w:szCs w:val="20"/>
          </w:rPr>
          <m:t xml:space="preserve"> </m:t>
        </m:r>
      </m:oMath>
    </w:p>
    <w:p w14:paraId="6992C6F1" w14:textId="77777777" w:rsidR="00FA5174" w:rsidRDefault="00FA5174" w:rsidP="00FA5174"/>
    <w:p w14:paraId="3EE7023D" w14:textId="77777777" w:rsidR="00FA5174" w:rsidRDefault="00FA5174" w:rsidP="00FA5174"/>
    <w:p w14:paraId="3F4DAD36" w14:textId="77777777" w:rsidR="00FA5174" w:rsidRDefault="00FA5174" w:rsidP="00FA5174">
      <w:pPr>
        <w:pStyle w:val="SubStyle"/>
      </w:pPr>
      <w:r w:rsidRPr="001C4AD5">
        <w:t>Definition</w:t>
      </w:r>
      <w:r>
        <w:t xml:space="preserve"> </w:t>
      </w:r>
      <w:r w:rsidRPr="001C4AD5">
        <w:t>of</w:t>
      </w:r>
      <w:r>
        <w:t xml:space="preserve"> Terms</w:t>
      </w:r>
    </w:p>
    <w:p w14:paraId="21FABC4C" w14:textId="22A0EF5B" w:rsidR="00FA5174" w:rsidRPr="009E5CCE" w:rsidRDefault="00FA5174" w:rsidP="00FA5174">
      <w:pPr>
        <w:pStyle w:val="Caption"/>
      </w:pPr>
      <w:bookmarkStart w:id="1945" w:name="_Toc374017515"/>
      <w:bookmarkStart w:id="1946" w:name="_Toc47598378"/>
      <w:r w:rsidRPr="009E5CCE">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ins w:id="1947" w:author="Jerrad Pierce" w:date="2020-08-05T16:13:00Z">
        <w:r w:rsidR="00C71E71">
          <w:rPr>
            <w:noProof/>
          </w:rPr>
          <w:t>133</w:t>
        </w:r>
      </w:ins>
      <w:del w:id="1948" w:author="Jerrad Pierce" w:date="2020-08-05T16:12:00Z">
        <w:r w:rsidR="00146CD3" w:rsidDel="00F03D67">
          <w:rPr>
            <w:noProof/>
          </w:rPr>
          <w:delText>132</w:delText>
        </w:r>
      </w:del>
      <w:r w:rsidR="00AB24C7">
        <w:rPr>
          <w:noProof/>
        </w:rPr>
        <w:fldChar w:fldCharType="end"/>
      </w:r>
      <w:r w:rsidRPr="009E5CCE">
        <w:t>:</w:t>
      </w:r>
      <w:r>
        <w:t xml:space="preserve"> </w:t>
      </w:r>
      <w:r w:rsidRPr="009E5CCE">
        <w:t>ENERGY</w:t>
      </w:r>
      <w:r>
        <w:t xml:space="preserve"> </w:t>
      </w:r>
      <w:r w:rsidRPr="009E5CCE">
        <w:t>STAR</w:t>
      </w:r>
      <w:r>
        <w:t xml:space="preserve"> </w:t>
      </w:r>
      <w:r w:rsidRPr="009E5CCE">
        <w:t>Manufactured</w:t>
      </w:r>
      <w:r>
        <w:t xml:space="preserve"> </w:t>
      </w:r>
      <w:r w:rsidRPr="009E5CCE">
        <w:t>Homes–</w:t>
      </w:r>
      <w:r>
        <w:t xml:space="preserve"> </w:t>
      </w:r>
      <w:r w:rsidRPr="009E5CCE">
        <w:t>References</w:t>
      </w:r>
      <w:bookmarkEnd w:id="1945"/>
      <w:bookmarkEnd w:id="1946"/>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8"/>
        <w:gridCol w:w="1039"/>
        <w:gridCol w:w="1980"/>
        <w:gridCol w:w="1080"/>
      </w:tblGrid>
      <w:tr w:rsidR="00FA5174" w14:paraId="5C3DEA01" w14:textId="77777777" w:rsidTr="001F0856">
        <w:trPr>
          <w:trHeight w:val="317"/>
        </w:trPr>
        <w:tc>
          <w:tcPr>
            <w:tcW w:w="4518" w:type="dxa"/>
            <w:shd w:val="clear" w:color="auto" w:fill="BFBFBF" w:themeFill="background1" w:themeFillShade="BF"/>
            <w:vAlign w:val="center"/>
          </w:tcPr>
          <w:p w14:paraId="2B16749F" w14:textId="77777777" w:rsidR="00FA5174" w:rsidRPr="001D6512" w:rsidRDefault="00FA5174" w:rsidP="00BD2C4C">
            <w:pPr>
              <w:pStyle w:val="TableCell"/>
              <w:spacing w:before="60" w:after="60"/>
              <w:jc w:val="left"/>
              <w:rPr>
                <w:b/>
              </w:rPr>
            </w:pPr>
            <w:r>
              <w:rPr>
                <w:b/>
              </w:rPr>
              <w:t>Term</w:t>
            </w:r>
          </w:p>
        </w:tc>
        <w:tc>
          <w:tcPr>
            <w:tcW w:w="1039" w:type="dxa"/>
            <w:shd w:val="clear" w:color="auto" w:fill="BFBFBF" w:themeFill="background1" w:themeFillShade="BF"/>
            <w:vAlign w:val="center"/>
          </w:tcPr>
          <w:p w14:paraId="1784B668" w14:textId="77777777" w:rsidR="00FA5174" w:rsidRPr="001D6512" w:rsidRDefault="00FA5174" w:rsidP="00BD2C4C">
            <w:pPr>
              <w:pStyle w:val="TableCell"/>
              <w:spacing w:before="60" w:after="60"/>
              <w:ind w:right="-138"/>
              <w:jc w:val="center"/>
              <w:rPr>
                <w:b/>
              </w:rPr>
            </w:pPr>
            <w:r>
              <w:rPr>
                <w:b/>
              </w:rPr>
              <w:t>Unit</w:t>
            </w:r>
          </w:p>
        </w:tc>
        <w:tc>
          <w:tcPr>
            <w:tcW w:w="1980" w:type="dxa"/>
            <w:shd w:val="clear" w:color="auto" w:fill="BFBFBF" w:themeFill="background1" w:themeFillShade="BF"/>
            <w:vAlign w:val="center"/>
          </w:tcPr>
          <w:p w14:paraId="59566190" w14:textId="77777777" w:rsidR="00FA5174" w:rsidRPr="001D6512" w:rsidRDefault="00FA5174" w:rsidP="00BD2C4C">
            <w:pPr>
              <w:pStyle w:val="TableCell"/>
              <w:spacing w:before="60" w:after="60"/>
              <w:jc w:val="center"/>
              <w:rPr>
                <w:b/>
              </w:rPr>
            </w:pPr>
            <w:r w:rsidRPr="001D6512">
              <w:rPr>
                <w:b/>
              </w:rPr>
              <w:t>Value</w:t>
            </w:r>
          </w:p>
        </w:tc>
        <w:tc>
          <w:tcPr>
            <w:tcW w:w="1080" w:type="dxa"/>
            <w:shd w:val="clear" w:color="auto" w:fill="BFBFBF" w:themeFill="background1" w:themeFillShade="BF"/>
            <w:vAlign w:val="center"/>
          </w:tcPr>
          <w:p w14:paraId="61E9AA7A" w14:textId="77777777" w:rsidR="00FA5174" w:rsidRPr="001D6512" w:rsidRDefault="00FA5174" w:rsidP="00BD2C4C">
            <w:pPr>
              <w:pStyle w:val="TableCell"/>
              <w:spacing w:before="60" w:after="60"/>
              <w:jc w:val="center"/>
              <w:rPr>
                <w:b/>
              </w:rPr>
            </w:pPr>
            <w:r w:rsidRPr="001D6512">
              <w:rPr>
                <w:b/>
              </w:rPr>
              <w:t>Sources</w:t>
            </w:r>
          </w:p>
        </w:tc>
      </w:tr>
      <w:tr w:rsidR="00FA5174" w14:paraId="423CADBD" w14:textId="77777777" w:rsidTr="001F0856">
        <w:trPr>
          <w:trHeight w:val="317"/>
        </w:trPr>
        <w:tc>
          <w:tcPr>
            <w:tcW w:w="4518" w:type="dxa"/>
            <w:vAlign w:val="center"/>
          </w:tcPr>
          <w:p w14:paraId="4E47007A" w14:textId="57457183" w:rsidR="00FA5174" w:rsidRPr="002A562F" w:rsidRDefault="00FA5174" w:rsidP="00BD2C4C">
            <w:pPr>
              <w:pStyle w:val="TableCell"/>
              <w:spacing w:before="60" w:after="60"/>
              <w:jc w:val="left"/>
            </w:pPr>
            <w:r w:rsidRPr="00286928">
              <w:rPr>
                <w:rFonts w:ascii="Cambria Math" w:hAnsi="Cambria Math"/>
                <w:i/>
              </w:rPr>
              <w:t>kWh</w:t>
            </w:r>
            <w:r w:rsidRPr="00286928">
              <w:rPr>
                <w:rFonts w:ascii="Cambria Math" w:hAnsi="Cambria Math"/>
                <w:i/>
                <w:vertAlign w:val="subscript"/>
              </w:rPr>
              <w:t>base</w:t>
            </w:r>
            <w:r>
              <w:t>, Es</w:t>
            </w:r>
            <w:del w:id="1949" w:author="Jerrad Pierce" w:date="2020-08-05T16:23:00Z">
              <w:r w:rsidDel="00C708D7">
                <w:delText>i</w:delText>
              </w:r>
            </w:del>
            <w:r>
              <w:t>t</w:t>
            </w:r>
            <w:ins w:id="1950" w:author="Jerrad Pierce" w:date="2020-08-05T16:23:00Z">
              <w:r w:rsidR="00C708D7">
                <w:t>i</w:t>
              </w:r>
            </w:ins>
            <w:r>
              <w:t>mated a</w:t>
            </w:r>
            <w:r w:rsidRPr="37A1AE00">
              <w:t>nnual</w:t>
            </w:r>
            <w:r>
              <w:t xml:space="preserve"> </w:t>
            </w:r>
            <w:r w:rsidRPr="37A1AE00">
              <w:t>energy</w:t>
            </w:r>
            <w:r>
              <w:t xml:space="preserve"> </w:t>
            </w:r>
            <w:r w:rsidRPr="37A1AE00">
              <w:t>consumption</w:t>
            </w:r>
            <w:r>
              <w:t xml:space="preserve"> </w:t>
            </w:r>
            <w:r w:rsidRPr="37A1AE00">
              <w:t>of</w:t>
            </w:r>
            <w:r>
              <w:t xml:space="preserve"> </w:t>
            </w:r>
            <w:r w:rsidRPr="37A1AE00">
              <w:t>the</w:t>
            </w:r>
            <w:r>
              <w:t xml:space="preserve"> </w:t>
            </w:r>
            <w:r w:rsidRPr="37A1AE00">
              <w:t>baseline</w:t>
            </w:r>
            <w:r>
              <w:t xml:space="preserve"> </w:t>
            </w:r>
            <w:r w:rsidRPr="37A1AE00">
              <w:t>home</w:t>
            </w:r>
            <w:r>
              <w:t xml:space="preserve"> </w:t>
            </w:r>
          </w:p>
        </w:tc>
        <w:tc>
          <w:tcPr>
            <w:tcW w:w="1039" w:type="dxa"/>
            <w:vAlign w:val="center"/>
          </w:tcPr>
          <w:p w14:paraId="14EA398A" w14:textId="77777777" w:rsidR="00FA5174" w:rsidRPr="00D41856" w:rsidRDefault="00FA5174" w:rsidP="00BD2C4C">
            <w:pPr>
              <w:pStyle w:val="TableCell"/>
              <w:spacing w:before="60" w:after="60"/>
              <w:jc w:val="center"/>
              <w:rPr>
                <w:rFonts w:ascii="Cambria Math" w:hAnsi="Cambria Math"/>
                <w:i/>
              </w:rPr>
            </w:pPr>
            <w:r w:rsidRPr="00D41856">
              <w:rPr>
                <w:rFonts w:ascii="Cambria Math" w:hAnsi="Cambria Math"/>
                <w:i/>
              </w:rPr>
              <w:t>kWh</w:t>
            </w:r>
          </w:p>
        </w:tc>
        <w:tc>
          <w:tcPr>
            <w:tcW w:w="1980" w:type="dxa"/>
            <w:vAlign w:val="center"/>
          </w:tcPr>
          <w:p w14:paraId="78AE2837" w14:textId="77777777" w:rsidR="00FA5174" w:rsidRPr="001D6512" w:rsidRDefault="00FA5174" w:rsidP="00BD2C4C">
            <w:pPr>
              <w:pStyle w:val="TableCell"/>
              <w:spacing w:before="60" w:after="60"/>
              <w:jc w:val="center"/>
            </w:pPr>
            <w:r>
              <w:t>Software Calculated</w:t>
            </w:r>
          </w:p>
        </w:tc>
        <w:tc>
          <w:tcPr>
            <w:tcW w:w="1080" w:type="dxa"/>
            <w:vAlign w:val="center"/>
          </w:tcPr>
          <w:p w14:paraId="4C49B1F4" w14:textId="77777777" w:rsidR="00FA5174" w:rsidRPr="001D6512" w:rsidRDefault="00FA5174" w:rsidP="00BD2C4C">
            <w:pPr>
              <w:pStyle w:val="TableCell"/>
              <w:spacing w:before="60" w:after="60"/>
              <w:jc w:val="center"/>
            </w:pPr>
            <w:r>
              <w:t>1</w:t>
            </w:r>
          </w:p>
        </w:tc>
      </w:tr>
      <w:tr w:rsidR="00FA5174" w14:paraId="7301EBC7" w14:textId="77777777" w:rsidTr="001F0856">
        <w:trPr>
          <w:trHeight w:val="317"/>
        </w:trPr>
        <w:tc>
          <w:tcPr>
            <w:tcW w:w="4518" w:type="dxa"/>
            <w:vAlign w:val="center"/>
          </w:tcPr>
          <w:p w14:paraId="2CE20C2B" w14:textId="7F9F4A2B" w:rsidR="00FA5174" w:rsidRPr="002A562F" w:rsidRDefault="00FA5174" w:rsidP="00BD2C4C">
            <w:pPr>
              <w:pStyle w:val="TableCell"/>
              <w:spacing w:before="60" w:after="60"/>
              <w:jc w:val="left"/>
            </w:pPr>
            <w:r w:rsidRPr="00286928">
              <w:rPr>
                <w:rFonts w:ascii="Cambria Math" w:hAnsi="Cambria Math"/>
                <w:i/>
              </w:rPr>
              <w:t>kWh</w:t>
            </w:r>
            <w:r>
              <w:rPr>
                <w:rFonts w:ascii="Cambria Math" w:hAnsi="Cambria Math"/>
                <w:i/>
                <w:vertAlign w:val="subscript"/>
              </w:rPr>
              <w:t>q</w:t>
            </w:r>
            <w:r>
              <w:t>, Es</w:t>
            </w:r>
            <w:ins w:id="1951" w:author="Jerrad Pierce" w:date="2020-08-05T16:23:00Z">
              <w:r w:rsidR="0075168D">
                <w:t>t</w:t>
              </w:r>
            </w:ins>
            <w:r>
              <w:t>im</w:t>
            </w:r>
            <w:del w:id="1952" w:author="Jerrad Pierce" w:date="2020-08-05T16:23:00Z">
              <w:r w:rsidDel="0075168D">
                <w:delText>t</w:delText>
              </w:r>
            </w:del>
            <w:r>
              <w:t>ated a</w:t>
            </w:r>
            <w:r w:rsidRPr="37A1AE00">
              <w:t>nnual</w:t>
            </w:r>
            <w:r>
              <w:t xml:space="preserve"> energy </w:t>
            </w:r>
            <w:r w:rsidRPr="37A1AE00">
              <w:t>consumption</w:t>
            </w:r>
            <w:r>
              <w:t xml:space="preserve"> </w:t>
            </w:r>
            <w:r w:rsidRPr="37A1AE00">
              <w:t>of</w:t>
            </w:r>
            <w:r>
              <w:t xml:space="preserve"> </w:t>
            </w:r>
            <w:r w:rsidRPr="37A1AE00">
              <w:t>the</w:t>
            </w:r>
            <w:r>
              <w:t xml:space="preserve"> </w:t>
            </w:r>
            <w:r w:rsidRPr="37A1AE00">
              <w:t>qualifying</w:t>
            </w:r>
            <w:r>
              <w:t xml:space="preserve"> </w:t>
            </w:r>
            <w:r w:rsidRPr="37A1AE00">
              <w:t>home</w:t>
            </w:r>
            <w:r>
              <w:t xml:space="preserve"> </w:t>
            </w:r>
          </w:p>
        </w:tc>
        <w:tc>
          <w:tcPr>
            <w:tcW w:w="1039" w:type="dxa"/>
            <w:vAlign w:val="center"/>
          </w:tcPr>
          <w:p w14:paraId="76F9A5A9" w14:textId="77777777" w:rsidR="00FA5174" w:rsidRPr="00D41856" w:rsidRDefault="00FA5174" w:rsidP="00BD2C4C">
            <w:pPr>
              <w:pStyle w:val="TableCell"/>
              <w:spacing w:before="60" w:after="60"/>
              <w:jc w:val="center"/>
              <w:rPr>
                <w:rFonts w:ascii="Cambria Math" w:hAnsi="Cambria Math"/>
                <w:i/>
              </w:rPr>
            </w:pPr>
            <w:r w:rsidRPr="00D41856">
              <w:rPr>
                <w:rFonts w:ascii="Cambria Math" w:hAnsi="Cambria Math"/>
                <w:i/>
              </w:rPr>
              <w:t>kWh</w:t>
            </w:r>
          </w:p>
        </w:tc>
        <w:tc>
          <w:tcPr>
            <w:tcW w:w="1980" w:type="dxa"/>
            <w:vAlign w:val="center"/>
          </w:tcPr>
          <w:p w14:paraId="62552EA4" w14:textId="77777777" w:rsidR="00FA5174" w:rsidRPr="001D6512" w:rsidRDefault="00FA5174" w:rsidP="00BD2C4C">
            <w:pPr>
              <w:pStyle w:val="TableCell"/>
              <w:spacing w:before="60" w:after="60"/>
              <w:jc w:val="center"/>
            </w:pPr>
            <w:r>
              <w:t>Software Calculated</w:t>
            </w:r>
          </w:p>
        </w:tc>
        <w:tc>
          <w:tcPr>
            <w:tcW w:w="1080" w:type="dxa"/>
            <w:vAlign w:val="center"/>
          </w:tcPr>
          <w:p w14:paraId="78EB394B" w14:textId="77777777" w:rsidR="00FA5174" w:rsidRPr="001D6512" w:rsidRDefault="00FA5174" w:rsidP="00BD2C4C">
            <w:pPr>
              <w:pStyle w:val="TableCell"/>
              <w:spacing w:before="60" w:after="60"/>
              <w:jc w:val="center"/>
            </w:pPr>
            <w:r>
              <w:t>1</w:t>
            </w:r>
          </w:p>
        </w:tc>
      </w:tr>
      <w:tr w:rsidR="00FA5174" w14:paraId="266099BD" w14:textId="77777777" w:rsidTr="001F0856">
        <w:trPr>
          <w:trHeight w:val="317"/>
        </w:trPr>
        <w:tc>
          <w:tcPr>
            <w:tcW w:w="4518" w:type="dxa"/>
            <w:vAlign w:val="center"/>
          </w:tcPr>
          <w:p w14:paraId="2BBF231C" w14:textId="77777777" w:rsidR="00FA5174" w:rsidRPr="001D6512" w:rsidRDefault="00FA5174" w:rsidP="00BD2C4C">
            <w:pPr>
              <w:pStyle w:val="TableCell"/>
              <w:spacing w:before="60" w:after="60"/>
              <w:jc w:val="left"/>
            </w:pPr>
            <w:r w:rsidRPr="00286928">
              <w:rPr>
                <w:rFonts w:ascii="Cambria Math" w:hAnsi="Cambria Math"/>
                <w:i/>
              </w:rPr>
              <w:t>PL</w:t>
            </w:r>
            <w:r w:rsidRPr="00286928">
              <w:rPr>
                <w:rFonts w:ascii="Cambria Math" w:hAnsi="Cambria Math"/>
                <w:i/>
                <w:vertAlign w:val="subscript"/>
              </w:rPr>
              <w:t>b</w:t>
            </w:r>
            <w:r>
              <w:t xml:space="preserve">, </w:t>
            </w:r>
            <w:r w:rsidRPr="37A1AE00">
              <w:t>Estimated</w:t>
            </w:r>
            <w:r>
              <w:t xml:space="preserve"> </w:t>
            </w:r>
            <w:r w:rsidRPr="37A1AE00">
              <w:t>peak</w:t>
            </w:r>
            <w:r>
              <w:t xml:space="preserve"> </w:t>
            </w:r>
            <w:r w:rsidRPr="37A1AE00">
              <w:t>cooling</w:t>
            </w:r>
            <w:r>
              <w:t xml:space="preserve"> </w:t>
            </w:r>
            <w:r w:rsidRPr="37A1AE00">
              <w:t>load</w:t>
            </w:r>
            <w:r>
              <w:t xml:space="preserve"> </w:t>
            </w:r>
            <w:r w:rsidRPr="37A1AE00">
              <w:t>of</w:t>
            </w:r>
            <w:r>
              <w:t xml:space="preserve"> </w:t>
            </w:r>
            <w:r w:rsidRPr="37A1AE00">
              <w:t>the</w:t>
            </w:r>
            <w:r>
              <w:t xml:space="preserve"> </w:t>
            </w:r>
            <w:r w:rsidRPr="37A1AE00">
              <w:t>baseline</w:t>
            </w:r>
            <w:r>
              <w:t xml:space="preserve"> </w:t>
            </w:r>
            <w:r w:rsidRPr="37A1AE00">
              <w:t>home</w:t>
            </w:r>
          </w:p>
        </w:tc>
        <w:tc>
          <w:tcPr>
            <w:tcW w:w="1039" w:type="dxa"/>
            <w:vAlign w:val="center"/>
          </w:tcPr>
          <w:p w14:paraId="5EB2BFB6" w14:textId="77777777" w:rsidR="00FA5174" w:rsidRPr="00D41856" w:rsidRDefault="00FA5174" w:rsidP="00BD2C4C">
            <w:pPr>
              <w:pStyle w:val="TableCell"/>
              <w:spacing w:before="60" w:after="60"/>
              <w:jc w:val="center"/>
              <w:rPr>
                <w:rFonts w:ascii="Cambria Math" w:hAnsi="Cambria Math"/>
                <w:i/>
              </w:rPr>
            </w:pPr>
            <w:r w:rsidRPr="00D41856">
              <w:rPr>
                <w:rFonts w:ascii="Cambria Math" w:hAnsi="Cambria Math"/>
                <w:i/>
              </w:rPr>
              <w:t>kBTU/h</w:t>
            </w:r>
          </w:p>
        </w:tc>
        <w:tc>
          <w:tcPr>
            <w:tcW w:w="1980" w:type="dxa"/>
            <w:vAlign w:val="center"/>
          </w:tcPr>
          <w:p w14:paraId="0A71A175" w14:textId="77777777" w:rsidR="00FA5174" w:rsidRPr="001D6512" w:rsidRDefault="00FA5174" w:rsidP="00BD2C4C">
            <w:pPr>
              <w:pStyle w:val="TableCell"/>
              <w:spacing w:before="60" w:after="60"/>
              <w:jc w:val="center"/>
            </w:pPr>
            <w:r>
              <w:t xml:space="preserve">Software </w:t>
            </w:r>
            <w:r w:rsidRPr="001D6512">
              <w:t>Calculated</w:t>
            </w:r>
          </w:p>
        </w:tc>
        <w:tc>
          <w:tcPr>
            <w:tcW w:w="1080" w:type="dxa"/>
            <w:vAlign w:val="center"/>
          </w:tcPr>
          <w:p w14:paraId="444BAE0A" w14:textId="77777777" w:rsidR="00FA5174" w:rsidRPr="001D6512" w:rsidRDefault="00FA5174" w:rsidP="00BD2C4C">
            <w:pPr>
              <w:pStyle w:val="TableCell"/>
              <w:spacing w:before="60" w:after="60"/>
              <w:jc w:val="center"/>
            </w:pPr>
            <w:r>
              <w:t>1</w:t>
            </w:r>
          </w:p>
        </w:tc>
      </w:tr>
      <w:tr w:rsidR="00FA5174" w14:paraId="4A157235" w14:textId="77777777" w:rsidTr="001F0856">
        <w:trPr>
          <w:trHeight w:val="317"/>
        </w:trPr>
        <w:tc>
          <w:tcPr>
            <w:tcW w:w="4518" w:type="dxa"/>
            <w:vAlign w:val="center"/>
          </w:tcPr>
          <w:p w14:paraId="62F6B4E9" w14:textId="77777777" w:rsidR="00FA5174" w:rsidRPr="00286928" w:rsidRDefault="00FA5174" w:rsidP="00BD2C4C">
            <w:pPr>
              <w:pStyle w:val="TableCell"/>
              <w:spacing w:before="60" w:after="60"/>
              <w:jc w:val="left"/>
              <w:rPr>
                <w:rFonts w:ascii="Cambria Math" w:hAnsi="Cambria Math"/>
                <w:i/>
              </w:rPr>
            </w:pPr>
            <w:r w:rsidRPr="00286928">
              <w:rPr>
                <w:rFonts w:ascii="Cambria Math" w:hAnsi="Cambria Math"/>
                <w:i/>
              </w:rPr>
              <w:t>PL</w:t>
            </w:r>
            <w:r w:rsidRPr="00286928">
              <w:rPr>
                <w:rFonts w:ascii="Cambria Math" w:hAnsi="Cambria Math"/>
                <w:i/>
                <w:vertAlign w:val="subscript"/>
              </w:rPr>
              <w:t>q</w:t>
            </w:r>
            <w:r>
              <w:t xml:space="preserve">, </w:t>
            </w:r>
            <w:r w:rsidRPr="37A1AE00">
              <w:t>Estimated</w:t>
            </w:r>
            <w:r>
              <w:t xml:space="preserve"> </w:t>
            </w:r>
            <w:r w:rsidRPr="37A1AE00">
              <w:t>peak</w:t>
            </w:r>
            <w:r>
              <w:t xml:space="preserve"> </w:t>
            </w:r>
            <w:r w:rsidRPr="37A1AE00">
              <w:t>cooling</w:t>
            </w:r>
            <w:r>
              <w:t xml:space="preserve"> </w:t>
            </w:r>
            <w:r w:rsidRPr="37A1AE00">
              <w:t>load</w:t>
            </w:r>
            <w:r>
              <w:t xml:space="preserve"> </w:t>
            </w:r>
            <w:r w:rsidRPr="37A1AE00">
              <w:t>for</w:t>
            </w:r>
            <w:r>
              <w:t xml:space="preserve"> </w:t>
            </w:r>
            <w:r w:rsidRPr="37A1AE00">
              <w:t>the</w:t>
            </w:r>
            <w:r>
              <w:t xml:space="preserve"> </w:t>
            </w:r>
            <w:r w:rsidRPr="37A1AE00">
              <w:t>qualifying</w:t>
            </w:r>
            <w:r>
              <w:t xml:space="preserve"> </w:t>
            </w:r>
            <w:r w:rsidRPr="37A1AE00">
              <w:t>home.</w:t>
            </w:r>
          </w:p>
        </w:tc>
        <w:tc>
          <w:tcPr>
            <w:tcW w:w="1039" w:type="dxa"/>
            <w:vAlign w:val="center"/>
          </w:tcPr>
          <w:p w14:paraId="2D8732E6" w14:textId="77777777" w:rsidR="00FA5174" w:rsidRDefault="00FA5174" w:rsidP="00BD2C4C">
            <w:pPr>
              <w:pStyle w:val="TableCell"/>
              <w:spacing w:before="60" w:after="60"/>
              <w:jc w:val="center"/>
            </w:pPr>
            <w:r w:rsidRPr="00D41856">
              <w:rPr>
                <w:rFonts w:ascii="Cambria Math" w:hAnsi="Cambria Math"/>
                <w:i/>
              </w:rPr>
              <w:t>kBTU/h</w:t>
            </w:r>
          </w:p>
        </w:tc>
        <w:tc>
          <w:tcPr>
            <w:tcW w:w="1980" w:type="dxa"/>
            <w:vAlign w:val="center"/>
          </w:tcPr>
          <w:p w14:paraId="36B87CBE" w14:textId="77777777" w:rsidR="00FA5174" w:rsidRPr="00E05512" w:rsidRDefault="00FA5174" w:rsidP="00BD2C4C">
            <w:pPr>
              <w:pStyle w:val="TableCell"/>
              <w:keepNext w:val="0"/>
              <w:spacing w:before="60" w:after="60"/>
              <w:jc w:val="center"/>
              <w:rPr>
                <w:szCs w:val="18"/>
              </w:rPr>
            </w:pPr>
            <w:r>
              <w:t xml:space="preserve">Software </w:t>
            </w:r>
            <w:r w:rsidRPr="001D6512">
              <w:t>Calculated</w:t>
            </w:r>
          </w:p>
        </w:tc>
        <w:tc>
          <w:tcPr>
            <w:tcW w:w="1080" w:type="dxa"/>
            <w:vAlign w:val="center"/>
          </w:tcPr>
          <w:p w14:paraId="5E966109" w14:textId="77777777" w:rsidR="00FA5174" w:rsidRDefault="00FA5174" w:rsidP="00BD2C4C">
            <w:pPr>
              <w:pStyle w:val="TableCell"/>
              <w:spacing w:before="60" w:after="60"/>
              <w:jc w:val="center"/>
            </w:pPr>
            <w:r>
              <w:t>1</w:t>
            </w:r>
          </w:p>
        </w:tc>
      </w:tr>
      <w:tr w:rsidR="00FA5174" w14:paraId="57D2BF4E" w14:textId="77777777" w:rsidTr="001F0856">
        <w:trPr>
          <w:trHeight w:val="317"/>
        </w:trPr>
        <w:tc>
          <w:tcPr>
            <w:tcW w:w="4518" w:type="dxa"/>
            <w:vAlign w:val="center"/>
          </w:tcPr>
          <w:p w14:paraId="33CB3039" w14:textId="77777777" w:rsidR="00FA5174" w:rsidRPr="00E24E06" w:rsidRDefault="00FA5174" w:rsidP="00BD2C4C">
            <w:pPr>
              <w:pStyle w:val="TableCell"/>
              <w:spacing w:before="60" w:after="60"/>
              <w:jc w:val="left"/>
            </w:pPr>
            <w:r w:rsidRPr="00286928">
              <w:rPr>
                <w:rFonts w:ascii="Cambria Math" w:hAnsi="Cambria Math"/>
                <w:i/>
              </w:rPr>
              <w:t>EER</w:t>
            </w:r>
            <w:r w:rsidRPr="00286928">
              <w:rPr>
                <w:rFonts w:ascii="Cambria Math" w:hAnsi="Cambria Math"/>
                <w:i/>
                <w:vertAlign w:val="subscript"/>
              </w:rPr>
              <w:t>b</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baseline</w:t>
            </w:r>
            <w:r>
              <w:t xml:space="preserve"> </w:t>
            </w:r>
            <w:r w:rsidRPr="37A1AE00">
              <w:t>unit.</w:t>
            </w:r>
          </w:p>
        </w:tc>
        <w:tc>
          <w:tcPr>
            <w:tcW w:w="1039" w:type="dxa"/>
            <w:vAlign w:val="center"/>
          </w:tcPr>
          <w:p w14:paraId="1505D3CD" w14:textId="77777777" w:rsidR="00FA5174" w:rsidRPr="00D41856" w:rsidRDefault="006A0BF3" w:rsidP="00BD2C4C">
            <w:pPr>
              <w:pStyle w:val="TableCell"/>
              <w:spacing w:before="60" w:after="60"/>
              <w:jc w:val="center"/>
              <w:rPr>
                <w:rFonts w:ascii="Cambria Math" w:hAnsi="Cambria Math"/>
              </w:rPr>
            </w:pPr>
            <m:oMathPara>
              <m:oMathParaPr>
                <m:jc m:val="center"/>
              </m:oMathParaPr>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1980" w:type="dxa"/>
            <w:vAlign w:val="center"/>
          </w:tcPr>
          <w:p w14:paraId="1B9B11D4"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2707A7E4" w14:textId="77777777" w:rsidR="00FA5174" w:rsidRPr="001D6512" w:rsidRDefault="00FA5174" w:rsidP="00BD2C4C">
            <w:pPr>
              <w:pStyle w:val="TableCell"/>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e>
                <m:sup>
                  <m:r>
                    <w:rPr>
                      <w:rFonts w:ascii="Cambria Math" w:hAnsi="Cambria Math"/>
                      <w:szCs w:val="18"/>
                    </w:rPr>
                    <m:t>2</m:t>
                  </m:r>
                </m:sup>
              </m:sSup>
              <m:r>
                <w:rPr>
                  <w:rFonts w:ascii="Cambria Math" w:hAnsi="Cambria Math"/>
                  <w:szCs w:val="18"/>
                </w:rPr>
                <m:t xml:space="preserve"> + 1.1522 × </m:t>
              </m:r>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oMath>
          </w:p>
        </w:tc>
        <w:tc>
          <w:tcPr>
            <w:tcW w:w="1080" w:type="dxa"/>
            <w:vAlign w:val="center"/>
          </w:tcPr>
          <w:p w14:paraId="6BC0A04E" w14:textId="77777777" w:rsidR="00FA5174" w:rsidRPr="001D6512" w:rsidRDefault="00FA5174" w:rsidP="00BD2C4C">
            <w:pPr>
              <w:pStyle w:val="TableCell"/>
              <w:spacing w:before="60" w:after="60"/>
              <w:jc w:val="center"/>
            </w:pPr>
            <w:r>
              <w:t>2</w:t>
            </w:r>
          </w:p>
        </w:tc>
      </w:tr>
      <w:tr w:rsidR="00FA5174" w14:paraId="0C4D252F" w14:textId="77777777" w:rsidTr="001F0856">
        <w:trPr>
          <w:trHeight w:val="317"/>
        </w:trPr>
        <w:tc>
          <w:tcPr>
            <w:tcW w:w="4518" w:type="dxa"/>
            <w:vAlign w:val="center"/>
          </w:tcPr>
          <w:p w14:paraId="4B01EDA0" w14:textId="77777777" w:rsidR="00FA5174" w:rsidRPr="00E24E06" w:rsidRDefault="00FA5174" w:rsidP="00BD2C4C">
            <w:pPr>
              <w:pStyle w:val="TableCell"/>
              <w:spacing w:before="60" w:after="60"/>
              <w:jc w:val="left"/>
            </w:pPr>
            <w:r w:rsidRPr="00286928">
              <w:rPr>
                <w:rFonts w:ascii="Cambria Math" w:hAnsi="Cambria Math"/>
                <w:i/>
              </w:rPr>
              <w:t>EER</w:t>
            </w:r>
            <w:r w:rsidRPr="00286928">
              <w:rPr>
                <w:rFonts w:ascii="Cambria Math" w:hAnsi="Cambria Math"/>
                <w:i/>
                <w:vertAlign w:val="subscript"/>
              </w:rPr>
              <w:t>q</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qualifying</w:t>
            </w:r>
            <w:r>
              <w:t xml:space="preserve"> </w:t>
            </w:r>
            <w:r w:rsidRPr="37A1AE00">
              <w:t>unit.</w:t>
            </w:r>
          </w:p>
        </w:tc>
        <w:tc>
          <w:tcPr>
            <w:tcW w:w="1039" w:type="dxa"/>
            <w:vAlign w:val="center"/>
          </w:tcPr>
          <w:p w14:paraId="2405E83F" w14:textId="77777777" w:rsidR="00FA5174" w:rsidRPr="00D41856" w:rsidRDefault="006A0BF3" w:rsidP="00BD2C4C">
            <w:pPr>
              <w:pStyle w:val="TableCell"/>
              <w:spacing w:before="60" w:after="60"/>
              <w:jc w:val="center"/>
              <w:rPr>
                <w:rFonts w:ascii="Cambria Math" w:hAnsi="Cambria Math"/>
              </w:rPr>
            </w:pPr>
            <m:oMathPara>
              <m:oMathParaPr>
                <m:jc m:val="center"/>
              </m:oMathParaPr>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1980" w:type="dxa"/>
            <w:vAlign w:val="center"/>
          </w:tcPr>
          <w:p w14:paraId="11AB798E"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7A62E6B1" w14:textId="77777777" w:rsidR="00FA5174" w:rsidRPr="001D6512" w:rsidRDefault="00FA5174" w:rsidP="00BD2C4C">
            <w:pPr>
              <w:pStyle w:val="TableCell"/>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ee</m:t>
                      </m:r>
                    </m:sub>
                  </m:sSub>
                </m:e>
                <m:sup>
                  <m:r>
                    <w:rPr>
                      <w:rFonts w:ascii="Cambria Math" w:hAnsi="Cambria Math"/>
                      <w:szCs w:val="18"/>
                    </w:rPr>
                    <m:t>2</m:t>
                  </m:r>
                </m:sup>
              </m:sSup>
              <m:r>
                <w:rPr>
                  <w:rFonts w:ascii="Cambria Math" w:hAnsi="Cambria Math"/>
                  <w:szCs w:val="18"/>
                </w:rPr>
                <m:t xml:space="preserve"> + 1.1522 × </m:t>
              </m:r>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ee</m:t>
                  </m:r>
                </m:sub>
              </m:sSub>
            </m:oMath>
          </w:p>
        </w:tc>
        <w:tc>
          <w:tcPr>
            <w:tcW w:w="1080" w:type="dxa"/>
            <w:vAlign w:val="center"/>
          </w:tcPr>
          <w:p w14:paraId="3F3917A7" w14:textId="77777777" w:rsidR="00FA5174" w:rsidRPr="001D6512" w:rsidRDefault="00FA5174" w:rsidP="00BD2C4C">
            <w:pPr>
              <w:pStyle w:val="TableCell"/>
              <w:spacing w:before="60" w:after="60"/>
              <w:jc w:val="center"/>
            </w:pPr>
            <w:r>
              <w:t>2</w:t>
            </w:r>
          </w:p>
        </w:tc>
      </w:tr>
      <w:tr w:rsidR="00FA5174" w14:paraId="5C19C9E9" w14:textId="77777777" w:rsidTr="001F0856">
        <w:trPr>
          <w:trHeight w:val="317"/>
        </w:trPr>
        <w:tc>
          <w:tcPr>
            <w:tcW w:w="4518" w:type="dxa"/>
            <w:vAlign w:val="center"/>
          </w:tcPr>
          <w:p w14:paraId="06982271" w14:textId="77777777" w:rsidR="00FA5174" w:rsidRPr="00E24E06" w:rsidRDefault="00FA5174" w:rsidP="00BD2C4C">
            <w:pPr>
              <w:pStyle w:val="TableCell"/>
              <w:spacing w:before="60" w:after="60"/>
              <w:jc w:val="left"/>
            </w:pPr>
            <w:r w:rsidRPr="00286928">
              <w:rPr>
                <w:rFonts w:ascii="Cambria Math" w:hAnsi="Cambria Math"/>
                <w:i/>
              </w:rPr>
              <w:t>SEER</w:t>
            </w:r>
            <w:r w:rsidRPr="00286928">
              <w:rPr>
                <w:rFonts w:ascii="Cambria Math" w:hAnsi="Cambria Math"/>
                <w:i/>
                <w:iCs/>
                <w:vertAlign w:val="subscript"/>
              </w:rPr>
              <w:t>b</w:t>
            </w:r>
            <w:r>
              <w:t xml:space="preserve">, </w:t>
            </w:r>
            <w:r w:rsidRPr="37A1AE00">
              <w:t>Seasonal</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baseline</w:t>
            </w:r>
            <w:r>
              <w:t xml:space="preserve"> </w:t>
            </w:r>
            <w:r w:rsidRPr="37A1AE00">
              <w:t>unit.</w:t>
            </w:r>
          </w:p>
        </w:tc>
        <w:tc>
          <w:tcPr>
            <w:tcW w:w="1039" w:type="dxa"/>
            <w:vAlign w:val="center"/>
          </w:tcPr>
          <w:p w14:paraId="156DFC88" w14:textId="77777777" w:rsidR="00FA5174" w:rsidRPr="00D41856" w:rsidRDefault="006A0BF3" w:rsidP="00BD2C4C">
            <w:pPr>
              <w:pStyle w:val="TableCell"/>
              <w:spacing w:before="60" w:after="60"/>
              <w:jc w:val="center"/>
              <w:rPr>
                <w:rFonts w:ascii="Cambria Math" w:hAnsi="Cambria Math"/>
              </w:rPr>
            </w:pPr>
            <m:oMathPara>
              <m:oMathParaPr>
                <m:jc m:val="center"/>
              </m:oMathParaPr>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1980" w:type="dxa"/>
            <w:vAlign w:val="center"/>
          </w:tcPr>
          <w:p w14:paraId="377D98B7" w14:textId="77777777" w:rsidR="00FA5174" w:rsidRDefault="00FA5174" w:rsidP="00BD2C4C">
            <w:pPr>
              <w:pStyle w:val="TableCell"/>
              <w:spacing w:before="60" w:after="60"/>
              <w:jc w:val="center"/>
            </w:pPr>
            <w:r w:rsidRPr="001D6512">
              <w:t>13</w:t>
            </w:r>
          </w:p>
          <w:p w14:paraId="68587DDE" w14:textId="77777777" w:rsidR="00FA5174" w:rsidRPr="001D6512" w:rsidRDefault="00FA5174" w:rsidP="00BD2C4C">
            <w:pPr>
              <w:pStyle w:val="TableCell"/>
              <w:spacing w:before="60" w:after="60"/>
              <w:jc w:val="center"/>
            </w:pPr>
            <w:r>
              <w:t>14 (ASHP)</w:t>
            </w:r>
          </w:p>
        </w:tc>
        <w:tc>
          <w:tcPr>
            <w:tcW w:w="1080" w:type="dxa"/>
            <w:vAlign w:val="center"/>
          </w:tcPr>
          <w:p w14:paraId="25E1A23D" w14:textId="77777777" w:rsidR="00FA5174" w:rsidRPr="001D6512" w:rsidRDefault="00FA5174" w:rsidP="00BD2C4C">
            <w:pPr>
              <w:pStyle w:val="TableCell"/>
              <w:spacing w:before="60" w:after="60"/>
              <w:jc w:val="center"/>
            </w:pPr>
            <w:r>
              <w:t>3</w:t>
            </w:r>
          </w:p>
        </w:tc>
      </w:tr>
      <w:tr w:rsidR="00FA5174" w14:paraId="40CFCAAB" w14:textId="77777777" w:rsidTr="001F0856">
        <w:trPr>
          <w:trHeight w:val="317"/>
        </w:trPr>
        <w:tc>
          <w:tcPr>
            <w:tcW w:w="4518" w:type="dxa"/>
            <w:vAlign w:val="center"/>
          </w:tcPr>
          <w:p w14:paraId="6463E1FC" w14:textId="77777777" w:rsidR="00FA5174" w:rsidRPr="00E24E06" w:rsidRDefault="00FA5174" w:rsidP="00BD2C4C">
            <w:pPr>
              <w:pStyle w:val="TableCell"/>
              <w:spacing w:before="60" w:after="60"/>
              <w:jc w:val="left"/>
            </w:pPr>
            <w:r w:rsidRPr="00286928">
              <w:rPr>
                <w:rFonts w:ascii="Cambria Math" w:hAnsi="Cambria Math"/>
                <w:i/>
              </w:rPr>
              <w:t>SEER</w:t>
            </w:r>
            <w:r w:rsidRPr="00286928">
              <w:rPr>
                <w:rFonts w:ascii="Cambria Math" w:hAnsi="Cambria Math"/>
                <w:i/>
                <w:vertAlign w:val="subscript"/>
              </w:rPr>
              <w:t>q</w:t>
            </w:r>
            <w:r>
              <w:t xml:space="preserve">, </w:t>
            </w:r>
            <w:r w:rsidRPr="37A1AE00">
              <w:t>SEER</w:t>
            </w:r>
            <w:r>
              <w:t xml:space="preserve"> </w:t>
            </w:r>
            <w:r w:rsidRPr="37A1AE00">
              <w:t>associated</w:t>
            </w:r>
            <w:r>
              <w:t xml:space="preserve"> </w:t>
            </w:r>
            <w:r w:rsidRPr="37A1AE00">
              <w:t>with</w:t>
            </w:r>
            <w:r>
              <w:t xml:space="preserve"> </w:t>
            </w:r>
            <w:r w:rsidRPr="37A1AE00">
              <w:t>the</w:t>
            </w:r>
            <w:r>
              <w:t xml:space="preserve"> </w:t>
            </w:r>
            <w:r w:rsidRPr="37A1AE00">
              <w:t>HVAC</w:t>
            </w:r>
            <w:r>
              <w:t xml:space="preserve"> </w:t>
            </w:r>
            <w:r w:rsidRPr="37A1AE00">
              <w:t>system</w:t>
            </w:r>
            <w:r>
              <w:t xml:space="preserve"> </w:t>
            </w:r>
            <w:r w:rsidRPr="37A1AE00">
              <w:t>in</w:t>
            </w:r>
            <w:r>
              <w:t xml:space="preserve"> </w:t>
            </w:r>
            <w:r w:rsidRPr="37A1AE00">
              <w:t>the</w:t>
            </w:r>
            <w:r>
              <w:t xml:space="preserve"> </w:t>
            </w:r>
            <w:r w:rsidRPr="37A1AE00">
              <w:t>qualifying</w:t>
            </w:r>
            <w:r>
              <w:t xml:space="preserve"> </w:t>
            </w:r>
            <w:r w:rsidRPr="37A1AE00">
              <w:t>home.</w:t>
            </w:r>
          </w:p>
        </w:tc>
        <w:tc>
          <w:tcPr>
            <w:tcW w:w="1039" w:type="dxa"/>
            <w:vAlign w:val="center"/>
          </w:tcPr>
          <w:p w14:paraId="66E1616D" w14:textId="77777777" w:rsidR="00FA5174" w:rsidRPr="00D41856" w:rsidRDefault="006A0BF3" w:rsidP="00BD2C4C">
            <w:pPr>
              <w:pStyle w:val="TableCell"/>
              <w:spacing w:before="60" w:after="60"/>
              <w:jc w:val="center"/>
              <w:rPr>
                <w:rFonts w:ascii="Cambria Math" w:hAnsi="Cambria Math"/>
              </w:rPr>
            </w:pPr>
            <m:oMathPara>
              <m:oMathParaPr>
                <m:jc m:val="center"/>
              </m:oMathParaPr>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1980" w:type="dxa"/>
            <w:vAlign w:val="center"/>
          </w:tcPr>
          <w:p w14:paraId="6F638D7A" w14:textId="77777777" w:rsidR="00FA5174" w:rsidRPr="001D6512" w:rsidRDefault="00FA5174" w:rsidP="00BD2C4C">
            <w:pPr>
              <w:pStyle w:val="TableCell"/>
              <w:spacing w:before="60" w:after="60"/>
              <w:jc w:val="center"/>
              <w:rPr>
                <w:u w:val="single"/>
              </w:rPr>
            </w:pPr>
            <w:r w:rsidRPr="001D6512">
              <w:t>EDC</w:t>
            </w:r>
            <w:r>
              <w:t xml:space="preserve"> </w:t>
            </w:r>
            <w:r w:rsidRPr="001D6512">
              <w:t>Data</w:t>
            </w:r>
            <w:r>
              <w:t xml:space="preserve"> </w:t>
            </w:r>
            <w:r w:rsidRPr="001D6512">
              <w:t>Gathering</w:t>
            </w:r>
          </w:p>
        </w:tc>
        <w:tc>
          <w:tcPr>
            <w:tcW w:w="1080" w:type="dxa"/>
            <w:vAlign w:val="center"/>
          </w:tcPr>
          <w:p w14:paraId="59377D53" w14:textId="77777777" w:rsidR="00FA5174" w:rsidRPr="001D6512" w:rsidRDefault="00FA5174" w:rsidP="00BD2C4C">
            <w:pPr>
              <w:pStyle w:val="TableCell"/>
              <w:spacing w:before="60" w:after="60"/>
              <w:jc w:val="center"/>
            </w:pPr>
            <w:r>
              <w:t>4</w:t>
            </w:r>
          </w:p>
        </w:tc>
      </w:tr>
      <w:tr w:rsidR="00444381" w14:paraId="56645BC2" w14:textId="77777777" w:rsidTr="001F0856">
        <w:trPr>
          <w:trHeight w:val="317"/>
          <w:ins w:id="1953" w:author="Jerrad Pierce" w:date="2020-08-06T09:42:00Z"/>
        </w:trPr>
        <w:tc>
          <w:tcPr>
            <w:tcW w:w="4518" w:type="dxa"/>
          </w:tcPr>
          <w:p w14:paraId="660E41A3" w14:textId="68830803" w:rsidR="00444381" w:rsidRPr="00286928" w:rsidRDefault="006A0BF3" w:rsidP="00444381">
            <w:pPr>
              <w:pStyle w:val="TableCell"/>
              <w:spacing w:before="60" w:after="60"/>
              <w:jc w:val="left"/>
              <w:rPr>
                <w:ins w:id="1954" w:author="Jerrad Pierce" w:date="2020-08-06T09:42:00Z"/>
                <w:rFonts w:ascii="Cambria Math" w:hAnsi="Cambria Math"/>
                <w:i/>
              </w:rPr>
            </w:pPr>
            <m:oMath>
              <m:sSub>
                <m:sSubPr>
                  <m:ctrlPr>
                    <w:ins w:id="1955" w:author="Jerrad Pierce" w:date="2020-08-06T09:42:00Z">
                      <w:rPr>
                        <w:rFonts w:ascii="Cambria Math" w:hAnsi="Cambria Math"/>
                        <w:i/>
                      </w:rPr>
                    </w:ins>
                  </m:ctrlPr>
                </m:sSubPr>
                <m:e>
                  <m:r>
                    <w:ins w:id="1956" w:author="Jerrad Pierce" w:date="2020-08-06T09:42:00Z">
                      <w:rPr>
                        <w:rFonts w:ascii="Cambria Math" w:hAnsi="Cambria Math"/>
                      </w:rPr>
                      <m:t>V</m:t>
                    </w:ins>
                  </m:r>
                </m:e>
                <m:sub>
                  <m:r>
                    <w:ins w:id="1957" w:author="Jerrad Pierce" w:date="2020-08-06T09:42:00Z">
                      <w:rPr>
                        <w:rFonts w:ascii="Cambria Math" w:hAnsi="Cambria Math"/>
                      </w:rPr>
                      <m:t>r</m:t>
                    </w:ins>
                  </m:r>
                </m:sub>
              </m:sSub>
            </m:oMath>
            <w:ins w:id="1958" w:author="Jerrad Pierce" w:date="2020-08-06T09:42:00Z">
              <w:r w:rsidR="00444381" w:rsidRPr="001D6512">
                <w:t>,</w:t>
              </w:r>
              <w:r w:rsidR="00444381">
                <w:t xml:space="preserve"> </w:t>
              </w:r>
              <w:r w:rsidR="00444381">
                <w:rPr>
                  <w:rFonts w:cs="Arial"/>
                  <w:iCs/>
                </w:rPr>
                <w:t>Rated storage volume of baseline water heater</w:t>
              </w:r>
            </w:ins>
          </w:p>
        </w:tc>
        <w:tc>
          <w:tcPr>
            <w:tcW w:w="1039" w:type="dxa"/>
            <w:vAlign w:val="center"/>
          </w:tcPr>
          <w:p w14:paraId="4BF8F566" w14:textId="05D738FB" w:rsidR="00444381" w:rsidRDefault="00444381" w:rsidP="00444381">
            <w:pPr>
              <w:pStyle w:val="TableCell"/>
              <w:spacing w:before="60" w:after="60"/>
              <w:jc w:val="center"/>
              <w:rPr>
                <w:ins w:id="1959" w:author="Jerrad Pierce" w:date="2020-08-06T09:42:00Z"/>
              </w:rPr>
            </w:pPr>
            <w:ins w:id="1960" w:author="Jerrad Pierce" w:date="2020-08-06T09:42:00Z">
              <w:r w:rsidRPr="007C13F0">
                <w:rPr>
                  <w:i/>
                  <w:iCs/>
                </w:rPr>
                <w:t>gallons</w:t>
              </w:r>
            </w:ins>
          </w:p>
        </w:tc>
        <w:tc>
          <w:tcPr>
            <w:tcW w:w="1980" w:type="dxa"/>
            <w:vAlign w:val="center"/>
          </w:tcPr>
          <w:p w14:paraId="28EB30DC" w14:textId="2CB19927" w:rsidR="00444381" w:rsidRPr="001D6512" w:rsidRDefault="00444381" w:rsidP="00444381">
            <w:pPr>
              <w:pStyle w:val="TableCell"/>
              <w:spacing w:before="60" w:after="60"/>
              <w:jc w:val="center"/>
              <w:rPr>
                <w:ins w:id="1961" w:author="Jerrad Pierce" w:date="2020-08-06T09:42:00Z"/>
              </w:rPr>
            </w:pPr>
            <w:ins w:id="1962" w:author="Jerrad Pierce" w:date="2020-08-06T09:42:00Z">
              <w:r w:rsidRPr="007931F5">
                <w:t>EDC</w:t>
              </w:r>
              <w:r>
                <w:t xml:space="preserve"> </w:t>
              </w:r>
              <w:r w:rsidRPr="007931F5">
                <w:t>Data</w:t>
              </w:r>
              <w:r>
                <w:t xml:space="preserve"> </w:t>
              </w:r>
              <w:r w:rsidRPr="007931F5">
                <w:t>Gathering</w:t>
              </w:r>
            </w:ins>
          </w:p>
        </w:tc>
        <w:tc>
          <w:tcPr>
            <w:tcW w:w="1080" w:type="dxa"/>
          </w:tcPr>
          <w:p w14:paraId="61BE237D" w14:textId="344D27D6" w:rsidR="00444381" w:rsidRDefault="00444381" w:rsidP="00444381">
            <w:pPr>
              <w:pStyle w:val="TableCell"/>
              <w:spacing w:before="60" w:after="60"/>
              <w:jc w:val="center"/>
              <w:rPr>
                <w:ins w:id="1963" w:author="Jerrad Pierce" w:date="2020-08-06T09:42:00Z"/>
              </w:rPr>
            </w:pPr>
            <w:ins w:id="1964" w:author="Jerrad Pierce" w:date="2020-08-06T09:42:00Z">
              <w:r w:rsidRPr="007931F5">
                <w:t>EDC</w:t>
              </w:r>
              <w:r>
                <w:t xml:space="preserve"> </w:t>
              </w:r>
              <w:r w:rsidRPr="007931F5">
                <w:t>Data</w:t>
              </w:r>
              <w:r>
                <w:t xml:space="preserve"> </w:t>
              </w:r>
              <w:r w:rsidRPr="007931F5">
                <w:t>Gathering</w:t>
              </w:r>
            </w:ins>
          </w:p>
        </w:tc>
      </w:tr>
      <w:tr w:rsidR="00FA5174" w14:paraId="583C327A" w14:textId="77777777" w:rsidTr="001F0856">
        <w:trPr>
          <w:trHeight w:val="317"/>
        </w:trPr>
        <w:tc>
          <w:tcPr>
            <w:tcW w:w="4518" w:type="dxa"/>
            <w:vAlign w:val="center"/>
          </w:tcPr>
          <w:p w14:paraId="7E9EE313" w14:textId="77777777" w:rsidR="00FA5174" w:rsidRPr="00E614BB" w:rsidRDefault="00FA5174" w:rsidP="00BD2C4C">
            <w:pPr>
              <w:pStyle w:val="TableCell"/>
              <w:spacing w:before="60" w:after="60"/>
              <w:jc w:val="left"/>
              <w:rPr>
                <w:rFonts w:cs="Arial"/>
                <w:iCs/>
              </w:rPr>
            </w:pPr>
            <w:r w:rsidRPr="00E614BB">
              <w:rPr>
                <w:rFonts w:cs="Arial"/>
                <w:iCs/>
              </w:rPr>
              <w:t>Model inpu</w:t>
            </w:r>
            <w:r>
              <w:rPr>
                <w:rFonts w:cs="Arial"/>
                <w:iCs/>
              </w:rPr>
              <w:t>ts for baseline home</w:t>
            </w:r>
          </w:p>
        </w:tc>
        <w:tc>
          <w:tcPr>
            <w:tcW w:w="1039" w:type="dxa"/>
            <w:vAlign w:val="center"/>
          </w:tcPr>
          <w:p w14:paraId="307A51C1" w14:textId="77777777" w:rsidR="00FA5174" w:rsidRPr="00D41856" w:rsidRDefault="00FA5174" w:rsidP="00BD2C4C">
            <w:pPr>
              <w:pStyle w:val="TableCell"/>
              <w:spacing w:before="60" w:after="60"/>
              <w:jc w:val="center"/>
              <w:rPr>
                <w:rFonts w:ascii="Cambria Math" w:hAnsi="Cambria Math"/>
                <w:i/>
              </w:rPr>
            </w:pPr>
            <w:r>
              <w:rPr>
                <w:rFonts w:ascii="Cambria Math" w:hAnsi="Cambria Math"/>
                <w:i/>
              </w:rPr>
              <w:t>Varies</w:t>
            </w:r>
          </w:p>
        </w:tc>
        <w:tc>
          <w:tcPr>
            <w:tcW w:w="1980" w:type="dxa"/>
            <w:vAlign w:val="center"/>
          </w:tcPr>
          <w:p w14:paraId="5F9F2AB5" w14:textId="48DE13E2" w:rsidR="00FA5174" w:rsidRDefault="00FA5174" w:rsidP="00BD2C4C">
            <w:pPr>
              <w:pStyle w:val="TableCell"/>
              <w:spacing w:before="60" w:after="60"/>
              <w:jc w:val="center"/>
            </w:pPr>
            <w:r>
              <w:t xml:space="preserve">See </w:t>
            </w:r>
            <w:r>
              <w:fldChar w:fldCharType="begin"/>
            </w:r>
            <w:r>
              <w:instrText xml:space="preserve"> REF _Ref387398559 \h </w:instrText>
            </w:r>
            <w:r>
              <w:fldChar w:fldCharType="separate"/>
            </w:r>
            <w:ins w:id="1965" w:author="Jerrad Pierce" w:date="2020-08-05T16:12:00Z">
              <w:r w:rsidR="00F03D67" w:rsidRPr="00EA43AA">
                <w:t>Table</w:t>
              </w:r>
              <w:r w:rsidR="00F03D67">
                <w:t xml:space="preserve"> </w:t>
              </w:r>
              <w:r w:rsidR="00F03D67">
                <w:rPr>
                  <w:noProof/>
                </w:rPr>
                <w:t>2</w:t>
              </w:r>
              <w:r w:rsidR="00F03D67">
                <w:noBreakHyphen/>
              </w:r>
              <w:r w:rsidR="00F03D67">
                <w:rPr>
                  <w:noProof/>
                </w:rPr>
                <w:t>134</w:t>
              </w:r>
              <w:r w:rsidR="00F03D67" w:rsidDel="00F03D67">
                <w:rPr>
                  <w:noProof/>
                </w:rPr>
                <w:t>133</w:t>
              </w:r>
            </w:ins>
            <w:del w:id="1966" w:author="Jerrad Pierce" w:date="2020-08-05T16:12:00Z">
              <w:r w:rsidR="00146CD3" w:rsidRPr="00EA43AA" w:rsidDel="00F03D67">
                <w:delText>Table</w:delText>
              </w:r>
              <w:r w:rsidR="00146CD3" w:rsidDel="00F03D67">
                <w:delText xml:space="preserve"> </w:delText>
              </w:r>
              <w:r w:rsidR="00146CD3" w:rsidDel="00F03D67">
                <w:rPr>
                  <w:noProof/>
                </w:rPr>
                <w:delText>2</w:delText>
              </w:r>
              <w:r w:rsidR="00146CD3" w:rsidDel="00F03D67">
                <w:noBreakHyphen/>
              </w:r>
              <w:r w:rsidR="00146CD3" w:rsidDel="00F03D67">
                <w:rPr>
                  <w:noProof/>
                </w:rPr>
                <w:delText>133</w:delText>
              </w:r>
            </w:del>
            <w:r>
              <w:fldChar w:fldCharType="end"/>
            </w:r>
          </w:p>
        </w:tc>
        <w:tc>
          <w:tcPr>
            <w:tcW w:w="1080" w:type="dxa"/>
            <w:vAlign w:val="center"/>
          </w:tcPr>
          <w:p w14:paraId="78365A89" w14:textId="77777777" w:rsidR="00FA5174" w:rsidRDefault="00FA5174" w:rsidP="00BD2C4C">
            <w:pPr>
              <w:pStyle w:val="TableCell"/>
              <w:spacing w:before="60" w:after="60"/>
              <w:jc w:val="center"/>
            </w:pPr>
          </w:p>
        </w:tc>
      </w:tr>
    </w:tbl>
    <w:p w14:paraId="18696424" w14:textId="77777777" w:rsidR="00FA5174" w:rsidRDefault="00FA5174" w:rsidP="00FA5174"/>
    <w:p w14:paraId="1E33692F" w14:textId="77777777" w:rsidR="00FA5174" w:rsidRDefault="00FA5174" w:rsidP="00FA5174">
      <w:r>
        <w:t>The HUD Code defines required insulation levels as an average envelope U</w:t>
      </w:r>
      <w:r w:rsidRPr="009853E4">
        <w:rPr>
          <w:vertAlign w:val="subscript"/>
        </w:rPr>
        <w:t>0</w:t>
      </w:r>
      <w:r>
        <w:t xml:space="preserve"> factor per zone. In Pennsylvania zone 3 requirements apply with a required U</w:t>
      </w:r>
      <w:r>
        <w:rPr>
          <w:vertAlign w:val="subscript"/>
        </w:rPr>
        <w:t>0</w:t>
      </w:r>
      <w:r>
        <w:t>-factor of 0.079. This value cannot be directly used to define a baseline envelope R-values because the U</w:t>
      </w:r>
      <w:r w:rsidRPr="003920E0">
        <w:rPr>
          <w:vertAlign w:val="subscript"/>
        </w:rPr>
        <w:t>0</w:t>
      </w:r>
      <w:r>
        <w:t>-factor is dependent on both the size of the manufactured homes and insulating levels together. However, because manufactured homes are typically built to standard dimensions baseline U-factors can be estimated with reasonable accuracy.</w:t>
      </w:r>
    </w:p>
    <w:p w14:paraId="3556FB14" w14:textId="77777777" w:rsidR="00FA5174" w:rsidRDefault="00FA5174" w:rsidP="00FA5174"/>
    <w:p w14:paraId="64EB0149" w14:textId="3D482D81" w:rsidR="00FA5174" w:rsidRDefault="00FA5174" w:rsidP="00FA5174">
      <w:pPr>
        <w:pStyle w:val="Caption"/>
      </w:pPr>
      <w:bookmarkStart w:id="1967" w:name="_Toc47598391"/>
      <w:r>
        <w:t xml:space="preserve">Figure </w:t>
      </w:r>
      <w:r>
        <w:rPr>
          <w:noProof/>
        </w:rPr>
        <w:fldChar w:fldCharType="begin"/>
      </w:r>
      <w:r>
        <w:rPr>
          <w:noProof/>
        </w:rPr>
        <w:instrText xml:space="preserve"> STYLEREF 1 \s </w:instrText>
      </w:r>
      <w:r>
        <w:rPr>
          <w:noProof/>
        </w:rPr>
        <w:fldChar w:fldCharType="separate"/>
      </w:r>
      <w:r w:rsidR="00F03D67">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F03D67">
        <w:rPr>
          <w:noProof/>
        </w:rPr>
        <w:t>6</w:t>
      </w:r>
      <w:r>
        <w:rPr>
          <w:noProof/>
        </w:rPr>
        <w:fldChar w:fldCharType="end"/>
      </w:r>
      <w:r>
        <w:t>: Uo Baseline Requirements</w:t>
      </w:r>
      <w:r>
        <w:rPr>
          <w:rStyle w:val="FootnoteReference"/>
        </w:rPr>
        <w:footnoteReference w:id="80"/>
      </w:r>
      <w:bookmarkEnd w:id="1967"/>
    </w:p>
    <w:p w14:paraId="269D3140" w14:textId="77777777" w:rsidR="00FA5174" w:rsidRDefault="00FA5174" w:rsidP="00FA5174">
      <w:pPr>
        <w:jc w:val="center"/>
      </w:pPr>
      <w:r w:rsidRPr="008F1B5D">
        <w:rPr>
          <w:noProof/>
        </w:rPr>
        <w:drawing>
          <wp:inline distT="0" distB="0" distL="0" distR="0" wp14:anchorId="7EB66351" wp14:editId="360D21DC">
            <wp:extent cx="3813048" cy="2743200"/>
            <wp:effectExtent l="0" t="0" r="0" b="0"/>
            <wp:docPr id="10" name="Picture 1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3813048" cy="2743200"/>
                    </a:xfrm>
                    <a:prstGeom prst="rect">
                      <a:avLst/>
                    </a:prstGeom>
                  </pic:spPr>
                </pic:pic>
              </a:graphicData>
            </a:graphic>
          </wp:inline>
        </w:drawing>
      </w:r>
    </w:p>
    <w:p w14:paraId="77773505" w14:textId="77777777" w:rsidR="00FA5174" w:rsidRDefault="00FA5174" w:rsidP="00FA5174">
      <w:pPr>
        <w:jc w:val="center"/>
      </w:pPr>
    </w:p>
    <w:p w14:paraId="3339F9AD" w14:textId="14FF6BCA" w:rsidR="00FA5174" w:rsidRPr="0010777C" w:rsidRDefault="00FA5174" w:rsidP="00FA5174">
      <w:r>
        <w:t xml:space="preserve">The HUD Code-required insulation levels can be expressed as a set of estimated envelope parameters. Using typical manufactured home sizes, these values are included below along with federal standard baseline parameters below in </w:t>
      </w:r>
      <w:r>
        <w:fldChar w:fldCharType="begin"/>
      </w:r>
      <w:r>
        <w:instrText xml:space="preserve"> REF _Ref387398559 \h </w:instrText>
      </w:r>
      <w:r>
        <w:fldChar w:fldCharType="separate"/>
      </w:r>
      <w:ins w:id="1968" w:author="Jerrad Pierce" w:date="2020-08-05T16:12:00Z">
        <w:r w:rsidR="00F03D67" w:rsidRPr="00EA43AA">
          <w:t>Table</w:t>
        </w:r>
        <w:r w:rsidR="00F03D67">
          <w:t xml:space="preserve"> </w:t>
        </w:r>
        <w:r w:rsidR="00F03D67">
          <w:rPr>
            <w:noProof/>
          </w:rPr>
          <w:t>2</w:t>
        </w:r>
        <w:r w:rsidR="00F03D67">
          <w:noBreakHyphen/>
        </w:r>
        <w:r w:rsidR="00F03D67">
          <w:rPr>
            <w:noProof/>
          </w:rPr>
          <w:t>134</w:t>
        </w:r>
        <w:r w:rsidR="00F03D67" w:rsidDel="00F03D67">
          <w:rPr>
            <w:noProof/>
          </w:rPr>
          <w:t>133</w:t>
        </w:r>
      </w:ins>
      <w:del w:id="1969" w:author="Jerrad Pierce" w:date="2020-08-05T16:12:00Z">
        <w:r w:rsidR="00146CD3" w:rsidRPr="00EA43AA" w:rsidDel="00F03D67">
          <w:delText>Table</w:delText>
        </w:r>
        <w:r w:rsidR="00146CD3" w:rsidDel="00F03D67">
          <w:delText xml:space="preserve"> </w:delText>
        </w:r>
        <w:r w:rsidR="00146CD3" w:rsidDel="00F03D67">
          <w:rPr>
            <w:noProof/>
          </w:rPr>
          <w:delText>2</w:delText>
        </w:r>
        <w:r w:rsidR="00146CD3" w:rsidDel="00F03D67">
          <w:noBreakHyphen/>
        </w:r>
        <w:r w:rsidR="00146CD3" w:rsidDel="00F03D67">
          <w:rPr>
            <w:noProof/>
          </w:rPr>
          <w:delText>133</w:delText>
        </w:r>
      </w:del>
      <w:r>
        <w:fldChar w:fldCharType="end"/>
      </w:r>
      <w:r>
        <w:t>.</w:t>
      </w:r>
    </w:p>
    <w:p w14:paraId="522C3B3C" w14:textId="77777777" w:rsidR="00FA5174" w:rsidRDefault="00FA5174" w:rsidP="00FA5174">
      <w:pPr>
        <w:rPr>
          <w:b/>
        </w:rPr>
      </w:pPr>
    </w:p>
    <w:p w14:paraId="05E96164" w14:textId="432C57C1" w:rsidR="00FA5174" w:rsidRDefault="00FA5174" w:rsidP="00FA5174">
      <w:pPr>
        <w:pStyle w:val="Caption"/>
      </w:pPr>
      <w:bookmarkStart w:id="1970" w:name="_Ref387398559"/>
      <w:bookmarkStart w:id="1971" w:name="_Toc374017517"/>
      <w:bookmarkStart w:id="1972" w:name="_Toc47598379"/>
      <w:r w:rsidRPr="00EA43AA">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ins w:id="1973" w:author="Jerrad Pierce" w:date="2020-08-05T16:13:00Z">
        <w:r w:rsidR="00C71E71">
          <w:rPr>
            <w:noProof/>
          </w:rPr>
          <w:t>134</w:t>
        </w:r>
      </w:ins>
      <w:del w:id="1974" w:author="Jerrad Pierce" w:date="2020-08-05T16:12:00Z">
        <w:r w:rsidR="00146CD3" w:rsidDel="00F03D67">
          <w:rPr>
            <w:noProof/>
          </w:rPr>
          <w:delText>133</w:delText>
        </w:r>
      </w:del>
      <w:r w:rsidR="00AB24C7">
        <w:rPr>
          <w:noProof/>
        </w:rPr>
        <w:fldChar w:fldCharType="end"/>
      </w:r>
      <w:bookmarkEnd w:id="1970"/>
      <w:r w:rsidRPr="00EA43AA">
        <w:t>:</w:t>
      </w:r>
      <w:r>
        <w:t xml:space="preserve"> ENERGY STAR Manufactured Homes </w:t>
      </w:r>
      <w:r w:rsidRPr="00EA43AA">
        <w:t>-</w:t>
      </w:r>
      <w:r>
        <w:t xml:space="preserve"> User Defined Reference </w:t>
      </w:r>
      <w:r w:rsidRPr="00EA43AA">
        <w:t>Home</w:t>
      </w:r>
      <w:bookmarkEnd w:id="1971"/>
      <w:bookmarkEnd w:id="1972"/>
    </w:p>
    <w:tbl>
      <w:tblPr>
        <w:tblW w:w="4934" w:type="pct"/>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363"/>
        <w:gridCol w:w="5075"/>
        <w:gridCol w:w="1072"/>
      </w:tblGrid>
      <w:tr w:rsidR="00FA5174" w:rsidRPr="00016642" w14:paraId="7B5EE580" w14:textId="77777777" w:rsidTr="00BD2C4C">
        <w:trPr>
          <w:cantSplit/>
          <w:trHeight w:val="317"/>
          <w:tblHeader/>
        </w:trPr>
        <w:tc>
          <w:tcPr>
            <w:tcW w:w="1388" w:type="pct"/>
            <w:shd w:val="clear" w:color="auto" w:fill="BFBFBF" w:themeFill="background1" w:themeFillShade="BF"/>
            <w:tcMar>
              <w:left w:w="115" w:type="dxa"/>
              <w:right w:w="115" w:type="dxa"/>
            </w:tcMar>
            <w:vAlign w:val="center"/>
          </w:tcPr>
          <w:p w14:paraId="6549DEB7" w14:textId="77777777" w:rsidR="00FA5174" w:rsidRDefault="00FA5174" w:rsidP="00BD2C4C">
            <w:pPr>
              <w:pStyle w:val="TableCell"/>
              <w:keepNext w:val="0"/>
              <w:spacing w:before="60" w:after="60"/>
              <w:jc w:val="left"/>
              <w:rPr>
                <w:rFonts w:ascii="Arial Unicode MS" w:eastAsia="Arial Unicode MS" w:hAnsi="Arial Unicode MS" w:cs="Arial Unicode MS"/>
                <w:b/>
                <w:bCs/>
              </w:rPr>
            </w:pPr>
            <w:r w:rsidRPr="17590C49">
              <w:rPr>
                <w:b/>
                <w:bCs/>
              </w:rPr>
              <w:t>Data</w:t>
            </w:r>
            <w:r>
              <w:rPr>
                <w:b/>
                <w:bCs/>
              </w:rPr>
              <w:t xml:space="preserve"> </w:t>
            </w:r>
            <w:r w:rsidRPr="17590C49">
              <w:rPr>
                <w:b/>
                <w:bCs/>
              </w:rPr>
              <w:t>Point</w:t>
            </w:r>
          </w:p>
        </w:tc>
        <w:tc>
          <w:tcPr>
            <w:tcW w:w="2982" w:type="pct"/>
            <w:shd w:val="clear" w:color="auto" w:fill="BFBFBF" w:themeFill="background1" w:themeFillShade="BF"/>
            <w:tcMar>
              <w:left w:w="115" w:type="dxa"/>
              <w:right w:w="115" w:type="dxa"/>
            </w:tcMar>
            <w:vAlign w:val="center"/>
          </w:tcPr>
          <w:p w14:paraId="5DF204D2" w14:textId="77777777" w:rsidR="00FA5174" w:rsidRDefault="00FA5174" w:rsidP="00BD2C4C">
            <w:pPr>
              <w:pStyle w:val="TableCell"/>
              <w:keepNext w:val="0"/>
              <w:spacing w:before="60" w:after="60"/>
              <w:jc w:val="center"/>
              <w:rPr>
                <w:rFonts w:ascii="Arial Unicode MS" w:eastAsia="Arial Unicode MS" w:hAnsi="Arial Unicode MS" w:cs="Arial Unicode MS"/>
                <w:b/>
                <w:bCs/>
              </w:rPr>
            </w:pPr>
            <w:r w:rsidRPr="17590C49">
              <w:rPr>
                <w:b/>
                <w:bCs/>
              </w:rPr>
              <w:t>Value</w:t>
            </w:r>
            <w:r w:rsidRPr="001D6512">
              <w:rPr>
                <w:rStyle w:val="FootnoteReference"/>
              </w:rPr>
              <w:footnoteReference w:id="81"/>
            </w:r>
          </w:p>
        </w:tc>
        <w:tc>
          <w:tcPr>
            <w:tcW w:w="630" w:type="pct"/>
            <w:shd w:val="clear" w:color="auto" w:fill="BFBFBF" w:themeFill="background1" w:themeFillShade="BF"/>
          </w:tcPr>
          <w:p w14:paraId="28AFCD2C" w14:textId="77777777" w:rsidR="00FA5174" w:rsidRPr="001D6512" w:rsidDel="00F5233A" w:rsidRDefault="00FA5174" w:rsidP="00BD2C4C">
            <w:pPr>
              <w:pStyle w:val="TableCell"/>
              <w:keepNext w:val="0"/>
              <w:spacing w:before="60" w:after="60"/>
              <w:jc w:val="center"/>
              <w:rPr>
                <w:b/>
              </w:rPr>
            </w:pPr>
            <w:r w:rsidRPr="001D6512">
              <w:rPr>
                <w:b/>
              </w:rPr>
              <w:t>Source</w:t>
            </w:r>
          </w:p>
        </w:tc>
      </w:tr>
      <w:tr w:rsidR="00FA5174" w:rsidRPr="00016642" w14:paraId="2CD7AFA6" w14:textId="77777777" w:rsidTr="00BD2C4C">
        <w:trPr>
          <w:cantSplit/>
          <w:trHeight w:val="313"/>
        </w:trPr>
        <w:tc>
          <w:tcPr>
            <w:tcW w:w="1388" w:type="pct"/>
            <w:tcMar>
              <w:left w:w="115" w:type="dxa"/>
              <w:right w:w="115" w:type="dxa"/>
            </w:tcMar>
            <w:vAlign w:val="center"/>
          </w:tcPr>
          <w:p w14:paraId="02975B83" w14:textId="77777777" w:rsidR="00FA5174" w:rsidRDefault="00FA5174" w:rsidP="00BD2C4C">
            <w:pPr>
              <w:pStyle w:val="TableCell"/>
              <w:keepNext w:val="0"/>
              <w:spacing w:before="60" w:after="60"/>
              <w:jc w:val="left"/>
            </w:pPr>
            <w:r>
              <w:t>Walls</w:t>
            </w:r>
          </w:p>
        </w:tc>
        <w:tc>
          <w:tcPr>
            <w:tcW w:w="2982" w:type="pct"/>
            <w:tcMar>
              <w:left w:w="115" w:type="dxa"/>
              <w:right w:w="115" w:type="dxa"/>
            </w:tcMar>
          </w:tcPr>
          <w:p w14:paraId="039E5562" w14:textId="77777777" w:rsidR="00FA5174" w:rsidRPr="001D6512" w:rsidDel="000E16E7" w:rsidRDefault="00FA5174" w:rsidP="00BD2C4C">
            <w:pPr>
              <w:pStyle w:val="TableCell"/>
              <w:keepNext w:val="0"/>
              <w:spacing w:before="60" w:after="60"/>
              <w:jc w:val="center"/>
            </w:pPr>
            <w:r>
              <w:t>U-factor 0.090</w:t>
            </w:r>
          </w:p>
        </w:tc>
        <w:tc>
          <w:tcPr>
            <w:tcW w:w="630" w:type="pct"/>
          </w:tcPr>
          <w:p w14:paraId="6C3E4B32" w14:textId="77777777" w:rsidR="00FA5174" w:rsidRPr="001D6512" w:rsidRDefault="00FA5174" w:rsidP="00BD2C4C">
            <w:pPr>
              <w:pStyle w:val="TableCell"/>
              <w:keepNext w:val="0"/>
              <w:spacing w:before="60" w:after="60"/>
              <w:jc w:val="center"/>
            </w:pPr>
            <w:r>
              <w:t>6, 7</w:t>
            </w:r>
          </w:p>
        </w:tc>
      </w:tr>
      <w:tr w:rsidR="00FA5174" w:rsidRPr="00016642" w14:paraId="2BF4AD53" w14:textId="77777777" w:rsidTr="00BD2C4C">
        <w:trPr>
          <w:cantSplit/>
          <w:trHeight w:val="331"/>
        </w:trPr>
        <w:tc>
          <w:tcPr>
            <w:tcW w:w="1388" w:type="pct"/>
            <w:tcMar>
              <w:left w:w="115" w:type="dxa"/>
              <w:right w:w="115" w:type="dxa"/>
            </w:tcMar>
            <w:vAlign w:val="center"/>
          </w:tcPr>
          <w:p w14:paraId="697A2C9F" w14:textId="77777777" w:rsidR="00FA5174" w:rsidRDefault="00FA5174" w:rsidP="00BD2C4C">
            <w:pPr>
              <w:pStyle w:val="TableCell"/>
              <w:keepNext w:val="0"/>
              <w:spacing w:before="60" w:after="60"/>
              <w:jc w:val="left"/>
            </w:pPr>
            <w:r>
              <w:t>Ceilings</w:t>
            </w:r>
          </w:p>
        </w:tc>
        <w:tc>
          <w:tcPr>
            <w:tcW w:w="2982" w:type="pct"/>
            <w:tcMar>
              <w:left w:w="115" w:type="dxa"/>
              <w:right w:w="115" w:type="dxa"/>
            </w:tcMar>
          </w:tcPr>
          <w:p w14:paraId="0F0ECE3E" w14:textId="77777777" w:rsidR="00FA5174" w:rsidRDefault="00FA5174" w:rsidP="00BD2C4C">
            <w:pPr>
              <w:pStyle w:val="TableCell"/>
              <w:keepNext w:val="0"/>
              <w:spacing w:before="60" w:after="60"/>
              <w:jc w:val="center"/>
            </w:pPr>
            <w:r>
              <w:t>U-factor 0.045</w:t>
            </w:r>
          </w:p>
        </w:tc>
        <w:tc>
          <w:tcPr>
            <w:tcW w:w="630" w:type="pct"/>
          </w:tcPr>
          <w:p w14:paraId="460AEB60" w14:textId="77777777" w:rsidR="00FA5174" w:rsidRDefault="00FA5174" w:rsidP="00BD2C4C">
            <w:pPr>
              <w:pStyle w:val="TableCell"/>
              <w:keepNext w:val="0"/>
              <w:spacing w:before="60" w:after="60"/>
              <w:jc w:val="center"/>
            </w:pPr>
            <w:r>
              <w:t>6, 7</w:t>
            </w:r>
          </w:p>
        </w:tc>
      </w:tr>
      <w:tr w:rsidR="00FA5174" w:rsidRPr="00016642" w14:paraId="7DB3C3E3" w14:textId="77777777" w:rsidTr="00BD2C4C">
        <w:trPr>
          <w:cantSplit/>
          <w:trHeight w:hRule="exact" w:val="321"/>
        </w:trPr>
        <w:tc>
          <w:tcPr>
            <w:tcW w:w="1388" w:type="pct"/>
            <w:tcMar>
              <w:left w:w="115" w:type="dxa"/>
              <w:right w:w="115" w:type="dxa"/>
            </w:tcMar>
            <w:vAlign w:val="center"/>
          </w:tcPr>
          <w:p w14:paraId="64AA0EC2" w14:textId="77777777" w:rsidR="00FA5174" w:rsidRDefault="00FA5174" w:rsidP="00BD2C4C">
            <w:pPr>
              <w:pStyle w:val="TableCell"/>
              <w:keepNext w:val="0"/>
              <w:spacing w:before="0" w:after="0"/>
              <w:jc w:val="left"/>
            </w:pPr>
            <w:r>
              <w:t>Floor</w:t>
            </w:r>
          </w:p>
        </w:tc>
        <w:tc>
          <w:tcPr>
            <w:tcW w:w="2982" w:type="pct"/>
            <w:tcMar>
              <w:left w:w="115" w:type="dxa"/>
              <w:right w:w="115" w:type="dxa"/>
            </w:tcMar>
            <w:vAlign w:val="center"/>
          </w:tcPr>
          <w:p w14:paraId="6B051EDC" w14:textId="77777777" w:rsidR="00FA5174" w:rsidRDefault="00FA5174" w:rsidP="00BD2C4C">
            <w:pPr>
              <w:pStyle w:val="TableCell"/>
              <w:keepNext w:val="0"/>
              <w:spacing w:before="0" w:after="0"/>
              <w:jc w:val="center"/>
            </w:pPr>
            <w:r>
              <w:t>U-factor 0.045</w:t>
            </w:r>
          </w:p>
        </w:tc>
        <w:tc>
          <w:tcPr>
            <w:tcW w:w="630" w:type="pct"/>
            <w:vAlign w:val="center"/>
          </w:tcPr>
          <w:p w14:paraId="3E7DDDD3" w14:textId="77777777" w:rsidR="00FA5174" w:rsidRDefault="00FA5174" w:rsidP="00BD2C4C">
            <w:pPr>
              <w:pStyle w:val="TableCell"/>
              <w:keepNext w:val="0"/>
              <w:spacing w:before="0" w:after="0"/>
              <w:jc w:val="center"/>
            </w:pPr>
            <w:r>
              <w:t>6, 7</w:t>
            </w:r>
          </w:p>
        </w:tc>
      </w:tr>
      <w:tr w:rsidR="00FA5174" w:rsidRPr="00016642" w14:paraId="02599807" w14:textId="77777777" w:rsidTr="00BD2C4C">
        <w:trPr>
          <w:cantSplit/>
          <w:trHeight w:val="313"/>
        </w:trPr>
        <w:tc>
          <w:tcPr>
            <w:tcW w:w="1388" w:type="pct"/>
            <w:tcMar>
              <w:left w:w="115" w:type="dxa"/>
              <w:right w:w="115" w:type="dxa"/>
            </w:tcMar>
            <w:vAlign w:val="center"/>
          </w:tcPr>
          <w:p w14:paraId="746ECC4E" w14:textId="77777777" w:rsidR="00FA5174" w:rsidRDefault="00FA5174" w:rsidP="00BD2C4C">
            <w:pPr>
              <w:pStyle w:val="TableCell"/>
              <w:keepNext w:val="0"/>
              <w:spacing w:before="60" w:after="60"/>
              <w:jc w:val="left"/>
            </w:pPr>
            <w:r>
              <w:t>Windows</w:t>
            </w:r>
          </w:p>
        </w:tc>
        <w:tc>
          <w:tcPr>
            <w:tcW w:w="2982" w:type="pct"/>
            <w:tcMar>
              <w:left w:w="115" w:type="dxa"/>
              <w:right w:w="115" w:type="dxa"/>
            </w:tcMar>
          </w:tcPr>
          <w:p w14:paraId="59A0BB74" w14:textId="77777777" w:rsidR="00FA5174" w:rsidRDefault="00FA5174" w:rsidP="00BD2C4C">
            <w:pPr>
              <w:pStyle w:val="TableCell"/>
              <w:keepNext w:val="0"/>
              <w:spacing w:before="60" w:after="60"/>
              <w:jc w:val="center"/>
            </w:pPr>
            <w:r>
              <w:t>U-factor 0.59</w:t>
            </w:r>
          </w:p>
        </w:tc>
        <w:tc>
          <w:tcPr>
            <w:tcW w:w="630" w:type="pct"/>
          </w:tcPr>
          <w:p w14:paraId="0644395F" w14:textId="77777777" w:rsidR="00FA5174" w:rsidRDefault="00FA5174" w:rsidP="00BD2C4C">
            <w:pPr>
              <w:pStyle w:val="TableCell"/>
              <w:keepNext w:val="0"/>
              <w:spacing w:before="60" w:after="60"/>
              <w:jc w:val="center"/>
            </w:pPr>
            <w:r>
              <w:t>6, 7</w:t>
            </w:r>
          </w:p>
        </w:tc>
      </w:tr>
      <w:tr w:rsidR="00FA5174" w:rsidRPr="00016642" w14:paraId="7BC6B9B5" w14:textId="77777777" w:rsidTr="00BD2C4C">
        <w:trPr>
          <w:cantSplit/>
          <w:trHeight w:val="317"/>
        </w:trPr>
        <w:tc>
          <w:tcPr>
            <w:tcW w:w="1388" w:type="pct"/>
            <w:tcMar>
              <w:left w:w="115" w:type="dxa"/>
              <w:right w:w="115" w:type="dxa"/>
            </w:tcMar>
            <w:vAlign w:val="center"/>
          </w:tcPr>
          <w:p w14:paraId="422A05F5" w14:textId="77777777" w:rsidR="00FA5174" w:rsidRPr="001D6512" w:rsidRDefault="00FA5174" w:rsidP="00BD2C4C">
            <w:pPr>
              <w:pStyle w:val="TableCell"/>
              <w:keepNext w:val="0"/>
              <w:spacing w:before="60" w:after="60"/>
              <w:jc w:val="left"/>
            </w:pPr>
            <w:r>
              <w:t>Doors</w:t>
            </w:r>
          </w:p>
        </w:tc>
        <w:tc>
          <w:tcPr>
            <w:tcW w:w="2982" w:type="pct"/>
            <w:tcMar>
              <w:left w:w="115" w:type="dxa"/>
              <w:right w:w="115" w:type="dxa"/>
            </w:tcMar>
          </w:tcPr>
          <w:p w14:paraId="6133516F" w14:textId="77777777" w:rsidR="00FA5174" w:rsidRPr="001D6512" w:rsidDel="000E16E7" w:rsidRDefault="00FA5174" w:rsidP="00BD2C4C">
            <w:pPr>
              <w:pStyle w:val="TableCell"/>
              <w:keepNext w:val="0"/>
              <w:spacing w:before="60" w:after="60"/>
              <w:jc w:val="center"/>
            </w:pPr>
            <w:r>
              <w:t>U-factor 0.33</w:t>
            </w:r>
          </w:p>
        </w:tc>
        <w:tc>
          <w:tcPr>
            <w:tcW w:w="630" w:type="pct"/>
          </w:tcPr>
          <w:p w14:paraId="08C80078" w14:textId="77777777" w:rsidR="00FA5174" w:rsidRPr="001D6512" w:rsidRDefault="00FA5174" w:rsidP="00BD2C4C">
            <w:pPr>
              <w:pStyle w:val="TableCell"/>
              <w:keepNext w:val="0"/>
              <w:spacing w:before="60" w:after="60"/>
              <w:jc w:val="center"/>
            </w:pPr>
            <w:r>
              <w:t>6, 7</w:t>
            </w:r>
          </w:p>
        </w:tc>
      </w:tr>
      <w:tr w:rsidR="00FA5174" w:rsidRPr="00016642" w14:paraId="6670F0CA" w14:textId="77777777" w:rsidTr="00BD2C4C">
        <w:trPr>
          <w:cantSplit/>
          <w:trHeight w:val="322"/>
        </w:trPr>
        <w:tc>
          <w:tcPr>
            <w:tcW w:w="1388" w:type="pct"/>
            <w:tcMar>
              <w:left w:w="115" w:type="dxa"/>
              <w:right w:w="115" w:type="dxa"/>
            </w:tcMar>
          </w:tcPr>
          <w:p w14:paraId="11CF44DA" w14:textId="77777777" w:rsidR="00FA5174" w:rsidRPr="001D6512" w:rsidRDefault="00FA5174" w:rsidP="00BD2C4C">
            <w:pPr>
              <w:pStyle w:val="TableCell"/>
              <w:keepNext w:val="0"/>
              <w:spacing w:before="60" w:after="60"/>
              <w:jc w:val="left"/>
            </w:pPr>
            <w:r w:rsidRPr="001D6512">
              <w:t>Air</w:t>
            </w:r>
            <w:r>
              <w:t xml:space="preserve"> </w:t>
            </w:r>
            <w:r w:rsidRPr="001D6512">
              <w:t>Infiltration</w:t>
            </w:r>
            <w:r>
              <w:t xml:space="preserve"> </w:t>
            </w:r>
            <w:r w:rsidRPr="001D6512">
              <w:t>Rate</w:t>
            </w:r>
          </w:p>
        </w:tc>
        <w:tc>
          <w:tcPr>
            <w:tcW w:w="2982" w:type="pct"/>
            <w:tcMar>
              <w:left w:w="115" w:type="dxa"/>
              <w:right w:w="115" w:type="dxa"/>
            </w:tcMar>
          </w:tcPr>
          <w:p w14:paraId="5791087B" w14:textId="77777777" w:rsidR="00FA5174" w:rsidRPr="001D6512" w:rsidRDefault="00FA5174" w:rsidP="00BD2C4C">
            <w:pPr>
              <w:pStyle w:val="TableCell"/>
              <w:keepNext w:val="0"/>
              <w:spacing w:before="60" w:after="60"/>
              <w:jc w:val="center"/>
            </w:pPr>
            <w:r>
              <w:t>10 ACH50</w:t>
            </w:r>
          </w:p>
        </w:tc>
        <w:tc>
          <w:tcPr>
            <w:tcW w:w="630" w:type="pct"/>
          </w:tcPr>
          <w:p w14:paraId="71FF33BE" w14:textId="77777777" w:rsidR="00FA5174" w:rsidRPr="001D6512" w:rsidRDefault="00FA5174" w:rsidP="00BD2C4C">
            <w:pPr>
              <w:pStyle w:val="TableCell"/>
              <w:keepNext w:val="0"/>
              <w:spacing w:before="60" w:after="60"/>
              <w:jc w:val="center"/>
            </w:pPr>
            <w:r>
              <w:t>6</w:t>
            </w:r>
          </w:p>
        </w:tc>
      </w:tr>
      <w:tr w:rsidR="00FA5174" w:rsidRPr="00016642" w14:paraId="7BCBD63C" w14:textId="77777777" w:rsidTr="00BD2C4C">
        <w:trPr>
          <w:cantSplit/>
          <w:trHeight w:val="317"/>
        </w:trPr>
        <w:tc>
          <w:tcPr>
            <w:tcW w:w="1388" w:type="pct"/>
            <w:tcMar>
              <w:left w:w="115" w:type="dxa"/>
              <w:right w:w="115" w:type="dxa"/>
            </w:tcMar>
          </w:tcPr>
          <w:p w14:paraId="15D25D76" w14:textId="77777777" w:rsidR="00FA5174" w:rsidRPr="001D6512" w:rsidRDefault="00FA5174" w:rsidP="00BD2C4C">
            <w:pPr>
              <w:pStyle w:val="TableCell"/>
              <w:keepNext w:val="0"/>
              <w:spacing w:before="60" w:after="60"/>
              <w:jc w:val="left"/>
            </w:pPr>
            <w:r w:rsidRPr="001D6512">
              <w:t>Duct</w:t>
            </w:r>
            <w:r>
              <w:t xml:space="preserve"> </w:t>
            </w:r>
            <w:r w:rsidRPr="001D6512">
              <w:t>Leakage</w:t>
            </w:r>
          </w:p>
        </w:tc>
        <w:tc>
          <w:tcPr>
            <w:tcW w:w="2982" w:type="pct"/>
            <w:tcMar>
              <w:left w:w="115" w:type="dxa"/>
              <w:right w:w="115" w:type="dxa"/>
            </w:tcMar>
          </w:tcPr>
          <w:p w14:paraId="425836CF" w14:textId="77777777" w:rsidR="00FA5174" w:rsidRPr="001D6512" w:rsidRDefault="00FA5174" w:rsidP="00BD2C4C">
            <w:pPr>
              <w:pStyle w:val="TableCell"/>
              <w:keepNext w:val="0"/>
              <w:spacing w:before="60" w:after="60"/>
              <w:jc w:val="center"/>
            </w:pPr>
            <w:r>
              <w:t xml:space="preserve">Approved model package </w:t>
            </w:r>
            <w:r w:rsidRPr="00B30A0B">
              <w:t>default</w:t>
            </w:r>
          </w:p>
        </w:tc>
        <w:tc>
          <w:tcPr>
            <w:tcW w:w="630" w:type="pct"/>
          </w:tcPr>
          <w:p w14:paraId="4D3B6CDA" w14:textId="77777777" w:rsidR="00FA5174" w:rsidRPr="001D6512" w:rsidRDefault="00FA5174" w:rsidP="00BD2C4C">
            <w:pPr>
              <w:pStyle w:val="TableCell"/>
              <w:keepNext w:val="0"/>
              <w:spacing w:before="60" w:after="60"/>
              <w:jc w:val="center"/>
            </w:pPr>
            <w:r>
              <w:t>6</w:t>
            </w:r>
          </w:p>
        </w:tc>
      </w:tr>
      <w:tr w:rsidR="00FA5174" w:rsidRPr="00016642" w14:paraId="6C0C055C" w14:textId="77777777" w:rsidTr="00BD2C4C">
        <w:trPr>
          <w:cantSplit/>
          <w:trHeight w:val="317"/>
        </w:trPr>
        <w:tc>
          <w:tcPr>
            <w:tcW w:w="1388" w:type="pct"/>
            <w:tcMar>
              <w:left w:w="115" w:type="dxa"/>
              <w:right w:w="115" w:type="dxa"/>
            </w:tcMar>
          </w:tcPr>
          <w:p w14:paraId="55E6C357" w14:textId="77777777" w:rsidR="00FA5174" w:rsidRPr="001D6512" w:rsidRDefault="00FA5174" w:rsidP="00BD2C4C">
            <w:pPr>
              <w:pStyle w:val="TableCell"/>
              <w:keepNext w:val="0"/>
              <w:spacing w:before="60" w:after="60"/>
              <w:jc w:val="left"/>
            </w:pPr>
            <w:r w:rsidRPr="001D6512">
              <w:t>Duct</w:t>
            </w:r>
            <w:r>
              <w:t xml:space="preserve"> </w:t>
            </w:r>
            <w:r w:rsidRPr="001D6512">
              <w:t>Insulation</w:t>
            </w:r>
          </w:p>
        </w:tc>
        <w:tc>
          <w:tcPr>
            <w:tcW w:w="2982" w:type="pct"/>
            <w:tcMar>
              <w:left w:w="115" w:type="dxa"/>
              <w:right w:w="115" w:type="dxa"/>
            </w:tcMar>
          </w:tcPr>
          <w:p w14:paraId="10E0D113" w14:textId="77777777" w:rsidR="00FA5174" w:rsidRPr="001D6512" w:rsidRDefault="00FA5174" w:rsidP="00BD2C4C">
            <w:pPr>
              <w:pStyle w:val="TableCell"/>
              <w:keepNext w:val="0"/>
              <w:spacing w:before="60" w:after="60"/>
              <w:jc w:val="center"/>
            </w:pPr>
            <w:r>
              <w:t xml:space="preserve">Approved model package </w:t>
            </w:r>
            <w:r w:rsidRPr="00B30A0B">
              <w:t>default</w:t>
            </w:r>
          </w:p>
        </w:tc>
        <w:tc>
          <w:tcPr>
            <w:tcW w:w="630" w:type="pct"/>
          </w:tcPr>
          <w:p w14:paraId="1BC19208" w14:textId="77777777" w:rsidR="00FA5174" w:rsidRPr="001D6512" w:rsidRDefault="00FA5174" w:rsidP="00BD2C4C">
            <w:pPr>
              <w:pStyle w:val="TableCell"/>
              <w:keepNext w:val="0"/>
              <w:spacing w:before="60" w:after="60"/>
              <w:jc w:val="center"/>
            </w:pPr>
            <w:r>
              <w:t>6</w:t>
            </w:r>
          </w:p>
        </w:tc>
      </w:tr>
      <w:tr w:rsidR="00FA5174" w:rsidRPr="00016642" w14:paraId="2D835FCF" w14:textId="77777777" w:rsidTr="00BD2C4C">
        <w:trPr>
          <w:cantSplit/>
          <w:trHeight w:val="317"/>
        </w:trPr>
        <w:tc>
          <w:tcPr>
            <w:tcW w:w="1388" w:type="pct"/>
            <w:tcMar>
              <w:left w:w="115" w:type="dxa"/>
              <w:right w:w="115" w:type="dxa"/>
            </w:tcMar>
          </w:tcPr>
          <w:p w14:paraId="24368D10" w14:textId="77777777" w:rsidR="00FA5174" w:rsidRPr="001D6512" w:rsidRDefault="00FA5174" w:rsidP="00BD2C4C">
            <w:pPr>
              <w:pStyle w:val="TableCell"/>
              <w:keepNext w:val="0"/>
              <w:spacing w:before="60" w:after="60"/>
              <w:jc w:val="left"/>
            </w:pPr>
            <w:r w:rsidRPr="001D6512">
              <w:t>Duct</w:t>
            </w:r>
            <w:r>
              <w:t xml:space="preserve"> </w:t>
            </w:r>
            <w:r w:rsidRPr="001D6512">
              <w:t>Location</w:t>
            </w:r>
          </w:p>
        </w:tc>
        <w:tc>
          <w:tcPr>
            <w:tcW w:w="2982" w:type="pct"/>
            <w:tcMar>
              <w:left w:w="115" w:type="dxa"/>
              <w:right w:w="115" w:type="dxa"/>
            </w:tcMar>
          </w:tcPr>
          <w:p w14:paraId="5BCE755A" w14:textId="77777777" w:rsidR="00FA5174" w:rsidRPr="001D6512" w:rsidRDefault="00FA5174" w:rsidP="00BD2C4C">
            <w:pPr>
              <w:pStyle w:val="TableCell"/>
              <w:keepNext w:val="0"/>
              <w:spacing w:before="60" w:after="60"/>
              <w:jc w:val="center"/>
            </w:pPr>
            <w:r>
              <w:t>Supply 100% manufactured home belly, Return 100% conditioned space</w:t>
            </w:r>
          </w:p>
        </w:tc>
        <w:tc>
          <w:tcPr>
            <w:tcW w:w="630" w:type="pct"/>
          </w:tcPr>
          <w:p w14:paraId="1A78F608" w14:textId="77777777" w:rsidR="00FA5174" w:rsidRPr="001D6512" w:rsidRDefault="00FA5174" w:rsidP="00BD2C4C">
            <w:pPr>
              <w:pStyle w:val="TableCell"/>
              <w:keepNext w:val="0"/>
              <w:spacing w:before="60" w:after="60"/>
              <w:jc w:val="center"/>
            </w:pPr>
            <w:r>
              <w:t>8</w:t>
            </w:r>
          </w:p>
        </w:tc>
      </w:tr>
      <w:tr w:rsidR="00FA5174" w:rsidRPr="00016642" w14:paraId="003679C3" w14:textId="77777777" w:rsidTr="00BD2C4C">
        <w:trPr>
          <w:cantSplit/>
          <w:trHeight w:val="317"/>
        </w:trPr>
        <w:tc>
          <w:tcPr>
            <w:tcW w:w="1388" w:type="pct"/>
            <w:tcMar>
              <w:left w:w="115" w:type="dxa"/>
              <w:right w:w="115" w:type="dxa"/>
            </w:tcMar>
          </w:tcPr>
          <w:p w14:paraId="23FF45F1" w14:textId="77777777" w:rsidR="00FA5174" w:rsidRPr="001D6512" w:rsidRDefault="00FA5174" w:rsidP="00BD2C4C">
            <w:pPr>
              <w:pStyle w:val="TableCell"/>
              <w:keepNext w:val="0"/>
              <w:spacing w:before="60" w:after="60"/>
              <w:jc w:val="left"/>
            </w:pPr>
            <w:r w:rsidRPr="001D6512">
              <w:t>Mechanical</w:t>
            </w:r>
            <w:r>
              <w:t xml:space="preserve"> </w:t>
            </w:r>
            <w:r w:rsidRPr="001D6512">
              <w:t>Ventilation</w:t>
            </w:r>
          </w:p>
        </w:tc>
        <w:tc>
          <w:tcPr>
            <w:tcW w:w="2982" w:type="pct"/>
            <w:tcMar>
              <w:left w:w="115" w:type="dxa"/>
              <w:right w:w="115" w:type="dxa"/>
            </w:tcMar>
          </w:tcPr>
          <w:p w14:paraId="132AFBCE" w14:textId="77777777" w:rsidR="00FA5174" w:rsidRPr="001D6512" w:rsidRDefault="00FA5174" w:rsidP="00BD2C4C">
            <w:pPr>
              <w:pStyle w:val="TableCell"/>
              <w:keepNext w:val="0"/>
              <w:spacing w:before="60" w:after="60"/>
              <w:jc w:val="center"/>
            </w:pPr>
            <w:r>
              <w:t>0.035 CFM/ft</w:t>
            </w:r>
            <w:r w:rsidRPr="00FA1DA1">
              <w:rPr>
                <w:vertAlign w:val="superscript"/>
              </w:rPr>
              <w:t>2</w:t>
            </w:r>
            <w:r>
              <w:t xml:space="preserve"> Exhaust</w:t>
            </w:r>
          </w:p>
        </w:tc>
        <w:tc>
          <w:tcPr>
            <w:tcW w:w="630" w:type="pct"/>
          </w:tcPr>
          <w:p w14:paraId="730ACBB9" w14:textId="77777777" w:rsidR="00FA5174" w:rsidRPr="001D6512" w:rsidRDefault="00FA5174" w:rsidP="00BD2C4C">
            <w:pPr>
              <w:pStyle w:val="TableCell"/>
              <w:keepNext w:val="0"/>
              <w:spacing w:before="60" w:after="60"/>
              <w:jc w:val="center"/>
            </w:pPr>
            <w:r>
              <w:t>7</w:t>
            </w:r>
          </w:p>
        </w:tc>
      </w:tr>
      <w:tr w:rsidR="00464FC0" w:rsidRPr="00016642" w14:paraId="4DA2376F" w14:textId="77777777" w:rsidTr="00BD2C4C">
        <w:trPr>
          <w:cantSplit/>
          <w:trHeight w:val="317"/>
        </w:trPr>
        <w:tc>
          <w:tcPr>
            <w:tcW w:w="1388" w:type="pct"/>
            <w:tcMar>
              <w:left w:w="115" w:type="dxa"/>
              <w:right w:w="115" w:type="dxa"/>
            </w:tcMar>
          </w:tcPr>
          <w:p w14:paraId="44E9E390" w14:textId="46B6D54F" w:rsidR="00464FC0" w:rsidRPr="001D6512" w:rsidRDefault="00464FC0" w:rsidP="00464FC0">
            <w:pPr>
              <w:pStyle w:val="TableCell"/>
              <w:keepNext w:val="0"/>
              <w:spacing w:before="60" w:after="60"/>
              <w:jc w:val="left"/>
            </w:pPr>
            <w:r>
              <w:t>Lighting</w:t>
            </w:r>
          </w:p>
        </w:tc>
        <w:tc>
          <w:tcPr>
            <w:tcW w:w="2982" w:type="pct"/>
            <w:tcMar>
              <w:left w:w="115" w:type="dxa"/>
              <w:right w:w="115" w:type="dxa"/>
            </w:tcMar>
          </w:tcPr>
          <w:p w14:paraId="5BCBEE38" w14:textId="4E338C6C" w:rsidR="00464FC0" w:rsidRPr="001D6512" w:rsidRDefault="00464FC0" w:rsidP="00464FC0">
            <w:pPr>
              <w:pStyle w:val="TableCell"/>
              <w:keepNext w:val="0"/>
              <w:spacing w:before="60" w:after="60"/>
              <w:jc w:val="center"/>
            </w:pPr>
            <w:r>
              <w:t xml:space="preserve">Use baseline wattage as defined in </w:t>
            </w:r>
            <w:r w:rsidR="00596C55">
              <w:t xml:space="preserve">the </w:t>
            </w:r>
            <w:r w:rsidR="00596C55">
              <w:fldChar w:fldCharType="begin"/>
            </w:r>
            <w:r w:rsidR="00596C55">
              <w:instrText xml:space="preserve"> REF _Ref303086637 \h </w:instrText>
            </w:r>
            <w:r w:rsidR="00596C55">
              <w:fldChar w:fldCharType="separate"/>
            </w:r>
            <w:r w:rsidR="00F03D67" w:rsidRPr="008F1617">
              <w:t>ENERGY</w:t>
            </w:r>
            <w:r w:rsidR="00F03D67">
              <w:t xml:space="preserve"> </w:t>
            </w:r>
            <w:r w:rsidR="00F03D67" w:rsidRPr="008F1617">
              <w:t>STAR</w:t>
            </w:r>
            <w:r w:rsidR="00F03D67">
              <w:t xml:space="preserve"> </w:t>
            </w:r>
            <w:r w:rsidR="00F03D67" w:rsidRPr="008F1617">
              <w:t>Lighting</w:t>
            </w:r>
            <w:r w:rsidR="00596C55">
              <w:fldChar w:fldCharType="end"/>
            </w:r>
            <w:r w:rsidR="00596C55">
              <w:t xml:space="preserve"> section</w:t>
            </w:r>
            <w:r>
              <w:t xml:space="preserve">. </w:t>
            </w:r>
          </w:p>
        </w:tc>
        <w:tc>
          <w:tcPr>
            <w:tcW w:w="630" w:type="pct"/>
          </w:tcPr>
          <w:p w14:paraId="397EB994" w14:textId="477F5F23" w:rsidR="00464FC0" w:rsidRPr="001D6512" w:rsidRDefault="00464FC0" w:rsidP="00464FC0">
            <w:pPr>
              <w:pStyle w:val="TableCell"/>
              <w:keepNext w:val="0"/>
              <w:spacing w:before="60" w:after="60"/>
              <w:jc w:val="center"/>
            </w:pPr>
          </w:p>
        </w:tc>
      </w:tr>
      <w:tr w:rsidR="00464FC0" w:rsidRPr="00016642" w14:paraId="67B019C7" w14:textId="77777777" w:rsidTr="00BD2C4C">
        <w:trPr>
          <w:cantSplit/>
          <w:trHeight w:val="317"/>
        </w:trPr>
        <w:tc>
          <w:tcPr>
            <w:tcW w:w="1388" w:type="pct"/>
            <w:tcMar>
              <w:left w:w="115" w:type="dxa"/>
              <w:right w:w="115" w:type="dxa"/>
            </w:tcMar>
          </w:tcPr>
          <w:p w14:paraId="633580E7" w14:textId="0A6B9B72" w:rsidR="00464FC0" w:rsidRPr="001D6512" w:rsidRDefault="00464FC0" w:rsidP="00464FC0">
            <w:pPr>
              <w:pStyle w:val="TableCell"/>
              <w:keepNext w:val="0"/>
              <w:spacing w:before="60" w:after="60"/>
              <w:jc w:val="left"/>
            </w:pPr>
            <w:r w:rsidRPr="001D6512">
              <w:t>Appliances</w:t>
            </w:r>
          </w:p>
        </w:tc>
        <w:tc>
          <w:tcPr>
            <w:tcW w:w="2982" w:type="pct"/>
            <w:tcMar>
              <w:left w:w="115" w:type="dxa"/>
              <w:right w:w="115" w:type="dxa"/>
            </w:tcMar>
          </w:tcPr>
          <w:p w14:paraId="169F071F" w14:textId="272345EA" w:rsidR="00464FC0" w:rsidRPr="001D6512" w:rsidRDefault="00464FC0" w:rsidP="00464FC0">
            <w:pPr>
              <w:pStyle w:val="TableCell"/>
              <w:keepNext w:val="0"/>
              <w:spacing w:before="60" w:after="60"/>
              <w:jc w:val="center"/>
            </w:pPr>
            <w:r>
              <w:t>Use baseline values as defined in applicable TRM measure for each appliance.</w:t>
            </w:r>
          </w:p>
        </w:tc>
        <w:tc>
          <w:tcPr>
            <w:tcW w:w="630" w:type="pct"/>
          </w:tcPr>
          <w:p w14:paraId="6DE0E4A2" w14:textId="66558969" w:rsidR="00464FC0" w:rsidRPr="001D6512" w:rsidRDefault="00464FC0" w:rsidP="00464FC0">
            <w:pPr>
              <w:pStyle w:val="TableCell"/>
              <w:keepNext w:val="0"/>
              <w:spacing w:before="60" w:after="60"/>
              <w:jc w:val="center"/>
            </w:pPr>
          </w:p>
        </w:tc>
      </w:tr>
      <w:tr w:rsidR="00FA5174" w:rsidRPr="00016642" w14:paraId="70A75A42" w14:textId="77777777" w:rsidTr="00BD2C4C">
        <w:trPr>
          <w:cantSplit/>
          <w:trHeight w:val="317"/>
        </w:trPr>
        <w:tc>
          <w:tcPr>
            <w:tcW w:w="1388" w:type="pct"/>
            <w:tcMar>
              <w:left w:w="115" w:type="dxa"/>
              <w:right w:w="115" w:type="dxa"/>
            </w:tcMar>
          </w:tcPr>
          <w:p w14:paraId="69D9DC1B" w14:textId="77777777" w:rsidR="00FA5174" w:rsidRPr="001D6512" w:rsidRDefault="00FA5174" w:rsidP="00BD2C4C">
            <w:pPr>
              <w:pStyle w:val="TableCell"/>
              <w:keepNext w:val="0"/>
              <w:spacing w:before="60" w:after="60"/>
              <w:jc w:val="left"/>
            </w:pPr>
            <w:r w:rsidRPr="001D6512">
              <w:t>Thermostat</w:t>
            </w:r>
            <w:r>
              <w:t xml:space="preserve"> </w:t>
            </w:r>
            <w:r w:rsidRPr="001D6512">
              <w:t>Setback</w:t>
            </w:r>
          </w:p>
        </w:tc>
        <w:tc>
          <w:tcPr>
            <w:tcW w:w="2982" w:type="pct"/>
            <w:tcMar>
              <w:left w:w="115" w:type="dxa"/>
              <w:right w:w="115" w:type="dxa"/>
            </w:tcMar>
          </w:tcPr>
          <w:p w14:paraId="65DDD877" w14:textId="77777777" w:rsidR="00FA5174" w:rsidRPr="001D6512" w:rsidRDefault="00FA5174" w:rsidP="00BD2C4C">
            <w:pPr>
              <w:pStyle w:val="TableCell"/>
              <w:keepNext w:val="0"/>
              <w:spacing w:before="60" w:after="60"/>
              <w:jc w:val="center"/>
            </w:pPr>
            <w:r>
              <w:t>Non-Programmable thermostat</w:t>
            </w:r>
          </w:p>
        </w:tc>
        <w:tc>
          <w:tcPr>
            <w:tcW w:w="630" w:type="pct"/>
          </w:tcPr>
          <w:p w14:paraId="0AC63336" w14:textId="77777777" w:rsidR="00FA5174" w:rsidRPr="001D6512" w:rsidRDefault="00FA5174" w:rsidP="00BD2C4C">
            <w:pPr>
              <w:pStyle w:val="TableCell"/>
              <w:keepNext w:val="0"/>
              <w:spacing w:before="60" w:after="60"/>
              <w:jc w:val="center"/>
            </w:pPr>
            <w:r>
              <w:t>6</w:t>
            </w:r>
          </w:p>
        </w:tc>
      </w:tr>
      <w:tr w:rsidR="00FA5174" w:rsidRPr="00016642" w14:paraId="43B9220B" w14:textId="77777777" w:rsidTr="00BD2C4C">
        <w:trPr>
          <w:cantSplit/>
          <w:trHeight w:val="317"/>
        </w:trPr>
        <w:tc>
          <w:tcPr>
            <w:tcW w:w="1388" w:type="pct"/>
            <w:tcBorders>
              <w:bottom w:val="single" w:sz="4" w:space="0" w:color="auto"/>
            </w:tcBorders>
            <w:tcMar>
              <w:left w:w="115" w:type="dxa"/>
              <w:right w:w="115" w:type="dxa"/>
            </w:tcMar>
          </w:tcPr>
          <w:p w14:paraId="5F3E864B" w14:textId="77777777" w:rsidR="00FA5174" w:rsidRPr="001D6512" w:rsidRDefault="00FA5174" w:rsidP="00BD2C4C">
            <w:pPr>
              <w:pStyle w:val="TableCell"/>
              <w:keepNext w:val="0"/>
              <w:spacing w:before="60" w:after="60"/>
              <w:jc w:val="left"/>
            </w:pPr>
            <w:r w:rsidRPr="001D6512">
              <w:t>Temperature</w:t>
            </w:r>
            <w:r>
              <w:t xml:space="preserve"> </w:t>
            </w:r>
            <w:r w:rsidRPr="001D6512">
              <w:t>Set</w:t>
            </w:r>
            <w:r>
              <w:t xml:space="preserve"> </w:t>
            </w:r>
            <w:r w:rsidRPr="001D6512">
              <w:t>Points</w:t>
            </w:r>
          </w:p>
        </w:tc>
        <w:tc>
          <w:tcPr>
            <w:tcW w:w="2982" w:type="pct"/>
            <w:tcBorders>
              <w:bottom w:val="single" w:sz="4" w:space="0" w:color="auto"/>
            </w:tcBorders>
            <w:tcMar>
              <w:left w:w="115" w:type="dxa"/>
              <w:right w:w="115" w:type="dxa"/>
            </w:tcMar>
          </w:tcPr>
          <w:p w14:paraId="7CB2CFDF" w14:textId="77777777" w:rsidR="00FA5174" w:rsidRPr="001D6512" w:rsidRDefault="00FA5174" w:rsidP="00BD2C4C">
            <w:pPr>
              <w:pStyle w:val="TableCell"/>
              <w:keepNext w:val="0"/>
              <w:spacing w:before="60" w:after="60"/>
              <w:jc w:val="center"/>
            </w:pPr>
            <w:r w:rsidRPr="001D6512">
              <w:t>Heating:</w:t>
            </w:r>
            <w:r>
              <w:t xml:space="preserve"> </w:t>
            </w:r>
            <w:r w:rsidRPr="001D6512">
              <w:t>70°F</w:t>
            </w:r>
          </w:p>
          <w:p w14:paraId="72DD9C0A" w14:textId="77777777" w:rsidR="00FA5174" w:rsidRPr="001D6512" w:rsidRDefault="00FA5174" w:rsidP="00BD2C4C">
            <w:pPr>
              <w:pStyle w:val="TableCell"/>
              <w:keepNext w:val="0"/>
              <w:spacing w:before="60" w:after="60"/>
              <w:jc w:val="center"/>
            </w:pPr>
            <w:r w:rsidRPr="001D6512">
              <w:t>Cooling:</w:t>
            </w:r>
            <w:r>
              <w:t xml:space="preserve"> </w:t>
            </w:r>
            <w:r w:rsidRPr="001D6512">
              <w:t>78°F</w:t>
            </w:r>
          </w:p>
        </w:tc>
        <w:tc>
          <w:tcPr>
            <w:tcW w:w="630" w:type="pct"/>
            <w:tcBorders>
              <w:bottom w:val="single" w:sz="4" w:space="0" w:color="auto"/>
            </w:tcBorders>
          </w:tcPr>
          <w:p w14:paraId="3AB8198E" w14:textId="77777777" w:rsidR="00FA5174" w:rsidRPr="001D6512" w:rsidRDefault="00FA5174" w:rsidP="00BD2C4C">
            <w:pPr>
              <w:pStyle w:val="TableCell"/>
              <w:keepNext w:val="0"/>
              <w:spacing w:before="60" w:after="60"/>
              <w:jc w:val="center"/>
            </w:pPr>
            <w:r>
              <w:t>10</w:t>
            </w:r>
          </w:p>
        </w:tc>
      </w:tr>
      <w:tr w:rsidR="00FA5174" w:rsidRPr="00B20DB8" w14:paraId="20AAC452"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305BE873" w14:textId="77777777" w:rsidR="00FA5174" w:rsidRPr="00B20DB8" w:rsidRDefault="00FA5174" w:rsidP="00BD2C4C">
            <w:pPr>
              <w:pStyle w:val="TableCell"/>
              <w:keepNext w:val="0"/>
              <w:spacing w:before="60" w:after="60"/>
              <w:jc w:val="left"/>
              <w:rPr>
                <w:rFonts w:ascii="Arial Unicode MS" w:eastAsia="Arial Unicode MS" w:hAnsi="Arial Unicode MS" w:cs="Arial Unicode MS"/>
                <w:b/>
              </w:rPr>
            </w:pPr>
            <w:r w:rsidRPr="00B20DB8">
              <w:rPr>
                <w:b/>
              </w:rPr>
              <w:t>Heating</w:t>
            </w:r>
            <w:r>
              <w:rPr>
                <w:b/>
              </w:rPr>
              <w:t xml:space="preserve"> </w:t>
            </w:r>
            <w:r w:rsidRPr="00B20DB8">
              <w:rPr>
                <w:b/>
              </w:rPr>
              <w:t>Efficiency</w:t>
            </w:r>
          </w:p>
        </w:tc>
        <w:tc>
          <w:tcPr>
            <w:tcW w:w="2982"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50F13F32" w14:textId="77777777" w:rsidR="00FA5174" w:rsidRPr="00B20DB8" w:rsidRDefault="00FA5174" w:rsidP="00BD2C4C">
            <w:pPr>
              <w:pStyle w:val="TableCell"/>
              <w:keepNext w:val="0"/>
              <w:spacing w:before="60" w:after="60"/>
              <w:jc w:val="center"/>
              <w:rPr>
                <w:rFonts w:eastAsia="Arial Unicode MS"/>
                <w:b/>
              </w:rPr>
            </w:pPr>
          </w:p>
        </w:tc>
        <w:tc>
          <w:tcPr>
            <w:tcW w:w="630" w:type="pct"/>
            <w:tcBorders>
              <w:top w:val="single" w:sz="4" w:space="0" w:color="auto"/>
              <w:left w:val="nil"/>
              <w:bottom w:val="single" w:sz="4" w:space="0" w:color="auto"/>
              <w:right w:val="single" w:sz="4" w:space="0" w:color="auto"/>
            </w:tcBorders>
            <w:shd w:val="clear" w:color="auto" w:fill="D9D9D9" w:themeFill="background1" w:themeFillShade="D9"/>
          </w:tcPr>
          <w:p w14:paraId="52123C93" w14:textId="77777777" w:rsidR="00FA5174" w:rsidRPr="00B20DB8" w:rsidRDefault="00FA5174" w:rsidP="00BD2C4C">
            <w:pPr>
              <w:pStyle w:val="TableCell"/>
              <w:keepNext w:val="0"/>
              <w:spacing w:before="60" w:after="60"/>
              <w:jc w:val="center"/>
              <w:rPr>
                <w:b/>
              </w:rPr>
            </w:pPr>
          </w:p>
        </w:tc>
      </w:tr>
      <w:tr w:rsidR="00FA5174" w:rsidRPr="00016642" w14:paraId="07A2CDF8" w14:textId="77777777" w:rsidTr="00BD2C4C">
        <w:trPr>
          <w:cantSplit/>
          <w:trHeight w:val="259"/>
        </w:trPr>
        <w:tc>
          <w:tcPr>
            <w:tcW w:w="1388" w:type="pct"/>
            <w:tcBorders>
              <w:top w:val="single" w:sz="4" w:space="0" w:color="auto"/>
            </w:tcBorders>
            <w:tcMar>
              <w:left w:w="115" w:type="dxa"/>
              <w:right w:w="115" w:type="dxa"/>
            </w:tcMar>
            <w:vAlign w:val="center"/>
          </w:tcPr>
          <w:p w14:paraId="523A4D5D"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Furnace</w:t>
            </w:r>
          </w:p>
        </w:tc>
        <w:tc>
          <w:tcPr>
            <w:tcW w:w="2982" w:type="pct"/>
            <w:tcBorders>
              <w:top w:val="single" w:sz="4" w:space="0" w:color="auto"/>
            </w:tcBorders>
            <w:tcMar>
              <w:left w:w="115" w:type="dxa"/>
              <w:right w:w="115" w:type="dxa"/>
            </w:tcMar>
            <w:vAlign w:val="center"/>
          </w:tcPr>
          <w:p w14:paraId="21B6BEE1"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t>8</w:t>
            </w:r>
            <w:r w:rsidRPr="001D6512">
              <w:t>0%</w:t>
            </w:r>
            <w:r>
              <w:t xml:space="preserve"> </w:t>
            </w:r>
            <w:r w:rsidRPr="001D6512">
              <w:t>AFUE</w:t>
            </w:r>
          </w:p>
        </w:tc>
        <w:tc>
          <w:tcPr>
            <w:tcW w:w="630" w:type="pct"/>
            <w:tcBorders>
              <w:top w:val="single" w:sz="4" w:space="0" w:color="auto"/>
            </w:tcBorders>
          </w:tcPr>
          <w:p w14:paraId="7AC58C43" w14:textId="77777777" w:rsidR="00FA5174" w:rsidRPr="001D6512" w:rsidRDefault="00FA5174" w:rsidP="00BD2C4C">
            <w:pPr>
              <w:pStyle w:val="TableCell"/>
              <w:keepNext w:val="0"/>
              <w:spacing w:before="60" w:after="60"/>
              <w:jc w:val="center"/>
            </w:pPr>
            <w:r>
              <w:t>3</w:t>
            </w:r>
          </w:p>
        </w:tc>
      </w:tr>
      <w:tr w:rsidR="00FA5174" w:rsidRPr="00016642" w14:paraId="0B2CD25B" w14:textId="77777777" w:rsidTr="00BD2C4C">
        <w:trPr>
          <w:cantSplit/>
          <w:trHeight w:val="259"/>
        </w:trPr>
        <w:tc>
          <w:tcPr>
            <w:tcW w:w="1388" w:type="pct"/>
            <w:tcMar>
              <w:left w:w="115" w:type="dxa"/>
              <w:right w:w="115" w:type="dxa"/>
            </w:tcMar>
            <w:vAlign w:val="center"/>
          </w:tcPr>
          <w:p w14:paraId="0BC45EAA" w14:textId="77777777" w:rsidR="00FA5174" w:rsidRPr="001D6512" w:rsidRDefault="00FA5174" w:rsidP="00BD2C4C">
            <w:pPr>
              <w:pStyle w:val="TableCell"/>
              <w:keepNext w:val="0"/>
              <w:tabs>
                <w:tab w:val="left" w:pos="238"/>
              </w:tabs>
              <w:spacing w:before="60" w:after="60"/>
              <w:jc w:val="left"/>
            </w:pPr>
            <w:r>
              <w:t xml:space="preserve">Gas Fired Steam </w:t>
            </w:r>
            <w:r w:rsidRPr="001D6512">
              <w:t>Boiler</w:t>
            </w:r>
          </w:p>
        </w:tc>
        <w:tc>
          <w:tcPr>
            <w:tcW w:w="2982" w:type="pct"/>
            <w:tcMar>
              <w:left w:w="115" w:type="dxa"/>
              <w:right w:w="115" w:type="dxa"/>
            </w:tcMar>
            <w:vAlign w:val="center"/>
          </w:tcPr>
          <w:p w14:paraId="077062BF" w14:textId="77777777" w:rsidR="00FA5174" w:rsidRPr="001D6512" w:rsidRDefault="00FA5174" w:rsidP="00BD2C4C">
            <w:pPr>
              <w:pStyle w:val="TableCell"/>
              <w:keepNext w:val="0"/>
              <w:spacing w:before="60" w:after="60"/>
              <w:jc w:val="center"/>
              <w:rPr>
                <w:bCs/>
              </w:rPr>
            </w:pPr>
            <w:r w:rsidRPr="37A1AE00">
              <w:t>8</w:t>
            </w:r>
            <w:r>
              <w:t>2</w:t>
            </w:r>
            <w:r w:rsidRPr="37A1AE00">
              <w:t>%</w:t>
            </w:r>
            <w:r>
              <w:t xml:space="preserve"> </w:t>
            </w:r>
            <w:r w:rsidRPr="37A1AE00">
              <w:t>AFUE</w:t>
            </w:r>
          </w:p>
        </w:tc>
        <w:tc>
          <w:tcPr>
            <w:tcW w:w="630" w:type="pct"/>
          </w:tcPr>
          <w:p w14:paraId="7D88FBB2" w14:textId="77777777" w:rsidR="00FA5174" w:rsidRDefault="00FA5174" w:rsidP="00BD2C4C">
            <w:pPr>
              <w:pStyle w:val="TableCell"/>
              <w:keepNext w:val="0"/>
              <w:spacing w:before="60" w:after="60"/>
              <w:jc w:val="center"/>
              <w:rPr>
                <w:bCs/>
              </w:rPr>
            </w:pPr>
            <w:r>
              <w:t>3</w:t>
            </w:r>
          </w:p>
        </w:tc>
      </w:tr>
      <w:tr w:rsidR="00FA5174" w:rsidRPr="00016642" w14:paraId="3D5F4914" w14:textId="77777777" w:rsidTr="00BD2C4C">
        <w:trPr>
          <w:cantSplit/>
          <w:trHeight w:val="259"/>
        </w:trPr>
        <w:tc>
          <w:tcPr>
            <w:tcW w:w="1388" w:type="pct"/>
            <w:tcMar>
              <w:left w:w="115" w:type="dxa"/>
              <w:right w:w="115" w:type="dxa"/>
            </w:tcMar>
            <w:vAlign w:val="center"/>
          </w:tcPr>
          <w:p w14:paraId="518E95BE" w14:textId="77777777" w:rsidR="00FA5174" w:rsidRPr="001D6512" w:rsidRDefault="00FA5174" w:rsidP="00BD2C4C">
            <w:pPr>
              <w:pStyle w:val="TableCell"/>
              <w:keepNext w:val="0"/>
              <w:spacing w:before="60" w:after="60"/>
              <w:ind w:left="30"/>
              <w:jc w:val="left"/>
            </w:pPr>
            <w:r>
              <w:t xml:space="preserve">Gas Fired Hot Water </w:t>
            </w:r>
            <w:r w:rsidRPr="001D6512">
              <w:t>Boiler</w:t>
            </w:r>
          </w:p>
        </w:tc>
        <w:tc>
          <w:tcPr>
            <w:tcW w:w="2982" w:type="pct"/>
            <w:tcMar>
              <w:left w:w="115" w:type="dxa"/>
              <w:right w:w="115" w:type="dxa"/>
            </w:tcMar>
            <w:vAlign w:val="center"/>
          </w:tcPr>
          <w:p w14:paraId="66138C10" w14:textId="77777777" w:rsidR="00FA5174" w:rsidRPr="001D6512" w:rsidRDefault="00FA5174" w:rsidP="00BD2C4C">
            <w:pPr>
              <w:pStyle w:val="TableCell"/>
              <w:keepNext w:val="0"/>
              <w:spacing w:before="60" w:after="60"/>
              <w:jc w:val="center"/>
              <w:rPr>
                <w:bCs/>
              </w:rPr>
            </w:pPr>
            <w:r w:rsidRPr="37A1AE00">
              <w:t>8</w:t>
            </w:r>
            <w:r>
              <w:t>4</w:t>
            </w:r>
            <w:r w:rsidRPr="37A1AE00">
              <w:t>%</w:t>
            </w:r>
            <w:r>
              <w:t xml:space="preserve"> </w:t>
            </w:r>
            <w:r w:rsidRPr="37A1AE00">
              <w:t>AFUE</w:t>
            </w:r>
          </w:p>
        </w:tc>
        <w:tc>
          <w:tcPr>
            <w:tcW w:w="630" w:type="pct"/>
          </w:tcPr>
          <w:p w14:paraId="16F12D30" w14:textId="77777777" w:rsidR="00FA5174" w:rsidRDefault="00FA5174" w:rsidP="00BD2C4C">
            <w:pPr>
              <w:pStyle w:val="TableCell"/>
              <w:keepNext w:val="0"/>
              <w:spacing w:before="60" w:after="60"/>
              <w:jc w:val="center"/>
              <w:rPr>
                <w:bCs/>
              </w:rPr>
            </w:pPr>
            <w:r>
              <w:t>3</w:t>
            </w:r>
          </w:p>
        </w:tc>
      </w:tr>
      <w:tr w:rsidR="00FA5174" w:rsidRPr="00016642" w14:paraId="0ADC5AB9" w14:textId="77777777" w:rsidTr="00BD2C4C">
        <w:trPr>
          <w:cantSplit/>
          <w:trHeight w:val="259"/>
        </w:trPr>
        <w:tc>
          <w:tcPr>
            <w:tcW w:w="1388" w:type="pct"/>
            <w:tcMar>
              <w:left w:w="115" w:type="dxa"/>
              <w:right w:w="115" w:type="dxa"/>
            </w:tcMar>
            <w:vAlign w:val="center"/>
          </w:tcPr>
          <w:p w14:paraId="0B83586A" w14:textId="77777777" w:rsidR="00FA5174" w:rsidRPr="00701437" w:rsidRDefault="00FA5174" w:rsidP="00BD2C4C">
            <w:pPr>
              <w:pStyle w:val="TableCell"/>
              <w:keepNext w:val="0"/>
              <w:spacing w:before="60" w:after="60"/>
              <w:jc w:val="left"/>
            </w:pPr>
            <w:r>
              <w:t>Oil Fired Steam Boiler</w:t>
            </w:r>
          </w:p>
        </w:tc>
        <w:tc>
          <w:tcPr>
            <w:tcW w:w="2982" w:type="pct"/>
            <w:tcMar>
              <w:left w:w="115" w:type="dxa"/>
              <w:right w:w="115" w:type="dxa"/>
            </w:tcMar>
            <w:vAlign w:val="center"/>
          </w:tcPr>
          <w:p w14:paraId="48E38D4F" w14:textId="77777777" w:rsidR="00FA5174" w:rsidRPr="00701437" w:rsidRDefault="00FA5174" w:rsidP="00BD2C4C">
            <w:pPr>
              <w:pStyle w:val="TableCell"/>
              <w:keepNext w:val="0"/>
              <w:spacing w:before="60" w:after="60"/>
              <w:jc w:val="center"/>
            </w:pPr>
            <w:r w:rsidRPr="37A1AE00">
              <w:t>8</w:t>
            </w:r>
            <w:r>
              <w:t>5</w:t>
            </w:r>
            <w:r w:rsidRPr="37A1AE00">
              <w:t>%</w:t>
            </w:r>
            <w:r>
              <w:t xml:space="preserve"> </w:t>
            </w:r>
            <w:r w:rsidRPr="37A1AE00">
              <w:t>AFUE</w:t>
            </w:r>
          </w:p>
        </w:tc>
        <w:tc>
          <w:tcPr>
            <w:tcW w:w="630" w:type="pct"/>
          </w:tcPr>
          <w:p w14:paraId="5CB0EF62" w14:textId="77777777" w:rsidR="00FA5174" w:rsidRPr="00701437" w:rsidRDefault="00FA5174" w:rsidP="00BD2C4C">
            <w:pPr>
              <w:pStyle w:val="TableCell"/>
              <w:keepNext w:val="0"/>
              <w:spacing w:before="60" w:after="60"/>
              <w:jc w:val="center"/>
            </w:pPr>
            <w:r>
              <w:t>3</w:t>
            </w:r>
          </w:p>
        </w:tc>
      </w:tr>
      <w:tr w:rsidR="00FA5174" w:rsidRPr="00016642" w14:paraId="6D99E476" w14:textId="77777777" w:rsidTr="00BD2C4C">
        <w:trPr>
          <w:cantSplit/>
          <w:trHeight w:val="259"/>
        </w:trPr>
        <w:tc>
          <w:tcPr>
            <w:tcW w:w="1388" w:type="pct"/>
            <w:tcMar>
              <w:left w:w="115" w:type="dxa"/>
              <w:right w:w="115" w:type="dxa"/>
            </w:tcMar>
            <w:vAlign w:val="center"/>
          </w:tcPr>
          <w:p w14:paraId="42910FB3" w14:textId="77777777" w:rsidR="00FA5174" w:rsidRPr="001D6512" w:rsidRDefault="00FA5174" w:rsidP="00BD2C4C">
            <w:pPr>
              <w:pStyle w:val="TableCell"/>
              <w:keepNext w:val="0"/>
              <w:spacing w:before="60" w:after="60"/>
              <w:jc w:val="left"/>
            </w:pPr>
            <w:r>
              <w:t>Oil Fired Hot Water Boiler</w:t>
            </w:r>
          </w:p>
        </w:tc>
        <w:tc>
          <w:tcPr>
            <w:tcW w:w="2982" w:type="pct"/>
            <w:tcMar>
              <w:left w:w="115" w:type="dxa"/>
              <w:right w:w="115" w:type="dxa"/>
            </w:tcMar>
            <w:vAlign w:val="center"/>
          </w:tcPr>
          <w:p w14:paraId="52140B1C" w14:textId="77777777" w:rsidR="00FA5174" w:rsidRPr="001D6512" w:rsidRDefault="00FA5174" w:rsidP="00BD2C4C">
            <w:pPr>
              <w:pStyle w:val="TableCell"/>
              <w:keepNext w:val="0"/>
              <w:spacing w:before="60" w:after="60"/>
              <w:jc w:val="center"/>
              <w:rPr>
                <w:bCs/>
              </w:rPr>
            </w:pPr>
            <w:r w:rsidRPr="37A1AE00">
              <w:t>8</w:t>
            </w:r>
            <w:r>
              <w:t>6</w:t>
            </w:r>
            <w:r w:rsidRPr="37A1AE00">
              <w:t>%</w:t>
            </w:r>
            <w:r>
              <w:t xml:space="preserve"> </w:t>
            </w:r>
            <w:r w:rsidRPr="37A1AE00">
              <w:t>AFUE</w:t>
            </w:r>
          </w:p>
        </w:tc>
        <w:tc>
          <w:tcPr>
            <w:tcW w:w="630" w:type="pct"/>
          </w:tcPr>
          <w:p w14:paraId="65FB1D24" w14:textId="77777777" w:rsidR="00FA5174" w:rsidRDefault="00FA5174" w:rsidP="00BD2C4C">
            <w:pPr>
              <w:pStyle w:val="TableCell"/>
              <w:keepNext w:val="0"/>
              <w:spacing w:before="60" w:after="60"/>
              <w:jc w:val="center"/>
              <w:rPr>
                <w:bCs/>
              </w:rPr>
            </w:pPr>
            <w:r>
              <w:t>3</w:t>
            </w:r>
          </w:p>
        </w:tc>
      </w:tr>
      <w:tr w:rsidR="00FA5174" w:rsidRPr="00016642" w14:paraId="40D70408" w14:textId="77777777" w:rsidTr="00BD2C4C">
        <w:trPr>
          <w:cantSplit/>
          <w:trHeight w:val="259"/>
        </w:trPr>
        <w:tc>
          <w:tcPr>
            <w:tcW w:w="1388" w:type="pct"/>
            <w:tcMar>
              <w:left w:w="115" w:type="dxa"/>
              <w:right w:w="115" w:type="dxa"/>
            </w:tcMar>
            <w:vAlign w:val="center"/>
          </w:tcPr>
          <w:p w14:paraId="43DE82C5"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Combo</w:t>
            </w:r>
            <w:r>
              <w:t xml:space="preserve"> </w:t>
            </w:r>
            <w:r w:rsidRPr="001D6512">
              <w:t>Water</w:t>
            </w:r>
            <w:r>
              <w:t xml:space="preserve"> </w:t>
            </w:r>
            <w:r w:rsidRPr="001D6512">
              <w:t>Heater</w:t>
            </w:r>
          </w:p>
        </w:tc>
        <w:tc>
          <w:tcPr>
            <w:tcW w:w="2982" w:type="pct"/>
            <w:tcMar>
              <w:left w:w="115" w:type="dxa"/>
              <w:right w:w="115" w:type="dxa"/>
            </w:tcMar>
            <w:vAlign w:val="center"/>
          </w:tcPr>
          <w:p w14:paraId="4A4B9BCE"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76%</w:t>
            </w:r>
            <w:r>
              <w:t xml:space="preserve"> </w:t>
            </w:r>
            <w:r w:rsidRPr="37A1AE00">
              <w:t>AFUE</w:t>
            </w:r>
            <w:r>
              <w:t xml:space="preserve"> </w:t>
            </w:r>
            <w:r w:rsidRPr="37A1AE00">
              <w:t>(recovery</w:t>
            </w:r>
            <w:r>
              <w:t xml:space="preserve"> </w:t>
            </w:r>
            <w:r w:rsidRPr="37A1AE00">
              <w:t>efficiency)</w:t>
            </w:r>
          </w:p>
        </w:tc>
        <w:tc>
          <w:tcPr>
            <w:tcW w:w="630" w:type="pct"/>
          </w:tcPr>
          <w:p w14:paraId="51A4F850" w14:textId="77777777" w:rsidR="00FA5174" w:rsidRPr="001D6512" w:rsidRDefault="00FA5174" w:rsidP="00BD2C4C">
            <w:pPr>
              <w:pStyle w:val="TableCell"/>
              <w:keepNext w:val="0"/>
              <w:spacing w:before="60" w:after="60"/>
              <w:jc w:val="center"/>
              <w:rPr>
                <w:iCs/>
              </w:rPr>
            </w:pPr>
            <w:r>
              <w:rPr>
                <w:iCs/>
              </w:rPr>
              <w:t>3</w:t>
            </w:r>
          </w:p>
        </w:tc>
      </w:tr>
      <w:tr w:rsidR="00FA5174" w:rsidRPr="00016642" w14:paraId="4F798858" w14:textId="77777777" w:rsidTr="00BD2C4C">
        <w:trPr>
          <w:cantSplit/>
          <w:trHeight w:val="259"/>
        </w:trPr>
        <w:tc>
          <w:tcPr>
            <w:tcW w:w="1388" w:type="pct"/>
            <w:tcBorders>
              <w:bottom w:val="single" w:sz="4" w:space="0" w:color="auto"/>
            </w:tcBorders>
            <w:tcMar>
              <w:left w:w="115" w:type="dxa"/>
              <w:right w:w="115" w:type="dxa"/>
            </w:tcMar>
            <w:vAlign w:val="center"/>
          </w:tcPr>
          <w:p w14:paraId="13C2811F" w14:textId="77777777" w:rsidR="00FA5174" w:rsidRPr="001D6512" w:rsidRDefault="00FA5174" w:rsidP="00BD2C4C">
            <w:pPr>
              <w:pStyle w:val="TableCell"/>
              <w:keepNext w:val="0"/>
              <w:spacing w:before="60" w:after="60"/>
              <w:jc w:val="left"/>
            </w:pPr>
            <w:r>
              <w:t>Electric Resistance</w:t>
            </w:r>
          </w:p>
        </w:tc>
        <w:tc>
          <w:tcPr>
            <w:tcW w:w="2982" w:type="pct"/>
            <w:tcBorders>
              <w:bottom w:val="single" w:sz="4" w:space="0" w:color="auto"/>
            </w:tcBorders>
            <w:tcMar>
              <w:left w:w="115" w:type="dxa"/>
              <w:right w:w="115" w:type="dxa"/>
            </w:tcMar>
            <w:vAlign w:val="center"/>
          </w:tcPr>
          <w:p w14:paraId="27E0506A" w14:textId="77777777" w:rsidR="00FA5174" w:rsidRPr="001D6512" w:rsidRDefault="00FA5174" w:rsidP="00BD2C4C">
            <w:pPr>
              <w:pStyle w:val="TableCell"/>
              <w:keepNext w:val="0"/>
              <w:spacing w:before="60" w:after="60"/>
              <w:jc w:val="center"/>
              <w:rPr>
                <w:iCs/>
              </w:rPr>
            </w:pPr>
            <w:r w:rsidRPr="17590C49">
              <w:t>3.412</w:t>
            </w:r>
            <w:r>
              <w:t xml:space="preserve"> </w:t>
            </w:r>
            <w:r w:rsidRPr="17590C49">
              <w:t>HSPF</w:t>
            </w:r>
          </w:p>
        </w:tc>
        <w:tc>
          <w:tcPr>
            <w:tcW w:w="630" w:type="pct"/>
            <w:tcBorders>
              <w:bottom w:val="single" w:sz="4" w:space="0" w:color="auto"/>
            </w:tcBorders>
          </w:tcPr>
          <w:p w14:paraId="6379B74A" w14:textId="77777777" w:rsidR="00FA5174" w:rsidRDefault="00FA5174" w:rsidP="00BD2C4C">
            <w:pPr>
              <w:pStyle w:val="TableCell"/>
              <w:keepNext w:val="0"/>
              <w:spacing w:before="60" w:after="60"/>
              <w:jc w:val="center"/>
              <w:rPr>
                <w:iCs/>
              </w:rPr>
            </w:pPr>
            <w:r>
              <w:rPr>
                <w:iCs/>
              </w:rPr>
              <w:t>7</w:t>
            </w:r>
          </w:p>
        </w:tc>
      </w:tr>
      <w:tr w:rsidR="00FA5174" w:rsidRPr="00016642" w14:paraId="6C6E0EB0" w14:textId="77777777" w:rsidTr="00BD2C4C">
        <w:trPr>
          <w:cantSplit/>
          <w:trHeight w:val="259"/>
        </w:trPr>
        <w:tc>
          <w:tcPr>
            <w:tcW w:w="1388" w:type="pct"/>
            <w:tcBorders>
              <w:bottom w:val="single" w:sz="4" w:space="0" w:color="auto"/>
            </w:tcBorders>
            <w:tcMar>
              <w:left w:w="115" w:type="dxa"/>
              <w:right w:w="115" w:type="dxa"/>
            </w:tcMar>
            <w:vAlign w:val="center"/>
          </w:tcPr>
          <w:p w14:paraId="0470787B" w14:textId="77777777" w:rsidR="00FA5174" w:rsidRDefault="00FA5174" w:rsidP="00BD2C4C">
            <w:pPr>
              <w:pStyle w:val="TableCell"/>
              <w:keepNext w:val="0"/>
              <w:spacing w:before="60" w:after="60"/>
              <w:jc w:val="left"/>
            </w:pPr>
            <w:r>
              <w:t>ASHP, GSHP, PTHP, Ductless heat pump</w:t>
            </w:r>
          </w:p>
        </w:tc>
        <w:tc>
          <w:tcPr>
            <w:tcW w:w="2982" w:type="pct"/>
            <w:tcBorders>
              <w:bottom w:val="single" w:sz="4" w:space="0" w:color="auto"/>
            </w:tcBorders>
            <w:tcMar>
              <w:left w:w="115" w:type="dxa"/>
              <w:right w:w="115" w:type="dxa"/>
            </w:tcMar>
            <w:vAlign w:val="center"/>
          </w:tcPr>
          <w:p w14:paraId="69CAB85C" w14:textId="60470CB7" w:rsidR="00FA5174" w:rsidRPr="17590C49" w:rsidRDefault="00FA5174" w:rsidP="00BD2C4C">
            <w:pPr>
              <w:pStyle w:val="TableCell"/>
              <w:keepNext w:val="0"/>
              <w:spacing w:before="60" w:after="60"/>
              <w:jc w:val="center"/>
            </w:pPr>
            <w:r>
              <w:t xml:space="preserve">See New Construction values in </w:t>
            </w:r>
            <w:r>
              <w:fldChar w:fldCharType="begin"/>
            </w:r>
            <w:r>
              <w:instrText xml:space="preserve"> REF _Ref531779526 \h  \* MERGEFORMAT </w:instrText>
            </w:r>
            <w:r>
              <w:fldChar w:fldCharType="separate"/>
            </w:r>
            <w:r w:rsidR="00F03D67">
              <w:t xml:space="preserve">Table </w:t>
            </w:r>
            <w:r w:rsidR="00F03D67">
              <w:rPr>
                <w:noProof/>
              </w:rPr>
              <w:t>2</w:t>
            </w:r>
            <w:r w:rsidR="00F03D67">
              <w:rPr>
                <w:noProof/>
              </w:rPr>
              <w:noBreakHyphen/>
              <w:t>8</w:t>
            </w:r>
            <w:r>
              <w:fldChar w:fldCharType="end"/>
            </w:r>
            <w:r>
              <w:t xml:space="preserve"> in Sec. </w:t>
            </w:r>
            <w:r>
              <w:fldChar w:fldCharType="begin"/>
            </w:r>
            <w:r>
              <w:instrText xml:space="preserve"> REF _Ref534371933 \w \h  \* MERGEFORMAT </w:instrText>
            </w:r>
            <w:r>
              <w:fldChar w:fldCharType="separate"/>
            </w:r>
            <w:r w:rsidR="00F03D67">
              <w:t>2.2.1</w:t>
            </w:r>
            <w:r>
              <w:fldChar w:fldCharType="end"/>
            </w:r>
            <w:r>
              <w:t>. For ductless heat pumps, use value for ASHP.</w:t>
            </w:r>
          </w:p>
        </w:tc>
        <w:tc>
          <w:tcPr>
            <w:tcW w:w="630" w:type="pct"/>
            <w:tcBorders>
              <w:bottom w:val="single" w:sz="4" w:space="0" w:color="auto"/>
            </w:tcBorders>
          </w:tcPr>
          <w:p w14:paraId="210F8BAC" w14:textId="77777777" w:rsidR="00FA5174" w:rsidRDefault="00FA5174" w:rsidP="00BD2C4C">
            <w:pPr>
              <w:pStyle w:val="TableCell"/>
              <w:keepNext w:val="0"/>
              <w:spacing w:before="60" w:after="60"/>
              <w:jc w:val="center"/>
              <w:rPr>
                <w:iCs/>
              </w:rPr>
            </w:pPr>
          </w:p>
        </w:tc>
      </w:tr>
      <w:tr w:rsidR="00FA5174" w:rsidRPr="0082480D" w14:paraId="113B828C"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55366189" w14:textId="77777777" w:rsidR="00FA5174" w:rsidRPr="0082480D" w:rsidRDefault="00FA5174" w:rsidP="00BD2C4C">
            <w:pPr>
              <w:pStyle w:val="TableCell"/>
              <w:keepNext w:val="0"/>
              <w:spacing w:before="60" w:after="60"/>
              <w:jc w:val="left"/>
              <w:rPr>
                <w:rFonts w:ascii="Arial Unicode MS" w:eastAsia="Arial Unicode MS" w:hAnsi="Arial Unicode MS" w:cs="Arial Unicode MS"/>
                <w:b/>
              </w:rPr>
            </w:pPr>
            <w:r w:rsidRPr="0082480D">
              <w:rPr>
                <w:b/>
              </w:rPr>
              <w:t>Cooling</w:t>
            </w:r>
            <w:r>
              <w:rPr>
                <w:b/>
              </w:rPr>
              <w:t xml:space="preserve"> </w:t>
            </w:r>
            <w:r w:rsidRPr="0082480D">
              <w:rPr>
                <w:b/>
              </w:rPr>
              <w:t>Efficiency</w:t>
            </w:r>
          </w:p>
        </w:tc>
        <w:tc>
          <w:tcPr>
            <w:tcW w:w="2982"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22489851" w14:textId="77777777" w:rsidR="00FA5174" w:rsidRPr="0082480D" w:rsidRDefault="00FA5174" w:rsidP="00BD2C4C">
            <w:pPr>
              <w:pStyle w:val="TableCell"/>
              <w:keepNext w:val="0"/>
              <w:spacing w:before="60" w:after="60"/>
              <w:rPr>
                <w:rFonts w:eastAsia="Arial Unicode MS"/>
                <w:b/>
              </w:rPr>
            </w:pPr>
          </w:p>
        </w:tc>
        <w:tc>
          <w:tcPr>
            <w:tcW w:w="630" w:type="pct"/>
            <w:tcBorders>
              <w:top w:val="single" w:sz="4" w:space="0" w:color="auto"/>
              <w:left w:val="nil"/>
              <w:bottom w:val="single" w:sz="4" w:space="0" w:color="auto"/>
              <w:right w:val="single" w:sz="4" w:space="0" w:color="auto"/>
            </w:tcBorders>
            <w:shd w:val="clear" w:color="auto" w:fill="D9D9D9" w:themeFill="background1" w:themeFillShade="D9"/>
          </w:tcPr>
          <w:p w14:paraId="56082335" w14:textId="77777777" w:rsidR="00FA5174" w:rsidRPr="0082480D" w:rsidRDefault="00FA5174" w:rsidP="00BD2C4C">
            <w:pPr>
              <w:pStyle w:val="TableCell"/>
              <w:keepNext w:val="0"/>
              <w:spacing w:before="60" w:after="60"/>
              <w:jc w:val="center"/>
              <w:rPr>
                <w:b/>
              </w:rPr>
            </w:pPr>
          </w:p>
        </w:tc>
      </w:tr>
      <w:tr w:rsidR="00FA5174" w:rsidRPr="00016642" w14:paraId="5A063881" w14:textId="77777777" w:rsidTr="00BD2C4C">
        <w:trPr>
          <w:cantSplit/>
          <w:trHeight w:val="259"/>
        </w:trPr>
        <w:tc>
          <w:tcPr>
            <w:tcW w:w="1388" w:type="pct"/>
            <w:tcBorders>
              <w:top w:val="single" w:sz="4" w:space="0" w:color="auto"/>
            </w:tcBorders>
            <w:tcMar>
              <w:left w:w="115" w:type="dxa"/>
              <w:right w:w="115" w:type="dxa"/>
            </w:tcMar>
            <w:vAlign w:val="center"/>
          </w:tcPr>
          <w:p w14:paraId="330BE39E" w14:textId="77777777" w:rsidR="00FA5174" w:rsidRPr="001D6512" w:rsidDel="00844C60" w:rsidRDefault="00FA5174" w:rsidP="00BD2C4C">
            <w:pPr>
              <w:pStyle w:val="TableCell"/>
              <w:keepNext w:val="0"/>
              <w:spacing w:before="60" w:after="60"/>
              <w:jc w:val="left"/>
              <w:rPr>
                <w:rFonts w:ascii="Arial Unicode MS" w:eastAsia="Arial Unicode MS" w:hAnsi="Arial Unicode MS" w:cs="Arial Unicode MS"/>
              </w:rPr>
            </w:pPr>
            <w:r>
              <w:t>All types</w:t>
            </w:r>
          </w:p>
        </w:tc>
        <w:tc>
          <w:tcPr>
            <w:tcW w:w="2982" w:type="pct"/>
            <w:tcBorders>
              <w:top w:val="single" w:sz="4" w:space="0" w:color="auto"/>
            </w:tcBorders>
            <w:vAlign w:val="center"/>
          </w:tcPr>
          <w:p w14:paraId="6A27E50F" w14:textId="2B2AFE89" w:rsidR="00FA5174" w:rsidRPr="001D6512" w:rsidDel="00844C60"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 MERGEFORMAT </w:instrText>
            </w:r>
            <w:r>
              <w:fldChar w:fldCharType="separate"/>
            </w:r>
            <w:r w:rsidR="00F03D67">
              <w:t xml:space="preserve">Table </w:t>
            </w:r>
            <w:r w:rsidR="00F03D67">
              <w:rPr>
                <w:noProof/>
              </w:rPr>
              <w:t>2</w:t>
            </w:r>
            <w:r w:rsidR="00F03D67">
              <w:rPr>
                <w:noProof/>
              </w:rPr>
              <w:noBreakHyphen/>
              <w:t>8</w:t>
            </w:r>
            <w:r>
              <w:fldChar w:fldCharType="end"/>
            </w:r>
            <w:r>
              <w:t xml:space="preserve"> in Sec. </w:t>
            </w:r>
            <w:r>
              <w:fldChar w:fldCharType="begin"/>
            </w:r>
            <w:r>
              <w:instrText xml:space="preserve"> REF _Ref534371933 \w \h  \* MERGEFORMAT </w:instrText>
            </w:r>
            <w:r>
              <w:fldChar w:fldCharType="separate"/>
            </w:r>
            <w:r w:rsidR="00F03D67">
              <w:t>2.2.1</w:t>
            </w:r>
            <w:r>
              <w:fldChar w:fldCharType="end"/>
            </w:r>
            <w:r>
              <w:t>. For ductless heat pumps, use value for ASHP.</w:t>
            </w:r>
          </w:p>
        </w:tc>
        <w:tc>
          <w:tcPr>
            <w:tcW w:w="630" w:type="pct"/>
            <w:tcBorders>
              <w:top w:val="single" w:sz="4" w:space="0" w:color="auto"/>
            </w:tcBorders>
            <w:vAlign w:val="center"/>
          </w:tcPr>
          <w:p w14:paraId="178B674A" w14:textId="77777777" w:rsidR="00FA5174" w:rsidRPr="001D6512" w:rsidRDefault="00FA5174" w:rsidP="00BD2C4C">
            <w:pPr>
              <w:pStyle w:val="TableCell"/>
              <w:keepNext w:val="0"/>
              <w:spacing w:before="60" w:after="60"/>
              <w:jc w:val="center"/>
            </w:pPr>
          </w:p>
        </w:tc>
      </w:tr>
      <w:tr w:rsidR="00FA5174" w:rsidRPr="0082480D" w14:paraId="2EC1384E"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3BB296AA" w14:textId="77777777" w:rsidR="00FA5174" w:rsidRPr="0082480D" w:rsidRDefault="00FA5174" w:rsidP="00BD2C4C">
            <w:pPr>
              <w:pStyle w:val="TableCell"/>
              <w:keepNext w:val="0"/>
              <w:spacing w:before="60" w:after="60"/>
              <w:jc w:val="left"/>
              <w:rPr>
                <w:rFonts w:ascii="Arial Unicode MS" w:eastAsia="Arial Unicode MS" w:hAnsi="Arial Unicode MS" w:cs="Arial Unicode MS"/>
                <w:b/>
                <w:i/>
                <w:iCs/>
              </w:rPr>
            </w:pPr>
            <w:r w:rsidRPr="0082480D">
              <w:rPr>
                <w:b/>
              </w:rPr>
              <w:t>Domestic</w:t>
            </w:r>
            <w:r>
              <w:rPr>
                <w:b/>
              </w:rPr>
              <w:t xml:space="preserve"> </w:t>
            </w:r>
            <w:r w:rsidRPr="0082480D">
              <w:rPr>
                <w:b/>
              </w:rPr>
              <w:t>WH</w:t>
            </w:r>
            <w:r>
              <w:rPr>
                <w:b/>
              </w:rPr>
              <w:t xml:space="preserve"> </w:t>
            </w:r>
            <w:r w:rsidRPr="0082480D">
              <w:rPr>
                <w:b/>
              </w:rPr>
              <w:t>Efficiency</w:t>
            </w:r>
          </w:p>
        </w:tc>
        <w:tc>
          <w:tcPr>
            <w:tcW w:w="2982"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4D4ABD84" w14:textId="07BD2FD4" w:rsidR="00FA5174" w:rsidRPr="0082480D" w:rsidRDefault="00FA5174" w:rsidP="00BD2C4C">
            <w:pPr>
              <w:pStyle w:val="TableCell"/>
              <w:keepNext w:val="0"/>
              <w:spacing w:before="60" w:after="60"/>
              <w:jc w:val="center"/>
              <w:rPr>
                <w:rFonts w:eastAsia="Arial Unicode MS"/>
                <w:b/>
                <w:i/>
              </w:rPr>
            </w:pPr>
          </w:p>
        </w:tc>
        <w:tc>
          <w:tcPr>
            <w:tcW w:w="630" w:type="pct"/>
            <w:tcBorders>
              <w:top w:val="single" w:sz="4" w:space="0" w:color="auto"/>
              <w:left w:val="nil"/>
              <w:bottom w:val="single" w:sz="4" w:space="0" w:color="auto"/>
              <w:right w:val="single" w:sz="4" w:space="0" w:color="auto"/>
            </w:tcBorders>
            <w:shd w:val="clear" w:color="auto" w:fill="D9D9D9" w:themeFill="background1" w:themeFillShade="D9"/>
          </w:tcPr>
          <w:p w14:paraId="47554EEA" w14:textId="77777777" w:rsidR="00FA5174" w:rsidRPr="0082480D" w:rsidRDefault="00FA5174" w:rsidP="00BD2C4C">
            <w:pPr>
              <w:pStyle w:val="TableCell"/>
              <w:keepNext w:val="0"/>
              <w:spacing w:before="60" w:after="60"/>
              <w:jc w:val="center"/>
              <w:rPr>
                <w:b/>
              </w:rPr>
            </w:pPr>
          </w:p>
        </w:tc>
      </w:tr>
      <w:tr w:rsidR="00F2090E" w:rsidRPr="00016642" w14:paraId="00D88E92" w14:textId="77777777" w:rsidTr="00BD2C4C">
        <w:trPr>
          <w:cantSplit/>
          <w:trHeight w:val="259"/>
        </w:trPr>
        <w:tc>
          <w:tcPr>
            <w:tcW w:w="1388" w:type="pct"/>
            <w:tcBorders>
              <w:top w:val="single" w:sz="4" w:space="0" w:color="auto"/>
            </w:tcBorders>
            <w:tcMar>
              <w:left w:w="115" w:type="dxa"/>
              <w:right w:w="115" w:type="dxa"/>
            </w:tcMar>
            <w:vAlign w:val="center"/>
          </w:tcPr>
          <w:p w14:paraId="4599E53F" w14:textId="77777777" w:rsidR="00F2090E" w:rsidRDefault="00F2090E" w:rsidP="00F2090E">
            <w:pPr>
              <w:pStyle w:val="TableCell"/>
              <w:keepNext w:val="0"/>
              <w:spacing w:before="60" w:after="60"/>
              <w:jc w:val="left"/>
              <w:rPr>
                <w:rFonts w:ascii="Arial Unicode MS" w:eastAsia="Arial Unicode MS" w:hAnsi="Arial Unicode MS" w:cs="Arial Unicode MS"/>
              </w:rPr>
            </w:pPr>
            <w:r w:rsidRPr="001D6512">
              <w:t>Electric</w:t>
            </w:r>
          </w:p>
        </w:tc>
        <w:tc>
          <w:tcPr>
            <w:tcW w:w="2982" w:type="pct"/>
            <w:tcBorders>
              <w:top w:val="single" w:sz="4" w:space="0" w:color="auto"/>
            </w:tcBorders>
            <w:tcMar>
              <w:left w:w="115" w:type="dxa"/>
              <w:right w:w="115" w:type="dxa"/>
            </w:tcMar>
            <w:vAlign w:val="center"/>
          </w:tcPr>
          <w:p w14:paraId="3BFC84B8" w14:textId="592F51B3" w:rsidR="00F2090E" w:rsidDel="00A76BC2" w:rsidRDefault="00F2090E" w:rsidP="00F2090E">
            <w:pPr>
              <w:pStyle w:val="TableCell"/>
              <w:keepNext w:val="0"/>
              <w:spacing w:before="60" w:after="60"/>
              <w:jc w:val="center"/>
              <w:rPr>
                <w:del w:id="1975" w:author="Jerrad Pierce" w:date="2020-08-05T16:31:00Z"/>
                <w:bCs/>
              </w:rPr>
            </w:pPr>
            <w:ins w:id="1976" w:author="Jerrad Pierce" w:date="2020-08-05T16:31:00Z">
              <w:r>
                <w:t xml:space="preserve">See volume and load dependent values in </w:t>
              </w:r>
              <w:r>
                <w:fldChar w:fldCharType="begin"/>
              </w:r>
              <w:r>
                <w:instrText xml:space="preserve"> REF _Ref533706168 \h </w:instrText>
              </w:r>
            </w:ins>
            <w:ins w:id="1977" w:author="Jerrad Pierce" w:date="2020-08-05T16:31:00Z">
              <w:r>
                <w:fldChar w:fldCharType="separate"/>
              </w:r>
              <w:r>
                <w:t xml:space="preserve">Table </w:t>
              </w:r>
              <w:r>
                <w:rPr>
                  <w:noProof/>
                </w:rPr>
                <w:t>2</w:t>
              </w:r>
              <w:r>
                <w:noBreakHyphen/>
              </w:r>
              <w:r>
                <w:rPr>
                  <w:noProof/>
                </w:rPr>
                <w:t>47</w:t>
              </w:r>
              <w:r>
                <w:fldChar w:fldCharType="end"/>
              </w:r>
              <w:r>
                <w:t xml:space="preserve"> in Sec. </w:t>
              </w:r>
            </w:ins>
            <w:del w:id="1978" w:author="Jerrad Pierce" w:date="2020-08-05T16:31:00Z">
              <w:r w:rsidRPr="37A1AE00" w:rsidDel="00A76BC2">
                <w:delText>≥20</w:delText>
              </w:r>
              <w:r w:rsidDel="00A76BC2">
                <w:delText xml:space="preserve"> </w:delText>
              </w:r>
              <w:r w:rsidRPr="37A1AE00" w:rsidDel="00A76BC2">
                <w:delText>gal</w:delText>
              </w:r>
              <w:r w:rsidDel="00A76BC2">
                <w:delText xml:space="preserve"> </w:delText>
              </w:r>
              <w:r w:rsidRPr="37A1AE00" w:rsidDel="00A76BC2">
                <w:delText>and</w:delText>
              </w:r>
              <w:r w:rsidDel="00A76BC2">
                <w:delText xml:space="preserve"> </w:delText>
              </w:r>
              <w:r w:rsidRPr="37A1AE00" w:rsidDel="00A76BC2">
                <w:delText>≤55</w:delText>
              </w:r>
              <w:r w:rsidDel="00A76BC2">
                <w:delText xml:space="preserve"> </w:delText>
              </w:r>
              <w:r w:rsidRPr="37A1AE00" w:rsidDel="00A76BC2">
                <w:delText>gal:</w:delText>
              </w:r>
              <w:r w:rsidDel="00A76BC2">
                <w:delText xml:space="preserve"> U</w:delText>
              </w:r>
              <w:r w:rsidRPr="37A1AE00" w:rsidDel="00A76BC2">
                <w:delText>EF</w:delText>
              </w:r>
              <w:r w:rsidDel="00A76BC2">
                <w:delText xml:space="preserve"> </w:delText>
              </w:r>
              <w:r w:rsidRPr="37A1AE00" w:rsidDel="00A76BC2">
                <w:delText>=</w:delText>
              </w:r>
              <w:r w:rsidDel="00A76BC2">
                <w:delText xml:space="preserve"> 0.9307 - 0.0002×(V</w:delText>
              </w:r>
              <w:r w:rsidRPr="00DD582B" w:rsidDel="00A76BC2">
                <w:rPr>
                  <w:vertAlign w:val="subscript"/>
                </w:rPr>
                <w:delText>s</w:delText>
              </w:r>
              <w:r w:rsidDel="00A76BC2">
                <w:delText>)</w:delText>
              </w:r>
            </w:del>
          </w:p>
          <w:p w14:paraId="617C50B9" w14:textId="42ED0A93" w:rsidR="00F2090E" w:rsidRPr="00F4515E" w:rsidRDefault="00F2090E" w:rsidP="00F2090E">
            <w:pPr>
              <w:pStyle w:val="TableCell"/>
              <w:keepNext w:val="0"/>
              <w:spacing w:before="60" w:after="60"/>
              <w:jc w:val="center"/>
            </w:pPr>
            <w:del w:id="1979" w:author="Jerrad Pierce" w:date="2020-08-05T16:31:00Z">
              <w:r w:rsidRPr="37A1AE00" w:rsidDel="00A76BC2">
                <w:delText>&gt;55</w:delText>
              </w:r>
              <w:r w:rsidDel="00A76BC2">
                <w:delText xml:space="preserve"> </w:delText>
              </w:r>
              <w:r w:rsidRPr="37A1AE00" w:rsidDel="00A76BC2">
                <w:delText>gal</w:delText>
              </w:r>
              <w:r w:rsidDel="00A76BC2">
                <w:delText xml:space="preserve"> </w:delText>
              </w:r>
              <w:r w:rsidRPr="37A1AE00" w:rsidDel="00A76BC2">
                <w:delText>and</w:delText>
              </w:r>
              <w:r w:rsidDel="00A76BC2">
                <w:delText xml:space="preserve"> </w:delText>
              </w:r>
              <w:r w:rsidRPr="37A1AE00" w:rsidDel="00A76BC2">
                <w:delText>≤120</w:delText>
              </w:r>
              <w:r w:rsidDel="00A76BC2">
                <w:delText xml:space="preserve"> </w:delText>
              </w:r>
              <w:r w:rsidRPr="37A1AE00" w:rsidDel="00A76BC2">
                <w:delText>gal:</w:delText>
              </w:r>
              <w:r w:rsidDel="00A76BC2">
                <w:delText xml:space="preserve"> U</w:delText>
              </w:r>
              <w:r w:rsidRPr="37A1AE00" w:rsidDel="00A76BC2">
                <w:delText>EF</w:delText>
              </w:r>
              <w:r w:rsidDel="00A76BC2">
                <w:delText xml:space="preserve"> </w:delText>
              </w:r>
              <w:r w:rsidRPr="37A1AE00" w:rsidDel="00A76BC2">
                <w:delText>=</w:delText>
              </w:r>
              <w:r w:rsidDel="00A76BC2">
                <w:delText xml:space="preserve"> 2.1171 - 0.0011×(V</w:delText>
              </w:r>
              <w:r w:rsidRPr="00DD582B" w:rsidDel="00A76BC2">
                <w:rPr>
                  <w:vertAlign w:val="subscript"/>
                </w:rPr>
                <w:delText>s</w:delText>
              </w:r>
              <w:r w:rsidRPr="007B1C40" w:rsidDel="00A76BC2">
                <w:delText>)</w:delText>
              </w:r>
            </w:del>
            <w:ins w:id="1980" w:author="Jerrad Pierce" w:date="2020-08-05T16:32:00Z">
              <w:r>
                <w:fldChar w:fldCharType="begin"/>
              </w:r>
              <w:r>
                <w:instrText xml:space="preserve"> REF _Ref47537552 \r \h </w:instrText>
              </w:r>
            </w:ins>
            <w:r>
              <w:fldChar w:fldCharType="separate"/>
            </w:r>
            <w:ins w:id="1981" w:author="Jerrad Pierce" w:date="2020-08-05T16:32:00Z">
              <w:r>
                <w:t>2.3.1</w:t>
              </w:r>
              <w:r>
                <w:fldChar w:fldCharType="end"/>
              </w:r>
            </w:ins>
          </w:p>
        </w:tc>
        <w:tc>
          <w:tcPr>
            <w:tcW w:w="630" w:type="pct"/>
            <w:tcBorders>
              <w:top w:val="single" w:sz="4" w:space="0" w:color="auto"/>
            </w:tcBorders>
          </w:tcPr>
          <w:p w14:paraId="7931A6CA" w14:textId="77777777" w:rsidR="00F2090E" w:rsidRPr="001D6512" w:rsidRDefault="00F2090E" w:rsidP="00F2090E">
            <w:pPr>
              <w:pStyle w:val="TableCell"/>
              <w:keepNext w:val="0"/>
              <w:spacing w:before="60" w:after="60"/>
              <w:jc w:val="center"/>
              <w:rPr>
                <w:bCs/>
              </w:rPr>
            </w:pPr>
            <w:r>
              <w:rPr>
                <w:bCs/>
              </w:rPr>
              <w:t>11</w:t>
            </w:r>
          </w:p>
        </w:tc>
      </w:tr>
      <w:tr w:rsidR="00F2090E" w:rsidRPr="00016642" w14:paraId="2F733F0F" w14:textId="77777777" w:rsidTr="00BD2C4C">
        <w:trPr>
          <w:cantSplit/>
          <w:trHeight w:val="259"/>
        </w:trPr>
        <w:tc>
          <w:tcPr>
            <w:tcW w:w="1388" w:type="pct"/>
            <w:tcMar>
              <w:left w:w="115" w:type="dxa"/>
              <w:right w:w="115" w:type="dxa"/>
            </w:tcMar>
            <w:vAlign w:val="center"/>
          </w:tcPr>
          <w:p w14:paraId="0EE21BD5" w14:textId="77777777" w:rsidR="00F2090E" w:rsidRDefault="00F2090E" w:rsidP="00F2090E">
            <w:pPr>
              <w:pStyle w:val="TableCell"/>
              <w:keepNext w:val="0"/>
              <w:spacing w:before="60" w:after="60"/>
              <w:jc w:val="left"/>
              <w:rPr>
                <w:rFonts w:ascii="Arial Unicode MS" w:eastAsia="Arial Unicode MS" w:hAnsi="Arial Unicode MS" w:cs="Arial Unicode MS"/>
              </w:rPr>
            </w:pPr>
            <w:r w:rsidRPr="001D6512">
              <w:t>Natural</w:t>
            </w:r>
            <w:r>
              <w:t xml:space="preserve"> </w:t>
            </w:r>
            <w:r w:rsidRPr="001D6512">
              <w:t>Gas</w:t>
            </w:r>
          </w:p>
        </w:tc>
        <w:tc>
          <w:tcPr>
            <w:tcW w:w="2982" w:type="pct"/>
            <w:tcMar>
              <w:left w:w="115" w:type="dxa"/>
              <w:right w:w="115" w:type="dxa"/>
            </w:tcMar>
            <w:vAlign w:val="center"/>
          </w:tcPr>
          <w:p w14:paraId="135274FA" w14:textId="598E331A" w:rsidR="00F2090E" w:rsidDel="00A76BC2" w:rsidRDefault="00F2090E" w:rsidP="00B576EF">
            <w:pPr>
              <w:pStyle w:val="TableCell"/>
              <w:keepNext w:val="0"/>
              <w:spacing w:before="60" w:after="60"/>
              <w:jc w:val="center"/>
              <w:rPr>
                <w:del w:id="1982" w:author="Jerrad Pierce" w:date="2020-08-05T16:31:00Z"/>
              </w:rPr>
            </w:pPr>
            <w:ins w:id="1983" w:author="Jerrad Pierce" w:date="2020-08-05T16:31:00Z">
              <w:r>
                <w:t xml:space="preserve">See volume and load dependent values in </w:t>
              </w:r>
              <w:r>
                <w:fldChar w:fldCharType="begin"/>
              </w:r>
              <w:r>
                <w:instrText xml:space="preserve"> REF _Ref47536361 \h </w:instrText>
              </w:r>
            </w:ins>
            <w:ins w:id="1984" w:author="Jerrad Pierce" w:date="2020-08-05T16:31:00Z">
              <w:r>
                <w:fldChar w:fldCharType="separate"/>
              </w:r>
              <w:r>
                <w:t xml:space="preserve">Table </w:t>
              </w:r>
              <w:r>
                <w:rPr>
                  <w:noProof/>
                </w:rPr>
                <w:t>2</w:t>
              </w:r>
              <w:r>
                <w:noBreakHyphen/>
              </w:r>
              <w:r>
                <w:rPr>
                  <w:noProof/>
                </w:rPr>
                <w:t>132</w:t>
              </w:r>
              <w:r>
                <w:fldChar w:fldCharType="end"/>
              </w:r>
              <w:r>
                <w:t xml:space="preserve"> </w:t>
              </w:r>
            </w:ins>
            <w:ins w:id="1985" w:author="Jerrad Pierce" w:date="2020-08-05T16:32:00Z">
              <w:r w:rsidR="00A220E1">
                <w:t xml:space="preserve">in Sec. </w:t>
              </w:r>
              <w:r w:rsidR="00A220E1">
                <w:fldChar w:fldCharType="begin"/>
              </w:r>
              <w:r w:rsidR="00A220E1">
                <w:instrText xml:space="preserve"> REF _Ref47537585 \r \h </w:instrText>
              </w:r>
            </w:ins>
            <w:r w:rsidR="00A220E1">
              <w:fldChar w:fldCharType="separate"/>
            </w:r>
            <w:ins w:id="1986" w:author="Jerrad Pierce" w:date="2020-08-05T16:32:00Z">
              <w:r w:rsidR="00A220E1">
                <w:t>2.7.1</w:t>
              </w:r>
              <w:r w:rsidR="00A220E1">
                <w:fldChar w:fldCharType="end"/>
              </w:r>
            </w:ins>
            <w:del w:id="1987" w:author="Jerrad Pierce" w:date="2020-08-05T16:31:00Z">
              <w:r w:rsidRPr="0ED46586" w:rsidDel="00A76BC2">
                <w:delText>≥20</w:delText>
              </w:r>
              <w:r w:rsidDel="00A76BC2">
                <w:delText xml:space="preserve"> </w:delText>
              </w:r>
              <w:r w:rsidRPr="0ED46586" w:rsidDel="00A76BC2">
                <w:delText>gal</w:delText>
              </w:r>
              <w:r w:rsidDel="00A76BC2">
                <w:delText xml:space="preserve"> </w:delText>
              </w:r>
              <w:r w:rsidRPr="0ED46586" w:rsidDel="00A76BC2">
                <w:delText>and</w:delText>
              </w:r>
              <w:r w:rsidDel="00A76BC2">
                <w:delText xml:space="preserve"> </w:delText>
              </w:r>
              <w:r w:rsidRPr="0ED46586" w:rsidDel="00A76BC2">
                <w:delText>≤55</w:delText>
              </w:r>
              <w:r w:rsidDel="00A76BC2">
                <w:delText xml:space="preserve"> </w:delText>
              </w:r>
              <w:r w:rsidRPr="0ED46586" w:rsidDel="00A76BC2">
                <w:delText>gal:</w:delText>
              </w:r>
              <w:r w:rsidDel="00A76BC2">
                <w:delText xml:space="preserve"> U</w:delText>
              </w:r>
              <w:r w:rsidRPr="001D6512" w:rsidDel="00A76BC2">
                <w:delText>EF</w:delText>
              </w:r>
              <w:r w:rsidDel="00A76BC2">
                <w:delText xml:space="preserve"> </w:delText>
              </w:r>
              <w:r w:rsidRPr="001D6512" w:rsidDel="00A76BC2">
                <w:delText>=</w:delText>
              </w:r>
              <w:r w:rsidDel="00A76BC2">
                <w:delText xml:space="preserve"> </w:delText>
              </w:r>
              <w:r w:rsidRPr="00205B2E" w:rsidDel="00A76BC2">
                <w:rPr>
                  <w:shd w:val="clear" w:color="auto" w:fill="FFFFFF"/>
                </w:rPr>
                <w:delText>0.6483</w:delText>
              </w:r>
              <w:r w:rsidDel="00A76BC2">
                <w:rPr>
                  <w:shd w:val="clear" w:color="auto" w:fill="FFFFFF"/>
                </w:rPr>
                <w:delText xml:space="preserve"> </w:delText>
              </w:r>
              <w:r w:rsidRPr="00205B2E" w:rsidDel="00A76BC2">
                <w:rPr>
                  <w:shd w:val="clear" w:color="auto" w:fill="FFFFFF"/>
                </w:rPr>
                <w:delText>–</w:delText>
              </w:r>
              <w:r w:rsidDel="00A76BC2">
                <w:rPr>
                  <w:shd w:val="clear" w:color="auto" w:fill="FFFFFF"/>
                </w:rPr>
                <w:delText xml:space="preserve"> </w:delText>
              </w:r>
              <w:r w:rsidRPr="00205B2E" w:rsidDel="00A76BC2">
                <w:rPr>
                  <w:shd w:val="clear" w:color="auto" w:fill="FFFFFF"/>
                </w:rPr>
                <w:delText>(0.0017×V</w:delText>
              </w:r>
              <w:r w:rsidRPr="00205B2E" w:rsidDel="00A76BC2">
                <w:rPr>
                  <w:sz w:val="20"/>
                  <w:bdr w:val="none" w:sz="0" w:space="0" w:color="auto" w:frame="1"/>
                  <w:shd w:val="clear" w:color="auto" w:fill="FFFFFF"/>
                  <w:vertAlign w:val="subscript"/>
                </w:rPr>
                <w:delText>s</w:delText>
              </w:r>
              <w:r w:rsidRPr="00205B2E" w:rsidDel="00A76BC2">
                <w:rPr>
                  <w:rFonts w:eastAsia="Arial" w:cs="Arial"/>
                  <w:shd w:val="clear" w:color="auto" w:fill="FFFFFF"/>
                </w:rPr>
                <w:delText>)</w:delText>
              </w:r>
            </w:del>
          </w:p>
          <w:p w14:paraId="5D5E5B72" w14:textId="1156535E" w:rsidR="00F2090E" w:rsidRPr="00205B2E" w:rsidDel="00A76BC2" w:rsidRDefault="00F2090E" w:rsidP="00D874B8">
            <w:pPr>
              <w:pStyle w:val="TableCell"/>
              <w:keepNext w:val="0"/>
              <w:spacing w:before="60" w:after="60"/>
              <w:jc w:val="center"/>
              <w:rPr>
                <w:del w:id="1988" w:author="Jerrad Pierce" w:date="2020-08-05T16:31:00Z"/>
                <w:rFonts w:cs="Arial"/>
                <w:shd w:val="clear" w:color="auto" w:fill="FFFFFF"/>
              </w:rPr>
            </w:pPr>
            <w:del w:id="1989" w:author="Jerrad Pierce" w:date="2020-08-05T16:31:00Z">
              <w:r w:rsidRPr="0ED46586" w:rsidDel="00A76BC2">
                <w:delText>&gt;55</w:delText>
              </w:r>
              <w:r w:rsidDel="00A76BC2">
                <w:delText xml:space="preserve"> </w:delText>
              </w:r>
              <w:r w:rsidRPr="0ED46586" w:rsidDel="00A76BC2">
                <w:delText>gal</w:delText>
              </w:r>
              <w:r w:rsidDel="00A76BC2">
                <w:delText xml:space="preserve"> </w:delText>
              </w:r>
              <w:r w:rsidRPr="0ED46586" w:rsidDel="00A76BC2">
                <w:delText>and</w:delText>
              </w:r>
              <w:r w:rsidDel="00A76BC2">
                <w:delText xml:space="preserve"> </w:delText>
              </w:r>
              <w:r w:rsidRPr="0ED46586" w:rsidDel="00A76BC2">
                <w:delText>≤100</w:delText>
              </w:r>
              <w:r w:rsidDel="00A76BC2">
                <w:delText xml:space="preserve"> </w:delText>
              </w:r>
              <w:r w:rsidRPr="0ED46586" w:rsidDel="00A76BC2">
                <w:delText>gal:</w:delText>
              </w:r>
              <w:r w:rsidDel="00A76BC2">
                <w:delText xml:space="preserve"> U</w:delText>
              </w:r>
              <w:r w:rsidRPr="0ED46586" w:rsidDel="00A76BC2">
                <w:delText>EF</w:delText>
              </w:r>
              <w:r w:rsidDel="00A76BC2">
                <w:delText xml:space="preserve"> </w:delText>
              </w:r>
              <w:r w:rsidRPr="0ED46586" w:rsidDel="00A76BC2">
                <w:delText>=</w:delText>
              </w:r>
              <w:r w:rsidDel="00A76BC2">
                <w:delText xml:space="preserve"> </w:delText>
              </w:r>
              <w:r w:rsidRPr="00205B2E" w:rsidDel="00A76BC2">
                <w:rPr>
                  <w:shd w:val="clear" w:color="auto" w:fill="FFFFFF"/>
                </w:rPr>
                <w:delText>0.7897</w:delText>
              </w:r>
              <w:r w:rsidDel="00A76BC2">
                <w:rPr>
                  <w:shd w:val="clear" w:color="auto" w:fill="FFFFFF"/>
                </w:rPr>
                <w:delText xml:space="preserve"> </w:delText>
              </w:r>
              <w:r w:rsidRPr="00205B2E" w:rsidDel="00A76BC2">
                <w:rPr>
                  <w:shd w:val="clear" w:color="auto" w:fill="FFFFFF"/>
                </w:rPr>
                <w:delText>–</w:delText>
              </w:r>
              <w:r w:rsidDel="00A76BC2">
                <w:rPr>
                  <w:shd w:val="clear" w:color="auto" w:fill="FFFFFF"/>
                </w:rPr>
                <w:delText xml:space="preserve"> </w:delText>
              </w:r>
              <w:r w:rsidRPr="00205B2E" w:rsidDel="00A76BC2">
                <w:rPr>
                  <w:shd w:val="clear" w:color="auto" w:fill="FFFFFF"/>
                </w:rPr>
                <w:delText>(0.0004×</w:delText>
              </w:r>
              <w:r w:rsidDel="00A76BC2">
                <w:rPr>
                  <w:shd w:val="clear" w:color="auto" w:fill="FFFFFF"/>
                </w:rPr>
                <w:delText xml:space="preserve"> </w:delText>
              </w:r>
              <w:r w:rsidRPr="00205B2E" w:rsidDel="00A76BC2">
                <w:rPr>
                  <w:shd w:val="clear" w:color="auto" w:fill="FFFFFF"/>
                </w:rPr>
                <w:delText>V</w:delText>
              </w:r>
              <w:r w:rsidRPr="00205B2E" w:rsidDel="00A76BC2">
                <w:rPr>
                  <w:sz w:val="20"/>
                  <w:bdr w:val="none" w:sz="0" w:space="0" w:color="auto" w:frame="1"/>
                  <w:shd w:val="clear" w:color="auto" w:fill="FFFFFF"/>
                  <w:vertAlign w:val="subscript"/>
                </w:rPr>
                <w:delText>s</w:delText>
              </w:r>
              <w:r w:rsidRPr="00205B2E" w:rsidDel="00A76BC2">
                <w:rPr>
                  <w:rFonts w:eastAsia="Arial" w:cs="Arial"/>
                  <w:shd w:val="clear" w:color="auto" w:fill="FFFFFF"/>
                </w:rPr>
                <w:delText>)</w:delText>
              </w:r>
            </w:del>
          </w:p>
          <w:p w14:paraId="07E70497" w14:textId="37C90382" w:rsidR="00F2090E" w:rsidDel="00A76BC2" w:rsidRDefault="00F2090E" w:rsidP="00D874B8">
            <w:pPr>
              <w:pStyle w:val="TableCell"/>
              <w:keepNext w:val="0"/>
              <w:spacing w:before="60" w:after="60"/>
              <w:jc w:val="center"/>
              <w:rPr>
                <w:del w:id="1990" w:author="Jerrad Pierce" w:date="2020-08-05T16:31:00Z"/>
                <w:rFonts w:cs="Arial"/>
                <w:color w:val="3C4349"/>
                <w:szCs w:val="18"/>
                <w:shd w:val="clear" w:color="auto" w:fill="FFFFFF"/>
              </w:rPr>
            </w:pPr>
          </w:p>
          <w:p w14:paraId="44A7BA52" w14:textId="1BEF0E5F" w:rsidR="00F2090E" w:rsidRDefault="00F2090E" w:rsidP="0068467F">
            <w:pPr>
              <w:pStyle w:val="TableCell"/>
              <w:keepNext w:val="0"/>
              <w:spacing w:before="60" w:after="60"/>
              <w:jc w:val="center"/>
              <w:rPr>
                <w:rFonts w:ascii="Arial Unicode MS" w:eastAsia="Arial Unicode MS" w:hAnsi="Arial Unicode MS" w:cs="Arial Unicode MS"/>
                <w:i/>
                <w:iCs/>
              </w:rPr>
            </w:pPr>
            <w:del w:id="1991" w:author="Jerrad Pierce" w:date="2020-08-05T16:31:00Z">
              <w:r w:rsidRPr="37A1AE00" w:rsidDel="00A76BC2">
                <w:delText>V</w:delText>
              </w:r>
              <w:r w:rsidRPr="00DF6294" w:rsidDel="00A76BC2">
                <w:rPr>
                  <w:vertAlign w:val="subscript"/>
                </w:rPr>
                <w:delText>s</w:delText>
              </w:r>
              <w:r w:rsidRPr="37A1AE00" w:rsidDel="00A76BC2">
                <w:delText>:</w:delText>
              </w:r>
              <w:r w:rsidDel="00A76BC2">
                <w:delText xml:space="preserve"> </w:delText>
              </w:r>
              <w:r w:rsidRPr="37A1AE00" w:rsidDel="00A76BC2">
                <w:delText>Rated</w:delText>
              </w:r>
              <w:r w:rsidDel="00A76BC2">
                <w:delText xml:space="preserve"> </w:delText>
              </w:r>
              <w:r w:rsidRPr="37A1AE00" w:rsidDel="00A76BC2">
                <w:delText>Storage</w:delText>
              </w:r>
              <w:r w:rsidDel="00A76BC2">
                <w:delText xml:space="preserve"> </w:delText>
              </w:r>
              <w:r w:rsidRPr="37A1AE00" w:rsidDel="00A76BC2">
                <w:delText>Volume</w:delText>
              </w:r>
              <w:r w:rsidDel="00A76BC2">
                <w:delText xml:space="preserve"> </w:delText>
              </w:r>
              <w:r w:rsidRPr="37A1AE00" w:rsidDel="00A76BC2">
                <w:delText>–</w:delText>
              </w:r>
              <w:r w:rsidDel="00A76BC2">
                <w:delText xml:space="preserve"> </w:delText>
              </w:r>
              <w:r w:rsidRPr="37A1AE00" w:rsidDel="00A76BC2">
                <w:delText>the</w:delText>
              </w:r>
              <w:r w:rsidDel="00A76BC2">
                <w:delText xml:space="preserve"> </w:delText>
              </w:r>
              <w:r w:rsidRPr="37A1AE00" w:rsidDel="00A76BC2">
                <w:delText>water</w:delText>
              </w:r>
              <w:r w:rsidDel="00A76BC2">
                <w:delText xml:space="preserve"> </w:delText>
              </w:r>
              <w:r w:rsidRPr="37A1AE00" w:rsidDel="00A76BC2">
                <w:delText>storage</w:delText>
              </w:r>
              <w:r w:rsidDel="00A76BC2">
                <w:delText xml:space="preserve"> </w:delText>
              </w:r>
              <w:r w:rsidRPr="37A1AE00" w:rsidDel="00A76BC2">
                <w:delText>capacity</w:delText>
              </w:r>
              <w:r w:rsidDel="00A76BC2">
                <w:delText xml:space="preserve"> </w:delText>
              </w:r>
              <w:r w:rsidRPr="37A1AE00" w:rsidDel="00A76BC2">
                <w:delText>of</w:delText>
              </w:r>
              <w:r w:rsidDel="00A76BC2">
                <w:delText xml:space="preserve"> </w:delText>
              </w:r>
              <w:r w:rsidRPr="37A1AE00" w:rsidDel="00A76BC2">
                <w:delText>a</w:delText>
              </w:r>
              <w:r w:rsidDel="00A76BC2">
                <w:delText xml:space="preserve"> </w:delText>
              </w:r>
              <w:r w:rsidRPr="37A1AE00" w:rsidDel="00A76BC2">
                <w:delText>water</w:delText>
              </w:r>
              <w:r w:rsidDel="00A76BC2">
                <w:delText xml:space="preserve"> </w:delText>
              </w:r>
              <w:r w:rsidRPr="37A1AE00" w:rsidDel="00A76BC2">
                <w:delText>heater</w:delText>
              </w:r>
              <w:r w:rsidDel="00A76BC2">
                <w:delText xml:space="preserve"> </w:delText>
              </w:r>
              <w:r w:rsidRPr="37A1AE00" w:rsidDel="00A76BC2">
                <w:delText>(in</w:delText>
              </w:r>
              <w:r w:rsidDel="00A76BC2">
                <w:delText xml:space="preserve"> </w:delText>
              </w:r>
              <w:r w:rsidRPr="37A1AE00" w:rsidDel="00A76BC2">
                <w:delText>gallons)</w:delText>
              </w:r>
            </w:del>
          </w:p>
        </w:tc>
        <w:tc>
          <w:tcPr>
            <w:tcW w:w="630" w:type="pct"/>
          </w:tcPr>
          <w:p w14:paraId="71A3AEBB" w14:textId="28FD406D" w:rsidR="00F2090E" w:rsidRPr="001D6512" w:rsidRDefault="00F2090E" w:rsidP="00F2090E">
            <w:pPr>
              <w:pStyle w:val="TableCell"/>
              <w:keepNext w:val="0"/>
              <w:spacing w:before="60" w:after="60"/>
              <w:jc w:val="center"/>
            </w:pPr>
            <w:r>
              <w:t>1</w:t>
            </w:r>
            <w:del w:id="1992" w:author="Jerrad Pierce" w:date="2020-08-05T16:31:00Z">
              <w:r w:rsidDel="00F2090E">
                <w:delText>2</w:delText>
              </w:r>
            </w:del>
            <w:ins w:id="1993" w:author="Jerrad Pierce" w:date="2020-08-05T16:31:00Z">
              <w:r>
                <w:t>1</w:t>
              </w:r>
            </w:ins>
          </w:p>
        </w:tc>
      </w:tr>
      <w:tr w:rsidR="00FA5174" w:rsidRPr="00016642" w14:paraId="2199ABD0" w14:textId="77777777" w:rsidTr="00BD2C4C">
        <w:trPr>
          <w:cantSplit/>
          <w:trHeight w:val="317"/>
        </w:trPr>
        <w:tc>
          <w:tcPr>
            <w:tcW w:w="1388" w:type="pct"/>
            <w:tcMar>
              <w:left w:w="115" w:type="dxa"/>
              <w:right w:w="115" w:type="dxa"/>
            </w:tcMar>
            <w:vAlign w:val="center"/>
          </w:tcPr>
          <w:p w14:paraId="7346F77D"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Additional</w:t>
            </w:r>
            <w:r>
              <w:t xml:space="preserve"> </w:t>
            </w:r>
            <w:r w:rsidRPr="001D6512">
              <w:t>Water</w:t>
            </w:r>
            <w:r>
              <w:t xml:space="preserve"> </w:t>
            </w:r>
            <w:r w:rsidRPr="001D6512">
              <w:t>Heater</w:t>
            </w:r>
            <w:r>
              <w:t xml:space="preserve"> </w:t>
            </w:r>
            <w:r w:rsidRPr="001D6512">
              <w:t>Tank</w:t>
            </w:r>
            <w:r>
              <w:t xml:space="preserve"> </w:t>
            </w:r>
            <w:r w:rsidRPr="001D6512">
              <w:t>Insulation</w:t>
            </w:r>
          </w:p>
        </w:tc>
        <w:tc>
          <w:tcPr>
            <w:tcW w:w="2982" w:type="pct"/>
            <w:tcMar>
              <w:left w:w="115" w:type="dxa"/>
              <w:right w:w="115" w:type="dxa"/>
            </w:tcMar>
            <w:vAlign w:val="center"/>
          </w:tcPr>
          <w:p w14:paraId="04917CD6"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17590C49">
              <w:t>None</w:t>
            </w:r>
          </w:p>
        </w:tc>
        <w:tc>
          <w:tcPr>
            <w:tcW w:w="630" w:type="pct"/>
          </w:tcPr>
          <w:p w14:paraId="5C6ECC1F" w14:textId="485200AE" w:rsidR="00FA5174" w:rsidRPr="001D6512" w:rsidRDefault="00FA5174" w:rsidP="00BD2C4C">
            <w:pPr>
              <w:pStyle w:val="TableCell"/>
              <w:keepNext w:val="0"/>
              <w:spacing w:before="60" w:after="60"/>
              <w:jc w:val="center"/>
              <w:rPr>
                <w:iCs/>
              </w:rPr>
            </w:pPr>
            <w:r>
              <w:rPr>
                <w:iCs/>
              </w:rPr>
              <w:t>1</w:t>
            </w:r>
            <w:del w:id="1994" w:author="Jerrad Pierce" w:date="2020-08-05T16:39:00Z">
              <w:r w:rsidDel="00FA4BBC">
                <w:rPr>
                  <w:iCs/>
                </w:rPr>
                <w:delText>3</w:delText>
              </w:r>
            </w:del>
            <w:ins w:id="1995" w:author="Jerrad Pierce" w:date="2020-08-05T16:39:00Z">
              <w:r w:rsidR="00FA4BBC">
                <w:rPr>
                  <w:iCs/>
                </w:rPr>
                <w:t>2</w:t>
              </w:r>
            </w:ins>
          </w:p>
        </w:tc>
      </w:tr>
    </w:tbl>
    <w:p w14:paraId="1F610948" w14:textId="77777777" w:rsidR="00FA5174" w:rsidRDefault="00FA5174" w:rsidP="00FA5174">
      <w:pPr>
        <w:pStyle w:val="SubStyle"/>
      </w:pPr>
    </w:p>
    <w:p w14:paraId="68ADC3E7" w14:textId="77777777" w:rsidR="00FA5174" w:rsidRDefault="00FA5174" w:rsidP="00FA5174">
      <w:pPr>
        <w:pStyle w:val="SubStyle"/>
      </w:pPr>
      <w:r>
        <w:t>Evaluation Protocols</w:t>
      </w:r>
    </w:p>
    <w:p w14:paraId="6D417053" w14:textId="77777777" w:rsidR="00FA5174" w:rsidRPr="007931F5" w:rsidRDefault="00FA5174" w:rsidP="00FA5174">
      <w:r>
        <w:t>The most appropriate evaluation protocol for this measure is verification of installation coupled with EDC data gathering.</w:t>
      </w:r>
    </w:p>
    <w:p w14:paraId="027F0037" w14:textId="77777777" w:rsidR="00FA5174" w:rsidRDefault="00FA5174" w:rsidP="00FA5174">
      <w:pPr>
        <w:pStyle w:val="SubStyle"/>
      </w:pPr>
    </w:p>
    <w:p w14:paraId="5D37EC5C" w14:textId="77777777" w:rsidR="00FA5174" w:rsidRDefault="00FA5174" w:rsidP="00FA5174">
      <w:pPr>
        <w:pStyle w:val="SubStyle"/>
      </w:pPr>
      <w:r>
        <w:t>Sources</w:t>
      </w:r>
    </w:p>
    <w:p w14:paraId="45736FF9" w14:textId="77777777" w:rsidR="00FA5174" w:rsidRDefault="00FA5174" w:rsidP="00FA5174">
      <w:pPr>
        <w:pStyle w:val="source10"/>
        <w:numPr>
          <w:ilvl w:val="3"/>
          <w:numId w:val="35"/>
        </w:numPr>
        <w:spacing w:after="120"/>
        <w:ind w:left="360"/>
        <w:jc w:val="left"/>
      </w:pPr>
      <w:r>
        <w:t>Calculation of annual energy and peak load consumption of a baseline home from the home energy rating tool based on the reference home energy characteristics.</w:t>
      </w:r>
    </w:p>
    <w:p w14:paraId="789B792C" w14:textId="2B738D29" w:rsidR="00FA5174" w:rsidRPr="00C37660" w:rsidRDefault="00FA5174" w:rsidP="00FA5174">
      <w:pPr>
        <w:pStyle w:val="ListParagraph"/>
        <w:numPr>
          <w:ilvl w:val="3"/>
          <w:numId w:val="35"/>
        </w:numPr>
        <w:ind w:left="360"/>
        <w:jc w:val="left"/>
        <w:rPr>
          <w:rFonts w:cs="Arial"/>
        </w:rPr>
      </w:pPr>
      <w:r w:rsidRPr="00C37660">
        <w:rPr>
          <w:rFonts w:cs="Arial"/>
        </w:rPr>
        <w:t xml:space="preserve">“Methodology for Calculating Cooling and Heating Energy Input-Ratio (EIR) from the Rated Seasonal Performance Efficiency (SEER OR HSPF)” (Kim, Baltazar, Haberl). April 2013 Accessed December 2018. </w:t>
      </w:r>
      <w:hyperlink r:id="rId293" w:history="1">
        <w:r w:rsidRPr="0058367E">
          <w:rPr>
            <w:rStyle w:val="Hyperlink"/>
            <w:rFonts w:cs="Arial"/>
          </w:rPr>
          <w:t>http://oaktrust.library.tamu.edu/bitstream/handle/1969.1/152118/ESL-TR-13-04-01.pdf</w:t>
        </w:r>
      </w:hyperlink>
    </w:p>
    <w:p w14:paraId="7F848564" w14:textId="0AFB2B00" w:rsidR="00FA5174" w:rsidRPr="00E723E7" w:rsidRDefault="00FA5174" w:rsidP="00FA5174">
      <w:pPr>
        <w:pStyle w:val="ListParagraph"/>
        <w:numPr>
          <w:ilvl w:val="3"/>
          <w:numId w:val="35"/>
        </w:numPr>
        <w:ind w:left="360"/>
        <w:jc w:val="left"/>
      </w:pPr>
      <w:r w:rsidRPr="00D7274D">
        <w:rPr>
          <w:rFonts w:cs="Arial"/>
        </w:rPr>
        <w:t>Electronic</w:t>
      </w:r>
      <w:r>
        <w:t xml:space="preserve"> Code of Federal Regulations</w:t>
      </w:r>
      <w:r w:rsidRPr="00E723E7">
        <w:t>,</w:t>
      </w:r>
      <w:r>
        <w:t xml:space="preserve"> </w:t>
      </w:r>
      <w:r w:rsidRPr="00E723E7">
        <w:t>10</w:t>
      </w:r>
      <w:r>
        <w:t xml:space="preserve"> </w:t>
      </w:r>
      <w:r w:rsidRPr="00E723E7">
        <w:t>CFR</w:t>
      </w:r>
      <w:r>
        <w:t xml:space="preserve"> </w:t>
      </w:r>
      <w:r w:rsidRPr="00E723E7">
        <w:t>Part</w:t>
      </w:r>
      <w:r>
        <w:t xml:space="preserve"> </w:t>
      </w:r>
      <w:r w:rsidRPr="00E723E7">
        <w:t>430</w:t>
      </w:r>
      <w:r>
        <w:t>, Subpart C, §430.32</w:t>
      </w:r>
      <w:r w:rsidRPr="00E723E7">
        <w:t>,</w:t>
      </w:r>
      <w:r>
        <w:t xml:space="preserve"> </w:t>
      </w:r>
      <w:r w:rsidRPr="00E723E7">
        <w:t>“Energy</w:t>
      </w:r>
      <w:r>
        <w:t xml:space="preserve"> </w:t>
      </w:r>
      <w:r w:rsidRPr="00E723E7">
        <w:t>Conservation</w:t>
      </w:r>
      <w:r>
        <w:t xml:space="preserve"> </w:t>
      </w:r>
      <w:r w:rsidRPr="00E723E7">
        <w:t>Program</w:t>
      </w:r>
      <w:r>
        <w:t xml:space="preserve"> </w:t>
      </w:r>
      <w:r w:rsidRPr="00E723E7">
        <w:t>for</w:t>
      </w:r>
      <w:r>
        <w:t xml:space="preserve"> </w:t>
      </w:r>
      <w:r w:rsidRPr="00E723E7">
        <w:t>Consumer</w:t>
      </w:r>
      <w:r>
        <w:t xml:space="preserve"> </w:t>
      </w:r>
      <w:r w:rsidRPr="00E723E7">
        <w:t>Products</w:t>
      </w:r>
      <w:r>
        <w:t>: Energy and Water Conservation Standards.</w:t>
      </w:r>
      <w:r w:rsidRPr="00E723E7">
        <w:t>”</w:t>
      </w:r>
      <w:r>
        <w:t xml:space="preserve"> </w:t>
      </w:r>
      <w:hyperlink r:id="rId294" w:anchor="se10.3.430_132" w:history="1">
        <w:r w:rsidRPr="0058367E">
          <w:rPr>
            <w:rStyle w:val="Hyperlink"/>
            <w:rFonts w:cs="Arial"/>
          </w:rPr>
          <w:t>https://www.ecfr.gov/cgi-bin/retrieveECFR?&amp;n=pt10.3.430#se10.3.430_132</w:t>
        </w:r>
      </w:hyperlink>
      <w:r>
        <w:t>. Current as of November 13, 2018.</w:t>
      </w:r>
    </w:p>
    <w:p w14:paraId="19FE49A3" w14:textId="77777777" w:rsidR="00FA5174" w:rsidRDefault="00FA5174" w:rsidP="00FA5174">
      <w:pPr>
        <w:pStyle w:val="source10"/>
        <w:numPr>
          <w:ilvl w:val="3"/>
          <w:numId w:val="35"/>
        </w:numPr>
        <w:spacing w:after="120"/>
        <w:ind w:left="360"/>
        <w:jc w:val="left"/>
      </w:pPr>
      <w:r>
        <w:t>SEER of HVAC unit in energy efficient qualifying home.</w:t>
      </w:r>
    </w:p>
    <w:p w14:paraId="4B5BB2E1" w14:textId="60AD4EF4" w:rsidR="00FA5174" w:rsidRPr="00707731" w:rsidRDefault="00FA5174" w:rsidP="00FA5174">
      <w:pPr>
        <w:pStyle w:val="ListParagraph"/>
        <w:numPr>
          <w:ilvl w:val="3"/>
          <w:numId w:val="35"/>
        </w:numPr>
        <w:ind w:left="360"/>
        <w:rPr>
          <w:rFonts w:cs="Arial"/>
        </w:rPr>
      </w:pPr>
      <w:r w:rsidRPr="00707731">
        <w:rPr>
          <w:rFonts w:cs="Arial"/>
        </w:rPr>
        <w:t xml:space="preserve">Straub, Mary and Switzer, Sheldon. "Using Available Information for Efficient Evaluation of Demand Side Management Programs". Study by BG&amp;E. The Electricity Journal. Aug/Sept, 2011. p. 95. </w:t>
      </w:r>
      <w:hyperlink r:id="rId295" w:history="1">
        <w:r w:rsidRPr="002873AA">
          <w:rPr>
            <w:rStyle w:val="Hyperlink"/>
            <w:rFonts w:cs="Arial"/>
          </w:rPr>
          <w:t>http://www.sciencedirect.com/science/article/pii/S1040619011001941</w:t>
        </w:r>
      </w:hyperlink>
    </w:p>
    <w:p w14:paraId="17EA3237" w14:textId="73BACA11" w:rsidR="00FA5174" w:rsidRDefault="00FA5174" w:rsidP="00FA5174">
      <w:pPr>
        <w:pStyle w:val="source10"/>
        <w:numPr>
          <w:ilvl w:val="3"/>
          <w:numId w:val="35"/>
        </w:numPr>
        <w:spacing w:after="120"/>
        <w:ind w:left="360"/>
        <w:jc w:val="left"/>
      </w:pPr>
      <w:r>
        <w:t>ENERGY STAR QUALIFIED MANUFACTURED HOMES-Guide for Retailers with instructions for installers and HVAC contractors / June 2007 / (</w:t>
      </w:r>
      <w:hyperlink r:id="rId296" w:history="1">
        <w:r w:rsidRPr="17590C49">
          <w:rPr>
            <w:rStyle w:val="Hyperlink"/>
          </w:rPr>
          <w:t>http://www.research-alliance.org/pages/es_retail.htm</w:t>
        </w:r>
      </w:hyperlink>
      <w:r>
        <w:t>)</w:t>
      </w:r>
    </w:p>
    <w:p w14:paraId="0E951E9B" w14:textId="5FE6EFCD" w:rsidR="00FA5174" w:rsidRDefault="00FA5174" w:rsidP="00FA5174">
      <w:pPr>
        <w:pStyle w:val="source10"/>
        <w:numPr>
          <w:ilvl w:val="3"/>
          <w:numId w:val="35"/>
        </w:numPr>
        <w:spacing w:after="120"/>
        <w:ind w:left="360"/>
        <w:jc w:val="left"/>
      </w:pPr>
      <w:r>
        <w:t xml:space="preserve">Electronic Code of Federal Regulations, 24 CFR Part 3280, Manufactured Home Construction and Safety Standards. </w:t>
      </w:r>
      <w:hyperlink r:id="rId297" w:history="1">
        <w:r w:rsidRPr="00E03447">
          <w:rPr>
            <w:rStyle w:val="Hyperlink"/>
            <w:rFonts w:cs="Arial"/>
          </w:rPr>
          <w:t>https://www.ecfr.gov/cgi-bin/retrieveECFR?&amp;n=pt24.5.3280</w:t>
        </w:r>
      </w:hyperlink>
      <w:r>
        <w:t xml:space="preserve"> Accessed November 16, 2018.</w:t>
      </w:r>
    </w:p>
    <w:p w14:paraId="09C3E3BF" w14:textId="77777777" w:rsidR="00FA5174" w:rsidRDefault="00FA5174" w:rsidP="00FA5174">
      <w:pPr>
        <w:pStyle w:val="source10"/>
        <w:numPr>
          <w:ilvl w:val="3"/>
          <w:numId w:val="35"/>
        </w:numPr>
        <w:spacing w:after="120"/>
        <w:ind w:left="360"/>
        <w:jc w:val="left"/>
      </w:pPr>
      <w:r>
        <w:t>Standard manufactured home construction</w:t>
      </w:r>
    </w:p>
    <w:p w14:paraId="3B04DC25" w14:textId="77777777" w:rsidR="00FA5174" w:rsidRDefault="00FA5174" w:rsidP="00FA5174">
      <w:pPr>
        <w:pStyle w:val="source10"/>
        <w:numPr>
          <w:ilvl w:val="3"/>
          <w:numId w:val="35"/>
        </w:numPr>
        <w:spacing w:after="120"/>
        <w:ind w:left="360"/>
        <w:jc w:val="left"/>
      </w:pPr>
      <w:r>
        <w:t>Not a requirement of the HUD Code.</w:t>
      </w:r>
    </w:p>
    <w:p w14:paraId="447E5567" w14:textId="77777777" w:rsidR="00FA5174" w:rsidRPr="00532029" w:rsidRDefault="00FA5174" w:rsidP="00FA5174">
      <w:pPr>
        <w:pStyle w:val="source10"/>
        <w:numPr>
          <w:ilvl w:val="3"/>
          <w:numId w:val="35"/>
        </w:numPr>
        <w:spacing w:after="120"/>
        <w:ind w:left="360"/>
        <w:jc w:val="left"/>
        <w:rPr>
          <w:lang w:val="fr-FR"/>
        </w:rPr>
      </w:pPr>
      <w:r w:rsidRPr="00532029">
        <w:rPr>
          <w:lang w:val="fr-FR"/>
        </w:rPr>
        <w:t>2015 International Energy Conservation Code §R401-R404.</w:t>
      </w:r>
    </w:p>
    <w:p w14:paraId="4608F0DF" w14:textId="1EE7A0C9" w:rsidR="001374D9" w:rsidRPr="001374D9" w:rsidRDefault="00FA5174" w:rsidP="001374D9">
      <w:pPr>
        <w:pStyle w:val="ListParagraph"/>
        <w:numPr>
          <w:ilvl w:val="3"/>
          <w:numId w:val="35"/>
        </w:numPr>
        <w:ind w:left="360"/>
        <w:rPr>
          <w:ins w:id="1996" w:author="Jerrad Pierce" w:date="2020-08-05T16:37:00Z"/>
          <w:rFonts w:cs="Arial"/>
        </w:rPr>
      </w:pPr>
      <w:r>
        <w:t xml:space="preserve">US </w:t>
      </w:r>
      <w:ins w:id="1997" w:author="Jerrad Pierce" w:date="2020-08-05T16:37:00Z">
        <w:r w:rsidR="001374D9" w:rsidRPr="001374D9">
          <w:rPr>
            <w:rFonts w:cs="Arial"/>
          </w:rPr>
          <w:t xml:space="preserve">Federal Standards for Residential Water Heaters. Effective April 16, 2015.  </w:t>
        </w:r>
        <w:r w:rsidR="001374D9">
          <w:rPr>
            <w:rFonts w:cs="Arial"/>
          </w:rPr>
          <w:fldChar w:fldCharType="begin"/>
        </w:r>
        <w:r w:rsidR="001374D9">
          <w:rPr>
            <w:rFonts w:cs="Arial"/>
          </w:rPr>
          <w:instrText xml:space="preserve"> HYPERLINK "</w:instrText>
        </w:r>
        <w:r w:rsidR="001374D9" w:rsidRPr="001374D9">
          <w:rPr>
            <w:rFonts w:cs="Arial"/>
          </w:rPr>
          <w:instrText>https://www.ecfr.gov/cgi-bin/retrieveECFR?n=sp10.3.430.c&amp;r=SUBPART</w:instrText>
        </w:r>
        <w:r w:rsidR="001374D9">
          <w:rPr>
            <w:rFonts w:cs="Arial"/>
          </w:rPr>
          <w:instrText xml:space="preserve">" </w:instrText>
        </w:r>
        <w:r w:rsidR="001374D9">
          <w:rPr>
            <w:rFonts w:cs="Arial"/>
          </w:rPr>
          <w:fldChar w:fldCharType="separate"/>
        </w:r>
        <w:r w:rsidR="001374D9" w:rsidRPr="001534F4">
          <w:rPr>
            <w:rStyle w:val="Hyperlink"/>
            <w:rFonts w:cs="Arial"/>
          </w:rPr>
          <w:t>https://www.ecfr.gov/cgi-bin/retrieveECFR?n=sp10.3.430.c&amp;r=SUBPART</w:t>
        </w:r>
        <w:r w:rsidR="001374D9">
          <w:rPr>
            <w:rFonts w:cs="Arial"/>
          </w:rPr>
          <w:fldChar w:fldCharType="end"/>
        </w:r>
        <w:r w:rsidR="001374D9">
          <w:rPr>
            <w:rFonts w:cs="Arial"/>
          </w:rPr>
          <w:t xml:space="preserve"> </w:t>
        </w:r>
      </w:ins>
    </w:p>
    <w:p w14:paraId="3D9F21B7" w14:textId="53D54F5A" w:rsidR="00FA5174" w:rsidDel="001374D9" w:rsidRDefault="00FA5174" w:rsidP="00FA5174">
      <w:pPr>
        <w:pStyle w:val="source10"/>
        <w:numPr>
          <w:ilvl w:val="3"/>
          <w:numId w:val="35"/>
        </w:numPr>
        <w:spacing w:after="120"/>
        <w:ind w:left="360"/>
        <w:jc w:val="left"/>
        <w:rPr>
          <w:del w:id="1998" w:author="Jerrad Pierce" w:date="2020-08-05T16:37:00Z"/>
        </w:rPr>
      </w:pPr>
      <w:del w:id="1999" w:author="Jerrad Pierce" w:date="2020-08-05T16:37:00Z">
        <w:r w:rsidRPr="00E723E7" w:rsidDel="001374D9">
          <w:delText>Federal</w:delText>
        </w:r>
        <w:r w:rsidDel="001374D9">
          <w:delText xml:space="preserve"> Standards for Residential Water Heaters. Effective April 16, 2015. For a 40-gallon tank this is 0.948. </w:delText>
        </w:r>
      </w:del>
      <w:del w:id="2000" w:author="Jerrad Pierce" w:date="2020-08-05T16:36:00Z">
        <w:r w:rsidR="00107DE4" w:rsidDel="005F48F5">
          <w:fldChar w:fldCharType="begin"/>
        </w:r>
        <w:r w:rsidR="00107DE4" w:rsidDel="005F48F5">
          <w:delInstrText xml:space="preserve"> HYPERLINK "http://www1.eere.energy.gov/buildings/appliance_standards/product.aspx/productid/27" </w:delInstrText>
        </w:r>
        <w:r w:rsidR="00107DE4" w:rsidDel="005F48F5">
          <w:fldChar w:fldCharType="separate"/>
        </w:r>
        <w:r w:rsidRPr="17590C49" w:rsidDel="005F48F5">
          <w:rPr>
            <w:rStyle w:val="Hyperlink"/>
          </w:rPr>
          <w:delText>http://www1.eere.energy.gov/buildings/appliance_standards/product.aspx/productid/27</w:delText>
        </w:r>
        <w:r w:rsidR="00107DE4" w:rsidDel="005F48F5">
          <w:rPr>
            <w:rStyle w:val="Hyperlink"/>
          </w:rPr>
          <w:fldChar w:fldCharType="end"/>
        </w:r>
      </w:del>
    </w:p>
    <w:p w14:paraId="1CDD4665" w14:textId="0BC5FC4F" w:rsidR="00FA5174" w:rsidDel="001374D9" w:rsidRDefault="00FA5174" w:rsidP="00FA5174">
      <w:pPr>
        <w:pStyle w:val="source10"/>
        <w:numPr>
          <w:ilvl w:val="3"/>
          <w:numId w:val="35"/>
        </w:numPr>
        <w:spacing w:after="120"/>
        <w:ind w:left="360"/>
        <w:jc w:val="left"/>
        <w:rPr>
          <w:del w:id="2001" w:author="Jerrad Pierce" w:date="2020-08-05T16:37:00Z"/>
        </w:rPr>
      </w:pPr>
      <w:del w:id="2002" w:author="Jerrad Pierce" w:date="2020-08-05T16:37:00Z">
        <w:r w:rsidDel="001374D9">
          <w:delText xml:space="preserve">US </w:delText>
        </w:r>
        <w:r w:rsidRPr="00E723E7" w:rsidDel="001374D9">
          <w:delText>Federal</w:delText>
        </w:r>
        <w:r w:rsidDel="001374D9">
          <w:delText xml:space="preserve"> Standards for Residential Water Heaters. Effective April 16, 2015. For a 40-gallon tank this is 0.615 </w:delText>
        </w:r>
        <w:r w:rsidR="00107DE4" w:rsidDel="001374D9">
          <w:fldChar w:fldCharType="begin"/>
        </w:r>
        <w:r w:rsidR="00107DE4" w:rsidDel="001374D9">
          <w:delInstrText xml:space="preserve"> HYPERLINK "http://www1.eere.energy.gov/buildings/appliance_standards/product.aspx/productid/27" </w:delInstrText>
        </w:r>
        <w:r w:rsidR="00107DE4" w:rsidDel="001374D9">
          <w:fldChar w:fldCharType="separate"/>
        </w:r>
        <w:r w:rsidRPr="17590C49" w:rsidDel="001374D9">
          <w:rPr>
            <w:rStyle w:val="Hyperlink"/>
          </w:rPr>
          <w:delText>http://www1.eere.energy.gov/buildings/appliance_standards/product.aspx/productid/27</w:delText>
        </w:r>
        <w:r w:rsidR="00107DE4" w:rsidDel="001374D9">
          <w:rPr>
            <w:rStyle w:val="Hyperlink"/>
          </w:rPr>
          <w:fldChar w:fldCharType="end"/>
        </w:r>
      </w:del>
    </w:p>
    <w:p w14:paraId="6FE24D28" w14:textId="77777777" w:rsidR="00FA5174" w:rsidRDefault="00FA5174" w:rsidP="00FA5174">
      <w:pPr>
        <w:pStyle w:val="source10"/>
        <w:numPr>
          <w:ilvl w:val="3"/>
          <w:numId w:val="35"/>
        </w:numPr>
        <w:spacing w:after="120"/>
        <w:ind w:left="360"/>
        <w:jc w:val="left"/>
      </w:pPr>
      <w:r>
        <w:t>No requirement in code or federal regulation.</w:t>
      </w:r>
    </w:p>
    <w:p w14:paraId="57B6E7C6" w14:textId="41157321" w:rsidR="00FA5174" w:rsidRPr="002B4681" w:rsidRDefault="00FA5174" w:rsidP="00FA5174">
      <w:pPr>
        <w:pStyle w:val="source10"/>
        <w:numPr>
          <w:ilvl w:val="3"/>
          <w:numId w:val="35"/>
        </w:numPr>
        <w:spacing w:after="120"/>
        <w:ind w:left="360"/>
        <w:rPr>
          <w:rStyle w:val="Hyperlink"/>
          <w:rFonts w:cs="Arial"/>
          <w:color w:val="auto"/>
          <w:u w:val="none"/>
        </w:rPr>
      </w:pPr>
      <w:r w:rsidRPr="00E32343">
        <w:t>NREL,</w:t>
      </w:r>
      <w:r>
        <w:t xml:space="preserve"> </w:t>
      </w:r>
      <w:r w:rsidRPr="00E32343">
        <w:t>Northwest</w:t>
      </w:r>
      <w:r>
        <w:t xml:space="preserve"> </w:t>
      </w:r>
      <w:r w:rsidRPr="00E32343">
        <w:t>Energy</w:t>
      </w:r>
      <w:r>
        <w:t xml:space="preserve"> </w:t>
      </w:r>
      <w:r w:rsidRPr="00E32343">
        <w:t>Efficient</w:t>
      </w:r>
      <w:r>
        <w:t xml:space="preserve"> </w:t>
      </w:r>
      <w:r w:rsidRPr="00E32343">
        <w:t>Manufactured</w:t>
      </w:r>
      <w:r>
        <w:t xml:space="preserve"> </w:t>
      </w:r>
      <w:r w:rsidRPr="00E32343">
        <w:t>Housing</w:t>
      </w:r>
      <w:r>
        <w:t xml:space="preserve"> </w:t>
      </w:r>
      <w:r w:rsidRPr="00E32343">
        <w:t>Program</w:t>
      </w:r>
      <w:r>
        <w:t xml:space="preserve"> </w:t>
      </w:r>
      <w:r w:rsidRPr="00E32343">
        <w:t>Specification</w:t>
      </w:r>
      <w:r>
        <w:t xml:space="preserve"> </w:t>
      </w:r>
      <w:r w:rsidRPr="00E32343">
        <w:t>Development,</w:t>
      </w:r>
      <w:r>
        <w:t xml:space="preserve"> </w:t>
      </w:r>
      <w:r w:rsidRPr="00E32343">
        <w:t>T.Huges,</w:t>
      </w:r>
      <w:r>
        <w:t xml:space="preserve"> </w:t>
      </w:r>
      <w:r w:rsidRPr="00E32343">
        <w:t>B.</w:t>
      </w:r>
      <w:r>
        <w:t xml:space="preserve"> </w:t>
      </w:r>
      <w:r w:rsidRPr="00E32343">
        <w:t>Peeks</w:t>
      </w:r>
      <w:r>
        <w:t xml:space="preserve"> </w:t>
      </w:r>
      <w:r w:rsidRPr="00E32343">
        <w:t>February</w:t>
      </w:r>
      <w:r>
        <w:t xml:space="preserve"> </w:t>
      </w:r>
      <w:r w:rsidRPr="00E32343">
        <w:t>2013</w:t>
      </w:r>
      <w:r>
        <w:t xml:space="preserve">. </w:t>
      </w:r>
      <w:hyperlink r:id="rId298" w:history="1">
        <w:r w:rsidRPr="0058367E">
          <w:rPr>
            <w:rStyle w:val="Hyperlink"/>
          </w:rPr>
          <w:t>http://www.nrel.gov/docs/fy13osti/56761.pdf</w:t>
        </w:r>
      </w:hyperlink>
    </w:p>
    <w:p w14:paraId="1EE674AB" w14:textId="77777777" w:rsidR="00FA5174" w:rsidRDefault="00FA5174" w:rsidP="00FA5174"/>
    <w:p w14:paraId="0A168084" w14:textId="77777777" w:rsidR="00FA5174" w:rsidRDefault="00FA5174" w:rsidP="00FA5174">
      <w:pPr>
        <w:sectPr w:rsidR="00FA5174" w:rsidSect="00BD2C4C">
          <w:pgSz w:w="12240" w:h="15840"/>
          <w:pgMar w:top="1440" w:right="1800" w:bottom="1440" w:left="1800" w:header="720" w:footer="501" w:gutter="0"/>
          <w:cols w:space="720"/>
        </w:sectPr>
      </w:pPr>
    </w:p>
    <w:p w14:paraId="1C4D0ADE" w14:textId="77777777" w:rsidR="00FA5174" w:rsidRDefault="00FA5174" w:rsidP="002C1663">
      <w:pPr>
        <w:pStyle w:val="Heading3"/>
      </w:pPr>
      <w:bookmarkStart w:id="2003" w:name="_Toc530573435"/>
      <w:bookmarkStart w:id="2004" w:name="_Toc48143065"/>
      <w:r>
        <w:t xml:space="preserve">Home Energy </w:t>
      </w:r>
      <w:bookmarkEnd w:id="2003"/>
      <w:r>
        <w:t>Reports</w:t>
      </w:r>
      <w:bookmarkEnd w:id="2004"/>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132E9E86"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tcPr>
          <w:p w14:paraId="52A6A1FE"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5DA161B7"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4E7995CE"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auto"/>
          </w:tcPr>
          <w:p w14:paraId="7E842383"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left w:val="single" w:sz="8" w:space="0" w:color="404040"/>
              <w:bottom w:val="single" w:sz="8" w:space="0" w:color="404040"/>
              <w:right w:val="single" w:sz="8" w:space="0" w:color="404040"/>
            </w:tcBorders>
            <w:shd w:val="clear" w:color="auto" w:fill="auto"/>
          </w:tcPr>
          <w:p w14:paraId="2E535892" w14:textId="77777777" w:rsidR="00FA5174" w:rsidRPr="001D6512" w:rsidRDefault="00FA5174" w:rsidP="00BD2C4C">
            <w:pPr>
              <w:pStyle w:val="TableCell"/>
              <w:spacing w:before="60" w:after="60"/>
              <w:jc w:val="center"/>
              <w:rPr>
                <w:color w:val="000000"/>
              </w:rPr>
            </w:pPr>
            <w:r>
              <w:rPr>
                <w:color w:val="000000"/>
              </w:rPr>
              <w:t>Household</w:t>
            </w:r>
          </w:p>
        </w:tc>
      </w:tr>
      <w:tr w:rsidR="00FA5174" w:rsidRPr="001D6512" w14:paraId="6E16F352"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2974E597"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04989EF6" w14:textId="77777777" w:rsidR="00FA5174" w:rsidRPr="004342FA" w:rsidRDefault="00FA5174" w:rsidP="00BD2C4C">
            <w:pPr>
              <w:pStyle w:val="TableCell"/>
              <w:spacing w:before="60" w:after="60"/>
              <w:jc w:val="center"/>
              <w:rPr>
                <w:color w:val="000000"/>
                <w:vertAlign w:val="superscript"/>
              </w:rPr>
            </w:pPr>
            <w:r>
              <w:rPr>
                <w:color w:val="000000"/>
              </w:rPr>
              <w:t>Specified in protocol</w:t>
            </w:r>
          </w:p>
        </w:tc>
      </w:tr>
      <w:tr w:rsidR="00FA5174" w:rsidRPr="001D6512" w14:paraId="6680F429"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01817439"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5E5463AE" w14:textId="77777777" w:rsidR="00FA5174" w:rsidRDefault="00FA5174" w:rsidP="00BD2C4C">
            <w:pPr>
              <w:pStyle w:val="TableCell"/>
              <w:spacing w:before="60" w:after="60"/>
              <w:jc w:val="center"/>
              <w:rPr>
                <w:color w:val="000000"/>
              </w:rPr>
            </w:pPr>
            <w:r>
              <w:rPr>
                <w:color w:val="000000"/>
              </w:rPr>
              <w:t>Retrofit</w:t>
            </w:r>
          </w:p>
        </w:tc>
      </w:tr>
    </w:tbl>
    <w:p w14:paraId="7C23A80D" w14:textId="77777777" w:rsidR="00FA5174" w:rsidRPr="0061436F" w:rsidRDefault="00FA5174" w:rsidP="00FA5174"/>
    <w:p w14:paraId="7EF2EEC8" w14:textId="3545DDE2" w:rsidR="00FA5174" w:rsidRPr="00407B18" w:rsidRDefault="00FA5174" w:rsidP="00FA5174">
      <w:pPr>
        <w:rPr>
          <w:rFonts w:eastAsia="Arial Unicode MS"/>
        </w:rPr>
      </w:pPr>
      <w:r w:rsidRPr="00407B18">
        <w:rPr>
          <w:rFonts w:eastAsia="Arial Unicode MS"/>
          <w:iCs/>
        </w:rPr>
        <w:t>Home</w:t>
      </w:r>
      <w:r>
        <w:rPr>
          <w:rFonts w:eastAsia="Arial Unicode MS"/>
          <w:iCs/>
        </w:rPr>
        <w:t xml:space="preserve"> </w:t>
      </w:r>
      <w:r w:rsidRPr="00407B18">
        <w:rPr>
          <w:rFonts w:eastAsia="Arial Unicode MS"/>
          <w:iCs/>
        </w:rPr>
        <w:t>Energy</w:t>
      </w:r>
      <w:r>
        <w:rPr>
          <w:rFonts w:eastAsia="Arial Unicode MS"/>
          <w:iCs/>
        </w:rPr>
        <w:t xml:space="preserve"> </w:t>
      </w:r>
      <w:r w:rsidRPr="00407B18">
        <w:rPr>
          <w:rFonts w:eastAsia="Arial Unicode MS"/>
          <w:iCs/>
        </w:rPr>
        <w:t>Report</w:t>
      </w:r>
      <w:r>
        <w:rPr>
          <w:rFonts w:eastAsia="Arial Unicode MS"/>
          <w:iCs/>
        </w:rPr>
        <w:t xml:space="preserve"> </w:t>
      </w:r>
      <w:r w:rsidRPr="00407B18">
        <w:rPr>
          <w:rFonts w:eastAsia="Arial Unicode MS"/>
          <w:iCs/>
        </w:rPr>
        <w:t>(HER)</w:t>
      </w:r>
      <w:r>
        <w:rPr>
          <w:rFonts w:eastAsia="Arial Unicode MS"/>
          <w:iCs/>
        </w:rPr>
        <w:t xml:space="preserve"> </w:t>
      </w:r>
      <w:r w:rsidRPr="00407B18">
        <w:rPr>
          <w:rFonts w:eastAsia="Arial Unicode MS"/>
          <w:iCs/>
        </w:rPr>
        <w:t>programs</w:t>
      </w:r>
      <w:r>
        <w:rPr>
          <w:rFonts w:eastAsia="Arial Unicode MS"/>
          <w:iCs/>
        </w:rPr>
        <w:t xml:space="preserve"> </w:t>
      </w:r>
      <w:r w:rsidRPr="00407B18">
        <w:rPr>
          <w:rFonts w:eastAsia="Arial Unicode MS"/>
          <w:iCs/>
        </w:rPr>
        <w:t>encourage</w:t>
      </w:r>
      <w:r>
        <w:rPr>
          <w:rFonts w:eastAsia="Arial Unicode MS"/>
          <w:iCs/>
        </w:rPr>
        <w:t xml:space="preserve"> </w:t>
      </w:r>
      <w:r w:rsidRPr="00407B18">
        <w:rPr>
          <w:rFonts w:eastAsia="Arial Unicode MS"/>
          <w:iCs/>
        </w:rPr>
        <w:t>conservation</w:t>
      </w:r>
      <w:r>
        <w:rPr>
          <w:rFonts w:eastAsia="Arial Unicode MS"/>
          <w:iCs/>
        </w:rPr>
        <w:t xml:space="preserve"> </w:t>
      </w:r>
      <w:r w:rsidRPr="00407B18">
        <w:rPr>
          <w:rFonts w:eastAsia="Arial Unicode MS"/>
          <w:iCs/>
        </w:rPr>
        <w:t>through</w:t>
      </w:r>
      <w:r>
        <w:rPr>
          <w:rFonts w:eastAsia="Arial Unicode MS"/>
          <w:iCs/>
        </w:rPr>
        <w:t xml:space="preserve"> </w:t>
      </w:r>
      <w:r w:rsidRPr="00407B18">
        <w:rPr>
          <w:rFonts w:eastAsia="Arial Unicode MS"/>
          <w:iCs/>
        </w:rPr>
        <w:t>greater</w:t>
      </w:r>
      <w:r>
        <w:rPr>
          <w:rFonts w:eastAsia="Arial Unicode MS"/>
          <w:iCs/>
        </w:rPr>
        <w:t xml:space="preserve"> </w:t>
      </w:r>
      <w:r w:rsidRPr="00407B18">
        <w:rPr>
          <w:rFonts w:eastAsia="Arial Unicode MS"/>
          <w:iCs/>
        </w:rPr>
        <w:t>awareness</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consumption</w:t>
      </w:r>
      <w:r>
        <w:rPr>
          <w:rFonts w:eastAsia="Arial Unicode MS"/>
          <w:iCs/>
        </w:rPr>
        <w:t xml:space="preserve"> </w:t>
      </w:r>
      <w:r w:rsidRPr="00407B18">
        <w:rPr>
          <w:rFonts w:eastAsia="Arial Unicode MS"/>
          <w:iCs/>
        </w:rPr>
        <w:t>patterns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engagement</w:t>
      </w:r>
      <w:r>
        <w:rPr>
          <w:rFonts w:eastAsia="Arial Unicode MS"/>
          <w:iCs/>
        </w:rPr>
        <w:t xml:space="preserve"> </w:t>
      </w:r>
      <w:r w:rsidRPr="00407B18">
        <w:rPr>
          <w:rFonts w:eastAsia="Arial Unicode MS"/>
          <w:iCs/>
        </w:rPr>
        <w:t>with</w:t>
      </w:r>
      <w:r>
        <w:rPr>
          <w:rFonts w:eastAsia="Arial Unicode MS"/>
          <w:iCs/>
        </w:rPr>
        <w:t xml:space="preserve"> </w:t>
      </w:r>
      <w:r w:rsidRPr="00407B18">
        <w:rPr>
          <w:rFonts w:eastAsia="Arial Unicode MS"/>
          <w:iCs/>
        </w:rPr>
        <w:t>EDC</w:t>
      </w:r>
      <w:r>
        <w:rPr>
          <w:rFonts w:eastAsia="Arial Unicode MS"/>
          <w:iCs/>
        </w:rPr>
        <w:t xml:space="preserve"> </w:t>
      </w:r>
      <w:r w:rsidRPr="00407B18">
        <w:rPr>
          <w:rFonts w:eastAsia="Arial Unicode MS"/>
          <w:iCs/>
        </w:rPr>
        <w:t>resources</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help</w:t>
      </w:r>
      <w:r>
        <w:rPr>
          <w:rFonts w:eastAsia="Arial Unicode MS"/>
          <w:iCs/>
        </w:rPr>
        <w:t xml:space="preserve"> </w:t>
      </w:r>
      <w:r w:rsidRPr="00407B18">
        <w:rPr>
          <w:rFonts w:eastAsia="Arial Unicode MS"/>
          <w:iCs/>
        </w:rPr>
        <w:t>reduce</w:t>
      </w:r>
      <w:r>
        <w:rPr>
          <w:rFonts w:eastAsia="Arial Unicode MS"/>
          <w:iCs/>
        </w:rPr>
        <w:t xml:space="preserve"> </w:t>
      </w:r>
      <w:r w:rsidRPr="00407B18">
        <w:rPr>
          <w:rFonts w:eastAsia="Arial Unicode MS"/>
          <w:iCs/>
        </w:rPr>
        <w:t>usage</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lower</w:t>
      </w:r>
      <w:r>
        <w:rPr>
          <w:rFonts w:eastAsia="Arial Unicode MS"/>
          <w:iCs/>
        </w:rPr>
        <w:t xml:space="preserve"> </w:t>
      </w:r>
      <w:r w:rsidRPr="00407B18">
        <w:rPr>
          <w:rFonts w:eastAsia="Arial Unicode MS"/>
          <w:iCs/>
        </w:rPr>
        <w:t>bills.</w:t>
      </w:r>
      <w:r>
        <w:rPr>
          <w:rFonts w:eastAsia="Arial Unicode MS"/>
          <w:iCs/>
        </w:rPr>
        <w:t xml:space="preserve"> </w:t>
      </w:r>
      <w:r w:rsidRPr="00407B18">
        <w:rPr>
          <w:rFonts w:eastAsia="Arial Unicode MS"/>
          <w:iCs/>
        </w:rPr>
        <w:t>HER</w:t>
      </w:r>
      <w:r>
        <w:rPr>
          <w:rFonts w:eastAsia="Arial Unicode MS"/>
          <w:iCs/>
        </w:rPr>
        <w:t xml:space="preserve"> </w:t>
      </w:r>
      <w:r w:rsidRPr="00407B18">
        <w:rPr>
          <w:rFonts w:eastAsia="Arial Unicode MS"/>
          <w:iCs/>
        </w:rPr>
        <w:t>program</w:t>
      </w:r>
      <w:r>
        <w:rPr>
          <w:rFonts w:eastAsia="Arial Unicode MS"/>
          <w:iCs/>
        </w:rPr>
        <w:t xml:space="preserve"> </w:t>
      </w:r>
      <w:r w:rsidRPr="00407B18">
        <w:rPr>
          <w:rFonts w:eastAsia="Arial Unicode MS"/>
          <w:iCs/>
        </w:rPr>
        <w:t>vendors</w:t>
      </w:r>
      <w:r>
        <w:rPr>
          <w:rFonts w:eastAsia="Arial Unicode MS"/>
          <w:iCs/>
        </w:rPr>
        <w:t xml:space="preserve"> </w:t>
      </w:r>
      <w:r w:rsidRPr="00407B18">
        <w:rPr>
          <w:rFonts w:eastAsia="Arial Unicode MS"/>
          <w:iCs/>
        </w:rPr>
        <w:t>provide</w:t>
      </w:r>
      <w:r>
        <w:rPr>
          <w:rFonts w:eastAsia="Arial Unicode MS"/>
          <w:iCs/>
        </w:rPr>
        <w:t xml:space="preserve"> </w:t>
      </w:r>
      <w:r w:rsidRPr="00407B18">
        <w:rPr>
          <w:rFonts w:eastAsia="Arial Unicode MS"/>
          <w:iCs/>
        </w:rPr>
        <w:t>participants</w:t>
      </w:r>
      <w:r>
        <w:rPr>
          <w:rFonts w:eastAsia="Arial Unicode MS"/>
          <w:iCs/>
        </w:rPr>
        <w:t xml:space="preserve"> </w:t>
      </w:r>
      <w:r w:rsidRPr="00407B18">
        <w:rPr>
          <w:rFonts w:eastAsia="Arial Unicode MS"/>
          <w:iCs/>
        </w:rPr>
        <w:t>with</w:t>
      </w:r>
      <w:r>
        <w:rPr>
          <w:rFonts w:eastAsia="Arial Unicode MS"/>
          <w:iCs/>
        </w:rPr>
        <w:t xml:space="preserve"> </w:t>
      </w:r>
      <w:r w:rsidRPr="00407B18">
        <w:rPr>
          <w:rFonts w:eastAsia="Arial Unicode MS"/>
          <w:iCs/>
        </w:rPr>
        <w:t>account-specific</w:t>
      </w:r>
      <w:r>
        <w:rPr>
          <w:rFonts w:eastAsia="Arial Unicode MS"/>
          <w:iCs/>
        </w:rPr>
        <w:t xml:space="preserve"> </w:t>
      </w:r>
      <w:r w:rsidRPr="00407B18">
        <w:rPr>
          <w:rFonts w:eastAsia="Arial Unicode MS"/>
          <w:iCs/>
        </w:rPr>
        <w:t>information</w:t>
      </w:r>
      <w:r>
        <w:rPr>
          <w:rFonts w:eastAsia="Arial Unicode MS"/>
          <w:iCs/>
        </w:rPr>
        <w:t xml:space="preserve"> </w:t>
      </w:r>
      <w:r w:rsidRPr="00407B18">
        <w:rPr>
          <w:rFonts w:eastAsia="Arial Unicode MS"/>
          <w:iCs/>
        </w:rPr>
        <w:t>that</w:t>
      </w:r>
      <w:r>
        <w:rPr>
          <w:rFonts w:eastAsia="Arial Unicode MS"/>
          <w:iCs/>
        </w:rPr>
        <w:t xml:space="preserve"> </w:t>
      </w:r>
      <w:r w:rsidRPr="00407B18">
        <w:rPr>
          <w:rFonts w:eastAsia="Arial Unicode MS"/>
          <w:iCs/>
        </w:rPr>
        <w:t>allows</w:t>
      </w:r>
      <w:r>
        <w:rPr>
          <w:rFonts w:eastAsia="Arial Unicode MS"/>
          <w:iCs/>
        </w:rPr>
        <w:t xml:space="preserve"> </w:t>
      </w:r>
      <w:r w:rsidRPr="00407B18">
        <w:rPr>
          <w:rFonts w:eastAsia="Arial Unicode MS"/>
          <w:iCs/>
        </w:rPr>
        <w:t>customers</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view</w:t>
      </w:r>
      <w:r>
        <w:rPr>
          <w:rFonts w:eastAsia="Arial Unicode MS"/>
          <w:iCs/>
        </w:rPr>
        <w:t xml:space="preserve"> </w:t>
      </w:r>
      <w:r w:rsidRPr="00407B18">
        <w:rPr>
          <w:rFonts w:eastAsia="Arial Unicode MS"/>
          <w:iCs/>
        </w:rPr>
        <w:t>various</w:t>
      </w:r>
      <w:r>
        <w:rPr>
          <w:rFonts w:eastAsia="Arial Unicode MS"/>
          <w:iCs/>
        </w:rPr>
        <w:t xml:space="preserve"> </w:t>
      </w:r>
      <w:r w:rsidRPr="00407B18">
        <w:rPr>
          <w:rFonts w:eastAsia="Arial Unicode MS"/>
          <w:iCs/>
        </w:rPr>
        <w:t>aspects</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their</w:t>
      </w:r>
      <w:r>
        <w:rPr>
          <w:rFonts w:eastAsia="Arial Unicode MS"/>
          <w:iCs/>
        </w:rPr>
        <w:t xml:space="preserve"> </w:t>
      </w:r>
      <w:r w:rsidRPr="00407B18">
        <w:rPr>
          <w:rFonts w:eastAsia="Arial Unicode MS"/>
          <w:iCs/>
        </w:rPr>
        <w:t>energy</w:t>
      </w:r>
      <w:r>
        <w:rPr>
          <w:rFonts w:eastAsia="Arial Unicode MS"/>
          <w:iCs/>
        </w:rPr>
        <w:t xml:space="preserve"> </w:t>
      </w:r>
      <w:r w:rsidRPr="00407B18">
        <w:rPr>
          <w:rFonts w:eastAsia="Arial Unicode MS"/>
          <w:iCs/>
        </w:rPr>
        <w:t>use</w:t>
      </w:r>
      <w:r>
        <w:rPr>
          <w:rFonts w:eastAsia="Arial Unicode MS"/>
          <w:iCs/>
        </w:rPr>
        <w:t xml:space="preserve"> </w:t>
      </w:r>
      <w:r w:rsidRPr="00407B18">
        <w:rPr>
          <w:rFonts w:eastAsia="Arial Unicode MS"/>
          <w:iCs/>
        </w:rPr>
        <w:t>over</w:t>
      </w:r>
      <w:r>
        <w:rPr>
          <w:rFonts w:eastAsia="Arial Unicode MS"/>
          <w:iCs/>
        </w:rPr>
        <w:t xml:space="preserve"> </w:t>
      </w:r>
      <w:r w:rsidRPr="00407B18">
        <w:rPr>
          <w:rFonts w:eastAsia="Arial Unicode MS"/>
          <w:iCs/>
        </w:rPr>
        <w:t>time.</w:t>
      </w:r>
      <w:r>
        <w:rPr>
          <w:rFonts w:eastAsia="Arial Unicode MS"/>
          <w:iCs/>
        </w:rPr>
        <w:t xml:space="preserve"> </w:t>
      </w:r>
      <w:r w:rsidRPr="00407B18">
        <w:rPr>
          <w:rFonts w:eastAsia="Arial Unicode MS"/>
          <w:iCs/>
        </w:rPr>
        <w:t>Behavioral</w:t>
      </w:r>
      <w:r>
        <w:rPr>
          <w:rFonts w:eastAsia="Arial Unicode MS"/>
          <w:iCs/>
        </w:rPr>
        <w:t xml:space="preserve"> </w:t>
      </w:r>
      <w:r w:rsidRPr="00407B18">
        <w:rPr>
          <w:rFonts w:eastAsia="Arial Unicode MS"/>
          <w:iCs/>
        </w:rPr>
        <w:t>reports</w:t>
      </w:r>
      <w:r>
        <w:rPr>
          <w:rFonts w:eastAsia="Arial Unicode MS"/>
          <w:iCs/>
        </w:rPr>
        <w:t xml:space="preserve"> </w:t>
      </w:r>
      <w:r w:rsidRPr="00407B18">
        <w:rPr>
          <w:rFonts w:eastAsia="Arial Unicode MS"/>
          <w:iCs/>
        </w:rPr>
        <w:t>compare</w:t>
      </w:r>
      <w:r>
        <w:rPr>
          <w:rFonts w:eastAsia="Arial Unicode MS"/>
          <w:iCs/>
        </w:rPr>
        <w:t xml:space="preserve"> </w:t>
      </w:r>
      <w:r w:rsidRPr="00407B18">
        <w:rPr>
          <w:rFonts w:eastAsia="Arial Unicode MS"/>
          <w:iCs/>
        </w:rPr>
        <w:t>energy</w:t>
      </w:r>
      <w:r>
        <w:rPr>
          <w:rFonts w:eastAsia="Arial Unicode MS"/>
          <w:iCs/>
        </w:rPr>
        <w:t xml:space="preserve"> </w:t>
      </w:r>
      <w:r w:rsidRPr="00407B18">
        <w:rPr>
          <w:rFonts w:eastAsia="Arial Unicode MS"/>
          <w:iCs/>
        </w:rPr>
        <w:t>use</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recipient</w:t>
      </w:r>
      <w:r>
        <w:rPr>
          <w:rFonts w:eastAsia="Arial Unicode MS"/>
          <w:iCs/>
        </w:rPr>
        <w:t xml:space="preserve"> </w:t>
      </w:r>
      <w:r w:rsidRPr="00407B18">
        <w:rPr>
          <w:rFonts w:eastAsia="Arial Unicode MS"/>
          <w:iCs/>
        </w:rPr>
        <w:t>homes</w:t>
      </w:r>
      <w:r>
        <w:rPr>
          <w:rFonts w:eastAsia="Arial Unicode MS"/>
          <w:iCs/>
        </w:rPr>
        <w:t xml:space="preserve"> </w:t>
      </w:r>
      <w:r w:rsidRPr="00407B18">
        <w:rPr>
          <w:rFonts w:eastAsia="Arial Unicode MS"/>
          <w:iCs/>
        </w:rPr>
        <w:t>with</w:t>
      </w:r>
      <w:r>
        <w:rPr>
          <w:rFonts w:eastAsia="Arial Unicode MS"/>
          <w:iCs/>
        </w:rPr>
        <w:t xml:space="preserve"> </w:t>
      </w:r>
      <w:r w:rsidRPr="00407B18">
        <w:rPr>
          <w:rFonts w:eastAsia="Arial Unicode MS"/>
          <w:iCs/>
        </w:rPr>
        <w:t>clusters</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similar</w:t>
      </w:r>
      <w:r>
        <w:rPr>
          <w:rFonts w:eastAsia="Arial Unicode MS"/>
          <w:iCs/>
        </w:rPr>
        <w:t xml:space="preserve"> </w:t>
      </w:r>
      <w:r w:rsidRPr="00407B18">
        <w:rPr>
          <w:rFonts w:eastAsia="Arial Unicode MS"/>
          <w:iCs/>
        </w:rPr>
        <w:t>homes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provide</w:t>
      </w:r>
      <w:r>
        <w:rPr>
          <w:rFonts w:eastAsia="Arial Unicode MS"/>
          <w:iCs/>
        </w:rPr>
        <w:t xml:space="preserve"> </w:t>
      </w:r>
      <w:r w:rsidRPr="00407B18">
        <w:rPr>
          <w:rFonts w:eastAsia="Arial Unicode MS"/>
          <w:iCs/>
        </w:rPr>
        <w:t>comparisons</w:t>
      </w:r>
      <w:r>
        <w:rPr>
          <w:rFonts w:eastAsia="Arial Unicode MS"/>
          <w:iCs/>
        </w:rPr>
        <w:t xml:space="preserve"> </w:t>
      </w:r>
      <w:r w:rsidRPr="00407B18">
        <w:rPr>
          <w:rFonts w:eastAsia="Arial Unicode MS"/>
          <w:iCs/>
        </w:rPr>
        <w:t>with</w:t>
      </w:r>
      <w:r>
        <w:rPr>
          <w:rFonts w:eastAsia="Arial Unicode MS"/>
          <w:iCs/>
        </w:rPr>
        <w:t xml:space="preserve"> </w:t>
      </w:r>
      <w:r w:rsidRPr="00407B18">
        <w:rPr>
          <w:rFonts w:eastAsia="Arial Unicode MS"/>
          <w:iCs/>
        </w:rPr>
        <w:t>other</w:t>
      </w:r>
      <w:r>
        <w:rPr>
          <w:rFonts w:eastAsia="Arial Unicode MS"/>
          <w:iCs/>
        </w:rPr>
        <w:t xml:space="preserve"> </w:t>
      </w:r>
      <w:r w:rsidRPr="00407B18">
        <w:rPr>
          <w:rFonts w:eastAsia="Arial Unicode MS"/>
          <w:iCs/>
        </w:rPr>
        <w:t>efficient</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average</w:t>
      </w:r>
      <w:r>
        <w:rPr>
          <w:rFonts w:eastAsia="Arial Unicode MS"/>
          <w:iCs/>
        </w:rPr>
        <w:t xml:space="preserve"> </w:t>
      </w:r>
      <w:r w:rsidRPr="00407B18">
        <w:rPr>
          <w:rFonts w:eastAsia="Arial Unicode MS"/>
          <w:iCs/>
        </w:rPr>
        <w:t>homes.</w:t>
      </w:r>
      <w:r>
        <w:rPr>
          <w:rFonts w:eastAsia="Arial Unicode MS"/>
          <w:iCs/>
        </w:rPr>
        <w:t xml:space="preserve"> </w:t>
      </w:r>
      <w:r w:rsidRPr="00407B18">
        <w:rPr>
          <w:rFonts w:eastAsia="Arial Unicode MS"/>
          <w:iCs/>
        </w:rPr>
        <w:t>This</w:t>
      </w:r>
      <w:r>
        <w:rPr>
          <w:rFonts w:eastAsia="Arial Unicode MS"/>
          <w:iCs/>
        </w:rPr>
        <w:t xml:space="preserve"> </w:t>
      </w:r>
      <w:r w:rsidRPr="00407B18">
        <w:rPr>
          <w:rFonts w:eastAsia="Arial Unicode MS"/>
          <w:iCs/>
        </w:rPr>
        <w:t>so-called</w:t>
      </w:r>
      <w:r>
        <w:rPr>
          <w:rFonts w:eastAsia="Arial Unicode MS"/>
          <w:iCs/>
        </w:rPr>
        <w:t xml:space="preserve"> </w:t>
      </w:r>
      <w:r w:rsidRPr="00407B18">
        <w:rPr>
          <w:rFonts w:eastAsia="Arial Unicode MS"/>
          <w:iCs/>
        </w:rPr>
        <w:t>“neighbor”</w:t>
      </w:r>
      <w:r>
        <w:rPr>
          <w:rFonts w:eastAsia="Arial Unicode MS"/>
          <w:iCs/>
        </w:rPr>
        <w:t xml:space="preserve"> </w:t>
      </w:r>
      <w:r w:rsidRPr="00407B18">
        <w:rPr>
          <w:rFonts w:eastAsia="Arial Unicode MS"/>
          <w:iCs/>
        </w:rPr>
        <w:t>comparison</w:t>
      </w:r>
      <w:r>
        <w:rPr>
          <w:rFonts w:eastAsia="Arial Unicode MS"/>
          <w:iCs/>
        </w:rPr>
        <w:t xml:space="preserve"> </w:t>
      </w:r>
      <w:r w:rsidRPr="00407B18">
        <w:rPr>
          <w:rFonts w:eastAsia="Arial Unicode MS"/>
          <w:iCs/>
        </w:rPr>
        <w:t>is</w:t>
      </w:r>
      <w:r>
        <w:rPr>
          <w:rFonts w:eastAsia="Arial Unicode MS"/>
          <w:iCs/>
        </w:rPr>
        <w:t xml:space="preserve"> </w:t>
      </w:r>
      <w:r w:rsidRPr="00407B18">
        <w:rPr>
          <w:rFonts w:eastAsia="Arial Unicode MS"/>
          <w:iCs/>
        </w:rPr>
        <w:t>believed</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create</w:t>
      </w:r>
      <w:r>
        <w:rPr>
          <w:rFonts w:eastAsia="Arial Unicode MS"/>
          <w:iCs/>
        </w:rPr>
        <w:t xml:space="preserve"> </w:t>
      </w:r>
      <w:r w:rsidRPr="00407B18">
        <w:rPr>
          <w:rFonts w:eastAsia="Arial Unicode MS"/>
          <w:iCs/>
        </w:rPr>
        <w:t>cognitive</w:t>
      </w:r>
      <w:r>
        <w:rPr>
          <w:rFonts w:eastAsia="Arial Unicode MS"/>
          <w:iCs/>
        </w:rPr>
        <w:t xml:space="preserve"> </w:t>
      </w:r>
      <w:r w:rsidRPr="00407B18">
        <w:rPr>
          <w:rFonts w:eastAsia="Arial Unicode MS"/>
          <w:iCs/>
        </w:rPr>
        <w:t>dissonance</w:t>
      </w:r>
      <w:r>
        <w:rPr>
          <w:rFonts w:eastAsia="Arial Unicode MS"/>
          <w:iCs/>
        </w:rPr>
        <w:t xml:space="preserve"> </w:t>
      </w:r>
      <w:r w:rsidRPr="00407B18">
        <w:rPr>
          <w:rFonts w:eastAsia="Arial Unicode MS"/>
          <w:iCs/>
        </w:rPr>
        <w:t>in</w:t>
      </w:r>
      <w:r>
        <w:rPr>
          <w:rFonts w:eastAsia="Arial Unicode MS"/>
          <w:iCs/>
        </w:rPr>
        <w:t xml:space="preserve"> </w:t>
      </w:r>
      <w:r w:rsidRPr="00407B18">
        <w:rPr>
          <w:rFonts w:eastAsia="Arial Unicode MS"/>
          <w:iCs/>
        </w:rPr>
        <w:t>participants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spur</w:t>
      </w:r>
      <w:r>
        <w:rPr>
          <w:rFonts w:eastAsia="Arial Unicode MS"/>
          <w:iCs/>
        </w:rPr>
        <w:t xml:space="preserve"> </w:t>
      </w:r>
      <w:r w:rsidRPr="00407B18">
        <w:rPr>
          <w:rFonts w:eastAsia="Arial Unicode MS"/>
          <w:iCs/>
        </w:rPr>
        <w:t>them</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modify</w:t>
      </w:r>
      <w:r>
        <w:rPr>
          <w:rFonts w:eastAsia="Arial Unicode MS"/>
          <w:iCs/>
        </w:rPr>
        <w:t xml:space="preserve"> </w:t>
      </w:r>
      <w:r w:rsidRPr="00407B18">
        <w:rPr>
          <w:rFonts w:eastAsia="Arial Unicode MS"/>
          <w:iCs/>
        </w:rPr>
        <w:t>their</w:t>
      </w:r>
      <w:r>
        <w:rPr>
          <w:rFonts w:eastAsia="Arial Unicode MS"/>
          <w:iCs/>
        </w:rPr>
        <w:t xml:space="preserve"> </w:t>
      </w:r>
      <w:r w:rsidRPr="00407B18">
        <w:rPr>
          <w:rFonts w:eastAsia="Arial Unicode MS"/>
          <w:iCs/>
        </w:rPr>
        <w:t>behavior</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be</w:t>
      </w:r>
      <w:r>
        <w:rPr>
          <w:rFonts w:eastAsia="Arial Unicode MS"/>
          <w:iCs/>
        </w:rPr>
        <w:t xml:space="preserve"> </w:t>
      </w:r>
      <w:r w:rsidRPr="00407B18">
        <w:rPr>
          <w:rFonts w:eastAsia="Arial Unicode MS"/>
          <w:iCs/>
        </w:rPr>
        <w:t>more</w:t>
      </w:r>
      <w:r>
        <w:rPr>
          <w:rFonts w:eastAsia="Arial Unicode MS"/>
          <w:iCs/>
        </w:rPr>
        <w:t xml:space="preserve"> </w:t>
      </w:r>
      <w:r w:rsidRPr="00407B18">
        <w:rPr>
          <w:rFonts w:eastAsia="Arial Unicode MS"/>
          <w:iCs/>
        </w:rPr>
        <w:t>efficient.</w:t>
      </w:r>
      <w:r>
        <w:rPr>
          <w:rFonts w:eastAsia="Arial Unicode MS"/>
          <w:iCs/>
        </w:rPr>
        <w:t xml:space="preserve"> </w:t>
      </w:r>
      <w:r w:rsidRPr="00407B18">
        <w:rPr>
          <w:rFonts w:eastAsia="Arial Unicode MS"/>
          <w:iCs/>
        </w:rPr>
        <w:t>Reports</w:t>
      </w:r>
      <w:r>
        <w:rPr>
          <w:rFonts w:eastAsia="Arial Unicode MS"/>
          <w:iCs/>
        </w:rPr>
        <w:t xml:space="preserve"> </w:t>
      </w:r>
      <w:r w:rsidRPr="00407B18">
        <w:rPr>
          <w:rFonts w:eastAsia="Arial Unicode MS"/>
          <w:iCs/>
        </w:rPr>
        <w:t>also</w:t>
      </w:r>
      <w:r>
        <w:rPr>
          <w:rFonts w:eastAsia="Arial Unicode MS"/>
          <w:iCs/>
        </w:rPr>
        <w:t xml:space="preserve"> </w:t>
      </w:r>
      <w:r w:rsidRPr="00407B18">
        <w:rPr>
          <w:rFonts w:eastAsia="Arial Unicode MS"/>
          <w:iCs/>
        </w:rPr>
        <w:t>include</w:t>
      </w:r>
      <w:r>
        <w:rPr>
          <w:rFonts w:eastAsia="Arial Unicode MS"/>
          <w:iCs/>
        </w:rPr>
        <w:t xml:space="preserve"> </w:t>
      </w:r>
      <w:r w:rsidRPr="00407B18">
        <w:rPr>
          <w:rFonts w:eastAsia="Arial Unicode MS"/>
          <w:iCs/>
        </w:rPr>
        <w:t>a</w:t>
      </w:r>
      <w:r>
        <w:rPr>
          <w:rFonts w:eastAsia="Arial Unicode MS"/>
          <w:iCs/>
        </w:rPr>
        <w:t xml:space="preserve"> </w:t>
      </w:r>
      <w:r w:rsidRPr="00407B18">
        <w:rPr>
          <w:rFonts w:eastAsia="Arial Unicode MS"/>
          <w:iCs/>
        </w:rPr>
        <w:t>variety</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seasonally</w:t>
      </w:r>
      <w:r>
        <w:rPr>
          <w:rFonts w:eastAsia="Arial Unicode MS"/>
          <w:iCs/>
        </w:rPr>
        <w:t xml:space="preserve"> </w:t>
      </w:r>
      <w:r w:rsidRPr="00407B18">
        <w:rPr>
          <w:rFonts w:eastAsia="Arial Unicode MS"/>
          <w:iCs/>
        </w:rPr>
        <w:t>appropriate</w:t>
      </w:r>
      <w:r>
        <w:rPr>
          <w:rFonts w:eastAsia="Arial Unicode MS"/>
          <w:iCs/>
        </w:rPr>
        <w:t xml:space="preserve"> </w:t>
      </w:r>
      <w:r w:rsidRPr="00407B18">
        <w:rPr>
          <w:rFonts w:eastAsia="Arial Unicode MS"/>
          <w:iCs/>
        </w:rPr>
        <w:t>energy-saving</w:t>
      </w:r>
      <w:r>
        <w:rPr>
          <w:rFonts w:eastAsia="Arial Unicode MS"/>
          <w:iCs/>
        </w:rPr>
        <w:t xml:space="preserve"> </w:t>
      </w:r>
      <w:r w:rsidRPr="00407B18">
        <w:rPr>
          <w:rFonts w:eastAsia="Arial Unicode MS"/>
          <w:iCs/>
        </w:rPr>
        <w:t>tips</w:t>
      </w:r>
      <w:r>
        <w:rPr>
          <w:rFonts w:eastAsia="Arial Unicode MS"/>
          <w:iCs/>
        </w:rPr>
        <w:t xml:space="preserve"> </w:t>
      </w:r>
      <w:r w:rsidRPr="00407B18">
        <w:rPr>
          <w:rFonts w:eastAsia="Arial Unicode MS"/>
          <w:iCs/>
        </w:rPr>
        <w:t>that</w:t>
      </w:r>
      <w:r>
        <w:rPr>
          <w:rFonts w:eastAsia="Arial Unicode MS"/>
          <w:iCs/>
        </w:rPr>
        <w:t xml:space="preserve"> </w:t>
      </w:r>
      <w:r w:rsidRPr="00407B18">
        <w:rPr>
          <w:rFonts w:eastAsia="Arial Unicode MS"/>
          <w:iCs/>
        </w:rPr>
        <w:t>are</w:t>
      </w:r>
      <w:r>
        <w:rPr>
          <w:rFonts w:eastAsia="Arial Unicode MS"/>
          <w:iCs/>
        </w:rPr>
        <w:t xml:space="preserve"> </w:t>
      </w:r>
      <w:r w:rsidRPr="00407B18">
        <w:rPr>
          <w:rFonts w:eastAsia="Arial Unicode MS"/>
          <w:iCs/>
        </w:rPr>
        <w:t>tailored</w:t>
      </w:r>
      <w:r>
        <w:rPr>
          <w:rFonts w:eastAsia="Arial Unicode MS"/>
          <w:iCs/>
        </w:rPr>
        <w:t xml:space="preserve"> </w:t>
      </w:r>
      <w:r w:rsidRPr="00407B18">
        <w:rPr>
          <w:rFonts w:eastAsia="Arial Unicode MS"/>
          <w:iCs/>
        </w:rPr>
        <w:t>for</w:t>
      </w:r>
      <w:r>
        <w:rPr>
          <w:rFonts w:eastAsia="Arial Unicode MS"/>
          <w:iCs/>
        </w:rPr>
        <w:t xml:space="preserve"> </w:t>
      </w:r>
      <w:r w:rsidRPr="00407B18">
        <w:rPr>
          <w:rFonts w:eastAsia="Arial Unicode MS"/>
          <w:iCs/>
        </w:rPr>
        <w:t>the</w:t>
      </w:r>
      <w:r>
        <w:rPr>
          <w:rFonts w:eastAsia="Arial Unicode MS"/>
          <w:iCs/>
        </w:rPr>
        <w:t xml:space="preserve"> </w:t>
      </w:r>
      <w:r w:rsidRPr="00407B18">
        <w:rPr>
          <w:rFonts w:eastAsia="Arial Unicode MS"/>
          <w:iCs/>
        </w:rPr>
        <w:t>home</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are</w:t>
      </w:r>
      <w:r>
        <w:rPr>
          <w:rFonts w:eastAsia="Arial Unicode MS"/>
          <w:iCs/>
        </w:rPr>
        <w:t xml:space="preserve"> </w:t>
      </w:r>
      <w:r w:rsidRPr="00407B18">
        <w:rPr>
          <w:rFonts w:eastAsia="Arial Unicode MS"/>
          <w:iCs/>
        </w:rPr>
        <w:t>often</w:t>
      </w:r>
      <w:r>
        <w:rPr>
          <w:rFonts w:eastAsia="Arial Unicode MS"/>
          <w:iCs/>
        </w:rPr>
        <w:t xml:space="preserve"> </w:t>
      </w:r>
      <w:r w:rsidRPr="00407B18">
        <w:rPr>
          <w:rFonts w:eastAsia="Arial Unicode MS"/>
          <w:iCs/>
        </w:rPr>
        <w:t>used</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promote</w:t>
      </w:r>
      <w:r>
        <w:rPr>
          <w:rFonts w:eastAsia="Arial Unicode MS"/>
          <w:iCs/>
        </w:rPr>
        <w:t xml:space="preserve"> </w:t>
      </w:r>
      <w:r w:rsidRPr="00407B18">
        <w:rPr>
          <w:rFonts w:eastAsia="Arial Unicode MS"/>
          <w:iCs/>
        </w:rPr>
        <w:t>other</w:t>
      </w:r>
      <w:r>
        <w:rPr>
          <w:rFonts w:eastAsia="Arial Unicode MS"/>
          <w:iCs/>
        </w:rPr>
        <w:t xml:space="preserve"> </w:t>
      </w:r>
      <w:r w:rsidRPr="00407B18">
        <w:rPr>
          <w:rFonts w:eastAsia="Arial Unicode MS"/>
          <w:iCs/>
        </w:rPr>
        <w:t>EDC</w:t>
      </w:r>
      <w:r>
        <w:rPr>
          <w:rFonts w:eastAsia="Arial Unicode MS"/>
          <w:iCs/>
        </w:rPr>
        <w:t xml:space="preserve"> </w:t>
      </w:r>
      <w:r w:rsidRPr="00407B18">
        <w:rPr>
          <w:rFonts w:eastAsia="Arial Unicode MS"/>
          <w:iCs/>
        </w:rPr>
        <w:t>program</w:t>
      </w:r>
      <w:r>
        <w:rPr>
          <w:rFonts w:eastAsia="Arial Unicode MS"/>
          <w:iCs/>
        </w:rPr>
        <w:t xml:space="preserve"> </w:t>
      </w:r>
      <w:r w:rsidRPr="00407B18">
        <w:rPr>
          <w:rFonts w:eastAsia="Arial Unicode MS"/>
          <w:iCs/>
        </w:rPr>
        <w:t>offerings.</w:t>
      </w:r>
      <w:r>
        <w:rPr>
          <w:rFonts w:eastAsia="Arial Unicode MS"/>
          <w:iCs/>
        </w:rPr>
        <w:t xml:space="preserve"> </w:t>
      </w:r>
      <w:r w:rsidRPr="00407B18">
        <w:rPr>
          <w:rFonts w:eastAsia="Arial Unicode MS"/>
          <w:iCs/>
        </w:rPr>
        <w:t>Historically,</w:t>
      </w:r>
      <w:r>
        <w:rPr>
          <w:rFonts w:eastAsia="Arial Unicode MS"/>
          <w:iCs/>
        </w:rPr>
        <w:t xml:space="preserve"> </w:t>
      </w:r>
      <w:r w:rsidRPr="00407B18">
        <w:rPr>
          <w:rFonts w:eastAsia="Arial Unicode MS"/>
          <w:iCs/>
        </w:rPr>
        <w:t>HERs</w:t>
      </w:r>
      <w:r>
        <w:rPr>
          <w:rFonts w:eastAsia="Arial Unicode MS"/>
          <w:iCs/>
        </w:rPr>
        <w:t xml:space="preserve"> </w:t>
      </w:r>
      <w:r w:rsidRPr="00407B18">
        <w:rPr>
          <w:rFonts w:eastAsia="Arial Unicode MS"/>
          <w:iCs/>
        </w:rPr>
        <w:t>have</w:t>
      </w:r>
      <w:r>
        <w:rPr>
          <w:rFonts w:eastAsia="Arial Unicode MS"/>
          <w:iCs/>
        </w:rPr>
        <w:t xml:space="preserve"> </w:t>
      </w:r>
      <w:r w:rsidRPr="00407B18">
        <w:rPr>
          <w:rFonts w:eastAsia="Arial Unicode MS"/>
          <w:iCs/>
        </w:rPr>
        <w:t>been</w:t>
      </w:r>
      <w:r>
        <w:rPr>
          <w:rFonts w:eastAsia="Arial Unicode MS"/>
          <w:iCs/>
        </w:rPr>
        <w:t xml:space="preserve"> </w:t>
      </w:r>
      <w:r w:rsidRPr="00407B18">
        <w:rPr>
          <w:rFonts w:eastAsia="Arial Unicode MS"/>
          <w:iCs/>
        </w:rPr>
        <w:t>largely</w:t>
      </w:r>
      <w:r>
        <w:rPr>
          <w:rFonts w:eastAsia="Arial Unicode MS"/>
          <w:iCs/>
        </w:rPr>
        <w:t xml:space="preserve"> </w:t>
      </w:r>
      <w:r w:rsidRPr="00407B18">
        <w:rPr>
          <w:rFonts w:eastAsia="Arial Unicode MS"/>
          <w:iCs/>
        </w:rPr>
        <w:t>issued</w:t>
      </w:r>
      <w:r>
        <w:rPr>
          <w:rFonts w:eastAsia="Arial Unicode MS"/>
          <w:iCs/>
        </w:rPr>
        <w:t xml:space="preserve"> </w:t>
      </w:r>
      <w:r w:rsidRPr="00407B18">
        <w:rPr>
          <w:rFonts w:eastAsia="Arial Unicode MS"/>
          <w:iCs/>
        </w:rPr>
        <w:t>on</w:t>
      </w:r>
      <w:r>
        <w:rPr>
          <w:rFonts w:eastAsia="Arial Unicode MS"/>
          <w:iCs/>
        </w:rPr>
        <w:t xml:space="preserve"> </w:t>
      </w:r>
      <w:r w:rsidRPr="00407B18">
        <w:rPr>
          <w:rFonts w:eastAsia="Arial Unicode MS"/>
          <w:iCs/>
        </w:rPr>
        <w:t>paper</w:t>
      </w:r>
      <w:r>
        <w:rPr>
          <w:rFonts w:eastAsia="Arial Unicode MS"/>
          <w:iCs/>
        </w:rPr>
        <w:t xml:space="preserve"> </w:t>
      </w:r>
      <w:r w:rsidRPr="00407B18">
        <w:rPr>
          <w:rFonts w:eastAsia="Arial Unicode MS"/>
          <w:iCs/>
        </w:rPr>
        <w:t>via</w:t>
      </w:r>
      <w:r>
        <w:rPr>
          <w:rFonts w:eastAsia="Arial Unicode MS"/>
          <w:iCs/>
        </w:rPr>
        <w:t xml:space="preserve"> </w:t>
      </w:r>
      <w:r w:rsidRPr="00407B18">
        <w:rPr>
          <w:rFonts w:eastAsia="Arial Unicode MS"/>
          <w:iCs/>
        </w:rPr>
        <w:t>the</w:t>
      </w:r>
      <w:r>
        <w:rPr>
          <w:rFonts w:eastAsia="Arial Unicode MS"/>
          <w:iCs/>
        </w:rPr>
        <w:t xml:space="preserve"> </w:t>
      </w:r>
      <w:r w:rsidRPr="00407B18">
        <w:rPr>
          <w:rFonts w:eastAsia="Arial Unicode MS"/>
          <w:iCs/>
        </w:rPr>
        <w:t>USPS,</w:t>
      </w:r>
      <w:r>
        <w:rPr>
          <w:rFonts w:eastAsia="Arial Unicode MS"/>
          <w:iCs/>
        </w:rPr>
        <w:t xml:space="preserve"> </w:t>
      </w:r>
      <w:r w:rsidRPr="00407B18">
        <w:rPr>
          <w:rFonts w:eastAsia="Arial Unicode MS"/>
          <w:iCs/>
        </w:rPr>
        <w:t>but</w:t>
      </w:r>
      <w:r>
        <w:rPr>
          <w:rFonts w:eastAsia="Arial Unicode MS"/>
          <w:iCs/>
        </w:rPr>
        <w:t xml:space="preserve"> </w:t>
      </w:r>
      <w:r w:rsidRPr="00407B18">
        <w:rPr>
          <w:rFonts w:eastAsia="Arial Unicode MS"/>
          <w:iCs/>
        </w:rPr>
        <w:t>EDCs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their</w:t>
      </w:r>
      <w:r>
        <w:rPr>
          <w:rFonts w:eastAsia="Arial Unicode MS"/>
          <w:iCs/>
        </w:rPr>
        <w:t xml:space="preserve"> </w:t>
      </w:r>
      <w:r w:rsidRPr="00407B18">
        <w:rPr>
          <w:rFonts w:eastAsia="Arial Unicode MS"/>
          <w:iCs/>
        </w:rPr>
        <w:t>vendors</w:t>
      </w:r>
      <w:r>
        <w:rPr>
          <w:rFonts w:eastAsia="Arial Unicode MS"/>
          <w:iCs/>
        </w:rPr>
        <w:t xml:space="preserve"> </w:t>
      </w:r>
      <w:r w:rsidRPr="00407B18">
        <w:rPr>
          <w:rFonts w:eastAsia="Arial Unicode MS"/>
          <w:iCs/>
        </w:rPr>
        <w:t>are</w:t>
      </w:r>
      <w:r>
        <w:rPr>
          <w:rFonts w:eastAsia="Arial Unicode MS"/>
          <w:iCs/>
        </w:rPr>
        <w:t xml:space="preserve"> </w:t>
      </w:r>
      <w:r w:rsidRPr="00407B18">
        <w:rPr>
          <w:rFonts w:eastAsia="Arial Unicode MS"/>
          <w:iCs/>
        </w:rPr>
        <w:t>increasingly</w:t>
      </w:r>
      <w:r>
        <w:rPr>
          <w:rFonts w:eastAsia="Arial Unicode MS"/>
          <w:iCs/>
        </w:rPr>
        <w:t xml:space="preserve"> </w:t>
      </w:r>
      <w:r w:rsidRPr="00407B18">
        <w:rPr>
          <w:rFonts w:eastAsia="Arial Unicode MS"/>
          <w:iCs/>
        </w:rPr>
        <w:t>moving</w:t>
      </w:r>
      <w:r>
        <w:rPr>
          <w:rFonts w:eastAsia="Arial Unicode MS"/>
          <w:iCs/>
        </w:rPr>
        <w:t xml:space="preserve"> </w:t>
      </w:r>
      <w:r w:rsidRPr="00407B18">
        <w:rPr>
          <w:rFonts w:eastAsia="Arial Unicode MS"/>
          <w:iCs/>
        </w:rPr>
        <w:t>toward</w:t>
      </w:r>
      <w:r>
        <w:rPr>
          <w:rFonts w:eastAsia="Arial Unicode MS"/>
          <w:iCs/>
        </w:rPr>
        <w:t xml:space="preserve"> </w:t>
      </w:r>
      <w:r w:rsidRPr="00407B18">
        <w:rPr>
          <w:rFonts w:eastAsia="Arial Unicode MS"/>
          <w:iCs/>
        </w:rPr>
        <w:t>email</w:t>
      </w:r>
      <w:r>
        <w:rPr>
          <w:rFonts w:eastAsia="Arial Unicode MS"/>
          <w:iCs/>
        </w:rPr>
        <w:t xml:space="preserve"> </w:t>
      </w:r>
      <w:r w:rsidRPr="00407B18">
        <w:rPr>
          <w:rFonts w:eastAsia="Arial Unicode MS"/>
          <w:iCs/>
        </w:rPr>
        <w:t>reports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digital</w:t>
      </w:r>
      <w:r>
        <w:rPr>
          <w:rFonts w:eastAsia="Arial Unicode MS"/>
          <w:iCs/>
        </w:rPr>
        <w:t xml:space="preserve"> </w:t>
      </w:r>
      <w:r w:rsidRPr="00407B18">
        <w:rPr>
          <w:rFonts w:eastAsia="Arial Unicode MS"/>
          <w:iCs/>
        </w:rPr>
        <w:t>portals</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promote</w:t>
      </w:r>
      <w:r>
        <w:rPr>
          <w:rFonts w:eastAsia="Arial Unicode MS"/>
          <w:iCs/>
        </w:rPr>
        <w:t xml:space="preserve"> </w:t>
      </w:r>
      <w:r w:rsidRPr="00407B18">
        <w:rPr>
          <w:rFonts w:eastAsia="Arial Unicode MS"/>
          <w:iCs/>
        </w:rPr>
        <w:t>increased</w:t>
      </w:r>
      <w:r>
        <w:rPr>
          <w:rFonts w:eastAsia="Arial Unicode MS"/>
          <w:iCs/>
        </w:rPr>
        <w:t xml:space="preserve"> </w:t>
      </w:r>
      <w:r w:rsidRPr="00407B18">
        <w:rPr>
          <w:rFonts w:eastAsia="Arial Unicode MS"/>
          <w:iCs/>
        </w:rPr>
        <w:t>engagement</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conserve</w:t>
      </w:r>
      <w:r>
        <w:rPr>
          <w:rFonts w:eastAsia="Arial Unicode MS"/>
          <w:iCs/>
        </w:rPr>
        <w:t xml:space="preserve"> </w:t>
      </w:r>
      <w:r w:rsidRPr="00407B18">
        <w:rPr>
          <w:rFonts w:eastAsia="Arial Unicode MS"/>
          <w:iCs/>
        </w:rPr>
        <w:t>resources.</w:t>
      </w:r>
      <w:r>
        <w:rPr>
          <w:rFonts w:eastAsia="Arial Unicode MS"/>
          <w:iCs/>
        </w:rPr>
        <w:t xml:space="preserve"> </w:t>
      </w:r>
      <w:r w:rsidRPr="00407B18">
        <w:rPr>
          <w:rFonts w:eastAsia="Arial Unicode MS"/>
          <w:iCs/>
        </w:rPr>
        <w:t>This</w:t>
      </w:r>
      <w:r>
        <w:rPr>
          <w:rFonts w:eastAsia="Arial Unicode MS"/>
          <w:iCs/>
        </w:rPr>
        <w:t xml:space="preserve"> </w:t>
      </w:r>
      <w:r w:rsidRPr="00407B18">
        <w:rPr>
          <w:rFonts w:eastAsia="Arial Unicode MS"/>
          <w:iCs/>
        </w:rPr>
        <w:t>protocol</w:t>
      </w:r>
      <w:r>
        <w:rPr>
          <w:rFonts w:eastAsia="Arial Unicode MS"/>
          <w:iCs/>
        </w:rPr>
        <w:t xml:space="preserve"> </w:t>
      </w:r>
      <w:r w:rsidRPr="00407B18">
        <w:rPr>
          <w:rFonts w:eastAsia="Arial Unicode MS"/>
          <w:iCs/>
        </w:rPr>
        <w:t>applies</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residential</w:t>
      </w:r>
      <w:r>
        <w:rPr>
          <w:rFonts w:eastAsia="Arial Unicode MS"/>
          <w:iCs/>
        </w:rPr>
        <w:t xml:space="preserve"> </w:t>
      </w:r>
      <w:r w:rsidRPr="00407B18">
        <w:rPr>
          <w:rFonts w:eastAsia="Arial Unicode MS"/>
          <w:iCs/>
        </w:rPr>
        <w:t>HER</w:t>
      </w:r>
      <w:r>
        <w:rPr>
          <w:rFonts w:eastAsia="Arial Unicode MS"/>
          <w:iCs/>
        </w:rPr>
        <w:t xml:space="preserve"> </w:t>
      </w:r>
      <w:r w:rsidRPr="00407B18">
        <w:rPr>
          <w:rFonts w:eastAsia="Arial Unicode MS"/>
          <w:iCs/>
        </w:rPr>
        <w:t>programs</w:t>
      </w:r>
      <w:r>
        <w:rPr>
          <w:rFonts w:eastAsia="Arial Unicode MS"/>
          <w:iCs/>
        </w:rPr>
        <w:t xml:space="preserve"> </w:t>
      </w:r>
      <w:r w:rsidRPr="00407B18">
        <w:rPr>
          <w:rFonts w:eastAsia="Arial Unicode MS"/>
          <w:iCs/>
        </w:rPr>
        <w:t>regardless</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delivery</w:t>
      </w:r>
      <w:r>
        <w:rPr>
          <w:rFonts w:eastAsia="Arial Unicode MS"/>
          <w:iCs/>
        </w:rPr>
        <w:t xml:space="preserve"> </w:t>
      </w:r>
      <w:r w:rsidRPr="00407B18">
        <w:rPr>
          <w:rFonts w:eastAsia="Arial Unicode MS"/>
          <w:iCs/>
        </w:rPr>
        <w:t>mode.</w:t>
      </w:r>
    </w:p>
    <w:p w14:paraId="48BF7CCC" w14:textId="77777777" w:rsidR="00FA5174" w:rsidRDefault="00FA5174" w:rsidP="00FA5174">
      <w:pPr>
        <w:rPr>
          <w:rFonts w:eastAsia="Arial Unicode MS"/>
        </w:rPr>
      </w:pPr>
    </w:p>
    <w:p w14:paraId="7523679C" w14:textId="77777777" w:rsidR="00FA5174" w:rsidRDefault="00FA5174" w:rsidP="00FA5174">
      <w:pPr>
        <w:rPr>
          <w:rFonts w:eastAsia="Arial Unicode MS"/>
        </w:rPr>
      </w:pPr>
      <w:r>
        <w:rPr>
          <w:rFonts w:eastAsia="Arial Unicode MS"/>
        </w:rPr>
        <w:t xml:space="preserve">A growing list of evaluation studies, including analyses of HER persistence by the Phase II and Phase III Pennsylvania Statewide Evaluation team, have observed energy savings among HER recipient households for two years after HER exposure was discontinued. The </w:t>
      </w:r>
      <w:r w:rsidRPr="00BE63F6">
        <w:rPr>
          <w:rFonts w:eastAsia="Arial Unicode MS"/>
        </w:rPr>
        <w:t>persistence</w:t>
      </w:r>
      <w:r>
        <w:rPr>
          <w:rFonts w:eastAsia="Arial Unicode MS"/>
        </w:rPr>
        <w:t xml:space="preserve"> of HER savings </w:t>
      </w:r>
      <w:r w:rsidRPr="00BE63F6">
        <w:rPr>
          <w:rFonts w:eastAsia="Arial Unicode MS"/>
        </w:rPr>
        <w:t>has</w:t>
      </w:r>
      <w:r>
        <w:rPr>
          <w:rFonts w:eastAsia="Arial Unicode MS"/>
        </w:rPr>
        <w:t xml:space="preserve"> </w:t>
      </w:r>
      <w:r w:rsidRPr="00BE63F6">
        <w:rPr>
          <w:rFonts w:eastAsia="Arial Unicode MS"/>
        </w:rPr>
        <w:t>implications</w:t>
      </w:r>
      <w:r>
        <w:rPr>
          <w:rFonts w:eastAsia="Arial Unicode MS"/>
        </w:rPr>
        <w:t xml:space="preserve"> </w:t>
      </w:r>
      <w:r w:rsidRPr="00BE63F6">
        <w:rPr>
          <w:rFonts w:eastAsia="Arial Unicode MS"/>
        </w:rPr>
        <w:t>for</w:t>
      </w:r>
      <w:r>
        <w:rPr>
          <w:rFonts w:eastAsia="Arial Unicode MS"/>
        </w:rPr>
        <w:t xml:space="preserve"> calculation </w:t>
      </w:r>
      <w:r w:rsidRPr="00BE63F6">
        <w:rPr>
          <w:rFonts w:eastAsia="Arial Unicode MS"/>
        </w:rPr>
        <w:t>of</w:t>
      </w:r>
      <w:r>
        <w:rPr>
          <w:rFonts w:eastAsia="Arial Unicode MS"/>
        </w:rPr>
        <w:t xml:space="preserve"> </w:t>
      </w:r>
      <w:r w:rsidRPr="00BE63F6">
        <w:rPr>
          <w:rFonts w:eastAsia="Arial Unicode MS"/>
        </w:rPr>
        <w:t>first-year</w:t>
      </w:r>
      <w:r>
        <w:rPr>
          <w:rFonts w:eastAsia="Arial Unicode MS"/>
        </w:rPr>
        <w:t xml:space="preserve"> energy savings and cost-effectiveness. This protocol provides guidance to EDCs and their evaluation contractors for calculating first-year incremental savings and lifetime savings from HER programs using a multi-year measure life with “decay” perspective. This multi-year persistence perspective is a departure from prior phases of Act 129, which assumed a 1-year measure life for HER programs.</w:t>
      </w:r>
    </w:p>
    <w:p w14:paraId="6A4AD324" w14:textId="77777777" w:rsidR="00FA5174" w:rsidRDefault="00FA5174" w:rsidP="00FA5174">
      <w:pPr>
        <w:rPr>
          <w:rFonts w:eastAsia="Arial Unicode MS"/>
        </w:rPr>
      </w:pPr>
    </w:p>
    <w:p w14:paraId="5392F580" w14:textId="7ACD0DF3" w:rsidR="00FA5174" w:rsidRDefault="00FA5174" w:rsidP="00FA5174">
      <w:pPr>
        <w:rPr>
          <w:rFonts w:eastAsia="Arial Unicode MS"/>
        </w:rPr>
      </w:pPr>
      <w:r>
        <w:rPr>
          <w:rFonts w:eastAsia="Arial Unicode MS"/>
        </w:rPr>
        <w:t>Because Act 129 goals are based on first-year incremental savings, a</w:t>
      </w:r>
      <w:r w:rsidRPr="00BE63F6">
        <w:rPr>
          <w:rFonts w:eastAsia="Arial Unicode MS"/>
        </w:rPr>
        <w:t>ccounting</w:t>
      </w:r>
      <w:r>
        <w:rPr>
          <w:rFonts w:eastAsia="Arial Unicode MS"/>
        </w:rPr>
        <w:t xml:space="preserve"> </w:t>
      </w:r>
      <w:r w:rsidRPr="00BE63F6">
        <w:rPr>
          <w:rFonts w:eastAsia="Arial Unicode MS"/>
        </w:rPr>
        <w:t>for</w:t>
      </w:r>
      <w:r>
        <w:rPr>
          <w:rFonts w:eastAsia="Arial Unicode MS"/>
        </w:rPr>
        <w:t xml:space="preserve"> </w:t>
      </w:r>
      <w:r w:rsidRPr="00BE63F6">
        <w:rPr>
          <w:rFonts w:eastAsia="Arial Unicode MS"/>
        </w:rPr>
        <w:t>persistence</w:t>
      </w:r>
      <w:r>
        <w:rPr>
          <w:rFonts w:eastAsia="Arial Unicode MS"/>
        </w:rPr>
        <w:t xml:space="preserve"> </w:t>
      </w:r>
      <w:r w:rsidRPr="00BE63F6">
        <w:rPr>
          <w:rFonts w:eastAsia="Arial Unicode MS"/>
        </w:rPr>
        <w:t>will</w:t>
      </w:r>
      <w:r>
        <w:rPr>
          <w:rFonts w:eastAsia="Arial Unicode MS"/>
        </w:rPr>
        <w:t xml:space="preserve"> </w:t>
      </w:r>
      <w:r w:rsidRPr="00BE63F6">
        <w:rPr>
          <w:rFonts w:eastAsia="Arial Unicode MS"/>
        </w:rPr>
        <w:t>yield</w:t>
      </w:r>
      <w:r>
        <w:rPr>
          <w:rFonts w:eastAsia="Arial Unicode MS"/>
        </w:rPr>
        <w:t xml:space="preserve"> reduced first-year compliance savings from EDC programs that continue to expose the same homes to HER messaging year after year. </w:t>
      </w:r>
    </w:p>
    <w:p w14:paraId="47E11F25" w14:textId="77777777" w:rsidR="00FA5174" w:rsidRDefault="00FA5174" w:rsidP="00FA5174">
      <w:pPr>
        <w:rPr>
          <w:rFonts w:eastAsia="Arial Unicode MS"/>
        </w:rPr>
      </w:pPr>
    </w:p>
    <w:p w14:paraId="22749AA5" w14:textId="52981268" w:rsidR="00FA5174" w:rsidRDefault="00FA5174" w:rsidP="00FA5174">
      <w:pPr>
        <w:rPr>
          <w:rFonts w:eastAsia="Arial Unicode MS"/>
        </w:rPr>
      </w:pPr>
      <w:r>
        <w:rPr>
          <w:rFonts w:eastAsia="Arial Unicode MS"/>
        </w:rPr>
        <w:t xml:space="preserve">The core assumption in this protocol is an annual decay rate of </w:t>
      </w:r>
      <w:r w:rsidRPr="004A1FCD">
        <w:rPr>
          <w:rFonts w:eastAsia="Arial Unicode MS"/>
        </w:rPr>
        <w:t>31.3%.</w:t>
      </w:r>
      <w:r>
        <w:rPr>
          <w:rFonts w:eastAsia="Arial Unicode MS"/>
        </w:rPr>
        <w:t xml:space="preserve"> To illustrate the concept of decay consider a hypothetical cohort of 20,000 treatment group homes that have been receiving HERs for two years. </w:t>
      </w:r>
      <w:r>
        <w:rPr>
          <w:rFonts w:eastAsia="Arial Unicode MS"/>
        </w:rPr>
        <w:fldChar w:fldCharType="begin"/>
      </w:r>
      <w:r>
        <w:rPr>
          <w:rFonts w:eastAsia="Arial Unicode MS"/>
        </w:rPr>
        <w:instrText xml:space="preserve"> REF _Ref530573453 \h </w:instrText>
      </w:r>
      <w:r>
        <w:rPr>
          <w:rFonts w:eastAsia="Arial Unicode MS"/>
        </w:rPr>
      </w:r>
      <w:r>
        <w:rPr>
          <w:rFonts w:eastAsia="Arial Unicode MS"/>
        </w:rPr>
        <w:fldChar w:fldCharType="separate"/>
      </w:r>
      <w:ins w:id="2005" w:author="Jerrad Pierce" w:date="2020-08-05T16:12:00Z">
        <w:r w:rsidR="00F03D67">
          <w:t xml:space="preserve">Table </w:t>
        </w:r>
        <w:r w:rsidR="00F03D67">
          <w:rPr>
            <w:noProof/>
          </w:rPr>
          <w:t>2</w:t>
        </w:r>
        <w:r w:rsidR="00F03D67">
          <w:noBreakHyphen/>
        </w:r>
        <w:r w:rsidR="00F03D67">
          <w:rPr>
            <w:noProof/>
          </w:rPr>
          <w:t>135</w:t>
        </w:r>
        <w:r w:rsidR="00F03D67" w:rsidDel="00F03D67">
          <w:rPr>
            <w:noProof/>
          </w:rPr>
          <w:t>134</w:t>
        </w:r>
      </w:ins>
      <w:del w:id="2006" w:author="Jerrad Pierce" w:date="2020-08-05T16:12:00Z">
        <w:r w:rsidR="00146CD3" w:rsidDel="00F03D67">
          <w:delText xml:space="preserve">Table </w:delText>
        </w:r>
        <w:r w:rsidR="00146CD3" w:rsidDel="00F03D67">
          <w:rPr>
            <w:noProof/>
          </w:rPr>
          <w:delText>2</w:delText>
        </w:r>
        <w:r w:rsidR="00146CD3" w:rsidDel="00F03D67">
          <w:noBreakHyphen/>
        </w:r>
        <w:r w:rsidR="00146CD3" w:rsidDel="00F03D67">
          <w:rPr>
            <w:noProof/>
          </w:rPr>
          <w:delText>134</w:delText>
        </w:r>
      </w:del>
      <w:r>
        <w:rPr>
          <w:rFonts w:eastAsia="Arial Unicode MS"/>
        </w:rPr>
        <w:fldChar w:fldCharType="end"/>
      </w:r>
      <w:r>
        <w:rPr>
          <w:rFonts w:eastAsia="Arial Unicode MS"/>
        </w:rPr>
        <w:t xml:space="preserve"> shows the average kWh savings per treatment group home by year as measured through a billing analysis of the randomized control trial design. </w:t>
      </w:r>
    </w:p>
    <w:p w14:paraId="6E5D7B5D" w14:textId="77777777" w:rsidR="00FA5174" w:rsidRDefault="00FA5174" w:rsidP="00FA5174">
      <w:pPr>
        <w:rPr>
          <w:rFonts w:eastAsia="Arial Unicode MS"/>
        </w:rPr>
      </w:pPr>
    </w:p>
    <w:p w14:paraId="13528D4F" w14:textId="6980B4D4" w:rsidR="00FA5174" w:rsidRDefault="00FA5174" w:rsidP="00FA5174">
      <w:pPr>
        <w:pStyle w:val="Caption"/>
      </w:pPr>
      <w:bookmarkStart w:id="2007" w:name="_Ref530573453"/>
      <w:bookmarkStart w:id="2008" w:name="_Toc530573436"/>
      <w:bookmarkStart w:id="2009" w:name="_Toc47598380"/>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ins w:id="2010" w:author="Jerrad Pierce" w:date="2020-08-05T16:13:00Z">
        <w:r w:rsidR="00C71E71">
          <w:rPr>
            <w:noProof/>
          </w:rPr>
          <w:t>135</w:t>
        </w:r>
      </w:ins>
      <w:del w:id="2011" w:author="Jerrad Pierce" w:date="2020-08-05T16:12:00Z">
        <w:r w:rsidR="00146CD3" w:rsidDel="00F03D67">
          <w:rPr>
            <w:noProof/>
          </w:rPr>
          <w:delText>134</w:delText>
        </w:r>
      </w:del>
      <w:r w:rsidR="00AB24C7">
        <w:rPr>
          <w:noProof/>
        </w:rPr>
        <w:fldChar w:fldCharType="end"/>
      </w:r>
      <w:bookmarkEnd w:id="2007"/>
      <w:r>
        <w:t>: Home Energy Report Persistence Example</w:t>
      </w:r>
      <w:bookmarkEnd w:id="2008"/>
      <w:bookmarkEnd w:id="2009"/>
    </w:p>
    <w:tbl>
      <w:tblPr>
        <w:tblStyle w:val="PATable2"/>
        <w:tblW w:w="0" w:type="auto"/>
        <w:tblLook w:val="04A0" w:firstRow="1" w:lastRow="0" w:firstColumn="1" w:lastColumn="0" w:noHBand="0" w:noVBand="1"/>
      </w:tblPr>
      <w:tblGrid>
        <w:gridCol w:w="985"/>
        <w:gridCol w:w="3960"/>
      </w:tblGrid>
      <w:tr w:rsidR="00FA5174" w14:paraId="0D737895" w14:textId="77777777" w:rsidTr="00BD2C4C">
        <w:trPr>
          <w:cnfStyle w:val="100000000000" w:firstRow="1" w:lastRow="0" w:firstColumn="0" w:lastColumn="0" w:oddVBand="0" w:evenVBand="0" w:oddHBand="0" w:evenHBand="0" w:firstRowFirstColumn="0" w:firstRowLastColumn="0" w:lastRowFirstColumn="0" w:lastRowLastColumn="0"/>
          <w:trHeight w:val="432"/>
        </w:trPr>
        <w:tc>
          <w:tcPr>
            <w:tcW w:w="985" w:type="dxa"/>
            <w:vAlign w:val="center"/>
          </w:tcPr>
          <w:p w14:paraId="6103C02D" w14:textId="77777777" w:rsidR="00FA5174" w:rsidRDefault="00FA5174" w:rsidP="00BD2C4C">
            <w:pPr>
              <w:jc w:val="center"/>
              <w:rPr>
                <w:rFonts w:eastAsia="Arial Unicode MS"/>
              </w:rPr>
            </w:pPr>
            <w:r>
              <w:rPr>
                <w:rFonts w:eastAsia="Arial Unicode MS"/>
              </w:rPr>
              <w:t>Year</w:t>
            </w:r>
          </w:p>
        </w:tc>
        <w:tc>
          <w:tcPr>
            <w:tcW w:w="3960" w:type="dxa"/>
            <w:vAlign w:val="center"/>
          </w:tcPr>
          <w:p w14:paraId="67F06C31" w14:textId="77777777" w:rsidR="00FA5174" w:rsidRDefault="00FA5174" w:rsidP="00BD2C4C">
            <w:pPr>
              <w:jc w:val="center"/>
              <w:rPr>
                <w:rFonts w:eastAsia="Arial Unicode MS"/>
              </w:rPr>
            </w:pPr>
            <w:r>
              <w:rPr>
                <w:rFonts w:eastAsia="Arial Unicode MS"/>
              </w:rPr>
              <w:t>Avg. kWh Savings per Home</w:t>
            </w:r>
          </w:p>
        </w:tc>
      </w:tr>
      <w:tr w:rsidR="00FA5174" w14:paraId="36C83D68" w14:textId="77777777" w:rsidTr="00BD2C4C">
        <w:trPr>
          <w:trHeight w:val="432"/>
        </w:trPr>
        <w:tc>
          <w:tcPr>
            <w:tcW w:w="985" w:type="dxa"/>
            <w:vAlign w:val="center"/>
          </w:tcPr>
          <w:p w14:paraId="21E5AB5F" w14:textId="77777777" w:rsidR="00FA5174" w:rsidRDefault="00FA5174" w:rsidP="00BD2C4C">
            <w:pPr>
              <w:jc w:val="center"/>
              <w:rPr>
                <w:rFonts w:eastAsia="Arial Unicode MS"/>
              </w:rPr>
            </w:pPr>
            <w:r>
              <w:rPr>
                <w:rFonts w:eastAsia="Arial Unicode MS"/>
              </w:rPr>
              <w:t>1</w:t>
            </w:r>
          </w:p>
        </w:tc>
        <w:tc>
          <w:tcPr>
            <w:tcW w:w="3960" w:type="dxa"/>
            <w:vAlign w:val="center"/>
          </w:tcPr>
          <w:p w14:paraId="02EC1AAE" w14:textId="77777777" w:rsidR="00FA5174" w:rsidRDefault="00FA5174" w:rsidP="00BD2C4C">
            <w:pPr>
              <w:jc w:val="center"/>
              <w:rPr>
                <w:rFonts w:eastAsia="Arial Unicode MS"/>
              </w:rPr>
            </w:pPr>
            <w:r>
              <w:rPr>
                <w:rFonts w:eastAsia="Arial Unicode MS"/>
              </w:rPr>
              <w:t>150</w:t>
            </w:r>
          </w:p>
        </w:tc>
      </w:tr>
      <w:tr w:rsidR="00FA5174" w14:paraId="20AA0C1C" w14:textId="77777777" w:rsidTr="00BD2C4C">
        <w:trPr>
          <w:cnfStyle w:val="000000010000" w:firstRow="0" w:lastRow="0" w:firstColumn="0" w:lastColumn="0" w:oddVBand="0" w:evenVBand="0" w:oddHBand="0" w:evenHBand="1" w:firstRowFirstColumn="0" w:firstRowLastColumn="0" w:lastRowFirstColumn="0" w:lastRowLastColumn="0"/>
          <w:trHeight w:val="432"/>
        </w:trPr>
        <w:tc>
          <w:tcPr>
            <w:tcW w:w="985" w:type="dxa"/>
            <w:vAlign w:val="center"/>
          </w:tcPr>
          <w:p w14:paraId="3AE8A177" w14:textId="77777777" w:rsidR="00FA5174" w:rsidRDefault="00FA5174" w:rsidP="00BD2C4C">
            <w:pPr>
              <w:jc w:val="center"/>
              <w:rPr>
                <w:rFonts w:eastAsia="Arial Unicode MS"/>
              </w:rPr>
            </w:pPr>
            <w:r>
              <w:rPr>
                <w:rFonts w:eastAsia="Arial Unicode MS"/>
              </w:rPr>
              <w:t>2</w:t>
            </w:r>
          </w:p>
        </w:tc>
        <w:tc>
          <w:tcPr>
            <w:tcW w:w="3960" w:type="dxa"/>
            <w:vAlign w:val="center"/>
          </w:tcPr>
          <w:p w14:paraId="0987252E" w14:textId="548D5029" w:rsidR="00FA5174" w:rsidRDefault="00FA5174" w:rsidP="00BD2C4C">
            <w:pPr>
              <w:jc w:val="center"/>
              <w:rPr>
                <w:rFonts w:eastAsia="Arial Unicode MS"/>
              </w:rPr>
            </w:pPr>
            <w:r>
              <w:rPr>
                <w:rFonts w:eastAsia="Arial Unicode MS"/>
              </w:rPr>
              <w:t>2</w:t>
            </w:r>
            <w:r w:rsidR="005577AB">
              <w:rPr>
                <w:rFonts w:eastAsia="Arial Unicode MS"/>
              </w:rPr>
              <w:t>5</w:t>
            </w:r>
            <w:r>
              <w:rPr>
                <w:rFonts w:eastAsia="Arial Unicode MS"/>
              </w:rPr>
              <w:t>0</w:t>
            </w:r>
          </w:p>
        </w:tc>
      </w:tr>
    </w:tbl>
    <w:p w14:paraId="369F6311" w14:textId="77777777" w:rsidR="00FA5174" w:rsidRDefault="00FA5174" w:rsidP="00FA5174">
      <w:pPr>
        <w:rPr>
          <w:rFonts w:eastAsia="Arial Unicode MS"/>
        </w:rPr>
      </w:pPr>
    </w:p>
    <w:p w14:paraId="1BA8554D" w14:textId="7A45BA28" w:rsidR="00FA5174" w:rsidRDefault="00FA5174" w:rsidP="00FA5174">
      <w:pPr>
        <w:rPr>
          <w:rFonts w:eastAsia="Arial Unicode MS"/>
        </w:rPr>
      </w:pPr>
      <w:r>
        <w:rPr>
          <w:rFonts w:eastAsia="Arial Unicode MS"/>
        </w:rPr>
        <w:t xml:space="preserve">For Year 3, the EDC can </w:t>
      </w:r>
      <w:r w:rsidRPr="001273B7">
        <w:rPr>
          <w:rFonts w:eastAsia="Arial Unicode MS"/>
        </w:rPr>
        <w:t>choose</w:t>
      </w:r>
      <w:r>
        <w:rPr>
          <w:rFonts w:eastAsia="Arial Unicode MS"/>
        </w:rPr>
        <w:t xml:space="preserve"> </w:t>
      </w:r>
      <w:r w:rsidRPr="001273B7">
        <w:rPr>
          <w:rFonts w:eastAsia="Arial Unicode MS"/>
        </w:rPr>
        <w:t>to</w:t>
      </w:r>
      <w:r>
        <w:rPr>
          <w:rFonts w:eastAsia="Arial Unicode MS"/>
        </w:rPr>
        <w:t xml:space="preserve"> either continue </w:t>
      </w:r>
      <w:r w:rsidRPr="001273B7">
        <w:rPr>
          <w:rFonts w:eastAsia="Arial Unicode MS"/>
        </w:rPr>
        <w:t>issuing</w:t>
      </w:r>
      <w:r>
        <w:rPr>
          <w:rFonts w:eastAsia="Arial Unicode MS"/>
        </w:rPr>
        <w:t xml:space="preserve"> </w:t>
      </w:r>
      <w:r w:rsidRPr="001273B7">
        <w:rPr>
          <w:rFonts w:eastAsia="Arial Unicode MS"/>
        </w:rPr>
        <w:t>HERs</w:t>
      </w:r>
      <w:r>
        <w:rPr>
          <w:rFonts w:eastAsia="Arial Unicode MS"/>
        </w:rPr>
        <w:t xml:space="preserve"> </w:t>
      </w:r>
      <w:r w:rsidRPr="001273B7">
        <w:rPr>
          <w:rFonts w:eastAsia="Arial Unicode MS"/>
        </w:rPr>
        <w:t>to</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treatment</w:t>
      </w:r>
      <w:r>
        <w:rPr>
          <w:rFonts w:eastAsia="Arial Unicode MS"/>
        </w:rPr>
        <w:t xml:space="preserve"> </w:t>
      </w:r>
      <w:r w:rsidRPr="001273B7">
        <w:rPr>
          <w:rFonts w:eastAsia="Arial Unicode MS"/>
        </w:rPr>
        <w:t>group</w:t>
      </w:r>
      <w:r>
        <w:rPr>
          <w:rFonts w:eastAsia="Arial Unicode MS"/>
        </w:rPr>
        <w:t xml:space="preserve"> </w:t>
      </w:r>
      <w:r w:rsidRPr="001273B7">
        <w:rPr>
          <w:rFonts w:eastAsia="Arial Unicode MS"/>
        </w:rPr>
        <w:t>homes</w:t>
      </w:r>
      <w:r>
        <w:rPr>
          <w:rFonts w:eastAsia="Arial Unicode MS"/>
        </w:rPr>
        <w:t xml:space="preserve"> </w:t>
      </w:r>
      <w:r w:rsidRPr="001273B7">
        <w:rPr>
          <w:rFonts w:eastAsia="Arial Unicode MS"/>
        </w:rPr>
        <w:t>or</w:t>
      </w:r>
      <w:r>
        <w:rPr>
          <w:rFonts w:eastAsia="Arial Unicode MS"/>
        </w:rPr>
        <w:t xml:space="preserve"> </w:t>
      </w:r>
      <w:r w:rsidRPr="001273B7">
        <w:rPr>
          <w:rFonts w:eastAsia="Arial Unicode MS"/>
        </w:rPr>
        <w:t>stop</w:t>
      </w:r>
      <w:r>
        <w:rPr>
          <w:rFonts w:eastAsia="Arial Unicode MS"/>
        </w:rPr>
        <w:t xml:space="preserve"> </w:t>
      </w:r>
      <w:r w:rsidRPr="001273B7">
        <w:rPr>
          <w:rFonts w:eastAsia="Arial Unicode MS"/>
        </w:rPr>
        <w:t>treating</w:t>
      </w:r>
      <w:r>
        <w:rPr>
          <w:rFonts w:eastAsia="Arial Unicode MS"/>
        </w:rPr>
        <w:t xml:space="preserve"> </w:t>
      </w:r>
      <w:r w:rsidRPr="001273B7">
        <w:rPr>
          <w:rFonts w:eastAsia="Arial Unicode MS"/>
        </w:rPr>
        <w:t>them.</w:t>
      </w:r>
      <w:r>
        <w:rPr>
          <w:rFonts w:eastAsia="Arial Unicode MS"/>
        </w:rPr>
        <w:t xml:space="preserve"> </w:t>
      </w:r>
      <w:r w:rsidRPr="001273B7">
        <w:rPr>
          <w:rFonts w:eastAsia="Arial Unicode MS"/>
        </w:rPr>
        <w:t>If</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EDC</w:t>
      </w:r>
      <w:r>
        <w:rPr>
          <w:rFonts w:eastAsia="Arial Unicode MS"/>
        </w:rPr>
        <w:t xml:space="preserve"> </w:t>
      </w:r>
      <w:r w:rsidRPr="001273B7">
        <w:rPr>
          <w:rFonts w:eastAsia="Arial Unicode MS"/>
        </w:rPr>
        <w:t>stops</w:t>
      </w:r>
      <w:r>
        <w:rPr>
          <w:rFonts w:eastAsia="Arial Unicode MS"/>
        </w:rPr>
        <w:t xml:space="preserve"> </w:t>
      </w:r>
      <w:r w:rsidRPr="001273B7">
        <w:rPr>
          <w:rFonts w:eastAsia="Arial Unicode MS"/>
        </w:rPr>
        <w:t>issuing</w:t>
      </w:r>
      <w:r>
        <w:rPr>
          <w:rFonts w:eastAsia="Arial Unicode MS"/>
        </w:rPr>
        <w:t xml:space="preserve"> </w:t>
      </w:r>
      <w:r w:rsidRPr="001273B7">
        <w:rPr>
          <w:rFonts w:eastAsia="Arial Unicode MS"/>
        </w:rPr>
        <w:t>HERs</w:t>
      </w:r>
      <w:r>
        <w:rPr>
          <w:rFonts w:eastAsia="Arial Unicode MS"/>
        </w:rPr>
        <w:t xml:space="preserve"> </w:t>
      </w:r>
      <w:r w:rsidRPr="001273B7">
        <w:rPr>
          <w:rFonts w:eastAsia="Arial Unicode MS"/>
        </w:rPr>
        <w:t>to</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treatment</w:t>
      </w:r>
      <w:r>
        <w:rPr>
          <w:rFonts w:eastAsia="Arial Unicode MS"/>
        </w:rPr>
        <w:t xml:space="preserve"> </w:t>
      </w:r>
      <w:r w:rsidRPr="001273B7">
        <w:rPr>
          <w:rFonts w:eastAsia="Arial Unicode MS"/>
        </w:rPr>
        <w:t>group</w:t>
      </w:r>
      <w:r>
        <w:rPr>
          <w:rFonts w:eastAsia="Arial Unicode MS"/>
        </w:rPr>
        <w:t xml:space="preserve"> </w:t>
      </w:r>
      <w:r w:rsidRPr="001273B7">
        <w:rPr>
          <w:rFonts w:eastAsia="Arial Unicode MS"/>
        </w:rPr>
        <w:t>in</w:t>
      </w:r>
      <w:r>
        <w:rPr>
          <w:rFonts w:eastAsia="Arial Unicode MS"/>
        </w:rPr>
        <w:t xml:space="preserve"> </w:t>
      </w:r>
      <w:r w:rsidRPr="001273B7">
        <w:rPr>
          <w:rFonts w:eastAsia="Arial Unicode MS"/>
        </w:rPr>
        <w:t>Year</w:t>
      </w:r>
      <w:r>
        <w:rPr>
          <w:rFonts w:eastAsia="Arial Unicode MS"/>
        </w:rPr>
        <w:t xml:space="preserve"> </w:t>
      </w:r>
      <w:r w:rsidRPr="001273B7">
        <w:rPr>
          <w:rFonts w:eastAsia="Arial Unicode MS"/>
        </w:rPr>
        <w:t>3,</w:t>
      </w:r>
      <w:r>
        <w:rPr>
          <w:rFonts w:eastAsia="Arial Unicode MS"/>
        </w:rPr>
        <w:t xml:space="preserve"> </w:t>
      </w:r>
      <w:r w:rsidRPr="001273B7">
        <w:rPr>
          <w:rFonts w:eastAsia="Arial Unicode MS"/>
        </w:rPr>
        <w:t>little</w:t>
      </w:r>
      <w:r>
        <w:rPr>
          <w:rFonts w:eastAsia="Arial Unicode MS"/>
        </w:rPr>
        <w:t xml:space="preserve"> </w:t>
      </w:r>
      <w:r w:rsidRPr="001273B7">
        <w:rPr>
          <w:rFonts w:eastAsia="Arial Unicode MS"/>
        </w:rPr>
        <w:t>or</w:t>
      </w:r>
      <w:r>
        <w:rPr>
          <w:rFonts w:eastAsia="Arial Unicode MS"/>
        </w:rPr>
        <w:t xml:space="preserve"> </w:t>
      </w:r>
      <w:r w:rsidRPr="001273B7">
        <w:rPr>
          <w:rFonts w:eastAsia="Arial Unicode MS"/>
        </w:rPr>
        <w:t>no</w:t>
      </w:r>
      <w:r>
        <w:rPr>
          <w:rFonts w:eastAsia="Arial Unicode MS"/>
        </w:rPr>
        <w:t xml:space="preserve"> </w:t>
      </w:r>
      <w:r w:rsidRPr="001273B7">
        <w:rPr>
          <w:rFonts w:eastAsia="Arial Unicode MS"/>
        </w:rPr>
        <w:t>cost</w:t>
      </w:r>
      <w:r>
        <w:rPr>
          <w:rFonts w:eastAsia="Arial Unicode MS"/>
        </w:rPr>
        <w:t xml:space="preserve"> </w:t>
      </w:r>
      <w:r w:rsidRPr="001273B7">
        <w:rPr>
          <w:rFonts w:eastAsia="Arial Unicode MS"/>
        </w:rPr>
        <w:t>will</w:t>
      </w:r>
      <w:r>
        <w:rPr>
          <w:rFonts w:eastAsia="Arial Unicode MS"/>
        </w:rPr>
        <w:t xml:space="preserve"> </w:t>
      </w:r>
      <w:r w:rsidRPr="001273B7">
        <w:rPr>
          <w:rFonts w:eastAsia="Arial Unicode MS"/>
        </w:rPr>
        <w:t>be</w:t>
      </w:r>
      <w:r>
        <w:rPr>
          <w:rFonts w:eastAsia="Arial Unicode MS"/>
        </w:rPr>
        <w:t xml:space="preserve"> </w:t>
      </w:r>
      <w:r w:rsidRPr="001273B7">
        <w:rPr>
          <w:rFonts w:eastAsia="Arial Unicode MS"/>
        </w:rPr>
        <w:t>incurred.</w:t>
      </w:r>
      <w:r>
        <w:rPr>
          <w:rFonts w:eastAsia="Arial Unicode MS"/>
        </w:rPr>
        <w:t xml:space="preserve"> </w:t>
      </w:r>
      <w:r w:rsidRPr="001273B7">
        <w:rPr>
          <w:rFonts w:eastAsia="Arial Unicode MS"/>
        </w:rPr>
        <w:t>If</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EDC</w:t>
      </w:r>
      <w:r>
        <w:rPr>
          <w:rFonts w:eastAsia="Arial Unicode MS"/>
        </w:rPr>
        <w:t xml:space="preserve"> </w:t>
      </w:r>
      <w:r w:rsidRPr="001273B7">
        <w:rPr>
          <w:rFonts w:eastAsia="Arial Unicode MS"/>
        </w:rPr>
        <w:t>continues</w:t>
      </w:r>
      <w:r>
        <w:rPr>
          <w:rFonts w:eastAsia="Arial Unicode MS"/>
        </w:rPr>
        <w:t xml:space="preserve"> </w:t>
      </w:r>
      <w:r w:rsidRPr="001273B7">
        <w:rPr>
          <w:rFonts w:eastAsia="Arial Unicode MS"/>
        </w:rPr>
        <w:t>issuing</w:t>
      </w:r>
      <w:r>
        <w:rPr>
          <w:rFonts w:eastAsia="Arial Unicode MS"/>
        </w:rPr>
        <w:t xml:space="preserve"> </w:t>
      </w:r>
      <w:r w:rsidRPr="001273B7">
        <w:rPr>
          <w:rFonts w:eastAsia="Arial Unicode MS"/>
        </w:rPr>
        <w:t>HERs</w:t>
      </w:r>
      <w:r>
        <w:rPr>
          <w:rFonts w:eastAsia="Arial Unicode MS"/>
        </w:rPr>
        <w:t xml:space="preserve"> </w:t>
      </w:r>
      <w:r w:rsidRPr="001273B7">
        <w:rPr>
          <w:rFonts w:eastAsia="Arial Unicode MS"/>
        </w:rPr>
        <w:t>to</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treatment</w:t>
      </w:r>
      <w:r>
        <w:rPr>
          <w:rFonts w:eastAsia="Arial Unicode MS"/>
        </w:rPr>
        <w:t xml:space="preserve"> </w:t>
      </w:r>
      <w:r w:rsidRPr="001273B7">
        <w:rPr>
          <w:rFonts w:eastAsia="Arial Unicode MS"/>
        </w:rPr>
        <w:t>group</w:t>
      </w:r>
      <w:r>
        <w:rPr>
          <w:rFonts w:eastAsia="Arial Unicode MS"/>
        </w:rPr>
        <w:t xml:space="preserve"> </w:t>
      </w:r>
      <w:r w:rsidRPr="001273B7">
        <w:rPr>
          <w:rFonts w:eastAsia="Arial Unicode MS"/>
        </w:rPr>
        <w:t>in</w:t>
      </w:r>
      <w:r>
        <w:rPr>
          <w:rFonts w:eastAsia="Arial Unicode MS"/>
        </w:rPr>
        <w:t xml:space="preserve"> </w:t>
      </w:r>
      <w:r w:rsidRPr="001273B7">
        <w:rPr>
          <w:rFonts w:eastAsia="Arial Unicode MS"/>
        </w:rPr>
        <w:t>Year</w:t>
      </w:r>
      <w:r>
        <w:rPr>
          <w:rFonts w:eastAsia="Arial Unicode MS"/>
        </w:rPr>
        <w:t xml:space="preserve"> </w:t>
      </w:r>
      <w:r w:rsidRPr="001273B7">
        <w:rPr>
          <w:rFonts w:eastAsia="Arial Unicode MS"/>
        </w:rPr>
        <w:t>3,</w:t>
      </w:r>
      <w:r>
        <w:rPr>
          <w:rFonts w:eastAsia="Arial Unicode MS"/>
        </w:rPr>
        <w:t xml:space="preserve"> </w:t>
      </w:r>
      <w:r w:rsidRPr="001273B7">
        <w:rPr>
          <w:rFonts w:eastAsia="Arial Unicode MS"/>
        </w:rPr>
        <w:t>a</w:t>
      </w:r>
      <w:r>
        <w:rPr>
          <w:rFonts w:eastAsia="Arial Unicode MS"/>
        </w:rPr>
        <w:t xml:space="preserve"> </w:t>
      </w:r>
      <w:r w:rsidRPr="001273B7">
        <w:rPr>
          <w:rFonts w:eastAsia="Arial Unicode MS"/>
        </w:rPr>
        <w:t>full</w:t>
      </w:r>
      <w:r>
        <w:rPr>
          <w:rFonts w:eastAsia="Arial Unicode MS"/>
        </w:rPr>
        <w:t xml:space="preserve"> </w:t>
      </w:r>
      <w:r w:rsidRPr="001273B7">
        <w:rPr>
          <w:rFonts w:eastAsia="Arial Unicode MS"/>
        </w:rPr>
        <w:t>year</w:t>
      </w:r>
      <w:r>
        <w:rPr>
          <w:rFonts w:eastAsia="Arial Unicode MS"/>
        </w:rPr>
        <w:t xml:space="preserve"> </w:t>
      </w:r>
      <w:r w:rsidRPr="001273B7">
        <w:rPr>
          <w:rFonts w:eastAsia="Arial Unicode MS"/>
        </w:rPr>
        <w:t>of</w:t>
      </w:r>
      <w:r>
        <w:rPr>
          <w:rFonts w:eastAsia="Arial Unicode MS"/>
        </w:rPr>
        <w:t xml:space="preserve"> </w:t>
      </w:r>
      <w:r w:rsidRPr="001273B7">
        <w:rPr>
          <w:rFonts w:eastAsia="Arial Unicode MS"/>
        </w:rPr>
        <w:t>program</w:t>
      </w:r>
      <w:r>
        <w:rPr>
          <w:rFonts w:eastAsia="Arial Unicode MS"/>
        </w:rPr>
        <w:t xml:space="preserve"> </w:t>
      </w:r>
      <w:r w:rsidRPr="001273B7">
        <w:rPr>
          <w:rFonts w:eastAsia="Arial Unicode MS"/>
        </w:rPr>
        <w:t>delivery</w:t>
      </w:r>
      <w:r>
        <w:rPr>
          <w:rFonts w:eastAsia="Arial Unicode MS"/>
        </w:rPr>
        <w:t xml:space="preserve"> </w:t>
      </w:r>
      <w:r w:rsidRPr="001273B7">
        <w:rPr>
          <w:rFonts w:eastAsia="Arial Unicode MS"/>
        </w:rPr>
        <w:t>costs</w:t>
      </w:r>
      <w:r>
        <w:rPr>
          <w:rFonts w:eastAsia="Arial Unicode MS"/>
        </w:rPr>
        <w:t xml:space="preserve"> </w:t>
      </w:r>
      <w:r w:rsidRPr="001273B7">
        <w:rPr>
          <w:rFonts w:eastAsia="Arial Unicode MS"/>
        </w:rPr>
        <w:t>will</w:t>
      </w:r>
      <w:r>
        <w:rPr>
          <w:rFonts w:eastAsia="Arial Unicode MS"/>
        </w:rPr>
        <w:t xml:space="preserve"> </w:t>
      </w:r>
      <w:r w:rsidRPr="001273B7">
        <w:rPr>
          <w:rFonts w:eastAsia="Arial Unicode MS"/>
        </w:rPr>
        <w:t>be</w:t>
      </w:r>
      <w:r>
        <w:rPr>
          <w:rFonts w:eastAsia="Arial Unicode MS"/>
        </w:rPr>
        <w:t xml:space="preserve"> </w:t>
      </w:r>
      <w:r w:rsidRPr="001273B7">
        <w:rPr>
          <w:rFonts w:eastAsia="Arial Unicode MS"/>
        </w:rPr>
        <w:t>incurred.</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key</w:t>
      </w:r>
      <w:r>
        <w:rPr>
          <w:rFonts w:eastAsia="Arial Unicode MS"/>
        </w:rPr>
        <w:t xml:space="preserve"> </w:t>
      </w:r>
      <w:r w:rsidRPr="001273B7">
        <w:rPr>
          <w:rFonts w:eastAsia="Arial Unicode MS"/>
        </w:rPr>
        <w:t>question</w:t>
      </w:r>
      <w:r>
        <w:rPr>
          <w:rFonts w:eastAsia="Arial Unicode MS"/>
        </w:rPr>
        <w:t xml:space="preserve"> </w:t>
      </w:r>
      <w:r w:rsidRPr="001273B7">
        <w:rPr>
          <w:rFonts w:eastAsia="Arial Unicode MS"/>
        </w:rPr>
        <w:t>is</w:t>
      </w:r>
      <w:r>
        <w:rPr>
          <w:rFonts w:eastAsia="Arial Unicode MS"/>
        </w:rPr>
        <w:t xml:space="preserve"> </w:t>
      </w:r>
      <w:r w:rsidRPr="001273B7">
        <w:rPr>
          <w:rFonts w:eastAsia="Arial Unicode MS"/>
        </w:rPr>
        <w:t>“what</w:t>
      </w:r>
      <w:r>
        <w:rPr>
          <w:rFonts w:eastAsia="Arial Unicode MS"/>
        </w:rPr>
        <w:t xml:space="preserve"> </w:t>
      </w:r>
      <w:r w:rsidRPr="001273B7">
        <w:rPr>
          <w:rFonts w:eastAsia="Arial Unicode MS"/>
        </w:rPr>
        <w:t>are</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incremental</w:t>
      </w:r>
      <w:r>
        <w:rPr>
          <w:rFonts w:eastAsia="Arial Unicode MS"/>
        </w:rPr>
        <w:t xml:space="preserve"> </w:t>
      </w:r>
      <w:r w:rsidRPr="001273B7">
        <w:rPr>
          <w:rFonts w:eastAsia="Arial Unicode MS"/>
        </w:rPr>
        <w:t>energy</w:t>
      </w:r>
      <w:r>
        <w:rPr>
          <w:rFonts w:eastAsia="Arial Unicode MS"/>
        </w:rPr>
        <w:t xml:space="preserve"> </w:t>
      </w:r>
      <w:r w:rsidRPr="001273B7">
        <w:rPr>
          <w:rFonts w:eastAsia="Arial Unicode MS"/>
        </w:rPr>
        <w:t>savings</w:t>
      </w:r>
      <w:r>
        <w:rPr>
          <w:rFonts w:eastAsia="Arial Unicode MS"/>
        </w:rPr>
        <w:t xml:space="preserve"> </w:t>
      </w:r>
      <w:r w:rsidRPr="001273B7">
        <w:rPr>
          <w:rFonts w:eastAsia="Arial Unicode MS"/>
        </w:rPr>
        <w:t>associated</w:t>
      </w:r>
      <w:r>
        <w:rPr>
          <w:rFonts w:eastAsia="Arial Unicode MS"/>
        </w:rPr>
        <w:t xml:space="preserve"> </w:t>
      </w:r>
      <w:r w:rsidRPr="001273B7">
        <w:rPr>
          <w:rFonts w:eastAsia="Arial Unicode MS"/>
        </w:rPr>
        <w:t>with</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decision</w:t>
      </w:r>
      <w:r>
        <w:rPr>
          <w:rFonts w:eastAsia="Arial Unicode MS"/>
        </w:rPr>
        <w:t xml:space="preserve"> </w:t>
      </w:r>
      <w:r w:rsidRPr="001273B7">
        <w:rPr>
          <w:rFonts w:eastAsia="Arial Unicode MS"/>
        </w:rPr>
        <w:t>to</w:t>
      </w:r>
      <w:r>
        <w:rPr>
          <w:rFonts w:eastAsia="Arial Unicode MS"/>
        </w:rPr>
        <w:t xml:space="preserve"> </w:t>
      </w:r>
      <w:r w:rsidRPr="001273B7">
        <w:rPr>
          <w:rFonts w:eastAsia="Arial Unicode MS"/>
        </w:rPr>
        <w:t>mail</w:t>
      </w:r>
      <w:r>
        <w:rPr>
          <w:rFonts w:eastAsia="Arial Unicode MS"/>
        </w:rPr>
        <w:t xml:space="preserve"> </w:t>
      </w:r>
      <w:r w:rsidRPr="001273B7">
        <w:rPr>
          <w:rFonts w:eastAsia="Arial Unicode MS"/>
        </w:rPr>
        <w:t>HERs</w:t>
      </w:r>
      <w:r>
        <w:rPr>
          <w:rFonts w:eastAsia="Arial Unicode MS"/>
        </w:rPr>
        <w:t xml:space="preserve"> </w:t>
      </w:r>
      <w:r w:rsidRPr="001273B7">
        <w:rPr>
          <w:rFonts w:eastAsia="Arial Unicode MS"/>
        </w:rPr>
        <w:t>in</w:t>
      </w:r>
      <w:r>
        <w:rPr>
          <w:rFonts w:eastAsia="Arial Unicode MS"/>
        </w:rPr>
        <w:t xml:space="preserve"> </w:t>
      </w:r>
      <w:r w:rsidRPr="001273B7">
        <w:rPr>
          <w:rFonts w:eastAsia="Arial Unicode MS"/>
        </w:rPr>
        <w:t>Year</w:t>
      </w:r>
      <w:r>
        <w:rPr>
          <w:rFonts w:eastAsia="Arial Unicode MS"/>
        </w:rPr>
        <w:t xml:space="preserve"> </w:t>
      </w:r>
      <w:r w:rsidRPr="001273B7">
        <w:rPr>
          <w:rFonts w:eastAsia="Arial Unicode MS"/>
        </w:rPr>
        <w:t>3?”</w:t>
      </w:r>
      <w:r>
        <w:rPr>
          <w:rFonts w:eastAsia="Arial Unicode MS"/>
        </w:rPr>
        <w:t xml:space="preserve"> </w:t>
      </w:r>
      <w:r>
        <w:rPr>
          <w:rFonts w:eastAsia="Arial Unicode MS"/>
        </w:rPr>
        <w:fldChar w:fldCharType="begin"/>
      </w:r>
      <w:r>
        <w:rPr>
          <w:rFonts w:eastAsia="Arial Unicode MS"/>
        </w:rPr>
        <w:instrText xml:space="preserve"> REF _Ref530573464 \h </w:instrText>
      </w:r>
      <w:r>
        <w:rPr>
          <w:rFonts w:eastAsia="Arial Unicode MS"/>
        </w:rPr>
      </w:r>
      <w:r>
        <w:rPr>
          <w:rFonts w:eastAsia="Arial Unicode MS"/>
        </w:rPr>
        <w:fldChar w:fldCharType="separate"/>
      </w:r>
      <w:ins w:id="2012" w:author="Jerrad Pierce" w:date="2020-08-05T16:12:00Z">
        <w:r w:rsidR="00F03D67">
          <w:t xml:space="preserve">Table </w:t>
        </w:r>
        <w:r w:rsidR="00F03D67">
          <w:rPr>
            <w:noProof/>
          </w:rPr>
          <w:t>2</w:t>
        </w:r>
        <w:r w:rsidR="00F03D67">
          <w:noBreakHyphen/>
        </w:r>
        <w:r w:rsidR="00F03D67">
          <w:rPr>
            <w:noProof/>
          </w:rPr>
          <w:t>136</w:t>
        </w:r>
        <w:r w:rsidR="00F03D67" w:rsidDel="00F03D67">
          <w:rPr>
            <w:noProof/>
          </w:rPr>
          <w:t>135</w:t>
        </w:r>
      </w:ins>
      <w:del w:id="2013" w:author="Jerrad Pierce" w:date="2020-08-05T16:12:00Z">
        <w:r w:rsidR="00146CD3" w:rsidDel="00F03D67">
          <w:delText xml:space="preserve">Table </w:delText>
        </w:r>
        <w:r w:rsidR="00146CD3" w:rsidDel="00F03D67">
          <w:rPr>
            <w:noProof/>
          </w:rPr>
          <w:delText>2</w:delText>
        </w:r>
        <w:r w:rsidR="00146CD3" w:rsidDel="00F03D67">
          <w:noBreakHyphen/>
        </w:r>
        <w:r w:rsidR="00146CD3" w:rsidDel="00F03D67">
          <w:rPr>
            <w:noProof/>
          </w:rPr>
          <w:delText>135</w:delText>
        </w:r>
      </w:del>
      <w:r>
        <w:rPr>
          <w:rFonts w:eastAsia="Arial Unicode MS"/>
        </w:rPr>
        <w:fldChar w:fldCharType="end"/>
      </w:r>
      <w:r>
        <w:rPr>
          <w:rFonts w:eastAsia="Arial Unicode MS"/>
        </w:rPr>
        <w:t xml:space="preserve"> shows the components of this calculation.</w:t>
      </w:r>
    </w:p>
    <w:p w14:paraId="23DD2173" w14:textId="77777777" w:rsidR="00FA5174" w:rsidRDefault="00FA5174" w:rsidP="00FA5174">
      <w:pPr>
        <w:rPr>
          <w:rFonts w:eastAsia="Arial Unicode MS"/>
        </w:rPr>
      </w:pPr>
    </w:p>
    <w:p w14:paraId="7558EE46" w14:textId="326DEB79" w:rsidR="00FA5174" w:rsidRDefault="00FA5174" w:rsidP="00FA5174">
      <w:pPr>
        <w:pStyle w:val="Caption"/>
      </w:pPr>
      <w:bookmarkStart w:id="2014" w:name="_Ref530573464"/>
      <w:bookmarkStart w:id="2015" w:name="_Toc530573437"/>
      <w:bookmarkStart w:id="2016" w:name="_Toc47598381"/>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ins w:id="2017" w:author="Jerrad Pierce" w:date="2020-08-05T16:13:00Z">
        <w:r w:rsidR="00C71E71">
          <w:rPr>
            <w:noProof/>
          </w:rPr>
          <w:t>136</w:t>
        </w:r>
      </w:ins>
      <w:del w:id="2018" w:author="Jerrad Pierce" w:date="2020-08-05T16:12:00Z">
        <w:r w:rsidR="00146CD3" w:rsidDel="00F03D67">
          <w:rPr>
            <w:noProof/>
          </w:rPr>
          <w:delText>135</w:delText>
        </w:r>
      </w:del>
      <w:r w:rsidR="00AB24C7">
        <w:rPr>
          <w:noProof/>
        </w:rPr>
        <w:fldChar w:fldCharType="end"/>
      </w:r>
      <w:bookmarkEnd w:id="2014"/>
      <w:r>
        <w:t>: Calculation of Avoided Decay and Incremental Annual Compliance Savings</w:t>
      </w:r>
      <w:bookmarkEnd w:id="2015"/>
      <w:bookmarkEnd w:id="2016"/>
    </w:p>
    <w:tbl>
      <w:tblPr>
        <w:tblStyle w:val="PATable2"/>
        <w:tblW w:w="0" w:type="auto"/>
        <w:tblLook w:val="04A0" w:firstRow="1" w:lastRow="0" w:firstColumn="1" w:lastColumn="0" w:noHBand="0" w:noVBand="1"/>
      </w:tblPr>
      <w:tblGrid>
        <w:gridCol w:w="837"/>
        <w:gridCol w:w="2775"/>
        <w:gridCol w:w="2509"/>
        <w:gridCol w:w="2509"/>
      </w:tblGrid>
      <w:tr w:rsidR="00FA5174" w14:paraId="77B831BF" w14:textId="77777777" w:rsidTr="00BD2C4C">
        <w:trPr>
          <w:cnfStyle w:val="100000000000" w:firstRow="1" w:lastRow="0" w:firstColumn="0" w:lastColumn="0" w:oddVBand="0" w:evenVBand="0" w:oddHBand="0" w:evenHBand="0" w:firstRowFirstColumn="0" w:firstRowLastColumn="0" w:lastRowFirstColumn="0" w:lastRowLastColumn="0"/>
          <w:trHeight w:val="432"/>
        </w:trPr>
        <w:tc>
          <w:tcPr>
            <w:tcW w:w="837" w:type="dxa"/>
            <w:vAlign w:val="center"/>
          </w:tcPr>
          <w:p w14:paraId="6FB9E7CA" w14:textId="77777777" w:rsidR="00FA5174" w:rsidRDefault="00FA5174" w:rsidP="00BD2C4C">
            <w:pPr>
              <w:jc w:val="center"/>
              <w:rPr>
                <w:rFonts w:eastAsia="Arial Unicode MS"/>
              </w:rPr>
            </w:pPr>
            <w:r>
              <w:rPr>
                <w:rFonts w:eastAsia="Arial Unicode MS"/>
              </w:rPr>
              <w:t>Year</w:t>
            </w:r>
          </w:p>
        </w:tc>
        <w:tc>
          <w:tcPr>
            <w:tcW w:w="2775" w:type="dxa"/>
            <w:vAlign w:val="center"/>
          </w:tcPr>
          <w:p w14:paraId="49FE3408" w14:textId="77777777" w:rsidR="00FA5174" w:rsidRDefault="00FA5174" w:rsidP="00BD2C4C">
            <w:pPr>
              <w:jc w:val="center"/>
              <w:rPr>
                <w:rFonts w:eastAsia="Arial Unicode MS"/>
              </w:rPr>
            </w:pPr>
            <w:r>
              <w:rPr>
                <w:rFonts w:eastAsia="Arial Unicode MS"/>
              </w:rPr>
              <w:t>Avg. kWh Savings per Home</w:t>
            </w:r>
          </w:p>
        </w:tc>
        <w:tc>
          <w:tcPr>
            <w:tcW w:w="2509" w:type="dxa"/>
            <w:vAlign w:val="center"/>
          </w:tcPr>
          <w:p w14:paraId="381EF64A" w14:textId="77777777" w:rsidR="00FA5174" w:rsidRDefault="00FA5174" w:rsidP="00BD2C4C">
            <w:pPr>
              <w:jc w:val="center"/>
              <w:rPr>
                <w:rFonts w:eastAsia="Arial Unicode MS"/>
              </w:rPr>
            </w:pPr>
            <w:r>
              <w:rPr>
                <w:rFonts w:eastAsia="Arial Unicode MS"/>
              </w:rPr>
              <w:t>Avg. kWh Savings Absent Year 3 Treatment</w:t>
            </w:r>
          </w:p>
        </w:tc>
        <w:tc>
          <w:tcPr>
            <w:tcW w:w="2509" w:type="dxa"/>
            <w:vAlign w:val="center"/>
          </w:tcPr>
          <w:p w14:paraId="16DB577E" w14:textId="77777777" w:rsidR="00FA5174" w:rsidRDefault="00FA5174" w:rsidP="00BD2C4C">
            <w:pPr>
              <w:jc w:val="center"/>
              <w:rPr>
                <w:rFonts w:eastAsia="Arial Unicode MS"/>
              </w:rPr>
            </w:pPr>
            <w:r>
              <w:rPr>
                <w:rFonts w:eastAsia="Arial Unicode MS"/>
              </w:rPr>
              <w:t>Avg. kWh Savings with Year 3 Treatment</w:t>
            </w:r>
          </w:p>
        </w:tc>
      </w:tr>
      <w:tr w:rsidR="00FA5174" w14:paraId="1EABE4AF" w14:textId="77777777" w:rsidTr="00BD2C4C">
        <w:trPr>
          <w:trHeight w:val="432"/>
        </w:trPr>
        <w:tc>
          <w:tcPr>
            <w:tcW w:w="837" w:type="dxa"/>
            <w:vAlign w:val="center"/>
          </w:tcPr>
          <w:p w14:paraId="70595655" w14:textId="77777777" w:rsidR="00FA5174" w:rsidRDefault="00FA5174" w:rsidP="00BD2C4C">
            <w:pPr>
              <w:jc w:val="center"/>
              <w:rPr>
                <w:rFonts w:eastAsia="Arial Unicode MS"/>
              </w:rPr>
            </w:pPr>
            <w:r>
              <w:rPr>
                <w:rFonts w:eastAsia="Arial Unicode MS"/>
              </w:rPr>
              <w:t>1</w:t>
            </w:r>
          </w:p>
        </w:tc>
        <w:tc>
          <w:tcPr>
            <w:tcW w:w="2775" w:type="dxa"/>
            <w:vAlign w:val="center"/>
          </w:tcPr>
          <w:p w14:paraId="2E51F517" w14:textId="77777777" w:rsidR="00FA5174" w:rsidRDefault="00FA5174" w:rsidP="00BD2C4C">
            <w:pPr>
              <w:jc w:val="center"/>
              <w:rPr>
                <w:rFonts w:eastAsia="Arial Unicode MS"/>
              </w:rPr>
            </w:pPr>
            <w:r>
              <w:rPr>
                <w:rFonts w:eastAsia="Arial Unicode MS"/>
              </w:rPr>
              <w:t>150</w:t>
            </w:r>
          </w:p>
        </w:tc>
        <w:tc>
          <w:tcPr>
            <w:tcW w:w="2509" w:type="dxa"/>
            <w:vAlign w:val="center"/>
          </w:tcPr>
          <w:p w14:paraId="193430B9" w14:textId="77777777" w:rsidR="00FA5174" w:rsidRDefault="00FA5174" w:rsidP="00BD2C4C">
            <w:pPr>
              <w:jc w:val="center"/>
              <w:rPr>
                <w:rFonts w:eastAsia="Arial Unicode MS"/>
              </w:rPr>
            </w:pPr>
          </w:p>
        </w:tc>
        <w:tc>
          <w:tcPr>
            <w:tcW w:w="2509" w:type="dxa"/>
            <w:vAlign w:val="center"/>
          </w:tcPr>
          <w:p w14:paraId="023DF9FC" w14:textId="77777777" w:rsidR="00FA5174" w:rsidRDefault="00FA5174" w:rsidP="00BD2C4C">
            <w:pPr>
              <w:jc w:val="center"/>
              <w:rPr>
                <w:rFonts w:eastAsia="Arial Unicode MS"/>
              </w:rPr>
            </w:pPr>
          </w:p>
        </w:tc>
      </w:tr>
      <w:tr w:rsidR="00FA5174" w14:paraId="334C6FFB" w14:textId="77777777" w:rsidTr="00BD2C4C">
        <w:trPr>
          <w:cnfStyle w:val="000000010000" w:firstRow="0" w:lastRow="0" w:firstColumn="0" w:lastColumn="0" w:oddVBand="0" w:evenVBand="0" w:oddHBand="0" w:evenHBand="1" w:firstRowFirstColumn="0" w:firstRowLastColumn="0" w:lastRowFirstColumn="0" w:lastRowLastColumn="0"/>
          <w:trHeight w:val="432"/>
        </w:trPr>
        <w:tc>
          <w:tcPr>
            <w:tcW w:w="837" w:type="dxa"/>
            <w:vAlign w:val="center"/>
          </w:tcPr>
          <w:p w14:paraId="4370C087" w14:textId="77777777" w:rsidR="00FA5174" w:rsidRDefault="00FA5174" w:rsidP="00BD2C4C">
            <w:pPr>
              <w:jc w:val="center"/>
              <w:rPr>
                <w:rFonts w:eastAsia="Arial Unicode MS"/>
              </w:rPr>
            </w:pPr>
            <w:r>
              <w:rPr>
                <w:rFonts w:eastAsia="Arial Unicode MS"/>
              </w:rPr>
              <w:t>2</w:t>
            </w:r>
          </w:p>
        </w:tc>
        <w:tc>
          <w:tcPr>
            <w:tcW w:w="2775" w:type="dxa"/>
            <w:vAlign w:val="center"/>
          </w:tcPr>
          <w:p w14:paraId="5796D94D" w14:textId="67654629" w:rsidR="00FA5174" w:rsidRDefault="00FA5174" w:rsidP="00BD2C4C">
            <w:pPr>
              <w:jc w:val="center"/>
              <w:rPr>
                <w:rFonts w:eastAsia="Arial Unicode MS"/>
              </w:rPr>
            </w:pPr>
            <w:r>
              <w:rPr>
                <w:rFonts w:eastAsia="Arial Unicode MS"/>
              </w:rPr>
              <w:t>2</w:t>
            </w:r>
            <w:r w:rsidR="005577AB">
              <w:rPr>
                <w:rFonts w:eastAsia="Arial Unicode MS"/>
              </w:rPr>
              <w:t>5</w:t>
            </w:r>
            <w:r>
              <w:rPr>
                <w:rFonts w:eastAsia="Arial Unicode MS"/>
              </w:rPr>
              <w:t>0</w:t>
            </w:r>
          </w:p>
        </w:tc>
        <w:tc>
          <w:tcPr>
            <w:tcW w:w="2509" w:type="dxa"/>
            <w:vAlign w:val="center"/>
          </w:tcPr>
          <w:p w14:paraId="511B4C24" w14:textId="77777777" w:rsidR="00FA5174" w:rsidRDefault="00FA5174" w:rsidP="00BD2C4C">
            <w:pPr>
              <w:jc w:val="center"/>
              <w:rPr>
                <w:rFonts w:eastAsia="Arial Unicode MS"/>
              </w:rPr>
            </w:pPr>
          </w:p>
        </w:tc>
        <w:tc>
          <w:tcPr>
            <w:tcW w:w="2509" w:type="dxa"/>
            <w:vAlign w:val="center"/>
          </w:tcPr>
          <w:p w14:paraId="1F44F3DF" w14:textId="77777777" w:rsidR="00FA5174" w:rsidRDefault="00FA5174" w:rsidP="00BD2C4C">
            <w:pPr>
              <w:jc w:val="center"/>
              <w:rPr>
                <w:rFonts w:eastAsia="Arial Unicode MS"/>
              </w:rPr>
            </w:pPr>
          </w:p>
        </w:tc>
      </w:tr>
      <w:tr w:rsidR="00FA5174" w14:paraId="45804CA1" w14:textId="77777777" w:rsidTr="00BD2C4C">
        <w:trPr>
          <w:trHeight w:val="432"/>
        </w:trPr>
        <w:tc>
          <w:tcPr>
            <w:tcW w:w="837" w:type="dxa"/>
            <w:vAlign w:val="center"/>
          </w:tcPr>
          <w:p w14:paraId="1670ABFB" w14:textId="77777777" w:rsidR="00FA5174" w:rsidRDefault="00FA5174" w:rsidP="00BD2C4C">
            <w:pPr>
              <w:jc w:val="center"/>
              <w:rPr>
                <w:rFonts w:eastAsia="Arial Unicode MS"/>
              </w:rPr>
            </w:pPr>
            <w:r>
              <w:rPr>
                <w:rFonts w:eastAsia="Arial Unicode MS"/>
              </w:rPr>
              <w:t>3</w:t>
            </w:r>
          </w:p>
        </w:tc>
        <w:tc>
          <w:tcPr>
            <w:tcW w:w="2775" w:type="dxa"/>
            <w:vAlign w:val="center"/>
          </w:tcPr>
          <w:p w14:paraId="7B826DB5" w14:textId="77777777" w:rsidR="00FA5174" w:rsidRDefault="00FA5174" w:rsidP="00BD2C4C">
            <w:pPr>
              <w:jc w:val="center"/>
              <w:rPr>
                <w:rFonts w:eastAsia="Arial Unicode MS"/>
              </w:rPr>
            </w:pPr>
          </w:p>
        </w:tc>
        <w:tc>
          <w:tcPr>
            <w:tcW w:w="2509" w:type="dxa"/>
            <w:vAlign w:val="center"/>
          </w:tcPr>
          <w:p w14:paraId="55B7BB6E" w14:textId="75111F1F" w:rsidR="00FA5174" w:rsidRDefault="00FA5174" w:rsidP="00BD2C4C">
            <w:pPr>
              <w:jc w:val="center"/>
              <w:rPr>
                <w:rFonts w:eastAsia="Arial Unicode MS"/>
              </w:rPr>
            </w:pPr>
            <w:r>
              <w:rPr>
                <w:rFonts w:eastAsia="Arial Unicode MS"/>
              </w:rPr>
              <w:t>2</w:t>
            </w:r>
            <w:r w:rsidR="005577AB">
              <w:rPr>
                <w:rFonts w:eastAsia="Arial Unicode MS"/>
              </w:rPr>
              <w:t>5</w:t>
            </w:r>
            <w:r>
              <w:rPr>
                <w:rFonts w:eastAsia="Arial Unicode MS"/>
              </w:rPr>
              <w:t xml:space="preserve">0×(1-0.313/2) = </w:t>
            </w:r>
            <w:r w:rsidR="005577AB">
              <w:rPr>
                <w:rFonts w:eastAsia="Arial Unicode MS"/>
              </w:rPr>
              <w:t>210.9</w:t>
            </w:r>
          </w:p>
        </w:tc>
        <w:tc>
          <w:tcPr>
            <w:tcW w:w="2509" w:type="dxa"/>
            <w:vAlign w:val="center"/>
          </w:tcPr>
          <w:p w14:paraId="049E3C69" w14:textId="2CE3ECBD" w:rsidR="00FA5174" w:rsidRDefault="00FA5174" w:rsidP="00BD2C4C">
            <w:pPr>
              <w:jc w:val="center"/>
              <w:rPr>
                <w:rFonts w:eastAsia="Arial Unicode MS"/>
              </w:rPr>
            </w:pPr>
            <w:r>
              <w:rPr>
                <w:rFonts w:eastAsia="Arial Unicode MS"/>
              </w:rPr>
              <w:t>2</w:t>
            </w:r>
            <w:r w:rsidR="005577AB">
              <w:rPr>
                <w:rFonts w:eastAsia="Arial Unicode MS"/>
              </w:rPr>
              <w:t>6</w:t>
            </w:r>
            <w:r>
              <w:rPr>
                <w:rFonts w:eastAsia="Arial Unicode MS"/>
              </w:rPr>
              <w:t>0</w:t>
            </w:r>
          </w:p>
        </w:tc>
      </w:tr>
    </w:tbl>
    <w:p w14:paraId="66089713" w14:textId="77777777" w:rsidR="00FA5174" w:rsidRPr="001273B7" w:rsidRDefault="00FA5174" w:rsidP="00FA5174">
      <w:pPr>
        <w:rPr>
          <w:rFonts w:eastAsia="Arial Unicode MS"/>
        </w:rPr>
      </w:pPr>
    </w:p>
    <w:p w14:paraId="38EBABAD" w14:textId="2D9A46E1" w:rsidR="00480102" w:rsidRDefault="00480102" w:rsidP="00480102">
      <w:pPr>
        <w:jc w:val="left"/>
        <w:rPr>
          <w:rFonts w:eastAsia="Arial Unicode MS"/>
        </w:rPr>
      </w:pPr>
      <w:r>
        <w:rPr>
          <w:rFonts w:eastAsia="Arial Unicode MS"/>
        </w:rPr>
        <w:t>In this hypothetical example the incremental first-year savings achieved by the HER program in Year 3 is 49.1 kWh (260 – 210.9). This is the sum of two separate factors.</w:t>
      </w:r>
    </w:p>
    <w:p w14:paraId="4425E96F" w14:textId="77777777" w:rsidR="00480102" w:rsidRDefault="00480102" w:rsidP="00480102">
      <w:pPr>
        <w:jc w:val="left"/>
        <w:rPr>
          <w:rFonts w:eastAsia="Arial Unicode MS"/>
        </w:rPr>
      </w:pPr>
    </w:p>
    <w:p w14:paraId="7D791C24" w14:textId="64BC7530" w:rsidR="00480102" w:rsidRDefault="00480102" w:rsidP="00E039E6">
      <w:pPr>
        <w:pStyle w:val="ListParagraphClose"/>
        <w:spacing w:after="120"/>
        <w:rPr>
          <w:rFonts w:eastAsia="Arial Unicode MS"/>
        </w:rPr>
      </w:pPr>
      <w:r w:rsidRPr="00C73D38">
        <w:rPr>
          <w:rFonts w:eastAsia="Arial Unicode MS"/>
          <w:b/>
        </w:rPr>
        <w:t>Avoided</w:t>
      </w:r>
      <w:r>
        <w:rPr>
          <w:rFonts w:eastAsia="Arial Unicode MS"/>
          <w:b/>
        </w:rPr>
        <w:t xml:space="preserve"> </w:t>
      </w:r>
      <w:r w:rsidRPr="00C73D38">
        <w:rPr>
          <w:rFonts w:eastAsia="Arial Unicode MS"/>
          <w:b/>
        </w:rPr>
        <w:t>Decay</w:t>
      </w:r>
      <w:r>
        <w:rPr>
          <w:rFonts w:eastAsia="Arial Unicode MS"/>
        </w:rPr>
        <w:t xml:space="preserve"> = 39.1 kWh. The avoided decay is the difference between the Year 2 savings and the assumed annual rate of decay. Because the decay rate is assumed to be linear the average amount of decay over the year is equal to half of the decay at the end of the year. The 210.9 kWh value in </w:t>
      </w:r>
      <w:r>
        <w:rPr>
          <w:rFonts w:eastAsia="Arial Unicode MS"/>
        </w:rPr>
        <w:fldChar w:fldCharType="begin"/>
      </w:r>
      <w:r>
        <w:rPr>
          <w:rFonts w:eastAsia="Arial Unicode MS"/>
        </w:rPr>
        <w:instrText xml:space="preserve"> REF _Ref530573464 \h </w:instrText>
      </w:r>
      <w:r>
        <w:rPr>
          <w:rFonts w:eastAsia="Arial Unicode MS"/>
        </w:rPr>
      </w:r>
      <w:r>
        <w:rPr>
          <w:rFonts w:eastAsia="Arial Unicode MS"/>
        </w:rPr>
        <w:fldChar w:fldCharType="separate"/>
      </w:r>
      <w:ins w:id="2019" w:author="Jerrad Pierce" w:date="2020-08-05T16:12:00Z">
        <w:r w:rsidR="00F03D67">
          <w:t xml:space="preserve">Table </w:t>
        </w:r>
        <w:r w:rsidR="00F03D67">
          <w:rPr>
            <w:noProof/>
          </w:rPr>
          <w:t>2</w:t>
        </w:r>
        <w:r w:rsidR="00F03D67">
          <w:noBreakHyphen/>
        </w:r>
        <w:r w:rsidR="00F03D67">
          <w:rPr>
            <w:noProof/>
          </w:rPr>
          <w:t>136</w:t>
        </w:r>
        <w:r w:rsidR="00F03D67" w:rsidDel="00F03D67">
          <w:rPr>
            <w:noProof/>
          </w:rPr>
          <w:t>135</w:t>
        </w:r>
      </w:ins>
      <w:del w:id="2020" w:author="Jerrad Pierce" w:date="2020-08-05T16:12:00Z">
        <w:r w:rsidR="00146CD3" w:rsidDel="00F03D67">
          <w:delText xml:space="preserve">Table </w:delText>
        </w:r>
        <w:r w:rsidR="00146CD3" w:rsidDel="00F03D67">
          <w:rPr>
            <w:noProof/>
          </w:rPr>
          <w:delText>2</w:delText>
        </w:r>
        <w:r w:rsidR="00146CD3" w:rsidDel="00F03D67">
          <w:noBreakHyphen/>
        </w:r>
        <w:r w:rsidR="00146CD3" w:rsidDel="00F03D67">
          <w:rPr>
            <w:noProof/>
          </w:rPr>
          <w:delText>135</w:delText>
        </w:r>
      </w:del>
      <w:r>
        <w:rPr>
          <w:rFonts w:eastAsia="Arial Unicode MS"/>
        </w:rPr>
        <w:fldChar w:fldCharType="end"/>
      </w:r>
      <w:r>
        <w:rPr>
          <w:rFonts w:eastAsia="Arial Unicode MS"/>
        </w:rPr>
        <w:t xml:space="preserve"> is an estimate of what would have happened absent any further program effort. Some kWh savings persist, but at a lower rate than observed in Year 2, when households were actively receiving HER messaging. By continuing to issue HERs in Year 3, the EDC avoids this savings decay.</w:t>
      </w:r>
    </w:p>
    <w:p w14:paraId="2A398299" w14:textId="19ADAE30" w:rsidR="00480102" w:rsidRDefault="00480102" w:rsidP="00480102">
      <w:pPr>
        <w:pStyle w:val="ListParagraphClose"/>
        <w:rPr>
          <w:rFonts w:eastAsia="Arial Unicode MS"/>
        </w:rPr>
      </w:pPr>
      <w:r>
        <w:rPr>
          <w:rFonts w:eastAsia="Arial Unicode MS"/>
          <w:b/>
        </w:rPr>
        <w:t xml:space="preserve">Change in the Average Treatment Effect </w:t>
      </w:r>
      <w:r w:rsidRPr="00C73D38">
        <w:rPr>
          <w:rFonts w:eastAsia="Arial Unicode MS"/>
        </w:rPr>
        <w:t>=</w:t>
      </w:r>
      <w:r>
        <w:rPr>
          <w:rFonts w:eastAsia="Arial Unicode MS"/>
        </w:rPr>
        <w:t xml:space="preserve"> </w:t>
      </w:r>
      <w:r w:rsidRPr="00C73D38">
        <w:rPr>
          <w:rFonts w:eastAsia="Arial Unicode MS"/>
        </w:rPr>
        <w:t>10</w:t>
      </w:r>
      <w:r>
        <w:rPr>
          <w:rFonts w:eastAsia="Arial Unicode MS"/>
        </w:rPr>
        <w:t xml:space="preserve"> </w:t>
      </w:r>
      <w:r w:rsidRPr="00C73D38">
        <w:rPr>
          <w:rFonts w:eastAsia="Arial Unicode MS"/>
        </w:rPr>
        <w:t>kWh</w:t>
      </w:r>
      <w:r>
        <w:rPr>
          <w:rFonts w:eastAsia="Arial Unicode MS"/>
        </w:rPr>
        <w:t>. The “</w:t>
      </w:r>
      <w:r w:rsidRPr="00C73D38">
        <w:rPr>
          <w:rFonts w:eastAsia="Arial Unicode MS"/>
        </w:rPr>
        <w:t>Avg.</w:t>
      </w:r>
      <w:r>
        <w:rPr>
          <w:rFonts w:eastAsia="Arial Unicode MS"/>
        </w:rPr>
        <w:t xml:space="preserve"> </w:t>
      </w:r>
      <w:r w:rsidRPr="00C73D38">
        <w:rPr>
          <w:rFonts w:eastAsia="Arial Unicode MS"/>
        </w:rPr>
        <w:t>kWh</w:t>
      </w:r>
      <w:r>
        <w:rPr>
          <w:rFonts w:eastAsia="Arial Unicode MS"/>
        </w:rPr>
        <w:t xml:space="preserve"> </w:t>
      </w:r>
      <w:r w:rsidRPr="00C73D38">
        <w:rPr>
          <w:rFonts w:eastAsia="Arial Unicode MS"/>
        </w:rPr>
        <w:t>Savings</w:t>
      </w:r>
      <w:r>
        <w:rPr>
          <w:rFonts w:eastAsia="Arial Unicode MS"/>
        </w:rPr>
        <w:t xml:space="preserve"> </w:t>
      </w:r>
      <w:r w:rsidRPr="00C73D38">
        <w:rPr>
          <w:rFonts w:eastAsia="Arial Unicode MS"/>
        </w:rPr>
        <w:t>with</w:t>
      </w:r>
      <w:r>
        <w:rPr>
          <w:rFonts w:eastAsia="Arial Unicode MS"/>
        </w:rPr>
        <w:t xml:space="preserve"> </w:t>
      </w:r>
      <w:r w:rsidRPr="00C73D38">
        <w:rPr>
          <w:rFonts w:eastAsia="Arial Unicode MS"/>
        </w:rPr>
        <w:t>Year</w:t>
      </w:r>
      <w:r>
        <w:rPr>
          <w:rFonts w:eastAsia="Arial Unicode MS"/>
        </w:rPr>
        <w:t xml:space="preserve"> </w:t>
      </w:r>
      <w:r w:rsidRPr="00C73D38">
        <w:rPr>
          <w:rFonts w:eastAsia="Arial Unicode MS"/>
        </w:rPr>
        <w:t>3</w:t>
      </w:r>
      <w:r>
        <w:rPr>
          <w:rFonts w:eastAsia="Arial Unicode MS"/>
        </w:rPr>
        <w:t xml:space="preserve"> </w:t>
      </w:r>
      <w:r w:rsidRPr="00C73D38">
        <w:rPr>
          <w:rFonts w:eastAsia="Arial Unicode MS"/>
        </w:rPr>
        <w:t>Treatment</w:t>
      </w:r>
      <w:r>
        <w:rPr>
          <w:rFonts w:eastAsia="Arial Unicode MS"/>
        </w:rPr>
        <w:t xml:space="preserve">” column of </w:t>
      </w:r>
      <w:r>
        <w:rPr>
          <w:rFonts w:eastAsia="Arial Unicode MS"/>
        </w:rPr>
        <w:fldChar w:fldCharType="begin"/>
      </w:r>
      <w:r>
        <w:rPr>
          <w:rFonts w:eastAsia="Arial Unicode MS"/>
        </w:rPr>
        <w:instrText xml:space="preserve"> REF _Ref530573464 \h </w:instrText>
      </w:r>
      <w:r>
        <w:rPr>
          <w:rFonts w:eastAsia="Arial Unicode MS"/>
        </w:rPr>
      </w:r>
      <w:r>
        <w:rPr>
          <w:rFonts w:eastAsia="Arial Unicode MS"/>
        </w:rPr>
        <w:fldChar w:fldCharType="separate"/>
      </w:r>
      <w:ins w:id="2021" w:author="Jerrad Pierce" w:date="2020-08-05T16:12:00Z">
        <w:r w:rsidR="00F03D67">
          <w:t xml:space="preserve">Table </w:t>
        </w:r>
        <w:r w:rsidR="00F03D67">
          <w:rPr>
            <w:noProof/>
          </w:rPr>
          <w:t>2</w:t>
        </w:r>
        <w:r w:rsidR="00F03D67">
          <w:noBreakHyphen/>
        </w:r>
        <w:r w:rsidR="00F03D67">
          <w:rPr>
            <w:noProof/>
          </w:rPr>
          <w:t>136</w:t>
        </w:r>
        <w:r w:rsidR="00F03D67" w:rsidDel="00F03D67">
          <w:rPr>
            <w:noProof/>
          </w:rPr>
          <w:t>135</w:t>
        </w:r>
      </w:ins>
      <w:del w:id="2022" w:author="Jerrad Pierce" w:date="2020-08-05T16:12:00Z">
        <w:r w:rsidR="00146CD3" w:rsidDel="00F03D67">
          <w:delText xml:space="preserve">Table </w:delText>
        </w:r>
        <w:r w:rsidR="00146CD3" w:rsidDel="00F03D67">
          <w:rPr>
            <w:noProof/>
          </w:rPr>
          <w:delText>2</w:delText>
        </w:r>
        <w:r w:rsidR="00146CD3" w:rsidDel="00F03D67">
          <w:noBreakHyphen/>
        </w:r>
        <w:r w:rsidR="00146CD3" w:rsidDel="00F03D67">
          <w:rPr>
            <w:noProof/>
          </w:rPr>
          <w:delText>135</w:delText>
        </w:r>
      </w:del>
      <w:r>
        <w:rPr>
          <w:rFonts w:eastAsia="Arial Unicode MS"/>
        </w:rPr>
        <w:fldChar w:fldCharType="end"/>
      </w:r>
      <w:r>
        <w:rPr>
          <w:rFonts w:eastAsia="Arial Unicode MS"/>
        </w:rPr>
        <w:t xml:space="preserve"> shows an average kWh savings value of 260 kWh per household. This is an increase of 10 kWh over the Year 2 measurement of 250 kWh per household. Many HER programs show growth in the average rate of savings over time as participants continue to respond to the messaging. This component of the calculation of the calculation could also be negative if the Year 3 savings measurement was smaller than the Year 2 measurement. HER savings can fluctuate based on weather and the measurement is inherently noisy because of the small effect size.</w:t>
      </w:r>
    </w:p>
    <w:p w14:paraId="7B53E23F" w14:textId="77777777" w:rsidR="00480102" w:rsidRDefault="00480102" w:rsidP="00480102">
      <w:pPr>
        <w:pStyle w:val="ListParagraphClose"/>
        <w:numPr>
          <w:ilvl w:val="0"/>
          <w:numId w:val="0"/>
        </w:numPr>
        <w:rPr>
          <w:rFonts w:eastAsia="Arial Unicode MS"/>
        </w:rPr>
      </w:pPr>
      <w:r>
        <w:rPr>
          <w:rFonts w:eastAsia="Arial Unicode MS"/>
        </w:rPr>
        <w:t>The following algorithms and default assumptions provide guidance on calculating and reporting compliance savings from HER programs in Phase IV of Act 129. Several assumptions that straddle technical and policy considerations are listed below.</w:t>
      </w:r>
    </w:p>
    <w:p w14:paraId="5C1B93B4" w14:textId="77777777" w:rsidR="00480102" w:rsidRDefault="00480102" w:rsidP="00E039E6">
      <w:pPr>
        <w:pStyle w:val="ListParagraphClose"/>
        <w:numPr>
          <w:ilvl w:val="0"/>
          <w:numId w:val="56"/>
        </w:numPr>
        <w:spacing w:after="120"/>
        <w:rPr>
          <w:rFonts w:eastAsia="Arial Unicode MS"/>
        </w:rPr>
      </w:pPr>
      <w:r>
        <w:rPr>
          <w:rFonts w:eastAsia="Arial Unicode MS"/>
        </w:rPr>
        <w:t xml:space="preserve">The change in perspective from a 1-year EUL to a multi-year with decay approach creates an issue of unaccounted for lifetime savings from Phase III HER programs. Specifically, HER cohorts that were active in PY12 will be assumed to have persistent savings in PY13 even though persistent savings were not accounted for in Phase III TRC calculations. This is unavoidable with a change in accounting methods and best handled at the beginning of a Phase IV. It has no bearing on Phase III compliance savings. </w:t>
      </w:r>
    </w:p>
    <w:p w14:paraId="28FE544E" w14:textId="77777777" w:rsidR="00480102" w:rsidRDefault="00480102" w:rsidP="00E039E6">
      <w:pPr>
        <w:pStyle w:val="ListParagraphClose"/>
        <w:numPr>
          <w:ilvl w:val="0"/>
          <w:numId w:val="56"/>
        </w:numPr>
        <w:spacing w:after="120"/>
        <w:rPr>
          <w:rFonts w:eastAsia="Arial Unicode MS"/>
        </w:rPr>
      </w:pPr>
      <w:r>
        <w:rPr>
          <w:rFonts w:eastAsia="Arial Unicode MS"/>
        </w:rPr>
        <w:t xml:space="preserve">The assumed annual rate of decay for Act 129 HER programs is based on an analysis of mature programs where treatment group homes received HER messaging for multiple years. Studies have also consistently shown that it takes time for HER savings to mature. For Phase IV of Act 129, new HER cohorts will continue to assume a 1-year EUL during the first year of HER exposure. The persistence and decay assumptions outlined in this protocol will take effect for Year 2 of exposure. Years of exposure are mapped to Act 129 program years. If a cohort begins receiving HER messaging in December (halfway through the program year), that program year is still Year 1, and the following program year is Year 2 with regard to application of persistence assumptions. </w:t>
      </w:r>
    </w:p>
    <w:p w14:paraId="3FF50E1A" w14:textId="7A789F14" w:rsidR="00480102" w:rsidRDefault="00480102" w:rsidP="00E039E6">
      <w:pPr>
        <w:pStyle w:val="ListParagraphClose"/>
        <w:numPr>
          <w:ilvl w:val="0"/>
          <w:numId w:val="56"/>
        </w:numPr>
        <w:spacing w:after="120"/>
        <w:rPr>
          <w:rFonts w:eastAsia="Arial Unicode MS"/>
        </w:rPr>
      </w:pPr>
      <w:r>
        <w:rPr>
          <w:rFonts w:eastAsia="Arial Unicode MS"/>
        </w:rPr>
        <w:t>Act 129 HER programs should always be delivered as a randomized control trial (RCT), but EDCs have significant flexi</w:t>
      </w:r>
      <w:del w:id="2023" w:author="Jerrad Pierce" w:date="2020-08-07T09:57:00Z">
        <w:r w:rsidDel="00C75C32">
          <w:rPr>
            <w:rFonts w:eastAsia="Arial Unicode MS"/>
          </w:rPr>
          <w:delText>l</w:delText>
        </w:r>
      </w:del>
      <w:r>
        <w:rPr>
          <w:rFonts w:eastAsia="Arial Unicode MS"/>
        </w:rPr>
        <w:t>bility in designing new HER cohorts. New cohorts can be composed of a mix of past HER recipients and control group homes or non-recipients. Randomization should ensure a balanced mix across the new treatment and control group and the billing analysis will capture the savings associated with exposing the new treatment group to HERs, but not the control group. When a new cohort is created, accounting always begins at Year 1, even if some of the treatment and control group homes have received HER messaging previously.</w:t>
      </w:r>
    </w:p>
    <w:p w14:paraId="372AC626" w14:textId="77777777" w:rsidR="00480102" w:rsidRDefault="00480102" w:rsidP="0083636E">
      <w:pPr>
        <w:pStyle w:val="ListParagraphClose"/>
        <w:numPr>
          <w:ilvl w:val="0"/>
          <w:numId w:val="56"/>
        </w:numPr>
        <w:rPr>
          <w:rFonts w:eastAsia="Arial Unicode MS"/>
        </w:rPr>
      </w:pPr>
      <w:r w:rsidRPr="00CC54C5">
        <w:rPr>
          <w:rFonts w:eastAsia="Arial Unicode MS"/>
        </w:rPr>
        <w:t>Over</w:t>
      </w:r>
      <w:r>
        <w:rPr>
          <w:rFonts w:eastAsia="Arial Unicode MS"/>
        </w:rPr>
        <w:t xml:space="preserve"> </w:t>
      </w:r>
      <w:r w:rsidRPr="00CC54C5">
        <w:rPr>
          <w:rFonts w:eastAsia="Arial Unicode MS"/>
        </w:rPr>
        <w:t>time,</w:t>
      </w:r>
      <w:r>
        <w:rPr>
          <w:rFonts w:eastAsia="Arial Unicode MS"/>
        </w:rPr>
        <w:t xml:space="preserve"> households </w:t>
      </w:r>
      <w:r w:rsidRPr="00CC54C5">
        <w:rPr>
          <w:rFonts w:eastAsia="Arial Unicode MS"/>
        </w:rPr>
        <w:t>close</w:t>
      </w:r>
      <w:r>
        <w:rPr>
          <w:rFonts w:eastAsia="Arial Unicode MS"/>
        </w:rPr>
        <w:t xml:space="preserve"> </w:t>
      </w:r>
      <w:r w:rsidRPr="00CC54C5">
        <w:rPr>
          <w:rFonts w:eastAsia="Arial Unicode MS"/>
        </w:rPr>
        <w:t>their</w:t>
      </w:r>
      <w:r>
        <w:rPr>
          <w:rFonts w:eastAsia="Arial Unicode MS"/>
        </w:rPr>
        <w:t xml:space="preserve"> EDC </w:t>
      </w:r>
      <w:r w:rsidRPr="00CC54C5">
        <w:rPr>
          <w:rFonts w:eastAsia="Arial Unicode MS"/>
        </w:rPr>
        <w:t>account</w:t>
      </w:r>
      <w:r>
        <w:rPr>
          <w:rFonts w:eastAsia="Arial Unicode MS"/>
        </w:rPr>
        <w:t>s</w:t>
      </w:r>
      <w:r w:rsidRPr="00CC54C5">
        <w:rPr>
          <w:rFonts w:eastAsia="Arial Unicode MS"/>
        </w:rPr>
        <w:t>.</w:t>
      </w:r>
      <w:r>
        <w:rPr>
          <w:rFonts w:eastAsia="Arial Unicode MS"/>
        </w:rPr>
        <w:t xml:space="preserve"> </w:t>
      </w:r>
      <w:r w:rsidRPr="00CC54C5">
        <w:rPr>
          <w:rFonts w:eastAsia="Arial Unicode MS"/>
        </w:rPr>
        <w:t>The</w:t>
      </w:r>
      <w:r>
        <w:rPr>
          <w:rFonts w:eastAsia="Arial Unicode MS"/>
        </w:rPr>
        <w:t xml:space="preserve"> </w:t>
      </w:r>
      <w:r w:rsidRPr="00CC54C5">
        <w:rPr>
          <w:rFonts w:eastAsia="Arial Unicode MS"/>
        </w:rPr>
        <w:t>most</w:t>
      </w:r>
      <w:r>
        <w:rPr>
          <w:rFonts w:eastAsia="Arial Unicode MS"/>
        </w:rPr>
        <w:t xml:space="preserve"> </w:t>
      </w:r>
      <w:r w:rsidRPr="00CC54C5">
        <w:rPr>
          <w:rFonts w:eastAsia="Arial Unicode MS"/>
        </w:rPr>
        <w:t>common</w:t>
      </w:r>
      <w:r>
        <w:rPr>
          <w:rFonts w:eastAsia="Arial Unicode MS"/>
        </w:rPr>
        <w:t xml:space="preserve"> </w:t>
      </w:r>
      <w:r w:rsidRPr="00CC54C5">
        <w:rPr>
          <w:rFonts w:eastAsia="Arial Unicode MS"/>
        </w:rPr>
        <w:t>reason</w:t>
      </w:r>
      <w:r>
        <w:rPr>
          <w:rFonts w:eastAsia="Arial Unicode MS"/>
        </w:rPr>
        <w:t xml:space="preserve"> </w:t>
      </w:r>
      <w:r w:rsidRPr="00CC54C5">
        <w:rPr>
          <w:rFonts w:eastAsia="Arial Unicode MS"/>
        </w:rPr>
        <w:t>is</w:t>
      </w:r>
      <w:r>
        <w:rPr>
          <w:rFonts w:eastAsia="Arial Unicode MS"/>
        </w:rPr>
        <w:t xml:space="preserve"> </w:t>
      </w:r>
      <w:r w:rsidRPr="00CC54C5">
        <w:rPr>
          <w:rFonts w:eastAsia="Arial Unicode MS"/>
        </w:rPr>
        <w:t>because</w:t>
      </w:r>
      <w:r>
        <w:rPr>
          <w:rFonts w:eastAsia="Arial Unicode MS"/>
        </w:rPr>
        <w:t xml:space="preserve"> </w:t>
      </w:r>
      <w:r w:rsidRPr="00CC54C5">
        <w:rPr>
          <w:rFonts w:eastAsia="Arial Unicode MS"/>
        </w:rPr>
        <w:t>the</w:t>
      </w:r>
      <w:r>
        <w:rPr>
          <w:rFonts w:eastAsia="Arial Unicode MS"/>
        </w:rPr>
        <w:t xml:space="preserve"> </w:t>
      </w:r>
      <w:r w:rsidRPr="00CC54C5">
        <w:rPr>
          <w:rFonts w:eastAsia="Arial Unicode MS"/>
        </w:rPr>
        <w:t>occupant</w:t>
      </w:r>
      <w:r>
        <w:rPr>
          <w:rFonts w:eastAsia="Arial Unicode MS"/>
        </w:rPr>
        <w:t xml:space="preserve"> </w:t>
      </w:r>
      <w:r w:rsidRPr="00CC54C5">
        <w:rPr>
          <w:rFonts w:eastAsia="Arial Unicode MS"/>
        </w:rPr>
        <w:t>is</w:t>
      </w:r>
      <w:r>
        <w:rPr>
          <w:rFonts w:eastAsia="Arial Unicode MS"/>
        </w:rPr>
        <w:t xml:space="preserve"> </w:t>
      </w:r>
      <w:r w:rsidRPr="00CC54C5">
        <w:rPr>
          <w:rFonts w:eastAsia="Arial Unicode MS"/>
        </w:rPr>
        <w:t>moving,</w:t>
      </w:r>
      <w:r>
        <w:rPr>
          <w:rFonts w:eastAsia="Arial Unicode MS"/>
        </w:rPr>
        <w:t xml:space="preserve"> </w:t>
      </w:r>
      <w:r w:rsidRPr="00CC54C5">
        <w:rPr>
          <w:rFonts w:eastAsia="Arial Unicode MS"/>
        </w:rPr>
        <w:t>but</w:t>
      </w:r>
      <w:r>
        <w:rPr>
          <w:rFonts w:eastAsia="Arial Unicode MS"/>
        </w:rPr>
        <w:t xml:space="preserve"> </w:t>
      </w:r>
      <w:r w:rsidRPr="00CC54C5">
        <w:rPr>
          <w:rFonts w:eastAsia="Arial Unicode MS"/>
        </w:rPr>
        <w:t>other</w:t>
      </w:r>
      <w:r>
        <w:rPr>
          <w:rFonts w:eastAsia="Arial Unicode MS"/>
        </w:rPr>
        <w:t xml:space="preserve"> </w:t>
      </w:r>
      <w:r w:rsidRPr="00CC54C5">
        <w:rPr>
          <w:rFonts w:eastAsia="Arial Unicode MS"/>
        </w:rPr>
        <w:t>possibilities</w:t>
      </w:r>
      <w:r>
        <w:rPr>
          <w:rFonts w:eastAsia="Arial Unicode MS"/>
        </w:rPr>
        <w:t xml:space="preserve"> </w:t>
      </w:r>
      <w:r w:rsidRPr="00CC54C5">
        <w:rPr>
          <w:rFonts w:eastAsia="Arial Unicode MS"/>
        </w:rPr>
        <w:t>exist.</w:t>
      </w:r>
      <w:r>
        <w:rPr>
          <w:rFonts w:eastAsia="Arial Unicode MS"/>
        </w:rPr>
        <w:t xml:space="preserve"> </w:t>
      </w:r>
      <w:r w:rsidRPr="00CC54C5">
        <w:rPr>
          <w:rFonts w:eastAsia="Arial Unicode MS"/>
        </w:rPr>
        <w:t>This</w:t>
      </w:r>
      <w:r>
        <w:rPr>
          <w:rFonts w:eastAsia="Arial Unicode MS"/>
        </w:rPr>
        <w:t xml:space="preserve"> </w:t>
      </w:r>
      <w:r w:rsidRPr="00CC54C5">
        <w:rPr>
          <w:rFonts w:eastAsia="Arial Unicode MS"/>
        </w:rPr>
        <w:t>account</w:t>
      </w:r>
      <w:r>
        <w:rPr>
          <w:rFonts w:eastAsia="Arial Unicode MS"/>
        </w:rPr>
        <w:t xml:space="preserve"> </w:t>
      </w:r>
      <w:r w:rsidRPr="00CC54C5">
        <w:rPr>
          <w:rFonts w:eastAsia="Arial Unicode MS"/>
        </w:rPr>
        <w:t>“churn”</w:t>
      </w:r>
      <w:r>
        <w:rPr>
          <w:rFonts w:eastAsia="Arial Unicode MS"/>
        </w:rPr>
        <w:t xml:space="preserve"> </w:t>
      </w:r>
      <w:r w:rsidRPr="00CC54C5">
        <w:rPr>
          <w:rFonts w:eastAsia="Arial Unicode MS"/>
        </w:rPr>
        <w:t>happens</w:t>
      </w:r>
      <w:r>
        <w:rPr>
          <w:rFonts w:eastAsia="Arial Unicode MS"/>
        </w:rPr>
        <w:t xml:space="preserve"> </w:t>
      </w:r>
      <w:r w:rsidRPr="00CC54C5">
        <w:rPr>
          <w:rFonts w:eastAsia="Arial Unicode MS"/>
        </w:rPr>
        <w:t>at</w:t>
      </w:r>
      <w:r>
        <w:rPr>
          <w:rFonts w:eastAsia="Arial Unicode MS"/>
        </w:rPr>
        <w:t xml:space="preserve"> </w:t>
      </w:r>
      <w:r w:rsidRPr="00CC54C5">
        <w:rPr>
          <w:rFonts w:eastAsia="Arial Unicode MS"/>
        </w:rPr>
        <w:t>a</w:t>
      </w:r>
      <w:r>
        <w:rPr>
          <w:rFonts w:eastAsia="Arial Unicode MS"/>
        </w:rPr>
        <w:t xml:space="preserve"> </w:t>
      </w:r>
      <w:r w:rsidRPr="00CC54C5">
        <w:rPr>
          <w:rFonts w:eastAsia="Arial Unicode MS"/>
        </w:rPr>
        <w:t>fairly</w:t>
      </w:r>
      <w:r>
        <w:rPr>
          <w:rFonts w:eastAsia="Arial Unicode MS"/>
        </w:rPr>
        <w:t xml:space="preserve"> </w:t>
      </w:r>
      <w:r w:rsidRPr="00CC54C5">
        <w:rPr>
          <w:rFonts w:eastAsia="Arial Unicode MS"/>
        </w:rPr>
        <w:t>predictable</w:t>
      </w:r>
      <w:r>
        <w:rPr>
          <w:rFonts w:eastAsia="Arial Unicode MS"/>
        </w:rPr>
        <w:t xml:space="preserve"> </w:t>
      </w:r>
      <w:r w:rsidRPr="00CC54C5">
        <w:rPr>
          <w:rFonts w:eastAsia="Arial Unicode MS"/>
        </w:rPr>
        <w:t>rate</w:t>
      </w:r>
      <w:r>
        <w:rPr>
          <w:rFonts w:eastAsia="Arial Unicode MS"/>
        </w:rPr>
        <w:t xml:space="preserve"> </w:t>
      </w:r>
      <w:r w:rsidRPr="00CC54C5">
        <w:rPr>
          <w:rFonts w:eastAsia="Arial Unicode MS"/>
        </w:rPr>
        <w:t>for</w:t>
      </w:r>
      <w:r>
        <w:rPr>
          <w:rFonts w:eastAsia="Arial Unicode MS"/>
        </w:rPr>
        <w:t xml:space="preserve"> </w:t>
      </w:r>
      <w:r w:rsidRPr="00CC54C5">
        <w:rPr>
          <w:rFonts w:eastAsia="Arial Unicode MS"/>
        </w:rPr>
        <w:t>an</w:t>
      </w:r>
      <w:r>
        <w:rPr>
          <w:rFonts w:eastAsia="Arial Unicode MS"/>
        </w:rPr>
        <w:t xml:space="preserve"> </w:t>
      </w:r>
      <w:r w:rsidRPr="00CC54C5">
        <w:rPr>
          <w:rFonts w:eastAsia="Arial Unicode MS"/>
        </w:rPr>
        <w:t>EDC</w:t>
      </w:r>
      <w:r>
        <w:rPr>
          <w:rFonts w:eastAsia="Arial Unicode MS"/>
        </w:rPr>
        <w:t xml:space="preserve"> </w:t>
      </w:r>
      <w:r w:rsidRPr="00CC54C5">
        <w:rPr>
          <w:rFonts w:eastAsia="Arial Unicode MS"/>
        </w:rPr>
        <w:t>service</w:t>
      </w:r>
      <w:r>
        <w:rPr>
          <w:rFonts w:eastAsia="Arial Unicode MS"/>
        </w:rPr>
        <w:t xml:space="preserve"> </w:t>
      </w:r>
      <w:r w:rsidRPr="00CC54C5">
        <w:rPr>
          <w:rFonts w:eastAsia="Arial Unicode MS"/>
        </w:rPr>
        <w:t>territory</w:t>
      </w:r>
      <w:r>
        <w:rPr>
          <w:rFonts w:eastAsia="Arial Unicode MS"/>
        </w:rPr>
        <w:t xml:space="preserve"> </w:t>
      </w:r>
      <w:r w:rsidRPr="00CC54C5">
        <w:rPr>
          <w:rFonts w:eastAsia="Arial Unicode MS"/>
        </w:rPr>
        <w:t>and</w:t>
      </w:r>
      <w:r>
        <w:rPr>
          <w:rFonts w:eastAsia="Arial Unicode MS"/>
        </w:rPr>
        <w:t xml:space="preserve"> </w:t>
      </w:r>
      <w:r w:rsidRPr="00CC54C5">
        <w:rPr>
          <w:rFonts w:eastAsia="Arial Unicode MS"/>
        </w:rPr>
        <w:t>can</w:t>
      </w:r>
      <w:r>
        <w:rPr>
          <w:rFonts w:eastAsia="Arial Unicode MS"/>
        </w:rPr>
        <w:t xml:space="preserve"> </w:t>
      </w:r>
      <w:r w:rsidRPr="00CC54C5">
        <w:rPr>
          <w:rFonts w:eastAsia="Arial Unicode MS"/>
        </w:rPr>
        <w:t>be</w:t>
      </w:r>
      <w:r>
        <w:rPr>
          <w:rFonts w:eastAsia="Arial Unicode MS"/>
        </w:rPr>
        <w:t xml:space="preserve"> </w:t>
      </w:r>
      <w:r w:rsidRPr="00CC54C5">
        <w:rPr>
          <w:rFonts w:eastAsia="Arial Unicode MS"/>
        </w:rPr>
        <w:t>forecasted</w:t>
      </w:r>
      <w:r>
        <w:rPr>
          <w:rFonts w:eastAsia="Arial Unicode MS"/>
        </w:rPr>
        <w:t xml:space="preserve"> </w:t>
      </w:r>
      <w:r w:rsidRPr="00CC54C5">
        <w:rPr>
          <w:rFonts w:eastAsia="Arial Unicode MS"/>
        </w:rPr>
        <w:t>with</w:t>
      </w:r>
      <w:r>
        <w:rPr>
          <w:rFonts w:eastAsia="Arial Unicode MS"/>
        </w:rPr>
        <w:t xml:space="preserve"> </w:t>
      </w:r>
      <w:r w:rsidRPr="00CC54C5">
        <w:rPr>
          <w:rFonts w:eastAsia="Arial Unicode MS"/>
        </w:rPr>
        <w:t>some</w:t>
      </w:r>
      <w:r>
        <w:rPr>
          <w:rFonts w:eastAsia="Arial Unicode MS"/>
        </w:rPr>
        <w:t xml:space="preserve"> </w:t>
      </w:r>
      <w:r w:rsidRPr="00CC54C5">
        <w:rPr>
          <w:rFonts w:eastAsia="Arial Unicode MS"/>
        </w:rPr>
        <w:t>degree</w:t>
      </w:r>
      <w:r>
        <w:rPr>
          <w:rFonts w:eastAsia="Arial Unicode MS"/>
        </w:rPr>
        <w:t xml:space="preserve"> </w:t>
      </w:r>
      <w:r w:rsidRPr="00CC54C5">
        <w:rPr>
          <w:rFonts w:eastAsia="Arial Unicode MS"/>
        </w:rPr>
        <w:t>of</w:t>
      </w:r>
      <w:r>
        <w:rPr>
          <w:rFonts w:eastAsia="Arial Unicode MS"/>
        </w:rPr>
        <w:t xml:space="preserve"> </w:t>
      </w:r>
      <w:r w:rsidRPr="00CC54C5">
        <w:rPr>
          <w:rFonts w:eastAsia="Arial Unicode MS"/>
        </w:rPr>
        <w:t>certainty.</w:t>
      </w:r>
      <w:r>
        <w:rPr>
          <w:rFonts w:eastAsia="Arial Unicode MS"/>
        </w:rPr>
        <w:t xml:space="preserve"> Calculating persistent HER savings in future program years requires both an assumption of the savings decay rate and an assumption of the churn rate.</w:t>
      </w:r>
    </w:p>
    <w:p w14:paraId="7F007D50" w14:textId="77777777" w:rsidR="00480102" w:rsidRDefault="00480102" w:rsidP="00480102">
      <w:pPr>
        <w:jc w:val="left"/>
        <w:rPr>
          <w:rFonts w:eastAsia="Arial Unicode MS"/>
        </w:rPr>
      </w:pPr>
    </w:p>
    <w:p w14:paraId="50D45A47" w14:textId="77777777" w:rsidR="00480102" w:rsidRPr="009302EE" w:rsidRDefault="00480102" w:rsidP="00480102">
      <w:pPr>
        <w:pStyle w:val="SubStyle"/>
      </w:pPr>
      <w:r w:rsidRPr="009302EE">
        <w:t>Algorithms</w:t>
      </w:r>
    </w:p>
    <w:p w14:paraId="7D982523" w14:textId="77777777" w:rsidR="00480102" w:rsidRDefault="00480102" w:rsidP="00480102">
      <w:pPr>
        <w:spacing w:after="120"/>
      </w:pPr>
      <w:r>
        <w:t>The equations for incremental first-year savings from HER programs are:</w:t>
      </w:r>
    </w:p>
    <w:p w14:paraId="50D5BDA1" w14:textId="77777777" w:rsidR="00480102" w:rsidRDefault="00480102" w:rsidP="00480102">
      <w:pPr>
        <w:rPr>
          <w:b/>
        </w:rPr>
      </w:pPr>
    </w:p>
    <w:p w14:paraId="32D8A487" w14:textId="77777777" w:rsidR="00480102" w:rsidRDefault="00480102" w:rsidP="00480102">
      <w:pPr>
        <w:pStyle w:val="3ptheading"/>
        <w:spacing w:after="120"/>
      </w:pPr>
      <w:r>
        <w:t>Year 1 and 2 of HER Exposure:</w:t>
      </w:r>
    </w:p>
    <w:p w14:paraId="3C2C9D1E" w14:textId="6661191C" w:rsidR="00480102" w:rsidRPr="0082258A" w:rsidRDefault="00480102" w:rsidP="00480102">
      <w:pPr>
        <w:pStyle w:val="3ptheading"/>
        <w:rPr>
          <w:b w:val="0"/>
          <w:bCs/>
        </w:rPr>
      </w:pPr>
      <m:oMathPara>
        <m:oMathParaPr>
          <m:jc m:val="left"/>
        </m:oMathParaPr>
        <m:oMath>
          <m:r>
            <m:rPr>
              <m:sty m:val="b"/>
            </m:rPr>
            <w:rPr>
              <w:rFonts w:ascii="Cambria Math" w:hAnsi="Cambria Math" w:cs="Arial"/>
            </w:rPr>
            <m:t>∆</m:t>
          </m:r>
          <m:sSub>
            <m:sSubPr>
              <m:ctrlPr>
                <w:rPr>
                  <w:rFonts w:ascii="Cambria Math" w:hAnsi="Cambria Math" w:cs="Arial"/>
                  <w:b w:val="0"/>
                  <w:bCs/>
                </w:rPr>
              </m:ctrlPr>
            </m:sSubPr>
            <m:e>
              <m:r>
                <m:rPr>
                  <m:sty m:val="bi"/>
                </m:rPr>
                <w:rPr>
                  <w:rFonts w:ascii="Cambria Math" w:hAnsi="Cambria Math" w:cs="Arial"/>
                </w:rPr>
                <m:t>kWh</m:t>
              </m:r>
            </m:e>
            <m:sub>
              <m:r>
                <m:rPr>
                  <m:sty m:val="bi"/>
                </m:rPr>
                <w:rPr>
                  <w:rFonts w:ascii="Cambria Math" w:hAnsi="Cambria Math" w:cs="Arial"/>
                </w:rPr>
                <m:t>Y</m:t>
              </m:r>
            </m:sub>
          </m:sSub>
          <m:r>
            <m:rPr>
              <m:sty m:val="b"/>
            </m:rPr>
            <w:rPr>
              <w:rFonts w:ascii="Cambria Math" w:hAnsi="Cambria Math" w:cs="Arial"/>
            </w:rPr>
            <m:t xml:space="preserve">                          = ATE* </m:t>
          </m:r>
          <m:r>
            <m:rPr>
              <m:sty m:val="bi"/>
            </m:rPr>
            <w:rPr>
              <w:rFonts w:ascii="Cambria Math" w:eastAsia="Calibri" w:hAnsi="Cambria Math" w:cs="Arial"/>
            </w:rPr>
            <m:t>Treatment Accounts</m:t>
          </m:r>
          <m:r>
            <m:rPr>
              <m:sty m:val="b"/>
            </m:rPr>
            <w:rPr>
              <w:rFonts w:ascii="Cambria Math" w:hAnsi="Cambria Math" w:cs="Arial"/>
            </w:rPr>
            <m:t>*</m:t>
          </m:r>
          <m:r>
            <m:rPr>
              <m:sty m:val="bi"/>
            </m:rPr>
            <w:rPr>
              <w:rFonts w:ascii="Cambria Math" w:hAnsi="Cambria Math" w:cs="Arial"/>
            </w:rPr>
            <m:t>Days</m:t>
          </m:r>
          <m:r>
            <m:rPr>
              <m:sty m:val="b"/>
            </m:rPr>
            <w:rPr>
              <w:rFonts w:ascii="Cambria Math" w:hAnsi="Cambria Math" w:cs="Arial"/>
            </w:rPr>
            <m:t xml:space="preserve"> </m:t>
          </m:r>
        </m:oMath>
      </m:oMathPara>
    </w:p>
    <w:p w14:paraId="16946C15" w14:textId="77777777" w:rsidR="00480102" w:rsidRDefault="00480102" w:rsidP="00480102">
      <w:pPr>
        <w:jc w:val="left"/>
        <w:rPr>
          <w:rFonts w:eastAsia="Arial Unicode MS"/>
        </w:rPr>
      </w:pPr>
    </w:p>
    <w:p w14:paraId="57030F7C" w14:textId="4865B66C" w:rsidR="00480102" w:rsidRDefault="00480102" w:rsidP="00480102">
      <w:pPr>
        <w:spacing w:after="120"/>
      </w:pPr>
      <w:r>
        <w:t xml:space="preserve">Where ATE is the average daily savings determined through a billing regression analysis, minus the average daily uplift (kWh/day). The uplift of the HER program is determined by examining the cumulative difference in other EE program savings between the treated population and the control group since the inception of the HER cohort. </w:t>
      </w:r>
    </w:p>
    <w:p w14:paraId="2B75E82E" w14:textId="77777777" w:rsidR="00480102" w:rsidRDefault="00480102" w:rsidP="00480102">
      <w:pPr>
        <w:spacing w:after="120"/>
      </w:pPr>
      <w:r>
        <w:t>If an EDC elects to treat an HER cohort for a 3</w:t>
      </w:r>
      <w:r w:rsidRPr="00A33952">
        <w:rPr>
          <w:vertAlign w:val="superscript"/>
        </w:rPr>
        <w:t>r</w:t>
      </w:r>
      <w:r>
        <w:rPr>
          <w:vertAlign w:val="superscript"/>
        </w:rPr>
        <w:t xml:space="preserve">d </w:t>
      </w:r>
      <w:r>
        <w:t>year or beyond the equation for incremental first-year savings is:</w:t>
      </w:r>
    </w:p>
    <w:p w14:paraId="65590845" w14:textId="77777777" w:rsidR="00480102" w:rsidRDefault="00480102" w:rsidP="00480102">
      <w:pPr>
        <w:spacing w:after="120"/>
      </w:pPr>
    </w:p>
    <w:p w14:paraId="239F3DEC" w14:textId="77777777" w:rsidR="00480102" w:rsidRDefault="00480102" w:rsidP="00480102">
      <w:pPr>
        <w:pStyle w:val="3ptheading"/>
      </w:pPr>
      <w:r>
        <w:t>Year 3 and Beyond  of HER Exposure:</w:t>
      </w:r>
    </w:p>
    <w:p w14:paraId="2F174E11" w14:textId="6C2AA740" w:rsidR="00480102" w:rsidRPr="0082258A" w:rsidRDefault="00480102" w:rsidP="00480102">
      <w:pPr>
        <w:pStyle w:val="3ptheading"/>
        <w:rPr>
          <w:b w:val="0"/>
          <w:bCs/>
        </w:rPr>
      </w:pPr>
      <m:oMathPara>
        <m:oMathParaPr>
          <m:jc m:val="left"/>
        </m:oMathParaPr>
        <m:oMath>
          <m:r>
            <m:rPr>
              <m:sty m:val="b"/>
            </m:rPr>
            <w:rPr>
              <w:rFonts w:ascii="Cambria Math" w:hAnsi="Cambria Math" w:cs="Arial"/>
            </w:rPr>
            <m:t>∆</m:t>
          </m:r>
          <m:sSub>
            <m:sSubPr>
              <m:ctrlPr>
                <w:rPr>
                  <w:rFonts w:ascii="Cambria Math" w:hAnsi="Cambria Math" w:cs="Arial"/>
                  <w:b w:val="0"/>
                  <w:bCs/>
                </w:rPr>
              </m:ctrlPr>
            </m:sSubPr>
            <m:e>
              <m:r>
                <m:rPr>
                  <m:sty m:val="bi"/>
                </m:rPr>
                <w:rPr>
                  <w:rFonts w:ascii="Cambria Math" w:hAnsi="Cambria Math" w:cs="Arial"/>
                </w:rPr>
                <m:t>kWh</m:t>
              </m:r>
            </m:e>
            <m:sub>
              <m:r>
                <m:rPr>
                  <m:sty m:val="bi"/>
                </m:rPr>
                <w:rPr>
                  <w:rFonts w:ascii="Cambria Math" w:hAnsi="Cambria Math" w:cs="Arial"/>
                </w:rPr>
                <m:t>Y</m:t>
              </m:r>
            </m:sub>
          </m:sSub>
          <m:r>
            <m:rPr>
              <m:sty m:val="b"/>
            </m:rPr>
            <w:rPr>
              <w:rFonts w:ascii="Cambria Math" w:hAnsi="Cambria Math" w:cs="Arial"/>
            </w:rPr>
            <m:t xml:space="preserve">                          </m:t>
          </m:r>
          <m:r>
            <m:rPr>
              <m:sty m:val="bi"/>
            </m:rPr>
            <w:rPr>
              <w:rFonts w:ascii="Cambria Math" w:hAnsi="Cambria Math" w:cs="Arial"/>
            </w:rPr>
            <m:t>=</m:t>
          </m:r>
          <m:d>
            <m:dPr>
              <m:ctrlPr>
                <w:rPr>
                  <w:rFonts w:ascii="Cambria Math" w:hAnsi="Cambria Math" w:cs="Arial"/>
                  <w:b w:val="0"/>
                  <w:bCs/>
                  <w:i/>
                </w:rPr>
              </m:ctrlPr>
            </m:dPr>
            <m:e>
              <m:r>
                <m:rPr>
                  <m:sty m:val="b"/>
                </m:rPr>
                <w:rPr>
                  <w:rFonts w:ascii="Cambria Math" w:hAnsi="Cambria Math" w:cs="Arial"/>
                </w:rPr>
                <m:t>ATE</m:t>
              </m:r>
              <m:r>
                <m:rPr>
                  <m:sty m:val="bi"/>
                </m:rPr>
                <w:rPr>
                  <w:rFonts w:ascii="Cambria Math" w:hAnsi="Cambria Math" w:cs="Arial"/>
                </w:rPr>
                <m:t xml:space="preserve">- </m:t>
              </m:r>
              <m:sSub>
                <m:sSubPr>
                  <m:ctrlPr>
                    <w:rPr>
                      <w:rFonts w:ascii="Cambria Math" w:hAnsi="Cambria Math" w:cs="Arial"/>
                      <w:b w:val="0"/>
                      <w:bCs/>
                      <w:i/>
                    </w:rPr>
                  </m:ctrlPr>
                </m:sSubPr>
                <m:e>
                  <m:r>
                    <m:rPr>
                      <m:sty m:val="bi"/>
                    </m:rPr>
                    <w:rPr>
                      <w:rFonts w:ascii="Cambria Math" w:hAnsi="Cambria Math" w:cs="Arial"/>
                    </w:rPr>
                    <m:t>ATE</m:t>
                  </m:r>
                </m:e>
                <m:sub>
                  <m:r>
                    <m:rPr>
                      <m:sty m:val="bi"/>
                    </m:rPr>
                    <w:rPr>
                      <w:rFonts w:ascii="Cambria Math" w:hAnsi="Cambria Math" w:cs="Arial"/>
                    </w:rPr>
                    <m:t xml:space="preserve"> Y-1</m:t>
                  </m:r>
                </m:sub>
              </m:sSub>
              <m:r>
                <m:rPr>
                  <m:sty m:val="bi"/>
                </m:rPr>
                <w:rPr>
                  <w:rFonts w:ascii="Cambria Math" w:hAnsi="Cambria Math" w:cs="Arial"/>
                </w:rPr>
                <m:t xml:space="preserve">*  </m:t>
              </m:r>
              <m:d>
                <m:dPr>
                  <m:ctrlPr>
                    <w:rPr>
                      <w:rFonts w:ascii="Cambria Math" w:hAnsi="Cambria Math" w:cs="Arial"/>
                      <w:b w:val="0"/>
                      <w:bCs/>
                      <w:i/>
                    </w:rPr>
                  </m:ctrlPr>
                </m:dPr>
                <m:e>
                  <m:r>
                    <m:rPr>
                      <m:sty m:val="bi"/>
                    </m:rPr>
                    <w:rPr>
                      <w:rFonts w:ascii="Cambria Math" w:hAnsi="Cambria Math" w:cs="Arial"/>
                    </w:rPr>
                    <m:t>1-</m:t>
                  </m:r>
                  <m:f>
                    <m:fPr>
                      <m:ctrlPr>
                        <w:rPr>
                          <w:rFonts w:ascii="Cambria Math" w:hAnsi="Cambria Math" w:cs="Arial"/>
                          <w:b w:val="0"/>
                          <w:bCs/>
                          <w:i/>
                        </w:rPr>
                      </m:ctrlPr>
                    </m:fPr>
                    <m:num>
                      <m:r>
                        <m:rPr>
                          <m:sty m:val="bi"/>
                        </m:rPr>
                        <w:rPr>
                          <w:rFonts w:ascii="Cambria Math" w:hAnsi="Cambria Math" w:cs="Arial"/>
                        </w:rPr>
                        <m:t>Decay</m:t>
                      </m:r>
                    </m:num>
                    <m:den>
                      <m:r>
                        <m:rPr>
                          <m:sty m:val="bi"/>
                        </m:rPr>
                        <w:rPr>
                          <w:rFonts w:ascii="Cambria Math" w:hAnsi="Cambria Math" w:cs="Arial"/>
                        </w:rPr>
                        <m:t>2</m:t>
                      </m:r>
                    </m:den>
                  </m:f>
                </m:e>
              </m:d>
            </m:e>
          </m:d>
          <m:r>
            <m:rPr>
              <m:sty m:val="bi"/>
            </m:rPr>
            <w:rPr>
              <w:rFonts w:ascii="Cambria Math" w:hAnsi="Cambria Math" w:cs="Arial"/>
            </w:rPr>
            <m:t xml:space="preserve">* </m:t>
          </m:r>
          <m:r>
            <m:rPr>
              <m:sty m:val="bi"/>
            </m:rPr>
            <w:rPr>
              <w:rFonts w:ascii="Cambria Math" w:eastAsia="Calibri" w:hAnsi="Cambria Math" w:cs="Arial"/>
            </w:rPr>
            <m:t>Treatment Accounts</m:t>
          </m:r>
          <m:r>
            <m:rPr>
              <m:sty m:val="bi"/>
            </m:rPr>
            <w:rPr>
              <w:rFonts w:ascii="Cambria Math" w:hAnsi="Cambria Math" w:cs="Arial"/>
            </w:rPr>
            <m:t>*Days</m:t>
          </m:r>
        </m:oMath>
      </m:oMathPara>
    </w:p>
    <w:p w14:paraId="2C1AB905" w14:textId="77777777" w:rsidR="00480102" w:rsidRDefault="00480102" w:rsidP="00480102">
      <w:pPr>
        <w:spacing w:before="120"/>
        <w:rPr>
          <w:rFonts w:eastAsia="Arial Unicode MS"/>
        </w:rPr>
      </w:pPr>
      <w:r>
        <w:rPr>
          <w:rFonts w:eastAsia="Arial Unicode MS"/>
        </w:rPr>
        <w:t xml:space="preserve">The equations for calculating lifetime savings from a program year of HER exposure are given below. For Year 1, the lifetime savings are equal to the first-year savings. For the Year 2 and beyond of HER exposure the lifetime savings include both the savings measured at the meter via billing analysis and persistent savings from future program years. The equations below do not include the discount rate, but EDC evaluation contractors should use an approved discount rate to calculate the net present value of future savings when performing the TRC test. </w:t>
      </w:r>
    </w:p>
    <w:p w14:paraId="1838BC4D" w14:textId="77777777" w:rsidR="00480102" w:rsidRDefault="00480102" w:rsidP="00480102">
      <w:pPr>
        <w:rPr>
          <w:rFonts w:eastAsia="Arial Unicode MS"/>
        </w:rPr>
      </w:pPr>
    </w:p>
    <w:p w14:paraId="539C9463" w14:textId="77777777" w:rsidR="00480102" w:rsidRDefault="00480102" w:rsidP="00480102">
      <w:pPr>
        <w:pStyle w:val="3ptheading"/>
        <w:spacing w:after="120"/>
      </w:pPr>
      <w:r>
        <w:t>Year 1 of HER Exposure (where Y = 1):</w:t>
      </w:r>
    </w:p>
    <w:p w14:paraId="38F57F92" w14:textId="7B64D03B" w:rsidR="00480102" w:rsidRPr="0082258A" w:rsidRDefault="00480102" w:rsidP="00480102">
      <w:pPr>
        <w:pStyle w:val="3ptheading"/>
        <w:rPr>
          <w:b w:val="0"/>
          <w:bCs/>
        </w:rPr>
      </w:pPr>
      <m:oMathPara>
        <m:oMathParaPr>
          <m:jc m:val="left"/>
        </m:oMathParaPr>
        <m:oMath>
          <m:r>
            <m:rPr>
              <m:sty m:val="b"/>
            </m:rPr>
            <w:rPr>
              <w:rFonts w:ascii="Cambria Math" w:hAnsi="Cambria Math" w:cs="Arial"/>
            </w:rPr>
            <m:t>∆</m:t>
          </m:r>
          <m:sSub>
            <m:sSubPr>
              <m:ctrlPr>
                <w:rPr>
                  <w:rFonts w:ascii="Cambria Math" w:hAnsi="Cambria Math" w:cs="Arial"/>
                  <w:b w:val="0"/>
                  <w:bCs/>
                  <w:i/>
                </w:rPr>
              </m:ctrlPr>
            </m:sSubPr>
            <m:e>
              <m:r>
                <m:rPr>
                  <m:sty m:val="bi"/>
                </m:rPr>
                <w:rPr>
                  <w:rFonts w:ascii="Cambria Math" w:hAnsi="Cambria Math" w:cs="Arial"/>
                </w:rPr>
                <m:t>kWh</m:t>
              </m:r>
            </m:e>
            <m:sub>
              <m:r>
                <m:rPr>
                  <m:sty m:val="bi"/>
                </m:rPr>
                <w:rPr>
                  <w:rFonts w:ascii="Cambria Math" w:hAnsi="Cambria Math" w:cs="Arial"/>
                </w:rPr>
                <m:t>Y, lifetime</m:t>
              </m:r>
            </m:sub>
          </m:sSub>
          <m:r>
            <m:rPr>
              <m:sty m:val="b"/>
            </m:rPr>
            <w:rPr>
              <w:rFonts w:ascii="Cambria Math" w:hAnsi="Cambria Math" w:cs="Arial"/>
            </w:rPr>
            <m:t xml:space="preserve">                          = ATE* </m:t>
          </m:r>
          <m:r>
            <m:rPr>
              <m:sty m:val="bi"/>
            </m:rPr>
            <w:rPr>
              <w:rFonts w:ascii="Cambria Math" w:eastAsia="Calibri" w:hAnsi="Cambria Math" w:cs="Arial"/>
            </w:rPr>
            <m:t>Treatment Accounts</m:t>
          </m:r>
          <m:r>
            <m:rPr>
              <m:sty m:val="b"/>
            </m:rPr>
            <w:rPr>
              <w:rFonts w:ascii="Cambria Math" w:hAnsi="Cambria Math" w:cs="Arial"/>
            </w:rPr>
            <m:t>*</m:t>
          </m:r>
          <m:r>
            <m:rPr>
              <m:sty m:val="bi"/>
            </m:rPr>
            <w:rPr>
              <w:rFonts w:ascii="Cambria Math" w:hAnsi="Cambria Math" w:cs="Arial"/>
            </w:rPr>
            <m:t>Days</m:t>
          </m:r>
          <m:r>
            <m:rPr>
              <m:sty m:val="b"/>
            </m:rPr>
            <w:rPr>
              <w:rFonts w:ascii="Cambria Math" w:hAnsi="Cambria Math" w:cs="Arial"/>
            </w:rPr>
            <m:t xml:space="preserve"> </m:t>
          </m:r>
        </m:oMath>
      </m:oMathPara>
    </w:p>
    <w:p w14:paraId="3D2BC334" w14:textId="77777777" w:rsidR="00480102" w:rsidRDefault="00480102" w:rsidP="00480102">
      <w:pPr>
        <w:rPr>
          <w:rFonts w:eastAsia="Arial Unicode MS"/>
        </w:rPr>
      </w:pPr>
    </w:p>
    <w:p w14:paraId="52EC8073" w14:textId="77777777" w:rsidR="00480102" w:rsidRPr="00430184" w:rsidRDefault="00480102" w:rsidP="00480102">
      <w:pPr>
        <w:pStyle w:val="3ptheading"/>
        <w:rPr>
          <w:rFonts w:ascii="Cambria Math" w:hAnsi="Cambria Math" w:cs="Arial"/>
        </w:rPr>
      </w:pPr>
      <w:r>
        <w:t>Year 2 and Beyond of HER Exposure (where Y &gt;= 2):</w:t>
      </w:r>
    </w:p>
    <w:p w14:paraId="56089E75" w14:textId="77777777" w:rsidR="00480102" w:rsidRPr="008219CA" w:rsidRDefault="00480102" w:rsidP="00480102">
      <w:pPr>
        <w:rPr>
          <w:rFonts w:eastAsia="Arial Unicode MS"/>
        </w:rPr>
      </w:pPr>
      <m:oMathPara>
        <m:oMath>
          <m:r>
            <m:rPr>
              <m:sty m:val="p"/>
            </m:rPr>
            <w:rPr>
              <w:rFonts w:ascii="Cambria Math" w:hAnsi="Cambria Math" w:cs="Arial"/>
            </w:rPr>
            <m:t>∆</m:t>
          </m:r>
          <m:sSub>
            <m:sSubPr>
              <m:ctrlPr>
                <w:rPr>
                  <w:rFonts w:ascii="Cambria Math" w:hAnsi="Cambria Math" w:cs="Arial"/>
                  <w:i/>
                </w:rPr>
              </m:ctrlPr>
            </m:sSubPr>
            <m:e>
              <m:r>
                <w:rPr>
                  <w:rFonts w:ascii="Cambria Math" w:hAnsi="Cambria Math" w:cs="Arial"/>
                </w:rPr>
                <m:t>kWh</m:t>
              </m:r>
            </m:e>
            <m:sub>
              <m:r>
                <w:rPr>
                  <w:rFonts w:ascii="Cambria Math" w:hAnsi="Cambria Math" w:cs="Arial"/>
                </w:rPr>
                <m:t>Y, lifetime</m:t>
              </m:r>
            </m:sub>
          </m:sSub>
          <m:r>
            <m:rPr>
              <m:sty m:val="p"/>
            </m:rPr>
            <w:rPr>
              <w:rFonts w:ascii="Cambria Math" w:hAnsi="Cambria Math" w:cs="Arial"/>
            </w:rPr>
            <m:t xml:space="preserve">                          = ∆</m:t>
          </m:r>
          <m:sSub>
            <m:sSubPr>
              <m:ctrlPr>
                <w:rPr>
                  <w:rFonts w:ascii="Cambria Math" w:hAnsi="Cambria Math" w:cs="Arial"/>
                </w:rPr>
              </m:ctrlPr>
            </m:sSubPr>
            <m:e>
              <m:r>
                <w:rPr>
                  <w:rFonts w:ascii="Cambria Math" w:hAnsi="Cambria Math" w:cs="Arial"/>
                </w:rPr>
                <m:t>kWh</m:t>
              </m:r>
            </m:e>
            <m:sub>
              <m:r>
                <w:rPr>
                  <w:rFonts w:ascii="Cambria Math" w:hAnsi="Cambria Math" w:cs="Arial"/>
                </w:rPr>
                <m:t>Y</m:t>
              </m:r>
            </m:sub>
          </m:sSub>
          <m:r>
            <w:rPr>
              <w:rFonts w:ascii="Cambria Math" w:hAnsi="Cambria Math" w:cs="Arial"/>
            </w:rPr>
            <m:t xml:space="preserve">* </m:t>
          </m:r>
          <m:d>
            <m:dPr>
              <m:ctrlPr>
                <w:rPr>
                  <w:rFonts w:ascii="Cambria Math" w:hAnsi="Cambria Math" w:cs="Arial"/>
                  <w:i/>
                </w:rPr>
              </m:ctrlPr>
            </m:dPr>
            <m:e>
              <m:r>
                <w:rPr>
                  <w:rFonts w:ascii="Cambria Math" w:hAnsi="Cambria Math" w:cs="Arial"/>
                </w:rPr>
                <m:t>1+</m:t>
              </m:r>
              <m:nary>
                <m:naryPr>
                  <m:chr m:val="∑"/>
                  <m:limLoc m:val="subSup"/>
                  <m:ctrlPr>
                    <w:rPr>
                      <w:rFonts w:ascii="Cambria Math" w:hAnsi="Cambria Math" w:cs="Arial"/>
                    </w:rPr>
                  </m:ctrlPr>
                </m:naryPr>
                <m:sub>
                  <m:r>
                    <w:rPr>
                      <w:rFonts w:ascii="Cambria Math" w:hAnsi="Cambria Math" w:cs="Arial"/>
                    </w:rPr>
                    <m:t>X=1</m:t>
                  </m:r>
                </m:sub>
                <m:sup>
                  <m:r>
                    <w:rPr>
                      <w:rFonts w:ascii="Cambria Math" w:hAnsi="Cambria Math" w:cs="Arial"/>
                    </w:rPr>
                    <m:t>X=3</m:t>
                  </m:r>
                </m:sup>
                <m:e>
                  <m:d>
                    <m:dPr>
                      <m:ctrlPr>
                        <w:rPr>
                          <w:rFonts w:ascii="Cambria Math" w:hAnsi="Cambria Math" w:cs="Arial"/>
                          <w:i/>
                        </w:rPr>
                      </m:ctrlPr>
                    </m:dPr>
                    <m:e>
                      <m:d>
                        <m:dPr>
                          <m:ctrlPr>
                            <w:rPr>
                              <w:rFonts w:ascii="Cambria Math" w:hAnsi="Cambria Math" w:cs="Arial"/>
                              <w:i/>
                            </w:rPr>
                          </m:ctrlPr>
                        </m:dPr>
                        <m:e>
                          <m:r>
                            <w:rPr>
                              <w:rFonts w:ascii="Cambria Math" w:hAnsi="Cambria Math" w:cs="Arial"/>
                            </w:rPr>
                            <m:t>1-Decay*</m:t>
                          </m:r>
                          <m:d>
                            <m:dPr>
                              <m:ctrlPr>
                                <w:rPr>
                                  <w:rFonts w:ascii="Cambria Math" w:hAnsi="Cambria Math" w:cs="Arial"/>
                                  <w:i/>
                                </w:rPr>
                              </m:ctrlPr>
                            </m:dPr>
                            <m:e>
                              <m:r>
                                <w:rPr>
                                  <w:rFonts w:ascii="Cambria Math" w:hAnsi="Cambria Math" w:cs="Arial"/>
                                </w:rPr>
                                <m:t>X-0.5</m:t>
                              </m:r>
                            </m:e>
                          </m:d>
                        </m:e>
                      </m:d>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1-Churn</m:t>
                              </m:r>
                            </m:e>
                          </m:d>
                        </m:e>
                        <m:sup>
                          <m:r>
                            <w:rPr>
                              <w:rFonts w:ascii="Cambria Math" w:hAnsi="Cambria Math" w:cs="Arial"/>
                            </w:rPr>
                            <m:t>X</m:t>
                          </m:r>
                        </m:sup>
                      </m:sSup>
                    </m:e>
                  </m:d>
                </m:e>
              </m:nary>
            </m:e>
          </m:d>
        </m:oMath>
      </m:oMathPara>
    </w:p>
    <w:p w14:paraId="23B3D0D0" w14:textId="77777777" w:rsidR="00480102" w:rsidRDefault="00480102" w:rsidP="00480102">
      <w:pPr>
        <w:rPr>
          <w:rFonts w:eastAsia="Arial Unicode MS"/>
        </w:rPr>
      </w:pPr>
    </w:p>
    <w:p w14:paraId="445E7B07" w14:textId="1143E822" w:rsidR="00480102" w:rsidRDefault="00480102" w:rsidP="00480102">
      <w:pPr>
        <w:rPr>
          <w:rFonts w:eastAsia="Arial Unicode MS"/>
        </w:rPr>
      </w:pPr>
      <w:r>
        <w:rPr>
          <w:rFonts w:eastAsia="Arial Unicode MS"/>
        </w:rPr>
        <w:t xml:space="preserve">For year two and onwards, the lifetime savings are simply a function of the decay rate and customer churn assumption, accounted for the current year and across the three future years where savings persist. In this case, it may be helpful to consider the sum in the formula above a scalar that adjusts that program year’s savings. For example, in a hypothetical program with 200 kWh of total incremental annual savings in its second year of program delivery, the lifetime savings associated with the second year of program year delivery would be 200 * 2.44 = 488kWh, where the 2.44 factor is the ratio of the lifetime savings to the incremental first-year savings. The 2.44 approximation factor is valid for programs that rely on the default decay and churn assumptions. EDCs that use the ‘EDC Data Gathering’ option for one or both of these parameters would need to calculate the appropriate lifetime:first-year ratio for the parameter values selected.  </w:t>
      </w:r>
    </w:p>
    <w:p w14:paraId="77A28F9C" w14:textId="77777777" w:rsidR="00480102" w:rsidRDefault="00480102" w:rsidP="00480102">
      <w:pPr>
        <w:rPr>
          <w:rFonts w:eastAsia="Arial Unicode MS"/>
        </w:rPr>
      </w:pPr>
    </w:p>
    <w:p w14:paraId="326C4C3C" w14:textId="77777777" w:rsidR="00480102" w:rsidRDefault="00480102" w:rsidP="00480102">
      <w:pPr>
        <w:pStyle w:val="SubStyle"/>
        <w:keepNext/>
        <w:rPr>
          <w:rFonts w:eastAsia="Arial Unicode MS"/>
        </w:rPr>
      </w:pPr>
      <w:r>
        <w:rPr>
          <w:rFonts w:eastAsia="Arial Unicode MS"/>
        </w:rPr>
        <w:t>Definition of Terms</w:t>
      </w:r>
    </w:p>
    <w:p w14:paraId="7FB5574F" w14:textId="6AA0AAD1" w:rsidR="00480102" w:rsidRDefault="00480102" w:rsidP="00480102">
      <w:pPr>
        <w:pStyle w:val="Caption"/>
      </w:pPr>
      <w:bookmarkStart w:id="2024" w:name="_Ref10663674"/>
      <w:bookmarkStart w:id="2025" w:name="_Toc535400555"/>
      <w:bookmarkStart w:id="2026" w:name="_Toc47598382"/>
      <w:r>
        <w:t xml:space="preserve">Table </w:t>
      </w:r>
      <w:r>
        <w:rPr>
          <w:noProof/>
        </w:rPr>
        <w:fldChar w:fldCharType="begin"/>
      </w:r>
      <w:r>
        <w:rPr>
          <w:noProof/>
        </w:rPr>
        <w:instrText xml:space="preserve"> STYLEREF 1 \s </w:instrText>
      </w:r>
      <w:r>
        <w:rPr>
          <w:noProof/>
        </w:rPr>
        <w:fldChar w:fldCharType="separate"/>
      </w:r>
      <w:r w:rsidR="00C71E71">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ins w:id="2027" w:author="Jerrad Pierce" w:date="2020-08-05T16:13:00Z">
        <w:r w:rsidR="00C71E71">
          <w:rPr>
            <w:noProof/>
          </w:rPr>
          <w:t>137</w:t>
        </w:r>
      </w:ins>
      <w:del w:id="2028" w:author="Jerrad Pierce" w:date="2020-08-05T16:12:00Z">
        <w:r w:rsidR="00146CD3" w:rsidDel="00F03D67">
          <w:rPr>
            <w:noProof/>
          </w:rPr>
          <w:delText>136</w:delText>
        </w:r>
      </w:del>
      <w:r>
        <w:rPr>
          <w:noProof/>
        </w:rPr>
        <w:fldChar w:fldCharType="end"/>
      </w:r>
      <w:bookmarkEnd w:id="2024"/>
      <w:r>
        <w:t xml:space="preserve">: </w:t>
      </w:r>
      <w:r w:rsidRPr="00534BF9">
        <w:t>Terms</w:t>
      </w:r>
      <w:r>
        <w:rPr>
          <w:rFonts w:cs="Arial"/>
        </w:rPr>
        <w:t>, Values, and References for</w:t>
      </w:r>
      <w:r>
        <w:t xml:space="preserve"> HER Persistence Protocol</w:t>
      </w:r>
      <w:bookmarkEnd w:id="2025"/>
      <w:bookmarkEnd w:id="2026"/>
    </w:p>
    <w:tbl>
      <w:tblPr>
        <w:tblW w:w="4870" w:type="pct"/>
        <w:tblInd w:w="115" w:type="dxa"/>
        <w:tblCellMar>
          <w:left w:w="115" w:type="dxa"/>
          <w:right w:w="115" w:type="dxa"/>
        </w:tblCellMar>
        <w:tblLook w:val="00A0" w:firstRow="1" w:lastRow="0" w:firstColumn="1" w:lastColumn="0" w:noHBand="0" w:noVBand="0"/>
      </w:tblPr>
      <w:tblGrid>
        <w:gridCol w:w="3295"/>
        <w:gridCol w:w="1897"/>
        <w:gridCol w:w="2087"/>
        <w:gridCol w:w="1117"/>
      </w:tblGrid>
      <w:tr w:rsidR="00480102" w:rsidRPr="000151F9" w14:paraId="5C555629" w14:textId="77777777" w:rsidTr="00BD2C4C">
        <w:trPr>
          <w:trHeight w:val="317"/>
        </w:trPr>
        <w:tc>
          <w:tcPr>
            <w:tcW w:w="1962" w:type="pct"/>
            <w:tcBorders>
              <w:top w:val="single" w:sz="8" w:space="0" w:color="auto"/>
              <w:left w:val="single" w:sz="8" w:space="0" w:color="auto"/>
              <w:bottom w:val="single" w:sz="8" w:space="0" w:color="auto"/>
              <w:right w:val="single" w:sz="8" w:space="0" w:color="auto"/>
            </w:tcBorders>
            <w:shd w:val="clear" w:color="auto" w:fill="BFBFBF"/>
            <w:vAlign w:val="bottom"/>
          </w:tcPr>
          <w:p w14:paraId="6AE376C5" w14:textId="77777777" w:rsidR="00480102" w:rsidRPr="001D6512" w:rsidRDefault="00480102" w:rsidP="00BD2C4C">
            <w:pPr>
              <w:pStyle w:val="TableCell"/>
              <w:spacing w:before="0" w:after="0"/>
              <w:jc w:val="left"/>
              <w:rPr>
                <w:b/>
              </w:rPr>
            </w:pPr>
            <w:r w:rsidRPr="001D6512">
              <w:rPr>
                <w:b/>
              </w:rPr>
              <w:t>Parameter</w:t>
            </w:r>
          </w:p>
        </w:tc>
        <w:tc>
          <w:tcPr>
            <w:tcW w:w="1130" w:type="pct"/>
            <w:tcBorders>
              <w:top w:val="single" w:sz="8" w:space="0" w:color="auto"/>
              <w:left w:val="nil"/>
              <w:bottom w:val="single" w:sz="8" w:space="0" w:color="auto"/>
              <w:right w:val="single" w:sz="8" w:space="0" w:color="auto"/>
            </w:tcBorders>
            <w:shd w:val="clear" w:color="auto" w:fill="BFBFBF"/>
            <w:vAlign w:val="bottom"/>
          </w:tcPr>
          <w:p w14:paraId="3350542F" w14:textId="77777777" w:rsidR="00480102" w:rsidRPr="001D6512" w:rsidRDefault="00480102" w:rsidP="00BD2C4C">
            <w:pPr>
              <w:pStyle w:val="TableCell"/>
              <w:spacing w:before="0" w:after="0"/>
              <w:jc w:val="center"/>
              <w:rPr>
                <w:b/>
              </w:rPr>
            </w:pPr>
            <w:r>
              <w:rPr>
                <w:b/>
              </w:rPr>
              <w:t>Unit</w:t>
            </w:r>
          </w:p>
        </w:tc>
        <w:tc>
          <w:tcPr>
            <w:tcW w:w="1243" w:type="pct"/>
            <w:tcBorders>
              <w:top w:val="single" w:sz="8" w:space="0" w:color="auto"/>
              <w:left w:val="nil"/>
              <w:bottom w:val="single" w:sz="8" w:space="0" w:color="auto"/>
              <w:right w:val="single" w:sz="8" w:space="0" w:color="auto"/>
            </w:tcBorders>
            <w:shd w:val="clear" w:color="auto" w:fill="BFBFBF"/>
            <w:vAlign w:val="bottom"/>
          </w:tcPr>
          <w:p w14:paraId="2BBA6937" w14:textId="77777777" w:rsidR="00480102" w:rsidRPr="001D6512" w:rsidRDefault="00480102" w:rsidP="00BD2C4C">
            <w:pPr>
              <w:pStyle w:val="TableCell"/>
              <w:spacing w:before="0" w:after="0"/>
              <w:jc w:val="center"/>
              <w:rPr>
                <w:b/>
              </w:rPr>
            </w:pPr>
            <w:r w:rsidRPr="001D6512">
              <w:rPr>
                <w:b/>
              </w:rPr>
              <w:t>Value</w:t>
            </w:r>
          </w:p>
        </w:tc>
        <w:tc>
          <w:tcPr>
            <w:tcW w:w="665" w:type="pct"/>
            <w:tcBorders>
              <w:top w:val="single" w:sz="8" w:space="0" w:color="auto"/>
              <w:left w:val="single" w:sz="8" w:space="0" w:color="auto"/>
              <w:bottom w:val="single" w:sz="8" w:space="0" w:color="auto"/>
              <w:right w:val="single" w:sz="8" w:space="0" w:color="auto"/>
            </w:tcBorders>
            <w:shd w:val="clear" w:color="auto" w:fill="BFBFBF"/>
            <w:vAlign w:val="bottom"/>
          </w:tcPr>
          <w:p w14:paraId="29632A2A" w14:textId="77777777" w:rsidR="00480102" w:rsidRPr="001D6512" w:rsidRDefault="00480102" w:rsidP="00BD2C4C">
            <w:pPr>
              <w:pStyle w:val="TableCell"/>
              <w:spacing w:before="0" w:after="0"/>
              <w:jc w:val="center"/>
              <w:rPr>
                <w:b/>
              </w:rPr>
            </w:pPr>
            <w:r w:rsidRPr="001D6512">
              <w:rPr>
                <w:b/>
              </w:rPr>
              <w:t>Source</w:t>
            </w:r>
          </w:p>
        </w:tc>
      </w:tr>
      <w:tr w:rsidR="00480102" w:rsidRPr="000151F9" w14:paraId="11DF720A" w14:textId="77777777" w:rsidTr="00BD2C4C">
        <w:trPr>
          <w:trHeight w:val="621"/>
        </w:trPr>
        <w:tc>
          <w:tcPr>
            <w:tcW w:w="1962" w:type="pct"/>
            <w:tcBorders>
              <w:top w:val="single" w:sz="8" w:space="0" w:color="auto"/>
              <w:left w:val="single" w:sz="8" w:space="0" w:color="auto"/>
              <w:bottom w:val="single" w:sz="8" w:space="0" w:color="auto"/>
              <w:right w:val="single" w:sz="8" w:space="0" w:color="auto"/>
            </w:tcBorders>
            <w:vAlign w:val="center"/>
          </w:tcPr>
          <w:p w14:paraId="50D758FB" w14:textId="77777777" w:rsidR="00480102" w:rsidRPr="007A19EA" w:rsidRDefault="00480102" w:rsidP="00BD2C4C">
            <w:pPr>
              <w:tabs>
                <w:tab w:val="left" w:pos="720"/>
              </w:tabs>
              <w:jc w:val="left"/>
              <w:rPr>
                <w:rFonts w:cs="Arial"/>
                <w:sz w:val="18"/>
                <w:szCs w:val="18"/>
              </w:rPr>
            </w:pPr>
            <m:oMath>
              <m:r>
                <m:rPr>
                  <m:sty m:val="p"/>
                </m:rPr>
                <w:rPr>
                  <w:rFonts w:ascii="Cambria Math" w:hAnsi="Cambria Math" w:cs="Arial"/>
                </w:rPr>
                <m:t>∆</m:t>
              </m:r>
              <m:sSub>
                <m:sSubPr>
                  <m:ctrlPr>
                    <w:rPr>
                      <w:rFonts w:ascii="Cambria Math" w:hAnsi="Cambria Math" w:cs="Arial"/>
                    </w:rPr>
                  </m:ctrlPr>
                </m:sSubPr>
                <m:e>
                  <m:r>
                    <w:rPr>
                      <w:rFonts w:ascii="Cambria Math" w:hAnsi="Cambria Math" w:cs="Arial"/>
                    </w:rPr>
                    <m:t>kWh</m:t>
                  </m:r>
                </m:e>
                <m:sub>
                  <m:r>
                    <w:rPr>
                      <w:rFonts w:ascii="Cambria Math" w:hAnsi="Cambria Math" w:cs="Arial"/>
                    </w:rPr>
                    <m:t>Y</m:t>
                  </m:r>
                </m:sub>
              </m:sSub>
            </m:oMath>
            <w:r>
              <w:rPr>
                <w:rFonts w:cs="Arial"/>
                <w:i/>
              </w:rPr>
              <w:t xml:space="preserve">, </w:t>
            </w:r>
            <w:r w:rsidRPr="007A19EA">
              <w:rPr>
                <w:rFonts w:cs="Arial"/>
              </w:rPr>
              <w:t>kWh</w:t>
            </w:r>
            <w:r>
              <w:rPr>
                <w:rFonts w:cs="Arial"/>
              </w:rPr>
              <w:t xml:space="preserve"> </w:t>
            </w:r>
            <w:r w:rsidRPr="007A19EA">
              <w:rPr>
                <w:rFonts w:cs="Arial"/>
              </w:rPr>
              <w:t>savings</w:t>
            </w:r>
            <w:r>
              <w:rPr>
                <w:rFonts w:cs="Arial"/>
                <w:i/>
              </w:rPr>
              <w:t xml:space="preserve"> </w:t>
            </w:r>
            <w:r>
              <w:rPr>
                <w:rFonts w:cs="Arial"/>
              </w:rPr>
              <w:t>per home in the program year being evaluated</w:t>
            </w:r>
          </w:p>
        </w:tc>
        <w:tc>
          <w:tcPr>
            <w:tcW w:w="1130" w:type="pct"/>
            <w:tcBorders>
              <w:top w:val="single" w:sz="8" w:space="0" w:color="auto"/>
              <w:left w:val="nil"/>
              <w:bottom w:val="single" w:sz="8" w:space="0" w:color="auto"/>
              <w:right w:val="single" w:sz="8" w:space="0" w:color="auto"/>
            </w:tcBorders>
            <w:vAlign w:val="center"/>
          </w:tcPr>
          <w:p w14:paraId="707D7936" w14:textId="77777777" w:rsidR="00480102" w:rsidRDefault="00480102" w:rsidP="00BD2C4C">
            <w:pPr>
              <w:tabs>
                <w:tab w:val="left" w:pos="720"/>
              </w:tabs>
              <w:jc w:val="center"/>
              <w:rPr>
                <w:rFonts w:cs="Arial"/>
                <w:i/>
                <w:sz w:val="18"/>
                <w:szCs w:val="18"/>
              </w:rPr>
            </w:pPr>
            <w:r>
              <w:rPr>
                <w:rFonts w:cs="Arial"/>
                <w:i/>
                <w:sz w:val="18"/>
                <w:szCs w:val="18"/>
              </w:rPr>
              <w:t>Total Incremental Annual kWh Savings of an HER cohort</w:t>
            </w:r>
          </w:p>
        </w:tc>
        <w:tc>
          <w:tcPr>
            <w:tcW w:w="1243" w:type="pct"/>
            <w:tcBorders>
              <w:top w:val="single" w:sz="8" w:space="0" w:color="auto"/>
              <w:left w:val="nil"/>
              <w:bottom w:val="single" w:sz="8" w:space="0" w:color="auto"/>
              <w:right w:val="single" w:sz="8" w:space="0" w:color="auto"/>
            </w:tcBorders>
            <w:vAlign w:val="center"/>
          </w:tcPr>
          <w:p w14:paraId="189FF944" w14:textId="77777777" w:rsidR="00480102" w:rsidRDefault="00480102" w:rsidP="00BD2C4C">
            <w:pPr>
              <w:tabs>
                <w:tab w:val="left" w:pos="720"/>
              </w:tabs>
              <w:jc w:val="center"/>
              <w:rPr>
                <w:rFonts w:cs="Arial"/>
                <w:sz w:val="18"/>
                <w:szCs w:val="18"/>
              </w:rPr>
            </w:pPr>
            <w:r>
              <w:rPr>
                <w:rFonts w:cs="Arial"/>
                <w:sz w:val="18"/>
                <w:szCs w:val="18"/>
              </w:rPr>
              <w:t>EDC Data Gathering</w:t>
            </w:r>
          </w:p>
        </w:tc>
        <w:tc>
          <w:tcPr>
            <w:tcW w:w="665" w:type="pct"/>
            <w:tcBorders>
              <w:top w:val="single" w:sz="8" w:space="0" w:color="auto"/>
              <w:left w:val="single" w:sz="8" w:space="0" w:color="auto"/>
              <w:bottom w:val="single" w:sz="8" w:space="0" w:color="auto"/>
              <w:right w:val="single" w:sz="8" w:space="0" w:color="auto"/>
            </w:tcBorders>
            <w:vAlign w:val="center"/>
          </w:tcPr>
          <w:p w14:paraId="4C2A67DD" w14:textId="77777777" w:rsidR="00480102" w:rsidRDefault="00480102" w:rsidP="00BD2C4C">
            <w:pPr>
              <w:tabs>
                <w:tab w:val="left" w:pos="720"/>
              </w:tabs>
              <w:jc w:val="center"/>
              <w:rPr>
                <w:rFonts w:cs="Arial"/>
                <w:sz w:val="18"/>
                <w:szCs w:val="18"/>
              </w:rPr>
            </w:pPr>
            <w:r>
              <w:rPr>
                <w:rFonts w:cs="Arial"/>
                <w:sz w:val="18"/>
                <w:szCs w:val="18"/>
              </w:rPr>
              <w:t>EDC Data Gathering</w:t>
            </w:r>
          </w:p>
        </w:tc>
      </w:tr>
      <w:tr w:rsidR="00480102" w:rsidRPr="000151F9" w14:paraId="3D343C29" w14:textId="77777777" w:rsidTr="00BD2C4C">
        <w:trPr>
          <w:trHeight w:val="621"/>
        </w:trPr>
        <w:tc>
          <w:tcPr>
            <w:tcW w:w="1962" w:type="pct"/>
            <w:tcBorders>
              <w:top w:val="single" w:sz="8" w:space="0" w:color="auto"/>
              <w:left w:val="single" w:sz="8" w:space="0" w:color="auto"/>
              <w:bottom w:val="single" w:sz="8" w:space="0" w:color="auto"/>
              <w:right w:val="single" w:sz="8" w:space="0" w:color="auto"/>
            </w:tcBorders>
            <w:vAlign w:val="center"/>
          </w:tcPr>
          <w:p w14:paraId="44269A90" w14:textId="77777777" w:rsidR="00480102" w:rsidRPr="002A6152" w:rsidRDefault="00480102" w:rsidP="00BD2C4C">
            <w:pPr>
              <w:tabs>
                <w:tab w:val="left" w:pos="720"/>
              </w:tabs>
              <w:jc w:val="left"/>
              <w:rPr>
                <w:rFonts w:cs="Arial"/>
                <w:sz w:val="18"/>
                <w:szCs w:val="18"/>
              </w:rPr>
            </w:pPr>
            <m:oMath>
              <m:r>
                <m:rPr>
                  <m:sty m:val="p"/>
                </m:rPr>
                <w:rPr>
                  <w:rFonts w:ascii="Cambria Math" w:hAnsi="Cambria Math" w:cs="Arial"/>
                </w:rPr>
                <m:t>ATE</m:t>
              </m:r>
              <m:r>
                <w:rPr>
                  <w:rFonts w:ascii="Cambria Math" w:hAnsi="Cambria Math" w:cs="Arial"/>
                </w:rPr>
                <m:t xml:space="preserve"> </m:t>
              </m:r>
            </m:oMath>
            <w:r w:rsidRPr="00966387">
              <w:rPr>
                <w:rFonts w:cs="Arial"/>
              </w:rPr>
              <w:t>Average Treatment Effect, net of Daily Uplift</w:t>
            </w:r>
          </w:p>
        </w:tc>
        <w:tc>
          <w:tcPr>
            <w:tcW w:w="1130" w:type="pct"/>
            <w:tcBorders>
              <w:top w:val="single" w:sz="8" w:space="0" w:color="auto"/>
              <w:left w:val="nil"/>
              <w:bottom w:val="single" w:sz="8" w:space="0" w:color="auto"/>
              <w:right w:val="single" w:sz="8" w:space="0" w:color="auto"/>
            </w:tcBorders>
            <w:vAlign w:val="center"/>
          </w:tcPr>
          <w:p w14:paraId="1804513E" w14:textId="77777777" w:rsidR="00480102" w:rsidRPr="006A35C1" w:rsidRDefault="00480102" w:rsidP="00BD2C4C">
            <w:pPr>
              <w:tabs>
                <w:tab w:val="left" w:pos="720"/>
              </w:tabs>
              <w:jc w:val="center"/>
              <w:rPr>
                <w:rFonts w:cs="Arial"/>
                <w:i/>
                <w:sz w:val="18"/>
                <w:szCs w:val="18"/>
              </w:rPr>
            </w:pPr>
            <w:r>
              <w:rPr>
                <w:rFonts w:cs="Arial"/>
                <w:i/>
                <w:sz w:val="18"/>
                <w:szCs w:val="18"/>
              </w:rPr>
              <w:t>kWh/day per household</w:t>
            </w:r>
          </w:p>
        </w:tc>
        <w:tc>
          <w:tcPr>
            <w:tcW w:w="1243" w:type="pct"/>
            <w:tcBorders>
              <w:top w:val="single" w:sz="8" w:space="0" w:color="auto"/>
              <w:left w:val="nil"/>
              <w:bottom w:val="single" w:sz="8" w:space="0" w:color="auto"/>
              <w:right w:val="single" w:sz="8" w:space="0" w:color="auto"/>
            </w:tcBorders>
            <w:vAlign w:val="center"/>
          </w:tcPr>
          <w:p w14:paraId="78AD8393" w14:textId="77777777" w:rsidR="00480102" w:rsidRDefault="00480102" w:rsidP="00BD2C4C">
            <w:pPr>
              <w:tabs>
                <w:tab w:val="left" w:pos="720"/>
              </w:tabs>
              <w:jc w:val="center"/>
              <w:rPr>
                <w:rFonts w:cs="Arial"/>
                <w:sz w:val="18"/>
                <w:szCs w:val="18"/>
              </w:rPr>
            </w:pPr>
            <w:r>
              <w:rPr>
                <w:rFonts w:cs="Arial"/>
                <w:sz w:val="18"/>
                <w:szCs w:val="18"/>
              </w:rPr>
              <w:t>EDC Data Gathering</w:t>
            </w:r>
          </w:p>
        </w:tc>
        <w:tc>
          <w:tcPr>
            <w:tcW w:w="665" w:type="pct"/>
            <w:tcBorders>
              <w:top w:val="single" w:sz="8" w:space="0" w:color="auto"/>
              <w:left w:val="single" w:sz="8" w:space="0" w:color="auto"/>
              <w:bottom w:val="single" w:sz="8" w:space="0" w:color="auto"/>
              <w:right w:val="single" w:sz="8" w:space="0" w:color="auto"/>
            </w:tcBorders>
            <w:vAlign w:val="center"/>
          </w:tcPr>
          <w:p w14:paraId="339D8641" w14:textId="77777777" w:rsidR="00480102" w:rsidRDefault="00480102" w:rsidP="00BD2C4C">
            <w:pPr>
              <w:tabs>
                <w:tab w:val="left" w:pos="720"/>
              </w:tabs>
              <w:jc w:val="center"/>
              <w:rPr>
                <w:rFonts w:cs="Arial"/>
                <w:sz w:val="18"/>
                <w:szCs w:val="18"/>
              </w:rPr>
            </w:pPr>
            <w:r>
              <w:rPr>
                <w:rFonts w:cs="Arial"/>
                <w:sz w:val="18"/>
                <w:szCs w:val="18"/>
              </w:rPr>
              <w:t>EDC Data Gathering</w:t>
            </w:r>
          </w:p>
        </w:tc>
      </w:tr>
      <w:tr w:rsidR="00480102" w:rsidRPr="000151F9" w14:paraId="01110913" w14:textId="77777777" w:rsidTr="00BD2C4C">
        <w:trPr>
          <w:trHeight w:val="621"/>
        </w:trPr>
        <w:tc>
          <w:tcPr>
            <w:tcW w:w="1962" w:type="pct"/>
            <w:tcBorders>
              <w:top w:val="single" w:sz="8" w:space="0" w:color="auto"/>
              <w:left w:val="single" w:sz="8" w:space="0" w:color="auto"/>
              <w:bottom w:val="single" w:sz="8" w:space="0" w:color="auto"/>
              <w:right w:val="single" w:sz="8" w:space="0" w:color="auto"/>
            </w:tcBorders>
            <w:vAlign w:val="center"/>
          </w:tcPr>
          <w:p w14:paraId="17F4D4DA" w14:textId="77777777" w:rsidR="00480102" w:rsidRPr="00ED4EFE" w:rsidRDefault="00480102" w:rsidP="00BD2C4C">
            <w:pPr>
              <w:tabs>
                <w:tab w:val="left" w:pos="720"/>
              </w:tabs>
              <w:jc w:val="left"/>
              <w:rPr>
                <w:rFonts w:cs="Arial"/>
                <w:sz w:val="18"/>
                <w:szCs w:val="18"/>
              </w:rPr>
            </w:pPr>
            <w:r w:rsidRPr="00286928">
              <w:rPr>
                <w:rFonts w:ascii="Cambria Math" w:hAnsi="Cambria Math" w:cs="Arial"/>
                <w:i/>
                <w:sz w:val="18"/>
                <w:szCs w:val="18"/>
              </w:rPr>
              <w:t>Treatment Accounts</w:t>
            </w:r>
            <w:r>
              <w:rPr>
                <w:rFonts w:cs="Arial"/>
                <w:i/>
                <w:sz w:val="18"/>
                <w:szCs w:val="18"/>
              </w:rPr>
              <w:t xml:space="preserve">, </w:t>
            </w:r>
            <w:r>
              <w:rPr>
                <w:rFonts w:cs="Arial"/>
                <w:sz w:val="18"/>
                <w:szCs w:val="18"/>
              </w:rPr>
              <w:t xml:space="preserve">number of active homes in the treatment group </w:t>
            </w:r>
          </w:p>
        </w:tc>
        <w:tc>
          <w:tcPr>
            <w:tcW w:w="1130" w:type="pct"/>
            <w:tcBorders>
              <w:top w:val="single" w:sz="8" w:space="0" w:color="auto"/>
              <w:left w:val="nil"/>
              <w:bottom w:val="single" w:sz="8" w:space="0" w:color="auto"/>
              <w:right w:val="single" w:sz="8" w:space="0" w:color="auto"/>
            </w:tcBorders>
            <w:vAlign w:val="center"/>
          </w:tcPr>
          <w:p w14:paraId="26966E83" w14:textId="77777777" w:rsidR="00480102" w:rsidRPr="006A35C1" w:rsidRDefault="00480102" w:rsidP="00BD2C4C">
            <w:pPr>
              <w:tabs>
                <w:tab w:val="left" w:pos="720"/>
              </w:tabs>
              <w:jc w:val="center"/>
              <w:rPr>
                <w:rFonts w:cs="Arial"/>
                <w:i/>
                <w:sz w:val="18"/>
                <w:szCs w:val="18"/>
              </w:rPr>
            </w:pPr>
            <w:r>
              <w:rPr>
                <w:rFonts w:cs="Arial"/>
                <w:i/>
                <w:sz w:val="18"/>
                <w:szCs w:val="18"/>
              </w:rPr>
              <w:t>Households (EDC account number)</w:t>
            </w:r>
          </w:p>
        </w:tc>
        <w:tc>
          <w:tcPr>
            <w:tcW w:w="1243" w:type="pct"/>
            <w:tcBorders>
              <w:top w:val="single" w:sz="8" w:space="0" w:color="auto"/>
              <w:left w:val="nil"/>
              <w:bottom w:val="single" w:sz="8" w:space="0" w:color="auto"/>
              <w:right w:val="single" w:sz="8" w:space="0" w:color="auto"/>
            </w:tcBorders>
            <w:vAlign w:val="center"/>
          </w:tcPr>
          <w:p w14:paraId="741A5DB8" w14:textId="77777777" w:rsidR="00480102" w:rsidRDefault="00480102" w:rsidP="00BD2C4C">
            <w:pPr>
              <w:tabs>
                <w:tab w:val="left" w:pos="720"/>
              </w:tabs>
              <w:jc w:val="center"/>
              <w:rPr>
                <w:rFonts w:cs="Arial"/>
                <w:sz w:val="18"/>
                <w:szCs w:val="18"/>
              </w:rPr>
            </w:pPr>
            <w:r>
              <w:rPr>
                <w:rFonts w:cs="Arial"/>
                <w:sz w:val="18"/>
                <w:szCs w:val="18"/>
              </w:rPr>
              <w:t>EDC Data Gathering</w:t>
            </w:r>
          </w:p>
        </w:tc>
        <w:tc>
          <w:tcPr>
            <w:tcW w:w="665" w:type="pct"/>
            <w:tcBorders>
              <w:top w:val="single" w:sz="8" w:space="0" w:color="auto"/>
              <w:left w:val="single" w:sz="8" w:space="0" w:color="auto"/>
              <w:bottom w:val="single" w:sz="8" w:space="0" w:color="auto"/>
              <w:right w:val="single" w:sz="8" w:space="0" w:color="auto"/>
            </w:tcBorders>
            <w:vAlign w:val="center"/>
          </w:tcPr>
          <w:p w14:paraId="328A5CA6" w14:textId="77777777" w:rsidR="00480102" w:rsidRDefault="00480102" w:rsidP="00BD2C4C">
            <w:pPr>
              <w:tabs>
                <w:tab w:val="left" w:pos="720"/>
              </w:tabs>
              <w:jc w:val="center"/>
              <w:rPr>
                <w:rFonts w:cs="Arial"/>
                <w:sz w:val="18"/>
                <w:szCs w:val="18"/>
              </w:rPr>
            </w:pPr>
            <w:r>
              <w:rPr>
                <w:rFonts w:cs="Arial"/>
                <w:sz w:val="18"/>
                <w:szCs w:val="18"/>
              </w:rPr>
              <w:t>EDC Data Gathering</w:t>
            </w:r>
          </w:p>
        </w:tc>
      </w:tr>
      <w:tr w:rsidR="00480102" w:rsidRPr="000151F9" w14:paraId="21BD0732" w14:textId="77777777" w:rsidTr="00BD2C4C">
        <w:trPr>
          <w:trHeight w:val="621"/>
        </w:trPr>
        <w:tc>
          <w:tcPr>
            <w:tcW w:w="1962" w:type="pct"/>
            <w:tcBorders>
              <w:top w:val="single" w:sz="8" w:space="0" w:color="auto"/>
              <w:left w:val="single" w:sz="8" w:space="0" w:color="auto"/>
              <w:right w:val="single" w:sz="8" w:space="0" w:color="auto"/>
            </w:tcBorders>
            <w:vAlign w:val="center"/>
          </w:tcPr>
          <w:p w14:paraId="0595DD4C" w14:textId="77777777" w:rsidR="00480102" w:rsidRPr="002A6152" w:rsidRDefault="00480102" w:rsidP="00BD2C4C">
            <w:pPr>
              <w:tabs>
                <w:tab w:val="left" w:pos="720"/>
              </w:tabs>
              <w:jc w:val="left"/>
              <w:rPr>
                <w:rFonts w:cs="Arial"/>
                <w:sz w:val="18"/>
                <w:szCs w:val="18"/>
              </w:rPr>
            </w:pPr>
            <w:r w:rsidRPr="00286928">
              <w:rPr>
                <w:rFonts w:ascii="Cambria Math" w:hAnsi="Cambria Math" w:cs="Arial"/>
                <w:i/>
                <w:sz w:val="18"/>
                <w:szCs w:val="18"/>
              </w:rPr>
              <w:t>Days</w:t>
            </w:r>
            <w:r>
              <w:rPr>
                <w:rFonts w:cs="Arial"/>
                <w:sz w:val="24"/>
                <w:vertAlign w:val="subscript"/>
              </w:rPr>
              <w:t xml:space="preserve"> </w:t>
            </w:r>
            <w:r>
              <w:rPr>
                <w:rFonts w:cs="Arial"/>
                <w:sz w:val="24"/>
              </w:rPr>
              <w:t xml:space="preserve">, </w:t>
            </w:r>
            <w:r>
              <w:t>average number of post-treatment days in the analysis period per household</w:t>
            </w:r>
          </w:p>
        </w:tc>
        <w:tc>
          <w:tcPr>
            <w:tcW w:w="1130" w:type="pct"/>
            <w:tcBorders>
              <w:top w:val="single" w:sz="8" w:space="0" w:color="auto"/>
              <w:left w:val="nil"/>
              <w:right w:val="single" w:sz="8" w:space="0" w:color="auto"/>
            </w:tcBorders>
            <w:vAlign w:val="center"/>
          </w:tcPr>
          <w:p w14:paraId="61575359" w14:textId="77777777" w:rsidR="00480102" w:rsidRPr="006A35C1" w:rsidRDefault="00480102" w:rsidP="00BD2C4C">
            <w:pPr>
              <w:tabs>
                <w:tab w:val="left" w:pos="720"/>
              </w:tabs>
              <w:jc w:val="center"/>
              <w:rPr>
                <w:rFonts w:cs="Arial"/>
                <w:i/>
                <w:sz w:val="18"/>
                <w:szCs w:val="18"/>
              </w:rPr>
            </w:pPr>
            <w:r>
              <w:rPr>
                <w:rFonts w:cs="Arial"/>
                <w:i/>
                <w:sz w:val="18"/>
                <w:szCs w:val="18"/>
              </w:rPr>
              <w:t>Days</w:t>
            </w:r>
          </w:p>
        </w:tc>
        <w:tc>
          <w:tcPr>
            <w:tcW w:w="1243" w:type="pct"/>
            <w:tcBorders>
              <w:top w:val="single" w:sz="8" w:space="0" w:color="auto"/>
              <w:left w:val="nil"/>
              <w:right w:val="single" w:sz="8" w:space="0" w:color="auto"/>
            </w:tcBorders>
            <w:vAlign w:val="center"/>
          </w:tcPr>
          <w:p w14:paraId="6E255F25" w14:textId="77777777" w:rsidR="00480102" w:rsidRDefault="00480102" w:rsidP="00BD2C4C">
            <w:pPr>
              <w:tabs>
                <w:tab w:val="left" w:pos="720"/>
              </w:tabs>
              <w:jc w:val="center"/>
              <w:rPr>
                <w:rFonts w:cs="Arial"/>
                <w:sz w:val="18"/>
                <w:szCs w:val="18"/>
              </w:rPr>
            </w:pPr>
            <w:r>
              <w:rPr>
                <w:rFonts w:cs="Arial"/>
                <w:sz w:val="18"/>
                <w:szCs w:val="18"/>
              </w:rPr>
              <w:t>EDC Data Gathering</w:t>
            </w:r>
          </w:p>
        </w:tc>
        <w:tc>
          <w:tcPr>
            <w:tcW w:w="665" w:type="pct"/>
            <w:tcBorders>
              <w:top w:val="single" w:sz="8" w:space="0" w:color="auto"/>
              <w:left w:val="single" w:sz="8" w:space="0" w:color="auto"/>
              <w:right w:val="single" w:sz="8" w:space="0" w:color="auto"/>
            </w:tcBorders>
            <w:vAlign w:val="center"/>
          </w:tcPr>
          <w:p w14:paraId="2ABFF8EB" w14:textId="77777777" w:rsidR="00480102" w:rsidRDefault="00480102" w:rsidP="00BD2C4C">
            <w:pPr>
              <w:tabs>
                <w:tab w:val="left" w:pos="720"/>
              </w:tabs>
              <w:jc w:val="center"/>
              <w:rPr>
                <w:rFonts w:cs="Arial"/>
                <w:sz w:val="18"/>
                <w:szCs w:val="18"/>
              </w:rPr>
            </w:pPr>
            <w:r>
              <w:rPr>
                <w:rFonts w:cs="Arial"/>
                <w:sz w:val="18"/>
                <w:szCs w:val="18"/>
              </w:rPr>
              <w:t>EDC Data Gathering</w:t>
            </w:r>
          </w:p>
        </w:tc>
      </w:tr>
      <w:tr w:rsidR="00480102" w:rsidRPr="000151F9" w14:paraId="455E8683" w14:textId="77777777" w:rsidTr="00BD2C4C">
        <w:trPr>
          <w:trHeight w:val="315"/>
        </w:trPr>
        <w:tc>
          <w:tcPr>
            <w:tcW w:w="1962" w:type="pct"/>
            <w:vMerge w:val="restart"/>
            <w:tcBorders>
              <w:top w:val="single" w:sz="8" w:space="0" w:color="auto"/>
              <w:left w:val="single" w:sz="8" w:space="0" w:color="auto"/>
              <w:right w:val="single" w:sz="8" w:space="0" w:color="auto"/>
            </w:tcBorders>
            <w:vAlign w:val="center"/>
          </w:tcPr>
          <w:p w14:paraId="6BC9C900" w14:textId="77777777" w:rsidR="00480102" w:rsidRPr="00741C37" w:rsidRDefault="00480102" w:rsidP="00BD2C4C">
            <w:pPr>
              <w:tabs>
                <w:tab w:val="left" w:pos="720"/>
              </w:tabs>
              <w:jc w:val="left"/>
              <w:rPr>
                <w:rFonts w:cs="Arial"/>
                <w:sz w:val="18"/>
                <w:szCs w:val="18"/>
                <w:vertAlign w:val="subscript"/>
              </w:rPr>
            </w:pPr>
            <w:r w:rsidRPr="00286928">
              <w:rPr>
                <w:rFonts w:ascii="Cambria Math" w:hAnsi="Cambria Math" w:cs="Arial"/>
                <w:i/>
                <w:sz w:val="18"/>
                <w:szCs w:val="18"/>
              </w:rPr>
              <w:t>Decay</w:t>
            </w:r>
            <w:r>
              <w:rPr>
                <w:rFonts w:cs="Arial"/>
                <w:i/>
                <w:sz w:val="18"/>
                <w:szCs w:val="18"/>
              </w:rPr>
              <w:t xml:space="preserve">, </w:t>
            </w:r>
            <w:r>
              <w:rPr>
                <w:rFonts w:cs="Arial"/>
                <w:sz w:val="18"/>
                <w:szCs w:val="18"/>
              </w:rPr>
              <w:t>Annual rate of decay of the HER effect when exposure is discontinued</w:t>
            </w:r>
          </w:p>
        </w:tc>
        <w:tc>
          <w:tcPr>
            <w:tcW w:w="1130" w:type="pct"/>
            <w:vMerge w:val="restart"/>
            <w:tcBorders>
              <w:top w:val="single" w:sz="8" w:space="0" w:color="auto"/>
              <w:left w:val="nil"/>
              <w:right w:val="single" w:sz="8" w:space="0" w:color="auto"/>
            </w:tcBorders>
            <w:vAlign w:val="center"/>
          </w:tcPr>
          <w:p w14:paraId="3730FBE9" w14:textId="77777777" w:rsidR="00480102" w:rsidRPr="006A35C1" w:rsidRDefault="00480102" w:rsidP="00BD2C4C">
            <w:pPr>
              <w:tabs>
                <w:tab w:val="left" w:pos="720"/>
              </w:tabs>
              <w:jc w:val="center"/>
              <w:rPr>
                <w:rFonts w:cs="Arial"/>
                <w:i/>
                <w:sz w:val="18"/>
                <w:szCs w:val="18"/>
              </w:rPr>
            </w:pPr>
            <w:r>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6D3CFDAC" w14:textId="77777777" w:rsidR="00480102" w:rsidRDefault="00480102" w:rsidP="00BD2C4C">
            <w:pPr>
              <w:tabs>
                <w:tab w:val="left" w:pos="720"/>
              </w:tabs>
              <w:jc w:val="center"/>
              <w:rPr>
                <w:rFonts w:cs="Arial"/>
                <w:sz w:val="18"/>
                <w:szCs w:val="18"/>
              </w:rPr>
            </w:pPr>
            <w:r>
              <w:rPr>
                <w:rFonts w:cs="Arial"/>
                <w:sz w:val="18"/>
                <w:szCs w:val="18"/>
              </w:rPr>
              <w:t>Default: 31.3%</w:t>
            </w:r>
          </w:p>
        </w:tc>
        <w:tc>
          <w:tcPr>
            <w:tcW w:w="665" w:type="pct"/>
            <w:vMerge w:val="restart"/>
            <w:tcBorders>
              <w:top w:val="single" w:sz="8" w:space="0" w:color="auto"/>
              <w:left w:val="single" w:sz="8" w:space="0" w:color="auto"/>
              <w:right w:val="single" w:sz="8" w:space="0" w:color="auto"/>
            </w:tcBorders>
            <w:vAlign w:val="center"/>
          </w:tcPr>
          <w:p w14:paraId="57DC9C21" w14:textId="77777777" w:rsidR="00480102" w:rsidRDefault="00480102" w:rsidP="00BD2C4C">
            <w:pPr>
              <w:tabs>
                <w:tab w:val="left" w:pos="720"/>
              </w:tabs>
              <w:jc w:val="center"/>
              <w:rPr>
                <w:rFonts w:cs="Arial"/>
                <w:sz w:val="18"/>
                <w:szCs w:val="18"/>
              </w:rPr>
            </w:pPr>
            <w:r>
              <w:rPr>
                <w:rFonts w:cs="Arial"/>
                <w:sz w:val="18"/>
                <w:szCs w:val="18"/>
              </w:rPr>
              <w:t>1</w:t>
            </w:r>
          </w:p>
        </w:tc>
      </w:tr>
      <w:tr w:rsidR="00480102" w:rsidRPr="000151F9" w14:paraId="2A33CDEF" w14:textId="77777777" w:rsidTr="00BD2C4C">
        <w:trPr>
          <w:trHeight w:val="315"/>
        </w:trPr>
        <w:tc>
          <w:tcPr>
            <w:tcW w:w="1962" w:type="pct"/>
            <w:vMerge/>
            <w:tcBorders>
              <w:left w:val="single" w:sz="8" w:space="0" w:color="auto"/>
              <w:bottom w:val="single" w:sz="8" w:space="0" w:color="auto"/>
              <w:right w:val="single" w:sz="8" w:space="0" w:color="auto"/>
            </w:tcBorders>
            <w:vAlign w:val="center"/>
          </w:tcPr>
          <w:p w14:paraId="565B3857" w14:textId="77777777" w:rsidR="00480102" w:rsidRPr="00286928" w:rsidRDefault="00480102" w:rsidP="00BD2C4C">
            <w:pPr>
              <w:tabs>
                <w:tab w:val="left" w:pos="720"/>
              </w:tabs>
              <w:jc w:val="left"/>
              <w:rPr>
                <w:rFonts w:ascii="Cambria Math" w:hAnsi="Cambria Math" w:cs="Arial"/>
                <w:i/>
                <w:sz w:val="18"/>
                <w:szCs w:val="18"/>
              </w:rPr>
            </w:pPr>
          </w:p>
        </w:tc>
        <w:tc>
          <w:tcPr>
            <w:tcW w:w="1130" w:type="pct"/>
            <w:vMerge/>
            <w:tcBorders>
              <w:left w:val="nil"/>
              <w:bottom w:val="single" w:sz="8" w:space="0" w:color="auto"/>
              <w:right w:val="single" w:sz="8" w:space="0" w:color="auto"/>
            </w:tcBorders>
            <w:vAlign w:val="center"/>
          </w:tcPr>
          <w:p w14:paraId="048D38E7" w14:textId="77777777" w:rsidR="00480102" w:rsidRDefault="00480102" w:rsidP="00BD2C4C">
            <w:pPr>
              <w:tabs>
                <w:tab w:val="left" w:pos="720"/>
              </w:tabs>
              <w:jc w:val="center"/>
              <w:rPr>
                <w:rFonts w:cs="Arial"/>
                <w:i/>
                <w:sz w:val="18"/>
                <w:szCs w:val="18"/>
              </w:rPr>
            </w:pPr>
          </w:p>
        </w:tc>
        <w:tc>
          <w:tcPr>
            <w:tcW w:w="1243" w:type="pct"/>
            <w:tcBorders>
              <w:top w:val="single" w:sz="8" w:space="0" w:color="auto"/>
              <w:left w:val="nil"/>
              <w:bottom w:val="single" w:sz="8" w:space="0" w:color="auto"/>
              <w:right w:val="single" w:sz="8" w:space="0" w:color="auto"/>
            </w:tcBorders>
            <w:vAlign w:val="center"/>
          </w:tcPr>
          <w:p w14:paraId="38CC9A7C" w14:textId="77777777" w:rsidR="00480102" w:rsidRDefault="00480102" w:rsidP="00BD2C4C">
            <w:pPr>
              <w:tabs>
                <w:tab w:val="left" w:pos="720"/>
              </w:tabs>
              <w:jc w:val="center"/>
              <w:rPr>
                <w:rFonts w:cs="Arial"/>
                <w:sz w:val="18"/>
                <w:szCs w:val="18"/>
              </w:rPr>
            </w:pPr>
            <w:r>
              <w:rPr>
                <w:rFonts w:cs="Arial"/>
                <w:sz w:val="18"/>
                <w:szCs w:val="18"/>
              </w:rPr>
              <w:t>EDC Data Gathering</w:t>
            </w:r>
          </w:p>
        </w:tc>
        <w:tc>
          <w:tcPr>
            <w:tcW w:w="665" w:type="pct"/>
            <w:vMerge/>
            <w:tcBorders>
              <w:left w:val="single" w:sz="8" w:space="0" w:color="auto"/>
              <w:bottom w:val="single" w:sz="8" w:space="0" w:color="auto"/>
              <w:right w:val="single" w:sz="8" w:space="0" w:color="auto"/>
            </w:tcBorders>
            <w:vAlign w:val="center"/>
          </w:tcPr>
          <w:p w14:paraId="1C4F531A" w14:textId="77777777" w:rsidR="00480102" w:rsidRDefault="00480102" w:rsidP="00BD2C4C">
            <w:pPr>
              <w:tabs>
                <w:tab w:val="left" w:pos="720"/>
              </w:tabs>
              <w:jc w:val="center"/>
              <w:rPr>
                <w:rFonts w:cs="Arial"/>
                <w:sz w:val="18"/>
                <w:szCs w:val="18"/>
              </w:rPr>
            </w:pPr>
          </w:p>
        </w:tc>
      </w:tr>
      <w:tr w:rsidR="00480102" w:rsidRPr="000151F9" w14:paraId="3150D1FF" w14:textId="77777777" w:rsidTr="00BD2C4C">
        <w:trPr>
          <w:trHeight w:val="284"/>
        </w:trPr>
        <w:tc>
          <w:tcPr>
            <w:tcW w:w="1962" w:type="pct"/>
            <w:vMerge w:val="restart"/>
            <w:tcBorders>
              <w:top w:val="single" w:sz="8" w:space="0" w:color="auto"/>
              <w:left w:val="single" w:sz="8" w:space="0" w:color="auto"/>
              <w:right w:val="single" w:sz="8" w:space="0" w:color="auto"/>
            </w:tcBorders>
            <w:vAlign w:val="center"/>
          </w:tcPr>
          <w:p w14:paraId="20701A39" w14:textId="77777777" w:rsidR="00480102" w:rsidRPr="00BF11EF" w:rsidRDefault="00480102" w:rsidP="00BD2C4C">
            <w:pPr>
              <w:tabs>
                <w:tab w:val="left" w:pos="720"/>
              </w:tabs>
              <w:jc w:val="left"/>
              <w:rPr>
                <w:rFonts w:cs="Arial"/>
                <w:sz w:val="18"/>
                <w:szCs w:val="18"/>
              </w:rPr>
            </w:pPr>
            <w:r w:rsidRPr="00286928">
              <w:rPr>
                <w:rFonts w:ascii="Cambria Math" w:hAnsi="Cambria Math" w:cs="Arial"/>
                <w:i/>
                <w:sz w:val="18"/>
                <w:szCs w:val="18"/>
              </w:rPr>
              <w:t>Churn</w:t>
            </w:r>
            <w:r>
              <w:rPr>
                <w:rFonts w:cs="Arial"/>
                <w:i/>
                <w:sz w:val="18"/>
                <w:szCs w:val="18"/>
              </w:rPr>
              <w:t xml:space="preserve">, </w:t>
            </w:r>
            <w:r>
              <w:rPr>
                <w:rFonts w:cs="Arial"/>
                <w:sz w:val="18"/>
                <w:szCs w:val="18"/>
              </w:rPr>
              <w:t>Average annual reduction in participating households due to account closures, move-out etc.</w:t>
            </w:r>
          </w:p>
        </w:tc>
        <w:tc>
          <w:tcPr>
            <w:tcW w:w="1130" w:type="pct"/>
            <w:vMerge w:val="restart"/>
            <w:tcBorders>
              <w:top w:val="single" w:sz="8" w:space="0" w:color="auto"/>
              <w:left w:val="nil"/>
              <w:right w:val="single" w:sz="8" w:space="0" w:color="auto"/>
            </w:tcBorders>
            <w:vAlign w:val="center"/>
          </w:tcPr>
          <w:p w14:paraId="07AAD2BA" w14:textId="77777777" w:rsidR="00480102" w:rsidRDefault="00480102" w:rsidP="00BD2C4C">
            <w:pPr>
              <w:tabs>
                <w:tab w:val="left" w:pos="720"/>
              </w:tabs>
              <w:jc w:val="center"/>
              <w:rPr>
                <w:rFonts w:cs="Arial"/>
                <w:i/>
                <w:sz w:val="18"/>
                <w:szCs w:val="18"/>
              </w:rPr>
            </w:pPr>
            <w:r>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3F62F121" w14:textId="77777777" w:rsidR="00480102" w:rsidRDefault="00480102" w:rsidP="00BD2C4C">
            <w:pPr>
              <w:tabs>
                <w:tab w:val="left" w:pos="720"/>
              </w:tabs>
              <w:jc w:val="center"/>
              <w:rPr>
                <w:rFonts w:cs="Arial"/>
                <w:sz w:val="18"/>
                <w:szCs w:val="18"/>
              </w:rPr>
            </w:pPr>
            <w:r>
              <w:rPr>
                <w:rFonts w:cs="Arial"/>
                <w:sz w:val="18"/>
                <w:szCs w:val="18"/>
              </w:rPr>
              <w:t>Default: 6%</w:t>
            </w:r>
          </w:p>
        </w:tc>
        <w:tc>
          <w:tcPr>
            <w:tcW w:w="665" w:type="pct"/>
            <w:vMerge w:val="restart"/>
            <w:tcBorders>
              <w:top w:val="single" w:sz="8" w:space="0" w:color="auto"/>
              <w:left w:val="single" w:sz="8" w:space="0" w:color="auto"/>
              <w:right w:val="single" w:sz="8" w:space="0" w:color="auto"/>
            </w:tcBorders>
            <w:vAlign w:val="center"/>
          </w:tcPr>
          <w:p w14:paraId="51C9445F" w14:textId="77777777" w:rsidR="00480102" w:rsidRDefault="00480102" w:rsidP="00BD2C4C">
            <w:pPr>
              <w:tabs>
                <w:tab w:val="left" w:pos="720"/>
              </w:tabs>
              <w:jc w:val="center"/>
              <w:rPr>
                <w:rFonts w:cs="Arial"/>
                <w:sz w:val="18"/>
                <w:szCs w:val="18"/>
              </w:rPr>
            </w:pPr>
            <w:r>
              <w:rPr>
                <w:rFonts w:cs="Arial"/>
                <w:sz w:val="18"/>
                <w:szCs w:val="18"/>
              </w:rPr>
              <w:t>2</w:t>
            </w:r>
          </w:p>
        </w:tc>
      </w:tr>
      <w:tr w:rsidR="00480102" w:rsidRPr="000151F9" w14:paraId="15AC0AC9" w14:textId="77777777" w:rsidTr="00BD2C4C">
        <w:trPr>
          <w:trHeight w:val="283"/>
        </w:trPr>
        <w:tc>
          <w:tcPr>
            <w:tcW w:w="1962" w:type="pct"/>
            <w:vMerge/>
            <w:tcBorders>
              <w:left w:val="single" w:sz="8" w:space="0" w:color="auto"/>
              <w:bottom w:val="single" w:sz="8" w:space="0" w:color="auto"/>
              <w:right w:val="single" w:sz="8" w:space="0" w:color="auto"/>
            </w:tcBorders>
            <w:vAlign w:val="center"/>
          </w:tcPr>
          <w:p w14:paraId="0494E32E" w14:textId="77777777" w:rsidR="00480102" w:rsidRDefault="00480102" w:rsidP="00BD2C4C">
            <w:pPr>
              <w:tabs>
                <w:tab w:val="left" w:pos="720"/>
              </w:tabs>
              <w:jc w:val="left"/>
              <w:rPr>
                <w:rFonts w:cs="Arial"/>
                <w:i/>
                <w:sz w:val="18"/>
                <w:szCs w:val="18"/>
              </w:rPr>
            </w:pPr>
          </w:p>
        </w:tc>
        <w:tc>
          <w:tcPr>
            <w:tcW w:w="1130" w:type="pct"/>
            <w:vMerge/>
            <w:tcBorders>
              <w:left w:val="nil"/>
              <w:bottom w:val="single" w:sz="8" w:space="0" w:color="auto"/>
              <w:right w:val="single" w:sz="8" w:space="0" w:color="auto"/>
            </w:tcBorders>
            <w:vAlign w:val="center"/>
          </w:tcPr>
          <w:p w14:paraId="5EDC1062" w14:textId="77777777" w:rsidR="00480102" w:rsidRDefault="00480102" w:rsidP="00BD2C4C">
            <w:pPr>
              <w:tabs>
                <w:tab w:val="left" w:pos="720"/>
              </w:tabs>
              <w:jc w:val="center"/>
              <w:rPr>
                <w:rFonts w:cs="Arial"/>
                <w:i/>
                <w:sz w:val="18"/>
                <w:szCs w:val="18"/>
              </w:rPr>
            </w:pPr>
          </w:p>
        </w:tc>
        <w:tc>
          <w:tcPr>
            <w:tcW w:w="1243" w:type="pct"/>
            <w:tcBorders>
              <w:top w:val="single" w:sz="8" w:space="0" w:color="auto"/>
              <w:left w:val="nil"/>
              <w:bottom w:val="single" w:sz="8" w:space="0" w:color="auto"/>
              <w:right w:val="single" w:sz="8" w:space="0" w:color="auto"/>
            </w:tcBorders>
            <w:vAlign w:val="center"/>
          </w:tcPr>
          <w:p w14:paraId="3B6D740A" w14:textId="77777777" w:rsidR="00480102" w:rsidRDefault="00480102" w:rsidP="00BD2C4C">
            <w:pPr>
              <w:tabs>
                <w:tab w:val="left" w:pos="720"/>
              </w:tabs>
              <w:jc w:val="center"/>
              <w:rPr>
                <w:rFonts w:cs="Arial"/>
                <w:sz w:val="18"/>
                <w:szCs w:val="18"/>
              </w:rPr>
            </w:pPr>
            <w:r>
              <w:rPr>
                <w:rFonts w:cs="Arial"/>
                <w:sz w:val="18"/>
                <w:szCs w:val="18"/>
              </w:rPr>
              <w:t>EDC Data Gathering</w:t>
            </w:r>
          </w:p>
        </w:tc>
        <w:tc>
          <w:tcPr>
            <w:tcW w:w="665" w:type="pct"/>
            <w:vMerge/>
            <w:tcBorders>
              <w:left w:val="single" w:sz="8" w:space="0" w:color="auto"/>
              <w:bottom w:val="single" w:sz="8" w:space="0" w:color="auto"/>
              <w:right w:val="single" w:sz="8" w:space="0" w:color="auto"/>
            </w:tcBorders>
            <w:vAlign w:val="center"/>
          </w:tcPr>
          <w:p w14:paraId="710987CF" w14:textId="77777777" w:rsidR="00480102" w:rsidRDefault="00480102" w:rsidP="00BD2C4C">
            <w:pPr>
              <w:tabs>
                <w:tab w:val="left" w:pos="720"/>
              </w:tabs>
              <w:jc w:val="center"/>
              <w:rPr>
                <w:rFonts w:cs="Arial"/>
                <w:sz w:val="18"/>
                <w:szCs w:val="18"/>
              </w:rPr>
            </w:pPr>
          </w:p>
        </w:tc>
      </w:tr>
    </w:tbl>
    <w:p w14:paraId="04267ACB" w14:textId="77777777" w:rsidR="00480102" w:rsidRDefault="00480102" w:rsidP="00480102"/>
    <w:p w14:paraId="534172F2" w14:textId="77777777" w:rsidR="00480102" w:rsidRPr="003042CD" w:rsidRDefault="00480102" w:rsidP="00480102">
      <w:pPr>
        <w:pStyle w:val="SubStyle"/>
      </w:pPr>
      <w:r w:rsidRPr="003042CD">
        <w:t>Evaluation</w:t>
      </w:r>
      <w:r>
        <w:t xml:space="preserve"> </w:t>
      </w:r>
      <w:r w:rsidRPr="003042CD">
        <w:t>Protocols</w:t>
      </w:r>
    </w:p>
    <w:p w14:paraId="10E38668" w14:textId="77777777" w:rsidR="00480102" w:rsidRDefault="00480102" w:rsidP="00480102">
      <w:pPr>
        <w:pStyle w:val="BodyText"/>
        <w:ind w:right="0"/>
      </w:pPr>
      <w:r>
        <w:t>This protocol deals with the measure life and persistence aspects of HER programs. Chapter 6.1 of the Pennsylvania Evaluation Framework provides detailed guidance on other aspects of HER evaluation protocols.</w:t>
      </w:r>
    </w:p>
    <w:p w14:paraId="03A80B1E" w14:textId="77777777" w:rsidR="00480102" w:rsidRDefault="00480102" w:rsidP="00480102"/>
    <w:p w14:paraId="60BF2E60" w14:textId="77777777" w:rsidR="00480102" w:rsidRPr="00C45132" w:rsidRDefault="00480102" w:rsidP="00480102">
      <w:pPr>
        <w:pStyle w:val="SubStyle"/>
      </w:pPr>
      <w:r w:rsidRPr="00654F5A">
        <w:t>Sources</w:t>
      </w:r>
    </w:p>
    <w:p w14:paraId="216306B9" w14:textId="2C8E752B" w:rsidR="00480102" w:rsidRDefault="00480102" w:rsidP="00E039E6">
      <w:pPr>
        <w:pStyle w:val="ListParagraph"/>
        <w:numPr>
          <w:ilvl w:val="0"/>
          <w:numId w:val="57"/>
        </w:numPr>
        <w:overflowPunct/>
        <w:autoSpaceDE/>
        <w:autoSpaceDN/>
        <w:adjustRightInd/>
        <w:spacing w:after="120"/>
        <w:ind w:left="360"/>
        <w:jc w:val="left"/>
        <w:textAlignment w:val="auto"/>
      </w:pPr>
      <w:r>
        <w:t xml:space="preserve">Pennsylvania Statewide Evaluation Team. Residential Behavioral Program Persistence Study. </w:t>
      </w:r>
      <w:hyperlink r:id="rId299" w:history="1">
        <w:r w:rsidRPr="00282249">
          <w:rPr>
            <w:rStyle w:val="Hyperlink"/>
          </w:rPr>
          <w:t>http://www.puc.state.pa.us/Electric/pdf/Act129/SWE_Res_Behavioral_Program-Persistence_Study_Addendum2018.pdf</w:t>
        </w:r>
      </w:hyperlink>
      <w:r>
        <w:t xml:space="preserve"> </w:t>
      </w:r>
    </w:p>
    <w:p w14:paraId="6F05A59F" w14:textId="77777777" w:rsidR="00480102" w:rsidRPr="0086275C" w:rsidRDefault="00480102" w:rsidP="0083636E">
      <w:pPr>
        <w:pStyle w:val="ListParagraph"/>
        <w:numPr>
          <w:ilvl w:val="0"/>
          <w:numId w:val="57"/>
        </w:numPr>
        <w:overflowPunct/>
        <w:autoSpaceDE/>
        <w:autoSpaceDN/>
        <w:adjustRightInd/>
        <w:spacing w:after="0"/>
        <w:ind w:left="360"/>
        <w:contextualSpacing/>
        <w:jc w:val="left"/>
        <w:textAlignment w:val="auto"/>
      </w:pPr>
      <w:r>
        <w:t>SWE Analysis of average annual churn rate among Phase III EDC cohorts.</w:t>
      </w:r>
    </w:p>
    <w:p w14:paraId="32674E98" w14:textId="0D3B35EB" w:rsidR="00FA5174" w:rsidRPr="0086275C" w:rsidRDefault="00FA5174" w:rsidP="0082258A"/>
    <w:p w14:paraId="403EDE08" w14:textId="77777777" w:rsidR="00FA5174" w:rsidRDefault="00FA5174" w:rsidP="00FA5174"/>
    <w:p w14:paraId="46D8B751" w14:textId="77777777" w:rsidR="00FA5174" w:rsidRDefault="00FA5174" w:rsidP="00FA5174">
      <w:pPr>
        <w:sectPr w:rsidR="00FA5174" w:rsidSect="00BD2C4C">
          <w:pgSz w:w="12240" w:h="15840"/>
          <w:pgMar w:top="1440" w:right="1800" w:bottom="1440" w:left="1800" w:header="720" w:footer="501" w:gutter="0"/>
          <w:cols w:space="720"/>
        </w:sectPr>
      </w:pPr>
    </w:p>
    <w:p w14:paraId="02FD732C" w14:textId="77777777" w:rsidR="00FA5174" w:rsidRDefault="00FA5174" w:rsidP="00FA5174">
      <w:pPr>
        <w:pStyle w:val="Heading2"/>
      </w:pPr>
      <w:bookmarkStart w:id="2029" w:name="_Toc48143066"/>
      <w:r>
        <w:t>Miscellaneous</w:t>
      </w:r>
      <w:bookmarkEnd w:id="2029"/>
    </w:p>
    <w:p w14:paraId="5038232B" w14:textId="77777777" w:rsidR="00FA5174" w:rsidRPr="001C4AD5" w:rsidRDefault="00FA5174" w:rsidP="002C1663">
      <w:pPr>
        <w:pStyle w:val="Heading3"/>
      </w:pPr>
      <w:bookmarkStart w:id="2030" w:name="_Toc364420816"/>
      <w:bookmarkStart w:id="2031" w:name="_Toc373320453"/>
      <w:bookmarkStart w:id="2032" w:name="_Toc364760931"/>
      <w:bookmarkStart w:id="2033" w:name="_Toc423087020"/>
      <w:bookmarkStart w:id="2034" w:name="_Toc48143067"/>
      <w:r w:rsidRPr="00E773BC">
        <w:t>Variable</w:t>
      </w:r>
      <w:r>
        <w:t xml:space="preserve"> </w:t>
      </w:r>
      <w:r w:rsidRPr="00E773BC">
        <w:t>Speed</w:t>
      </w:r>
      <w:r>
        <w:t xml:space="preserve"> </w:t>
      </w:r>
      <w:r w:rsidRPr="00E773BC">
        <w:t>Pool</w:t>
      </w:r>
      <w:r>
        <w:t xml:space="preserve"> </w:t>
      </w:r>
      <w:r w:rsidRPr="00E773BC">
        <w:t>Pumps</w:t>
      </w:r>
      <w:bookmarkEnd w:id="2030"/>
      <w:bookmarkEnd w:id="2031"/>
      <w:bookmarkEnd w:id="2032"/>
      <w:bookmarkEnd w:id="2033"/>
      <w:bookmarkEnd w:id="203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5013"/>
      </w:tblGrid>
      <w:tr w:rsidR="00FA5174" w:rsidRPr="00C465DB" w14:paraId="57E01D6B" w14:textId="77777777" w:rsidTr="00BD2C4C">
        <w:trPr>
          <w:trHeight w:val="360"/>
        </w:trPr>
        <w:tc>
          <w:tcPr>
            <w:tcW w:w="3509" w:type="dxa"/>
            <w:shd w:val="clear" w:color="auto" w:fill="auto"/>
          </w:tcPr>
          <w:p w14:paraId="14AA0DB4" w14:textId="77777777" w:rsidR="00FA5174" w:rsidRPr="00091D35" w:rsidRDefault="00FA5174" w:rsidP="00BD2C4C">
            <w:pPr>
              <w:pStyle w:val="TableCell"/>
              <w:spacing w:before="60" w:after="60"/>
              <w:rPr>
                <w:b/>
                <w:sz w:val="20"/>
              </w:rPr>
            </w:pPr>
            <w:r w:rsidRPr="00091D35">
              <w:rPr>
                <w:b/>
              </w:rPr>
              <w:t>Target</w:t>
            </w:r>
            <w:r>
              <w:rPr>
                <w:b/>
              </w:rPr>
              <w:t xml:space="preserve"> </w:t>
            </w:r>
            <w:r w:rsidRPr="00091D35">
              <w:rPr>
                <w:b/>
              </w:rPr>
              <w:t>Sector</w:t>
            </w:r>
          </w:p>
        </w:tc>
        <w:tc>
          <w:tcPr>
            <w:tcW w:w="5013" w:type="dxa"/>
            <w:shd w:val="clear" w:color="auto" w:fill="auto"/>
          </w:tcPr>
          <w:p w14:paraId="5ADC7E24" w14:textId="77777777" w:rsidR="00FA5174" w:rsidRPr="001D6512" w:rsidRDefault="00FA5174" w:rsidP="00BD2C4C">
            <w:pPr>
              <w:pStyle w:val="TableCell"/>
              <w:spacing w:before="60" w:after="60"/>
              <w:jc w:val="center"/>
              <w:rPr>
                <w:rFonts w:eastAsia="Arial Unicode MS" w:cs="Arial"/>
                <w:i/>
                <w:iCs/>
                <w:sz w:val="20"/>
                <w:szCs w:val="24"/>
              </w:rPr>
            </w:pPr>
            <w:r w:rsidRPr="001D6512">
              <w:t>Residential</w:t>
            </w:r>
            <w:r>
              <w:t xml:space="preserve"> </w:t>
            </w:r>
            <w:r w:rsidRPr="001D6512">
              <w:t>Establishments</w:t>
            </w:r>
          </w:p>
        </w:tc>
      </w:tr>
      <w:tr w:rsidR="00FA5174" w:rsidRPr="00C465DB" w14:paraId="59905E7E" w14:textId="77777777" w:rsidTr="00BD2C4C">
        <w:trPr>
          <w:trHeight w:val="360"/>
        </w:trPr>
        <w:tc>
          <w:tcPr>
            <w:tcW w:w="3509" w:type="dxa"/>
            <w:shd w:val="clear" w:color="auto" w:fill="auto"/>
          </w:tcPr>
          <w:p w14:paraId="4BD572C1" w14:textId="77777777" w:rsidR="00FA5174" w:rsidRPr="00091D35" w:rsidRDefault="00FA5174" w:rsidP="00BD2C4C">
            <w:pPr>
              <w:pStyle w:val="TableCell"/>
              <w:spacing w:before="60" w:after="60"/>
              <w:rPr>
                <w:b/>
                <w:sz w:val="20"/>
              </w:rPr>
            </w:pPr>
            <w:r w:rsidRPr="00091D35">
              <w:rPr>
                <w:b/>
              </w:rPr>
              <w:t>Measure</w:t>
            </w:r>
            <w:r>
              <w:rPr>
                <w:b/>
              </w:rPr>
              <w:t xml:space="preserve"> </w:t>
            </w:r>
            <w:r w:rsidRPr="00091D35">
              <w:rPr>
                <w:b/>
              </w:rPr>
              <w:t>Unit</w:t>
            </w:r>
          </w:p>
        </w:tc>
        <w:tc>
          <w:tcPr>
            <w:tcW w:w="5013" w:type="dxa"/>
            <w:shd w:val="clear" w:color="auto" w:fill="auto"/>
          </w:tcPr>
          <w:p w14:paraId="56A02AA2" w14:textId="77777777" w:rsidR="00FA5174" w:rsidRPr="001D6512" w:rsidRDefault="00FA5174" w:rsidP="00BD2C4C">
            <w:pPr>
              <w:pStyle w:val="TableCell"/>
              <w:spacing w:before="60" w:after="60"/>
              <w:jc w:val="center"/>
              <w:rPr>
                <w:rFonts w:eastAsia="Arial Unicode MS" w:cs="Arial"/>
                <w:i/>
                <w:iCs/>
                <w:sz w:val="20"/>
                <w:szCs w:val="24"/>
              </w:rPr>
            </w:pPr>
            <w:r w:rsidRPr="001D6512">
              <w:t>VFD</w:t>
            </w:r>
            <w:r>
              <w:t xml:space="preserve"> </w:t>
            </w:r>
            <w:r w:rsidRPr="001D6512">
              <w:t>Pool</w:t>
            </w:r>
            <w:r>
              <w:t xml:space="preserve"> </w:t>
            </w:r>
            <w:r w:rsidRPr="001D6512">
              <w:t>Pumps</w:t>
            </w:r>
          </w:p>
        </w:tc>
      </w:tr>
      <w:tr w:rsidR="00FA5174" w:rsidRPr="00C465DB" w14:paraId="4E4AE5B4" w14:textId="77777777" w:rsidTr="00BD2C4C">
        <w:trPr>
          <w:trHeight w:val="360"/>
        </w:trPr>
        <w:tc>
          <w:tcPr>
            <w:tcW w:w="3509" w:type="dxa"/>
            <w:shd w:val="clear" w:color="auto" w:fill="auto"/>
          </w:tcPr>
          <w:p w14:paraId="1285F938" w14:textId="77777777" w:rsidR="00FA5174" w:rsidRPr="00091D35" w:rsidRDefault="00FA5174" w:rsidP="00BD2C4C">
            <w:pPr>
              <w:pStyle w:val="TableCell"/>
              <w:spacing w:before="60" w:after="60"/>
              <w:rPr>
                <w:b/>
                <w:sz w:val="20"/>
              </w:rPr>
            </w:pPr>
            <w:r w:rsidRPr="00091D35">
              <w:rPr>
                <w:b/>
              </w:rPr>
              <w:t>Measure</w:t>
            </w:r>
            <w:r>
              <w:rPr>
                <w:b/>
              </w:rPr>
              <w:t xml:space="preserve"> </w:t>
            </w:r>
            <w:r w:rsidRPr="00091D35">
              <w:rPr>
                <w:b/>
              </w:rPr>
              <w:t>Life</w:t>
            </w:r>
          </w:p>
        </w:tc>
        <w:tc>
          <w:tcPr>
            <w:tcW w:w="5013" w:type="dxa"/>
            <w:shd w:val="clear" w:color="auto" w:fill="auto"/>
          </w:tcPr>
          <w:p w14:paraId="38B68CF8" w14:textId="77777777" w:rsidR="00FA5174" w:rsidRPr="00055390" w:rsidRDefault="00FA5174" w:rsidP="00BD2C4C">
            <w:pPr>
              <w:pStyle w:val="TableCell"/>
              <w:spacing w:before="60" w:after="60"/>
              <w:jc w:val="center"/>
              <w:rPr>
                <w:rFonts w:eastAsia="Arial Unicode MS" w:cs="Arial"/>
                <w:i/>
                <w:iCs/>
                <w:sz w:val="20"/>
                <w:szCs w:val="24"/>
                <w:vertAlign w:val="superscript"/>
              </w:rPr>
            </w:pPr>
            <w:r w:rsidRPr="001D6512">
              <w:t>10</w:t>
            </w:r>
            <w:r>
              <w:t xml:space="preserve"> </w:t>
            </w:r>
            <w:r w:rsidRPr="001D6512">
              <w:t>years</w:t>
            </w:r>
            <w:r w:rsidRPr="00120759">
              <w:rPr>
                <w:vertAlign w:val="superscript"/>
              </w:rPr>
              <w:t>Source</w:t>
            </w:r>
            <w:r>
              <w:rPr>
                <w:vertAlign w:val="superscript"/>
              </w:rPr>
              <w:t xml:space="preserve"> </w:t>
            </w:r>
            <w:r w:rsidRPr="00120759">
              <w:rPr>
                <w:vertAlign w:val="superscript"/>
              </w:rPr>
              <w:t>4</w:t>
            </w:r>
          </w:p>
        </w:tc>
      </w:tr>
      <w:tr w:rsidR="00FA5174" w:rsidRPr="00C465DB" w14:paraId="208772E2" w14:textId="77777777" w:rsidTr="00BD2C4C">
        <w:trPr>
          <w:trHeight w:val="360"/>
        </w:trPr>
        <w:tc>
          <w:tcPr>
            <w:tcW w:w="3509" w:type="dxa"/>
            <w:shd w:val="clear" w:color="auto" w:fill="auto"/>
          </w:tcPr>
          <w:p w14:paraId="2A5AFB8A" w14:textId="77777777" w:rsidR="00FA5174" w:rsidRPr="00091D35" w:rsidRDefault="00FA5174" w:rsidP="00BD2C4C">
            <w:pPr>
              <w:pStyle w:val="TableCell"/>
              <w:spacing w:before="60" w:after="60"/>
              <w:rPr>
                <w:b/>
              </w:rPr>
            </w:pPr>
            <w:r w:rsidRPr="00091D35">
              <w:rPr>
                <w:b/>
              </w:rPr>
              <w:t>Vintage</w:t>
            </w:r>
          </w:p>
        </w:tc>
        <w:tc>
          <w:tcPr>
            <w:tcW w:w="5013" w:type="dxa"/>
            <w:shd w:val="clear" w:color="auto" w:fill="auto"/>
          </w:tcPr>
          <w:p w14:paraId="7F70AC1B" w14:textId="77777777" w:rsidR="00FA5174" w:rsidRPr="001D6512" w:rsidRDefault="00FA5174" w:rsidP="00BD2C4C">
            <w:pPr>
              <w:pStyle w:val="TableCell"/>
              <w:spacing w:before="60" w:after="60"/>
              <w:jc w:val="center"/>
            </w:pPr>
            <w:r>
              <w:t>Replace on Burnout</w:t>
            </w:r>
          </w:p>
        </w:tc>
      </w:tr>
    </w:tbl>
    <w:p w14:paraId="074F114F" w14:textId="77777777" w:rsidR="00FA5174" w:rsidRPr="002805AE" w:rsidRDefault="00FA5174" w:rsidP="00FA5174"/>
    <w:p w14:paraId="7F57C8EE" w14:textId="77777777" w:rsidR="00FA5174" w:rsidRDefault="00FA5174" w:rsidP="00FA5174">
      <w:r>
        <w:t xml:space="preserve">In this measure a variable speed pool pump must be purchased and installed on a residential pool to replace an existing constant speed pool pump. </w:t>
      </w:r>
      <w:r w:rsidRPr="00424C06">
        <w:t>Residential</w:t>
      </w:r>
      <w:r>
        <w:t xml:space="preserve"> </w:t>
      </w:r>
      <w:r w:rsidRPr="00424C06">
        <w:t>variable</w:t>
      </w:r>
      <w:r>
        <w:t xml:space="preserve"> </w:t>
      </w:r>
      <w:r w:rsidRPr="00424C06">
        <w:t>frequency</w:t>
      </w:r>
      <w:r>
        <w:t xml:space="preserve"> </w:t>
      </w:r>
      <w:r w:rsidRPr="00424C06">
        <w:t>drive</w:t>
      </w:r>
      <w:r>
        <w:t xml:space="preserve"> </w:t>
      </w:r>
      <w:r w:rsidRPr="00424C06">
        <w:t>pool</w:t>
      </w:r>
      <w:r>
        <w:t xml:space="preserve"> </w:t>
      </w:r>
      <w:r w:rsidRPr="00424C06">
        <w:t>pumps</w:t>
      </w:r>
      <w:r>
        <w:t xml:space="preserve"> </w:t>
      </w:r>
      <w:r w:rsidRPr="00424C06">
        <w:t>can</w:t>
      </w:r>
      <w:r>
        <w:t xml:space="preserve"> </w:t>
      </w:r>
      <w:r w:rsidRPr="00424C06">
        <w:t>be</w:t>
      </w:r>
      <w:r>
        <w:t xml:space="preserve"> </w:t>
      </w:r>
      <w:r w:rsidRPr="00424C06">
        <w:t>adjusted</w:t>
      </w:r>
      <w:r>
        <w:t xml:space="preserve"> </w:t>
      </w:r>
      <w:r w:rsidRPr="00424C06">
        <w:t>so</w:t>
      </w:r>
      <w:r>
        <w:t xml:space="preserve"> </w:t>
      </w:r>
      <w:r w:rsidRPr="00424C06">
        <w:t>that</w:t>
      </w:r>
      <w:r>
        <w:t xml:space="preserve"> </w:t>
      </w:r>
      <w:r w:rsidRPr="00424C06">
        <w:t>the</w:t>
      </w:r>
      <w:r>
        <w:t xml:space="preserve"> </w:t>
      </w:r>
      <w:r w:rsidRPr="00424C06">
        <w:t>minimal</w:t>
      </w:r>
      <w:r>
        <w:t xml:space="preserve"> </w:t>
      </w:r>
      <w:r w:rsidRPr="00424C06">
        <w:t>required</w:t>
      </w:r>
      <w:r>
        <w:t xml:space="preserve"> </w:t>
      </w:r>
      <w:r w:rsidRPr="00424C06">
        <w:t>flow</w:t>
      </w:r>
      <w:r>
        <w:t xml:space="preserve"> </w:t>
      </w:r>
      <w:r w:rsidRPr="00424C06">
        <w:t>is</w:t>
      </w:r>
      <w:r>
        <w:t xml:space="preserve"> </w:t>
      </w:r>
      <w:r w:rsidRPr="00424C06">
        <w:t>achieved</w:t>
      </w:r>
      <w:r>
        <w:t xml:space="preserve"> </w:t>
      </w:r>
      <w:r w:rsidRPr="00424C06">
        <w:t>for</w:t>
      </w:r>
      <w:r>
        <w:t xml:space="preserve"> </w:t>
      </w:r>
      <w:r w:rsidRPr="00424C06">
        <w:t>each</w:t>
      </w:r>
      <w:r>
        <w:t xml:space="preserve"> </w:t>
      </w:r>
      <w:r w:rsidRPr="00424C06">
        <w:t>application.</w:t>
      </w:r>
      <w:r>
        <w:t xml:space="preserve"> </w:t>
      </w:r>
      <w:r w:rsidRPr="00424C06">
        <w:t>Reducing</w:t>
      </w:r>
      <w:r>
        <w:t xml:space="preserve"> </w:t>
      </w:r>
      <w:r w:rsidRPr="00424C06">
        <w:t>the</w:t>
      </w:r>
      <w:r>
        <w:t xml:space="preserve"> </w:t>
      </w:r>
      <w:r w:rsidRPr="00424C06">
        <w:t>flow</w:t>
      </w:r>
      <w:r>
        <w:t xml:space="preserve"> </w:t>
      </w:r>
      <w:r w:rsidRPr="00424C06">
        <w:t>rate</w:t>
      </w:r>
      <w:r>
        <w:t xml:space="preserve"> </w:t>
      </w:r>
      <w:r w:rsidRPr="00424C06">
        <w:t>results</w:t>
      </w:r>
      <w:r>
        <w:t xml:space="preserve"> </w:t>
      </w:r>
      <w:r w:rsidRPr="00424C06">
        <w:t>in</w:t>
      </w:r>
      <w:r>
        <w:t xml:space="preserve"> </w:t>
      </w:r>
      <w:r w:rsidRPr="00424C06">
        <w:t>significant</w:t>
      </w:r>
      <w:r>
        <w:t xml:space="preserve"> </w:t>
      </w:r>
      <w:r w:rsidRPr="00424C06">
        <w:t>energy</w:t>
      </w:r>
      <w:r>
        <w:t xml:space="preserve"> </w:t>
      </w:r>
      <w:r w:rsidRPr="00424C06">
        <w:t>savings</w:t>
      </w:r>
      <w:r>
        <w:t xml:space="preserve"> </w:t>
      </w:r>
      <w:r w:rsidRPr="00424C06">
        <w:t>because</w:t>
      </w:r>
      <w:r>
        <w:t xml:space="preserve"> </w:t>
      </w:r>
      <w:r w:rsidRPr="00424C06">
        <w:t>pump</w:t>
      </w:r>
      <w:r>
        <w:t xml:space="preserve"> </w:t>
      </w:r>
      <w:r w:rsidRPr="00424C06">
        <w:t>power</w:t>
      </w:r>
      <w:r>
        <w:t xml:space="preserve"> </w:t>
      </w:r>
      <w:r w:rsidRPr="00424C06">
        <w:t>and</w:t>
      </w:r>
      <w:r>
        <w:t xml:space="preserve"> </w:t>
      </w:r>
      <w:r w:rsidRPr="00424C06">
        <w:t>pump</w:t>
      </w:r>
      <w:r>
        <w:t xml:space="preserve"> </w:t>
      </w:r>
      <w:r w:rsidRPr="00424C06">
        <w:t>energy</w:t>
      </w:r>
      <w:r>
        <w:t xml:space="preserve"> </w:t>
      </w:r>
      <w:r w:rsidRPr="00424C06">
        <w:t>usage</w:t>
      </w:r>
      <w:r>
        <w:t xml:space="preserve"> </w:t>
      </w:r>
      <w:r w:rsidRPr="00424C06">
        <w:t>scale</w:t>
      </w:r>
      <w:r>
        <w:t xml:space="preserve"> </w:t>
      </w:r>
      <w:r w:rsidRPr="00424C06">
        <w:t>with</w:t>
      </w:r>
      <w:r>
        <w:t xml:space="preserve"> </w:t>
      </w:r>
      <w:r w:rsidRPr="00424C06">
        <w:t>the</w:t>
      </w:r>
      <w:r>
        <w:t xml:space="preserve"> </w:t>
      </w:r>
      <w:r w:rsidRPr="00424C06">
        <w:t>cubic</w:t>
      </w:r>
      <w:r>
        <w:t xml:space="preserve"> </w:t>
      </w:r>
      <w:r w:rsidRPr="00424C06">
        <w:t>and</w:t>
      </w:r>
      <w:r>
        <w:t xml:space="preserve"> </w:t>
      </w:r>
      <w:r w:rsidRPr="00424C06">
        <w:t>quadratic</w:t>
      </w:r>
      <w:r>
        <w:t xml:space="preserve"> </w:t>
      </w:r>
      <w:r w:rsidRPr="00424C06">
        <w:t>powers</w:t>
      </w:r>
      <w:r>
        <w:t xml:space="preserve"> </w:t>
      </w:r>
      <w:r w:rsidRPr="00424C06">
        <w:t>of</w:t>
      </w:r>
      <w:r>
        <w:t xml:space="preserve"> </w:t>
      </w:r>
      <w:r w:rsidRPr="00424C06">
        <w:t>the</w:t>
      </w:r>
      <w:r>
        <w:t xml:space="preserve"> </w:t>
      </w:r>
      <w:r w:rsidRPr="00424C06">
        <w:t>flow</w:t>
      </w:r>
      <w:r>
        <w:t xml:space="preserve"> </w:t>
      </w:r>
      <w:r w:rsidRPr="00424C06">
        <w:t>rate</w:t>
      </w:r>
      <w:r>
        <w:t xml:space="preserve"> </w:t>
      </w:r>
      <w:r w:rsidRPr="00424C06">
        <w:t>respectively.</w:t>
      </w:r>
      <w:r>
        <w:t xml:space="preserve"> </w:t>
      </w:r>
      <w:r w:rsidRPr="00424C06">
        <w:t>Additional</w:t>
      </w:r>
      <w:r>
        <w:t xml:space="preserve"> </w:t>
      </w:r>
      <w:r w:rsidRPr="00424C06">
        <w:t>savings</w:t>
      </w:r>
      <w:r>
        <w:t xml:space="preserve"> </w:t>
      </w:r>
      <w:r w:rsidRPr="00424C06">
        <w:t>are</w:t>
      </w:r>
      <w:r>
        <w:t xml:space="preserve"> </w:t>
      </w:r>
      <w:r w:rsidRPr="00424C06">
        <w:t>achieved</w:t>
      </w:r>
      <w:r>
        <w:t xml:space="preserve"> </w:t>
      </w:r>
      <w:r w:rsidRPr="00424C06">
        <w:t>because</w:t>
      </w:r>
      <w:r>
        <w:t xml:space="preserve"> </w:t>
      </w:r>
      <w:r w:rsidRPr="00424C06">
        <w:t>the</w:t>
      </w:r>
      <w:r>
        <w:t xml:space="preserve"> </w:t>
      </w:r>
      <w:r w:rsidRPr="00424C06">
        <w:t>VSD</w:t>
      </w:r>
      <w:r>
        <w:t xml:space="preserve"> </w:t>
      </w:r>
      <w:r w:rsidRPr="00424C06">
        <w:t>pool</w:t>
      </w:r>
      <w:r>
        <w:t xml:space="preserve"> </w:t>
      </w:r>
      <w:r w:rsidRPr="00424C06">
        <w:t>pumps</w:t>
      </w:r>
      <w:r>
        <w:t xml:space="preserve"> </w:t>
      </w:r>
      <w:r w:rsidRPr="00424C06">
        <w:t>typically</w:t>
      </w:r>
      <w:r>
        <w:t xml:space="preserve"> </w:t>
      </w:r>
      <w:r w:rsidRPr="00424C06">
        <w:t>employ</w:t>
      </w:r>
      <w:r>
        <w:t xml:space="preserve"> </w:t>
      </w:r>
      <w:r w:rsidRPr="00424C06">
        <w:t>premium</w:t>
      </w:r>
      <w:r>
        <w:t xml:space="preserve"> </w:t>
      </w:r>
      <w:r w:rsidRPr="00424C06">
        <w:t>efficiency</w:t>
      </w:r>
      <w:r>
        <w:t xml:space="preserve"> </w:t>
      </w:r>
      <w:r w:rsidRPr="00424C06">
        <w:t>motors.</w:t>
      </w:r>
    </w:p>
    <w:p w14:paraId="65C44C5E" w14:textId="77777777" w:rsidR="00FA5174" w:rsidRDefault="00FA5174" w:rsidP="00FA5174"/>
    <w:p w14:paraId="36B2A05E" w14:textId="77777777" w:rsidR="00FA5174" w:rsidRDefault="00FA5174" w:rsidP="00FA5174">
      <w:pPr>
        <w:pStyle w:val="SubStyle"/>
      </w:pPr>
      <w:r>
        <w:t>Eligibility</w:t>
      </w:r>
    </w:p>
    <w:p w14:paraId="7DBF1767" w14:textId="77777777" w:rsidR="00FA5174" w:rsidRDefault="00FA5174" w:rsidP="00FA5174">
      <w:r>
        <w:t>To qualify for this rebate a variable speed pool pump must be purchased and installed on a residential pool to replace an existing constant speed pool pump</w:t>
      </w:r>
      <w:r w:rsidRPr="00424C06">
        <w:t>.</w:t>
      </w:r>
    </w:p>
    <w:p w14:paraId="26F1C1C8" w14:textId="77777777" w:rsidR="00FA5174" w:rsidRDefault="00FA5174" w:rsidP="00FA5174">
      <w:pPr>
        <w:pStyle w:val="SubStyle"/>
      </w:pPr>
    </w:p>
    <w:p w14:paraId="23A3D6C5" w14:textId="77777777" w:rsidR="00FA5174" w:rsidRPr="001C4AD5" w:rsidRDefault="00FA5174" w:rsidP="00FA5174">
      <w:pPr>
        <w:pStyle w:val="SubStyle"/>
      </w:pPr>
      <w:r w:rsidRPr="001C4AD5">
        <w:t>Algorithms</w:t>
      </w:r>
    </w:p>
    <w:p w14:paraId="5F73177C" w14:textId="77777777" w:rsidR="00FA5174" w:rsidRDefault="00FA5174" w:rsidP="00FA5174">
      <w:pPr>
        <w:spacing w:after="120"/>
      </w:pPr>
      <w:r w:rsidRPr="00023B55">
        <w:t>This</w:t>
      </w:r>
      <w:r>
        <w:t xml:space="preserve"> protocol </w:t>
      </w:r>
      <w:r w:rsidRPr="00023B55">
        <w:t>documents</w:t>
      </w:r>
      <w:r>
        <w:t xml:space="preserve"> </w:t>
      </w:r>
      <w:r w:rsidRPr="00023B55">
        <w:t>the</w:t>
      </w:r>
      <w:r>
        <w:t xml:space="preserve"> </w:t>
      </w:r>
      <w:r w:rsidRPr="00023B55">
        <w:t>energy</w:t>
      </w:r>
      <w:r>
        <w:t xml:space="preserve"> </w:t>
      </w:r>
      <w:r w:rsidRPr="00023B55">
        <w:t>savings</w:t>
      </w:r>
      <w:r>
        <w:t xml:space="preserve"> </w:t>
      </w:r>
      <w:r w:rsidRPr="00023B55">
        <w:t>attributed</w:t>
      </w:r>
      <w:r>
        <w:t xml:space="preserve"> </w:t>
      </w:r>
      <w:r w:rsidRPr="00023B55">
        <w:t>to</w:t>
      </w:r>
      <w:r>
        <w:t xml:space="preserve"> </w:t>
      </w:r>
      <w:r w:rsidRPr="00023B55">
        <w:t>variable</w:t>
      </w:r>
      <w:r>
        <w:t xml:space="preserve"> </w:t>
      </w:r>
      <w:r w:rsidRPr="00023B55">
        <w:t>frequency</w:t>
      </w:r>
      <w:r>
        <w:t xml:space="preserve"> </w:t>
      </w:r>
      <w:r w:rsidRPr="00023B55">
        <w:t>drive</w:t>
      </w:r>
      <w:r>
        <w:t xml:space="preserve"> </w:t>
      </w:r>
      <w:r w:rsidRPr="00023B55">
        <w:t>pool</w:t>
      </w:r>
      <w:r>
        <w:t xml:space="preserve"> </w:t>
      </w:r>
      <w:r w:rsidRPr="00023B55">
        <w:t>pumps</w:t>
      </w:r>
      <w:r>
        <w:t xml:space="preserve"> </w:t>
      </w:r>
      <w:r w:rsidRPr="00023B55">
        <w:t>in</w:t>
      </w:r>
      <w:r>
        <w:t xml:space="preserve"> </w:t>
      </w:r>
      <w:r w:rsidRPr="00023B55">
        <w:t>various</w:t>
      </w:r>
      <w:r>
        <w:t xml:space="preserve"> </w:t>
      </w:r>
      <w:r w:rsidRPr="00023B55">
        <w:t>pool</w:t>
      </w:r>
      <w:r>
        <w:t xml:space="preserve"> </w:t>
      </w:r>
      <w:r w:rsidRPr="00023B55">
        <w:t>sizes.</w:t>
      </w:r>
      <w:r>
        <w:t xml:space="preserve"> </w:t>
      </w:r>
      <w:r w:rsidRPr="00023B55">
        <w:t>The</w:t>
      </w:r>
      <w:r>
        <w:t xml:space="preserve"> </w:t>
      </w:r>
      <w:r w:rsidRPr="00023B55">
        <w:t>target</w:t>
      </w:r>
      <w:r>
        <w:t xml:space="preserve"> </w:t>
      </w:r>
      <w:r w:rsidRPr="00023B55">
        <w:t>sector</w:t>
      </w:r>
      <w:r>
        <w:t xml:space="preserve"> </w:t>
      </w:r>
      <w:r w:rsidRPr="00023B55">
        <w:t>primarily</w:t>
      </w:r>
      <w:r>
        <w:t xml:space="preserve"> </w:t>
      </w:r>
      <w:r w:rsidRPr="00023B55">
        <w:t>consists</w:t>
      </w:r>
      <w:r>
        <w:t xml:space="preserve"> </w:t>
      </w:r>
      <w:r w:rsidRPr="00023B55">
        <w:t>of</w:t>
      </w:r>
      <w:r>
        <w:t xml:space="preserve"> </w:t>
      </w:r>
      <w:r w:rsidRPr="00023B55">
        <w:t>single-family</w:t>
      </w:r>
      <w:r>
        <w:t xml:space="preserve"> </w:t>
      </w:r>
      <w:r w:rsidRPr="00023B55">
        <w:t>residences.</w:t>
      </w:r>
      <w:r>
        <w:t xml:space="preserve"> There are no demand savings for this measure.</w:t>
      </w:r>
    </w:p>
    <w:p w14:paraId="5D58DAAB" w14:textId="77777777" w:rsidR="00FA5174" w:rsidRDefault="00FA5174" w:rsidP="00FA5174">
      <w:pPr>
        <w:pStyle w:val="Equation"/>
        <w:tabs>
          <w:tab w:val="clear" w:pos="720"/>
          <w:tab w:val="left" w:pos="1440"/>
        </w:tabs>
        <w:rPr>
          <w:rFonts w:cs="Arial"/>
          <w:szCs w:val="20"/>
        </w:rPr>
      </w:pPr>
      <w:r w:rsidRPr="00AA2C40">
        <w:rPr>
          <w:rFonts w:cs="Arial"/>
          <w:szCs w:val="20"/>
        </w:rPr>
        <w:sym w:font="Symbol" w:char="F044"/>
      </w:r>
      <w:r w:rsidRPr="00AA2C40">
        <w:rPr>
          <w:rFonts w:cs="Arial"/>
          <w:szCs w:val="20"/>
        </w:rPr>
        <w:t>kWh</w:t>
      </w:r>
      <w:r>
        <w:rPr>
          <w:rFonts w:cs="Arial"/>
          <w:szCs w:val="20"/>
        </w:rPr>
        <w:tab/>
      </w:r>
      <m:oMath>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VFD</m:t>
            </m:r>
          </m:sub>
        </m:sSub>
      </m:oMath>
    </w:p>
    <w:p w14:paraId="34C9BE2B" w14:textId="77777777" w:rsidR="00FA5174" w:rsidRDefault="00FA5174" w:rsidP="00FA5174">
      <w:pPr>
        <w:pStyle w:val="Equation"/>
        <w:tabs>
          <w:tab w:val="clear" w:pos="720"/>
          <w:tab w:val="left" w:pos="1440"/>
        </w:tabs>
        <w:rPr>
          <w:rFonts w:cs="Arial"/>
          <w:szCs w:val="20"/>
        </w:rPr>
      </w:pPr>
    </w:p>
    <w:p w14:paraId="3A914E9D" w14:textId="77777777" w:rsidR="00FA5174" w:rsidRDefault="00FA5174" w:rsidP="00FA5174">
      <w:pPr>
        <w:pStyle w:val="Equation"/>
        <w:tabs>
          <w:tab w:val="clear" w:pos="720"/>
          <w:tab w:val="left" w:pos="1440"/>
        </w:tabs>
        <w:rPr>
          <w:rFonts w:cs="Arial"/>
          <w:szCs w:val="20"/>
        </w:rPr>
      </w:pPr>
      <w:r>
        <w:rPr>
          <w:rFonts w:cs="Arial"/>
          <w:szCs w:val="20"/>
        </w:rPr>
        <w:t>kWh</w:t>
      </w:r>
      <w:r>
        <w:rPr>
          <w:rFonts w:cs="Arial"/>
          <w:szCs w:val="20"/>
          <w:vertAlign w:val="subscript"/>
        </w:rPr>
        <w:t>base</w:t>
      </w:r>
      <w:r>
        <w:rPr>
          <w:rFonts w:cs="Arial"/>
          <w:szCs w:val="20"/>
        </w:rPr>
        <w:tab/>
        <w:t xml:space="preserve"> </w:t>
      </w:r>
      <m:oMath>
        <m:r>
          <w:rPr>
            <w:rFonts w:ascii="Cambria Math" w:hAnsi="Cambria Math" w:cs="Arial"/>
            <w:szCs w:val="20"/>
          </w:rPr>
          <m:t>=HO</m:t>
        </m:r>
        <m:sSub>
          <m:sSubPr>
            <m:ctrlPr>
              <w:rPr>
                <w:rFonts w:ascii="Cambria Math" w:hAnsi="Cambria Math" w:cs="Arial"/>
                <w:szCs w:val="20"/>
              </w:rPr>
            </m:ctrlPr>
          </m:sSubPr>
          <m:e>
            <m:r>
              <w:rPr>
                <w:rFonts w:ascii="Cambria Math" w:hAnsi="Cambria Math" w:cs="Arial"/>
                <w:szCs w:val="20"/>
              </w:rPr>
              <m:t>U</m:t>
            </m:r>
          </m:e>
          <m:sub>
            <m:r>
              <w:rPr>
                <w:rFonts w:ascii="Cambria Math" w:hAnsi="Cambria Math" w:cs="Arial"/>
                <w:szCs w:val="20"/>
              </w:rPr>
              <m:t>ss</m:t>
            </m:r>
          </m:sub>
        </m:sSub>
        <m:r>
          <w:rPr>
            <w:rFonts w:ascii="Cambria Math" w:hAnsi="Cambria Math" w:cs="Arial"/>
            <w:szCs w:val="20"/>
          </w:rPr>
          <m:t>×k</m:t>
        </m:r>
        <m:sSub>
          <m:sSubPr>
            <m:ctrlPr>
              <w:rPr>
                <w:rFonts w:ascii="Cambria Math" w:hAnsi="Cambria Math" w:cs="Arial"/>
                <w:szCs w:val="20"/>
              </w:rPr>
            </m:ctrlPr>
          </m:sSubPr>
          <m:e>
            <m:r>
              <w:rPr>
                <w:rFonts w:ascii="Cambria Math" w:hAnsi="Cambria Math" w:cs="Arial"/>
                <w:szCs w:val="20"/>
              </w:rPr>
              <m:t>W</m:t>
            </m:r>
          </m:e>
          <m:sub>
            <m:r>
              <w:rPr>
                <w:rFonts w:ascii="Cambria Math" w:hAnsi="Cambria Math" w:cs="Arial"/>
                <w:szCs w:val="20"/>
              </w:rPr>
              <m:t>ss</m:t>
            </m:r>
          </m:sub>
        </m:sSub>
        <m:r>
          <w:rPr>
            <w:rFonts w:ascii="Cambria Math" w:hAnsi="Cambria Math" w:cs="Arial"/>
            <w:szCs w:val="20"/>
          </w:rPr>
          <m:t>× Days</m:t>
        </m:r>
      </m:oMath>
    </w:p>
    <w:p w14:paraId="7381B273" w14:textId="77777777" w:rsidR="00FA5174" w:rsidRDefault="00FA5174" w:rsidP="00FA5174">
      <w:pPr>
        <w:pStyle w:val="Equation"/>
        <w:tabs>
          <w:tab w:val="clear" w:pos="720"/>
          <w:tab w:val="left" w:pos="1440"/>
        </w:tabs>
        <w:rPr>
          <w:rFonts w:cs="Arial"/>
          <w:szCs w:val="20"/>
        </w:rPr>
      </w:pPr>
    </w:p>
    <w:p w14:paraId="51A7E8AD" w14:textId="77777777" w:rsidR="00FA5174" w:rsidRPr="005A43B6" w:rsidRDefault="00FA5174" w:rsidP="00FA5174">
      <w:pPr>
        <w:pStyle w:val="Equation"/>
        <w:tabs>
          <w:tab w:val="clear" w:pos="720"/>
          <w:tab w:val="left" w:pos="1440"/>
        </w:tabs>
        <w:rPr>
          <w:rFonts w:cs="Arial"/>
          <w:szCs w:val="20"/>
        </w:rPr>
      </w:pPr>
      <w:r>
        <w:rPr>
          <w:rFonts w:cs="Arial"/>
          <w:szCs w:val="20"/>
        </w:rPr>
        <w:t>kWh</w:t>
      </w:r>
      <w:r>
        <w:rPr>
          <w:rFonts w:cs="Arial"/>
          <w:szCs w:val="20"/>
          <w:vertAlign w:val="subscript"/>
        </w:rPr>
        <w:t>VFD</w:t>
      </w:r>
      <w:r>
        <w:rPr>
          <w:rFonts w:cs="Arial"/>
          <w:szCs w:val="20"/>
          <w:vertAlign w:val="subscript"/>
        </w:rPr>
        <w:tab/>
      </w:r>
      <m:oMath>
        <m:r>
          <w:rPr>
            <w:rFonts w:ascii="Cambria Math" w:hAnsi="Cambria Math" w:cs="Arial"/>
            <w:szCs w:val="20"/>
          </w:rPr>
          <m:t>=</m:t>
        </m:r>
        <m:d>
          <m:dPr>
            <m:begChr m:val="["/>
            <m:endChr m:val="]"/>
            <m:ctrlPr>
              <w:rPr>
                <w:rFonts w:ascii="Cambria Math" w:hAnsi="Cambria Math" w:cs="Arial"/>
                <w:szCs w:val="20"/>
              </w:rPr>
            </m:ctrlPr>
          </m:dPr>
          <m:e>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 xml:space="preserve">HOU </m:t>
                    </m:r>
                  </m:e>
                  <m:sub>
                    <m:r>
                      <w:rPr>
                        <w:rFonts w:ascii="Cambria Math" w:hAnsi="Cambria Math" w:cs="Arial"/>
                        <w:szCs w:val="20"/>
                      </w:rPr>
                      <m:t>VFD, clean</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 xml:space="preserve">kW </m:t>
                    </m:r>
                  </m:e>
                  <m:sub>
                    <m:r>
                      <w:rPr>
                        <w:rFonts w:ascii="Cambria Math" w:hAnsi="Cambria Math" w:cs="Arial"/>
                        <w:szCs w:val="20"/>
                      </w:rPr>
                      <m:t>VFD, clean</m:t>
                    </m:r>
                  </m:sub>
                </m:sSub>
              </m:e>
            </m:d>
            <m:r>
              <w:rPr>
                <w:rFonts w:ascii="Cambria Math" w:hAnsi="Cambria Math" w:cs="Arial"/>
                <w:szCs w:val="20"/>
              </w:rPr>
              <m:t>+</m:t>
            </m:r>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 xml:space="preserve">HOU </m:t>
                    </m:r>
                  </m:e>
                  <m:sub>
                    <m:r>
                      <w:rPr>
                        <w:rFonts w:ascii="Cambria Math" w:hAnsi="Cambria Math" w:cs="Arial"/>
                        <w:szCs w:val="20"/>
                      </w:rPr>
                      <m:t>VFD, filter</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 xml:space="preserve">kW </m:t>
                    </m:r>
                  </m:e>
                  <m:sub>
                    <m:r>
                      <w:rPr>
                        <w:rFonts w:ascii="Cambria Math" w:hAnsi="Cambria Math" w:cs="Arial"/>
                        <w:szCs w:val="20"/>
                      </w:rPr>
                      <m:t>VFD, filter</m:t>
                    </m:r>
                  </m:sub>
                </m:sSub>
              </m:e>
            </m:d>
          </m:e>
        </m:d>
        <m:r>
          <w:rPr>
            <w:rFonts w:ascii="Cambria Math" w:hAnsi="Cambria Math" w:cs="Arial"/>
            <w:szCs w:val="20"/>
          </w:rPr>
          <m:t>× Days</m:t>
        </m:r>
      </m:oMath>
    </w:p>
    <w:p w14:paraId="31961B47" w14:textId="77777777" w:rsidR="00FA5174" w:rsidRDefault="00FA5174" w:rsidP="00FA5174"/>
    <w:p w14:paraId="66A131E1" w14:textId="77777777" w:rsidR="00FA5174" w:rsidRDefault="00FA5174" w:rsidP="00FA5174">
      <w:pPr>
        <w:pStyle w:val="Equation"/>
        <w:tabs>
          <w:tab w:val="clear" w:pos="720"/>
          <w:tab w:val="left" w:pos="1440"/>
        </w:tabs>
      </w:pPr>
      <w:r w:rsidRPr="00AA2C40">
        <w:rPr>
          <w:rFonts w:cs="Arial"/>
          <w:szCs w:val="20"/>
        </w:rPr>
        <w:sym w:font="Symbol" w:char="F044"/>
      </w:r>
      <w:r>
        <w:rPr>
          <w:rFonts w:cs="Arial"/>
          <w:szCs w:val="20"/>
        </w:rPr>
        <w:t>kW</w:t>
      </w:r>
      <w:r>
        <w:rPr>
          <w:rFonts w:cs="Arial"/>
          <w:szCs w:val="20"/>
          <w:vertAlign w:val="subscript"/>
        </w:rPr>
        <w:tab/>
      </w:r>
      <m:oMath>
        <m:r>
          <w:rPr>
            <w:rFonts w:ascii="Cambria Math" w:hAnsi="Cambria Math" w:cs="Arial"/>
            <w:szCs w:val="20"/>
          </w:rPr>
          <m:t xml:space="preserve">= </m:t>
        </m:r>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kW</m:t>
                </m:r>
              </m:e>
              <m:sub>
                <m:r>
                  <w:rPr>
                    <w:rFonts w:ascii="Cambria Math" w:hAnsi="Cambria Math" w:cs="Arial"/>
                    <w:szCs w:val="20"/>
                  </w:rPr>
                  <m:t>ss</m:t>
                </m:r>
              </m:sub>
            </m:sSub>
            <m:r>
              <w:rPr>
                <w:rFonts w:ascii="Cambria Math" w:hAnsi="Cambria Math" w:cs="Arial"/>
                <w:szCs w:val="20"/>
              </w:rPr>
              <m:t>-</m:t>
            </m:r>
            <m:f>
              <m:fPr>
                <m:type m:val="skw"/>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VFD</m:t>
                    </m:r>
                  </m:sub>
                </m:sSub>
              </m:num>
              <m:den>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 xml:space="preserve">HOU </m:t>
                        </m:r>
                      </m:e>
                      <m:sub>
                        <m:r>
                          <w:rPr>
                            <w:rFonts w:ascii="Cambria Math" w:hAnsi="Cambria Math" w:cs="Arial"/>
                            <w:szCs w:val="20"/>
                          </w:rPr>
                          <m:t>VFD, clean</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 xml:space="preserve">HOU </m:t>
                        </m:r>
                      </m:e>
                      <m:sub>
                        <m:r>
                          <w:rPr>
                            <w:rFonts w:ascii="Cambria Math" w:hAnsi="Cambria Math" w:cs="Arial"/>
                            <w:szCs w:val="20"/>
                          </w:rPr>
                          <m:t>VFD, filter</m:t>
                        </m:r>
                      </m:sub>
                    </m:sSub>
                  </m:e>
                </m:d>
                <m:r>
                  <w:rPr>
                    <w:rFonts w:ascii="Cambria Math" w:hAnsi="Cambria Math" w:cs="Arial"/>
                    <w:szCs w:val="20"/>
                  </w:rPr>
                  <m:t>×Days</m:t>
                </m:r>
              </m:den>
            </m:f>
          </m:e>
        </m:d>
        <m:r>
          <w:rPr>
            <w:rFonts w:ascii="Cambria Math" w:hAnsi="Cambria Math" w:cs="Arial"/>
            <w:szCs w:val="20"/>
          </w:rPr>
          <m:t>×CF</m:t>
        </m:r>
      </m:oMath>
    </w:p>
    <w:p w14:paraId="510382B1" w14:textId="77777777" w:rsidR="00FA5174" w:rsidRDefault="00FA5174" w:rsidP="00FA5174">
      <w:pPr>
        <w:pStyle w:val="SubStyle"/>
      </w:pPr>
      <w:r w:rsidRPr="001C4AD5">
        <w:t>Definition</w:t>
      </w:r>
      <w:r>
        <w:t xml:space="preserve"> </w:t>
      </w:r>
      <w:r w:rsidRPr="001C4AD5">
        <w:t>of</w:t>
      </w:r>
      <w:r>
        <w:t xml:space="preserve"> Terms</w:t>
      </w:r>
    </w:p>
    <w:p w14:paraId="0EB9A71B" w14:textId="61CD228A" w:rsidR="00FA5174" w:rsidRPr="00015BA5" w:rsidRDefault="00FA5174" w:rsidP="00FA5174">
      <w:pPr>
        <w:pStyle w:val="Caption"/>
        <w:rPr>
          <w:noProof/>
        </w:rPr>
      </w:pPr>
      <w:bookmarkStart w:id="2035" w:name="_Toc373320249"/>
      <w:bookmarkStart w:id="2036" w:name="_Toc364420957"/>
      <w:bookmarkStart w:id="2037" w:name="_Toc364760727"/>
      <w:bookmarkStart w:id="2038" w:name="_Toc377465545"/>
      <w:bookmarkStart w:id="2039" w:name="_Toc423087582"/>
      <w:bookmarkStart w:id="2040" w:name="_Toc47598383"/>
      <w:r w:rsidRPr="00015BA5">
        <w:rPr>
          <w:noProof/>
        </w:rPr>
        <w:t>Table</w:t>
      </w:r>
      <w:r>
        <w:rPr>
          <w:noProof/>
        </w:rPr>
        <w:t xml:space="preserve"> </w:t>
      </w:r>
      <w:r>
        <w:rPr>
          <w:noProof/>
        </w:rPr>
        <w:fldChar w:fldCharType="begin"/>
      </w:r>
      <w:r>
        <w:rPr>
          <w:noProof/>
        </w:rPr>
        <w:instrText xml:space="preserve"> STYLEREF 1 \s </w:instrText>
      </w:r>
      <w:r>
        <w:rPr>
          <w:noProof/>
        </w:rPr>
        <w:fldChar w:fldCharType="separate"/>
      </w:r>
      <w:r w:rsidR="00C71E71">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ins w:id="2041" w:author="Jerrad Pierce" w:date="2020-08-05T16:13:00Z">
        <w:r w:rsidR="00C71E71">
          <w:rPr>
            <w:noProof/>
          </w:rPr>
          <w:t>138</w:t>
        </w:r>
      </w:ins>
      <w:del w:id="2042" w:author="Jerrad Pierce" w:date="2020-08-05T16:12:00Z">
        <w:r w:rsidR="00146CD3" w:rsidDel="00F03D67">
          <w:rPr>
            <w:noProof/>
          </w:rPr>
          <w:delText>137</w:delText>
        </w:r>
      </w:del>
      <w:r>
        <w:rPr>
          <w:noProof/>
        </w:rPr>
        <w:fldChar w:fldCharType="end"/>
      </w:r>
      <w:r w:rsidRPr="00015BA5">
        <w:rPr>
          <w:noProof/>
        </w:rPr>
        <w:t>:</w:t>
      </w:r>
      <w:r>
        <w:rPr>
          <w:noProof/>
        </w:rPr>
        <w:t xml:space="preserve"> </w:t>
      </w:r>
      <w:bookmarkEnd w:id="2035"/>
      <w:bookmarkEnd w:id="2036"/>
      <w:bookmarkEnd w:id="2037"/>
      <w:bookmarkEnd w:id="2038"/>
      <w:bookmarkEnd w:id="2039"/>
      <w:r w:rsidRPr="00534BF9">
        <w:t>Terms</w:t>
      </w:r>
      <w:r>
        <w:rPr>
          <w:rFonts w:cs="Arial"/>
        </w:rPr>
        <w:t>, Values, and References for Variable Speed Pool Pumps</w:t>
      </w:r>
      <w:bookmarkEnd w:id="2040"/>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4"/>
        <w:gridCol w:w="1139"/>
        <w:gridCol w:w="1705"/>
        <w:gridCol w:w="1427"/>
      </w:tblGrid>
      <w:tr w:rsidR="00FA5174" w:rsidRPr="00630263" w14:paraId="2567C772" w14:textId="77777777" w:rsidTr="00BD2C4C">
        <w:trPr>
          <w:trHeight w:val="374"/>
          <w:tblHeader/>
        </w:trPr>
        <w:tc>
          <w:tcPr>
            <w:tcW w:w="2571" w:type="pct"/>
            <w:shd w:val="clear" w:color="auto" w:fill="BFBFBF"/>
            <w:vAlign w:val="bottom"/>
          </w:tcPr>
          <w:p w14:paraId="034C7261" w14:textId="77777777" w:rsidR="00FA5174" w:rsidRPr="00630263" w:rsidRDefault="00FA5174" w:rsidP="00BD2C4C">
            <w:pPr>
              <w:tabs>
                <w:tab w:val="left" w:pos="720"/>
              </w:tabs>
              <w:spacing w:before="60" w:after="60"/>
              <w:rPr>
                <w:b/>
                <w:sz w:val="18"/>
                <w:szCs w:val="18"/>
              </w:rPr>
            </w:pPr>
            <w:r>
              <w:rPr>
                <w:b/>
                <w:sz w:val="18"/>
                <w:szCs w:val="18"/>
              </w:rPr>
              <w:t>Term</w:t>
            </w:r>
          </w:p>
        </w:tc>
        <w:tc>
          <w:tcPr>
            <w:tcW w:w="744" w:type="pct"/>
            <w:shd w:val="clear" w:color="auto" w:fill="BFBFBF"/>
            <w:vAlign w:val="bottom"/>
          </w:tcPr>
          <w:p w14:paraId="26CCB63A" w14:textId="77777777" w:rsidR="00FA5174" w:rsidRPr="00630263" w:rsidRDefault="00FA5174" w:rsidP="00BD2C4C">
            <w:pPr>
              <w:tabs>
                <w:tab w:val="left" w:pos="720"/>
              </w:tabs>
              <w:spacing w:before="60" w:after="60"/>
              <w:jc w:val="center"/>
              <w:rPr>
                <w:b/>
                <w:sz w:val="18"/>
                <w:szCs w:val="18"/>
              </w:rPr>
            </w:pPr>
            <w:r w:rsidRPr="00630263">
              <w:rPr>
                <w:b/>
                <w:sz w:val="18"/>
                <w:szCs w:val="18"/>
              </w:rPr>
              <w:t>Unit</w:t>
            </w:r>
          </w:p>
        </w:tc>
        <w:tc>
          <w:tcPr>
            <w:tcW w:w="1076" w:type="pct"/>
            <w:shd w:val="clear" w:color="auto" w:fill="BFBFBF"/>
            <w:vAlign w:val="bottom"/>
          </w:tcPr>
          <w:p w14:paraId="16779163" w14:textId="77777777" w:rsidR="00FA5174" w:rsidRPr="00630263" w:rsidRDefault="00FA5174" w:rsidP="00BD2C4C">
            <w:pPr>
              <w:tabs>
                <w:tab w:val="left" w:pos="720"/>
              </w:tabs>
              <w:spacing w:before="60" w:after="60"/>
              <w:jc w:val="center"/>
              <w:rPr>
                <w:b/>
                <w:sz w:val="18"/>
                <w:szCs w:val="18"/>
              </w:rPr>
            </w:pPr>
            <w:r w:rsidRPr="00630263">
              <w:rPr>
                <w:b/>
                <w:sz w:val="18"/>
                <w:szCs w:val="18"/>
              </w:rPr>
              <w:t>Values</w:t>
            </w:r>
          </w:p>
        </w:tc>
        <w:tc>
          <w:tcPr>
            <w:tcW w:w="608" w:type="pct"/>
            <w:shd w:val="clear" w:color="auto" w:fill="BFBFBF"/>
            <w:vAlign w:val="bottom"/>
          </w:tcPr>
          <w:p w14:paraId="041143EF" w14:textId="77777777" w:rsidR="00FA5174" w:rsidRPr="00630263" w:rsidRDefault="00FA5174" w:rsidP="00BD2C4C">
            <w:pPr>
              <w:tabs>
                <w:tab w:val="left" w:pos="720"/>
              </w:tabs>
              <w:spacing w:before="60" w:after="60"/>
              <w:jc w:val="center"/>
              <w:rPr>
                <w:b/>
                <w:sz w:val="18"/>
                <w:szCs w:val="18"/>
              </w:rPr>
            </w:pPr>
            <w:r w:rsidRPr="00630263">
              <w:rPr>
                <w:b/>
                <w:sz w:val="18"/>
                <w:szCs w:val="18"/>
              </w:rPr>
              <w:t>Source</w:t>
            </w:r>
          </w:p>
        </w:tc>
      </w:tr>
      <w:tr w:rsidR="00FA5174" w:rsidRPr="00630263" w14:paraId="17AC19D6" w14:textId="77777777" w:rsidTr="00BD2C4C">
        <w:trPr>
          <w:trHeight w:val="374"/>
        </w:trPr>
        <w:tc>
          <w:tcPr>
            <w:tcW w:w="2571" w:type="pct"/>
          </w:tcPr>
          <w:p w14:paraId="195B2CEB" w14:textId="77777777" w:rsidR="00FA5174" w:rsidRPr="00630263" w:rsidRDefault="00FA5174" w:rsidP="00BD2C4C">
            <w:pPr>
              <w:tabs>
                <w:tab w:val="left" w:pos="720"/>
              </w:tabs>
              <w:spacing w:before="60" w:after="60"/>
              <w:rPr>
                <w:sz w:val="18"/>
                <w:szCs w:val="18"/>
              </w:rPr>
            </w:pPr>
            <w:r w:rsidRPr="00630263">
              <w:rPr>
                <w:i/>
                <w:sz w:val="18"/>
                <w:szCs w:val="18"/>
              </w:rPr>
              <w:t>HOU</w:t>
            </w:r>
            <w:r w:rsidRPr="00630263">
              <w:rPr>
                <w:i/>
                <w:sz w:val="18"/>
                <w:szCs w:val="18"/>
                <w:vertAlign w:val="subscript"/>
              </w:rPr>
              <w:t>SS</w:t>
            </w:r>
            <w:r>
              <w:rPr>
                <w:sz w:val="18"/>
                <w:szCs w:val="18"/>
                <w:vertAlign w:val="subscript"/>
              </w:rPr>
              <w:t xml:space="preserve"> </w:t>
            </w:r>
            <w:r w:rsidRPr="00630263">
              <w:rPr>
                <w:sz w:val="18"/>
                <w:szCs w:val="18"/>
              </w:rPr>
              <w:t>,</w:t>
            </w:r>
            <w:r>
              <w:rPr>
                <w:sz w:val="18"/>
                <w:szCs w:val="18"/>
              </w:rPr>
              <w:t xml:space="preserve"> </w:t>
            </w:r>
            <w:r w:rsidRPr="00630263">
              <w:rPr>
                <w:sz w:val="18"/>
                <w:szCs w:val="18"/>
              </w:rPr>
              <w:t>Hours</w:t>
            </w:r>
            <w:r>
              <w:rPr>
                <w:sz w:val="18"/>
                <w:szCs w:val="18"/>
              </w:rPr>
              <w:t xml:space="preserve"> </w:t>
            </w:r>
            <w:r w:rsidRPr="00630263">
              <w:rPr>
                <w:sz w:val="18"/>
                <w:szCs w:val="18"/>
              </w:rPr>
              <w:t>of</w:t>
            </w:r>
            <w:r>
              <w:rPr>
                <w:sz w:val="18"/>
                <w:szCs w:val="18"/>
              </w:rPr>
              <w:t xml:space="preserve"> </w:t>
            </w:r>
            <w:r w:rsidRPr="00630263">
              <w:rPr>
                <w:sz w:val="18"/>
                <w:szCs w:val="18"/>
              </w:rPr>
              <w:t>operation</w:t>
            </w:r>
            <w:r>
              <w:rPr>
                <w:sz w:val="18"/>
                <w:szCs w:val="18"/>
              </w:rPr>
              <w:t xml:space="preserve"> </w:t>
            </w:r>
            <w:r w:rsidRPr="00630263">
              <w:rPr>
                <w:sz w:val="18"/>
                <w:szCs w:val="18"/>
              </w:rPr>
              <w:t>per</w:t>
            </w:r>
            <w:r>
              <w:rPr>
                <w:sz w:val="18"/>
                <w:szCs w:val="18"/>
              </w:rPr>
              <w:t xml:space="preserve"> </w:t>
            </w:r>
            <w:r w:rsidRPr="00630263">
              <w:rPr>
                <w:sz w:val="18"/>
                <w:szCs w:val="18"/>
              </w:rPr>
              <w:t>day</w:t>
            </w:r>
            <w:r>
              <w:rPr>
                <w:sz w:val="18"/>
                <w:szCs w:val="18"/>
              </w:rPr>
              <w:t xml:space="preserve"> </w:t>
            </w:r>
            <w:r w:rsidRPr="00630263">
              <w:rPr>
                <w:sz w:val="18"/>
                <w:szCs w:val="18"/>
              </w:rPr>
              <w:t>for</w:t>
            </w:r>
            <w:r>
              <w:rPr>
                <w:sz w:val="18"/>
                <w:szCs w:val="18"/>
              </w:rPr>
              <w:t xml:space="preserve"> </w:t>
            </w:r>
            <w:r w:rsidRPr="00630263">
              <w:rPr>
                <w:sz w:val="18"/>
                <w:szCs w:val="18"/>
              </w:rPr>
              <w:t>Single</w:t>
            </w:r>
            <w:r>
              <w:rPr>
                <w:sz w:val="18"/>
                <w:szCs w:val="18"/>
              </w:rPr>
              <w:t xml:space="preserve"> </w:t>
            </w:r>
            <w:r w:rsidRPr="00630263">
              <w:rPr>
                <w:sz w:val="18"/>
                <w:szCs w:val="18"/>
              </w:rPr>
              <w:t>Speed</w:t>
            </w:r>
            <w:r>
              <w:rPr>
                <w:sz w:val="18"/>
                <w:szCs w:val="18"/>
              </w:rPr>
              <w:t xml:space="preserve"> </w:t>
            </w:r>
            <w:r w:rsidRPr="00630263">
              <w:rPr>
                <w:sz w:val="18"/>
                <w:szCs w:val="18"/>
              </w:rPr>
              <w:t>Pump.</w:t>
            </w:r>
            <w:r>
              <w:rPr>
                <w:sz w:val="18"/>
                <w:szCs w:val="18"/>
              </w:rPr>
              <w:t xml:space="preserve">  </w:t>
            </w:r>
            <w:r w:rsidRPr="00630263">
              <w:rPr>
                <w:sz w:val="18"/>
                <w:szCs w:val="18"/>
              </w:rPr>
              <w:t>This</w:t>
            </w:r>
            <w:r>
              <w:rPr>
                <w:sz w:val="18"/>
                <w:szCs w:val="18"/>
              </w:rPr>
              <w:t xml:space="preserve"> </w:t>
            </w:r>
            <w:r w:rsidRPr="00630263">
              <w:rPr>
                <w:sz w:val="18"/>
                <w:szCs w:val="18"/>
              </w:rPr>
              <w:t>quantity</w:t>
            </w:r>
            <w:r>
              <w:rPr>
                <w:sz w:val="18"/>
                <w:szCs w:val="18"/>
              </w:rPr>
              <w:t xml:space="preserve"> </w:t>
            </w:r>
            <w:r w:rsidRPr="00630263">
              <w:rPr>
                <w:sz w:val="18"/>
                <w:szCs w:val="18"/>
              </w:rPr>
              <w:t>should</w:t>
            </w:r>
            <w:r>
              <w:rPr>
                <w:sz w:val="18"/>
                <w:szCs w:val="18"/>
              </w:rPr>
              <w:t xml:space="preserve"> </w:t>
            </w:r>
            <w:r w:rsidRPr="00630263">
              <w:rPr>
                <w:sz w:val="18"/>
                <w:szCs w:val="18"/>
              </w:rPr>
              <w:t>be</w:t>
            </w:r>
            <w:r>
              <w:rPr>
                <w:sz w:val="18"/>
                <w:szCs w:val="18"/>
              </w:rPr>
              <w:t xml:space="preserve"> </w:t>
            </w:r>
            <w:r w:rsidRPr="00630263">
              <w:rPr>
                <w:sz w:val="18"/>
                <w:szCs w:val="18"/>
              </w:rPr>
              <w:t>recorded</w:t>
            </w:r>
            <w:r>
              <w:rPr>
                <w:sz w:val="18"/>
                <w:szCs w:val="18"/>
              </w:rPr>
              <w:t xml:space="preserve"> </w:t>
            </w:r>
            <w:r w:rsidRPr="00630263">
              <w:rPr>
                <w:sz w:val="18"/>
                <w:szCs w:val="18"/>
              </w:rPr>
              <w:t>by</w:t>
            </w:r>
            <w:r>
              <w:rPr>
                <w:sz w:val="18"/>
                <w:szCs w:val="18"/>
              </w:rPr>
              <w:t xml:space="preserve"> </w:t>
            </w:r>
            <w:r w:rsidRPr="00630263">
              <w:rPr>
                <w:sz w:val="18"/>
                <w:szCs w:val="18"/>
              </w:rPr>
              <w:t>the</w:t>
            </w:r>
            <w:r>
              <w:rPr>
                <w:sz w:val="18"/>
                <w:szCs w:val="18"/>
              </w:rPr>
              <w:t xml:space="preserve"> </w:t>
            </w:r>
            <w:r w:rsidRPr="00630263">
              <w:rPr>
                <w:sz w:val="18"/>
                <w:szCs w:val="18"/>
              </w:rPr>
              <w:t>applicant.</w:t>
            </w:r>
            <w:r>
              <w:rPr>
                <w:sz w:val="18"/>
                <w:szCs w:val="18"/>
              </w:rPr>
              <w:t xml:space="preserve"> </w:t>
            </w:r>
          </w:p>
        </w:tc>
        <w:tc>
          <w:tcPr>
            <w:tcW w:w="744" w:type="pct"/>
          </w:tcPr>
          <w:p w14:paraId="59D6F84E" w14:textId="77777777" w:rsidR="00FA5174" w:rsidRPr="00630263" w:rsidRDefault="006A0BF3" w:rsidP="00BD2C4C">
            <w:pPr>
              <w:tabs>
                <w:tab w:val="left" w:pos="720"/>
              </w:tabs>
              <w:spacing w:before="60" w:after="60"/>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1076" w:type="pct"/>
          </w:tcPr>
          <w:p w14:paraId="2700A65F" w14:textId="77777777" w:rsidR="00FA5174" w:rsidRPr="00630263" w:rsidRDefault="00FA5174" w:rsidP="00BD2C4C">
            <w:pPr>
              <w:pStyle w:val="TableCell"/>
              <w:jc w:val="center"/>
              <w:rPr>
                <w:szCs w:val="18"/>
              </w:rPr>
            </w:pPr>
            <w:r w:rsidRPr="00630263">
              <w:rPr>
                <w:szCs w:val="18"/>
              </w:rPr>
              <w:t>EDC</w:t>
            </w:r>
            <w:r>
              <w:rPr>
                <w:szCs w:val="18"/>
              </w:rPr>
              <w:t xml:space="preserve"> </w:t>
            </w:r>
            <w:r w:rsidRPr="00630263">
              <w:rPr>
                <w:szCs w:val="18"/>
              </w:rPr>
              <w:t>Data</w:t>
            </w:r>
            <w:r>
              <w:rPr>
                <w:szCs w:val="18"/>
              </w:rPr>
              <w:t xml:space="preserve"> </w:t>
            </w:r>
            <w:r w:rsidRPr="00630263">
              <w:rPr>
                <w:szCs w:val="18"/>
              </w:rPr>
              <w:t>Gathering</w:t>
            </w:r>
          </w:p>
          <w:p w14:paraId="5EFB62C7" w14:textId="77777777" w:rsidR="00FA5174" w:rsidRPr="00630263" w:rsidRDefault="00FA5174" w:rsidP="00BD2C4C">
            <w:pPr>
              <w:tabs>
                <w:tab w:val="left" w:pos="720"/>
              </w:tabs>
              <w:spacing w:before="60" w:after="60"/>
              <w:jc w:val="center"/>
              <w:rPr>
                <w:sz w:val="18"/>
                <w:szCs w:val="18"/>
              </w:rPr>
            </w:pPr>
            <w:r w:rsidRPr="00630263">
              <w:rPr>
                <w:sz w:val="18"/>
                <w:szCs w:val="18"/>
              </w:rPr>
              <w:t>Default</w:t>
            </w:r>
            <w:r>
              <w:rPr>
                <w:sz w:val="18"/>
                <w:szCs w:val="18"/>
              </w:rPr>
              <w:t xml:space="preserve"> </w:t>
            </w:r>
            <w:r w:rsidRPr="00630263">
              <w:rPr>
                <w:sz w:val="18"/>
                <w:szCs w:val="18"/>
              </w:rPr>
              <w:t>=</w:t>
            </w:r>
            <w:r>
              <w:rPr>
                <w:sz w:val="18"/>
                <w:szCs w:val="18"/>
              </w:rPr>
              <w:t xml:space="preserve"> </w:t>
            </w:r>
            <w:r w:rsidRPr="00630263">
              <w:rPr>
                <w:sz w:val="18"/>
                <w:szCs w:val="18"/>
              </w:rPr>
              <w:t>11.4</w:t>
            </w:r>
          </w:p>
        </w:tc>
        <w:tc>
          <w:tcPr>
            <w:tcW w:w="608" w:type="pct"/>
          </w:tcPr>
          <w:p w14:paraId="6D094515" w14:textId="77777777" w:rsidR="00FA5174" w:rsidRPr="00630263" w:rsidRDefault="00FA5174" w:rsidP="00BD2C4C">
            <w:pPr>
              <w:tabs>
                <w:tab w:val="left" w:pos="720"/>
              </w:tabs>
              <w:spacing w:before="60" w:after="60"/>
              <w:jc w:val="center"/>
              <w:rPr>
                <w:sz w:val="18"/>
                <w:szCs w:val="18"/>
              </w:rPr>
            </w:pPr>
            <w:r w:rsidRPr="00630263">
              <w:rPr>
                <w:sz w:val="18"/>
                <w:szCs w:val="18"/>
              </w:rPr>
              <w:t>2</w:t>
            </w:r>
          </w:p>
        </w:tc>
      </w:tr>
      <w:tr w:rsidR="00FA5174" w:rsidRPr="00630263" w14:paraId="7EC26129" w14:textId="77777777" w:rsidTr="00BD2C4C">
        <w:trPr>
          <w:trHeight w:val="374"/>
        </w:trPr>
        <w:tc>
          <w:tcPr>
            <w:tcW w:w="2571" w:type="pct"/>
          </w:tcPr>
          <w:p w14:paraId="4067ED1A" w14:textId="77777777" w:rsidR="00FA5174" w:rsidRPr="00630263" w:rsidRDefault="00FA5174" w:rsidP="00BD2C4C">
            <w:pPr>
              <w:tabs>
                <w:tab w:val="left" w:pos="720"/>
              </w:tabs>
              <w:spacing w:before="60" w:after="60"/>
              <w:rPr>
                <w:sz w:val="18"/>
                <w:szCs w:val="18"/>
              </w:rPr>
            </w:pPr>
            <w:r w:rsidRPr="00630263">
              <w:rPr>
                <w:i/>
                <w:sz w:val="18"/>
                <w:szCs w:val="18"/>
              </w:rPr>
              <w:t>HOU</w:t>
            </w:r>
            <w:r w:rsidRPr="00630263">
              <w:rPr>
                <w:i/>
                <w:sz w:val="18"/>
                <w:szCs w:val="18"/>
                <w:vertAlign w:val="subscript"/>
              </w:rPr>
              <w:t>VFD,filter</w:t>
            </w:r>
            <w:r>
              <w:rPr>
                <w:sz w:val="18"/>
                <w:szCs w:val="18"/>
                <w:vertAlign w:val="subscript"/>
              </w:rPr>
              <w:t xml:space="preserve"> </w:t>
            </w:r>
            <w:r>
              <w:rPr>
                <w:sz w:val="18"/>
                <w:szCs w:val="18"/>
              </w:rPr>
              <w:t xml:space="preserve"> </w:t>
            </w:r>
            <w:r w:rsidRPr="00630263">
              <w:rPr>
                <w:sz w:val="18"/>
                <w:szCs w:val="18"/>
              </w:rPr>
              <w:t>,</w:t>
            </w:r>
            <w:r>
              <w:rPr>
                <w:sz w:val="18"/>
                <w:szCs w:val="18"/>
              </w:rPr>
              <w:t xml:space="preserve"> </w:t>
            </w:r>
            <w:r w:rsidRPr="00630263">
              <w:rPr>
                <w:sz w:val="18"/>
                <w:szCs w:val="18"/>
              </w:rPr>
              <w:t>Hours</w:t>
            </w:r>
            <w:r>
              <w:rPr>
                <w:sz w:val="18"/>
                <w:szCs w:val="18"/>
              </w:rPr>
              <w:t xml:space="preserve"> </w:t>
            </w:r>
            <w:r w:rsidRPr="00630263">
              <w:rPr>
                <w:sz w:val="18"/>
                <w:szCs w:val="18"/>
              </w:rPr>
              <w:t>of</w:t>
            </w:r>
            <w:r>
              <w:rPr>
                <w:sz w:val="18"/>
                <w:szCs w:val="18"/>
              </w:rPr>
              <w:t xml:space="preserve"> </w:t>
            </w:r>
            <w:r w:rsidRPr="00630263">
              <w:rPr>
                <w:sz w:val="18"/>
                <w:szCs w:val="18"/>
              </w:rPr>
              <w:t>operation</w:t>
            </w:r>
            <w:r>
              <w:rPr>
                <w:sz w:val="18"/>
                <w:szCs w:val="18"/>
              </w:rPr>
              <w:t xml:space="preserve"> </w:t>
            </w:r>
            <w:r w:rsidRPr="00630263">
              <w:rPr>
                <w:sz w:val="18"/>
                <w:szCs w:val="18"/>
              </w:rPr>
              <w:t>per</w:t>
            </w:r>
            <w:r>
              <w:rPr>
                <w:sz w:val="18"/>
                <w:szCs w:val="18"/>
              </w:rPr>
              <w:t xml:space="preserve"> </w:t>
            </w:r>
            <w:r w:rsidRPr="00630263">
              <w:rPr>
                <w:sz w:val="18"/>
                <w:szCs w:val="18"/>
              </w:rPr>
              <w:t>day</w:t>
            </w:r>
            <w:r>
              <w:rPr>
                <w:sz w:val="18"/>
                <w:szCs w:val="18"/>
              </w:rPr>
              <w:t xml:space="preserve"> </w:t>
            </w:r>
            <w:r w:rsidRPr="00630263">
              <w:rPr>
                <w:sz w:val="18"/>
                <w:szCs w:val="18"/>
              </w:rPr>
              <w:t>for</w:t>
            </w:r>
            <w:r>
              <w:rPr>
                <w:sz w:val="18"/>
                <w:szCs w:val="18"/>
              </w:rPr>
              <w:t xml:space="preserve"> </w:t>
            </w:r>
            <w:r w:rsidRPr="00630263">
              <w:rPr>
                <w:sz w:val="18"/>
                <w:szCs w:val="18"/>
              </w:rPr>
              <w:t>Variable</w:t>
            </w:r>
            <w:r>
              <w:rPr>
                <w:sz w:val="18"/>
                <w:szCs w:val="18"/>
              </w:rPr>
              <w:t xml:space="preserve"> </w:t>
            </w:r>
            <w:r w:rsidRPr="00630263">
              <w:rPr>
                <w:sz w:val="18"/>
                <w:szCs w:val="18"/>
              </w:rPr>
              <w:t>Frequency</w:t>
            </w:r>
            <w:r>
              <w:rPr>
                <w:sz w:val="18"/>
                <w:szCs w:val="18"/>
              </w:rPr>
              <w:t xml:space="preserve"> </w:t>
            </w:r>
            <w:r w:rsidRPr="00630263">
              <w:rPr>
                <w:sz w:val="18"/>
                <w:szCs w:val="18"/>
              </w:rPr>
              <w:t>Drive</w:t>
            </w:r>
            <w:r>
              <w:rPr>
                <w:sz w:val="18"/>
                <w:szCs w:val="18"/>
              </w:rPr>
              <w:t xml:space="preserve"> </w:t>
            </w:r>
            <w:r w:rsidRPr="00630263">
              <w:rPr>
                <w:sz w:val="18"/>
                <w:szCs w:val="18"/>
              </w:rPr>
              <w:t>Pump</w:t>
            </w:r>
            <w:r>
              <w:rPr>
                <w:sz w:val="18"/>
                <w:szCs w:val="18"/>
              </w:rPr>
              <w:t xml:space="preserve"> </w:t>
            </w:r>
            <w:r w:rsidRPr="00630263">
              <w:rPr>
                <w:sz w:val="18"/>
                <w:szCs w:val="18"/>
              </w:rPr>
              <w:t>on</w:t>
            </w:r>
            <w:r>
              <w:rPr>
                <w:sz w:val="18"/>
                <w:szCs w:val="18"/>
              </w:rPr>
              <w:t xml:space="preserve"> </w:t>
            </w:r>
            <w:r w:rsidRPr="00630263">
              <w:rPr>
                <w:sz w:val="18"/>
                <w:szCs w:val="18"/>
              </w:rPr>
              <w:t>filtration</w:t>
            </w:r>
            <w:r>
              <w:rPr>
                <w:sz w:val="18"/>
                <w:szCs w:val="18"/>
              </w:rPr>
              <w:t xml:space="preserve"> </w:t>
            </w:r>
            <w:r w:rsidRPr="00630263">
              <w:rPr>
                <w:sz w:val="18"/>
                <w:szCs w:val="18"/>
              </w:rPr>
              <w:t>mode.</w:t>
            </w:r>
          </w:p>
        </w:tc>
        <w:tc>
          <w:tcPr>
            <w:tcW w:w="744" w:type="pct"/>
          </w:tcPr>
          <w:p w14:paraId="6DFFC76C" w14:textId="77777777" w:rsidR="00FA5174" w:rsidRPr="00630263" w:rsidRDefault="006A0BF3" w:rsidP="00BD2C4C">
            <w:pPr>
              <w:tabs>
                <w:tab w:val="left" w:pos="720"/>
              </w:tabs>
              <w:spacing w:before="60" w:after="60"/>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1076" w:type="pct"/>
          </w:tcPr>
          <w:p w14:paraId="0892774B" w14:textId="77777777" w:rsidR="00FA5174" w:rsidRPr="00630263" w:rsidRDefault="00FA5174" w:rsidP="00BD2C4C">
            <w:pPr>
              <w:pStyle w:val="TableCell"/>
              <w:jc w:val="center"/>
              <w:rPr>
                <w:szCs w:val="18"/>
              </w:rPr>
            </w:pPr>
            <w:r w:rsidRPr="00630263">
              <w:rPr>
                <w:szCs w:val="18"/>
              </w:rPr>
              <w:t>EDC</w:t>
            </w:r>
            <w:r>
              <w:rPr>
                <w:szCs w:val="18"/>
              </w:rPr>
              <w:t xml:space="preserve"> </w:t>
            </w:r>
            <w:r w:rsidRPr="00630263">
              <w:rPr>
                <w:szCs w:val="18"/>
              </w:rPr>
              <w:t>Data</w:t>
            </w:r>
            <w:r>
              <w:rPr>
                <w:szCs w:val="18"/>
              </w:rPr>
              <w:t xml:space="preserve"> </w:t>
            </w:r>
            <w:r w:rsidRPr="00630263">
              <w:rPr>
                <w:szCs w:val="18"/>
              </w:rPr>
              <w:t>Gathering</w:t>
            </w:r>
          </w:p>
          <w:p w14:paraId="75F731DD" w14:textId="77777777" w:rsidR="00FA5174" w:rsidRPr="00630263" w:rsidRDefault="00FA5174" w:rsidP="00BD2C4C">
            <w:pPr>
              <w:tabs>
                <w:tab w:val="left" w:pos="720"/>
              </w:tabs>
              <w:spacing w:before="60" w:after="60"/>
              <w:jc w:val="center"/>
              <w:rPr>
                <w:sz w:val="18"/>
                <w:szCs w:val="18"/>
              </w:rPr>
            </w:pPr>
            <w:r w:rsidRPr="00630263">
              <w:rPr>
                <w:sz w:val="18"/>
                <w:szCs w:val="18"/>
              </w:rPr>
              <w:t>Default</w:t>
            </w:r>
            <w:r>
              <w:rPr>
                <w:sz w:val="18"/>
                <w:szCs w:val="18"/>
              </w:rPr>
              <w:t xml:space="preserve"> </w:t>
            </w:r>
            <w:r w:rsidRPr="00630263">
              <w:rPr>
                <w:sz w:val="18"/>
                <w:szCs w:val="18"/>
              </w:rPr>
              <w:t>=</w:t>
            </w:r>
            <w:r>
              <w:rPr>
                <w:sz w:val="18"/>
                <w:szCs w:val="18"/>
              </w:rPr>
              <w:t xml:space="preserve"> </w:t>
            </w:r>
            <w:r w:rsidRPr="00630263">
              <w:rPr>
                <w:sz w:val="18"/>
                <w:szCs w:val="18"/>
              </w:rPr>
              <w:t>10.0</w:t>
            </w:r>
          </w:p>
        </w:tc>
        <w:tc>
          <w:tcPr>
            <w:tcW w:w="608" w:type="pct"/>
          </w:tcPr>
          <w:p w14:paraId="2740DF47" w14:textId="77777777" w:rsidR="00FA5174" w:rsidRPr="00630263" w:rsidRDefault="00FA5174" w:rsidP="00BD2C4C">
            <w:pPr>
              <w:tabs>
                <w:tab w:val="left" w:pos="720"/>
              </w:tabs>
              <w:spacing w:before="60" w:after="60"/>
              <w:jc w:val="center"/>
              <w:rPr>
                <w:sz w:val="18"/>
                <w:szCs w:val="18"/>
              </w:rPr>
            </w:pPr>
            <w:r w:rsidRPr="00630263">
              <w:rPr>
                <w:sz w:val="18"/>
                <w:szCs w:val="18"/>
              </w:rPr>
              <w:t>2</w:t>
            </w:r>
          </w:p>
        </w:tc>
      </w:tr>
      <w:tr w:rsidR="00FA5174" w:rsidRPr="00630263" w14:paraId="5F26A270" w14:textId="77777777" w:rsidTr="00BD2C4C">
        <w:trPr>
          <w:trHeight w:val="374"/>
        </w:trPr>
        <w:tc>
          <w:tcPr>
            <w:tcW w:w="2571" w:type="pct"/>
          </w:tcPr>
          <w:p w14:paraId="02164ED8" w14:textId="77777777" w:rsidR="00FA5174" w:rsidRPr="00630263" w:rsidRDefault="00FA5174" w:rsidP="00BD2C4C">
            <w:pPr>
              <w:tabs>
                <w:tab w:val="left" w:pos="720"/>
              </w:tabs>
              <w:spacing w:before="60" w:after="60"/>
              <w:rPr>
                <w:sz w:val="18"/>
                <w:szCs w:val="18"/>
              </w:rPr>
            </w:pPr>
            <w:r w:rsidRPr="00630263">
              <w:rPr>
                <w:i/>
                <w:sz w:val="18"/>
                <w:szCs w:val="18"/>
              </w:rPr>
              <w:t>HOU</w:t>
            </w:r>
            <w:r w:rsidRPr="00630263">
              <w:rPr>
                <w:i/>
                <w:sz w:val="18"/>
                <w:szCs w:val="18"/>
                <w:vertAlign w:val="subscript"/>
              </w:rPr>
              <w:t>VFD,clean</w:t>
            </w:r>
            <w:r>
              <w:rPr>
                <w:sz w:val="18"/>
                <w:szCs w:val="18"/>
                <w:vertAlign w:val="subscript"/>
              </w:rPr>
              <w:t xml:space="preserve"> </w:t>
            </w:r>
            <w:r>
              <w:rPr>
                <w:sz w:val="18"/>
                <w:szCs w:val="18"/>
              </w:rPr>
              <w:t xml:space="preserve"> </w:t>
            </w:r>
            <w:r w:rsidRPr="00630263">
              <w:rPr>
                <w:sz w:val="18"/>
                <w:szCs w:val="18"/>
              </w:rPr>
              <w:t>,</w:t>
            </w:r>
            <w:r>
              <w:rPr>
                <w:sz w:val="18"/>
                <w:szCs w:val="18"/>
              </w:rPr>
              <w:t xml:space="preserve"> </w:t>
            </w:r>
            <w:r w:rsidRPr="00630263">
              <w:rPr>
                <w:sz w:val="18"/>
                <w:szCs w:val="18"/>
              </w:rPr>
              <w:t>Hours</w:t>
            </w:r>
            <w:r>
              <w:rPr>
                <w:sz w:val="18"/>
                <w:szCs w:val="18"/>
              </w:rPr>
              <w:t xml:space="preserve"> </w:t>
            </w:r>
            <w:r w:rsidRPr="00630263">
              <w:rPr>
                <w:sz w:val="18"/>
                <w:szCs w:val="18"/>
              </w:rPr>
              <w:t>of</w:t>
            </w:r>
            <w:r>
              <w:rPr>
                <w:sz w:val="18"/>
                <w:szCs w:val="18"/>
              </w:rPr>
              <w:t xml:space="preserve"> </w:t>
            </w:r>
            <w:r w:rsidRPr="00630263">
              <w:rPr>
                <w:sz w:val="18"/>
                <w:szCs w:val="18"/>
              </w:rPr>
              <w:t>operation</w:t>
            </w:r>
            <w:r>
              <w:rPr>
                <w:sz w:val="18"/>
                <w:szCs w:val="18"/>
              </w:rPr>
              <w:t xml:space="preserve"> </w:t>
            </w:r>
            <w:r w:rsidRPr="00630263">
              <w:rPr>
                <w:sz w:val="18"/>
                <w:szCs w:val="18"/>
              </w:rPr>
              <w:t>per</w:t>
            </w:r>
            <w:r>
              <w:rPr>
                <w:sz w:val="18"/>
                <w:szCs w:val="18"/>
              </w:rPr>
              <w:t xml:space="preserve"> </w:t>
            </w:r>
            <w:r w:rsidRPr="00630263">
              <w:rPr>
                <w:sz w:val="18"/>
                <w:szCs w:val="18"/>
              </w:rPr>
              <w:t>day</w:t>
            </w:r>
            <w:r>
              <w:rPr>
                <w:sz w:val="18"/>
                <w:szCs w:val="18"/>
              </w:rPr>
              <w:t xml:space="preserve"> </w:t>
            </w:r>
            <w:r w:rsidRPr="00630263">
              <w:rPr>
                <w:sz w:val="18"/>
                <w:szCs w:val="18"/>
              </w:rPr>
              <w:t>for</w:t>
            </w:r>
            <w:r>
              <w:rPr>
                <w:sz w:val="18"/>
                <w:szCs w:val="18"/>
              </w:rPr>
              <w:t xml:space="preserve"> </w:t>
            </w:r>
            <w:r w:rsidRPr="00630263">
              <w:rPr>
                <w:sz w:val="18"/>
                <w:szCs w:val="18"/>
              </w:rPr>
              <w:t>Variable</w:t>
            </w:r>
            <w:r>
              <w:rPr>
                <w:sz w:val="18"/>
                <w:szCs w:val="18"/>
              </w:rPr>
              <w:t xml:space="preserve"> </w:t>
            </w:r>
            <w:r w:rsidRPr="00630263">
              <w:rPr>
                <w:sz w:val="18"/>
                <w:szCs w:val="18"/>
              </w:rPr>
              <w:t>Frequency</w:t>
            </w:r>
            <w:r>
              <w:rPr>
                <w:sz w:val="18"/>
                <w:szCs w:val="18"/>
              </w:rPr>
              <w:t xml:space="preserve"> </w:t>
            </w:r>
            <w:r w:rsidRPr="00630263">
              <w:rPr>
                <w:sz w:val="18"/>
                <w:szCs w:val="18"/>
              </w:rPr>
              <w:t>Drive</w:t>
            </w:r>
            <w:r>
              <w:rPr>
                <w:sz w:val="18"/>
                <w:szCs w:val="18"/>
              </w:rPr>
              <w:t xml:space="preserve"> </w:t>
            </w:r>
            <w:r w:rsidRPr="00630263">
              <w:rPr>
                <w:sz w:val="18"/>
                <w:szCs w:val="18"/>
              </w:rPr>
              <w:t>Pump</w:t>
            </w:r>
            <w:r>
              <w:rPr>
                <w:sz w:val="18"/>
                <w:szCs w:val="18"/>
              </w:rPr>
              <w:t xml:space="preserve"> </w:t>
            </w:r>
            <w:r w:rsidRPr="00630263">
              <w:rPr>
                <w:sz w:val="18"/>
                <w:szCs w:val="18"/>
              </w:rPr>
              <w:t>on</w:t>
            </w:r>
            <w:r>
              <w:rPr>
                <w:sz w:val="18"/>
                <w:szCs w:val="18"/>
              </w:rPr>
              <w:t xml:space="preserve"> </w:t>
            </w:r>
            <w:r w:rsidRPr="00630263">
              <w:rPr>
                <w:sz w:val="18"/>
                <w:szCs w:val="18"/>
              </w:rPr>
              <w:t>cleaning</w:t>
            </w:r>
            <w:r>
              <w:rPr>
                <w:sz w:val="18"/>
                <w:szCs w:val="18"/>
              </w:rPr>
              <w:t xml:space="preserve"> </w:t>
            </w:r>
            <w:r w:rsidRPr="00630263">
              <w:rPr>
                <w:sz w:val="18"/>
                <w:szCs w:val="18"/>
              </w:rPr>
              <w:t>mode</w:t>
            </w:r>
            <w:r>
              <w:rPr>
                <w:sz w:val="18"/>
                <w:szCs w:val="18"/>
              </w:rPr>
              <w:t>.</w:t>
            </w:r>
          </w:p>
        </w:tc>
        <w:tc>
          <w:tcPr>
            <w:tcW w:w="744" w:type="pct"/>
          </w:tcPr>
          <w:p w14:paraId="2CDB6C24" w14:textId="77777777" w:rsidR="00FA5174" w:rsidRPr="00630263" w:rsidRDefault="006A0BF3" w:rsidP="00BD2C4C">
            <w:pPr>
              <w:tabs>
                <w:tab w:val="left" w:pos="720"/>
              </w:tabs>
              <w:spacing w:before="60" w:after="60"/>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1076" w:type="pct"/>
          </w:tcPr>
          <w:p w14:paraId="78D07958" w14:textId="77777777" w:rsidR="00FA5174" w:rsidRPr="00630263" w:rsidRDefault="00FA5174" w:rsidP="00BD2C4C">
            <w:pPr>
              <w:pStyle w:val="TableCell"/>
              <w:jc w:val="center"/>
              <w:rPr>
                <w:szCs w:val="18"/>
              </w:rPr>
            </w:pPr>
            <w:r w:rsidRPr="00630263">
              <w:rPr>
                <w:szCs w:val="18"/>
              </w:rPr>
              <w:t>EDC</w:t>
            </w:r>
            <w:r>
              <w:rPr>
                <w:szCs w:val="18"/>
              </w:rPr>
              <w:t xml:space="preserve"> </w:t>
            </w:r>
            <w:r w:rsidRPr="00630263">
              <w:rPr>
                <w:szCs w:val="18"/>
              </w:rPr>
              <w:t>Data</w:t>
            </w:r>
            <w:r>
              <w:rPr>
                <w:szCs w:val="18"/>
              </w:rPr>
              <w:t xml:space="preserve"> </w:t>
            </w:r>
            <w:r w:rsidRPr="00630263">
              <w:rPr>
                <w:szCs w:val="18"/>
              </w:rPr>
              <w:t>Gathering</w:t>
            </w:r>
          </w:p>
          <w:p w14:paraId="70CC14C2" w14:textId="77777777" w:rsidR="00FA5174" w:rsidRPr="00630263" w:rsidRDefault="00FA5174" w:rsidP="00BD2C4C">
            <w:pPr>
              <w:pStyle w:val="TableCell"/>
              <w:jc w:val="center"/>
              <w:rPr>
                <w:szCs w:val="18"/>
              </w:rPr>
            </w:pPr>
            <w:r w:rsidRPr="00630263">
              <w:rPr>
                <w:szCs w:val="18"/>
              </w:rPr>
              <w:t>Default</w:t>
            </w:r>
            <w:r>
              <w:rPr>
                <w:szCs w:val="18"/>
              </w:rPr>
              <w:t xml:space="preserve"> </w:t>
            </w:r>
            <w:r w:rsidRPr="00630263">
              <w:rPr>
                <w:szCs w:val="18"/>
              </w:rPr>
              <w:t>=</w:t>
            </w:r>
            <w:r>
              <w:rPr>
                <w:szCs w:val="18"/>
              </w:rPr>
              <w:t xml:space="preserve"> </w:t>
            </w:r>
            <w:r w:rsidRPr="00630263">
              <w:rPr>
                <w:szCs w:val="18"/>
              </w:rPr>
              <w:t>2</w:t>
            </w:r>
            <w:r>
              <w:rPr>
                <w:szCs w:val="18"/>
              </w:rPr>
              <w:t>.0</w:t>
            </w:r>
          </w:p>
        </w:tc>
        <w:tc>
          <w:tcPr>
            <w:tcW w:w="608" w:type="pct"/>
          </w:tcPr>
          <w:p w14:paraId="604556FA" w14:textId="77777777" w:rsidR="00FA5174" w:rsidRPr="00630263" w:rsidRDefault="00FA5174" w:rsidP="00BD2C4C">
            <w:pPr>
              <w:tabs>
                <w:tab w:val="left" w:pos="720"/>
              </w:tabs>
              <w:spacing w:before="60" w:after="60"/>
              <w:jc w:val="center"/>
              <w:rPr>
                <w:sz w:val="18"/>
                <w:szCs w:val="18"/>
              </w:rPr>
            </w:pPr>
            <w:r w:rsidRPr="00630263">
              <w:rPr>
                <w:sz w:val="18"/>
                <w:szCs w:val="18"/>
              </w:rPr>
              <w:t>2</w:t>
            </w:r>
          </w:p>
        </w:tc>
      </w:tr>
      <w:tr w:rsidR="00FA5174" w:rsidRPr="00630263" w14:paraId="4E2522C3" w14:textId="77777777" w:rsidTr="00BD2C4C">
        <w:trPr>
          <w:trHeight w:val="374"/>
        </w:trPr>
        <w:tc>
          <w:tcPr>
            <w:tcW w:w="2571" w:type="pct"/>
          </w:tcPr>
          <w:p w14:paraId="683298EC" w14:textId="77777777" w:rsidR="00FA5174" w:rsidRPr="00630263" w:rsidRDefault="00FA5174" w:rsidP="00BD2C4C">
            <w:pPr>
              <w:tabs>
                <w:tab w:val="left" w:pos="720"/>
              </w:tabs>
              <w:spacing w:before="60" w:after="60"/>
              <w:rPr>
                <w:sz w:val="18"/>
                <w:szCs w:val="18"/>
              </w:rPr>
            </w:pPr>
            <w:r w:rsidRPr="00630263">
              <w:rPr>
                <w:i/>
                <w:sz w:val="18"/>
                <w:szCs w:val="18"/>
              </w:rPr>
              <w:t>Days</w:t>
            </w:r>
            <w:r>
              <w:rPr>
                <w:sz w:val="18"/>
                <w:szCs w:val="18"/>
              </w:rPr>
              <w:t xml:space="preserve"> </w:t>
            </w:r>
            <w:r w:rsidRPr="00630263">
              <w:rPr>
                <w:sz w:val="18"/>
                <w:szCs w:val="18"/>
              </w:rPr>
              <w:t>,</w:t>
            </w:r>
            <w:r>
              <w:rPr>
                <w:sz w:val="18"/>
                <w:szCs w:val="18"/>
              </w:rPr>
              <w:t xml:space="preserve"> </w:t>
            </w:r>
            <w:r w:rsidRPr="00630263">
              <w:rPr>
                <w:sz w:val="18"/>
                <w:szCs w:val="18"/>
              </w:rPr>
              <w:t>Pool</w:t>
            </w:r>
            <w:r>
              <w:rPr>
                <w:sz w:val="18"/>
                <w:szCs w:val="18"/>
              </w:rPr>
              <w:t xml:space="preserve"> </w:t>
            </w:r>
            <w:r w:rsidRPr="00630263">
              <w:rPr>
                <w:sz w:val="18"/>
                <w:szCs w:val="18"/>
              </w:rPr>
              <w:t>pump</w:t>
            </w:r>
            <w:r>
              <w:rPr>
                <w:sz w:val="18"/>
                <w:szCs w:val="18"/>
              </w:rPr>
              <w:t xml:space="preserve"> </w:t>
            </w:r>
            <w:r w:rsidRPr="00630263">
              <w:rPr>
                <w:sz w:val="18"/>
                <w:szCs w:val="18"/>
              </w:rPr>
              <w:t>days</w:t>
            </w:r>
            <w:r>
              <w:rPr>
                <w:sz w:val="18"/>
                <w:szCs w:val="18"/>
              </w:rPr>
              <w:t xml:space="preserve"> </w:t>
            </w:r>
            <w:r w:rsidRPr="00630263">
              <w:rPr>
                <w:sz w:val="18"/>
                <w:szCs w:val="18"/>
              </w:rPr>
              <w:t>of</w:t>
            </w:r>
            <w:r>
              <w:rPr>
                <w:sz w:val="18"/>
                <w:szCs w:val="18"/>
              </w:rPr>
              <w:t xml:space="preserve"> </w:t>
            </w:r>
            <w:r w:rsidRPr="00630263">
              <w:rPr>
                <w:sz w:val="18"/>
                <w:szCs w:val="18"/>
              </w:rPr>
              <w:t>operation</w:t>
            </w:r>
            <w:r>
              <w:rPr>
                <w:sz w:val="18"/>
                <w:szCs w:val="18"/>
              </w:rPr>
              <w:t xml:space="preserve"> </w:t>
            </w:r>
            <w:r w:rsidRPr="00630263">
              <w:rPr>
                <w:sz w:val="18"/>
                <w:szCs w:val="18"/>
              </w:rPr>
              <w:t>per</w:t>
            </w:r>
            <w:r>
              <w:rPr>
                <w:sz w:val="18"/>
                <w:szCs w:val="18"/>
              </w:rPr>
              <w:t xml:space="preserve"> </w:t>
            </w:r>
            <w:r w:rsidRPr="00630263">
              <w:rPr>
                <w:sz w:val="18"/>
                <w:szCs w:val="18"/>
              </w:rPr>
              <w:t>year.</w:t>
            </w:r>
            <w:r>
              <w:rPr>
                <w:sz w:val="18"/>
                <w:szCs w:val="18"/>
              </w:rPr>
              <w:t xml:space="preserve">  </w:t>
            </w:r>
          </w:p>
        </w:tc>
        <w:tc>
          <w:tcPr>
            <w:tcW w:w="744" w:type="pct"/>
          </w:tcPr>
          <w:p w14:paraId="782187B2" w14:textId="77777777" w:rsidR="00FA5174" w:rsidRPr="00630263" w:rsidRDefault="006A0BF3" w:rsidP="00BD2C4C">
            <w:pPr>
              <w:tabs>
                <w:tab w:val="left" w:pos="720"/>
              </w:tabs>
              <w:spacing w:before="60" w:after="60"/>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days</m:t>
                    </m:r>
                  </m:num>
                  <m:den>
                    <m:r>
                      <w:rPr>
                        <w:rFonts w:ascii="Cambria Math" w:hAnsi="Cambria Math" w:cs="Arial"/>
                        <w:sz w:val="18"/>
                        <w:szCs w:val="18"/>
                      </w:rPr>
                      <m:t>yr</m:t>
                    </m:r>
                  </m:den>
                </m:f>
              </m:oMath>
            </m:oMathPara>
          </w:p>
        </w:tc>
        <w:tc>
          <w:tcPr>
            <w:tcW w:w="1076" w:type="pct"/>
          </w:tcPr>
          <w:p w14:paraId="395FC26F" w14:textId="77777777" w:rsidR="00FA5174" w:rsidRPr="00630263" w:rsidRDefault="00FA5174" w:rsidP="00BD2C4C">
            <w:pPr>
              <w:tabs>
                <w:tab w:val="left" w:pos="720"/>
              </w:tabs>
              <w:spacing w:before="60" w:after="60"/>
              <w:jc w:val="center"/>
              <w:rPr>
                <w:sz w:val="18"/>
                <w:szCs w:val="18"/>
              </w:rPr>
            </w:pPr>
            <w:r w:rsidRPr="00630263">
              <w:rPr>
                <w:sz w:val="18"/>
                <w:szCs w:val="18"/>
              </w:rPr>
              <w:t>122</w:t>
            </w:r>
          </w:p>
        </w:tc>
        <w:tc>
          <w:tcPr>
            <w:tcW w:w="608" w:type="pct"/>
          </w:tcPr>
          <w:p w14:paraId="29B2DF16" w14:textId="77777777" w:rsidR="00FA5174" w:rsidRPr="00630263" w:rsidRDefault="00FA5174" w:rsidP="00BD2C4C">
            <w:pPr>
              <w:tabs>
                <w:tab w:val="left" w:pos="720"/>
              </w:tabs>
              <w:spacing w:before="60" w:after="60"/>
              <w:jc w:val="center"/>
              <w:rPr>
                <w:sz w:val="18"/>
                <w:szCs w:val="18"/>
              </w:rPr>
            </w:pPr>
            <w:r w:rsidRPr="00630263">
              <w:rPr>
                <w:sz w:val="18"/>
                <w:szCs w:val="18"/>
              </w:rPr>
              <w:t>2</w:t>
            </w:r>
          </w:p>
        </w:tc>
      </w:tr>
      <w:tr w:rsidR="00FA5174" w:rsidRPr="00630263" w14:paraId="3E2D24D7" w14:textId="77777777" w:rsidTr="00BD2C4C">
        <w:trPr>
          <w:trHeight w:val="374"/>
        </w:trPr>
        <w:tc>
          <w:tcPr>
            <w:tcW w:w="2571" w:type="pct"/>
          </w:tcPr>
          <w:p w14:paraId="01B36F88" w14:textId="280149FE" w:rsidR="00FA5174" w:rsidRPr="00630263" w:rsidRDefault="00FA5174" w:rsidP="00BD2C4C">
            <w:pPr>
              <w:tabs>
                <w:tab w:val="left" w:pos="720"/>
              </w:tabs>
              <w:spacing w:before="60" w:after="60"/>
              <w:rPr>
                <w:sz w:val="18"/>
                <w:szCs w:val="18"/>
              </w:rPr>
            </w:pPr>
            <w:r w:rsidRPr="00630263">
              <w:rPr>
                <w:i/>
                <w:sz w:val="18"/>
                <w:szCs w:val="18"/>
              </w:rPr>
              <w:t>kW</w:t>
            </w:r>
            <w:r w:rsidRPr="00630263">
              <w:rPr>
                <w:i/>
                <w:sz w:val="18"/>
                <w:szCs w:val="18"/>
                <w:vertAlign w:val="subscript"/>
              </w:rPr>
              <w:t>SS</w:t>
            </w:r>
            <w:r>
              <w:rPr>
                <w:sz w:val="18"/>
                <w:szCs w:val="18"/>
                <w:vertAlign w:val="subscript"/>
              </w:rPr>
              <w:t xml:space="preserve"> </w:t>
            </w:r>
            <w:r w:rsidRPr="00630263">
              <w:rPr>
                <w:sz w:val="18"/>
                <w:szCs w:val="18"/>
              </w:rPr>
              <w:t>,</w:t>
            </w:r>
            <w:r>
              <w:rPr>
                <w:sz w:val="18"/>
                <w:szCs w:val="18"/>
              </w:rPr>
              <w:t xml:space="preserve"> </w:t>
            </w:r>
            <w:r w:rsidRPr="00630263">
              <w:rPr>
                <w:sz w:val="18"/>
                <w:szCs w:val="18"/>
              </w:rPr>
              <w:t>Electric</w:t>
            </w:r>
            <w:r>
              <w:rPr>
                <w:sz w:val="18"/>
                <w:szCs w:val="18"/>
              </w:rPr>
              <w:t xml:space="preserve"> </w:t>
            </w:r>
            <w:r w:rsidRPr="00630263">
              <w:rPr>
                <w:sz w:val="18"/>
                <w:szCs w:val="18"/>
              </w:rPr>
              <w:t>demand</w:t>
            </w:r>
            <w:r>
              <w:rPr>
                <w:sz w:val="18"/>
                <w:szCs w:val="18"/>
              </w:rPr>
              <w:t xml:space="preserve"> </w:t>
            </w:r>
            <w:r w:rsidRPr="00630263">
              <w:rPr>
                <w:sz w:val="18"/>
                <w:szCs w:val="18"/>
              </w:rPr>
              <w:t>of</w:t>
            </w:r>
            <w:r>
              <w:rPr>
                <w:sz w:val="18"/>
                <w:szCs w:val="18"/>
              </w:rPr>
              <w:t xml:space="preserve"> </w:t>
            </w:r>
            <w:r w:rsidRPr="00630263">
              <w:rPr>
                <w:sz w:val="18"/>
                <w:szCs w:val="18"/>
              </w:rPr>
              <w:t>single</w:t>
            </w:r>
            <w:r>
              <w:rPr>
                <w:sz w:val="18"/>
                <w:szCs w:val="18"/>
              </w:rPr>
              <w:t xml:space="preserve"> </w:t>
            </w:r>
            <w:r w:rsidRPr="00630263">
              <w:rPr>
                <w:sz w:val="18"/>
                <w:szCs w:val="18"/>
              </w:rPr>
              <w:t>speed</w:t>
            </w:r>
            <w:r>
              <w:rPr>
                <w:sz w:val="18"/>
                <w:szCs w:val="18"/>
              </w:rPr>
              <w:t xml:space="preserve"> </w:t>
            </w:r>
            <w:r w:rsidRPr="00630263">
              <w:rPr>
                <w:sz w:val="18"/>
                <w:szCs w:val="18"/>
              </w:rPr>
              <w:t>pump</w:t>
            </w:r>
            <w:r>
              <w:rPr>
                <w:sz w:val="18"/>
                <w:szCs w:val="18"/>
              </w:rPr>
              <w:t xml:space="preserve"> </w:t>
            </w:r>
            <w:r w:rsidRPr="00630263">
              <w:rPr>
                <w:sz w:val="18"/>
                <w:szCs w:val="18"/>
              </w:rPr>
              <w:t>at</w:t>
            </w:r>
            <w:r>
              <w:rPr>
                <w:sz w:val="18"/>
                <w:szCs w:val="18"/>
              </w:rPr>
              <w:t xml:space="preserve"> </w:t>
            </w:r>
            <w:r w:rsidRPr="00630263">
              <w:rPr>
                <w:sz w:val="18"/>
                <w:szCs w:val="18"/>
              </w:rPr>
              <w:t>a</w:t>
            </w:r>
            <w:r>
              <w:rPr>
                <w:sz w:val="18"/>
                <w:szCs w:val="18"/>
              </w:rPr>
              <w:t xml:space="preserve"> </w:t>
            </w:r>
            <w:r w:rsidRPr="00630263">
              <w:rPr>
                <w:sz w:val="18"/>
                <w:szCs w:val="18"/>
              </w:rPr>
              <w:t>given</w:t>
            </w:r>
            <w:r>
              <w:rPr>
                <w:sz w:val="18"/>
                <w:szCs w:val="18"/>
              </w:rPr>
              <w:t xml:space="preserve"> </w:t>
            </w:r>
            <w:r w:rsidRPr="00630263">
              <w:rPr>
                <w:sz w:val="18"/>
                <w:szCs w:val="18"/>
              </w:rPr>
              <w:t>flow</w:t>
            </w:r>
            <w:r>
              <w:rPr>
                <w:sz w:val="18"/>
                <w:szCs w:val="18"/>
              </w:rPr>
              <w:t xml:space="preserve"> </w:t>
            </w:r>
            <w:r w:rsidRPr="00630263">
              <w:rPr>
                <w:sz w:val="18"/>
                <w:szCs w:val="18"/>
              </w:rPr>
              <w:t>rate.</w:t>
            </w:r>
            <w:r>
              <w:rPr>
                <w:sz w:val="18"/>
                <w:szCs w:val="18"/>
              </w:rPr>
              <w:t xml:space="preserve"> </w:t>
            </w:r>
            <w:r w:rsidRPr="00630263">
              <w:rPr>
                <w:sz w:val="18"/>
                <w:szCs w:val="18"/>
              </w:rPr>
              <w:t>This</w:t>
            </w:r>
            <w:r>
              <w:rPr>
                <w:sz w:val="18"/>
                <w:szCs w:val="18"/>
              </w:rPr>
              <w:t xml:space="preserve"> </w:t>
            </w:r>
            <w:r w:rsidRPr="00630263">
              <w:rPr>
                <w:sz w:val="18"/>
                <w:szCs w:val="18"/>
              </w:rPr>
              <w:t>quantity</w:t>
            </w:r>
            <w:r>
              <w:rPr>
                <w:sz w:val="18"/>
                <w:szCs w:val="18"/>
              </w:rPr>
              <w:t xml:space="preserve"> </w:t>
            </w:r>
            <w:r w:rsidRPr="00630263">
              <w:rPr>
                <w:sz w:val="18"/>
                <w:szCs w:val="18"/>
              </w:rPr>
              <w:t>should</w:t>
            </w:r>
            <w:r>
              <w:rPr>
                <w:sz w:val="18"/>
                <w:szCs w:val="18"/>
              </w:rPr>
              <w:t xml:space="preserve"> </w:t>
            </w:r>
            <w:r w:rsidRPr="00630263">
              <w:rPr>
                <w:sz w:val="18"/>
                <w:szCs w:val="18"/>
              </w:rPr>
              <w:t>be</w:t>
            </w:r>
            <w:r>
              <w:rPr>
                <w:sz w:val="18"/>
                <w:szCs w:val="18"/>
              </w:rPr>
              <w:t xml:space="preserve"> </w:t>
            </w:r>
            <w:r w:rsidRPr="00630263">
              <w:rPr>
                <w:sz w:val="18"/>
                <w:szCs w:val="18"/>
              </w:rPr>
              <w:t>recorded</w:t>
            </w:r>
            <w:r>
              <w:rPr>
                <w:sz w:val="18"/>
                <w:szCs w:val="18"/>
              </w:rPr>
              <w:t xml:space="preserve"> </w:t>
            </w:r>
            <w:r w:rsidRPr="00630263">
              <w:rPr>
                <w:sz w:val="18"/>
                <w:szCs w:val="18"/>
              </w:rPr>
              <w:t>by</w:t>
            </w:r>
            <w:r>
              <w:rPr>
                <w:sz w:val="18"/>
                <w:szCs w:val="18"/>
              </w:rPr>
              <w:t xml:space="preserve"> </w:t>
            </w:r>
            <w:r w:rsidRPr="00630263">
              <w:rPr>
                <w:sz w:val="18"/>
                <w:szCs w:val="18"/>
              </w:rPr>
              <w:t>the</w:t>
            </w:r>
            <w:r>
              <w:rPr>
                <w:sz w:val="18"/>
                <w:szCs w:val="18"/>
              </w:rPr>
              <w:t xml:space="preserve"> </w:t>
            </w:r>
            <w:r w:rsidRPr="00630263">
              <w:rPr>
                <w:sz w:val="18"/>
                <w:szCs w:val="18"/>
              </w:rPr>
              <w:t>applicant</w:t>
            </w:r>
            <w:r>
              <w:rPr>
                <w:sz w:val="18"/>
                <w:szCs w:val="18"/>
              </w:rPr>
              <w:t xml:space="preserve"> </w:t>
            </w:r>
            <w:r w:rsidRPr="00630263">
              <w:rPr>
                <w:sz w:val="18"/>
                <w:szCs w:val="18"/>
              </w:rPr>
              <w:t>or</w:t>
            </w:r>
            <w:r>
              <w:rPr>
                <w:sz w:val="18"/>
                <w:szCs w:val="18"/>
              </w:rPr>
              <w:t xml:space="preserve"> </w:t>
            </w:r>
            <w:r w:rsidRPr="00630263">
              <w:rPr>
                <w:sz w:val="18"/>
                <w:szCs w:val="18"/>
              </w:rPr>
              <w:t>looked</w:t>
            </w:r>
            <w:r>
              <w:rPr>
                <w:sz w:val="18"/>
                <w:szCs w:val="18"/>
              </w:rPr>
              <w:t xml:space="preserve"> </w:t>
            </w:r>
            <w:r w:rsidRPr="00630263">
              <w:rPr>
                <w:sz w:val="18"/>
                <w:szCs w:val="18"/>
              </w:rPr>
              <w:t>up</w:t>
            </w:r>
            <w:r>
              <w:rPr>
                <w:sz w:val="18"/>
                <w:szCs w:val="18"/>
              </w:rPr>
              <w:t xml:space="preserve"> </w:t>
            </w:r>
            <w:r w:rsidRPr="00630263">
              <w:rPr>
                <w:sz w:val="18"/>
                <w:szCs w:val="18"/>
              </w:rPr>
              <w:t>through</w:t>
            </w:r>
            <w:r>
              <w:rPr>
                <w:sz w:val="18"/>
                <w:szCs w:val="18"/>
              </w:rPr>
              <w:t xml:space="preserve"> </w:t>
            </w:r>
            <w:r w:rsidRPr="00630263">
              <w:rPr>
                <w:sz w:val="18"/>
                <w:szCs w:val="18"/>
              </w:rPr>
              <w:t>the</w:t>
            </w:r>
            <w:r>
              <w:rPr>
                <w:sz w:val="18"/>
                <w:szCs w:val="18"/>
              </w:rPr>
              <w:t xml:space="preserve"> </w:t>
            </w:r>
            <w:r w:rsidRPr="00630263">
              <w:rPr>
                <w:sz w:val="18"/>
                <w:szCs w:val="18"/>
              </w:rPr>
              <w:t>horsepower</w:t>
            </w:r>
            <w:r>
              <w:rPr>
                <w:sz w:val="18"/>
                <w:szCs w:val="18"/>
              </w:rPr>
              <w:t xml:space="preserve"> </w:t>
            </w:r>
            <w:r w:rsidRPr="00630263">
              <w:rPr>
                <w:sz w:val="18"/>
                <w:szCs w:val="18"/>
              </w:rPr>
              <w:t>in</w:t>
            </w:r>
            <w:r>
              <w:rPr>
                <w:sz w:val="18"/>
                <w:szCs w:val="18"/>
              </w:rPr>
              <w:t xml:space="preserve"> </w:t>
            </w:r>
            <w:r w:rsidRPr="00630263">
              <w:rPr>
                <w:sz w:val="18"/>
                <w:szCs w:val="18"/>
              </w:rPr>
              <w:fldChar w:fldCharType="begin"/>
            </w:r>
            <w:r w:rsidRPr="00630263">
              <w:rPr>
                <w:sz w:val="18"/>
                <w:szCs w:val="18"/>
              </w:rPr>
              <w:instrText xml:space="preserve"> REF _Ref364158269 \h  \* MERGEFORMAT </w:instrText>
            </w:r>
            <w:r w:rsidRPr="00630263">
              <w:rPr>
                <w:sz w:val="18"/>
                <w:szCs w:val="18"/>
              </w:rPr>
            </w:r>
            <w:r w:rsidRPr="00630263">
              <w:rPr>
                <w:sz w:val="18"/>
                <w:szCs w:val="18"/>
              </w:rPr>
              <w:fldChar w:fldCharType="separate"/>
            </w:r>
            <w:ins w:id="2043" w:author="Jerrad Pierce" w:date="2020-08-05T16:12:00Z">
              <w:r w:rsidR="00F03D67" w:rsidRPr="00FC4280">
                <w:rPr>
                  <w:sz w:val="18"/>
                  <w:szCs w:val="18"/>
                </w:rPr>
                <w:t>Table 2</w:t>
              </w:r>
              <w:r w:rsidR="00F03D67" w:rsidRPr="00FC4280">
                <w:rPr>
                  <w:sz w:val="18"/>
                  <w:szCs w:val="18"/>
                </w:rPr>
                <w:noBreakHyphen/>
                <w:t>139</w:t>
              </w:r>
              <w:r w:rsidR="00F03D67" w:rsidRPr="00FC4280" w:rsidDel="00F03D67">
                <w:rPr>
                  <w:sz w:val="18"/>
                  <w:szCs w:val="18"/>
                </w:rPr>
                <w:t>138</w:t>
              </w:r>
            </w:ins>
            <w:del w:id="2044" w:author="Jerrad Pierce" w:date="2020-08-05T16:12:00Z">
              <w:r w:rsidR="00146CD3" w:rsidRPr="0082258A" w:rsidDel="00F03D67">
                <w:rPr>
                  <w:sz w:val="18"/>
                  <w:szCs w:val="18"/>
                </w:rPr>
                <w:delText>Table 2</w:delText>
              </w:r>
              <w:r w:rsidR="00146CD3" w:rsidRPr="0082258A" w:rsidDel="00F03D67">
                <w:rPr>
                  <w:sz w:val="18"/>
                  <w:szCs w:val="18"/>
                </w:rPr>
                <w:noBreakHyphen/>
                <w:delText>138</w:delText>
              </w:r>
            </w:del>
            <w:r w:rsidRPr="00630263">
              <w:rPr>
                <w:sz w:val="18"/>
                <w:szCs w:val="18"/>
              </w:rPr>
              <w:fldChar w:fldCharType="end"/>
            </w:r>
            <w:r w:rsidRPr="00630263">
              <w:rPr>
                <w:sz w:val="18"/>
                <w:szCs w:val="18"/>
              </w:rPr>
              <w:t>.</w:t>
            </w:r>
            <w:r>
              <w:rPr>
                <w:sz w:val="18"/>
                <w:szCs w:val="18"/>
              </w:rPr>
              <w:t xml:space="preserve"> </w:t>
            </w:r>
          </w:p>
        </w:tc>
        <w:tc>
          <w:tcPr>
            <w:tcW w:w="744" w:type="pct"/>
          </w:tcPr>
          <w:p w14:paraId="5BCA5BF8" w14:textId="77777777" w:rsidR="00FA5174" w:rsidRPr="00630263" w:rsidRDefault="00FA5174" w:rsidP="00BD2C4C">
            <w:pPr>
              <w:tabs>
                <w:tab w:val="left" w:pos="720"/>
              </w:tabs>
              <w:spacing w:before="60" w:after="60"/>
              <w:jc w:val="center"/>
              <w:rPr>
                <w:i/>
                <w:sz w:val="18"/>
                <w:szCs w:val="18"/>
              </w:rPr>
            </w:pPr>
            <w:r w:rsidRPr="00630263">
              <w:rPr>
                <w:i/>
                <w:sz w:val="18"/>
                <w:szCs w:val="18"/>
              </w:rPr>
              <w:t>Kilowatts</w:t>
            </w:r>
          </w:p>
        </w:tc>
        <w:tc>
          <w:tcPr>
            <w:tcW w:w="1076" w:type="pct"/>
          </w:tcPr>
          <w:p w14:paraId="7D370F56" w14:textId="77777777" w:rsidR="00FA5174" w:rsidRPr="00630263" w:rsidRDefault="00FA5174" w:rsidP="00BD2C4C">
            <w:pPr>
              <w:tabs>
                <w:tab w:val="left" w:pos="720"/>
              </w:tabs>
              <w:spacing w:before="60" w:after="60"/>
              <w:jc w:val="center"/>
              <w:rPr>
                <w:rFonts w:cs="Arial"/>
                <w:sz w:val="18"/>
                <w:szCs w:val="18"/>
              </w:rPr>
            </w:pPr>
            <w:r w:rsidRPr="00630263">
              <w:rPr>
                <w:rFonts w:cs="Arial"/>
                <w:sz w:val="18"/>
                <w:szCs w:val="18"/>
              </w:rPr>
              <w:t>EDC</w:t>
            </w:r>
            <w:r>
              <w:rPr>
                <w:rFonts w:cs="Arial"/>
                <w:sz w:val="18"/>
                <w:szCs w:val="18"/>
              </w:rPr>
              <w:t xml:space="preserve"> </w:t>
            </w:r>
            <w:r w:rsidRPr="00630263">
              <w:rPr>
                <w:rFonts w:cs="Arial"/>
                <w:sz w:val="18"/>
                <w:szCs w:val="18"/>
              </w:rPr>
              <w:t>Data</w:t>
            </w:r>
            <w:r>
              <w:rPr>
                <w:rFonts w:cs="Arial"/>
                <w:sz w:val="18"/>
                <w:szCs w:val="18"/>
              </w:rPr>
              <w:t xml:space="preserve"> </w:t>
            </w:r>
            <w:r w:rsidRPr="00630263">
              <w:rPr>
                <w:rFonts w:cs="Arial"/>
                <w:sz w:val="18"/>
                <w:szCs w:val="18"/>
              </w:rPr>
              <w:t>Gathering</w:t>
            </w:r>
          </w:p>
          <w:p w14:paraId="445449B5" w14:textId="1C9DCDEF" w:rsidR="00FA5174" w:rsidRPr="00630263" w:rsidRDefault="00FA5174" w:rsidP="00BD2C4C">
            <w:pPr>
              <w:tabs>
                <w:tab w:val="left" w:pos="720"/>
              </w:tabs>
              <w:spacing w:before="60" w:after="60"/>
              <w:jc w:val="center"/>
              <w:rPr>
                <w:rFonts w:cs="Arial"/>
                <w:sz w:val="18"/>
                <w:szCs w:val="18"/>
              </w:rPr>
            </w:pPr>
            <w:r w:rsidRPr="00630263">
              <w:rPr>
                <w:rFonts w:cs="Arial"/>
                <w:sz w:val="18"/>
                <w:szCs w:val="18"/>
              </w:rPr>
              <w:t>Default</w:t>
            </w:r>
            <w:r>
              <w:rPr>
                <w:rFonts w:cs="Arial"/>
                <w:sz w:val="18"/>
                <w:szCs w:val="18"/>
              </w:rPr>
              <w:t xml:space="preserve"> </w:t>
            </w:r>
            <w:r w:rsidRPr="00630263">
              <w:rPr>
                <w:rFonts w:cs="Arial"/>
                <w:sz w:val="18"/>
                <w:szCs w:val="18"/>
              </w:rPr>
              <w:t>=1.364</w:t>
            </w:r>
            <w:r>
              <w:rPr>
                <w:rFonts w:cs="Arial"/>
                <w:sz w:val="18"/>
                <w:szCs w:val="18"/>
              </w:rPr>
              <w:t xml:space="preserve"> </w:t>
            </w:r>
            <w:r w:rsidRPr="00630263">
              <w:rPr>
                <w:rFonts w:cs="Arial"/>
                <w:sz w:val="18"/>
                <w:szCs w:val="18"/>
              </w:rPr>
              <w:t>kW</w:t>
            </w:r>
            <w:r>
              <w:rPr>
                <w:rFonts w:cs="Arial"/>
                <w:sz w:val="18"/>
                <w:szCs w:val="18"/>
              </w:rPr>
              <w:t xml:space="preserve"> </w:t>
            </w:r>
            <w:r w:rsidRPr="00630263">
              <w:rPr>
                <w:rFonts w:cs="Arial"/>
                <w:sz w:val="18"/>
                <w:szCs w:val="18"/>
              </w:rPr>
              <w:t>or</w:t>
            </w:r>
            <w:r>
              <w:rPr>
                <w:rFonts w:cs="Arial"/>
                <w:sz w:val="18"/>
                <w:szCs w:val="18"/>
              </w:rPr>
              <w:t xml:space="preserve"> </w:t>
            </w:r>
            <w:r w:rsidRPr="00630263">
              <w:rPr>
                <w:rFonts w:cs="Arial"/>
                <w:sz w:val="18"/>
                <w:szCs w:val="18"/>
              </w:rPr>
              <w:t>See</w:t>
            </w:r>
            <w:r>
              <w:rPr>
                <w:rFonts w:cs="Arial"/>
                <w:sz w:val="18"/>
                <w:szCs w:val="18"/>
              </w:rPr>
              <w:t xml:space="preserve"> </w:t>
            </w:r>
            <w:r w:rsidRPr="00630263">
              <w:rPr>
                <w:sz w:val="18"/>
                <w:szCs w:val="18"/>
              </w:rPr>
              <w:fldChar w:fldCharType="begin"/>
            </w:r>
            <w:r w:rsidRPr="00630263">
              <w:rPr>
                <w:sz w:val="18"/>
                <w:szCs w:val="18"/>
              </w:rPr>
              <w:instrText xml:space="preserve"> REF _Ref364158269 \h  \* MERGEFORMAT </w:instrText>
            </w:r>
            <w:r w:rsidRPr="00630263">
              <w:rPr>
                <w:sz w:val="18"/>
                <w:szCs w:val="18"/>
              </w:rPr>
            </w:r>
            <w:r w:rsidRPr="00630263">
              <w:rPr>
                <w:sz w:val="18"/>
                <w:szCs w:val="18"/>
              </w:rPr>
              <w:fldChar w:fldCharType="separate"/>
            </w:r>
            <w:ins w:id="2045" w:author="Jerrad Pierce" w:date="2020-08-05T16:12:00Z">
              <w:r w:rsidR="00F03D67" w:rsidRPr="00FC4280">
                <w:rPr>
                  <w:rFonts w:cs="Arial"/>
                  <w:noProof/>
                  <w:sz w:val="18"/>
                  <w:szCs w:val="18"/>
                </w:rPr>
                <w:t>Table 2</w:t>
              </w:r>
              <w:r w:rsidR="00F03D67" w:rsidRPr="00FC4280">
                <w:rPr>
                  <w:rFonts w:cs="Arial"/>
                  <w:noProof/>
                  <w:sz w:val="18"/>
                  <w:szCs w:val="18"/>
                </w:rPr>
                <w:noBreakHyphen/>
                <w:t>139</w:t>
              </w:r>
              <w:r w:rsidR="00F03D67" w:rsidRPr="00FC4280" w:rsidDel="00F03D67">
                <w:rPr>
                  <w:rFonts w:cs="Arial"/>
                  <w:noProof/>
                  <w:sz w:val="18"/>
                  <w:szCs w:val="18"/>
                </w:rPr>
                <w:t>138</w:t>
              </w:r>
            </w:ins>
            <w:del w:id="2046" w:author="Jerrad Pierce" w:date="2020-08-05T16:12:00Z">
              <w:r w:rsidR="00146CD3" w:rsidRPr="0082258A" w:rsidDel="00F03D67">
                <w:rPr>
                  <w:rFonts w:cs="Arial"/>
                  <w:noProof/>
                  <w:sz w:val="18"/>
                  <w:szCs w:val="18"/>
                </w:rPr>
                <w:delText>Table 2</w:delText>
              </w:r>
              <w:r w:rsidR="00146CD3" w:rsidRPr="0082258A" w:rsidDel="00F03D67">
                <w:rPr>
                  <w:rFonts w:cs="Arial"/>
                  <w:noProof/>
                  <w:sz w:val="18"/>
                  <w:szCs w:val="18"/>
                </w:rPr>
                <w:noBreakHyphen/>
                <w:delText>138</w:delText>
              </w:r>
            </w:del>
            <w:r w:rsidRPr="00630263">
              <w:rPr>
                <w:sz w:val="18"/>
                <w:szCs w:val="18"/>
              </w:rPr>
              <w:fldChar w:fldCharType="end"/>
            </w:r>
          </w:p>
        </w:tc>
        <w:tc>
          <w:tcPr>
            <w:tcW w:w="608" w:type="pct"/>
          </w:tcPr>
          <w:p w14:paraId="709C7B25" w14:textId="2C1119D2" w:rsidR="00FA5174" w:rsidRPr="00630263" w:rsidRDefault="00FA5174" w:rsidP="00BD2C4C">
            <w:pPr>
              <w:tabs>
                <w:tab w:val="left" w:pos="720"/>
              </w:tabs>
              <w:spacing w:before="60" w:after="60"/>
              <w:jc w:val="center"/>
              <w:rPr>
                <w:rFonts w:cs="Arial"/>
                <w:sz w:val="18"/>
                <w:szCs w:val="18"/>
              </w:rPr>
            </w:pPr>
            <w:r w:rsidRPr="00630263">
              <w:rPr>
                <w:rFonts w:cs="Arial"/>
                <w:sz w:val="18"/>
                <w:szCs w:val="18"/>
              </w:rPr>
              <w:t>1</w:t>
            </w:r>
            <w:r>
              <w:rPr>
                <w:rFonts w:cs="Arial"/>
                <w:sz w:val="18"/>
                <w:szCs w:val="18"/>
              </w:rPr>
              <w:t xml:space="preserve"> </w:t>
            </w:r>
            <w:r w:rsidRPr="00630263">
              <w:rPr>
                <w:rFonts w:cs="Arial"/>
                <w:sz w:val="18"/>
                <w:szCs w:val="18"/>
              </w:rPr>
              <w:t>or</w:t>
            </w:r>
            <w:r>
              <w:rPr>
                <w:rFonts w:cs="Arial"/>
                <w:sz w:val="18"/>
                <w:szCs w:val="18"/>
              </w:rPr>
              <w:t xml:space="preserve"> </w:t>
            </w:r>
            <w:r w:rsidRPr="00630263">
              <w:rPr>
                <w:sz w:val="18"/>
                <w:szCs w:val="18"/>
              </w:rPr>
              <w:fldChar w:fldCharType="begin"/>
            </w:r>
            <w:r w:rsidRPr="00630263">
              <w:rPr>
                <w:sz w:val="18"/>
                <w:szCs w:val="18"/>
              </w:rPr>
              <w:instrText xml:space="preserve"> REF _Ref364158269 \h  \* MERGEFORMAT </w:instrText>
            </w:r>
            <w:r w:rsidRPr="00630263">
              <w:rPr>
                <w:sz w:val="18"/>
                <w:szCs w:val="18"/>
              </w:rPr>
            </w:r>
            <w:r w:rsidRPr="00630263">
              <w:rPr>
                <w:sz w:val="18"/>
                <w:szCs w:val="18"/>
              </w:rPr>
              <w:fldChar w:fldCharType="separate"/>
            </w:r>
            <w:ins w:id="2047" w:author="Jerrad Pierce" w:date="2020-08-05T16:12:00Z">
              <w:r w:rsidR="00F03D67" w:rsidRPr="00FC4280">
                <w:rPr>
                  <w:rFonts w:cs="Arial"/>
                  <w:noProof/>
                  <w:sz w:val="18"/>
                  <w:szCs w:val="18"/>
                </w:rPr>
                <w:t>Table 2</w:t>
              </w:r>
              <w:r w:rsidR="00F03D67" w:rsidRPr="00FC4280">
                <w:rPr>
                  <w:rFonts w:cs="Arial"/>
                  <w:noProof/>
                  <w:sz w:val="18"/>
                  <w:szCs w:val="18"/>
                </w:rPr>
                <w:noBreakHyphen/>
                <w:t>139</w:t>
              </w:r>
              <w:r w:rsidR="00F03D67" w:rsidRPr="00FC4280" w:rsidDel="00F03D67">
                <w:rPr>
                  <w:rFonts w:cs="Arial"/>
                  <w:noProof/>
                  <w:sz w:val="18"/>
                  <w:szCs w:val="18"/>
                </w:rPr>
                <w:t>138</w:t>
              </w:r>
            </w:ins>
            <w:del w:id="2048" w:author="Jerrad Pierce" w:date="2020-08-05T16:12:00Z">
              <w:r w:rsidR="00146CD3" w:rsidRPr="0082258A" w:rsidDel="00F03D67">
                <w:rPr>
                  <w:rFonts w:cs="Arial"/>
                  <w:noProof/>
                  <w:sz w:val="18"/>
                  <w:szCs w:val="18"/>
                </w:rPr>
                <w:delText>Table 2</w:delText>
              </w:r>
              <w:r w:rsidR="00146CD3" w:rsidRPr="0082258A" w:rsidDel="00F03D67">
                <w:rPr>
                  <w:rFonts w:cs="Arial"/>
                  <w:noProof/>
                  <w:sz w:val="18"/>
                  <w:szCs w:val="18"/>
                </w:rPr>
                <w:noBreakHyphen/>
                <w:delText>138</w:delText>
              </w:r>
            </w:del>
            <w:r w:rsidRPr="00630263">
              <w:rPr>
                <w:sz w:val="18"/>
                <w:szCs w:val="18"/>
              </w:rPr>
              <w:fldChar w:fldCharType="end"/>
            </w:r>
          </w:p>
        </w:tc>
      </w:tr>
      <w:tr w:rsidR="00FA5174" w:rsidRPr="00630263" w14:paraId="0906656A" w14:textId="77777777" w:rsidTr="00BD2C4C">
        <w:trPr>
          <w:trHeight w:val="374"/>
        </w:trPr>
        <w:tc>
          <w:tcPr>
            <w:tcW w:w="2571" w:type="pct"/>
          </w:tcPr>
          <w:p w14:paraId="64EB233F" w14:textId="77777777" w:rsidR="00FA5174" w:rsidRPr="00630263" w:rsidRDefault="00FA5174" w:rsidP="00BD2C4C">
            <w:pPr>
              <w:tabs>
                <w:tab w:val="left" w:pos="720"/>
              </w:tabs>
              <w:spacing w:before="60" w:after="60"/>
              <w:rPr>
                <w:sz w:val="18"/>
                <w:szCs w:val="18"/>
              </w:rPr>
            </w:pPr>
            <w:r w:rsidRPr="00630263">
              <w:rPr>
                <w:i/>
                <w:sz w:val="18"/>
                <w:szCs w:val="18"/>
              </w:rPr>
              <w:t>kW</w:t>
            </w:r>
            <w:r w:rsidRPr="00630263">
              <w:rPr>
                <w:i/>
                <w:sz w:val="18"/>
                <w:szCs w:val="18"/>
                <w:vertAlign w:val="subscript"/>
              </w:rPr>
              <w:t>VFD,</w:t>
            </w:r>
            <w:r>
              <w:rPr>
                <w:i/>
                <w:sz w:val="18"/>
                <w:szCs w:val="18"/>
                <w:vertAlign w:val="subscript"/>
              </w:rPr>
              <w:t xml:space="preserve"> </w:t>
            </w:r>
            <w:r w:rsidRPr="00630263">
              <w:rPr>
                <w:i/>
                <w:sz w:val="18"/>
                <w:szCs w:val="18"/>
                <w:vertAlign w:val="subscript"/>
              </w:rPr>
              <w:t>filter</w:t>
            </w:r>
            <w:r>
              <w:rPr>
                <w:sz w:val="18"/>
                <w:szCs w:val="18"/>
                <w:vertAlign w:val="subscript"/>
              </w:rPr>
              <w:t xml:space="preserve"> </w:t>
            </w:r>
            <w:r w:rsidRPr="00630263">
              <w:rPr>
                <w:sz w:val="18"/>
                <w:szCs w:val="18"/>
              </w:rPr>
              <w:t>,</w:t>
            </w:r>
            <w:r>
              <w:rPr>
                <w:sz w:val="18"/>
                <w:szCs w:val="18"/>
              </w:rPr>
              <w:t xml:space="preserve"> </w:t>
            </w:r>
            <w:r w:rsidRPr="00630263">
              <w:rPr>
                <w:sz w:val="18"/>
                <w:szCs w:val="18"/>
              </w:rPr>
              <w:t>Electric</w:t>
            </w:r>
            <w:r>
              <w:rPr>
                <w:sz w:val="18"/>
                <w:szCs w:val="18"/>
              </w:rPr>
              <w:t xml:space="preserve"> </w:t>
            </w:r>
            <w:r w:rsidRPr="00630263">
              <w:rPr>
                <w:sz w:val="18"/>
                <w:szCs w:val="18"/>
              </w:rPr>
              <w:t>demand</w:t>
            </w:r>
            <w:r>
              <w:rPr>
                <w:sz w:val="18"/>
                <w:szCs w:val="18"/>
              </w:rPr>
              <w:t xml:space="preserve"> </w:t>
            </w:r>
            <w:r w:rsidRPr="00630263">
              <w:rPr>
                <w:sz w:val="18"/>
                <w:szCs w:val="18"/>
              </w:rPr>
              <w:t>of</w:t>
            </w:r>
            <w:r>
              <w:rPr>
                <w:sz w:val="18"/>
                <w:szCs w:val="18"/>
              </w:rPr>
              <w:t xml:space="preserve"> </w:t>
            </w:r>
            <w:r w:rsidRPr="00630263">
              <w:rPr>
                <w:sz w:val="18"/>
                <w:szCs w:val="18"/>
              </w:rPr>
              <w:t>variable</w:t>
            </w:r>
            <w:r>
              <w:rPr>
                <w:sz w:val="18"/>
                <w:szCs w:val="18"/>
              </w:rPr>
              <w:t xml:space="preserve"> </w:t>
            </w:r>
            <w:r w:rsidRPr="00630263">
              <w:rPr>
                <w:sz w:val="18"/>
                <w:szCs w:val="18"/>
              </w:rPr>
              <w:t>frequency</w:t>
            </w:r>
            <w:r>
              <w:rPr>
                <w:sz w:val="18"/>
                <w:szCs w:val="18"/>
              </w:rPr>
              <w:t xml:space="preserve"> </w:t>
            </w:r>
            <w:r w:rsidRPr="00630263">
              <w:rPr>
                <w:sz w:val="18"/>
                <w:szCs w:val="18"/>
              </w:rPr>
              <w:t>drive</w:t>
            </w:r>
            <w:r>
              <w:rPr>
                <w:sz w:val="18"/>
                <w:szCs w:val="18"/>
              </w:rPr>
              <w:t xml:space="preserve"> </w:t>
            </w:r>
            <w:r w:rsidRPr="00630263">
              <w:rPr>
                <w:sz w:val="18"/>
                <w:szCs w:val="18"/>
              </w:rPr>
              <w:t>pump</w:t>
            </w:r>
            <w:r>
              <w:rPr>
                <w:sz w:val="18"/>
                <w:szCs w:val="18"/>
              </w:rPr>
              <w:t xml:space="preserve"> </w:t>
            </w:r>
            <w:r w:rsidRPr="00630263">
              <w:rPr>
                <w:sz w:val="18"/>
                <w:szCs w:val="18"/>
              </w:rPr>
              <w:t>during</w:t>
            </w:r>
            <w:r>
              <w:rPr>
                <w:sz w:val="18"/>
                <w:szCs w:val="18"/>
              </w:rPr>
              <w:t xml:space="preserve"> </w:t>
            </w:r>
            <w:r w:rsidRPr="00630263">
              <w:rPr>
                <w:sz w:val="18"/>
                <w:szCs w:val="18"/>
              </w:rPr>
              <w:t>filtration</w:t>
            </w:r>
            <w:r>
              <w:rPr>
                <w:sz w:val="18"/>
                <w:szCs w:val="18"/>
              </w:rPr>
              <w:t xml:space="preserve"> </w:t>
            </w:r>
            <w:r w:rsidRPr="00630263">
              <w:rPr>
                <w:sz w:val="18"/>
                <w:szCs w:val="18"/>
              </w:rPr>
              <w:t>mode.</w:t>
            </w:r>
          </w:p>
        </w:tc>
        <w:tc>
          <w:tcPr>
            <w:tcW w:w="744" w:type="pct"/>
          </w:tcPr>
          <w:p w14:paraId="2BB40B3E" w14:textId="77777777" w:rsidR="00FA5174" w:rsidRPr="00630263" w:rsidRDefault="00FA5174" w:rsidP="00BD2C4C">
            <w:pPr>
              <w:tabs>
                <w:tab w:val="left" w:pos="720"/>
              </w:tabs>
              <w:spacing w:before="60" w:after="60"/>
              <w:jc w:val="center"/>
              <w:rPr>
                <w:i/>
                <w:sz w:val="18"/>
                <w:szCs w:val="18"/>
              </w:rPr>
            </w:pPr>
            <w:r w:rsidRPr="00630263">
              <w:rPr>
                <w:i/>
                <w:sz w:val="18"/>
                <w:szCs w:val="18"/>
              </w:rPr>
              <w:t>Kilowatts</w:t>
            </w:r>
          </w:p>
        </w:tc>
        <w:tc>
          <w:tcPr>
            <w:tcW w:w="1076" w:type="pct"/>
          </w:tcPr>
          <w:p w14:paraId="35201DD2" w14:textId="77777777" w:rsidR="00FA5174" w:rsidRPr="00630263" w:rsidRDefault="00FA5174" w:rsidP="00BD2C4C">
            <w:pPr>
              <w:tabs>
                <w:tab w:val="left" w:pos="720"/>
              </w:tabs>
              <w:spacing w:before="60" w:after="60"/>
              <w:jc w:val="center"/>
              <w:rPr>
                <w:sz w:val="18"/>
                <w:szCs w:val="18"/>
              </w:rPr>
            </w:pPr>
            <w:r w:rsidRPr="00630263">
              <w:rPr>
                <w:sz w:val="18"/>
                <w:szCs w:val="18"/>
              </w:rPr>
              <w:t>EDC</w:t>
            </w:r>
            <w:r>
              <w:rPr>
                <w:sz w:val="18"/>
                <w:szCs w:val="18"/>
              </w:rPr>
              <w:t xml:space="preserve"> </w:t>
            </w:r>
            <w:r w:rsidRPr="00630263">
              <w:rPr>
                <w:sz w:val="18"/>
                <w:szCs w:val="18"/>
              </w:rPr>
              <w:t>Data</w:t>
            </w:r>
            <w:r>
              <w:rPr>
                <w:sz w:val="18"/>
                <w:szCs w:val="18"/>
              </w:rPr>
              <w:t xml:space="preserve"> </w:t>
            </w:r>
            <w:r w:rsidRPr="00630263">
              <w:rPr>
                <w:sz w:val="18"/>
                <w:szCs w:val="18"/>
              </w:rPr>
              <w:t>Gathering</w:t>
            </w:r>
          </w:p>
          <w:p w14:paraId="2C24C207" w14:textId="77777777" w:rsidR="00FA5174" w:rsidRPr="00630263" w:rsidRDefault="00FA5174" w:rsidP="00BD2C4C">
            <w:pPr>
              <w:tabs>
                <w:tab w:val="left" w:pos="720"/>
              </w:tabs>
              <w:spacing w:before="60" w:after="60"/>
              <w:jc w:val="center"/>
              <w:rPr>
                <w:sz w:val="18"/>
                <w:szCs w:val="18"/>
              </w:rPr>
            </w:pPr>
            <w:r w:rsidRPr="00630263">
              <w:rPr>
                <w:sz w:val="18"/>
                <w:szCs w:val="18"/>
              </w:rPr>
              <w:t>Default</w:t>
            </w:r>
            <w:r>
              <w:rPr>
                <w:sz w:val="18"/>
                <w:szCs w:val="18"/>
              </w:rPr>
              <w:t xml:space="preserve"> </w:t>
            </w:r>
            <w:r w:rsidRPr="00630263">
              <w:rPr>
                <w:sz w:val="18"/>
                <w:szCs w:val="18"/>
              </w:rPr>
              <w:t>=</w:t>
            </w:r>
            <w:r>
              <w:rPr>
                <w:sz w:val="18"/>
                <w:szCs w:val="18"/>
              </w:rPr>
              <w:t xml:space="preserve"> </w:t>
            </w:r>
            <w:r w:rsidRPr="00630263">
              <w:rPr>
                <w:sz w:val="18"/>
                <w:szCs w:val="18"/>
              </w:rPr>
              <w:t>0.25</w:t>
            </w:r>
          </w:p>
        </w:tc>
        <w:tc>
          <w:tcPr>
            <w:tcW w:w="608" w:type="pct"/>
          </w:tcPr>
          <w:p w14:paraId="19345DFD" w14:textId="77777777" w:rsidR="00FA5174" w:rsidRPr="00630263" w:rsidRDefault="00FA5174" w:rsidP="00BD2C4C">
            <w:pPr>
              <w:tabs>
                <w:tab w:val="left" w:pos="720"/>
              </w:tabs>
              <w:spacing w:before="60" w:after="60"/>
              <w:jc w:val="center"/>
              <w:rPr>
                <w:sz w:val="18"/>
                <w:szCs w:val="18"/>
              </w:rPr>
            </w:pPr>
            <w:r w:rsidRPr="00630263">
              <w:rPr>
                <w:sz w:val="18"/>
                <w:szCs w:val="18"/>
              </w:rPr>
              <w:t>2</w:t>
            </w:r>
          </w:p>
        </w:tc>
      </w:tr>
      <w:tr w:rsidR="00FA5174" w:rsidRPr="00630263" w14:paraId="1604B5E9" w14:textId="77777777" w:rsidTr="00BD2C4C">
        <w:trPr>
          <w:trHeight w:val="374"/>
        </w:trPr>
        <w:tc>
          <w:tcPr>
            <w:tcW w:w="2571" w:type="pct"/>
          </w:tcPr>
          <w:p w14:paraId="556D5751" w14:textId="77777777" w:rsidR="00FA5174" w:rsidRPr="00630263" w:rsidRDefault="00FA5174" w:rsidP="00BD2C4C">
            <w:pPr>
              <w:tabs>
                <w:tab w:val="left" w:pos="720"/>
              </w:tabs>
              <w:spacing w:before="60" w:after="60"/>
              <w:rPr>
                <w:sz w:val="18"/>
                <w:szCs w:val="18"/>
              </w:rPr>
            </w:pPr>
            <w:r w:rsidRPr="00630263">
              <w:rPr>
                <w:i/>
                <w:sz w:val="18"/>
                <w:szCs w:val="18"/>
              </w:rPr>
              <w:t>kW</w:t>
            </w:r>
            <w:r w:rsidRPr="00630263">
              <w:rPr>
                <w:i/>
                <w:sz w:val="18"/>
                <w:szCs w:val="18"/>
                <w:vertAlign w:val="subscript"/>
              </w:rPr>
              <w:t>VFD,</w:t>
            </w:r>
            <w:r>
              <w:rPr>
                <w:i/>
                <w:sz w:val="18"/>
                <w:szCs w:val="18"/>
                <w:vertAlign w:val="subscript"/>
              </w:rPr>
              <w:t xml:space="preserve"> </w:t>
            </w:r>
            <w:r w:rsidRPr="00630263">
              <w:rPr>
                <w:i/>
                <w:sz w:val="18"/>
                <w:szCs w:val="18"/>
                <w:vertAlign w:val="subscript"/>
              </w:rPr>
              <w:t>clean</w:t>
            </w:r>
            <w:r>
              <w:rPr>
                <w:sz w:val="18"/>
                <w:szCs w:val="18"/>
                <w:vertAlign w:val="subscript"/>
              </w:rPr>
              <w:t xml:space="preserve"> </w:t>
            </w:r>
            <w:r w:rsidRPr="00630263">
              <w:rPr>
                <w:sz w:val="18"/>
                <w:szCs w:val="18"/>
              </w:rPr>
              <w:t>,</w:t>
            </w:r>
            <w:r>
              <w:rPr>
                <w:sz w:val="18"/>
                <w:szCs w:val="18"/>
              </w:rPr>
              <w:t xml:space="preserve"> </w:t>
            </w:r>
            <w:r w:rsidRPr="00630263">
              <w:rPr>
                <w:sz w:val="18"/>
                <w:szCs w:val="18"/>
              </w:rPr>
              <w:t>Electric</w:t>
            </w:r>
            <w:r>
              <w:rPr>
                <w:sz w:val="18"/>
                <w:szCs w:val="18"/>
              </w:rPr>
              <w:t xml:space="preserve"> </w:t>
            </w:r>
            <w:r w:rsidRPr="00630263">
              <w:rPr>
                <w:sz w:val="18"/>
                <w:szCs w:val="18"/>
              </w:rPr>
              <w:t>demand</w:t>
            </w:r>
            <w:r>
              <w:rPr>
                <w:sz w:val="18"/>
                <w:szCs w:val="18"/>
              </w:rPr>
              <w:t xml:space="preserve"> </w:t>
            </w:r>
            <w:r w:rsidRPr="00630263">
              <w:rPr>
                <w:sz w:val="18"/>
                <w:szCs w:val="18"/>
              </w:rPr>
              <w:t>of</w:t>
            </w:r>
            <w:r>
              <w:rPr>
                <w:sz w:val="18"/>
                <w:szCs w:val="18"/>
              </w:rPr>
              <w:t xml:space="preserve"> </w:t>
            </w:r>
            <w:r w:rsidRPr="00630263">
              <w:rPr>
                <w:sz w:val="18"/>
                <w:szCs w:val="18"/>
              </w:rPr>
              <w:t>variable</w:t>
            </w:r>
            <w:r>
              <w:rPr>
                <w:sz w:val="18"/>
                <w:szCs w:val="18"/>
              </w:rPr>
              <w:t xml:space="preserve"> </w:t>
            </w:r>
            <w:r w:rsidRPr="00630263">
              <w:rPr>
                <w:sz w:val="18"/>
                <w:szCs w:val="18"/>
              </w:rPr>
              <w:t>frequency</w:t>
            </w:r>
            <w:r>
              <w:rPr>
                <w:sz w:val="18"/>
                <w:szCs w:val="18"/>
              </w:rPr>
              <w:t xml:space="preserve"> </w:t>
            </w:r>
            <w:r w:rsidRPr="00630263">
              <w:rPr>
                <w:sz w:val="18"/>
                <w:szCs w:val="18"/>
              </w:rPr>
              <w:t>drive</w:t>
            </w:r>
            <w:r>
              <w:rPr>
                <w:sz w:val="18"/>
                <w:szCs w:val="18"/>
              </w:rPr>
              <w:t xml:space="preserve"> </w:t>
            </w:r>
            <w:r w:rsidRPr="00630263">
              <w:rPr>
                <w:sz w:val="18"/>
                <w:szCs w:val="18"/>
              </w:rPr>
              <w:t>pump</w:t>
            </w:r>
            <w:r>
              <w:rPr>
                <w:sz w:val="18"/>
                <w:szCs w:val="18"/>
              </w:rPr>
              <w:t xml:space="preserve"> </w:t>
            </w:r>
            <w:r w:rsidRPr="00630263">
              <w:rPr>
                <w:sz w:val="18"/>
                <w:szCs w:val="18"/>
              </w:rPr>
              <w:t>during</w:t>
            </w:r>
            <w:r>
              <w:rPr>
                <w:sz w:val="18"/>
                <w:szCs w:val="18"/>
              </w:rPr>
              <w:t xml:space="preserve"> </w:t>
            </w:r>
            <w:r w:rsidRPr="00630263">
              <w:rPr>
                <w:sz w:val="18"/>
                <w:szCs w:val="18"/>
              </w:rPr>
              <w:t>cleaning</w:t>
            </w:r>
            <w:r>
              <w:rPr>
                <w:sz w:val="18"/>
                <w:szCs w:val="18"/>
              </w:rPr>
              <w:t xml:space="preserve"> </w:t>
            </w:r>
            <w:r w:rsidRPr="00630263">
              <w:rPr>
                <w:sz w:val="18"/>
                <w:szCs w:val="18"/>
              </w:rPr>
              <w:t>mode.</w:t>
            </w:r>
          </w:p>
        </w:tc>
        <w:tc>
          <w:tcPr>
            <w:tcW w:w="744" w:type="pct"/>
          </w:tcPr>
          <w:p w14:paraId="5EBBA706" w14:textId="77777777" w:rsidR="00FA5174" w:rsidRPr="00630263" w:rsidRDefault="00FA5174" w:rsidP="00BD2C4C">
            <w:pPr>
              <w:tabs>
                <w:tab w:val="left" w:pos="720"/>
              </w:tabs>
              <w:spacing w:before="60" w:after="60"/>
              <w:jc w:val="center"/>
              <w:rPr>
                <w:i/>
                <w:sz w:val="18"/>
                <w:szCs w:val="18"/>
              </w:rPr>
            </w:pPr>
            <w:r w:rsidRPr="00630263">
              <w:rPr>
                <w:i/>
                <w:sz w:val="18"/>
                <w:szCs w:val="18"/>
              </w:rPr>
              <w:t>Kilowatts</w:t>
            </w:r>
          </w:p>
        </w:tc>
        <w:tc>
          <w:tcPr>
            <w:tcW w:w="1076" w:type="pct"/>
          </w:tcPr>
          <w:p w14:paraId="600380E5" w14:textId="77777777" w:rsidR="00FA5174" w:rsidRPr="00630263" w:rsidRDefault="00FA5174" w:rsidP="00BD2C4C">
            <w:pPr>
              <w:tabs>
                <w:tab w:val="left" w:pos="720"/>
              </w:tabs>
              <w:spacing w:before="60" w:after="60"/>
              <w:jc w:val="center"/>
              <w:rPr>
                <w:sz w:val="18"/>
                <w:szCs w:val="18"/>
              </w:rPr>
            </w:pPr>
            <w:r w:rsidRPr="00630263">
              <w:rPr>
                <w:sz w:val="18"/>
                <w:szCs w:val="18"/>
              </w:rPr>
              <w:t>EDC</w:t>
            </w:r>
            <w:r>
              <w:rPr>
                <w:sz w:val="18"/>
                <w:szCs w:val="18"/>
              </w:rPr>
              <w:t xml:space="preserve"> </w:t>
            </w:r>
            <w:r w:rsidRPr="00630263">
              <w:rPr>
                <w:sz w:val="18"/>
                <w:szCs w:val="18"/>
              </w:rPr>
              <w:t>Data</w:t>
            </w:r>
            <w:r>
              <w:rPr>
                <w:sz w:val="18"/>
                <w:szCs w:val="18"/>
              </w:rPr>
              <w:t xml:space="preserve"> </w:t>
            </w:r>
            <w:r w:rsidRPr="00630263">
              <w:rPr>
                <w:sz w:val="18"/>
                <w:szCs w:val="18"/>
              </w:rPr>
              <w:t>Gathering</w:t>
            </w:r>
          </w:p>
          <w:p w14:paraId="0174CABB" w14:textId="77777777" w:rsidR="00FA5174" w:rsidRPr="00630263" w:rsidRDefault="00FA5174" w:rsidP="00BD2C4C">
            <w:pPr>
              <w:tabs>
                <w:tab w:val="left" w:pos="720"/>
              </w:tabs>
              <w:spacing w:before="60" w:after="60"/>
              <w:jc w:val="center"/>
              <w:rPr>
                <w:sz w:val="18"/>
                <w:szCs w:val="18"/>
              </w:rPr>
            </w:pPr>
            <w:r w:rsidRPr="00630263">
              <w:rPr>
                <w:sz w:val="18"/>
                <w:szCs w:val="18"/>
              </w:rPr>
              <w:t>Default</w:t>
            </w:r>
            <w:r>
              <w:rPr>
                <w:sz w:val="18"/>
                <w:szCs w:val="18"/>
              </w:rPr>
              <w:t xml:space="preserve"> </w:t>
            </w:r>
            <w:r w:rsidRPr="00630263">
              <w:rPr>
                <w:sz w:val="18"/>
                <w:szCs w:val="18"/>
              </w:rPr>
              <w:t>=</w:t>
            </w:r>
            <w:r>
              <w:rPr>
                <w:sz w:val="18"/>
                <w:szCs w:val="18"/>
              </w:rPr>
              <w:t xml:space="preserve"> </w:t>
            </w:r>
            <w:r w:rsidRPr="00630263">
              <w:rPr>
                <w:sz w:val="18"/>
                <w:szCs w:val="18"/>
              </w:rPr>
              <w:t>0.75</w:t>
            </w:r>
          </w:p>
        </w:tc>
        <w:tc>
          <w:tcPr>
            <w:tcW w:w="608" w:type="pct"/>
          </w:tcPr>
          <w:p w14:paraId="78920CDF" w14:textId="77777777" w:rsidR="00FA5174" w:rsidRPr="00630263" w:rsidRDefault="00FA5174" w:rsidP="00BD2C4C">
            <w:pPr>
              <w:tabs>
                <w:tab w:val="left" w:pos="720"/>
              </w:tabs>
              <w:spacing w:before="60" w:after="60"/>
              <w:jc w:val="center"/>
              <w:rPr>
                <w:sz w:val="18"/>
                <w:szCs w:val="18"/>
              </w:rPr>
            </w:pPr>
            <w:r w:rsidRPr="00630263">
              <w:rPr>
                <w:sz w:val="18"/>
                <w:szCs w:val="18"/>
              </w:rPr>
              <w:t>2</w:t>
            </w:r>
          </w:p>
        </w:tc>
      </w:tr>
      <w:tr w:rsidR="00FA5174" w:rsidRPr="00630263" w14:paraId="05850888" w14:textId="77777777" w:rsidTr="00BD2C4C">
        <w:trPr>
          <w:trHeight w:val="374"/>
        </w:trPr>
        <w:tc>
          <w:tcPr>
            <w:tcW w:w="2571" w:type="pct"/>
          </w:tcPr>
          <w:p w14:paraId="4DC36411" w14:textId="77777777" w:rsidR="00FA5174" w:rsidRPr="00672604" w:rsidRDefault="00FA5174" w:rsidP="00BD2C4C">
            <w:pPr>
              <w:tabs>
                <w:tab w:val="left" w:pos="720"/>
              </w:tabs>
              <w:spacing w:before="60" w:after="60"/>
              <w:rPr>
                <w:sz w:val="18"/>
                <w:szCs w:val="18"/>
              </w:rPr>
            </w:pPr>
            <w:r>
              <w:rPr>
                <w:i/>
                <w:sz w:val="18"/>
                <w:szCs w:val="18"/>
              </w:rPr>
              <w:t xml:space="preserve">CF, </w:t>
            </w:r>
            <w:r>
              <w:rPr>
                <w:sz w:val="18"/>
                <w:szCs w:val="18"/>
              </w:rPr>
              <w:t>Coincidence factor</w:t>
            </w:r>
          </w:p>
        </w:tc>
        <w:tc>
          <w:tcPr>
            <w:tcW w:w="744" w:type="pct"/>
          </w:tcPr>
          <w:p w14:paraId="5BE2B166" w14:textId="77777777" w:rsidR="00FA5174" w:rsidRPr="004D488B" w:rsidRDefault="00FA5174" w:rsidP="00BD2C4C">
            <w:pPr>
              <w:tabs>
                <w:tab w:val="left" w:pos="720"/>
              </w:tabs>
              <w:spacing w:before="60" w:after="60"/>
              <w:jc w:val="center"/>
              <w:rPr>
                <w:sz w:val="18"/>
                <w:szCs w:val="18"/>
              </w:rPr>
            </w:pPr>
            <w:r>
              <w:rPr>
                <w:sz w:val="18"/>
                <w:szCs w:val="18"/>
              </w:rPr>
              <w:t>None</w:t>
            </w:r>
          </w:p>
        </w:tc>
        <w:tc>
          <w:tcPr>
            <w:tcW w:w="1076" w:type="pct"/>
          </w:tcPr>
          <w:p w14:paraId="22BC6C00" w14:textId="77777777" w:rsidR="00FA5174" w:rsidRDefault="00FA5174" w:rsidP="00BD2C4C">
            <w:pPr>
              <w:tabs>
                <w:tab w:val="left" w:pos="720"/>
              </w:tabs>
              <w:spacing w:before="60" w:after="60"/>
              <w:jc w:val="center"/>
              <w:rPr>
                <w:sz w:val="18"/>
                <w:szCs w:val="18"/>
              </w:rPr>
            </w:pPr>
            <w:r>
              <w:rPr>
                <w:sz w:val="18"/>
                <w:szCs w:val="18"/>
              </w:rPr>
              <w:t>EDC Data Gathering</w:t>
            </w:r>
          </w:p>
          <w:p w14:paraId="3187FC97" w14:textId="77777777" w:rsidR="00FA5174" w:rsidRPr="00630263" w:rsidRDefault="00FA5174" w:rsidP="00BD2C4C">
            <w:pPr>
              <w:tabs>
                <w:tab w:val="left" w:pos="720"/>
              </w:tabs>
              <w:spacing w:before="60" w:after="60"/>
              <w:jc w:val="center"/>
              <w:rPr>
                <w:sz w:val="18"/>
                <w:szCs w:val="18"/>
              </w:rPr>
            </w:pPr>
            <w:r>
              <w:rPr>
                <w:sz w:val="18"/>
                <w:szCs w:val="18"/>
              </w:rPr>
              <w:t>Default = 0.31</w:t>
            </w:r>
          </w:p>
        </w:tc>
        <w:tc>
          <w:tcPr>
            <w:tcW w:w="608" w:type="pct"/>
          </w:tcPr>
          <w:p w14:paraId="48F1F65C" w14:textId="77777777" w:rsidR="00FA5174" w:rsidRPr="00630263" w:rsidRDefault="00FA5174" w:rsidP="00BD2C4C">
            <w:pPr>
              <w:tabs>
                <w:tab w:val="left" w:pos="720"/>
              </w:tabs>
              <w:spacing w:before="60" w:after="60"/>
              <w:jc w:val="center"/>
              <w:rPr>
                <w:sz w:val="18"/>
                <w:szCs w:val="18"/>
              </w:rPr>
            </w:pPr>
            <w:r>
              <w:rPr>
                <w:sz w:val="18"/>
                <w:szCs w:val="18"/>
              </w:rPr>
              <w:t>4</w:t>
            </w:r>
          </w:p>
        </w:tc>
      </w:tr>
    </w:tbl>
    <w:p w14:paraId="5BA50C77" w14:textId="77777777" w:rsidR="00FA5174" w:rsidRPr="00B50A17" w:rsidRDefault="00FA5174" w:rsidP="00FA5174"/>
    <w:p w14:paraId="65DC20DF" w14:textId="77777777" w:rsidR="00FA5174" w:rsidRPr="009E5CCE" w:rsidRDefault="00FA5174" w:rsidP="00FA5174">
      <w:pPr>
        <w:pStyle w:val="3ptheading"/>
      </w:pPr>
      <w:r w:rsidRPr="009E5CCE">
        <w:t>Average</w:t>
      </w:r>
      <w:r>
        <w:t xml:space="preserve"> </w:t>
      </w:r>
      <w:r w:rsidRPr="009E5CCE">
        <w:t>Single</w:t>
      </w:r>
      <w:r>
        <w:t xml:space="preserve"> </w:t>
      </w:r>
      <w:r w:rsidRPr="009E5CCE">
        <w:t>Speed</w:t>
      </w:r>
      <w:r>
        <w:t xml:space="preserve"> </w:t>
      </w:r>
      <w:r w:rsidRPr="009E5CCE">
        <w:t>Pump</w:t>
      </w:r>
      <w:r>
        <w:t xml:space="preserve"> </w:t>
      </w:r>
      <w:r w:rsidRPr="009E5CCE">
        <w:t>Electric</w:t>
      </w:r>
      <w:r>
        <w:t xml:space="preserve"> </w:t>
      </w:r>
      <w:r w:rsidRPr="009E5CCE">
        <w:t>Demand</w:t>
      </w:r>
    </w:p>
    <w:p w14:paraId="48E5FD94" w14:textId="0551DCEA" w:rsidR="00FA5174" w:rsidRDefault="00FA5174" w:rsidP="00FA5174">
      <w:pPr>
        <w:tabs>
          <w:tab w:val="left" w:pos="720"/>
        </w:tabs>
        <w:rPr>
          <w:rFonts w:cs="Arial"/>
        </w:rPr>
      </w:pPr>
      <w:r w:rsidRPr="001C6EE1">
        <w:rPr>
          <w:szCs w:val="22"/>
        </w:rPr>
        <w:t>Since</w:t>
      </w:r>
      <w:r>
        <w:rPr>
          <w:szCs w:val="22"/>
        </w:rPr>
        <w:t xml:space="preserve"> </w:t>
      </w:r>
      <w:r w:rsidRPr="001C6EE1">
        <w:rPr>
          <w:szCs w:val="22"/>
        </w:rPr>
        <w:t>this</w:t>
      </w:r>
      <w:r>
        <w:rPr>
          <w:szCs w:val="22"/>
        </w:rPr>
        <w:t xml:space="preserve"> </w:t>
      </w:r>
      <w:r w:rsidRPr="001C6EE1">
        <w:rPr>
          <w:szCs w:val="22"/>
        </w:rPr>
        <w:t>measure</w:t>
      </w:r>
      <w:r>
        <w:rPr>
          <w:szCs w:val="22"/>
        </w:rPr>
        <w:t xml:space="preserve"> </w:t>
      </w:r>
      <w:r w:rsidRPr="001C6EE1">
        <w:rPr>
          <w:szCs w:val="22"/>
        </w:rPr>
        <w:t>involves</w:t>
      </w:r>
      <w:r>
        <w:rPr>
          <w:szCs w:val="22"/>
        </w:rPr>
        <w:t xml:space="preserve"> </w:t>
      </w:r>
      <w:r w:rsidRPr="001C6EE1">
        <w:rPr>
          <w:szCs w:val="22"/>
        </w:rPr>
        <w:t>functional</w:t>
      </w:r>
      <w:r>
        <w:rPr>
          <w:szCs w:val="22"/>
        </w:rPr>
        <w:t xml:space="preserve"> </w:t>
      </w:r>
      <w:r w:rsidRPr="001C6EE1">
        <w:rPr>
          <w:szCs w:val="22"/>
        </w:rPr>
        <w:t>pool</w:t>
      </w:r>
      <w:r>
        <w:rPr>
          <w:szCs w:val="22"/>
        </w:rPr>
        <w:t xml:space="preserve"> </w:t>
      </w:r>
      <w:r w:rsidRPr="001C6EE1">
        <w:rPr>
          <w:szCs w:val="22"/>
        </w:rPr>
        <w:t>pumps,</w:t>
      </w:r>
      <w:r>
        <w:rPr>
          <w:szCs w:val="22"/>
        </w:rPr>
        <w:t xml:space="preserve"> </w:t>
      </w:r>
      <w:r w:rsidRPr="001C6EE1">
        <w:rPr>
          <w:szCs w:val="22"/>
        </w:rPr>
        <w:t>actual</w:t>
      </w:r>
      <w:r>
        <w:rPr>
          <w:szCs w:val="22"/>
        </w:rPr>
        <w:t xml:space="preserve"> </w:t>
      </w:r>
      <w:r w:rsidRPr="001C6EE1">
        <w:rPr>
          <w:szCs w:val="22"/>
        </w:rPr>
        <w:t>measurements</w:t>
      </w:r>
      <w:r>
        <w:rPr>
          <w:szCs w:val="22"/>
        </w:rPr>
        <w:t xml:space="preserve"> </w:t>
      </w:r>
      <w:r w:rsidRPr="001C6EE1">
        <w:rPr>
          <w:szCs w:val="22"/>
        </w:rPr>
        <w:t>of</w:t>
      </w:r>
      <w:r>
        <w:rPr>
          <w:szCs w:val="22"/>
        </w:rPr>
        <w:t xml:space="preserve"> </w:t>
      </w:r>
      <w:r w:rsidRPr="001C6EE1">
        <w:rPr>
          <w:szCs w:val="22"/>
        </w:rPr>
        <w:t>pump</w:t>
      </w:r>
      <w:r>
        <w:rPr>
          <w:szCs w:val="22"/>
        </w:rPr>
        <w:t xml:space="preserve"> </w:t>
      </w:r>
      <w:r w:rsidRPr="001C6EE1">
        <w:rPr>
          <w:szCs w:val="22"/>
        </w:rPr>
        <w:t>demand</w:t>
      </w:r>
      <w:r>
        <w:rPr>
          <w:szCs w:val="22"/>
        </w:rPr>
        <w:t xml:space="preserve"> </w:t>
      </w:r>
      <w:r w:rsidRPr="001C6EE1">
        <w:rPr>
          <w:szCs w:val="22"/>
        </w:rPr>
        <w:t>are</w:t>
      </w:r>
      <w:r>
        <w:rPr>
          <w:szCs w:val="22"/>
        </w:rPr>
        <w:t xml:space="preserve"> </w:t>
      </w:r>
      <w:r w:rsidRPr="001C6EE1">
        <w:rPr>
          <w:szCs w:val="22"/>
        </w:rPr>
        <w:t>encouraged.</w:t>
      </w:r>
      <w:r>
        <w:rPr>
          <w:szCs w:val="22"/>
        </w:rPr>
        <w:t xml:space="preserve">  </w:t>
      </w:r>
      <w:r w:rsidRPr="001C6EE1">
        <w:rPr>
          <w:szCs w:val="22"/>
        </w:rPr>
        <w:t>If</w:t>
      </w:r>
      <w:r>
        <w:rPr>
          <w:szCs w:val="22"/>
        </w:rPr>
        <w:t xml:space="preserve"> </w:t>
      </w:r>
      <w:r w:rsidRPr="001C6EE1">
        <w:rPr>
          <w:szCs w:val="22"/>
        </w:rPr>
        <w:t>this</w:t>
      </w:r>
      <w:r>
        <w:rPr>
          <w:szCs w:val="22"/>
        </w:rPr>
        <w:t xml:space="preserve"> </w:t>
      </w:r>
      <w:r w:rsidRPr="001C6EE1">
        <w:rPr>
          <w:szCs w:val="22"/>
        </w:rPr>
        <w:t>is</w:t>
      </w:r>
      <w:r>
        <w:rPr>
          <w:szCs w:val="22"/>
        </w:rPr>
        <w:t xml:space="preserve"> </w:t>
      </w:r>
      <w:r w:rsidRPr="001C6EE1">
        <w:rPr>
          <w:szCs w:val="22"/>
        </w:rPr>
        <w:t>not</w:t>
      </w:r>
      <w:r>
        <w:rPr>
          <w:szCs w:val="22"/>
        </w:rPr>
        <w:t xml:space="preserve"> </w:t>
      </w:r>
      <w:r w:rsidRPr="001C6EE1">
        <w:rPr>
          <w:szCs w:val="22"/>
        </w:rPr>
        <w:t>possible,</w:t>
      </w:r>
      <w:r>
        <w:rPr>
          <w:szCs w:val="22"/>
        </w:rPr>
        <w:t xml:space="preserve"> </w:t>
      </w:r>
      <w:r w:rsidRPr="001C6EE1">
        <w:rPr>
          <w:szCs w:val="22"/>
        </w:rPr>
        <w:t>then</w:t>
      </w:r>
      <w:r>
        <w:rPr>
          <w:szCs w:val="22"/>
        </w:rPr>
        <w:t xml:space="preserve"> </w:t>
      </w:r>
      <w:r w:rsidRPr="001C6EE1">
        <w:rPr>
          <w:szCs w:val="22"/>
        </w:rPr>
        <w:t>the</w:t>
      </w:r>
      <w:r>
        <w:rPr>
          <w:szCs w:val="22"/>
        </w:rPr>
        <w:t xml:space="preserve"> </w:t>
      </w:r>
      <w:r w:rsidRPr="001C6EE1">
        <w:rPr>
          <w:szCs w:val="22"/>
        </w:rPr>
        <w:t>pool</w:t>
      </w:r>
      <w:r>
        <w:rPr>
          <w:szCs w:val="22"/>
        </w:rPr>
        <w:t xml:space="preserve"> </w:t>
      </w:r>
      <w:r w:rsidRPr="001C6EE1">
        <w:rPr>
          <w:szCs w:val="22"/>
        </w:rPr>
        <w:t>pump</w:t>
      </w:r>
      <w:r>
        <w:rPr>
          <w:szCs w:val="22"/>
        </w:rPr>
        <w:t xml:space="preserve"> </w:t>
      </w:r>
      <w:r w:rsidRPr="001C6EE1">
        <w:rPr>
          <w:szCs w:val="22"/>
        </w:rPr>
        <w:t>power</w:t>
      </w:r>
      <w:r>
        <w:rPr>
          <w:szCs w:val="22"/>
        </w:rPr>
        <w:t xml:space="preserve"> </w:t>
      </w:r>
      <w:r w:rsidRPr="001C6EE1">
        <w:rPr>
          <w:szCs w:val="22"/>
        </w:rPr>
        <w:t>can</w:t>
      </w:r>
      <w:r>
        <w:rPr>
          <w:szCs w:val="22"/>
        </w:rPr>
        <w:t xml:space="preserve"> </w:t>
      </w:r>
      <w:r w:rsidRPr="001C6EE1">
        <w:rPr>
          <w:szCs w:val="22"/>
        </w:rPr>
        <w:t>be</w:t>
      </w:r>
      <w:r>
        <w:rPr>
          <w:szCs w:val="22"/>
        </w:rPr>
        <w:t xml:space="preserve"> </w:t>
      </w:r>
      <w:r w:rsidRPr="001C6EE1">
        <w:rPr>
          <w:szCs w:val="22"/>
        </w:rPr>
        <w:t>inferred</w:t>
      </w:r>
      <w:r>
        <w:rPr>
          <w:szCs w:val="22"/>
        </w:rPr>
        <w:t xml:space="preserve"> </w:t>
      </w:r>
      <w:r w:rsidRPr="001C6EE1">
        <w:rPr>
          <w:szCs w:val="22"/>
        </w:rPr>
        <w:t>from</w:t>
      </w:r>
      <w:r>
        <w:rPr>
          <w:szCs w:val="22"/>
        </w:rPr>
        <w:t xml:space="preserve"> </w:t>
      </w:r>
      <w:r w:rsidRPr="001C6EE1">
        <w:rPr>
          <w:szCs w:val="22"/>
        </w:rPr>
        <w:t>the</w:t>
      </w:r>
      <w:r>
        <w:rPr>
          <w:szCs w:val="22"/>
        </w:rPr>
        <w:t xml:space="preserve"> </w:t>
      </w:r>
      <w:r w:rsidRPr="001C6EE1">
        <w:rPr>
          <w:szCs w:val="22"/>
        </w:rPr>
        <w:t>nameplate</w:t>
      </w:r>
      <w:r>
        <w:rPr>
          <w:szCs w:val="22"/>
        </w:rPr>
        <w:t xml:space="preserve"> </w:t>
      </w:r>
      <w:r w:rsidRPr="001C6EE1">
        <w:rPr>
          <w:szCs w:val="22"/>
        </w:rPr>
        <w:t>horsepower.</w:t>
      </w:r>
      <w:r>
        <w:rPr>
          <w:szCs w:val="22"/>
        </w:rPr>
        <w:t xml:space="preserve"> </w:t>
      </w:r>
      <w:r>
        <w:fldChar w:fldCharType="begin"/>
      </w:r>
      <w:r>
        <w:rPr>
          <w:szCs w:val="22"/>
        </w:rPr>
        <w:instrText xml:space="preserve"> REF _Ref364174773 \h </w:instrText>
      </w:r>
      <w:r>
        <w:instrText xml:space="preserve"> \* MERGEFORMAT </w:instrText>
      </w:r>
      <w:r>
        <w:fldChar w:fldCharType="separate"/>
      </w:r>
      <w:ins w:id="2049" w:author="Jerrad Pierce" w:date="2020-08-05T16:12:00Z">
        <w:r w:rsidR="00F03D67" w:rsidRPr="00015BA5">
          <w:rPr>
            <w:noProof/>
          </w:rPr>
          <w:t>Table</w:t>
        </w:r>
        <w:r w:rsidR="00F03D67">
          <w:rPr>
            <w:noProof/>
          </w:rPr>
          <w:t xml:space="preserve"> 2</w:t>
        </w:r>
        <w:r w:rsidR="00F03D67">
          <w:rPr>
            <w:noProof/>
          </w:rPr>
          <w:noBreakHyphen/>
          <w:t>139</w:t>
        </w:r>
        <w:r w:rsidR="00F03D67" w:rsidDel="00F03D67">
          <w:rPr>
            <w:noProof/>
          </w:rPr>
          <w:t>138</w:t>
        </w:r>
      </w:ins>
      <w:del w:id="2050" w:author="Jerrad Pierce" w:date="2020-08-05T16:12:00Z">
        <w:r w:rsidR="00146CD3" w:rsidRPr="00015BA5" w:rsidDel="00F03D67">
          <w:rPr>
            <w:noProof/>
          </w:rPr>
          <w:delText>Table</w:delText>
        </w:r>
        <w:r w:rsidR="00146CD3" w:rsidDel="00F03D67">
          <w:rPr>
            <w:noProof/>
          </w:rPr>
          <w:delText xml:space="preserve"> 2</w:delText>
        </w:r>
        <w:r w:rsidR="00146CD3" w:rsidDel="00F03D67">
          <w:rPr>
            <w:noProof/>
          </w:rPr>
          <w:noBreakHyphen/>
          <w:delText>138</w:delText>
        </w:r>
      </w:del>
      <w:r>
        <w:fldChar w:fldCharType="end"/>
      </w:r>
      <w:r>
        <w:rPr>
          <w:rFonts w:cs="Arial"/>
          <w:szCs w:val="22"/>
        </w:rPr>
        <w:t xml:space="preserve"> </w:t>
      </w:r>
      <w:r w:rsidRPr="00CB4DEB">
        <w:rPr>
          <w:rFonts w:cs="Arial"/>
          <w:szCs w:val="22"/>
        </w:rPr>
        <w:t>shows</w:t>
      </w:r>
      <w:r>
        <w:rPr>
          <w:szCs w:val="22"/>
        </w:rPr>
        <w:t xml:space="preserve"> </w:t>
      </w:r>
      <w:r w:rsidRPr="001C6EE1">
        <w:rPr>
          <w:szCs w:val="22"/>
        </w:rPr>
        <w:t>the</w:t>
      </w:r>
      <w:r>
        <w:rPr>
          <w:szCs w:val="22"/>
        </w:rPr>
        <w:t xml:space="preserve"> </w:t>
      </w:r>
      <w:r w:rsidRPr="001C6EE1">
        <w:rPr>
          <w:szCs w:val="22"/>
        </w:rPr>
        <w:t>average</w:t>
      </w:r>
      <w:r>
        <w:rPr>
          <w:szCs w:val="22"/>
        </w:rPr>
        <w:t xml:space="preserve"> service factor (over-sizing factor), motor efficiency, and </w:t>
      </w:r>
      <w:r w:rsidRPr="001C6EE1">
        <w:rPr>
          <w:szCs w:val="22"/>
        </w:rPr>
        <w:t>electrical</w:t>
      </w:r>
      <w:r>
        <w:rPr>
          <w:szCs w:val="22"/>
        </w:rPr>
        <w:t xml:space="preserve"> </w:t>
      </w:r>
      <w:r w:rsidRPr="001C6EE1">
        <w:rPr>
          <w:szCs w:val="22"/>
        </w:rPr>
        <w:t>power</w:t>
      </w:r>
      <w:r>
        <w:rPr>
          <w:szCs w:val="22"/>
        </w:rPr>
        <w:t xml:space="preserve"> </w:t>
      </w:r>
      <w:r w:rsidRPr="001C6EE1">
        <w:rPr>
          <w:szCs w:val="22"/>
        </w:rPr>
        <w:t>demand</w:t>
      </w:r>
      <w:r>
        <w:rPr>
          <w:szCs w:val="22"/>
        </w:rPr>
        <w:t xml:space="preserve"> </w:t>
      </w:r>
      <w:r w:rsidRPr="001C6EE1">
        <w:rPr>
          <w:szCs w:val="22"/>
        </w:rPr>
        <w:t>per</w:t>
      </w:r>
      <w:r>
        <w:rPr>
          <w:szCs w:val="22"/>
        </w:rPr>
        <w:t xml:space="preserve"> </w:t>
      </w:r>
      <w:r w:rsidRPr="001C6EE1">
        <w:rPr>
          <w:szCs w:val="22"/>
        </w:rPr>
        <w:t>pump</w:t>
      </w:r>
      <w:r>
        <w:rPr>
          <w:szCs w:val="22"/>
        </w:rPr>
        <w:t xml:space="preserve"> </w:t>
      </w:r>
      <w:r w:rsidRPr="001C6EE1">
        <w:rPr>
          <w:szCs w:val="22"/>
        </w:rPr>
        <w:t>size</w:t>
      </w:r>
      <w:r>
        <w:rPr>
          <w:szCs w:val="22"/>
        </w:rPr>
        <w:t xml:space="preserve"> </w:t>
      </w:r>
      <w:r w:rsidRPr="001C6EE1">
        <w:rPr>
          <w:szCs w:val="22"/>
        </w:rPr>
        <w:t>based</w:t>
      </w:r>
      <w:r>
        <w:rPr>
          <w:szCs w:val="22"/>
        </w:rPr>
        <w:t xml:space="preserve"> </w:t>
      </w:r>
      <w:r w:rsidRPr="001C6EE1">
        <w:rPr>
          <w:szCs w:val="22"/>
        </w:rPr>
        <w:t>on</w:t>
      </w:r>
      <w:r>
        <w:rPr>
          <w:szCs w:val="22"/>
        </w:rPr>
        <w:t xml:space="preserve"> </w:t>
      </w:r>
      <w:r w:rsidRPr="001C6EE1">
        <w:rPr>
          <w:szCs w:val="22"/>
        </w:rPr>
        <w:t>California</w:t>
      </w:r>
      <w:r>
        <w:rPr>
          <w:szCs w:val="22"/>
        </w:rPr>
        <w:t xml:space="preserve"> </w:t>
      </w:r>
      <w:r w:rsidRPr="001C6EE1">
        <w:rPr>
          <w:szCs w:val="22"/>
        </w:rPr>
        <w:t>Energy</w:t>
      </w:r>
      <w:r>
        <w:rPr>
          <w:szCs w:val="22"/>
        </w:rPr>
        <w:t xml:space="preserve"> </w:t>
      </w:r>
      <w:r w:rsidRPr="001C6EE1">
        <w:rPr>
          <w:szCs w:val="22"/>
        </w:rPr>
        <w:t>Commission</w:t>
      </w:r>
      <w:r>
        <w:rPr>
          <w:szCs w:val="22"/>
        </w:rPr>
        <w:t xml:space="preserve"> </w:t>
      </w:r>
      <w:r w:rsidRPr="001C6EE1">
        <w:rPr>
          <w:szCs w:val="22"/>
        </w:rPr>
        <w:t>(CEC)</w:t>
      </w:r>
      <w:r>
        <w:rPr>
          <w:szCs w:val="22"/>
        </w:rPr>
        <w:t xml:space="preserve"> </w:t>
      </w:r>
      <w:r w:rsidRPr="001C6EE1">
        <w:rPr>
          <w:szCs w:val="22"/>
        </w:rPr>
        <w:t>appliance</w:t>
      </w:r>
      <w:r>
        <w:rPr>
          <w:szCs w:val="22"/>
        </w:rPr>
        <w:t xml:space="preserve"> </w:t>
      </w:r>
      <w:r w:rsidRPr="001C6EE1">
        <w:rPr>
          <w:szCs w:val="22"/>
        </w:rPr>
        <w:t>database</w:t>
      </w:r>
      <w:r>
        <w:rPr>
          <w:szCs w:val="22"/>
        </w:rPr>
        <w:t xml:space="preserve"> </w:t>
      </w:r>
      <w:r w:rsidRPr="001C6EE1">
        <w:rPr>
          <w:szCs w:val="22"/>
        </w:rPr>
        <w:t>for</w:t>
      </w:r>
      <w:r>
        <w:rPr>
          <w:szCs w:val="22"/>
        </w:rPr>
        <w:t xml:space="preserve"> </w:t>
      </w:r>
      <w:r w:rsidRPr="001C6EE1">
        <w:rPr>
          <w:szCs w:val="22"/>
        </w:rPr>
        <w:t>single</w:t>
      </w:r>
      <w:r>
        <w:rPr>
          <w:szCs w:val="22"/>
        </w:rPr>
        <w:t xml:space="preserve"> </w:t>
      </w:r>
      <w:r w:rsidRPr="001C6EE1">
        <w:rPr>
          <w:szCs w:val="22"/>
        </w:rPr>
        <w:t>speed</w:t>
      </w:r>
      <w:r>
        <w:rPr>
          <w:szCs w:val="22"/>
        </w:rPr>
        <w:t xml:space="preserve"> </w:t>
      </w:r>
      <w:r w:rsidRPr="001C6EE1">
        <w:rPr>
          <w:szCs w:val="22"/>
        </w:rPr>
        <w:t>pool</w:t>
      </w:r>
      <w:r>
        <w:rPr>
          <w:szCs w:val="22"/>
        </w:rPr>
        <w:t xml:space="preserve"> </w:t>
      </w:r>
      <w:r w:rsidRPr="001C6EE1">
        <w:rPr>
          <w:szCs w:val="22"/>
        </w:rPr>
        <w:t>pump</w:t>
      </w:r>
      <w:r>
        <w:rPr>
          <w:szCs w:val="22"/>
        </w:rPr>
        <w:t>.</w:t>
      </w:r>
      <w:r w:rsidRPr="00B3679D">
        <w:rPr>
          <w:szCs w:val="22"/>
          <w:vertAlign w:val="superscript"/>
        </w:rPr>
        <w:t>Source</w:t>
      </w:r>
      <w:r>
        <w:rPr>
          <w:szCs w:val="22"/>
          <w:vertAlign w:val="superscript"/>
        </w:rPr>
        <w:t xml:space="preserve"> </w:t>
      </w:r>
      <w:r w:rsidRPr="00B3679D">
        <w:rPr>
          <w:szCs w:val="22"/>
          <w:vertAlign w:val="superscript"/>
        </w:rPr>
        <w:t>1</w:t>
      </w:r>
      <w:r>
        <w:rPr>
          <w:szCs w:val="22"/>
        </w:rPr>
        <w:t xml:space="preserve"> </w:t>
      </w:r>
      <w:r w:rsidRPr="001C6EE1">
        <w:rPr>
          <w:szCs w:val="22"/>
        </w:rPr>
        <w:t>Note</w:t>
      </w:r>
      <w:r>
        <w:rPr>
          <w:szCs w:val="22"/>
        </w:rPr>
        <w:t xml:space="preserve"> </w:t>
      </w:r>
      <w:r w:rsidRPr="001C6EE1">
        <w:rPr>
          <w:szCs w:val="22"/>
        </w:rPr>
        <w:t>that</w:t>
      </w:r>
      <w:r>
        <w:rPr>
          <w:szCs w:val="22"/>
        </w:rPr>
        <w:t xml:space="preserve"> </w:t>
      </w:r>
      <w:r w:rsidRPr="001C6EE1">
        <w:rPr>
          <w:szCs w:val="22"/>
        </w:rPr>
        <w:t>the</w:t>
      </w:r>
      <w:r>
        <w:rPr>
          <w:szCs w:val="22"/>
        </w:rPr>
        <w:t xml:space="preserve"> </w:t>
      </w:r>
      <w:r w:rsidRPr="001C6EE1">
        <w:rPr>
          <w:szCs w:val="22"/>
        </w:rPr>
        <w:t>power</w:t>
      </w:r>
      <w:r>
        <w:rPr>
          <w:szCs w:val="22"/>
        </w:rPr>
        <w:t xml:space="preserve"> </w:t>
      </w:r>
      <w:r w:rsidRPr="001C6EE1">
        <w:rPr>
          <w:szCs w:val="22"/>
        </w:rPr>
        <w:t>to</w:t>
      </w:r>
      <w:r>
        <w:rPr>
          <w:szCs w:val="22"/>
        </w:rPr>
        <w:t xml:space="preserve"> </w:t>
      </w:r>
      <w:r w:rsidRPr="001C6EE1">
        <w:rPr>
          <w:szCs w:val="22"/>
        </w:rPr>
        <w:t>horsepower</w:t>
      </w:r>
      <w:r>
        <w:rPr>
          <w:szCs w:val="22"/>
        </w:rPr>
        <w:t xml:space="preserve"> </w:t>
      </w:r>
      <w:r w:rsidRPr="001C6EE1">
        <w:rPr>
          <w:szCs w:val="22"/>
        </w:rPr>
        <w:t>ratios</w:t>
      </w:r>
      <w:r>
        <w:rPr>
          <w:szCs w:val="22"/>
        </w:rPr>
        <w:t xml:space="preserve"> </w:t>
      </w:r>
      <w:r w:rsidRPr="001C6EE1">
        <w:rPr>
          <w:szCs w:val="22"/>
        </w:rPr>
        <w:t>appear</w:t>
      </w:r>
      <w:r>
        <w:rPr>
          <w:szCs w:val="22"/>
        </w:rPr>
        <w:t xml:space="preserve"> </w:t>
      </w:r>
      <w:r w:rsidRPr="001C6EE1">
        <w:rPr>
          <w:szCs w:val="22"/>
        </w:rPr>
        <w:t>high</w:t>
      </w:r>
      <w:r>
        <w:rPr>
          <w:szCs w:val="22"/>
        </w:rPr>
        <w:t xml:space="preserve"> </w:t>
      </w:r>
      <w:r w:rsidRPr="001C6EE1">
        <w:rPr>
          <w:szCs w:val="22"/>
        </w:rPr>
        <w:t>because</w:t>
      </w:r>
      <w:r>
        <w:rPr>
          <w:szCs w:val="22"/>
        </w:rPr>
        <w:t xml:space="preserve"> </w:t>
      </w:r>
      <w:r w:rsidRPr="001C6EE1">
        <w:rPr>
          <w:szCs w:val="22"/>
        </w:rPr>
        <w:t>many</w:t>
      </w:r>
      <w:r>
        <w:rPr>
          <w:szCs w:val="22"/>
        </w:rPr>
        <w:t xml:space="preserve"> </w:t>
      </w:r>
      <w:r w:rsidRPr="001C6EE1">
        <w:rPr>
          <w:szCs w:val="22"/>
        </w:rPr>
        <w:t>pumps,</w:t>
      </w:r>
      <w:r>
        <w:rPr>
          <w:szCs w:val="22"/>
        </w:rPr>
        <w:t xml:space="preserve"> </w:t>
      </w:r>
      <w:r w:rsidRPr="001C6EE1">
        <w:rPr>
          <w:szCs w:val="22"/>
        </w:rPr>
        <w:t>in</w:t>
      </w:r>
      <w:r>
        <w:rPr>
          <w:szCs w:val="22"/>
        </w:rPr>
        <w:t xml:space="preserve"> </w:t>
      </w:r>
      <w:r w:rsidRPr="001C6EE1">
        <w:rPr>
          <w:szCs w:val="22"/>
        </w:rPr>
        <w:t>particular</w:t>
      </w:r>
      <w:r>
        <w:rPr>
          <w:szCs w:val="22"/>
        </w:rPr>
        <w:t xml:space="preserve"> </w:t>
      </w:r>
      <w:r w:rsidRPr="001C6EE1">
        <w:rPr>
          <w:szCs w:val="22"/>
        </w:rPr>
        <w:t>those</w:t>
      </w:r>
      <w:r>
        <w:rPr>
          <w:szCs w:val="22"/>
        </w:rPr>
        <w:t xml:space="preserve"> </w:t>
      </w:r>
      <w:r w:rsidRPr="001C6EE1">
        <w:rPr>
          <w:szCs w:val="22"/>
        </w:rPr>
        <w:t>under</w:t>
      </w:r>
      <w:r>
        <w:rPr>
          <w:szCs w:val="22"/>
        </w:rPr>
        <w:t xml:space="preserve"> </w:t>
      </w:r>
      <w:r w:rsidRPr="001C6EE1">
        <w:rPr>
          <w:szCs w:val="22"/>
        </w:rPr>
        <w:t>2</w:t>
      </w:r>
      <w:r>
        <w:rPr>
          <w:szCs w:val="22"/>
        </w:rPr>
        <w:t xml:space="preserve"> </w:t>
      </w:r>
      <w:r w:rsidRPr="001C6EE1">
        <w:rPr>
          <w:szCs w:val="22"/>
        </w:rPr>
        <w:t>H</w:t>
      </w:r>
      <w:r>
        <w:rPr>
          <w:szCs w:val="22"/>
        </w:rPr>
        <w:t xml:space="preserve">P, have high ‘service factors’. </w:t>
      </w:r>
      <w:r w:rsidRPr="001C6EE1">
        <w:rPr>
          <w:szCs w:val="22"/>
        </w:rPr>
        <w:t>The</w:t>
      </w:r>
      <w:r>
        <w:rPr>
          <w:szCs w:val="22"/>
        </w:rPr>
        <w:t xml:space="preserve"> </w:t>
      </w:r>
      <w:r w:rsidRPr="001C6EE1">
        <w:rPr>
          <w:szCs w:val="22"/>
        </w:rPr>
        <w:t>true</w:t>
      </w:r>
      <w:r>
        <w:rPr>
          <w:szCs w:val="22"/>
        </w:rPr>
        <w:t xml:space="preserve"> </w:t>
      </w:r>
      <w:r w:rsidRPr="001C6EE1">
        <w:rPr>
          <w:szCs w:val="22"/>
        </w:rPr>
        <w:t>motor</w:t>
      </w:r>
      <w:r>
        <w:rPr>
          <w:szCs w:val="22"/>
        </w:rPr>
        <w:t xml:space="preserve"> </w:t>
      </w:r>
      <w:r w:rsidRPr="001C6EE1">
        <w:rPr>
          <w:szCs w:val="22"/>
        </w:rPr>
        <w:t>capacity</w:t>
      </w:r>
      <w:r>
        <w:rPr>
          <w:szCs w:val="22"/>
        </w:rPr>
        <w:t xml:space="preserve"> </w:t>
      </w:r>
      <w:r w:rsidRPr="001C6EE1">
        <w:rPr>
          <w:szCs w:val="22"/>
        </w:rPr>
        <w:t>is</w:t>
      </w:r>
      <w:r>
        <w:rPr>
          <w:szCs w:val="22"/>
        </w:rPr>
        <w:t xml:space="preserve"> </w:t>
      </w:r>
      <w:r w:rsidRPr="001C6EE1">
        <w:rPr>
          <w:szCs w:val="22"/>
        </w:rPr>
        <w:t>the</w:t>
      </w:r>
      <w:r>
        <w:rPr>
          <w:szCs w:val="22"/>
        </w:rPr>
        <w:t xml:space="preserve"> </w:t>
      </w:r>
      <w:r w:rsidRPr="001C6EE1">
        <w:rPr>
          <w:szCs w:val="22"/>
        </w:rPr>
        <w:t>product</w:t>
      </w:r>
      <w:r>
        <w:rPr>
          <w:szCs w:val="22"/>
        </w:rPr>
        <w:t xml:space="preserve"> </w:t>
      </w:r>
      <w:r w:rsidRPr="001C6EE1">
        <w:rPr>
          <w:szCs w:val="22"/>
        </w:rPr>
        <w:t>of</w:t>
      </w:r>
      <w:r>
        <w:rPr>
          <w:szCs w:val="22"/>
        </w:rPr>
        <w:t xml:space="preserve"> </w:t>
      </w:r>
      <w:r w:rsidRPr="001C6EE1">
        <w:rPr>
          <w:szCs w:val="22"/>
        </w:rPr>
        <w:t>the</w:t>
      </w:r>
      <w:r>
        <w:rPr>
          <w:szCs w:val="22"/>
        </w:rPr>
        <w:t xml:space="preserve"> </w:t>
      </w:r>
      <w:r w:rsidRPr="001C6EE1">
        <w:rPr>
          <w:szCs w:val="22"/>
        </w:rPr>
        <w:t>nameplate</w:t>
      </w:r>
      <w:r>
        <w:rPr>
          <w:szCs w:val="22"/>
        </w:rPr>
        <w:t xml:space="preserve"> </w:t>
      </w:r>
      <w:r w:rsidRPr="001C6EE1">
        <w:rPr>
          <w:szCs w:val="22"/>
        </w:rPr>
        <w:t>horse</w:t>
      </w:r>
      <w:r>
        <w:rPr>
          <w:szCs w:val="22"/>
        </w:rPr>
        <w:t>power and the service factor</w:t>
      </w:r>
      <w:r w:rsidRPr="000A3BE3">
        <w:rPr>
          <w:rFonts w:cs="Arial"/>
        </w:rPr>
        <w:t>.</w:t>
      </w:r>
    </w:p>
    <w:p w14:paraId="3A3DE631" w14:textId="77777777" w:rsidR="00FA5174" w:rsidRPr="000A3BE3" w:rsidRDefault="00FA5174" w:rsidP="00FA5174">
      <w:pPr>
        <w:tabs>
          <w:tab w:val="left" w:pos="720"/>
        </w:tabs>
        <w:rPr>
          <w:rFonts w:cs="Arial"/>
        </w:rPr>
      </w:pPr>
    </w:p>
    <w:p w14:paraId="73B4ADF4" w14:textId="7C49247D" w:rsidR="00FA5174" w:rsidRDefault="00FA5174" w:rsidP="00FA5174">
      <w:pPr>
        <w:pStyle w:val="Caption"/>
        <w:rPr>
          <w:noProof/>
        </w:rPr>
      </w:pPr>
      <w:bookmarkStart w:id="2051" w:name="_Ref373318700"/>
      <w:bookmarkStart w:id="2052" w:name="_Ref364174773"/>
      <w:bookmarkStart w:id="2053" w:name="_Ref364158269"/>
      <w:bookmarkStart w:id="2054" w:name="_Toc373320250"/>
      <w:bookmarkStart w:id="2055" w:name="_Toc364420958"/>
      <w:bookmarkStart w:id="2056" w:name="_Toc364760728"/>
      <w:bookmarkStart w:id="2057" w:name="_Toc377465546"/>
      <w:bookmarkStart w:id="2058" w:name="_Toc423087583"/>
      <w:bookmarkStart w:id="2059" w:name="_Toc47598384"/>
      <w:r w:rsidRPr="00015BA5">
        <w:rPr>
          <w:noProof/>
        </w:rPr>
        <w:t>Table</w:t>
      </w:r>
      <w:r>
        <w:rPr>
          <w:noProof/>
        </w:rPr>
        <w:t xml:space="preserve"> </w:t>
      </w:r>
      <w:r>
        <w:rPr>
          <w:noProof/>
        </w:rPr>
        <w:fldChar w:fldCharType="begin"/>
      </w:r>
      <w:r>
        <w:rPr>
          <w:noProof/>
        </w:rPr>
        <w:instrText xml:space="preserve"> STYLEREF 1 \s </w:instrText>
      </w:r>
      <w:r>
        <w:rPr>
          <w:noProof/>
        </w:rPr>
        <w:fldChar w:fldCharType="separate"/>
      </w:r>
      <w:r w:rsidR="00C71E71">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ins w:id="2060" w:author="Jerrad Pierce" w:date="2020-08-05T16:13:00Z">
        <w:r w:rsidR="00C71E71">
          <w:rPr>
            <w:noProof/>
          </w:rPr>
          <w:t>139</w:t>
        </w:r>
      </w:ins>
      <w:del w:id="2061" w:author="Jerrad Pierce" w:date="2020-08-05T16:12:00Z">
        <w:r w:rsidR="00146CD3" w:rsidDel="00F03D67">
          <w:rPr>
            <w:noProof/>
          </w:rPr>
          <w:delText>138</w:delText>
        </w:r>
      </w:del>
      <w:r>
        <w:rPr>
          <w:noProof/>
        </w:rPr>
        <w:fldChar w:fldCharType="end"/>
      </w:r>
      <w:bookmarkEnd w:id="2051"/>
      <w:bookmarkEnd w:id="2052"/>
      <w:bookmarkEnd w:id="2053"/>
      <w:r w:rsidRPr="00015BA5">
        <w:rPr>
          <w:noProof/>
        </w:rPr>
        <w:t>:</w:t>
      </w:r>
      <w:r>
        <w:rPr>
          <w:noProof/>
        </w:rPr>
        <w:t xml:space="preserve"> </w:t>
      </w:r>
      <w:r w:rsidRPr="00D917D7">
        <w:rPr>
          <w:noProof/>
        </w:rPr>
        <w:t>Single</w:t>
      </w:r>
      <w:r>
        <w:rPr>
          <w:noProof/>
        </w:rPr>
        <w:t xml:space="preserve"> </w:t>
      </w:r>
      <w:r w:rsidRPr="00D917D7">
        <w:rPr>
          <w:noProof/>
        </w:rPr>
        <w:t>Speed</w:t>
      </w:r>
      <w:r>
        <w:rPr>
          <w:noProof/>
        </w:rPr>
        <w:t xml:space="preserve"> </w:t>
      </w:r>
      <w:r w:rsidRPr="00D917D7">
        <w:rPr>
          <w:noProof/>
        </w:rPr>
        <w:t>Pool</w:t>
      </w:r>
      <w:r>
        <w:rPr>
          <w:noProof/>
        </w:rPr>
        <w:t xml:space="preserve"> </w:t>
      </w:r>
      <w:r w:rsidRPr="00D917D7">
        <w:rPr>
          <w:noProof/>
        </w:rPr>
        <w:t>Pump</w:t>
      </w:r>
      <w:r>
        <w:rPr>
          <w:noProof/>
        </w:rPr>
        <w:t xml:space="preserve"> </w:t>
      </w:r>
      <w:r w:rsidRPr="00D917D7">
        <w:rPr>
          <w:noProof/>
        </w:rPr>
        <w:t>Specification</w:t>
      </w:r>
      <w:r>
        <w:rPr>
          <w:rStyle w:val="FootnoteReference"/>
          <w:noProof/>
        </w:rPr>
        <w:footnoteReference w:id="82"/>
      </w:r>
      <w:bookmarkEnd w:id="2054"/>
      <w:bookmarkEnd w:id="2055"/>
      <w:bookmarkEnd w:id="2056"/>
      <w:bookmarkEnd w:id="2057"/>
      <w:bookmarkEnd w:id="2058"/>
      <w:bookmarkEnd w:id="205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1"/>
        <w:gridCol w:w="1626"/>
        <w:gridCol w:w="1620"/>
        <w:gridCol w:w="1620"/>
      </w:tblGrid>
      <w:tr w:rsidR="00FA5174" w:rsidRPr="001C6EE1" w14:paraId="547F2C35" w14:textId="77777777" w:rsidTr="00BD2C4C">
        <w:trPr>
          <w:trHeight w:val="374"/>
        </w:trPr>
        <w:tc>
          <w:tcPr>
            <w:tcW w:w="1321" w:type="dxa"/>
            <w:shd w:val="clear" w:color="auto" w:fill="BFBFBF" w:themeFill="background1" w:themeFillShade="BF"/>
          </w:tcPr>
          <w:p w14:paraId="758266C5" w14:textId="77777777" w:rsidR="00FA5174" w:rsidRPr="001D6512" w:rsidRDefault="00FA5174" w:rsidP="00BD2C4C">
            <w:pPr>
              <w:pStyle w:val="TableCell"/>
              <w:spacing w:before="60" w:after="60"/>
              <w:jc w:val="left"/>
              <w:rPr>
                <w:b/>
              </w:rPr>
            </w:pPr>
            <w:r w:rsidRPr="001D6512">
              <w:rPr>
                <w:rFonts w:cs="Arial"/>
                <w:b/>
                <w:bCs/>
                <w:szCs w:val="18"/>
              </w:rPr>
              <w:t>Pump</w:t>
            </w:r>
            <w:r>
              <w:rPr>
                <w:rFonts w:cs="Arial"/>
                <w:b/>
                <w:bCs/>
                <w:szCs w:val="18"/>
              </w:rPr>
              <w:t xml:space="preserve"> </w:t>
            </w:r>
            <w:r w:rsidRPr="001D6512">
              <w:rPr>
                <w:rFonts w:cs="Arial"/>
                <w:b/>
                <w:bCs/>
                <w:szCs w:val="18"/>
              </w:rPr>
              <w:t>Horse</w:t>
            </w:r>
            <w:r>
              <w:rPr>
                <w:rFonts w:cs="Arial"/>
                <w:b/>
                <w:bCs/>
                <w:szCs w:val="18"/>
              </w:rPr>
              <w:t xml:space="preserve"> </w:t>
            </w:r>
            <w:r w:rsidRPr="001D6512">
              <w:rPr>
                <w:rFonts w:cs="Arial"/>
                <w:b/>
                <w:bCs/>
                <w:szCs w:val="18"/>
              </w:rPr>
              <w:t>Power</w:t>
            </w:r>
            <w:r>
              <w:rPr>
                <w:rFonts w:cs="Arial"/>
                <w:b/>
                <w:bCs/>
                <w:szCs w:val="18"/>
              </w:rPr>
              <w:t xml:space="preserve"> </w:t>
            </w:r>
            <w:r w:rsidRPr="001D6512">
              <w:rPr>
                <w:rFonts w:cs="Arial"/>
                <w:b/>
                <w:bCs/>
                <w:szCs w:val="18"/>
              </w:rPr>
              <w:t>(HP)</w:t>
            </w:r>
          </w:p>
        </w:tc>
        <w:tc>
          <w:tcPr>
            <w:tcW w:w="1626" w:type="dxa"/>
            <w:shd w:val="clear" w:color="auto" w:fill="BFBFBF" w:themeFill="background1" w:themeFillShade="BF"/>
          </w:tcPr>
          <w:p w14:paraId="26AD7A98" w14:textId="77777777" w:rsidR="00FA5174" w:rsidRPr="001D6512" w:rsidRDefault="00FA5174" w:rsidP="00BD2C4C">
            <w:pPr>
              <w:pStyle w:val="TableCell"/>
              <w:spacing w:before="60" w:after="60"/>
              <w:jc w:val="center"/>
              <w:rPr>
                <w:b/>
              </w:rPr>
            </w:pPr>
            <w:r w:rsidRPr="001D6512">
              <w:rPr>
                <w:rFonts w:cs="Arial"/>
                <w:b/>
                <w:bCs/>
                <w:szCs w:val="18"/>
              </w:rPr>
              <w:t>Average</w:t>
            </w:r>
            <w:r>
              <w:rPr>
                <w:rFonts w:cs="Arial"/>
                <w:b/>
                <w:bCs/>
                <w:szCs w:val="18"/>
              </w:rPr>
              <w:t xml:space="preserve"> </w:t>
            </w:r>
            <w:r w:rsidRPr="001D6512">
              <w:rPr>
                <w:rFonts w:cs="Arial"/>
                <w:b/>
                <w:bCs/>
                <w:szCs w:val="18"/>
              </w:rPr>
              <w:t>Pump</w:t>
            </w:r>
            <w:r>
              <w:rPr>
                <w:rFonts w:cs="Arial"/>
                <w:b/>
                <w:bCs/>
                <w:szCs w:val="18"/>
              </w:rPr>
              <w:t xml:space="preserve"> </w:t>
            </w:r>
            <w:r w:rsidRPr="001D6512">
              <w:rPr>
                <w:rFonts w:cs="Arial"/>
                <w:b/>
                <w:bCs/>
                <w:szCs w:val="18"/>
              </w:rPr>
              <w:t>Service</w:t>
            </w:r>
            <w:r>
              <w:rPr>
                <w:rFonts w:cs="Arial"/>
                <w:b/>
                <w:bCs/>
                <w:szCs w:val="18"/>
              </w:rPr>
              <w:t xml:space="preserve"> </w:t>
            </w:r>
            <w:r w:rsidRPr="001D6512">
              <w:rPr>
                <w:rFonts w:cs="Arial"/>
                <w:b/>
                <w:bCs/>
                <w:szCs w:val="18"/>
              </w:rPr>
              <w:t>Factor</w:t>
            </w:r>
          </w:p>
        </w:tc>
        <w:tc>
          <w:tcPr>
            <w:tcW w:w="1620" w:type="dxa"/>
            <w:shd w:val="clear" w:color="auto" w:fill="BFBFBF" w:themeFill="background1" w:themeFillShade="BF"/>
          </w:tcPr>
          <w:p w14:paraId="6844E9C4" w14:textId="77777777" w:rsidR="00FA5174" w:rsidRPr="001D6512" w:rsidRDefault="00FA5174" w:rsidP="00BD2C4C">
            <w:pPr>
              <w:pStyle w:val="TableCell"/>
              <w:spacing w:before="60" w:after="60"/>
              <w:jc w:val="center"/>
              <w:rPr>
                <w:b/>
              </w:rPr>
            </w:pPr>
            <w:r w:rsidRPr="001D6512">
              <w:rPr>
                <w:rFonts w:cs="Arial"/>
                <w:b/>
                <w:bCs/>
                <w:szCs w:val="18"/>
              </w:rPr>
              <w:t>Average</w:t>
            </w:r>
            <w:r>
              <w:rPr>
                <w:rFonts w:cs="Arial"/>
                <w:b/>
                <w:bCs/>
                <w:szCs w:val="18"/>
              </w:rPr>
              <w:t xml:space="preserve"> </w:t>
            </w:r>
            <w:r w:rsidRPr="001D6512">
              <w:rPr>
                <w:rFonts w:cs="Arial"/>
                <w:b/>
                <w:bCs/>
                <w:szCs w:val="18"/>
              </w:rPr>
              <w:t>Pump</w:t>
            </w:r>
            <w:r>
              <w:rPr>
                <w:rFonts w:cs="Arial"/>
                <w:b/>
                <w:bCs/>
                <w:szCs w:val="18"/>
              </w:rPr>
              <w:t xml:space="preserve"> </w:t>
            </w:r>
            <w:r w:rsidRPr="001D6512">
              <w:rPr>
                <w:rFonts w:cs="Arial"/>
                <w:b/>
                <w:bCs/>
                <w:szCs w:val="18"/>
              </w:rPr>
              <w:t>Motor</w:t>
            </w:r>
            <w:r>
              <w:rPr>
                <w:rFonts w:cs="Arial"/>
                <w:b/>
                <w:bCs/>
                <w:szCs w:val="18"/>
              </w:rPr>
              <w:t xml:space="preserve"> </w:t>
            </w:r>
            <w:r w:rsidRPr="001D6512">
              <w:rPr>
                <w:rFonts w:cs="Arial"/>
                <w:b/>
                <w:bCs/>
                <w:szCs w:val="18"/>
              </w:rPr>
              <w:t>Efficiency</w:t>
            </w:r>
          </w:p>
        </w:tc>
        <w:tc>
          <w:tcPr>
            <w:tcW w:w="1620" w:type="dxa"/>
            <w:shd w:val="clear" w:color="auto" w:fill="BFBFBF" w:themeFill="background1" w:themeFillShade="BF"/>
          </w:tcPr>
          <w:p w14:paraId="36C8E829" w14:textId="77777777" w:rsidR="00FA5174" w:rsidRPr="001D6512" w:rsidRDefault="00FA5174" w:rsidP="00BD2C4C">
            <w:pPr>
              <w:pStyle w:val="TableCell"/>
              <w:spacing w:before="60" w:after="60"/>
              <w:jc w:val="center"/>
              <w:rPr>
                <w:b/>
              </w:rPr>
            </w:pPr>
            <w:r w:rsidRPr="001D6512">
              <w:rPr>
                <w:rFonts w:cs="Arial"/>
                <w:b/>
                <w:bCs/>
                <w:szCs w:val="18"/>
              </w:rPr>
              <w:t>Average</w:t>
            </w:r>
            <w:r>
              <w:rPr>
                <w:rFonts w:cs="Arial"/>
                <w:b/>
                <w:bCs/>
                <w:szCs w:val="18"/>
              </w:rPr>
              <w:t xml:space="preserve"> </w:t>
            </w:r>
            <w:r w:rsidRPr="001D6512">
              <w:rPr>
                <w:rFonts w:cs="Arial"/>
                <w:b/>
                <w:bCs/>
                <w:szCs w:val="18"/>
              </w:rPr>
              <w:t>Pump</w:t>
            </w:r>
            <w:r>
              <w:rPr>
                <w:rFonts w:cs="Arial"/>
                <w:b/>
                <w:bCs/>
                <w:szCs w:val="18"/>
              </w:rPr>
              <w:t xml:space="preserve"> </w:t>
            </w:r>
            <w:r w:rsidRPr="001D6512">
              <w:rPr>
                <w:rFonts w:cs="Arial"/>
                <w:b/>
                <w:bCs/>
                <w:szCs w:val="18"/>
              </w:rPr>
              <w:t>Power</w:t>
            </w:r>
            <w:r>
              <w:rPr>
                <w:rFonts w:cs="Arial"/>
                <w:b/>
                <w:bCs/>
                <w:szCs w:val="18"/>
              </w:rPr>
              <w:t xml:space="preserve"> </w:t>
            </w:r>
            <w:r w:rsidRPr="001D6512">
              <w:rPr>
                <w:rFonts w:cs="Arial"/>
                <w:b/>
                <w:bCs/>
                <w:szCs w:val="18"/>
              </w:rPr>
              <w:t>(</w:t>
            </w:r>
            <w:r>
              <w:rPr>
                <w:rFonts w:cs="Arial"/>
                <w:b/>
                <w:bCs/>
                <w:szCs w:val="18"/>
              </w:rPr>
              <w:t>k</w:t>
            </w:r>
            <w:r w:rsidRPr="001D6512">
              <w:rPr>
                <w:rFonts w:cs="Arial"/>
                <w:b/>
                <w:bCs/>
                <w:szCs w:val="18"/>
              </w:rPr>
              <w:t>W)</w:t>
            </w:r>
          </w:p>
        </w:tc>
      </w:tr>
      <w:tr w:rsidR="00FA5174" w:rsidRPr="001C6EE1" w14:paraId="4181FC3F" w14:textId="77777777" w:rsidTr="00BD2C4C">
        <w:trPr>
          <w:trHeight w:val="374"/>
        </w:trPr>
        <w:tc>
          <w:tcPr>
            <w:tcW w:w="1321" w:type="dxa"/>
            <w:vAlign w:val="center"/>
          </w:tcPr>
          <w:p w14:paraId="2DCFD9C0" w14:textId="77777777" w:rsidR="00FA5174" w:rsidRPr="001D6512" w:rsidRDefault="00FA5174" w:rsidP="00BD2C4C">
            <w:pPr>
              <w:pStyle w:val="TableCell"/>
              <w:spacing w:before="60" w:after="60"/>
              <w:jc w:val="left"/>
            </w:pPr>
            <w:r w:rsidRPr="001D6512">
              <w:rPr>
                <w:rFonts w:cs="Arial"/>
                <w:szCs w:val="18"/>
              </w:rPr>
              <w:t>0.50</w:t>
            </w:r>
          </w:p>
        </w:tc>
        <w:tc>
          <w:tcPr>
            <w:tcW w:w="1626" w:type="dxa"/>
            <w:vAlign w:val="center"/>
          </w:tcPr>
          <w:p w14:paraId="19E17531" w14:textId="77777777" w:rsidR="00FA5174" w:rsidRPr="001D6512" w:rsidRDefault="00FA5174" w:rsidP="00BD2C4C">
            <w:pPr>
              <w:pStyle w:val="TableCell"/>
              <w:spacing w:before="60" w:after="60"/>
              <w:jc w:val="center"/>
            </w:pPr>
            <w:r w:rsidRPr="001D6512">
              <w:rPr>
                <w:rFonts w:cs="Arial"/>
                <w:szCs w:val="18"/>
              </w:rPr>
              <w:t>1.62</w:t>
            </w:r>
          </w:p>
        </w:tc>
        <w:tc>
          <w:tcPr>
            <w:tcW w:w="1620" w:type="dxa"/>
            <w:vAlign w:val="center"/>
          </w:tcPr>
          <w:p w14:paraId="7959957D" w14:textId="77777777" w:rsidR="00FA5174" w:rsidRPr="001D6512" w:rsidRDefault="00FA5174" w:rsidP="00BD2C4C">
            <w:pPr>
              <w:pStyle w:val="TableCell"/>
              <w:spacing w:before="60" w:after="60"/>
              <w:jc w:val="center"/>
            </w:pPr>
            <w:r w:rsidRPr="001D6512">
              <w:rPr>
                <w:rFonts w:cs="Arial"/>
                <w:szCs w:val="18"/>
              </w:rPr>
              <w:t>0.66</w:t>
            </w:r>
          </w:p>
        </w:tc>
        <w:tc>
          <w:tcPr>
            <w:tcW w:w="1620" w:type="dxa"/>
            <w:vAlign w:val="center"/>
          </w:tcPr>
          <w:p w14:paraId="7CC8E18E" w14:textId="77777777" w:rsidR="00FA5174" w:rsidRPr="001D6512" w:rsidRDefault="00FA5174" w:rsidP="00BD2C4C">
            <w:pPr>
              <w:pStyle w:val="TableCell"/>
              <w:spacing w:before="60" w:after="60"/>
              <w:jc w:val="center"/>
            </w:pPr>
            <w:r>
              <w:rPr>
                <w:rFonts w:cs="Arial"/>
                <w:szCs w:val="18"/>
              </w:rPr>
              <w:t>0.</w:t>
            </w:r>
            <w:r w:rsidRPr="001D6512">
              <w:rPr>
                <w:rFonts w:cs="Arial"/>
                <w:szCs w:val="18"/>
              </w:rPr>
              <w:t>946</w:t>
            </w:r>
          </w:p>
        </w:tc>
      </w:tr>
      <w:tr w:rsidR="00FA5174" w:rsidRPr="001C6EE1" w14:paraId="52A1C80C" w14:textId="77777777" w:rsidTr="00BD2C4C">
        <w:trPr>
          <w:trHeight w:val="374"/>
        </w:trPr>
        <w:tc>
          <w:tcPr>
            <w:tcW w:w="1321" w:type="dxa"/>
            <w:vAlign w:val="center"/>
          </w:tcPr>
          <w:p w14:paraId="32B6D9E0" w14:textId="77777777" w:rsidR="00FA5174" w:rsidRPr="001D6512" w:rsidRDefault="00FA5174" w:rsidP="00BD2C4C">
            <w:pPr>
              <w:pStyle w:val="TableCell"/>
              <w:spacing w:before="60" w:after="60"/>
              <w:jc w:val="left"/>
            </w:pPr>
            <w:r w:rsidRPr="001D6512">
              <w:rPr>
                <w:rFonts w:cs="Arial"/>
                <w:szCs w:val="18"/>
              </w:rPr>
              <w:t>0.75</w:t>
            </w:r>
          </w:p>
        </w:tc>
        <w:tc>
          <w:tcPr>
            <w:tcW w:w="1626" w:type="dxa"/>
            <w:vAlign w:val="center"/>
          </w:tcPr>
          <w:p w14:paraId="2BD129D0" w14:textId="77777777" w:rsidR="00FA5174" w:rsidRPr="001D6512" w:rsidRDefault="00FA5174" w:rsidP="00BD2C4C">
            <w:pPr>
              <w:pStyle w:val="TableCell"/>
              <w:spacing w:before="60" w:after="60"/>
              <w:jc w:val="center"/>
            </w:pPr>
            <w:r w:rsidRPr="001D6512">
              <w:rPr>
                <w:rFonts w:cs="Arial"/>
                <w:szCs w:val="18"/>
              </w:rPr>
              <w:t>1.29</w:t>
            </w:r>
          </w:p>
        </w:tc>
        <w:tc>
          <w:tcPr>
            <w:tcW w:w="1620" w:type="dxa"/>
            <w:vAlign w:val="center"/>
          </w:tcPr>
          <w:p w14:paraId="123DD653" w14:textId="77777777" w:rsidR="00FA5174" w:rsidRPr="001D6512" w:rsidRDefault="00FA5174" w:rsidP="00BD2C4C">
            <w:pPr>
              <w:pStyle w:val="TableCell"/>
              <w:spacing w:before="60" w:after="60"/>
              <w:jc w:val="center"/>
            </w:pPr>
            <w:r w:rsidRPr="001D6512">
              <w:rPr>
                <w:rFonts w:cs="Arial"/>
                <w:szCs w:val="18"/>
              </w:rPr>
              <w:t>0.65</w:t>
            </w:r>
          </w:p>
        </w:tc>
        <w:tc>
          <w:tcPr>
            <w:tcW w:w="1620" w:type="dxa"/>
            <w:vAlign w:val="center"/>
          </w:tcPr>
          <w:p w14:paraId="6953E5BF" w14:textId="77777777" w:rsidR="00FA5174" w:rsidRPr="001D6512" w:rsidRDefault="00FA5174" w:rsidP="00BD2C4C">
            <w:pPr>
              <w:pStyle w:val="TableCell"/>
              <w:spacing w:before="60" w:after="60"/>
              <w:jc w:val="center"/>
            </w:pPr>
            <w:r w:rsidRPr="001D6512">
              <w:rPr>
                <w:rFonts w:cs="Arial"/>
                <w:szCs w:val="18"/>
              </w:rPr>
              <w:t>1</w:t>
            </w:r>
            <w:r>
              <w:rPr>
                <w:rFonts w:cs="Arial"/>
                <w:szCs w:val="18"/>
              </w:rPr>
              <w:t>.</w:t>
            </w:r>
            <w:r w:rsidRPr="001D6512">
              <w:rPr>
                <w:rFonts w:cs="Arial"/>
                <w:szCs w:val="18"/>
              </w:rPr>
              <w:t>081</w:t>
            </w:r>
          </w:p>
        </w:tc>
      </w:tr>
      <w:tr w:rsidR="00FA5174" w:rsidRPr="001C6EE1" w14:paraId="12712977" w14:textId="77777777" w:rsidTr="00BD2C4C">
        <w:trPr>
          <w:trHeight w:val="374"/>
        </w:trPr>
        <w:tc>
          <w:tcPr>
            <w:tcW w:w="1321" w:type="dxa"/>
            <w:vAlign w:val="center"/>
          </w:tcPr>
          <w:p w14:paraId="23845146" w14:textId="77777777" w:rsidR="00FA5174" w:rsidRPr="001D6512" w:rsidRDefault="00FA5174" w:rsidP="00BD2C4C">
            <w:pPr>
              <w:pStyle w:val="TableCell"/>
              <w:spacing w:before="60" w:after="60"/>
              <w:jc w:val="left"/>
            </w:pPr>
            <w:r w:rsidRPr="001D6512">
              <w:rPr>
                <w:rFonts w:cs="Arial"/>
                <w:szCs w:val="18"/>
              </w:rPr>
              <w:t>1.00</w:t>
            </w:r>
          </w:p>
        </w:tc>
        <w:tc>
          <w:tcPr>
            <w:tcW w:w="1626" w:type="dxa"/>
            <w:vAlign w:val="center"/>
          </w:tcPr>
          <w:p w14:paraId="262EA6E6" w14:textId="77777777" w:rsidR="00FA5174" w:rsidRPr="001D6512" w:rsidRDefault="00FA5174" w:rsidP="00BD2C4C">
            <w:pPr>
              <w:pStyle w:val="TableCell"/>
              <w:spacing w:before="60" w:after="60"/>
              <w:jc w:val="center"/>
            </w:pPr>
            <w:r w:rsidRPr="001D6512">
              <w:rPr>
                <w:rFonts w:cs="Arial"/>
                <w:szCs w:val="18"/>
              </w:rPr>
              <w:t>1.28</w:t>
            </w:r>
          </w:p>
        </w:tc>
        <w:tc>
          <w:tcPr>
            <w:tcW w:w="1620" w:type="dxa"/>
            <w:vAlign w:val="center"/>
          </w:tcPr>
          <w:p w14:paraId="66C58F6F" w14:textId="77777777" w:rsidR="00FA5174" w:rsidRPr="001D6512" w:rsidRDefault="00FA5174" w:rsidP="00BD2C4C">
            <w:pPr>
              <w:pStyle w:val="TableCell"/>
              <w:spacing w:before="60" w:after="60"/>
              <w:jc w:val="center"/>
            </w:pPr>
            <w:r w:rsidRPr="001D6512">
              <w:rPr>
                <w:rFonts w:cs="Arial"/>
                <w:szCs w:val="18"/>
              </w:rPr>
              <w:t>0.70</w:t>
            </w:r>
          </w:p>
        </w:tc>
        <w:tc>
          <w:tcPr>
            <w:tcW w:w="1620" w:type="dxa"/>
            <w:vAlign w:val="center"/>
          </w:tcPr>
          <w:p w14:paraId="441C72E9" w14:textId="77777777" w:rsidR="00FA5174" w:rsidRPr="001D6512" w:rsidRDefault="00FA5174" w:rsidP="00BD2C4C">
            <w:pPr>
              <w:pStyle w:val="TableCell"/>
              <w:spacing w:before="60" w:after="60"/>
              <w:jc w:val="center"/>
            </w:pPr>
            <w:r w:rsidRPr="001D6512">
              <w:rPr>
                <w:rFonts w:cs="Arial"/>
                <w:szCs w:val="18"/>
              </w:rPr>
              <w:t>1</w:t>
            </w:r>
            <w:r>
              <w:rPr>
                <w:rFonts w:cs="Arial"/>
                <w:szCs w:val="18"/>
              </w:rPr>
              <w:t>.</w:t>
            </w:r>
            <w:r w:rsidRPr="001D6512">
              <w:rPr>
                <w:rFonts w:cs="Arial"/>
                <w:szCs w:val="18"/>
              </w:rPr>
              <w:t>306</w:t>
            </w:r>
          </w:p>
        </w:tc>
      </w:tr>
      <w:tr w:rsidR="00FA5174" w:rsidRPr="001C6EE1" w14:paraId="2FCB8B12" w14:textId="77777777" w:rsidTr="00BD2C4C">
        <w:trPr>
          <w:trHeight w:val="374"/>
        </w:trPr>
        <w:tc>
          <w:tcPr>
            <w:tcW w:w="1321" w:type="dxa"/>
            <w:vAlign w:val="center"/>
          </w:tcPr>
          <w:p w14:paraId="1A508563" w14:textId="77777777" w:rsidR="00FA5174" w:rsidRPr="001D6512" w:rsidRDefault="00FA5174" w:rsidP="00BD2C4C">
            <w:pPr>
              <w:pStyle w:val="TableCell"/>
              <w:spacing w:before="60" w:after="60"/>
              <w:jc w:val="left"/>
            </w:pPr>
            <w:r w:rsidRPr="001D6512">
              <w:rPr>
                <w:rFonts w:cs="Arial"/>
                <w:szCs w:val="18"/>
              </w:rPr>
              <w:t>1.50</w:t>
            </w:r>
          </w:p>
        </w:tc>
        <w:tc>
          <w:tcPr>
            <w:tcW w:w="1626" w:type="dxa"/>
            <w:vAlign w:val="center"/>
          </w:tcPr>
          <w:p w14:paraId="1E19E190" w14:textId="77777777" w:rsidR="00FA5174" w:rsidRPr="001D6512" w:rsidRDefault="00FA5174" w:rsidP="00BD2C4C">
            <w:pPr>
              <w:pStyle w:val="TableCell"/>
              <w:spacing w:before="60" w:after="60"/>
              <w:jc w:val="center"/>
            </w:pPr>
            <w:r w:rsidRPr="001D6512">
              <w:rPr>
                <w:rFonts w:cs="Arial"/>
                <w:szCs w:val="18"/>
              </w:rPr>
              <w:t>1.19</w:t>
            </w:r>
          </w:p>
        </w:tc>
        <w:tc>
          <w:tcPr>
            <w:tcW w:w="1620" w:type="dxa"/>
            <w:vAlign w:val="center"/>
          </w:tcPr>
          <w:p w14:paraId="61EF066F" w14:textId="77777777" w:rsidR="00FA5174" w:rsidRPr="001D6512" w:rsidRDefault="00FA5174" w:rsidP="00BD2C4C">
            <w:pPr>
              <w:pStyle w:val="TableCell"/>
              <w:spacing w:before="60" w:after="60"/>
              <w:jc w:val="center"/>
            </w:pPr>
            <w:r w:rsidRPr="001D6512">
              <w:rPr>
                <w:rFonts w:cs="Arial"/>
                <w:szCs w:val="18"/>
              </w:rPr>
              <w:t>0.75</w:t>
            </w:r>
          </w:p>
        </w:tc>
        <w:tc>
          <w:tcPr>
            <w:tcW w:w="1620" w:type="dxa"/>
            <w:vAlign w:val="center"/>
          </w:tcPr>
          <w:p w14:paraId="29D6C836" w14:textId="77777777" w:rsidR="00FA5174" w:rsidRPr="001D6512" w:rsidRDefault="00FA5174" w:rsidP="00BD2C4C">
            <w:pPr>
              <w:pStyle w:val="TableCell"/>
              <w:spacing w:before="60" w:after="60"/>
              <w:jc w:val="center"/>
            </w:pPr>
            <w:r w:rsidRPr="001D6512">
              <w:rPr>
                <w:rFonts w:cs="Arial"/>
                <w:szCs w:val="18"/>
              </w:rPr>
              <w:t>1</w:t>
            </w:r>
            <w:r>
              <w:rPr>
                <w:rFonts w:cs="Arial"/>
                <w:szCs w:val="18"/>
              </w:rPr>
              <w:t>.</w:t>
            </w:r>
            <w:r w:rsidRPr="001D6512">
              <w:rPr>
                <w:rFonts w:cs="Arial"/>
                <w:szCs w:val="18"/>
              </w:rPr>
              <w:t>512</w:t>
            </w:r>
          </w:p>
        </w:tc>
      </w:tr>
      <w:tr w:rsidR="00FA5174" w:rsidRPr="001C6EE1" w14:paraId="575EC449" w14:textId="77777777" w:rsidTr="00BD2C4C">
        <w:trPr>
          <w:trHeight w:val="374"/>
        </w:trPr>
        <w:tc>
          <w:tcPr>
            <w:tcW w:w="1321" w:type="dxa"/>
            <w:vAlign w:val="center"/>
          </w:tcPr>
          <w:p w14:paraId="2EA30802" w14:textId="77777777" w:rsidR="00FA5174" w:rsidRPr="001D6512" w:rsidRDefault="00FA5174" w:rsidP="00BD2C4C">
            <w:pPr>
              <w:pStyle w:val="TableCell"/>
              <w:spacing w:before="60" w:after="60"/>
              <w:jc w:val="left"/>
            </w:pPr>
            <w:r w:rsidRPr="001D6512">
              <w:rPr>
                <w:rFonts w:cs="Arial"/>
                <w:szCs w:val="18"/>
              </w:rPr>
              <w:t>2.00</w:t>
            </w:r>
          </w:p>
        </w:tc>
        <w:tc>
          <w:tcPr>
            <w:tcW w:w="1626" w:type="dxa"/>
            <w:vAlign w:val="center"/>
          </w:tcPr>
          <w:p w14:paraId="3F76FFBB" w14:textId="77777777" w:rsidR="00FA5174" w:rsidRPr="001D6512" w:rsidRDefault="00FA5174" w:rsidP="00BD2C4C">
            <w:pPr>
              <w:pStyle w:val="TableCell"/>
              <w:spacing w:before="60" w:after="60"/>
              <w:jc w:val="center"/>
            </w:pPr>
            <w:r w:rsidRPr="001D6512">
              <w:rPr>
                <w:rFonts w:cs="Arial"/>
                <w:szCs w:val="18"/>
              </w:rPr>
              <w:t>1.20</w:t>
            </w:r>
          </w:p>
        </w:tc>
        <w:tc>
          <w:tcPr>
            <w:tcW w:w="1620" w:type="dxa"/>
            <w:vAlign w:val="center"/>
          </w:tcPr>
          <w:p w14:paraId="533D7BF4" w14:textId="77777777" w:rsidR="00FA5174" w:rsidRPr="001D6512" w:rsidRDefault="00FA5174" w:rsidP="00BD2C4C">
            <w:pPr>
              <w:pStyle w:val="TableCell"/>
              <w:spacing w:before="60" w:after="60"/>
              <w:jc w:val="center"/>
            </w:pPr>
            <w:r w:rsidRPr="001D6512">
              <w:rPr>
                <w:rFonts w:cs="Arial"/>
                <w:szCs w:val="18"/>
              </w:rPr>
              <w:t>0.78</w:t>
            </w:r>
          </w:p>
        </w:tc>
        <w:tc>
          <w:tcPr>
            <w:tcW w:w="1620" w:type="dxa"/>
            <w:vAlign w:val="center"/>
          </w:tcPr>
          <w:p w14:paraId="78C9235E" w14:textId="77777777" w:rsidR="00FA5174" w:rsidRPr="001D6512" w:rsidRDefault="00FA5174" w:rsidP="00BD2C4C">
            <w:pPr>
              <w:pStyle w:val="TableCell"/>
              <w:spacing w:before="60" w:after="60"/>
              <w:jc w:val="center"/>
            </w:pPr>
            <w:r w:rsidRPr="001D6512">
              <w:rPr>
                <w:rFonts w:cs="Arial"/>
                <w:szCs w:val="18"/>
              </w:rPr>
              <w:t>2</w:t>
            </w:r>
            <w:r>
              <w:rPr>
                <w:rFonts w:cs="Arial"/>
                <w:szCs w:val="18"/>
              </w:rPr>
              <w:t>.</w:t>
            </w:r>
            <w:r w:rsidRPr="001D6512">
              <w:rPr>
                <w:rFonts w:cs="Arial"/>
                <w:szCs w:val="18"/>
              </w:rPr>
              <w:t>040</w:t>
            </w:r>
          </w:p>
        </w:tc>
      </w:tr>
      <w:tr w:rsidR="00FA5174" w:rsidRPr="001C6EE1" w14:paraId="21063863" w14:textId="77777777" w:rsidTr="00BD2C4C">
        <w:trPr>
          <w:trHeight w:val="374"/>
        </w:trPr>
        <w:tc>
          <w:tcPr>
            <w:tcW w:w="1321" w:type="dxa"/>
            <w:vAlign w:val="center"/>
          </w:tcPr>
          <w:p w14:paraId="699CF72A" w14:textId="77777777" w:rsidR="00FA5174" w:rsidRPr="001D6512" w:rsidRDefault="00FA5174" w:rsidP="00BD2C4C">
            <w:pPr>
              <w:pStyle w:val="TableCell"/>
              <w:spacing w:before="60" w:after="60"/>
              <w:jc w:val="left"/>
            </w:pPr>
            <w:r w:rsidRPr="001D6512">
              <w:rPr>
                <w:rFonts w:cs="Arial"/>
                <w:szCs w:val="18"/>
              </w:rPr>
              <w:t>2.50</w:t>
            </w:r>
          </w:p>
        </w:tc>
        <w:tc>
          <w:tcPr>
            <w:tcW w:w="1626" w:type="dxa"/>
            <w:vAlign w:val="center"/>
          </w:tcPr>
          <w:p w14:paraId="45C2ED82" w14:textId="77777777" w:rsidR="00FA5174" w:rsidRPr="001D6512" w:rsidRDefault="00FA5174" w:rsidP="00BD2C4C">
            <w:pPr>
              <w:pStyle w:val="TableCell"/>
              <w:spacing w:before="60" w:after="60"/>
              <w:jc w:val="center"/>
            </w:pPr>
            <w:r w:rsidRPr="001D6512">
              <w:rPr>
                <w:rFonts w:cs="Arial"/>
                <w:szCs w:val="18"/>
              </w:rPr>
              <w:t>1.11</w:t>
            </w:r>
          </w:p>
        </w:tc>
        <w:tc>
          <w:tcPr>
            <w:tcW w:w="1620" w:type="dxa"/>
            <w:vAlign w:val="center"/>
          </w:tcPr>
          <w:p w14:paraId="621E799A" w14:textId="77777777" w:rsidR="00FA5174" w:rsidRPr="001D6512" w:rsidRDefault="00FA5174" w:rsidP="00BD2C4C">
            <w:pPr>
              <w:pStyle w:val="TableCell"/>
              <w:spacing w:before="60" w:after="60"/>
              <w:jc w:val="center"/>
            </w:pPr>
            <w:r w:rsidRPr="001D6512">
              <w:rPr>
                <w:rFonts w:cs="Arial"/>
                <w:szCs w:val="18"/>
              </w:rPr>
              <w:t>0.77</w:t>
            </w:r>
          </w:p>
        </w:tc>
        <w:tc>
          <w:tcPr>
            <w:tcW w:w="1620" w:type="dxa"/>
            <w:vAlign w:val="center"/>
          </w:tcPr>
          <w:p w14:paraId="462BFFEE" w14:textId="77777777" w:rsidR="00FA5174" w:rsidRPr="001D6512" w:rsidRDefault="00FA5174" w:rsidP="00BD2C4C">
            <w:pPr>
              <w:pStyle w:val="TableCell"/>
              <w:spacing w:before="60" w:after="60"/>
              <w:jc w:val="center"/>
            </w:pPr>
            <w:r w:rsidRPr="001D6512">
              <w:rPr>
                <w:rFonts w:cs="Arial"/>
                <w:szCs w:val="18"/>
              </w:rPr>
              <w:t>2</w:t>
            </w:r>
            <w:r>
              <w:rPr>
                <w:rFonts w:cs="Arial"/>
                <w:szCs w:val="18"/>
              </w:rPr>
              <w:t>.</w:t>
            </w:r>
            <w:r w:rsidRPr="001D6512">
              <w:rPr>
                <w:rFonts w:cs="Arial"/>
                <w:szCs w:val="18"/>
              </w:rPr>
              <w:t>182</w:t>
            </w:r>
          </w:p>
        </w:tc>
      </w:tr>
      <w:tr w:rsidR="00FA5174" w:rsidRPr="001C6EE1" w14:paraId="335479F6" w14:textId="77777777" w:rsidTr="00BD2C4C">
        <w:trPr>
          <w:trHeight w:val="374"/>
        </w:trPr>
        <w:tc>
          <w:tcPr>
            <w:tcW w:w="1321" w:type="dxa"/>
            <w:vAlign w:val="center"/>
          </w:tcPr>
          <w:p w14:paraId="06ADE929" w14:textId="77777777" w:rsidR="00FA5174" w:rsidRPr="001D6512" w:rsidRDefault="00FA5174" w:rsidP="00BD2C4C">
            <w:pPr>
              <w:pStyle w:val="TableCell"/>
              <w:spacing w:before="60" w:after="60"/>
              <w:jc w:val="left"/>
            </w:pPr>
            <w:r w:rsidRPr="001D6512">
              <w:rPr>
                <w:rFonts w:cs="Arial"/>
                <w:szCs w:val="18"/>
              </w:rPr>
              <w:t>3.00</w:t>
            </w:r>
          </w:p>
        </w:tc>
        <w:tc>
          <w:tcPr>
            <w:tcW w:w="1626" w:type="dxa"/>
            <w:vAlign w:val="center"/>
          </w:tcPr>
          <w:p w14:paraId="58D69067" w14:textId="77777777" w:rsidR="00FA5174" w:rsidRPr="001D6512" w:rsidRDefault="00FA5174" w:rsidP="00BD2C4C">
            <w:pPr>
              <w:pStyle w:val="TableCell"/>
              <w:spacing w:before="60" w:after="60"/>
              <w:jc w:val="center"/>
            </w:pPr>
            <w:r w:rsidRPr="001D6512">
              <w:rPr>
                <w:rFonts w:cs="Arial"/>
                <w:szCs w:val="18"/>
              </w:rPr>
              <w:t>1.21</w:t>
            </w:r>
          </w:p>
        </w:tc>
        <w:tc>
          <w:tcPr>
            <w:tcW w:w="1620" w:type="dxa"/>
            <w:vAlign w:val="center"/>
          </w:tcPr>
          <w:p w14:paraId="3A6E9656" w14:textId="77777777" w:rsidR="00FA5174" w:rsidRPr="001D6512" w:rsidRDefault="00FA5174" w:rsidP="00BD2C4C">
            <w:pPr>
              <w:pStyle w:val="TableCell"/>
              <w:spacing w:before="60" w:after="60"/>
              <w:jc w:val="center"/>
            </w:pPr>
            <w:r w:rsidRPr="001D6512">
              <w:rPr>
                <w:rFonts w:cs="Arial"/>
                <w:szCs w:val="18"/>
              </w:rPr>
              <w:t>0.79</w:t>
            </w:r>
          </w:p>
        </w:tc>
        <w:tc>
          <w:tcPr>
            <w:tcW w:w="1620" w:type="dxa"/>
            <w:vAlign w:val="center"/>
          </w:tcPr>
          <w:p w14:paraId="3F8A2FB1" w14:textId="77777777" w:rsidR="00FA5174" w:rsidRPr="001D6512" w:rsidRDefault="00FA5174" w:rsidP="00BD2C4C">
            <w:pPr>
              <w:pStyle w:val="TableCell"/>
              <w:spacing w:before="60" w:after="60"/>
              <w:jc w:val="center"/>
            </w:pPr>
            <w:r w:rsidRPr="001D6512">
              <w:rPr>
                <w:rFonts w:cs="Arial"/>
                <w:szCs w:val="18"/>
              </w:rPr>
              <w:t>2</w:t>
            </w:r>
            <w:r>
              <w:rPr>
                <w:rFonts w:cs="Arial"/>
                <w:szCs w:val="18"/>
              </w:rPr>
              <w:t>.</w:t>
            </w:r>
            <w:r w:rsidRPr="001D6512">
              <w:rPr>
                <w:rFonts w:cs="Arial"/>
                <w:szCs w:val="18"/>
              </w:rPr>
              <w:t>666</w:t>
            </w:r>
          </w:p>
        </w:tc>
      </w:tr>
    </w:tbl>
    <w:p w14:paraId="4AD791FB" w14:textId="77777777" w:rsidR="00FA5174" w:rsidRPr="00D07AE2" w:rsidRDefault="00FA5174" w:rsidP="00FA5174"/>
    <w:p w14:paraId="4B082C30" w14:textId="77777777" w:rsidR="00FA5174" w:rsidRPr="00AF45EB" w:rsidRDefault="00FA5174" w:rsidP="00FA5174">
      <w:pPr>
        <w:pStyle w:val="3ptheading"/>
      </w:pPr>
      <w:r w:rsidRPr="00AF45EB">
        <w:t>Electric</w:t>
      </w:r>
      <w:r>
        <w:t xml:space="preserve"> </w:t>
      </w:r>
      <w:r w:rsidRPr="00AF45EB">
        <w:t>Demand</w:t>
      </w:r>
      <w:r>
        <w:t xml:space="preserve"> </w:t>
      </w:r>
      <w:r w:rsidRPr="00AF45EB">
        <w:t>and</w:t>
      </w:r>
      <w:r>
        <w:t xml:space="preserve"> </w:t>
      </w:r>
      <w:r w:rsidRPr="00AF45EB">
        <w:t>Pump</w:t>
      </w:r>
      <w:r>
        <w:t xml:space="preserve"> </w:t>
      </w:r>
      <w:r w:rsidRPr="00AF45EB">
        <w:t>Flow</w:t>
      </w:r>
      <w:r>
        <w:t xml:space="preserve"> </w:t>
      </w:r>
      <w:r w:rsidRPr="00AF45EB">
        <w:t>Rate</w:t>
      </w:r>
    </w:p>
    <w:p w14:paraId="13941DC2" w14:textId="77777777" w:rsidR="00FA5174" w:rsidRPr="000A3BE3" w:rsidRDefault="00FA5174" w:rsidP="00FA5174">
      <w:pPr>
        <w:tabs>
          <w:tab w:val="left" w:pos="720"/>
        </w:tabs>
        <w:spacing w:after="120"/>
        <w:rPr>
          <w:rFonts w:cs="Arial"/>
        </w:rPr>
      </w:pPr>
      <w:r w:rsidRPr="000A3BE3">
        <w:rPr>
          <w:rFonts w:cs="Arial"/>
        </w:rPr>
        <w:t>The</w:t>
      </w:r>
      <w:r>
        <w:rPr>
          <w:rFonts w:cs="Arial"/>
        </w:rPr>
        <w:t xml:space="preserve"> </w:t>
      </w:r>
      <w:r w:rsidRPr="000A3BE3">
        <w:rPr>
          <w:rFonts w:cs="Arial"/>
        </w:rPr>
        <w:t>electric</w:t>
      </w:r>
      <w:r>
        <w:rPr>
          <w:rFonts w:cs="Arial"/>
        </w:rPr>
        <w:t xml:space="preserve"> </w:t>
      </w:r>
      <w:r w:rsidRPr="000A3BE3">
        <w:rPr>
          <w:rFonts w:cs="Arial"/>
        </w:rPr>
        <w:t>demand</w:t>
      </w:r>
      <w:r>
        <w:rPr>
          <w:rFonts w:cs="Arial"/>
        </w:rPr>
        <w:t xml:space="preserve"> </w:t>
      </w:r>
      <w:r w:rsidRPr="000A3BE3">
        <w:rPr>
          <w:rFonts w:cs="Arial"/>
        </w:rPr>
        <w:t>on</w:t>
      </w:r>
      <w:r>
        <w:rPr>
          <w:rFonts w:cs="Arial"/>
        </w:rPr>
        <w:t xml:space="preserve"> </w:t>
      </w:r>
      <w:r w:rsidRPr="000A3BE3">
        <w:rPr>
          <w:rFonts w:cs="Arial"/>
        </w:rPr>
        <w:t>a</w:t>
      </w:r>
      <w:r>
        <w:rPr>
          <w:rFonts w:cs="Arial"/>
        </w:rPr>
        <w:t xml:space="preserve"> </w:t>
      </w:r>
      <w:r w:rsidRPr="000A3BE3">
        <w:rPr>
          <w:rFonts w:cs="Arial"/>
        </w:rPr>
        <w:t>pump</w:t>
      </w:r>
      <w:r>
        <w:rPr>
          <w:rFonts w:cs="Arial"/>
        </w:rPr>
        <w:t xml:space="preserve"> </w:t>
      </w:r>
      <w:r w:rsidRPr="000A3BE3">
        <w:rPr>
          <w:rFonts w:cs="Arial"/>
        </w:rPr>
        <w:t>is</w:t>
      </w:r>
      <w:r>
        <w:rPr>
          <w:rFonts w:cs="Arial"/>
        </w:rPr>
        <w:t xml:space="preserve"> </w:t>
      </w:r>
      <w:r w:rsidRPr="000A3BE3">
        <w:rPr>
          <w:rFonts w:cs="Arial"/>
        </w:rPr>
        <w:t>related</w:t>
      </w:r>
      <w:r>
        <w:rPr>
          <w:rFonts w:cs="Arial"/>
        </w:rPr>
        <w:t xml:space="preserve"> </w:t>
      </w:r>
      <w:r w:rsidRPr="000A3BE3">
        <w:rPr>
          <w:rFonts w:cs="Arial"/>
        </w:rPr>
        <w:t>to</w:t>
      </w:r>
      <w:r>
        <w:rPr>
          <w:rFonts w:cs="Arial"/>
        </w:rPr>
        <w:t xml:space="preserve"> </w:t>
      </w:r>
      <w:r w:rsidRPr="000A3BE3">
        <w:rPr>
          <w:rFonts w:cs="Arial"/>
        </w:rPr>
        <w:t>pump</w:t>
      </w:r>
      <w:r>
        <w:rPr>
          <w:rFonts w:cs="Arial"/>
        </w:rPr>
        <w:t xml:space="preserve"> </w:t>
      </w:r>
      <w:r w:rsidRPr="000A3BE3">
        <w:rPr>
          <w:rFonts w:cs="Arial"/>
        </w:rPr>
        <w:t>flow</w:t>
      </w:r>
      <w:r>
        <w:rPr>
          <w:rFonts w:cs="Arial"/>
        </w:rPr>
        <w:t xml:space="preserve"> </w:t>
      </w:r>
      <w:r w:rsidRPr="000A3BE3">
        <w:rPr>
          <w:rFonts w:cs="Arial"/>
        </w:rPr>
        <w:t>rate,</w:t>
      </w:r>
      <w:r>
        <w:rPr>
          <w:rFonts w:cs="Arial"/>
        </w:rPr>
        <w:t xml:space="preserve"> </w:t>
      </w:r>
      <w:r w:rsidRPr="000A3BE3">
        <w:rPr>
          <w:rFonts w:cs="Arial"/>
        </w:rPr>
        <w:t>pool</w:t>
      </w:r>
      <w:r>
        <w:rPr>
          <w:rFonts w:cs="Arial"/>
        </w:rPr>
        <w:t xml:space="preserve"> </w:t>
      </w:r>
      <w:r w:rsidRPr="000A3BE3">
        <w:rPr>
          <w:rFonts w:cs="Arial"/>
        </w:rPr>
        <w:t>hydraulic</w:t>
      </w:r>
      <w:r>
        <w:rPr>
          <w:rFonts w:cs="Arial"/>
        </w:rPr>
        <w:t xml:space="preserve"> </w:t>
      </w:r>
      <w:r w:rsidRPr="000A3BE3">
        <w:rPr>
          <w:rFonts w:cs="Arial"/>
        </w:rPr>
        <w:t>properties,</w:t>
      </w:r>
      <w:r>
        <w:rPr>
          <w:rFonts w:cs="Arial"/>
        </w:rPr>
        <w:t xml:space="preserve"> </w:t>
      </w:r>
      <w:r w:rsidRPr="000A3BE3">
        <w:rPr>
          <w:rFonts w:cs="Arial"/>
        </w:rPr>
        <w:t>and</w:t>
      </w:r>
      <w:r>
        <w:rPr>
          <w:rFonts w:cs="Arial"/>
        </w:rPr>
        <w:t xml:space="preserve"> </w:t>
      </w:r>
      <w:r w:rsidRPr="000A3BE3">
        <w:rPr>
          <w:rFonts w:cs="Arial"/>
        </w:rPr>
        <w:t>the</w:t>
      </w:r>
      <w:r>
        <w:rPr>
          <w:rFonts w:cs="Arial"/>
        </w:rPr>
        <w:t xml:space="preserve"> </w:t>
      </w:r>
      <w:r w:rsidRPr="000A3BE3">
        <w:rPr>
          <w:rFonts w:cs="Arial"/>
        </w:rPr>
        <w:t>pump</w:t>
      </w:r>
      <w:r>
        <w:rPr>
          <w:rFonts w:cs="Arial"/>
        </w:rPr>
        <w:t xml:space="preserve"> </w:t>
      </w:r>
      <w:r w:rsidRPr="000A3BE3">
        <w:rPr>
          <w:rFonts w:cs="Arial"/>
        </w:rPr>
        <w:t>motor</w:t>
      </w:r>
      <w:r>
        <w:rPr>
          <w:rFonts w:cs="Arial"/>
        </w:rPr>
        <w:t xml:space="preserve"> </w:t>
      </w:r>
      <w:r w:rsidRPr="000A3BE3">
        <w:rPr>
          <w:rFonts w:cs="Arial"/>
        </w:rPr>
        <w:t>efficiency.</w:t>
      </w:r>
      <w:r>
        <w:rPr>
          <w:rFonts w:cs="Arial"/>
        </w:rPr>
        <w:t xml:space="preserve"> </w:t>
      </w:r>
      <w:r w:rsidRPr="000A3BE3">
        <w:rPr>
          <w:rFonts w:cs="Arial"/>
        </w:rPr>
        <w:t>For</w:t>
      </w:r>
      <w:r>
        <w:rPr>
          <w:rFonts w:cs="Arial"/>
        </w:rPr>
        <w:t xml:space="preserve"> </w:t>
      </w:r>
      <w:r w:rsidRPr="000A3BE3">
        <w:rPr>
          <w:rFonts w:cs="Arial"/>
        </w:rPr>
        <w:t>VFD</w:t>
      </w:r>
      <w:r>
        <w:rPr>
          <w:rFonts w:cs="Arial"/>
        </w:rPr>
        <w:t xml:space="preserve"> </w:t>
      </w:r>
      <w:r w:rsidRPr="000A3BE3">
        <w:rPr>
          <w:rFonts w:cs="Arial"/>
        </w:rPr>
        <w:t>pumps</w:t>
      </w:r>
      <w:r>
        <w:rPr>
          <w:rFonts w:cs="Arial"/>
        </w:rPr>
        <w:t xml:space="preserve"> </w:t>
      </w:r>
      <w:r w:rsidRPr="000A3BE3">
        <w:rPr>
          <w:rFonts w:cs="Arial"/>
        </w:rPr>
        <w:t>that</w:t>
      </w:r>
      <w:r>
        <w:rPr>
          <w:rFonts w:cs="Arial"/>
        </w:rPr>
        <w:t xml:space="preserve"> </w:t>
      </w:r>
      <w:r w:rsidRPr="000A3BE3">
        <w:rPr>
          <w:rFonts w:cs="Arial"/>
        </w:rPr>
        <w:t>have</w:t>
      </w:r>
      <w:r>
        <w:rPr>
          <w:rFonts w:cs="Arial"/>
        </w:rPr>
        <w:t xml:space="preserve"> </w:t>
      </w:r>
      <w:r w:rsidRPr="000A3BE3">
        <w:rPr>
          <w:rFonts w:cs="Arial"/>
        </w:rPr>
        <w:t>premium</w:t>
      </w:r>
      <w:r>
        <w:rPr>
          <w:rFonts w:cs="Arial"/>
        </w:rPr>
        <w:t xml:space="preserve"> </w:t>
      </w:r>
      <w:r w:rsidRPr="000A3BE3">
        <w:rPr>
          <w:rFonts w:cs="Arial"/>
        </w:rPr>
        <w:t>efficiency</w:t>
      </w:r>
      <w:r>
        <w:rPr>
          <w:rFonts w:cs="Arial"/>
        </w:rPr>
        <w:t xml:space="preserve"> </w:t>
      </w:r>
      <w:r w:rsidRPr="000A3BE3">
        <w:rPr>
          <w:rFonts w:cs="Arial"/>
        </w:rPr>
        <w:t>(92%)</w:t>
      </w:r>
      <w:r>
        <w:rPr>
          <w:rFonts w:cs="Arial"/>
        </w:rPr>
        <w:t xml:space="preserve"> </w:t>
      </w:r>
      <w:r w:rsidRPr="000A3BE3">
        <w:rPr>
          <w:rFonts w:cs="Arial"/>
        </w:rPr>
        <w:t>motors,</w:t>
      </w:r>
      <w:r>
        <w:rPr>
          <w:rFonts w:cs="Arial"/>
        </w:rPr>
        <w:t xml:space="preserve"> </w:t>
      </w:r>
      <w:r w:rsidRPr="000A3BE3">
        <w:rPr>
          <w:rFonts w:cs="Arial"/>
        </w:rPr>
        <w:t>a</w:t>
      </w:r>
      <w:r>
        <w:rPr>
          <w:rFonts w:cs="Arial"/>
        </w:rPr>
        <w:t xml:space="preserve"> </w:t>
      </w:r>
      <w:r w:rsidRPr="000A3BE3">
        <w:rPr>
          <w:rFonts w:cs="Arial"/>
        </w:rPr>
        <w:t>regression</w:t>
      </w:r>
      <w:r>
        <w:rPr>
          <w:rFonts w:cs="Arial"/>
        </w:rPr>
        <w:t xml:space="preserve"> </w:t>
      </w:r>
      <w:r w:rsidRPr="000A3BE3">
        <w:rPr>
          <w:rFonts w:cs="Arial"/>
        </w:rPr>
        <w:t>is</w:t>
      </w:r>
      <w:r>
        <w:rPr>
          <w:rFonts w:cs="Arial"/>
        </w:rPr>
        <w:t xml:space="preserve"> </w:t>
      </w:r>
      <w:r w:rsidRPr="000A3BE3">
        <w:rPr>
          <w:rFonts w:cs="Arial"/>
        </w:rPr>
        <w:t>used</w:t>
      </w:r>
      <w:r>
        <w:rPr>
          <w:rFonts w:cs="Arial"/>
        </w:rPr>
        <w:t xml:space="preserve"> </w:t>
      </w:r>
      <w:r w:rsidRPr="000A3BE3">
        <w:rPr>
          <w:rFonts w:cs="Arial"/>
        </w:rPr>
        <w:t>to</w:t>
      </w:r>
      <w:r>
        <w:rPr>
          <w:rFonts w:cs="Arial"/>
        </w:rPr>
        <w:t xml:space="preserve"> </w:t>
      </w:r>
      <w:r w:rsidRPr="000A3BE3">
        <w:rPr>
          <w:rFonts w:cs="Arial"/>
        </w:rPr>
        <w:t>relate</w:t>
      </w:r>
      <w:r>
        <w:rPr>
          <w:rFonts w:cs="Arial"/>
        </w:rPr>
        <w:t xml:space="preserve"> </w:t>
      </w:r>
      <w:r w:rsidRPr="000A3BE3">
        <w:rPr>
          <w:rFonts w:cs="Arial"/>
        </w:rPr>
        <w:t>electric</w:t>
      </w:r>
      <w:r>
        <w:rPr>
          <w:rFonts w:cs="Arial"/>
        </w:rPr>
        <w:t xml:space="preserve"> </w:t>
      </w:r>
      <w:r w:rsidRPr="000A3BE3">
        <w:rPr>
          <w:rFonts w:cs="Arial"/>
        </w:rPr>
        <w:t>demand</w:t>
      </w:r>
      <w:r>
        <w:rPr>
          <w:rFonts w:cs="Arial"/>
        </w:rPr>
        <w:t xml:space="preserve"> </w:t>
      </w:r>
      <w:r w:rsidRPr="000A3BE3">
        <w:rPr>
          <w:rFonts w:cs="Arial"/>
        </w:rPr>
        <w:t>and</w:t>
      </w:r>
      <w:r>
        <w:rPr>
          <w:rFonts w:cs="Arial"/>
        </w:rPr>
        <w:t xml:space="preserve"> </w:t>
      </w:r>
      <w:r w:rsidRPr="000A3BE3">
        <w:rPr>
          <w:rFonts w:cs="Arial"/>
        </w:rPr>
        <w:t>pump</w:t>
      </w:r>
      <w:r>
        <w:rPr>
          <w:rFonts w:cs="Arial"/>
        </w:rPr>
        <w:t xml:space="preserve"> </w:t>
      </w:r>
      <w:r w:rsidRPr="000A3BE3">
        <w:rPr>
          <w:rFonts w:cs="Arial"/>
        </w:rPr>
        <w:t>flow</w:t>
      </w:r>
      <w:r>
        <w:rPr>
          <w:rFonts w:cs="Arial"/>
        </w:rPr>
        <w:t xml:space="preserve"> </w:t>
      </w:r>
      <w:r w:rsidRPr="000A3BE3">
        <w:rPr>
          <w:rFonts w:cs="Arial"/>
        </w:rPr>
        <w:t>rates</w:t>
      </w:r>
      <w:r>
        <w:rPr>
          <w:rFonts w:cs="Arial"/>
        </w:rPr>
        <w:t xml:space="preserve"> </w:t>
      </w:r>
      <w:r w:rsidRPr="000A3BE3">
        <w:rPr>
          <w:rFonts w:cs="Arial"/>
        </w:rPr>
        <w:t>using</w:t>
      </w:r>
      <w:r>
        <w:rPr>
          <w:rFonts w:cs="Arial"/>
        </w:rPr>
        <w:t xml:space="preserve"> </w:t>
      </w:r>
      <w:r w:rsidRPr="000A3BE3">
        <w:rPr>
          <w:rFonts w:cs="Arial"/>
        </w:rPr>
        <w:t>the</w:t>
      </w:r>
      <w:r>
        <w:rPr>
          <w:rFonts w:cs="Arial"/>
        </w:rPr>
        <w:t xml:space="preserve"> </w:t>
      </w:r>
      <w:r w:rsidRPr="000A3BE3">
        <w:rPr>
          <w:rFonts w:cs="Arial"/>
        </w:rPr>
        <w:t>data</w:t>
      </w:r>
      <w:r>
        <w:rPr>
          <w:rFonts w:cs="Arial"/>
        </w:rPr>
        <w:t xml:space="preserve"> </w:t>
      </w:r>
      <w:r w:rsidRPr="000A3BE3">
        <w:rPr>
          <w:rFonts w:cs="Arial"/>
        </w:rPr>
        <w:t>from</w:t>
      </w:r>
      <w:r>
        <w:rPr>
          <w:rFonts w:cs="Arial"/>
        </w:rPr>
        <w:t xml:space="preserve"> </w:t>
      </w:r>
      <w:r w:rsidRPr="000A3BE3">
        <w:rPr>
          <w:rFonts w:cs="Arial"/>
        </w:rPr>
        <w:t>Southern</w:t>
      </w:r>
      <w:r>
        <w:rPr>
          <w:rFonts w:cs="Arial"/>
        </w:rPr>
        <w:t xml:space="preserve"> </w:t>
      </w:r>
      <w:r w:rsidRPr="000A3BE3">
        <w:rPr>
          <w:rFonts w:cs="Arial"/>
        </w:rPr>
        <w:t>California</w:t>
      </w:r>
      <w:r>
        <w:rPr>
          <w:rFonts w:cs="Arial"/>
        </w:rPr>
        <w:t xml:space="preserve"> </w:t>
      </w:r>
      <w:r w:rsidRPr="000A3BE3">
        <w:rPr>
          <w:rFonts w:cs="Arial"/>
        </w:rPr>
        <w:t>Edison’s</w:t>
      </w:r>
      <w:r>
        <w:rPr>
          <w:rFonts w:cs="Arial"/>
        </w:rPr>
        <w:t xml:space="preserve"> </w:t>
      </w:r>
      <w:r w:rsidRPr="000A3BE3">
        <w:rPr>
          <w:rFonts w:cs="Arial"/>
        </w:rPr>
        <w:t>Innovative</w:t>
      </w:r>
      <w:r>
        <w:rPr>
          <w:rFonts w:cs="Arial"/>
        </w:rPr>
        <w:t xml:space="preserve"> </w:t>
      </w:r>
      <w:r w:rsidRPr="000A3BE3">
        <w:rPr>
          <w:rFonts w:cs="Arial"/>
        </w:rPr>
        <w:t>Designs</w:t>
      </w:r>
      <w:r>
        <w:rPr>
          <w:rFonts w:cs="Arial"/>
        </w:rPr>
        <w:t xml:space="preserve"> </w:t>
      </w:r>
      <w:r w:rsidRPr="000A3BE3">
        <w:rPr>
          <w:rFonts w:cs="Arial"/>
        </w:rPr>
        <w:t>for</w:t>
      </w:r>
      <w:r>
        <w:rPr>
          <w:rFonts w:cs="Arial"/>
        </w:rPr>
        <w:t xml:space="preserve"> </w:t>
      </w:r>
      <w:r w:rsidRPr="000A3BE3">
        <w:rPr>
          <w:rFonts w:cs="Arial"/>
        </w:rPr>
        <w:t>Energy</w:t>
      </w:r>
      <w:r>
        <w:rPr>
          <w:rFonts w:cs="Arial"/>
        </w:rPr>
        <w:t xml:space="preserve"> </w:t>
      </w:r>
      <w:r w:rsidRPr="000A3BE3">
        <w:rPr>
          <w:rFonts w:cs="Arial"/>
        </w:rPr>
        <w:t>Efficiency</w:t>
      </w:r>
      <w:r>
        <w:rPr>
          <w:rFonts w:cs="Arial"/>
        </w:rPr>
        <w:t xml:space="preserve"> </w:t>
      </w:r>
      <w:r w:rsidRPr="000A3BE3">
        <w:rPr>
          <w:rFonts w:cs="Arial"/>
        </w:rPr>
        <w:t>(InDEE)</w:t>
      </w:r>
      <w:r>
        <w:rPr>
          <w:rFonts w:cs="Arial"/>
        </w:rPr>
        <w:t xml:space="preserve"> </w:t>
      </w:r>
      <w:r w:rsidRPr="000A3BE3">
        <w:rPr>
          <w:rFonts w:cs="Arial"/>
        </w:rPr>
        <w:t>Program.</w:t>
      </w:r>
      <w:r>
        <w:rPr>
          <w:rFonts w:cs="Arial"/>
        </w:rPr>
        <w:t xml:space="preserve"> </w:t>
      </w:r>
      <w:r w:rsidRPr="000A3BE3">
        <w:rPr>
          <w:rFonts w:cs="Arial"/>
        </w:rPr>
        <w:t>This</w:t>
      </w:r>
      <w:r>
        <w:rPr>
          <w:rFonts w:cs="Arial"/>
        </w:rPr>
        <w:t xml:space="preserve"> </w:t>
      </w:r>
      <w:r w:rsidRPr="000A3BE3">
        <w:rPr>
          <w:rFonts w:cs="Arial"/>
        </w:rPr>
        <w:t>regression</w:t>
      </w:r>
      <w:r>
        <w:rPr>
          <w:rFonts w:cs="Arial"/>
        </w:rPr>
        <w:t xml:space="preserve"> </w:t>
      </w:r>
      <w:r w:rsidRPr="000A3BE3">
        <w:rPr>
          <w:rFonts w:cs="Arial"/>
        </w:rPr>
        <w:t>reflects</w:t>
      </w:r>
      <w:r>
        <w:rPr>
          <w:rFonts w:cs="Arial"/>
        </w:rPr>
        <w:t xml:space="preserve"> </w:t>
      </w:r>
      <w:r w:rsidRPr="000A3BE3">
        <w:rPr>
          <w:rFonts w:cs="Arial"/>
        </w:rPr>
        <w:t>the</w:t>
      </w:r>
      <w:r>
        <w:rPr>
          <w:rFonts w:cs="Arial"/>
        </w:rPr>
        <w:t xml:space="preserve"> </w:t>
      </w:r>
      <w:r w:rsidRPr="000A3BE3">
        <w:rPr>
          <w:rFonts w:cs="Arial"/>
        </w:rPr>
        <w:t>hydraulic</w:t>
      </w:r>
      <w:r>
        <w:rPr>
          <w:rFonts w:cs="Arial"/>
        </w:rPr>
        <w:t xml:space="preserve"> </w:t>
      </w:r>
      <w:r w:rsidRPr="000A3BE3">
        <w:rPr>
          <w:rFonts w:cs="Arial"/>
        </w:rPr>
        <w:t>properties</w:t>
      </w:r>
      <w:r>
        <w:rPr>
          <w:rFonts w:cs="Arial"/>
        </w:rPr>
        <w:t xml:space="preserve"> </w:t>
      </w:r>
      <w:r w:rsidRPr="000A3BE3">
        <w:rPr>
          <w:rFonts w:cs="Arial"/>
        </w:rPr>
        <w:t>of</w:t>
      </w:r>
      <w:r>
        <w:rPr>
          <w:rFonts w:cs="Arial"/>
        </w:rPr>
        <w:t xml:space="preserve"> </w:t>
      </w:r>
      <w:r w:rsidRPr="000A3BE3">
        <w:rPr>
          <w:rFonts w:cs="Arial"/>
        </w:rPr>
        <w:t>pools</w:t>
      </w:r>
      <w:r>
        <w:rPr>
          <w:rFonts w:cs="Arial"/>
        </w:rPr>
        <w:t xml:space="preserve"> </w:t>
      </w:r>
      <w:r w:rsidRPr="000A3BE3">
        <w:rPr>
          <w:rFonts w:cs="Arial"/>
        </w:rPr>
        <w:t>that</w:t>
      </w:r>
      <w:r>
        <w:rPr>
          <w:rFonts w:cs="Arial"/>
        </w:rPr>
        <w:t xml:space="preserve"> </w:t>
      </w:r>
      <w:r w:rsidRPr="000A3BE3">
        <w:rPr>
          <w:rFonts w:cs="Arial"/>
        </w:rPr>
        <w:t>are</w:t>
      </w:r>
      <w:r>
        <w:rPr>
          <w:rFonts w:cs="Arial"/>
        </w:rPr>
        <w:t xml:space="preserve"> </w:t>
      </w:r>
      <w:r w:rsidRPr="000A3BE3">
        <w:rPr>
          <w:rFonts w:cs="Arial"/>
        </w:rPr>
        <w:t>retrofitted</w:t>
      </w:r>
      <w:r>
        <w:rPr>
          <w:rFonts w:cs="Arial"/>
        </w:rPr>
        <w:t xml:space="preserve"> </w:t>
      </w:r>
      <w:r w:rsidRPr="000A3BE3">
        <w:rPr>
          <w:rFonts w:cs="Arial"/>
        </w:rPr>
        <w:t>with</w:t>
      </w:r>
      <w:r>
        <w:rPr>
          <w:rFonts w:cs="Arial"/>
        </w:rPr>
        <w:t xml:space="preserve"> </w:t>
      </w:r>
      <w:r w:rsidRPr="000A3BE3">
        <w:rPr>
          <w:rFonts w:cs="Arial"/>
        </w:rPr>
        <w:t>VSD</w:t>
      </w:r>
      <w:r>
        <w:rPr>
          <w:rFonts w:cs="Arial"/>
        </w:rPr>
        <w:t xml:space="preserve"> </w:t>
      </w:r>
      <w:r w:rsidRPr="000A3BE3">
        <w:rPr>
          <w:rFonts w:cs="Arial"/>
        </w:rPr>
        <w:t>pool</w:t>
      </w:r>
      <w:r>
        <w:rPr>
          <w:rFonts w:cs="Arial"/>
        </w:rPr>
        <w:t xml:space="preserve"> </w:t>
      </w:r>
      <w:r w:rsidRPr="000A3BE3">
        <w:rPr>
          <w:rFonts w:cs="Arial"/>
        </w:rPr>
        <w:t>pumps.</w:t>
      </w:r>
      <w:r>
        <w:rPr>
          <w:rFonts w:cs="Arial"/>
        </w:rPr>
        <w:t xml:space="preserve"> </w:t>
      </w:r>
      <w:r w:rsidRPr="000A3BE3">
        <w:rPr>
          <w:rFonts w:cs="Arial"/>
        </w:rPr>
        <w:t>The</w:t>
      </w:r>
      <w:r>
        <w:rPr>
          <w:rFonts w:cs="Arial"/>
        </w:rPr>
        <w:t xml:space="preserve"> </w:t>
      </w:r>
      <w:r w:rsidRPr="000A3BE3">
        <w:rPr>
          <w:rFonts w:cs="Arial"/>
        </w:rPr>
        <w:t>regression</w:t>
      </w:r>
      <w:r>
        <w:rPr>
          <w:rFonts w:cs="Arial"/>
        </w:rPr>
        <w:t xml:space="preserve"> </w:t>
      </w:r>
      <w:r w:rsidRPr="000A3BE3">
        <w:rPr>
          <w:rFonts w:cs="Arial"/>
        </w:rPr>
        <w:t>is:</w:t>
      </w:r>
    </w:p>
    <w:p w14:paraId="344659AB" w14:textId="77777777" w:rsidR="00FA5174" w:rsidRDefault="00FA5174" w:rsidP="00FA5174">
      <w:pPr>
        <w:keepNext/>
        <w:tabs>
          <w:tab w:val="left" w:pos="1440"/>
        </w:tabs>
        <w:spacing w:before="120"/>
        <w:rPr>
          <w:rFonts w:cs="Arial"/>
        </w:rPr>
      </w:pPr>
      <w:r w:rsidRPr="000A3BE3">
        <w:rPr>
          <w:rFonts w:cs="Arial"/>
        </w:rPr>
        <w:t>Demand</w:t>
      </w:r>
      <w:r>
        <w:rPr>
          <w:rFonts w:cs="Arial"/>
        </w:rPr>
        <w:t xml:space="preserve"> </w:t>
      </w:r>
      <w:r w:rsidRPr="000A3BE3">
        <w:rPr>
          <w:rFonts w:cs="Arial"/>
        </w:rPr>
        <w:t>(W)</w:t>
      </w:r>
      <w:r>
        <w:rPr>
          <w:rFonts w:cs="Arial"/>
        </w:rPr>
        <w:tab/>
      </w:r>
      <m:oMath>
        <m:r>
          <w:rPr>
            <w:rFonts w:ascii="Cambria Math" w:hAnsi="Cambria Math" w:cs="Arial"/>
          </w:rPr>
          <m:t>= 0.0978</m:t>
        </m:r>
        <m:sSup>
          <m:sSupPr>
            <m:ctrlPr>
              <w:rPr>
                <w:rFonts w:ascii="Cambria Math" w:hAnsi="Cambria Math" w:cs="Arial"/>
                <w:i/>
              </w:rPr>
            </m:ctrlPr>
          </m:sSupPr>
          <m:e>
            <m:r>
              <w:rPr>
                <w:rFonts w:ascii="Cambria Math" w:hAnsi="Cambria Math" w:cs="Arial"/>
              </w:rPr>
              <m:t>f</m:t>
            </m:r>
          </m:e>
          <m:sup>
            <m:r>
              <w:rPr>
                <w:rFonts w:ascii="Cambria Math" w:hAnsi="Cambria Math" w:cs="Arial"/>
              </w:rPr>
              <m:t>2</m:t>
            </m:r>
          </m:sup>
        </m:sSup>
        <m:r>
          <w:rPr>
            <w:rFonts w:ascii="Cambria Math" w:hAnsi="Cambria Math" w:cs="Arial"/>
            <w:vertAlign w:val="superscript"/>
          </w:rPr>
          <m:t xml:space="preserve"> </m:t>
        </m:r>
        <m:r>
          <w:rPr>
            <w:rFonts w:ascii="Cambria Math" w:hAnsi="Cambria Math" w:cs="Arial"/>
          </w:rPr>
          <m:t>+ 10.989f +10.281</m:t>
        </m:r>
      </m:oMath>
    </w:p>
    <w:p w14:paraId="09EAC5D3" w14:textId="77777777" w:rsidR="00FA5174" w:rsidRDefault="00FA5174" w:rsidP="00FA5174">
      <w:pPr>
        <w:tabs>
          <w:tab w:val="left" w:pos="720"/>
        </w:tabs>
        <w:spacing w:before="120"/>
        <w:rPr>
          <w:rFonts w:cs="Arial"/>
        </w:rPr>
      </w:pPr>
      <w:r>
        <w:rPr>
          <w:rFonts w:cs="Arial"/>
        </w:rPr>
        <w:t xml:space="preserve">Where </w:t>
      </w:r>
      <w:r w:rsidRPr="004F39C6">
        <w:rPr>
          <w:rFonts w:ascii="Cambria Math" w:hAnsi="Cambria Math" w:cs="Arial"/>
          <w:i/>
          <w:sz w:val="22"/>
        </w:rPr>
        <w:t>f</w:t>
      </w:r>
      <w:r>
        <w:rPr>
          <w:rFonts w:cs="Arial"/>
        </w:rPr>
        <w:t xml:space="preserve">  is the pump flow rate in gallons per minute. </w:t>
      </w:r>
      <w:r w:rsidRPr="000A3BE3">
        <w:rPr>
          <w:rFonts w:cs="Arial"/>
        </w:rPr>
        <w:t>This</w:t>
      </w:r>
      <w:r>
        <w:rPr>
          <w:rFonts w:cs="Arial"/>
        </w:rPr>
        <w:t xml:space="preserve"> </w:t>
      </w:r>
      <w:r w:rsidRPr="000A3BE3">
        <w:rPr>
          <w:rFonts w:cs="Arial"/>
        </w:rPr>
        <w:t>regression</w:t>
      </w:r>
      <w:r>
        <w:rPr>
          <w:rFonts w:cs="Arial"/>
        </w:rPr>
        <w:t xml:space="preserve"> </w:t>
      </w:r>
      <w:r w:rsidRPr="000A3BE3">
        <w:rPr>
          <w:rFonts w:cs="Arial"/>
        </w:rPr>
        <w:t>can</w:t>
      </w:r>
      <w:r>
        <w:rPr>
          <w:rFonts w:cs="Arial"/>
        </w:rPr>
        <w:t xml:space="preserve"> </w:t>
      </w:r>
      <w:r w:rsidRPr="000A3BE3">
        <w:rPr>
          <w:rFonts w:cs="Arial"/>
        </w:rPr>
        <w:t>be</w:t>
      </w:r>
      <w:r>
        <w:rPr>
          <w:rFonts w:cs="Arial"/>
        </w:rPr>
        <w:t xml:space="preserve"> </w:t>
      </w:r>
      <w:r w:rsidRPr="000A3BE3">
        <w:rPr>
          <w:rFonts w:cs="Arial"/>
        </w:rPr>
        <w:t>used</w:t>
      </w:r>
      <w:r>
        <w:rPr>
          <w:rFonts w:cs="Arial"/>
        </w:rPr>
        <w:t xml:space="preserve"> </w:t>
      </w:r>
      <w:r w:rsidRPr="000A3BE3">
        <w:rPr>
          <w:rFonts w:cs="Arial"/>
        </w:rPr>
        <w:t>if</w:t>
      </w:r>
      <w:r>
        <w:rPr>
          <w:rFonts w:cs="Arial"/>
        </w:rPr>
        <w:t xml:space="preserve"> </w:t>
      </w:r>
      <w:r w:rsidRPr="000A3BE3">
        <w:rPr>
          <w:rFonts w:cs="Arial"/>
        </w:rPr>
        <w:t>the</w:t>
      </w:r>
      <w:r>
        <w:rPr>
          <w:rFonts w:cs="Arial"/>
        </w:rPr>
        <w:t xml:space="preserve"> </w:t>
      </w:r>
      <w:r w:rsidRPr="000A3BE3">
        <w:rPr>
          <w:rFonts w:cs="Arial"/>
        </w:rPr>
        <w:t>flow</w:t>
      </w:r>
      <w:r>
        <w:rPr>
          <w:rFonts w:cs="Arial"/>
        </w:rPr>
        <w:t xml:space="preserve"> </w:t>
      </w:r>
      <w:r w:rsidRPr="000A3BE3">
        <w:rPr>
          <w:rFonts w:cs="Arial"/>
        </w:rPr>
        <w:t>rate</w:t>
      </w:r>
      <w:r>
        <w:rPr>
          <w:rFonts w:cs="Arial"/>
        </w:rPr>
        <w:t xml:space="preserve"> </w:t>
      </w:r>
      <w:r w:rsidRPr="000A3BE3">
        <w:rPr>
          <w:rFonts w:cs="Arial"/>
        </w:rPr>
        <w:t>is</w:t>
      </w:r>
      <w:r>
        <w:rPr>
          <w:rFonts w:cs="Arial"/>
        </w:rPr>
        <w:t xml:space="preserve"> </w:t>
      </w:r>
      <w:r w:rsidRPr="000A3BE3">
        <w:rPr>
          <w:rFonts w:cs="Arial"/>
        </w:rPr>
        <w:t>known</w:t>
      </w:r>
      <w:r>
        <w:rPr>
          <w:rFonts w:cs="Arial"/>
        </w:rPr>
        <w:t xml:space="preserve"> </w:t>
      </w:r>
      <w:r w:rsidRPr="000A3BE3">
        <w:rPr>
          <w:rFonts w:cs="Arial"/>
        </w:rPr>
        <w:t>but</w:t>
      </w:r>
      <w:r>
        <w:rPr>
          <w:rFonts w:cs="Arial"/>
        </w:rPr>
        <w:t xml:space="preserve"> </w:t>
      </w:r>
      <w:r w:rsidRPr="000A3BE3">
        <w:rPr>
          <w:rFonts w:cs="Arial"/>
        </w:rPr>
        <w:t>the</w:t>
      </w:r>
      <w:r>
        <w:rPr>
          <w:rFonts w:cs="Arial"/>
        </w:rPr>
        <w:t xml:space="preserve"> </w:t>
      </w:r>
      <w:r w:rsidRPr="000A3BE3">
        <w:rPr>
          <w:rFonts w:cs="Arial"/>
        </w:rPr>
        <w:t>wattage</w:t>
      </w:r>
      <w:r>
        <w:rPr>
          <w:rFonts w:cs="Arial"/>
        </w:rPr>
        <w:t xml:space="preserve"> </w:t>
      </w:r>
      <w:r w:rsidRPr="000A3BE3">
        <w:rPr>
          <w:rFonts w:cs="Arial"/>
        </w:rPr>
        <w:t>is</w:t>
      </w:r>
      <w:r>
        <w:rPr>
          <w:rFonts w:cs="Arial"/>
        </w:rPr>
        <w:t xml:space="preserve"> </w:t>
      </w:r>
      <w:r w:rsidRPr="000A3BE3">
        <w:rPr>
          <w:rFonts w:cs="Arial"/>
        </w:rPr>
        <w:t>unknown.</w:t>
      </w:r>
      <w:r>
        <w:rPr>
          <w:rFonts w:cs="Arial"/>
        </w:rPr>
        <w:t xml:space="preserve"> </w:t>
      </w:r>
      <w:r w:rsidRPr="000A3BE3">
        <w:rPr>
          <w:rFonts w:cs="Arial"/>
        </w:rPr>
        <w:t>However,</w:t>
      </w:r>
      <w:r>
        <w:rPr>
          <w:rFonts w:cs="Arial"/>
        </w:rPr>
        <w:t xml:space="preserve"> </w:t>
      </w:r>
      <w:r w:rsidRPr="000A3BE3">
        <w:rPr>
          <w:rFonts w:cs="Arial"/>
        </w:rPr>
        <w:t>most</w:t>
      </w:r>
      <w:r>
        <w:rPr>
          <w:rFonts w:cs="Arial"/>
        </w:rPr>
        <w:t xml:space="preserve"> </w:t>
      </w:r>
      <w:r w:rsidRPr="000A3BE3">
        <w:rPr>
          <w:rFonts w:cs="Arial"/>
        </w:rPr>
        <w:t>VFD</w:t>
      </w:r>
      <w:r>
        <w:rPr>
          <w:rFonts w:cs="Arial"/>
        </w:rPr>
        <w:t xml:space="preserve"> </w:t>
      </w:r>
      <w:r w:rsidRPr="000A3BE3">
        <w:rPr>
          <w:rFonts w:cs="Arial"/>
        </w:rPr>
        <w:t>pool</w:t>
      </w:r>
      <w:r>
        <w:rPr>
          <w:rFonts w:cs="Arial"/>
        </w:rPr>
        <w:t xml:space="preserve"> </w:t>
      </w:r>
      <w:r w:rsidRPr="000A3BE3">
        <w:rPr>
          <w:rFonts w:cs="Arial"/>
        </w:rPr>
        <w:t>pumps</w:t>
      </w:r>
      <w:r>
        <w:rPr>
          <w:rFonts w:cs="Arial"/>
        </w:rPr>
        <w:t xml:space="preserve"> </w:t>
      </w:r>
      <w:r w:rsidRPr="000A3BE3">
        <w:rPr>
          <w:rFonts w:cs="Arial"/>
        </w:rPr>
        <w:t>can</w:t>
      </w:r>
      <w:r>
        <w:rPr>
          <w:rFonts w:cs="Arial"/>
        </w:rPr>
        <w:t xml:space="preserve"> </w:t>
      </w:r>
      <w:r w:rsidRPr="000A3BE3">
        <w:rPr>
          <w:rFonts w:cs="Arial"/>
        </w:rPr>
        <w:t>display</w:t>
      </w:r>
      <w:r>
        <w:rPr>
          <w:rFonts w:cs="Arial"/>
        </w:rPr>
        <w:t xml:space="preserve"> </w:t>
      </w:r>
      <w:r w:rsidRPr="000A3BE3">
        <w:rPr>
          <w:rFonts w:cs="Arial"/>
        </w:rPr>
        <w:t>instantaneous</w:t>
      </w:r>
      <w:r>
        <w:rPr>
          <w:rFonts w:cs="Arial"/>
        </w:rPr>
        <w:t xml:space="preserve"> </w:t>
      </w:r>
      <w:r w:rsidRPr="000A3BE3">
        <w:rPr>
          <w:rFonts w:cs="Arial"/>
        </w:rPr>
        <w:t>flow</w:t>
      </w:r>
      <w:r>
        <w:rPr>
          <w:rFonts w:cs="Arial"/>
        </w:rPr>
        <w:t xml:space="preserve"> </w:t>
      </w:r>
      <w:r w:rsidRPr="000A3BE3">
        <w:rPr>
          <w:rFonts w:cs="Arial"/>
        </w:rPr>
        <w:t>and</w:t>
      </w:r>
      <w:r>
        <w:rPr>
          <w:rFonts w:cs="Arial"/>
        </w:rPr>
        <w:t xml:space="preserve"> </w:t>
      </w:r>
      <w:r w:rsidRPr="000A3BE3">
        <w:rPr>
          <w:rFonts w:cs="Arial"/>
        </w:rPr>
        <w:t>power.</w:t>
      </w:r>
    </w:p>
    <w:p w14:paraId="0EB3D4D2" w14:textId="77777777" w:rsidR="00FA5174" w:rsidRPr="00B230B1" w:rsidRDefault="00FA5174" w:rsidP="00FA5174">
      <w:pPr>
        <w:tabs>
          <w:tab w:val="left" w:pos="720"/>
        </w:tabs>
        <w:rPr>
          <w:rFonts w:cs="Arial"/>
        </w:rPr>
      </w:pPr>
    </w:p>
    <w:p w14:paraId="23F8335D" w14:textId="77777777" w:rsidR="00FA5174" w:rsidRDefault="00FA5174" w:rsidP="00FA5174">
      <w:pPr>
        <w:pStyle w:val="SubStyle"/>
      </w:pPr>
      <w:r>
        <w:t>Default Savings</w:t>
      </w:r>
    </w:p>
    <w:p w14:paraId="03D73DAC" w14:textId="77777777" w:rsidR="00FA5174" w:rsidRDefault="00FA5174" w:rsidP="00FA5174">
      <w:pPr>
        <w:tabs>
          <w:tab w:val="left" w:pos="720"/>
        </w:tabs>
        <w:spacing w:before="120"/>
        <w:rPr>
          <w:rFonts w:cs="Arial"/>
        </w:rPr>
      </w:pPr>
      <w:r>
        <w:rPr>
          <w:rFonts w:cs="Arial"/>
        </w:rPr>
        <w:t>Default energy and demand savings are as follows:</w:t>
      </w:r>
    </w:p>
    <w:p w14:paraId="73659C83" w14:textId="77777777" w:rsidR="00FA5174" w:rsidRDefault="00FA5174" w:rsidP="00FA5174">
      <w:pPr>
        <w:tabs>
          <w:tab w:val="left" w:pos="720"/>
        </w:tabs>
        <w:spacing w:before="120"/>
        <w:rPr>
          <w:rFonts w:cs="Arial"/>
        </w:rPr>
      </w:pPr>
      <w:r>
        <w:rPr>
          <w:rFonts w:cs="Arial"/>
        </w:rPr>
        <w:t>ΔkWh = 1,409 kWh</w:t>
      </w:r>
    </w:p>
    <w:p w14:paraId="1C32542A" w14:textId="77777777" w:rsidR="00FA5174" w:rsidRPr="00C5682A" w:rsidRDefault="00FA5174" w:rsidP="00FA5174">
      <w:pPr>
        <w:tabs>
          <w:tab w:val="left" w:pos="720"/>
        </w:tabs>
        <w:spacing w:before="120"/>
        <w:rPr>
          <w:rFonts w:cs="Arial"/>
        </w:rPr>
      </w:pPr>
      <w:r>
        <w:rPr>
          <w:rFonts w:cs="Arial"/>
        </w:rPr>
        <w:t>ΔkW = 0.3195 kW</w:t>
      </w:r>
    </w:p>
    <w:p w14:paraId="51D38B6D" w14:textId="77777777" w:rsidR="00FA5174" w:rsidRPr="00630263" w:rsidRDefault="00FA5174" w:rsidP="00FA5174"/>
    <w:p w14:paraId="3B98A8F8" w14:textId="77777777" w:rsidR="00FA5174" w:rsidRDefault="00FA5174" w:rsidP="00FA5174">
      <w:pPr>
        <w:pStyle w:val="SubStyle"/>
      </w:pPr>
      <w:r>
        <w:t>Evaluation Protocol</w:t>
      </w:r>
    </w:p>
    <w:p w14:paraId="6A96F9CC" w14:textId="77777777" w:rsidR="00FA5174" w:rsidRDefault="00FA5174" w:rsidP="00FA5174">
      <w:pPr>
        <w:spacing w:before="120"/>
        <w:rPr>
          <w:rFonts w:cs="Arial"/>
        </w:rPr>
      </w:pPr>
      <w:r w:rsidRPr="000A3BE3">
        <w:rPr>
          <w:rFonts w:cs="Arial"/>
        </w:rPr>
        <w:t>The</w:t>
      </w:r>
      <w:r>
        <w:rPr>
          <w:rFonts w:cs="Arial"/>
        </w:rPr>
        <w:t xml:space="preserve"> </w:t>
      </w:r>
      <w:r w:rsidRPr="000A3BE3">
        <w:rPr>
          <w:rFonts w:cs="Arial"/>
        </w:rPr>
        <w:t>most</w:t>
      </w:r>
      <w:r>
        <w:rPr>
          <w:rFonts w:cs="Arial"/>
        </w:rPr>
        <w:t xml:space="preserve"> </w:t>
      </w:r>
      <w:r w:rsidRPr="000A3BE3">
        <w:rPr>
          <w:rFonts w:cs="Arial"/>
        </w:rPr>
        <w:t>appropriate</w:t>
      </w:r>
      <w:r>
        <w:rPr>
          <w:rFonts w:cs="Arial"/>
        </w:rPr>
        <w:t xml:space="preserve"> </w:t>
      </w:r>
      <w:r w:rsidRPr="000A3BE3">
        <w:rPr>
          <w:rFonts w:cs="Arial"/>
        </w:rPr>
        <w:t>evaluation</w:t>
      </w:r>
      <w:r>
        <w:rPr>
          <w:rFonts w:cs="Arial"/>
        </w:rPr>
        <w:t xml:space="preserve"> </w:t>
      </w:r>
      <w:r w:rsidRPr="000A3BE3">
        <w:rPr>
          <w:rFonts w:cs="Arial"/>
        </w:rPr>
        <w:t>protocol</w:t>
      </w:r>
      <w:r>
        <w:rPr>
          <w:rFonts w:cs="Arial"/>
        </w:rPr>
        <w:t xml:space="preserve"> </w:t>
      </w:r>
      <w:r w:rsidRPr="000A3BE3">
        <w:rPr>
          <w:rFonts w:cs="Arial"/>
        </w:rPr>
        <w:t>for</w:t>
      </w:r>
      <w:r>
        <w:rPr>
          <w:rFonts w:cs="Arial"/>
        </w:rPr>
        <w:t xml:space="preserve"> </w:t>
      </w:r>
      <w:r w:rsidRPr="000A3BE3">
        <w:rPr>
          <w:rFonts w:cs="Arial"/>
        </w:rPr>
        <w:t>this</w:t>
      </w:r>
      <w:r>
        <w:rPr>
          <w:rFonts w:cs="Arial"/>
        </w:rPr>
        <w:t xml:space="preserve"> </w:t>
      </w:r>
      <w:r w:rsidRPr="000A3BE3">
        <w:rPr>
          <w:rFonts w:cs="Arial"/>
        </w:rPr>
        <w:t>measure</w:t>
      </w:r>
      <w:r>
        <w:rPr>
          <w:rFonts w:cs="Arial"/>
        </w:rPr>
        <w:t xml:space="preserve"> </w:t>
      </w:r>
      <w:r w:rsidRPr="000A3BE3">
        <w:rPr>
          <w:rFonts w:cs="Arial"/>
        </w:rPr>
        <w:t>is</w:t>
      </w:r>
      <w:r>
        <w:rPr>
          <w:rFonts w:cs="Arial"/>
        </w:rPr>
        <w:t xml:space="preserve"> </w:t>
      </w:r>
      <w:r w:rsidRPr="000A3BE3">
        <w:rPr>
          <w:rFonts w:cs="Arial"/>
        </w:rPr>
        <w:t>verification</w:t>
      </w:r>
      <w:r>
        <w:rPr>
          <w:rFonts w:cs="Arial"/>
        </w:rPr>
        <w:t xml:space="preserve"> </w:t>
      </w:r>
      <w:r w:rsidRPr="000A3BE3">
        <w:rPr>
          <w:rFonts w:cs="Arial"/>
        </w:rPr>
        <w:t>of</w:t>
      </w:r>
      <w:r>
        <w:rPr>
          <w:rFonts w:cs="Arial"/>
        </w:rPr>
        <w:t xml:space="preserve"> </w:t>
      </w:r>
      <w:r w:rsidRPr="000A3BE3">
        <w:rPr>
          <w:rFonts w:cs="Arial"/>
        </w:rPr>
        <w:t>installation</w:t>
      </w:r>
      <w:r>
        <w:rPr>
          <w:rFonts w:cs="Arial"/>
        </w:rPr>
        <w:t xml:space="preserve"> </w:t>
      </w:r>
      <w:r w:rsidRPr="000A3BE3">
        <w:rPr>
          <w:rFonts w:cs="Arial"/>
        </w:rPr>
        <w:t>coupled</w:t>
      </w:r>
      <w:r>
        <w:rPr>
          <w:rFonts w:cs="Arial"/>
        </w:rPr>
        <w:t xml:space="preserve"> </w:t>
      </w:r>
      <w:r w:rsidRPr="000A3BE3">
        <w:rPr>
          <w:rFonts w:cs="Arial"/>
        </w:rPr>
        <w:t>with</w:t>
      </w:r>
      <w:r>
        <w:rPr>
          <w:rFonts w:cs="Arial"/>
        </w:rPr>
        <w:t xml:space="preserve"> </w:t>
      </w:r>
      <w:r w:rsidRPr="000A3BE3">
        <w:rPr>
          <w:rFonts w:cs="Arial"/>
        </w:rPr>
        <w:t>survey</w:t>
      </w:r>
      <w:r>
        <w:rPr>
          <w:rFonts w:cs="Arial"/>
        </w:rPr>
        <w:t xml:space="preserve"> </w:t>
      </w:r>
      <w:r w:rsidRPr="000A3BE3">
        <w:rPr>
          <w:rFonts w:cs="Arial"/>
        </w:rPr>
        <w:t>on</w:t>
      </w:r>
      <w:r>
        <w:rPr>
          <w:rFonts w:cs="Arial"/>
        </w:rPr>
        <w:t xml:space="preserve"> </w:t>
      </w:r>
      <w:r w:rsidRPr="000A3BE3">
        <w:rPr>
          <w:rFonts w:cs="Arial"/>
        </w:rPr>
        <w:t>run</w:t>
      </w:r>
      <w:r>
        <w:rPr>
          <w:rFonts w:cs="Arial"/>
        </w:rPr>
        <w:t xml:space="preserve"> </w:t>
      </w:r>
      <w:r w:rsidRPr="000A3BE3">
        <w:rPr>
          <w:rFonts w:cs="Arial"/>
        </w:rPr>
        <w:t>time</w:t>
      </w:r>
      <w:r>
        <w:rPr>
          <w:rFonts w:cs="Arial"/>
        </w:rPr>
        <w:t xml:space="preserve"> </w:t>
      </w:r>
      <w:r w:rsidRPr="000A3BE3">
        <w:rPr>
          <w:rFonts w:cs="Arial"/>
        </w:rPr>
        <w:t>and</w:t>
      </w:r>
      <w:r>
        <w:rPr>
          <w:rFonts w:cs="Arial"/>
        </w:rPr>
        <w:t xml:space="preserve"> </w:t>
      </w:r>
      <w:r w:rsidRPr="000A3BE3">
        <w:rPr>
          <w:rFonts w:cs="Arial"/>
        </w:rPr>
        <w:t>speed</w:t>
      </w:r>
      <w:r>
        <w:rPr>
          <w:rFonts w:cs="Arial"/>
        </w:rPr>
        <w:t xml:space="preserve"> </w:t>
      </w:r>
      <w:r w:rsidRPr="000A3BE3">
        <w:rPr>
          <w:rFonts w:cs="Arial"/>
        </w:rPr>
        <w:t>settings.</w:t>
      </w:r>
      <w:r>
        <w:rPr>
          <w:rFonts w:cs="Arial"/>
        </w:rPr>
        <w:t xml:space="preserve"> It may be helpful to work with pool service professionals in addition to surveying customers to obtain pump settings, as some customers may not be comfortable operating their pump controls.  Working with a pool service professional may enable the evaluator to obtain more data points and more accurate data.</w:t>
      </w:r>
    </w:p>
    <w:p w14:paraId="3CFA00CB" w14:textId="77777777" w:rsidR="00FA5174" w:rsidRDefault="00FA5174" w:rsidP="00FA5174"/>
    <w:p w14:paraId="5DFD44FC" w14:textId="77777777" w:rsidR="00FA5174" w:rsidRPr="0049449B" w:rsidRDefault="00FA5174" w:rsidP="00FA5174">
      <w:pPr>
        <w:pStyle w:val="SubStyle"/>
      </w:pPr>
      <w:r w:rsidRPr="0049449B">
        <w:t>Sources</w:t>
      </w:r>
    </w:p>
    <w:p w14:paraId="584C5E33" w14:textId="788F3866" w:rsidR="00FA5174" w:rsidRDefault="00FA5174" w:rsidP="0083636E">
      <w:pPr>
        <w:pStyle w:val="source10"/>
        <w:numPr>
          <w:ilvl w:val="0"/>
          <w:numId w:val="55"/>
        </w:numPr>
        <w:spacing w:after="120"/>
        <w:ind w:left="360"/>
        <w:jc w:val="left"/>
      </w:pPr>
      <w:r w:rsidRPr="00BA1212">
        <w:t>“CEC</w:t>
      </w:r>
      <w:r>
        <w:t xml:space="preserve"> </w:t>
      </w:r>
      <w:r w:rsidRPr="00BA1212">
        <w:t>Appliances</w:t>
      </w:r>
      <w:r>
        <w:t xml:space="preserve"> </w:t>
      </w:r>
      <w:r w:rsidRPr="00BA1212">
        <w:t>Database</w:t>
      </w:r>
      <w:r>
        <w:t xml:space="preserve"> </w:t>
      </w:r>
      <w:r w:rsidRPr="00BA1212">
        <w:t>–</w:t>
      </w:r>
      <w:r>
        <w:t xml:space="preserve"> </w:t>
      </w:r>
      <w:r w:rsidRPr="00BA1212">
        <w:t>Pool</w:t>
      </w:r>
      <w:r>
        <w:t xml:space="preserve"> </w:t>
      </w:r>
      <w:r w:rsidRPr="00BA1212">
        <w:t>Pumps.”</w:t>
      </w:r>
      <w:r>
        <w:t xml:space="preserve">  </w:t>
      </w:r>
      <w:r w:rsidRPr="000862C5">
        <w:rPr>
          <w:i/>
        </w:rPr>
        <w:t>California</w:t>
      </w:r>
      <w:r>
        <w:rPr>
          <w:i/>
        </w:rPr>
        <w:t xml:space="preserve"> </w:t>
      </w:r>
      <w:r w:rsidRPr="000862C5">
        <w:rPr>
          <w:i/>
        </w:rPr>
        <w:t>Energy</w:t>
      </w:r>
      <w:r>
        <w:rPr>
          <w:i/>
        </w:rPr>
        <w:t xml:space="preserve"> </w:t>
      </w:r>
      <w:r w:rsidRPr="000862C5">
        <w:rPr>
          <w:i/>
        </w:rPr>
        <w:t>Commission.</w:t>
      </w:r>
      <w:r>
        <w:t xml:space="preserve">  </w:t>
      </w:r>
      <w:r w:rsidRPr="00BA1212">
        <w:t>Updated</w:t>
      </w:r>
      <w:r>
        <w:t xml:space="preserve"> </w:t>
      </w:r>
      <w:r w:rsidRPr="00BA1212">
        <w:t>Feb</w:t>
      </w:r>
      <w:r>
        <w:t xml:space="preserve"> </w:t>
      </w:r>
      <w:r w:rsidRPr="00BA1212">
        <w:t>2008.</w:t>
      </w:r>
      <w:r>
        <w:t xml:space="preserve"> </w:t>
      </w:r>
      <w:r w:rsidRPr="00BA1212">
        <w:t>Accessed</w:t>
      </w:r>
      <w:r>
        <w:t xml:space="preserve"> </w:t>
      </w:r>
      <w:r w:rsidRPr="00BA1212">
        <w:t>March</w:t>
      </w:r>
      <w:r>
        <w:t xml:space="preserve"> </w:t>
      </w:r>
      <w:r w:rsidRPr="00BA1212">
        <w:t>2008.</w:t>
      </w:r>
      <w:r>
        <w:t xml:space="preserve"> </w:t>
      </w:r>
      <w:hyperlink r:id="rId300" w:history="1">
        <w:r w:rsidRPr="000035FC">
          <w:rPr>
            <w:rStyle w:val="Hyperlink"/>
          </w:rPr>
          <w:t>http://www.energy.ca.gov/appliances/database/historical_excel_files/2009-03-01_excel_based_files/Pool_Products/Pool_Pumps.zip</w:t>
        </w:r>
      </w:hyperlink>
    </w:p>
    <w:p w14:paraId="04C69E87" w14:textId="29738682" w:rsidR="00FA5174" w:rsidRDefault="00FA5174" w:rsidP="0083636E">
      <w:pPr>
        <w:pStyle w:val="source10"/>
        <w:numPr>
          <w:ilvl w:val="0"/>
          <w:numId w:val="55"/>
        </w:numPr>
        <w:spacing w:after="120"/>
        <w:ind w:left="360"/>
        <w:jc w:val="left"/>
      </w:pPr>
      <w:r>
        <w:t xml:space="preserve">ENERGY STAR Pool Pump Calculator. Updated December 2013. kW values are derived from gallons/minute and Energy Factor (gallons/Wh) for each speed. Days of operation are for Pennsylvania (4 months/yr). </w:t>
      </w:r>
      <w:hyperlink r:id="rId301" w:history="1">
        <w:r w:rsidRPr="00814824">
          <w:rPr>
            <w:rStyle w:val="Hyperlink"/>
            <w:rFonts w:cs="Arial"/>
          </w:rPr>
          <w:t>https://www.energystar.gov/sites/default/files/asset/document/Pool%20Pump%20Calculator.xlsx</w:t>
        </w:r>
      </w:hyperlink>
    </w:p>
    <w:p w14:paraId="52BC45E8" w14:textId="4FFC00F8" w:rsidR="00FA5174" w:rsidRDefault="00FA5174" w:rsidP="0083636E">
      <w:pPr>
        <w:pStyle w:val="source10"/>
        <w:numPr>
          <w:ilvl w:val="0"/>
          <w:numId w:val="55"/>
        </w:numPr>
        <w:spacing w:after="120"/>
        <w:ind w:left="360"/>
        <w:jc w:val="left"/>
      </w:pPr>
      <w:r w:rsidRPr="008F0761">
        <w:t>California</w:t>
      </w:r>
      <w:r>
        <w:t xml:space="preserve"> </w:t>
      </w:r>
      <w:r w:rsidRPr="008F0761">
        <w:t>Public</w:t>
      </w:r>
      <w:r>
        <w:t xml:space="preserve"> </w:t>
      </w:r>
      <w:r w:rsidRPr="008F0761">
        <w:t>Utilities</w:t>
      </w:r>
      <w:r>
        <w:t xml:space="preserve"> </w:t>
      </w:r>
      <w:r w:rsidRPr="008F0761">
        <w:t>Commission</w:t>
      </w:r>
      <w:r>
        <w:t xml:space="preserve"> </w:t>
      </w:r>
      <w:r w:rsidRPr="008F0761">
        <w:t>Database</w:t>
      </w:r>
      <w:r>
        <w:t xml:space="preserve"> </w:t>
      </w:r>
      <w:r w:rsidRPr="008F0761">
        <w:t>for</w:t>
      </w:r>
      <w:r>
        <w:t xml:space="preserve"> </w:t>
      </w:r>
      <w:r w:rsidRPr="008F0761">
        <w:t>Energy</w:t>
      </w:r>
      <w:r>
        <w:t xml:space="preserve"> </w:t>
      </w:r>
      <w:r w:rsidRPr="008F0761">
        <w:t>Efficient</w:t>
      </w:r>
      <w:r>
        <w:t xml:space="preserve"> </w:t>
      </w:r>
      <w:r w:rsidRPr="008F0761">
        <w:t>Resources</w:t>
      </w:r>
      <w:r>
        <w:t xml:space="preserve"> </w:t>
      </w:r>
      <w:r w:rsidRPr="008F0761">
        <w:t>(DEER)</w:t>
      </w:r>
      <w:r>
        <w:t xml:space="preserve"> </w:t>
      </w:r>
      <w:r w:rsidRPr="008F0761">
        <w:t>EUL</w:t>
      </w:r>
      <w:r>
        <w:t xml:space="preserve"> </w:t>
      </w:r>
      <w:r w:rsidRPr="008F0761">
        <w:t>Support</w:t>
      </w:r>
      <w:r>
        <w:t xml:space="preserve"> </w:t>
      </w:r>
      <w:r w:rsidRPr="008F0761">
        <w:t>Table</w:t>
      </w:r>
      <w:r>
        <w:t xml:space="preserve"> </w:t>
      </w:r>
      <w:r w:rsidRPr="008F0761">
        <w:t>for</w:t>
      </w:r>
      <w:r>
        <w:t xml:space="preserve"> </w:t>
      </w:r>
      <w:r w:rsidRPr="008F0761">
        <w:t>2020,</w:t>
      </w:r>
      <w:r>
        <w:t xml:space="preserve"> </w:t>
      </w:r>
      <w:hyperlink r:id="rId302" w:history="1">
        <w:r w:rsidRPr="00875310">
          <w:rPr>
            <w:rStyle w:val="Hyperlink"/>
            <w:rFonts w:cs="Arial"/>
          </w:rPr>
          <w:t>http://www.deeresources.com/files/DEER2020/download/SupportTable-EUL2020.xlsx . Accessed December 2018</w:t>
        </w:r>
      </w:hyperlink>
      <w:r w:rsidRPr="008F0761">
        <w:t>.</w:t>
      </w:r>
    </w:p>
    <w:p w14:paraId="1BD2BD36" w14:textId="11BDF879" w:rsidR="00FA5174" w:rsidRPr="00D21E16" w:rsidRDefault="00FA5174" w:rsidP="0083636E">
      <w:pPr>
        <w:pStyle w:val="source10"/>
        <w:numPr>
          <w:ilvl w:val="0"/>
          <w:numId w:val="55"/>
        </w:numPr>
        <w:spacing w:after="120"/>
        <w:ind w:left="360"/>
        <w:jc w:val="left"/>
      </w:pPr>
      <w:bookmarkStart w:id="2062" w:name="_Toc342912580"/>
      <w:r w:rsidRPr="00D21E16">
        <w:t xml:space="preserve">Derived from </w:t>
      </w:r>
      <w:r>
        <w:t xml:space="preserve">values for 2pm-6pm for all pool pumps in </w:t>
      </w:r>
      <w:r w:rsidRPr="00D21E16">
        <w:t>Pool Pump and Demand Response Potential, DR 07.01 Report, SCE Design and Engineering, Table 16</w:t>
      </w:r>
      <w:r>
        <w:t xml:space="preserve">. </w:t>
      </w:r>
      <w:hyperlink r:id="rId303" w:history="1">
        <w:r w:rsidRPr="00875310">
          <w:rPr>
            <w:rStyle w:val="Hyperlink"/>
            <w:rFonts w:cs="Arial"/>
          </w:rPr>
          <w:t>https://www.etcc-ca.com/sites/default/files/reports/dr07_01_pool_pump_demand_response_potential_report.pdf</w:t>
        </w:r>
      </w:hyperlink>
      <w:r>
        <w:t xml:space="preserve"> </w:t>
      </w:r>
    </w:p>
    <w:p w14:paraId="7EB1719E" w14:textId="77777777" w:rsidR="00FA5174" w:rsidRDefault="00FA5174" w:rsidP="00FA5174"/>
    <w:p w14:paraId="7860B2A8" w14:textId="77777777" w:rsidR="00FA5174" w:rsidRDefault="00FA5174" w:rsidP="00FA5174"/>
    <w:p w14:paraId="30B2C567" w14:textId="77777777" w:rsidR="00FA5174" w:rsidRDefault="00FA5174" w:rsidP="00FA5174">
      <w:pPr>
        <w:sectPr w:rsidR="00FA5174" w:rsidSect="00BD2C4C">
          <w:footerReference w:type="default" r:id="rId304"/>
          <w:footerReference w:type="first" r:id="rId305"/>
          <w:pgSz w:w="12240" w:h="15840"/>
          <w:pgMar w:top="1440" w:right="1800" w:bottom="1440" w:left="1800" w:header="720" w:footer="720" w:gutter="0"/>
          <w:cols w:space="720"/>
        </w:sectPr>
      </w:pPr>
    </w:p>
    <w:p w14:paraId="554BC952" w14:textId="77777777" w:rsidR="00FA5174" w:rsidRDefault="00FA5174" w:rsidP="00FA5174">
      <w:pPr>
        <w:pStyle w:val="Heading2"/>
      </w:pPr>
      <w:bookmarkStart w:id="2063" w:name="_Ref413835105"/>
      <w:bookmarkStart w:id="2064" w:name="_Toc48143068"/>
      <w:bookmarkStart w:id="2065" w:name="_Toc364760985"/>
      <w:bookmarkEnd w:id="2062"/>
      <w:r>
        <w:t>Demand Response</w:t>
      </w:r>
      <w:bookmarkEnd w:id="2063"/>
      <w:bookmarkEnd w:id="2064"/>
    </w:p>
    <w:p w14:paraId="577744E0" w14:textId="77777777" w:rsidR="00FA5174" w:rsidRPr="000B2061" w:rsidRDefault="00FA5174" w:rsidP="00FA5174">
      <w:r w:rsidRPr="000B2061">
        <w:t>The</w:t>
      </w:r>
      <w:r>
        <w:t xml:space="preserve"> </w:t>
      </w:r>
      <w:r w:rsidRPr="000B2061">
        <w:t>primary</w:t>
      </w:r>
      <w:r>
        <w:t xml:space="preserve"> </w:t>
      </w:r>
      <w:r w:rsidRPr="000B2061">
        <w:t>focus</w:t>
      </w:r>
      <w:r>
        <w:t xml:space="preserve"> </w:t>
      </w:r>
      <w:r w:rsidRPr="000B2061">
        <w:t>of</w:t>
      </w:r>
      <w:r>
        <w:t xml:space="preserve"> </w:t>
      </w:r>
      <w:r w:rsidRPr="000B2061">
        <w:t>this</w:t>
      </w:r>
      <w:r>
        <w:t xml:space="preserve"> section of the TRM </w:t>
      </w:r>
      <w:r w:rsidRPr="000B2061">
        <w:t>is</w:t>
      </w:r>
      <w:r>
        <w:t xml:space="preserve"> </w:t>
      </w:r>
      <w:r w:rsidRPr="000B2061">
        <w:t>to</w:t>
      </w:r>
      <w:r>
        <w:t xml:space="preserve"> </w:t>
      </w:r>
      <w:r w:rsidRPr="000B2061">
        <w:t>provide</w:t>
      </w:r>
      <w:r>
        <w:t xml:space="preserve"> </w:t>
      </w:r>
      <w:r w:rsidRPr="000B2061">
        <w:t>technical</w:t>
      </w:r>
      <w:r>
        <w:t xml:space="preserve"> </w:t>
      </w:r>
      <w:r w:rsidRPr="000B2061">
        <w:t>guidance</w:t>
      </w:r>
      <w:r>
        <w:t xml:space="preserve"> </w:t>
      </w:r>
      <w:r w:rsidRPr="000B2061">
        <w:t>for</w:t>
      </w:r>
      <w:r>
        <w:t xml:space="preserve"> </w:t>
      </w:r>
      <w:r w:rsidRPr="000B2061">
        <w:t>estimating</w:t>
      </w:r>
      <w:r>
        <w:t xml:space="preserve"> </w:t>
      </w:r>
      <w:r w:rsidRPr="000B2061">
        <w:t>the</w:t>
      </w:r>
      <w:r>
        <w:t xml:space="preserve"> </w:t>
      </w:r>
      <w:r w:rsidRPr="000B2061">
        <w:t>load</w:t>
      </w:r>
      <w:r>
        <w:t xml:space="preserve"> </w:t>
      </w:r>
      <w:r w:rsidRPr="000B2061">
        <w:t>impact</w:t>
      </w:r>
      <w:r>
        <w:t xml:space="preserve">s of demand response programs. </w:t>
      </w:r>
      <w:r w:rsidRPr="000B2061">
        <w:t>The</w:t>
      </w:r>
      <w:r>
        <w:t xml:space="preserve"> </w:t>
      </w:r>
      <w:r w:rsidRPr="000B2061">
        <w:t>methods</w:t>
      </w:r>
      <w:r>
        <w:t xml:space="preserve"> </w:t>
      </w:r>
      <w:r w:rsidRPr="000B2061">
        <w:t>discussed</w:t>
      </w:r>
      <w:r>
        <w:t xml:space="preserve"> </w:t>
      </w:r>
      <w:r w:rsidRPr="000B2061">
        <w:t>are</w:t>
      </w:r>
      <w:r>
        <w:t xml:space="preserve"> </w:t>
      </w:r>
      <w:r w:rsidRPr="000B2061">
        <w:t>aimed</w:t>
      </w:r>
      <w:r>
        <w:t xml:space="preserve"> </w:t>
      </w:r>
      <w:r w:rsidRPr="000B2061">
        <w:t>at</w:t>
      </w:r>
      <w:r>
        <w:t xml:space="preserve"> </w:t>
      </w:r>
      <w:r w:rsidRPr="000B2061">
        <w:t>providing</w:t>
      </w:r>
      <w:r>
        <w:t xml:space="preserve"> </w:t>
      </w:r>
      <w:r w:rsidRPr="000B2061">
        <w:t>accurate</w:t>
      </w:r>
      <w:r>
        <w:t xml:space="preserve"> </w:t>
      </w:r>
      <w:r w:rsidRPr="000B2061">
        <w:t>estimates</w:t>
      </w:r>
      <w:r>
        <w:t xml:space="preserve"> </w:t>
      </w:r>
      <w:r w:rsidRPr="000B2061">
        <w:t>of</w:t>
      </w:r>
      <w:r>
        <w:t xml:space="preserve"> </w:t>
      </w:r>
      <w:r w:rsidRPr="000B2061">
        <w:t>the</w:t>
      </w:r>
      <w:r>
        <w:t xml:space="preserve"> </w:t>
      </w:r>
      <w:r w:rsidRPr="000B2061">
        <w:t>true</w:t>
      </w:r>
      <w:r>
        <w:t xml:space="preserve"> </w:t>
      </w:r>
      <w:r w:rsidRPr="000B2061">
        <w:t>load</w:t>
      </w:r>
      <w:r>
        <w:t xml:space="preserve"> </w:t>
      </w:r>
      <w:r w:rsidRPr="000B2061">
        <w:t>impacts</w:t>
      </w:r>
      <w:r>
        <w:t xml:space="preserve"> </w:t>
      </w:r>
      <w:r w:rsidRPr="000B2061">
        <w:t>at</w:t>
      </w:r>
      <w:r>
        <w:t xml:space="preserve"> </w:t>
      </w:r>
      <w:r w:rsidRPr="000B2061">
        <w:t>the</w:t>
      </w:r>
      <w:r>
        <w:t xml:space="preserve"> </w:t>
      </w:r>
      <w:r w:rsidRPr="000B2061">
        <w:t>program</w:t>
      </w:r>
      <w:r>
        <w:t xml:space="preserve"> </w:t>
      </w:r>
      <w:r w:rsidRPr="000B2061">
        <w:t>level.</w:t>
      </w:r>
      <w:r>
        <w:t xml:space="preserve"> EDCs and CSPs may use alternate methods for quarterly reporting of ex ante impacts or to calculate financial settlements with participating customers, but the methods detailed in the TRM should be used to verify achievement of Phase IV demand reduction targets. </w:t>
      </w:r>
      <w:r w:rsidRPr="000B2061">
        <w:t>In</w:t>
      </w:r>
      <w:r>
        <w:t xml:space="preserve"> </w:t>
      </w:r>
      <w:r w:rsidRPr="000B2061">
        <w:t>some</w:t>
      </w:r>
      <w:r>
        <w:t xml:space="preserve"> </w:t>
      </w:r>
      <w:r w:rsidRPr="000B2061">
        <w:t>instances,</w:t>
      </w:r>
      <w:r>
        <w:t xml:space="preserve"> </w:t>
      </w:r>
      <w:r w:rsidRPr="000B2061">
        <w:t>the</w:t>
      </w:r>
      <w:r>
        <w:t xml:space="preserve"> </w:t>
      </w:r>
      <w:r w:rsidRPr="000B2061">
        <w:t>analysis</w:t>
      </w:r>
      <w:r>
        <w:t xml:space="preserve"> </w:t>
      </w:r>
      <w:r w:rsidRPr="000B2061">
        <w:t>may</w:t>
      </w:r>
      <w:r>
        <w:t xml:space="preserve"> </w:t>
      </w:r>
      <w:r w:rsidRPr="000B2061">
        <w:t>be</w:t>
      </w:r>
      <w:r>
        <w:t xml:space="preserve"> </w:t>
      </w:r>
      <w:r w:rsidRPr="000B2061">
        <w:t>carried</w:t>
      </w:r>
      <w:r>
        <w:t xml:space="preserve"> </w:t>
      </w:r>
      <w:r w:rsidRPr="000B2061">
        <w:t>out</w:t>
      </w:r>
      <w:r>
        <w:t xml:space="preserve"> </w:t>
      </w:r>
      <w:r w:rsidRPr="000B2061">
        <w:t>at</w:t>
      </w:r>
      <w:r>
        <w:t xml:space="preserve"> </w:t>
      </w:r>
      <w:r w:rsidRPr="000B2061">
        <w:t>the</w:t>
      </w:r>
      <w:r>
        <w:t xml:space="preserve"> </w:t>
      </w:r>
      <w:r w:rsidRPr="000B2061">
        <w:t>individual</w:t>
      </w:r>
      <w:r>
        <w:t xml:space="preserve"> customer </w:t>
      </w:r>
      <w:r w:rsidRPr="000B2061">
        <w:t>level,</w:t>
      </w:r>
      <w:r>
        <w:t xml:space="preserve"> </w:t>
      </w:r>
      <w:r w:rsidRPr="000B2061">
        <w:t>however,</w:t>
      </w:r>
      <w:r>
        <w:t xml:space="preserve"> </w:t>
      </w:r>
      <w:r w:rsidRPr="000B2061">
        <w:t>the</w:t>
      </w:r>
      <w:r>
        <w:t xml:space="preserve"> </w:t>
      </w:r>
      <w:r w:rsidRPr="000B2061">
        <w:t>outcome</w:t>
      </w:r>
      <w:r>
        <w:t xml:space="preserve"> </w:t>
      </w:r>
      <w:r w:rsidRPr="000B2061">
        <w:t>of</w:t>
      </w:r>
      <w:r>
        <w:t xml:space="preserve"> </w:t>
      </w:r>
      <w:r w:rsidRPr="000B2061">
        <w:t>interest</w:t>
      </w:r>
      <w:r>
        <w:t xml:space="preserve"> </w:t>
      </w:r>
      <w:r w:rsidRPr="000B2061">
        <w:t>is</w:t>
      </w:r>
      <w:r>
        <w:t xml:space="preserve"> </w:t>
      </w:r>
      <w:r w:rsidRPr="000B2061">
        <w:t>the</w:t>
      </w:r>
      <w:r>
        <w:t xml:space="preserve"> </w:t>
      </w:r>
      <w:r w:rsidRPr="000B2061">
        <w:t>aggregate</w:t>
      </w:r>
      <w:r>
        <w:t xml:space="preserve"> </w:t>
      </w:r>
      <w:r w:rsidRPr="000B2061">
        <w:t>load</w:t>
      </w:r>
      <w:r>
        <w:t xml:space="preserve"> </w:t>
      </w:r>
      <w:r w:rsidRPr="000B2061">
        <w:t>reduction</w:t>
      </w:r>
      <w:r>
        <w:t xml:space="preserve"> </w:t>
      </w:r>
      <w:r w:rsidRPr="000B2061">
        <w:t>(MW)</w:t>
      </w:r>
      <w:r>
        <w:t xml:space="preserve"> </w:t>
      </w:r>
      <w:r w:rsidRPr="000B2061">
        <w:t>that</w:t>
      </w:r>
      <w:r>
        <w:t xml:space="preserve"> </w:t>
      </w:r>
      <w:r w:rsidRPr="000B2061">
        <w:t>is</w:t>
      </w:r>
      <w:r>
        <w:t xml:space="preserve"> </w:t>
      </w:r>
      <w:r w:rsidRPr="000B2061">
        <w:t>caused</w:t>
      </w:r>
      <w:r>
        <w:t xml:space="preserve"> </w:t>
      </w:r>
      <w:r w:rsidRPr="000B2061">
        <w:t>by</w:t>
      </w:r>
      <w:r>
        <w:t xml:space="preserve"> </w:t>
      </w:r>
      <w:r w:rsidRPr="000B2061">
        <w:t>the</w:t>
      </w:r>
      <w:r>
        <w:t xml:space="preserve"> </w:t>
      </w:r>
      <w:r w:rsidRPr="000B2061">
        <w:t>program.</w:t>
      </w:r>
    </w:p>
    <w:p w14:paraId="159A2968" w14:textId="77777777" w:rsidR="00FA5174" w:rsidRPr="00F83C2E" w:rsidRDefault="00FA5174" w:rsidP="00FA5174"/>
    <w:p w14:paraId="56334110" w14:textId="77777777" w:rsidR="00FA5174" w:rsidRPr="00426E78" w:rsidRDefault="00FA5174" w:rsidP="002C1663">
      <w:pPr>
        <w:pStyle w:val="Heading3"/>
      </w:pPr>
      <w:bookmarkStart w:id="2066" w:name="_Ref414019299"/>
      <w:bookmarkStart w:id="2067" w:name="_Toc48143069"/>
      <w:r w:rsidRPr="00426E78">
        <w:t>Direct</w:t>
      </w:r>
      <w:r>
        <w:t xml:space="preserve"> </w:t>
      </w:r>
      <w:r w:rsidRPr="00426E78">
        <w:t>Load</w:t>
      </w:r>
      <w:r>
        <w:t xml:space="preserve"> </w:t>
      </w:r>
      <w:r w:rsidRPr="00426E78">
        <w:t>Control</w:t>
      </w:r>
      <w:r>
        <w:t xml:space="preserve"> </w:t>
      </w:r>
      <w:r w:rsidRPr="00426E78">
        <w:t>and</w:t>
      </w:r>
      <w:r>
        <w:t xml:space="preserve"> </w:t>
      </w:r>
      <w:r w:rsidRPr="00426E78">
        <w:t>Behavior-Based</w:t>
      </w:r>
      <w:r>
        <w:t xml:space="preserve"> </w:t>
      </w:r>
      <w:r w:rsidRPr="00426E78">
        <w:t>Demand</w:t>
      </w:r>
      <w:r>
        <w:t xml:space="preserve"> </w:t>
      </w:r>
      <w:r w:rsidRPr="00426E78">
        <w:t>Response</w:t>
      </w:r>
      <w:r>
        <w:t xml:space="preserve"> </w:t>
      </w:r>
      <w:r w:rsidRPr="00426E78">
        <w:t>Programs</w:t>
      </w:r>
      <w:bookmarkEnd w:id="2066"/>
      <w:bookmarkEnd w:id="206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0B2061" w14:paraId="758955C8" w14:textId="77777777" w:rsidTr="00BD2C4C">
        <w:tc>
          <w:tcPr>
            <w:tcW w:w="3552" w:type="dxa"/>
            <w:shd w:val="clear" w:color="auto" w:fill="auto"/>
          </w:tcPr>
          <w:p w14:paraId="0753EB31" w14:textId="77777777" w:rsidR="00FA5174" w:rsidRPr="000B2061" w:rsidRDefault="00FA5174" w:rsidP="00BD2C4C">
            <w:pPr>
              <w:keepNext/>
              <w:tabs>
                <w:tab w:val="left" w:pos="720"/>
              </w:tabs>
              <w:spacing w:before="120" w:after="120"/>
              <w:rPr>
                <w:b/>
              </w:rPr>
            </w:pPr>
            <w:r w:rsidRPr="000B2061">
              <w:rPr>
                <w:b/>
                <w:sz w:val="18"/>
              </w:rPr>
              <w:t>Target</w:t>
            </w:r>
            <w:r>
              <w:rPr>
                <w:b/>
                <w:sz w:val="18"/>
              </w:rPr>
              <w:t xml:space="preserve"> </w:t>
            </w:r>
            <w:r w:rsidRPr="000B2061">
              <w:rPr>
                <w:b/>
                <w:sz w:val="18"/>
              </w:rPr>
              <w:t>Sector</w:t>
            </w:r>
          </w:p>
        </w:tc>
        <w:tc>
          <w:tcPr>
            <w:tcW w:w="4970" w:type="dxa"/>
            <w:shd w:val="clear" w:color="auto" w:fill="auto"/>
          </w:tcPr>
          <w:p w14:paraId="39726B40" w14:textId="77777777" w:rsidR="00FA5174" w:rsidRPr="000B2061" w:rsidRDefault="00FA5174" w:rsidP="00BD2C4C">
            <w:pPr>
              <w:keepNext/>
              <w:tabs>
                <w:tab w:val="left" w:pos="720"/>
              </w:tabs>
              <w:spacing w:before="120" w:after="120"/>
              <w:jc w:val="center"/>
              <w:rPr>
                <w:rFonts w:eastAsia="Arial Unicode MS" w:cs="Arial"/>
                <w:i/>
                <w:iCs/>
                <w:highlight w:val="yellow"/>
              </w:rPr>
            </w:pPr>
            <w:r w:rsidRPr="000B2061">
              <w:rPr>
                <w:sz w:val="18"/>
              </w:rPr>
              <w:t>Residential</w:t>
            </w:r>
            <w:r>
              <w:rPr>
                <w:sz w:val="18"/>
              </w:rPr>
              <w:t xml:space="preserve"> </w:t>
            </w:r>
            <w:r w:rsidRPr="000B2061">
              <w:rPr>
                <w:sz w:val="18"/>
              </w:rPr>
              <w:t>Establishments</w:t>
            </w:r>
          </w:p>
        </w:tc>
      </w:tr>
      <w:tr w:rsidR="00FA5174" w:rsidRPr="000B2061" w14:paraId="7A105333" w14:textId="77777777" w:rsidTr="00BD2C4C">
        <w:tc>
          <w:tcPr>
            <w:tcW w:w="3552" w:type="dxa"/>
            <w:shd w:val="clear" w:color="auto" w:fill="auto"/>
          </w:tcPr>
          <w:p w14:paraId="30ACCA33" w14:textId="77777777" w:rsidR="00FA5174" w:rsidRPr="000B2061" w:rsidRDefault="00FA5174" w:rsidP="00BD2C4C">
            <w:pPr>
              <w:keepNext/>
              <w:tabs>
                <w:tab w:val="left" w:pos="720"/>
              </w:tabs>
              <w:spacing w:before="120" w:after="120"/>
              <w:rPr>
                <w:b/>
              </w:rPr>
            </w:pPr>
            <w:r w:rsidRPr="000B2061">
              <w:rPr>
                <w:b/>
                <w:sz w:val="18"/>
              </w:rPr>
              <w:t>Measure</w:t>
            </w:r>
            <w:r>
              <w:rPr>
                <w:b/>
                <w:sz w:val="18"/>
              </w:rPr>
              <w:t xml:space="preserve"> </w:t>
            </w:r>
            <w:r w:rsidRPr="000B2061">
              <w:rPr>
                <w:b/>
                <w:sz w:val="18"/>
              </w:rPr>
              <w:t>Unit</w:t>
            </w:r>
          </w:p>
        </w:tc>
        <w:tc>
          <w:tcPr>
            <w:tcW w:w="4970" w:type="dxa"/>
            <w:shd w:val="clear" w:color="auto" w:fill="auto"/>
          </w:tcPr>
          <w:p w14:paraId="6FD5D9C5" w14:textId="77777777" w:rsidR="00FA5174" w:rsidRPr="000B2061" w:rsidRDefault="00FA5174" w:rsidP="00BD2C4C">
            <w:pPr>
              <w:keepNext/>
              <w:tabs>
                <w:tab w:val="left" w:pos="720"/>
              </w:tabs>
              <w:spacing w:before="120" w:after="120"/>
              <w:jc w:val="center"/>
              <w:rPr>
                <w:rFonts w:eastAsia="Arial Unicode MS" w:cs="Arial"/>
                <w:i/>
                <w:iCs/>
                <w:highlight w:val="yellow"/>
              </w:rPr>
            </w:pPr>
            <w:r w:rsidRPr="000B2061">
              <w:rPr>
                <w:sz w:val="18"/>
              </w:rPr>
              <w:t>N/A</w:t>
            </w:r>
          </w:p>
        </w:tc>
      </w:tr>
      <w:tr w:rsidR="00FA5174" w:rsidRPr="000B2061" w14:paraId="1B3BF89F" w14:textId="77777777" w:rsidTr="00BD2C4C">
        <w:tc>
          <w:tcPr>
            <w:tcW w:w="3552" w:type="dxa"/>
            <w:shd w:val="clear" w:color="auto" w:fill="auto"/>
          </w:tcPr>
          <w:p w14:paraId="5F54B673" w14:textId="77777777" w:rsidR="00FA5174" w:rsidRPr="000B2061" w:rsidRDefault="00FA5174" w:rsidP="00BD2C4C">
            <w:pPr>
              <w:keepNext/>
              <w:tabs>
                <w:tab w:val="left" w:pos="720"/>
              </w:tabs>
              <w:spacing w:before="120" w:after="120"/>
              <w:rPr>
                <w:b/>
              </w:rPr>
            </w:pPr>
            <w:r w:rsidRPr="000B2061">
              <w:rPr>
                <w:b/>
                <w:sz w:val="18"/>
              </w:rPr>
              <w:t>Measure</w:t>
            </w:r>
            <w:r>
              <w:rPr>
                <w:b/>
                <w:sz w:val="18"/>
              </w:rPr>
              <w:t xml:space="preserve"> </w:t>
            </w:r>
            <w:r w:rsidRPr="000B2061">
              <w:rPr>
                <w:b/>
                <w:sz w:val="18"/>
              </w:rPr>
              <w:t>Life</w:t>
            </w:r>
          </w:p>
        </w:tc>
        <w:tc>
          <w:tcPr>
            <w:tcW w:w="4970" w:type="dxa"/>
            <w:shd w:val="clear" w:color="auto" w:fill="auto"/>
          </w:tcPr>
          <w:p w14:paraId="17F5675F" w14:textId="77777777" w:rsidR="00B67A3C" w:rsidRDefault="00B67A3C" w:rsidP="00B67A3C">
            <w:pPr>
              <w:keepNext/>
              <w:tabs>
                <w:tab w:val="left" w:pos="720"/>
              </w:tabs>
              <w:spacing w:before="120" w:after="120"/>
              <w:jc w:val="center"/>
              <w:rPr>
                <w:sz w:val="18"/>
              </w:rPr>
            </w:pPr>
            <w:r>
              <w:rPr>
                <w:sz w:val="18"/>
              </w:rPr>
              <w:t xml:space="preserve">Direct Load Control: </w:t>
            </w:r>
            <w:r w:rsidRPr="000B2061">
              <w:rPr>
                <w:sz w:val="18"/>
              </w:rPr>
              <w:t>1</w:t>
            </w:r>
            <w:r>
              <w:rPr>
                <w:sz w:val="18"/>
              </w:rPr>
              <w:t xml:space="preserve">1 </w:t>
            </w:r>
            <w:r w:rsidRPr="000B2061">
              <w:rPr>
                <w:sz w:val="18"/>
              </w:rPr>
              <w:t>years</w:t>
            </w:r>
          </w:p>
          <w:p w14:paraId="4FE83B69" w14:textId="58E79EE1" w:rsidR="00FA5174" w:rsidRPr="000B2061" w:rsidRDefault="00B67A3C" w:rsidP="00B67A3C">
            <w:pPr>
              <w:keepNext/>
              <w:tabs>
                <w:tab w:val="left" w:pos="720"/>
              </w:tabs>
              <w:spacing w:before="120" w:after="120"/>
              <w:jc w:val="center"/>
              <w:rPr>
                <w:rFonts w:eastAsia="Arial Unicode MS" w:cs="Arial"/>
                <w:i/>
                <w:iCs/>
                <w:highlight w:val="yellow"/>
              </w:rPr>
            </w:pPr>
            <w:r>
              <w:rPr>
                <w:sz w:val="18"/>
              </w:rPr>
              <w:t>Behavioral DR: 1 year</w:t>
            </w:r>
          </w:p>
        </w:tc>
      </w:tr>
      <w:tr w:rsidR="00FA5174" w:rsidRPr="000B2061" w14:paraId="0DC28312" w14:textId="77777777" w:rsidTr="00BD2C4C">
        <w:trPr>
          <w:trHeight w:val="503"/>
        </w:trPr>
        <w:tc>
          <w:tcPr>
            <w:tcW w:w="3552" w:type="dxa"/>
            <w:shd w:val="clear" w:color="auto" w:fill="auto"/>
          </w:tcPr>
          <w:p w14:paraId="66BDBE8E" w14:textId="77777777" w:rsidR="00FA5174" w:rsidRPr="000B2061" w:rsidRDefault="00FA5174" w:rsidP="00BD2C4C">
            <w:pPr>
              <w:keepNext/>
              <w:tabs>
                <w:tab w:val="left" w:pos="720"/>
              </w:tabs>
              <w:spacing w:before="120" w:after="120"/>
              <w:rPr>
                <w:b/>
                <w:sz w:val="18"/>
              </w:rPr>
            </w:pPr>
            <w:r w:rsidRPr="000B2061">
              <w:rPr>
                <w:b/>
                <w:sz w:val="18"/>
              </w:rPr>
              <w:t>Measure</w:t>
            </w:r>
            <w:r>
              <w:rPr>
                <w:b/>
                <w:sz w:val="18"/>
              </w:rPr>
              <w:t xml:space="preserve"> </w:t>
            </w:r>
            <w:r w:rsidRPr="000B2061">
              <w:rPr>
                <w:b/>
                <w:sz w:val="18"/>
              </w:rPr>
              <w:t>Vintage</w:t>
            </w:r>
          </w:p>
        </w:tc>
        <w:tc>
          <w:tcPr>
            <w:tcW w:w="4970" w:type="dxa"/>
            <w:shd w:val="clear" w:color="auto" w:fill="auto"/>
          </w:tcPr>
          <w:p w14:paraId="184442C7" w14:textId="77777777" w:rsidR="00FA5174" w:rsidRPr="000B2061" w:rsidRDefault="00FA5174" w:rsidP="00BD2C4C">
            <w:pPr>
              <w:keepNext/>
              <w:tabs>
                <w:tab w:val="left" w:pos="720"/>
              </w:tabs>
              <w:spacing w:before="120" w:after="120"/>
              <w:jc w:val="center"/>
              <w:rPr>
                <w:sz w:val="18"/>
                <w:highlight w:val="yellow"/>
              </w:rPr>
            </w:pPr>
            <w:r>
              <w:rPr>
                <w:sz w:val="18"/>
              </w:rPr>
              <w:t>N/A</w:t>
            </w:r>
          </w:p>
        </w:tc>
      </w:tr>
    </w:tbl>
    <w:p w14:paraId="7A2AF48B" w14:textId="77777777" w:rsidR="00FA5174" w:rsidRPr="000B2061" w:rsidRDefault="00FA5174" w:rsidP="00FA5174"/>
    <w:p w14:paraId="5CF482BD" w14:textId="77777777" w:rsidR="00FA5174" w:rsidRDefault="00FA5174" w:rsidP="00FA5174">
      <w:r w:rsidRPr="000B2061">
        <w:t>The</w:t>
      </w:r>
      <w:r>
        <w:t xml:space="preserve"> </w:t>
      </w:r>
      <w:r w:rsidRPr="000B2061">
        <w:t>protocols</w:t>
      </w:r>
      <w:r>
        <w:t xml:space="preserve"> </w:t>
      </w:r>
      <w:r w:rsidRPr="000B2061">
        <w:t>for</w:t>
      </w:r>
      <w:r>
        <w:t xml:space="preserve"> </w:t>
      </w:r>
      <w:r w:rsidRPr="000B2061">
        <w:t>Act</w:t>
      </w:r>
      <w:r>
        <w:t xml:space="preserve"> </w:t>
      </w:r>
      <w:r w:rsidRPr="000B2061">
        <w:t>129</w:t>
      </w:r>
      <w:r>
        <w:t xml:space="preserve"> </w:t>
      </w:r>
      <w:r w:rsidRPr="000B2061">
        <w:t>covering</w:t>
      </w:r>
      <w:r>
        <w:t xml:space="preserve"> </w:t>
      </w:r>
      <w:r w:rsidRPr="000B2061">
        <w:t>Direct</w:t>
      </w:r>
      <w:r>
        <w:t xml:space="preserve"> </w:t>
      </w:r>
      <w:r w:rsidRPr="000B2061">
        <w:t>Load</w:t>
      </w:r>
      <w:r>
        <w:t xml:space="preserve"> </w:t>
      </w:r>
      <w:r w:rsidRPr="000B2061">
        <w:t>Control</w:t>
      </w:r>
      <w:r>
        <w:t xml:space="preserve"> </w:t>
      </w:r>
      <w:r w:rsidRPr="000B2061">
        <w:t>(DLC)</w:t>
      </w:r>
      <w:r>
        <w:t xml:space="preserve"> </w:t>
      </w:r>
      <w:r w:rsidRPr="000B2061">
        <w:t>and</w:t>
      </w:r>
      <w:r>
        <w:t xml:space="preserve"> </w:t>
      </w:r>
      <w:r w:rsidRPr="000B2061">
        <w:t>Behavior-Based</w:t>
      </w:r>
      <w:r>
        <w:t xml:space="preserve"> </w:t>
      </w:r>
      <w:r w:rsidRPr="000B2061">
        <w:t>demand</w:t>
      </w:r>
      <w:r>
        <w:t xml:space="preserve"> </w:t>
      </w:r>
      <w:r w:rsidRPr="000B2061">
        <w:t>response</w:t>
      </w:r>
      <w:r>
        <w:t xml:space="preserve"> </w:t>
      </w:r>
      <w:r w:rsidRPr="000B2061">
        <w:t>programs</w:t>
      </w:r>
      <w:r>
        <w:t xml:space="preserve"> </w:t>
      </w:r>
      <w:r w:rsidRPr="000B2061">
        <w:t>are</w:t>
      </w:r>
      <w:r>
        <w:t xml:space="preserve"> </w:t>
      </w:r>
      <w:r w:rsidRPr="000B2061">
        <w:t>intended</w:t>
      </w:r>
      <w:r>
        <w:t xml:space="preserve"> </w:t>
      </w:r>
      <w:r w:rsidRPr="000B2061">
        <w:t>to</w:t>
      </w:r>
      <w:r>
        <w:t xml:space="preserve"> </w:t>
      </w:r>
      <w:r w:rsidRPr="000B2061">
        <w:t>give</w:t>
      </w:r>
      <w:r>
        <w:t xml:space="preserve"> </w:t>
      </w:r>
      <w:r w:rsidRPr="000B2061">
        <w:t>guidance</w:t>
      </w:r>
      <w:r>
        <w:t xml:space="preserve"> </w:t>
      </w:r>
      <w:r w:rsidRPr="000B2061">
        <w:t>to</w:t>
      </w:r>
      <w:r>
        <w:t xml:space="preserve"> </w:t>
      </w:r>
      <w:r w:rsidRPr="000B2061">
        <w:t>the</w:t>
      </w:r>
      <w:r>
        <w:t xml:space="preserve"> </w:t>
      </w:r>
      <w:r w:rsidRPr="000B2061">
        <w:t>EDCs</w:t>
      </w:r>
      <w:r>
        <w:t xml:space="preserve"> </w:t>
      </w:r>
      <w:r w:rsidRPr="000B2061">
        <w:t>when</w:t>
      </w:r>
      <w:r>
        <w:t xml:space="preserve"> </w:t>
      </w:r>
      <w:r w:rsidRPr="000B2061">
        <w:t>dispatching</w:t>
      </w:r>
      <w:r>
        <w:t xml:space="preserve"> </w:t>
      </w:r>
      <w:r w:rsidRPr="000B2061">
        <w:t>and</w:t>
      </w:r>
      <w:r>
        <w:t xml:space="preserve"> </w:t>
      </w:r>
      <w:r w:rsidRPr="000B2061">
        <w:t>evaluating</w:t>
      </w:r>
      <w:r>
        <w:t xml:space="preserve"> </w:t>
      </w:r>
      <w:r w:rsidRPr="000B2061">
        <w:t>the</w:t>
      </w:r>
      <w:r>
        <w:t xml:space="preserve"> </w:t>
      </w:r>
      <w:r w:rsidRPr="000B2061">
        <w:t>load</w:t>
      </w:r>
      <w:r>
        <w:t xml:space="preserve"> </w:t>
      </w:r>
      <w:r w:rsidRPr="000B2061">
        <w:t>impacts</w:t>
      </w:r>
      <w:r>
        <w:t xml:space="preserve"> </w:t>
      </w:r>
      <w:r w:rsidRPr="000B2061">
        <w:t>of</w:t>
      </w:r>
      <w:r>
        <w:t xml:space="preserve"> </w:t>
      </w:r>
      <w:r w:rsidRPr="000B2061">
        <w:t>an</w:t>
      </w:r>
      <w:r>
        <w:t xml:space="preserve"> </w:t>
      </w:r>
      <w:r w:rsidRPr="000B2061">
        <w:t>event</w:t>
      </w:r>
      <w:r>
        <w:t xml:space="preserve"> </w:t>
      </w:r>
      <w:r w:rsidRPr="000B2061">
        <w:t>over</w:t>
      </w:r>
      <w:r>
        <w:t xml:space="preserve"> </w:t>
      </w:r>
      <w:r w:rsidRPr="000B2061">
        <w:t>the</w:t>
      </w:r>
      <w:r>
        <w:t xml:space="preserve"> </w:t>
      </w:r>
      <w:r w:rsidRPr="000B2061">
        <w:t>course</w:t>
      </w:r>
      <w:r>
        <w:t xml:space="preserve"> </w:t>
      </w:r>
      <w:r w:rsidRPr="000B2061">
        <w:t>of</w:t>
      </w:r>
      <w:r>
        <w:t xml:space="preserve"> </w:t>
      </w:r>
      <w:r w:rsidRPr="000B2061">
        <w:t>Phase</w:t>
      </w:r>
      <w:r>
        <w:t xml:space="preserve"> </w:t>
      </w:r>
      <w:r w:rsidRPr="000B2061">
        <w:t>I</w:t>
      </w:r>
      <w:r>
        <w:t>V</w:t>
      </w:r>
      <w:r w:rsidRPr="000B2061">
        <w:t>.</w:t>
      </w:r>
      <w:r>
        <w:t xml:space="preserve"> </w:t>
      </w:r>
      <w:r w:rsidRPr="000B2061">
        <w:t>In</w:t>
      </w:r>
      <w:r>
        <w:t xml:space="preserve"> </w:t>
      </w:r>
      <w:r w:rsidRPr="000B2061">
        <w:t>these</w:t>
      </w:r>
      <w:r>
        <w:t xml:space="preserve"> </w:t>
      </w:r>
      <w:r w:rsidRPr="000B2061">
        <w:t>programs,</w:t>
      </w:r>
      <w:r>
        <w:t xml:space="preserve"> </w:t>
      </w:r>
      <w:r w:rsidRPr="000B2061">
        <w:t>residential</w:t>
      </w:r>
      <w:r>
        <w:t xml:space="preserve"> </w:t>
      </w:r>
      <w:r w:rsidRPr="000B2061">
        <w:t>and</w:t>
      </w:r>
      <w:r>
        <w:t xml:space="preserve"> </w:t>
      </w:r>
      <w:r w:rsidRPr="000B2061">
        <w:t>small</w:t>
      </w:r>
      <w:r>
        <w:t xml:space="preserve"> </w:t>
      </w:r>
      <w:r w:rsidRPr="000B2061">
        <w:t>commercial</w:t>
      </w:r>
      <w:r>
        <w:t xml:space="preserve"> </w:t>
      </w:r>
      <w:r w:rsidRPr="000B2061">
        <w:t>customers</w:t>
      </w:r>
      <w:r>
        <w:t xml:space="preserve"> </w:t>
      </w:r>
      <w:r w:rsidRPr="000B2061">
        <w:t>either</w:t>
      </w:r>
      <w:r>
        <w:t xml:space="preserve"> </w:t>
      </w:r>
      <w:r w:rsidRPr="000B2061">
        <w:t>allow</w:t>
      </w:r>
      <w:r>
        <w:t xml:space="preserve"> </w:t>
      </w:r>
      <w:r w:rsidRPr="000B2061">
        <w:t>EDCs</w:t>
      </w:r>
      <w:r>
        <w:t xml:space="preserve"> </w:t>
      </w:r>
      <w:r w:rsidRPr="000B2061">
        <w:t>to</w:t>
      </w:r>
      <w:r>
        <w:t xml:space="preserve"> </w:t>
      </w:r>
      <w:r w:rsidRPr="000B2061">
        <w:t>remotely</w:t>
      </w:r>
      <w:r>
        <w:t xml:space="preserve"> </w:t>
      </w:r>
      <w:r w:rsidRPr="000B2061">
        <w:t>reduce</w:t>
      </w:r>
      <w:r>
        <w:t xml:space="preserve"> </w:t>
      </w:r>
      <w:r w:rsidRPr="000B2061">
        <w:t>equipment</w:t>
      </w:r>
      <w:r>
        <w:t xml:space="preserve"> </w:t>
      </w:r>
      <w:r w:rsidRPr="000B2061">
        <w:t>run</w:t>
      </w:r>
      <w:r>
        <w:t xml:space="preserve"> </w:t>
      </w:r>
      <w:r w:rsidRPr="000B2061">
        <w:t>time</w:t>
      </w:r>
      <w:r>
        <w:t xml:space="preserve"> </w:t>
      </w:r>
      <w:r w:rsidRPr="000B2061">
        <w:t>during</w:t>
      </w:r>
      <w:r>
        <w:t xml:space="preserve"> </w:t>
      </w:r>
      <w:r w:rsidRPr="000B2061">
        <w:t>peak</w:t>
      </w:r>
      <w:r>
        <w:t xml:space="preserve"> </w:t>
      </w:r>
      <w:r w:rsidRPr="000B2061">
        <w:t>hours</w:t>
      </w:r>
      <w:r>
        <w:t xml:space="preserve"> </w:t>
      </w:r>
      <w:r w:rsidRPr="000B2061">
        <w:t>(DLC</w:t>
      </w:r>
      <w:r>
        <w:t xml:space="preserve"> </w:t>
      </w:r>
      <w:r w:rsidRPr="000B2061">
        <w:t>programs)</w:t>
      </w:r>
      <w:r>
        <w:t xml:space="preserve"> </w:t>
      </w:r>
      <w:r w:rsidRPr="000B2061">
        <w:t>or</w:t>
      </w:r>
      <w:r>
        <w:t xml:space="preserve"> </w:t>
      </w:r>
      <w:r w:rsidRPr="000B2061">
        <w:t>reduce</w:t>
      </w:r>
      <w:r>
        <w:t xml:space="preserve"> </w:t>
      </w:r>
      <w:r w:rsidRPr="000B2061">
        <w:t>their</w:t>
      </w:r>
      <w:r>
        <w:t xml:space="preserve"> </w:t>
      </w:r>
      <w:r w:rsidRPr="000B2061">
        <w:t>loads</w:t>
      </w:r>
      <w:r>
        <w:t xml:space="preserve"> </w:t>
      </w:r>
      <w:r w:rsidRPr="000B2061">
        <w:t>voluntarily</w:t>
      </w:r>
      <w:r>
        <w:t xml:space="preserve"> </w:t>
      </w:r>
      <w:r w:rsidRPr="000B2061">
        <w:t>in</w:t>
      </w:r>
      <w:r>
        <w:t xml:space="preserve"> </w:t>
      </w:r>
      <w:r w:rsidRPr="000B2061">
        <w:t>response</w:t>
      </w:r>
      <w:r>
        <w:t xml:space="preserve"> </w:t>
      </w:r>
      <w:r w:rsidRPr="000B2061">
        <w:t>to</w:t>
      </w:r>
      <w:r>
        <w:t xml:space="preserve"> </w:t>
      </w:r>
      <w:r w:rsidRPr="000B2061">
        <w:t>a</w:t>
      </w:r>
      <w:r>
        <w:t xml:space="preserve"> </w:t>
      </w:r>
      <w:r w:rsidRPr="000B2061">
        <w:t>combination</w:t>
      </w:r>
      <w:r>
        <w:t xml:space="preserve"> </w:t>
      </w:r>
      <w:r w:rsidRPr="000B2061">
        <w:t>of</w:t>
      </w:r>
      <w:r>
        <w:t xml:space="preserve"> </w:t>
      </w:r>
      <w:r w:rsidRPr="000B2061">
        <w:t>incentive</w:t>
      </w:r>
      <w:r>
        <w:t xml:space="preserve"> </w:t>
      </w:r>
      <w:r w:rsidRPr="000B2061">
        <w:t>payments,</w:t>
      </w:r>
      <w:r>
        <w:t xml:space="preserve"> </w:t>
      </w:r>
      <w:r w:rsidRPr="000B2061">
        <w:t>messaging</w:t>
      </w:r>
      <w:r>
        <w:t xml:space="preserve"> </w:t>
      </w:r>
      <w:r w:rsidRPr="000B2061">
        <w:t>and/or</w:t>
      </w:r>
      <w:r>
        <w:t xml:space="preserve"> </w:t>
      </w:r>
      <w:r w:rsidRPr="000B2061">
        <w:t>other</w:t>
      </w:r>
      <w:r>
        <w:t xml:space="preserve"> </w:t>
      </w:r>
      <w:r w:rsidRPr="000B2061">
        <w:t>behavioral</w:t>
      </w:r>
      <w:r>
        <w:t xml:space="preserve"> </w:t>
      </w:r>
      <w:r w:rsidRPr="000B2061">
        <w:t>stimuli.</w:t>
      </w:r>
      <w:r>
        <w:t xml:space="preserve"> </w:t>
      </w:r>
    </w:p>
    <w:p w14:paraId="2B486B72" w14:textId="77777777" w:rsidR="00FA5174" w:rsidRDefault="00FA5174" w:rsidP="00FA5174"/>
    <w:p w14:paraId="144EC5A4" w14:textId="77777777" w:rsidR="00FA5174" w:rsidRDefault="00FA5174" w:rsidP="00FA5174">
      <w:r>
        <w:t>Behavior-based demand response programs are ones that have a goal of reducing electric load during peak load hours. Examples of behavior-based demand response programs include utility programs that request customers to reduce electric loads during peak load hours voluntarily, programs where customers are provided with real-time information on the cost of electricity and can then take action voluntarily to reduce electric loads during high cost hours and other similar information programs. For purposes of the Pennsylvania TRM, behavior-based demand response programs do not include utility information programs that are based on consumer education or marketing and have a goal of reducing electricity use on a year round basis, including non-peak load hours.</w:t>
      </w:r>
    </w:p>
    <w:p w14:paraId="2D00D429" w14:textId="77777777" w:rsidR="00FA5174" w:rsidRDefault="00FA5174" w:rsidP="00FA5174"/>
    <w:p w14:paraId="13D7E97C" w14:textId="77777777" w:rsidR="00FA5174" w:rsidRPr="000B2061" w:rsidRDefault="00FA5174" w:rsidP="00FA5174">
      <w:r w:rsidRPr="000B2061">
        <w:t>For</w:t>
      </w:r>
      <w:r>
        <w:t xml:space="preserve"> </w:t>
      </w:r>
      <w:r w:rsidRPr="000B2061">
        <w:t>DLC</w:t>
      </w:r>
      <w:r>
        <w:t xml:space="preserve"> </w:t>
      </w:r>
      <w:r w:rsidRPr="000B2061">
        <w:t>programs,</w:t>
      </w:r>
      <w:r>
        <w:t xml:space="preserve"> </w:t>
      </w:r>
      <w:r w:rsidRPr="000B2061">
        <w:t>the</w:t>
      </w:r>
      <w:r>
        <w:t xml:space="preserve"> </w:t>
      </w:r>
      <w:r w:rsidRPr="000B2061">
        <w:t>participants</w:t>
      </w:r>
      <w:r>
        <w:t xml:space="preserve"> </w:t>
      </w:r>
      <w:r w:rsidRPr="000B2061">
        <w:t>may</w:t>
      </w:r>
      <w:r>
        <w:t xml:space="preserve"> </w:t>
      </w:r>
      <w:r w:rsidRPr="000B2061">
        <w:t>elect</w:t>
      </w:r>
      <w:r>
        <w:t xml:space="preserve"> </w:t>
      </w:r>
      <w:r w:rsidRPr="000B2061">
        <w:t>to</w:t>
      </w:r>
      <w:r>
        <w:t xml:space="preserve"> </w:t>
      </w:r>
      <w:r w:rsidRPr="000B2061">
        <w:t>receive</w:t>
      </w:r>
      <w:r>
        <w:t xml:space="preserve"> </w:t>
      </w:r>
      <w:r w:rsidRPr="000B2061">
        <w:t>incentive</w:t>
      </w:r>
      <w:r>
        <w:t xml:space="preserve"> </w:t>
      </w:r>
      <w:r w:rsidRPr="000B2061">
        <w:t>payments</w:t>
      </w:r>
      <w:r>
        <w:t xml:space="preserve"> </w:t>
      </w:r>
      <w:r w:rsidRPr="000B2061">
        <w:t>for</w:t>
      </w:r>
      <w:r>
        <w:t xml:space="preserve"> </w:t>
      </w:r>
      <w:r w:rsidRPr="000B2061">
        <w:t>allowing</w:t>
      </w:r>
      <w:r>
        <w:t xml:space="preserve"> </w:t>
      </w:r>
      <w:r w:rsidRPr="000B2061">
        <w:t>a</w:t>
      </w:r>
      <w:r>
        <w:t xml:space="preserve"> </w:t>
      </w:r>
      <w:r w:rsidRPr="000B2061">
        <w:t>signaled</w:t>
      </w:r>
      <w:r>
        <w:t xml:space="preserve"> </w:t>
      </w:r>
      <w:r w:rsidRPr="000B2061">
        <w:t>device</w:t>
      </w:r>
      <w:r>
        <w:t xml:space="preserve"> </w:t>
      </w:r>
      <w:r w:rsidRPr="000B2061">
        <w:t>to</w:t>
      </w:r>
      <w:r>
        <w:t xml:space="preserve"> </w:t>
      </w:r>
      <w:r w:rsidRPr="000B2061">
        <w:t>control</w:t>
      </w:r>
      <w:r>
        <w:t xml:space="preserve"> </w:t>
      </w:r>
      <w:r w:rsidRPr="000B2061">
        <w:t>or</w:t>
      </w:r>
      <w:r>
        <w:t xml:space="preserve"> </w:t>
      </w:r>
      <w:r w:rsidRPr="000B2061">
        <w:t>limit</w:t>
      </w:r>
      <w:r>
        <w:t xml:space="preserve"> </w:t>
      </w:r>
      <w:r w:rsidRPr="000B2061">
        <w:t>the</w:t>
      </w:r>
      <w:r>
        <w:t xml:space="preserve"> </w:t>
      </w:r>
      <w:r w:rsidRPr="000B2061">
        <w:t>power</w:t>
      </w:r>
      <w:r>
        <w:t xml:space="preserve"> </w:t>
      </w:r>
      <w:r w:rsidRPr="000B2061">
        <w:t>draw</w:t>
      </w:r>
      <w:r>
        <w:t xml:space="preserve"> </w:t>
      </w:r>
      <w:r w:rsidRPr="000B2061">
        <w:t>of</w:t>
      </w:r>
      <w:r>
        <w:t xml:space="preserve"> </w:t>
      </w:r>
      <w:r w:rsidRPr="000B2061">
        <w:t>certain</w:t>
      </w:r>
      <w:r>
        <w:t xml:space="preserve"> </w:t>
      </w:r>
      <w:r w:rsidRPr="000B2061">
        <w:t>HVAC,</w:t>
      </w:r>
      <w:r>
        <w:t xml:space="preserve"> </w:t>
      </w:r>
      <w:r w:rsidRPr="000B2061">
        <w:t>electric</w:t>
      </w:r>
      <w:r>
        <w:t xml:space="preserve"> </w:t>
      </w:r>
      <w:r w:rsidRPr="000B2061">
        <w:t>water</w:t>
      </w:r>
      <w:r>
        <w:t xml:space="preserve"> </w:t>
      </w:r>
      <w:r w:rsidRPr="000B2061">
        <w:t>heating,</w:t>
      </w:r>
      <w:r>
        <w:t xml:space="preserve"> </w:t>
      </w:r>
      <w:r w:rsidRPr="000B2061">
        <w:t>or</w:t>
      </w:r>
      <w:r>
        <w:t xml:space="preserve"> </w:t>
      </w:r>
      <w:r w:rsidRPr="000B2061">
        <w:t>swimming</w:t>
      </w:r>
      <w:r>
        <w:t xml:space="preserve"> </w:t>
      </w:r>
      <w:r w:rsidRPr="000B2061">
        <w:t>pool</w:t>
      </w:r>
      <w:r>
        <w:t xml:space="preserve"> </w:t>
      </w:r>
      <w:r w:rsidRPr="000B2061">
        <w:t>pump</w:t>
      </w:r>
      <w:r>
        <w:t xml:space="preserve"> </w:t>
      </w:r>
      <w:r w:rsidRPr="000B2061">
        <w:t>equipment</w:t>
      </w:r>
      <w:r>
        <w:t xml:space="preserve"> </w:t>
      </w:r>
      <w:r w:rsidRPr="000B2061">
        <w:t>at</w:t>
      </w:r>
      <w:r>
        <w:t xml:space="preserve"> </w:t>
      </w:r>
      <w:r w:rsidRPr="000B2061">
        <w:t>a</w:t>
      </w:r>
      <w:r>
        <w:t xml:space="preserve"> </w:t>
      </w:r>
      <w:r w:rsidRPr="000B2061">
        <w:t>participant’s</w:t>
      </w:r>
      <w:r>
        <w:t xml:space="preserve"> </w:t>
      </w:r>
      <w:r w:rsidRPr="000B2061">
        <w:t>home,</w:t>
      </w:r>
      <w:r>
        <w:t xml:space="preserve"> </w:t>
      </w:r>
      <w:r w:rsidRPr="000B2061">
        <w:t>contributing</w:t>
      </w:r>
      <w:r>
        <w:t xml:space="preserve"> </w:t>
      </w:r>
      <w:r w:rsidRPr="000B2061">
        <w:t>to</w:t>
      </w:r>
      <w:r>
        <w:t xml:space="preserve"> </w:t>
      </w:r>
      <w:r w:rsidRPr="000B2061">
        <w:t>the</w:t>
      </w:r>
      <w:r>
        <w:t xml:space="preserve"> </w:t>
      </w:r>
      <w:r w:rsidRPr="000B2061">
        <w:t>reduction</w:t>
      </w:r>
      <w:r>
        <w:t xml:space="preserve"> </w:t>
      </w:r>
      <w:r w:rsidRPr="000B2061">
        <w:t>of</w:t>
      </w:r>
      <w:r>
        <w:t xml:space="preserve"> </w:t>
      </w:r>
      <w:r w:rsidRPr="000B2061">
        <w:t>peak</w:t>
      </w:r>
      <w:r>
        <w:t xml:space="preserve"> </w:t>
      </w:r>
      <w:r w:rsidRPr="000B2061">
        <w:t>demand.</w:t>
      </w:r>
      <w:r>
        <w:t xml:space="preserve"> </w:t>
      </w:r>
      <w:r w:rsidRPr="000B2061">
        <w:t>For</w:t>
      </w:r>
      <w:r>
        <w:t xml:space="preserve"> </w:t>
      </w:r>
      <w:r w:rsidRPr="000B2061">
        <w:t>measurement</w:t>
      </w:r>
      <w:r>
        <w:t xml:space="preserve"> </w:t>
      </w:r>
      <w:r w:rsidRPr="000B2061">
        <w:t>purposes,</w:t>
      </w:r>
      <w:r>
        <w:t xml:space="preserve"> </w:t>
      </w:r>
      <w:r w:rsidRPr="000B2061">
        <w:t>peak</w:t>
      </w:r>
      <w:r>
        <w:t xml:space="preserve"> </w:t>
      </w:r>
      <w:r w:rsidRPr="000B2061">
        <w:t>demand</w:t>
      </w:r>
      <w:r>
        <w:t xml:space="preserve"> </w:t>
      </w:r>
      <w:r w:rsidRPr="000B2061">
        <w:t>reductions</w:t>
      </w:r>
      <w:r>
        <w:t xml:space="preserve"> </w:t>
      </w:r>
      <w:r w:rsidRPr="000B2061">
        <w:t>are</w:t>
      </w:r>
      <w:r>
        <w:t xml:space="preserve"> </w:t>
      </w:r>
      <w:r w:rsidRPr="000B2061">
        <w:t>defined</w:t>
      </w:r>
      <w:r>
        <w:t xml:space="preserve"> </w:t>
      </w:r>
      <w:r w:rsidRPr="000B2061">
        <w:t>as</w:t>
      </w:r>
      <w:r>
        <w:t xml:space="preserve"> </w:t>
      </w:r>
      <w:r w:rsidRPr="000B2061">
        <w:t>the</w:t>
      </w:r>
      <w:r>
        <w:t xml:space="preserve"> </w:t>
      </w:r>
      <w:r w:rsidRPr="000B2061">
        <w:t>difference</w:t>
      </w:r>
      <w:r>
        <w:t xml:space="preserve"> </w:t>
      </w:r>
      <w:r w:rsidRPr="000B2061">
        <w:t>between</w:t>
      </w:r>
      <w:r>
        <w:t xml:space="preserve"> </w:t>
      </w:r>
      <w:r w:rsidRPr="000B2061">
        <w:t>a</w:t>
      </w:r>
      <w:r>
        <w:t xml:space="preserve"> </w:t>
      </w:r>
      <w:r w:rsidRPr="000B2061">
        <w:t>customer’s</w:t>
      </w:r>
      <w:r>
        <w:t xml:space="preserve"> </w:t>
      </w:r>
      <w:r w:rsidRPr="000B2061">
        <w:t>actual</w:t>
      </w:r>
      <w:r>
        <w:t xml:space="preserve"> </w:t>
      </w:r>
      <w:r w:rsidRPr="000B2061">
        <w:t>(measured)</w:t>
      </w:r>
      <w:r>
        <w:t xml:space="preserve"> </w:t>
      </w:r>
      <w:r w:rsidRPr="000B2061">
        <w:t>electricity</w:t>
      </w:r>
      <w:r>
        <w:t xml:space="preserve"> </w:t>
      </w:r>
      <w:r w:rsidRPr="000B2061">
        <w:t>demand,</w:t>
      </w:r>
      <w:r>
        <w:t xml:space="preserve"> </w:t>
      </w:r>
      <w:r w:rsidRPr="000B2061">
        <w:t>and</w:t>
      </w:r>
      <w:r>
        <w:t xml:space="preserve"> </w:t>
      </w:r>
      <w:r w:rsidRPr="000B2061">
        <w:t>an</w:t>
      </w:r>
      <w:r>
        <w:t xml:space="preserve"> </w:t>
      </w:r>
      <w:r w:rsidRPr="000B2061">
        <w:t>estimate</w:t>
      </w:r>
      <w:r>
        <w:t xml:space="preserve"> </w:t>
      </w:r>
      <w:r w:rsidRPr="000B2061">
        <w:t>of</w:t>
      </w:r>
      <w:r>
        <w:t xml:space="preserve"> </w:t>
      </w:r>
      <w:r w:rsidRPr="000B2061">
        <w:t>the</w:t>
      </w:r>
      <w:r>
        <w:t xml:space="preserve"> </w:t>
      </w:r>
      <w:r w:rsidRPr="000B2061">
        <w:t>amount</w:t>
      </w:r>
      <w:r>
        <w:t xml:space="preserve"> </w:t>
      </w:r>
      <w:r w:rsidRPr="000B2061">
        <w:t>of</w:t>
      </w:r>
      <w:r>
        <w:t xml:space="preserve"> </w:t>
      </w:r>
      <w:r w:rsidRPr="000B2061">
        <w:t>electricity</w:t>
      </w:r>
      <w:r>
        <w:t xml:space="preserve"> </w:t>
      </w:r>
      <w:r w:rsidRPr="000B2061">
        <w:t>the</w:t>
      </w:r>
      <w:r>
        <w:t xml:space="preserve"> </w:t>
      </w:r>
      <w:r w:rsidRPr="000B2061">
        <w:t>customer</w:t>
      </w:r>
      <w:r>
        <w:t xml:space="preserve"> </w:t>
      </w:r>
      <w:r w:rsidRPr="000B2061">
        <w:t>would</w:t>
      </w:r>
      <w:r>
        <w:t xml:space="preserve"> </w:t>
      </w:r>
      <w:r w:rsidRPr="000B2061">
        <w:t>have</w:t>
      </w:r>
      <w:r>
        <w:t xml:space="preserve"> </w:t>
      </w:r>
      <w:r w:rsidRPr="000B2061">
        <w:t>demanded</w:t>
      </w:r>
      <w:r>
        <w:t xml:space="preserve"> </w:t>
      </w:r>
      <w:r w:rsidRPr="000B2061">
        <w:t>in</w:t>
      </w:r>
      <w:r>
        <w:t xml:space="preserve"> </w:t>
      </w:r>
      <w:r w:rsidRPr="000B2061">
        <w:t>the</w:t>
      </w:r>
      <w:r>
        <w:t xml:space="preserve"> </w:t>
      </w:r>
      <w:r w:rsidRPr="000B2061">
        <w:t>absence</w:t>
      </w:r>
      <w:r>
        <w:t xml:space="preserve"> </w:t>
      </w:r>
      <w:r w:rsidRPr="000B2061">
        <w:t>of</w:t>
      </w:r>
      <w:r>
        <w:t xml:space="preserve"> </w:t>
      </w:r>
      <w:r w:rsidRPr="000B2061">
        <w:t>the</w:t>
      </w:r>
      <w:r>
        <w:t xml:space="preserve"> </w:t>
      </w:r>
      <w:r w:rsidRPr="000B2061">
        <w:t>program</w:t>
      </w:r>
      <w:r>
        <w:t xml:space="preserve"> </w:t>
      </w:r>
      <w:r w:rsidRPr="000B2061">
        <w:t>incentive.</w:t>
      </w:r>
      <w:r>
        <w:t xml:space="preserve"> </w:t>
      </w:r>
      <w:r w:rsidRPr="000B2061">
        <w:t>The</w:t>
      </w:r>
      <w:r>
        <w:t xml:space="preserve"> </w:t>
      </w:r>
      <w:r w:rsidRPr="000B2061">
        <w:t>estimate</w:t>
      </w:r>
      <w:r>
        <w:t xml:space="preserve"> </w:t>
      </w:r>
      <w:r w:rsidRPr="000B2061">
        <w:t>of</w:t>
      </w:r>
      <w:r>
        <w:t xml:space="preserve"> </w:t>
      </w:r>
      <w:r w:rsidRPr="000B2061">
        <w:t>this</w:t>
      </w:r>
      <w:r>
        <w:t xml:space="preserve"> </w:t>
      </w:r>
      <w:r w:rsidRPr="000B2061">
        <w:t>counterfactual</w:t>
      </w:r>
      <w:r>
        <w:t xml:space="preserve"> </w:t>
      </w:r>
      <w:r w:rsidRPr="000B2061">
        <w:t>outcome</w:t>
      </w:r>
      <w:r>
        <w:t xml:space="preserve"> </w:t>
      </w:r>
      <w:r w:rsidRPr="000B2061">
        <w:t>is</w:t>
      </w:r>
      <w:r>
        <w:t xml:space="preserve"> </w:t>
      </w:r>
      <w:r w:rsidRPr="000B2061">
        <w:t>referred</w:t>
      </w:r>
      <w:r>
        <w:t xml:space="preserve"> </w:t>
      </w:r>
      <w:r w:rsidRPr="000B2061">
        <w:t>to</w:t>
      </w:r>
      <w:r>
        <w:t xml:space="preserve"> </w:t>
      </w:r>
      <w:r w:rsidRPr="000B2061">
        <w:t>as</w:t>
      </w:r>
      <w:r>
        <w:t xml:space="preserve"> </w:t>
      </w:r>
      <w:r w:rsidRPr="000B2061">
        <w:t>the</w:t>
      </w:r>
      <w:r>
        <w:t xml:space="preserve"> </w:t>
      </w:r>
      <w:r w:rsidRPr="000B2061">
        <w:t>reference</w:t>
      </w:r>
      <w:r>
        <w:t xml:space="preserve"> </w:t>
      </w:r>
      <w:r w:rsidRPr="000B2061">
        <w:t>load</w:t>
      </w:r>
      <w:r>
        <w:t xml:space="preserve"> </w:t>
      </w:r>
      <w:r w:rsidRPr="000B2061">
        <w:t>throughout</w:t>
      </w:r>
      <w:r>
        <w:t xml:space="preserve"> </w:t>
      </w:r>
      <w:r w:rsidRPr="000B2061">
        <w:t>this</w:t>
      </w:r>
      <w:r>
        <w:t xml:space="preserve"> </w:t>
      </w:r>
      <w:r w:rsidRPr="000B2061">
        <w:t>protocol.</w:t>
      </w:r>
    </w:p>
    <w:p w14:paraId="5D25038D" w14:textId="77777777" w:rsidR="00FA5174" w:rsidRPr="000B2061" w:rsidRDefault="00FA5174" w:rsidP="00FA5174"/>
    <w:p w14:paraId="70061954" w14:textId="77777777" w:rsidR="00FA5174" w:rsidRPr="000B2061" w:rsidRDefault="00FA5174" w:rsidP="00FA5174">
      <w:pPr>
        <w:spacing w:after="120"/>
        <w:rPr>
          <w:rFonts w:eastAsiaTheme="minorHAnsi" w:cstheme="minorBidi"/>
          <w:szCs w:val="22"/>
        </w:rPr>
      </w:pPr>
      <w:r w:rsidRPr="000B2061">
        <w:rPr>
          <w:rFonts w:eastAsiaTheme="minorHAnsi" w:cstheme="minorBidi"/>
          <w:szCs w:val="22"/>
        </w:rPr>
        <w:t>EDCs</w:t>
      </w:r>
      <w:r>
        <w:rPr>
          <w:rFonts w:eastAsiaTheme="minorHAnsi" w:cstheme="minorBidi"/>
          <w:szCs w:val="22"/>
        </w:rPr>
        <w:t xml:space="preserve"> </w:t>
      </w:r>
      <w:r w:rsidRPr="000B2061">
        <w:rPr>
          <w:rFonts w:eastAsiaTheme="minorHAnsi" w:cstheme="minorBidi"/>
          <w:szCs w:val="22"/>
        </w:rPr>
        <w:t>must</w:t>
      </w:r>
      <w:r>
        <w:rPr>
          <w:rFonts w:eastAsiaTheme="minorHAnsi" w:cstheme="minorBidi"/>
          <w:szCs w:val="22"/>
        </w:rPr>
        <w:t xml:space="preserve"> </w:t>
      </w:r>
      <w:r w:rsidRPr="000B2061">
        <w:rPr>
          <w:rFonts w:eastAsiaTheme="minorHAnsi" w:cstheme="minorBidi"/>
          <w:szCs w:val="22"/>
        </w:rPr>
        <w:t>use</w:t>
      </w:r>
      <w:r>
        <w:rPr>
          <w:rFonts w:eastAsiaTheme="minorHAnsi" w:cstheme="minorBidi"/>
          <w:szCs w:val="22"/>
        </w:rPr>
        <w:t xml:space="preserve"> </w:t>
      </w:r>
      <w:r w:rsidRPr="000B2061">
        <w:rPr>
          <w:rFonts w:eastAsiaTheme="minorHAnsi" w:cstheme="minorBidi"/>
          <w:szCs w:val="22"/>
        </w:rPr>
        <w:t>one</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approaches</w:t>
      </w:r>
      <w:r>
        <w:rPr>
          <w:rFonts w:eastAsiaTheme="minorHAnsi" w:cstheme="minorBidi"/>
          <w:szCs w:val="22"/>
        </w:rPr>
        <w:t xml:space="preserve"> </w:t>
      </w:r>
      <w:r w:rsidRPr="000B2061">
        <w:rPr>
          <w:rFonts w:eastAsiaTheme="minorHAnsi" w:cstheme="minorBidi"/>
          <w:szCs w:val="22"/>
        </w:rPr>
        <w:t>below</w:t>
      </w:r>
      <w:r>
        <w:rPr>
          <w:rFonts w:eastAsiaTheme="minorHAnsi" w:cstheme="minorBidi"/>
          <w:szCs w:val="22"/>
        </w:rPr>
        <w:t xml:space="preserve"> </w:t>
      </w:r>
      <w:r w:rsidRPr="000B2061">
        <w:rPr>
          <w:rFonts w:eastAsiaTheme="minorHAnsi" w:cstheme="minorBidi"/>
          <w:szCs w:val="22"/>
        </w:rPr>
        <w:t>when</w:t>
      </w:r>
      <w:r>
        <w:rPr>
          <w:rFonts w:eastAsiaTheme="minorHAnsi" w:cstheme="minorBidi"/>
          <w:szCs w:val="22"/>
        </w:rPr>
        <w:t xml:space="preserve"> </w:t>
      </w:r>
      <w:r w:rsidRPr="000B2061">
        <w:rPr>
          <w:rFonts w:eastAsiaTheme="minorHAnsi" w:cstheme="minorBidi"/>
          <w:szCs w:val="22"/>
        </w:rPr>
        <w:t>estimating</w:t>
      </w:r>
      <w:r>
        <w:rPr>
          <w:rFonts w:eastAsiaTheme="minorHAnsi" w:cstheme="minorBidi"/>
          <w:szCs w:val="22"/>
        </w:rPr>
        <w:t xml:space="preserve"> </w:t>
      </w:r>
      <w:r w:rsidRPr="000B2061">
        <w:rPr>
          <w:rFonts w:eastAsiaTheme="minorHAnsi" w:cstheme="minorBidi"/>
          <w:szCs w:val="22"/>
        </w:rPr>
        <w:t>peak</w:t>
      </w:r>
      <w:r>
        <w:rPr>
          <w:rFonts w:eastAsiaTheme="minorHAnsi" w:cstheme="minorBidi"/>
          <w:szCs w:val="22"/>
        </w:rPr>
        <w:t xml:space="preserve"> </w:t>
      </w:r>
      <w:r w:rsidRPr="000B2061">
        <w:rPr>
          <w:rFonts w:eastAsiaTheme="minorHAnsi" w:cstheme="minorBidi"/>
          <w:szCs w:val="22"/>
        </w:rPr>
        <w:t>period</w:t>
      </w:r>
      <w:r>
        <w:rPr>
          <w:rFonts w:eastAsiaTheme="minorHAnsi" w:cstheme="minorBidi"/>
          <w:szCs w:val="22"/>
        </w:rPr>
        <w:t xml:space="preserve"> </w:t>
      </w:r>
      <w:r w:rsidRPr="000B2061">
        <w:rPr>
          <w:rFonts w:eastAsiaTheme="minorHAnsi" w:cstheme="minorBidi"/>
          <w:szCs w:val="22"/>
        </w:rPr>
        <w:t>load</w:t>
      </w:r>
      <w:r>
        <w:rPr>
          <w:rFonts w:eastAsiaTheme="minorHAnsi" w:cstheme="minorBidi"/>
          <w:szCs w:val="22"/>
        </w:rPr>
        <w:t xml:space="preserve"> </w:t>
      </w:r>
      <w:r w:rsidRPr="000B2061">
        <w:rPr>
          <w:rFonts w:eastAsiaTheme="minorHAnsi" w:cstheme="minorBidi"/>
          <w:szCs w:val="22"/>
        </w:rPr>
        <w:t>reductions</w:t>
      </w:r>
      <w:r>
        <w:rPr>
          <w:rFonts w:eastAsiaTheme="minorHAnsi" w:cstheme="minorBidi"/>
          <w:szCs w:val="22"/>
        </w:rPr>
        <w:t xml:space="preserve"> </w:t>
      </w:r>
      <w:r w:rsidRPr="000B2061">
        <w:rPr>
          <w:rFonts w:eastAsiaTheme="minorHAnsi" w:cstheme="minorBidi"/>
          <w:szCs w:val="22"/>
        </w:rPr>
        <w:t>that</w:t>
      </w:r>
      <w:r>
        <w:rPr>
          <w:rFonts w:eastAsiaTheme="minorHAnsi" w:cstheme="minorBidi"/>
          <w:szCs w:val="22"/>
        </w:rPr>
        <w:t xml:space="preserve"> </w:t>
      </w:r>
      <w:r w:rsidRPr="000B2061">
        <w:rPr>
          <w:rFonts w:eastAsiaTheme="minorHAnsi" w:cstheme="minorBidi"/>
          <w:szCs w:val="22"/>
        </w:rPr>
        <w:t>result</w:t>
      </w:r>
      <w:r>
        <w:rPr>
          <w:rFonts w:eastAsiaTheme="minorHAnsi" w:cstheme="minorBidi"/>
          <w:szCs w:val="22"/>
        </w:rPr>
        <w:t xml:space="preserve"> </w:t>
      </w:r>
      <w:r w:rsidRPr="000B2061">
        <w:rPr>
          <w:rFonts w:eastAsiaTheme="minorHAnsi" w:cstheme="minorBidi"/>
          <w:szCs w:val="22"/>
        </w:rPr>
        <w:t>from</w:t>
      </w:r>
      <w:r>
        <w:rPr>
          <w:rFonts w:eastAsiaTheme="minorHAnsi" w:cstheme="minorBidi"/>
          <w:szCs w:val="22"/>
        </w:rPr>
        <w:t xml:space="preserve"> </w:t>
      </w:r>
      <w:r w:rsidRPr="000B2061">
        <w:rPr>
          <w:rFonts w:eastAsiaTheme="minorHAnsi" w:cstheme="minorBidi"/>
          <w:szCs w:val="22"/>
        </w:rPr>
        <w:t>DLC</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behavior-based</w:t>
      </w:r>
      <w:r>
        <w:rPr>
          <w:rFonts w:eastAsiaTheme="minorHAnsi" w:cstheme="minorBidi"/>
          <w:szCs w:val="22"/>
        </w:rPr>
        <w:t xml:space="preserve"> </w:t>
      </w:r>
      <w:r w:rsidRPr="000B2061">
        <w:rPr>
          <w:rFonts w:eastAsiaTheme="minorHAnsi" w:cstheme="minorBidi"/>
          <w:szCs w:val="22"/>
        </w:rPr>
        <w:t>programs.</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approaches</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not</w:t>
      </w:r>
      <w:r>
        <w:rPr>
          <w:rFonts w:eastAsiaTheme="minorHAnsi" w:cstheme="minorBidi"/>
          <w:szCs w:val="22"/>
        </w:rPr>
        <w:t xml:space="preserve"> </w:t>
      </w:r>
      <w:r w:rsidRPr="000B2061">
        <w:rPr>
          <w:rFonts w:eastAsiaTheme="minorHAnsi" w:cstheme="minorBidi"/>
          <w:szCs w:val="22"/>
        </w:rPr>
        <w:t>equivalent</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terms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their</w:t>
      </w:r>
      <w:r>
        <w:rPr>
          <w:rFonts w:eastAsiaTheme="minorHAnsi" w:cstheme="minorBidi"/>
          <w:szCs w:val="22"/>
        </w:rPr>
        <w:t xml:space="preserve"> </w:t>
      </w:r>
      <w:r w:rsidRPr="000B2061">
        <w:rPr>
          <w:rFonts w:eastAsiaTheme="minorHAnsi" w:cstheme="minorBidi"/>
          <w:szCs w:val="22"/>
        </w:rPr>
        <w:t>ability</w:t>
      </w:r>
      <w:r>
        <w:rPr>
          <w:rFonts w:eastAsiaTheme="minorHAnsi" w:cstheme="minorBidi"/>
          <w:szCs w:val="22"/>
        </w:rPr>
        <w:t xml:space="preserve"> </w:t>
      </w:r>
      <w:r w:rsidRPr="000B2061">
        <w:rPr>
          <w:rFonts w:eastAsiaTheme="minorHAnsi" w:cstheme="minorBidi"/>
          <w:szCs w:val="22"/>
        </w:rPr>
        <w:t>to</w:t>
      </w:r>
      <w:r>
        <w:rPr>
          <w:rFonts w:eastAsiaTheme="minorHAnsi" w:cstheme="minorBidi"/>
          <w:szCs w:val="22"/>
        </w:rPr>
        <w:t xml:space="preserve"> </w:t>
      </w:r>
      <w:r w:rsidRPr="000B2061">
        <w:rPr>
          <w:rFonts w:eastAsiaTheme="minorHAnsi" w:cstheme="minorBidi"/>
          <w:szCs w:val="22"/>
        </w:rPr>
        <w:t>produce</w:t>
      </w:r>
      <w:r>
        <w:rPr>
          <w:rFonts w:eastAsiaTheme="minorHAnsi" w:cstheme="minorBidi"/>
          <w:szCs w:val="22"/>
        </w:rPr>
        <w:t xml:space="preserve"> </w:t>
      </w:r>
      <w:r w:rsidRPr="000B2061">
        <w:rPr>
          <w:rFonts w:eastAsiaTheme="minorHAnsi" w:cstheme="minorBidi"/>
          <w:szCs w:val="22"/>
        </w:rPr>
        <w:t>accurate</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robust</w:t>
      </w:r>
      <w:r>
        <w:rPr>
          <w:rFonts w:eastAsiaTheme="minorHAnsi" w:cstheme="minorBidi"/>
          <w:szCs w:val="22"/>
        </w:rPr>
        <w:t xml:space="preserve"> </w:t>
      </w:r>
      <w:r w:rsidRPr="000B2061">
        <w:rPr>
          <w:rFonts w:eastAsiaTheme="minorHAnsi" w:cstheme="minorBidi"/>
          <w:szCs w:val="22"/>
        </w:rPr>
        <w:t>results</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therefore</w:t>
      </w:r>
      <w:r>
        <w:rPr>
          <w:rFonts w:eastAsiaTheme="minorHAnsi" w:cstheme="minorBidi"/>
          <w:szCs w:val="22"/>
        </w:rPr>
        <w:t xml:space="preserve"> </w:t>
      </w:r>
      <w:r w:rsidRPr="000B2061">
        <w:rPr>
          <w:rFonts w:eastAsiaTheme="minorHAnsi" w:cstheme="minorBidi"/>
          <w:szCs w:val="22"/>
        </w:rPr>
        <w:t>listed</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descending</w:t>
      </w:r>
      <w:r>
        <w:rPr>
          <w:rFonts w:eastAsiaTheme="minorHAnsi" w:cstheme="minorBidi"/>
          <w:szCs w:val="22"/>
        </w:rPr>
        <w:t xml:space="preserve"> </w:t>
      </w:r>
      <w:r w:rsidRPr="000B2061">
        <w:rPr>
          <w:rFonts w:eastAsiaTheme="minorHAnsi" w:cstheme="minorBidi"/>
          <w:szCs w:val="22"/>
        </w:rPr>
        <w:t>order</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desirability.</w:t>
      </w:r>
      <w:r>
        <w:rPr>
          <w:rFonts w:eastAsiaTheme="minorHAnsi" w:cstheme="minorBidi"/>
          <w:szCs w:val="22"/>
        </w:rPr>
        <w:t xml:space="preserve"> </w:t>
      </w:r>
      <w:r w:rsidRPr="000B2061">
        <w:rPr>
          <w:rFonts w:eastAsiaTheme="minorHAnsi" w:cstheme="minorBidi"/>
          <w:szCs w:val="22"/>
        </w:rPr>
        <w:t>Because</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these</w:t>
      </w:r>
      <w:r>
        <w:rPr>
          <w:rFonts w:eastAsiaTheme="minorHAnsi" w:cstheme="minorBidi"/>
          <w:szCs w:val="22"/>
        </w:rPr>
        <w:t xml:space="preserve"> </w:t>
      </w:r>
      <w:r w:rsidRPr="000B2061">
        <w:rPr>
          <w:rFonts w:eastAsiaTheme="minorHAnsi" w:cstheme="minorBidi"/>
          <w:szCs w:val="22"/>
        </w:rPr>
        <w:t>differences</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performance,</w:t>
      </w:r>
      <w:r>
        <w:rPr>
          <w:rFonts w:eastAsiaTheme="minorHAnsi" w:cstheme="minorBidi"/>
          <w:szCs w:val="22"/>
        </w:rPr>
        <w:t xml:space="preserve"> </w:t>
      </w:r>
      <w:r w:rsidRPr="000B2061">
        <w:rPr>
          <w:rFonts w:eastAsiaTheme="minorHAnsi" w:cstheme="minorBidi"/>
          <w:szCs w:val="22"/>
        </w:rPr>
        <w:t>EDCs</w:t>
      </w:r>
      <w:r>
        <w:rPr>
          <w:rFonts w:eastAsiaTheme="minorHAnsi" w:cstheme="minorBidi"/>
          <w:szCs w:val="22"/>
        </w:rPr>
        <w:t xml:space="preserve"> </w:t>
      </w:r>
      <w:r w:rsidRPr="000B2061">
        <w:rPr>
          <w:rFonts w:eastAsiaTheme="minorHAnsi" w:cstheme="minorBidi"/>
          <w:szCs w:val="22"/>
        </w:rPr>
        <w:t>shall</w:t>
      </w:r>
      <w:r>
        <w:rPr>
          <w:rFonts w:eastAsiaTheme="minorHAnsi" w:cstheme="minorBidi"/>
          <w:szCs w:val="22"/>
        </w:rPr>
        <w:t xml:space="preserve"> </w:t>
      </w:r>
      <w:r w:rsidRPr="000B2061">
        <w:rPr>
          <w:rFonts w:eastAsiaTheme="minorHAnsi" w:cstheme="minorBidi"/>
          <w:szCs w:val="22"/>
        </w:rPr>
        <w:t>use</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2</w:t>
      </w:r>
      <w:r>
        <w:rPr>
          <w:rFonts w:eastAsiaTheme="minorHAnsi" w:cstheme="minorBidi"/>
          <w:szCs w:val="22"/>
        </w:rPr>
        <w:t xml:space="preserve"> </w:t>
      </w:r>
      <w:r w:rsidRPr="000B2061">
        <w:rPr>
          <w:rFonts w:eastAsiaTheme="minorHAnsi" w:cstheme="minorBidi"/>
          <w:szCs w:val="22"/>
        </w:rPr>
        <w:t>only</w:t>
      </w:r>
      <w:r>
        <w:rPr>
          <w:rFonts w:eastAsiaTheme="minorHAnsi" w:cstheme="minorBidi"/>
          <w:szCs w:val="22"/>
        </w:rPr>
        <w:t xml:space="preserve"> </w:t>
      </w:r>
      <w:r w:rsidRPr="000B2061">
        <w:rPr>
          <w:rFonts w:eastAsiaTheme="minorHAnsi" w:cstheme="minorBidi"/>
          <w:szCs w:val="22"/>
        </w:rPr>
        <w:t>under</w:t>
      </w:r>
      <w:r>
        <w:rPr>
          <w:rFonts w:eastAsiaTheme="minorHAnsi" w:cstheme="minorBidi"/>
          <w:szCs w:val="22"/>
        </w:rPr>
        <w:t xml:space="preserve"> </w:t>
      </w:r>
      <w:r w:rsidRPr="000B2061">
        <w:rPr>
          <w:rFonts w:eastAsiaTheme="minorHAnsi" w:cstheme="minorBidi"/>
          <w:szCs w:val="22"/>
        </w:rPr>
        <w:t>circumstances</w:t>
      </w:r>
      <w:r>
        <w:rPr>
          <w:rFonts w:eastAsiaTheme="minorHAnsi" w:cstheme="minorBidi"/>
          <w:szCs w:val="22"/>
        </w:rPr>
        <w:t xml:space="preserve"> </w:t>
      </w:r>
      <w:r w:rsidRPr="000B2061">
        <w:rPr>
          <w:rFonts w:eastAsiaTheme="minorHAnsi" w:cstheme="minorBidi"/>
          <w:szCs w:val="22"/>
        </w:rPr>
        <w:t>when</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1</w:t>
      </w:r>
      <w:r>
        <w:rPr>
          <w:rFonts w:eastAsiaTheme="minorHAnsi" w:cstheme="minorBidi"/>
          <w:szCs w:val="22"/>
        </w:rPr>
        <w:t xml:space="preserve"> </w:t>
      </w:r>
      <w:r w:rsidRPr="000B2061">
        <w:rPr>
          <w:rFonts w:eastAsiaTheme="minorHAnsi" w:cstheme="minorBidi"/>
          <w:szCs w:val="22"/>
        </w:rPr>
        <w:t>is</w:t>
      </w:r>
      <w:r>
        <w:rPr>
          <w:rFonts w:eastAsiaTheme="minorHAnsi" w:cstheme="minorBidi"/>
          <w:szCs w:val="22"/>
        </w:rPr>
        <w:t xml:space="preserve"> </w:t>
      </w:r>
      <w:r w:rsidRPr="000B2061">
        <w:rPr>
          <w:rFonts w:eastAsiaTheme="minorHAnsi" w:cstheme="minorBidi"/>
          <w:szCs w:val="22"/>
        </w:rPr>
        <w:t>infeasible</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shall</w:t>
      </w:r>
      <w:r>
        <w:rPr>
          <w:rFonts w:eastAsiaTheme="minorHAnsi" w:cstheme="minorBidi"/>
          <w:szCs w:val="22"/>
        </w:rPr>
        <w:t xml:space="preserve"> </w:t>
      </w:r>
      <w:r w:rsidRPr="000B2061">
        <w:rPr>
          <w:rFonts w:eastAsiaTheme="minorHAnsi" w:cstheme="minorBidi"/>
          <w:szCs w:val="22"/>
        </w:rPr>
        <w:t>similarly</w:t>
      </w:r>
      <w:r>
        <w:rPr>
          <w:rFonts w:eastAsiaTheme="minorHAnsi" w:cstheme="minorBidi"/>
          <w:szCs w:val="22"/>
        </w:rPr>
        <w:t xml:space="preserve"> </w:t>
      </w:r>
      <w:r w:rsidRPr="000B2061">
        <w:rPr>
          <w:rFonts w:eastAsiaTheme="minorHAnsi" w:cstheme="minorBidi"/>
          <w:szCs w:val="22"/>
        </w:rPr>
        <w:t>use</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3</w:t>
      </w:r>
      <w:r>
        <w:rPr>
          <w:rFonts w:eastAsiaTheme="minorHAnsi" w:cstheme="minorBidi"/>
          <w:szCs w:val="22"/>
        </w:rPr>
        <w:t xml:space="preserve"> </w:t>
      </w:r>
      <w:r w:rsidRPr="000B2061">
        <w:rPr>
          <w:rFonts w:eastAsiaTheme="minorHAnsi" w:cstheme="minorBidi"/>
          <w:szCs w:val="22"/>
        </w:rPr>
        <w:t>only</w:t>
      </w:r>
      <w:r>
        <w:rPr>
          <w:rFonts w:eastAsiaTheme="minorHAnsi" w:cstheme="minorBidi"/>
          <w:szCs w:val="22"/>
        </w:rPr>
        <w:t xml:space="preserve"> </w:t>
      </w:r>
      <w:r w:rsidRPr="000B2061">
        <w:rPr>
          <w:rFonts w:eastAsiaTheme="minorHAnsi" w:cstheme="minorBidi"/>
          <w:szCs w:val="22"/>
        </w:rPr>
        <w:t>under</w:t>
      </w:r>
      <w:r>
        <w:rPr>
          <w:rFonts w:eastAsiaTheme="minorHAnsi" w:cstheme="minorBidi"/>
          <w:szCs w:val="22"/>
        </w:rPr>
        <w:t xml:space="preserve"> </w:t>
      </w:r>
      <w:r w:rsidRPr="000B2061">
        <w:rPr>
          <w:rFonts w:eastAsiaTheme="minorHAnsi" w:cstheme="minorBidi"/>
          <w:szCs w:val="22"/>
        </w:rPr>
        <w:t>circumstances</w:t>
      </w:r>
      <w:r>
        <w:rPr>
          <w:rFonts w:eastAsiaTheme="minorHAnsi" w:cstheme="minorBidi"/>
          <w:szCs w:val="22"/>
        </w:rPr>
        <w:t xml:space="preserve"> </w:t>
      </w:r>
      <w:r w:rsidRPr="000B2061">
        <w:rPr>
          <w:rFonts w:eastAsiaTheme="minorHAnsi" w:cstheme="minorBidi"/>
          <w:szCs w:val="22"/>
        </w:rPr>
        <w:t>where</w:t>
      </w:r>
      <w:r>
        <w:rPr>
          <w:rFonts w:eastAsiaTheme="minorHAnsi" w:cstheme="minorBidi"/>
          <w:szCs w:val="22"/>
        </w:rPr>
        <w:t xml:space="preserve"> </w:t>
      </w:r>
      <w:r w:rsidRPr="000B2061">
        <w:rPr>
          <w:rFonts w:eastAsiaTheme="minorHAnsi" w:cstheme="minorBidi"/>
          <w:szCs w:val="22"/>
        </w:rPr>
        <w:t>both</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1</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2</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infeasible.</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situations</w:t>
      </w:r>
      <w:r>
        <w:rPr>
          <w:rFonts w:eastAsiaTheme="minorHAnsi" w:cstheme="minorBidi"/>
          <w:szCs w:val="22"/>
        </w:rPr>
        <w:t xml:space="preserve"> </w:t>
      </w:r>
      <w:r w:rsidRPr="000B2061">
        <w:rPr>
          <w:rFonts w:eastAsiaTheme="minorHAnsi" w:cstheme="minorBidi"/>
          <w:szCs w:val="22"/>
        </w:rPr>
        <w:t>where</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1</w:t>
      </w:r>
      <w:r>
        <w:rPr>
          <w:rFonts w:eastAsiaTheme="minorHAnsi" w:cstheme="minorBidi"/>
          <w:szCs w:val="22"/>
        </w:rPr>
        <w:t xml:space="preserve"> </w:t>
      </w:r>
      <w:r w:rsidRPr="000B2061">
        <w:rPr>
          <w:rFonts w:eastAsiaTheme="minorHAnsi" w:cstheme="minorBidi"/>
          <w:szCs w:val="22"/>
        </w:rPr>
        <w:t>and/or</w:t>
      </w:r>
      <w:r>
        <w:rPr>
          <w:rFonts w:eastAsiaTheme="minorHAnsi" w:cstheme="minorBidi"/>
          <w:szCs w:val="22"/>
        </w:rPr>
        <w:t xml:space="preserve"> </w:t>
      </w:r>
      <w:r w:rsidRPr="000B2061">
        <w:rPr>
          <w:rFonts w:eastAsiaTheme="minorHAnsi" w:cstheme="minorBidi"/>
          <w:szCs w:val="22"/>
        </w:rPr>
        <w:t>2</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not</w:t>
      </w:r>
      <w:r>
        <w:rPr>
          <w:rFonts w:eastAsiaTheme="minorHAnsi" w:cstheme="minorBidi"/>
          <w:szCs w:val="22"/>
        </w:rPr>
        <w:t xml:space="preserve"> </w:t>
      </w:r>
      <w:r w:rsidRPr="000B2061">
        <w:rPr>
          <w:rFonts w:eastAsiaTheme="minorHAnsi" w:cstheme="minorBidi"/>
          <w:szCs w:val="22"/>
        </w:rPr>
        <w:t>utilized,</w:t>
      </w:r>
      <w:r>
        <w:rPr>
          <w:rFonts w:eastAsiaTheme="minorHAnsi" w:cstheme="minorBidi"/>
          <w:szCs w:val="22"/>
        </w:rPr>
        <w:t xml:space="preserve"> </w:t>
      </w:r>
      <w:r w:rsidRPr="000B2061">
        <w:rPr>
          <w:rFonts w:eastAsiaTheme="minorHAnsi" w:cstheme="minorBidi"/>
          <w:szCs w:val="22"/>
        </w:rPr>
        <w:t>justification(s)</w:t>
      </w:r>
      <w:r>
        <w:rPr>
          <w:rFonts w:eastAsiaTheme="minorHAnsi" w:cstheme="minorBidi"/>
          <w:szCs w:val="22"/>
        </w:rPr>
        <w:t xml:space="preserve"> </w:t>
      </w:r>
      <w:r w:rsidRPr="000B2061">
        <w:rPr>
          <w:rFonts w:eastAsiaTheme="minorHAnsi" w:cstheme="minorBidi"/>
          <w:szCs w:val="22"/>
        </w:rPr>
        <w:t>must</w:t>
      </w:r>
      <w:r>
        <w:rPr>
          <w:rFonts w:eastAsiaTheme="minorHAnsi" w:cstheme="minorBidi"/>
          <w:szCs w:val="22"/>
        </w:rPr>
        <w:t xml:space="preserve"> </w:t>
      </w:r>
      <w:r w:rsidRPr="000B2061">
        <w:rPr>
          <w:rFonts w:eastAsiaTheme="minorHAnsi" w:cstheme="minorBidi"/>
          <w:szCs w:val="22"/>
        </w:rPr>
        <w:t>be</w:t>
      </w:r>
      <w:r>
        <w:rPr>
          <w:rFonts w:eastAsiaTheme="minorHAnsi" w:cstheme="minorBidi"/>
          <w:szCs w:val="22"/>
        </w:rPr>
        <w:t xml:space="preserve"> </w:t>
      </w:r>
      <w:r w:rsidRPr="000B2061">
        <w:rPr>
          <w:rFonts w:eastAsiaTheme="minorHAnsi" w:cstheme="minorBidi"/>
          <w:szCs w:val="22"/>
        </w:rPr>
        <w:t>provided</w:t>
      </w:r>
      <w:r>
        <w:rPr>
          <w:rFonts w:eastAsiaTheme="minorHAnsi" w:cstheme="minorBidi"/>
          <w:szCs w:val="22"/>
        </w:rPr>
        <w:t xml:space="preserve"> </w:t>
      </w:r>
      <w:r w:rsidRPr="000B2061">
        <w:rPr>
          <w:rFonts w:eastAsiaTheme="minorHAnsi" w:cstheme="minorBidi"/>
          <w:szCs w:val="22"/>
        </w:rPr>
        <w:t>by</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EDC.</w:t>
      </w:r>
      <w:r>
        <w:rPr>
          <w:rFonts w:eastAsiaTheme="minorHAnsi" w:cstheme="minorBidi"/>
          <w:szCs w:val="22"/>
        </w:rPr>
        <w:t xml:space="preserve"> EDCs with interval meter data available should use it to estimate load impacts. </w:t>
      </w:r>
      <w:r>
        <w:t>For DLC and behavior-based programs where advanced metering infrastructure (AMI) data is not available for all participants, estimates based on a sample of metered homes is permissible at the discretion of the SWE.</w:t>
      </w:r>
    </w:p>
    <w:p w14:paraId="350694F1" w14:textId="77777777" w:rsidR="00FA5174" w:rsidRPr="000B2061" w:rsidRDefault="00FA5174" w:rsidP="00FA5174">
      <w:pPr>
        <w:numPr>
          <w:ilvl w:val="0"/>
          <w:numId w:val="41"/>
        </w:numPr>
        <w:spacing w:after="120"/>
      </w:pPr>
      <w:r w:rsidRPr="000B2061">
        <w:t>An</w:t>
      </w:r>
      <w:r>
        <w:t xml:space="preserve"> </w:t>
      </w:r>
      <w:r w:rsidRPr="000B2061">
        <w:t>analysis</w:t>
      </w:r>
      <w:r>
        <w:t xml:space="preserve"> </w:t>
      </w:r>
      <w:r w:rsidRPr="000B2061">
        <w:t>based</w:t>
      </w:r>
      <w:r>
        <w:t xml:space="preserve"> </w:t>
      </w:r>
      <w:r w:rsidRPr="000B2061">
        <w:t>on</w:t>
      </w:r>
      <w:r>
        <w:t xml:space="preserve"> </w:t>
      </w:r>
      <w:r w:rsidRPr="000B2061">
        <w:t>an</w:t>
      </w:r>
      <w:r>
        <w:t xml:space="preserve"> </w:t>
      </w:r>
      <w:r w:rsidRPr="000B2061">
        <w:t>experimental</w:t>
      </w:r>
      <w:r>
        <w:t xml:space="preserve"> </w:t>
      </w:r>
      <w:r w:rsidRPr="000B2061">
        <w:t>design</w:t>
      </w:r>
      <w:r>
        <w:t xml:space="preserve"> </w:t>
      </w:r>
      <w:r w:rsidRPr="000B2061">
        <w:t>that</w:t>
      </w:r>
      <w:r>
        <w:t xml:space="preserve"> </w:t>
      </w:r>
      <w:r w:rsidRPr="000B2061">
        <w:t>makes</w:t>
      </w:r>
      <w:r>
        <w:t xml:space="preserve"> </w:t>
      </w:r>
      <w:r w:rsidRPr="000B2061">
        <w:t>appropriate</w:t>
      </w:r>
      <w:r>
        <w:t xml:space="preserve"> </w:t>
      </w:r>
      <w:r w:rsidRPr="000B2061">
        <w:t>use</w:t>
      </w:r>
      <w:r>
        <w:t xml:space="preserve"> </w:t>
      </w:r>
      <w:r w:rsidRPr="000B2061">
        <w:t>of</w:t>
      </w:r>
      <w:r>
        <w:t xml:space="preserve"> </w:t>
      </w:r>
      <w:r w:rsidRPr="000B2061">
        <w:t>random</w:t>
      </w:r>
      <w:r>
        <w:t xml:space="preserve"> </w:t>
      </w:r>
      <w:r w:rsidRPr="000B2061">
        <w:t>assignment</w:t>
      </w:r>
      <w:r>
        <w:t xml:space="preserve"> </w:t>
      </w:r>
      <w:r w:rsidRPr="000B2061">
        <w:t>so</w:t>
      </w:r>
      <w:r>
        <w:t xml:space="preserve"> </w:t>
      </w:r>
      <w:r w:rsidRPr="000B2061">
        <w:t>that</w:t>
      </w:r>
      <w:r>
        <w:t xml:space="preserve"> </w:t>
      </w:r>
      <w:r w:rsidRPr="000B2061">
        <w:t>the</w:t>
      </w:r>
      <w:r>
        <w:t xml:space="preserve"> </w:t>
      </w:r>
      <w:r w:rsidRPr="000B2061">
        <w:t>reference</w:t>
      </w:r>
      <w:r>
        <w:t xml:space="preserve"> </w:t>
      </w:r>
      <w:r w:rsidRPr="000B2061">
        <w:t>load</w:t>
      </w:r>
      <w:r>
        <w:t xml:space="preserve"> </w:t>
      </w:r>
      <w:r w:rsidRPr="000B2061">
        <w:t>is</w:t>
      </w:r>
      <w:r>
        <w:t xml:space="preserve"> </w:t>
      </w:r>
      <w:r w:rsidRPr="000B2061">
        <w:t>estimated</w:t>
      </w:r>
      <w:r>
        <w:t xml:space="preserve"> </w:t>
      </w:r>
      <w:r w:rsidRPr="000B2061">
        <w:t>using</w:t>
      </w:r>
      <w:r>
        <w:t xml:space="preserve"> </w:t>
      </w:r>
      <w:r w:rsidRPr="000B2061">
        <w:t>a</w:t>
      </w:r>
      <w:r>
        <w:t xml:space="preserve"> </w:t>
      </w:r>
      <w:r w:rsidRPr="000B2061">
        <w:t>representative</w:t>
      </w:r>
      <w:r>
        <w:t xml:space="preserve"> </w:t>
      </w:r>
      <w:r w:rsidRPr="000B2061">
        <w:t>control</w:t>
      </w:r>
      <w:r>
        <w:t xml:space="preserve"> </w:t>
      </w:r>
      <w:r w:rsidRPr="000B2061">
        <w:t>group</w:t>
      </w:r>
      <w:r>
        <w:t xml:space="preserve"> </w:t>
      </w:r>
      <w:r w:rsidRPr="000B2061">
        <w:t>of</w:t>
      </w:r>
      <w:r>
        <w:t xml:space="preserve"> </w:t>
      </w:r>
      <w:r w:rsidRPr="000B2061">
        <w:t>program</w:t>
      </w:r>
      <w:r>
        <w:t xml:space="preserve"> </w:t>
      </w:r>
      <w:r w:rsidRPr="000B2061">
        <w:t>participants.</w:t>
      </w:r>
      <w:r w:rsidRPr="000B2061">
        <w:rPr>
          <w:vertAlign w:val="superscript"/>
        </w:rPr>
        <w:footnoteReference w:id="83"/>
      </w:r>
      <w:r>
        <w:t xml:space="preserve"> </w:t>
      </w:r>
      <w:r w:rsidRPr="000B2061">
        <w:t>The</w:t>
      </w:r>
      <w:r>
        <w:t xml:space="preserve"> </w:t>
      </w:r>
      <w:r w:rsidRPr="000B2061">
        <w:t>most</w:t>
      </w:r>
      <w:r>
        <w:t xml:space="preserve"> </w:t>
      </w:r>
      <w:r w:rsidRPr="000B2061">
        <w:t>common</w:t>
      </w:r>
      <w:r>
        <w:t xml:space="preserve"> </w:t>
      </w:r>
      <w:r w:rsidRPr="000B2061">
        <w:t>type</w:t>
      </w:r>
      <w:r>
        <w:t xml:space="preserve"> </w:t>
      </w:r>
      <w:r w:rsidRPr="000B2061">
        <w:t>of</w:t>
      </w:r>
      <w:r>
        <w:t xml:space="preserve"> </w:t>
      </w:r>
      <w:r w:rsidRPr="000B2061">
        <w:t>design</w:t>
      </w:r>
      <w:r>
        <w:t xml:space="preserve"> </w:t>
      </w:r>
      <w:r w:rsidRPr="000B2061">
        <w:t>satisfying</w:t>
      </w:r>
      <w:r>
        <w:t xml:space="preserve"> </w:t>
      </w:r>
      <w:r w:rsidRPr="000B2061">
        <w:t>this</w:t>
      </w:r>
      <w:r>
        <w:t xml:space="preserve"> </w:t>
      </w:r>
      <w:r w:rsidRPr="000B2061">
        <w:t>criteria</w:t>
      </w:r>
      <w:r>
        <w:t xml:space="preserve"> </w:t>
      </w:r>
      <w:r w:rsidRPr="000B2061">
        <w:t>is</w:t>
      </w:r>
      <w:r>
        <w:t xml:space="preserve"> </w:t>
      </w:r>
      <w:r w:rsidRPr="000B2061">
        <w:t>a</w:t>
      </w:r>
      <w:r>
        <w:t xml:space="preserve"> </w:t>
      </w:r>
      <w:r w:rsidRPr="000B2061">
        <w:t>randomized</w:t>
      </w:r>
      <w:r>
        <w:t xml:space="preserve"> </w:t>
      </w:r>
      <w:r w:rsidRPr="000B2061">
        <w:t>control</w:t>
      </w:r>
      <w:r>
        <w:t xml:space="preserve"> </w:t>
      </w:r>
      <w:r w:rsidRPr="000B2061">
        <w:t>trial</w:t>
      </w:r>
      <w:r>
        <w:t xml:space="preserve"> </w:t>
      </w:r>
      <w:r w:rsidRPr="000B2061">
        <w:t>(RCT),</w:t>
      </w:r>
      <w:r>
        <w:t xml:space="preserve"> </w:t>
      </w:r>
      <w:r w:rsidRPr="000B2061">
        <w:t>but</w:t>
      </w:r>
      <w:r>
        <w:t xml:space="preserve"> </w:t>
      </w:r>
      <w:r w:rsidRPr="000B2061">
        <w:t>other</w:t>
      </w:r>
      <w:r>
        <w:t xml:space="preserve"> </w:t>
      </w:r>
      <w:r w:rsidRPr="000B2061">
        <w:t>designs</w:t>
      </w:r>
      <w:r>
        <w:t xml:space="preserve"> </w:t>
      </w:r>
      <w:r w:rsidRPr="000B2061">
        <w:t>may</w:t>
      </w:r>
      <w:r>
        <w:t xml:space="preserve"> </w:t>
      </w:r>
      <w:r w:rsidRPr="000B2061">
        <w:t>also</w:t>
      </w:r>
      <w:r>
        <w:t xml:space="preserve"> </w:t>
      </w:r>
      <w:r w:rsidRPr="000B2061">
        <w:t>be</w:t>
      </w:r>
      <w:r>
        <w:t xml:space="preserve"> </w:t>
      </w:r>
      <w:r w:rsidRPr="000B2061">
        <w:t>used.</w:t>
      </w:r>
      <w:r>
        <w:t xml:space="preserve"> </w:t>
      </w:r>
      <w:r w:rsidRPr="000B2061">
        <w:t>The</w:t>
      </w:r>
      <w:r>
        <w:t xml:space="preserve"> </w:t>
      </w:r>
      <w:r w:rsidRPr="000B2061">
        <w:t>specific</w:t>
      </w:r>
      <w:r>
        <w:t xml:space="preserve"> </w:t>
      </w:r>
      <w:r w:rsidRPr="000B2061">
        <w:t>design</w:t>
      </w:r>
      <w:r>
        <w:t xml:space="preserve"> </w:t>
      </w:r>
      <w:r w:rsidRPr="000B2061">
        <w:t>used</w:t>
      </w:r>
      <w:r>
        <w:t xml:space="preserve"> </w:t>
      </w:r>
      <w:r w:rsidRPr="000B2061">
        <w:t>can</w:t>
      </w:r>
      <w:r>
        <w:t xml:space="preserve"> </w:t>
      </w:r>
      <w:r w:rsidRPr="000B2061">
        <w:t>be</w:t>
      </w:r>
      <w:r>
        <w:t xml:space="preserve"> </w:t>
      </w:r>
      <w:r w:rsidRPr="000B2061">
        <w:t>selected</w:t>
      </w:r>
      <w:r>
        <w:t xml:space="preserve"> </w:t>
      </w:r>
      <w:r w:rsidRPr="000B2061">
        <w:t>by</w:t>
      </w:r>
      <w:r>
        <w:t xml:space="preserve"> </w:t>
      </w:r>
      <w:r w:rsidRPr="000B2061">
        <w:t>the</w:t>
      </w:r>
      <w:r>
        <w:t xml:space="preserve"> </w:t>
      </w:r>
      <w:r w:rsidRPr="000B2061">
        <w:t>EDC</w:t>
      </w:r>
      <w:r>
        <w:t xml:space="preserve"> </w:t>
      </w:r>
      <w:r w:rsidRPr="000B2061">
        <w:t>evaluation</w:t>
      </w:r>
      <w:r>
        <w:t xml:space="preserve"> </w:t>
      </w:r>
      <w:r w:rsidRPr="000B2061">
        <w:t>contractor</w:t>
      </w:r>
      <w:r>
        <w:t xml:space="preserve"> </w:t>
      </w:r>
      <w:r w:rsidRPr="000B2061">
        <w:t>based</w:t>
      </w:r>
      <w:r>
        <w:t xml:space="preserve"> </w:t>
      </w:r>
      <w:r w:rsidRPr="000B2061">
        <w:t>on</w:t>
      </w:r>
      <w:r>
        <w:t xml:space="preserve"> </w:t>
      </w:r>
      <w:r w:rsidRPr="000B2061">
        <w:t>their</w:t>
      </w:r>
      <w:r>
        <w:t xml:space="preserve"> </w:t>
      </w:r>
      <w:r w:rsidRPr="000B2061">
        <w:t>professional</w:t>
      </w:r>
      <w:r>
        <w:t xml:space="preserve"> </w:t>
      </w:r>
      <w:r w:rsidRPr="000B2061">
        <w:t>experience.</w:t>
      </w:r>
      <w:r>
        <w:t xml:space="preserve"> </w:t>
      </w:r>
      <w:r w:rsidRPr="000B2061">
        <w:t>It</w:t>
      </w:r>
      <w:r>
        <w:t xml:space="preserve"> </w:t>
      </w:r>
      <w:r w:rsidRPr="000B2061">
        <w:t>is</w:t>
      </w:r>
      <w:r>
        <w:t xml:space="preserve"> </w:t>
      </w:r>
      <w:r w:rsidRPr="000B2061">
        <w:t>important</w:t>
      </w:r>
      <w:r>
        <w:t xml:space="preserve"> </w:t>
      </w:r>
      <w:r w:rsidRPr="000B2061">
        <w:t>to</w:t>
      </w:r>
      <w:r>
        <w:t xml:space="preserve"> </w:t>
      </w:r>
      <w:r w:rsidRPr="000B2061">
        <w:t>note</w:t>
      </w:r>
      <w:r>
        <w:t xml:space="preserve"> </w:t>
      </w:r>
      <w:r w:rsidRPr="000B2061">
        <w:t>that</w:t>
      </w:r>
      <w:r>
        <w:t xml:space="preserve"> </w:t>
      </w:r>
      <w:r w:rsidRPr="000B2061">
        <w:t>experimental</w:t>
      </w:r>
      <w:r>
        <w:t xml:space="preserve"> </w:t>
      </w:r>
      <w:r w:rsidRPr="000B2061">
        <w:t>approaches</w:t>
      </w:r>
      <w:r>
        <w:t xml:space="preserve"> </w:t>
      </w:r>
      <w:r w:rsidRPr="000B2061">
        <w:t>to</w:t>
      </w:r>
      <w:r>
        <w:t xml:space="preserve"> </w:t>
      </w:r>
      <w:r w:rsidRPr="000B2061">
        <w:t>evaluation</w:t>
      </w:r>
      <w:r>
        <w:t xml:space="preserve"> </w:t>
      </w:r>
      <w:r w:rsidRPr="000B2061">
        <w:t>generally</w:t>
      </w:r>
      <w:r>
        <w:t xml:space="preserve"> </w:t>
      </w:r>
      <w:r w:rsidRPr="000B2061">
        <w:t>require</w:t>
      </w:r>
      <w:r>
        <w:t xml:space="preserve"> </w:t>
      </w:r>
      <w:r w:rsidRPr="000B2061">
        <w:t>the</w:t>
      </w:r>
      <w:r>
        <w:t xml:space="preserve"> </w:t>
      </w:r>
      <w:r w:rsidRPr="000B2061">
        <w:t>ability</w:t>
      </w:r>
      <w:r>
        <w:t xml:space="preserve"> </w:t>
      </w:r>
      <w:r w:rsidRPr="000B2061">
        <w:t>to</w:t>
      </w:r>
      <w:r>
        <w:t xml:space="preserve"> </w:t>
      </w:r>
      <w:r w:rsidRPr="000B2061">
        <w:t>call</w:t>
      </w:r>
      <w:r>
        <w:t xml:space="preserve"> </w:t>
      </w:r>
      <w:r w:rsidRPr="000B2061">
        <w:t>events</w:t>
      </w:r>
      <w:r>
        <w:t xml:space="preserve"> </w:t>
      </w:r>
      <w:r w:rsidRPr="000B2061">
        <w:t>at</w:t>
      </w:r>
      <w:r>
        <w:t xml:space="preserve"> </w:t>
      </w:r>
      <w:r w:rsidRPr="000B2061">
        <w:t>the</w:t>
      </w:r>
      <w:r>
        <w:t xml:space="preserve"> </w:t>
      </w:r>
      <w:r w:rsidRPr="000B2061">
        <w:t>individual</w:t>
      </w:r>
      <w:r>
        <w:t xml:space="preserve"> </w:t>
      </w:r>
      <w:r w:rsidRPr="000B2061">
        <w:t>device</w:t>
      </w:r>
      <w:r>
        <w:t xml:space="preserve"> </w:t>
      </w:r>
      <w:r w:rsidRPr="000B2061">
        <w:t>level.</w:t>
      </w:r>
      <w:r>
        <w:t xml:space="preserve"> </w:t>
      </w:r>
      <w:r w:rsidRPr="000B2061">
        <w:t>An</w:t>
      </w:r>
      <w:r>
        <w:t xml:space="preserve"> </w:t>
      </w:r>
      <w:r w:rsidRPr="000B2061">
        <w:t>operations</w:t>
      </w:r>
      <w:r>
        <w:t xml:space="preserve"> </w:t>
      </w:r>
      <w:r w:rsidRPr="000B2061">
        <w:t>strategy</w:t>
      </w:r>
      <w:r>
        <w:t xml:space="preserve"> </w:t>
      </w:r>
      <w:r w:rsidRPr="000B2061">
        <w:t>must</w:t>
      </w:r>
      <w:r>
        <w:t xml:space="preserve"> </w:t>
      </w:r>
      <w:r w:rsidRPr="000B2061">
        <w:t>be</w:t>
      </w:r>
      <w:r>
        <w:t xml:space="preserve"> </w:t>
      </w:r>
      <w:r w:rsidRPr="000B2061">
        <w:t>determined</w:t>
      </w:r>
      <w:r>
        <w:t xml:space="preserve"> </w:t>
      </w:r>
      <w:r w:rsidRPr="000B2061">
        <w:t>ahead</w:t>
      </w:r>
      <w:r>
        <w:t xml:space="preserve"> </w:t>
      </w:r>
      <w:r w:rsidRPr="000B2061">
        <w:t>of</w:t>
      </w:r>
      <w:r>
        <w:t xml:space="preserve"> </w:t>
      </w:r>
      <w:r w:rsidRPr="000B2061">
        <w:t>time</w:t>
      </w:r>
      <w:r>
        <w:t xml:space="preserve"> </w:t>
      </w:r>
      <w:r w:rsidRPr="000B2061">
        <w:t>in</w:t>
      </w:r>
      <w:r>
        <w:t xml:space="preserve"> </w:t>
      </w:r>
      <w:r w:rsidRPr="000B2061">
        <w:t>order</w:t>
      </w:r>
      <w:r>
        <w:t xml:space="preserve"> </w:t>
      </w:r>
      <w:r w:rsidRPr="000B2061">
        <w:t>to</w:t>
      </w:r>
      <w:r>
        <w:t xml:space="preserve"> </w:t>
      </w:r>
      <w:r w:rsidRPr="000B2061">
        <w:t>ensure</w:t>
      </w:r>
      <w:r>
        <w:t xml:space="preserve"> </w:t>
      </w:r>
      <w:r w:rsidRPr="000B2061">
        <w:t>that</w:t>
      </w:r>
      <w:r>
        <w:t xml:space="preserve"> </w:t>
      </w:r>
      <w:r w:rsidRPr="000B2061">
        <w:t>an</w:t>
      </w:r>
      <w:r>
        <w:t xml:space="preserve"> </w:t>
      </w:r>
      <w:r w:rsidRPr="000B2061">
        <w:t>appropriate</w:t>
      </w:r>
      <w:r>
        <w:t xml:space="preserve"> </w:t>
      </w:r>
      <w:r w:rsidRPr="000B2061">
        <w:t>control</w:t>
      </w:r>
      <w:r>
        <w:t xml:space="preserve"> </w:t>
      </w:r>
      <w:r w:rsidRPr="000B2061">
        <w:t>group</w:t>
      </w:r>
      <w:r>
        <w:t xml:space="preserve"> </w:t>
      </w:r>
      <w:r w:rsidRPr="000B2061">
        <w:t>is</w:t>
      </w:r>
      <w:r>
        <w:t xml:space="preserve"> </w:t>
      </w:r>
      <w:r w:rsidRPr="000B2061">
        <w:t>available</w:t>
      </w:r>
      <w:r>
        <w:t xml:space="preserve"> </w:t>
      </w:r>
      <w:r w:rsidRPr="000B2061">
        <w:t>for</w:t>
      </w:r>
      <w:r>
        <w:t xml:space="preserve"> </w:t>
      </w:r>
      <w:r w:rsidRPr="000B2061">
        <w:t>the</w:t>
      </w:r>
      <w:r>
        <w:t xml:space="preserve"> </w:t>
      </w:r>
      <w:r w:rsidRPr="000B2061">
        <w:t>analysis.</w:t>
      </w:r>
      <w:r>
        <w:t xml:space="preserve">  </w:t>
      </w:r>
    </w:p>
    <w:p w14:paraId="588CAAE8" w14:textId="77777777" w:rsidR="00FA5174" w:rsidRPr="000B2061" w:rsidRDefault="00FA5174" w:rsidP="00FA5174">
      <w:pPr>
        <w:numPr>
          <w:ilvl w:val="0"/>
          <w:numId w:val="41"/>
        </w:numPr>
        <w:spacing w:after="120"/>
      </w:pPr>
      <w:r w:rsidRPr="000B2061">
        <w:t>A</w:t>
      </w:r>
      <w:r>
        <w:t xml:space="preserve"> </w:t>
      </w:r>
      <w:r w:rsidRPr="000B2061">
        <w:t>comparison</w:t>
      </w:r>
      <w:r>
        <w:t xml:space="preserve"> </w:t>
      </w:r>
      <w:r w:rsidRPr="000B2061">
        <w:t>group</w:t>
      </w:r>
      <w:r>
        <w:t xml:space="preserve"> </w:t>
      </w:r>
      <w:r w:rsidRPr="000B2061">
        <w:t>analysis</w:t>
      </w:r>
      <w:r>
        <w:t xml:space="preserve"> </w:t>
      </w:r>
      <w:r w:rsidRPr="000B2061">
        <w:t>where</w:t>
      </w:r>
      <w:r>
        <w:t xml:space="preserve"> </w:t>
      </w:r>
      <w:r w:rsidRPr="000B2061">
        <w:t>the</w:t>
      </w:r>
      <w:r>
        <w:t xml:space="preserve"> </w:t>
      </w:r>
      <w:r w:rsidRPr="000B2061">
        <w:t>loads</w:t>
      </w:r>
      <w:r>
        <w:t xml:space="preserve"> </w:t>
      </w:r>
      <w:r w:rsidRPr="000B2061">
        <w:t>of</w:t>
      </w:r>
      <w:r>
        <w:t xml:space="preserve"> </w:t>
      </w:r>
      <w:r w:rsidRPr="000B2061">
        <w:t>a</w:t>
      </w:r>
      <w:r>
        <w:t xml:space="preserve"> </w:t>
      </w:r>
      <w:r w:rsidRPr="000B2061">
        <w:t>group</w:t>
      </w:r>
      <w:r>
        <w:t xml:space="preserve"> </w:t>
      </w:r>
      <w:r w:rsidRPr="000B2061">
        <w:t>of</w:t>
      </w:r>
      <w:r>
        <w:t xml:space="preserve"> </w:t>
      </w:r>
      <w:r w:rsidRPr="000B2061">
        <w:t>non-participating</w:t>
      </w:r>
      <w:r>
        <w:t xml:space="preserve"> </w:t>
      </w:r>
      <w:r w:rsidRPr="000B2061">
        <w:t>customers</w:t>
      </w:r>
      <w:r>
        <w:t xml:space="preserve"> </w:t>
      </w:r>
      <w:r w:rsidRPr="000B2061">
        <w:t>that</w:t>
      </w:r>
      <w:r>
        <w:t xml:space="preserve"> </w:t>
      </w:r>
      <w:r w:rsidRPr="000B2061">
        <w:t>are</w:t>
      </w:r>
      <w:r>
        <w:t xml:space="preserve"> </w:t>
      </w:r>
      <w:r w:rsidRPr="000B2061">
        <w:t>similar</w:t>
      </w:r>
      <w:r>
        <w:t xml:space="preserve"> </w:t>
      </w:r>
      <w:r w:rsidRPr="000B2061">
        <w:t>to</w:t>
      </w:r>
      <w:r>
        <w:t xml:space="preserve"> </w:t>
      </w:r>
      <w:r w:rsidRPr="000B2061">
        <w:t>participating</w:t>
      </w:r>
      <w:r>
        <w:t xml:space="preserve"> </w:t>
      </w:r>
      <w:r w:rsidRPr="000B2061">
        <w:t>homes</w:t>
      </w:r>
      <w:r>
        <w:t xml:space="preserve"> </w:t>
      </w:r>
      <w:r w:rsidRPr="000B2061">
        <w:t>with</w:t>
      </w:r>
      <w:r>
        <w:t xml:space="preserve"> </w:t>
      </w:r>
      <w:r w:rsidRPr="000B2061">
        <w:t>respect</w:t>
      </w:r>
      <w:r>
        <w:t xml:space="preserve"> </w:t>
      </w:r>
      <w:r w:rsidRPr="000B2061">
        <w:t>to</w:t>
      </w:r>
      <w:r>
        <w:t xml:space="preserve"> </w:t>
      </w:r>
      <w:r w:rsidRPr="000B2061">
        <w:t>observable</w:t>
      </w:r>
      <w:r>
        <w:t xml:space="preserve"> </w:t>
      </w:r>
      <w:r w:rsidRPr="000B2061">
        <w:t>characteristics</w:t>
      </w:r>
      <w:r>
        <w:t xml:space="preserve"> </w:t>
      </w:r>
      <w:r w:rsidRPr="000B2061">
        <w:t>(e.g.</w:t>
      </w:r>
      <w:r>
        <w:t xml:space="preserve"> </w:t>
      </w:r>
      <w:r w:rsidRPr="000B2061">
        <w:t>electricity</w:t>
      </w:r>
      <w:r>
        <w:t xml:space="preserve"> </w:t>
      </w:r>
      <w:r w:rsidRPr="000B2061">
        <w:t>consumption)</w:t>
      </w:r>
      <w:r>
        <w:t xml:space="preserve"> </w:t>
      </w:r>
      <w:r w:rsidRPr="000B2061">
        <w:t>are</w:t>
      </w:r>
      <w:r>
        <w:t xml:space="preserve"> </w:t>
      </w:r>
      <w:r w:rsidRPr="000B2061">
        <w:t>used</w:t>
      </w:r>
      <w:r>
        <w:t xml:space="preserve"> </w:t>
      </w:r>
      <w:r w:rsidRPr="000B2061">
        <w:t>to</w:t>
      </w:r>
      <w:r>
        <w:t xml:space="preserve"> </w:t>
      </w:r>
      <w:r w:rsidRPr="000B2061">
        <w:t>estimate</w:t>
      </w:r>
      <w:r>
        <w:t xml:space="preserve"> </w:t>
      </w:r>
      <w:r w:rsidRPr="000B2061">
        <w:t>the</w:t>
      </w:r>
      <w:r>
        <w:t xml:space="preserve"> </w:t>
      </w:r>
      <w:r w:rsidRPr="000B2061">
        <w:t>reference</w:t>
      </w:r>
      <w:r>
        <w:t xml:space="preserve"> </w:t>
      </w:r>
      <w:r w:rsidRPr="000B2061">
        <w:t>load</w:t>
      </w:r>
      <w:r>
        <w:t xml:space="preserve">. </w:t>
      </w:r>
      <w:r w:rsidRPr="000B2061">
        <w:t>A</w:t>
      </w:r>
      <w:r>
        <w:t xml:space="preserve"> </w:t>
      </w:r>
      <w:r w:rsidRPr="000B2061">
        <w:t>variety</w:t>
      </w:r>
      <w:r>
        <w:t xml:space="preserve"> </w:t>
      </w:r>
      <w:r w:rsidRPr="000B2061">
        <w:t>of</w:t>
      </w:r>
      <w:r>
        <w:t xml:space="preserve"> </w:t>
      </w:r>
      <w:r w:rsidRPr="000B2061">
        <w:t>matching</w:t>
      </w:r>
      <w:r>
        <w:t xml:space="preserve"> </w:t>
      </w:r>
      <w:r w:rsidRPr="000B2061">
        <w:t>techniques</w:t>
      </w:r>
      <w:r>
        <w:t xml:space="preserve"> </w:t>
      </w:r>
      <w:r w:rsidRPr="000B2061">
        <w:t>are</w:t>
      </w:r>
      <w:r>
        <w:t xml:space="preserve"> </w:t>
      </w:r>
      <w:r w:rsidRPr="000B2061">
        <w:t>available</w:t>
      </w:r>
      <w:r>
        <w:t xml:space="preserve"> </w:t>
      </w:r>
      <w:r w:rsidRPr="000B2061">
        <w:t>and</w:t>
      </w:r>
      <w:r>
        <w:t xml:space="preserve"> </w:t>
      </w:r>
      <w:r w:rsidRPr="000B2061">
        <w:t>the</w:t>
      </w:r>
      <w:r>
        <w:t xml:space="preserve"> </w:t>
      </w:r>
      <w:r w:rsidRPr="000B2061">
        <w:t>EDC</w:t>
      </w:r>
      <w:r>
        <w:t xml:space="preserve"> </w:t>
      </w:r>
      <w:r w:rsidRPr="000B2061">
        <w:t>evaluation</w:t>
      </w:r>
      <w:r>
        <w:t xml:space="preserve"> </w:t>
      </w:r>
      <w:r w:rsidRPr="000B2061">
        <w:t>contractor</w:t>
      </w:r>
      <w:r>
        <w:t xml:space="preserve"> </w:t>
      </w:r>
      <w:r w:rsidRPr="000B2061">
        <w:t>can</w:t>
      </w:r>
      <w:r>
        <w:t xml:space="preserve"> </w:t>
      </w:r>
      <w:r w:rsidRPr="000B2061">
        <w:t>choose</w:t>
      </w:r>
      <w:r>
        <w:t xml:space="preserve"> </w:t>
      </w:r>
      <w:r w:rsidRPr="000B2061">
        <w:t>the</w:t>
      </w:r>
      <w:r>
        <w:t xml:space="preserve"> </w:t>
      </w:r>
      <w:r w:rsidRPr="000B2061">
        <w:t>technique</w:t>
      </w:r>
      <w:r>
        <w:t xml:space="preserve"> </w:t>
      </w:r>
      <w:r w:rsidRPr="000B2061">
        <w:t>used</w:t>
      </w:r>
      <w:r>
        <w:t xml:space="preserve"> </w:t>
      </w:r>
      <w:r w:rsidRPr="000B2061">
        <w:t>to</w:t>
      </w:r>
      <w:r>
        <w:t xml:space="preserve"> </w:t>
      </w:r>
      <w:r w:rsidRPr="000B2061">
        <w:t>select</w:t>
      </w:r>
      <w:r>
        <w:t xml:space="preserve"> </w:t>
      </w:r>
      <w:r w:rsidRPr="000B2061">
        <w:t>the</w:t>
      </w:r>
      <w:r>
        <w:t xml:space="preserve"> </w:t>
      </w:r>
      <w:r w:rsidRPr="000B2061">
        <w:t>comparison</w:t>
      </w:r>
      <w:r>
        <w:t xml:space="preserve"> </w:t>
      </w:r>
      <w:r w:rsidRPr="000B2061">
        <w:t>group</w:t>
      </w:r>
      <w:r>
        <w:t xml:space="preserve"> </w:t>
      </w:r>
      <w:r w:rsidRPr="000B2061">
        <w:t>based</w:t>
      </w:r>
      <w:r>
        <w:t xml:space="preserve"> </w:t>
      </w:r>
      <w:r w:rsidRPr="000B2061">
        <w:t>on</w:t>
      </w:r>
      <w:r>
        <w:t xml:space="preserve"> </w:t>
      </w:r>
      <w:r w:rsidRPr="000B2061">
        <w:t>their</w:t>
      </w:r>
      <w:r>
        <w:t xml:space="preserve"> </w:t>
      </w:r>
      <w:r w:rsidRPr="000B2061">
        <w:t>professional</w:t>
      </w:r>
      <w:r>
        <w:t xml:space="preserve"> </w:t>
      </w:r>
      <w:r w:rsidRPr="000B2061">
        <w:t>judgment.</w:t>
      </w:r>
      <w:r>
        <w:t xml:space="preserve"> </w:t>
      </w:r>
      <w:r w:rsidRPr="000B2061">
        <w:t>If</w:t>
      </w:r>
      <w:r>
        <w:t xml:space="preserve"> </w:t>
      </w:r>
      <w:r w:rsidRPr="000B2061">
        <w:t>events</w:t>
      </w:r>
      <w:r>
        <w:t xml:space="preserve"> </w:t>
      </w:r>
      <w:r w:rsidRPr="000B2061">
        <w:t>are</w:t>
      </w:r>
      <w:r>
        <w:t xml:space="preserve"> </w:t>
      </w:r>
      <w:r w:rsidRPr="000B2061">
        <w:t>most</w:t>
      </w:r>
      <w:r>
        <w:t xml:space="preserve"> </w:t>
      </w:r>
      <w:r w:rsidRPr="000B2061">
        <w:t>likely</w:t>
      </w:r>
      <w:r>
        <w:t xml:space="preserve"> </w:t>
      </w:r>
      <w:r w:rsidRPr="000B2061">
        <w:t>to</w:t>
      </w:r>
      <w:r>
        <w:t xml:space="preserve"> </w:t>
      </w:r>
      <w:r w:rsidRPr="000B2061">
        <w:t>be</w:t>
      </w:r>
      <w:r>
        <w:t xml:space="preserve"> </w:t>
      </w:r>
      <w:r w:rsidRPr="000B2061">
        <w:t>called</w:t>
      </w:r>
      <w:r>
        <w:t xml:space="preserve"> </w:t>
      </w:r>
      <w:r w:rsidRPr="000B2061">
        <w:t>on</w:t>
      </w:r>
      <w:r>
        <w:t xml:space="preserve"> </w:t>
      </w:r>
      <w:r w:rsidRPr="000B2061">
        <w:t>hot</w:t>
      </w:r>
      <w:r>
        <w:t xml:space="preserve"> </w:t>
      </w:r>
      <w:r w:rsidRPr="000B2061">
        <w:t>days,</w:t>
      </w:r>
      <w:r>
        <w:t xml:space="preserve"> </w:t>
      </w:r>
      <w:r w:rsidRPr="000B2061">
        <w:t>hot</w:t>
      </w:r>
      <w:r>
        <w:t xml:space="preserve"> </w:t>
      </w:r>
      <w:r w:rsidRPr="000B2061">
        <w:t>non-event</w:t>
      </w:r>
      <w:r>
        <w:t xml:space="preserve"> </w:t>
      </w:r>
      <w:r w:rsidRPr="000B2061">
        <w:t>days</w:t>
      </w:r>
      <w:r>
        <w:t xml:space="preserve"> </w:t>
      </w:r>
      <w:r w:rsidRPr="000B2061">
        <w:t>should</w:t>
      </w:r>
      <w:r>
        <w:t xml:space="preserve"> </w:t>
      </w:r>
      <w:r w:rsidRPr="000B2061">
        <w:t>be</w:t>
      </w:r>
      <w:r>
        <w:t xml:space="preserve"> </w:t>
      </w:r>
      <w:r w:rsidRPr="000B2061">
        <w:t>used</w:t>
      </w:r>
      <w:r>
        <w:t xml:space="preserve"> </w:t>
      </w:r>
      <w:r w:rsidRPr="000B2061">
        <w:t>for</w:t>
      </w:r>
      <w:r>
        <w:t xml:space="preserve"> </w:t>
      </w:r>
      <w:r w:rsidRPr="000B2061">
        <w:t>statistical</w:t>
      </w:r>
      <w:r>
        <w:t xml:space="preserve"> </w:t>
      </w:r>
      <w:r w:rsidRPr="000B2061">
        <w:t>matching</w:t>
      </w:r>
      <w:r>
        <w:t xml:space="preserve"> </w:t>
      </w:r>
      <w:r w:rsidRPr="000B2061">
        <w:t>and</w:t>
      </w:r>
      <w:r>
        <w:t xml:space="preserve"> </w:t>
      </w:r>
      <w:r w:rsidRPr="000B2061">
        <w:t>very</w:t>
      </w:r>
      <w:r>
        <w:t xml:space="preserve"> </w:t>
      </w:r>
      <w:r w:rsidRPr="000B2061">
        <w:t>cool</w:t>
      </w:r>
      <w:r>
        <w:t xml:space="preserve"> </w:t>
      </w:r>
      <w:r w:rsidRPr="000B2061">
        <w:t>days</w:t>
      </w:r>
      <w:r>
        <w:t xml:space="preserve"> </w:t>
      </w:r>
      <w:r w:rsidRPr="000B2061">
        <w:t>should</w:t>
      </w:r>
      <w:r>
        <w:t xml:space="preserve"> </w:t>
      </w:r>
      <w:r w:rsidRPr="000B2061">
        <w:t>be</w:t>
      </w:r>
      <w:r>
        <w:t xml:space="preserve"> </w:t>
      </w:r>
      <w:r w:rsidRPr="000B2061">
        <w:t>excluded.</w:t>
      </w:r>
      <w:r w:rsidRPr="000B2061">
        <w:rPr>
          <w:vertAlign w:val="superscript"/>
        </w:rPr>
        <w:footnoteReference w:id="84"/>
      </w:r>
      <w:r>
        <w:t xml:space="preserve"> </w:t>
      </w:r>
      <w:r w:rsidRPr="000B2061">
        <w:t>A</w:t>
      </w:r>
      <w:r>
        <w:t xml:space="preserve"> </w:t>
      </w:r>
      <w:r w:rsidRPr="000B2061">
        <w:t>good</w:t>
      </w:r>
      <w:r>
        <w:t xml:space="preserve"> </w:t>
      </w:r>
      <w:r w:rsidRPr="000B2061">
        <w:t>match</w:t>
      </w:r>
      <w:r>
        <w:t xml:space="preserve"> </w:t>
      </w:r>
      <w:r w:rsidRPr="000B2061">
        <w:t>will</w:t>
      </w:r>
      <w:r>
        <w:t xml:space="preserve"> </w:t>
      </w:r>
      <w:r w:rsidRPr="000B2061">
        <w:t>result</w:t>
      </w:r>
      <w:r>
        <w:t xml:space="preserve"> </w:t>
      </w:r>
      <w:r w:rsidRPr="000B2061">
        <w:t>in</w:t>
      </w:r>
      <w:r>
        <w:t xml:space="preserve"> </w:t>
      </w:r>
      <w:r w:rsidRPr="000B2061">
        <w:t>the</w:t>
      </w:r>
      <w:r>
        <w:t xml:space="preserve"> </w:t>
      </w:r>
      <w:r w:rsidRPr="000B2061">
        <w:t>loads</w:t>
      </w:r>
      <w:r>
        <w:t xml:space="preserve"> </w:t>
      </w:r>
      <w:r w:rsidRPr="000B2061">
        <w:t>of</w:t>
      </w:r>
      <w:r>
        <w:t xml:space="preserve"> </w:t>
      </w:r>
      <w:r w:rsidRPr="000B2061">
        <w:t>treatment</w:t>
      </w:r>
      <w:r>
        <w:t xml:space="preserve"> </w:t>
      </w:r>
      <w:r w:rsidRPr="000B2061">
        <w:t>and</w:t>
      </w:r>
      <w:r>
        <w:t xml:space="preserve"> </w:t>
      </w:r>
      <w:r w:rsidRPr="000B2061">
        <w:t>comparison</w:t>
      </w:r>
      <w:r>
        <w:t xml:space="preserve"> </w:t>
      </w:r>
      <w:r w:rsidRPr="000B2061">
        <w:t>group</w:t>
      </w:r>
      <w:r>
        <w:t xml:space="preserve"> </w:t>
      </w:r>
      <w:r w:rsidRPr="000B2061">
        <w:t>being</w:t>
      </w:r>
      <w:r>
        <w:t xml:space="preserve"> </w:t>
      </w:r>
      <w:r w:rsidRPr="000B2061">
        <w:t>virtually</w:t>
      </w:r>
      <w:r>
        <w:t xml:space="preserve"> </w:t>
      </w:r>
      <w:r w:rsidRPr="000B2061">
        <w:t>identical</w:t>
      </w:r>
      <w:r>
        <w:t xml:space="preserve"> </w:t>
      </w:r>
      <w:r w:rsidRPr="000B2061">
        <w:t>on</w:t>
      </w:r>
      <w:r>
        <w:t xml:space="preserve"> </w:t>
      </w:r>
      <w:r w:rsidRPr="000B2061">
        <w:t>non-event</w:t>
      </w:r>
      <w:r>
        <w:t xml:space="preserve"> </w:t>
      </w:r>
      <w:r w:rsidRPr="000B2061">
        <w:t>days.</w:t>
      </w:r>
      <w:r>
        <w:t xml:space="preserve"> </w:t>
      </w:r>
      <w:r w:rsidRPr="000B2061">
        <w:t>Difference-in-differences</w:t>
      </w:r>
      <w:r>
        <w:t xml:space="preserve"> </w:t>
      </w:r>
      <w:r w:rsidRPr="000B2061">
        <w:t>estimators</w:t>
      </w:r>
      <w:r>
        <w:t xml:space="preserve"> </w:t>
      </w:r>
      <w:r w:rsidRPr="000B2061">
        <w:t>should</w:t>
      </w:r>
      <w:r>
        <w:t xml:space="preserve"> </w:t>
      </w:r>
      <w:r w:rsidRPr="000B2061">
        <w:t>be</w:t>
      </w:r>
      <w:r>
        <w:t xml:space="preserve"> </w:t>
      </w:r>
      <w:r w:rsidRPr="000B2061">
        <w:t>used</w:t>
      </w:r>
      <w:r>
        <w:t xml:space="preserve"> </w:t>
      </w:r>
      <w:r w:rsidRPr="000B2061">
        <w:t>in</w:t>
      </w:r>
      <w:r>
        <w:t xml:space="preserve"> </w:t>
      </w:r>
      <w:r w:rsidRPr="000B2061">
        <w:t>the</w:t>
      </w:r>
      <w:r>
        <w:t xml:space="preserve"> </w:t>
      </w:r>
      <w:r w:rsidRPr="000B2061">
        <w:t>analysis</w:t>
      </w:r>
      <w:r>
        <w:t xml:space="preserve"> </w:t>
      </w:r>
      <w:r w:rsidRPr="000B2061">
        <w:t>to</w:t>
      </w:r>
      <w:r>
        <w:t xml:space="preserve"> </w:t>
      </w:r>
      <w:r w:rsidRPr="000B2061">
        <w:t>control</w:t>
      </w:r>
      <w:r>
        <w:t xml:space="preserve"> </w:t>
      </w:r>
      <w:r w:rsidRPr="000B2061">
        <w:t>for</w:t>
      </w:r>
      <w:r>
        <w:t xml:space="preserve"> </w:t>
      </w:r>
      <w:r w:rsidRPr="000B2061">
        <w:t>any</w:t>
      </w:r>
      <w:r>
        <w:t xml:space="preserve"> </w:t>
      </w:r>
      <w:r w:rsidRPr="000B2061">
        <w:t>remaining</w:t>
      </w:r>
      <w:r>
        <w:t xml:space="preserve"> </w:t>
      </w:r>
      <w:r w:rsidRPr="000B2061">
        <w:t>non-event</w:t>
      </w:r>
      <w:r>
        <w:t xml:space="preserve"> </w:t>
      </w:r>
      <w:r w:rsidRPr="000B2061">
        <w:t>day</w:t>
      </w:r>
      <w:r>
        <w:t xml:space="preserve"> </w:t>
      </w:r>
      <w:r w:rsidRPr="000B2061">
        <w:t>differences</w:t>
      </w:r>
      <w:r>
        <w:t xml:space="preserve"> </w:t>
      </w:r>
      <w:r w:rsidRPr="000B2061">
        <w:t>after</w:t>
      </w:r>
      <w:r>
        <w:t xml:space="preserve"> </w:t>
      </w:r>
      <w:r w:rsidRPr="000B2061">
        <w:t>matching.</w:t>
      </w:r>
    </w:p>
    <w:p w14:paraId="27855974" w14:textId="77777777" w:rsidR="00FA5174" w:rsidRPr="000B2061" w:rsidRDefault="00FA5174" w:rsidP="00FA5174">
      <w:pPr>
        <w:numPr>
          <w:ilvl w:val="0"/>
          <w:numId w:val="41"/>
        </w:numPr>
        <w:spacing w:after="120"/>
      </w:pPr>
      <w:r w:rsidRPr="000B2061">
        <w:t>A</w:t>
      </w:r>
      <w:r>
        <w:t xml:space="preserve"> </w:t>
      </w:r>
      <w:r w:rsidRPr="000B2061">
        <w:t>‘within-subjects’</w:t>
      </w:r>
      <w:r>
        <w:t xml:space="preserve"> </w:t>
      </w:r>
      <w:r w:rsidRPr="000B2061">
        <w:t>analysis</w:t>
      </w:r>
      <w:r>
        <w:t xml:space="preserve"> </w:t>
      </w:r>
      <w:r w:rsidRPr="000B2061">
        <w:t>where</w:t>
      </w:r>
      <w:r>
        <w:t xml:space="preserve"> </w:t>
      </w:r>
      <w:r w:rsidRPr="000B2061">
        <w:t>the</w:t>
      </w:r>
      <w:r>
        <w:t xml:space="preserve"> </w:t>
      </w:r>
      <w:r w:rsidRPr="000B2061">
        <w:t>loads</w:t>
      </w:r>
      <w:r>
        <w:t xml:space="preserve"> </w:t>
      </w:r>
      <w:r w:rsidRPr="000B2061">
        <w:t>of</w:t>
      </w:r>
      <w:r>
        <w:t xml:space="preserve"> </w:t>
      </w:r>
      <w:r w:rsidRPr="000B2061">
        <w:t>participating</w:t>
      </w:r>
      <w:r>
        <w:t xml:space="preserve"> </w:t>
      </w:r>
      <w:r w:rsidRPr="000B2061">
        <w:t>customers</w:t>
      </w:r>
      <w:r>
        <w:t xml:space="preserve"> </w:t>
      </w:r>
      <w:r w:rsidRPr="000B2061">
        <w:t>on</w:t>
      </w:r>
      <w:r>
        <w:t xml:space="preserve"> </w:t>
      </w:r>
      <w:r w:rsidRPr="000B2061">
        <w:t>non-event</w:t>
      </w:r>
      <w:r>
        <w:t xml:space="preserve"> </w:t>
      </w:r>
      <w:r w:rsidRPr="000B2061">
        <w:t>days</w:t>
      </w:r>
      <w:r w:rsidRPr="000B2061">
        <w:rPr>
          <w:vertAlign w:val="superscript"/>
        </w:rPr>
        <w:footnoteReference w:id="85"/>
      </w:r>
      <w:r>
        <w:t xml:space="preserve"> </w:t>
      </w:r>
      <w:r w:rsidRPr="000B2061">
        <w:t>are</w:t>
      </w:r>
      <w:r>
        <w:t xml:space="preserve"> </w:t>
      </w:r>
      <w:r w:rsidRPr="000B2061">
        <w:t>used</w:t>
      </w:r>
      <w:r>
        <w:t xml:space="preserve"> </w:t>
      </w:r>
      <w:r w:rsidRPr="000B2061">
        <w:t>to</w:t>
      </w:r>
      <w:r>
        <w:t xml:space="preserve"> </w:t>
      </w:r>
      <w:r w:rsidRPr="000B2061">
        <w:t>estimate</w:t>
      </w:r>
      <w:r>
        <w:t xml:space="preserve"> </w:t>
      </w:r>
      <w:r w:rsidRPr="000B2061">
        <w:t>the</w:t>
      </w:r>
      <w:r>
        <w:t xml:space="preserve"> </w:t>
      </w:r>
      <w:r w:rsidRPr="000B2061">
        <w:t>reference</w:t>
      </w:r>
      <w:r>
        <w:t xml:space="preserve"> </w:t>
      </w:r>
      <w:r w:rsidRPr="000B2061">
        <w:t>load.</w:t>
      </w:r>
      <w:r>
        <w:t xml:space="preserve"> </w:t>
      </w:r>
      <w:r w:rsidRPr="000B2061">
        <w:t>This</w:t>
      </w:r>
      <w:r>
        <w:t xml:space="preserve"> </w:t>
      </w:r>
      <w:r w:rsidRPr="000B2061">
        <w:t>can</w:t>
      </w:r>
      <w:r>
        <w:t xml:space="preserve"> </w:t>
      </w:r>
      <w:r w:rsidRPr="000B2061">
        <w:t>be</w:t>
      </w:r>
      <w:r>
        <w:t xml:space="preserve"> </w:t>
      </w:r>
      <w:r w:rsidRPr="000B2061">
        <w:t>accomplished</w:t>
      </w:r>
      <w:r>
        <w:t xml:space="preserve"> </w:t>
      </w:r>
      <w:r w:rsidRPr="000B2061">
        <w:t>via</w:t>
      </w:r>
      <w:r>
        <w:t xml:space="preserve"> </w:t>
      </w:r>
      <w:r w:rsidRPr="000B2061">
        <w:t>a</w:t>
      </w:r>
      <w:r>
        <w:t xml:space="preserve"> </w:t>
      </w:r>
      <w:r w:rsidRPr="000B2061">
        <w:t>regression</w:t>
      </w:r>
      <w:r>
        <w:t xml:space="preserve"> </w:t>
      </w:r>
      <w:r w:rsidRPr="000B2061">
        <w:t>equation</w:t>
      </w:r>
      <w:r>
        <w:t xml:space="preserve"> </w:t>
      </w:r>
      <w:r w:rsidRPr="000B2061">
        <w:t>that</w:t>
      </w:r>
      <w:r>
        <w:t xml:space="preserve"> </w:t>
      </w:r>
      <w:r w:rsidRPr="000B2061">
        <w:t>relates</w:t>
      </w:r>
      <w:r>
        <w:t xml:space="preserve"> </w:t>
      </w:r>
      <w:r w:rsidRPr="000B2061">
        <w:t>loads</w:t>
      </w:r>
      <w:r>
        <w:t xml:space="preserve"> </w:t>
      </w:r>
      <w:r w:rsidRPr="000B2061">
        <w:t>to</w:t>
      </w:r>
      <w:r>
        <w:t xml:space="preserve"> </w:t>
      </w:r>
      <w:r w:rsidRPr="000B2061">
        <w:t>temperature</w:t>
      </w:r>
      <w:r>
        <w:t xml:space="preserve"> </w:t>
      </w:r>
      <w:r w:rsidRPr="000B2061">
        <w:t>and</w:t>
      </w:r>
      <w:r>
        <w:t xml:space="preserve"> </w:t>
      </w:r>
      <w:r w:rsidRPr="000B2061">
        <w:t>other</w:t>
      </w:r>
      <w:r>
        <w:t xml:space="preserve"> </w:t>
      </w:r>
      <w:r w:rsidRPr="000B2061">
        <w:t>variables</w:t>
      </w:r>
      <w:r>
        <w:t xml:space="preserve"> </w:t>
      </w:r>
      <w:r w:rsidRPr="000B2061">
        <w:t>that</w:t>
      </w:r>
      <w:r>
        <w:t xml:space="preserve"> </w:t>
      </w:r>
      <w:r w:rsidRPr="000B2061">
        <w:t>influence</w:t>
      </w:r>
      <w:r>
        <w:t xml:space="preserve"> </w:t>
      </w:r>
      <w:r w:rsidRPr="000B2061">
        <w:t>usage.</w:t>
      </w:r>
      <w:r>
        <w:t xml:space="preserve"> </w:t>
      </w:r>
      <w:r w:rsidRPr="000B2061">
        <w:t>The</w:t>
      </w:r>
      <w:r>
        <w:t xml:space="preserve"> </w:t>
      </w:r>
      <w:r w:rsidRPr="000B2061">
        <w:t>regression</w:t>
      </w:r>
      <w:r>
        <w:t xml:space="preserve"> </w:t>
      </w:r>
      <w:r w:rsidRPr="000B2061">
        <w:t>model</w:t>
      </w:r>
      <w:r>
        <w:t xml:space="preserve"> </w:t>
      </w:r>
      <w:r w:rsidRPr="000B2061">
        <w:t>should</w:t>
      </w:r>
      <w:r>
        <w:t xml:space="preserve"> </w:t>
      </w:r>
      <w:r w:rsidRPr="000B2061">
        <w:t>be</w:t>
      </w:r>
      <w:r>
        <w:t xml:space="preserve"> </w:t>
      </w:r>
      <w:r w:rsidRPr="000B2061">
        <w:t>estimated</w:t>
      </w:r>
      <w:r>
        <w:t xml:space="preserve"> </w:t>
      </w:r>
      <w:r w:rsidRPr="000B2061">
        <w:t>using</w:t>
      </w:r>
      <w:r>
        <w:t xml:space="preserve"> </w:t>
      </w:r>
      <w:r w:rsidRPr="000B2061">
        <w:t>hot</w:t>
      </w:r>
      <w:r>
        <w:t xml:space="preserve"> </w:t>
      </w:r>
      <w:r w:rsidRPr="000B2061">
        <w:t>days</w:t>
      </w:r>
      <w:r>
        <w:t xml:space="preserve"> </w:t>
      </w:r>
      <w:r w:rsidRPr="000B2061">
        <w:t>that</w:t>
      </w:r>
      <w:r>
        <w:t xml:space="preserve"> </w:t>
      </w:r>
      <w:r w:rsidRPr="000B2061">
        <w:t>would</w:t>
      </w:r>
      <w:r>
        <w:t xml:space="preserve"> </w:t>
      </w:r>
      <w:r w:rsidRPr="000B2061">
        <w:t>be</w:t>
      </w:r>
      <w:r>
        <w:t xml:space="preserve"> </w:t>
      </w:r>
      <w:r w:rsidRPr="000B2061">
        <w:t>similar</w:t>
      </w:r>
      <w:r>
        <w:t xml:space="preserve"> </w:t>
      </w:r>
      <w:r w:rsidRPr="000B2061">
        <w:t>to</w:t>
      </w:r>
      <w:r>
        <w:t xml:space="preserve"> </w:t>
      </w:r>
      <w:r w:rsidRPr="000B2061">
        <w:t>an</w:t>
      </w:r>
      <w:r>
        <w:t xml:space="preserve"> </w:t>
      </w:r>
      <w:r w:rsidRPr="000B2061">
        <w:t>event.</w:t>
      </w:r>
      <w:r>
        <w:t xml:space="preserve"> </w:t>
      </w:r>
      <w:r w:rsidRPr="000B2061">
        <w:t>Including</w:t>
      </w:r>
      <w:r>
        <w:t xml:space="preserve"> </w:t>
      </w:r>
      <w:r w:rsidRPr="000B2061">
        <w:t>cooler</w:t>
      </w:r>
      <w:r>
        <w:t xml:space="preserve"> </w:t>
      </w:r>
      <w:r w:rsidRPr="000B2061">
        <w:t>days</w:t>
      </w:r>
      <w:r>
        <w:t xml:space="preserve"> </w:t>
      </w:r>
      <w:r w:rsidRPr="000B2061">
        <w:t>in</w:t>
      </w:r>
      <w:r>
        <w:t xml:space="preserve"> </w:t>
      </w:r>
      <w:r w:rsidRPr="000B2061">
        <w:t>the</w:t>
      </w:r>
      <w:r>
        <w:t xml:space="preserve"> </w:t>
      </w:r>
      <w:r w:rsidRPr="000B2061">
        <w:t>model</w:t>
      </w:r>
      <w:r>
        <w:t xml:space="preserve"> </w:t>
      </w:r>
      <w:r w:rsidRPr="000B2061">
        <w:t>can</w:t>
      </w:r>
      <w:r>
        <w:t xml:space="preserve"> </w:t>
      </w:r>
      <w:r w:rsidRPr="000B2061">
        <w:t>degrade</w:t>
      </w:r>
      <w:r>
        <w:t xml:space="preserve"> </w:t>
      </w:r>
      <w:r w:rsidRPr="000B2061">
        <w:t>accuracy</w:t>
      </w:r>
      <w:r>
        <w:t xml:space="preserve"> </w:t>
      </w:r>
      <w:r w:rsidRPr="000B2061">
        <w:t>because</w:t>
      </w:r>
      <w:r>
        <w:t xml:space="preserve"> </w:t>
      </w:r>
      <w:r w:rsidRPr="000B2061">
        <w:t>it</w:t>
      </w:r>
      <w:r>
        <w:t xml:space="preserve"> </w:t>
      </w:r>
      <w:r w:rsidRPr="000B2061">
        <w:t>puts</w:t>
      </w:r>
      <w:r>
        <w:t xml:space="preserve"> </w:t>
      </w:r>
      <w:r w:rsidRPr="000B2061">
        <w:t>more</w:t>
      </w:r>
      <w:r>
        <w:t xml:space="preserve"> </w:t>
      </w:r>
      <w:r w:rsidRPr="000B2061">
        <w:t>pressure</w:t>
      </w:r>
      <w:r>
        <w:t xml:space="preserve"> </w:t>
      </w:r>
      <w:r w:rsidRPr="000B2061">
        <w:t>on</w:t>
      </w:r>
      <w:r>
        <w:t xml:space="preserve"> </w:t>
      </w:r>
      <w:r w:rsidRPr="000B2061">
        <w:t>accurately</w:t>
      </w:r>
      <w:r>
        <w:t xml:space="preserve"> </w:t>
      </w:r>
      <w:r w:rsidRPr="000B2061">
        <w:t>modeling</w:t>
      </w:r>
      <w:r>
        <w:t xml:space="preserve"> </w:t>
      </w:r>
      <w:r w:rsidRPr="000B2061">
        <w:t>the</w:t>
      </w:r>
      <w:r>
        <w:t xml:space="preserve"> </w:t>
      </w:r>
      <w:r w:rsidRPr="000B2061">
        <w:t>relationship</w:t>
      </w:r>
      <w:r>
        <w:t xml:space="preserve"> </w:t>
      </w:r>
      <w:r w:rsidRPr="000B2061">
        <w:t>between</w:t>
      </w:r>
      <w:r>
        <w:t xml:space="preserve"> </w:t>
      </w:r>
      <w:r w:rsidRPr="000B2061">
        <w:t>weather</w:t>
      </w:r>
      <w:r>
        <w:t xml:space="preserve"> </w:t>
      </w:r>
      <w:r w:rsidRPr="000B2061">
        <w:t>and</w:t>
      </w:r>
      <w:r>
        <w:t xml:space="preserve"> </w:t>
      </w:r>
      <w:r w:rsidRPr="000B2061">
        <w:t>load</w:t>
      </w:r>
      <w:r>
        <w:t xml:space="preserve"> </w:t>
      </w:r>
      <w:r w:rsidRPr="000B2061">
        <w:t>across</w:t>
      </w:r>
      <w:r>
        <w:t xml:space="preserve"> </w:t>
      </w:r>
      <w:r w:rsidRPr="000B2061">
        <w:t>a</w:t>
      </w:r>
      <w:r>
        <w:t xml:space="preserve"> </w:t>
      </w:r>
      <w:r w:rsidRPr="000B2061">
        <w:t>broad</w:t>
      </w:r>
      <w:r>
        <w:t xml:space="preserve"> </w:t>
      </w:r>
      <w:r w:rsidRPr="000B2061">
        <w:t>temperature</w:t>
      </w:r>
      <w:r>
        <w:t xml:space="preserve"> </w:t>
      </w:r>
      <w:r w:rsidRPr="000B2061">
        <w:t>spectrum,</w:t>
      </w:r>
      <w:r>
        <w:t xml:space="preserve"> </w:t>
      </w:r>
      <w:r w:rsidRPr="000B2061">
        <w:t>which</w:t>
      </w:r>
      <w:r>
        <w:t xml:space="preserve"> </w:t>
      </w:r>
      <w:r w:rsidRPr="000B2061">
        <w:t>is</w:t>
      </w:r>
      <w:r>
        <w:t xml:space="preserve"> </w:t>
      </w:r>
      <w:r w:rsidRPr="000B2061">
        <w:t>hard</w:t>
      </w:r>
      <w:r>
        <w:t xml:space="preserve"> </w:t>
      </w:r>
      <w:r w:rsidRPr="000B2061">
        <w:t>because</w:t>
      </w:r>
      <w:r>
        <w:t xml:space="preserve"> </w:t>
      </w:r>
      <w:r w:rsidRPr="000B2061">
        <w:t>the</w:t>
      </w:r>
      <w:r>
        <w:t xml:space="preserve"> </w:t>
      </w:r>
      <w:r w:rsidRPr="000B2061">
        <w:t>relationship</w:t>
      </w:r>
      <w:r>
        <w:t xml:space="preserve"> </w:t>
      </w:r>
      <w:r w:rsidRPr="000B2061">
        <w:t>is</w:t>
      </w:r>
      <w:r>
        <w:t xml:space="preserve"> </w:t>
      </w:r>
      <w:r w:rsidRPr="000B2061">
        <w:t>not</w:t>
      </w:r>
      <w:r>
        <w:t xml:space="preserve"> </w:t>
      </w:r>
      <w:r w:rsidRPr="000B2061">
        <w:t>linear.</w:t>
      </w:r>
      <w:r>
        <w:t xml:space="preserve"> </w:t>
      </w:r>
      <w:r w:rsidRPr="000B2061">
        <w:t>Reducing</w:t>
      </w:r>
      <w:r>
        <w:t xml:space="preserve"> </w:t>
      </w:r>
      <w:r w:rsidRPr="000B2061">
        <w:t>the</w:t>
      </w:r>
      <w:r>
        <w:t xml:space="preserve"> </w:t>
      </w:r>
      <w:r w:rsidRPr="000B2061">
        <w:t>estimating</w:t>
      </w:r>
      <w:r>
        <w:t xml:space="preserve"> </w:t>
      </w:r>
      <w:r w:rsidRPr="000B2061">
        <w:t>sample</w:t>
      </w:r>
      <w:r>
        <w:t xml:space="preserve"> </w:t>
      </w:r>
      <w:r w:rsidRPr="000B2061">
        <w:t>to</w:t>
      </w:r>
      <w:r>
        <w:t xml:space="preserve"> </w:t>
      </w:r>
      <w:r w:rsidRPr="000B2061">
        <w:t>relevant</w:t>
      </w:r>
      <w:r>
        <w:t xml:space="preserve"> </w:t>
      </w:r>
      <w:r w:rsidRPr="000B2061">
        <w:t>days</w:t>
      </w:r>
      <w:r>
        <w:t xml:space="preserve"> </w:t>
      </w:r>
      <w:r w:rsidRPr="000B2061">
        <w:t>reduces</w:t>
      </w:r>
      <w:r>
        <w:t xml:space="preserve"> </w:t>
      </w:r>
      <w:r w:rsidRPr="000B2061">
        <w:t>that</w:t>
      </w:r>
      <w:r>
        <w:t xml:space="preserve"> </w:t>
      </w:r>
      <w:r w:rsidRPr="000B2061">
        <w:t>modeling</w:t>
      </w:r>
      <w:r>
        <w:t xml:space="preserve"> </w:t>
      </w:r>
      <w:r w:rsidRPr="000B2061">
        <w:t>challenge</w:t>
      </w:r>
      <w:r>
        <w:t xml:space="preserve">, </w:t>
      </w:r>
      <w:r w:rsidRPr="000B2061">
        <w:t>or</w:t>
      </w:r>
      <w:r>
        <w:t xml:space="preserve"> </w:t>
      </w:r>
      <w:r w:rsidRPr="000B2061">
        <w:t>a</w:t>
      </w:r>
      <w:r>
        <w:t xml:space="preserve"> </w:t>
      </w:r>
      <w:r w:rsidRPr="000B2061">
        <w:t>‘day-matching’</w:t>
      </w:r>
      <w:r>
        <w:t xml:space="preserve"> </w:t>
      </w:r>
      <w:r w:rsidRPr="000B2061">
        <w:t>technique</w:t>
      </w:r>
      <w:r>
        <w:t xml:space="preserve"> </w:t>
      </w:r>
      <w:r w:rsidRPr="000B2061">
        <w:t>with</w:t>
      </w:r>
      <w:r>
        <w:t xml:space="preserve"> </w:t>
      </w:r>
      <w:r w:rsidRPr="000B2061">
        <w:t>a</w:t>
      </w:r>
      <w:r>
        <w:t xml:space="preserve"> </w:t>
      </w:r>
      <w:r w:rsidRPr="000B2061">
        <w:t>day-of</w:t>
      </w:r>
      <w:r>
        <w:t xml:space="preserve"> </w:t>
      </w:r>
      <w:r w:rsidRPr="000B2061">
        <w:t>or</w:t>
      </w:r>
      <w:r>
        <w:t xml:space="preserve"> </w:t>
      </w:r>
      <w:r w:rsidRPr="000B2061">
        <w:t>weather</w:t>
      </w:r>
      <w:r>
        <w:t xml:space="preserve"> </w:t>
      </w:r>
      <w:r w:rsidRPr="000B2061">
        <w:t>adjustment</w:t>
      </w:r>
      <w:r>
        <w:t xml:space="preserve"> </w:t>
      </w:r>
      <w:r w:rsidRPr="000B2061">
        <w:t>to</w:t>
      </w:r>
      <w:r>
        <w:t xml:space="preserve"> </w:t>
      </w:r>
      <w:r w:rsidRPr="000B2061">
        <w:t>account</w:t>
      </w:r>
      <w:r>
        <w:t xml:space="preserve"> </w:t>
      </w:r>
      <w:r w:rsidRPr="000B2061">
        <w:t>for</w:t>
      </w:r>
      <w:r>
        <w:t xml:space="preserve"> </w:t>
      </w:r>
      <w:r w:rsidRPr="000B2061">
        <w:t>the</w:t>
      </w:r>
      <w:r>
        <w:t xml:space="preserve"> </w:t>
      </w:r>
      <w:r w:rsidRPr="000B2061">
        <w:t>more</w:t>
      </w:r>
      <w:r>
        <w:t xml:space="preserve"> </w:t>
      </w:r>
      <w:r w:rsidRPr="000B2061">
        <w:t>extreme</w:t>
      </w:r>
      <w:r>
        <w:t xml:space="preserve"> </w:t>
      </w:r>
      <w:r w:rsidRPr="000B2061">
        <w:t>conditions</w:t>
      </w:r>
      <w:r>
        <w:t xml:space="preserve"> </w:t>
      </w:r>
      <w:r w:rsidRPr="000B2061">
        <w:t>in</w:t>
      </w:r>
      <w:r>
        <w:t xml:space="preserve"> </w:t>
      </w:r>
      <w:r w:rsidRPr="000B2061">
        <w:t>place</w:t>
      </w:r>
      <w:r>
        <w:t xml:space="preserve"> </w:t>
      </w:r>
      <w:r w:rsidRPr="000B2061">
        <w:t>on</w:t>
      </w:r>
      <w:r>
        <w:t xml:space="preserve"> </w:t>
      </w:r>
      <w:r w:rsidRPr="000B2061">
        <w:t>event</w:t>
      </w:r>
      <w:r>
        <w:t xml:space="preserve"> </w:t>
      </w:r>
      <w:r w:rsidRPr="000B2061">
        <w:t>days.</w:t>
      </w:r>
      <w:r>
        <w:t xml:space="preserve"> </w:t>
      </w:r>
      <w:r w:rsidRPr="000B2061">
        <w:t>The</w:t>
      </w:r>
      <w:r>
        <w:t xml:space="preserve"> </w:t>
      </w:r>
      <w:r w:rsidRPr="000B2061">
        <w:t>weather</w:t>
      </w:r>
      <w:r>
        <w:t xml:space="preserve"> </w:t>
      </w:r>
      <w:r w:rsidRPr="000B2061">
        <w:t>conditions</w:t>
      </w:r>
      <w:r>
        <w:t xml:space="preserve"> </w:t>
      </w:r>
      <w:r w:rsidRPr="000B2061">
        <w:t>in</w:t>
      </w:r>
      <w:r>
        <w:t xml:space="preserve"> </w:t>
      </w:r>
      <w:r w:rsidRPr="000B2061">
        <w:t>place</w:t>
      </w:r>
      <w:r>
        <w:t xml:space="preserve"> </w:t>
      </w:r>
      <w:r w:rsidRPr="000B2061">
        <w:t>at</w:t>
      </w:r>
      <w:r>
        <w:t xml:space="preserve"> </w:t>
      </w:r>
      <w:r w:rsidRPr="000B2061">
        <w:t>the</w:t>
      </w:r>
      <w:r>
        <w:t xml:space="preserve"> </w:t>
      </w:r>
      <w:r w:rsidRPr="000B2061">
        <w:t>time</w:t>
      </w:r>
      <w:r>
        <w:t xml:space="preserve"> </w:t>
      </w:r>
      <w:r w:rsidRPr="000B2061">
        <w:t>of</w:t>
      </w:r>
      <w:r>
        <w:t xml:space="preserve"> </w:t>
      </w:r>
      <w:r w:rsidRPr="000B2061">
        <w:t>the</w:t>
      </w:r>
      <w:r>
        <w:t xml:space="preserve"> </w:t>
      </w:r>
      <w:r w:rsidRPr="000B2061">
        <w:t>event</w:t>
      </w:r>
      <w:r>
        <w:t xml:space="preserve"> </w:t>
      </w:r>
      <w:r w:rsidRPr="000B2061">
        <w:t>are</w:t>
      </w:r>
      <w:r>
        <w:t xml:space="preserve"> </w:t>
      </w:r>
      <w:r w:rsidRPr="000B2061">
        <w:t>always</w:t>
      </w:r>
      <w:r>
        <w:t xml:space="preserve"> </w:t>
      </w:r>
      <w:r w:rsidRPr="000B2061">
        <w:t>used</w:t>
      </w:r>
      <w:r>
        <w:t xml:space="preserve"> </w:t>
      </w:r>
      <w:r w:rsidRPr="000B2061">
        <w:t>to</w:t>
      </w:r>
      <w:r>
        <w:t xml:space="preserve"> </w:t>
      </w:r>
      <w:r w:rsidRPr="000B2061">
        <w:t>claim</w:t>
      </w:r>
      <w:r>
        <w:t xml:space="preserve"> </w:t>
      </w:r>
      <w:r w:rsidRPr="000B2061">
        <w:t>savings.</w:t>
      </w:r>
      <w:r>
        <w:t xml:space="preserve"> </w:t>
      </w:r>
      <w:r w:rsidRPr="000B2061">
        <w:t>Weather-normalized</w:t>
      </w:r>
      <w:r>
        <w:t xml:space="preserve"> </w:t>
      </w:r>
      <w:r w:rsidRPr="000B2061">
        <w:t>or</w:t>
      </w:r>
      <w:r>
        <w:t xml:space="preserve"> </w:t>
      </w:r>
      <w:r w:rsidRPr="000B2061">
        <w:t>extrapolation</w:t>
      </w:r>
      <w:r>
        <w:t xml:space="preserve"> </w:t>
      </w:r>
      <w:r w:rsidRPr="000B2061">
        <w:t>of</w:t>
      </w:r>
      <w:r>
        <w:t xml:space="preserve"> </w:t>
      </w:r>
      <w:r w:rsidRPr="000B2061">
        <w:t>impacts</w:t>
      </w:r>
      <w:r>
        <w:t xml:space="preserve"> </w:t>
      </w:r>
      <w:r w:rsidRPr="000B2061">
        <w:t>to</w:t>
      </w:r>
      <w:r>
        <w:t xml:space="preserve"> </w:t>
      </w:r>
      <w:r w:rsidRPr="000B2061">
        <w:t>other</w:t>
      </w:r>
      <w:r>
        <w:t xml:space="preserve"> </w:t>
      </w:r>
      <w:r w:rsidRPr="000B2061">
        <w:t>weather</w:t>
      </w:r>
      <w:r>
        <w:t xml:space="preserve"> </w:t>
      </w:r>
      <w:r w:rsidRPr="000B2061">
        <w:t>conditions</w:t>
      </w:r>
      <w:r>
        <w:t xml:space="preserve"> </w:t>
      </w:r>
      <w:r w:rsidRPr="000B2061">
        <w:t>is</w:t>
      </w:r>
      <w:r>
        <w:t xml:space="preserve"> </w:t>
      </w:r>
      <w:r w:rsidRPr="000B2061">
        <w:t>not</w:t>
      </w:r>
      <w:r>
        <w:t xml:space="preserve"> </w:t>
      </w:r>
      <w:r w:rsidRPr="000B2061">
        <w:t>permitted.</w:t>
      </w:r>
    </w:p>
    <w:p w14:paraId="41C58272"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512A17F2"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r w:rsidRPr="000B2061">
        <w:rPr>
          <w:rFonts w:ascii="Arial Black" w:hAnsi="Arial Black"/>
          <w:b/>
          <w:smallCaps/>
          <w:color w:val="44546A" w:themeColor="text2"/>
          <w:spacing w:val="40"/>
        </w:rPr>
        <w:t>Eligibility</w:t>
      </w:r>
    </w:p>
    <w:p w14:paraId="56E57229" w14:textId="77777777" w:rsidR="00FA5174" w:rsidRPr="000B2061" w:rsidRDefault="00FA5174" w:rsidP="00FA5174">
      <w:r w:rsidRPr="000B2061">
        <w:t>In</w:t>
      </w:r>
      <w:r>
        <w:t xml:space="preserve"> </w:t>
      </w:r>
      <w:r w:rsidRPr="000B2061">
        <w:t>order</w:t>
      </w:r>
      <w:r>
        <w:t xml:space="preserve"> </w:t>
      </w:r>
      <w:r w:rsidRPr="000B2061">
        <w:t>to</w:t>
      </w:r>
      <w:r>
        <w:t xml:space="preserve"> </w:t>
      </w:r>
      <w:r w:rsidRPr="000B2061">
        <w:t>be</w:t>
      </w:r>
      <w:r>
        <w:t xml:space="preserve"> </w:t>
      </w:r>
      <w:r w:rsidRPr="000B2061">
        <w:t>eligible</w:t>
      </w:r>
      <w:r>
        <w:t xml:space="preserve"> </w:t>
      </w:r>
      <w:r w:rsidRPr="000B2061">
        <w:t>for</w:t>
      </w:r>
      <w:r>
        <w:t xml:space="preserve"> </w:t>
      </w:r>
      <w:r w:rsidRPr="000B2061">
        <w:t>the</w:t>
      </w:r>
      <w:r>
        <w:t xml:space="preserve"> </w:t>
      </w:r>
      <w:r w:rsidRPr="000B2061">
        <w:t>direct</w:t>
      </w:r>
      <w:r>
        <w:t xml:space="preserve"> </w:t>
      </w:r>
      <w:r w:rsidRPr="000B2061">
        <w:t>load</w:t>
      </w:r>
      <w:r>
        <w:t xml:space="preserve"> </w:t>
      </w:r>
      <w:r w:rsidRPr="000B2061">
        <w:t>control</w:t>
      </w:r>
      <w:r>
        <w:t xml:space="preserve"> </w:t>
      </w:r>
      <w:r w:rsidRPr="000B2061">
        <w:t>program</w:t>
      </w:r>
      <w:r>
        <w:t xml:space="preserve">, </w:t>
      </w:r>
      <w:r w:rsidRPr="000B2061">
        <w:t>a</w:t>
      </w:r>
      <w:r>
        <w:t xml:space="preserve"> </w:t>
      </w:r>
      <w:r w:rsidRPr="000B2061">
        <w:t>customer</w:t>
      </w:r>
      <w:r>
        <w:t xml:space="preserve"> </w:t>
      </w:r>
      <w:r w:rsidRPr="000B2061">
        <w:t>must</w:t>
      </w:r>
      <w:r>
        <w:t xml:space="preserve"> </w:t>
      </w:r>
      <w:r w:rsidRPr="000B2061">
        <w:t>have</w:t>
      </w:r>
      <w:r>
        <w:t xml:space="preserve"> </w:t>
      </w:r>
      <w:r w:rsidRPr="000B2061">
        <w:t>a</w:t>
      </w:r>
      <w:r>
        <w:t xml:space="preserve"> </w:t>
      </w:r>
      <w:r w:rsidRPr="000B2061">
        <w:t>signaled</w:t>
      </w:r>
      <w:r>
        <w:t xml:space="preserve"> </w:t>
      </w:r>
      <w:r w:rsidRPr="000B2061">
        <w:t>device</w:t>
      </w:r>
      <w:r>
        <w:t xml:space="preserve"> </w:t>
      </w:r>
      <w:r w:rsidRPr="000B2061">
        <w:t>used</w:t>
      </w:r>
      <w:r>
        <w:t xml:space="preserve"> </w:t>
      </w:r>
      <w:r w:rsidRPr="000B2061">
        <w:t>to</w:t>
      </w:r>
      <w:r>
        <w:t xml:space="preserve"> </w:t>
      </w:r>
      <w:r w:rsidRPr="000B2061">
        <w:t>control</w:t>
      </w:r>
      <w:r>
        <w:t xml:space="preserve"> </w:t>
      </w:r>
      <w:r w:rsidRPr="000B2061">
        <w:t>the</w:t>
      </w:r>
      <w:r>
        <w:t xml:space="preserve"> </w:t>
      </w:r>
      <w:r w:rsidRPr="000B2061">
        <w:t>operability</w:t>
      </w:r>
      <w:r>
        <w:t xml:space="preserve"> </w:t>
      </w:r>
      <w:r w:rsidRPr="000B2061">
        <w:t>of</w:t>
      </w:r>
      <w:r>
        <w:t xml:space="preserve"> </w:t>
      </w:r>
      <w:r w:rsidRPr="000B2061">
        <w:t>the</w:t>
      </w:r>
      <w:r>
        <w:t xml:space="preserve"> </w:t>
      </w:r>
      <w:r w:rsidRPr="000B2061">
        <w:t>equipment</w:t>
      </w:r>
      <w:r>
        <w:t xml:space="preserve"> </w:t>
      </w:r>
      <w:r w:rsidRPr="000B2061">
        <w:t>specified</w:t>
      </w:r>
      <w:r>
        <w:t xml:space="preserve"> </w:t>
      </w:r>
      <w:r w:rsidRPr="000B2061">
        <w:t>to</w:t>
      </w:r>
      <w:r>
        <w:t xml:space="preserve"> </w:t>
      </w:r>
      <w:r w:rsidRPr="000B2061">
        <w:t>be</w:t>
      </w:r>
      <w:r>
        <w:t xml:space="preserve"> </w:t>
      </w:r>
      <w:r w:rsidRPr="000B2061">
        <w:t>called</w:t>
      </w:r>
      <w:r>
        <w:t xml:space="preserve"> </w:t>
      </w:r>
      <w:r w:rsidRPr="000B2061">
        <w:t>upon</w:t>
      </w:r>
      <w:r>
        <w:t xml:space="preserve"> </w:t>
      </w:r>
      <w:r w:rsidRPr="000B2061">
        <w:t>during</w:t>
      </w:r>
      <w:r>
        <w:t xml:space="preserve"> </w:t>
      </w:r>
      <w:r w:rsidRPr="000B2061">
        <w:t>an</w:t>
      </w:r>
      <w:r>
        <w:t xml:space="preserve"> </w:t>
      </w:r>
      <w:r w:rsidRPr="000B2061">
        <w:t>event.</w:t>
      </w:r>
      <w:r>
        <w:t xml:space="preserve"> </w:t>
      </w:r>
      <w:r w:rsidRPr="000B2061">
        <w:t>All</w:t>
      </w:r>
      <w:r>
        <w:t xml:space="preserve"> </w:t>
      </w:r>
      <w:r w:rsidRPr="000B2061">
        <w:t>residential</w:t>
      </w:r>
      <w:r>
        <w:t xml:space="preserve"> </w:t>
      </w:r>
      <w:r w:rsidRPr="000B2061">
        <w:t>and</w:t>
      </w:r>
      <w:r>
        <w:t xml:space="preserve"> </w:t>
      </w:r>
      <w:r w:rsidRPr="000B2061">
        <w:t>small</w:t>
      </w:r>
      <w:r>
        <w:t xml:space="preserve"> </w:t>
      </w:r>
      <w:r w:rsidRPr="000B2061">
        <w:t>commercial</w:t>
      </w:r>
      <w:r>
        <w:t xml:space="preserve"> </w:t>
      </w:r>
      <w:r w:rsidRPr="000B2061">
        <w:t>customers</w:t>
      </w:r>
      <w:r>
        <w:t xml:space="preserve"> </w:t>
      </w:r>
      <w:r w:rsidRPr="000B2061">
        <w:t>are</w:t>
      </w:r>
      <w:r>
        <w:t xml:space="preserve"> </w:t>
      </w:r>
      <w:r w:rsidRPr="000B2061">
        <w:t>eligible</w:t>
      </w:r>
      <w:r>
        <w:t xml:space="preserve"> </w:t>
      </w:r>
      <w:r w:rsidRPr="000B2061">
        <w:t>to</w:t>
      </w:r>
      <w:r>
        <w:t xml:space="preserve"> </w:t>
      </w:r>
      <w:r w:rsidRPr="000B2061">
        <w:t>participate</w:t>
      </w:r>
      <w:r>
        <w:t xml:space="preserve"> </w:t>
      </w:r>
      <w:r w:rsidRPr="000B2061">
        <w:t>in</w:t>
      </w:r>
      <w:r>
        <w:t xml:space="preserve"> </w:t>
      </w:r>
      <w:r w:rsidRPr="000B2061">
        <w:t>the</w:t>
      </w:r>
      <w:r>
        <w:t xml:space="preserve"> </w:t>
      </w:r>
      <w:r w:rsidRPr="000B2061">
        <w:t>behavior-based</w:t>
      </w:r>
      <w:r>
        <w:t xml:space="preserve"> </w:t>
      </w:r>
      <w:r w:rsidRPr="000B2061">
        <w:t>program.</w:t>
      </w:r>
      <w:r>
        <w:t xml:space="preserve"> </w:t>
      </w:r>
    </w:p>
    <w:p w14:paraId="3B59612B"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6EF17307"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r>
        <w:rPr>
          <w:rFonts w:ascii="Arial Black" w:hAnsi="Arial Black"/>
          <w:b/>
          <w:smallCaps/>
          <w:color w:val="44546A" w:themeColor="text2"/>
          <w:spacing w:val="40"/>
        </w:rPr>
        <w:t>Algorithms</w:t>
      </w:r>
    </w:p>
    <w:p w14:paraId="3FD6CD87" w14:textId="77777777" w:rsidR="00FA5174" w:rsidRPr="000B2061" w:rsidRDefault="00FA5174" w:rsidP="00FA5174">
      <w:pPr>
        <w:spacing w:after="120"/>
        <w:rPr>
          <w:rFonts w:eastAsiaTheme="minorHAnsi" w:cstheme="minorBidi"/>
          <w:szCs w:val="22"/>
        </w:rPr>
      </w:pP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specific</w:t>
      </w:r>
      <w:r>
        <w:rPr>
          <w:rFonts w:eastAsiaTheme="minorHAnsi" w:cstheme="minorBidi"/>
          <w:szCs w:val="22"/>
        </w:rPr>
        <w:t xml:space="preserve"> algorithms</w:t>
      </w:r>
      <w:r w:rsidRPr="000B2061">
        <w:rPr>
          <w:rFonts w:eastAsiaTheme="minorHAnsi" w:cstheme="minorBidi"/>
          <w:szCs w:val="22"/>
        </w:rPr>
        <w:t>(s)</w:t>
      </w:r>
      <w:r>
        <w:rPr>
          <w:rFonts w:eastAsiaTheme="minorHAnsi" w:cstheme="minorBidi"/>
          <w:szCs w:val="22"/>
        </w:rPr>
        <w:t xml:space="preserve"> </w:t>
      </w:r>
      <w:r w:rsidRPr="000B2061">
        <w:rPr>
          <w:rFonts w:eastAsiaTheme="minorHAnsi" w:cstheme="minorBidi"/>
          <w:szCs w:val="22"/>
        </w:rPr>
        <w:t>used</w:t>
      </w:r>
      <w:r>
        <w:rPr>
          <w:rFonts w:eastAsiaTheme="minorHAnsi" w:cstheme="minorBidi"/>
          <w:szCs w:val="22"/>
        </w:rPr>
        <w:t xml:space="preserve"> </w:t>
      </w:r>
      <w:r w:rsidRPr="000B2061">
        <w:rPr>
          <w:rFonts w:eastAsiaTheme="minorHAnsi" w:cstheme="minorBidi"/>
          <w:szCs w:val="22"/>
        </w:rPr>
        <w:t>to</w:t>
      </w:r>
      <w:r>
        <w:rPr>
          <w:rFonts w:eastAsiaTheme="minorHAnsi" w:cstheme="minorBidi"/>
          <w:szCs w:val="22"/>
        </w:rPr>
        <w:t xml:space="preserve"> </w:t>
      </w:r>
      <w:r w:rsidRPr="000B2061">
        <w:rPr>
          <w:rFonts w:eastAsiaTheme="minorHAnsi" w:cstheme="minorBidi"/>
          <w:szCs w:val="22"/>
        </w:rPr>
        <w:t>estimate</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demand</w:t>
      </w:r>
      <w:r>
        <w:rPr>
          <w:rFonts w:eastAsiaTheme="minorHAnsi" w:cstheme="minorBidi"/>
          <w:szCs w:val="22"/>
        </w:rPr>
        <w:t xml:space="preserve"> </w:t>
      </w:r>
      <w:r w:rsidRPr="000B2061">
        <w:rPr>
          <w:rFonts w:eastAsiaTheme="minorHAnsi" w:cstheme="minorBidi"/>
          <w:szCs w:val="22"/>
        </w:rPr>
        <w:t>impacts</w:t>
      </w:r>
      <w:r>
        <w:rPr>
          <w:rFonts w:eastAsiaTheme="minorHAnsi" w:cstheme="minorBidi"/>
          <w:szCs w:val="22"/>
        </w:rPr>
        <w:t xml:space="preserve"> </w:t>
      </w:r>
      <w:r w:rsidRPr="000B2061">
        <w:rPr>
          <w:rFonts w:eastAsiaTheme="minorHAnsi" w:cstheme="minorBidi"/>
          <w:szCs w:val="22"/>
        </w:rPr>
        <w:t>caused</w:t>
      </w:r>
      <w:r>
        <w:rPr>
          <w:rFonts w:eastAsiaTheme="minorHAnsi" w:cstheme="minorBidi"/>
          <w:szCs w:val="22"/>
        </w:rPr>
        <w:t xml:space="preserve"> </w:t>
      </w:r>
      <w:r w:rsidRPr="000B2061">
        <w:rPr>
          <w:rFonts w:eastAsiaTheme="minorHAnsi" w:cstheme="minorBidi"/>
          <w:szCs w:val="22"/>
        </w:rPr>
        <w:t>by</w:t>
      </w:r>
      <w:r>
        <w:rPr>
          <w:rFonts w:eastAsiaTheme="minorHAnsi" w:cstheme="minorBidi"/>
          <w:szCs w:val="22"/>
        </w:rPr>
        <w:t xml:space="preserve"> </w:t>
      </w:r>
      <w:r w:rsidRPr="000B2061">
        <w:rPr>
          <w:rFonts w:eastAsiaTheme="minorHAnsi" w:cstheme="minorBidi"/>
          <w:szCs w:val="22"/>
        </w:rPr>
        <w:t>DLC</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behavior-based</w:t>
      </w:r>
      <w:r>
        <w:rPr>
          <w:rFonts w:eastAsiaTheme="minorHAnsi" w:cstheme="minorBidi"/>
          <w:szCs w:val="22"/>
        </w:rPr>
        <w:t xml:space="preserve"> </w:t>
      </w:r>
      <w:r w:rsidRPr="000B2061">
        <w:rPr>
          <w:rFonts w:eastAsiaTheme="minorHAnsi" w:cstheme="minorBidi"/>
          <w:szCs w:val="22"/>
        </w:rPr>
        <w:t>programs</w:t>
      </w:r>
      <w:r>
        <w:rPr>
          <w:rFonts w:eastAsiaTheme="minorHAnsi" w:cstheme="minorBidi"/>
          <w:szCs w:val="22"/>
        </w:rPr>
        <w:t xml:space="preserve"> </w:t>
      </w:r>
      <w:r w:rsidRPr="000B2061">
        <w:rPr>
          <w:rFonts w:eastAsiaTheme="minorHAnsi" w:cstheme="minorBidi"/>
          <w:szCs w:val="22"/>
        </w:rPr>
        <w:t>will</w:t>
      </w:r>
      <w:r>
        <w:rPr>
          <w:rFonts w:eastAsiaTheme="minorHAnsi" w:cstheme="minorBidi"/>
          <w:szCs w:val="22"/>
        </w:rPr>
        <w:t xml:space="preserve"> </w:t>
      </w:r>
      <w:r w:rsidRPr="000B2061">
        <w:rPr>
          <w:rFonts w:eastAsiaTheme="minorHAnsi" w:cstheme="minorBidi"/>
          <w:szCs w:val="22"/>
        </w:rPr>
        <w:t>depend</w:t>
      </w:r>
      <w:r>
        <w:rPr>
          <w:rFonts w:eastAsiaTheme="minorHAnsi" w:cstheme="minorBidi"/>
          <w:szCs w:val="22"/>
        </w:rPr>
        <w:t xml:space="preserve"> </w:t>
      </w:r>
      <w:r w:rsidRPr="000B2061">
        <w:rPr>
          <w:rFonts w:eastAsiaTheme="minorHAnsi" w:cstheme="minorBidi"/>
          <w:szCs w:val="22"/>
        </w:rPr>
        <w:t>on</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specific</w:t>
      </w:r>
      <w:r>
        <w:rPr>
          <w:rFonts w:eastAsiaTheme="minorHAnsi" w:cstheme="minorBidi"/>
          <w:szCs w:val="22"/>
        </w:rPr>
        <w:t xml:space="preserve"> </w:t>
      </w:r>
      <w:r w:rsidRPr="000B2061">
        <w:rPr>
          <w:rFonts w:eastAsiaTheme="minorHAnsi" w:cstheme="minorBidi"/>
          <w:szCs w:val="22"/>
        </w:rPr>
        <w:t>method</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used.</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general,</w:t>
      </w:r>
      <w:r>
        <w:rPr>
          <w:rFonts w:eastAsiaTheme="minorHAnsi" w:cstheme="minorBidi"/>
          <w:szCs w:val="22"/>
        </w:rPr>
        <w:t xml:space="preserve"> </w:t>
      </w:r>
      <w:r w:rsidRPr="000B2061">
        <w:rPr>
          <w:rFonts w:eastAsiaTheme="minorHAnsi" w:cstheme="minorBidi"/>
          <w:szCs w:val="22"/>
        </w:rPr>
        <w:t>regression-based</w:t>
      </w:r>
      <w:r>
        <w:rPr>
          <w:rFonts w:eastAsiaTheme="minorHAnsi" w:cstheme="minorBidi"/>
          <w:szCs w:val="22"/>
        </w:rPr>
        <w:t xml:space="preserve"> </w:t>
      </w:r>
      <w:r w:rsidRPr="000B2061">
        <w:rPr>
          <w:rFonts w:eastAsiaTheme="minorHAnsi" w:cstheme="minorBidi"/>
          <w:szCs w:val="22"/>
        </w:rPr>
        <w:t>estimates</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most</w:t>
      </w:r>
      <w:r>
        <w:rPr>
          <w:rFonts w:eastAsiaTheme="minorHAnsi" w:cstheme="minorBidi"/>
          <w:szCs w:val="22"/>
        </w:rPr>
        <w:t xml:space="preserve"> </w:t>
      </w:r>
      <w:r w:rsidRPr="000B2061">
        <w:rPr>
          <w:rFonts w:eastAsiaTheme="minorHAnsi" w:cstheme="minorBidi"/>
          <w:szCs w:val="22"/>
        </w:rPr>
        <w:t>preferred,</w:t>
      </w:r>
      <w:r>
        <w:rPr>
          <w:rFonts w:eastAsiaTheme="minorHAnsi" w:cstheme="minorBidi"/>
          <w:szCs w:val="22"/>
        </w:rPr>
        <w:t xml:space="preserve"> </w:t>
      </w:r>
      <w:r w:rsidRPr="000B2061">
        <w:rPr>
          <w:rFonts w:eastAsiaTheme="minorHAnsi" w:cstheme="minorBidi"/>
          <w:szCs w:val="22"/>
        </w:rPr>
        <w:t>due</w:t>
      </w:r>
      <w:r>
        <w:rPr>
          <w:rFonts w:eastAsiaTheme="minorHAnsi" w:cstheme="minorBidi"/>
          <w:szCs w:val="22"/>
        </w:rPr>
        <w:t xml:space="preserve"> </w:t>
      </w:r>
      <w:r w:rsidRPr="000B2061">
        <w:rPr>
          <w:rFonts w:eastAsiaTheme="minorHAnsi" w:cstheme="minorBidi"/>
          <w:szCs w:val="22"/>
        </w:rPr>
        <w:t>to</w:t>
      </w:r>
      <w:r>
        <w:rPr>
          <w:rFonts w:eastAsiaTheme="minorHAnsi" w:cstheme="minorBidi"/>
          <w:szCs w:val="22"/>
        </w:rPr>
        <w:t xml:space="preserve"> </w:t>
      </w:r>
      <w:r w:rsidRPr="000B2061">
        <w:rPr>
          <w:rFonts w:eastAsiaTheme="minorHAnsi" w:cstheme="minorBidi"/>
          <w:szCs w:val="22"/>
        </w:rPr>
        <w:t>their</w:t>
      </w:r>
      <w:r>
        <w:rPr>
          <w:rFonts w:eastAsiaTheme="minorHAnsi" w:cstheme="minorBidi"/>
          <w:szCs w:val="22"/>
        </w:rPr>
        <w:t xml:space="preserve"> </w:t>
      </w:r>
      <w:r w:rsidRPr="000B2061">
        <w:rPr>
          <w:rFonts w:eastAsiaTheme="minorHAnsi" w:cstheme="minorBidi"/>
          <w:szCs w:val="22"/>
        </w:rPr>
        <w:t>ability</w:t>
      </w:r>
      <w:r>
        <w:rPr>
          <w:rFonts w:eastAsiaTheme="minorHAnsi" w:cstheme="minorBidi"/>
          <w:szCs w:val="22"/>
        </w:rPr>
        <w:t xml:space="preserve"> </w:t>
      </w:r>
      <w:r w:rsidRPr="000B2061">
        <w:rPr>
          <w:rFonts w:eastAsiaTheme="minorHAnsi" w:cstheme="minorBidi"/>
          <w:szCs w:val="22"/>
        </w:rPr>
        <w:t>to</w:t>
      </w:r>
      <w:r>
        <w:rPr>
          <w:rFonts w:eastAsiaTheme="minorHAnsi" w:cstheme="minorBidi"/>
          <w:szCs w:val="22"/>
        </w:rPr>
        <w:t xml:space="preserve"> </w:t>
      </w:r>
      <w:r w:rsidRPr="000B2061">
        <w:rPr>
          <w:rFonts w:eastAsiaTheme="minorHAnsi" w:cstheme="minorBidi"/>
          <w:szCs w:val="22"/>
        </w:rPr>
        <w:t>produce</w:t>
      </w:r>
      <w:r>
        <w:rPr>
          <w:rFonts w:eastAsiaTheme="minorHAnsi" w:cstheme="minorBidi"/>
          <w:szCs w:val="22"/>
        </w:rPr>
        <w:t xml:space="preserve"> </w:t>
      </w:r>
      <w:r w:rsidRPr="000B2061">
        <w:rPr>
          <w:rFonts w:eastAsiaTheme="minorHAnsi" w:cstheme="minorBidi"/>
          <w:szCs w:val="22"/>
        </w:rPr>
        <w:t>more</w:t>
      </w:r>
      <w:r>
        <w:rPr>
          <w:rFonts w:eastAsiaTheme="minorHAnsi" w:cstheme="minorBidi"/>
          <w:szCs w:val="22"/>
        </w:rPr>
        <w:t xml:space="preserve"> </w:t>
      </w:r>
      <w:r w:rsidRPr="000B2061">
        <w:rPr>
          <w:rFonts w:eastAsiaTheme="minorHAnsi" w:cstheme="minorBidi"/>
          <w:szCs w:val="22"/>
        </w:rPr>
        <w:t>precise</w:t>
      </w:r>
      <w:r>
        <w:rPr>
          <w:rFonts w:eastAsiaTheme="minorHAnsi" w:cstheme="minorBidi"/>
          <w:szCs w:val="22"/>
        </w:rPr>
        <w:t xml:space="preserve"> </w:t>
      </w:r>
      <w:r w:rsidRPr="000B2061">
        <w:rPr>
          <w:rFonts w:eastAsiaTheme="minorHAnsi" w:cstheme="minorBidi"/>
          <w:szCs w:val="22"/>
        </w:rPr>
        <w:t>impact</w:t>
      </w:r>
      <w:r>
        <w:rPr>
          <w:rFonts w:eastAsiaTheme="minorHAnsi" w:cstheme="minorBidi"/>
          <w:szCs w:val="22"/>
        </w:rPr>
        <w:t xml:space="preserve"> </w:t>
      </w:r>
      <w:r w:rsidRPr="000B2061">
        <w:rPr>
          <w:rFonts w:eastAsiaTheme="minorHAnsi" w:cstheme="minorBidi"/>
          <w:szCs w:val="22"/>
        </w:rPr>
        <w:t>estimates</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quantitative</w:t>
      </w:r>
      <w:r>
        <w:rPr>
          <w:rFonts w:eastAsiaTheme="minorHAnsi" w:cstheme="minorBidi"/>
          <w:szCs w:val="22"/>
        </w:rPr>
        <w:t xml:space="preserve"> </w:t>
      </w:r>
      <w:r w:rsidRPr="000B2061">
        <w:rPr>
          <w:rFonts w:eastAsiaTheme="minorHAnsi" w:cstheme="minorBidi"/>
          <w:szCs w:val="22"/>
        </w:rPr>
        <w:t>measures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uncertainty.</w:t>
      </w:r>
      <w:r>
        <w:rPr>
          <w:rFonts w:eastAsiaTheme="minorHAnsi" w:cstheme="minorBidi"/>
          <w:szCs w:val="22"/>
        </w:rPr>
        <w:t xml:space="preserve"> </w:t>
      </w:r>
      <w:r w:rsidRPr="000B2061">
        <w:rPr>
          <w:rFonts w:eastAsiaTheme="minorHAnsi" w:cstheme="minorBidi"/>
          <w:szCs w:val="22"/>
        </w:rPr>
        <w:t>Details</w:t>
      </w:r>
      <w:r>
        <w:rPr>
          <w:rFonts w:eastAsiaTheme="minorHAnsi" w:cstheme="minorBidi"/>
          <w:szCs w:val="22"/>
        </w:rPr>
        <w:t xml:space="preserve"> </w:t>
      </w:r>
      <w:r w:rsidRPr="000B2061">
        <w:rPr>
          <w:rFonts w:eastAsiaTheme="minorHAnsi" w:cstheme="minorBidi"/>
          <w:szCs w:val="22"/>
        </w:rPr>
        <w:t>on</w:t>
      </w:r>
      <w:r>
        <w:rPr>
          <w:rFonts w:eastAsiaTheme="minorHAnsi" w:cstheme="minorBidi"/>
          <w:szCs w:val="22"/>
        </w:rPr>
        <w:t xml:space="preserve"> </w:t>
      </w:r>
      <w:r w:rsidRPr="000B2061">
        <w:rPr>
          <w:rFonts w:eastAsiaTheme="minorHAnsi" w:cstheme="minorBidi"/>
          <w:szCs w:val="22"/>
        </w:rPr>
        <w:t>specific</w:t>
      </w:r>
      <w:r>
        <w:rPr>
          <w:rFonts w:eastAsiaTheme="minorHAnsi" w:cstheme="minorBidi"/>
          <w:szCs w:val="22"/>
        </w:rPr>
        <w:t xml:space="preserve"> </w:t>
      </w:r>
      <w:r w:rsidRPr="000B2061">
        <w:rPr>
          <w:rFonts w:eastAsiaTheme="minorHAnsi" w:cstheme="minorBidi"/>
          <w:szCs w:val="22"/>
        </w:rPr>
        <w:t>types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equations</w:t>
      </w:r>
      <w:r>
        <w:rPr>
          <w:rFonts w:eastAsiaTheme="minorHAnsi" w:cstheme="minorBidi"/>
          <w:szCs w:val="22"/>
        </w:rPr>
        <w:t xml:space="preserve"> </w:t>
      </w:r>
      <w:r w:rsidRPr="000B2061">
        <w:rPr>
          <w:rFonts w:eastAsiaTheme="minorHAnsi" w:cstheme="minorBidi"/>
          <w:szCs w:val="22"/>
        </w:rPr>
        <w:t>that</w:t>
      </w:r>
      <w:r>
        <w:rPr>
          <w:rFonts w:eastAsiaTheme="minorHAnsi" w:cstheme="minorBidi"/>
          <w:szCs w:val="22"/>
        </w:rPr>
        <w:t xml:space="preserve"> </w:t>
      </w:r>
      <w:r w:rsidRPr="000B2061">
        <w:rPr>
          <w:rFonts w:eastAsiaTheme="minorHAnsi" w:cstheme="minorBidi"/>
          <w:szCs w:val="22"/>
        </w:rPr>
        <w:t>can</w:t>
      </w:r>
      <w:r>
        <w:rPr>
          <w:rFonts w:eastAsiaTheme="minorHAnsi" w:cstheme="minorBidi"/>
          <w:szCs w:val="22"/>
        </w:rPr>
        <w:t xml:space="preserve"> </w:t>
      </w:r>
      <w:r w:rsidRPr="000B2061">
        <w:rPr>
          <w:rFonts w:eastAsiaTheme="minorHAnsi" w:cstheme="minorBidi"/>
          <w:szCs w:val="22"/>
        </w:rPr>
        <w:t>be</w:t>
      </w:r>
      <w:r>
        <w:rPr>
          <w:rFonts w:eastAsiaTheme="minorHAnsi" w:cstheme="minorBidi"/>
          <w:szCs w:val="22"/>
        </w:rPr>
        <w:t xml:space="preserve"> </w:t>
      </w:r>
      <w:r w:rsidRPr="000B2061">
        <w:rPr>
          <w:rFonts w:eastAsiaTheme="minorHAnsi" w:cstheme="minorBidi"/>
          <w:szCs w:val="22"/>
        </w:rPr>
        <w:t>used</w:t>
      </w:r>
      <w:r>
        <w:rPr>
          <w:rFonts w:eastAsiaTheme="minorHAnsi" w:cstheme="minorBidi"/>
          <w:szCs w:val="22"/>
        </w:rPr>
        <w:t xml:space="preserve"> </w:t>
      </w:r>
      <w:r w:rsidRPr="000B2061">
        <w:rPr>
          <w:rFonts w:eastAsiaTheme="minorHAnsi" w:cstheme="minorBidi"/>
          <w:szCs w:val="22"/>
        </w:rPr>
        <w:t>for</w:t>
      </w:r>
      <w:r>
        <w:rPr>
          <w:rFonts w:eastAsiaTheme="minorHAnsi" w:cstheme="minorBidi"/>
          <w:szCs w:val="22"/>
        </w:rPr>
        <w:t xml:space="preserve"> </w:t>
      </w:r>
      <w:r w:rsidRPr="000B2061">
        <w:rPr>
          <w:rFonts w:eastAsiaTheme="minorHAnsi" w:cstheme="minorBidi"/>
          <w:szCs w:val="22"/>
        </w:rPr>
        <w:t>each</w:t>
      </w:r>
      <w:r>
        <w:rPr>
          <w:rFonts w:eastAsiaTheme="minorHAnsi" w:cstheme="minorBidi"/>
          <w:szCs w:val="22"/>
        </w:rPr>
        <w:t xml:space="preserve">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approach</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provided</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Pennsylvania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Framework.</w:t>
      </w:r>
      <w:r>
        <w:rPr>
          <w:rFonts w:eastAsiaTheme="minorHAnsi" w:cstheme="minorBidi"/>
          <w:szCs w:val="22"/>
        </w:rPr>
        <w:t xml:space="preserve"> </w:t>
      </w:r>
    </w:p>
    <w:p w14:paraId="2E9782CB" w14:textId="77777777" w:rsidR="00FA5174" w:rsidRPr="000B2061" w:rsidRDefault="00FA5174" w:rsidP="00FA5174">
      <w:pPr>
        <w:spacing w:after="120"/>
        <w:rPr>
          <w:rFonts w:eastAsiaTheme="minorHAnsi" w:cstheme="minorBidi"/>
          <w:szCs w:val="22"/>
        </w:rPr>
      </w:pPr>
      <w:r w:rsidRPr="000B2061">
        <w:rPr>
          <w:rFonts w:eastAsiaTheme="minorHAnsi" w:cstheme="minorBidi"/>
          <w:szCs w:val="22"/>
        </w:rPr>
        <w:t>Annual</w:t>
      </w:r>
      <w:r>
        <w:rPr>
          <w:rFonts w:eastAsiaTheme="minorHAnsi" w:cstheme="minorBidi"/>
          <w:szCs w:val="22"/>
        </w:rPr>
        <w:t xml:space="preserve"> </w:t>
      </w:r>
      <w:r w:rsidRPr="000B2061">
        <w:rPr>
          <w:rFonts w:eastAsiaTheme="minorHAnsi" w:cstheme="minorBidi"/>
          <w:szCs w:val="22"/>
        </w:rPr>
        <w:t>peak</w:t>
      </w:r>
      <w:r>
        <w:rPr>
          <w:rFonts w:eastAsiaTheme="minorHAnsi" w:cstheme="minorBidi"/>
          <w:szCs w:val="22"/>
        </w:rPr>
        <w:t xml:space="preserve"> </w:t>
      </w:r>
      <w:r w:rsidRPr="000B2061">
        <w:rPr>
          <w:rFonts w:eastAsiaTheme="minorHAnsi" w:cstheme="minorBidi"/>
          <w:szCs w:val="22"/>
        </w:rPr>
        <w:t>demand</w:t>
      </w:r>
      <w:r>
        <w:rPr>
          <w:rFonts w:eastAsiaTheme="minorHAnsi" w:cstheme="minorBidi"/>
          <w:szCs w:val="22"/>
        </w:rPr>
        <w:t xml:space="preserve"> </w:t>
      </w:r>
      <w:r w:rsidRPr="000B2061">
        <w:rPr>
          <w:rFonts w:eastAsiaTheme="minorHAnsi" w:cstheme="minorBidi"/>
          <w:szCs w:val="22"/>
        </w:rPr>
        <w:t>savings</w:t>
      </w:r>
      <w:r>
        <w:rPr>
          <w:rFonts w:eastAsiaTheme="minorHAnsi" w:cstheme="minorBidi"/>
          <w:szCs w:val="22"/>
        </w:rPr>
        <w:t xml:space="preserve"> </w:t>
      </w:r>
      <w:r w:rsidRPr="000B2061">
        <w:rPr>
          <w:rFonts w:eastAsiaTheme="minorHAnsi" w:cstheme="minorBidi"/>
          <w:szCs w:val="22"/>
        </w:rPr>
        <w:t>must</w:t>
      </w:r>
      <w:r>
        <w:rPr>
          <w:rFonts w:eastAsiaTheme="minorHAnsi" w:cstheme="minorBidi"/>
          <w:szCs w:val="22"/>
        </w:rPr>
        <w:t xml:space="preserve"> </w:t>
      </w:r>
      <w:r w:rsidRPr="000B2061">
        <w:rPr>
          <w:rFonts w:eastAsiaTheme="minorHAnsi" w:cstheme="minorBidi"/>
          <w:szCs w:val="22"/>
        </w:rPr>
        <w:t>be</w:t>
      </w:r>
      <w:r>
        <w:rPr>
          <w:rFonts w:eastAsiaTheme="minorHAnsi" w:cstheme="minorBidi"/>
          <w:szCs w:val="22"/>
        </w:rPr>
        <w:t xml:space="preserve"> </w:t>
      </w:r>
      <w:r w:rsidRPr="000B2061">
        <w:rPr>
          <w:rFonts w:eastAsiaTheme="minorHAnsi" w:cstheme="minorBidi"/>
          <w:szCs w:val="22"/>
        </w:rPr>
        <w:t>estimated</w:t>
      </w:r>
      <w:r>
        <w:rPr>
          <w:rFonts w:eastAsiaTheme="minorHAnsi" w:cstheme="minorBidi"/>
          <w:szCs w:val="22"/>
        </w:rPr>
        <w:t xml:space="preserve"> </w:t>
      </w:r>
      <w:r w:rsidRPr="000B2061">
        <w:rPr>
          <w:rFonts w:eastAsiaTheme="minorHAnsi" w:cstheme="minorBidi"/>
          <w:szCs w:val="22"/>
        </w:rPr>
        <w:t>using</w:t>
      </w:r>
      <w:r>
        <w:rPr>
          <w:rFonts w:eastAsiaTheme="minorHAnsi" w:cstheme="minorBidi"/>
          <w:szCs w:val="22"/>
        </w:rPr>
        <w:t xml:space="preserve"> </w:t>
      </w:r>
      <w:r w:rsidRPr="000B2061">
        <w:rPr>
          <w:rFonts w:eastAsiaTheme="minorHAnsi" w:cstheme="minorBidi"/>
          <w:szCs w:val="22"/>
        </w:rPr>
        <w:t>individual</w:t>
      </w:r>
      <w:r>
        <w:rPr>
          <w:rFonts w:eastAsiaTheme="minorHAnsi" w:cstheme="minorBidi"/>
          <w:szCs w:val="22"/>
        </w:rPr>
        <w:t xml:space="preserve"> </w:t>
      </w:r>
      <w:r w:rsidRPr="000B2061">
        <w:rPr>
          <w:rFonts w:eastAsiaTheme="minorHAnsi" w:cstheme="minorBidi"/>
          <w:szCs w:val="22"/>
        </w:rPr>
        <w:t>customer</w:t>
      </w:r>
      <w:r>
        <w:rPr>
          <w:rFonts w:eastAsiaTheme="minorHAnsi" w:cstheme="minorBidi"/>
          <w:szCs w:val="22"/>
        </w:rPr>
        <w:t xml:space="preserve"> </w:t>
      </w:r>
      <w:r w:rsidRPr="000B2061">
        <w:rPr>
          <w:rFonts w:eastAsiaTheme="minorHAnsi" w:cstheme="minorBidi"/>
          <w:szCs w:val="22"/>
        </w:rPr>
        <w:t>data</w:t>
      </w:r>
      <w:r>
        <w:rPr>
          <w:rFonts w:eastAsiaTheme="minorHAnsi" w:cstheme="minorBidi"/>
          <w:szCs w:val="22"/>
        </w:rPr>
        <w:t xml:space="preserve"> </w:t>
      </w:r>
      <w:r w:rsidRPr="000B2061">
        <w:rPr>
          <w:rFonts w:eastAsiaTheme="minorHAnsi" w:cstheme="minorBidi"/>
          <w:szCs w:val="22"/>
        </w:rPr>
        <w:t>(e.g.</w:t>
      </w:r>
      <w:r>
        <w:rPr>
          <w:rFonts w:eastAsiaTheme="minorHAnsi" w:cstheme="minorBidi"/>
          <w:szCs w:val="22"/>
        </w:rPr>
        <w:t xml:space="preserve"> </w:t>
      </w:r>
      <w:r w:rsidRPr="000B2061">
        <w:rPr>
          <w:rFonts w:eastAsiaTheme="minorHAnsi" w:cstheme="minorBidi"/>
          <w:szCs w:val="22"/>
        </w:rPr>
        <w:t>account,</w:t>
      </w:r>
      <w:r>
        <w:rPr>
          <w:rFonts w:eastAsiaTheme="minorHAnsi" w:cstheme="minorBidi"/>
          <w:szCs w:val="22"/>
        </w:rPr>
        <w:t xml:space="preserve"> </w:t>
      </w:r>
      <w:r w:rsidRPr="000B2061">
        <w:rPr>
          <w:rFonts w:eastAsiaTheme="minorHAnsi" w:cstheme="minorBidi"/>
          <w:szCs w:val="22"/>
        </w:rPr>
        <w:t>meter,</w:t>
      </w:r>
      <w:r>
        <w:rPr>
          <w:rFonts w:eastAsiaTheme="minorHAnsi" w:cstheme="minorBidi"/>
          <w:szCs w:val="22"/>
        </w:rPr>
        <w:t xml:space="preserve"> </w:t>
      </w:r>
      <w:r w:rsidRPr="000B2061">
        <w:rPr>
          <w:rFonts w:eastAsiaTheme="minorHAnsi" w:cstheme="minorBidi"/>
          <w:szCs w:val="22"/>
        </w:rPr>
        <w:t>or</w:t>
      </w:r>
      <w:r>
        <w:rPr>
          <w:rFonts w:eastAsiaTheme="minorHAnsi" w:cstheme="minorBidi"/>
          <w:szCs w:val="22"/>
        </w:rPr>
        <w:t xml:space="preserve"> </w:t>
      </w:r>
      <w:r w:rsidRPr="000B2061">
        <w:rPr>
          <w:rFonts w:eastAsiaTheme="minorHAnsi" w:cstheme="minorBidi"/>
          <w:szCs w:val="22"/>
        </w:rPr>
        <w:t>site</w:t>
      </w:r>
      <w:r>
        <w:rPr>
          <w:rFonts w:eastAsiaTheme="minorHAnsi" w:cstheme="minorBidi"/>
          <w:szCs w:val="22"/>
        </w:rPr>
        <w:t xml:space="preserve"> </w:t>
      </w:r>
      <w:r w:rsidRPr="000B2061">
        <w:rPr>
          <w:rFonts w:eastAsiaTheme="minorHAnsi" w:cstheme="minorBidi"/>
          <w:szCs w:val="22"/>
        </w:rPr>
        <w:t>as</w:t>
      </w:r>
      <w:r>
        <w:rPr>
          <w:rFonts w:eastAsiaTheme="minorHAnsi" w:cstheme="minorBidi"/>
          <w:szCs w:val="22"/>
        </w:rPr>
        <w:t xml:space="preserve"> </w:t>
      </w:r>
      <w:r w:rsidRPr="000B2061">
        <w:rPr>
          <w:rFonts w:eastAsiaTheme="minorHAnsi" w:cstheme="minorBidi"/>
          <w:szCs w:val="22"/>
        </w:rPr>
        <w:t>defined</w:t>
      </w:r>
      <w:r>
        <w:rPr>
          <w:rFonts w:eastAsiaTheme="minorHAnsi" w:cstheme="minorBidi"/>
          <w:szCs w:val="22"/>
        </w:rPr>
        <w:t xml:space="preserve"> </w:t>
      </w:r>
      <w:r w:rsidRPr="000B2061">
        <w:rPr>
          <w:rFonts w:eastAsiaTheme="minorHAnsi" w:cstheme="minorBidi"/>
          <w:szCs w:val="22"/>
        </w:rPr>
        <w:t>by</w:t>
      </w:r>
      <w:r>
        <w:rPr>
          <w:rFonts w:eastAsiaTheme="minorHAnsi" w:cstheme="minorBidi"/>
          <w:szCs w:val="22"/>
        </w:rPr>
        <w:t xml:space="preserve"> </w:t>
      </w:r>
      <w:r w:rsidRPr="000B2061">
        <w:rPr>
          <w:rFonts w:eastAsiaTheme="minorHAnsi" w:cstheme="minorBidi"/>
          <w:szCs w:val="22"/>
        </w:rPr>
        <w:t>program</w:t>
      </w:r>
      <w:r>
        <w:rPr>
          <w:rFonts w:eastAsiaTheme="minorHAnsi" w:cstheme="minorBidi"/>
          <w:szCs w:val="22"/>
        </w:rPr>
        <w:t xml:space="preserve"> </w:t>
      </w:r>
      <w:r w:rsidRPr="000B2061">
        <w:rPr>
          <w:rFonts w:eastAsiaTheme="minorHAnsi" w:cstheme="minorBidi"/>
          <w:szCs w:val="22"/>
        </w:rPr>
        <w:t>rules)</w:t>
      </w:r>
      <w:r>
        <w:rPr>
          <w:rFonts w:eastAsiaTheme="minorHAnsi" w:cstheme="minorBidi"/>
          <w:szCs w:val="22"/>
        </w:rPr>
        <w:t xml:space="preserve"> </w:t>
      </w:r>
      <w:r w:rsidRPr="000B2061">
        <w:rPr>
          <w:rFonts w:eastAsiaTheme="minorHAnsi" w:cstheme="minorBidi"/>
          <w:szCs w:val="22"/>
        </w:rPr>
        <w:t>regardless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which</w:t>
      </w:r>
      <w:r>
        <w:rPr>
          <w:rFonts w:eastAsiaTheme="minorHAnsi" w:cstheme="minorBidi"/>
          <w:szCs w:val="22"/>
        </w:rPr>
        <w:t xml:space="preserve">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method</w:t>
      </w:r>
      <w:r>
        <w:rPr>
          <w:rFonts w:eastAsiaTheme="minorHAnsi" w:cstheme="minorBidi"/>
          <w:szCs w:val="22"/>
        </w:rPr>
        <w:t xml:space="preserve"> </w:t>
      </w:r>
      <w:r w:rsidRPr="000B2061">
        <w:rPr>
          <w:rFonts w:eastAsiaTheme="minorHAnsi" w:cstheme="minorBidi"/>
          <w:szCs w:val="22"/>
        </w:rPr>
        <w:t>is</w:t>
      </w:r>
      <w:r>
        <w:rPr>
          <w:rFonts w:eastAsiaTheme="minorHAnsi" w:cstheme="minorBidi"/>
          <w:szCs w:val="22"/>
        </w:rPr>
        <w:t xml:space="preserve"> </w:t>
      </w:r>
      <w:r w:rsidRPr="000B2061">
        <w:rPr>
          <w:rFonts w:eastAsiaTheme="minorHAnsi" w:cstheme="minorBidi"/>
          <w:szCs w:val="22"/>
        </w:rPr>
        <w:t>used.</w:t>
      </w:r>
      <w:r>
        <w:rPr>
          <w:rFonts w:eastAsiaTheme="minorHAnsi" w:cstheme="minorBidi"/>
          <w:szCs w:val="22"/>
        </w:rPr>
        <w:t xml:space="preserve"> </w:t>
      </w:r>
      <w:r w:rsidRPr="000B2061">
        <w:rPr>
          <w:rFonts w:eastAsiaTheme="minorHAnsi" w:cstheme="minorBidi"/>
          <w:szCs w:val="22"/>
        </w:rPr>
        <w:t>Program</w:t>
      </w:r>
      <w:r>
        <w:rPr>
          <w:rFonts w:eastAsiaTheme="minorHAnsi" w:cstheme="minorBidi"/>
          <w:szCs w:val="22"/>
        </w:rPr>
        <w:t xml:space="preserve"> </w:t>
      </w:r>
      <w:r w:rsidRPr="000B2061">
        <w:rPr>
          <w:rFonts w:eastAsiaTheme="minorHAnsi" w:cstheme="minorBidi"/>
          <w:szCs w:val="22"/>
        </w:rPr>
        <w:t>savings</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sum</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load</w:t>
      </w:r>
      <w:r>
        <w:rPr>
          <w:rFonts w:eastAsiaTheme="minorHAnsi" w:cstheme="minorBidi"/>
          <w:szCs w:val="22"/>
        </w:rPr>
        <w:t xml:space="preserve"> </w:t>
      </w:r>
      <w:r w:rsidRPr="000B2061">
        <w:rPr>
          <w:rFonts w:eastAsiaTheme="minorHAnsi" w:cstheme="minorBidi"/>
          <w:szCs w:val="22"/>
        </w:rPr>
        <w:t>impacts</w:t>
      </w:r>
      <w:r>
        <w:rPr>
          <w:rFonts w:eastAsiaTheme="minorHAnsi" w:cstheme="minorBidi"/>
          <w:szCs w:val="22"/>
        </w:rPr>
        <w:t xml:space="preserve"> </w:t>
      </w:r>
      <w:r w:rsidRPr="000B2061">
        <w:rPr>
          <w:rFonts w:eastAsiaTheme="minorHAnsi" w:cstheme="minorBidi"/>
          <w:szCs w:val="22"/>
        </w:rPr>
        <w:t>acro</w:t>
      </w:r>
      <w:r>
        <w:rPr>
          <w:rFonts w:eastAsiaTheme="minorHAnsi" w:cstheme="minorBidi"/>
          <w:szCs w:val="22"/>
        </w:rPr>
        <w:t xml:space="preserve">ss all participants. Equations 1 </w:t>
      </w:r>
      <w:r w:rsidRPr="000B2061">
        <w:rPr>
          <w:rFonts w:eastAsiaTheme="minorHAnsi" w:cstheme="minorBidi"/>
          <w:szCs w:val="22"/>
        </w:rPr>
        <w:t>a</w:t>
      </w:r>
      <w:r>
        <w:rPr>
          <w:rFonts w:eastAsiaTheme="minorHAnsi" w:cstheme="minorBidi"/>
          <w:szCs w:val="22"/>
        </w:rPr>
        <w:t xml:space="preserve">nd 2 </w:t>
      </w:r>
      <w:r w:rsidRPr="000B2061">
        <w:rPr>
          <w:rFonts w:eastAsiaTheme="minorHAnsi" w:cstheme="minorBidi"/>
          <w:szCs w:val="22"/>
        </w:rPr>
        <w:t>provide</w:t>
      </w:r>
      <w:r>
        <w:rPr>
          <w:rFonts w:eastAsiaTheme="minorHAnsi" w:cstheme="minorBidi"/>
          <w:szCs w:val="22"/>
        </w:rPr>
        <w:t xml:space="preserve"> </w:t>
      </w:r>
      <w:r w:rsidRPr="000B2061">
        <w:rPr>
          <w:rFonts w:eastAsiaTheme="minorHAnsi" w:cstheme="minorBidi"/>
          <w:szCs w:val="22"/>
        </w:rPr>
        <w:t>mathematical</w:t>
      </w:r>
      <w:r>
        <w:rPr>
          <w:rFonts w:eastAsiaTheme="minorHAnsi" w:cstheme="minorBidi"/>
          <w:szCs w:val="22"/>
        </w:rPr>
        <w:t xml:space="preserve"> </w:t>
      </w:r>
      <w:r w:rsidRPr="000B2061">
        <w:rPr>
          <w:rFonts w:eastAsiaTheme="minorHAnsi" w:cstheme="minorBidi"/>
          <w:szCs w:val="22"/>
        </w:rPr>
        <w:t>definitions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average</w:t>
      </w:r>
      <w:r>
        <w:rPr>
          <w:rFonts w:eastAsiaTheme="minorHAnsi" w:cstheme="minorBidi"/>
          <w:szCs w:val="22"/>
        </w:rPr>
        <w:t xml:space="preserve"> </w:t>
      </w:r>
      <w:r w:rsidRPr="000B2061">
        <w:rPr>
          <w:rFonts w:eastAsiaTheme="minorHAnsi" w:cstheme="minorBidi"/>
          <w:szCs w:val="22"/>
        </w:rPr>
        <w:t>peak</w:t>
      </w:r>
      <w:r>
        <w:rPr>
          <w:rFonts w:eastAsiaTheme="minorHAnsi" w:cstheme="minorBidi"/>
          <w:szCs w:val="22"/>
        </w:rPr>
        <w:t xml:space="preserve"> </w:t>
      </w:r>
      <w:r w:rsidRPr="000B2061">
        <w:rPr>
          <w:rFonts w:eastAsiaTheme="minorHAnsi" w:cstheme="minorBidi"/>
          <w:szCs w:val="22"/>
        </w:rPr>
        <w:t>period</w:t>
      </w:r>
      <w:r>
        <w:rPr>
          <w:rFonts w:eastAsiaTheme="minorHAnsi" w:cstheme="minorBidi"/>
          <w:szCs w:val="22"/>
        </w:rPr>
        <w:t xml:space="preserve"> </w:t>
      </w:r>
      <w:r w:rsidRPr="000B2061">
        <w:rPr>
          <w:rFonts w:eastAsiaTheme="minorHAnsi" w:cstheme="minorBidi"/>
          <w:szCs w:val="22"/>
        </w:rPr>
        <w:t>load</w:t>
      </w:r>
      <w:r>
        <w:rPr>
          <w:rFonts w:eastAsiaTheme="minorHAnsi" w:cstheme="minorBidi"/>
          <w:szCs w:val="22"/>
        </w:rPr>
        <w:t xml:space="preserve"> </w:t>
      </w:r>
      <w:r w:rsidRPr="000B2061">
        <w:rPr>
          <w:rFonts w:eastAsiaTheme="minorHAnsi" w:cstheme="minorBidi"/>
          <w:szCs w:val="22"/>
        </w:rPr>
        <w:t>impact</w:t>
      </w:r>
      <w:r>
        <w:rPr>
          <w:rFonts w:eastAsiaTheme="minorHAnsi" w:cstheme="minorBidi"/>
          <w:szCs w:val="22"/>
        </w:rPr>
        <w:t xml:space="preserve"> </w:t>
      </w:r>
      <w:r w:rsidRPr="000B2061">
        <w:rPr>
          <w:rFonts w:eastAsiaTheme="minorHAnsi" w:cstheme="minorBidi"/>
          <w:szCs w:val="22"/>
        </w:rPr>
        <w:t>estimate</w:t>
      </w:r>
      <w:r>
        <w:rPr>
          <w:rFonts w:eastAsiaTheme="minorHAnsi" w:cstheme="minorBidi"/>
          <w:szCs w:val="22"/>
        </w:rPr>
        <w:t xml:space="preserve"> </w:t>
      </w:r>
      <w:r w:rsidRPr="000B2061">
        <w:rPr>
          <w:rFonts w:eastAsiaTheme="minorHAnsi" w:cstheme="minorBidi"/>
          <w:szCs w:val="22"/>
        </w:rPr>
        <w:t>that</w:t>
      </w:r>
      <w:r>
        <w:rPr>
          <w:rFonts w:eastAsiaTheme="minorHAnsi" w:cstheme="minorBidi"/>
          <w:szCs w:val="22"/>
        </w:rPr>
        <w:t xml:space="preserve"> </w:t>
      </w:r>
      <w:r w:rsidRPr="000B2061">
        <w:rPr>
          <w:rFonts w:eastAsiaTheme="minorHAnsi" w:cstheme="minorBidi"/>
          <w:szCs w:val="22"/>
        </w:rPr>
        <w:t>would</w:t>
      </w:r>
      <w:r>
        <w:rPr>
          <w:rFonts w:eastAsiaTheme="minorHAnsi" w:cstheme="minorBidi"/>
          <w:szCs w:val="22"/>
        </w:rPr>
        <w:t xml:space="preserve"> </w:t>
      </w:r>
      <w:r w:rsidRPr="000B2061">
        <w:rPr>
          <w:rFonts w:eastAsiaTheme="minorHAnsi" w:cstheme="minorBidi"/>
          <w:szCs w:val="22"/>
        </w:rPr>
        <w:t>be</w:t>
      </w:r>
      <w:r>
        <w:rPr>
          <w:rFonts w:eastAsiaTheme="minorHAnsi" w:cstheme="minorBidi"/>
          <w:szCs w:val="22"/>
        </w:rPr>
        <w:t xml:space="preserve"> </w:t>
      </w:r>
      <w:r w:rsidRPr="000B2061">
        <w:rPr>
          <w:rFonts w:eastAsiaTheme="minorHAnsi" w:cstheme="minorBidi"/>
          <w:szCs w:val="22"/>
        </w:rPr>
        <w:t>calculated</w:t>
      </w:r>
      <w:r>
        <w:rPr>
          <w:rFonts w:eastAsiaTheme="minorHAnsi" w:cstheme="minorBidi"/>
          <w:szCs w:val="22"/>
        </w:rPr>
        <w:t xml:space="preserve"> </w:t>
      </w:r>
      <w:r w:rsidRPr="000B2061">
        <w:rPr>
          <w:rFonts w:eastAsiaTheme="minorHAnsi" w:cstheme="minorBidi"/>
          <w:szCs w:val="22"/>
        </w:rPr>
        <w:t>using</w:t>
      </w:r>
      <w:r>
        <w:rPr>
          <w:rFonts w:eastAsiaTheme="minorHAnsi" w:cstheme="minorBidi"/>
          <w:szCs w:val="22"/>
        </w:rPr>
        <w:t xml:space="preserve"> </w:t>
      </w:r>
      <w:r w:rsidRPr="000B2061">
        <w:rPr>
          <w:rFonts w:eastAsiaTheme="minorHAnsi" w:cstheme="minorBidi"/>
          <w:szCs w:val="22"/>
        </w:rPr>
        <w:t>an</w:t>
      </w:r>
      <w:r>
        <w:rPr>
          <w:rFonts w:eastAsiaTheme="minorHAnsi" w:cstheme="minorBidi"/>
          <w:szCs w:val="22"/>
        </w:rPr>
        <w:t xml:space="preserve"> </w:t>
      </w:r>
      <w:r w:rsidRPr="000B2061">
        <w:rPr>
          <w:rFonts w:eastAsiaTheme="minorHAnsi" w:cstheme="minorBidi"/>
          <w:szCs w:val="22"/>
        </w:rPr>
        <w:t>approved</w:t>
      </w:r>
      <w:r>
        <w:rPr>
          <w:rFonts w:eastAsiaTheme="minorHAnsi" w:cstheme="minorBidi"/>
          <w:szCs w:val="22"/>
        </w:rPr>
        <w:t xml:space="preserve"> </w:t>
      </w:r>
      <w:r w:rsidRPr="000B2061">
        <w:rPr>
          <w:rFonts w:eastAsiaTheme="minorHAnsi" w:cstheme="minorBidi"/>
          <w:szCs w:val="22"/>
        </w:rPr>
        <w:t>method.</w:t>
      </w:r>
    </w:p>
    <w:tbl>
      <w:tblPr>
        <w:tblW w:w="0" w:type="auto"/>
        <w:tblLook w:val="04A0" w:firstRow="1" w:lastRow="0" w:firstColumn="1" w:lastColumn="0" w:noHBand="0" w:noVBand="1"/>
      </w:tblPr>
      <w:tblGrid>
        <w:gridCol w:w="1555"/>
        <w:gridCol w:w="4883"/>
        <w:gridCol w:w="2202"/>
      </w:tblGrid>
      <w:tr w:rsidR="00FA5174" w:rsidRPr="000B2061" w14:paraId="2C688F99" w14:textId="77777777" w:rsidTr="00BD2C4C">
        <w:tc>
          <w:tcPr>
            <w:tcW w:w="1577" w:type="dxa"/>
          </w:tcPr>
          <w:p w14:paraId="05817BEB" w14:textId="77777777" w:rsidR="00FA5174" w:rsidRPr="000B2061" w:rsidRDefault="00FA5174" w:rsidP="00BD2C4C">
            <w:pPr>
              <w:tabs>
                <w:tab w:val="left" w:pos="720"/>
                <w:tab w:val="left" w:pos="2880"/>
              </w:tabs>
              <w:rPr>
                <w:rFonts w:eastAsia="Calibri" w:cs="Arial"/>
                <w:i/>
              </w:rPr>
            </w:pPr>
            <m:oMathPara>
              <m:oMathParaPr>
                <m:jc m:val="left"/>
              </m:oMathParaPr>
              <m:oMath>
                <m:r>
                  <w:rPr>
                    <w:rFonts w:ascii="Cambria Math" w:eastAsia="Calibri" w:hAnsi="Cambria Math"/>
                    <w:szCs w:val="16"/>
                  </w:rPr>
                  <m:t>∆</m:t>
                </m:r>
                <m:sSub>
                  <m:sSubPr>
                    <m:ctrlPr>
                      <w:rPr>
                        <w:rFonts w:ascii="Cambria Math" w:eastAsia="Calibri" w:hAnsi="Cambria Math"/>
                        <w:i/>
                        <w:szCs w:val="16"/>
                      </w:rPr>
                    </m:ctrlPr>
                  </m:sSubPr>
                  <m:e>
                    <m:r>
                      <w:rPr>
                        <w:rFonts w:ascii="Cambria Math" w:eastAsia="Calibri" w:hAnsi="Cambria Math"/>
                        <w:szCs w:val="16"/>
                      </w:rPr>
                      <m:t>kW</m:t>
                    </m:r>
                  </m:e>
                  <m:sub>
                    <m:r>
                      <w:rPr>
                        <w:rFonts w:ascii="Cambria Math" w:eastAsia="Calibri" w:hAnsi="Cambria Math"/>
                        <w:szCs w:val="16"/>
                      </w:rPr>
                      <m:t>peak</m:t>
                    </m:r>
                  </m:sub>
                </m:sSub>
              </m:oMath>
            </m:oMathPara>
          </w:p>
        </w:tc>
        <w:tc>
          <w:tcPr>
            <w:tcW w:w="5011" w:type="dxa"/>
          </w:tcPr>
          <w:p w14:paraId="537B9580" w14:textId="77777777" w:rsidR="00FA5174" w:rsidRPr="000B2061" w:rsidRDefault="00FA5174" w:rsidP="00BD2C4C">
            <w:pPr>
              <w:tabs>
                <w:tab w:val="left" w:pos="720"/>
                <w:tab w:val="left" w:pos="2880"/>
              </w:tabs>
              <w:rPr>
                <w:rFonts w:eastAsia="Calibri"/>
                <w:i/>
                <w:szCs w:val="16"/>
              </w:rPr>
            </w:pPr>
            <m:oMathPara>
              <m:oMathParaPr>
                <m:jc m:val="left"/>
              </m:oMathParaPr>
              <m:oMath>
                <m:r>
                  <w:rPr>
                    <w:rFonts w:ascii="Cambria Math" w:eastAsia="Calibri" w:hAnsi="Cambria Math"/>
                    <w:szCs w:val="16"/>
                  </w:rPr>
                  <m:t>=</m:t>
                </m:r>
                <m:f>
                  <m:fPr>
                    <m:ctrlPr>
                      <w:rPr>
                        <w:rFonts w:ascii="Cambria Math" w:eastAsia="Calibri" w:hAnsi="Cambria Math" w:cs="Arial"/>
                        <w:i/>
                        <w:szCs w:val="16"/>
                      </w:rPr>
                    </m:ctrlPr>
                  </m:fPr>
                  <m:num>
                    <m:nary>
                      <m:naryPr>
                        <m:chr m:val="∑"/>
                        <m:limLoc m:val="undOvr"/>
                        <m:ctrlPr>
                          <w:rPr>
                            <w:rFonts w:ascii="Cambria Math" w:eastAsia="Calibri" w:hAnsi="Cambria Math" w:cs="Arial"/>
                            <w:i/>
                            <w:szCs w:val="16"/>
                          </w:rPr>
                        </m:ctrlPr>
                      </m:naryPr>
                      <m:sub>
                        <m:r>
                          <w:rPr>
                            <w:rFonts w:ascii="Cambria Math" w:eastAsia="Calibri" w:hAnsi="Cambria Math" w:cs="Arial"/>
                            <w:szCs w:val="16"/>
                          </w:rPr>
                          <m:t>i=1</m:t>
                        </m:r>
                      </m:sub>
                      <m:sup>
                        <m:r>
                          <w:rPr>
                            <w:rFonts w:ascii="Cambria Math" w:eastAsia="Calibri" w:hAnsi="Cambria Math" w:cs="Arial"/>
                            <w:szCs w:val="16"/>
                          </w:rPr>
                          <m:t>n</m:t>
                        </m:r>
                      </m:sup>
                      <m:e>
                        <m:sSub>
                          <m:sSubPr>
                            <m:ctrlPr>
                              <w:rPr>
                                <w:rFonts w:ascii="Cambria Math" w:eastAsia="Calibri" w:hAnsi="Cambria Math" w:cs="Arial"/>
                                <w:i/>
                                <w:szCs w:val="16"/>
                              </w:rPr>
                            </m:ctrlPr>
                          </m:sSubPr>
                          <m:e>
                            <m:r>
                              <w:rPr>
                                <w:rFonts w:ascii="Cambria Math" w:eastAsia="Calibri" w:hAnsi="Cambria Math" w:cs="Arial"/>
                                <w:szCs w:val="16"/>
                              </w:rPr>
                              <m:t>ΔkW</m:t>
                            </m:r>
                          </m:e>
                          <m:sub>
                            <m:r>
                              <w:rPr>
                                <w:rFonts w:ascii="Cambria Math" w:eastAsia="Calibri" w:hAnsi="Cambria Math" w:cs="Arial"/>
                                <w:szCs w:val="16"/>
                              </w:rPr>
                              <m:t>i</m:t>
                            </m:r>
                          </m:sub>
                        </m:sSub>
                      </m:e>
                    </m:nary>
                  </m:num>
                  <m:den>
                    <m:r>
                      <w:rPr>
                        <w:rFonts w:ascii="Cambria Math" w:eastAsia="Calibri" w:hAnsi="Cambria Math" w:cs="Arial"/>
                        <w:szCs w:val="16"/>
                      </w:rPr>
                      <m:t>n</m:t>
                    </m:r>
                  </m:den>
                </m:f>
              </m:oMath>
            </m:oMathPara>
          </w:p>
        </w:tc>
        <w:tc>
          <w:tcPr>
            <w:tcW w:w="2268" w:type="dxa"/>
            <w:vAlign w:val="center"/>
          </w:tcPr>
          <w:p w14:paraId="47233301" w14:textId="77777777" w:rsidR="00FA5174" w:rsidRPr="000B2061" w:rsidRDefault="00FA5174" w:rsidP="00BD2C4C">
            <w:pPr>
              <w:framePr w:hSpace="180" w:wrap="around" w:vAnchor="text" w:hAnchor="text" w:xAlign="center" w:y="1"/>
              <w:widowControl w:val="0"/>
              <w:suppressOverlap/>
              <w:jc w:val="center"/>
              <w:rPr>
                <w:rFonts w:asciiTheme="minorHAnsi" w:hAnsiTheme="minorHAnsi" w:cs="Arial"/>
                <w:noProof/>
                <w:szCs w:val="18"/>
                <w:lang w:val="en"/>
              </w:rPr>
            </w:pPr>
            <w:r>
              <w:rPr>
                <w:rFonts w:asciiTheme="minorHAnsi" w:hAnsiTheme="minorHAnsi" w:cs="Arial"/>
                <w:noProof/>
                <w:szCs w:val="18"/>
                <w:lang w:val="en"/>
              </w:rPr>
              <w:t>(1</w:t>
            </w:r>
            <w:r w:rsidRPr="000B2061">
              <w:rPr>
                <w:rFonts w:asciiTheme="minorHAnsi" w:hAnsiTheme="minorHAnsi" w:cs="Arial"/>
                <w:noProof/>
                <w:szCs w:val="18"/>
                <w:lang w:val="en"/>
              </w:rPr>
              <w:t>)</w:t>
            </w:r>
          </w:p>
        </w:tc>
      </w:tr>
      <w:tr w:rsidR="00FA5174" w:rsidRPr="000B2061" w14:paraId="36EED57B" w14:textId="77777777" w:rsidTr="00BD2C4C">
        <w:trPr>
          <w:trHeight w:val="432"/>
        </w:trPr>
        <w:tc>
          <w:tcPr>
            <w:tcW w:w="1577" w:type="dxa"/>
            <w:vAlign w:val="center"/>
          </w:tcPr>
          <w:p w14:paraId="42599914" w14:textId="77777777" w:rsidR="00FA5174" w:rsidRPr="000B2061" w:rsidRDefault="006A0BF3" w:rsidP="00BD2C4C">
            <w:pPr>
              <w:tabs>
                <w:tab w:val="left" w:pos="720"/>
                <w:tab w:val="left" w:pos="2880"/>
              </w:tabs>
              <w:rPr>
                <w:szCs w:val="16"/>
              </w:rPr>
            </w:pPr>
            <m:oMathPara>
              <m:oMathParaPr>
                <m:jc m:val="left"/>
              </m:oMathParaPr>
              <m:oMath>
                <m:sSub>
                  <m:sSubPr>
                    <m:ctrlPr>
                      <w:rPr>
                        <w:rFonts w:ascii="Cambria Math" w:hAnsi="Cambria Math"/>
                        <w:i/>
                        <w:szCs w:val="16"/>
                      </w:rPr>
                    </m:ctrlPr>
                  </m:sSubPr>
                  <m:e>
                    <m:r>
                      <w:rPr>
                        <w:rFonts w:ascii="Cambria Math" w:hAnsi="Cambria Math"/>
                        <w:szCs w:val="16"/>
                      </w:rPr>
                      <m:t>ΔkW</m:t>
                    </m:r>
                  </m:e>
                  <m:sub>
                    <m:r>
                      <w:rPr>
                        <w:rFonts w:ascii="Cambria Math" w:hAnsi="Cambria Math"/>
                        <w:szCs w:val="16"/>
                      </w:rPr>
                      <m:t>i</m:t>
                    </m:r>
                  </m:sub>
                </m:sSub>
              </m:oMath>
            </m:oMathPara>
          </w:p>
        </w:tc>
        <w:tc>
          <w:tcPr>
            <w:tcW w:w="5011" w:type="dxa"/>
            <w:vAlign w:val="center"/>
          </w:tcPr>
          <w:p w14:paraId="02526C76" w14:textId="77777777" w:rsidR="00FA5174" w:rsidRPr="000B2061" w:rsidRDefault="00FA5174" w:rsidP="00BD2C4C">
            <w:pPr>
              <w:tabs>
                <w:tab w:val="left" w:pos="720"/>
                <w:tab w:val="left" w:pos="2880"/>
              </w:tabs>
              <w:rPr>
                <w:rFonts w:eastAsia="Calibri" w:cs="Arial"/>
                <w:i/>
                <w:szCs w:val="16"/>
              </w:rPr>
            </w:pPr>
            <w:r w:rsidRPr="000B2061">
              <w:rPr>
                <w:rFonts w:eastAsia="Calibri" w:cs="Arial"/>
                <w:i/>
                <w:szCs w:val="16"/>
              </w:rPr>
              <w:t>=</w:t>
            </w:r>
            <w:r>
              <w:rPr>
                <w:rFonts w:eastAsia="Calibri" w:cs="Arial"/>
                <w:i/>
                <w:szCs w:val="16"/>
              </w:rPr>
              <w:t xml:space="preserve"> </w:t>
            </w:r>
            <m:oMath>
              <m:sSub>
                <m:sSubPr>
                  <m:ctrlPr>
                    <w:rPr>
                      <w:rFonts w:ascii="Cambria Math" w:eastAsia="Calibri" w:hAnsi="Cambria Math" w:cs="Arial"/>
                      <w:i/>
                      <w:szCs w:val="16"/>
                    </w:rPr>
                  </m:ctrlPr>
                </m:sSubPr>
                <m:e>
                  <m:r>
                    <w:rPr>
                      <w:rFonts w:ascii="Cambria Math" w:eastAsia="Calibri" w:hAnsi="Cambria Math" w:cs="Arial"/>
                      <w:szCs w:val="16"/>
                    </w:rPr>
                    <m:t>k</m:t>
                  </m:r>
                  <m:sSub>
                    <m:sSubPr>
                      <m:ctrlPr>
                        <w:rPr>
                          <w:rFonts w:ascii="Cambria Math" w:eastAsia="Calibri" w:hAnsi="Cambria Math" w:cs="Arial"/>
                          <w:i/>
                          <w:szCs w:val="16"/>
                        </w:rPr>
                      </m:ctrlPr>
                    </m:sSubPr>
                    <m:e>
                      <m:r>
                        <w:rPr>
                          <w:rFonts w:ascii="Cambria Math" w:eastAsia="Calibri" w:hAnsi="Cambria Math" w:cs="Arial"/>
                          <w:szCs w:val="16"/>
                        </w:rPr>
                        <m:t>W</m:t>
                      </m:r>
                    </m:e>
                    <m:sub>
                      <m:r>
                        <w:rPr>
                          <w:rFonts w:ascii="Cambria Math" w:eastAsia="Calibri" w:hAnsi="Cambria Math" w:cs="Arial"/>
                          <w:szCs w:val="16"/>
                        </w:rPr>
                        <m:t>Reference</m:t>
                      </m:r>
                    </m:sub>
                  </m:sSub>
                </m:e>
                <m:sub>
                  <m:r>
                    <w:rPr>
                      <w:rFonts w:ascii="Cambria Math" w:eastAsia="Calibri" w:hAnsi="Cambria Math" w:cs="Arial"/>
                      <w:szCs w:val="16"/>
                    </w:rPr>
                    <m:t>i</m:t>
                  </m:r>
                </m:sub>
              </m:sSub>
              <m:r>
                <w:rPr>
                  <w:rFonts w:ascii="Cambria Math" w:eastAsia="Calibri" w:hAnsi="Cambria Math" w:cs="Arial"/>
                  <w:szCs w:val="16"/>
                </w:rPr>
                <m:t xml:space="preserve">- </m:t>
              </m:r>
              <m:sSub>
                <m:sSubPr>
                  <m:ctrlPr>
                    <w:rPr>
                      <w:rFonts w:ascii="Cambria Math" w:eastAsia="Calibri" w:hAnsi="Cambria Math" w:cs="Arial"/>
                      <w:i/>
                      <w:szCs w:val="16"/>
                    </w:rPr>
                  </m:ctrlPr>
                </m:sSubPr>
                <m:e>
                  <m:r>
                    <w:rPr>
                      <w:rFonts w:ascii="Cambria Math" w:eastAsia="Calibri" w:hAnsi="Cambria Math" w:cs="Arial"/>
                      <w:szCs w:val="16"/>
                    </w:rPr>
                    <m:t>k</m:t>
                  </m:r>
                  <m:sSub>
                    <m:sSubPr>
                      <m:ctrlPr>
                        <w:rPr>
                          <w:rFonts w:ascii="Cambria Math" w:eastAsia="Calibri" w:hAnsi="Cambria Math" w:cs="Arial"/>
                          <w:i/>
                          <w:szCs w:val="16"/>
                        </w:rPr>
                      </m:ctrlPr>
                    </m:sSubPr>
                    <m:e>
                      <m:r>
                        <w:rPr>
                          <w:rFonts w:ascii="Cambria Math" w:eastAsia="Calibri" w:hAnsi="Cambria Math" w:cs="Arial"/>
                          <w:szCs w:val="16"/>
                        </w:rPr>
                        <m:t>W</m:t>
                      </m:r>
                    </m:e>
                    <m:sub>
                      <m:r>
                        <w:rPr>
                          <w:rFonts w:ascii="Cambria Math" w:eastAsia="Calibri" w:hAnsi="Cambria Math" w:cs="Arial"/>
                          <w:szCs w:val="16"/>
                        </w:rPr>
                        <m:t>Metered</m:t>
                      </m:r>
                    </m:sub>
                  </m:sSub>
                </m:e>
                <m:sub>
                  <m:r>
                    <w:rPr>
                      <w:rFonts w:ascii="Cambria Math" w:eastAsia="Calibri" w:hAnsi="Cambria Math" w:cs="Arial"/>
                      <w:szCs w:val="16"/>
                    </w:rPr>
                    <m:t>i</m:t>
                  </m:r>
                </m:sub>
              </m:sSub>
            </m:oMath>
          </w:p>
        </w:tc>
        <w:tc>
          <w:tcPr>
            <w:tcW w:w="2268" w:type="dxa"/>
            <w:vAlign w:val="center"/>
          </w:tcPr>
          <w:p w14:paraId="2F179654" w14:textId="77777777" w:rsidR="00FA5174" w:rsidRPr="000B2061" w:rsidRDefault="00FA5174" w:rsidP="00BD2C4C">
            <w:pPr>
              <w:framePr w:hSpace="180" w:wrap="around" w:vAnchor="text" w:hAnchor="text" w:xAlign="center" w:y="1"/>
              <w:widowControl w:val="0"/>
              <w:suppressOverlap/>
              <w:jc w:val="center"/>
              <w:rPr>
                <w:rFonts w:asciiTheme="minorHAnsi" w:hAnsiTheme="minorHAnsi" w:cs="Arial"/>
                <w:noProof/>
                <w:szCs w:val="18"/>
                <w:lang w:val="en"/>
              </w:rPr>
            </w:pPr>
            <w:r>
              <w:rPr>
                <w:rFonts w:asciiTheme="minorHAnsi" w:hAnsiTheme="minorHAnsi" w:cs="Arial"/>
                <w:noProof/>
                <w:szCs w:val="18"/>
                <w:lang w:val="en"/>
              </w:rPr>
              <w:t>(2</w:t>
            </w:r>
            <w:r w:rsidRPr="000B2061">
              <w:rPr>
                <w:rFonts w:asciiTheme="minorHAnsi" w:hAnsiTheme="minorHAnsi" w:cs="Arial"/>
                <w:noProof/>
                <w:szCs w:val="18"/>
                <w:lang w:val="en"/>
              </w:rPr>
              <w:t>)</w:t>
            </w:r>
          </w:p>
        </w:tc>
      </w:tr>
    </w:tbl>
    <w:p w14:paraId="0380ACAC"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7A6D05EB" w14:textId="77777777" w:rsidR="00FA5174" w:rsidRPr="000B2061" w:rsidDel="008C00C6" w:rsidRDefault="00FA5174" w:rsidP="00FA5174">
      <w:pPr>
        <w:keepNext/>
        <w:pBdr>
          <w:bottom w:val="single" w:sz="4" w:space="1" w:color="auto"/>
        </w:pBdr>
        <w:spacing w:after="120"/>
        <w:rPr>
          <w:del w:id="2068" w:author="Jerrad Pierce" w:date="2020-08-05T16:14:00Z"/>
          <w:rFonts w:ascii="Arial Black" w:hAnsi="Arial Black"/>
          <w:b/>
          <w:smallCaps/>
          <w:color w:val="44546A" w:themeColor="text2"/>
          <w:spacing w:val="40"/>
        </w:rPr>
      </w:pPr>
      <w:r w:rsidRPr="000B2061">
        <w:rPr>
          <w:rFonts w:ascii="Arial Black" w:hAnsi="Arial Black"/>
          <w:b/>
          <w:smallCaps/>
          <w:color w:val="44546A" w:themeColor="text2"/>
          <w:spacing w:val="40"/>
        </w:rPr>
        <w:t>Definition</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of</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Terms</w:t>
      </w:r>
    </w:p>
    <w:p w14:paraId="4388F47E" w14:textId="1DA02F2C" w:rsidR="00FA5174" w:rsidRPr="000B2061" w:rsidRDefault="00FA5174" w:rsidP="000A0614">
      <w:pPr>
        <w:keepNext/>
        <w:pBdr>
          <w:bottom w:val="single" w:sz="4" w:space="1" w:color="auto"/>
        </w:pBdr>
        <w:spacing w:after="120"/>
        <w:rPr>
          <w:rFonts w:ascii="Arial Narrow" w:hAnsi="Arial Narrow"/>
          <w:b/>
          <w:bCs/>
        </w:rPr>
      </w:pPr>
      <w:del w:id="2069" w:author="Jerrad Pierce" w:date="2020-08-05T16:13:00Z">
        <w:r w:rsidRPr="000B2061" w:rsidDel="00C71E71">
          <w:rPr>
            <w:rFonts w:ascii="Arial Narrow" w:hAnsi="Arial Narrow"/>
            <w:b/>
            <w:bCs/>
          </w:rPr>
          <w:delText>Table</w:delText>
        </w:r>
        <w:r w:rsidDel="00C71E71">
          <w:rPr>
            <w:rFonts w:ascii="Arial Narrow" w:hAnsi="Arial Narrow"/>
            <w:b/>
            <w:bCs/>
          </w:rPr>
          <w:delText xml:space="preserve"> </w:delText>
        </w:r>
        <w:r w:rsidRPr="000B2061" w:rsidDel="00C71E71">
          <w:rPr>
            <w:rFonts w:ascii="Arial Narrow" w:hAnsi="Arial Narrow"/>
            <w:b/>
            <w:bCs/>
          </w:rPr>
          <w:fldChar w:fldCharType="begin"/>
        </w:r>
        <w:r w:rsidRPr="000B2061" w:rsidDel="00C71E71">
          <w:rPr>
            <w:rFonts w:ascii="Arial Narrow" w:hAnsi="Arial Narrow"/>
            <w:b/>
            <w:bCs/>
          </w:rPr>
          <w:delInstrText xml:space="preserve"> STYLEREF 1 \s </w:delInstrText>
        </w:r>
        <w:r w:rsidRPr="000B2061" w:rsidDel="00C71E71">
          <w:rPr>
            <w:rFonts w:ascii="Arial Narrow" w:hAnsi="Arial Narrow"/>
            <w:b/>
            <w:bCs/>
          </w:rPr>
          <w:fldChar w:fldCharType="separate"/>
        </w:r>
        <w:r w:rsidR="00F03D67" w:rsidDel="00C71E71">
          <w:rPr>
            <w:rFonts w:ascii="Arial Narrow" w:hAnsi="Arial Narrow"/>
            <w:b/>
            <w:bCs/>
            <w:noProof/>
          </w:rPr>
          <w:delText>2</w:delText>
        </w:r>
        <w:r w:rsidRPr="000B2061" w:rsidDel="00C71E71">
          <w:rPr>
            <w:rFonts w:ascii="Arial Narrow" w:hAnsi="Arial Narrow"/>
            <w:b/>
            <w:bCs/>
            <w:noProof/>
          </w:rPr>
          <w:fldChar w:fldCharType="end"/>
        </w:r>
        <w:r w:rsidRPr="000B2061" w:rsidDel="00C71E71">
          <w:rPr>
            <w:rFonts w:ascii="Arial Narrow" w:hAnsi="Arial Narrow"/>
            <w:b/>
            <w:bCs/>
          </w:rPr>
          <w:noBreakHyphen/>
          <w:delText>2:</w:delText>
        </w:r>
        <w:r w:rsidDel="00C71E71">
          <w:rPr>
            <w:rFonts w:ascii="Arial Narrow" w:hAnsi="Arial Narrow"/>
            <w:b/>
            <w:bCs/>
          </w:rPr>
          <w:delText xml:space="preserve"> </w:delText>
        </w:r>
        <w:r w:rsidRPr="000B2061" w:rsidDel="00C71E71">
          <w:rPr>
            <w:rFonts w:ascii="Arial Narrow" w:hAnsi="Arial Narrow"/>
            <w:b/>
            <w:bCs/>
          </w:rPr>
          <w:delText>Definition</w:delText>
        </w:r>
        <w:r w:rsidDel="00C71E71">
          <w:rPr>
            <w:rFonts w:ascii="Arial Narrow" w:hAnsi="Arial Narrow"/>
            <w:b/>
            <w:bCs/>
          </w:rPr>
          <w:delText xml:space="preserve"> </w:delText>
        </w:r>
        <w:r w:rsidRPr="000B2061" w:rsidDel="00C71E71">
          <w:rPr>
            <w:rFonts w:ascii="Arial Narrow" w:hAnsi="Arial Narrow"/>
            <w:b/>
            <w:bCs/>
          </w:rPr>
          <w:delText>of</w:delText>
        </w:r>
        <w:r w:rsidDel="00C71E71">
          <w:rPr>
            <w:rFonts w:ascii="Arial Narrow" w:hAnsi="Arial Narrow"/>
            <w:b/>
            <w:bCs/>
          </w:rPr>
          <w:delText xml:space="preserve"> </w:delText>
        </w:r>
        <w:r w:rsidRPr="000B2061" w:rsidDel="00C71E71">
          <w:rPr>
            <w:rFonts w:ascii="Arial Narrow" w:hAnsi="Arial Narrow"/>
            <w:b/>
            <w:bCs/>
          </w:rPr>
          <w:delText>Terms</w:delText>
        </w:r>
        <w:r w:rsidDel="00C71E71">
          <w:rPr>
            <w:rFonts w:ascii="Arial Narrow" w:hAnsi="Arial Narrow"/>
            <w:b/>
            <w:bCs/>
          </w:rPr>
          <w:delText xml:space="preserve"> </w:delText>
        </w:r>
        <w:r w:rsidRPr="000B2061" w:rsidDel="00C71E71">
          <w:rPr>
            <w:rFonts w:ascii="Arial Narrow" w:hAnsi="Arial Narrow"/>
            <w:b/>
            <w:bCs/>
          </w:rPr>
          <w:delText>for</w:delText>
        </w:r>
        <w:r w:rsidDel="00C71E71">
          <w:rPr>
            <w:rFonts w:ascii="Arial Narrow" w:hAnsi="Arial Narrow"/>
            <w:b/>
            <w:bCs/>
          </w:rPr>
          <w:delText xml:space="preserve"> </w:delText>
        </w:r>
        <w:r w:rsidRPr="000B2061" w:rsidDel="00C71E71">
          <w:rPr>
            <w:rFonts w:ascii="Arial Narrow" w:hAnsi="Arial Narrow"/>
            <w:b/>
            <w:bCs/>
          </w:rPr>
          <w:delText>Estimating</w:delText>
        </w:r>
        <w:r w:rsidDel="00C71E71">
          <w:rPr>
            <w:rFonts w:ascii="Arial Narrow" w:hAnsi="Arial Narrow"/>
            <w:b/>
            <w:bCs/>
          </w:rPr>
          <w:delText xml:space="preserve"> </w:delText>
        </w:r>
        <w:r w:rsidRPr="000B2061" w:rsidDel="00C71E71">
          <w:rPr>
            <w:rFonts w:ascii="Arial Narrow" w:hAnsi="Arial Narrow"/>
            <w:b/>
            <w:bCs/>
          </w:rPr>
          <w:delText>DLC</w:delText>
        </w:r>
        <w:r w:rsidDel="00C71E71">
          <w:rPr>
            <w:rFonts w:ascii="Arial Narrow" w:hAnsi="Arial Narrow"/>
            <w:b/>
            <w:bCs/>
          </w:rPr>
          <w:delText xml:space="preserve"> </w:delText>
        </w:r>
        <w:r w:rsidRPr="000B2061" w:rsidDel="00C71E71">
          <w:rPr>
            <w:rFonts w:ascii="Arial Narrow" w:hAnsi="Arial Narrow"/>
            <w:b/>
            <w:bCs/>
          </w:rPr>
          <w:delText>and</w:delText>
        </w:r>
        <w:r w:rsidDel="00C71E71">
          <w:rPr>
            <w:rFonts w:ascii="Arial Narrow" w:hAnsi="Arial Narrow"/>
            <w:b/>
            <w:bCs/>
          </w:rPr>
          <w:delText xml:space="preserve"> </w:delText>
        </w:r>
        <w:r w:rsidRPr="000B2061" w:rsidDel="00C71E71">
          <w:rPr>
            <w:rFonts w:ascii="Arial Narrow" w:hAnsi="Arial Narrow"/>
            <w:b/>
            <w:bCs/>
          </w:rPr>
          <w:delText>Behavior-based</w:delText>
        </w:r>
        <w:r w:rsidDel="00C71E71">
          <w:rPr>
            <w:rFonts w:ascii="Arial Narrow" w:hAnsi="Arial Narrow"/>
            <w:b/>
            <w:bCs/>
          </w:rPr>
          <w:delText xml:space="preserve"> </w:delText>
        </w:r>
        <w:r w:rsidRPr="000B2061" w:rsidDel="00C71E71">
          <w:rPr>
            <w:rFonts w:ascii="Arial Narrow" w:hAnsi="Arial Narrow"/>
            <w:b/>
            <w:bCs/>
          </w:rPr>
          <w:delText>Load</w:delText>
        </w:r>
        <w:r w:rsidDel="00C71E71">
          <w:rPr>
            <w:rFonts w:ascii="Arial Narrow" w:hAnsi="Arial Narrow"/>
            <w:b/>
            <w:bCs/>
          </w:rPr>
          <w:delText xml:space="preserve"> </w:delText>
        </w:r>
        <w:r w:rsidRPr="000B2061" w:rsidDel="00C71E71">
          <w:rPr>
            <w:rFonts w:ascii="Arial Narrow" w:hAnsi="Arial Narrow"/>
            <w:b/>
            <w:bCs/>
          </w:rPr>
          <w:delText>Impacts</w:delText>
        </w:r>
      </w:del>
    </w:p>
    <w:p w14:paraId="297E5099" w14:textId="20EA60DC" w:rsidR="00C71E71" w:rsidRDefault="00C71E71" w:rsidP="000A0614">
      <w:pPr>
        <w:pStyle w:val="Caption"/>
        <w:rPr>
          <w:ins w:id="2070" w:author="Jerrad Pierce" w:date="2020-08-05T16:13:00Z"/>
        </w:rPr>
      </w:pPr>
      <w:bookmarkStart w:id="2071" w:name="_Toc47598385"/>
      <w:ins w:id="2072" w:author="Jerrad Pierce" w:date="2020-08-05T16:13:00Z">
        <w:r>
          <w:t xml:space="preserve">Table </w:t>
        </w:r>
        <w:r w:rsidR="008C00C6">
          <w:rPr>
            <w:noProof/>
          </w:rPr>
          <w:fldChar w:fldCharType="begin"/>
        </w:r>
        <w:r w:rsidR="008C00C6">
          <w:rPr>
            <w:noProof/>
          </w:rPr>
          <w:instrText xml:space="preserve"> STYLEREF 1 \s </w:instrText>
        </w:r>
        <w:r w:rsidR="008C00C6">
          <w:rPr>
            <w:noProof/>
          </w:rPr>
          <w:fldChar w:fldCharType="separate"/>
        </w:r>
      </w:ins>
      <w:r w:rsidR="008C00C6">
        <w:rPr>
          <w:noProof/>
        </w:rPr>
        <w:t>2</w:t>
      </w:r>
      <w:ins w:id="2073" w:author="Jerrad Pierce" w:date="2020-08-05T16:13:00Z">
        <w:r w:rsidR="008C00C6">
          <w:rPr>
            <w:noProof/>
          </w:rPr>
          <w:fldChar w:fldCharType="end"/>
        </w:r>
        <w:r w:rsidR="008C00C6">
          <w:rPr>
            <w:noProof/>
          </w:rPr>
          <w:noBreakHyphen/>
        </w:r>
        <w:r>
          <w:fldChar w:fldCharType="begin"/>
        </w:r>
        <w:r>
          <w:instrText xml:space="preserve"> SEQ Table \* ARABIC </w:instrText>
        </w:r>
      </w:ins>
      <w:r>
        <w:fldChar w:fldCharType="separate"/>
      </w:r>
      <w:ins w:id="2074" w:author="Jerrad Pierce" w:date="2020-08-05T16:14:00Z">
        <w:r w:rsidR="008C00C6">
          <w:rPr>
            <w:noProof/>
          </w:rPr>
          <w:t>140</w:t>
        </w:r>
      </w:ins>
      <w:ins w:id="2075" w:author="Jerrad Pierce" w:date="2020-08-05T16:13:00Z">
        <w:r>
          <w:fldChar w:fldCharType="end"/>
        </w:r>
        <w:r w:rsidR="008C00C6">
          <w:t xml:space="preserve"> </w:t>
        </w:r>
        <w:r w:rsidR="008C00C6" w:rsidRPr="008C00C6">
          <w:t>Definition of Terms for Estimating DLC and Behavior-based Load Impacts</w:t>
        </w:r>
        <w:bookmarkEnd w:id="2071"/>
      </w:ins>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4"/>
        <w:gridCol w:w="702"/>
        <w:gridCol w:w="1494"/>
        <w:gridCol w:w="1399"/>
      </w:tblGrid>
      <w:tr w:rsidR="00FA5174" w:rsidRPr="000B2061" w14:paraId="448E7952" w14:textId="77777777" w:rsidTr="00BD2C4C">
        <w:tc>
          <w:tcPr>
            <w:tcW w:w="2865" w:type="pct"/>
            <w:shd w:val="clear" w:color="auto" w:fill="BFBFBF"/>
          </w:tcPr>
          <w:p w14:paraId="781863CE" w14:textId="77777777" w:rsidR="00FA5174" w:rsidRPr="000B2061" w:rsidRDefault="00FA5174" w:rsidP="00BD2C4C">
            <w:pPr>
              <w:keepNext/>
              <w:tabs>
                <w:tab w:val="left" w:pos="720"/>
              </w:tabs>
              <w:spacing w:before="120" w:after="120"/>
              <w:rPr>
                <w:b/>
                <w:sz w:val="18"/>
              </w:rPr>
            </w:pPr>
            <w:r w:rsidRPr="000B2061">
              <w:rPr>
                <w:b/>
                <w:sz w:val="18"/>
              </w:rPr>
              <w:t>Term</w:t>
            </w:r>
          </w:p>
        </w:tc>
        <w:tc>
          <w:tcPr>
            <w:tcW w:w="417" w:type="pct"/>
            <w:shd w:val="clear" w:color="auto" w:fill="BFBFBF"/>
          </w:tcPr>
          <w:p w14:paraId="5AB9D477" w14:textId="77777777" w:rsidR="00FA5174" w:rsidRPr="000B2061" w:rsidRDefault="00FA5174" w:rsidP="00BD2C4C">
            <w:pPr>
              <w:keepNext/>
              <w:tabs>
                <w:tab w:val="left" w:pos="720"/>
              </w:tabs>
              <w:spacing w:before="120" w:after="120"/>
              <w:jc w:val="center"/>
              <w:rPr>
                <w:b/>
                <w:bCs/>
                <w:iCs/>
                <w:sz w:val="18"/>
              </w:rPr>
            </w:pPr>
            <w:r w:rsidRPr="000B2061">
              <w:rPr>
                <w:b/>
                <w:bCs/>
                <w:iCs/>
                <w:sz w:val="18"/>
              </w:rPr>
              <w:t>Unit</w:t>
            </w:r>
          </w:p>
        </w:tc>
        <w:tc>
          <w:tcPr>
            <w:tcW w:w="887" w:type="pct"/>
            <w:shd w:val="clear" w:color="auto" w:fill="BFBFBF"/>
          </w:tcPr>
          <w:p w14:paraId="2618B22C" w14:textId="77777777" w:rsidR="00FA5174" w:rsidRPr="000B2061" w:rsidRDefault="00FA5174" w:rsidP="00BD2C4C">
            <w:pPr>
              <w:keepNext/>
              <w:tabs>
                <w:tab w:val="left" w:pos="720"/>
              </w:tabs>
              <w:spacing w:before="120" w:after="120"/>
              <w:jc w:val="center"/>
              <w:rPr>
                <w:b/>
                <w:bCs/>
                <w:iCs/>
                <w:sz w:val="18"/>
              </w:rPr>
            </w:pPr>
            <w:r w:rsidRPr="000B2061">
              <w:rPr>
                <w:b/>
                <w:bCs/>
                <w:iCs/>
                <w:sz w:val="18"/>
              </w:rPr>
              <w:t>Values</w:t>
            </w:r>
          </w:p>
        </w:tc>
        <w:tc>
          <w:tcPr>
            <w:tcW w:w="831" w:type="pct"/>
            <w:shd w:val="clear" w:color="auto" w:fill="BFBFBF"/>
          </w:tcPr>
          <w:p w14:paraId="1C780CC4" w14:textId="77777777" w:rsidR="00FA5174" w:rsidRPr="000B2061" w:rsidRDefault="00FA5174" w:rsidP="00BD2C4C">
            <w:pPr>
              <w:keepNext/>
              <w:tabs>
                <w:tab w:val="left" w:pos="720"/>
              </w:tabs>
              <w:spacing w:before="120" w:after="120"/>
              <w:jc w:val="center"/>
              <w:rPr>
                <w:b/>
                <w:bCs/>
                <w:iCs/>
                <w:sz w:val="18"/>
              </w:rPr>
            </w:pPr>
            <w:r w:rsidRPr="000B2061">
              <w:rPr>
                <w:b/>
                <w:bCs/>
                <w:iCs/>
                <w:sz w:val="18"/>
              </w:rPr>
              <w:t>Source</w:t>
            </w:r>
          </w:p>
        </w:tc>
      </w:tr>
      <w:tr w:rsidR="00FA5174" w:rsidRPr="000B2061" w14:paraId="7F83108B" w14:textId="77777777" w:rsidTr="00BD2C4C">
        <w:trPr>
          <w:trHeight w:val="494"/>
        </w:trPr>
        <w:tc>
          <w:tcPr>
            <w:tcW w:w="2865" w:type="pct"/>
            <w:shd w:val="clear" w:color="auto" w:fill="auto"/>
            <w:vAlign w:val="center"/>
          </w:tcPr>
          <w:p w14:paraId="28D10885" w14:textId="77777777" w:rsidR="00FA5174" w:rsidRPr="000B2061" w:rsidRDefault="00FA5174" w:rsidP="00BD2C4C">
            <w:pPr>
              <w:keepNext/>
              <w:tabs>
                <w:tab w:val="left" w:pos="720"/>
              </w:tabs>
              <w:spacing w:before="120" w:after="120"/>
              <w:rPr>
                <w:sz w:val="18"/>
                <w:szCs w:val="18"/>
              </w:rPr>
            </w:pPr>
            <w:r w:rsidRPr="000B2061">
              <w:rPr>
                <w:i/>
                <w:sz w:val="18"/>
                <w:szCs w:val="18"/>
              </w:rPr>
              <w:t>n</w:t>
            </w:r>
            <w:r w:rsidRPr="000B2061">
              <w:rPr>
                <w:sz w:val="18"/>
                <w:szCs w:val="18"/>
              </w:rPr>
              <w:t>,</w:t>
            </w:r>
            <w:r>
              <w:rPr>
                <w:sz w:val="18"/>
                <w:szCs w:val="18"/>
              </w:rPr>
              <w:t xml:space="preserve"> </w:t>
            </w:r>
            <w:r w:rsidRPr="000B2061">
              <w:rPr>
                <w:sz w:val="18"/>
                <w:szCs w:val="18"/>
              </w:rPr>
              <w:t>Number</w:t>
            </w:r>
            <w:r>
              <w:rPr>
                <w:sz w:val="18"/>
                <w:szCs w:val="18"/>
              </w:rPr>
              <w:t xml:space="preserve"> </w:t>
            </w:r>
            <w:r w:rsidRPr="000B2061">
              <w:rPr>
                <w:sz w:val="18"/>
                <w:szCs w:val="18"/>
              </w:rPr>
              <w:t>of</w:t>
            </w:r>
            <w:r>
              <w:rPr>
                <w:sz w:val="18"/>
                <w:szCs w:val="18"/>
              </w:rPr>
              <w:t xml:space="preserve"> </w:t>
            </w:r>
            <w:r w:rsidRPr="000B2061">
              <w:rPr>
                <w:sz w:val="18"/>
                <w:szCs w:val="18"/>
              </w:rPr>
              <w:t>DR</w:t>
            </w:r>
            <w:r>
              <w:rPr>
                <w:sz w:val="18"/>
                <w:szCs w:val="18"/>
              </w:rPr>
              <w:t xml:space="preserve"> </w:t>
            </w:r>
            <w:r w:rsidRPr="000B2061">
              <w:rPr>
                <w:sz w:val="18"/>
                <w:szCs w:val="18"/>
              </w:rPr>
              <w:t>hours</w:t>
            </w:r>
            <w:r>
              <w:rPr>
                <w:sz w:val="18"/>
                <w:szCs w:val="18"/>
              </w:rPr>
              <w:t xml:space="preserve"> </w:t>
            </w:r>
            <w:r w:rsidRPr="000B2061">
              <w:rPr>
                <w:sz w:val="18"/>
                <w:szCs w:val="18"/>
              </w:rPr>
              <w:t>during</w:t>
            </w:r>
            <w:r>
              <w:rPr>
                <w:sz w:val="18"/>
                <w:szCs w:val="18"/>
              </w:rPr>
              <w:t xml:space="preserve"> </w:t>
            </w:r>
            <w:r w:rsidRPr="000B2061">
              <w:rPr>
                <w:sz w:val="18"/>
                <w:szCs w:val="18"/>
              </w:rPr>
              <w:t>a</w:t>
            </w:r>
            <w:r>
              <w:rPr>
                <w:sz w:val="18"/>
                <w:szCs w:val="18"/>
              </w:rPr>
              <w:t xml:space="preserve"> </w:t>
            </w:r>
            <w:r w:rsidRPr="000B2061">
              <w:rPr>
                <w:sz w:val="18"/>
                <w:szCs w:val="18"/>
              </w:rPr>
              <w:t>program</w:t>
            </w:r>
            <w:r>
              <w:rPr>
                <w:sz w:val="18"/>
                <w:szCs w:val="18"/>
              </w:rPr>
              <w:t xml:space="preserve"> </w:t>
            </w:r>
            <w:r w:rsidRPr="000B2061">
              <w:rPr>
                <w:sz w:val="18"/>
                <w:szCs w:val="18"/>
              </w:rPr>
              <w:t>year</w:t>
            </w:r>
            <w:r>
              <w:rPr>
                <w:sz w:val="18"/>
                <w:szCs w:val="18"/>
              </w:rPr>
              <w:t xml:space="preserve"> </w:t>
            </w:r>
            <w:r w:rsidRPr="000B2061">
              <w:rPr>
                <w:sz w:val="18"/>
                <w:szCs w:val="18"/>
              </w:rPr>
              <w:t>for</w:t>
            </w:r>
            <w:r>
              <w:rPr>
                <w:sz w:val="18"/>
                <w:szCs w:val="18"/>
              </w:rPr>
              <w:t xml:space="preserve"> </w:t>
            </w:r>
            <w:r w:rsidRPr="000B2061">
              <w:rPr>
                <w:sz w:val="18"/>
                <w:szCs w:val="18"/>
              </w:rPr>
              <w:t>the</w:t>
            </w:r>
            <w:r>
              <w:rPr>
                <w:sz w:val="18"/>
                <w:szCs w:val="18"/>
              </w:rPr>
              <w:t xml:space="preserve"> </w:t>
            </w:r>
            <w:r w:rsidRPr="000B2061">
              <w:rPr>
                <w:sz w:val="18"/>
                <w:szCs w:val="18"/>
              </w:rPr>
              <w:t>EDC</w:t>
            </w:r>
          </w:p>
        </w:tc>
        <w:tc>
          <w:tcPr>
            <w:tcW w:w="417" w:type="pct"/>
            <w:vAlign w:val="center"/>
          </w:tcPr>
          <w:p w14:paraId="7640A5F6" w14:textId="77777777" w:rsidR="00FA5174" w:rsidRPr="0035015F" w:rsidRDefault="00FA5174" w:rsidP="00BD2C4C">
            <w:pPr>
              <w:keepNext/>
              <w:tabs>
                <w:tab w:val="left" w:pos="720"/>
              </w:tabs>
              <w:spacing w:before="120" w:after="120"/>
              <w:jc w:val="center"/>
              <w:rPr>
                <w:rFonts w:eastAsia="Arial Unicode MS"/>
                <w:i/>
                <w:sz w:val="18"/>
                <w:szCs w:val="18"/>
              </w:rPr>
            </w:pPr>
            <w:r w:rsidRPr="0035015F">
              <w:rPr>
                <w:rFonts w:eastAsia="Arial Unicode MS"/>
                <w:i/>
                <w:sz w:val="18"/>
                <w:szCs w:val="18"/>
              </w:rPr>
              <w:t>Hours</w:t>
            </w:r>
          </w:p>
        </w:tc>
        <w:tc>
          <w:tcPr>
            <w:tcW w:w="887" w:type="pct"/>
            <w:shd w:val="clear" w:color="auto" w:fill="auto"/>
            <w:vAlign w:val="center"/>
          </w:tcPr>
          <w:p w14:paraId="292BD1CB" w14:textId="77777777" w:rsidR="00FA5174" w:rsidRPr="000B2061" w:rsidRDefault="00FA5174" w:rsidP="00BD2C4C">
            <w:pPr>
              <w:keepNext/>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c>
          <w:tcPr>
            <w:tcW w:w="831" w:type="pct"/>
            <w:vAlign w:val="center"/>
          </w:tcPr>
          <w:p w14:paraId="111C234E" w14:textId="77777777" w:rsidR="00FA5174" w:rsidRPr="000B2061" w:rsidRDefault="00FA5174" w:rsidP="00BD2C4C">
            <w:pPr>
              <w:keepNext/>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r>
      <w:tr w:rsidR="00FA5174" w:rsidRPr="000B2061" w14:paraId="7F5F0995" w14:textId="77777777" w:rsidTr="00BD2C4C">
        <w:tc>
          <w:tcPr>
            <w:tcW w:w="2865" w:type="pct"/>
            <w:shd w:val="clear" w:color="auto" w:fill="auto"/>
            <w:vAlign w:val="center"/>
          </w:tcPr>
          <w:p w14:paraId="621EA0F3" w14:textId="77777777" w:rsidR="00FA5174" w:rsidRPr="000B2061" w:rsidRDefault="006A0BF3" w:rsidP="00BD2C4C">
            <w:pPr>
              <w:tabs>
                <w:tab w:val="left" w:pos="720"/>
              </w:tabs>
              <w:spacing w:before="120" w:after="120"/>
              <w:rPr>
                <w:sz w:val="18"/>
                <w:szCs w:val="18"/>
              </w:rPr>
            </w:pPr>
            <m:oMath>
              <m:sSub>
                <m:sSubPr>
                  <m:ctrlPr>
                    <w:rPr>
                      <w:rFonts w:ascii="Cambria Math" w:hAnsi="Cambria Math" w:cs="Arial"/>
                      <w:i/>
                      <w:sz w:val="18"/>
                      <w:szCs w:val="18"/>
                    </w:rPr>
                  </m:ctrlPr>
                </m:sSubPr>
                <m:e>
                  <m:r>
                    <w:rPr>
                      <w:rFonts w:ascii="Cambria Math" w:hAnsi="Cambria Math" w:cs="Arial"/>
                      <w:sz w:val="18"/>
                      <w:szCs w:val="18"/>
                    </w:rPr>
                    <m:t>Δ</m:t>
                  </m:r>
                  <m:r>
                    <w:rPr>
                      <w:rFonts w:ascii="Cambria Math" w:hAnsi="Cambria Math"/>
                      <w:sz w:val="18"/>
                      <w:szCs w:val="18"/>
                    </w:rPr>
                    <m:t>kW</m:t>
                  </m:r>
                </m:e>
                <m:sub>
                  <m:r>
                    <w:rPr>
                      <w:rFonts w:ascii="Cambria Math" w:hAnsi="Cambria Math" w:cs="Arial"/>
                      <w:sz w:val="18"/>
                      <w:szCs w:val="18"/>
                    </w:rPr>
                    <m:t>i</m:t>
                  </m:r>
                </m:sub>
              </m:sSub>
            </m:oMath>
            <w:r w:rsidR="00FA5174" w:rsidRPr="000B2061">
              <w:rPr>
                <w:i/>
                <w:sz w:val="18"/>
                <w:szCs w:val="18"/>
              </w:rPr>
              <w:t>,</w:t>
            </w:r>
            <w:r w:rsidR="00FA5174">
              <w:rPr>
                <w:i/>
                <w:sz w:val="18"/>
                <w:szCs w:val="18"/>
              </w:rPr>
              <w:t xml:space="preserve"> </w:t>
            </w:r>
            <w:r w:rsidR="00FA5174" w:rsidRPr="000B2061">
              <w:rPr>
                <w:sz w:val="18"/>
                <w:szCs w:val="18"/>
              </w:rPr>
              <w:t>Estimated</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impact</w:t>
            </w:r>
            <w:r w:rsidR="00FA5174">
              <w:rPr>
                <w:sz w:val="18"/>
                <w:szCs w:val="18"/>
              </w:rPr>
              <w:t xml:space="preserve"> </w:t>
            </w:r>
            <w:r w:rsidR="00FA5174" w:rsidRPr="000B2061">
              <w:rPr>
                <w:sz w:val="18"/>
                <w:szCs w:val="18"/>
              </w:rPr>
              <w:t>achieved</w:t>
            </w:r>
            <w:r w:rsidR="00FA5174">
              <w:rPr>
                <w:sz w:val="18"/>
                <w:szCs w:val="18"/>
              </w:rPr>
              <w:t xml:space="preserve"> </w:t>
            </w:r>
            <w:r w:rsidR="00FA5174" w:rsidRPr="000B2061">
              <w:rPr>
                <w:sz w:val="18"/>
                <w:szCs w:val="18"/>
              </w:rPr>
              <w:t>by</w:t>
            </w:r>
            <w:r w:rsidR="00FA5174">
              <w:rPr>
                <w:sz w:val="18"/>
                <w:szCs w:val="18"/>
              </w:rPr>
              <w:t xml:space="preserve"> </w:t>
            </w:r>
            <w:r w:rsidR="00FA5174" w:rsidRPr="000B2061">
              <w:rPr>
                <w:sz w:val="18"/>
                <w:szCs w:val="18"/>
              </w:rPr>
              <w:t>an</w:t>
            </w:r>
            <w:r w:rsidR="00FA5174">
              <w:rPr>
                <w:sz w:val="18"/>
                <w:szCs w:val="18"/>
              </w:rPr>
              <w:t xml:space="preserve"> </w:t>
            </w:r>
            <w:r w:rsidR="00FA5174" w:rsidRPr="000B2061">
              <w:rPr>
                <w:sz w:val="18"/>
                <w:szCs w:val="18"/>
              </w:rPr>
              <w:t>LC</w:t>
            </w:r>
            <w:r w:rsidR="00FA5174">
              <w:rPr>
                <w:sz w:val="18"/>
                <w:szCs w:val="18"/>
              </w:rPr>
              <w:t xml:space="preserve"> </w:t>
            </w:r>
            <w:r w:rsidR="00FA5174" w:rsidRPr="000B2061">
              <w:rPr>
                <w:sz w:val="18"/>
                <w:szCs w:val="18"/>
              </w:rPr>
              <w:t>participant</w:t>
            </w:r>
            <w:r w:rsidR="00FA5174">
              <w:rPr>
                <w:sz w:val="18"/>
                <w:szCs w:val="18"/>
              </w:rPr>
              <w:t xml:space="preserve"> </w:t>
            </w:r>
            <w:r w:rsidR="00FA5174" w:rsidRPr="000B2061">
              <w:rPr>
                <w:sz w:val="18"/>
                <w:szCs w:val="18"/>
              </w:rPr>
              <w:t>in</w:t>
            </w:r>
            <w:r w:rsidR="00FA5174">
              <w:rPr>
                <w:sz w:val="18"/>
                <w:szCs w:val="18"/>
              </w:rPr>
              <w:t xml:space="preserve"> </w:t>
            </w:r>
            <w:r w:rsidR="00FA5174" w:rsidRPr="000B2061">
              <w:rPr>
                <w:sz w:val="18"/>
                <w:szCs w:val="18"/>
              </w:rPr>
              <w:t>hour</w:t>
            </w:r>
            <w:r w:rsidR="00FA5174">
              <w:rPr>
                <w:sz w:val="18"/>
                <w:szCs w:val="18"/>
              </w:rPr>
              <w:t xml:space="preserve"> </w:t>
            </w:r>
            <w:r w:rsidR="00FA5174" w:rsidRPr="000B2061">
              <w:rPr>
                <w:sz w:val="18"/>
                <w:szCs w:val="18"/>
              </w:rPr>
              <w:t>i.</w:t>
            </w:r>
            <w:r w:rsidR="00FA5174">
              <w:rPr>
                <w:sz w:val="18"/>
                <w:szCs w:val="18"/>
              </w:rPr>
              <w:t xml:space="preserve"> </w:t>
            </w:r>
            <w:r w:rsidR="00FA5174" w:rsidRPr="000B2061">
              <w:rPr>
                <w:sz w:val="18"/>
                <w:szCs w:val="18"/>
              </w:rPr>
              <w:t>This</w:t>
            </w:r>
            <w:r w:rsidR="00FA5174">
              <w:rPr>
                <w:sz w:val="18"/>
                <w:szCs w:val="18"/>
              </w:rPr>
              <w:t xml:space="preserve"> </w:t>
            </w:r>
            <w:r w:rsidR="00FA5174" w:rsidRPr="000B2061">
              <w:rPr>
                <w:sz w:val="18"/>
                <w:szCs w:val="18"/>
              </w:rPr>
              <w:t>term</w:t>
            </w:r>
            <w:r w:rsidR="00FA5174">
              <w:rPr>
                <w:sz w:val="18"/>
                <w:szCs w:val="18"/>
              </w:rPr>
              <w:t xml:space="preserve"> </w:t>
            </w:r>
            <w:r w:rsidR="00FA5174" w:rsidRPr="000B2061">
              <w:rPr>
                <w:sz w:val="18"/>
                <w:szCs w:val="18"/>
              </w:rPr>
              <w:t>can</w:t>
            </w:r>
            <w:r w:rsidR="00FA5174">
              <w:rPr>
                <w:sz w:val="18"/>
                <w:szCs w:val="18"/>
              </w:rPr>
              <w:t xml:space="preserve"> </w:t>
            </w:r>
            <w:r w:rsidR="00FA5174" w:rsidRPr="000B2061">
              <w:rPr>
                <w:sz w:val="18"/>
                <w:szCs w:val="18"/>
              </w:rPr>
              <w:t>be</w:t>
            </w:r>
            <w:r w:rsidR="00FA5174">
              <w:rPr>
                <w:sz w:val="18"/>
                <w:szCs w:val="18"/>
              </w:rPr>
              <w:t xml:space="preserve"> </w:t>
            </w:r>
            <w:r w:rsidR="00FA5174" w:rsidRPr="000B2061">
              <w:rPr>
                <w:sz w:val="18"/>
                <w:szCs w:val="18"/>
              </w:rPr>
              <w:t>positive</w:t>
            </w:r>
            <w:r w:rsidR="00FA5174">
              <w:rPr>
                <w:sz w:val="18"/>
                <w:szCs w:val="18"/>
              </w:rPr>
              <w:t xml:space="preserve"> </w:t>
            </w:r>
            <w:r w:rsidR="00FA5174" w:rsidRPr="000B2061">
              <w:rPr>
                <w:sz w:val="18"/>
                <w:szCs w:val="18"/>
              </w:rPr>
              <w:t>(a</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reduction)</w:t>
            </w:r>
            <w:r w:rsidR="00FA5174">
              <w:rPr>
                <w:sz w:val="18"/>
                <w:szCs w:val="18"/>
              </w:rPr>
              <w:t xml:space="preserve"> </w:t>
            </w:r>
            <w:r w:rsidR="00FA5174" w:rsidRPr="000B2061">
              <w:rPr>
                <w:sz w:val="18"/>
                <w:szCs w:val="18"/>
              </w:rPr>
              <w:t>or</w:t>
            </w:r>
            <w:r w:rsidR="00FA5174">
              <w:rPr>
                <w:sz w:val="18"/>
                <w:szCs w:val="18"/>
              </w:rPr>
              <w:t xml:space="preserve"> </w:t>
            </w:r>
            <w:r w:rsidR="00FA5174" w:rsidRPr="000B2061">
              <w:rPr>
                <w:sz w:val="18"/>
                <w:szCs w:val="18"/>
              </w:rPr>
              <w:t>negative</w:t>
            </w:r>
            <w:r w:rsidR="00FA5174">
              <w:rPr>
                <w:sz w:val="18"/>
                <w:szCs w:val="18"/>
              </w:rPr>
              <w:t xml:space="preserve"> </w:t>
            </w:r>
            <w:r w:rsidR="00FA5174" w:rsidRPr="000B2061">
              <w:rPr>
                <w:sz w:val="18"/>
                <w:szCs w:val="18"/>
              </w:rPr>
              <w:t>(a</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increase).</w:t>
            </w:r>
          </w:p>
        </w:tc>
        <w:tc>
          <w:tcPr>
            <w:tcW w:w="417" w:type="pct"/>
            <w:vAlign w:val="center"/>
          </w:tcPr>
          <w:p w14:paraId="4C117F3D" w14:textId="77777777" w:rsidR="00FA5174" w:rsidRPr="0035015F" w:rsidRDefault="00FA5174" w:rsidP="00BD2C4C">
            <w:pPr>
              <w:tabs>
                <w:tab w:val="left" w:pos="720"/>
              </w:tabs>
              <w:spacing w:before="120" w:after="120"/>
              <w:jc w:val="center"/>
              <w:rPr>
                <w:rFonts w:eastAsia="Arial Unicode MS"/>
                <w:i/>
                <w:sz w:val="18"/>
                <w:szCs w:val="18"/>
              </w:rPr>
            </w:pPr>
            <w:r w:rsidRPr="0035015F">
              <w:rPr>
                <w:rFonts w:eastAsia="Arial Unicode MS"/>
                <w:i/>
                <w:sz w:val="18"/>
                <w:szCs w:val="18"/>
              </w:rPr>
              <w:t>kW</w:t>
            </w:r>
          </w:p>
        </w:tc>
        <w:tc>
          <w:tcPr>
            <w:tcW w:w="887" w:type="pct"/>
            <w:shd w:val="clear" w:color="auto" w:fill="auto"/>
            <w:vAlign w:val="center"/>
          </w:tcPr>
          <w:p w14:paraId="564B35C1" w14:textId="77777777" w:rsidR="00FA5174" w:rsidRPr="000B2061" w:rsidRDefault="00FA5174" w:rsidP="00BD2C4C">
            <w:pPr>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c>
          <w:tcPr>
            <w:tcW w:w="831" w:type="pct"/>
            <w:vAlign w:val="center"/>
          </w:tcPr>
          <w:p w14:paraId="1E5A0ADA" w14:textId="77777777" w:rsidR="00FA5174" w:rsidRPr="000B2061" w:rsidRDefault="00FA5174" w:rsidP="00BD2C4C">
            <w:pPr>
              <w:keepNext/>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r>
      <w:tr w:rsidR="00FA5174" w:rsidRPr="000B2061" w14:paraId="46D1B833" w14:textId="77777777" w:rsidTr="00BD2C4C">
        <w:tc>
          <w:tcPr>
            <w:tcW w:w="2865" w:type="pct"/>
            <w:shd w:val="clear" w:color="auto" w:fill="auto"/>
            <w:vAlign w:val="center"/>
          </w:tcPr>
          <w:p w14:paraId="7BFFA8C3" w14:textId="77777777" w:rsidR="00FA5174" w:rsidRPr="000B2061" w:rsidRDefault="006A0BF3" w:rsidP="00BD2C4C">
            <w:pPr>
              <w:tabs>
                <w:tab w:val="left" w:pos="720"/>
              </w:tabs>
              <w:spacing w:before="120" w:after="120"/>
              <w:rPr>
                <w:sz w:val="18"/>
                <w:szCs w:val="18"/>
              </w:rPr>
            </w:pPr>
            <m:oMath>
              <m:sSub>
                <m:sSubPr>
                  <m:ctrlPr>
                    <w:rPr>
                      <w:rFonts w:ascii="Cambria Math" w:hAnsi="Cambria Math"/>
                      <w:sz w:val="18"/>
                      <w:szCs w:val="18"/>
                    </w:rPr>
                  </m:ctrlPr>
                </m:sSubPr>
                <m:e>
                  <m:r>
                    <w:rPr>
                      <w:rFonts w:ascii="Cambria Math" w:hAnsi="Cambria Math"/>
                      <w:sz w:val="18"/>
                      <w:szCs w:val="18"/>
                    </w:rPr>
                    <m:t>k</m:t>
                  </m:r>
                  <m:sSub>
                    <m:sSubPr>
                      <m:ctrlPr>
                        <w:rPr>
                          <w:rFonts w:ascii="Cambria Math" w:hAnsi="Cambria Math"/>
                          <w:i/>
                          <w:sz w:val="18"/>
                          <w:szCs w:val="18"/>
                        </w:rPr>
                      </m:ctrlPr>
                    </m:sSubPr>
                    <m:e>
                      <m:r>
                        <w:rPr>
                          <w:rFonts w:ascii="Cambria Math" w:hAnsi="Cambria Math"/>
                          <w:sz w:val="18"/>
                          <w:szCs w:val="18"/>
                        </w:rPr>
                        <m:t>W</m:t>
                      </m:r>
                    </m:e>
                    <m:sub>
                      <m:r>
                        <w:rPr>
                          <w:rFonts w:ascii="Cambria Math" w:hAnsi="Cambria Math"/>
                          <w:sz w:val="18"/>
                          <w:szCs w:val="18"/>
                        </w:rPr>
                        <m:t>Reference</m:t>
                      </m:r>
                    </m:sub>
                  </m:sSub>
                </m:e>
                <m:sub>
                  <m:r>
                    <w:rPr>
                      <w:rFonts w:ascii="Cambria Math" w:hAnsi="Cambria Math"/>
                      <w:sz w:val="18"/>
                      <w:szCs w:val="18"/>
                    </w:rPr>
                    <m:t>i</m:t>
                  </m:r>
                </m:sub>
              </m:sSub>
            </m:oMath>
            <w:r w:rsidR="00FA5174">
              <w:rPr>
                <w:sz w:val="18"/>
                <w:szCs w:val="18"/>
              </w:rPr>
              <w:t xml:space="preserve"> </w:t>
            </w:r>
            <w:r w:rsidR="00FA5174" w:rsidRPr="000B2061">
              <w:rPr>
                <w:sz w:val="18"/>
                <w:szCs w:val="18"/>
              </w:rPr>
              <w:t>,</w:t>
            </w:r>
            <w:r w:rsidR="00FA5174">
              <w:rPr>
                <w:sz w:val="18"/>
                <w:szCs w:val="18"/>
              </w:rPr>
              <w:t xml:space="preserve"> </w:t>
            </w:r>
            <w:r w:rsidR="00FA5174" w:rsidRPr="000B2061">
              <w:rPr>
                <w:sz w:val="18"/>
                <w:szCs w:val="18"/>
              </w:rPr>
              <w:t>Estimated</w:t>
            </w:r>
            <w:r w:rsidR="00FA5174">
              <w:rPr>
                <w:sz w:val="18"/>
                <w:szCs w:val="18"/>
              </w:rPr>
              <w:t xml:space="preserve"> </w:t>
            </w:r>
            <w:r w:rsidR="00FA5174" w:rsidRPr="000B2061">
              <w:rPr>
                <w:sz w:val="18"/>
                <w:szCs w:val="18"/>
              </w:rPr>
              <w:t>customer</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absent</w:t>
            </w:r>
            <w:r w:rsidR="00FA5174">
              <w:rPr>
                <w:sz w:val="18"/>
                <w:szCs w:val="18"/>
              </w:rPr>
              <w:t xml:space="preserve"> </w:t>
            </w:r>
            <w:r w:rsidR="00FA5174" w:rsidRPr="000B2061">
              <w:rPr>
                <w:sz w:val="18"/>
                <w:szCs w:val="18"/>
              </w:rPr>
              <w:t>DR</w:t>
            </w:r>
            <w:r w:rsidR="00FA5174">
              <w:rPr>
                <w:sz w:val="18"/>
                <w:szCs w:val="18"/>
              </w:rPr>
              <w:t xml:space="preserve"> </w:t>
            </w:r>
            <w:r w:rsidR="00FA5174" w:rsidRPr="000B2061">
              <w:rPr>
                <w:sz w:val="18"/>
                <w:szCs w:val="18"/>
              </w:rPr>
              <w:t>during</w:t>
            </w:r>
            <w:r w:rsidR="00FA5174">
              <w:rPr>
                <w:sz w:val="18"/>
                <w:szCs w:val="18"/>
              </w:rPr>
              <w:t xml:space="preserve"> </w:t>
            </w:r>
            <w:r w:rsidR="00FA5174" w:rsidRPr="000B2061">
              <w:rPr>
                <w:sz w:val="18"/>
                <w:szCs w:val="18"/>
              </w:rPr>
              <w:t>hour</w:t>
            </w:r>
            <w:r w:rsidR="00FA5174">
              <w:rPr>
                <w:sz w:val="18"/>
                <w:szCs w:val="18"/>
              </w:rPr>
              <w:t xml:space="preserve"> </w:t>
            </w:r>
            <w:r w:rsidR="00FA5174" w:rsidRPr="000B2061">
              <w:rPr>
                <w:sz w:val="18"/>
                <w:szCs w:val="18"/>
              </w:rPr>
              <w:t>i</w:t>
            </w:r>
          </w:p>
        </w:tc>
        <w:tc>
          <w:tcPr>
            <w:tcW w:w="417" w:type="pct"/>
            <w:vAlign w:val="center"/>
          </w:tcPr>
          <w:p w14:paraId="19FA48FD" w14:textId="77777777" w:rsidR="00FA5174" w:rsidRPr="0035015F" w:rsidRDefault="00FA5174" w:rsidP="00BD2C4C">
            <w:pPr>
              <w:tabs>
                <w:tab w:val="left" w:pos="720"/>
              </w:tabs>
              <w:spacing w:before="120" w:after="120"/>
              <w:jc w:val="center"/>
              <w:rPr>
                <w:rFonts w:eastAsia="Arial Unicode MS"/>
                <w:i/>
                <w:sz w:val="18"/>
                <w:szCs w:val="18"/>
              </w:rPr>
            </w:pPr>
            <w:r w:rsidRPr="0035015F">
              <w:rPr>
                <w:rFonts w:eastAsia="Arial Unicode MS"/>
                <w:i/>
                <w:sz w:val="18"/>
                <w:szCs w:val="18"/>
              </w:rPr>
              <w:t>kW</w:t>
            </w:r>
          </w:p>
        </w:tc>
        <w:tc>
          <w:tcPr>
            <w:tcW w:w="887" w:type="pct"/>
            <w:shd w:val="clear" w:color="auto" w:fill="auto"/>
            <w:vAlign w:val="center"/>
          </w:tcPr>
          <w:p w14:paraId="31CEC709" w14:textId="77777777" w:rsidR="00FA5174" w:rsidRPr="000B2061" w:rsidRDefault="00FA5174" w:rsidP="00BD2C4C">
            <w:pPr>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c>
          <w:tcPr>
            <w:tcW w:w="831" w:type="pct"/>
            <w:vAlign w:val="center"/>
          </w:tcPr>
          <w:p w14:paraId="64B675CA" w14:textId="77777777" w:rsidR="00FA5174" w:rsidRPr="000B2061" w:rsidRDefault="00FA5174" w:rsidP="00BD2C4C">
            <w:pPr>
              <w:keepNext/>
              <w:tabs>
                <w:tab w:val="left" w:pos="720"/>
              </w:tabs>
              <w:spacing w:before="120" w:after="120"/>
              <w:jc w:val="center"/>
              <w:rPr>
                <w:rFonts w:eastAsia="Arial Unicode MS"/>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r>
      <w:tr w:rsidR="00FA5174" w:rsidRPr="000B2061" w14:paraId="2CEF31BA" w14:textId="77777777" w:rsidTr="00BD2C4C">
        <w:tc>
          <w:tcPr>
            <w:tcW w:w="2865" w:type="pct"/>
            <w:shd w:val="clear" w:color="auto" w:fill="auto"/>
            <w:vAlign w:val="center"/>
          </w:tcPr>
          <w:p w14:paraId="769452FE" w14:textId="77777777" w:rsidR="00FA5174" w:rsidRPr="000B2061" w:rsidRDefault="006A0BF3" w:rsidP="00BD2C4C">
            <w:pPr>
              <w:tabs>
                <w:tab w:val="left" w:pos="720"/>
              </w:tabs>
              <w:spacing w:before="120" w:after="120"/>
              <w:rPr>
                <w:sz w:val="18"/>
                <w:szCs w:val="18"/>
              </w:rPr>
            </w:pPr>
            <m:oMath>
              <m:sSub>
                <m:sSubPr>
                  <m:ctrlPr>
                    <w:rPr>
                      <w:rFonts w:ascii="Cambria Math" w:hAnsi="Cambria Math"/>
                      <w:sz w:val="18"/>
                      <w:szCs w:val="18"/>
                    </w:rPr>
                  </m:ctrlPr>
                </m:sSubPr>
                <m:e>
                  <m:r>
                    <w:rPr>
                      <w:rFonts w:ascii="Cambria Math" w:hAnsi="Cambria Math"/>
                      <w:sz w:val="18"/>
                      <w:szCs w:val="18"/>
                    </w:rPr>
                    <m:t>k</m:t>
                  </m:r>
                  <m:sSub>
                    <m:sSubPr>
                      <m:ctrlPr>
                        <w:rPr>
                          <w:rFonts w:ascii="Cambria Math" w:hAnsi="Cambria Math"/>
                          <w:i/>
                          <w:sz w:val="18"/>
                          <w:szCs w:val="18"/>
                        </w:rPr>
                      </m:ctrlPr>
                    </m:sSubPr>
                    <m:e>
                      <m:r>
                        <w:rPr>
                          <w:rFonts w:ascii="Cambria Math" w:hAnsi="Cambria Math"/>
                          <w:sz w:val="18"/>
                          <w:szCs w:val="18"/>
                        </w:rPr>
                        <m:t>W</m:t>
                      </m:r>
                    </m:e>
                    <m:sub>
                      <m:r>
                        <w:rPr>
                          <w:rFonts w:ascii="Cambria Math" w:hAnsi="Cambria Math"/>
                          <w:sz w:val="18"/>
                          <w:szCs w:val="18"/>
                        </w:rPr>
                        <m:t>Metered</m:t>
                      </m:r>
                    </m:sub>
                  </m:sSub>
                </m:e>
                <m:sub>
                  <m:r>
                    <w:rPr>
                      <w:rFonts w:ascii="Cambria Math" w:hAnsi="Cambria Math"/>
                      <w:sz w:val="18"/>
                      <w:szCs w:val="18"/>
                    </w:rPr>
                    <m:t>i</m:t>
                  </m:r>
                </m:sub>
              </m:sSub>
            </m:oMath>
            <w:r w:rsidR="00FA5174">
              <w:rPr>
                <w:sz w:val="18"/>
                <w:szCs w:val="18"/>
              </w:rPr>
              <w:t xml:space="preserve"> </w:t>
            </w:r>
            <w:r w:rsidR="00FA5174" w:rsidRPr="000B2061">
              <w:rPr>
                <w:sz w:val="18"/>
                <w:szCs w:val="18"/>
              </w:rPr>
              <w:t>,</w:t>
            </w:r>
            <w:r w:rsidR="00FA5174">
              <w:rPr>
                <w:sz w:val="18"/>
                <w:szCs w:val="18"/>
              </w:rPr>
              <w:t xml:space="preserve"> </w:t>
            </w:r>
            <w:r w:rsidR="00FA5174" w:rsidRPr="000B2061">
              <w:rPr>
                <w:sz w:val="18"/>
                <w:szCs w:val="18"/>
              </w:rPr>
              <w:t>Measured</w:t>
            </w:r>
            <w:r w:rsidR="00FA5174">
              <w:rPr>
                <w:sz w:val="18"/>
                <w:szCs w:val="18"/>
              </w:rPr>
              <w:t xml:space="preserve"> </w:t>
            </w:r>
            <w:r w:rsidR="00FA5174" w:rsidRPr="000B2061">
              <w:rPr>
                <w:sz w:val="18"/>
                <w:szCs w:val="18"/>
              </w:rPr>
              <w:t>customer</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during</w:t>
            </w:r>
            <w:r w:rsidR="00FA5174">
              <w:rPr>
                <w:sz w:val="18"/>
                <w:szCs w:val="18"/>
              </w:rPr>
              <w:t xml:space="preserve"> </w:t>
            </w:r>
            <w:r w:rsidR="00FA5174" w:rsidRPr="000B2061">
              <w:rPr>
                <w:sz w:val="18"/>
                <w:szCs w:val="18"/>
              </w:rPr>
              <w:t>hour</w:t>
            </w:r>
            <w:r w:rsidR="00FA5174">
              <w:rPr>
                <w:sz w:val="18"/>
                <w:szCs w:val="18"/>
              </w:rPr>
              <w:t xml:space="preserve"> </w:t>
            </w:r>
            <w:r w:rsidR="00FA5174" w:rsidRPr="000B2061">
              <w:rPr>
                <w:sz w:val="18"/>
                <w:szCs w:val="18"/>
              </w:rPr>
              <w:t>i</w:t>
            </w:r>
          </w:p>
        </w:tc>
        <w:tc>
          <w:tcPr>
            <w:tcW w:w="417" w:type="pct"/>
            <w:vAlign w:val="center"/>
          </w:tcPr>
          <w:p w14:paraId="3340CBA4" w14:textId="77777777" w:rsidR="00FA5174" w:rsidRPr="0035015F" w:rsidRDefault="00FA5174" w:rsidP="00BD2C4C">
            <w:pPr>
              <w:tabs>
                <w:tab w:val="left" w:pos="720"/>
              </w:tabs>
              <w:spacing w:before="120" w:after="120"/>
              <w:jc w:val="center"/>
              <w:rPr>
                <w:rFonts w:eastAsia="Arial Unicode MS"/>
                <w:i/>
                <w:sz w:val="18"/>
                <w:szCs w:val="18"/>
              </w:rPr>
            </w:pPr>
            <w:r w:rsidRPr="0035015F">
              <w:rPr>
                <w:rFonts w:eastAsia="Arial Unicode MS"/>
                <w:i/>
                <w:sz w:val="18"/>
                <w:szCs w:val="18"/>
              </w:rPr>
              <w:t>kW</w:t>
            </w:r>
          </w:p>
        </w:tc>
        <w:tc>
          <w:tcPr>
            <w:tcW w:w="887" w:type="pct"/>
            <w:shd w:val="clear" w:color="auto" w:fill="auto"/>
            <w:vAlign w:val="center"/>
          </w:tcPr>
          <w:p w14:paraId="57D125AC" w14:textId="77777777" w:rsidR="00FA5174" w:rsidRPr="000B2061" w:rsidRDefault="00FA5174" w:rsidP="00BD2C4C">
            <w:pPr>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c>
          <w:tcPr>
            <w:tcW w:w="831" w:type="pct"/>
            <w:vAlign w:val="center"/>
          </w:tcPr>
          <w:p w14:paraId="0D9F2230" w14:textId="77777777" w:rsidR="00FA5174" w:rsidRPr="000B2061" w:rsidRDefault="00FA5174" w:rsidP="00BD2C4C">
            <w:pPr>
              <w:keepNext/>
              <w:tabs>
                <w:tab w:val="left" w:pos="720"/>
              </w:tabs>
              <w:spacing w:before="120" w:after="120"/>
              <w:jc w:val="center"/>
              <w:rPr>
                <w:rFonts w:eastAsia="Arial Unicode MS"/>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r>
    </w:tbl>
    <w:p w14:paraId="6F537F70"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714CE7D7"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r w:rsidRPr="000B2061">
        <w:rPr>
          <w:rFonts w:ascii="Arial Black" w:hAnsi="Arial Black"/>
          <w:b/>
          <w:smallCaps/>
          <w:color w:val="44546A" w:themeColor="text2"/>
          <w:spacing w:val="40"/>
        </w:rPr>
        <w:t>Default</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Savings</w:t>
      </w:r>
    </w:p>
    <w:p w14:paraId="2E67228F" w14:textId="77777777" w:rsidR="00FA5174" w:rsidRPr="000B2061" w:rsidRDefault="00FA5174" w:rsidP="00FA5174">
      <w:r w:rsidRPr="000B2061">
        <w:t>Default</w:t>
      </w:r>
      <w:r>
        <w:t xml:space="preserve"> </w:t>
      </w:r>
      <w:r w:rsidRPr="000B2061">
        <w:t>savings</w:t>
      </w:r>
      <w:r>
        <w:t xml:space="preserve"> </w:t>
      </w:r>
      <w:r w:rsidRPr="000B2061">
        <w:t>are</w:t>
      </w:r>
      <w:r>
        <w:t xml:space="preserve"> </w:t>
      </w:r>
      <w:r w:rsidRPr="000B2061">
        <w:t>not</w:t>
      </w:r>
      <w:r>
        <w:t xml:space="preserve"> </w:t>
      </w:r>
      <w:r w:rsidRPr="000B2061">
        <w:t>available</w:t>
      </w:r>
      <w:r>
        <w:t xml:space="preserve"> </w:t>
      </w:r>
      <w:r w:rsidRPr="000B2061">
        <w:t>for</w:t>
      </w:r>
      <w:r>
        <w:t xml:space="preserve"> </w:t>
      </w:r>
      <w:r w:rsidRPr="000B2061">
        <w:t>DLC</w:t>
      </w:r>
      <w:r>
        <w:t xml:space="preserve"> </w:t>
      </w:r>
      <w:r w:rsidRPr="000B2061">
        <w:t>or</w:t>
      </w:r>
      <w:r>
        <w:t xml:space="preserve"> </w:t>
      </w:r>
      <w:r w:rsidRPr="000B2061">
        <w:t>behavior-based</w:t>
      </w:r>
      <w:r>
        <w:t xml:space="preserve"> </w:t>
      </w:r>
      <w:r w:rsidRPr="000B2061">
        <w:t>programs.</w:t>
      </w:r>
    </w:p>
    <w:p w14:paraId="45A5A0BD"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7E1455DD"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r w:rsidRPr="000B2061">
        <w:rPr>
          <w:rFonts w:ascii="Arial Black" w:hAnsi="Arial Black"/>
          <w:b/>
          <w:smallCaps/>
          <w:color w:val="44546A" w:themeColor="text2"/>
          <w:spacing w:val="40"/>
        </w:rPr>
        <w:t>Evaluation</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Protocols</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and</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Required</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Reporting</w:t>
      </w:r>
    </w:p>
    <w:p w14:paraId="6D2EEC01" w14:textId="77777777" w:rsidR="00FA5174" w:rsidRPr="003E6698" w:rsidRDefault="00FA5174" w:rsidP="00FA5174">
      <w:r w:rsidRPr="000B2061">
        <w:t>Technical</w:t>
      </w:r>
      <w:r>
        <w:t xml:space="preserve"> </w:t>
      </w:r>
      <w:r w:rsidRPr="000B2061">
        <w:t>details</w:t>
      </w:r>
      <w:r>
        <w:t xml:space="preserve"> </w:t>
      </w:r>
      <w:r w:rsidRPr="000B2061">
        <w:t>of</w:t>
      </w:r>
      <w:r>
        <w:t xml:space="preserve"> </w:t>
      </w:r>
      <w:r w:rsidRPr="000B2061">
        <w:t>the</w:t>
      </w:r>
      <w:r>
        <w:t xml:space="preserve"> </w:t>
      </w:r>
      <w:r w:rsidRPr="000B2061">
        <w:t>evaluation</w:t>
      </w:r>
      <w:r>
        <w:t xml:space="preserve"> </w:t>
      </w:r>
      <w:r w:rsidRPr="000B2061">
        <w:t>protocols</w:t>
      </w:r>
      <w:r>
        <w:t xml:space="preserve"> </w:t>
      </w:r>
      <w:r w:rsidRPr="000B2061">
        <w:t>for</w:t>
      </w:r>
      <w:r>
        <w:t xml:space="preserve"> </w:t>
      </w:r>
      <w:r w:rsidRPr="000B2061">
        <w:t>Direct</w:t>
      </w:r>
      <w:r>
        <w:t xml:space="preserve"> </w:t>
      </w:r>
      <w:r w:rsidRPr="000B2061">
        <w:t>Load</w:t>
      </w:r>
      <w:r>
        <w:t xml:space="preserve"> </w:t>
      </w:r>
      <w:r w:rsidRPr="000B2061">
        <w:t>Control</w:t>
      </w:r>
      <w:r>
        <w:t xml:space="preserve"> </w:t>
      </w:r>
      <w:r w:rsidRPr="000B2061">
        <w:t>measures</w:t>
      </w:r>
      <w:r>
        <w:t xml:space="preserve"> </w:t>
      </w:r>
      <w:r w:rsidRPr="000B2061">
        <w:t>and</w:t>
      </w:r>
      <w:r>
        <w:t xml:space="preserve"> </w:t>
      </w:r>
      <w:r w:rsidRPr="000B2061">
        <w:t>Behavior-based</w:t>
      </w:r>
      <w:r>
        <w:t xml:space="preserve"> </w:t>
      </w:r>
      <w:r w:rsidRPr="000B2061">
        <w:t>DR</w:t>
      </w:r>
      <w:r>
        <w:t xml:space="preserve"> </w:t>
      </w:r>
      <w:r w:rsidRPr="000B2061">
        <w:t>programs</w:t>
      </w:r>
      <w:r>
        <w:t xml:space="preserve"> </w:t>
      </w:r>
      <w:r w:rsidRPr="000B2061">
        <w:t>are</w:t>
      </w:r>
      <w:r>
        <w:t xml:space="preserve"> </w:t>
      </w:r>
      <w:r w:rsidRPr="000B2061">
        <w:t>described</w:t>
      </w:r>
      <w:r>
        <w:t xml:space="preserve"> </w:t>
      </w:r>
      <w:r w:rsidRPr="000B2061">
        <w:t>in</w:t>
      </w:r>
      <w:r>
        <w:t xml:space="preserve"> </w:t>
      </w:r>
      <w:r w:rsidRPr="000B2061">
        <w:t>the</w:t>
      </w:r>
      <w:r>
        <w:t xml:space="preserve"> </w:t>
      </w:r>
      <w:r>
        <w:rPr>
          <w:rFonts w:eastAsiaTheme="minorHAnsi" w:cstheme="minorBidi"/>
          <w:szCs w:val="22"/>
        </w:rPr>
        <w:t>Pennsylvania</w:t>
      </w:r>
      <w:r>
        <w:t xml:space="preserve"> </w:t>
      </w:r>
      <w:r w:rsidRPr="000B2061">
        <w:t>Evaluation</w:t>
      </w:r>
      <w:r>
        <w:t xml:space="preserve"> </w:t>
      </w:r>
      <w:r w:rsidRPr="000B2061">
        <w:t>Framework.</w:t>
      </w:r>
      <w:r>
        <w:t xml:space="preserve"> </w:t>
      </w:r>
      <w:r w:rsidRPr="000B2061">
        <w:t>The</w:t>
      </w:r>
      <w:r>
        <w:t xml:space="preserve"> </w:t>
      </w:r>
      <w:r w:rsidRPr="000B2061">
        <w:t>end</w:t>
      </w:r>
      <w:r>
        <w:t xml:space="preserve"> </w:t>
      </w:r>
      <w:r w:rsidRPr="000B2061">
        <w:t>result</w:t>
      </w:r>
      <w:r>
        <w:t xml:space="preserve"> </w:t>
      </w:r>
      <w:r w:rsidRPr="000B2061">
        <w:t>of</w:t>
      </w:r>
      <w:r>
        <w:t xml:space="preserve"> </w:t>
      </w:r>
      <w:r w:rsidRPr="000B2061">
        <w:t>following</w:t>
      </w:r>
      <w:r>
        <w:t xml:space="preserve"> </w:t>
      </w:r>
      <w:r w:rsidRPr="000B2061">
        <w:t>the</w:t>
      </w:r>
      <w:r>
        <w:t xml:space="preserve"> </w:t>
      </w:r>
      <w:r w:rsidRPr="000B2061">
        <w:t>protocols</w:t>
      </w:r>
      <w:r>
        <w:t xml:space="preserve"> </w:t>
      </w:r>
      <w:r w:rsidRPr="000B2061">
        <w:t>will</w:t>
      </w:r>
      <w:r>
        <w:t xml:space="preserve"> </w:t>
      </w:r>
      <w:r w:rsidRPr="000B2061">
        <w:t>be</w:t>
      </w:r>
      <w:r>
        <w:t xml:space="preserve"> </w:t>
      </w:r>
      <w:r w:rsidRPr="000B2061">
        <w:t>a</w:t>
      </w:r>
      <w:r>
        <w:t xml:space="preserve"> </w:t>
      </w:r>
      <w:r w:rsidRPr="000B2061">
        <w:t>common</w:t>
      </w:r>
      <w:r>
        <w:t xml:space="preserve"> </w:t>
      </w:r>
      <w:r w:rsidRPr="000B2061">
        <w:t>set</w:t>
      </w:r>
      <w:r>
        <w:t xml:space="preserve"> </w:t>
      </w:r>
      <w:r w:rsidRPr="000B2061">
        <w:t>of</w:t>
      </w:r>
      <w:r>
        <w:t xml:space="preserve"> </w:t>
      </w:r>
      <w:r w:rsidRPr="000B2061">
        <w:t>outputs</w:t>
      </w:r>
      <w:r>
        <w:t xml:space="preserve"> </w:t>
      </w:r>
      <w:r w:rsidRPr="000B2061">
        <w:t>that</w:t>
      </w:r>
      <w:r>
        <w:t xml:space="preserve"> </w:t>
      </w:r>
      <w:r w:rsidRPr="000B2061">
        <w:t>allow</w:t>
      </w:r>
      <w:r>
        <w:t xml:space="preserve"> </w:t>
      </w:r>
      <w:r w:rsidRPr="000B2061">
        <w:t>for</w:t>
      </w:r>
      <w:r>
        <w:t xml:space="preserve"> </w:t>
      </w:r>
      <w:r w:rsidRPr="000B2061">
        <w:t>an</w:t>
      </w:r>
      <w:r>
        <w:t xml:space="preserve"> </w:t>
      </w:r>
      <w:r w:rsidRPr="000B2061">
        <w:t>“apples-to-apples”</w:t>
      </w:r>
      <w:r>
        <w:t xml:space="preserve"> </w:t>
      </w:r>
      <w:r w:rsidRPr="000B2061">
        <w:t>comparison</w:t>
      </w:r>
      <w:r>
        <w:t xml:space="preserve"> </w:t>
      </w:r>
      <w:r w:rsidRPr="000B2061">
        <w:t>of</w:t>
      </w:r>
      <w:r>
        <w:t xml:space="preserve"> </w:t>
      </w:r>
      <w:r w:rsidRPr="000B2061">
        <w:t>load</w:t>
      </w:r>
      <w:r>
        <w:t xml:space="preserve"> </w:t>
      </w:r>
      <w:r w:rsidRPr="000B2061">
        <w:t>impacts</w:t>
      </w:r>
      <w:r>
        <w:t xml:space="preserve"> </w:t>
      </w:r>
      <w:r w:rsidRPr="000B2061">
        <w:t>across</w:t>
      </w:r>
      <w:r>
        <w:t xml:space="preserve"> </w:t>
      </w:r>
      <w:r w:rsidRPr="000B2061">
        <w:t>different</w:t>
      </w:r>
      <w:r>
        <w:t xml:space="preserve"> </w:t>
      </w:r>
      <w:r w:rsidRPr="000B2061">
        <w:t>DR</w:t>
      </w:r>
      <w:r>
        <w:t xml:space="preserve"> </w:t>
      </w:r>
      <w:r w:rsidRPr="000B2061">
        <w:t>resource</w:t>
      </w:r>
      <w:r>
        <w:t xml:space="preserve"> </w:t>
      </w:r>
      <w:r w:rsidRPr="000B2061">
        <w:t>options,</w:t>
      </w:r>
      <w:r>
        <w:t xml:space="preserve"> </w:t>
      </w:r>
      <w:r w:rsidRPr="000B2061">
        <w:t>event</w:t>
      </w:r>
      <w:r>
        <w:t xml:space="preserve"> </w:t>
      </w:r>
      <w:r w:rsidRPr="000B2061">
        <w:t>conditions</w:t>
      </w:r>
      <w:r>
        <w:t xml:space="preserve"> </w:t>
      </w:r>
      <w:r w:rsidRPr="000B2061">
        <w:t>and</w:t>
      </w:r>
      <w:r>
        <w:t xml:space="preserve"> </w:t>
      </w:r>
      <w:r w:rsidRPr="000B2061">
        <w:t>time.</w:t>
      </w:r>
      <w:r>
        <w:t xml:space="preserve">  </w:t>
      </w:r>
      <w:r w:rsidRPr="000B2061">
        <w:t>These</w:t>
      </w:r>
      <w:r>
        <w:t xml:space="preserve"> </w:t>
      </w:r>
      <w:r w:rsidRPr="000B2061">
        <w:t>outputs</w:t>
      </w:r>
      <w:r>
        <w:t xml:space="preserve"> </w:t>
      </w:r>
      <w:r w:rsidRPr="000B2061">
        <w:t>are</w:t>
      </w:r>
      <w:r>
        <w:t xml:space="preserve"> </w:t>
      </w:r>
      <w:r w:rsidRPr="000B2061">
        <w:t>designed</w:t>
      </w:r>
      <w:r>
        <w:t xml:space="preserve"> </w:t>
      </w:r>
      <w:r w:rsidRPr="000B2061">
        <w:t>to</w:t>
      </w:r>
      <w:r>
        <w:t xml:space="preserve"> </w:t>
      </w:r>
      <w:r w:rsidRPr="000B2061">
        <w:t>ensure</w:t>
      </w:r>
      <w:r>
        <w:t xml:space="preserve"> </w:t>
      </w:r>
      <w:r w:rsidRPr="000B2061">
        <w:t>that</w:t>
      </w:r>
      <w:r>
        <w:t xml:space="preserve"> </w:t>
      </w:r>
      <w:r w:rsidRPr="000B2061">
        <w:t>the</w:t>
      </w:r>
      <w:r>
        <w:t xml:space="preserve"> </w:t>
      </w:r>
      <w:r w:rsidRPr="000B2061">
        <w:t>documentation</w:t>
      </w:r>
      <w:r>
        <w:t xml:space="preserve"> </w:t>
      </w:r>
      <w:r w:rsidRPr="000B2061">
        <w:t>of</w:t>
      </w:r>
      <w:r>
        <w:t xml:space="preserve"> </w:t>
      </w:r>
      <w:r w:rsidRPr="000B2061">
        <w:t>methods</w:t>
      </w:r>
      <w:r>
        <w:t xml:space="preserve"> </w:t>
      </w:r>
      <w:r w:rsidRPr="000B2061">
        <w:t>and</w:t>
      </w:r>
      <w:r>
        <w:t xml:space="preserve"> </w:t>
      </w:r>
      <w:r w:rsidRPr="000B2061">
        <w:t>results</w:t>
      </w:r>
      <w:r>
        <w:t xml:space="preserve"> </w:t>
      </w:r>
      <w:r w:rsidRPr="000B2061">
        <w:t>allows</w:t>
      </w:r>
      <w:r>
        <w:t xml:space="preserve"> </w:t>
      </w:r>
      <w:r w:rsidRPr="000B2061">
        <w:t>knowledgeable</w:t>
      </w:r>
      <w:r>
        <w:t xml:space="preserve"> </w:t>
      </w:r>
      <w:r w:rsidRPr="000B2061">
        <w:t>reviewers</w:t>
      </w:r>
      <w:r>
        <w:t xml:space="preserve"> </w:t>
      </w:r>
      <w:r w:rsidRPr="000B2061">
        <w:t>to</w:t>
      </w:r>
      <w:r>
        <w:t xml:space="preserve"> </w:t>
      </w:r>
      <w:r w:rsidRPr="000B2061">
        <w:t>judge</w:t>
      </w:r>
      <w:r>
        <w:t xml:space="preserve"> </w:t>
      </w:r>
      <w:r w:rsidRPr="000B2061">
        <w:t>the</w:t>
      </w:r>
      <w:r>
        <w:t xml:space="preserve"> </w:t>
      </w:r>
      <w:r w:rsidRPr="000B2061">
        <w:t>quality</w:t>
      </w:r>
      <w:r>
        <w:t xml:space="preserve"> </w:t>
      </w:r>
      <w:r w:rsidRPr="000B2061">
        <w:t>and</w:t>
      </w:r>
      <w:r>
        <w:t xml:space="preserve"> </w:t>
      </w:r>
      <w:r w:rsidRPr="000B2061">
        <w:t>validity</w:t>
      </w:r>
      <w:r>
        <w:t xml:space="preserve"> </w:t>
      </w:r>
      <w:r w:rsidRPr="000B2061">
        <w:t>of</w:t>
      </w:r>
      <w:r>
        <w:t xml:space="preserve"> </w:t>
      </w:r>
      <w:r w:rsidRPr="000B2061">
        <w:t>the</w:t>
      </w:r>
      <w:r>
        <w:t xml:space="preserve"> </w:t>
      </w:r>
      <w:r w:rsidRPr="000B2061">
        <w:t>impact</w:t>
      </w:r>
      <w:r>
        <w:t xml:space="preserve"> </w:t>
      </w:r>
      <w:r w:rsidRPr="000B2061">
        <w:t>estimates.</w:t>
      </w:r>
      <w:r>
        <w:t xml:space="preserve"> </w:t>
      </w:r>
    </w:p>
    <w:p w14:paraId="3C20D1C8" w14:textId="77777777" w:rsidR="00FA5174" w:rsidRDefault="00FA5174" w:rsidP="00FA5174">
      <w:pPr>
        <w:jc w:val="center"/>
        <w:rPr>
          <w:i/>
        </w:rPr>
      </w:pPr>
    </w:p>
    <w:p w14:paraId="521CC364" w14:textId="77777777" w:rsidR="00FA5174" w:rsidRDefault="00FA5174" w:rsidP="00FA5174">
      <w:pPr>
        <w:jc w:val="center"/>
        <w:rPr>
          <w:i/>
        </w:rPr>
        <w:sectPr w:rsidR="00FA5174" w:rsidSect="00BD2C4C">
          <w:footerReference w:type="default" r:id="rId306"/>
          <w:pgSz w:w="12240" w:h="15840"/>
          <w:pgMar w:top="1440" w:right="1800" w:bottom="1440" w:left="1800" w:header="720" w:footer="720" w:gutter="0"/>
          <w:cols w:space="720"/>
        </w:sectPr>
      </w:pPr>
    </w:p>
    <w:p w14:paraId="3480B616" w14:textId="77777777" w:rsidR="00FA5174" w:rsidRPr="001B4BC7" w:rsidRDefault="00FA5174" w:rsidP="00FA5174">
      <w:pPr>
        <w:jc w:val="center"/>
        <w:rPr>
          <w:i/>
        </w:rPr>
      </w:pPr>
    </w:p>
    <w:p w14:paraId="48D62CE7" w14:textId="77777777" w:rsidR="00FA5174" w:rsidRPr="001B4BC7" w:rsidRDefault="00FA5174" w:rsidP="00FA5174">
      <w:pPr>
        <w:jc w:val="center"/>
        <w:rPr>
          <w:i/>
        </w:rPr>
      </w:pPr>
    </w:p>
    <w:p w14:paraId="5B857BA0" w14:textId="77777777" w:rsidR="00FA5174" w:rsidRPr="001B4BC7" w:rsidRDefault="00FA5174" w:rsidP="00FA5174">
      <w:pPr>
        <w:jc w:val="center"/>
        <w:rPr>
          <w:i/>
        </w:rPr>
      </w:pPr>
    </w:p>
    <w:p w14:paraId="2AE47D92" w14:textId="77777777" w:rsidR="00FA5174" w:rsidRPr="001B4BC7" w:rsidRDefault="00FA5174" w:rsidP="00FA5174">
      <w:pPr>
        <w:jc w:val="center"/>
        <w:rPr>
          <w:i/>
        </w:rPr>
      </w:pPr>
    </w:p>
    <w:p w14:paraId="1AB218B7" w14:textId="77777777" w:rsidR="00FA5174" w:rsidRPr="001B4BC7" w:rsidRDefault="00FA5174" w:rsidP="00FA5174">
      <w:pPr>
        <w:jc w:val="center"/>
        <w:rPr>
          <w:i/>
        </w:rPr>
      </w:pPr>
    </w:p>
    <w:p w14:paraId="3D6AF3AE" w14:textId="77777777" w:rsidR="00FA5174" w:rsidRPr="001B4BC7" w:rsidRDefault="00FA5174" w:rsidP="00FA5174">
      <w:pPr>
        <w:jc w:val="center"/>
        <w:rPr>
          <w:i/>
        </w:rPr>
      </w:pPr>
    </w:p>
    <w:p w14:paraId="4B1333D3" w14:textId="77777777" w:rsidR="00FA5174" w:rsidRPr="001B4BC7" w:rsidRDefault="00FA5174" w:rsidP="00FA5174">
      <w:pPr>
        <w:jc w:val="center"/>
        <w:rPr>
          <w:i/>
        </w:rPr>
      </w:pPr>
    </w:p>
    <w:p w14:paraId="3AB808C8" w14:textId="77777777" w:rsidR="00FA5174" w:rsidRPr="001B4BC7" w:rsidRDefault="00FA5174" w:rsidP="00FA5174">
      <w:pPr>
        <w:jc w:val="center"/>
        <w:rPr>
          <w:i/>
        </w:rPr>
      </w:pPr>
    </w:p>
    <w:p w14:paraId="4135C669" w14:textId="77777777" w:rsidR="00FA5174" w:rsidRPr="001B4BC7" w:rsidRDefault="00FA5174" w:rsidP="00FA5174">
      <w:pPr>
        <w:jc w:val="center"/>
        <w:rPr>
          <w:i/>
        </w:rPr>
      </w:pPr>
    </w:p>
    <w:p w14:paraId="4709773F" w14:textId="77777777" w:rsidR="00FA5174" w:rsidRPr="001B4BC7" w:rsidRDefault="00FA5174" w:rsidP="00FA5174">
      <w:pPr>
        <w:jc w:val="center"/>
        <w:rPr>
          <w:i/>
        </w:rPr>
      </w:pPr>
    </w:p>
    <w:p w14:paraId="51308234" w14:textId="77777777" w:rsidR="00FA5174" w:rsidRPr="001B4BC7" w:rsidRDefault="00FA5174" w:rsidP="00FA5174">
      <w:pPr>
        <w:jc w:val="center"/>
        <w:rPr>
          <w:i/>
        </w:rPr>
      </w:pPr>
    </w:p>
    <w:p w14:paraId="4CFFE852" w14:textId="77777777" w:rsidR="00FA5174" w:rsidRPr="001B4BC7" w:rsidRDefault="00FA5174" w:rsidP="00FA5174">
      <w:pPr>
        <w:jc w:val="center"/>
        <w:rPr>
          <w:i/>
        </w:rPr>
      </w:pPr>
    </w:p>
    <w:p w14:paraId="10806D0E" w14:textId="77777777" w:rsidR="00FA5174" w:rsidRPr="001B4BC7" w:rsidRDefault="00FA5174" w:rsidP="00FA5174">
      <w:pPr>
        <w:jc w:val="center"/>
        <w:rPr>
          <w:i/>
        </w:rPr>
      </w:pPr>
    </w:p>
    <w:p w14:paraId="29E46EB4" w14:textId="77777777" w:rsidR="00FA5174" w:rsidRPr="001B4BC7" w:rsidRDefault="00FA5174" w:rsidP="00FA5174">
      <w:pPr>
        <w:jc w:val="center"/>
        <w:rPr>
          <w:i/>
        </w:rPr>
      </w:pPr>
    </w:p>
    <w:p w14:paraId="3B77C735" w14:textId="77777777" w:rsidR="00FA5174" w:rsidRPr="001B4BC7" w:rsidRDefault="00FA5174" w:rsidP="00FA5174">
      <w:pPr>
        <w:jc w:val="center"/>
        <w:rPr>
          <w:i/>
        </w:rPr>
      </w:pPr>
    </w:p>
    <w:p w14:paraId="7D221198" w14:textId="77777777" w:rsidR="00FA5174" w:rsidRPr="001B4BC7" w:rsidRDefault="00FA5174" w:rsidP="00FA5174">
      <w:pPr>
        <w:jc w:val="center"/>
        <w:rPr>
          <w:i/>
        </w:rPr>
      </w:pPr>
    </w:p>
    <w:p w14:paraId="1F09F027" w14:textId="77777777" w:rsidR="00FA5174" w:rsidRPr="001B4BC7" w:rsidRDefault="00FA5174" w:rsidP="00FA5174">
      <w:pPr>
        <w:jc w:val="center"/>
        <w:rPr>
          <w:i/>
        </w:rPr>
      </w:pPr>
    </w:p>
    <w:p w14:paraId="5B4ECC6D" w14:textId="77777777" w:rsidR="00FA5174" w:rsidRPr="001B4BC7" w:rsidRDefault="00FA5174" w:rsidP="00FA5174">
      <w:pPr>
        <w:jc w:val="center"/>
        <w:rPr>
          <w:i/>
        </w:rPr>
      </w:pPr>
    </w:p>
    <w:p w14:paraId="79055DA4" w14:textId="77777777" w:rsidR="00FA5174" w:rsidRPr="001B4BC7" w:rsidRDefault="00FA5174" w:rsidP="00FA5174">
      <w:pPr>
        <w:jc w:val="center"/>
        <w:rPr>
          <w:i/>
        </w:rPr>
      </w:pPr>
    </w:p>
    <w:p w14:paraId="5DE659EF" w14:textId="77777777" w:rsidR="00FA5174" w:rsidRPr="001B4BC7" w:rsidRDefault="00FA5174" w:rsidP="00FA5174">
      <w:pPr>
        <w:jc w:val="center"/>
        <w:rPr>
          <w:i/>
        </w:rPr>
      </w:pPr>
    </w:p>
    <w:p w14:paraId="6914FB51" w14:textId="77777777" w:rsidR="00FA5174" w:rsidRPr="001B4BC7" w:rsidRDefault="00FA5174" w:rsidP="00FA5174">
      <w:pPr>
        <w:jc w:val="center"/>
        <w:rPr>
          <w:i/>
        </w:rPr>
      </w:pPr>
      <w:r w:rsidRPr="001B4BC7">
        <w:rPr>
          <w:i/>
        </w:rPr>
        <w:t>This</w:t>
      </w:r>
      <w:r>
        <w:rPr>
          <w:i/>
        </w:rPr>
        <w:t xml:space="preserve"> </w:t>
      </w:r>
      <w:r w:rsidRPr="001B4BC7">
        <w:rPr>
          <w:i/>
        </w:rPr>
        <w:t>Page</w:t>
      </w:r>
      <w:r>
        <w:rPr>
          <w:i/>
        </w:rPr>
        <w:t xml:space="preserve"> </w:t>
      </w:r>
      <w:r w:rsidRPr="001B4BC7">
        <w:rPr>
          <w:i/>
        </w:rPr>
        <w:t>Intentionally</w:t>
      </w:r>
      <w:r>
        <w:rPr>
          <w:i/>
        </w:rPr>
        <w:t xml:space="preserve"> </w:t>
      </w:r>
      <w:r w:rsidRPr="001B4BC7">
        <w:rPr>
          <w:i/>
        </w:rPr>
        <w:t>Left</w:t>
      </w:r>
      <w:r>
        <w:rPr>
          <w:i/>
        </w:rPr>
        <w:t xml:space="preserve"> </w:t>
      </w:r>
      <w:r w:rsidRPr="001B4BC7">
        <w:rPr>
          <w:i/>
        </w:rPr>
        <w:t>Blank</w:t>
      </w:r>
    </w:p>
    <w:bookmarkEnd w:id="2065"/>
    <w:p w14:paraId="64FA35EE" w14:textId="77777777" w:rsidR="00FA5174" w:rsidRDefault="00FA5174" w:rsidP="00FA5174"/>
    <w:p w14:paraId="6DF3CDB0" w14:textId="77777777" w:rsidR="00FA5174" w:rsidRDefault="00FA5174"/>
    <w:sectPr w:rsidR="00FA5174" w:rsidSect="00BD2C4C">
      <w:footerReference w:type="default" r:id="rId307"/>
      <w:footerReference w:type="first" r:id="rId308"/>
      <w:pgSz w:w="12240" w:h="15840"/>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2C53B6" w14:textId="77777777" w:rsidR="006A0BF3" w:rsidRDefault="006A0BF3" w:rsidP="00FA5174">
      <w:r>
        <w:separator/>
      </w:r>
    </w:p>
  </w:endnote>
  <w:endnote w:type="continuationSeparator" w:id="0">
    <w:p w14:paraId="62C3730E" w14:textId="77777777" w:rsidR="006A0BF3" w:rsidRDefault="006A0BF3" w:rsidP="00FA5174">
      <w:r>
        <w:continuationSeparator/>
      </w:r>
    </w:p>
  </w:endnote>
  <w:endnote w:type="continuationNotice" w:id="1">
    <w:p w14:paraId="4BC9CC10" w14:textId="77777777" w:rsidR="006A0BF3" w:rsidRDefault="006A0B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Univers 12pt">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Nirmala UI">
    <w:panose1 w:val="020B0502040204020203"/>
    <w:charset w:val="00"/>
    <w:family w:val="swiss"/>
    <w:pitch w:val="variable"/>
    <w:sig w:usb0="80FF8023" w:usb1="0200004A" w:usb2="000002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Arial Unicode MS">
    <w:altName w:val="Arial"/>
    <w:panose1 w:val="00000000000000000000"/>
    <w:charset w:val="00"/>
    <w:family w:val="roman"/>
    <w:notTrueType/>
    <w:pitch w:val="default"/>
  </w:font>
  <w:font w:name="Arial,Calibri">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0833D" w14:textId="77777777" w:rsidR="00BD2C4C" w:rsidRPr="00957B81" w:rsidRDefault="00BD2C4C">
    <w:pPr>
      <w:pStyle w:val="Footer"/>
      <w:jc w:val="center"/>
    </w:pPr>
  </w:p>
  <w:p w14:paraId="7577A2C8" w14:textId="77777777" w:rsidR="00BD2C4C" w:rsidRDefault="00BD2C4C" w:rsidP="00BD2C4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5480E07B" w14:textId="77777777" w:rsidTr="00BD2C4C">
      <w:tc>
        <w:tcPr>
          <w:tcW w:w="2880" w:type="dxa"/>
        </w:tcPr>
        <w:p w14:paraId="3CD6E89F" w14:textId="77777777" w:rsidR="00BD2C4C" w:rsidRDefault="00BD2C4C" w:rsidP="00BD2C4C">
          <w:pPr>
            <w:pStyle w:val="Header"/>
            <w:ind w:left="-115"/>
            <w:jc w:val="left"/>
          </w:pPr>
        </w:p>
      </w:tc>
      <w:tc>
        <w:tcPr>
          <w:tcW w:w="2880" w:type="dxa"/>
        </w:tcPr>
        <w:p w14:paraId="1BA6E3FF" w14:textId="77777777" w:rsidR="00BD2C4C" w:rsidRDefault="00BD2C4C" w:rsidP="00BD2C4C">
          <w:pPr>
            <w:pStyle w:val="Header"/>
          </w:pPr>
        </w:p>
      </w:tc>
      <w:tc>
        <w:tcPr>
          <w:tcW w:w="2880" w:type="dxa"/>
        </w:tcPr>
        <w:p w14:paraId="6C856502" w14:textId="77777777" w:rsidR="00BD2C4C" w:rsidRDefault="00BD2C4C" w:rsidP="00BD2C4C">
          <w:pPr>
            <w:pStyle w:val="Header"/>
            <w:ind w:right="-115"/>
            <w:jc w:val="right"/>
          </w:pPr>
        </w:p>
      </w:tc>
    </w:tr>
  </w:tbl>
  <w:p w14:paraId="6F30B81B" w14:textId="77777777" w:rsidR="00BD2C4C" w:rsidRDefault="00BD2C4C" w:rsidP="00BD2C4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73ED7501" w14:textId="77777777" w:rsidTr="00BD2C4C">
      <w:trPr>
        <w:trHeight w:val="288"/>
      </w:trPr>
      <w:tc>
        <w:tcPr>
          <w:tcW w:w="4518" w:type="dxa"/>
          <w:tcBorders>
            <w:bottom w:val="single" w:sz="12" w:space="0" w:color="A6A6A6" w:themeColor="background1" w:themeShade="A6"/>
          </w:tcBorders>
          <w:shd w:val="clear" w:color="auto" w:fill="123663"/>
          <w:vAlign w:val="center"/>
        </w:tcPr>
        <w:p w14:paraId="02A3D57F" w14:textId="282063BA" w:rsidR="00BD2C4C" w:rsidRPr="00F84A22" w:rsidRDefault="00BD2C4C"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AE3775" w:rsidRPr="00AE3775">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AE3775">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62422022"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1DD79EA2" w14:textId="77777777" w:rsidR="00BD2C4C" w:rsidRPr="00F84A22" w:rsidRDefault="00BD2C4C" w:rsidP="00BD2C4C">
          <w:pPr>
            <w:tabs>
              <w:tab w:val="right" w:pos="8640"/>
            </w:tabs>
            <w:rPr>
              <w:rFonts w:ascii="Arial Narrow" w:hAnsi="Arial Narrow"/>
              <w:u w:val="single"/>
            </w:rPr>
          </w:pPr>
        </w:p>
      </w:tc>
    </w:tr>
    <w:tr w:rsidR="00BD2C4C" w:rsidRPr="00C936BE" w14:paraId="7099F505"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77AEA47E" w14:textId="77777777" w:rsidR="00BD2C4C" w:rsidRPr="00F84A22" w:rsidRDefault="00BD2C4C" w:rsidP="00BD2C4C">
          <w:pPr>
            <w:tabs>
              <w:tab w:val="right" w:pos="8640"/>
            </w:tabs>
            <w:ind w:left="-90"/>
            <w:rPr>
              <w:rFonts w:ascii="Arial Narrow" w:hAnsi="Arial Narrow"/>
            </w:rPr>
          </w:pPr>
          <w:r>
            <w:t>Domestic Hot Water</w:t>
          </w:r>
        </w:p>
      </w:tc>
      <w:tc>
        <w:tcPr>
          <w:tcW w:w="1080" w:type="dxa"/>
          <w:tcBorders>
            <w:top w:val="single" w:sz="12" w:space="0" w:color="A6A6A6" w:themeColor="background1" w:themeShade="A6"/>
          </w:tcBorders>
          <w:shd w:val="clear" w:color="auto" w:fill="123663"/>
          <w:vAlign w:val="center"/>
        </w:tcPr>
        <w:p w14:paraId="01E95CCE"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5D59A4C6" w14:textId="77777777" w:rsidR="00BD2C4C" w:rsidRPr="00AE4498" w:rsidRDefault="00BD2C4C" w:rsidP="00BD2C4C">
    <w:pPr>
      <w:tabs>
        <w:tab w:val="right" w:pos="8640"/>
      </w:tabs>
      <w:spacing w:after="40"/>
      <w:rPr>
        <w:rFonts w:ascii="Arial Narrow" w:hAnsi="Arial Narrow"/>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0483E8B6" w14:textId="77777777" w:rsidTr="00BD2C4C">
      <w:trPr>
        <w:trHeight w:val="288"/>
      </w:trPr>
      <w:tc>
        <w:tcPr>
          <w:tcW w:w="4518" w:type="dxa"/>
          <w:tcBorders>
            <w:bottom w:val="single" w:sz="12" w:space="0" w:color="A6A6A6" w:themeColor="background1" w:themeShade="A6"/>
          </w:tcBorders>
          <w:shd w:val="clear" w:color="auto" w:fill="123663"/>
          <w:vAlign w:val="center"/>
        </w:tcPr>
        <w:p w14:paraId="1E4C3231" w14:textId="6990B913" w:rsidR="00BD2C4C" w:rsidRPr="00F84A22" w:rsidRDefault="00BD2C4C" w:rsidP="00BD2C4C">
          <w:pPr>
            <w:tabs>
              <w:tab w:val="right" w:pos="8640"/>
            </w:tabs>
            <w:rPr>
              <w:rFonts w:ascii="Arial Narrow" w:hAnsi="Arial Narrow"/>
              <w:b/>
              <w:bCs/>
              <w:color w:val="FFFFFF"/>
            </w:rPr>
          </w:pPr>
          <w:r w:rsidRPr="0ED46586">
            <w:rPr>
              <w:rFonts w:ascii="Arial Narrow" w:eastAsia="Arial Narrow" w:hAnsi="Arial Narrow" w:cs="Arial Narrow"/>
              <w:b/>
              <w:bCs/>
              <w:color w:val="FFFFFF"/>
            </w:rPr>
            <w:t>SECTION</w:t>
          </w:r>
          <w:r>
            <w:rPr>
              <w:rFonts w:ascii="Arial Narrow" w:eastAsia="Arial Narrow" w:hAnsi="Arial Narrow" w:cs="Arial Narrow"/>
              <w:b/>
              <w:bCs/>
              <w:color w:val="FFFFFF"/>
            </w:rPr>
            <w:t xml:space="preserv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AE3775" w:rsidRPr="00AE3775">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AE3775">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6C2E3294"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43573B1F" w14:textId="77777777" w:rsidR="00BD2C4C" w:rsidRPr="00F84A22" w:rsidRDefault="00BD2C4C" w:rsidP="00BD2C4C">
          <w:pPr>
            <w:tabs>
              <w:tab w:val="right" w:pos="8640"/>
            </w:tabs>
            <w:rPr>
              <w:rFonts w:ascii="Arial Narrow" w:hAnsi="Arial Narrow"/>
              <w:u w:val="single"/>
            </w:rPr>
          </w:pPr>
        </w:p>
      </w:tc>
    </w:tr>
    <w:tr w:rsidR="00BD2C4C" w:rsidRPr="00C936BE" w14:paraId="08BCA383"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5383366E" w14:textId="77777777" w:rsidR="00BD2C4C" w:rsidRPr="00F84A22" w:rsidRDefault="00BD2C4C" w:rsidP="00BD2C4C">
          <w:pPr>
            <w:tabs>
              <w:tab w:val="right" w:pos="8640"/>
            </w:tabs>
            <w:ind w:left="-90"/>
            <w:rPr>
              <w:rFonts w:ascii="Arial Narrow" w:hAnsi="Arial Narrow"/>
            </w:rPr>
          </w:pPr>
          <w:r>
            <w:t>Domestic Hot Water</w:t>
          </w:r>
        </w:p>
      </w:tc>
      <w:tc>
        <w:tcPr>
          <w:tcW w:w="1080" w:type="dxa"/>
          <w:tcBorders>
            <w:top w:val="single" w:sz="12" w:space="0" w:color="A6A6A6" w:themeColor="background1" w:themeShade="A6"/>
          </w:tcBorders>
          <w:shd w:val="clear" w:color="auto" w:fill="123663"/>
          <w:vAlign w:val="center"/>
        </w:tcPr>
        <w:p w14:paraId="6BCBE928"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47D9955B" w14:textId="77777777" w:rsidR="00BD2C4C" w:rsidRPr="00AE4498" w:rsidRDefault="00BD2C4C" w:rsidP="00BD2C4C">
    <w:pPr>
      <w:tabs>
        <w:tab w:val="right" w:pos="8640"/>
      </w:tabs>
      <w:spacing w:after="40"/>
      <w:rPr>
        <w:rFonts w:ascii="Arial Narrow" w:hAnsi="Arial Narrow"/>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3C6EC14A" w14:textId="77777777" w:rsidTr="00BD2C4C">
      <w:trPr>
        <w:trHeight w:val="288"/>
      </w:trPr>
      <w:tc>
        <w:tcPr>
          <w:tcW w:w="4518" w:type="dxa"/>
          <w:tcBorders>
            <w:bottom w:val="single" w:sz="12" w:space="0" w:color="A6A6A6" w:themeColor="background1" w:themeShade="A6"/>
          </w:tcBorders>
          <w:shd w:val="clear" w:color="auto" w:fill="123663"/>
          <w:vAlign w:val="center"/>
        </w:tcPr>
        <w:p w14:paraId="1BD65DAB" w14:textId="3D3A479E" w:rsidR="00BD2C4C" w:rsidRPr="00F84A22" w:rsidRDefault="00BD2C4C" w:rsidP="00BD2C4C">
          <w:pPr>
            <w:tabs>
              <w:tab w:val="right" w:pos="8640"/>
            </w:tabs>
            <w:rPr>
              <w:rFonts w:ascii="Arial Narrow" w:hAnsi="Arial Narrow"/>
              <w:b/>
              <w:bCs/>
              <w:color w:val="FFFFFF"/>
            </w:rPr>
          </w:pPr>
          <w:r w:rsidRPr="0ED46586">
            <w:rPr>
              <w:rFonts w:ascii="Arial Narrow" w:eastAsia="Arial Narrow" w:hAnsi="Arial Narrow" w:cs="Arial Narrow"/>
              <w:b/>
              <w:bCs/>
              <w:color w:val="FFFFFF"/>
            </w:rPr>
            <w:t>SECTION</w:t>
          </w:r>
          <w:r>
            <w:rPr>
              <w:rFonts w:ascii="Arial Narrow" w:eastAsia="Arial Narrow" w:hAnsi="Arial Narrow" w:cs="Arial Narrow"/>
              <w:b/>
              <w:bCs/>
              <w:color w:val="FFFFFF"/>
            </w:rPr>
            <w:t xml:space="preserv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AE3775" w:rsidRPr="00AE3775">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AE3775">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09D41914"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28D2DCD6" w14:textId="77777777" w:rsidR="00BD2C4C" w:rsidRPr="00F84A22" w:rsidRDefault="00BD2C4C" w:rsidP="00BD2C4C">
          <w:pPr>
            <w:tabs>
              <w:tab w:val="right" w:pos="8640"/>
            </w:tabs>
            <w:rPr>
              <w:rFonts w:ascii="Arial Narrow" w:hAnsi="Arial Narrow"/>
              <w:u w:val="single"/>
            </w:rPr>
          </w:pPr>
        </w:p>
      </w:tc>
    </w:tr>
    <w:tr w:rsidR="00BD2C4C" w:rsidRPr="00C936BE" w14:paraId="33651520"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7FFA1746" w14:textId="77777777" w:rsidR="00BD2C4C" w:rsidRPr="00F84A22" w:rsidRDefault="00BD2C4C" w:rsidP="00BD2C4C">
          <w:pPr>
            <w:tabs>
              <w:tab w:val="right" w:pos="8640"/>
            </w:tabs>
            <w:ind w:left="-90"/>
            <w:rPr>
              <w:rFonts w:ascii="Arial Narrow" w:hAnsi="Arial Narrow"/>
            </w:rPr>
          </w:pPr>
          <w:r>
            <w:t>Domestic Hot Water</w:t>
          </w:r>
        </w:p>
      </w:tc>
      <w:tc>
        <w:tcPr>
          <w:tcW w:w="1080" w:type="dxa"/>
          <w:tcBorders>
            <w:top w:val="single" w:sz="12" w:space="0" w:color="A6A6A6" w:themeColor="background1" w:themeShade="A6"/>
          </w:tcBorders>
          <w:shd w:val="clear" w:color="auto" w:fill="123663"/>
          <w:vAlign w:val="center"/>
        </w:tcPr>
        <w:p w14:paraId="385BC36E"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47E82F03" w14:textId="77777777" w:rsidR="00BD2C4C" w:rsidRDefault="00BD2C4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19FEC776" w14:textId="77777777" w:rsidTr="00BD2C4C">
      <w:trPr>
        <w:trHeight w:val="288"/>
      </w:trPr>
      <w:tc>
        <w:tcPr>
          <w:tcW w:w="4518" w:type="dxa"/>
          <w:tcBorders>
            <w:bottom w:val="single" w:sz="12" w:space="0" w:color="A6A6A6" w:themeColor="background1" w:themeShade="A6"/>
          </w:tcBorders>
          <w:shd w:val="clear" w:color="auto" w:fill="123663"/>
          <w:vAlign w:val="center"/>
        </w:tcPr>
        <w:p w14:paraId="58EB4387" w14:textId="77777777" w:rsidR="00BD2C4C" w:rsidRPr="00F84A22" w:rsidRDefault="00BD2C4C"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08D3151">
            <w:rPr>
              <w:rFonts w:ascii="Arial Narrow" w:eastAsia="Arial Narrow" w:hAnsi="Arial Narrow" w:cs="Arial Narrow"/>
              <w:b/>
              <w:bCs/>
              <w:noProof/>
              <w:color w:val="FFFFFF"/>
            </w:rPr>
            <w:t>2</w:t>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Pr>
              <w:noProof/>
            </w:rPr>
            <w:t>Residential Measures</w:t>
          </w:r>
        </w:p>
      </w:tc>
      <w:tc>
        <w:tcPr>
          <w:tcW w:w="3150" w:type="dxa"/>
          <w:tcBorders>
            <w:bottom w:val="single" w:sz="12" w:space="0" w:color="A6A6A6" w:themeColor="background1" w:themeShade="A6"/>
          </w:tcBorders>
          <w:shd w:val="clear" w:color="auto" w:fill="FFFFFF" w:themeFill="background1"/>
        </w:tcPr>
        <w:p w14:paraId="548A8475"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6108645A" w14:textId="77777777" w:rsidR="00BD2C4C" w:rsidRPr="00F84A22" w:rsidRDefault="00BD2C4C" w:rsidP="00BD2C4C">
          <w:pPr>
            <w:tabs>
              <w:tab w:val="right" w:pos="8640"/>
            </w:tabs>
            <w:rPr>
              <w:rFonts w:ascii="Arial Narrow" w:hAnsi="Arial Narrow"/>
              <w:u w:val="single"/>
            </w:rPr>
          </w:pPr>
        </w:p>
      </w:tc>
    </w:tr>
    <w:tr w:rsidR="00BD2C4C" w:rsidRPr="00C936BE" w14:paraId="415D868B"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5E36A985" w14:textId="77777777" w:rsidR="00BD2C4C" w:rsidRPr="00F84A22" w:rsidRDefault="00BD2C4C" w:rsidP="00BD2C4C">
          <w:pPr>
            <w:tabs>
              <w:tab w:val="right" w:pos="8640"/>
            </w:tabs>
            <w:ind w:left="-90"/>
            <w:rPr>
              <w:rFonts w:ascii="Arial Narrow" w:hAnsi="Arial Narrow"/>
            </w:rPr>
          </w:pPr>
          <w:r>
            <w:t>Appliances</w:t>
          </w:r>
        </w:p>
      </w:tc>
      <w:tc>
        <w:tcPr>
          <w:tcW w:w="1080" w:type="dxa"/>
          <w:tcBorders>
            <w:top w:val="single" w:sz="12" w:space="0" w:color="A6A6A6" w:themeColor="background1" w:themeShade="A6"/>
          </w:tcBorders>
          <w:shd w:val="clear" w:color="auto" w:fill="123663"/>
          <w:vAlign w:val="center"/>
        </w:tcPr>
        <w:p w14:paraId="7212413C"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color w:val="FFFFFF"/>
            </w:rPr>
            <w:t>100</w:t>
          </w:r>
          <w:r w:rsidRPr="0ED46586">
            <w:rPr>
              <w:rFonts w:ascii="Arial Narrow" w:eastAsia="Arial Narrow" w:hAnsi="Arial Narrow" w:cs="Arial Narrow"/>
              <w:b/>
              <w:bCs/>
              <w:color w:val="FFFFFF"/>
            </w:rPr>
            <w:fldChar w:fldCharType="end"/>
          </w:r>
        </w:p>
      </w:tc>
    </w:tr>
  </w:tbl>
  <w:p w14:paraId="3BFF6421" w14:textId="77777777" w:rsidR="00BD2C4C" w:rsidRPr="00AE4498" w:rsidRDefault="00BD2C4C" w:rsidP="00BD2C4C">
    <w:pPr>
      <w:tabs>
        <w:tab w:val="right" w:pos="8640"/>
      </w:tabs>
      <w:spacing w:after="40"/>
      <w:rPr>
        <w:rFonts w:ascii="Arial Narrow" w:hAnsi="Arial Narrow"/>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7292C6F7" w14:textId="77777777" w:rsidTr="00BD2C4C">
      <w:tc>
        <w:tcPr>
          <w:tcW w:w="2880" w:type="dxa"/>
        </w:tcPr>
        <w:p w14:paraId="57448F06" w14:textId="77777777" w:rsidR="00BD2C4C" w:rsidRDefault="00BD2C4C" w:rsidP="00BD2C4C">
          <w:pPr>
            <w:pStyle w:val="Header"/>
            <w:ind w:left="-115"/>
            <w:jc w:val="left"/>
          </w:pPr>
        </w:p>
      </w:tc>
      <w:tc>
        <w:tcPr>
          <w:tcW w:w="2880" w:type="dxa"/>
        </w:tcPr>
        <w:p w14:paraId="7C2FCE5D" w14:textId="77777777" w:rsidR="00BD2C4C" w:rsidRDefault="00BD2C4C" w:rsidP="00BD2C4C">
          <w:pPr>
            <w:pStyle w:val="Header"/>
          </w:pPr>
        </w:p>
      </w:tc>
      <w:tc>
        <w:tcPr>
          <w:tcW w:w="2880" w:type="dxa"/>
        </w:tcPr>
        <w:p w14:paraId="510CC949" w14:textId="77777777" w:rsidR="00BD2C4C" w:rsidRDefault="00BD2C4C" w:rsidP="00BD2C4C">
          <w:pPr>
            <w:pStyle w:val="Header"/>
            <w:ind w:right="-115"/>
            <w:jc w:val="right"/>
          </w:pPr>
        </w:p>
      </w:tc>
    </w:tr>
  </w:tbl>
  <w:p w14:paraId="03E7DC95" w14:textId="77777777" w:rsidR="00BD2C4C" w:rsidRDefault="00BD2C4C" w:rsidP="00BD2C4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402A799A" w14:textId="77777777" w:rsidTr="00BD2C4C">
      <w:tc>
        <w:tcPr>
          <w:tcW w:w="2880" w:type="dxa"/>
        </w:tcPr>
        <w:p w14:paraId="0C81D16F" w14:textId="77777777" w:rsidR="00BD2C4C" w:rsidRDefault="00BD2C4C" w:rsidP="00BD2C4C">
          <w:pPr>
            <w:pStyle w:val="Header"/>
            <w:ind w:left="-115"/>
            <w:jc w:val="left"/>
          </w:pPr>
        </w:p>
      </w:tc>
      <w:tc>
        <w:tcPr>
          <w:tcW w:w="2880" w:type="dxa"/>
        </w:tcPr>
        <w:p w14:paraId="6B4C3769" w14:textId="77777777" w:rsidR="00BD2C4C" w:rsidRDefault="00BD2C4C" w:rsidP="00BD2C4C">
          <w:pPr>
            <w:pStyle w:val="Header"/>
          </w:pPr>
        </w:p>
      </w:tc>
      <w:tc>
        <w:tcPr>
          <w:tcW w:w="2880" w:type="dxa"/>
        </w:tcPr>
        <w:p w14:paraId="65F697CD" w14:textId="77777777" w:rsidR="00BD2C4C" w:rsidRDefault="00BD2C4C" w:rsidP="00BD2C4C">
          <w:pPr>
            <w:pStyle w:val="Header"/>
            <w:ind w:right="-115"/>
            <w:jc w:val="right"/>
          </w:pPr>
        </w:p>
      </w:tc>
    </w:tr>
  </w:tbl>
  <w:p w14:paraId="3887D287" w14:textId="77777777" w:rsidR="00BD2C4C" w:rsidRDefault="00BD2C4C" w:rsidP="00BD2C4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4CA3CE63" w14:textId="77777777" w:rsidTr="00BD2C4C">
      <w:tc>
        <w:tcPr>
          <w:tcW w:w="2880" w:type="dxa"/>
        </w:tcPr>
        <w:p w14:paraId="323B3F6B" w14:textId="77777777" w:rsidR="00BD2C4C" w:rsidRDefault="00BD2C4C" w:rsidP="00BD2C4C">
          <w:pPr>
            <w:pStyle w:val="Header"/>
            <w:ind w:left="-115"/>
            <w:jc w:val="left"/>
          </w:pPr>
        </w:p>
      </w:tc>
      <w:tc>
        <w:tcPr>
          <w:tcW w:w="2880" w:type="dxa"/>
        </w:tcPr>
        <w:p w14:paraId="25FCB587" w14:textId="77777777" w:rsidR="00BD2C4C" w:rsidRDefault="00BD2C4C" w:rsidP="00BD2C4C">
          <w:pPr>
            <w:pStyle w:val="Header"/>
          </w:pPr>
        </w:p>
      </w:tc>
      <w:tc>
        <w:tcPr>
          <w:tcW w:w="2880" w:type="dxa"/>
        </w:tcPr>
        <w:p w14:paraId="6ACCC4B9" w14:textId="77777777" w:rsidR="00BD2C4C" w:rsidRDefault="00BD2C4C" w:rsidP="00BD2C4C">
          <w:pPr>
            <w:pStyle w:val="Header"/>
            <w:ind w:right="-115"/>
            <w:jc w:val="right"/>
          </w:pPr>
        </w:p>
      </w:tc>
    </w:tr>
  </w:tbl>
  <w:p w14:paraId="43319C6F" w14:textId="77777777" w:rsidR="00BD2C4C" w:rsidRDefault="00BD2C4C" w:rsidP="00BD2C4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191F0A77" w14:textId="77777777" w:rsidTr="00BD2C4C">
      <w:tc>
        <w:tcPr>
          <w:tcW w:w="2880" w:type="dxa"/>
        </w:tcPr>
        <w:p w14:paraId="19429C99" w14:textId="77777777" w:rsidR="00BD2C4C" w:rsidRDefault="00BD2C4C" w:rsidP="00BD2C4C">
          <w:pPr>
            <w:pStyle w:val="Header"/>
            <w:ind w:left="-115"/>
            <w:jc w:val="left"/>
          </w:pPr>
        </w:p>
      </w:tc>
      <w:tc>
        <w:tcPr>
          <w:tcW w:w="2880" w:type="dxa"/>
        </w:tcPr>
        <w:p w14:paraId="2B7E65DC" w14:textId="77777777" w:rsidR="00BD2C4C" w:rsidRDefault="00BD2C4C" w:rsidP="00BD2C4C">
          <w:pPr>
            <w:pStyle w:val="Header"/>
          </w:pPr>
        </w:p>
      </w:tc>
      <w:tc>
        <w:tcPr>
          <w:tcW w:w="2880" w:type="dxa"/>
        </w:tcPr>
        <w:p w14:paraId="2B167F51" w14:textId="77777777" w:rsidR="00BD2C4C" w:rsidRDefault="00BD2C4C" w:rsidP="00BD2C4C">
          <w:pPr>
            <w:pStyle w:val="Header"/>
            <w:ind w:right="-115"/>
            <w:jc w:val="right"/>
          </w:pPr>
        </w:p>
      </w:tc>
    </w:tr>
  </w:tbl>
  <w:p w14:paraId="56E12802" w14:textId="77777777" w:rsidR="00BD2C4C" w:rsidRDefault="00BD2C4C" w:rsidP="00BD2C4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74D201F0" w14:textId="77777777" w:rsidTr="00BD2C4C">
      <w:tc>
        <w:tcPr>
          <w:tcW w:w="2880" w:type="dxa"/>
        </w:tcPr>
        <w:p w14:paraId="2D4AD1ED" w14:textId="77777777" w:rsidR="00BD2C4C" w:rsidRDefault="00BD2C4C" w:rsidP="00BD2C4C">
          <w:pPr>
            <w:pStyle w:val="Header"/>
            <w:ind w:left="-115"/>
            <w:jc w:val="left"/>
          </w:pPr>
        </w:p>
      </w:tc>
      <w:tc>
        <w:tcPr>
          <w:tcW w:w="2880" w:type="dxa"/>
        </w:tcPr>
        <w:p w14:paraId="2A6431D6" w14:textId="77777777" w:rsidR="00BD2C4C" w:rsidRDefault="00BD2C4C" w:rsidP="00BD2C4C">
          <w:pPr>
            <w:pStyle w:val="Header"/>
          </w:pPr>
        </w:p>
      </w:tc>
      <w:tc>
        <w:tcPr>
          <w:tcW w:w="2880" w:type="dxa"/>
        </w:tcPr>
        <w:p w14:paraId="60D8B62F" w14:textId="77777777" w:rsidR="00BD2C4C" w:rsidRDefault="00BD2C4C" w:rsidP="00BD2C4C">
          <w:pPr>
            <w:pStyle w:val="Header"/>
            <w:ind w:right="-115"/>
            <w:jc w:val="right"/>
          </w:pPr>
        </w:p>
      </w:tc>
    </w:tr>
  </w:tbl>
  <w:p w14:paraId="37A13E5D" w14:textId="77777777" w:rsidR="00BD2C4C" w:rsidRDefault="00BD2C4C" w:rsidP="00BD2C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1A79B352" w14:textId="77777777" w:rsidTr="00BD2C4C">
      <w:tc>
        <w:tcPr>
          <w:tcW w:w="2880" w:type="dxa"/>
        </w:tcPr>
        <w:p w14:paraId="791579AF" w14:textId="77777777" w:rsidR="00BD2C4C" w:rsidRDefault="00BD2C4C" w:rsidP="00BD2C4C">
          <w:pPr>
            <w:pStyle w:val="Header"/>
            <w:ind w:left="-115"/>
            <w:jc w:val="left"/>
          </w:pPr>
        </w:p>
      </w:tc>
      <w:tc>
        <w:tcPr>
          <w:tcW w:w="2880" w:type="dxa"/>
        </w:tcPr>
        <w:p w14:paraId="47EA245D" w14:textId="77777777" w:rsidR="00BD2C4C" w:rsidRDefault="00BD2C4C" w:rsidP="00BD2C4C">
          <w:pPr>
            <w:pStyle w:val="Header"/>
          </w:pPr>
        </w:p>
      </w:tc>
      <w:tc>
        <w:tcPr>
          <w:tcW w:w="2880" w:type="dxa"/>
        </w:tcPr>
        <w:p w14:paraId="7C81CBF0" w14:textId="77777777" w:rsidR="00BD2C4C" w:rsidRDefault="00BD2C4C" w:rsidP="00BD2C4C">
          <w:pPr>
            <w:pStyle w:val="Header"/>
            <w:ind w:right="-115"/>
            <w:jc w:val="right"/>
          </w:pPr>
        </w:p>
      </w:tc>
    </w:tr>
  </w:tbl>
  <w:p w14:paraId="49E11174" w14:textId="77777777" w:rsidR="00BD2C4C" w:rsidRDefault="00BD2C4C" w:rsidP="00BD2C4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78D88674" w14:textId="77777777" w:rsidTr="00BD2C4C">
      <w:tc>
        <w:tcPr>
          <w:tcW w:w="2880" w:type="dxa"/>
        </w:tcPr>
        <w:p w14:paraId="648EE767" w14:textId="77777777" w:rsidR="00BD2C4C" w:rsidRDefault="00BD2C4C" w:rsidP="00BD2C4C">
          <w:pPr>
            <w:pStyle w:val="Header"/>
            <w:ind w:left="-115"/>
            <w:jc w:val="left"/>
          </w:pPr>
        </w:p>
      </w:tc>
      <w:tc>
        <w:tcPr>
          <w:tcW w:w="2880" w:type="dxa"/>
        </w:tcPr>
        <w:p w14:paraId="59504FD4" w14:textId="77777777" w:rsidR="00BD2C4C" w:rsidRDefault="00BD2C4C" w:rsidP="00BD2C4C">
          <w:pPr>
            <w:pStyle w:val="Header"/>
          </w:pPr>
        </w:p>
      </w:tc>
      <w:tc>
        <w:tcPr>
          <w:tcW w:w="2880" w:type="dxa"/>
        </w:tcPr>
        <w:p w14:paraId="79136A0E" w14:textId="77777777" w:rsidR="00BD2C4C" w:rsidRDefault="00BD2C4C" w:rsidP="00BD2C4C">
          <w:pPr>
            <w:pStyle w:val="Header"/>
            <w:ind w:right="-115"/>
            <w:jc w:val="right"/>
          </w:pPr>
        </w:p>
      </w:tc>
    </w:tr>
  </w:tbl>
  <w:p w14:paraId="25AB1B96" w14:textId="77777777" w:rsidR="00BD2C4C" w:rsidRDefault="00BD2C4C" w:rsidP="00BD2C4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4316C1CF" w14:textId="77777777" w:rsidTr="00BD2C4C">
      <w:tc>
        <w:tcPr>
          <w:tcW w:w="2880" w:type="dxa"/>
        </w:tcPr>
        <w:p w14:paraId="3B224570" w14:textId="77777777" w:rsidR="00BD2C4C" w:rsidRDefault="00BD2C4C" w:rsidP="00BD2C4C">
          <w:pPr>
            <w:pStyle w:val="Header"/>
            <w:ind w:left="-115"/>
            <w:jc w:val="left"/>
          </w:pPr>
        </w:p>
      </w:tc>
      <w:tc>
        <w:tcPr>
          <w:tcW w:w="2880" w:type="dxa"/>
        </w:tcPr>
        <w:p w14:paraId="2CCEB5A0" w14:textId="77777777" w:rsidR="00BD2C4C" w:rsidRDefault="00BD2C4C" w:rsidP="00BD2C4C">
          <w:pPr>
            <w:pStyle w:val="Header"/>
          </w:pPr>
        </w:p>
      </w:tc>
      <w:tc>
        <w:tcPr>
          <w:tcW w:w="2880" w:type="dxa"/>
        </w:tcPr>
        <w:p w14:paraId="111A9019" w14:textId="77777777" w:rsidR="00BD2C4C" w:rsidRDefault="00BD2C4C" w:rsidP="00BD2C4C">
          <w:pPr>
            <w:pStyle w:val="Header"/>
            <w:ind w:right="-115"/>
            <w:jc w:val="right"/>
          </w:pPr>
        </w:p>
      </w:tc>
    </w:tr>
  </w:tbl>
  <w:p w14:paraId="5B15FAEA" w14:textId="77777777" w:rsidR="00BD2C4C" w:rsidRDefault="00BD2C4C" w:rsidP="00BD2C4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4D288A72" w14:textId="77777777" w:rsidTr="00BD2C4C">
      <w:tc>
        <w:tcPr>
          <w:tcW w:w="2880" w:type="dxa"/>
        </w:tcPr>
        <w:p w14:paraId="5C809E5D" w14:textId="77777777" w:rsidR="00BD2C4C" w:rsidRDefault="00BD2C4C" w:rsidP="00BD2C4C">
          <w:pPr>
            <w:pStyle w:val="Header"/>
            <w:ind w:left="-115"/>
            <w:jc w:val="left"/>
          </w:pPr>
        </w:p>
      </w:tc>
      <w:tc>
        <w:tcPr>
          <w:tcW w:w="2880" w:type="dxa"/>
        </w:tcPr>
        <w:p w14:paraId="4D4844E7" w14:textId="77777777" w:rsidR="00BD2C4C" w:rsidRDefault="00BD2C4C" w:rsidP="00BD2C4C">
          <w:pPr>
            <w:pStyle w:val="Header"/>
          </w:pPr>
        </w:p>
      </w:tc>
      <w:tc>
        <w:tcPr>
          <w:tcW w:w="2880" w:type="dxa"/>
        </w:tcPr>
        <w:p w14:paraId="68883A11" w14:textId="77777777" w:rsidR="00BD2C4C" w:rsidRDefault="00BD2C4C" w:rsidP="00BD2C4C">
          <w:pPr>
            <w:pStyle w:val="Header"/>
            <w:ind w:right="-115"/>
            <w:jc w:val="right"/>
          </w:pPr>
        </w:p>
      </w:tc>
    </w:tr>
  </w:tbl>
  <w:p w14:paraId="27542350" w14:textId="77777777" w:rsidR="00BD2C4C" w:rsidRDefault="00BD2C4C" w:rsidP="00BD2C4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664EA6A1" w14:textId="77777777" w:rsidTr="00BD2C4C">
      <w:tc>
        <w:tcPr>
          <w:tcW w:w="2880" w:type="dxa"/>
        </w:tcPr>
        <w:p w14:paraId="3C5BC58F" w14:textId="77777777" w:rsidR="00BD2C4C" w:rsidRDefault="00BD2C4C" w:rsidP="00BD2C4C">
          <w:pPr>
            <w:pStyle w:val="Header"/>
            <w:ind w:left="-115"/>
            <w:jc w:val="left"/>
          </w:pPr>
        </w:p>
      </w:tc>
      <w:tc>
        <w:tcPr>
          <w:tcW w:w="2880" w:type="dxa"/>
        </w:tcPr>
        <w:p w14:paraId="27B6DABD" w14:textId="77777777" w:rsidR="00BD2C4C" w:rsidRDefault="00BD2C4C" w:rsidP="00BD2C4C">
          <w:pPr>
            <w:pStyle w:val="Header"/>
          </w:pPr>
        </w:p>
      </w:tc>
      <w:tc>
        <w:tcPr>
          <w:tcW w:w="2880" w:type="dxa"/>
        </w:tcPr>
        <w:p w14:paraId="2CF24BB2" w14:textId="77777777" w:rsidR="00BD2C4C" w:rsidRDefault="00BD2C4C" w:rsidP="00BD2C4C">
          <w:pPr>
            <w:pStyle w:val="Header"/>
            <w:ind w:right="-115"/>
            <w:jc w:val="right"/>
          </w:pPr>
        </w:p>
      </w:tc>
    </w:tr>
  </w:tbl>
  <w:p w14:paraId="725B6CD1" w14:textId="77777777" w:rsidR="00BD2C4C" w:rsidRDefault="00BD2C4C" w:rsidP="00BD2C4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7FE93268" w14:textId="77777777" w:rsidTr="00BD2C4C">
      <w:trPr>
        <w:trHeight w:val="288"/>
      </w:trPr>
      <w:tc>
        <w:tcPr>
          <w:tcW w:w="4518" w:type="dxa"/>
          <w:tcBorders>
            <w:bottom w:val="single" w:sz="12" w:space="0" w:color="A6A6A6" w:themeColor="background1" w:themeShade="A6"/>
          </w:tcBorders>
          <w:shd w:val="clear" w:color="auto" w:fill="123663"/>
          <w:vAlign w:val="center"/>
        </w:tcPr>
        <w:p w14:paraId="6685CBA7" w14:textId="2B9AAD94" w:rsidR="00BD2C4C" w:rsidRPr="00F84A22" w:rsidRDefault="00BD2C4C"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E2027A" w:rsidRPr="00E2027A">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E2027A">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35E2B7DC"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55B445DE" w14:textId="77777777" w:rsidR="00BD2C4C" w:rsidRPr="00F84A22" w:rsidRDefault="00BD2C4C" w:rsidP="00BD2C4C">
          <w:pPr>
            <w:tabs>
              <w:tab w:val="right" w:pos="8640"/>
            </w:tabs>
            <w:rPr>
              <w:rFonts w:ascii="Arial Narrow" w:hAnsi="Arial Narrow"/>
              <w:u w:val="single"/>
            </w:rPr>
          </w:pPr>
        </w:p>
      </w:tc>
    </w:tr>
    <w:tr w:rsidR="00BD2C4C" w:rsidRPr="00C936BE" w14:paraId="037EE8D3"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303FBB0A" w14:textId="77777777" w:rsidR="00BD2C4C" w:rsidRPr="00F84A22" w:rsidRDefault="00BD2C4C" w:rsidP="00BD2C4C">
          <w:pPr>
            <w:tabs>
              <w:tab w:val="right" w:pos="8640"/>
            </w:tabs>
            <w:ind w:left="-90"/>
            <w:rPr>
              <w:rFonts w:ascii="Arial Narrow" w:hAnsi="Arial Narrow"/>
            </w:rPr>
          </w:pPr>
          <w:r>
            <w:t>Consumer Electronics</w:t>
          </w:r>
        </w:p>
      </w:tc>
      <w:tc>
        <w:tcPr>
          <w:tcW w:w="1080" w:type="dxa"/>
          <w:tcBorders>
            <w:top w:val="single" w:sz="12" w:space="0" w:color="A6A6A6" w:themeColor="background1" w:themeShade="A6"/>
          </w:tcBorders>
          <w:shd w:val="clear" w:color="auto" w:fill="123663"/>
          <w:vAlign w:val="center"/>
        </w:tcPr>
        <w:p w14:paraId="17F740D5"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195</w:t>
          </w:r>
          <w:r w:rsidRPr="0ED46586">
            <w:rPr>
              <w:rFonts w:ascii="Arial Narrow" w:eastAsia="Arial Narrow" w:hAnsi="Arial Narrow" w:cs="Arial Narrow"/>
              <w:b/>
              <w:bCs/>
              <w:color w:val="FFFFFF"/>
            </w:rPr>
            <w:fldChar w:fldCharType="end"/>
          </w:r>
        </w:p>
      </w:tc>
    </w:tr>
  </w:tbl>
  <w:p w14:paraId="36B69808" w14:textId="77777777" w:rsidR="00BD2C4C" w:rsidRPr="00AE4498" w:rsidRDefault="00BD2C4C" w:rsidP="00BD2C4C">
    <w:pPr>
      <w:tabs>
        <w:tab w:val="right" w:pos="8640"/>
      </w:tabs>
      <w:spacing w:after="40"/>
      <w:rPr>
        <w:rFonts w:ascii="Arial Narrow" w:hAnsi="Arial Narrow"/>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55D7902D" w14:textId="77777777" w:rsidTr="00BD2C4C">
      <w:tc>
        <w:tcPr>
          <w:tcW w:w="2880" w:type="dxa"/>
        </w:tcPr>
        <w:p w14:paraId="2EE958D9" w14:textId="77777777" w:rsidR="00BD2C4C" w:rsidRDefault="00BD2C4C" w:rsidP="00BD2C4C">
          <w:pPr>
            <w:pStyle w:val="Header"/>
            <w:ind w:left="-115"/>
            <w:jc w:val="left"/>
          </w:pPr>
        </w:p>
      </w:tc>
      <w:tc>
        <w:tcPr>
          <w:tcW w:w="2880" w:type="dxa"/>
        </w:tcPr>
        <w:p w14:paraId="49024091" w14:textId="77777777" w:rsidR="00BD2C4C" w:rsidRDefault="00BD2C4C" w:rsidP="00BD2C4C">
          <w:pPr>
            <w:pStyle w:val="Header"/>
          </w:pPr>
        </w:p>
      </w:tc>
      <w:tc>
        <w:tcPr>
          <w:tcW w:w="2880" w:type="dxa"/>
        </w:tcPr>
        <w:p w14:paraId="7673DC4E" w14:textId="77777777" w:rsidR="00BD2C4C" w:rsidRDefault="00BD2C4C" w:rsidP="00BD2C4C">
          <w:pPr>
            <w:pStyle w:val="Header"/>
            <w:ind w:right="-115"/>
            <w:jc w:val="right"/>
          </w:pPr>
        </w:p>
      </w:tc>
    </w:tr>
  </w:tbl>
  <w:p w14:paraId="49C2E14B" w14:textId="77777777" w:rsidR="00BD2C4C" w:rsidRDefault="00BD2C4C" w:rsidP="00BD2C4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45301E20" w14:textId="77777777" w:rsidTr="00BD2C4C">
      <w:trPr>
        <w:trHeight w:val="288"/>
      </w:trPr>
      <w:tc>
        <w:tcPr>
          <w:tcW w:w="4518" w:type="dxa"/>
          <w:tcBorders>
            <w:bottom w:val="single" w:sz="12" w:space="0" w:color="A6A6A6" w:themeColor="background1" w:themeShade="A6"/>
          </w:tcBorders>
          <w:shd w:val="clear" w:color="auto" w:fill="123663"/>
          <w:vAlign w:val="center"/>
        </w:tcPr>
        <w:p w14:paraId="2FCA3C9F" w14:textId="640702AE" w:rsidR="00BD2C4C" w:rsidRPr="00F84A22" w:rsidRDefault="00BD2C4C"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E2027A" w:rsidRPr="00E2027A">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E2027A">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7C8471E1"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0011C7F1" w14:textId="77777777" w:rsidR="00BD2C4C" w:rsidRPr="00F84A22" w:rsidRDefault="00BD2C4C" w:rsidP="00BD2C4C">
          <w:pPr>
            <w:tabs>
              <w:tab w:val="right" w:pos="8640"/>
            </w:tabs>
            <w:rPr>
              <w:rFonts w:ascii="Arial Narrow" w:hAnsi="Arial Narrow"/>
              <w:u w:val="single"/>
            </w:rPr>
          </w:pPr>
        </w:p>
      </w:tc>
    </w:tr>
    <w:tr w:rsidR="00BD2C4C" w:rsidRPr="00C936BE" w14:paraId="122C2DE1"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62008698" w14:textId="77777777" w:rsidR="00BD2C4C" w:rsidRPr="00F84A22" w:rsidRDefault="00BD2C4C" w:rsidP="00BD2C4C">
          <w:pPr>
            <w:tabs>
              <w:tab w:val="right" w:pos="8640"/>
            </w:tabs>
            <w:ind w:left="-90"/>
            <w:rPr>
              <w:rFonts w:ascii="Arial Narrow" w:hAnsi="Arial Narrow"/>
            </w:rPr>
          </w:pPr>
          <w:r>
            <w:t>Building Shell</w:t>
          </w:r>
        </w:p>
      </w:tc>
      <w:tc>
        <w:tcPr>
          <w:tcW w:w="1080" w:type="dxa"/>
          <w:tcBorders>
            <w:top w:val="single" w:sz="12" w:space="0" w:color="A6A6A6" w:themeColor="background1" w:themeShade="A6"/>
          </w:tcBorders>
          <w:shd w:val="clear" w:color="auto" w:fill="123663"/>
          <w:vAlign w:val="center"/>
        </w:tcPr>
        <w:p w14:paraId="49385BF2"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195</w:t>
          </w:r>
          <w:r w:rsidRPr="0ED46586">
            <w:rPr>
              <w:rFonts w:ascii="Arial Narrow" w:eastAsia="Arial Narrow" w:hAnsi="Arial Narrow" w:cs="Arial Narrow"/>
              <w:b/>
              <w:bCs/>
              <w:color w:val="FFFFFF"/>
            </w:rPr>
            <w:fldChar w:fldCharType="end"/>
          </w:r>
        </w:p>
      </w:tc>
    </w:tr>
  </w:tbl>
  <w:p w14:paraId="43E8D7D8" w14:textId="77777777" w:rsidR="00BD2C4C" w:rsidRPr="00AE4498" w:rsidRDefault="00BD2C4C" w:rsidP="00BD2C4C">
    <w:pPr>
      <w:tabs>
        <w:tab w:val="right" w:pos="8640"/>
      </w:tabs>
      <w:spacing w:after="40"/>
      <w:rPr>
        <w:rFonts w:ascii="Arial Narrow" w:hAnsi="Arial Narrow"/>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18FC796A" w14:textId="77777777" w:rsidTr="00BD2C4C">
      <w:tc>
        <w:tcPr>
          <w:tcW w:w="2880" w:type="dxa"/>
        </w:tcPr>
        <w:p w14:paraId="548C9669" w14:textId="77777777" w:rsidR="00BD2C4C" w:rsidRDefault="00BD2C4C" w:rsidP="00BD2C4C">
          <w:pPr>
            <w:pStyle w:val="Header"/>
            <w:ind w:left="-115"/>
            <w:jc w:val="left"/>
          </w:pPr>
        </w:p>
      </w:tc>
      <w:tc>
        <w:tcPr>
          <w:tcW w:w="2880" w:type="dxa"/>
        </w:tcPr>
        <w:p w14:paraId="30731DCD" w14:textId="77777777" w:rsidR="00BD2C4C" w:rsidRDefault="00BD2C4C" w:rsidP="00BD2C4C">
          <w:pPr>
            <w:pStyle w:val="Header"/>
          </w:pPr>
        </w:p>
      </w:tc>
      <w:tc>
        <w:tcPr>
          <w:tcW w:w="2880" w:type="dxa"/>
        </w:tcPr>
        <w:p w14:paraId="4B4B0B47" w14:textId="77777777" w:rsidR="00BD2C4C" w:rsidRDefault="00BD2C4C" w:rsidP="00BD2C4C">
          <w:pPr>
            <w:pStyle w:val="Header"/>
            <w:ind w:right="-115"/>
            <w:jc w:val="right"/>
          </w:pPr>
        </w:p>
      </w:tc>
    </w:tr>
  </w:tbl>
  <w:p w14:paraId="28CA8A16" w14:textId="77777777" w:rsidR="00BD2C4C" w:rsidRDefault="00BD2C4C" w:rsidP="00BD2C4C">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5BB2F750" w14:textId="77777777" w:rsidTr="00BD2C4C">
      <w:tc>
        <w:tcPr>
          <w:tcW w:w="2880" w:type="dxa"/>
        </w:tcPr>
        <w:p w14:paraId="582EC20B" w14:textId="77777777" w:rsidR="00BD2C4C" w:rsidRDefault="00BD2C4C" w:rsidP="00BD2C4C">
          <w:pPr>
            <w:pStyle w:val="Header"/>
            <w:ind w:left="-115"/>
            <w:jc w:val="left"/>
          </w:pPr>
        </w:p>
      </w:tc>
      <w:tc>
        <w:tcPr>
          <w:tcW w:w="2880" w:type="dxa"/>
        </w:tcPr>
        <w:p w14:paraId="14D7102B" w14:textId="77777777" w:rsidR="00BD2C4C" w:rsidRDefault="00BD2C4C" w:rsidP="00BD2C4C">
          <w:pPr>
            <w:pStyle w:val="Header"/>
          </w:pPr>
        </w:p>
      </w:tc>
      <w:tc>
        <w:tcPr>
          <w:tcW w:w="2880" w:type="dxa"/>
        </w:tcPr>
        <w:p w14:paraId="1993F1E1" w14:textId="77777777" w:rsidR="00BD2C4C" w:rsidRDefault="00BD2C4C" w:rsidP="00BD2C4C">
          <w:pPr>
            <w:pStyle w:val="Header"/>
            <w:ind w:right="-115"/>
            <w:jc w:val="right"/>
          </w:pPr>
        </w:p>
      </w:tc>
    </w:tr>
  </w:tbl>
  <w:p w14:paraId="7BC6A933" w14:textId="77777777" w:rsidR="00BD2C4C" w:rsidRDefault="00BD2C4C" w:rsidP="00BD2C4C">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10E0440B" w14:textId="77777777" w:rsidTr="00BD2C4C">
      <w:trPr>
        <w:trHeight w:val="288"/>
      </w:trPr>
      <w:tc>
        <w:tcPr>
          <w:tcW w:w="4518" w:type="dxa"/>
          <w:tcBorders>
            <w:bottom w:val="single" w:sz="12" w:space="0" w:color="A6A6A6" w:themeColor="background1" w:themeShade="A6"/>
          </w:tcBorders>
          <w:shd w:val="clear" w:color="auto" w:fill="123663"/>
          <w:vAlign w:val="center"/>
        </w:tcPr>
        <w:p w14:paraId="74584A50" w14:textId="16CC1276" w:rsidR="00BD2C4C" w:rsidRPr="00F84A22" w:rsidRDefault="00BD2C4C"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E2027A" w:rsidRPr="00E2027A">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E2027A">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7A27DC0A"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66316AEF" w14:textId="77777777" w:rsidR="00BD2C4C" w:rsidRPr="00F84A22" w:rsidRDefault="00BD2C4C" w:rsidP="00BD2C4C">
          <w:pPr>
            <w:tabs>
              <w:tab w:val="right" w:pos="8640"/>
            </w:tabs>
            <w:rPr>
              <w:rFonts w:ascii="Arial Narrow" w:hAnsi="Arial Narrow"/>
              <w:u w:val="single"/>
            </w:rPr>
          </w:pPr>
        </w:p>
      </w:tc>
    </w:tr>
    <w:tr w:rsidR="00BD2C4C" w:rsidRPr="00C936BE" w14:paraId="1A92AA30"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069F1F15" w14:textId="77777777" w:rsidR="00BD2C4C" w:rsidRPr="00F84A22" w:rsidRDefault="00BD2C4C" w:rsidP="00BD2C4C">
          <w:pPr>
            <w:tabs>
              <w:tab w:val="right" w:pos="8640"/>
            </w:tabs>
            <w:ind w:left="-90"/>
            <w:rPr>
              <w:rFonts w:ascii="Arial Narrow" w:hAnsi="Arial Narrow"/>
            </w:rPr>
          </w:pPr>
          <w:r>
            <w:t>Building Shell</w:t>
          </w:r>
        </w:p>
      </w:tc>
      <w:tc>
        <w:tcPr>
          <w:tcW w:w="1080" w:type="dxa"/>
          <w:tcBorders>
            <w:top w:val="single" w:sz="12" w:space="0" w:color="A6A6A6" w:themeColor="background1" w:themeShade="A6"/>
          </w:tcBorders>
          <w:shd w:val="clear" w:color="auto" w:fill="123663"/>
          <w:vAlign w:val="center"/>
        </w:tcPr>
        <w:p w14:paraId="21782E3D"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noProof/>
              <w:color w:val="FFFFFF"/>
            </w:rPr>
            <w:t>38</w:t>
          </w:r>
          <w:r w:rsidRPr="0ED46586">
            <w:rPr>
              <w:rFonts w:ascii="Arial Narrow" w:eastAsia="Arial Narrow" w:hAnsi="Arial Narrow" w:cs="Arial Narrow"/>
              <w:b/>
              <w:bCs/>
              <w:color w:val="FFFFFF"/>
            </w:rPr>
            <w:fldChar w:fldCharType="end"/>
          </w:r>
        </w:p>
      </w:tc>
    </w:tr>
  </w:tbl>
  <w:p w14:paraId="0797A69E" w14:textId="77777777" w:rsidR="00BD2C4C" w:rsidRPr="00AE4498" w:rsidRDefault="00BD2C4C" w:rsidP="00BD2C4C">
    <w:pPr>
      <w:tabs>
        <w:tab w:val="right" w:pos="8640"/>
      </w:tabs>
      <w:spacing w:after="40"/>
      <w:rPr>
        <w:rFonts w:ascii="Arial Narrow" w:hAnsi="Arial Narrow"/>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838" w:type="dxa"/>
      <w:shd w:val="clear" w:color="auto" w:fill="A6A6A6"/>
      <w:tblLook w:val="04A0" w:firstRow="1" w:lastRow="0" w:firstColumn="1" w:lastColumn="0" w:noHBand="0" w:noVBand="1"/>
    </w:tblPr>
    <w:tblGrid>
      <w:gridCol w:w="3510"/>
      <w:gridCol w:w="4428"/>
      <w:gridCol w:w="900"/>
    </w:tblGrid>
    <w:tr w:rsidR="00BD2C4C" w14:paraId="7A7D6586" w14:textId="77777777" w:rsidTr="00B21626">
      <w:trPr>
        <w:trHeight w:val="288"/>
      </w:trPr>
      <w:tc>
        <w:tcPr>
          <w:tcW w:w="3510" w:type="dxa"/>
          <w:tcBorders>
            <w:bottom w:val="single" w:sz="12" w:space="0" w:color="A6A6A6" w:themeColor="background1" w:themeShade="A6"/>
          </w:tcBorders>
          <w:shd w:val="clear" w:color="auto" w:fill="123663"/>
          <w:vAlign w:val="center"/>
        </w:tcPr>
        <w:p w14:paraId="12D43729" w14:textId="335C6A91" w:rsidR="00BD2C4C" w:rsidRPr="00F84A22" w:rsidRDefault="00BD2C4C" w:rsidP="00B21626">
          <w:pPr>
            <w:tabs>
              <w:tab w:val="right" w:pos="8640"/>
            </w:tabs>
            <w:jc w:val="left"/>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AE3775" w:rsidRPr="00AE3775">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AE3775">
            <w:rPr>
              <w:noProof/>
            </w:rPr>
            <w:t>Residential Measures</w:t>
          </w:r>
          <w:r w:rsidRPr="0ED46586">
            <w:fldChar w:fldCharType="end"/>
          </w:r>
        </w:p>
      </w:tc>
      <w:tc>
        <w:tcPr>
          <w:tcW w:w="4428" w:type="dxa"/>
          <w:tcBorders>
            <w:bottom w:val="single" w:sz="12" w:space="0" w:color="A6A6A6" w:themeColor="background1" w:themeShade="A6"/>
          </w:tcBorders>
          <w:shd w:val="clear" w:color="auto" w:fill="FFFFFF" w:themeFill="background1"/>
        </w:tcPr>
        <w:p w14:paraId="7254D77D" w14:textId="77777777" w:rsidR="00BD2C4C" w:rsidRPr="00F84A22" w:rsidRDefault="00BD2C4C" w:rsidP="00BD2C4C">
          <w:pPr>
            <w:tabs>
              <w:tab w:val="right" w:pos="8640"/>
            </w:tabs>
            <w:rPr>
              <w:rFonts w:ascii="Arial Narrow" w:hAnsi="Arial Narrow"/>
              <w:u w:val="single"/>
            </w:rPr>
          </w:pPr>
        </w:p>
      </w:tc>
      <w:tc>
        <w:tcPr>
          <w:tcW w:w="900" w:type="dxa"/>
          <w:tcBorders>
            <w:bottom w:val="single" w:sz="12" w:space="0" w:color="A6A6A6" w:themeColor="background1" w:themeShade="A6"/>
          </w:tcBorders>
          <w:shd w:val="clear" w:color="auto" w:fill="FFFFFF" w:themeFill="background1"/>
          <w:vAlign w:val="center"/>
        </w:tcPr>
        <w:p w14:paraId="3BDBCE12" w14:textId="77777777" w:rsidR="00BD2C4C" w:rsidRPr="00F84A22" w:rsidRDefault="00BD2C4C" w:rsidP="00BD2C4C">
          <w:pPr>
            <w:tabs>
              <w:tab w:val="right" w:pos="8640"/>
            </w:tabs>
            <w:rPr>
              <w:rFonts w:ascii="Arial Narrow" w:hAnsi="Arial Narrow"/>
              <w:u w:val="single"/>
            </w:rPr>
          </w:pPr>
        </w:p>
      </w:tc>
    </w:tr>
    <w:tr w:rsidR="00BD2C4C" w:rsidRPr="00C936BE" w14:paraId="5BF41802" w14:textId="77777777" w:rsidTr="00BD2C4C">
      <w:trPr>
        <w:trHeight w:val="288"/>
      </w:trPr>
      <w:tc>
        <w:tcPr>
          <w:tcW w:w="7938" w:type="dxa"/>
          <w:gridSpan w:val="2"/>
          <w:tcBorders>
            <w:top w:val="single" w:sz="12" w:space="0" w:color="A6A6A6" w:themeColor="background1" w:themeShade="A6"/>
          </w:tcBorders>
          <w:shd w:val="clear" w:color="auto" w:fill="FFFFFF" w:themeFill="background1"/>
          <w:vAlign w:val="center"/>
        </w:tcPr>
        <w:p w14:paraId="37ACAF7B" w14:textId="77777777" w:rsidR="00BD2C4C" w:rsidRPr="00F84A22" w:rsidRDefault="00BD2C4C" w:rsidP="00BD2C4C">
          <w:pPr>
            <w:tabs>
              <w:tab w:val="right" w:pos="8640"/>
            </w:tabs>
            <w:rPr>
              <w:rFonts w:ascii="Arial Narrow" w:hAnsi="Arial Narrow"/>
            </w:rPr>
          </w:pPr>
        </w:p>
      </w:tc>
      <w:tc>
        <w:tcPr>
          <w:tcW w:w="900" w:type="dxa"/>
          <w:tcBorders>
            <w:top w:val="single" w:sz="12" w:space="0" w:color="A6A6A6" w:themeColor="background1" w:themeShade="A6"/>
          </w:tcBorders>
          <w:shd w:val="clear" w:color="auto" w:fill="123663"/>
          <w:vAlign w:val="center"/>
        </w:tcPr>
        <w:p w14:paraId="76D4C770"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xv</w:t>
          </w:r>
          <w:r w:rsidRPr="0ED46586">
            <w:rPr>
              <w:rFonts w:ascii="Arial Narrow" w:eastAsia="Arial Narrow" w:hAnsi="Arial Narrow" w:cs="Arial Narrow"/>
              <w:b/>
              <w:bCs/>
              <w:color w:val="FFFFFF"/>
            </w:rPr>
            <w:fldChar w:fldCharType="end"/>
          </w:r>
        </w:p>
      </w:tc>
    </w:tr>
  </w:tbl>
  <w:p w14:paraId="3E49FC8A" w14:textId="77777777" w:rsidR="00BD2C4C" w:rsidRPr="00D752C2" w:rsidRDefault="00BD2C4C" w:rsidP="00BD2C4C">
    <w:pPr>
      <w:rPr>
        <w:sz w:val="2"/>
        <w:szCs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7EC84815" w14:textId="77777777" w:rsidTr="00BD2C4C">
      <w:tc>
        <w:tcPr>
          <w:tcW w:w="2880" w:type="dxa"/>
        </w:tcPr>
        <w:p w14:paraId="239DB50A" w14:textId="77777777" w:rsidR="00BD2C4C" w:rsidRDefault="00BD2C4C" w:rsidP="00BD2C4C">
          <w:pPr>
            <w:pStyle w:val="Header"/>
            <w:ind w:left="-115"/>
            <w:jc w:val="left"/>
          </w:pPr>
        </w:p>
      </w:tc>
      <w:tc>
        <w:tcPr>
          <w:tcW w:w="2880" w:type="dxa"/>
        </w:tcPr>
        <w:p w14:paraId="74370D5B" w14:textId="77777777" w:rsidR="00BD2C4C" w:rsidRDefault="00BD2C4C" w:rsidP="00BD2C4C">
          <w:pPr>
            <w:pStyle w:val="Header"/>
          </w:pPr>
        </w:p>
      </w:tc>
      <w:tc>
        <w:tcPr>
          <w:tcW w:w="2880" w:type="dxa"/>
        </w:tcPr>
        <w:p w14:paraId="7F085C42" w14:textId="77777777" w:rsidR="00BD2C4C" w:rsidRDefault="00BD2C4C" w:rsidP="00BD2C4C">
          <w:pPr>
            <w:pStyle w:val="Header"/>
            <w:ind w:right="-115"/>
            <w:jc w:val="right"/>
          </w:pPr>
        </w:p>
      </w:tc>
    </w:tr>
  </w:tbl>
  <w:p w14:paraId="6482546C" w14:textId="77777777" w:rsidR="00BD2C4C" w:rsidRDefault="00BD2C4C" w:rsidP="00BD2C4C">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5D411A1D" w14:textId="77777777" w:rsidTr="00BD2C4C">
      <w:trPr>
        <w:trHeight w:val="288"/>
      </w:trPr>
      <w:tc>
        <w:tcPr>
          <w:tcW w:w="4518" w:type="dxa"/>
          <w:tcBorders>
            <w:bottom w:val="single" w:sz="12" w:space="0" w:color="A6A6A6" w:themeColor="background1" w:themeShade="A6"/>
          </w:tcBorders>
          <w:shd w:val="clear" w:color="auto" w:fill="123663"/>
          <w:vAlign w:val="center"/>
        </w:tcPr>
        <w:p w14:paraId="16BC305D" w14:textId="03471CCE" w:rsidR="00BD2C4C" w:rsidRDefault="00BD2C4C" w:rsidP="00BD2C4C">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E2027A" w:rsidRPr="00E2027A">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E2027A">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4C9824A5"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03C2A503" w14:textId="77777777" w:rsidR="00BD2C4C" w:rsidRPr="00F84A22" w:rsidRDefault="00BD2C4C" w:rsidP="00BD2C4C">
          <w:pPr>
            <w:tabs>
              <w:tab w:val="right" w:pos="8640"/>
            </w:tabs>
            <w:rPr>
              <w:rFonts w:ascii="Arial Narrow" w:hAnsi="Arial Narrow"/>
              <w:u w:val="single"/>
            </w:rPr>
          </w:pPr>
        </w:p>
      </w:tc>
    </w:tr>
    <w:tr w:rsidR="00BD2C4C" w:rsidRPr="00C936BE" w14:paraId="2B81A054"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2593A2F4" w14:textId="77777777" w:rsidR="00BD2C4C" w:rsidRPr="00F84A22" w:rsidRDefault="00BD2C4C" w:rsidP="00BD2C4C">
          <w:pPr>
            <w:tabs>
              <w:tab w:val="right" w:pos="8640"/>
            </w:tabs>
            <w:ind w:left="-90"/>
            <w:rPr>
              <w:rFonts w:ascii="Arial Narrow" w:hAnsi="Arial Narrow"/>
            </w:rPr>
          </w:pPr>
          <w:r>
            <w:t>Whole Home</w:t>
          </w:r>
        </w:p>
      </w:tc>
      <w:tc>
        <w:tcPr>
          <w:tcW w:w="1080" w:type="dxa"/>
          <w:tcBorders>
            <w:top w:val="single" w:sz="12" w:space="0" w:color="A6A6A6" w:themeColor="background1" w:themeShade="A6"/>
          </w:tcBorders>
          <w:shd w:val="clear" w:color="auto" w:fill="123663"/>
          <w:vAlign w:val="center"/>
        </w:tcPr>
        <w:p w14:paraId="2BDF2B01"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noProof/>
              <w:color w:val="FFFFFF"/>
            </w:rPr>
            <w:t>59</w:t>
          </w:r>
          <w:r w:rsidRPr="0ED46586">
            <w:rPr>
              <w:rFonts w:ascii="Arial Narrow" w:eastAsia="Arial Narrow" w:hAnsi="Arial Narrow" w:cs="Arial Narrow"/>
              <w:b/>
              <w:bCs/>
              <w:color w:val="FFFFFF"/>
            </w:rPr>
            <w:fldChar w:fldCharType="end"/>
          </w:r>
        </w:p>
      </w:tc>
    </w:tr>
  </w:tbl>
  <w:p w14:paraId="26F07DA0" w14:textId="77777777" w:rsidR="00BD2C4C" w:rsidRPr="00AE4498" w:rsidRDefault="00BD2C4C" w:rsidP="00BD2C4C">
    <w:pPr>
      <w:tabs>
        <w:tab w:val="right" w:pos="8640"/>
      </w:tabs>
      <w:spacing w:after="40"/>
      <w:rPr>
        <w:rFonts w:ascii="Arial Narrow" w:hAnsi="Arial Narrow"/>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07578089" w14:textId="77777777" w:rsidTr="00BD2C4C">
      <w:trPr>
        <w:trHeight w:val="288"/>
      </w:trPr>
      <w:tc>
        <w:tcPr>
          <w:tcW w:w="4518" w:type="dxa"/>
          <w:tcBorders>
            <w:bottom w:val="single" w:sz="12" w:space="0" w:color="A6A6A6" w:themeColor="background1" w:themeShade="A6"/>
          </w:tcBorders>
          <w:shd w:val="clear" w:color="auto" w:fill="123663"/>
          <w:vAlign w:val="center"/>
        </w:tcPr>
        <w:p w14:paraId="4D6AAAA8" w14:textId="26E8D8CE" w:rsidR="00BD2C4C" w:rsidRDefault="00BD2C4C" w:rsidP="00BD2C4C">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E2027A" w:rsidRPr="00E2027A">
            <w:rPr>
              <w:rFonts w:ascii="Arial Narrow" w:hAnsi="Arial Narrow"/>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E2027A" w:rsidRPr="00E2027A">
            <w:rPr>
              <w:b/>
              <w:bCs/>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1021D2C4"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7C9F539C" w14:textId="77777777" w:rsidR="00BD2C4C" w:rsidRPr="00F84A22" w:rsidRDefault="00BD2C4C" w:rsidP="00BD2C4C">
          <w:pPr>
            <w:tabs>
              <w:tab w:val="right" w:pos="8640"/>
            </w:tabs>
            <w:rPr>
              <w:rFonts w:ascii="Arial Narrow" w:hAnsi="Arial Narrow"/>
              <w:u w:val="single"/>
            </w:rPr>
          </w:pPr>
        </w:p>
      </w:tc>
    </w:tr>
    <w:tr w:rsidR="00BD2C4C" w:rsidRPr="00C936BE" w14:paraId="05B99900"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42EABACC" w14:textId="77777777" w:rsidR="00BD2C4C" w:rsidRPr="00F84A22" w:rsidRDefault="00BD2C4C" w:rsidP="00BD2C4C">
          <w:pPr>
            <w:tabs>
              <w:tab w:val="right" w:pos="8640"/>
            </w:tabs>
            <w:ind w:left="-90"/>
            <w:rPr>
              <w:rFonts w:ascii="Arial Narrow" w:hAnsi="Arial Narrow"/>
            </w:rPr>
          </w:pPr>
          <w:r>
            <w:t>Miscellaneous</w:t>
          </w:r>
        </w:p>
      </w:tc>
      <w:tc>
        <w:tcPr>
          <w:tcW w:w="1080" w:type="dxa"/>
          <w:tcBorders>
            <w:top w:val="single" w:sz="12" w:space="0" w:color="A6A6A6" w:themeColor="background1" w:themeShade="A6"/>
          </w:tcBorders>
          <w:shd w:val="clear" w:color="auto" w:fill="123663"/>
          <w:vAlign w:val="center"/>
        </w:tcPr>
        <w:p w14:paraId="420CF256"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color w:val="FFFFFF"/>
            </w:rPr>
            <w:t>197</w:t>
          </w:r>
          <w:r w:rsidRPr="0ED46586">
            <w:rPr>
              <w:rFonts w:ascii="Arial Narrow" w:eastAsia="Arial Narrow" w:hAnsi="Arial Narrow" w:cs="Arial Narrow"/>
              <w:b/>
              <w:bCs/>
              <w:color w:val="FFFFFF"/>
            </w:rPr>
            <w:fldChar w:fldCharType="end"/>
          </w:r>
        </w:p>
      </w:tc>
    </w:tr>
  </w:tbl>
  <w:p w14:paraId="3C2F3A9D" w14:textId="77777777" w:rsidR="00BD2C4C" w:rsidRPr="00C50D54" w:rsidRDefault="00BD2C4C" w:rsidP="00BD2C4C">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39614C42" w14:textId="77777777" w:rsidTr="00BD2C4C">
      <w:tc>
        <w:tcPr>
          <w:tcW w:w="2880" w:type="dxa"/>
        </w:tcPr>
        <w:p w14:paraId="439A00E4" w14:textId="77777777" w:rsidR="00BD2C4C" w:rsidRDefault="00BD2C4C" w:rsidP="00BD2C4C">
          <w:pPr>
            <w:pStyle w:val="Header"/>
            <w:ind w:left="-115"/>
            <w:jc w:val="left"/>
          </w:pPr>
        </w:p>
      </w:tc>
      <w:tc>
        <w:tcPr>
          <w:tcW w:w="2880" w:type="dxa"/>
        </w:tcPr>
        <w:p w14:paraId="0621007A" w14:textId="77777777" w:rsidR="00BD2C4C" w:rsidRDefault="00BD2C4C" w:rsidP="00BD2C4C">
          <w:pPr>
            <w:pStyle w:val="Header"/>
          </w:pPr>
        </w:p>
      </w:tc>
      <w:tc>
        <w:tcPr>
          <w:tcW w:w="2880" w:type="dxa"/>
        </w:tcPr>
        <w:p w14:paraId="3B1BED09" w14:textId="77777777" w:rsidR="00BD2C4C" w:rsidRDefault="00BD2C4C" w:rsidP="00BD2C4C">
          <w:pPr>
            <w:pStyle w:val="Header"/>
            <w:ind w:right="-115"/>
            <w:jc w:val="right"/>
          </w:pPr>
        </w:p>
      </w:tc>
    </w:tr>
  </w:tbl>
  <w:p w14:paraId="64B75F95" w14:textId="77777777" w:rsidR="00BD2C4C" w:rsidRDefault="00BD2C4C" w:rsidP="00BD2C4C">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24DFB74A" w14:textId="77777777" w:rsidTr="00BD2C4C">
      <w:trPr>
        <w:trHeight w:val="288"/>
      </w:trPr>
      <w:tc>
        <w:tcPr>
          <w:tcW w:w="4518" w:type="dxa"/>
          <w:tcBorders>
            <w:bottom w:val="single" w:sz="12" w:space="0" w:color="A6A6A6" w:themeColor="background1" w:themeShade="A6"/>
          </w:tcBorders>
          <w:shd w:val="clear" w:color="auto" w:fill="123663"/>
          <w:vAlign w:val="center"/>
        </w:tcPr>
        <w:p w14:paraId="0A36388E" w14:textId="6D2BF655" w:rsidR="00BD2C4C" w:rsidRDefault="00BD2C4C" w:rsidP="00BD2C4C">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E2027A" w:rsidRPr="00E2027A">
            <w:rPr>
              <w:rFonts w:ascii="Arial Narrow" w:hAnsi="Arial Narrow"/>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E2027A" w:rsidRPr="00E2027A">
            <w:rPr>
              <w:b/>
              <w:bCs/>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5D24644B"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582880BD" w14:textId="77777777" w:rsidR="00BD2C4C" w:rsidRPr="00F84A22" w:rsidRDefault="00BD2C4C" w:rsidP="00BD2C4C">
          <w:pPr>
            <w:tabs>
              <w:tab w:val="right" w:pos="8640"/>
            </w:tabs>
            <w:rPr>
              <w:rFonts w:ascii="Arial Narrow" w:hAnsi="Arial Narrow"/>
              <w:u w:val="single"/>
            </w:rPr>
          </w:pPr>
        </w:p>
      </w:tc>
    </w:tr>
    <w:tr w:rsidR="00BD2C4C" w:rsidRPr="00C936BE" w14:paraId="55BCB74C"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3587698D" w14:textId="77777777" w:rsidR="00BD2C4C" w:rsidRPr="00F84A22" w:rsidRDefault="00BD2C4C" w:rsidP="00BD2C4C">
          <w:pPr>
            <w:tabs>
              <w:tab w:val="right" w:pos="8640"/>
            </w:tabs>
            <w:ind w:left="-90"/>
            <w:rPr>
              <w:rFonts w:ascii="Arial Narrow" w:hAnsi="Arial Narrow"/>
            </w:rPr>
          </w:pPr>
          <w:r>
            <w:t>Demand Response</w:t>
          </w:r>
        </w:p>
      </w:tc>
      <w:tc>
        <w:tcPr>
          <w:tcW w:w="1080" w:type="dxa"/>
          <w:tcBorders>
            <w:top w:val="single" w:sz="12" w:space="0" w:color="A6A6A6" w:themeColor="background1" w:themeShade="A6"/>
          </w:tcBorders>
          <w:shd w:val="clear" w:color="auto" w:fill="123663"/>
          <w:vAlign w:val="center"/>
        </w:tcPr>
        <w:p w14:paraId="26E90DA2"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color w:val="FFFFFF"/>
            </w:rPr>
            <w:t>197</w:t>
          </w:r>
          <w:r w:rsidRPr="0ED46586">
            <w:rPr>
              <w:rFonts w:ascii="Arial Narrow" w:eastAsia="Arial Narrow" w:hAnsi="Arial Narrow" w:cs="Arial Narrow"/>
              <w:b/>
              <w:bCs/>
              <w:color w:val="FFFFFF"/>
            </w:rPr>
            <w:fldChar w:fldCharType="end"/>
          </w:r>
        </w:p>
      </w:tc>
    </w:tr>
  </w:tbl>
  <w:p w14:paraId="43D0C855" w14:textId="77777777" w:rsidR="00BD2C4C" w:rsidRPr="00C50D54" w:rsidRDefault="00BD2C4C" w:rsidP="00BD2C4C">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72E493A2" w14:textId="77777777" w:rsidTr="00BD2C4C">
      <w:trPr>
        <w:trHeight w:val="288"/>
      </w:trPr>
      <w:tc>
        <w:tcPr>
          <w:tcW w:w="4518" w:type="dxa"/>
          <w:tcBorders>
            <w:bottom w:val="single" w:sz="12" w:space="0" w:color="A6A6A6" w:themeColor="background1" w:themeShade="A6"/>
          </w:tcBorders>
          <w:shd w:val="clear" w:color="auto" w:fill="123663"/>
          <w:vAlign w:val="center"/>
        </w:tcPr>
        <w:p w14:paraId="5BFEF6FC" w14:textId="6794D5E2" w:rsidR="00BD2C4C" w:rsidRDefault="00BD2C4C" w:rsidP="00BD2C4C">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E2027A" w:rsidRPr="00E2027A">
            <w:rPr>
              <w:rFonts w:ascii="Arial Narrow" w:hAnsi="Arial Narrow"/>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E2027A" w:rsidRPr="00E2027A">
            <w:rPr>
              <w:b/>
              <w:bCs/>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5F5618D5"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050383D1" w14:textId="77777777" w:rsidR="00BD2C4C" w:rsidRPr="00F84A22" w:rsidRDefault="00BD2C4C" w:rsidP="00BD2C4C">
          <w:pPr>
            <w:tabs>
              <w:tab w:val="right" w:pos="8640"/>
            </w:tabs>
            <w:rPr>
              <w:rFonts w:ascii="Arial Narrow" w:hAnsi="Arial Narrow"/>
              <w:u w:val="single"/>
            </w:rPr>
          </w:pPr>
        </w:p>
      </w:tc>
    </w:tr>
    <w:tr w:rsidR="00BD2C4C" w:rsidRPr="00C936BE" w14:paraId="69DBF9C2"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46009C39" w14:textId="77777777" w:rsidR="00BD2C4C" w:rsidRPr="00F84A22" w:rsidRDefault="00BD2C4C" w:rsidP="00BD2C4C">
          <w:pPr>
            <w:tabs>
              <w:tab w:val="right" w:pos="8640"/>
            </w:tabs>
            <w:ind w:left="-90"/>
            <w:rPr>
              <w:rFonts w:ascii="Arial Narrow" w:hAnsi="Arial Narrow"/>
            </w:rPr>
          </w:pPr>
        </w:p>
      </w:tc>
      <w:tc>
        <w:tcPr>
          <w:tcW w:w="1080" w:type="dxa"/>
          <w:tcBorders>
            <w:top w:val="single" w:sz="12" w:space="0" w:color="A6A6A6" w:themeColor="background1" w:themeShade="A6"/>
          </w:tcBorders>
          <w:shd w:val="clear" w:color="auto" w:fill="123663"/>
          <w:vAlign w:val="center"/>
        </w:tcPr>
        <w:p w14:paraId="2075FF9D"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color w:val="FFFFFF"/>
            </w:rPr>
            <w:t>197</w:t>
          </w:r>
          <w:r w:rsidRPr="0ED46586">
            <w:rPr>
              <w:rFonts w:ascii="Arial Narrow" w:eastAsia="Arial Narrow" w:hAnsi="Arial Narrow" w:cs="Arial Narrow"/>
              <w:b/>
              <w:bCs/>
              <w:color w:val="FFFFFF"/>
            </w:rPr>
            <w:fldChar w:fldCharType="end"/>
          </w:r>
        </w:p>
      </w:tc>
    </w:tr>
  </w:tbl>
  <w:p w14:paraId="37096B82" w14:textId="77777777" w:rsidR="00BD2C4C" w:rsidRPr="00C50D54" w:rsidRDefault="00BD2C4C" w:rsidP="00BD2C4C">
    <w:pPr>
      <w:pStyle w:val="Footer"/>
    </w:pPr>
  </w:p>
  <w:p w14:paraId="7F6E2081" w14:textId="77777777" w:rsidR="00BD2C4C" w:rsidRDefault="00BD2C4C"/>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2C36BE5E" w14:textId="77777777" w:rsidTr="00BD2C4C">
      <w:tc>
        <w:tcPr>
          <w:tcW w:w="2880" w:type="dxa"/>
        </w:tcPr>
        <w:p w14:paraId="7FB105D4" w14:textId="77777777" w:rsidR="00BD2C4C" w:rsidRDefault="00BD2C4C" w:rsidP="00BD2C4C">
          <w:pPr>
            <w:pStyle w:val="Header"/>
            <w:ind w:left="-115"/>
            <w:jc w:val="left"/>
          </w:pPr>
        </w:p>
      </w:tc>
      <w:tc>
        <w:tcPr>
          <w:tcW w:w="2880" w:type="dxa"/>
        </w:tcPr>
        <w:p w14:paraId="4539A2E1" w14:textId="77777777" w:rsidR="00BD2C4C" w:rsidRDefault="00BD2C4C" w:rsidP="00BD2C4C">
          <w:pPr>
            <w:pStyle w:val="Header"/>
          </w:pPr>
        </w:p>
      </w:tc>
      <w:tc>
        <w:tcPr>
          <w:tcW w:w="2880" w:type="dxa"/>
        </w:tcPr>
        <w:p w14:paraId="4F2A7E29" w14:textId="77777777" w:rsidR="00BD2C4C" w:rsidRDefault="00BD2C4C" w:rsidP="00BD2C4C">
          <w:pPr>
            <w:pStyle w:val="Header"/>
            <w:ind w:right="-115"/>
            <w:jc w:val="right"/>
          </w:pPr>
        </w:p>
      </w:tc>
    </w:tr>
  </w:tbl>
  <w:p w14:paraId="4B31DCF6" w14:textId="77777777" w:rsidR="00BD2C4C" w:rsidRDefault="00BD2C4C" w:rsidP="00BD2C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7E8807D1" w14:textId="77777777" w:rsidTr="00BD2C4C">
      <w:tc>
        <w:tcPr>
          <w:tcW w:w="2880" w:type="dxa"/>
        </w:tcPr>
        <w:p w14:paraId="7859CDFC" w14:textId="77777777" w:rsidR="00BD2C4C" w:rsidRDefault="00BD2C4C" w:rsidP="00BD2C4C">
          <w:pPr>
            <w:pStyle w:val="Header"/>
            <w:ind w:left="-115"/>
            <w:jc w:val="left"/>
          </w:pPr>
        </w:p>
      </w:tc>
      <w:tc>
        <w:tcPr>
          <w:tcW w:w="2880" w:type="dxa"/>
        </w:tcPr>
        <w:p w14:paraId="28402D8A" w14:textId="77777777" w:rsidR="00BD2C4C" w:rsidRDefault="00BD2C4C" w:rsidP="00BD2C4C">
          <w:pPr>
            <w:pStyle w:val="Header"/>
          </w:pPr>
        </w:p>
      </w:tc>
      <w:tc>
        <w:tcPr>
          <w:tcW w:w="2880" w:type="dxa"/>
        </w:tcPr>
        <w:p w14:paraId="411FDDAD" w14:textId="77777777" w:rsidR="00BD2C4C" w:rsidRDefault="00BD2C4C" w:rsidP="00BD2C4C">
          <w:pPr>
            <w:pStyle w:val="Header"/>
            <w:ind w:right="-115"/>
            <w:jc w:val="right"/>
          </w:pPr>
        </w:p>
      </w:tc>
    </w:tr>
  </w:tbl>
  <w:p w14:paraId="43A0D230" w14:textId="77777777" w:rsidR="00BD2C4C" w:rsidRDefault="00BD2C4C" w:rsidP="00BD2C4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568" w:type="dxa"/>
      <w:shd w:val="clear" w:color="auto" w:fill="A6A6A6"/>
      <w:tblLook w:val="04A0" w:firstRow="1" w:lastRow="0" w:firstColumn="1" w:lastColumn="0" w:noHBand="0" w:noVBand="1"/>
    </w:tblPr>
    <w:tblGrid>
      <w:gridCol w:w="4518"/>
      <w:gridCol w:w="3150"/>
      <w:gridCol w:w="900"/>
    </w:tblGrid>
    <w:tr w:rsidR="00BD2C4C" w14:paraId="056C7775" w14:textId="77777777" w:rsidTr="00BD2C4C">
      <w:trPr>
        <w:trHeight w:val="288"/>
      </w:trPr>
      <w:tc>
        <w:tcPr>
          <w:tcW w:w="4518" w:type="dxa"/>
          <w:tcBorders>
            <w:bottom w:val="single" w:sz="12" w:space="0" w:color="A6A6A6" w:themeColor="background1" w:themeShade="A6"/>
          </w:tcBorders>
          <w:shd w:val="clear" w:color="auto" w:fill="A6A6A6" w:themeFill="background1" w:themeFillShade="A6"/>
          <w:vAlign w:val="center"/>
        </w:tcPr>
        <w:p w14:paraId="6EDD049E" w14:textId="77777777" w:rsidR="00BD2C4C" w:rsidRPr="00F84A22" w:rsidRDefault="00BD2C4C" w:rsidP="00BD2C4C">
          <w:pPr>
            <w:tabs>
              <w:tab w:val="right" w:pos="8640"/>
            </w:tabs>
            <w:rPr>
              <w:rFonts w:ascii="Arial Narrow" w:hAnsi="Arial Narrow"/>
              <w:b/>
              <w:bCs/>
              <w:color w:val="FFFFFF"/>
            </w:rPr>
          </w:pPr>
          <w:r w:rsidRPr="0ED46586">
            <w:rPr>
              <w:rFonts w:ascii="Arial Narrow" w:eastAsia="Arial Narrow" w:hAnsi="Arial Narrow" w:cs="Arial Narrow"/>
              <w:b/>
              <w:bCs/>
              <w:color w:val="FFFFFF"/>
            </w:rPr>
            <w:t>2016</w:t>
          </w:r>
          <w:r>
            <w:rPr>
              <w:rFonts w:ascii="Arial Narrow" w:eastAsia="Arial Narrow" w:hAnsi="Arial Narrow" w:cs="Arial Narrow"/>
              <w:b/>
              <w:bCs/>
              <w:color w:val="FFFFFF"/>
            </w:rPr>
            <w:t xml:space="preserve"> </w:t>
          </w:r>
          <w:r w:rsidRPr="0ED46586">
            <w:rPr>
              <w:rFonts w:ascii="Arial Narrow" w:eastAsia="Arial Narrow" w:hAnsi="Arial Narrow" w:cs="Arial Narrow"/>
            </w:rPr>
            <w:t>TECHNICAL</w:t>
          </w:r>
          <w:r>
            <w:rPr>
              <w:rFonts w:ascii="Arial Narrow" w:eastAsia="Arial Narrow" w:hAnsi="Arial Narrow" w:cs="Arial Narrow"/>
            </w:rPr>
            <w:t xml:space="preserve"> </w:t>
          </w:r>
          <w:r w:rsidRPr="0ED46586">
            <w:rPr>
              <w:rFonts w:ascii="Arial Narrow" w:eastAsia="Arial Narrow" w:hAnsi="Arial Narrow" w:cs="Arial Narrow"/>
            </w:rPr>
            <w:t>REFERENCE</w:t>
          </w:r>
          <w:r>
            <w:rPr>
              <w:rFonts w:ascii="Arial Narrow" w:eastAsia="Arial Narrow" w:hAnsi="Arial Narrow" w:cs="Arial Narrow"/>
            </w:rPr>
            <w:t xml:space="preserve"> </w:t>
          </w:r>
          <w:r w:rsidRPr="0ED46586">
            <w:rPr>
              <w:rFonts w:ascii="Arial Narrow" w:eastAsia="Arial Narrow" w:hAnsi="Arial Narrow" w:cs="Arial Narrow"/>
            </w:rPr>
            <w:t>MANUAL</w:t>
          </w:r>
        </w:p>
      </w:tc>
      <w:tc>
        <w:tcPr>
          <w:tcW w:w="3150" w:type="dxa"/>
          <w:tcBorders>
            <w:bottom w:val="single" w:sz="12" w:space="0" w:color="A6A6A6" w:themeColor="background1" w:themeShade="A6"/>
          </w:tcBorders>
          <w:shd w:val="clear" w:color="auto" w:fill="FFFFFF" w:themeFill="background1"/>
        </w:tcPr>
        <w:p w14:paraId="30070188" w14:textId="77777777" w:rsidR="00BD2C4C" w:rsidRPr="00F84A22" w:rsidRDefault="00BD2C4C" w:rsidP="00BD2C4C">
          <w:pPr>
            <w:tabs>
              <w:tab w:val="right" w:pos="8640"/>
            </w:tabs>
            <w:rPr>
              <w:rFonts w:ascii="Arial Narrow" w:hAnsi="Arial Narrow"/>
              <w:u w:val="single"/>
            </w:rPr>
          </w:pPr>
        </w:p>
      </w:tc>
      <w:tc>
        <w:tcPr>
          <w:tcW w:w="900" w:type="dxa"/>
          <w:tcBorders>
            <w:bottom w:val="single" w:sz="12" w:space="0" w:color="A6A6A6" w:themeColor="background1" w:themeShade="A6"/>
          </w:tcBorders>
          <w:shd w:val="clear" w:color="auto" w:fill="FFFFFF" w:themeFill="background1"/>
          <w:vAlign w:val="center"/>
        </w:tcPr>
        <w:p w14:paraId="17D29A0C" w14:textId="77777777" w:rsidR="00BD2C4C" w:rsidRPr="00F84A22" w:rsidRDefault="00BD2C4C" w:rsidP="00BD2C4C">
          <w:pPr>
            <w:tabs>
              <w:tab w:val="right" w:pos="8640"/>
            </w:tabs>
            <w:rPr>
              <w:rFonts w:ascii="Arial Narrow" w:hAnsi="Arial Narrow"/>
              <w:u w:val="single"/>
            </w:rPr>
          </w:pPr>
        </w:p>
      </w:tc>
    </w:tr>
    <w:tr w:rsidR="00BD2C4C" w:rsidRPr="00C936BE" w14:paraId="7CF823FC"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2D2F86B7" w14:textId="77777777" w:rsidR="00BD2C4C" w:rsidRPr="00F84A22" w:rsidRDefault="00BD2C4C" w:rsidP="00BD2C4C">
          <w:pPr>
            <w:tabs>
              <w:tab w:val="right" w:pos="8640"/>
            </w:tabs>
            <w:rPr>
              <w:rFonts w:ascii="Arial Narrow" w:hAnsi="Arial Narrow"/>
            </w:rPr>
          </w:pPr>
        </w:p>
      </w:tc>
      <w:tc>
        <w:tcPr>
          <w:tcW w:w="900" w:type="dxa"/>
          <w:tcBorders>
            <w:top w:val="single" w:sz="12" w:space="0" w:color="A6A6A6" w:themeColor="background1" w:themeShade="A6"/>
          </w:tcBorders>
          <w:shd w:val="clear" w:color="auto" w:fill="A6A6A6" w:themeFill="background1" w:themeFillShade="A6"/>
          <w:vAlign w:val="center"/>
        </w:tcPr>
        <w:p w14:paraId="134FF1B3"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xvi</w:t>
          </w:r>
          <w:r w:rsidRPr="0ED46586">
            <w:rPr>
              <w:rFonts w:ascii="Arial Narrow" w:eastAsia="Arial Narrow" w:hAnsi="Arial Narrow" w:cs="Arial Narrow"/>
              <w:b/>
              <w:bCs/>
              <w:color w:val="FFFFFF"/>
            </w:rPr>
            <w:fldChar w:fldCharType="end"/>
          </w:r>
        </w:p>
      </w:tc>
    </w:tr>
  </w:tbl>
  <w:p w14:paraId="56897115" w14:textId="77777777" w:rsidR="00BD2C4C" w:rsidRPr="00D752C2" w:rsidRDefault="00BD2C4C" w:rsidP="00BD2C4C">
    <w:pP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0D8E6459" w14:textId="77777777" w:rsidTr="00BD2C4C">
      <w:tc>
        <w:tcPr>
          <w:tcW w:w="2880" w:type="dxa"/>
        </w:tcPr>
        <w:p w14:paraId="0B301179" w14:textId="77777777" w:rsidR="00BD2C4C" w:rsidRDefault="00BD2C4C" w:rsidP="00BD2C4C">
          <w:pPr>
            <w:pStyle w:val="Header"/>
            <w:ind w:left="-115"/>
            <w:jc w:val="left"/>
          </w:pPr>
        </w:p>
      </w:tc>
      <w:tc>
        <w:tcPr>
          <w:tcW w:w="2880" w:type="dxa"/>
        </w:tcPr>
        <w:p w14:paraId="4E1B0B20" w14:textId="77777777" w:rsidR="00BD2C4C" w:rsidRDefault="00BD2C4C" w:rsidP="00BD2C4C">
          <w:pPr>
            <w:pStyle w:val="Header"/>
          </w:pPr>
        </w:p>
      </w:tc>
      <w:tc>
        <w:tcPr>
          <w:tcW w:w="2880" w:type="dxa"/>
        </w:tcPr>
        <w:p w14:paraId="7E869EFE" w14:textId="77777777" w:rsidR="00BD2C4C" w:rsidRDefault="00BD2C4C" w:rsidP="00BD2C4C">
          <w:pPr>
            <w:pStyle w:val="Header"/>
            <w:ind w:right="-115"/>
            <w:jc w:val="right"/>
          </w:pPr>
        </w:p>
      </w:tc>
    </w:tr>
  </w:tbl>
  <w:p w14:paraId="2AAC575E" w14:textId="77777777" w:rsidR="00BD2C4C" w:rsidRDefault="00BD2C4C" w:rsidP="00BD2C4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732A57AF" w14:textId="77777777" w:rsidTr="00BD2C4C">
      <w:trPr>
        <w:trHeight w:val="288"/>
      </w:trPr>
      <w:tc>
        <w:tcPr>
          <w:tcW w:w="4518" w:type="dxa"/>
          <w:tcBorders>
            <w:bottom w:val="single" w:sz="12" w:space="0" w:color="A6A6A6" w:themeColor="background1" w:themeShade="A6"/>
          </w:tcBorders>
          <w:shd w:val="clear" w:color="auto" w:fill="123663"/>
          <w:vAlign w:val="center"/>
        </w:tcPr>
        <w:p w14:paraId="153574CF" w14:textId="404B5C28" w:rsidR="00BD2C4C" w:rsidRPr="00F84A22" w:rsidRDefault="00BD2C4C"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AE3775" w:rsidRPr="00AE3775">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AE3775">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3ECED735"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2022D3F6" w14:textId="77777777" w:rsidR="00BD2C4C" w:rsidRPr="00F84A22" w:rsidRDefault="00BD2C4C" w:rsidP="00BD2C4C">
          <w:pPr>
            <w:tabs>
              <w:tab w:val="right" w:pos="8640"/>
            </w:tabs>
            <w:rPr>
              <w:rFonts w:ascii="Arial Narrow" w:hAnsi="Arial Narrow"/>
              <w:u w:val="single"/>
            </w:rPr>
          </w:pPr>
        </w:p>
      </w:tc>
    </w:tr>
    <w:tr w:rsidR="00BD2C4C" w:rsidRPr="00C936BE" w14:paraId="325D18DE"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3A72D42E" w14:textId="77777777" w:rsidR="00BD2C4C" w:rsidRPr="00F84A22" w:rsidRDefault="00BD2C4C" w:rsidP="00BD2C4C">
          <w:pPr>
            <w:tabs>
              <w:tab w:val="right" w:pos="8640"/>
            </w:tabs>
            <w:ind w:left="-90"/>
            <w:rPr>
              <w:rFonts w:ascii="Arial Narrow" w:hAnsi="Arial Narrow"/>
            </w:rPr>
          </w:pPr>
          <w:r>
            <w:t>Lighting</w:t>
          </w:r>
        </w:p>
      </w:tc>
      <w:tc>
        <w:tcPr>
          <w:tcW w:w="1080" w:type="dxa"/>
          <w:tcBorders>
            <w:top w:val="single" w:sz="12" w:space="0" w:color="A6A6A6" w:themeColor="background1" w:themeShade="A6"/>
          </w:tcBorders>
          <w:shd w:val="clear" w:color="auto" w:fill="123663"/>
          <w:vAlign w:val="center"/>
        </w:tcPr>
        <w:p w14:paraId="6242A913"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33</w:t>
          </w:r>
          <w:r w:rsidRPr="0ED46586">
            <w:rPr>
              <w:rFonts w:ascii="Arial Narrow" w:eastAsia="Arial Narrow" w:hAnsi="Arial Narrow" w:cs="Arial Narrow"/>
              <w:b/>
              <w:bCs/>
              <w:color w:val="FFFFFF"/>
            </w:rPr>
            <w:fldChar w:fldCharType="end"/>
          </w:r>
        </w:p>
      </w:tc>
    </w:tr>
  </w:tbl>
  <w:p w14:paraId="388FC3C2" w14:textId="77777777" w:rsidR="00BD2C4C" w:rsidRPr="00AE4498" w:rsidRDefault="00BD2C4C" w:rsidP="00BD2C4C">
    <w:pPr>
      <w:tabs>
        <w:tab w:val="right" w:pos="8640"/>
      </w:tabs>
      <w:spacing w:after="40"/>
      <w:rPr>
        <w:rFonts w:ascii="Arial Narrow" w:hAnsi="Arial Narrow"/>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1C686603" w14:textId="77777777" w:rsidTr="00BD2C4C">
      <w:tc>
        <w:tcPr>
          <w:tcW w:w="2880" w:type="dxa"/>
        </w:tcPr>
        <w:p w14:paraId="379DD55A" w14:textId="77777777" w:rsidR="00BD2C4C" w:rsidRDefault="00BD2C4C" w:rsidP="00BD2C4C">
          <w:pPr>
            <w:pStyle w:val="Header"/>
            <w:ind w:left="-115"/>
            <w:jc w:val="left"/>
          </w:pPr>
        </w:p>
      </w:tc>
      <w:tc>
        <w:tcPr>
          <w:tcW w:w="2880" w:type="dxa"/>
        </w:tcPr>
        <w:p w14:paraId="3D0EC16D" w14:textId="77777777" w:rsidR="00BD2C4C" w:rsidRDefault="00BD2C4C" w:rsidP="00BD2C4C">
          <w:pPr>
            <w:pStyle w:val="Header"/>
          </w:pPr>
        </w:p>
      </w:tc>
      <w:tc>
        <w:tcPr>
          <w:tcW w:w="2880" w:type="dxa"/>
        </w:tcPr>
        <w:p w14:paraId="7A1F435E" w14:textId="77777777" w:rsidR="00BD2C4C" w:rsidRDefault="00BD2C4C" w:rsidP="00BD2C4C">
          <w:pPr>
            <w:pStyle w:val="Header"/>
            <w:ind w:right="-115"/>
            <w:jc w:val="right"/>
          </w:pPr>
        </w:p>
      </w:tc>
    </w:tr>
  </w:tbl>
  <w:p w14:paraId="6C1E341D" w14:textId="77777777" w:rsidR="00BD2C4C" w:rsidRDefault="00BD2C4C" w:rsidP="00BD2C4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7D1B498B" w14:textId="77777777" w:rsidTr="00BD2C4C">
      <w:trPr>
        <w:trHeight w:val="288"/>
      </w:trPr>
      <w:tc>
        <w:tcPr>
          <w:tcW w:w="4518" w:type="dxa"/>
          <w:tcBorders>
            <w:bottom w:val="single" w:sz="12" w:space="0" w:color="A6A6A6" w:themeColor="background1" w:themeShade="A6"/>
          </w:tcBorders>
          <w:shd w:val="clear" w:color="auto" w:fill="123663"/>
          <w:vAlign w:val="center"/>
        </w:tcPr>
        <w:p w14:paraId="7DE36460" w14:textId="7015F6A8" w:rsidR="00BD2C4C" w:rsidRPr="00F84A22" w:rsidRDefault="00BD2C4C"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AE3775" w:rsidRPr="00AE3775">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AE3775">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178EA938"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56FE8403" w14:textId="77777777" w:rsidR="00BD2C4C" w:rsidRPr="00F84A22" w:rsidRDefault="00BD2C4C" w:rsidP="00BD2C4C">
          <w:pPr>
            <w:tabs>
              <w:tab w:val="right" w:pos="8640"/>
            </w:tabs>
            <w:rPr>
              <w:rFonts w:ascii="Arial Narrow" w:hAnsi="Arial Narrow"/>
              <w:u w:val="single"/>
            </w:rPr>
          </w:pPr>
        </w:p>
      </w:tc>
    </w:tr>
    <w:tr w:rsidR="00BD2C4C" w:rsidRPr="00C936BE" w14:paraId="39E45770"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1AE14D43" w14:textId="77777777" w:rsidR="00BD2C4C" w:rsidRPr="00F84A22" w:rsidRDefault="00BD2C4C" w:rsidP="00BD2C4C">
          <w:pPr>
            <w:tabs>
              <w:tab w:val="right" w:pos="8640"/>
            </w:tabs>
            <w:ind w:left="-90"/>
            <w:rPr>
              <w:rFonts w:ascii="Arial Narrow" w:hAnsi="Arial Narrow"/>
            </w:rPr>
          </w:pPr>
          <w:r>
            <w:t>HVAC</w:t>
          </w:r>
        </w:p>
      </w:tc>
      <w:tc>
        <w:tcPr>
          <w:tcW w:w="1080" w:type="dxa"/>
          <w:tcBorders>
            <w:top w:val="single" w:sz="12" w:space="0" w:color="A6A6A6" w:themeColor="background1" w:themeShade="A6"/>
          </w:tcBorders>
          <w:shd w:val="clear" w:color="auto" w:fill="123663"/>
          <w:vAlign w:val="center"/>
        </w:tcPr>
        <w:p w14:paraId="505DCF3E"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07FB3C55" w14:textId="77777777" w:rsidR="00BD2C4C" w:rsidRPr="00AE4498" w:rsidRDefault="00BD2C4C" w:rsidP="00BD2C4C">
    <w:pPr>
      <w:tabs>
        <w:tab w:val="right" w:pos="8640"/>
      </w:tabs>
      <w:spacing w:after="40"/>
      <w:rPr>
        <w:rFonts w:ascii="Arial Narrow" w:hAnsi="Arial Narrow"/>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C01B29" w14:textId="77777777" w:rsidR="006A0BF3" w:rsidRDefault="006A0BF3" w:rsidP="00FA5174">
      <w:r>
        <w:separator/>
      </w:r>
    </w:p>
  </w:footnote>
  <w:footnote w:type="continuationSeparator" w:id="0">
    <w:p w14:paraId="16E3C9DA" w14:textId="77777777" w:rsidR="006A0BF3" w:rsidRDefault="006A0BF3" w:rsidP="00FA5174">
      <w:r>
        <w:continuationSeparator/>
      </w:r>
    </w:p>
  </w:footnote>
  <w:footnote w:type="continuationNotice" w:id="1">
    <w:p w14:paraId="55B062AB" w14:textId="77777777" w:rsidR="006A0BF3" w:rsidRDefault="006A0BF3"/>
  </w:footnote>
  <w:footnote w:id="2">
    <w:p w14:paraId="244B0DD2" w14:textId="77777777" w:rsidR="00BD2C4C" w:rsidRPr="007B0BD5" w:rsidRDefault="00BD2C4C" w:rsidP="00FA5174">
      <w:pPr>
        <w:pStyle w:val="FootnoteText"/>
        <w:jc w:val="left"/>
        <w:rPr>
          <w:szCs w:val="18"/>
        </w:rPr>
      </w:pPr>
      <w:r w:rsidRPr="007B0BD5">
        <w:rPr>
          <w:rStyle w:val="FootnoteReference"/>
          <w:szCs w:val="18"/>
        </w:rPr>
        <w:footnoteRef/>
      </w:r>
      <w:r>
        <w:rPr>
          <w:szCs w:val="18"/>
        </w:rPr>
        <w:t xml:space="preserve"> </w:t>
      </w:r>
      <w:r w:rsidRPr="009667EE">
        <w:rPr>
          <w:szCs w:val="18"/>
        </w:rPr>
        <w:t>Act</w:t>
      </w:r>
      <w:r>
        <w:rPr>
          <w:szCs w:val="18"/>
        </w:rPr>
        <w:t xml:space="preserve"> </w:t>
      </w:r>
      <w:r w:rsidRPr="009667EE">
        <w:rPr>
          <w:szCs w:val="18"/>
        </w:rPr>
        <w:t>129</w:t>
      </w:r>
      <w:r>
        <w:rPr>
          <w:szCs w:val="18"/>
        </w:rPr>
        <w:t xml:space="preserve"> </w:t>
      </w:r>
      <w:r w:rsidRPr="009667EE">
        <w:rPr>
          <w:szCs w:val="18"/>
        </w:rPr>
        <w:t>Legislation</w:t>
      </w:r>
      <w:r>
        <w:rPr>
          <w:szCs w:val="18"/>
        </w:rPr>
        <w:t xml:space="preserve"> </w:t>
      </w:r>
      <w:r w:rsidRPr="009667EE">
        <w:rPr>
          <w:szCs w:val="18"/>
        </w:rPr>
        <w:t>caps</w:t>
      </w:r>
      <w:r>
        <w:rPr>
          <w:szCs w:val="18"/>
        </w:rPr>
        <w:t xml:space="preserve"> </w:t>
      </w:r>
      <w:r w:rsidRPr="009667EE">
        <w:rPr>
          <w:szCs w:val="18"/>
        </w:rPr>
        <w:t>measure</w:t>
      </w:r>
      <w:r>
        <w:rPr>
          <w:szCs w:val="18"/>
        </w:rPr>
        <w:t xml:space="preserve"> </w:t>
      </w:r>
      <w:r w:rsidRPr="009667EE">
        <w:rPr>
          <w:szCs w:val="18"/>
        </w:rPr>
        <w:t>life</w:t>
      </w:r>
      <w:r>
        <w:rPr>
          <w:szCs w:val="18"/>
        </w:rPr>
        <w:t xml:space="preserve"> </w:t>
      </w:r>
      <w:r w:rsidRPr="009667EE">
        <w:rPr>
          <w:szCs w:val="18"/>
        </w:rPr>
        <w:t>at</w:t>
      </w:r>
      <w:r>
        <w:rPr>
          <w:szCs w:val="18"/>
        </w:rPr>
        <w:t xml:space="preserve"> </w:t>
      </w:r>
      <w:r w:rsidRPr="009667EE">
        <w:rPr>
          <w:szCs w:val="18"/>
        </w:rPr>
        <w:t>15</w:t>
      </w:r>
      <w:r>
        <w:rPr>
          <w:szCs w:val="18"/>
        </w:rPr>
        <w:t xml:space="preserve"> </w:t>
      </w:r>
      <w:r w:rsidRPr="009667EE">
        <w:rPr>
          <w:szCs w:val="18"/>
        </w:rPr>
        <w:t>years.</w:t>
      </w:r>
      <w:r>
        <w:rPr>
          <w:szCs w:val="18"/>
        </w:rPr>
        <w:t xml:space="preserve"> Assuming 3 hours of use a day, 15 years equals 16,425 hours. As of December 2018,  average rated life hours for ENERGY STAR qualified LEDs was &gt;22,000 hours. See </w:t>
      </w:r>
      <w:hyperlink r:id="rId1" w:history="1">
        <w:r w:rsidRPr="00875310">
          <w:rPr>
            <w:rStyle w:val="Hyperlink"/>
            <w:szCs w:val="18"/>
          </w:rPr>
          <w:t>https://www.energystar.gov/products/lighting_fans</w:t>
        </w:r>
      </w:hyperlink>
      <w:r>
        <w:rPr>
          <w:szCs w:val="18"/>
        </w:rPr>
        <w:t xml:space="preserve">. </w:t>
      </w:r>
    </w:p>
  </w:footnote>
  <w:footnote w:id="3">
    <w:p w14:paraId="6E5DF000" w14:textId="77777777" w:rsidR="00BD2C4C" w:rsidRPr="00427E17" w:rsidRDefault="00BD2C4C" w:rsidP="00FA5174">
      <w:pPr>
        <w:pStyle w:val="FootnoteText"/>
        <w:jc w:val="left"/>
        <w:rPr>
          <w:szCs w:val="18"/>
        </w:rPr>
      </w:pPr>
      <w:r w:rsidRPr="00427E17">
        <w:rPr>
          <w:rStyle w:val="FootnoteReference"/>
          <w:szCs w:val="18"/>
        </w:rPr>
        <w:footnoteRef/>
      </w:r>
      <w:r>
        <w:rPr>
          <w:szCs w:val="18"/>
        </w:rPr>
        <w:t xml:space="preserve"> </w:t>
      </w:r>
      <w:r w:rsidRPr="00427E17">
        <w:rPr>
          <w:szCs w:val="18"/>
        </w:rPr>
        <w:t>The</w:t>
      </w:r>
      <w:r>
        <w:rPr>
          <w:szCs w:val="18"/>
        </w:rPr>
        <w:t xml:space="preserve"> </w:t>
      </w:r>
      <w:r w:rsidRPr="00427E17">
        <w:rPr>
          <w:szCs w:val="18"/>
        </w:rPr>
        <w:t>protocol</w:t>
      </w:r>
      <w:r>
        <w:rPr>
          <w:szCs w:val="18"/>
        </w:rPr>
        <w:t xml:space="preserve"> </w:t>
      </w:r>
      <w:r w:rsidRPr="00427E17">
        <w:rPr>
          <w:szCs w:val="18"/>
        </w:rPr>
        <w:t>also</w:t>
      </w:r>
      <w:r>
        <w:rPr>
          <w:szCs w:val="18"/>
        </w:rPr>
        <w:t xml:space="preserve"> </w:t>
      </w:r>
      <w:r w:rsidRPr="00427E17">
        <w:rPr>
          <w:szCs w:val="18"/>
        </w:rPr>
        <w:t>applies</w:t>
      </w:r>
      <w:r>
        <w:rPr>
          <w:szCs w:val="18"/>
        </w:rPr>
        <w:t xml:space="preserve"> </w:t>
      </w:r>
      <w:r w:rsidRPr="00427E17">
        <w:rPr>
          <w:szCs w:val="18"/>
        </w:rPr>
        <w:t>to</w:t>
      </w:r>
      <w:r>
        <w:rPr>
          <w:szCs w:val="18"/>
        </w:rPr>
        <w:t xml:space="preserve"> </w:t>
      </w:r>
      <w:r w:rsidRPr="00427E17">
        <w:rPr>
          <w:szCs w:val="18"/>
        </w:rPr>
        <w:t>products</w:t>
      </w:r>
      <w:r>
        <w:rPr>
          <w:szCs w:val="18"/>
        </w:rPr>
        <w:t xml:space="preserve"> </w:t>
      </w:r>
      <w:r w:rsidRPr="00427E17">
        <w:rPr>
          <w:szCs w:val="18"/>
        </w:rPr>
        <w:t>that</w:t>
      </w:r>
      <w:r>
        <w:rPr>
          <w:szCs w:val="18"/>
        </w:rPr>
        <w:t xml:space="preserve"> </w:t>
      </w:r>
      <w:r w:rsidRPr="00427E17">
        <w:rPr>
          <w:szCs w:val="18"/>
        </w:rPr>
        <w:t>are</w:t>
      </w:r>
      <w:r>
        <w:rPr>
          <w:szCs w:val="18"/>
        </w:rPr>
        <w:t xml:space="preserve"> </w:t>
      </w:r>
      <w:r w:rsidRPr="00427E17">
        <w:rPr>
          <w:szCs w:val="18"/>
        </w:rPr>
        <w:t>pending</w:t>
      </w:r>
      <w:r>
        <w:rPr>
          <w:szCs w:val="18"/>
        </w:rPr>
        <w:t xml:space="preserve"> </w:t>
      </w:r>
      <w:r w:rsidRPr="00427E17">
        <w:rPr>
          <w:szCs w:val="18"/>
        </w:rPr>
        <w:t>ENERGY</w:t>
      </w:r>
      <w:r>
        <w:rPr>
          <w:szCs w:val="18"/>
        </w:rPr>
        <w:t xml:space="preserve"> </w:t>
      </w:r>
      <w:r w:rsidRPr="00427E17">
        <w:rPr>
          <w:szCs w:val="18"/>
        </w:rPr>
        <w:t>STAR</w:t>
      </w:r>
      <w:r>
        <w:rPr>
          <w:szCs w:val="18"/>
        </w:rPr>
        <w:t xml:space="preserve"> </w:t>
      </w:r>
      <w:r w:rsidRPr="00427E17">
        <w:rPr>
          <w:szCs w:val="18"/>
        </w:rPr>
        <w:t>qualification.</w:t>
      </w:r>
    </w:p>
  </w:footnote>
  <w:footnote w:id="4">
    <w:p w14:paraId="24CD317A" w14:textId="77777777" w:rsidR="00BD2C4C" w:rsidRPr="00410F0D" w:rsidRDefault="00BD2C4C" w:rsidP="00FA5174">
      <w:pPr>
        <w:pStyle w:val="FootnoteText"/>
        <w:rPr>
          <w:szCs w:val="18"/>
        </w:rPr>
      </w:pPr>
      <w:r w:rsidRPr="007B0BD5">
        <w:rPr>
          <w:rStyle w:val="FootnoteReference"/>
          <w:szCs w:val="18"/>
        </w:rPr>
        <w:footnoteRef/>
      </w:r>
      <w:r>
        <w:t xml:space="preserve"> </w:t>
      </w:r>
      <w:r w:rsidRPr="00410F0D">
        <w:rPr>
          <w:szCs w:val="18"/>
        </w:rPr>
        <w:t>EDCs may use the wattage of the replaced bulb for directly installed program bulbs</w:t>
      </w:r>
    </w:p>
  </w:footnote>
  <w:footnote w:id="5">
    <w:p w14:paraId="6EEFEA5D" w14:textId="77777777" w:rsidR="00BD2C4C" w:rsidRPr="00410F0D" w:rsidRDefault="00BD2C4C" w:rsidP="00FA5174">
      <w:pPr>
        <w:pStyle w:val="FootnoteText"/>
        <w:rPr>
          <w:szCs w:val="18"/>
        </w:rPr>
      </w:pPr>
      <w:r w:rsidRPr="00410F0D">
        <w:rPr>
          <w:rStyle w:val="FootnoteReference"/>
          <w:szCs w:val="18"/>
        </w:rPr>
        <w:footnoteRef/>
      </w:r>
      <w:r w:rsidRPr="00410F0D">
        <w:rPr>
          <w:szCs w:val="18"/>
        </w:rPr>
        <w:t xml:space="preserve"> For EDC Data Gathering, EDCs must use the method established in the DOE Uniform Methods Project, October 2017. (</w:t>
      </w:r>
      <w:hyperlink r:id="rId2" w:history="1">
        <w:r w:rsidRPr="00410F0D">
          <w:rPr>
            <w:rStyle w:val="Hyperlink"/>
            <w:szCs w:val="18"/>
          </w:rPr>
          <w:t>https://www.nrel.gov/docs/fy17osti/68562.pdf</w:t>
        </w:r>
      </w:hyperlink>
      <w:r w:rsidRPr="00410F0D">
        <w:rPr>
          <w:szCs w:val="18"/>
        </w:rPr>
        <w:t xml:space="preserve"> )</w:t>
      </w:r>
    </w:p>
  </w:footnote>
  <w:footnote w:id="6">
    <w:p w14:paraId="04FED1D9" w14:textId="77777777" w:rsidR="00BD2C4C" w:rsidRPr="007B0BD5" w:rsidRDefault="00BD2C4C" w:rsidP="00FA5174">
      <w:pPr>
        <w:pStyle w:val="FootnoteText"/>
      </w:pPr>
      <w:r w:rsidRPr="00410F0D">
        <w:rPr>
          <w:rStyle w:val="FootnoteReference"/>
          <w:szCs w:val="18"/>
        </w:rPr>
        <w:footnoteRef/>
      </w:r>
      <w:r w:rsidRPr="00410F0D">
        <w:rPr>
          <w:szCs w:val="18"/>
        </w:rPr>
        <w:t xml:space="preserve"> For direct install, giveaway, and energy kit program bulbs, EDCs have the option to use an evaluated ISR when verified through PA program primary research.</w:t>
      </w:r>
    </w:p>
  </w:footnote>
  <w:footnote w:id="7">
    <w:p w14:paraId="3EC52037" w14:textId="77777777" w:rsidR="00BD2C4C" w:rsidRPr="000037FE" w:rsidRDefault="00BD2C4C" w:rsidP="00FA5174">
      <w:pPr>
        <w:pStyle w:val="FootnoteText"/>
      </w:pPr>
      <w:r w:rsidRPr="007B0BD5">
        <w:rPr>
          <w:rStyle w:val="FootnoteReference"/>
          <w:rFonts w:cs="Arial"/>
          <w:szCs w:val="18"/>
        </w:rPr>
        <w:footnoteRef/>
      </w:r>
      <w:r w:rsidRPr="00410F0D">
        <w:t xml:space="preserve"> Bulbs that are not installed during the home visit do not qualify for this exemption. This </w:t>
      </w:r>
      <w:r w:rsidRPr="00410F0D">
        <w:rPr>
          <w:rStyle w:val="FootnoteReference"/>
          <w:vertAlign w:val="baseline"/>
        </w:rPr>
        <w:t>includes</w:t>
      </w:r>
      <w:r w:rsidRPr="00410F0D">
        <w:t xml:space="preserve"> bulbs that are left for homeowners to install. In these instances, baseline wattages should be calculated using the provided formula.</w:t>
      </w:r>
    </w:p>
  </w:footnote>
  <w:footnote w:id="8">
    <w:p w14:paraId="2B71A22B" w14:textId="77777777" w:rsidR="00BD2C4C" w:rsidRPr="00BC5135" w:rsidRDefault="00BD2C4C" w:rsidP="00FA5174">
      <w:pPr>
        <w:pStyle w:val="FootnoteText"/>
        <w:jc w:val="left"/>
        <w:rPr>
          <w:color w:val="000000"/>
          <w:szCs w:val="18"/>
        </w:rPr>
      </w:pPr>
      <w:r w:rsidRPr="00106FCC">
        <w:rPr>
          <w:rStyle w:val="FootnoteReference"/>
          <w:color w:val="000000"/>
          <w:szCs w:val="18"/>
        </w:rPr>
        <w:footnoteRef/>
      </w:r>
      <w:r>
        <w:rPr>
          <w:color w:val="000000"/>
          <w:szCs w:val="18"/>
        </w:rPr>
        <w:t xml:space="preserve"> </w:t>
      </w:r>
      <w:r w:rsidRPr="00106FCC">
        <w:rPr>
          <w:color w:val="000000"/>
          <w:szCs w:val="18"/>
        </w:rPr>
        <w:t>HVAC</w:t>
      </w:r>
      <w:r>
        <w:rPr>
          <w:color w:val="000000"/>
          <w:szCs w:val="18"/>
        </w:rPr>
        <w:t xml:space="preserve"> </w:t>
      </w:r>
      <w:r w:rsidRPr="00106FCC">
        <w:rPr>
          <w:color w:val="000000"/>
          <w:szCs w:val="18"/>
        </w:rPr>
        <w:t>Interactive</w:t>
      </w:r>
      <w:r>
        <w:rPr>
          <w:color w:val="000000"/>
          <w:szCs w:val="18"/>
        </w:rPr>
        <w:t xml:space="preserve"> </w:t>
      </w:r>
      <w:r w:rsidRPr="00106FCC">
        <w:rPr>
          <w:color w:val="000000"/>
          <w:szCs w:val="18"/>
        </w:rPr>
        <w:t>Effects</w:t>
      </w:r>
      <w:r>
        <w:rPr>
          <w:color w:val="000000"/>
          <w:szCs w:val="18"/>
        </w:rPr>
        <w:t xml:space="preserve"> </w:t>
      </w:r>
      <w:r w:rsidRPr="00106FCC">
        <w:rPr>
          <w:color w:val="000000"/>
          <w:szCs w:val="18"/>
        </w:rPr>
        <w:t>modeled</w:t>
      </w:r>
      <w:r>
        <w:rPr>
          <w:color w:val="000000"/>
          <w:szCs w:val="18"/>
        </w:rPr>
        <w:t xml:space="preserve"> </w:t>
      </w:r>
      <w:r w:rsidRPr="00106FCC">
        <w:rPr>
          <w:color w:val="000000"/>
          <w:szCs w:val="18"/>
        </w:rPr>
        <w:t>through</w:t>
      </w:r>
      <w:r>
        <w:rPr>
          <w:color w:val="000000"/>
          <w:szCs w:val="18"/>
        </w:rPr>
        <w:t xml:space="preserve"> </w:t>
      </w:r>
      <w:r w:rsidRPr="00106FCC">
        <w:rPr>
          <w:color w:val="000000"/>
          <w:szCs w:val="18"/>
        </w:rPr>
        <w:t>REM/Rate</w:t>
      </w:r>
      <w:r>
        <w:rPr>
          <w:color w:val="000000"/>
          <w:szCs w:val="18"/>
        </w:rPr>
        <w:t xml:space="preserve"> </w:t>
      </w:r>
      <w:r w:rsidRPr="00106FCC">
        <w:rPr>
          <w:color w:val="000000"/>
          <w:szCs w:val="18"/>
        </w:rPr>
        <w:t>models,</w:t>
      </w:r>
      <w:r>
        <w:rPr>
          <w:color w:val="000000"/>
          <w:szCs w:val="18"/>
        </w:rPr>
        <w:t xml:space="preserve"> </w:t>
      </w:r>
      <w:r w:rsidRPr="00106FCC">
        <w:rPr>
          <w:color w:val="000000"/>
          <w:szCs w:val="18"/>
        </w:rPr>
        <w:t>using</w:t>
      </w:r>
      <w:r>
        <w:rPr>
          <w:color w:val="000000"/>
          <w:szCs w:val="18"/>
        </w:rPr>
        <w:t xml:space="preserve"> </w:t>
      </w:r>
      <w:r w:rsidRPr="00106FCC">
        <w:rPr>
          <w:color w:val="000000"/>
          <w:szCs w:val="18"/>
        </w:rPr>
        <w:t>EDC</w:t>
      </w:r>
      <w:r>
        <w:rPr>
          <w:color w:val="000000"/>
          <w:szCs w:val="18"/>
        </w:rPr>
        <w:t xml:space="preserve"> </w:t>
      </w:r>
      <w:r w:rsidRPr="00106FCC">
        <w:rPr>
          <w:color w:val="000000"/>
          <w:szCs w:val="18"/>
        </w:rPr>
        <w:t>specific</w:t>
      </w:r>
      <w:r>
        <w:rPr>
          <w:color w:val="000000"/>
          <w:szCs w:val="18"/>
        </w:rPr>
        <w:t xml:space="preserve"> </w:t>
      </w:r>
      <w:r w:rsidRPr="00106FCC">
        <w:rPr>
          <w:color w:val="000000"/>
          <w:szCs w:val="18"/>
        </w:rPr>
        <w:t>inputs.</w:t>
      </w:r>
      <w:r>
        <w:rPr>
          <w:color w:val="000000"/>
          <w:szCs w:val="18"/>
        </w:rPr>
        <w:t xml:space="preserve"> </w:t>
      </w:r>
      <w:r w:rsidRPr="00106FCC">
        <w:rPr>
          <w:color w:val="000000"/>
          <w:szCs w:val="18"/>
        </w:rPr>
        <w:t>Values</w:t>
      </w:r>
      <w:r>
        <w:rPr>
          <w:color w:val="000000"/>
          <w:szCs w:val="18"/>
        </w:rPr>
        <w:t xml:space="preserve"> </w:t>
      </w:r>
      <w:r w:rsidRPr="00106FCC">
        <w:rPr>
          <w:color w:val="000000"/>
          <w:szCs w:val="18"/>
        </w:rPr>
        <w:t>were</w:t>
      </w:r>
      <w:r>
        <w:rPr>
          <w:color w:val="000000"/>
          <w:szCs w:val="18"/>
        </w:rPr>
        <w:t xml:space="preserve"> </w:t>
      </w:r>
      <w:r w:rsidRPr="00106FCC">
        <w:rPr>
          <w:color w:val="000000"/>
          <w:szCs w:val="18"/>
        </w:rPr>
        <w:t>weighted</w:t>
      </w:r>
      <w:r>
        <w:rPr>
          <w:color w:val="000000"/>
          <w:szCs w:val="18"/>
        </w:rPr>
        <w:t xml:space="preserve"> </w:t>
      </w:r>
      <w:r w:rsidRPr="00106FCC">
        <w:rPr>
          <w:color w:val="000000"/>
          <w:szCs w:val="18"/>
        </w:rPr>
        <w:t>to</w:t>
      </w:r>
      <w:r>
        <w:rPr>
          <w:color w:val="000000"/>
          <w:szCs w:val="18"/>
        </w:rPr>
        <w:t xml:space="preserve"> </w:t>
      </w:r>
      <w:r w:rsidRPr="00106FCC">
        <w:rPr>
          <w:color w:val="000000"/>
          <w:szCs w:val="18"/>
        </w:rPr>
        <w:t>the</w:t>
      </w:r>
      <w:r>
        <w:rPr>
          <w:color w:val="000000"/>
          <w:szCs w:val="18"/>
        </w:rPr>
        <w:t xml:space="preserve"> </w:t>
      </w:r>
      <w:r w:rsidRPr="00106FCC">
        <w:rPr>
          <w:color w:val="000000"/>
          <w:szCs w:val="18"/>
        </w:rPr>
        <w:t>saturation</w:t>
      </w:r>
      <w:r>
        <w:rPr>
          <w:color w:val="000000"/>
          <w:szCs w:val="18"/>
        </w:rPr>
        <w:t xml:space="preserve"> </w:t>
      </w:r>
      <w:r w:rsidRPr="00106FCC">
        <w:rPr>
          <w:color w:val="000000"/>
          <w:szCs w:val="18"/>
        </w:rPr>
        <w:t>of</w:t>
      </w:r>
      <w:r>
        <w:rPr>
          <w:color w:val="000000"/>
          <w:szCs w:val="18"/>
        </w:rPr>
        <w:t xml:space="preserve"> </w:t>
      </w:r>
      <w:r w:rsidRPr="00BC5135">
        <w:rPr>
          <w:color w:val="000000"/>
          <w:szCs w:val="18"/>
        </w:rPr>
        <w:t>HVAC equipment and housing types present in each EDC service territory as reported in the Pennsylvania Statewide Residential End-Use and Saturation Study, 2012. PECO values are based on an analysis of PY4 as performed by Navigant.</w:t>
      </w:r>
    </w:p>
  </w:footnote>
  <w:footnote w:id="9">
    <w:p w14:paraId="41670A56" w14:textId="1172E312" w:rsidR="00BD2C4C" w:rsidRPr="00106FCC" w:rsidRDefault="00BD2C4C" w:rsidP="00FA5174">
      <w:pPr>
        <w:pStyle w:val="FootnoteText"/>
        <w:jc w:val="left"/>
        <w:rPr>
          <w:szCs w:val="18"/>
        </w:rPr>
      </w:pPr>
      <w:r w:rsidRPr="00BC5135">
        <w:rPr>
          <w:rStyle w:val="FootnoteReference"/>
          <w:szCs w:val="18"/>
        </w:rPr>
        <w:footnoteRef/>
      </w:r>
      <w:r w:rsidRPr="00BC5135">
        <w:rPr>
          <w:szCs w:val="18"/>
        </w:rPr>
        <w:t xml:space="preserve"> </w:t>
      </w:r>
      <w:hyperlink r:id="rId3" w:history="1">
        <w:r w:rsidRPr="00BC5135">
          <w:rPr>
            <w:rStyle w:val="Hyperlink"/>
            <w:szCs w:val="18"/>
          </w:rPr>
          <w:t>http://www.puc.pa.gov/filing_resources/issues_laws_regulations/act_129_information/act_129_statewide_evaluator_swe_.aspx</w:t>
        </w:r>
      </w:hyperlink>
      <w:r>
        <w:rPr>
          <w:szCs w:val="18"/>
        </w:rPr>
        <w:t xml:space="preserve"> </w:t>
      </w:r>
    </w:p>
  </w:footnote>
  <w:footnote w:id="10">
    <w:p w14:paraId="2904605B" w14:textId="77777777" w:rsidR="00BD2C4C" w:rsidRPr="00484305" w:rsidRDefault="00BD2C4C" w:rsidP="00FA5174">
      <w:pPr>
        <w:pStyle w:val="FootnoteText"/>
        <w:jc w:val="left"/>
      </w:pPr>
      <w:r w:rsidRPr="0098776A">
        <w:rPr>
          <w:rStyle w:val="FootnoteReference"/>
        </w:rPr>
        <w:footnoteRef/>
      </w:r>
      <w:r w:rsidRPr="0098776A">
        <w:t xml:space="preserve"> This data is obtained from the AEPS Application Form or EDC’s data gathering based on the model number.</w:t>
      </w:r>
    </w:p>
  </w:footnote>
  <w:footnote w:id="11">
    <w:p w14:paraId="27F1581B" w14:textId="77777777" w:rsidR="00BD2C4C" w:rsidRDefault="00BD2C4C" w:rsidP="00FA5174">
      <w:pPr>
        <w:pStyle w:val="FootnoteText"/>
        <w:jc w:val="left"/>
      </w:pPr>
      <w:r w:rsidRPr="00484305">
        <w:rPr>
          <w:rStyle w:val="FootnoteReference"/>
        </w:rPr>
        <w:footnoteRef/>
      </w:r>
      <w:r w:rsidRPr="00484305">
        <w:t xml:space="preserve"> Ibid. This refers to the capacity of the heat pump and not any auxiliary electric resistance heat.</w:t>
      </w:r>
    </w:p>
  </w:footnote>
  <w:footnote w:id="12">
    <w:p w14:paraId="70CDBD80" w14:textId="77777777" w:rsidR="00BD2C4C" w:rsidRDefault="00BD2C4C" w:rsidP="00FA5174">
      <w:pPr>
        <w:pStyle w:val="FootnoteText"/>
        <w:jc w:val="left"/>
      </w:pPr>
      <w:r>
        <w:rPr>
          <w:rStyle w:val="FootnoteReference"/>
        </w:rPr>
        <w:footnoteRef/>
      </w:r>
      <w:r>
        <w:t xml:space="preserve"> Ibid.</w:t>
      </w:r>
    </w:p>
  </w:footnote>
  <w:footnote w:id="13">
    <w:p w14:paraId="1FEBD276" w14:textId="77777777" w:rsidR="00BD2C4C" w:rsidRDefault="00BD2C4C" w:rsidP="00FA5174">
      <w:pPr>
        <w:pStyle w:val="FootnoteText"/>
        <w:jc w:val="left"/>
      </w:pPr>
      <w:r>
        <w:rPr>
          <w:rStyle w:val="FootnoteReference"/>
        </w:rPr>
        <w:footnoteRef/>
      </w:r>
      <w:r>
        <w:t xml:space="preserve"> Ibid.</w:t>
      </w:r>
    </w:p>
  </w:footnote>
  <w:footnote w:id="14">
    <w:p w14:paraId="34F5AF31" w14:textId="67F3D9C5" w:rsidR="00BD2C4C" w:rsidRPr="00110108" w:rsidRDefault="00BD2C4C" w:rsidP="00FA5174">
      <w:pPr>
        <w:pStyle w:val="FootnoteText"/>
      </w:pPr>
      <w:r w:rsidRPr="008D0D36">
        <w:rPr>
          <w:rStyle w:val="FootnoteReference"/>
        </w:rPr>
        <w:footnoteRef/>
      </w:r>
      <w:r w:rsidRPr="008D0D36">
        <w:rPr>
          <w:vertAlign w:val="superscript"/>
        </w:rPr>
        <w:t xml:space="preserve"> </w:t>
      </w:r>
      <w:r w:rsidRPr="00110108">
        <w:t xml:space="preserve">Using the relation </w:t>
      </w:r>
      <w:r w:rsidRPr="00110108">
        <w:rPr>
          <w:i/>
        </w:rPr>
        <w:t>HSPF=COP</w:t>
      </w:r>
      <w:r w:rsidRPr="00110108">
        <w:t>×3.412</w:t>
      </w:r>
      <w:r>
        <w:t>,</w:t>
      </w:r>
      <w:r w:rsidRPr="00110108">
        <w:t xml:space="preserve"> where </w:t>
      </w:r>
      <w:r w:rsidRPr="00110108">
        <w:rPr>
          <w:i/>
        </w:rPr>
        <w:t>HSPF</w:t>
      </w:r>
      <w:r w:rsidRPr="00110108">
        <w:t xml:space="preserve"> = 3.412 for electric resistance heating. Electric furnace efficiency typically varies from 0.95 to 1.00, therefore a </w:t>
      </w:r>
      <w:r w:rsidRPr="00110108">
        <w:rPr>
          <w:i/>
        </w:rPr>
        <w:t>COP</w:t>
      </w:r>
      <w:r w:rsidRPr="00110108">
        <w:t xml:space="preserve"> of 0.95 equates to an </w:t>
      </w:r>
      <w:r w:rsidRPr="00110108">
        <w:rPr>
          <w:i/>
        </w:rPr>
        <w:t>HSPF</w:t>
      </w:r>
      <w:r w:rsidRPr="00110108">
        <w:t xml:space="preserve"> of 3.241.</w:t>
      </w:r>
    </w:p>
  </w:footnote>
  <w:footnote w:id="15">
    <w:p w14:paraId="504EB8BA" w14:textId="77777777" w:rsidR="00BD2C4C" w:rsidRPr="00110108" w:rsidRDefault="00BD2C4C" w:rsidP="00FA5174">
      <w:pPr>
        <w:pStyle w:val="FootnoteText"/>
      </w:pPr>
      <w:r w:rsidRPr="008D0D36">
        <w:rPr>
          <w:rStyle w:val="FootnoteReference"/>
        </w:rPr>
        <w:footnoteRef/>
      </w:r>
      <w:r w:rsidRPr="00110108">
        <w:rPr>
          <w:rStyle w:val="FootnoteReference"/>
          <w:vertAlign w:val="baseline"/>
        </w:rPr>
        <w:t xml:space="preserve"> If the unit’s capacity is less than 7 kBTU/hr, </w:t>
      </w:r>
      <w:r w:rsidRPr="00110108">
        <w:t xml:space="preserve">use </w:t>
      </w:r>
      <w:r w:rsidRPr="00110108">
        <w:rPr>
          <w:rStyle w:val="FootnoteReference"/>
          <w:vertAlign w:val="baseline"/>
        </w:rPr>
        <w:t xml:space="preserve">7 </w:t>
      </w:r>
      <w:r w:rsidRPr="00110108">
        <w:t>k</w:t>
      </w:r>
      <w:r w:rsidRPr="00110108">
        <w:rPr>
          <w:rStyle w:val="FootnoteReference"/>
          <w:vertAlign w:val="baseline"/>
        </w:rPr>
        <w:t>BTU/hr in the calculation. If the unit’s capacity is greater than 15 kBTU/h, use 15 kBTU/hr in the calculation.</w:t>
      </w:r>
    </w:p>
  </w:footnote>
  <w:footnote w:id="16">
    <w:p w14:paraId="77118DCF" w14:textId="77777777" w:rsidR="00BD2C4C" w:rsidRPr="00110108" w:rsidRDefault="00BD2C4C" w:rsidP="00FA5174">
      <w:pPr>
        <w:pStyle w:val="FootnoteText"/>
        <w:rPr>
          <w:rStyle w:val="FootnoteReference"/>
          <w:vertAlign w:val="baseline"/>
        </w:rPr>
      </w:pPr>
      <w:r w:rsidRPr="008D0D36">
        <w:rPr>
          <w:rStyle w:val="FootnoteReference"/>
        </w:rPr>
        <w:footnoteRef/>
      </w:r>
      <w:r w:rsidRPr="008D0D36">
        <w:rPr>
          <w:vertAlign w:val="superscript"/>
        </w:rPr>
        <w:t xml:space="preserve"> </w:t>
      </w:r>
      <w:r w:rsidRPr="00110108">
        <w:t>“Early Replacement” is for n</w:t>
      </w:r>
      <w:r w:rsidRPr="00110108">
        <w:rPr>
          <w:rStyle w:val="FootnoteReference"/>
          <w:vertAlign w:val="baseline"/>
        </w:rPr>
        <w:t xml:space="preserve">onstandard size packaged terminal air conditioners and heat pumps with existing sleeves having an external wall opening of less than 16 in. high or less than 42 in. wide and having a cross-sectional area less than 670 sq. in. Shall be factory labeled as follows: </w:t>
      </w:r>
      <w:r w:rsidRPr="00110108">
        <w:t>“</w:t>
      </w:r>
      <w:r w:rsidRPr="00110108">
        <w:rPr>
          <w:rStyle w:val="FootnoteReference"/>
          <w:vertAlign w:val="baseline"/>
        </w:rPr>
        <w:t>Manufactured for nonstandard size applications only: not to be installed in new construction projects.</w:t>
      </w:r>
      <w:r w:rsidRPr="00110108">
        <w:t>”</w:t>
      </w:r>
    </w:p>
  </w:footnote>
  <w:footnote w:id="17">
    <w:p w14:paraId="777A4105" w14:textId="77777777" w:rsidR="00BD2C4C" w:rsidRPr="00CD7B7C" w:rsidRDefault="00BD2C4C" w:rsidP="00FA5174">
      <w:pPr>
        <w:pStyle w:val="FootnoteText"/>
        <w:rPr>
          <w:rStyle w:val="FootnoteReference"/>
          <w:vertAlign w:val="baseline"/>
        </w:rPr>
      </w:pPr>
      <w:r w:rsidRPr="008D0D36">
        <w:rPr>
          <w:rStyle w:val="FootnoteReference"/>
        </w:rPr>
        <w:footnoteRef/>
      </w:r>
      <w:r w:rsidRPr="00110108">
        <w:rPr>
          <w:rStyle w:val="FootnoteReference"/>
          <w:vertAlign w:val="baseline"/>
        </w:rPr>
        <w:t xml:space="preserve"> “Ne</w:t>
      </w:r>
      <w:r w:rsidRPr="00110108">
        <w:t xml:space="preserve">w Construction” </w:t>
      </w:r>
      <w:r w:rsidRPr="00110108">
        <w:rPr>
          <w:rStyle w:val="FootnoteReference"/>
          <w:vertAlign w:val="baseline"/>
        </w:rPr>
        <w:t xml:space="preserve">is intended for applications with </w:t>
      </w:r>
      <w:r w:rsidRPr="00110108">
        <w:t xml:space="preserve">new, </w:t>
      </w:r>
      <w:r w:rsidRPr="00110108">
        <w:rPr>
          <w:rStyle w:val="FootnoteReference"/>
          <w:vertAlign w:val="baseline"/>
        </w:rPr>
        <w:t>standard size exterior wall openings.</w:t>
      </w:r>
    </w:p>
  </w:footnote>
  <w:footnote w:id="18">
    <w:p w14:paraId="281D62B7" w14:textId="77777777" w:rsidR="00BD2C4C" w:rsidRPr="0098776A" w:rsidRDefault="00BD2C4C" w:rsidP="00FA5174">
      <w:pPr>
        <w:pStyle w:val="FootnoteText"/>
        <w:jc w:val="left"/>
        <w:rPr>
          <w:rFonts w:cs="Arial"/>
          <w:szCs w:val="16"/>
        </w:rPr>
      </w:pPr>
      <w:r w:rsidRPr="0098776A">
        <w:rPr>
          <w:rStyle w:val="FootnoteReference"/>
          <w:rFonts w:cs="Arial"/>
          <w:szCs w:val="16"/>
        </w:rPr>
        <w:footnoteRef/>
      </w:r>
      <w:r w:rsidRPr="0098776A">
        <w:rPr>
          <w:rFonts w:cs="Arial"/>
          <w:szCs w:val="16"/>
        </w:rPr>
        <w:t xml:space="preserve"> Neme, Proctor, Nadal, “National Energy Savings Potential From Addressing Residential HVAC Installation Problems”. ACEEE, February 1, 1999. </w:t>
      </w:r>
      <w:hyperlink r:id="rId4" w:history="1">
        <w:r w:rsidRPr="0098776A">
          <w:rPr>
            <w:rStyle w:val="Hyperlink"/>
            <w:rFonts w:cs="Arial"/>
            <w:spacing w:val="-2"/>
            <w:szCs w:val="16"/>
          </w:rPr>
          <w:t>https://www.proctoreng.com/dnld/NationalEnergySavingsPotentialfromAddressingResidentialHVACInstallationProblems.pdf</w:t>
        </w:r>
      </w:hyperlink>
      <w:r w:rsidRPr="0098776A">
        <w:rPr>
          <w:rFonts w:cs="Arial"/>
          <w:spacing w:val="-2"/>
          <w:szCs w:val="16"/>
        </w:rPr>
        <w:br/>
      </w:r>
      <w:r w:rsidRPr="0098776A">
        <w:rPr>
          <w:rFonts w:cs="Arial"/>
          <w:szCs w:val="16"/>
        </w:rPr>
        <w:t xml:space="preserve">Confirmed also by </w:t>
      </w:r>
      <w:r w:rsidRPr="0098776A">
        <w:rPr>
          <w:rFonts w:cs="Arial"/>
          <w:i/>
          <w:szCs w:val="16"/>
        </w:rPr>
        <w:t xml:space="preserve">Central Air Conditioning in Wisconsin, a compilation of recent field research. </w:t>
      </w:r>
      <w:r w:rsidRPr="0098776A">
        <w:rPr>
          <w:rFonts w:cs="Arial"/>
          <w:szCs w:val="16"/>
        </w:rPr>
        <w:t xml:space="preserve">Energy Center of Wisconsin. May 2008, emended December 15, 2010. </w:t>
      </w:r>
      <w:hyperlink r:id="rId5" w:history="1">
        <w:r w:rsidRPr="0098776A">
          <w:rPr>
            <w:rStyle w:val="Hyperlink"/>
            <w:rFonts w:cs="Arial"/>
            <w:szCs w:val="16"/>
          </w:rPr>
          <w:t>https://www.seventhwave.org/publications/central-air-conditioning-wisconsin-compilation-recent-field-research</w:t>
        </w:r>
      </w:hyperlink>
    </w:p>
  </w:footnote>
  <w:footnote w:id="19">
    <w:p w14:paraId="0A60D0BD" w14:textId="77777777" w:rsidR="00BD2C4C" w:rsidRPr="00427E17" w:rsidRDefault="00BD2C4C" w:rsidP="00FA5174">
      <w:pPr>
        <w:pStyle w:val="FootnoteText"/>
        <w:jc w:val="left"/>
        <w:rPr>
          <w:szCs w:val="18"/>
        </w:rPr>
      </w:pPr>
      <w:r w:rsidRPr="0098776A">
        <w:rPr>
          <w:rStyle w:val="FootnoteReference"/>
          <w:rFonts w:cs="Arial"/>
          <w:szCs w:val="16"/>
        </w:rPr>
        <w:footnoteRef/>
      </w:r>
      <w:r w:rsidRPr="0098776A">
        <w:rPr>
          <w:rFonts w:cs="Arial"/>
          <w:szCs w:val="16"/>
        </w:rPr>
        <w:t xml:space="preserve"> ACCA, “Verifying ACCA Manual S Procedures,” </w:t>
      </w:r>
      <w:hyperlink r:id="rId6" w:history="1">
        <w:r w:rsidRPr="0098776A">
          <w:rPr>
            <w:rStyle w:val="Hyperlink"/>
            <w:rFonts w:cs="Arial"/>
            <w:szCs w:val="16"/>
          </w:rPr>
          <w:t>http://www.acca.org/wp-content/uploads/2014/01/Manual-S-Brochure-Final.pdf</w:t>
        </w:r>
      </w:hyperlink>
    </w:p>
  </w:footnote>
  <w:footnote w:id="20">
    <w:p w14:paraId="3F34965C" w14:textId="77777777" w:rsidR="00BD2C4C" w:rsidRPr="00B3679F" w:rsidRDefault="00BD2C4C" w:rsidP="00FA5174">
      <w:pPr>
        <w:pStyle w:val="CommentText"/>
        <w:jc w:val="left"/>
        <w:rPr>
          <w:rFonts w:ascii="Arial Narrow" w:hAnsi="Arial Narrow"/>
          <w:sz w:val="18"/>
          <w:szCs w:val="18"/>
        </w:rPr>
      </w:pPr>
      <w:r w:rsidRPr="00B3679F">
        <w:rPr>
          <w:rStyle w:val="FootnoteReference"/>
          <w:rFonts w:ascii="Arial Narrow" w:hAnsi="Arial Narrow"/>
          <w:sz w:val="18"/>
          <w:szCs w:val="18"/>
        </w:rPr>
        <w:footnoteRef/>
      </w:r>
      <w:r>
        <w:rPr>
          <w:rFonts w:ascii="Arial Narrow" w:hAnsi="Arial Narrow"/>
          <w:sz w:val="18"/>
          <w:szCs w:val="18"/>
        </w:rPr>
        <w:t xml:space="preserve"> </w:t>
      </w:r>
      <w:r w:rsidRPr="00B3679F">
        <w:rPr>
          <w:rFonts w:ascii="Arial Narrow" w:hAnsi="Arial Narrow"/>
          <w:sz w:val="18"/>
          <w:szCs w:val="18"/>
        </w:rPr>
        <w:t>This</w:t>
      </w:r>
      <w:r>
        <w:rPr>
          <w:rFonts w:ascii="Arial Narrow" w:hAnsi="Arial Narrow"/>
          <w:sz w:val="18"/>
          <w:szCs w:val="18"/>
        </w:rPr>
        <w:t xml:space="preserve"> </w:t>
      </w:r>
      <w:r w:rsidRPr="00B3679F">
        <w:rPr>
          <w:rFonts w:ascii="Arial Narrow" w:hAnsi="Arial Narrow"/>
          <w:sz w:val="18"/>
          <w:szCs w:val="18"/>
        </w:rPr>
        <w:t>baseline</w:t>
      </w:r>
      <w:r>
        <w:rPr>
          <w:rFonts w:ascii="Arial Narrow" w:hAnsi="Arial Narrow"/>
          <w:sz w:val="18"/>
          <w:szCs w:val="18"/>
        </w:rPr>
        <w:t xml:space="preserve"> </w:t>
      </w:r>
      <w:r w:rsidRPr="00B3679F">
        <w:rPr>
          <w:rFonts w:ascii="Arial Narrow" w:hAnsi="Arial Narrow"/>
          <w:sz w:val="18"/>
          <w:szCs w:val="18"/>
        </w:rPr>
        <w:t>is</w:t>
      </w:r>
      <w:r>
        <w:rPr>
          <w:rFonts w:ascii="Arial Narrow" w:hAnsi="Arial Narrow"/>
          <w:sz w:val="18"/>
          <w:szCs w:val="18"/>
        </w:rPr>
        <w:t xml:space="preserve"> </w:t>
      </w:r>
      <w:r w:rsidRPr="00B3679F">
        <w:rPr>
          <w:rFonts w:ascii="Arial Narrow" w:hAnsi="Arial Narrow"/>
          <w:sz w:val="18"/>
          <w:szCs w:val="18"/>
        </w:rPr>
        <w:t>for</w:t>
      </w:r>
      <w:r>
        <w:rPr>
          <w:rFonts w:ascii="Arial Narrow" w:hAnsi="Arial Narrow"/>
          <w:sz w:val="18"/>
          <w:szCs w:val="18"/>
        </w:rPr>
        <w:t xml:space="preserve"> </w:t>
      </w:r>
      <w:r w:rsidRPr="00B3679F">
        <w:rPr>
          <w:rFonts w:ascii="Arial Narrow" w:hAnsi="Arial Narrow"/>
          <w:sz w:val="18"/>
          <w:szCs w:val="18"/>
        </w:rPr>
        <w:t>participants</w:t>
      </w:r>
      <w:r>
        <w:rPr>
          <w:rFonts w:ascii="Arial Narrow" w:hAnsi="Arial Narrow"/>
          <w:sz w:val="18"/>
          <w:szCs w:val="18"/>
        </w:rPr>
        <w:t xml:space="preserve"> </w:t>
      </w:r>
      <w:r w:rsidRPr="00B3679F">
        <w:rPr>
          <w:rFonts w:ascii="Arial Narrow" w:hAnsi="Arial Narrow"/>
          <w:sz w:val="18"/>
          <w:szCs w:val="18"/>
        </w:rPr>
        <w:t>with</w:t>
      </w:r>
      <w:r>
        <w:rPr>
          <w:rFonts w:ascii="Arial Narrow" w:hAnsi="Arial Narrow"/>
          <w:sz w:val="18"/>
          <w:szCs w:val="18"/>
        </w:rPr>
        <w:t xml:space="preserve"> </w:t>
      </w:r>
      <w:r w:rsidRPr="00B3679F">
        <w:rPr>
          <w:rFonts w:ascii="Arial Narrow" w:hAnsi="Arial Narrow"/>
          <w:sz w:val="18"/>
          <w:szCs w:val="18"/>
        </w:rPr>
        <w:t>broken-beyond-repair</w:t>
      </w:r>
      <w:r>
        <w:rPr>
          <w:rFonts w:ascii="Arial Narrow" w:hAnsi="Arial Narrow"/>
          <w:sz w:val="18"/>
          <w:szCs w:val="18"/>
        </w:rPr>
        <w:t xml:space="preserve"> </w:t>
      </w:r>
      <w:r w:rsidRPr="00B3679F">
        <w:rPr>
          <w:rFonts w:ascii="Arial Narrow" w:hAnsi="Arial Narrow"/>
          <w:sz w:val="18"/>
          <w:szCs w:val="18"/>
        </w:rPr>
        <w:t>oil</w:t>
      </w:r>
      <w:r>
        <w:rPr>
          <w:rFonts w:ascii="Arial Narrow" w:hAnsi="Arial Narrow"/>
          <w:sz w:val="18"/>
          <w:szCs w:val="18"/>
        </w:rPr>
        <w:t xml:space="preserve"> </w:t>
      </w:r>
      <w:r w:rsidRPr="00B3679F">
        <w:rPr>
          <w:rFonts w:ascii="Arial Narrow" w:hAnsi="Arial Narrow"/>
          <w:sz w:val="18"/>
          <w:szCs w:val="18"/>
        </w:rPr>
        <w:t>heating</w:t>
      </w:r>
      <w:r>
        <w:rPr>
          <w:rFonts w:ascii="Arial Narrow" w:hAnsi="Arial Narrow"/>
          <w:sz w:val="18"/>
          <w:szCs w:val="18"/>
        </w:rPr>
        <w:t xml:space="preserve"> </w:t>
      </w:r>
      <w:r w:rsidRPr="00B3679F">
        <w:rPr>
          <w:rFonts w:ascii="Arial Narrow" w:hAnsi="Arial Narrow"/>
          <w:sz w:val="18"/>
          <w:szCs w:val="18"/>
        </w:rPr>
        <w:t>systems</w:t>
      </w:r>
      <w:r>
        <w:rPr>
          <w:rFonts w:ascii="Arial Narrow" w:hAnsi="Arial Narrow"/>
          <w:sz w:val="18"/>
          <w:szCs w:val="18"/>
        </w:rPr>
        <w:t xml:space="preserve"> </w:t>
      </w:r>
      <w:r w:rsidRPr="00B3679F">
        <w:rPr>
          <w:rFonts w:ascii="Arial Narrow" w:hAnsi="Arial Narrow"/>
          <w:sz w:val="18"/>
          <w:szCs w:val="18"/>
        </w:rPr>
        <w:t>who</w:t>
      </w:r>
      <w:r>
        <w:rPr>
          <w:rFonts w:ascii="Arial Narrow" w:hAnsi="Arial Narrow"/>
          <w:sz w:val="18"/>
          <w:szCs w:val="18"/>
        </w:rPr>
        <w:t xml:space="preserve"> </w:t>
      </w:r>
      <w:r w:rsidRPr="00B3679F">
        <w:rPr>
          <w:rFonts w:ascii="Arial Narrow" w:hAnsi="Arial Narrow"/>
          <w:sz w:val="18"/>
          <w:szCs w:val="18"/>
        </w:rPr>
        <w:t>are</w:t>
      </w:r>
      <w:r>
        <w:rPr>
          <w:rFonts w:ascii="Arial Narrow" w:hAnsi="Arial Narrow"/>
          <w:sz w:val="18"/>
          <w:szCs w:val="18"/>
        </w:rPr>
        <w:t xml:space="preserve"> </w:t>
      </w:r>
      <w:r w:rsidRPr="00B3679F">
        <w:rPr>
          <w:rFonts w:ascii="Arial Narrow" w:hAnsi="Arial Narrow"/>
          <w:sz w:val="18"/>
          <w:szCs w:val="18"/>
        </w:rPr>
        <w:t>heating</w:t>
      </w:r>
      <w:r>
        <w:rPr>
          <w:rFonts w:ascii="Arial Narrow" w:hAnsi="Arial Narrow"/>
          <w:sz w:val="18"/>
          <w:szCs w:val="18"/>
        </w:rPr>
        <w:t xml:space="preserve"> </w:t>
      </w:r>
      <w:r w:rsidRPr="00B3679F">
        <w:rPr>
          <w:rFonts w:ascii="Arial Narrow" w:hAnsi="Arial Narrow"/>
          <w:sz w:val="18"/>
          <w:szCs w:val="18"/>
        </w:rPr>
        <w:t>their</w:t>
      </w:r>
      <w:r>
        <w:rPr>
          <w:rFonts w:ascii="Arial Narrow" w:hAnsi="Arial Narrow"/>
          <w:sz w:val="18"/>
          <w:szCs w:val="18"/>
        </w:rPr>
        <w:t xml:space="preserve"> </w:t>
      </w:r>
      <w:r w:rsidRPr="00B3679F">
        <w:rPr>
          <w:rFonts w:ascii="Arial Narrow" w:hAnsi="Arial Narrow"/>
          <w:sz w:val="18"/>
          <w:szCs w:val="18"/>
        </w:rPr>
        <w:t>homes</w:t>
      </w:r>
      <w:r>
        <w:rPr>
          <w:rFonts w:ascii="Arial Narrow" w:hAnsi="Arial Narrow"/>
          <w:sz w:val="18"/>
          <w:szCs w:val="18"/>
        </w:rPr>
        <w:t xml:space="preserve"> </w:t>
      </w:r>
      <w:r w:rsidRPr="00B3679F">
        <w:rPr>
          <w:rFonts w:ascii="Arial Narrow" w:hAnsi="Arial Narrow"/>
          <w:sz w:val="18"/>
          <w:szCs w:val="18"/>
        </w:rPr>
        <w:t>with</w:t>
      </w:r>
      <w:r>
        <w:rPr>
          <w:rFonts w:ascii="Arial Narrow" w:hAnsi="Arial Narrow"/>
          <w:sz w:val="18"/>
          <w:szCs w:val="18"/>
        </w:rPr>
        <w:t xml:space="preserve"> </w:t>
      </w:r>
      <w:r w:rsidRPr="00B3679F">
        <w:rPr>
          <w:rFonts w:ascii="Arial Narrow" w:hAnsi="Arial Narrow"/>
          <w:sz w:val="18"/>
          <w:szCs w:val="18"/>
        </w:rPr>
        <w:t>portable</w:t>
      </w:r>
      <w:r>
        <w:rPr>
          <w:rFonts w:ascii="Arial Narrow" w:hAnsi="Arial Narrow"/>
          <w:sz w:val="18"/>
          <w:szCs w:val="18"/>
        </w:rPr>
        <w:t xml:space="preserve"> </w:t>
      </w:r>
      <w:r w:rsidRPr="00B3679F">
        <w:rPr>
          <w:rFonts w:ascii="Arial Narrow" w:hAnsi="Arial Narrow"/>
          <w:sz w:val="18"/>
          <w:szCs w:val="18"/>
        </w:rPr>
        <w:t>electric</w:t>
      </w:r>
      <w:r>
        <w:rPr>
          <w:rFonts w:ascii="Arial Narrow" w:hAnsi="Arial Narrow"/>
          <w:sz w:val="18"/>
          <w:szCs w:val="18"/>
        </w:rPr>
        <w:t xml:space="preserve"> </w:t>
      </w:r>
      <w:r w:rsidRPr="00B3679F">
        <w:rPr>
          <w:rFonts w:ascii="Arial Narrow" w:hAnsi="Arial Narrow"/>
          <w:sz w:val="18"/>
          <w:szCs w:val="18"/>
        </w:rPr>
        <w:t>space</w:t>
      </w:r>
      <w:r>
        <w:rPr>
          <w:rFonts w:ascii="Arial Narrow" w:hAnsi="Arial Narrow"/>
          <w:sz w:val="18"/>
          <w:szCs w:val="18"/>
        </w:rPr>
        <w:t xml:space="preserve"> </w:t>
      </w:r>
      <w:r w:rsidRPr="00B3679F">
        <w:rPr>
          <w:rFonts w:ascii="Arial Narrow" w:hAnsi="Arial Narrow"/>
          <w:sz w:val="18"/>
          <w:szCs w:val="18"/>
        </w:rPr>
        <w:t>heaters.</w:t>
      </w:r>
      <w:r>
        <w:rPr>
          <w:rFonts w:ascii="Arial Narrow" w:hAnsi="Arial Narrow"/>
          <w:sz w:val="18"/>
          <w:szCs w:val="18"/>
        </w:rPr>
        <w:t xml:space="preserve"> </w:t>
      </w:r>
    </w:p>
  </w:footnote>
  <w:footnote w:id="21">
    <w:p w14:paraId="5F792DFF" w14:textId="77777777" w:rsidR="00BD2C4C" w:rsidRPr="00490706" w:rsidRDefault="00BD2C4C" w:rsidP="00FA5174">
      <w:pPr>
        <w:pStyle w:val="FootnoteText"/>
        <w:jc w:val="left"/>
      </w:pPr>
      <w:r w:rsidRPr="00490706">
        <w:rPr>
          <w:rStyle w:val="FootnoteReference"/>
        </w:rPr>
        <w:footnoteRef/>
      </w:r>
      <w:r w:rsidRPr="00490706">
        <w:t xml:space="preserve"> This data is obtained from the AEPS Application Form or EDC’s data gathering based on the model number.</w:t>
      </w:r>
    </w:p>
  </w:footnote>
  <w:footnote w:id="22">
    <w:p w14:paraId="46E68307" w14:textId="77777777" w:rsidR="00BD2C4C" w:rsidRPr="00490706" w:rsidRDefault="00BD2C4C" w:rsidP="00FA5174">
      <w:pPr>
        <w:pStyle w:val="FootnoteText"/>
        <w:jc w:val="left"/>
      </w:pPr>
      <w:r w:rsidRPr="00490706">
        <w:rPr>
          <w:rStyle w:val="FootnoteReference"/>
        </w:rPr>
        <w:footnoteRef/>
      </w:r>
      <w:r w:rsidRPr="00490706">
        <w:t xml:space="preserve"> Ibid.</w:t>
      </w:r>
    </w:p>
  </w:footnote>
  <w:footnote w:id="23">
    <w:p w14:paraId="143D72E5" w14:textId="77777777" w:rsidR="00BD2C4C" w:rsidRPr="00490706" w:rsidRDefault="00BD2C4C" w:rsidP="00FA5174">
      <w:pPr>
        <w:pStyle w:val="FootnoteText"/>
        <w:jc w:val="left"/>
      </w:pPr>
      <w:r w:rsidRPr="00490706">
        <w:rPr>
          <w:rStyle w:val="FootnoteReference"/>
        </w:rPr>
        <w:footnoteRef/>
      </w:r>
      <w:r w:rsidRPr="00490706">
        <w:t xml:space="preserve"> Ibid.</w:t>
      </w:r>
    </w:p>
  </w:footnote>
  <w:footnote w:id="24">
    <w:p w14:paraId="146D7C62" w14:textId="77777777" w:rsidR="00BD2C4C" w:rsidRPr="00490706" w:rsidRDefault="00BD2C4C" w:rsidP="00FA5174">
      <w:pPr>
        <w:pStyle w:val="FootnoteText"/>
        <w:jc w:val="left"/>
      </w:pPr>
      <w:r w:rsidRPr="00490706">
        <w:rPr>
          <w:rStyle w:val="FootnoteReference"/>
        </w:rPr>
        <w:footnoteRef/>
      </w:r>
      <w:r w:rsidRPr="00490706">
        <w:t xml:space="preserve"> Ibid.</w:t>
      </w:r>
    </w:p>
  </w:footnote>
  <w:footnote w:id="25">
    <w:p w14:paraId="47497020" w14:textId="77777777" w:rsidR="00BD2C4C" w:rsidRDefault="00BD2C4C" w:rsidP="00FA5174">
      <w:pPr>
        <w:pStyle w:val="FootnoteText"/>
        <w:jc w:val="left"/>
      </w:pPr>
      <w:r w:rsidRPr="00490706">
        <w:rPr>
          <w:rStyle w:val="FootnoteReference"/>
        </w:rPr>
        <w:footnoteRef/>
      </w:r>
      <w:r w:rsidRPr="00490706">
        <w:t xml:space="preserve"> This data is obtained from the AEPS Application Form or EDC’s data gathering.</w:t>
      </w:r>
    </w:p>
  </w:footnote>
  <w:footnote w:id="26">
    <w:p w14:paraId="675F6220" w14:textId="77777777" w:rsidR="00BD2C4C" w:rsidRPr="00AC3983" w:rsidRDefault="00BD2C4C" w:rsidP="00FA5174">
      <w:pPr>
        <w:pStyle w:val="FootnoteText"/>
        <w:rPr>
          <w:szCs w:val="18"/>
        </w:rPr>
      </w:pPr>
      <w:r>
        <w:rPr>
          <w:rStyle w:val="FootnoteReference"/>
        </w:rPr>
        <w:footnoteRef/>
      </w:r>
      <w:r>
        <w:t xml:space="preserve"> </w:t>
      </w:r>
      <w:r w:rsidRPr="00AC3983">
        <w:rPr>
          <w:szCs w:val="18"/>
        </w:rPr>
        <w:t>The split represents the approximate percent</w:t>
      </w:r>
      <w:r>
        <w:rPr>
          <w:szCs w:val="18"/>
        </w:rPr>
        <w:t>age</w:t>
      </w:r>
      <w:r w:rsidRPr="00AC3983">
        <w:rPr>
          <w:szCs w:val="18"/>
        </w:rPr>
        <w:t xml:space="preserve"> of </w:t>
      </w:r>
      <w:r>
        <w:rPr>
          <w:szCs w:val="18"/>
        </w:rPr>
        <w:t>projects</w:t>
      </w:r>
      <w:r w:rsidRPr="00AC3983">
        <w:rPr>
          <w:szCs w:val="18"/>
        </w:rPr>
        <w:t xml:space="preserve"> in the PECO </w:t>
      </w:r>
      <w:r>
        <w:rPr>
          <w:szCs w:val="18"/>
        </w:rPr>
        <w:t xml:space="preserve">and PPL </w:t>
      </w:r>
      <w:r w:rsidRPr="00AC3983">
        <w:rPr>
          <w:szCs w:val="18"/>
        </w:rPr>
        <w:t xml:space="preserve">territory that have the indicated Cooling Type. The split is calculated by dividing the number of projects with the indicated Cooling Type by the total number of projects in </w:t>
      </w:r>
      <w:r w:rsidRPr="006757D5">
        <w:rPr>
          <w:szCs w:val="18"/>
        </w:rPr>
        <w:t xml:space="preserve">PECO PY8 to PY9 and PPL PY8 to PY10Q1 </w:t>
      </w:r>
      <w:r w:rsidRPr="00AC3983">
        <w:rPr>
          <w:szCs w:val="18"/>
        </w:rPr>
        <w:t>historical data</w:t>
      </w:r>
      <w:r>
        <w:rPr>
          <w:szCs w:val="18"/>
        </w:rPr>
        <w:t xml:space="preserve"> set</w:t>
      </w:r>
      <w:r w:rsidRPr="00AC3983">
        <w:rPr>
          <w:szCs w:val="18"/>
        </w:rPr>
        <w:t>.</w:t>
      </w:r>
      <w:r w:rsidRPr="00C15754">
        <w:rPr>
          <w:szCs w:val="18"/>
        </w:rPr>
        <w:t xml:space="preserve"> The split is rounded to the nearest percent.</w:t>
      </w:r>
    </w:p>
  </w:footnote>
  <w:footnote w:id="27">
    <w:p w14:paraId="5144520C" w14:textId="77777777" w:rsidR="00BD2C4C" w:rsidRDefault="00BD2C4C" w:rsidP="00FA5174">
      <w:pPr>
        <w:pStyle w:val="FootnoteText"/>
      </w:pPr>
      <w:r>
        <w:rPr>
          <w:rStyle w:val="FootnoteReference"/>
        </w:rPr>
        <w:footnoteRef/>
      </w:r>
      <w:r>
        <w:t xml:space="preserve"> </w:t>
      </w:r>
      <w:r w:rsidRPr="00AE5E60">
        <w:rPr>
          <w:szCs w:val="18"/>
        </w:rPr>
        <w:t>The composite value represents the weighted average of the system type based on the relative system splits.</w:t>
      </w:r>
      <w:r w:rsidRPr="00C15754">
        <w:rPr>
          <w:szCs w:val="18"/>
        </w:rPr>
        <w:t xml:space="preserve"> The</w:t>
      </w:r>
      <w:r>
        <w:rPr>
          <w:szCs w:val="18"/>
        </w:rPr>
        <w:t xml:space="preserve"> computed</w:t>
      </w:r>
      <w:r w:rsidRPr="00C15754">
        <w:rPr>
          <w:szCs w:val="18"/>
        </w:rPr>
        <w:t xml:space="preserve"> average is rounded to the nearest tenth</w:t>
      </w:r>
      <w:r>
        <w:t>.</w:t>
      </w:r>
    </w:p>
  </w:footnote>
  <w:footnote w:id="28">
    <w:p w14:paraId="450C69D4" w14:textId="4106E699" w:rsidR="00BD2C4C" w:rsidRPr="001920AA" w:rsidRDefault="00BD2C4C" w:rsidP="00FA5174">
      <w:pPr>
        <w:pStyle w:val="FootnoteText"/>
        <w:jc w:val="left"/>
        <w:rPr>
          <w:rFonts w:cs="Arial"/>
          <w:szCs w:val="18"/>
        </w:rPr>
      </w:pPr>
      <w:r w:rsidRPr="00427E17">
        <w:rPr>
          <w:rStyle w:val="FootnoteReference"/>
          <w:rFonts w:cs="Arial"/>
          <w:szCs w:val="18"/>
        </w:rPr>
        <w:footnoteRef/>
      </w:r>
      <w:r>
        <w:rPr>
          <w:rFonts w:cs="Arial"/>
          <w:szCs w:val="18"/>
        </w:rPr>
        <w:t xml:space="preserve"> </w:t>
      </w:r>
      <w:r w:rsidRPr="001920AA">
        <w:rPr>
          <w:rFonts w:cs="Arial"/>
          <w:szCs w:val="18"/>
        </w:rPr>
        <w:t xml:space="preserve">Neme, Proctor, Nadal, “National Energy Savings Potential </w:t>
      </w:r>
      <w:ins w:id="257" w:author="Jerrad Pierce" w:date="2020-08-12T16:53:00Z">
        <w:r w:rsidR="006E3081">
          <w:rPr>
            <w:rFonts w:cs="Arial"/>
            <w:szCs w:val="18"/>
          </w:rPr>
          <w:t>f</w:t>
        </w:r>
      </w:ins>
      <w:del w:id="258" w:author="Jerrad Pierce" w:date="2020-08-12T16:53:00Z">
        <w:r w:rsidRPr="001920AA" w:rsidDel="006E3081">
          <w:rPr>
            <w:rFonts w:cs="Arial"/>
            <w:szCs w:val="18"/>
          </w:rPr>
          <w:delText>F</w:delText>
        </w:r>
      </w:del>
      <w:r w:rsidRPr="001920AA">
        <w:rPr>
          <w:rFonts w:cs="Arial"/>
          <w:szCs w:val="18"/>
        </w:rPr>
        <w:t xml:space="preserve">rom Addressing Residential HVAC Installation Problems. ACEEE, February 1, 1999. Confirmed also by </w:t>
      </w:r>
      <w:r w:rsidRPr="001920AA">
        <w:rPr>
          <w:rFonts w:cs="Arial"/>
          <w:i/>
          <w:szCs w:val="18"/>
        </w:rPr>
        <w:t xml:space="preserve">Central Air Conditioning in Wisconsin, a compilation of recent field research. </w:t>
      </w:r>
      <w:r w:rsidRPr="001920AA">
        <w:rPr>
          <w:rFonts w:cs="Arial"/>
          <w:szCs w:val="18"/>
        </w:rPr>
        <w:t xml:space="preserve">Energy Center of Wisconsin. May 2008, emended December 15, 2010, </w:t>
      </w:r>
      <w:hyperlink r:id="rId7" w:history="1">
        <w:r w:rsidRPr="001920AA">
          <w:rPr>
            <w:rStyle w:val="Hyperlink"/>
            <w:rFonts w:cs="Arial"/>
            <w:szCs w:val="18"/>
          </w:rPr>
          <w:t>http://ecw.org/sites/default/files/241-1_0.pdf</w:t>
        </w:r>
      </w:hyperlink>
      <w:r w:rsidRPr="001920AA">
        <w:rPr>
          <w:rFonts w:cs="Arial"/>
          <w:szCs w:val="18"/>
        </w:rPr>
        <w:t xml:space="preserve"> </w:t>
      </w:r>
    </w:p>
  </w:footnote>
  <w:footnote w:id="29">
    <w:p w14:paraId="0844D132" w14:textId="77777777" w:rsidR="00BD2C4C" w:rsidRPr="00427E17" w:rsidRDefault="00BD2C4C" w:rsidP="00FA5174">
      <w:pPr>
        <w:pStyle w:val="FootnoteText"/>
        <w:jc w:val="left"/>
        <w:rPr>
          <w:szCs w:val="18"/>
        </w:rPr>
      </w:pPr>
      <w:r w:rsidRPr="001920AA">
        <w:rPr>
          <w:rStyle w:val="FootnoteReference"/>
          <w:rFonts w:cs="Arial"/>
          <w:szCs w:val="18"/>
        </w:rPr>
        <w:footnoteRef/>
      </w:r>
      <w:r w:rsidRPr="001920AA">
        <w:rPr>
          <w:rFonts w:cs="Arial"/>
          <w:szCs w:val="18"/>
        </w:rPr>
        <w:t xml:space="preserve"> ACCA, “Verifying ACCA Manual S Procedures,”</w:t>
      </w:r>
      <w:r w:rsidRPr="001920AA">
        <w:t xml:space="preserve"> </w:t>
      </w:r>
      <w:hyperlink r:id="rId8" w:history="1">
        <w:r w:rsidRPr="001920AA">
          <w:rPr>
            <w:rStyle w:val="Hyperlink"/>
            <w:rFonts w:cs="Arial"/>
            <w:szCs w:val="18"/>
          </w:rPr>
          <w:t>http://www.acca.org/wp-content/uploads/2014/01/Manual-S-Brochure-Final.pdf</w:t>
        </w:r>
      </w:hyperlink>
    </w:p>
  </w:footnote>
  <w:footnote w:id="30">
    <w:p w14:paraId="531A2336" w14:textId="77777777" w:rsidR="00BD2C4C" w:rsidRDefault="00BD2C4C" w:rsidP="00FA5174">
      <w:pPr>
        <w:pStyle w:val="FootnoteText"/>
      </w:pPr>
      <w:r>
        <w:rPr>
          <w:rStyle w:val="FootnoteReference"/>
        </w:rPr>
        <w:footnoteRef/>
      </w:r>
      <w:r>
        <w:t xml:space="preserve"> </w:t>
      </w:r>
      <w:r w:rsidRPr="00D50B3D">
        <w:t>Does not apply for CAC or PTAC.</w:t>
      </w:r>
    </w:p>
  </w:footnote>
  <w:footnote w:id="31">
    <w:p w14:paraId="2CC5A35D" w14:textId="77777777" w:rsidR="00BD2C4C" w:rsidRPr="00B01C29" w:rsidRDefault="00BD2C4C" w:rsidP="00FA5174">
      <w:pPr>
        <w:pStyle w:val="FootnoteText"/>
      </w:pPr>
      <w:r w:rsidRPr="00C17D43">
        <w:rPr>
          <w:rStyle w:val="FootnoteReference"/>
        </w:rPr>
        <w:footnoteRef/>
      </w:r>
      <w:r w:rsidRPr="00C17D43">
        <w:t xml:space="preserve"> This data is obtained from the AEPS Application Form or EDC’s data gathering based on the model number.</w:t>
      </w:r>
    </w:p>
  </w:footnote>
  <w:footnote w:id="32">
    <w:p w14:paraId="3518EAF9" w14:textId="77777777" w:rsidR="00BD2C4C" w:rsidRDefault="00BD2C4C" w:rsidP="00FA5174">
      <w:pPr>
        <w:pStyle w:val="FootnoteText"/>
      </w:pPr>
      <w:r w:rsidRPr="00B01C29">
        <w:rPr>
          <w:rStyle w:val="FootnoteReference"/>
        </w:rPr>
        <w:footnoteRef/>
      </w:r>
      <w:r w:rsidRPr="00B01C29">
        <w:t xml:space="preserve"> Ibid.</w:t>
      </w:r>
    </w:p>
  </w:footnote>
  <w:footnote w:id="33">
    <w:p w14:paraId="17FB112D" w14:textId="7316B9C1" w:rsidR="00BD2C4C" w:rsidRDefault="00BD2C4C" w:rsidP="00FA5174">
      <w:pPr>
        <w:pStyle w:val="FootnoteText"/>
      </w:pPr>
      <w:r>
        <w:rPr>
          <w:rStyle w:val="FootnoteReference"/>
        </w:rPr>
        <w:footnoteRef/>
      </w:r>
      <w:r>
        <w:t xml:space="preserve"> </w:t>
      </w:r>
      <w:r w:rsidRPr="00B01C29">
        <w:t xml:space="preserve">Using the relation </w:t>
      </w:r>
      <w:r w:rsidRPr="00B01C29">
        <w:rPr>
          <w:i/>
        </w:rPr>
        <w:t>HSPF=COP</w:t>
      </w:r>
      <w:r w:rsidRPr="00B01C29">
        <w:t>×3.412</w:t>
      </w:r>
      <w:r>
        <w:t>,</w:t>
      </w:r>
      <w:r w:rsidRPr="00B01C29">
        <w:t xml:space="preserve"> where </w:t>
      </w:r>
      <w:r w:rsidRPr="00B01C29">
        <w:rPr>
          <w:i/>
        </w:rPr>
        <w:t>HSPF</w:t>
      </w:r>
      <w:r w:rsidRPr="00B01C29">
        <w:t xml:space="preserve"> = 3.412 for electric resistance heating. Electric furnace efficiency typically varies from 0.95 to 1.00, therefore a </w:t>
      </w:r>
      <w:r w:rsidRPr="00B01C29">
        <w:rPr>
          <w:i/>
        </w:rPr>
        <w:t>COP</w:t>
      </w:r>
      <w:r w:rsidRPr="00B01C29">
        <w:t xml:space="preserve"> of 0.95 equates to an </w:t>
      </w:r>
      <w:r w:rsidRPr="00B01C29">
        <w:rPr>
          <w:i/>
        </w:rPr>
        <w:t>HSPF</w:t>
      </w:r>
      <w:r w:rsidRPr="00B01C29">
        <w:t xml:space="preserve"> of 3.241.</w:t>
      </w:r>
    </w:p>
  </w:footnote>
  <w:footnote w:id="34">
    <w:p w14:paraId="15CEA01A" w14:textId="77777777" w:rsidR="00BD2C4C" w:rsidRPr="00427E17" w:rsidRDefault="00BD2C4C" w:rsidP="00FA5174">
      <w:pPr>
        <w:pStyle w:val="FootnoteText"/>
        <w:jc w:val="left"/>
        <w:rPr>
          <w:szCs w:val="18"/>
        </w:rPr>
      </w:pPr>
      <w:r w:rsidRPr="00427E17">
        <w:rPr>
          <w:rStyle w:val="FootnoteReference"/>
          <w:szCs w:val="18"/>
        </w:rPr>
        <w:footnoteRef/>
      </w:r>
      <w:r>
        <w:rPr>
          <w:szCs w:val="18"/>
        </w:rPr>
        <w:t xml:space="preserve"> </w:t>
      </w:r>
      <w:r w:rsidRPr="00427E17">
        <w:rPr>
          <w:szCs w:val="18"/>
        </w:rPr>
        <w:t>Pump</w:t>
      </w:r>
      <w:r>
        <w:rPr>
          <w:szCs w:val="18"/>
        </w:rPr>
        <w:t xml:space="preserve"> </w:t>
      </w:r>
      <w:r w:rsidRPr="00427E17">
        <w:rPr>
          <w:szCs w:val="18"/>
        </w:rPr>
        <w:t>motors</w:t>
      </w:r>
      <w:r>
        <w:rPr>
          <w:szCs w:val="18"/>
        </w:rPr>
        <w:t xml:space="preserve"> </w:t>
      </w:r>
      <w:r w:rsidRPr="00427E17">
        <w:rPr>
          <w:szCs w:val="18"/>
        </w:rPr>
        <w:t>are</w:t>
      </w:r>
      <w:r>
        <w:rPr>
          <w:szCs w:val="18"/>
        </w:rPr>
        <w:t xml:space="preserve"> </w:t>
      </w:r>
      <w:r w:rsidRPr="00427E17">
        <w:rPr>
          <w:szCs w:val="18"/>
        </w:rPr>
        <w:t>typically</w:t>
      </w:r>
      <w:r>
        <w:rPr>
          <w:szCs w:val="18"/>
        </w:rPr>
        <w:t xml:space="preserve"> </w:t>
      </w:r>
      <w:r w:rsidRPr="00427E17">
        <w:rPr>
          <w:szCs w:val="18"/>
        </w:rPr>
        <w:t>1/25</w:t>
      </w:r>
      <w:r>
        <w:rPr>
          <w:szCs w:val="18"/>
        </w:rPr>
        <w:t xml:space="preserve"> </w:t>
      </w:r>
      <w:r w:rsidRPr="00427E17">
        <w:rPr>
          <w:szCs w:val="18"/>
        </w:rPr>
        <w:t>HP.</w:t>
      </w:r>
      <w:r>
        <w:rPr>
          <w:szCs w:val="18"/>
        </w:rPr>
        <w:t xml:space="preserve"> </w:t>
      </w:r>
      <w:r w:rsidRPr="00427E17">
        <w:rPr>
          <w:szCs w:val="18"/>
        </w:rPr>
        <w:t>With</w:t>
      </w:r>
      <w:r>
        <w:rPr>
          <w:szCs w:val="18"/>
        </w:rPr>
        <w:t xml:space="preserve"> </w:t>
      </w:r>
      <w:r w:rsidRPr="00427E17">
        <w:rPr>
          <w:szCs w:val="18"/>
        </w:rPr>
        <w:t>1,000</w:t>
      </w:r>
      <w:r>
        <w:rPr>
          <w:szCs w:val="18"/>
        </w:rPr>
        <w:t xml:space="preserve"> </w:t>
      </w:r>
      <w:r w:rsidRPr="00427E17">
        <w:rPr>
          <w:szCs w:val="18"/>
        </w:rPr>
        <w:t>hour</w:t>
      </w:r>
      <w:r>
        <w:rPr>
          <w:szCs w:val="18"/>
        </w:rPr>
        <w:t xml:space="preserve"> </w:t>
      </w:r>
      <w:r w:rsidRPr="00427E17">
        <w:rPr>
          <w:szCs w:val="18"/>
        </w:rPr>
        <w:t>runtime</w:t>
      </w:r>
      <w:r>
        <w:rPr>
          <w:szCs w:val="18"/>
        </w:rPr>
        <w:t xml:space="preserve"> </w:t>
      </w:r>
      <w:r w:rsidRPr="00427E17">
        <w:rPr>
          <w:szCs w:val="18"/>
        </w:rPr>
        <w:t>and</w:t>
      </w:r>
      <w:r>
        <w:rPr>
          <w:szCs w:val="18"/>
        </w:rPr>
        <w:t xml:space="preserve"> </w:t>
      </w:r>
      <w:r w:rsidRPr="00427E17">
        <w:rPr>
          <w:szCs w:val="18"/>
        </w:rPr>
        <w:t>80%</w:t>
      </w:r>
      <w:r>
        <w:rPr>
          <w:szCs w:val="18"/>
        </w:rPr>
        <w:t xml:space="preserve"> </w:t>
      </w:r>
      <w:r w:rsidRPr="00427E17">
        <w:rPr>
          <w:szCs w:val="18"/>
        </w:rPr>
        <w:t>assumed</w:t>
      </w:r>
      <w:r>
        <w:rPr>
          <w:szCs w:val="18"/>
        </w:rPr>
        <w:t xml:space="preserve"> </w:t>
      </w:r>
      <w:r w:rsidRPr="00427E17">
        <w:rPr>
          <w:szCs w:val="18"/>
        </w:rPr>
        <w:t>efficiency,</w:t>
      </w:r>
      <w:r>
        <w:rPr>
          <w:szCs w:val="18"/>
        </w:rPr>
        <w:t xml:space="preserve"> </w:t>
      </w:r>
      <w:r w:rsidRPr="00427E17">
        <w:rPr>
          <w:szCs w:val="18"/>
        </w:rPr>
        <w:t>this</w:t>
      </w:r>
      <w:r>
        <w:rPr>
          <w:szCs w:val="18"/>
        </w:rPr>
        <w:t xml:space="preserve"> </w:t>
      </w:r>
      <w:r w:rsidRPr="00427E17">
        <w:rPr>
          <w:szCs w:val="18"/>
        </w:rPr>
        <w:t>translates</w:t>
      </w:r>
      <w:r>
        <w:rPr>
          <w:szCs w:val="18"/>
        </w:rPr>
        <w:t xml:space="preserve"> </w:t>
      </w:r>
      <w:r w:rsidRPr="00427E17">
        <w:rPr>
          <w:szCs w:val="18"/>
        </w:rPr>
        <w:t>to</w:t>
      </w:r>
      <w:r>
        <w:rPr>
          <w:szCs w:val="18"/>
        </w:rPr>
        <w:t xml:space="preserve"> </w:t>
      </w:r>
      <w:r w:rsidRPr="00427E17">
        <w:rPr>
          <w:szCs w:val="18"/>
        </w:rPr>
        <w:t>37</w:t>
      </w:r>
      <w:r>
        <w:rPr>
          <w:szCs w:val="18"/>
        </w:rPr>
        <w:t xml:space="preserve"> </w:t>
      </w:r>
      <w:r w:rsidRPr="00427E17">
        <w:rPr>
          <w:szCs w:val="18"/>
        </w:rPr>
        <w:t>kWh.</w:t>
      </w:r>
    </w:p>
  </w:footnote>
  <w:footnote w:id="35">
    <w:p w14:paraId="32E0B420" w14:textId="77777777" w:rsidR="00BD2C4C" w:rsidRDefault="00BD2C4C" w:rsidP="00FA5174">
      <w:pPr>
        <w:pStyle w:val="FootnoteText"/>
      </w:pPr>
      <w:r>
        <w:rPr>
          <w:rStyle w:val="FootnoteReference"/>
        </w:rPr>
        <w:footnoteRef/>
      </w:r>
      <w:r>
        <w:t xml:space="preserve"> </w:t>
      </w:r>
      <w:r w:rsidRPr="007427A3">
        <w:t>Note that this value is the EER value, as CEER were introduced later.</w:t>
      </w:r>
    </w:p>
  </w:footnote>
  <w:footnote w:id="36">
    <w:p w14:paraId="716B0FAE" w14:textId="63DD7A09" w:rsidR="00BD2C4C" w:rsidRPr="007B0BD5" w:rsidRDefault="00BD2C4C" w:rsidP="00FA5174">
      <w:pPr>
        <w:pStyle w:val="FootnoteText"/>
        <w:jc w:val="left"/>
        <w:rPr>
          <w:szCs w:val="18"/>
        </w:rPr>
      </w:pPr>
      <w:r w:rsidRPr="007B0BD5">
        <w:rPr>
          <w:rStyle w:val="FootnoteReference"/>
          <w:szCs w:val="18"/>
        </w:rPr>
        <w:footnoteRef/>
      </w:r>
      <w:r>
        <w:rPr>
          <w:szCs w:val="18"/>
        </w:rPr>
        <w:t xml:space="preserve"> </w:t>
      </w:r>
      <w:r w:rsidRPr="005124FD">
        <w:rPr>
          <w:szCs w:val="18"/>
        </w:rPr>
        <w:t>Based on average weather data from weatherbase.com for the climate reference cities referenced elsewhere in this TRM</w:t>
      </w:r>
      <w:r>
        <w:rPr>
          <w:szCs w:val="18"/>
        </w:rPr>
        <w:t xml:space="preserve"> </w:t>
      </w:r>
    </w:p>
  </w:footnote>
  <w:footnote w:id="37">
    <w:p w14:paraId="3345812B" w14:textId="77777777" w:rsidR="00BD2C4C" w:rsidRPr="007B0BD5" w:rsidRDefault="00BD2C4C" w:rsidP="00FA5174">
      <w:pPr>
        <w:pStyle w:val="FootnoteText"/>
        <w:jc w:val="left"/>
        <w:rPr>
          <w:szCs w:val="18"/>
        </w:rPr>
      </w:pPr>
      <w:r w:rsidRPr="007B0BD5">
        <w:rPr>
          <w:rStyle w:val="FootnoteReference"/>
          <w:szCs w:val="18"/>
        </w:rPr>
        <w:footnoteRef/>
      </w:r>
      <w:r>
        <w:rPr>
          <w:szCs w:val="18"/>
        </w:rPr>
        <w:t xml:space="preserve"> </w:t>
      </w:r>
      <w:r w:rsidRPr="007B0BD5">
        <w:rPr>
          <w:szCs w:val="18"/>
        </w:rPr>
        <w:t>Ibid</w:t>
      </w:r>
    </w:p>
  </w:footnote>
  <w:footnote w:id="38">
    <w:p w14:paraId="0C792B50" w14:textId="77777777" w:rsidR="00BD2C4C" w:rsidRPr="007B0BD5" w:rsidRDefault="00BD2C4C" w:rsidP="00FA5174">
      <w:pPr>
        <w:pStyle w:val="FootnoteText"/>
        <w:jc w:val="left"/>
        <w:rPr>
          <w:szCs w:val="18"/>
        </w:rPr>
      </w:pPr>
      <w:r w:rsidRPr="007B0BD5">
        <w:rPr>
          <w:rStyle w:val="FootnoteReference"/>
          <w:szCs w:val="18"/>
        </w:rPr>
        <w:footnoteRef/>
      </w:r>
      <w:r>
        <w:rPr>
          <w:szCs w:val="18"/>
        </w:rPr>
        <w:t xml:space="preserve"> </w:t>
      </w:r>
      <w:r w:rsidRPr="007B0BD5">
        <w:rPr>
          <w:szCs w:val="18"/>
        </w:rPr>
        <w:t>Calculated</w:t>
      </w:r>
      <w:r>
        <w:rPr>
          <w:szCs w:val="18"/>
        </w:rPr>
        <w:t xml:space="preserve"> </w:t>
      </w:r>
      <w:r w:rsidRPr="007B0BD5">
        <w:rPr>
          <w:szCs w:val="18"/>
        </w:rPr>
        <w:t>by</w:t>
      </w:r>
      <w:r>
        <w:rPr>
          <w:szCs w:val="18"/>
        </w:rPr>
        <w:t xml:space="preserve"> </w:t>
      </w:r>
      <w:r w:rsidRPr="007B0BD5">
        <w:rPr>
          <w:szCs w:val="18"/>
        </w:rPr>
        <w:t>dividing</w:t>
      </w:r>
      <w:r>
        <w:rPr>
          <w:szCs w:val="18"/>
        </w:rPr>
        <w:t xml:space="preserve"> </w:t>
      </w:r>
      <w:r w:rsidRPr="007B0BD5">
        <w:rPr>
          <w:szCs w:val="18"/>
        </w:rPr>
        <w:t>the</w:t>
      </w:r>
      <w:r>
        <w:rPr>
          <w:szCs w:val="18"/>
        </w:rPr>
        <w:t xml:space="preserve"> </w:t>
      </w:r>
      <w:r w:rsidRPr="007B0BD5">
        <w:rPr>
          <w:szCs w:val="18"/>
        </w:rPr>
        <w:t>COP</w:t>
      </w:r>
      <w:r>
        <w:rPr>
          <w:szCs w:val="18"/>
        </w:rPr>
        <w:t xml:space="preserve"> </w:t>
      </w:r>
      <w:r w:rsidRPr="007B0BD5">
        <w:rPr>
          <w:szCs w:val="18"/>
        </w:rPr>
        <w:t>in</w:t>
      </w:r>
      <w:r>
        <w:rPr>
          <w:szCs w:val="18"/>
        </w:rPr>
        <w:t xml:space="preserve"> </w:t>
      </w:r>
      <w:r w:rsidRPr="007B0BD5">
        <w:rPr>
          <w:szCs w:val="18"/>
        </w:rPr>
        <w:t>each</w:t>
      </w:r>
      <w:r>
        <w:rPr>
          <w:szCs w:val="18"/>
        </w:rPr>
        <w:t xml:space="preserve"> </w:t>
      </w:r>
      <w:r w:rsidRPr="007B0BD5">
        <w:rPr>
          <w:szCs w:val="18"/>
        </w:rPr>
        <w:t>location</w:t>
      </w:r>
      <w:r>
        <w:rPr>
          <w:szCs w:val="18"/>
        </w:rPr>
        <w:t xml:space="preserve"> </w:t>
      </w:r>
      <w:r w:rsidRPr="007B0BD5">
        <w:rPr>
          <w:szCs w:val="18"/>
        </w:rPr>
        <w:t>from</w:t>
      </w:r>
      <w:r>
        <w:rPr>
          <w:szCs w:val="18"/>
        </w:rPr>
        <w:t xml:space="preserve"> </w:t>
      </w:r>
      <w:r w:rsidRPr="007B0BD5">
        <w:rPr>
          <w:szCs w:val="18"/>
        </w:rPr>
        <w:t>Figure</w:t>
      </w:r>
      <w:r>
        <w:rPr>
          <w:szCs w:val="18"/>
        </w:rPr>
        <w:t xml:space="preserve"> </w:t>
      </w:r>
      <w:r w:rsidRPr="007B0BD5">
        <w:rPr>
          <w:szCs w:val="18"/>
        </w:rPr>
        <w:t>15</w:t>
      </w:r>
      <w:r>
        <w:rPr>
          <w:szCs w:val="18"/>
        </w:rPr>
        <w:t xml:space="preserve"> </w:t>
      </w:r>
      <w:r w:rsidRPr="007B0BD5">
        <w:rPr>
          <w:szCs w:val="18"/>
        </w:rPr>
        <w:t>by</w:t>
      </w:r>
      <w:r>
        <w:rPr>
          <w:szCs w:val="18"/>
        </w:rPr>
        <w:t xml:space="preserve"> </w:t>
      </w:r>
      <w:r w:rsidRPr="007B0BD5">
        <w:rPr>
          <w:szCs w:val="18"/>
        </w:rPr>
        <w:t>the</w:t>
      </w:r>
      <w:r>
        <w:rPr>
          <w:szCs w:val="18"/>
        </w:rPr>
        <w:t xml:space="preserve"> </w:t>
      </w:r>
      <w:r w:rsidRPr="007B0BD5">
        <w:rPr>
          <w:szCs w:val="18"/>
        </w:rPr>
        <w:t>rated</w:t>
      </w:r>
      <w:r>
        <w:rPr>
          <w:szCs w:val="18"/>
        </w:rPr>
        <w:t xml:space="preserve"> </w:t>
      </w:r>
      <w:r w:rsidRPr="007B0BD5">
        <w:rPr>
          <w:szCs w:val="18"/>
        </w:rPr>
        <w:t>Energy</w:t>
      </w:r>
      <w:r>
        <w:rPr>
          <w:szCs w:val="18"/>
        </w:rPr>
        <w:t xml:space="preserve"> </w:t>
      </w:r>
      <w:r w:rsidRPr="007B0BD5">
        <w:rPr>
          <w:szCs w:val="18"/>
        </w:rPr>
        <w:t>Factor</w:t>
      </w:r>
      <w:r>
        <w:rPr>
          <w:szCs w:val="18"/>
        </w:rPr>
        <w:t xml:space="preserve"> </w:t>
      </w:r>
      <w:r w:rsidRPr="007B0BD5">
        <w:rPr>
          <w:szCs w:val="18"/>
        </w:rPr>
        <w:t>(2.35)</w:t>
      </w:r>
      <w:r>
        <w:rPr>
          <w:szCs w:val="18"/>
        </w:rPr>
        <w:t xml:space="preserve"> </w:t>
      </w:r>
      <w:r w:rsidRPr="007B0BD5">
        <w:rPr>
          <w:szCs w:val="18"/>
        </w:rPr>
        <w:t>of</w:t>
      </w:r>
      <w:r>
        <w:rPr>
          <w:szCs w:val="18"/>
        </w:rPr>
        <w:t xml:space="preserve"> </w:t>
      </w:r>
      <w:r w:rsidRPr="007B0BD5">
        <w:rPr>
          <w:szCs w:val="18"/>
        </w:rPr>
        <w:t>the</w:t>
      </w:r>
      <w:r>
        <w:rPr>
          <w:szCs w:val="18"/>
        </w:rPr>
        <w:t xml:space="preserve"> </w:t>
      </w:r>
      <w:r w:rsidRPr="007B0BD5">
        <w:rPr>
          <w:szCs w:val="18"/>
        </w:rPr>
        <w:t>unit</w:t>
      </w:r>
      <w:r>
        <w:rPr>
          <w:szCs w:val="18"/>
        </w:rPr>
        <w:t xml:space="preserve"> </w:t>
      </w:r>
      <w:r w:rsidRPr="007B0BD5">
        <w:rPr>
          <w:szCs w:val="18"/>
        </w:rPr>
        <w:t>tested</w:t>
      </w:r>
      <w:r>
        <w:rPr>
          <w:szCs w:val="18"/>
        </w:rPr>
        <w:t xml:space="preserve"> </w:t>
      </w:r>
      <w:r w:rsidRPr="007B0BD5">
        <w:rPr>
          <w:szCs w:val="18"/>
        </w:rPr>
        <w:t>in</w:t>
      </w:r>
      <w:r>
        <w:rPr>
          <w:szCs w:val="18"/>
        </w:rPr>
        <w:t xml:space="preserve"> </w:t>
      </w:r>
      <w:r w:rsidRPr="007B0BD5">
        <w:rPr>
          <w:szCs w:val="18"/>
        </w:rPr>
        <w:t>the</w:t>
      </w:r>
      <w:r>
        <w:rPr>
          <w:szCs w:val="18"/>
        </w:rPr>
        <w:t xml:space="preserve"> </w:t>
      </w:r>
      <w:r w:rsidRPr="007B0BD5">
        <w:rPr>
          <w:szCs w:val="18"/>
        </w:rPr>
        <w:t>study</w:t>
      </w:r>
      <w:r>
        <w:rPr>
          <w:szCs w:val="18"/>
        </w:rPr>
        <w:t xml:space="preserve"> </w:t>
      </w:r>
      <w:r w:rsidRPr="007B0BD5">
        <w:rPr>
          <w:szCs w:val="18"/>
        </w:rPr>
        <w:t>(AirGenerate</w:t>
      </w:r>
      <w:r>
        <w:rPr>
          <w:szCs w:val="18"/>
        </w:rPr>
        <w:t xml:space="preserve"> </w:t>
      </w:r>
      <w:r w:rsidRPr="007B0BD5">
        <w:rPr>
          <w:szCs w:val="18"/>
        </w:rPr>
        <w:t>ATI66</w:t>
      </w:r>
      <w:r>
        <w:rPr>
          <w:szCs w:val="18"/>
        </w:rPr>
        <w:t xml:space="preserve"> </w:t>
      </w:r>
      <w:r w:rsidRPr="007B0BD5">
        <w:rPr>
          <w:szCs w:val="18"/>
        </w:rPr>
        <w:t>).</w:t>
      </w:r>
    </w:p>
  </w:footnote>
  <w:footnote w:id="39">
    <w:p w14:paraId="1F7F43A1" w14:textId="1502A311" w:rsidR="00BD2C4C" w:rsidRPr="007B0BD5" w:rsidRDefault="00BD2C4C" w:rsidP="00FA5174">
      <w:pPr>
        <w:pStyle w:val="FootnoteText"/>
        <w:jc w:val="left"/>
        <w:rPr>
          <w:szCs w:val="18"/>
        </w:rPr>
      </w:pPr>
      <w:r w:rsidRPr="007B0BD5">
        <w:rPr>
          <w:rStyle w:val="FootnoteReference"/>
          <w:szCs w:val="18"/>
        </w:rPr>
        <w:footnoteRef/>
      </w:r>
      <w:r>
        <w:rPr>
          <w:szCs w:val="18"/>
        </w:rPr>
        <w:t xml:space="preserve"> </w:t>
      </w:r>
      <w:r w:rsidRPr="005124FD">
        <w:rPr>
          <w:szCs w:val="18"/>
        </w:rPr>
        <w:t xml:space="preserve">Weighted average of values for water heater locations for all space heating fuel types in Table 107 of Northwest Energy Efficiency Alliance 2011 Residential Building Stock Assessment: Single-Family Characteristics and Energy Use. Published September 18, 2012. Online at </w:t>
      </w:r>
      <w:hyperlink r:id="rId9" w:history="1">
        <w:r w:rsidRPr="005124FD">
          <w:rPr>
            <w:rStyle w:val="Hyperlink"/>
            <w:szCs w:val="18"/>
          </w:rPr>
          <w:t>https://neea.org/resources/2011-rbsa-single-family-characteristics-and-energy-use</w:t>
        </w:r>
      </w:hyperlink>
      <w:r>
        <w:rPr>
          <w:szCs w:val="18"/>
        </w:rPr>
        <w:t xml:space="preserve"> </w:t>
      </w:r>
    </w:p>
  </w:footnote>
  <w:footnote w:id="40">
    <w:p w14:paraId="1ABD1D9D" w14:textId="77777777" w:rsidR="00BD2C4C" w:rsidRPr="00427E17" w:rsidRDefault="00BD2C4C" w:rsidP="00FA5174">
      <w:pPr>
        <w:pStyle w:val="FootnoteText"/>
        <w:jc w:val="left"/>
        <w:rPr>
          <w:szCs w:val="18"/>
        </w:rPr>
      </w:pPr>
      <w:r w:rsidRPr="00427E17">
        <w:rPr>
          <w:rStyle w:val="FootnoteReference"/>
          <w:szCs w:val="18"/>
        </w:rPr>
        <w:footnoteRef/>
      </w:r>
      <w:r>
        <w:rPr>
          <w:szCs w:val="18"/>
        </w:rPr>
        <w:t xml:space="preserve"> </w:t>
      </w:r>
      <w:r w:rsidRPr="00427E17">
        <w:rPr>
          <w:szCs w:val="18"/>
        </w:rPr>
        <w:t>Area</w:t>
      </w:r>
      <w:r>
        <w:rPr>
          <w:szCs w:val="18"/>
        </w:rPr>
        <w:t xml:space="preserve"> </w:t>
      </w:r>
      <w:r w:rsidRPr="00427E17">
        <w:rPr>
          <w:szCs w:val="18"/>
        </w:rPr>
        <w:t>values</w:t>
      </w:r>
      <w:r>
        <w:rPr>
          <w:szCs w:val="18"/>
        </w:rPr>
        <w:t xml:space="preserve"> </w:t>
      </w:r>
      <w:r w:rsidRPr="00427E17">
        <w:rPr>
          <w:szCs w:val="18"/>
        </w:rPr>
        <w:t>were</w:t>
      </w:r>
      <w:r>
        <w:rPr>
          <w:szCs w:val="18"/>
        </w:rPr>
        <w:t xml:space="preserve"> </w:t>
      </w:r>
      <w:r w:rsidRPr="00427E17">
        <w:rPr>
          <w:szCs w:val="18"/>
        </w:rPr>
        <w:t>calculated</w:t>
      </w:r>
      <w:r>
        <w:rPr>
          <w:szCs w:val="18"/>
        </w:rPr>
        <w:t xml:space="preserve"> </w:t>
      </w:r>
      <w:r w:rsidRPr="00427E17">
        <w:rPr>
          <w:szCs w:val="18"/>
        </w:rPr>
        <w:t>from</w:t>
      </w:r>
      <w:r>
        <w:rPr>
          <w:szCs w:val="18"/>
        </w:rPr>
        <w:t xml:space="preserve"> </w:t>
      </w:r>
      <w:r w:rsidRPr="00427E17">
        <w:rPr>
          <w:szCs w:val="18"/>
        </w:rPr>
        <w:t>average</w:t>
      </w:r>
      <w:r>
        <w:rPr>
          <w:szCs w:val="18"/>
        </w:rPr>
        <w:t xml:space="preserve"> </w:t>
      </w:r>
      <w:r w:rsidRPr="00427E17">
        <w:rPr>
          <w:szCs w:val="18"/>
        </w:rPr>
        <w:t>dimensions</w:t>
      </w:r>
      <w:r>
        <w:rPr>
          <w:szCs w:val="18"/>
        </w:rPr>
        <w:t xml:space="preserve"> </w:t>
      </w:r>
      <w:r w:rsidRPr="00427E17">
        <w:rPr>
          <w:szCs w:val="18"/>
        </w:rPr>
        <w:t>of</w:t>
      </w:r>
      <w:r>
        <w:rPr>
          <w:szCs w:val="18"/>
        </w:rPr>
        <w:t xml:space="preserve"> </w:t>
      </w:r>
      <w:r w:rsidRPr="00427E17">
        <w:rPr>
          <w:szCs w:val="18"/>
        </w:rPr>
        <w:t>several</w:t>
      </w:r>
      <w:r>
        <w:rPr>
          <w:szCs w:val="18"/>
        </w:rPr>
        <w:t xml:space="preserve"> </w:t>
      </w:r>
      <w:r w:rsidRPr="00427E17">
        <w:rPr>
          <w:szCs w:val="18"/>
        </w:rPr>
        <w:t>commercially</w:t>
      </w:r>
      <w:r>
        <w:rPr>
          <w:szCs w:val="18"/>
        </w:rPr>
        <w:t xml:space="preserve"> </w:t>
      </w:r>
      <w:r w:rsidRPr="00427E17">
        <w:rPr>
          <w:szCs w:val="18"/>
        </w:rPr>
        <w:t>available</w:t>
      </w:r>
      <w:r>
        <w:rPr>
          <w:szCs w:val="18"/>
        </w:rPr>
        <w:t xml:space="preserve"> </w:t>
      </w:r>
      <w:r w:rsidRPr="00427E17">
        <w:rPr>
          <w:szCs w:val="18"/>
        </w:rPr>
        <w:t>units,</w:t>
      </w:r>
      <w:r>
        <w:rPr>
          <w:szCs w:val="18"/>
        </w:rPr>
        <w:t xml:space="preserve"> </w:t>
      </w:r>
      <w:r w:rsidRPr="00427E17">
        <w:rPr>
          <w:szCs w:val="18"/>
        </w:rPr>
        <w:t>with</w:t>
      </w:r>
      <w:r>
        <w:rPr>
          <w:szCs w:val="18"/>
        </w:rPr>
        <w:t xml:space="preserve"> </w:t>
      </w:r>
      <w:r w:rsidRPr="00427E17">
        <w:rPr>
          <w:szCs w:val="18"/>
        </w:rPr>
        <w:t>radius</w:t>
      </w:r>
      <w:r>
        <w:rPr>
          <w:szCs w:val="18"/>
        </w:rPr>
        <w:t xml:space="preserve"> </w:t>
      </w:r>
      <w:r w:rsidRPr="00427E17">
        <w:rPr>
          <w:szCs w:val="18"/>
        </w:rPr>
        <w:t>values</w:t>
      </w:r>
      <w:r>
        <w:rPr>
          <w:szCs w:val="18"/>
        </w:rPr>
        <w:t xml:space="preserve"> </w:t>
      </w:r>
      <w:r w:rsidRPr="00427E17">
        <w:rPr>
          <w:szCs w:val="18"/>
        </w:rPr>
        <w:t>measured</w:t>
      </w:r>
      <w:r>
        <w:rPr>
          <w:szCs w:val="18"/>
        </w:rPr>
        <w:t xml:space="preserve"> </w:t>
      </w:r>
      <w:r w:rsidRPr="00427E17">
        <w:rPr>
          <w:szCs w:val="18"/>
        </w:rPr>
        <w:t>to</w:t>
      </w:r>
      <w:r>
        <w:rPr>
          <w:szCs w:val="18"/>
        </w:rPr>
        <w:t xml:space="preserve"> </w:t>
      </w:r>
      <w:r w:rsidRPr="00427E17">
        <w:rPr>
          <w:szCs w:val="18"/>
        </w:rPr>
        <w:t>the</w:t>
      </w:r>
      <w:r>
        <w:rPr>
          <w:szCs w:val="18"/>
        </w:rPr>
        <w:t xml:space="preserve"> </w:t>
      </w:r>
      <w:r w:rsidRPr="00427E17">
        <w:rPr>
          <w:szCs w:val="18"/>
        </w:rPr>
        <w:t>center</w:t>
      </w:r>
      <w:r>
        <w:rPr>
          <w:szCs w:val="18"/>
        </w:rPr>
        <w:t xml:space="preserve"> </w:t>
      </w:r>
      <w:r w:rsidRPr="00427E17">
        <w:rPr>
          <w:szCs w:val="18"/>
        </w:rPr>
        <w:t>of</w:t>
      </w:r>
      <w:r>
        <w:rPr>
          <w:szCs w:val="18"/>
        </w:rPr>
        <w:t xml:space="preserve"> </w:t>
      </w:r>
      <w:r w:rsidRPr="00427E17">
        <w:rPr>
          <w:szCs w:val="18"/>
        </w:rPr>
        <w:t>the</w:t>
      </w:r>
      <w:r>
        <w:rPr>
          <w:szCs w:val="18"/>
        </w:rPr>
        <w:t xml:space="preserve"> </w:t>
      </w:r>
      <w:r w:rsidRPr="00427E17">
        <w:rPr>
          <w:szCs w:val="18"/>
        </w:rPr>
        <w:t>insulation.</w:t>
      </w:r>
      <w:r>
        <w:rPr>
          <w:szCs w:val="18"/>
        </w:rPr>
        <w:t xml:space="preserve"> </w:t>
      </w:r>
      <w:r w:rsidRPr="00427E17">
        <w:rPr>
          <w:szCs w:val="18"/>
        </w:rPr>
        <w:t>Area</w:t>
      </w:r>
      <w:r>
        <w:rPr>
          <w:szCs w:val="18"/>
        </w:rPr>
        <w:t xml:space="preserve"> </w:t>
      </w:r>
      <w:r w:rsidRPr="00427E17">
        <w:rPr>
          <w:szCs w:val="18"/>
        </w:rPr>
        <w:t>includes</w:t>
      </w:r>
      <w:r>
        <w:rPr>
          <w:szCs w:val="18"/>
        </w:rPr>
        <w:t xml:space="preserve"> </w:t>
      </w:r>
      <w:r w:rsidRPr="00427E17">
        <w:rPr>
          <w:szCs w:val="18"/>
        </w:rPr>
        <w:t>tank</w:t>
      </w:r>
      <w:r>
        <w:rPr>
          <w:szCs w:val="18"/>
        </w:rPr>
        <w:t xml:space="preserve"> </w:t>
      </w:r>
      <w:r w:rsidRPr="00427E17">
        <w:rPr>
          <w:szCs w:val="18"/>
        </w:rPr>
        <w:t>sides</w:t>
      </w:r>
      <w:r>
        <w:rPr>
          <w:szCs w:val="18"/>
        </w:rPr>
        <w:t xml:space="preserve"> </w:t>
      </w:r>
      <w:r w:rsidRPr="00427E17">
        <w:rPr>
          <w:szCs w:val="18"/>
        </w:rPr>
        <w:t>and</w:t>
      </w:r>
      <w:r>
        <w:rPr>
          <w:szCs w:val="18"/>
        </w:rPr>
        <w:t xml:space="preserve"> </w:t>
      </w:r>
      <w:r w:rsidRPr="00427E17">
        <w:rPr>
          <w:szCs w:val="18"/>
        </w:rPr>
        <w:t>top</w:t>
      </w:r>
      <w:r>
        <w:rPr>
          <w:szCs w:val="18"/>
        </w:rPr>
        <w:t xml:space="preserve"> </w:t>
      </w:r>
      <w:r w:rsidRPr="00427E17">
        <w:rPr>
          <w:szCs w:val="18"/>
        </w:rPr>
        <w:t>to</w:t>
      </w:r>
      <w:r>
        <w:rPr>
          <w:szCs w:val="18"/>
        </w:rPr>
        <w:t xml:space="preserve"> </w:t>
      </w:r>
      <w:r w:rsidRPr="00427E17">
        <w:rPr>
          <w:szCs w:val="18"/>
        </w:rPr>
        <w:t>account</w:t>
      </w:r>
      <w:r>
        <w:rPr>
          <w:szCs w:val="18"/>
        </w:rPr>
        <w:t xml:space="preserve"> </w:t>
      </w:r>
      <w:r w:rsidRPr="00427E17">
        <w:rPr>
          <w:szCs w:val="18"/>
        </w:rPr>
        <w:t>for</w:t>
      </w:r>
      <w:r>
        <w:rPr>
          <w:szCs w:val="18"/>
        </w:rPr>
        <w:t xml:space="preserve"> </w:t>
      </w:r>
      <w:r w:rsidRPr="00427E17">
        <w:rPr>
          <w:szCs w:val="18"/>
        </w:rPr>
        <w:t>typical</w:t>
      </w:r>
      <w:r>
        <w:rPr>
          <w:szCs w:val="18"/>
        </w:rPr>
        <w:t xml:space="preserve"> </w:t>
      </w:r>
      <w:r w:rsidRPr="00427E17">
        <w:rPr>
          <w:szCs w:val="18"/>
        </w:rPr>
        <w:t>wrap</w:t>
      </w:r>
      <w:r>
        <w:rPr>
          <w:szCs w:val="18"/>
        </w:rPr>
        <w:t xml:space="preserve"> </w:t>
      </w:r>
      <w:r w:rsidRPr="00427E17">
        <w:rPr>
          <w:szCs w:val="18"/>
        </w:rPr>
        <w:t>coverage.</w:t>
      </w:r>
    </w:p>
  </w:footnote>
  <w:footnote w:id="41">
    <w:p w14:paraId="6425C934" w14:textId="77777777" w:rsidR="00BD2C4C" w:rsidRPr="00427E17" w:rsidRDefault="00BD2C4C" w:rsidP="00FA5174">
      <w:pPr>
        <w:pStyle w:val="FootnoteText"/>
        <w:jc w:val="left"/>
        <w:rPr>
          <w:szCs w:val="18"/>
        </w:rPr>
      </w:pPr>
      <w:r w:rsidRPr="00427E17">
        <w:rPr>
          <w:rStyle w:val="FootnoteReference"/>
          <w:szCs w:val="18"/>
        </w:rPr>
        <w:footnoteRef/>
      </w:r>
      <w:r>
        <w:rPr>
          <w:szCs w:val="18"/>
        </w:rPr>
        <w:t xml:space="preserve"> </w:t>
      </w:r>
      <w:r w:rsidRPr="00427E17">
        <w:rPr>
          <w:szCs w:val="18"/>
        </w:rPr>
        <w:t>A</w:t>
      </w:r>
      <w:r w:rsidRPr="00427E17">
        <w:rPr>
          <w:szCs w:val="18"/>
          <w:vertAlign w:val="subscript"/>
        </w:rPr>
        <w:t>insul</w:t>
      </w:r>
      <w:r>
        <w:rPr>
          <w:szCs w:val="18"/>
        </w:rPr>
        <w:t xml:space="preserve"> </w:t>
      </w:r>
      <w:r w:rsidRPr="00427E17">
        <w:rPr>
          <w:szCs w:val="18"/>
        </w:rPr>
        <w:t>was</w:t>
      </w:r>
      <w:r>
        <w:rPr>
          <w:szCs w:val="18"/>
        </w:rPr>
        <w:t xml:space="preserve"> </w:t>
      </w:r>
      <w:r w:rsidRPr="00427E17">
        <w:rPr>
          <w:szCs w:val="18"/>
        </w:rPr>
        <w:t>calculated</w:t>
      </w:r>
      <w:r>
        <w:rPr>
          <w:szCs w:val="18"/>
        </w:rPr>
        <w:t xml:space="preserve"> </w:t>
      </w:r>
      <w:r w:rsidRPr="00427E17">
        <w:rPr>
          <w:szCs w:val="18"/>
        </w:rPr>
        <w:t>by</w:t>
      </w:r>
      <w:r>
        <w:rPr>
          <w:szCs w:val="18"/>
        </w:rPr>
        <w:t xml:space="preserve"> </w:t>
      </w:r>
      <w:r w:rsidRPr="00427E17">
        <w:rPr>
          <w:szCs w:val="18"/>
        </w:rPr>
        <w:t>assuming</w:t>
      </w:r>
      <w:r>
        <w:rPr>
          <w:szCs w:val="18"/>
        </w:rPr>
        <w:t xml:space="preserve"> </w:t>
      </w:r>
      <w:r w:rsidRPr="00427E17">
        <w:rPr>
          <w:szCs w:val="18"/>
        </w:rPr>
        <w:t>that</w:t>
      </w:r>
      <w:r>
        <w:rPr>
          <w:szCs w:val="18"/>
        </w:rPr>
        <w:t xml:space="preserve"> </w:t>
      </w:r>
      <w:r w:rsidRPr="00427E17">
        <w:rPr>
          <w:szCs w:val="18"/>
        </w:rPr>
        <w:t>the</w:t>
      </w:r>
      <w:r>
        <w:rPr>
          <w:szCs w:val="18"/>
        </w:rPr>
        <w:t xml:space="preserve"> </w:t>
      </w:r>
      <w:r w:rsidRPr="00427E17">
        <w:rPr>
          <w:szCs w:val="18"/>
        </w:rPr>
        <w:t>water</w:t>
      </w:r>
      <w:r>
        <w:rPr>
          <w:szCs w:val="18"/>
        </w:rPr>
        <w:t xml:space="preserve"> </w:t>
      </w:r>
      <w:r w:rsidRPr="00427E17">
        <w:rPr>
          <w:szCs w:val="18"/>
        </w:rPr>
        <w:t>heater</w:t>
      </w:r>
      <w:r>
        <w:rPr>
          <w:szCs w:val="18"/>
        </w:rPr>
        <w:t xml:space="preserve"> </w:t>
      </w:r>
      <w:r w:rsidRPr="00427E17">
        <w:rPr>
          <w:szCs w:val="18"/>
        </w:rPr>
        <w:t>wrap</w:t>
      </w:r>
      <w:r>
        <w:rPr>
          <w:szCs w:val="18"/>
        </w:rPr>
        <w:t xml:space="preserve"> </w:t>
      </w:r>
      <w:r w:rsidRPr="00427E17">
        <w:rPr>
          <w:szCs w:val="18"/>
        </w:rPr>
        <w:t>is</w:t>
      </w:r>
      <w:r>
        <w:rPr>
          <w:szCs w:val="18"/>
        </w:rPr>
        <w:t xml:space="preserve"> </w:t>
      </w:r>
      <w:r w:rsidRPr="00427E17">
        <w:rPr>
          <w:szCs w:val="18"/>
        </w:rPr>
        <w:t>a</w:t>
      </w:r>
      <w:r>
        <w:rPr>
          <w:szCs w:val="18"/>
        </w:rPr>
        <w:t xml:space="preserve"> </w:t>
      </w:r>
      <w:r w:rsidRPr="00427E17">
        <w:rPr>
          <w:szCs w:val="18"/>
        </w:rPr>
        <w:t>2”</w:t>
      </w:r>
      <w:r>
        <w:rPr>
          <w:szCs w:val="18"/>
        </w:rPr>
        <w:t xml:space="preserve"> </w:t>
      </w:r>
      <w:r w:rsidRPr="00427E17">
        <w:rPr>
          <w:szCs w:val="18"/>
        </w:rPr>
        <w:t>thick</w:t>
      </w:r>
      <w:r>
        <w:rPr>
          <w:szCs w:val="18"/>
        </w:rPr>
        <w:t xml:space="preserve"> </w:t>
      </w:r>
      <w:r w:rsidRPr="00427E17">
        <w:rPr>
          <w:szCs w:val="18"/>
        </w:rPr>
        <w:t>fiberglass</w:t>
      </w:r>
      <w:r>
        <w:rPr>
          <w:szCs w:val="18"/>
        </w:rPr>
        <w:t xml:space="preserve"> </w:t>
      </w:r>
      <w:r w:rsidRPr="00427E17">
        <w:rPr>
          <w:szCs w:val="18"/>
        </w:rPr>
        <w:t>material.</w:t>
      </w:r>
      <w:r>
        <w:rPr>
          <w:szCs w:val="18"/>
        </w:rPr>
        <w:t xml:space="preserve"> </w:t>
      </w:r>
    </w:p>
  </w:footnote>
  <w:footnote w:id="42">
    <w:p w14:paraId="18A4C070" w14:textId="77777777" w:rsidR="00BD2C4C" w:rsidRPr="00FD45F5" w:rsidRDefault="00BD2C4C" w:rsidP="00FA5174">
      <w:pPr>
        <w:pStyle w:val="FootnoteText"/>
        <w:jc w:val="left"/>
        <w:rPr>
          <w:rFonts w:cs="Arial"/>
          <w:szCs w:val="18"/>
        </w:rPr>
      </w:pPr>
      <w:r w:rsidRPr="00FD45F5">
        <w:rPr>
          <w:rStyle w:val="FootnoteReference"/>
          <w:rFonts w:cs="Arial"/>
          <w:szCs w:val="18"/>
        </w:rPr>
        <w:footnoteRef/>
      </w:r>
      <w:r>
        <w:rPr>
          <w:rFonts w:cs="Arial"/>
          <w:szCs w:val="18"/>
        </w:rPr>
        <w:t xml:space="preserve"> </w:t>
      </w:r>
      <w:r w:rsidRPr="001B1EAD">
        <w:t xml:space="preserve">See </w:t>
      </w:r>
      <w:r w:rsidRPr="001B1EAD">
        <w:fldChar w:fldCharType="begin"/>
      </w:r>
      <w:r w:rsidRPr="001B1EAD">
        <w:instrText xml:space="preserve"> REF _Ref533698576 \r \h  \* MERGEFORMAT </w:instrText>
      </w:r>
      <w:r w:rsidRPr="001B1EAD">
        <w:fldChar w:fldCharType="separate"/>
      </w:r>
      <w:r w:rsidRPr="001B1EAD">
        <w:t>2.3.1</w:t>
      </w:r>
      <w:r w:rsidRPr="001B1EAD">
        <w:fldChar w:fldCharType="end"/>
      </w:r>
      <w:r w:rsidRPr="001B1EAD">
        <w:t xml:space="preserve"> </w:t>
      </w:r>
      <w:r w:rsidRPr="001B1EAD">
        <w:fldChar w:fldCharType="begin"/>
      </w:r>
      <w:r w:rsidRPr="001B1EAD">
        <w:instrText xml:space="preserve"> REF _Ref533698580 \h  \* MERGEFORMAT </w:instrText>
      </w:r>
      <w:r w:rsidRPr="001B1EAD">
        <w:fldChar w:fldCharType="separate"/>
      </w:r>
      <w:r w:rsidRPr="001B1EAD">
        <w:t>Heat Pump Water Heaters</w:t>
      </w:r>
      <w:r w:rsidRPr="001B1EAD">
        <w:fldChar w:fldCharType="end"/>
      </w:r>
      <w:r w:rsidRPr="001B1EAD">
        <w:t xml:space="preserve"> section for baseline water heater consumption formula and assumptions.</w:t>
      </w:r>
    </w:p>
  </w:footnote>
  <w:footnote w:id="43">
    <w:p w14:paraId="0377356C" w14:textId="77777777" w:rsidR="00BD2C4C" w:rsidRDefault="00BD2C4C" w:rsidP="00FA5174">
      <w:pPr>
        <w:pStyle w:val="FootnoteText"/>
      </w:pPr>
      <w:r>
        <w:rPr>
          <w:rStyle w:val="FootnoteReference"/>
        </w:rPr>
        <w:footnoteRef/>
      </w:r>
      <w:r>
        <w:t xml:space="preserve"> </w:t>
      </w:r>
      <w:r w:rsidRPr="001B1EAD">
        <w:t xml:space="preserve">SHOW = showers, CW = clothes washers, FAU = Faucets, DW = dishwashers, BATHS = baths. FAU is the relevant curve for this measure. </w:t>
      </w:r>
    </w:p>
  </w:footnote>
  <w:footnote w:id="44">
    <w:p w14:paraId="0F493493" w14:textId="77777777" w:rsidR="00BD2C4C" w:rsidRDefault="00BD2C4C" w:rsidP="00FA5174">
      <w:pPr>
        <w:pStyle w:val="FootnoteText"/>
      </w:pPr>
      <w:r>
        <w:rPr>
          <w:rStyle w:val="FootnoteReference"/>
        </w:rPr>
        <w:footnoteRef/>
      </w:r>
      <w:r>
        <w:t xml:space="preserve"> </w:t>
      </w:r>
      <w:r w:rsidRPr="001B1EAD">
        <w:t>SHOW = showers, CW = clothes washers, FAU = Faucets, DW = dishwashers, BATHS = baths. SHOW is the relevant curve for this measure</w:t>
      </w:r>
      <w:r>
        <w:t>.</w:t>
      </w:r>
    </w:p>
  </w:footnote>
  <w:footnote w:id="45">
    <w:p w14:paraId="067291B2" w14:textId="77777777" w:rsidR="00BD2C4C" w:rsidRDefault="00BD2C4C" w:rsidP="00FA5174">
      <w:pPr>
        <w:pStyle w:val="FootnoteText"/>
      </w:pPr>
      <w:r>
        <w:rPr>
          <w:rStyle w:val="FootnoteReference"/>
        </w:rPr>
        <w:footnoteRef/>
      </w:r>
      <w:r>
        <w:t xml:space="preserve"> </w:t>
      </w:r>
      <w:r w:rsidRPr="001B1EAD">
        <w:t>SHOW = showers, CW = clothes washers, FAU = Faucets, DW = dishwashers, BATHS = baths. SHOW is the relevant curve for this measure.</w:t>
      </w:r>
    </w:p>
  </w:footnote>
  <w:footnote w:id="46">
    <w:p w14:paraId="23959BC8" w14:textId="77777777" w:rsidR="00BD2C4C" w:rsidRDefault="00BD2C4C" w:rsidP="00FA5174">
      <w:pPr>
        <w:pStyle w:val="FootnoteText"/>
      </w:pPr>
      <w:r>
        <w:rPr>
          <w:rStyle w:val="FootnoteReference"/>
        </w:rPr>
        <w:footnoteRef/>
      </w:r>
      <w:r>
        <w:t xml:space="preserve"> SHOW = showers, CW = clothes washers, FAU = Faucets, DW = dishwashers, BATHS = baths. SHOW is the relevant curve for this measure.</w:t>
      </w:r>
    </w:p>
  </w:footnote>
  <w:footnote w:id="47">
    <w:p w14:paraId="3D85FA62" w14:textId="77777777" w:rsidR="00BD2C4C" w:rsidRDefault="00BD2C4C" w:rsidP="00FA5174">
      <w:pPr>
        <w:pStyle w:val="FootnoteText"/>
      </w:pPr>
      <w:r>
        <w:rPr>
          <w:rStyle w:val="FootnoteReference"/>
        </w:rPr>
        <w:footnoteRef/>
      </w:r>
      <w:r>
        <w:t xml:space="preserve"> The low-flow showerhead GPM should be used where both a low-flow showerhead and a d</w:t>
      </w:r>
      <w:r w:rsidRPr="00824361">
        <w:t>rain water heat recovery unit</w:t>
      </w:r>
      <w:r>
        <w:t xml:space="preserve"> are installed in the same home. </w:t>
      </w:r>
    </w:p>
  </w:footnote>
  <w:footnote w:id="48">
    <w:p w14:paraId="57E35A51" w14:textId="77777777" w:rsidR="00BD2C4C" w:rsidRPr="00427E17" w:rsidRDefault="00BD2C4C" w:rsidP="00FA5174">
      <w:pPr>
        <w:pStyle w:val="FootnoteText"/>
        <w:jc w:val="left"/>
        <w:rPr>
          <w:szCs w:val="18"/>
        </w:rPr>
      </w:pPr>
      <w:r w:rsidRPr="00427E17">
        <w:rPr>
          <w:rStyle w:val="FootnoteReference"/>
          <w:szCs w:val="18"/>
        </w:rPr>
        <w:footnoteRef/>
      </w:r>
      <w:r>
        <w:rPr>
          <w:szCs w:val="18"/>
        </w:rPr>
        <w:t xml:space="preserve"> </w:t>
      </w:r>
      <w:r w:rsidRPr="00187F7C">
        <w:rPr>
          <w:szCs w:val="18"/>
        </w:rPr>
        <w:t>Lettering</w:t>
      </w:r>
      <w:r>
        <w:rPr>
          <w:szCs w:val="18"/>
        </w:rPr>
        <w:t xml:space="preserve"> </w:t>
      </w:r>
      <w:r w:rsidRPr="00187F7C">
        <w:rPr>
          <w:szCs w:val="18"/>
        </w:rPr>
        <w:t>convention</w:t>
      </w:r>
      <w:r>
        <w:rPr>
          <w:szCs w:val="18"/>
        </w:rPr>
        <w:t xml:space="preserve"> </w:t>
      </w:r>
      <w:r w:rsidRPr="00187F7C">
        <w:rPr>
          <w:szCs w:val="18"/>
        </w:rPr>
        <w:t>(1,</w:t>
      </w:r>
      <w:r>
        <w:rPr>
          <w:szCs w:val="18"/>
        </w:rPr>
        <w:t xml:space="preserve"> </w:t>
      </w:r>
      <w:r w:rsidRPr="00187F7C">
        <w:rPr>
          <w:szCs w:val="18"/>
        </w:rPr>
        <w:t>1A,</w:t>
      </w:r>
      <w:r>
        <w:rPr>
          <w:szCs w:val="18"/>
        </w:rPr>
        <w:t xml:space="preserve"> </w:t>
      </w:r>
      <w:r w:rsidRPr="00187F7C">
        <w:rPr>
          <w:szCs w:val="18"/>
        </w:rPr>
        <w:t>etc)</w:t>
      </w:r>
      <w:r>
        <w:rPr>
          <w:szCs w:val="18"/>
        </w:rPr>
        <w:t xml:space="preserve"> </w:t>
      </w:r>
      <w:r w:rsidRPr="00187F7C">
        <w:rPr>
          <w:szCs w:val="18"/>
        </w:rPr>
        <w:t>of</w:t>
      </w:r>
      <w:r>
        <w:rPr>
          <w:szCs w:val="18"/>
        </w:rPr>
        <w:t xml:space="preserve"> F</w:t>
      </w:r>
      <w:r w:rsidRPr="00187F7C">
        <w:rPr>
          <w:szCs w:val="18"/>
        </w:rPr>
        <w:t>ederal</w:t>
      </w:r>
      <w:r>
        <w:rPr>
          <w:szCs w:val="18"/>
        </w:rPr>
        <w:t xml:space="preserve"> </w:t>
      </w:r>
      <w:r w:rsidRPr="00187F7C">
        <w:rPr>
          <w:szCs w:val="18"/>
        </w:rPr>
        <w:t>standard</w:t>
      </w:r>
      <w:r>
        <w:rPr>
          <w:szCs w:val="18"/>
        </w:rPr>
        <w:t xml:space="preserve"> </w:t>
      </w:r>
      <w:r w:rsidRPr="00187F7C">
        <w:rPr>
          <w:szCs w:val="18"/>
        </w:rPr>
        <w:t>and</w:t>
      </w:r>
      <w:r>
        <w:rPr>
          <w:szCs w:val="18"/>
        </w:rPr>
        <w:t xml:space="preserve"> </w:t>
      </w:r>
      <w:r w:rsidRPr="00187F7C">
        <w:rPr>
          <w:szCs w:val="18"/>
        </w:rPr>
        <w:t>ENERGY</w:t>
      </w:r>
      <w:r>
        <w:rPr>
          <w:szCs w:val="18"/>
        </w:rPr>
        <w:t xml:space="preserve"> </w:t>
      </w:r>
      <w:r w:rsidRPr="00187F7C">
        <w:rPr>
          <w:szCs w:val="18"/>
        </w:rPr>
        <w:t>STAR</w:t>
      </w:r>
      <w:r>
        <w:rPr>
          <w:szCs w:val="18"/>
        </w:rPr>
        <w:t xml:space="preserve"> </w:t>
      </w:r>
      <w:r w:rsidRPr="00804595">
        <w:rPr>
          <w:szCs w:val="26"/>
        </w:rPr>
        <w:t>specifications</w:t>
      </w:r>
      <w:r>
        <w:rPr>
          <w:szCs w:val="26"/>
        </w:rPr>
        <w:t xml:space="preserve"> </w:t>
      </w:r>
      <w:r w:rsidRPr="00804595">
        <w:rPr>
          <w:szCs w:val="26"/>
        </w:rPr>
        <w:t>included</w:t>
      </w:r>
      <w:r>
        <w:rPr>
          <w:szCs w:val="26"/>
        </w:rPr>
        <w:t xml:space="preserve"> </w:t>
      </w:r>
      <w:r w:rsidRPr="00804595">
        <w:rPr>
          <w:szCs w:val="26"/>
        </w:rPr>
        <w:t>for</w:t>
      </w:r>
      <w:r>
        <w:rPr>
          <w:szCs w:val="26"/>
        </w:rPr>
        <w:t xml:space="preserve"> </w:t>
      </w:r>
      <w:r w:rsidRPr="00804595">
        <w:rPr>
          <w:szCs w:val="26"/>
        </w:rPr>
        <w:t>clear</w:t>
      </w:r>
      <w:r>
        <w:rPr>
          <w:szCs w:val="26"/>
        </w:rPr>
        <w:t xml:space="preserve"> </w:t>
      </w:r>
      <w:r w:rsidRPr="00804595">
        <w:rPr>
          <w:szCs w:val="26"/>
        </w:rPr>
        <w:t>reference</w:t>
      </w:r>
      <w:r>
        <w:rPr>
          <w:szCs w:val="26"/>
        </w:rPr>
        <w:t xml:space="preserve"> </w:t>
      </w:r>
      <w:r w:rsidRPr="00804595">
        <w:rPr>
          <w:szCs w:val="26"/>
        </w:rPr>
        <w:t>to</w:t>
      </w:r>
      <w:r>
        <w:rPr>
          <w:szCs w:val="26"/>
        </w:rPr>
        <w:t xml:space="preserve"> the </w:t>
      </w:r>
      <w:r w:rsidRPr="00804595">
        <w:rPr>
          <w:szCs w:val="26"/>
        </w:rPr>
        <w:t>standards</w:t>
      </w:r>
      <w:r>
        <w:rPr>
          <w:szCs w:val="26"/>
        </w:rPr>
        <w:t xml:space="preserve"> </w:t>
      </w:r>
      <w:r w:rsidRPr="00804595">
        <w:rPr>
          <w:szCs w:val="26"/>
        </w:rPr>
        <w:t>as</w:t>
      </w:r>
      <w:r>
        <w:rPr>
          <w:szCs w:val="26"/>
        </w:rPr>
        <w:t xml:space="preserve"> </w:t>
      </w:r>
      <w:r w:rsidRPr="00804595">
        <w:rPr>
          <w:szCs w:val="26"/>
        </w:rPr>
        <w:t>well</w:t>
      </w:r>
      <w:r>
        <w:rPr>
          <w:szCs w:val="26"/>
        </w:rPr>
        <w:t xml:space="preserve"> </w:t>
      </w:r>
      <w:r w:rsidRPr="00804595">
        <w:rPr>
          <w:szCs w:val="26"/>
        </w:rPr>
        <w:t>as</w:t>
      </w:r>
      <w:r>
        <w:rPr>
          <w:szCs w:val="26"/>
        </w:rPr>
        <w:t xml:space="preserve"> for correspondence to entries in the </w:t>
      </w:r>
      <w:r w:rsidRPr="00804595">
        <w:rPr>
          <w:szCs w:val="26"/>
        </w:rPr>
        <w:t>default</w:t>
      </w:r>
      <w:r>
        <w:rPr>
          <w:szCs w:val="26"/>
        </w:rPr>
        <w:t xml:space="preserve"> </w:t>
      </w:r>
      <w:r w:rsidRPr="00804595">
        <w:rPr>
          <w:szCs w:val="26"/>
        </w:rPr>
        <w:t>savings</w:t>
      </w:r>
      <w:r>
        <w:rPr>
          <w:szCs w:val="26"/>
        </w:rPr>
        <w:t xml:space="preserve"> </w:t>
      </w:r>
      <w:r w:rsidRPr="00804595">
        <w:rPr>
          <w:szCs w:val="26"/>
        </w:rPr>
        <w:t>table.</w:t>
      </w:r>
    </w:p>
  </w:footnote>
  <w:footnote w:id="49">
    <w:p w14:paraId="480CB1AA" w14:textId="77777777" w:rsidR="00BD2C4C" w:rsidRDefault="00BD2C4C" w:rsidP="00FA5174">
      <w:pPr>
        <w:pStyle w:val="FootnoteText"/>
      </w:pPr>
      <w:r>
        <w:rPr>
          <w:rStyle w:val="FootnoteReference"/>
        </w:rPr>
        <w:footnoteRef/>
      </w:r>
      <w:r>
        <w:t xml:space="preserve"> </w:t>
      </w:r>
      <w:r>
        <w:rPr>
          <w:szCs w:val="18"/>
        </w:rPr>
        <w:t>Lettering convention (</w:t>
      </w:r>
      <w:r w:rsidRPr="00187F7C">
        <w:rPr>
          <w:szCs w:val="18"/>
        </w:rPr>
        <w:t>1A,</w:t>
      </w:r>
      <w:r>
        <w:rPr>
          <w:szCs w:val="18"/>
        </w:rPr>
        <w:t xml:space="preserve"> 2, </w:t>
      </w:r>
      <w:r w:rsidRPr="00187F7C">
        <w:rPr>
          <w:szCs w:val="18"/>
        </w:rPr>
        <w:t>etc)</w:t>
      </w:r>
      <w:r>
        <w:rPr>
          <w:szCs w:val="18"/>
        </w:rPr>
        <w:t xml:space="preserve"> </w:t>
      </w:r>
      <w:r w:rsidRPr="00187F7C">
        <w:rPr>
          <w:szCs w:val="18"/>
        </w:rPr>
        <w:t>of</w:t>
      </w:r>
      <w:r>
        <w:rPr>
          <w:szCs w:val="18"/>
        </w:rPr>
        <w:t xml:space="preserve"> F</w:t>
      </w:r>
      <w:r w:rsidRPr="00187F7C">
        <w:rPr>
          <w:szCs w:val="18"/>
        </w:rPr>
        <w:t>ederal</w:t>
      </w:r>
      <w:r>
        <w:rPr>
          <w:szCs w:val="18"/>
        </w:rPr>
        <w:t xml:space="preserve"> </w:t>
      </w:r>
      <w:r w:rsidRPr="00187F7C">
        <w:rPr>
          <w:szCs w:val="18"/>
        </w:rPr>
        <w:t>standard</w:t>
      </w:r>
      <w:r>
        <w:rPr>
          <w:szCs w:val="18"/>
        </w:rPr>
        <w:t xml:space="preserve"> </w:t>
      </w:r>
      <w:r w:rsidRPr="00187F7C">
        <w:rPr>
          <w:szCs w:val="18"/>
        </w:rPr>
        <w:t>and</w:t>
      </w:r>
      <w:r>
        <w:rPr>
          <w:szCs w:val="18"/>
        </w:rPr>
        <w:t xml:space="preserve"> </w:t>
      </w:r>
      <w:r w:rsidRPr="00187F7C">
        <w:rPr>
          <w:szCs w:val="18"/>
        </w:rPr>
        <w:t>ENERGY</w:t>
      </w:r>
      <w:r>
        <w:rPr>
          <w:szCs w:val="18"/>
        </w:rPr>
        <w:t xml:space="preserve"> </w:t>
      </w:r>
      <w:r w:rsidRPr="00187F7C">
        <w:rPr>
          <w:szCs w:val="18"/>
        </w:rPr>
        <w:t>STAR</w:t>
      </w:r>
      <w:r>
        <w:rPr>
          <w:szCs w:val="18"/>
        </w:rPr>
        <w:t xml:space="preserve"> </w:t>
      </w:r>
      <w:r w:rsidRPr="00804595">
        <w:rPr>
          <w:szCs w:val="26"/>
        </w:rPr>
        <w:t>specifications</w:t>
      </w:r>
      <w:r>
        <w:rPr>
          <w:szCs w:val="26"/>
        </w:rPr>
        <w:t xml:space="preserve"> </w:t>
      </w:r>
      <w:r w:rsidRPr="00804595">
        <w:rPr>
          <w:szCs w:val="26"/>
        </w:rPr>
        <w:t>included</w:t>
      </w:r>
      <w:r>
        <w:rPr>
          <w:szCs w:val="26"/>
        </w:rPr>
        <w:t xml:space="preserve"> </w:t>
      </w:r>
      <w:r w:rsidRPr="00804595">
        <w:rPr>
          <w:szCs w:val="26"/>
        </w:rPr>
        <w:t>for</w:t>
      </w:r>
      <w:r>
        <w:rPr>
          <w:szCs w:val="26"/>
        </w:rPr>
        <w:t xml:space="preserve"> </w:t>
      </w:r>
      <w:r w:rsidRPr="00804595">
        <w:rPr>
          <w:szCs w:val="26"/>
        </w:rPr>
        <w:t>clear</w:t>
      </w:r>
      <w:r>
        <w:rPr>
          <w:szCs w:val="26"/>
        </w:rPr>
        <w:t xml:space="preserve"> </w:t>
      </w:r>
      <w:r w:rsidRPr="00804595">
        <w:rPr>
          <w:szCs w:val="26"/>
        </w:rPr>
        <w:t>reference</w:t>
      </w:r>
      <w:r>
        <w:rPr>
          <w:szCs w:val="26"/>
        </w:rPr>
        <w:t xml:space="preserve"> </w:t>
      </w:r>
      <w:r w:rsidRPr="00804595">
        <w:rPr>
          <w:szCs w:val="26"/>
        </w:rPr>
        <w:t>to</w:t>
      </w:r>
      <w:r>
        <w:rPr>
          <w:szCs w:val="26"/>
        </w:rPr>
        <w:t xml:space="preserve"> the </w:t>
      </w:r>
      <w:r w:rsidRPr="00804595">
        <w:rPr>
          <w:szCs w:val="26"/>
        </w:rPr>
        <w:t>standards</w:t>
      </w:r>
      <w:r>
        <w:rPr>
          <w:szCs w:val="26"/>
        </w:rPr>
        <w:t xml:space="preserve"> </w:t>
      </w:r>
      <w:r w:rsidRPr="00804595">
        <w:rPr>
          <w:szCs w:val="26"/>
        </w:rPr>
        <w:t>as</w:t>
      </w:r>
      <w:r>
        <w:rPr>
          <w:szCs w:val="26"/>
        </w:rPr>
        <w:t xml:space="preserve"> </w:t>
      </w:r>
      <w:r w:rsidRPr="00804595">
        <w:rPr>
          <w:szCs w:val="26"/>
        </w:rPr>
        <w:t>well</w:t>
      </w:r>
      <w:r>
        <w:rPr>
          <w:szCs w:val="26"/>
        </w:rPr>
        <w:t xml:space="preserve"> </w:t>
      </w:r>
      <w:r w:rsidRPr="00804595">
        <w:rPr>
          <w:szCs w:val="26"/>
        </w:rPr>
        <w:t>as</w:t>
      </w:r>
      <w:r>
        <w:rPr>
          <w:szCs w:val="26"/>
        </w:rPr>
        <w:t xml:space="preserve"> for correspondence to entries in the </w:t>
      </w:r>
      <w:r w:rsidRPr="00804595">
        <w:rPr>
          <w:szCs w:val="26"/>
        </w:rPr>
        <w:t>default</w:t>
      </w:r>
      <w:r>
        <w:rPr>
          <w:szCs w:val="26"/>
        </w:rPr>
        <w:t xml:space="preserve"> </w:t>
      </w:r>
      <w:r w:rsidRPr="00804595">
        <w:rPr>
          <w:szCs w:val="26"/>
        </w:rPr>
        <w:t>savings</w:t>
      </w:r>
      <w:r>
        <w:rPr>
          <w:szCs w:val="26"/>
        </w:rPr>
        <w:t xml:space="preserve"> </w:t>
      </w:r>
      <w:r w:rsidRPr="00804595">
        <w:rPr>
          <w:szCs w:val="26"/>
        </w:rPr>
        <w:t>table.</w:t>
      </w:r>
    </w:p>
  </w:footnote>
  <w:footnote w:id="50">
    <w:p w14:paraId="2A08913D" w14:textId="77777777" w:rsidR="00BD2C4C" w:rsidRDefault="00BD2C4C" w:rsidP="00FA5174">
      <w:pPr>
        <w:pStyle w:val="FootnoteText"/>
      </w:pPr>
      <w:r>
        <w:rPr>
          <w:rStyle w:val="FootnoteReference"/>
        </w:rPr>
        <w:footnoteRef/>
      </w:r>
      <w:r>
        <w:t xml:space="preserve"> kWh/yr savings may differ from Conventional Usage – ENERGY STAR Usage by 1 kWh/yr due to rounding error.</w:t>
      </w:r>
    </w:p>
  </w:footnote>
  <w:footnote w:id="51">
    <w:p w14:paraId="25B899C5" w14:textId="77777777" w:rsidR="00BD2C4C" w:rsidRPr="00427E17" w:rsidRDefault="00BD2C4C" w:rsidP="00FA5174">
      <w:pPr>
        <w:pStyle w:val="FootnoteText"/>
        <w:jc w:val="left"/>
        <w:rPr>
          <w:szCs w:val="18"/>
        </w:rPr>
      </w:pPr>
      <w:r w:rsidRPr="00427E17">
        <w:rPr>
          <w:rStyle w:val="FootnoteReference"/>
          <w:szCs w:val="18"/>
        </w:rPr>
        <w:footnoteRef/>
      </w:r>
      <w:r>
        <w:rPr>
          <w:szCs w:val="18"/>
        </w:rPr>
        <w:t xml:space="preserve"> Baseline consumption of unit based on category and assumed volume.</w:t>
      </w:r>
    </w:p>
  </w:footnote>
  <w:footnote w:id="52">
    <w:p w14:paraId="35EFCE6B" w14:textId="77777777" w:rsidR="00BD2C4C" w:rsidRPr="00427E17" w:rsidRDefault="00BD2C4C" w:rsidP="00FA5174">
      <w:pPr>
        <w:pStyle w:val="NoSpacing"/>
        <w:rPr>
          <w:rFonts w:ascii="Arial Narrow" w:hAnsi="Arial Narrow" w:cs="Arial"/>
          <w:sz w:val="18"/>
          <w:szCs w:val="18"/>
        </w:rPr>
      </w:pPr>
      <w:r w:rsidRPr="00427E17">
        <w:rPr>
          <w:rStyle w:val="FootnoteReference"/>
          <w:rFonts w:ascii="Arial Narrow" w:hAnsi="Arial Narrow" w:cs="Arial"/>
          <w:sz w:val="18"/>
          <w:szCs w:val="18"/>
        </w:rPr>
        <w:footnoteRef/>
      </w:r>
      <w:r>
        <w:rPr>
          <w:rFonts w:ascii="Arial Narrow" w:hAnsi="Arial Narrow" w:cs="Arial"/>
          <w:sz w:val="18"/>
          <w:szCs w:val="18"/>
        </w:rPr>
        <w:t xml:space="preserve"> </w:t>
      </w:r>
      <w:r>
        <w:rPr>
          <w:rFonts w:ascii="Arial Narrow" w:hAnsi="Arial Narrow"/>
          <w:sz w:val="18"/>
          <w:szCs w:val="18"/>
        </w:rPr>
        <w:t>Lettering convention (8, 9, 9l</w:t>
      </w:r>
      <w:r w:rsidRPr="00907AEE">
        <w:rPr>
          <w:rFonts w:ascii="Arial Narrow" w:hAnsi="Arial Narrow"/>
          <w:sz w:val="18"/>
          <w:szCs w:val="18"/>
        </w:rPr>
        <w:t>,</w:t>
      </w:r>
      <w:r>
        <w:rPr>
          <w:rFonts w:ascii="Arial Narrow" w:hAnsi="Arial Narrow"/>
          <w:sz w:val="18"/>
          <w:szCs w:val="18"/>
        </w:rPr>
        <w:t xml:space="preserve"> </w:t>
      </w:r>
      <w:r w:rsidRPr="00907AEE">
        <w:rPr>
          <w:rFonts w:ascii="Arial Narrow" w:hAnsi="Arial Narrow"/>
          <w:sz w:val="18"/>
          <w:szCs w:val="18"/>
        </w:rPr>
        <w:t>etc)</w:t>
      </w:r>
      <w:r>
        <w:rPr>
          <w:rFonts w:ascii="Arial Narrow" w:hAnsi="Arial Narrow"/>
          <w:sz w:val="18"/>
          <w:szCs w:val="18"/>
        </w:rPr>
        <w:t xml:space="preserve"> </w:t>
      </w:r>
      <w:r w:rsidRPr="00907AEE">
        <w:rPr>
          <w:rFonts w:ascii="Arial Narrow" w:hAnsi="Arial Narrow"/>
          <w:sz w:val="18"/>
          <w:szCs w:val="18"/>
        </w:rPr>
        <w:t>of</w:t>
      </w:r>
      <w:r>
        <w:rPr>
          <w:rFonts w:ascii="Arial Narrow" w:hAnsi="Arial Narrow"/>
          <w:sz w:val="18"/>
          <w:szCs w:val="18"/>
        </w:rPr>
        <w:t xml:space="preserve"> </w:t>
      </w:r>
      <w:r w:rsidRPr="00907AEE">
        <w:rPr>
          <w:rFonts w:ascii="Arial Narrow" w:hAnsi="Arial Narrow"/>
          <w:sz w:val="18"/>
          <w:szCs w:val="18"/>
        </w:rPr>
        <w:t>Federal</w:t>
      </w:r>
      <w:r>
        <w:rPr>
          <w:rFonts w:ascii="Arial Narrow" w:hAnsi="Arial Narrow"/>
          <w:sz w:val="18"/>
          <w:szCs w:val="18"/>
        </w:rPr>
        <w:t xml:space="preserve"> </w:t>
      </w:r>
      <w:r w:rsidRPr="00907AEE">
        <w:rPr>
          <w:rFonts w:ascii="Arial Narrow" w:hAnsi="Arial Narrow"/>
          <w:sz w:val="18"/>
          <w:szCs w:val="18"/>
        </w:rPr>
        <w:t>standard</w:t>
      </w:r>
      <w:r>
        <w:rPr>
          <w:rFonts w:ascii="Arial Narrow" w:hAnsi="Arial Narrow"/>
          <w:sz w:val="18"/>
          <w:szCs w:val="18"/>
        </w:rPr>
        <w:t xml:space="preserve"> </w:t>
      </w:r>
      <w:r w:rsidRPr="00907AEE">
        <w:rPr>
          <w:rFonts w:ascii="Arial Narrow" w:hAnsi="Arial Narrow"/>
          <w:sz w:val="18"/>
          <w:szCs w:val="18"/>
        </w:rPr>
        <w:t>and</w:t>
      </w:r>
      <w:r>
        <w:rPr>
          <w:rFonts w:ascii="Arial Narrow" w:hAnsi="Arial Narrow"/>
          <w:sz w:val="18"/>
          <w:szCs w:val="18"/>
        </w:rPr>
        <w:t xml:space="preserve"> </w:t>
      </w:r>
      <w:r w:rsidRPr="00907AEE">
        <w:rPr>
          <w:rFonts w:ascii="Arial Narrow" w:hAnsi="Arial Narrow"/>
          <w:sz w:val="18"/>
          <w:szCs w:val="18"/>
        </w:rPr>
        <w:t>ENERGY</w:t>
      </w:r>
      <w:r>
        <w:rPr>
          <w:rFonts w:ascii="Arial Narrow" w:hAnsi="Arial Narrow"/>
          <w:sz w:val="18"/>
          <w:szCs w:val="18"/>
        </w:rPr>
        <w:t xml:space="preserve"> </w:t>
      </w:r>
      <w:r w:rsidRPr="00907AEE">
        <w:rPr>
          <w:rFonts w:ascii="Arial Narrow" w:hAnsi="Arial Narrow"/>
          <w:sz w:val="18"/>
          <w:szCs w:val="18"/>
        </w:rPr>
        <w:t>STAR</w:t>
      </w:r>
      <w:r>
        <w:rPr>
          <w:rFonts w:ascii="Arial Narrow" w:hAnsi="Arial Narrow"/>
          <w:sz w:val="18"/>
          <w:szCs w:val="18"/>
        </w:rPr>
        <w:t xml:space="preserve"> </w:t>
      </w:r>
      <w:r w:rsidRPr="00907AEE">
        <w:rPr>
          <w:rFonts w:ascii="Arial Narrow" w:hAnsi="Arial Narrow"/>
          <w:sz w:val="18"/>
          <w:szCs w:val="18"/>
        </w:rPr>
        <w:t>specifications</w:t>
      </w:r>
      <w:r>
        <w:rPr>
          <w:rFonts w:ascii="Arial Narrow" w:hAnsi="Arial Narrow"/>
          <w:sz w:val="18"/>
          <w:szCs w:val="18"/>
        </w:rPr>
        <w:t xml:space="preserve"> </w:t>
      </w:r>
      <w:r w:rsidRPr="00907AEE">
        <w:rPr>
          <w:rFonts w:ascii="Arial Narrow" w:hAnsi="Arial Narrow"/>
          <w:sz w:val="18"/>
          <w:szCs w:val="18"/>
        </w:rPr>
        <w:t>included</w:t>
      </w:r>
      <w:r>
        <w:rPr>
          <w:rFonts w:ascii="Arial Narrow" w:hAnsi="Arial Narrow"/>
          <w:sz w:val="18"/>
          <w:szCs w:val="18"/>
        </w:rPr>
        <w:t xml:space="preserve"> </w:t>
      </w:r>
      <w:r w:rsidRPr="00907AEE">
        <w:rPr>
          <w:rFonts w:ascii="Arial Narrow" w:hAnsi="Arial Narrow"/>
          <w:sz w:val="18"/>
          <w:szCs w:val="18"/>
        </w:rPr>
        <w:t>for</w:t>
      </w:r>
      <w:r>
        <w:rPr>
          <w:rFonts w:ascii="Arial Narrow" w:hAnsi="Arial Narrow"/>
          <w:sz w:val="18"/>
          <w:szCs w:val="18"/>
        </w:rPr>
        <w:t xml:space="preserve"> </w:t>
      </w:r>
      <w:r w:rsidRPr="00907AEE">
        <w:rPr>
          <w:rFonts w:ascii="Arial Narrow" w:hAnsi="Arial Narrow"/>
          <w:sz w:val="18"/>
          <w:szCs w:val="18"/>
        </w:rPr>
        <w:t>clear</w:t>
      </w:r>
      <w:r>
        <w:rPr>
          <w:rFonts w:ascii="Arial Narrow" w:hAnsi="Arial Narrow"/>
          <w:sz w:val="18"/>
          <w:szCs w:val="18"/>
        </w:rPr>
        <w:t xml:space="preserve"> </w:t>
      </w:r>
      <w:r w:rsidRPr="00907AEE">
        <w:rPr>
          <w:rFonts w:ascii="Arial Narrow" w:hAnsi="Arial Narrow"/>
          <w:sz w:val="18"/>
          <w:szCs w:val="18"/>
        </w:rPr>
        <w:t>reference</w:t>
      </w:r>
      <w:r>
        <w:rPr>
          <w:rFonts w:ascii="Arial Narrow" w:hAnsi="Arial Narrow"/>
          <w:sz w:val="18"/>
          <w:szCs w:val="18"/>
        </w:rPr>
        <w:t xml:space="preserve"> </w:t>
      </w:r>
      <w:r w:rsidRPr="00907AEE">
        <w:rPr>
          <w:rFonts w:ascii="Arial Narrow" w:hAnsi="Arial Narrow"/>
          <w:sz w:val="18"/>
          <w:szCs w:val="18"/>
        </w:rPr>
        <w:t>to</w:t>
      </w:r>
      <w:r>
        <w:rPr>
          <w:rFonts w:ascii="Arial Narrow" w:hAnsi="Arial Narrow"/>
          <w:sz w:val="18"/>
          <w:szCs w:val="18"/>
        </w:rPr>
        <w:t xml:space="preserve"> </w:t>
      </w:r>
      <w:r w:rsidRPr="00907AEE">
        <w:rPr>
          <w:rFonts w:ascii="Arial Narrow" w:hAnsi="Arial Narrow"/>
          <w:sz w:val="18"/>
          <w:szCs w:val="18"/>
        </w:rPr>
        <w:t>the</w:t>
      </w:r>
      <w:r>
        <w:rPr>
          <w:rFonts w:ascii="Arial Narrow" w:hAnsi="Arial Narrow"/>
          <w:sz w:val="18"/>
          <w:szCs w:val="18"/>
        </w:rPr>
        <w:t xml:space="preserve"> </w:t>
      </w:r>
      <w:r w:rsidRPr="00907AEE">
        <w:rPr>
          <w:rFonts w:ascii="Arial Narrow" w:hAnsi="Arial Narrow"/>
          <w:sz w:val="18"/>
          <w:szCs w:val="18"/>
        </w:rPr>
        <w:t>standards</w:t>
      </w:r>
      <w:r>
        <w:rPr>
          <w:rFonts w:ascii="Arial Narrow" w:hAnsi="Arial Narrow"/>
          <w:sz w:val="18"/>
          <w:szCs w:val="18"/>
        </w:rPr>
        <w:t xml:space="preserve"> </w:t>
      </w:r>
      <w:r w:rsidRPr="00907AEE">
        <w:rPr>
          <w:rFonts w:ascii="Arial Narrow" w:hAnsi="Arial Narrow"/>
          <w:sz w:val="18"/>
          <w:szCs w:val="18"/>
        </w:rPr>
        <w:t>as</w:t>
      </w:r>
      <w:r>
        <w:rPr>
          <w:rFonts w:ascii="Arial Narrow" w:hAnsi="Arial Narrow"/>
          <w:sz w:val="18"/>
          <w:szCs w:val="18"/>
        </w:rPr>
        <w:t xml:space="preserve"> </w:t>
      </w:r>
      <w:r w:rsidRPr="00907AEE">
        <w:rPr>
          <w:rFonts w:ascii="Arial Narrow" w:hAnsi="Arial Narrow"/>
          <w:sz w:val="18"/>
          <w:szCs w:val="18"/>
        </w:rPr>
        <w:t>well</w:t>
      </w:r>
      <w:r>
        <w:rPr>
          <w:rFonts w:ascii="Arial Narrow" w:hAnsi="Arial Narrow"/>
          <w:sz w:val="18"/>
          <w:szCs w:val="18"/>
        </w:rPr>
        <w:t xml:space="preserve"> </w:t>
      </w:r>
      <w:r w:rsidRPr="00907AEE">
        <w:rPr>
          <w:rFonts w:ascii="Arial Narrow" w:hAnsi="Arial Narrow"/>
          <w:sz w:val="18"/>
          <w:szCs w:val="18"/>
        </w:rPr>
        <w:t>as</w:t>
      </w:r>
      <w:r>
        <w:rPr>
          <w:rFonts w:ascii="Arial Narrow" w:hAnsi="Arial Narrow"/>
          <w:sz w:val="18"/>
          <w:szCs w:val="18"/>
        </w:rPr>
        <w:t xml:space="preserve"> </w:t>
      </w:r>
      <w:r w:rsidRPr="00907AEE">
        <w:rPr>
          <w:rFonts w:ascii="Arial Narrow" w:hAnsi="Arial Narrow"/>
          <w:sz w:val="18"/>
          <w:szCs w:val="18"/>
        </w:rPr>
        <w:t>for</w:t>
      </w:r>
      <w:r>
        <w:rPr>
          <w:rFonts w:ascii="Arial Narrow" w:hAnsi="Arial Narrow"/>
          <w:sz w:val="18"/>
          <w:szCs w:val="18"/>
        </w:rPr>
        <w:t xml:space="preserve"> </w:t>
      </w:r>
      <w:r w:rsidRPr="00907AEE">
        <w:rPr>
          <w:rFonts w:ascii="Arial Narrow" w:hAnsi="Arial Narrow"/>
          <w:sz w:val="18"/>
          <w:szCs w:val="18"/>
        </w:rPr>
        <w:t>correspondence</w:t>
      </w:r>
      <w:r>
        <w:rPr>
          <w:rFonts w:ascii="Arial Narrow" w:hAnsi="Arial Narrow"/>
          <w:sz w:val="18"/>
          <w:szCs w:val="18"/>
        </w:rPr>
        <w:t xml:space="preserve"> </w:t>
      </w:r>
      <w:r w:rsidRPr="00907AEE">
        <w:rPr>
          <w:rFonts w:ascii="Arial Narrow" w:hAnsi="Arial Narrow"/>
          <w:sz w:val="18"/>
          <w:szCs w:val="18"/>
        </w:rPr>
        <w:t>to</w:t>
      </w:r>
      <w:r>
        <w:rPr>
          <w:rFonts w:ascii="Arial Narrow" w:hAnsi="Arial Narrow"/>
          <w:sz w:val="18"/>
          <w:szCs w:val="18"/>
        </w:rPr>
        <w:t xml:space="preserve"> </w:t>
      </w:r>
      <w:r w:rsidRPr="00907AEE">
        <w:rPr>
          <w:rFonts w:ascii="Arial Narrow" w:hAnsi="Arial Narrow"/>
          <w:sz w:val="18"/>
          <w:szCs w:val="18"/>
        </w:rPr>
        <w:t>entries</w:t>
      </w:r>
      <w:r>
        <w:rPr>
          <w:rFonts w:ascii="Arial Narrow" w:hAnsi="Arial Narrow"/>
          <w:sz w:val="18"/>
          <w:szCs w:val="18"/>
        </w:rPr>
        <w:t xml:space="preserve"> </w:t>
      </w:r>
      <w:r w:rsidRPr="00907AEE">
        <w:rPr>
          <w:rFonts w:ascii="Arial Narrow" w:hAnsi="Arial Narrow"/>
          <w:sz w:val="18"/>
          <w:szCs w:val="18"/>
        </w:rPr>
        <w:t>in</w:t>
      </w:r>
      <w:r>
        <w:rPr>
          <w:rFonts w:ascii="Arial Narrow" w:hAnsi="Arial Narrow"/>
          <w:sz w:val="18"/>
          <w:szCs w:val="18"/>
        </w:rPr>
        <w:t xml:space="preserve"> </w:t>
      </w:r>
      <w:r w:rsidRPr="00907AEE">
        <w:rPr>
          <w:rFonts w:ascii="Arial Narrow" w:hAnsi="Arial Narrow"/>
          <w:sz w:val="18"/>
          <w:szCs w:val="18"/>
        </w:rPr>
        <w:t>the</w:t>
      </w:r>
      <w:r>
        <w:rPr>
          <w:rFonts w:ascii="Arial Narrow" w:hAnsi="Arial Narrow"/>
          <w:sz w:val="18"/>
          <w:szCs w:val="18"/>
        </w:rPr>
        <w:t xml:space="preserve"> </w:t>
      </w:r>
      <w:r w:rsidRPr="00907AEE">
        <w:rPr>
          <w:rFonts w:ascii="Arial Narrow" w:hAnsi="Arial Narrow"/>
          <w:sz w:val="18"/>
          <w:szCs w:val="18"/>
        </w:rPr>
        <w:t>default</w:t>
      </w:r>
      <w:r>
        <w:rPr>
          <w:rFonts w:ascii="Arial Narrow" w:hAnsi="Arial Narrow"/>
          <w:sz w:val="18"/>
          <w:szCs w:val="18"/>
        </w:rPr>
        <w:t xml:space="preserve"> </w:t>
      </w:r>
      <w:r w:rsidRPr="00907AEE">
        <w:rPr>
          <w:rFonts w:ascii="Arial Narrow" w:hAnsi="Arial Narrow"/>
          <w:sz w:val="18"/>
          <w:szCs w:val="18"/>
        </w:rPr>
        <w:t>savings</w:t>
      </w:r>
      <w:r>
        <w:rPr>
          <w:rFonts w:ascii="Arial Narrow" w:hAnsi="Arial Narrow"/>
          <w:sz w:val="18"/>
          <w:szCs w:val="18"/>
        </w:rPr>
        <w:t xml:space="preserve"> </w:t>
      </w:r>
      <w:r w:rsidRPr="00907AEE">
        <w:rPr>
          <w:rFonts w:ascii="Arial Narrow" w:hAnsi="Arial Narrow"/>
          <w:sz w:val="18"/>
          <w:szCs w:val="18"/>
        </w:rPr>
        <w:t>table.</w:t>
      </w:r>
    </w:p>
  </w:footnote>
  <w:footnote w:id="53">
    <w:p w14:paraId="4BCEAD05" w14:textId="77777777" w:rsidR="00BD2C4C" w:rsidRDefault="00BD2C4C" w:rsidP="00FA5174"/>
    <w:p w14:paraId="52D083F7" w14:textId="77777777" w:rsidR="00BD2C4C" w:rsidRPr="00427E17" w:rsidRDefault="00BD2C4C" w:rsidP="00FA5174">
      <w:pPr>
        <w:pStyle w:val="NoSpacing"/>
        <w:rPr>
          <w:rFonts w:ascii="Arial Narrow" w:hAnsi="Arial Narrow" w:cs="Arial"/>
          <w:sz w:val="18"/>
          <w:szCs w:val="18"/>
        </w:rPr>
      </w:pPr>
    </w:p>
  </w:footnote>
  <w:footnote w:id="54">
    <w:p w14:paraId="24636AD5" w14:textId="77777777" w:rsidR="00BD2C4C" w:rsidRDefault="00BD2C4C" w:rsidP="00FA5174"/>
    <w:p w14:paraId="15062787" w14:textId="77777777" w:rsidR="00BD2C4C" w:rsidRPr="00427E17" w:rsidRDefault="00BD2C4C" w:rsidP="00FA5174">
      <w:pPr>
        <w:pStyle w:val="NoSpacing"/>
        <w:spacing w:after="0"/>
        <w:rPr>
          <w:rFonts w:ascii="Arial Narrow" w:hAnsi="Arial Narrow" w:cs="Arial"/>
          <w:sz w:val="18"/>
          <w:szCs w:val="18"/>
        </w:rPr>
      </w:pPr>
    </w:p>
  </w:footnote>
  <w:footnote w:id="55">
    <w:p w14:paraId="282717B9" w14:textId="77777777" w:rsidR="00BD2C4C" w:rsidRPr="00427E17" w:rsidRDefault="00BD2C4C" w:rsidP="00FA5174">
      <w:pPr>
        <w:pStyle w:val="FootnoteText"/>
        <w:jc w:val="left"/>
        <w:rPr>
          <w:szCs w:val="18"/>
        </w:rPr>
      </w:pPr>
      <w:r w:rsidRPr="00427E17">
        <w:rPr>
          <w:rStyle w:val="FootnoteReference"/>
          <w:szCs w:val="18"/>
        </w:rPr>
        <w:footnoteRef/>
      </w:r>
      <w:r>
        <w:rPr>
          <w:szCs w:val="18"/>
        </w:rPr>
        <w:t xml:space="preserve"> </w:t>
      </w:r>
      <w:r w:rsidRPr="00427E17">
        <w:rPr>
          <w:szCs w:val="18"/>
        </w:rPr>
        <w:t>For</w:t>
      </w:r>
      <w:r>
        <w:rPr>
          <w:szCs w:val="18"/>
        </w:rPr>
        <w:t xml:space="preserve"> </w:t>
      </w:r>
      <w:r w:rsidRPr="00427E17">
        <w:rPr>
          <w:szCs w:val="18"/>
        </w:rPr>
        <w:t>example,</w:t>
      </w:r>
      <w:r>
        <w:rPr>
          <w:szCs w:val="18"/>
        </w:rPr>
        <w:t xml:space="preserve"> </w:t>
      </w:r>
      <w:r w:rsidRPr="00427E17">
        <w:rPr>
          <w:szCs w:val="18"/>
        </w:rPr>
        <w:t>non-residential</w:t>
      </w:r>
      <w:r>
        <w:rPr>
          <w:szCs w:val="18"/>
        </w:rPr>
        <w:t xml:space="preserve"> </w:t>
      </w:r>
      <w:r w:rsidRPr="00427E17">
        <w:rPr>
          <w:szCs w:val="18"/>
        </w:rPr>
        <w:t>rate</w:t>
      </w:r>
      <w:r>
        <w:rPr>
          <w:szCs w:val="18"/>
        </w:rPr>
        <w:t xml:space="preserve"> </w:t>
      </w:r>
      <w:r w:rsidRPr="00427E17">
        <w:rPr>
          <w:szCs w:val="18"/>
        </w:rPr>
        <w:t>class</w:t>
      </w:r>
      <w:r>
        <w:rPr>
          <w:szCs w:val="18"/>
        </w:rPr>
        <w:t xml:space="preserve"> </w:t>
      </w:r>
      <w:r w:rsidRPr="00427E17">
        <w:rPr>
          <w:szCs w:val="18"/>
        </w:rPr>
        <w:t>usage</w:t>
      </w:r>
      <w:r>
        <w:rPr>
          <w:szCs w:val="18"/>
        </w:rPr>
        <w:t xml:space="preserve"> </w:t>
      </w:r>
      <w:r w:rsidRPr="00427E17">
        <w:rPr>
          <w:szCs w:val="18"/>
        </w:rPr>
        <w:t>cases</w:t>
      </w:r>
      <w:r>
        <w:rPr>
          <w:szCs w:val="18"/>
        </w:rPr>
        <w:t xml:space="preserve"> </w:t>
      </w:r>
      <w:r w:rsidRPr="00427E17">
        <w:rPr>
          <w:szCs w:val="18"/>
        </w:rPr>
        <w:t>include</w:t>
      </w:r>
      <w:r>
        <w:rPr>
          <w:szCs w:val="18"/>
        </w:rPr>
        <w:t xml:space="preserve"> </w:t>
      </w:r>
      <w:r w:rsidRPr="00427E17">
        <w:rPr>
          <w:szCs w:val="18"/>
        </w:rPr>
        <w:t>residential</w:t>
      </w:r>
      <w:r>
        <w:rPr>
          <w:szCs w:val="18"/>
        </w:rPr>
        <w:t xml:space="preserve"> </w:t>
      </w:r>
      <w:r w:rsidRPr="00427E17">
        <w:rPr>
          <w:szCs w:val="18"/>
        </w:rPr>
        <w:t>dwellings</w:t>
      </w:r>
      <w:r>
        <w:rPr>
          <w:szCs w:val="18"/>
        </w:rPr>
        <w:t xml:space="preserve"> </w:t>
      </w:r>
      <w:r w:rsidRPr="00427E17">
        <w:rPr>
          <w:szCs w:val="18"/>
        </w:rPr>
        <w:t>that</w:t>
      </w:r>
      <w:r>
        <w:rPr>
          <w:szCs w:val="18"/>
        </w:rPr>
        <w:t xml:space="preserve"> </w:t>
      </w:r>
      <w:r w:rsidRPr="00427E17">
        <w:rPr>
          <w:szCs w:val="18"/>
        </w:rPr>
        <w:t>are</w:t>
      </w:r>
      <w:r>
        <w:rPr>
          <w:szCs w:val="18"/>
        </w:rPr>
        <w:t xml:space="preserve"> </w:t>
      </w:r>
      <w:r w:rsidRPr="00427E17">
        <w:rPr>
          <w:szCs w:val="18"/>
        </w:rPr>
        <w:t>master-metered,</w:t>
      </w:r>
      <w:r>
        <w:rPr>
          <w:szCs w:val="18"/>
        </w:rPr>
        <w:t xml:space="preserve"> </w:t>
      </w:r>
      <w:r w:rsidRPr="00427E17">
        <w:rPr>
          <w:szCs w:val="18"/>
        </w:rPr>
        <w:t>usage</w:t>
      </w:r>
      <w:r>
        <w:rPr>
          <w:szCs w:val="18"/>
        </w:rPr>
        <w:t xml:space="preserve"> </w:t>
      </w:r>
      <w:r w:rsidRPr="00427E17">
        <w:rPr>
          <w:szCs w:val="18"/>
        </w:rPr>
        <w:t>in</w:t>
      </w:r>
      <w:r>
        <w:rPr>
          <w:szCs w:val="18"/>
        </w:rPr>
        <w:t xml:space="preserve"> </w:t>
      </w:r>
      <w:r w:rsidRPr="00427E17">
        <w:rPr>
          <w:szCs w:val="18"/>
        </w:rPr>
        <w:t>offices</w:t>
      </w:r>
      <w:r>
        <w:rPr>
          <w:szCs w:val="18"/>
        </w:rPr>
        <w:t xml:space="preserve"> </w:t>
      </w:r>
      <w:r w:rsidRPr="00427E17">
        <w:rPr>
          <w:szCs w:val="18"/>
        </w:rPr>
        <w:t>or</w:t>
      </w:r>
      <w:r>
        <w:rPr>
          <w:szCs w:val="18"/>
        </w:rPr>
        <w:t xml:space="preserve"> </w:t>
      </w:r>
      <w:r w:rsidRPr="00427E17">
        <w:rPr>
          <w:szCs w:val="18"/>
        </w:rPr>
        <w:t>any</w:t>
      </w:r>
      <w:r>
        <w:rPr>
          <w:szCs w:val="18"/>
        </w:rPr>
        <w:t xml:space="preserve"> </w:t>
      </w:r>
      <w:r w:rsidRPr="00427E17">
        <w:rPr>
          <w:szCs w:val="18"/>
        </w:rPr>
        <w:t>other</w:t>
      </w:r>
      <w:r>
        <w:rPr>
          <w:szCs w:val="18"/>
        </w:rPr>
        <w:t xml:space="preserve"> </w:t>
      </w:r>
      <w:r w:rsidRPr="00427E17">
        <w:rPr>
          <w:szCs w:val="18"/>
        </w:rPr>
        <w:t>applications</w:t>
      </w:r>
      <w:r>
        <w:rPr>
          <w:szCs w:val="18"/>
        </w:rPr>
        <w:t xml:space="preserve"> </w:t>
      </w:r>
      <w:r w:rsidRPr="00427E17">
        <w:rPr>
          <w:szCs w:val="18"/>
        </w:rPr>
        <w:t>that</w:t>
      </w:r>
      <w:r>
        <w:rPr>
          <w:szCs w:val="18"/>
        </w:rPr>
        <w:t xml:space="preserve"> </w:t>
      </w:r>
      <w:r w:rsidRPr="00427E17">
        <w:rPr>
          <w:szCs w:val="18"/>
        </w:rPr>
        <w:t>involve</w:t>
      </w:r>
      <w:r>
        <w:rPr>
          <w:szCs w:val="18"/>
        </w:rPr>
        <w:t xml:space="preserve"> </w:t>
      </w:r>
      <w:r w:rsidRPr="00427E17">
        <w:rPr>
          <w:szCs w:val="18"/>
        </w:rPr>
        <w:t>typical</w:t>
      </w:r>
      <w:r>
        <w:rPr>
          <w:szCs w:val="18"/>
        </w:rPr>
        <w:t xml:space="preserve"> </w:t>
      </w:r>
      <w:r w:rsidRPr="00427E17">
        <w:rPr>
          <w:szCs w:val="18"/>
        </w:rPr>
        <w:t>refrigerator</w:t>
      </w:r>
      <w:r>
        <w:rPr>
          <w:szCs w:val="18"/>
        </w:rPr>
        <w:t xml:space="preserve"> </w:t>
      </w:r>
      <w:r w:rsidRPr="00427E17">
        <w:rPr>
          <w:szCs w:val="18"/>
        </w:rPr>
        <w:t>usage.</w:t>
      </w:r>
    </w:p>
  </w:footnote>
  <w:footnote w:id="56">
    <w:p w14:paraId="7EC5D817" w14:textId="77777777" w:rsidR="00BD2C4C" w:rsidRDefault="00BD2C4C" w:rsidP="00FA5174">
      <w:pPr>
        <w:pStyle w:val="FootnoteText"/>
      </w:pPr>
      <w:r>
        <w:rPr>
          <w:rStyle w:val="FootnoteReference"/>
        </w:rPr>
        <w:footnoteRef/>
      </w:r>
      <w:r>
        <w:t xml:space="preserve"> A refrigerator with </w:t>
      </w:r>
      <w:r w:rsidRPr="00D87640">
        <w:t>automatic defrost with bottom-mounted freezer with an automatic icemaker without through-the-door ice service</w:t>
      </w:r>
      <w:r>
        <w:t>.</w:t>
      </w:r>
    </w:p>
  </w:footnote>
  <w:footnote w:id="57">
    <w:p w14:paraId="06FFD9ED" w14:textId="77777777" w:rsidR="00BD2C4C" w:rsidRDefault="00BD2C4C" w:rsidP="00FA5174">
      <w:pPr>
        <w:pStyle w:val="FootnoteText"/>
        <w:jc w:val="left"/>
        <w:rPr>
          <w:szCs w:val="18"/>
        </w:rPr>
      </w:pPr>
      <w:r>
        <w:rPr>
          <w:rStyle w:val="FootnoteReference"/>
          <w:szCs w:val="18"/>
        </w:rPr>
        <w:footnoteRef/>
      </w:r>
      <w:r>
        <w:rPr>
          <w:szCs w:val="18"/>
        </w:rPr>
        <w:t xml:space="preserve"> The Pennsylvania SWE and PUC TUS staff added this condition relating to certification that has been applied for but not yet received at the request of several of the Pennsylvania EDCs. EDCs will be responsible for tracking whether certification is granted.</w:t>
      </w:r>
    </w:p>
  </w:footnote>
  <w:footnote w:id="58">
    <w:p w14:paraId="20581E69" w14:textId="70D714BB" w:rsidR="00BD2C4C" w:rsidRDefault="00BD2C4C" w:rsidP="00FA5174">
      <w:pPr>
        <w:pStyle w:val="FootnoteText"/>
      </w:pPr>
      <w:r>
        <w:rPr>
          <w:rStyle w:val="FootnoteReference"/>
        </w:rPr>
        <w:footnoteRef/>
      </w:r>
      <w:r>
        <w:t xml:space="preserve"> </w:t>
      </w:r>
      <w:r w:rsidRPr="00BA593F">
        <w:t xml:space="preserve">Statewide average of 3.12 EF for electric dryers, comparable to 3.77 CEF; q.v. the federal standard of 3.73 CEF at </w:t>
      </w:r>
      <w:r w:rsidR="006A0BF3">
        <w:fldChar w:fldCharType="begin"/>
      </w:r>
      <w:r w:rsidR="006A0BF3">
        <w:instrText xml:space="preserve"> REF _Ref534967347 </w:instrText>
      </w:r>
      <w:r w:rsidR="006A0BF3">
        <w:fldChar w:fldCharType="separate"/>
      </w:r>
      <w:r w:rsidRPr="00E56C87">
        <w:t>Table</w:t>
      </w:r>
      <w:r>
        <w:t xml:space="preserve"> </w:t>
      </w:r>
      <w:r>
        <w:rPr>
          <w:noProof/>
        </w:rPr>
        <w:t>73</w:t>
      </w:r>
      <w:r w:rsidR="006A0BF3">
        <w:rPr>
          <w:noProof/>
        </w:rPr>
        <w:fldChar w:fldCharType="end"/>
      </w:r>
      <w:r w:rsidRPr="00BA593F">
        <w:t xml:space="preserve"> in </w:t>
      </w:r>
      <w:r>
        <w:t xml:space="preserve">the </w:t>
      </w:r>
      <w:r>
        <w:fldChar w:fldCharType="begin"/>
      </w:r>
      <w:r>
        <w:instrText xml:space="preserve"> REF _Ref534967325 \h </w:instrText>
      </w:r>
      <w:r>
        <w:fldChar w:fldCharType="separate"/>
      </w:r>
      <w:r w:rsidRPr="00852169">
        <w:t>ENERGY</w:t>
      </w:r>
      <w:r>
        <w:t xml:space="preserve"> </w:t>
      </w:r>
      <w:r w:rsidRPr="00852169">
        <w:t>STAR</w:t>
      </w:r>
      <w:r>
        <w:t xml:space="preserve"> Clothes </w:t>
      </w:r>
      <w:r w:rsidRPr="00852169">
        <w:t>Dryers</w:t>
      </w:r>
      <w:r>
        <w:fldChar w:fldCharType="end"/>
      </w:r>
      <w:r>
        <w:t xml:space="preserve"> section.</w:t>
      </w:r>
    </w:p>
  </w:footnote>
  <w:footnote w:id="59">
    <w:p w14:paraId="6F93564B" w14:textId="77777777" w:rsidR="00BD2C4C" w:rsidRDefault="00BD2C4C" w:rsidP="00FA5174">
      <w:pPr>
        <w:pStyle w:val="FootnoteText"/>
      </w:pPr>
      <w:r>
        <w:rPr>
          <w:rStyle w:val="FootnoteReference"/>
        </w:rPr>
        <w:footnoteRef/>
      </w:r>
      <w:r>
        <w:t xml:space="preserve"> </w:t>
      </w:r>
      <w:r w:rsidRPr="00BA593F">
        <w:t>Average annual electricity consumption of 3.73 and 3.81 CEF dryers scaled from 283 cycles/yr (national 2005 RECS) to 251×96%=241 cycles/yr (Mid-Atlantic 2015 RECS).</w:t>
      </w:r>
    </w:p>
  </w:footnote>
  <w:footnote w:id="60">
    <w:p w14:paraId="7C00A1C8" w14:textId="2428C757" w:rsidR="00090A4D" w:rsidRDefault="00090A4D">
      <w:pPr>
        <w:pStyle w:val="FootnoteText"/>
      </w:pPr>
      <w:r>
        <w:rPr>
          <w:rStyle w:val="FootnoteReference"/>
        </w:rPr>
        <w:footnoteRef/>
      </w:r>
      <w:r>
        <w:t xml:space="preserve"> </w:t>
      </w:r>
      <w:r w:rsidR="00E8401E">
        <w:t>As of November 16, 2018, Federal standards equal or exceed ENERGY STAR standards for portable dehumidi</w:t>
      </w:r>
      <w:r w:rsidR="00C418E7">
        <w:t>fi</w:t>
      </w:r>
      <w:r w:rsidR="00E8401E">
        <w:t>ers with capacity of &gt;50 pints/day and for whole home dehumidifiers with product case volume &gt; 8 ft</w:t>
      </w:r>
      <w:r w:rsidR="00E8401E">
        <w:rPr>
          <w:vertAlign w:val="superscript"/>
        </w:rPr>
        <w:t>3</w:t>
      </w:r>
      <w:r w:rsidR="00E8401E">
        <w:t>.</w:t>
      </w:r>
    </w:p>
  </w:footnote>
  <w:footnote w:id="61">
    <w:p w14:paraId="13D3E2CF" w14:textId="77777777" w:rsidR="00BD2C4C" w:rsidRDefault="00BD2C4C" w:rsidP="00FA5174">
      <w:pPr>
        <w:pStyle w:val="FootnoteText"/>
      </w:pPr>
      <w:r>
        <w:rPr>
          <w:rStyle w:val="FootnoteReference"/>
        </w:rPr>
        <w:footnoteRef/>
      </w:r>
      <w:r>
        <w:t xml:space="preserve"> Average of products listed on ENERGY STAR Most Efficient 2018 – Dehumidifiers. </w:t>
      </w:r>
      <w:hyperlink r:id="rId10" w:history="1">
        <w:r w:rsidRPr="00516ACA">
          <w:rPr>
            <w:rStyle w:val="Hyperlink"/>
          </w:rPr>
          <w:t>https://www.energystar.gov/most-efficient/me-certified-dehumidifiers/</w:t>
        </w:r>
      </w:hyperlink>
      <w:r>
        <w:t xml:space="preserve"> Accessed November 16, 2018.</w:t>
      </w:r>
    </w:p>
  </w:footnote>
  <w:footnote w:id="62">
    <w:p w14:paraId="42B0D167" w14:textId="77777777" w:rsidR="00BD2C4C" w:rsidRPr="00427E17" w:rsidRDefault="00BD2C4C" w:rsidP="00FA5174">
      <w:pPr>
        <w:pStyle w:val="FootnoteText"/>
        <w:jc w:val="left"/>
        <w:rPr>
          <w:szCs w:val="18"/>
        </w:rPr>
      </w:pPr>
      <w:r w:rsidRPr="00427E17">
        <w:rPr>
          <w:rStyle w:val="FootnoteReference"/>
          <w:szCs w:val="18"/>
        </w:rPr>
        <w:footnoteRef/>
      </w:r>
      <w:r>
        <w:rPr>
          <w:szCs w:val="18"/>
        </w:rPr>
        <w:t xml:space="preserve"> CA DEER gives the following rule-of-thumb for remaining useful life: RUL = (1/3) X EUL.  As the Energy Star Dehumidifier [replacement] uses an EUL of 12 years, we have a suggested RUL of (1/3) X 12 years = 4 years.</w:t>
      </w:r>
    </w:p>
  </w:footnote>
  <w:footnote w:id="63">
    <w:p w14:paraId="145E41B9" w14:textId="77777777" w:rsidR="00BD2C4C" w:rsidRPr="00427E17" w:rsidRDefault="00BD2C4C" w:rsidP="00FA5174">
      <w:pPr>
        <w:pStyle w:val="FootnoteText"/>
        <w:jc w:val="left"/>
        <w:rPr>
          <w:szCs w:val="18"/>
        </w:rPr>
      </w:pPr>
      <w:r w:rsidRPr="00427E17">
        <w:rPr>
          <w:rStyle w:val="FootnoteReference"/>
          <w:szCs w:val="18"/>
        </w:rPr>
        <w:footnoteRef/>
      </w:r>
      <w:r>
        <w:rPr>
          <w:szCs w:val="18"/>
        </w:rPr>
        <w:t xml:space="preserve"> </w:t>
      </w:r>
      <w:r w:rsidRPr="00427E17">
        <w:rPr>
          <w:szCs w:val="18"/>
        </w:rPr>
        <w:t>The</w:t>
      </w:r>
      <w:r>
        <w:rPr>
          <w:szCs w:val="18"/>
        </w:rPr>
        <w:t xml:space="preserve"> </w:t>
      </w:r>
      <w:r w:rsidRPr="00427E17">
        <w:rPr>
          <w:szCs w:val="18"/>
        </w:rPr>
        <w:t>Pennsylvania</w:t>
      </w:r>
      <w:r>
        <w:rPr>
          <w:szCs w:val="18"/>
        </w:rPr>
        <w:t xml:space="preserve"> </w:t>
      </w:r>
      <w:r w:rsidRPr="00427E17">
        <w:rPr>
          <w:szCs w:val="18"/>
        </w:rPr>
        <w:t>SWE</w:t>
      </w:r>
      <w:r>
        <w:rPr>
          <w:szCs w:val="18"/>
        </w:rPr>
        <w:t xml:space="preserve"> </w:t>
      </w:r>
      <w:r w:rsidRPr="00427E17">
        <w:rPr>
          <w:szCs w:val="18"/>
        </w:rPr>
        <w:t>and</w:t>
      </w:r>
      <w:r>
        <w:rPr>
          <w:szCs w:val="18"/>
        </w:rPr>
        <w:t xml:space="preserve"> </w:t>
      </w:r>
      <w:r w:rsidRPr="00427E17">
        <w:rPr>
          <w:szCs w:val="18"/>
        </w:rPr>
        <w:t>PUC</w:t>
      </w:r>
      <w:r>
        <w:rPr>
          <w:szCs w:val="18"/>
        </w:rPr>
        <w:t xml:space="preserve"> </w:t>
      </w:r>
      <w:r w:rsidRPr="00427E17">
        <w:rPr>
          <w:szCs w:val="18"/>
        </w:rPr>
        <w:t>TUS</w:t>
      </w:r>
      <w:r>
        <w:rPr>
          <w:szCs w:val="18"/>
        </w:rPr>
        <w:t xml:space="preserve"> </w:t>
      </w:r>
      <w:r w:rsidRPr="00427E17">
        <w:rPr>
          <w:szCs w:val="18"/>
        </w:rPr>
        <w:t>staff</w:t>
      </w:r>
      <w:r>
        <w:rPr>
          <w:szCs w:val="18"/>
        </w:rPr>
        <w:t xml:space="preserve"> </w:t>
      </w:r>
      <w:r w:rsidRPr="00427E17">
        <w:rPr>
          <w:szCs w:val="18"/>
        </w:rPr>
        <w:t>added</w:t>
      </w:r>
      <w:r>
        <w:rPr>
          <w:szCs w:val="18"/>
        </w:rPr>
        <w:t xml:space="preserve"> </w:t>
      </w:r>
      <w:r w:rsidRPr="00427E17">
        <w:rPr>
          <w:szCs w:val="18"/>
        </w:rPr>
        <w:t>this</w:t>
      </w:r>
      <w:r>
        <w:rPr>
          <w:szCs w:val="18"/>
        </w:rPr>
        <w:t xml:space="preserve"> </w:t>
      </w:r>
      <w:r w:rsidRPr="00427E17">
        <w:rPr>
          <w:szCs w:val="18"/>
        </w:rPr>
        <w:t>condition</w:t>
      </w:r>
      <w:r>
        <w:rPr>
          <w:szCs w:val="18"/>
        </w:rPr>
        <w:t xml:space="preserve"> </w:t>
      </w:r>
      <w:r w:rsidRPr="00427E17">
        <w:rPr>
          <w:szCs w:val="18"/>
        </w:rPr>
        <w:t>relating</w:t>
      </w:r>
      <w:r>
        <w:rPr>
          <w:szCs w:val="18"/>
        </w:rPr>
        <w:t xml:space="preserve"> </w:t>
      </w:r>
      <w:r w:rsidRPr="00427E17">
        <w:rPr>
          <w:szCs w:val="18"/>
        </w:rPr>
        <w:t>to</w:t>
      </w:r>
      <w:r>
        <w:rPr>
          <w:szCs w:val="18"/>
        </w:rPr>
        <w:t xml:space="preserve"> </w:t>
      </w:r>
      <w:r w:rsidRPr="00427E17">
        <w:rPr>
          <w:szCs w:val="18"/>
        </w:rPr>
        <w:t>certification</w:t>
      </w:r>
      <w:r>
        <w:rPr>
          <w:szCs w:val="18"/>
        </w:rPr>
        <w:t xml:space="preserve"> </w:t>
      </w:r>
      <w:r w:rsidRPr="00427E17">
        <w:rPr>
          <w:szCs w:val="18"/>
        </w:rPr>
        <w:t>that</w:t>
      </w:r>
      <w:r>
        <w:rPr>
          <w:szCs w:val="18"/>
        </w:rPr>
        <w:t xml:space="preserve"> </w:t>
      </w:r>
      <w:r w:rsidRPr="00427E17">
        <w:rPr>
          <w:szCs w:val="18"/>
        </w:rPr>
        <w:t>has</w:t>
      </w:r>
      <w:r>
        <w:rPr>
          <w:szCs w:val="18"/>
        </w:rPr>
        <w:t xml:space="preserve"> </w:t>
      </w:r>
      <w:r w:rsidRPr="00427E17">
        <w:rPr>
          <w:szCs w:val="18"/>
        </w:rPr>
        <w:t>been</w:t>
      </w:r>
      <w:r>
        <w:rPr>
          <w:szCs w:val="18"/>
        </w:rPr>
        <w:t xml:space="preserve"> </w:t>
      </w:r>
      <w:r w:rsidRPr="00427E17">
        <w:rPr>
          <w:szCs w:val="18"/>
        </w:rPr>
        <w:t>applied</w:t>
      </w:r>
      <w:r>
        <w:rPr>
          <w:szCs w:val="18"/>
        </w:rPr>
        <w:t xml:space="preserve"> </w:t>
      </w:r>
      <w:r w:rsidRPr="00427E17">
        <w:rPr>
          <w:szCs w:val="18"/>
        </w:rPr>
        <w:t>for</w:t>
      </w:r>
      <w:r>
        <w:rPr>
          <w:szCs w:val="18"/>
        </w:rPr>
        <w:t xml:space="preserve"> </w:t>
      </w:r>
      <w:r w:rsidRPr="00427E17">
        <w:rPr>
          <w:szCs w:val="18"/>
        </w:rPr>
        <w:t>but</w:t>
      </w:r>
      <w:r>
        <w:rPr>
          <w:szCs w:val="18"/>
        </w:rPr>
        <w:t xml:space="preserve"> </w:t>
      </w:r>
      <w:r w:rsidRPr="00427E17">
        <w:rPr>
          <w:szCs w:val="18"/>
        </w:rPr>
        <w:t>not</w:t>
      </w:r>
      <w:r>
        <w:rPr>
          <w:szCs w:val="18"/>
        </w:rPr>
        <w:t xml:space="preserve"> </w:t>
      </w:r>
      <w:r w:rsidRPr="00427E17">
        <w:rPr>
          <w:szCs w:val="18"/>
        </w:rPr>
        <w:t>yet</w:t>
      </w:r>
      <w:r>
        <w:rPr>
          <w:szCs w:val="18"/>
        </w:rPr>
        <w:t xml:space="preserve"> </w:t>
      </w:r>
      <w:r w:rsidRPr="00427E17">
        <w:rPr>
          <w:szCs w:val="18"/>
        </w:rPr>
        <w:t>received</w:t>
      </w:r>
      <w:r>
        <w:rPr>
          <w:szCs w:val="18"/>
        </w:rPr>
        <w:t xml:space="preserve"> </w:t>
      </w:r>
      <w:r w:rsidRPr="00427E17">
        <w:rPr>
          <w:szCs w:val="18"/>
        </w:rPr>
        <w:t>at</w:t>
      </w:r>
      <w:r>
        <w:rPr>
          <w:szCs w:val="18"/>
        </w:rPr>
        <w:t xml:space="preserve"> </w:t>
      </w:r>
      <w:r w:rsidRPr="00427E17">
        <w:rPr>
          <w:szCs w:val="18"/>
        </w:rPr>
        <w:t>the</w:t>
      </w:r>
      <w:r>
        <w:rPr>
          <w:szCs w:val="18"/>
        </w:rPr>
        <w:t xml:space="preserve"> </w:t>
      </w:r>
      <w:r w:rsidRPr="00427E17">
        <w:rPr>
          <w:szCs w:val="18"/>
        </w:rPr>
        <w:t>request</w:t>
      </w:r>
      <w:r>
        <w:rPr>
          <w:szCs w:val="18"/>
        </w:rPr>
        <w:t xml:space="preserve"> </w:t>
      </w:r>
      <w:r w:rsidRPr="00427E17">
        <w:rPr>
          <w:szCs w:val="18"/>
        </w:rPr>
        <w:t>of</w:t>
      </w:r>
      <w:r>
        <w:rPr>
          <w:szCs w:val="18"/>
        </w:rPr>
        <w:t xml:space="preserve"> </w:t>
      </w:r>
      <w:r w:rsidRPr="00427E17">
        <w:rPr>
          <w:szCs w:val="18"/>
        </w:rPr>
        <w:t>several</w:t>
      </w:r>
      <w:r>
        <w:rPr>
          <w:szCs w:val="18"/>
        </w:rPr>
        <w:t xml:space="preserve"> </w:t>
      </w:r>
      <w:r w:rsidRPr="00427E17">
        <w:rPr>
          <w:szCs w:val="18"/>
        </w:rPr>
        <w:t>of</w:t>
      </w:r>
      <w:r>
        <w:rPr>
          <w:szCs w:val="18"/>
        </w:rPr>
        <w:t xml:space="preserve"> </w:t>
      </w:r>
      <w:r w:rsidRPr="00427E17">
        <w:rPr>
          <w:szCs w:val="18"/>
        </w:rPr>
        <w:t>the</w:t>
      </w:r>
      <w:r>
        <w:rPr>
          <w:szCs w:val="18"/>
        </w:rPr>
        <w:t xml:space="preserve"> </w:t>
      </w:r>
      <w:r w:rsidRPr="00427E17">
        <w:rPr>
          <w:szCs w:val="18"/>
        </w:rPr>
        <w:t>Pennsylvania</w:t>
      </w:r>
      <w:r>
        <w:rPr>
          <w:szCs w:val="18"/>
        </w:rPr>
        <w:t xml:space="preserve"> </w:t>
      </w:r>
      <w:r w:rsidRPr="00427E17">
        <w:rPr>
          <w:szCs w:val="18"/>
        </w:rPr>
        <w:t>EDCs.</w:t>
      </w:r>
      <w:r>
        <w:rPr>
          <w:szCs w:val="18"/>
        </w:rPr>
        <w:t xml:space="preserve"> </w:t>
      </w:r>
      <w:r w:rsidRPr="00427E17">
        <w:rPr>
          <w:szCs w:val="18"/>
        </w:rPr>
        <w:t>EDCs</w:t>
      </w:r>
      <w:r>
        <w:rPr>
          <w:szCs w:val="18"/>
        </w:rPr>
        <w:t xml:space="preserve"> </w:t>
      </w:r>
      <w:r w:rsidRPr="00427E17">
        <w:rPr>
          <w:szCs w:val="18"/>
        </w:rPr>
        <w:t>will</w:t>
      </w:r>
      <w:r>
        <w:rPr>
          <w:szCs w:val="18"/>
        </w:rPr>
        <w:t xml:space="preserve"> </w:t>
      </w:r>
      <w:r w:rsidRPr="00427E17">
        <w:rPr>
          <w:szCs w:val="18"/>
        </w:rPr>
        <w:t>be</w:t>
      </w:r>
      <w:r>
        <w:rPr>
          <w:szCs w:val="18"/>
        </w:rPr>
        <w:t xml:space="preserve"> </w:t>
      </w:r>
      <w:r w:rsidRPr="00427E17">
        <w:rPr>
          <w:szCs w:val="18"/>
        </w:rPr>
        <w:t>responsible</w:t>
      </w:r>
      <w:r>
        <w:rPr>
          <w:szCs w:val="18"/>
        </w:rPr>
        <w:t xml:space="preserve"> </w:t>
      </w:r>
      <w:r w:rsidRPr="00427E17">
        <w:rPr>
          <w:szCs w:val="18"/>
        </w:rPr>
        <w:t>for</w:t>
      </w:r>
      <w:r>
        <w:rPr>
          <w:szCs w:val="18"/>
        </w:rPr>
        <w:t xml:space="preserve"> </w:t>
      </w:r>
      <w:r w:rsidRPr="00427E17">
        <w:rPr>
          <w:szCs w:val="18"/>
        </w:rPr>
        <w:t>tracking</w:t>
      </w:r>
      <w:r>
        <w:rPr>
          <w:szCs w:val="18"/>
        </w:rPr>
        <w:t xml:space="preserve"> </w:t>
      </w:r>
      <w:r w:rsidRPr="00427E17">
        <w:rPr>
          <w:szCs w:val="18"/>
        </w:rPr>
        <w:t>whether</w:t>
      </w:r>
      <w:r>
        <w:rPr>
          <w:szCs w:val="18"/>
        </w:rPr>
        <w:t xml:space="preserve"> </w:t>
      </w:r>
      <w:r w:rsidRPr="00427E17">
        <w:rPr>
          <w:szCs w:val="18"/>
        </w:rPr>
        <w:t>certification</w:t>
      </w:r>
      <w:r>
        <w:rPr>
          <w:szCs w:val="18"/>
        </w:rPr>
        <w:t xml:space="preserve"> </w:t>
      </w:r>
      <w:r w:rsidRPr="00427E17">
        <w:rPr>
          <w:szCs w:val="18"/>
        </w:rPr>
        <w:t>is</w:t>
      </w:r>
      <w:r>
        <w:rPr>
          <w:szCs w:val="18"/>
        </w:rPr>
        <w:t xml:space="preserve"> </w:t>
      </w:r>
      <w:r w:rsidRPr="00427E17">
        <w:rPr>
          <w:szCs w:val="18"/>
        </w:rPr>
        <w:t>granted.</w:t>
      </w:r>
    </w:p>
  </w:footnote>
  <w:footnote w:id="64">
    <w:p w14:paraId="7F0C1FDC" w14:textId="659BDCF5" w:rsidR="00BD2C4C" w:rsidRPr="00427E17" w:rsidRDefault="00BD2C4C" w:rsidP="00FA5174">
      <w:pPr>
        <w:pStyle w:val="FootnoteText"/>
        <w:jc w:val="left"/>
        <w:rPr>
          <w:szCs w:val="18"/>
        </w:rPr>
      </w:pPr>
      <w:r w:rsidRPr="00427E17">
        <w:rPr>
          <w:rStyle w:val="FootnoteReference"/>
          <w:szCs w:val="18"/>
        </w:rPr>
        <w:footnoteRef/>
      </w:r>
      <w:r>
        <w:rPr>
          <w:szCs w:val="18"/>
        </w:rPr>
        <w:t xml:space="preserve"> </w:t>
      </w:r>
      <w:r w:rsidRPr="00427E17">
        <w:rPr>
          <w:szCs w:val="18"/>
        </w:rPr>
        <w:t>The</w:t>
      </w:r>
      <w:r>
        <w:rPr>
          <w:szCs w:val="18"/>
        </w:rPr>
        <w:t xml:space="preserve"> </w:t>
      </w:r>
      <w:r w:rsidRPr="00427E17">
        <w:rPr>
          <w:szCs w:val="18"/>
        </w:rPr>
        <w:t>3</w:t>
      </w:r>
      <w:r>
        <w:rPr>
          <w:szCs w:val="18"/>
        </w:rPr>
        <w:t xml:space="preserve"> </w:t>
      </w:r>
      <w:r w:rsidRPr="00427E17">
        <w:rPr>
          <w:szCs w:val="18"/>
        </w:rPr>
        <w:t>hour/day</w:t>
      </w:r>
      <w:r>
        <w:rPr>
          <w:szCs w:val="18"/>
        </w:rPr>
        <w:t xml:space="preserve"> </w:t>
      </w:r>
      <w:r w:rsidRPr="00427E17">
        <w:rPr>
          <w:szCs w:val="18"/>
        </w:rPr>
        <w:t>for</w:t>
      </w:r>
      <w:r>
        <w:rPr>
          <w:szCs w:val="18"/>
        </w:rPr>
        <w:t xml:space="preserve"> </w:t>
      </w:r>
      <w:r w:rsidRPr="00427E17">
        <w:rPr>
          <w:szCs w:val="18"/>
        </w:rPr>
        <w:t>a</w:t>
      </w:r>
      <w:r>
        <w:rPr>
          <w:szCs w:val="18"/>
        </w:rPr>
        <w:t xml:space="preserve"> </w:t>
      </w:r>
      <w:r w:rsidRPr="00427E17">
        <w:rPr>
          <w:szCs w:val="18"/>
        </w:rPr>
        <w:t>ceiling</w:t>
      </w:r>
      <w:r>
        <w:rPr>
          <w:szCs w:val="18"/>
        </w:rPr>
        <w:t xml:space="preserve"> </w:t>
      </w:r>
      <w:r w:rsidRPr="00427E17">
        <w:rPr>
          <w:szCs w:val="18"/>
        </w:rPr>
        <w:t>fan</w:t>
      </w:r>
      <w:r>
        <w:rPr>
          <w:szCs w:val="18"/>
        </w:rPr>
        <w:t xml:space="preserve"> </w:t>
      </w:r>
      <w:r w:rsidRPr="00427E17">
        <w:rPr>
          <w:szCs w:val="18"/>
        </w:rPr>
        <w:t>is</w:t>
      </w:r>
      <w:r>
        <w:rPr>
          <w:szCs w:val="18"/>
        </w:rPr>
        <w:t xml:space="preserve"> </w:t>
      </w:r>
      <w:r w:rsidRPr="00427E17">
        <w:rPr>
          <w:szCs w:val="18"/>
        </w:rPr>
        <w:t>assumed</w:t>
      </w:r>
      <w:r>
        <w:rPr>
          <w:szCs w:val="18"/>
        </w:rPr>
        <w:t xml:space="preserve"> </w:t>
      </w:r>
      <w:r w:rsidRPr="00427E17">
        <w:rPr>
          <w:szCs w:val="18"/>
        </w:rPr>
        <w:t>here</w:t>
      </w:r>
      <w:r>
        <w:rPr>
          <w:szCs w:val="18"/>
        </w:rPr>
        <w:t xml:space="preserve"> </w:t>
      </w:r>
      <w:r w:rsidRPr="00427E17">
        <w:rPr>
          <w:szCs w:val="18"/>
        </w:rPr>
        <w:t>to</w:t>
      </w:r>
      <w:r>
        <w:rPr>
          <w:szCs w:val="18"/>
        </w:rPr>
        <w:t xml:space="preserve"> </w:t>
      </w:r>
      <w:r w:rsidRPr="00427E17">
        <w:rPr>
          <w:szCs w:val="18"/>
        </w:rPr>
        <w:t>be</w:t>
      </w:r>
      <w:r>
        <w:rPr>
          <w:szCs w:val="18"/>
        </w:rPr>
        <w:t xml:space="preserve"> </w:t>
      </w:r>
      <w:r w:rsidRPr="00427E17">
        <w:rPr>
          <w:szCs w:val="18"/>
        </w:rPr>
        <w:t>the</w:t>
      </w:r>
      <w:r>
        <w:rPr>
          <w:szCs w:val="18"/>
        </w:rPr>
        <w:t xml:space="preserve"> </w:t>
      </w:r>
      <w:r w:rsidRPr="00427E17">
        <w:rPr>
          <w:szCs w:val="18"/>
        </w:rPr>
        <w:t>same</w:t>
      </w:r>
      <w:r>
        <w:rPr>
          <w:szCs w:val="18"/>
        </w:rPr>
        <w:t xml:space="preserve"> </w:t>
      </w:r>
      <w:r w:rsidRPr="00427E17">
        <w:rPr>
          <w:szCs w:val="18"/>
        </w:rPr>
        <w:t>hours</w:t>
      </w:r>
      <w:r>
        <w:rPr>
          <w:szCs w:val="18"/>
        </w:rPr>
        <w:t xml:space="preserve"> </w:t>
      </w:r>
      <w:r w:rsidRPr="00427E17">
        <w:rPr>
          <w:szCs w:val="18"/>
        </w:rPr>
        <w:t>of</w:t>
      </w:r>
      <w:r>
        <w:rPr>
          <w:szCs w:val="18"/>
        </w:rPr>
        <w:t xml:space="preserve"> </w:t>
      </w:r>
      <w:r w:rsidRPr="00427E17">
        <w:rPr>
          <w:szCs w:val="18"/>
        </w:rPr>
        <w:t>use</w:t>
      </w:r>
      <w:r>
        <w:rPr>
          <w:szCs w:val="18"/>
        </w:rPr>
        <w:t xml:space="preserve"> </w:t>
      </w:r>
      <w:r w:rsidRPr="00427E17">
        <w:rPr>
          <w:szCs w:val="18"/>
        </w:rPr>
        <w:t>as</w:t>
      </w:r>
      <w:r>
        <w:rPr>
          <w:szCs w:val="18"/>
        </w:rPr>
        <w:t xml:space="preserve"> </w:t>
      </w:r>
      <w:r w:rsidRPr="00427E17">
        <w:rPr>
          <w:szCs w:val="18"/>
        </w:rPr>
        <w:t>a</w:t>
      </w:r>
      <w:r>
        <w:rPr>
          <w:szCs w:val="18"/>
        </w:rPr>
        <w:t xml:space="preserve"> </w:t>
      </w:r>
      <w:r w:rsidRPr="00427E17">
        <w:rPr>
          <w:szCs w:val="18"/>
        </w:rPr>
        <w:t>typical</w:t>
      </w:r>
      <w:r>
        <w:rPr>
          <w:szCs w:val="18"/>
        </w:rPr>
        <w:t xml:space="preserve"> </w:t>
      </w:r>
      <w:r w:rsidRPr="00427E17">
        <w:rPr>
          <w:szCs w:val="18"/>
        </w:rPr>
        <w:t>residential</w:t>
      </w:r>
      <w:r>
        <w:rPr>
          <w:szCs w:val="18"/>
        </w:rPr>
        <w:t xml:space="preserve"> </w:t>
      </w:r>
      <w:r w:rsidRPr="00427E17">
        <w:rPr>
          <w:szCs w:val="18"/>
        </w:rPr>
        <w:t>lightbulb,</w:t>
      </w:r>
      <w:r>
        <w:rPr>
          <w:szCs w:val="18"/>
        </w:rPr>
        <w:t xml:space="preserve"> </w:t>
      </w:r>
      <w:r w:rsidRPr="00427E17">
        <w:rPr>
          <w:szCs w:val="18"/>
        </w:rPr>
        <w:t>in</w:t>
      </w:r>
      <w:r>
        <w:rPr>
          <w:szCs w:val="18"/>
        </w:rPr>
        <w:t xml:space="preserve"> </w:t>
      </w:r>
      <w:r w:rsidRPr="00427E17">
        <w:rPr>
          <w:szCs w:val="18"/>
        </w:rPr>
        <w:t>absence</w:t>
      </w:r>
      <w:r>
        <w:rPr>
          <w:szCs w:val="18"/>
        </w:rPr>
        <w:t xml:space="preserve"> </w:t>
      </w:r>
      <w:r w:rsidRPr="00427E17">
        <w:rPr>
          <w:szCs w:val="18"/>
        </w:rPr>
        <w:t>of</w:t>
      </w:r>
      <w:r>
        <w:rPr>
          <w:szCs w:val="18"/>
        </w:rPr>
        <w:t xml:space="preserve"> </w:t>
      </w:r>
      <w:r w:rsidRPr="00427E17">
        <w:rPr>
          <w:szCs w:val="18"/>
        </w:rPr>
        <w:t>better</w:t>
      </w:r>
      <w:r>
        <w:rPr>
          <w:szCs w:val="18"/>
        </w:rPr>
        <w:t xml:space="preserve"> </w:t>
      </w:r>
      <w:r w:rsidRPr="00427E17">
        <w:rPr>
          <w:szCs w:val="18"/>
        </w:rPr>
        <w:t>data.</w:t>
      </w:r>
      <w:r>
        <w:rPr>
          <w:szCs w:val="18"/>
        </w:rPr>
        <w:t xml:space="preserve"> </w:t>
      </w:r>
      <w:r w:rsidRPr="00427E17">
        <w:rPr>
          <w:szCs w:val="18"/>
        </w:rPr>
        <w:t>EDCs</w:t>
      </w:r>
      <w:r>
        <w:rPr>
          <w:szCs w:val="18"/>
        </w:rPr>
        <w:t xml:space="preserve"> </w:t>
      </w:r>
      <w:r w:rsidRPr="00427E17">
        <w:rPr>
          <w:szCs w:val="18"/>
        </w:rPr>
        <w:t>are</w:t>
      </w:r>
      <w:r>
        <w:rPr>
          <w:szCs w:val="18"/>
        </w:rPr>
        <w:t xml:space="preserve"> </w:t>
      </w:r>
      <w:r w:rsidRPr="00427E17">
        <w:rPr>
          <w:szCs w:val="18"/>
        </w:rPr>
        <w:t>allowed</w:t>
      </w:r>
      <w:r>
        <w:rPr>
          <w:szCs w:val="18"/>
        </w:rPr>
        <w:t xml:space="preserve"> </w:t>
      </w:r>
      <w:r w:rsidRPr="00427E17">
        <w:rPr>
          <w:szCs w:val="18"/>
        </w:rPr>
        <w:t>to</w:t>
      </w:r>
      <w:r>
        <w:rPr>
          <w:szCs w:val="18"/>
        </w:rPr>
        <w:t xml:space="preserve"> </w:t>
      </w:r>
      <w:r w:rsidRPr="00427E17">
        <w:rPr>
          <w:szCs w:val="18"/>
        </w:rPr>
        <w:t>do</w:t>
      </w:r>
      <w:r>
        <w:rPr>
          <w:szCs w:val="18"/>
        </w:rPr>
        <w:t xml:space="preserve"> </w:t>
      </w:r>
      <w:r w:rsidRPr="00427E17">
        <w:rPr>
          <w:szCs w:val="18"/>
        </w:rPr>
        <w:t>research</w:t>
      </w:r>
      <w:r>
        <w:rPr>
          <w:szCs w:val="18"/>
        </w:rPr>
        <w:t xml:space="preserve"> </w:t>
      </w:r>
      <w:r w:rsidRPr="00427E17">
        <w:rPr>
          <w:szCs w:val="18"/>
        </w:rPr>
        <w:t>on</w:t>
      </w:r>
      <w:r>
        <w:rPr>
          <w:szCs w:val="18"/>
        </w:rPr>
        <w:t xml:space="preserve"> </w:t>
      </w:r>
      <w:r w:rsidRPr="00427E17">
        <w:rPr>
          <w:szCs w:val="18"/>
        </w:rPr>
        <w:t>hours</w:t>
      </w:r>
      <w:r>
        <w:rPr>
          <w:szCs w:val="18"/>
        </w:rPr>
        <w:t xml:space="preserve"> </w:t>
      </w:r>
      <w:r w:rsidRPr="00427E17">
        <w:rPr>
          <w:szCs w:val="18"/>
        </w:rPr>
        <w:t>of</w:t>
      </w:r>
      <w:r>
        <w:rPr>
          <w:szCs w:val="18"/>
        </w:rPr>
        <w:t xml:space="preserve"> </w:t>
      </w:r>
      <w:r w:rsidRPr="00427E17">
        <w:rPr>
          <w:szCs w:val="18"/>
        </w:rPr>
        <w:t>use</w:t>
      </w:r>
      <w:r>
        <w:rPr>
          <w:szCs w:val="18"/>
        </w:rPr>
        <w:t xml:space="preserve"> </w:t>
      </w:r>
      <w:r w:rsidRPr="00427E17">
        <w:rPr>
          <w:szCs w:val="18"/>
        </w:rPr>
        <w:t>for</w:t>
      </w:r>
      <w:r>
        <w:rPr>
          <w:szCs w:val="18"/>
        </w:rPr>
        <w:t xml:space="preserve"> </w:t>
      </w:r>
      <w:r w:rsidRPr="00427E17">
        <w:rPr>
          <w:szCs w:val="18"/>
        </w:rPr>
        <w:t>ceiling</w:t>
      </w:r>
      <w:r>
        <w:rPr>
          <w:szCs w:val="18"/>
        </w:rPr>
        <w:t xml:space="preserve"> </w:t>
      </w:r>
      <w:r w:rsidRPr="00427E17">
        <w:rPr>
          <w:szCs w:val="18"/>
        </w:rPr>
        <w:t>fans</w:t>
      </w:r>
      <w:r>
        <w:rPr>
          <w:szCs w:val="18"/>
        </w:rPr>
        <w:t xml:space="preserve"> </w:t>
      </w:r>
      <w:r w:rsidRPr="00427E17">
        <w:rPr>
          <w:szCs w:val="18"/>
        </w:rPr>
        <w:t>in</w:t>
      </w:r>
      <w:r>
        <w:rPr>
          <w:szCs w:val="18"/>
        </w:rPr>
        <w:t xml:space="preserve"> </w:t>
      </w:r>
      <w:r w:rsidRPr="00427E17">
        <w:rPr>
          <w:szCs w:val="18"/>
        </w:rPr>
        <w:t>lieu</w:t>
      </w:r>
      <w:r>
        <w:rPr>
          <w:szCs w:val="18"/>
        </w:rPr>
        <w:t xml:space="preserve"> </w:t>
      </w:r>
      <w:r w:rsidRPr="00427E17">
        <w:rPr>
          <w:szCs w:val="18"/>
        </w:rPr>
        <w:t>of</w:t>
      </w:r>
      <w:r>
        <w:rPr>
          <w:szCs w:val="18"/>
        </w:rPr>
        <w:t xml:space="preserve"> </w:t>
      </w:r>
      <w:r w:rsidRPr="00427E17">
        <w:rPr>
          <w:szCs w:val="18"/>
        </w:rPr>
        <w:t>using</w:t>
      </w:r>
      <w:r>
        <w:rPr>
          <w:szCs w:val="18"/>
        </w:rPr>
        <w:t xml:space="preserve"> </w:t>
      </w:r>
      <w:r w:rsidRPr="00427E17">
        <w:rPr>
          <w:szCs w:val="18"/>
        </w:rPr>
        <w:t>the</w:t>
      </w:r>
      <w:r>
        <w:rPr>
          <w:szCs w:val="18"/>
        </w:rPr>
        <w:t xml:space="preserve"> </w:t>
      </w:r>
      <w:r w:rsidRPr="00427E17">
        <w:rPr>
          <w:szCs w:val="18"/>
        </w:rPr>
        <w:t>3</w:t>
      </w:r>
      <w:r>
        <w:rPr>
          <w:szCs w:val="18"/>
        </w:rPr>
        <w:t xml:space="preserve"> </w:t>
      </w:r>
      <w:r w:rsidRPr="00427E17">
        <w:rPr>
          <w:szCs w:val="18"/>
        </w:rPr>
        <w:t>hours/day</w:t>
      </w:r>
      <w:r>
        <w:rPr>
          <w:szCs w:val="18"/>
        </w:rPr>
        <w:t xml:space="preserve"> </w:t>
      </w:r>
      <w:r w:rsidRPr="00427E17">
        <w:rPr>
          <w:szCs w:val="18"/>
        </w:rPr>
        <w:t>figure.</w:t>
      </w:r>
      <w:r>
        <w:rPr>
          <w:szCs w:val="18"/>
        </w:rPr>
        <w:t xml:space="preserve"> </w:t>
      </w:r>
      <w:r w:rsidRPr="00427E17">
        <w:rPr>
          <w:szCs w:val="18"/>
        </w:rPr>
        <w:t>It</w:t>
      </w:r>
      <w:r>
        <w:rPr>
          <w:szCs w:val="18"/>
        </w:rPr>
        <w:t xml:space="preserve"> </w:t>
      </w:r>
      <w:r w:rsidRPr="00427E17">
        <w:rPr>
          <w:szCs w:val="18"/>
        </w:rPr>
        <w:t>is</w:t>
      </w:r>
      <w:r>
        <w:rPr>
          <w:szCs w:val="18"/>
        </w:rPr>
        <w:t xml:space="preserve"> </w:t>
      </w:r>
      <w:r w:rsidRPr="00427E17">
        <w:rPr>
          <w:szCs w:val="18"/>
        </w:rPr>
        <w:t>likely</w:t>
      </w:r>
      <w:r>
        <w:rPr>
          <w:szCs w:val="18"/>
        </w:rPr>
        <w:t xml:space="preserve"> </w:t>
      </w:r>
      <w:r w:rsidRPr="00427E17">
        <w:rPr>
          <w:szCs w:val="18"/>
        </w:rPr>
        <w:t>that</w:t>
      </w:r>
      <w:r>
        <w:rPr>
          <w:szCs w:val="18"/>
        </w:rPr>
        <w:t xml:space="preserve"> </w:t>
      </w:r>
      <w:r w:rsidRPr="00427E17">
        <w:rPr>
          <w:szCs w:val="18"/>
        </w:rPr>
        <w:t>the</w:t>
      </w:r>
      <w:r>
        <w:rPr>
          <w:szCs w:val="18"/>
        </w:rPr>
        <w:t xml:space="preserve"> </w:t>
      </w:r>
      <w:r w:rsidRPr="00427E17">
        <w:rPr>
          <w:szCs w:val="18"/>
        </w:rPr>
        <w:t>hours</w:t>
      </w:r>
      <w:r>
        <w:rPr>
          <w:szCs w:val="18"/>
        </w:rPr>
        <w:t xml:space="preserve"> </w:t>
      </w:r>
      <w:r w:rsidRPr="00427E17">
        <w:rPr>
          <w:szCs w:val="18"/>
        </w:rPr>
        <w:t>of</w:t>
      </w:r>
      <w:r>
        <w:rPr>
          <w:szCs w:val="18"/>
        </w:rPr>
        <w:t xml:space="preserve"> </w:t>
      </w:r>
      <w:r w:rsidRPr="00427E17">
        <w:rPr>
          <w:szCs w:val="18"/>
        </w:rPr>
        <w:t>use</w:t>
      </w:r>
      <w:r>
        <w:rPr>
          <w:szCs w:val="18"/>
        </w:rPr>
        <w:t xml:space="preserve"> </w:t>
      </w:r>
      <w:r w:rsidRPr="00427E17">
        <w:rPr>
          <w:szCs w:val="18"/>
        </w:rPr>
        <w:t>for</w:t>
      </w:r>
      <w:r>
        <w:rPr>
          <w:szCs w:val="18"/>
        </w:rPr>
        <w:t xml:space="preserve"> </w:t>
      </w:r>
      <w:r w:rsidRPr="00427E17">
        <w:rPr>
          <w:szCs w:val="18"/>
        </w:rPr>
        <w:t>ceiling</w:t>
      </w:r>
      <w:r>
        <w:rPr>
          <w:szCs w:val="18"/>
        </w:rPr>
        <w:t xml:space="preserve"> </w:t>
      </w:r>
      <w:r w:rsidRPr="00427E17">
        <w:rPr>
          <w:szCs w:val="18"/>
        </w:rPr>
        <w:t>fans</w:t>
      </w:r>
      <w:r>
        <w:rPr>
          <w:szCs w:val="18"/>
        </w:rPr>
        <w:t xml:space="preserve"> </w:t>
      </w:r>
      <w:r w:rsidRPr="00427E17">
        <w:rPr>
          <w:szCs w:val="18"/>
        </w:rPr>
        <w:t>is</w:t>
      </w:r>
      <w:r>
        <w:rPr>
          <w:szCs w:val="18"/>
        </w:rPr>
        <w:t xml:space="preserve"> </w:t>
      </w:r>
      <w:r w:rsidRPr="00427E17">
        <w:rPr>
          <w:szCs w:val="18"/>
        </w:rPr>
        <w:t>different</w:t>
      </w:r>
      <w:r>
        <w:rPr>
          <w:szCs w:val="18"/>
        </w:rPr>
        <w:t xml:space="preserve"> </w:t>
      </w:r>
      <w:r w:rsidRPr="00427E17">
        <w:rPr>
          <w:szCs w:val="18"/>
        </w:rPr>
        <w:t>than</w:t>
      </w:r>
      <w:r>
        <w:rPr>
          <w:szCs w:val="18"/>
        </w:rPr>
        <w:t xml:space="preserve"> </w:t>
      </w:r>
      <w:r w:rsidRPr="00427E17">
        <w:rPr>
          <w:szCs w:val="18"/>
        </w:rPr>
        <w:t>that</w:t>
      </w:r>
      <w:r>
        <w:rPr>
          <w:szCs w:val="18"/>
        </w:rPr>
        <w:t xml:space="preserve"> </w:t>
      </w:r>
      <w:r w:rsidRPr="00427E17">
        <w:rPr>
          <w:szCs w:val="18"/>
        </w:rPr>
        <w:t>of</w:t>
      </w:r>
      <w:r>
        <w:rPr>
          <w:szCs w:val="18"/>
        </w:rPr>
        <w:t xml:space="preserve"> </w:t>
      </w:r>
      <w:r w:rsidRPr="00427E17">
        <w:rPr>
          <w:szCs w:val="18"/>
        </w:rPr>
        <w:t>residential</w:t>
      </w:r>
      <w:r>
        <w:rPr>
          <w:szCs w:val="18"/>
        </w:rPr>
        <w:t xml:space="preserve"> </w:t>
      </w:r>
      <w:r w:rsidRPr="00427E17">
        <w:rPr>
          <w:szCs w:val="18"/>
        </w:rPr>
        <w:t>lighting.</w:t>
      </w:r>
    </w:p>
  </w:footnote>
  <w:footnote w:id="65">
    <w:p w14:paraId="0F2F29F8" w14:textId="77777777" w:rsidR="00BD2C4C" w:rsidRPr="00427E17" w:rsidRDefault="00BD2C4C" w:rsidP="00FA5174">
      <w:pPr>
        <w:pStyle w:val="FootnoteText"/>
        <w:jc w:val="left"/>
        <w:rPr>
          <w:szCs w:val="18"/>
        </w:rPr>
      </w:pPr>
      <w:r w:rsidRPr="00427E17">
        <w:rPr>
          <w:rStyle w:val="FootnoteReference"/>
          <w:szCs w:val="18"/>
        </w:rPr>
        <w:footnoteRef/>
      </w:r>
      <w:r>
        <w:rPr>
          <w:szCs w:val="18"/>
        </w:rPr>
        <w:t xml:space="preserve"> </w:t>
      </w:r>
      <w:r w:rsidRPr="00427E17">
        <w:rPr>
          <w:szCs w:val="18"/>
        </w:rPr>
        <w:t>Assumed</w:t>
      </w:r>
      <w:r>
        <w:rPr>
          <w:szCs w:val="18"/>
        </w:rPr>
        <w:t xml:space="preserve"> </w:t>
      </w:r>
      <w:r w:rsidRPr="00427E17">
        <w:rPr>
          <w:szCs w:val="18"/>
        </w:rPr>
        <w:t>same</w:t>
      </w:r>
      <w:r>
        <w:rPr>
          <w:szCs w:val="18"/>
        </w:rPr>
        <w:t xml:space="preserve"> </w:t>
      </w:r>
      <w:r w:rsidRPr="00427E17">
        <w:rPr>
          <w:szCs w:val="18"/>
        </w:rPr>
        <w:t>usage</w:t>
      </w:r>
      <w:r>
        <w:rPr>
          <w:szCs w:val="18"/>
        </w:rPr>
        <w:t xml:space="preserve"> </w:t>
      </w:r>
      <w:r w:rsidRPr="00427E17">
        <w:rPr>
          <w:szCs w:val="18"/>
        </w:rPr>
        <w:t>characteristics</w:t>
      </w:r>
      <w:r>
        <w:rPr>
          <w:szCs w:val="18"/>
        </w:rPr>
        <w:t xml:space="preserve"> </w:t>
      </w:r>
      <w:r w:rsidRPr="00427E17">
        <w:rPr>
          <w:szCs w:val="18"/>
        </w:rPr>
        <w:t>as</w:t>
      </w:r>
      <w:r>
        <w:rPr>
          <w:szCs w:val="18"/>
        </w:rPr>
        <w:t xml:space="preserve"> </w:t>
      </w:r>
      <w:r w:rsidRPr="00427E17">
        <w:rPr>
          <w:szCs w:val="18"/>
        </w:rPr>
        <w:t>lighting.</w:t>
      </w:r>
      <w:r>
        <w:rPr>
          <w:szCs w:val="18"/>
        </w:rPr>
        <w:t xml:space="preserve"> </w:t>
      </w:r>
      <w:r w:rsidRPr="00427E17">
        <w:rPr>
          <w:szCs w:val="18"/>
        </w:rPr>
        <w:t>EDCs</w:t>
      </w:r>
      <w:r>
        <w:rPr>
          <w:szCs w:val="18"/>
        </w:rPr>
        <w:t xml:space="preserve"> </w:t>
      </w:r>
      <w:r w:rsidRPr="00427E17">
        <w:rPr>
          <w:szCs w:val="18"/>
        </w:rPr>
        <w:t>are</w:t>
      </w:r>
      <w:r>
        <w:rPr>
          <w:szCs w:val="18"/>
        </w:rPr>
        <w:t xml:space="preserve"> </w:t>
      </w:r>
      <w:r w:rsidRPr="00427E17">
        <w:rPr>
          <w:szCs w:val="18"/>
        </w:rPr>
        <w:t>allowed</w:t>
      </w:r>
      <w:r>
        <w:rPr>
          <w:szCs w:val="18"/>
        </w:rPr>
        <w:t xml:space="preserve"> </w:t>
      </w:r>
      <w:r w:rsidRPr="00427E17">
        <w:rPr>
          <w:szCs w:val="18"/>
        </w:rPr>
        <w:t>to</w:t>
      </w:r>
      <w:r>
        <w:rPr>
          <w:szCs w:val="18"/>
        </w:rPr>
        <w:t xml:space="preserve"> </w:t>
      </w:r>
      <w:r w:rsidRPr="00427E17">
        <w:rPr>
          <w:szCs w:val="18"/>
        </w:rPr>
        <w:t>do</w:t>
      </w:r>
      <w:r>
        <w:rPr>
          <w:szCs w:val="18"/>
        </w:rPr>
        <w:t xml:space="preserve"> </w:t>
      </w:r>
      <w:r w:rsidRPr="00427E17">
        <w:rPr>
          <w:szCs w:val="18"/>
        </w:rPr>
        <w:t>research</w:t>
      </w:r>
      <w:r>
        <w:rPr>
          <w:szCs w:val="18"/>
        </w:rPr>
        <w:t xml:space="preserve"> </w:t>
      </w:r>
      <w:r w:rsidRPr="00427E17">
        <w:rPr>
          <w:szCs w:val="18"/>
        </w:rPr>
        <w:t>on</w:t>
      </w:r>
      <w:r>
        <w:rPr>
          <w:szCs w:val="18"/>
        </w:rPr>
        <w:t xml:space="preserve"> </w:t>
      </w:r>
      <w:r w:rsidRPr="00427E17">
        <w:rPr>
          <w:szCs w:val="18"/>
        </w:rPr>
        <w:t>Coincidence</w:t>
      </w:r>
      <w:r>
        <w:rPr>
          <w:szCs w:val="18"/>
        </w:rPr>
        <w:t xml:space="preserve"> </w:t>
      </w:r>
      <w:r w:rsidRPr="00427E17">
        <w:rPr>
          <w:szCs w:val="18"/>
        </w:rPr>
        <w:t>Factor</w:t>
      </w:r>
      <w:r>
        <w:rPr>
          <w:szCs w:val="18"/>
        </w:rPr>
        <w:t xml:space="preserve"> </w:t>
      </w:r>
      <w:r w:rsidRPr="00427E17">
        <w:rPr>
          <w:szCs w:val="18"/>
        </w:rPr>
        <w:t>for</w:t>
      </w:r>
      <w:r>
        <w:rPr>
          <w:szCs w:val="18"/>
        </w:rPr>
        <w:t xml:space="preserve"> </w:t>
      </w:r>
      <w:r w:rsidRPr="00427E17">
        <w:rPr>
          <w:szCs w:val="18"/>
        </w:rPr>
        <w:t>ceiling</w:t>
      </w:r>
      <w:r>
        <w:rPr>
          <w:szCs w:val="18"/>
        </w:rPr>
        <w:t xml:space="preserve"> </w:t>
      </w:r>
      <w:r w:rsidRPr="00427E17">
        <w:rPr>
          <w:szCs w:val="18"/>
        </w:rPr>
        <w:t>fans</w:t>
      </w:r>
      <w:r>
        <w:rPr>
          <w:szCs w:val="18"/>
        </w:rPr>
        <w:t xml:space="preserve"> </w:t>
      </w:r>
      <w:r w:rsidRPr="00427E17">
        <w:rPr>
          <w:szCs w:val="18"/>
        </w:rPr>
        <w:t>in</w:t>
      </w:r>
      <w:r>
        <w:rPr>
          <w:szCs w:val="18"/>
        </w:rPr>
        <w:t xml:space="preserve"> </w:t>
      </w:r>
      <w:r w:rsidRPr="00427E17">
        <w:rPr>
          <w:szCs w:val="18"/>
        </w:rPr>
        <w:t>lieu</w:t>
      </w:r>
      <w:r>
        <w:rPr>
          <w:szCs w:val="18"/>
        </w:rPr>
        <w:t xml:space="preserve"> </w:t>
      </w:r>
      <w:r w:rsidRPr="00427E17">
        <w:rPr>
          <w:szCs w:val="18"/>
        </w:rPr>
        <w:t>of</w:t>
      </w:r>
      <w:r>
        <w:rPr>
          <w:szCs w:val="18"/>
        </w:rPr>
        <w:t xml:space="preserve"> </w:t>
      </w:r>
      <w:r w:rsidRPr="00427E17">
        <w:rPr>
          <w:szCs w:val="18"/>
        </w:rPr>
        <w:t>using</w:t>
      </w:r>
      <w:r>
        <w:rPr>
          <w:szCs w:val="18"/>
        </w:rPr>
        <w:t xml:space="preserve"> </w:t>
      </w:r>
      <w:r w:rsidRPr="00427E17">
        <w:rPr>
          <w:szCs w:val="18"/>
        </w:rPr>
        <w:t>the</w:t>
      </w:r>
      <w:r>
        <w:rPr>
          <w:szCs w:val="18"/>
        </w:rPr>
        <w:t xml:space="preserve"> </w:t>
      </w:r>
      <w:r w:rsidRPr="00427E17">
        <w:rPr>
          <w:szCs w:val="18"/>
        </w:rPr>
        <w:t>3</w:t>
      </w:r>
      <w:r>
        <w:rPr>
          <w:szCs w:val="18"/>
        </w:rPr>
        <w:t xml:space="preserve"> </w:t>
      </w:r>
      <w:r w:rsidRPr="00427E17">
        <w:rPr>
          <w:szCs w:val="18"/>
        </w:rPr>
        <w:t>hours/day</w:t>
      </w:r>
      <w:r>
        <w:rPr>
          <w:szCs w:val="18"/>
        </w:rPr>
        <w:t xml:space="preserve"> </w:t>
      </w:r>
      <w:r w:rsidRPr="00427E17">
        <w:rPr>
          <w:szCs w:val="18"/>
        </w:rPr>
        <w:t>figure.</w:t>
      </w:r>
      <w:r>
        <w:rPr>
          <w:szCs w:val="18"/>
        </w:rPr>
        <w:t xml:space="preserve"> </w:t>
      </w:r>
      <w:r w:rsidRPr="00427E17">
        <w:rPr>
          <w:szCs w:val="18"/>
        </w:rPr>
        <w:t>It</w:t>
      </w:r>
      <w:r>
        <w:rPr>
          <w:szCs w:val="18"/>
        </w:rPr>
        <w:t xml:space="preserve"> </w:t>
      </w:r>
      <w:r w:rsidRPr="00427E17">
        <w:rPr>
          <w:szCs w:val="18"/>
        </w:rPr>
        <w:t>is</w:t>
      </w:r>
      <w:r>
        <w:rPr>
          <w:szCs w:val="18"/>
        </w:rPr>
        <w:t xml:space="preserve"> </w:t>
      </w:r>
      <w:r w:rsidRPr="00427E17">
        <w:rPr>
          <w:szCs w:val="18"/>
        </w:rPr>
        <w:t>likely</w:t>
      </w:r>
      <w:r>
        <w:rPr>
          <w:szCs w:val="18"/>
        </w:rPr>
        <w:t xml:space="preserve"> </w:t>
      </w:r>
      <w:r w:rsidRPr="00427E17">
        <w:rPr>
          <w:szCs w:val="18"/>
        </w:rPr>
        <w:t>that</w:t>
      </w:r>
      <w:r>
        <w:rPr>
          <w:szCs w:val="18"/>
        </w:rPr>
        <w:t xml:space="preserve"> </w:t>
      </w:r>
      <w:r w:rsidRPr="00427E17">
        <w:rPr>
          <w:szCs w:val="18"/>
        </w:rPr>
        <w:t>the</w:t>
      </w:r>
      <w:r>
        <w:rPr>
          <w:szCs w:val="18"/>
        </w:rPr>
        <w:t xml:space="preserve"> </w:t>
      </w:r>
      <w:r w:rsidRPr="00427E17">
        <w:rPr>
          <w:szCs w:val="18"/>
        </w:rPr>
        <w:t>hours</w:t>
      </w:r>
      <w:r>
        <w:rPr>
          <w:szCs w:val="18"/>
        </w:rPr>
        <w:t xml:space="preserve"> </w:t>
      </w:r>
      <w:r w:rsidRPr="00427E17">
        <w:rPr>
          <w:szCs w:val="18"/>
        </w:rPr>
        <w:t>of</w:t>
      </w:r>
      <w:r>
        <w:rPr>
          <w:szCs w:val="18"/>
        </w:rPr>
        <w:t xml:space="preserve"> </w:t>
      </w:r>
      <w:r w:rsidRPr="00427E17">
        <w:rPr>
          <w:szCs w:val="18"/>
        </w:rPr>
        <w:t>use</w:t>
      </w:r>
      <w:r>
        <w:rPr>
          <w:szCs w:val="18"/>
        </w:rPr>
        <w:t xml:space="preserve"> </w:t>
      </w:r>
      <w:r w:rsidRPr="00427E17">
        <w:rPr>
          <w:szCs w:val="18"/>
        </w:rPr>
        <w:t>for</w:t>
      </w:r>
      <w:r>
        <w:rPr>
          <w:szCs w:val="18"/>
        </w:rPr>
        <w:t xml:space="preserve"> </w:t>
      </w:r>
      <w:r w:rsidRPr="00427E17">
        <w:rPr>
          <w:szCs w:val="18"/>
        </w:rPr>
        <w:t>ceiling</w:t>
      </w:r>
      <w:r>
        <w:rPr>
          <w:szCs w:val="18"/>
        </w:rPr>
        <w:t xml:space="preserve"> </w:t>
      </w:r>
      <w:r w:rsidRPr="00427E17">
        <w:rPr>
          <w:szCs w:val="18"/>
        </w:rPr>
        <w:t>fans</w:t>
      </w:r>
      <w:r>
        <w:rPr>
          <w:szCs w:val="18"/>
        </w:rPr>
        <w:t xml:space="preserve"> </w:t>
      </w:r>
      <w:r w:rsidRPr="00427E17">
        <w:rPr>
          <w:szCs w:val="18"/>
        </w:rPr>
        <w:t>is</w:t>
      </w:r>
      <w:r>
        <w:rPr>
          <w:szCs w:val="18"/>
        </w:rPr>
        <w:t xml:space="preserve"> </w:t>
      </w:r>
      <w:r w:rsidRPr="00427E17">
        <w:rPr>
          <w:szCs w:val="18"/>
        </w:rPr>
        <w:t>different</w:t>
      </w:r>
      <w:r>
        <w:rPr>
          <w:szCs w:val="18"/>
        </w:rPr>
        <w:t xml:space="preserve"> </w:t>
      </w:r>
      <w:r w:rsidRPr="00427E17">
        <w:rPr>
          <w:szCs w:val="18"/>
        </w:rPr>
        <w:t>than</w:t>
      </w:r>
      <w:r>
        <w:rPr>
          <w:szCs w:val="18"/>
        </w:rPr>
        <w:t xml:space="preserve"> </w:t>
      </w:r>
      <w:r w:rsidRPr="00427E17">
        <w:rPr>
          <w:szCs w:val="18"/>
        </w:rPr>
        <w:t>that</w:t>
      </w:r>
      <w:r>
        <w:rPr>
          <w:szCs w:val="18"/>
        </w:rPr>
        <w:t xml:space="preserve"> </w:t>
      </w:r>
      <w:r w:rsidRPr="00427E17">
        <w:rPr>
          <w:szCs w:val="18"/>
        </w:rPr>
        <w:t>of</w:t>
      </w:r>
      <w:r>
        <w:rPr>
          <w:szCs w:val="18"/>
        </w:rPr>
        <w:t xml:space="preserve"> </w:t>
      </w:r>
      <w:r w:rsidRPr="00427E17">
        <w:rPr>
          <w:szCs w:val="18"/>
        </w:rPr>
        <w:t>residential</w:t>
      </w:r>
      <w:r>
        <w:rPr>
          <w:szCs w:val="18"/>
        </w:rPr>
        <w:t xml:space="preserve"> </w:t>
      </w:r>
      <w:r w:rsidRPr="00427E17">
        <w:rPr>
          <w:szCs w:val="18"/>
        </w:rPr>
        <w:t>lighting.</w:t>
      </w:r>
    </w:p>
  </w:footnote>
  <w:footnote w:id="66">
    <w:p w14:paraId="1F69CA11" w14:textId="77777777" w:rsidR="00BD2C4C" w:rsidRDefault="00BD2C4C" w:rsidP="00FA5174">
      <w:pPr>
        <w:pStyle w:val="FootnoteText"/>
      </w:pPr>
      <w:r w:rsidRPr="00452977">
        <w:rPr>
          <w:rStyle w:val="FootnoteReference"/>
        </w:rPr>
        <w:footnoteRef/>
      </w:r>
      <w:r>
        <w:t xml:space="preserve"> </w:t>
      </w:r>
      <w:r w:rsidRPr="00452977">
        <w:rPr>
          <w:szCs w:val="18"/>
        </w:rPr>
        <w:t>The</w:t>
      </w:r>
      <w:r>
        <w:rPr>
          <w:szCs w:val="18"/>
        </w:rPr>
        <w:t xml:space="preserve"> </w:t>
      </w:r>
      <w:r w:rsidRPr="00452977">
        <w:rPr>
          <w:szCs w:val="18"/>
        </w:rPr>
        <w:t>ENERGY</w:t>
      </w:r>
      <w:r>
        <w:rPr>
          <w:szCs w:val="18"/>
        </w:rPr>
        <w:t xml:space="preserve"> </w:t>
      </w:r>
      <w:r w:rsidRPr="00452977">
        <w:rPr>
          <w:szCs w:val="18"/>
        </w:rPr>
        <w:t>STAR</w:t>
      </w:r>
      <w:r>
        <w:rPr>
          <w:szCs w:val="18"/>
        </w:rPr>
        <w:t xml:space="preserve"> </w:t>
      </w:r>
      <w:r w:rsidRPr="00452977">
        <w:rPr>
          <w:szCs w:val="18"/>
        </w:rPr>
        <w:t>4.0</w:t>
      </w:r>
      <w:r>
        <w:rPr>
          <w:szCs w:val="18"/>
        </w:rPr>
        <w:t xml:space="preserve"> </w:t>
      </w:r>
      <w:r w:rsidRPr="00452977">
        <w:rPr>
          <w:szCs w:val="18"/>
        </w:rPr>
        <w:t>specifications</w:t>
      </w:r>
      <w:r>
        <w:rPr>
          <w:szCs w:val="18"/>
        </w:rPr>
        <w:t xml:space="preserve"> </w:t>
      </w:r>
      <w:r w:rsidRPr="00452977">
        <w:rPr>
          <w:szCs w:val="18"/>
        </w:rPr>
        <w:t>allow</w:t>
      </w:r>
      <w:r>
        <w:rPr>
          <w:szCs w:val="18"/>
        </w:rPr>
        <w:t xml:space="preserve"> </w:t>
      </w:r>
      <w:r w:rsidRPr="00452977">
        <w:rPr>
          <w:szCs w:val="18"/>
        </w:rPr>
        <w:t>for</w:t>
      </w:r>
      <w:r>
        <w:rPr>
          <w:szCs w:val="18"/>
        </w:rPr>
        <w:t xml:space="preserve"> </w:t>
      </w:r>
      <w:r w:rsidRPr="00452977">
        <w:rPr>
          <w:szCs w:val="18"/>
        </w:rPr>
        <w:t>hugger</w:t>
      </w:r>
      <w:r>
        <w:rPr>
          <w:szCs w:val="18"/>
        </w:rPr>
        <w:t xml:space="preserve"> </w:t>
      </w:r>
      <w:r w:rsidRPr="00452977">
        <w:rPr>
          <w:szCs w:val="18"/>
        </w:rPr>
        <w:t>ceiling</w:t>
      </w:r>
      <w:r>
        <w:rPr>
          <w:szCs w:val="18"/>
        </w:rPr>
        <w:t xml:space="preserve"> </w:t>
      </w:r>
      <w:r w:rsidRPr="00452977">
        <w:rPr>
          <w:szCs w:val="18"/>
        </w:rPr>
        <w:t>fans</w:t>
      </w:r>
      <w:r>
        <w:rPr>
          <w:szCs w:val="18"/>
        </w:rPr>
        <w:t xml:space="preserve"> </w:t>
      </w:r>
      <w:r w:rsidRPr="00452977">
        <w:rPr>
          <w:szCs w:val="18"/>
        </w:rPr>
        <w:t>with</w:t>
      </w:r>
      <w:r>
        <w:rPr>
          <w:szCs w:val="18"/>
        </w:rPr>
        <w:t xml:space="preserve"> </w:t>
      </w:r>
      <w:r w:rsidRPr="00452977">
        <w:rPr>
          <w:szCs w:val="18"/>
        </w:rPr>
        <w:t>blade</w:t>
      </w:r>
      <w:r>
        <w:rPr>
          <w:szCs w:val="18"/>
        </w:rPr>
        <w:t xml:space="preserve"> </w:t>
      </w:r>
      <w:r w:rsidRPr="00452977">
        <w:rPr>
          <w:szCs w:val="18"/>
        </w:rPr>
        <w:t>spans</w:t>
      </w:r>
      <w:r>
        <w:rPr>
          <w:szCs w:val="18"/>
        </w:rPr>
        <w:t xml:space="preserve"> </w:t>
      </w:r>
      <w:r w:rsidRPr="00452977">
        <w:rPr>
          <w:szCs w:val="18"/>
        </w:rPr>
        <w:t>of</w:t>
      </w:r>
      <w:r>
        <w:rPr>
          <w:szCs w:val="18"/>
        </w:rPr>
        <w:t xml:space="preserve"> </w:t>
      </w:r>
      <w:r w:rsidRPr="00452977">
        <w:rPr>
          <w:szCs w:val="18"/>
        </w:rPr>
        <w:t>≤</w:t>
      </w:r>
      <w:r>
        <w:rPr>
          <w:szCs w:val="18"/>
        </w:rPr>
        <w:t xml:space="preserve"> </w:t>
      </w:r>
      <w:r w:rsidRPr="00452977">
        <w:rPr>
          <w:szCs w:val="18"/>
        </w:rPr>
        <w:t>36”</w:t>
      </w:r>
      <w:r>
        <w:rPr>
          <w:szCs w:val="18"/>
        </w:rPr>
        <w:t xml:space="preserve"> </w:t>
      </w:r>
      <w:r w:rsidRPr="00452977">
        <w:rPr>
          <w:szCs w:val="18"/>
        </w:rPr>
        <w:t>and</w:t>
      </w:r>
      <w:r>
        <w:rPr>
          <w:szCs w:val="18"/>
        </w:rPr>
        <w:t xml:space="preserve"> </w:t>
      </w:r>
      <w:r w:rsidRPr="00452977">
        <w:rPr>
          <w:szCs w:val="18"/>
        </w:rPr>
        <w:t>≥</w:t>
      </w:r>
      <w:r>
        <w:rPr>
          <w:szCs w:val="18"/>
        </w:rPr>
        <w:t xml:space="preserve"> </w:t>
      </w:r>
      <w:r w:rsidRPr="00452977">
        <w:rPr>
          <w:szCs w:val="18"/>
        </w:rPr>
        <w:t>78”,</w:t>
      </w:r>
      <w:r>
        <w:rPr>
          <w:szCs w:val="18"/>
        </w:rPr>
        <w:t xml:space="preserve"> </w:t>
      </w:r>
      <w:r w:rsidRPr="00452977">
        <w:rPr>
          <w:szCs w:val="18"/>
        </w:rPr>
        <w:t>however,</w:t>
      </w:r>
      <w:r>
        <w:rPr>
          <w:szCs w:val="18"/>
        </w:rPr>
        <w:t xml:space="preserve"> as of December 2018, </w:t>
      </w:r>
      <w:r w:rsidRPr="00452977">
        <w:rPr>
          <w:szCs w:val="18"/>
        </w:rPr>
        <w:t>there</w:t>
      </w:r>
      <w:r>
        <w:rPr>
          <w:szCs w:val="18"/>
        </w:rPr>
        <w:t xml:space="preserve"> </w:t>
      </w:r>
      <w:r w:rsidRPr="00452977">
        <w:rPr>
          <w:szCs w:val="18"/>
        </w:rPr>
        <w:t>are</w:t>
      </w:r>
      <w:r>
        <w:rPr>
          <w:szCs w:val="18"/>
        </w:rPr>
        <w:t xml:space="preserve"> </w:t>
      </w:r>
      <w:r w:rsidRPr="00452977">
        <w:rPr>
          <w:szCs w:val="18"/>
        </w:rPr>
        <w:t>no</w:t>
      </w:r>
      <w:r>
        <w:rPr>
          <w:szCs w:val="18"/>
        </w:rPr>
        <w:t xml:space="preserve"> </w:t>
      </w:r>
      <w:r w:rsidRPr="00452977">
        <w:rPr>
          <w:szCs w:val="18"/>
        </w:rPr>
        <w:t>E</w:t>
      </w:r>
      <w:r>
        <w:rPr>
          <w:szCs w:val="18"/>
        </w:rPr>
        <w:t xml:space="preserve">NERGY </w:t>
      </w:r>
      <w:r w:rsidRPr="00452977">
        <w:rPr>
          <w:szCs w:val="18"/>
        </w:rPr>
        <w:t>S</w:t>
      </w:r>
      <w:r>
        <w:rPr>
          <w:szCs w:val="18"/>
        </w:rPr>
        <w:t xml:space="preserve">TAR </w:t>
      </w:r>
      <w:r w:rsidRPr="00452977">
        <w:rPr>
          <w:szCs w:val="18"/>
        </w:rPr>
        <w:t>qualified</w:t>
      </w:r>
      <w:r>
        <w:rPr>
          <w:szCs w:val="18"/>
        </w:rPr>
        <w:t xml:space="preserve"> </w:t>
      </w:r>
      <w:r w:rsidRPr="00452977">
        <w:rPr>
          <w:szCs w:val="18"/>
        </w:rPr>
        <w:t>products</w:t>
      </w:r>
      <w:r>
        <w:rPr>
          <w:szCs w:val="18"/>
        </w:rPr>
        <w:t xml:space="preserve"> </w:t>
      </w:r>
      <w:r w:rsidRPr="00452977">
        <w:rPr>
          <w:szCs w:val="18"/>
        </w:rPr>
        <w:t>meeting</w:t>
      </w:r>
      <w:r>
        <w:rPr>
          <w:szCs w:val="18"/>
        </w:rPr>
        <w:t xml:space="preserve"> </w:t>
      </w:r>
      <w:r w:rsidRPr="00452977">
        <w:rPr>
          <w:szCs w:val="18"/>
        </w:rPr>
        <w:t>those</w:t>
      </w:r>
      <w:r>
        <w:rPr>
          <w:szCs w:val="18"/>
        </w:rPr>
        <w:t xml:space="preserve"> </w:t>
      </w:r>
      <w:r w:rsidRPr="00452977">
        <w:rPr>
          <w:szCs w:val="18"/>
        </w:rPr>
        <w:t>criteria.</w:t>
      </w:r>
      <w:r>
        <w:rPr>
          <w:szCs w:val="18"/>
        </w:rPr>
        <w:t xml:space="preserve"> </w:t>
      </w:r>
      <w:r w:rsidRPr="00452977">
        <w:rPr>
          <w:szCs w:val="18"/>
        </w:rPr>
        <w:t>They</w:t>
      </w:r>
      <w:r>
        <w:rPr>
          <w:szCs w:val="18"/>
        </w:rPr>
        <w:t xml:space="preserve"> </w:t>
      </w:r>
      <w:r w:rsidRPr="00452977">
        <w:rPr>
          <w:szCs w:val="18"/>
        </w:rPr>
        <w:t>were</w:t>
      </w:r>
      <w:r>
        <w:rPr>
          <w:szCs w:val="18"/>
        </w:rPr>
        <w:t xml:space="preserve"> </w:t>
      </w:r>
      <w:r w:rsidRPr="00452977">
        <w:rPr>
          <w:szCs w:val="18"/>
        </w:rPr>
        <w:t>therefor</w:t>
      </w:r>
      <w:r>
        <w:rPr>
          <w:szCs w:val="18"/>
        </w:rPr>
        <w:t xml:space="preserve">e </w:t>
      </w:r>
      <w:r w:rsidRPr="00452977">
        <w:rPr>
          <w:szCs w:val="18"/>
        </w:rPr>
        <w:t>omitted</w:t>
      </w:r>
      <w:r>
        <w:rPr>
          <w:szCs w:val="18"/>
        </w:rPr>
        <w:t xml:space="preserve"> </w:t>
      </w:r>
      <w:r w:rsidRPr="00452977">
        <w:rPr>
          <w:szCs w:val="18"/>
        </w:rPr>
        <w:t>from</w:t>
      </w:r>
      <w:r>
        <w:rPr>
          <w:szCs w:val="18"/>
        </w:rPr>
        <w:t xml:space="preserve"> </w:t>
      </w:r>
      <w:r w:rsidRPr="00452977">
        <w:rPr>
          <w:szCs w:val="18"/>
        </w:rPr>
        <w:t>this</w:t>
      </w:r>
      <w:r>
        <w:rPr>
          <w:szCs w:val="18"/>
        </w:rPr>
        <w:t xml:space="preserve"> </w:t>
      </w:r>
      <w:r w:rsidRPr="00452977">
        <w:rPr>
          <w:szCs w:val="18"/>
        </w:rPr>
        <w:t>characterization</w:t>
      </w:r>
      <w:r>
        <w:t>.</w:t>
      </w:r>
    </w:p>
  </w:footnote>
  <w:footnote w:id="67">
    <w:p w14:paraId="38799FC7" w14:textId="77777777" w:rsidR="00BD2C4C" w:rsidRDefault="00BD2C4C" w:rsidP="00FA5174">
      <w:pPr>
        <w:pStyle w:val="FootnoteText"/>
      </w:pPr>
      <w:r>
        <w:rPr>
          <w:rStyle w:val="FootnoteReference"/>
        </w:rPr>
        <w:footnoteRef/>
      </w:r>
      <w:r>
        <w:t xml:space="preserve"> ENERGY STAR certification is sufficient to establish that an air purifier meets this requirement. No additional UL safety listing certification is required.</w:t>
      </w:r>
    </w:p>
  </w:footnote>
  <w:footnote w:id="68">
    <w:p w14:paraId="2CF37893" w14:textId="77777777" w:rsidR="00BD2C4C" w:rsidRDefault="00BD2C4C" w:rsidP="00FA5174">
      <w:pPr>
        <w:pStyle w:val="FootnoteText"/>
      </w:pPr>
      <w:r>
        <w:rPr>
          <w:rStyle w:val="FootnoteReference"/>
        </w:rPr>
        <w:footnoteRef/>
      </w:r>
      <w:r>
        <w:t xml:space="preserve"> Tier 2 strips are typically installed only in home entertainment center applications.</w:t>
      </w:r>
    </w:p>
  </w:footnote>
  <w:footnote w:id="69">
    <w:p w14:paraId="13656CBB" w14:textId="77777777" w:rsidR="00BD2C4C" w:rsidRDefault="00BD2C4C" w:rsidP="00FA5174">
      <w:pPr>
        <w:pStyle w:val="FootnoteText"/>
      </w:pPr>
      <w:r>
        <w:rPr>
          <w:rStyle w:val="FootnoteReference"/>
        </w:rPr>
        <w:footnoteRef/>
      </w:r>
      <w:r>
        <w:t xml:space="preserve"> Note that this was based on the MA RPLNC 173 APS Metering Study that determined Tier 1 APS to be used in home entertainment settings 69% of the time, and 31% in home office environments.</w:t>
      </w:r>
    </w:p>
  </w:footnote>
  <w:footnote w:id="70">
    <w:p w14:paraId="15457676" w14:textId="77777777" w:rsidR="00DA1C12" w:rsidRPr="00484305" w:rsidRDefault="00DA1C12" w:rsidP="00FA5174">
      <w:pPr>
        <w:pStyle w:val="FootnoteText"/>
        <w:jc w:val="left"/>
        <w:rPr>
          <w:ins w:id="1544" w:author="Jerrad Pierce" w:date="2020-08-05T14:46:00Z"/>
        </w:rPr>
      </w:pPr>
      <w:ins w:id="1545" w:author="Jerrad Pierce" w:date="2020-08-05T14:46:00Z">
        <w:r w:rsidRPr="0098776A">
          <w:rPr>
            <w:rStyle w:val="FootnoteReference"/>
          </w:rPr>
          <w:footnoteRef/>
        </w:r>
        <w:r w:rsidRPr="0098776A">
          <w:t xml:space="preserve"> This data is obtained from the AEPS Application Form or EDC’s data gathering based on the model number.</w:t>
        </w:r>
      </w:ins>
    </w:p>
  </w:footnote>
  <w:footnote w:id="71">
    <w:p w14:paraId="720A1AD0" w14:textId="77777777" w:rsidR="00DA1C12" w:rsidRDefault="00DA1C12" w:rsidP="00FA5174">
      <w:pPr>
        <w:pStyle w:val="FootnoteText"/>
        <w:jc w:val="left"/>
        <w:rPr>
          <w:ins w:id="1556" w:author="Jerrad Pierce" w:date="2020-08-05T14:46:00Z"/>
        </w:rPr>
      </w:pPr>
      <w:ins w:id="1557" w:author="Jerrad Pierce" w:date="2020-08-05T14:46:00Z">
        <w:r w:rsidRPr="00484305">
          <w:rPr>
            <w:rStyle w:val="FootnoteReference"/>
          </w:rPr>
          <w:footnoteRef/>
        </w:r>
        <w:r w:rsidRPr="00484305">
          <w:t xml:space="preserve"> Ibid. This refers to the capacity of the heat pump and not any auxiliary electric resistance heat.</w:t>
        </w:r>
      </w:ins>
    </w:p>
  </w:footnote>
  <w:footnote w:id="72">
    <w:p w14:paraId="350906CB" w14:textId="18B145F9" w:rsidR="00BD2C4C" w:rsidRDefault="00BD2C4C" w:rsidP="00FA5174">
      <w:pPr>
        <w:pStyle w:val="FootnoteText"/>
      </w:pPr>
      <w:r>
        <w:rPr>
          <w:rStyle w:val="FootnoteReference"/>
        </w:rPr>
        <w:footnoteRef/>
      </w:r>
      <w:r>
        <w:t xml:space="preserve"> Per ASHRAE 62.2-2010, occupiable space is any enclosed space inside the pressure boundary and intended for human activities or continual human occupancy, including, but not limited to, areas for living, sleeping, dining, and cooking, toilets, closets, halls, storage and utility areas, and laundry areas.</w:t>
      </w:r>
    </w:p>
  </w:footnote>
  <w:footnote w:id="73">
    <w:p w14:paraId="365670D0" w14:textId="77777777" w:rsidR="00BD2C4C" w:rsidRPr="00B77444" w:rsidRDefault="00BD2C4C" w:rsidP="00FA5174">
      <w:pPr>
        <w:pStyle w:val="FootnoteText"/>
      </w:pPr>
      <w:r>
        <w:rPr>
          <w:rStyle w:val="FootnoteReference"/>
        </w:rPr>
        <w:footnoteRef/>
      </w:r>
      <w:r>
        <w:t xml:space="preserve"> </w:t>
      </w:r>
      <w:r w:rsidRPr="00B77444">
        <w:t>For mixed-use buildings, exclude the retail/commercial area when determining the square footage of the building.</w:t>
      </w:r>
    </w:p>
  </w:footnote>
  <w:footnote w:id="74">
    <w:p w14:paraId="2D32B7F3" w14:textId="77777777" w:rsidR="00BD2C4C" w:rsidRPr="00B77444" w:rsidRDefault="00BD2C4C" w:rsidP="00FA5174">
      <w:pPr>
        <w:rPr>
          <w:sz w:val="16"/>
        </w:rPr>
      </w:pPr>
      <w:r w:rsidRPr="00B77444">
        <w:rPr>
          <w:rStyle w:val="FootnoteReference"/>
        </w:rPr>
        <w:footnoteRef/>
      </w:r>
      <w:r w:rsidRPr="00B77444">
        <w:t xml:space="preserve"> </w:t>
      </w:r>
      <w:r w:rsidRPr="00B77444">
        <w:rPr>
          <w:sz w:val="16"/>
        </w:rPr>
        <w:t xml:space="preserve">International Code Council, Inc. (2015). 2015 International Energy Conservation Code. Retrieved from International Code Council: </w:t>
      </w:r>
      <w:hyperlink r:id="rId11" w:history="1">
        <w:r w:rsidRPr="00B77444">
          <w:rPr>
            <w:rStyle w:val="Hyperlink"/>
            <w:sz w:val="16"/>
          </w:rPr>
          <w:t>https://codes.iccsafe.org/content/IECC2015?site_type=public</w:t>
        </w:r>
      </w:hyperlink>
      <w:r w:rsidRPr="00B77444">
        <w:rPr>
          <w:sz w:val="16"/>
        </w:rPr>
        <w:t xml:space="preserve"> </w:t>
      </w:r>
    </w:p>
  </w:footnote>
  <w:footnote w:id="75">
    <w:p w14:paraId="0DC7BDB2" w14:textId="77777777" w:rsidR="00BD2C4C" w:rsidRPr="00B77444" w:rsidRDefault="00BD2C4C" w:rsidP="00FA5174">
      <w:pPr>
        <w:pStyle w:val="FootnoteText"/>
      </w:pPr>
      <w:r w:rsidRPr="00B77444">
        <w:rPr>
          <w:rStyle w:val="FootnoteReference"/>
        </w:rPr>
        <w:footnoteRef/>
      </w:r>
      <w:r w:rsidRPr="00B77444">
        <w:t xml:space="preserve"> See the RESNET National Registry of Accredited Rating Software Programs for a complete listing: </w:t>
      </w:r>
    </w:p>
    <w:p w14:paraId="42C51607" w14:textId="4AB51BCC" w:rsidR="00BD2C4C" w:rsidRPr="00B77444" w:rsidRDefault="006A0BF3" w:rsidP="00FA5174">
      <w:pPr>
        <w:pStyle w:val="FootnoteText"/>
      </w:pPr>
      <w:hyperlink r:id="rId12" w:history="1">
        <w:r w:rsidR="00BD2C4C" w:rsidRPr="00B77444">
          <w:rPr>
            <w:rStyle w:val="Hyperlink"/>
          </w:rPr>
          <w:t>http://www.resnet.us/professional/programs/energy_rating_software</w:t>
        </w:r>
      </w:hyperlink>
      <w:r w:rsidR="00BD2C4C" w:rsidRPr="00B77444">
        <w:t xml:space="preserve"> </w:t>
      </w:r>
    </w:p>
  </w:footnote>
  <w:footnote w:id="76">
    <w:p w14:paraId="1DEAE582" w14:textId="4861C8B7" w:rsidR="00BD2C4C" w:rsidRPr="00B77444" w:rsidRDefault="00BD2C4C" w:rsidP="00FA5174">
      <w:pPr>
        <w:pStyle w:val="FootnoteText"/>
      </w:pPr>
      <w:r w:rsidRPr="00B77444">
        <w:rPr>
          <w:rStyle w:val="FootnoteReference"/>
        </w:rPr>
        <w:footnoteRef/>
      </w:r>
      <w:r w:rsidRPr="00B77444">
        <w:t xml:space="preserve"> </w:t>
      </w:r>
      <w:hyperlink r:id="rId13" w:history="1">
        <w:r w:rsidRPr="00B77444">
          <w:rPr>
            <w:rStyle w:val="Hyperlink"/>
          </w:rPr>
          <w:t>http://www.passivehouseacademy.com/index.php/shop-us</w:t>
        </w:r>
      </w:hyperlink>
      <w:r w:rsidRPr="00B77444">
        <w:t xml:space="preserve"> </w:t>
      </w:r>
    </w:p>
  </w:footnote>
  <w:footnote w:id="77">
    <w:p w14:paraId="57737355" w14:textId="4407311D" w:rsidR="00BD2C4C" w:rsidRDefault="00BD2C4C" w:rsidP="00FA5174">
      <w:pPr>
        <w:pStyle w:val="FootnoteText"/>
      </w:pPr>
      <w:r w:rsidRPr="00B77444">
        <w:rPr>
          <w:rStyle w:val="FootnoteReference"/>
        </w:rPr>
        <w:footnoteRef/>
      </w:r>
      <w:r w:rsidRPr="00B77444">
        <w:t xml:space="preserve"> </w:t>
      </w:r>
      <w:hyperlink r:id="rId14" w:history="1">
        <w:r w:rsidRPr="00B77444">
          <w:rPr>
            <w:rStyle w:val="Hyperlink"/>
          </w:rPr>
          <w:t>http://www.phius.org/software-resources/wufi-passive-and-other-modeling-tools/wufi-passive-3-0</w:t>
        </w:r>
      </w:hyperlink>
      <w:r>
        <w:t xml:space="preserve"> </w:t>
      </w:r>
    </w:p>
  </w:footnote>
  <w:footnote w:id="78">
    <w:p w14:paraId="031C6C2F" w14:textId="77777777" w:rsidR="00BD2C4C" w:rsidRPr="0027223C" w:rsidRDefault="00BD2C4C" w:rsidP="00FA5174">
      <w:pPr>
        <w:pStyle w:val="FootnoteText"/>
        <w:jc w:val="left"/>
      </w:pPr>
      <w:r>
        <w:rPr>
          <w:rStyle w:val="FootnoteReference"/>
        </w:rPr>
        <w:footnoteRef/>
      </w:r>
      <w:r>
        <w:t xml:space="preserve"> At the time of publication, RESNET standards for multifamily inspection and sampling were still under development, though they are expected to be adopted before this TRM takes effect. See </w:t>
      </w:r>
      <w:hyperlink r:id="rId15" w:history="1">
        <w:r w:rsidRPr="0027223C">
          <w:rPr>
            <w:rStyle w:val="Hyperlink"/>
          </w:rPr>
          <w:t>http://conference2018.resnet.us/data/energymeetings/presentations/How%20Standards%20are%20Evolving%20to%20Better%20Address%20Multifamily%20Ratings%20.pdf</w:t>
        </w:r>
      </w:hyperlink>
    </w:p>
    <w:p w14:paraId="746EF48E" w14:textId="77777777" w:rsidR="00BD2C4C" w:rsidRDefault="00BD2C4C" w:rsidP="00FA5174">
      <w:pPr>
        <w:pStyle w:val="FootnoteText"/>
        <w:jc w:val="left"/>
      </w:pPr>
    </w:p>
  </w:footnote>
  <w:footnote w:id="79">
    <w:p w14:paraId="15A590EC" w14:textId="77777777" w:rsidR="006B42E7" w:rsidRDefault="006B42E7" w:rsidP="006B42E7">
      <w:pPr>
        <w:pStyle w:val="FootnoteText"/>
      </w:pPr>
      <w:r>
        <w:rPr>
          <w:rStyle w:val="FootnoteReference"/>
        </w:rPr>
        <w:footnoteRef/>
      </w:r>
      <w:r>
        <w:t xml:space="preserve"> See the RESNET National Registry of Accredited Rating Software Programs for a complete listing: </w:t>
      </w:r>
    </w:p>
    <w:p w14:paraId="0BB55B85" w14:textId="77777777" w:rsidR="006B42E7" w:rsidRDefault="006A0BF3" w:rsidP="006B42E7">
      <w:pPr>
        <w:pStyle w:val="FootnoteText"/>
      </w:pPr>
      <w:hyperlink r:id="rId16" w:history="1">
        <w:r w:rsidR="006B42E7" w:rsidRPr="00BF2AA6">
          <w:rPr>
            <w:rStyle w:val="Hyperlink"/>
          </w:rPr>
          <w:t>http://www.resnet.us/professional/programs/energy_rating_software</w:t>
        </w:r>
      </w:hyperlink>
      <w:r w:rsidR="006B42E7">
        <w:t xml:space="preserve"> </w:t>
      </w:r>
    </w:p>
  </w:footnote>
  <w:footnote w:id="80">
    <w:p w14:paraId="6A235E67" w14:textId="77777777" w:rsidR="00BD2C4C" w:rsidRPr="00427E17" w:rsidRDefault="00BD2C4C" w:rsidP="00FA5174">
      <w:pPr>
        <w:pStyle w:val="FootnoteText"/>
        <w:jc w:val="left"/>
        <w:rPr>
          <w:szCs w:val="18"/>
        </w:rPr>
      </w:pPr>
      <w:r w:rsidRPr="004C015E">
        <w:rPr>
          <w:rStyle w:val="FootnoteReference"/>
          <w:szCs w:val="18"/>
        </w:rPr>
        <w:footnoteRef/>
      </w:r>
      <w:r w:rsidRPr="004C015E">
        <w:rPr>
          <w:szCs w:val="18"/>
        </w:rPr>
        <w:t xml:space="preserve">  24 CFR Part 3280-MANUFACTURED HOMES CONSTRUCTION AND SAFETY STANDARD (</w:t>
      </w:r>
      <w:hyperlink r:id="rId17" w:history="1">
        <w:r w:rsidRPr="004C015E">
          <w:rPr>
            <w:rStyle w:val="Hyperlink"/>
            <w:szCs w:val="18"/>
          </w:rPr>
          <w:t>http://www.gpo.gov/fdsys/pkg/CFR-2013-title24-vol5/pdf/CFR-2013-title24-vol5-part3280.pdf</w:t>
        </w:r>
      </w:hyperlink>
      <w:r w:rsidRPr="004C015E">
        <w:rPr>
          <w:szCs w:val="18"/>
        </w:rPr>
        <w:t>)</w:t>
      </w:r>
    </w:p>
  </w:footnote>
  <w:footnote w:id="81">
    <w:p w14:paraId="69E9904C" w14:textId="77777777" w:rsidR="00BD2C4C" w:rsidRPr="00427E17" w:rsidRDefault="00BD2C4C" w:rsidP="00FA5174">
      <w:pPr>
        <w:pStyle w:val="FootnoteText"/>
        <w:jc w:val="left"/>
        <w:rPr>
          <w:szCs w:val="18"/>
        </w:rPr>
      </w:pPr>
      <w:r w:rsidRPr="00427E17">
        <w:rPr>
          <w:rStyle w:val="FootnoteReference"/>
          <w:szCs w:val="18"/>
        </w:rPr>
        <w:footnoteRef/>
      </w:r>
      <w:r>
        <w:rPr>
          <w:szCs w:val="18"/>
        </w:rPr>
        <w:t xml:space="preserve"> </w:t>
      </w:r>
      <w:r w:rsidRPr="00427E17">
        <w:rPr>
          <w:szCs w:val="18"/>
        </w:rPr>
        <w:t>Single</w:t>
      </w:r>
      <w:r>
        <w:rPr>
          <w:szCs w:val="18"/>
        </w:rPr>
        <w:t xml:space="preserve"> </w:t>
      </w:r>
      <w:r w:rsidRPr="00427E17">
        <w:rPr>
          <w:szCs w:val="18"/>
        </w:rPr>
        <w:t>and</w:t>
      </w:r>
      <w:r>
        <w:rPr>
          <w:szCs w:val="18"/>
        </w:rPr>
        <w:t xml:space="preserve"> </w:t>
      </w:r>
      <w:r w:rsidRPr="00427E17">
        <w:rPr>
          <w:szCs w:val="18"/>
        </w:rPr>
        <w:t>multiple</w:t>
      </w:r>
      <w:r>
        <w:rPr>
          <w:szCs w:val="18"/>
        </w:rPr>
        <w:t xml:space="preserve"> </w:t>
      </w:r>
      <w:r w:rsidRPr="00427E17">
        <w:rPr>
          <w:szCs w:val="18"/>
        </w:rPr>
        <w:t>family</w:t>
      </w:r>
      <w:r>
        <w:rPr>
          <w:szCs w:val="18"/>
        </w:rPr>
        <w:t xml:space="preserve"> </w:t>
      </w:r>
      <w:r w:rsidRPr="00427E17">
        <w:rPr>
          <w:szCs w:val="18"/>
        </w:rPr>
        <w:t>as</w:t>
      </w:r>
      <w:r>
        <w:rPr>
          <w:szCs w:val="18"/>
        </w:rPr>
        <w:t xml:space="preserve"> </w:t>
      </w:r>
      <w:r w:rsidRPr="00427E17">
        <w:rPr>
          <w:szCs w:val="18"/>
        </w:rPr>
        <w:t>noted.</w:t>
      </w:r>
    </w:p>
  </w:footnote>
  <w:footnote w:id="82">
    <w:p w14:paraId="4051AF9E" w14:textId="191C921C" w:rsidR="00BD2C4C" w:rsidRPr="00B50A17" w:rsidRDefault="00BD2C4C" w:rsidP="00FA5174">
      <w:pPr>
        <w:pStyle w:val="FootnoteText"/>
        <w:jc w:val="left"/>
        <w:rPr>
          <w:szCs w:val="18"/>
        </w:rPr>
      </w:pPr>
      <w:r w:rsidRPr="00B50A17">
        <w:rPr>
          <w:rStyle w:val="FootnoteReference"/>
          <w:szCs w:val="18"/>
        </w:rPr>
        <w:footnoteRef/>
      </w:r>
      <w:r>
        <w:rPr>
          <w:szCs w:val="18"/>
        </w:rPr>
        <w:t xml:space="preserve"> </w:t>
      </w:r>
      <w:r w:rsidRPr="00B50A17">
        <w:rPr>
          <w:rFonts w:cs="Arial"/>
          <w:szCs w:val="18"/>
        </w:rPr>
        <w:t>Averaged</w:t>
      </w:r>
      <w:r>
        <w:rPr>
          <w:rFonts w:cs="Arial"/>
          <w:szCs w:val="18"/>
        </w:rPr>
        <w:t xml:space="preserve"> </w:t>
      </w:r>
      <w:r w:rsidRPr="00B50A17">
        <w:rPr>
          <w:rFonts w:cs="Arial"/>
          <w:szCs w:val="18"/>
        </w:rPr>
        <w:t>for</w:t>
      </w:r>
      <w:r>
        <w:rPr>
          <w:rFonts w:cs="Arial"/>
          <w:szCs w:val="18"/>
        </w:rPr>
        <w:t xml:space="preserve"> </w:t>
      </w:r>
      <w:r w:rsidRPr="00B50A17">
        <w:rPr>
          <w:rFonts w:cs="Arial"/>
          <w:szCs w:val="18"/>
        </w:rPr>
        <w:t>all</w:t>
      </w:r>
      <w:r>
        <w:rPr>
          <w:rFonts w:cs="Arial"/>
          <w:szCs w:val="18"/>
        </w:rPr>
        <w:t xml:space="preserve"> </w:t>
      </w:r>
      <w:r w:rsidRPr="00B50A17">
        <w:rPr>
          <w:rFonts w:cs="Arial"/>
          <w:szCs w:val="18"/>
        </w:rPr>
        <w:t>listed</w:t>
      </w:r>
      <w:r>
        <w:rPr>
          <w:rFonts w:cs="Arial"/>
          <w:szCs w:val="18"/>
        </w:rPr>
        <w:t xml:space="preserve"> </w:t>
      </w:r>
      <w:r w:rsidRPr="00B50A17">
        <w:rPr>
          <w:rFonts w:cs="Arial"/>
          <w:szCs w:val="18"/>
        </w:rPr>
        <w:t>single-speed</w:t>
      </w:r>
      <w:r>
        <w:rPr>
          <w:rFonts w:cs="Arial"/>
          <w:szCs w:val="18"/>
        </w:rPr>
        <w:t xml:space="preserve"> </w:t>
      </w:r>
      <w:r w:rsidRPr="00B50A17">
        <w:rPr>
          <w:rFonts w:cs="Arial"/>
          <w:szCs w:val="18"/>
        </w:rPr>
        <w:t>pumps</w:t>
      </w:r>
      <w:r>
        <w:rPr>
          <w:rFonts w:cs="Arial"/>
          <w:szCs w:val="18"/>
        </w:rPr>
        <w:t xml:space="preserve"> </w:t>
      </w:r>
      <w:r w:rsidRPr="00B50A17">
        <w:rPr>
          <w:rFonts w:cs="Arial"/>
          <w:szCs w:val="18"/>
        </w:rPr>
        <w:t>in</w:t>
      </w:r>
      <w:r>
        <w:rPr>
          <w:rFonts w:cs="Arial"/>
          <w:szCs w:val="18"/>
        </w:rPr>
        <w:t xml:space="preserve"> </w:t>
      </w:r>
      <w:r w:rsidRPr="00B50A17">
        <w:rPr>
          <w:rFonts w:cs="Arial"/>
          <w:szCs w:val="18"/>
        </w:rPr>
        <w:t>the</w:t>
      </w:r>
      <w:r>
        <w:rPr>
          <w:rFonts w:cs="Arial"/>
          <w:szCs w:val="18"/>
        </w:rPr>
        <w:t xml:space="preserve"> </w:t>
      </w:r>
      <w:r w:rsidRPr="00B50A17">
        <w:rPr>
          <w:rFonts w:cs="Arial"/>
          <w:szCs w:val="18"/>
        </w:rPr>
        <w:t>last</w:t>
      </w:r>
      <w:r>
        <w:rPr>
          <w:rFonts w:cs="Arial"/>
          <w:szCs w:val="18"/>
        </w:rPr>
        <w:t xml:space="preserve"> </w:t>
      </w:r>
      <w:r w:rsidRPr="00B50A17">
        <w:rPr>
          <w:rFonts w:cs="Arial"/>
          <w:szCs w:val="18"/>
        </w:rPr>
        <w:t>available</w:t>
      </w:r>
      <w:r>
        <w:rPr>
          <w:rFonts w:cs="Arial"/>
          <w:szCs w:val="18"/>
        </w:rPr>
        <w:t xml:space="preserve"> </w:t>
      </w:r>
      <w:r w:rsidRPr="00B50A17">
        <w:rPr>
          <w:rFonts w:cs="Arial"/>
          <w:szCs w:val="18"/>
        </w:rPr>
        <w:t>version</w:t>
      </w:r>
      <w:r>
        <w:rPr>
          <w:rFonts w:cs="Arial"/>
          <w:szCs w:val="18"/>
        </w:rPr>
        <w:t xml:space="preserve"> </w:t>
      </w:r>
      <w:r w:rsidRPr="00B50A17">
        <w:rPr>
          <w:rFonts w:cs="Arial"/>
          <w:szCs w:val="18"/>
        </w:rPr>
        <w:t>of</w:t>
      </w:r>
      <w:r>
        <w:rPr>
          <w:rFonts w:cs="Arial"/>
          <w:szCs w:val="18"/>
        </w:rPr>
        <w:t xml:space="preserve"> </w:t>
      </w:r>
      <w:r w:rsidRPr="00B50A17">
        <w:rPr>
          <w:rFonts w:cs="Arial"/>
          <w:szCs w:val="18"/>
        </w:rPr>
        <w:t>the</w:t>
      </w:r>
      <w:r>
        <w:rPr>
          <w:rFonts w:cs="Arial"/>
          <w:szCs w:val="18"/>
        </w:rPr>
        <w:t xml:space="preserve"> </w:t>
      </w:r>
      <w:r w:rsidRPr="00B50A17">
        <w:rPr>
          <w:rFonts w:cs="Arial"/>
          <w:szCs w:val="18"/>
        </w:rPr>
        <w:t>CEC</w:t>
      </w:r>
      <w:r>
        <w:rPr>
          <w:rFonts w:cs="Arial"/>
          <w:szCs w:val="18"/>
        </w:rPr>
        <w:t xml:space="preserve"> </w:t>
      </w:r>
      <w:r w:rsidRPr="00B50A17">
        <w:rPr>
          <w:rFonts w:cs="Arial"/>
          <w:szCs w:val="18"/>
        </w:rPr>
        <w:t>appliance</w:t>
      </w:r>
      <w:r>
        <w:rPr>
          <w:rFonts w:cs="Arial"/>
          <w:szCs w:val="18"/>
        </w:rPr>
        <w:t xml:space="preserve"> </w:t>
      </w:r>
      <w:r w:rsidRPr="00B50A17">
        <w:rPr>
          <w:rFonts w:cs="Arial"/>
          <w:szCs w:val="18"/>
        </w:rPr>
        <w:t>efficiency</w:t>
      </w:r>
      <w:r>
        <w:rPr>
          <w:rFonts w:cs="Arial"/>
          <w:szCs w:val="18"/>
        </w:rPr>
        <w:t xml:space="preserve"> </w:t>
      </w:r>
      <w:r w:rsidRPr="00B50A17">
        <w:rPr>
          <w:rFonts w:cs="Arial"/>
          <w:szCs w:val="18"/>
        </w:rPr>
        <w:t>database.</w:t>
      </w:r>
      <w:r>
        <w:rPr>
          <w:rFonts w:cs="Arial"/>
          <w:szCs w:val="18"/>
        </w:rPr>
        <w:t xml:space="preserve">  </w:t>
      </w:r>
      <w:r w:rsidRPr="00B50A17">
        <w:rPr>
          <w:rFonts w:cs="Arial"/>
          <w:szCs w:val="18"/>
        </w:rPr>
        <w:t>The</w:t>
      </w:r>
      <w:r>
        <w:rPr>
          <w:rFonts w:cs="Arial"/>
          <w:szCs w:val="18"/>
        </w:rPr>
        <w:t xml:space="preserve"> </w:t>
      </w:r>
      <w:r w:rsidRPr="00B50A17">
        <w:rPr>
          <w:rFonts w:cs="Arial"/>
          <w:szCs w:val="18"/>
        </w:rPr>
        <w:t>powers</w:t>
      </w:r>
      <w:r>
        <w:rPr>
          <w:rFonts w:cs="Arial"/>
          <w:szCs w:val="18"/>
        </w:rPr>
        <w:t xml:space="preserve"> </w:t>
      </w:r>
      <w:r w:rsidRPr="00B50A17">
        <w:rPr>
          <w:rFonts w:cs="Arial"/>
          <w:szCs w:val="18"/>
        </w:rPr>
        <w:t>are</w:t>
      </w:r>
      <w:r>
        <w:rPr>
          <w:rFonts w:cs="Arial"/>
          <w:szCs w:val="18"/>
        </w:rPr>
        <w:t xml:space="preserve"> </w:t>
      </w:r>
      <w:r w:rsidRPr="00B50A17">
        <w:rPr>
          <w:rFonts w:cs="Arial"/>
          <w:szCs w:val="18"/>
        </w:rPr>
        <w:t>for</w:t>
      </w:r>
      <w:r>
        <w:rPr>
          <w:rFonts w:cs="Arial"/>
          <w:szCs w:val="18"/>
        </w:rPr>
        <w:t xml:space="preserve"> </w:t>
      </w:r>
      <w:r w:rsidRPr="00B50A17">
        <w:rPr>
          <w:rFonts w:cs="Arial"/>
          <w:szCs w:val="18"/>
        </w:rPr>
        <w:t>'CEC</w:t>
      </w:r>
      <w:r>
        <w:rPr>
          <w:rFonts w:cs="Arial"/>
          <w:szCs w:val="18"/>
        </w:rPr>
        <w:t xml:space="preserve"> </w:t>
      </w:r>
      <w:r w:rsidRPr="00B50A17">
        <w:rPr>
          <w:rFonts w:cs="Arial"/>
          <w:szCs w:val="18"/>
        </w:rPr>
        <w:t>Curve</w:t>
      </w:r>
      <w:r>
        <w:rPr>
          <w:rFonts w:cs="Arial"/>
          <w:szCs w:val="18"/>
        </w:rPr>
        <w:t xml:space="preserve"> </w:t>
      </w:r>
      <w:r w:rsidRPr="00B50A17">
        <w:rPr>
          <w:rFonts w:cs="Arial"/>
          <w:szCs w:val="18"/>
        </w:rPr>
        <w:t>A</w:t>
      </w:r>
      <w:r>
        <w:rPr>
          <w:rFonts w:cs="Arial"/>
          <w:szCs w:val="18"/>
        </w:rPr>
        <w:t>,</w:t>
      </w:r>
      <w:r w:rsidRPr="00B50A17">
        <w:rPr>
          <w:rFonts w:cs="Arial"/>
          <w:szCs w:val="18"/>
        </w:rPr>
        <w:t>'</w:t>
      </w:r>
      <w:r>
        <w:rPr>
          <w:rFonts w:cs="Arial"/>
          <w:szCs w:val="18"/>
        </w:rPr>
        <w:t xml:space="preserve"> </w:t>
      </w:r>
      <w:r w:rsidRPr="00B50A17">
        <w:rPr>
          <w:rFonts w:cs="Arial"/>
          <w:szCs w:val="18"/>
        </w:rPr>
        <w:t>which</w:t>
      </w:r>
      <w:r>
        <w:rPr>
          <w:rFonts w:cs="Arial"/>
          <w:szCs w:val="18"/>
        </w:rPr>
        <w:t xml:space="preserve"> </w:t>
      </w:r>
      <w:r w:rsidRPr="00B50A17">
        <w:rPr>
          <w:rFonts w:cs="Arial"/>
          <w:szCs w:val="18"/>
        </w:rPr>
        <w:t>represents</w:t>
      </w:r>
      <w:r>
        <w:rPr>
          <w:rFonts w:cs="Arial"/>
          <w:szCs w:val="18"/>
        </w:rPr>
        <w:t xml:space="preserve"> </w:t>
      </w:r>
      <w:r w:rsidRPr="00B50A17">
        <w:rPr>
          <w:rFonts w:cs="Arial"/>
          <w:szCs w:val="18"/>
        </w:rPr>
        <w:t>hydraulic</w:t>
      </w:r>
      <w:r>
        <w:rPr>
          <w:rFonts w:cs="Arial"/>
          <w:szCs w:val="18"/>
        </w:rPr>
        <w:t xml:space="preserve"> </w:t>
      </w:r>
      <w:r w:rsidRPr="00B50A17">
        <w:rPr>
          <w:rFonts w:cs="Arial"/>
          <w:szCs w:val="18"/>
        </w:rPr>
        <w:t>properties</w:t>
      </w:r>
      <w:r>
        <w:rPr>
          <w:rFonts w:cs="Arial"/>
          <w:szCs w:val="18"/>
        </w:rPr>
        <w:t xml:space="preserve"> </w:t>
      </w:r>
      <w:r w:rsidRPr="00B50A17">
        <w:rPr>
          <w:rFonts w:cs="Arial"/>
          <w:szCs w:val="18"/>
        </w:rPr>
        <w:t>of</w:t>
      </w:r>
      <w:r>
        <w:rPr>
          <w:rFonts w:cs="Arial"/>
          <w:szCs w:val="18"/>
        </w:rPr>
        <w:t xml:space="preserve"> </w:t>
      </w:r>
      <w:r w:rsidRPr="00B50A17">
        <w:rPr>
          <w:rFonts w:cs="Arial"/>
          <w:szCs w:val="18"/>
        </w:rPr>
        <w:t>2"</w:t>
      </w:r>
      <w:r>
        <w:rPr>
          <w:rFonts w:cs="Arial"/>
          <w:szCs w:val="18"/>
        </w:rPr>
        <w:t xml:space="preserve"> </w:t>
      </w:r>
      <w:r w:rsidRPr="00B50A17">
        <w:rPr>
          <w:rFonts w:cs="Arial"/>
          <w:szCs w:val="18"/>
        </w:rPr>
        <w:t>PVC</w:t>
      </w:r>
      <w:r>
        <w:rPr>
          <w:rFonts w:cs="Arial"/>
          <w:szCs w:val="18"/>
        </w:rPr>
        <w:t xml:space="preserve"> </w:t>
      </w:r>
      <w:r w:rsidRPr="00B50A17">
        <w:rPr>
          <w:rFonts w:cs="Arial"/>
          <w:szCs w:val="18"/>
        </w:rPr>
        <w:t>pipes</w:t>
      </w:r>
      <w:r>
        <w:rPr>
          <w:rFonts w:cs="Arial"/>
          <w:szCs w:val="18"/>
        </w:rPr>
        <w:t xml:space="preserve"> </w:t>
      </w:r>
      <w:r w:rsidRPr="00B50A17">
        <w:rPr>
          <w:rFonts w:cs="Arial"/>
          <w:szCs w:val="18"/>
        </w:rPr>
        <w:t>rather</w:t>
      </w:r>
      <w:r>
        <w:rPr>
          <w:rFonts w:cs="Arial"/>
          <w:szCs w:val="18"/>
        </w:rPr>
        <w:t xml:space="preserve"> </w:t>
      </w:r>
      <w:r w:rsidRPr="00B50A17">
        <w:rPr>
          <w:rFonts w:cs="Arial"/>
          <w:szCs w:val="18"/>
        </w:rPr>
        <w:t>than</w:t>
      </w:r>
      <w:r>
        <w:rPr>
          <w:rFonts w:cs="Arial"/>
          <w:szCs w:val="18"/>
        </w:rPr>
        <w:t xml:space="preserve"> </w:t>
      </w:r>
      <w:r w:rsidRPr="00B50A17">
        <w:rPr>
          <w:rFonts w:cs="Arial"/>
          <w:szCs w:val="18"/>
        </w:rPr>
        <w:t>older,</w:t>
      </w:r>
      <w:r>
        <w:rPr>
          <w:rFonts w:cs="Arial"/>
          <w:szCs w:val="18"/>
        </w:rPr>
        <w:t xml:space="preserve"> </w:t>
      </w:r>
      <w:r w:rsidRPr="00B50A17">
        <w:rPr>
          <w:rFonts w:cs="Arial"/>
          <w:szCs w:val="18"/>
        </w:rPr>
        <w:t>1.5"</w:t>
      </w:r>
      <w:r>
        <w:rPr>
          <w:rFonts w:cs="Arial"/>
          <w:szCs w:val="18"/>
        </w:rPr>
        <w:t xml:space="preserve"> </w:t>
      </w:r>
      <w:r w:rsidRPr="00B50A17">
        <w:rPr>
          <w:rFonts w:cs="Arial"/>
          <w:szCs w:val="18"/>
        </w:rPr>
        <w:t>copper</w:t>
      </w:r>
      <w:r>
        <w:rPr>
          <w:rFonts w:cs="Arial"/>
          <w:szCs w:val="18"/>
        </w:rPr>
        <w:t xml:space="preserve"> </w:t>
      </w:r>
      <w:r w:rsidRPr="00B50A17">
        <w:rPr>
          <w:rFonts w:cs="Arial"/>
          <w:szCs w:val="18"/>
        </w:rPr>
        <w:t>pipes.</w:t>
      </w:r>
    </w:p>
  </w:footnote>
  <w:footnote w:id="83">
    <w:p w14:paraId="18CB0B7B" w14:textId="77777777" w:rsidR="00BD2C4C" w:rsidRPr="00287F15" w:rsidRDefault="00BD2C4C" w:rsidP="00FA5174">
      <w:pPr>
        <w:pStyle w:val="FootnoteText"/>
        <w:jc w:val="left"/>
      </w:pPr>
      <w:r w:rsidRPr="00287F15">
        <w:rPr>
          <w:rStyle w:val="FootnoteReference"/>
        </w:rPr>
        <w:footnoteRef/>
      </w:r>
      <w:r w:rsidRPr="00287F15">
        <w:t xml:space="preserve"> For discussion on the rationale of random assignment, see Shadish, et al. (</w:t>
      </w:r>
      <w:r w:rsidRPr="00287F15">
        <w:rPr>
          <w:i/>
          <w:iCs/>
          <w:shd w:val="clear" w:color="auto" w:fill="FFFFFF"/>
        </w:rPr>
        <w:t>Experimental and quasi-experimental designs for generalized causal inference</w:t>
      </w:r>
      <w:r w:rsidRPr="00287F15">
        <w:rPr>
          <w:rFonts w:eastAsia="Arial,Calibri" w:cs="Arial,Calibri"/>
          <w:shd w:val="clear" w:color="auto" w:fill="FFFFFF"/>
        </w:rPr>
        <w:t xml:space="preserve">, </w:t>
      </w:r>
      <w:r w:rsidRPr="00287F15">
        <w:t>2002), Khandker, et al. (</w:t>
      </w:r>
      <w:r w:rsidRPr="00287F15">
        <w:rPr>
          <w:i/>
          <w:iCs/>
          <w:shd w:val="clear" w:color="auto" w:fill="FFFFFF"/>
        </w:rPr>
        <w:t>Handbook on impact evaluation: quantitative methods and practices</w:t>
      </w:r>
      <w:r w:rsidRPr="00287F15">
        <w:rPr>
          <w:shd w:val="clear" w:color="auto" w:fill="FFFFFF"/>
        </w:rPr>
        <w:t xml:space="preserve">. World Bank Publications, </w:t>
      </w:r>
      <w:r w:rsidRPr="00287F15">
        <w:t>2010) and Todd, et al. (</w:t>
      </w:r>
      <w:r w:rsidRPr="00287F15">
        <w:rPr>
          <w:shd w:val="clear" w:color="auto" w:fill="FFFFFF"/>
        </w:rPr>
        <w:t>Evaluation, measurement and verification (EM&amp;V) of residential behavior-based energy efficiency programs: issues and recommendations</w:t>
      </w:r>
      <w:r w:rsidRPr="00287F15">
        <w:t>, 2012). More detailed technical discussions of the core evaluation issues and Options 1-3 are provided in the Phase III Evaluation Framework.</w:t>
      </w:r>
    </w:p>
  </w:footnote>
  <w:footnote w:id="84">
    <w:p w14:paraId="4084214F" w14:textId="77777777" w:rsidR="00BD2C4C" w:rsidRPr="00287F15" w:rsidRDefault="00BD2C4C" w:rsidP="00FA5174">
      <w:pPr>
        <w:pStyle w:val="FootnoteText"/>
        <w:jc w:val="left"/>
      </w:pPr>
      <w:r w:rsidRPr="00287F15">
        <w:rPr>
          <w:rStyle w:val="FootnoteReference"/>
        </w:rPr>
        <w:footnoteRef/>
      </w:r>
      <w:r w:rsidRPr="00287F15">
        <w:t xml:space="preserve"> Though including some amount of variability in temperatures is necessary for identifying the relationship between temperature and load, including too broad a spectrum of temperatures can reduce modeling accuracy due to the non-linear relationship between the variables. Focusing on hot, event-like days helps to isolate a linear piece of the relationship and enhances the ability of the model to predict accurately.</w:t>
      </w:r>
    </w:p>
  </w:footnote>
  <w:footnote w:id="85">
    <w:p w14:paraId="27FEB34F" w14:textId="1641A0CF" w:rsidR="00BD2C4C" w:rsidRPr="00B36385" w:rsidRDefault="00BD2C4C" w:rsidP="00FA5174">
      <w:pPr>
        <w:pStyle w:val="FootnoteText"/>
        <w:jc w:val="left"/>
      </w:pPr>
      <w:r w:rsidRPr="004C015E">
        <w:rPr>
          <w:rStyle w:val="FootnoteReference"/>
        </w:rPr>
        <w:footnoteRef/>
      </w:r>
      <w:r w:rsidRPr="004C015E">
        <w:t xml:space="preserve"> Either Act 129 or PJM.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7F411" w14:textId="77777777" w:rsidR="00BD2C4C" w:rsidRDefault="00BD2C4C" w:rsidP="00BD2C4C">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885B4" w14:textId="77777777" w:rsidR="00BD2C4C" w:rsidRDefault="00BD2C4C" w:rsidP="00BD2C4C">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BE705" w14:textId="1E24C9D2" w:rsidR="00BD2C4C" w:rsidRPr="00F84A22" w:rsidRDefault="00BD2C4C" w:rsidP="00BD2C4C">
    <w:pPr>
      <w:pStyle w:val="Header"/>
      <w:tabs>
        <w:tab w:val="left" w:pos="1800"/>
        <w:tab w:val="left" w:pos="6750"/>
      </w:tabs>
      <w:jc w:val="left"/>
      <w:rPr>
        <w:color w:val="A6A6A6"/>
      </w:rPr>
    </w:pPr>
    <w:r w:rsidRPr="00F84A22">
      <w:rPr>
        <w:color w:val="A6A6A6"/>
      </w:rPr>
      <w:t>State</w:t>
    </w:r>
    <w:r>
      <w:rPr>
        <w:color w:val="A6A6A6"/>
      </w:rPr>
      <w:t xml:space="preserve"> </w:t>
    </w:r>
    <w:r w:rsidRPr="00F84A22">
      <w:rPr>
        <w:color w:val="A6A6A6"/>
      </w:rPr>
      <w:t>of</w:t>
    </w:r>
    <w:r>
      <w:rPr>
        <w:color w:val="A6A6A6"/>
      </w:rPr>
      <w:t xml:space="preserve"> </w:t>
    </w:r>
    <w:r w:rsidRPr="00F84A22">
      <w:rPr>
        <w:color w:val="A6A6A6"/>
      </w:rPr>
      <w:t>Pennsylvania</w:t>
    </w:r>
    <w:r w:rsidRPr="00F84A22">
      <w:rPr>
        <w:color w:val="A6A6A6"/>
      </w:rPr>
      <w:tab/>
      <w:t>–</w:t>
    </w:r>
    <w:r w:rsidRPr="00F84A22">
      <w:rPr>
        <w:color w:val="A6A6A6"/>
      </w:rPr>
      <w:tab/>
      <w:t>Technical</w:t>
    </w:r>
    <w:r>
      <w:rPr>
        <w:color w:val="A6A6A6"/>
      </w:rPr>
      <w:t xml:space="preserve"> </w:t>
    </w:r>
    <w:r w:rsidRPr="00F84A22">
      <w:rPr>
        <w:color w:val="A6A6A6"/>
      </w:rPr>
      <w:t>Reference</w:t>
    </w:r>
    <w:r>
      <w:rPr>
        <w:color w:val="A6A6A6"/>
      </w:rPr>
      <w:t xml:space="preserve"> </w:t>
    </w:r>
    <w:r w:rsidRPr="00F84A22">
      <w:rPr>
        <w:color w:val="A6A6A6"/>
      </w:rPr>
      <w:t>Manual</w:t>
    </w:r>
    <w:r>
      <w:rPr>
        <w:color w:val="A6A6A6"/>
      </w:rPr>
      <w:t>, Vol. 2: Residential Measures</w:t>
    </w:r>
    <w:r>
      <w:rPr>
        <w:color w:val="A6A6A6"/>
      </w:rPr>
      <w:tab/>
    </w:r>
    <w:r w:rsidRPr="00F84A22">
      <w:rPr>
        <w:color w:val="A6A6A6"/>
      </w:rPr>
      <w:t>–</w:t>
    </w:r>
    <w:r w:rsidRPr="00F84A22">
      <w:rPr>
        <w:color w:val="A6A6A6"/>
      </w:rPr>
      <w:tab/>
      <w:t>Rev</w:t>
    </w:r>
    <w:r>
      <w:rPr>
        <w:color w:val="A6A6A6"/>
      </w:rPr>
      <w:t xml:space="preserve"> </w:t>
    </w:r>
    <w:r w:rsidRPr="00F84A22">
      <w:rPr>
        <w:color w:val="A6A6A6"/>
      </w:rPr>
      <w:t>Date:</w:t>
    </w:r>
    <w:r>
      <w:rPr>
        <w:color w:val="A6A6A6"/>
      </w:rPr>
      <w:t xml:space="preserve"> </w:t>
    </w:r>
    <w:del w:id="14" w:author="Greg Clendenning" w:date="2020-09-14T11:23:00Z">
      <w:r w:rsidDel="007104D8">
        <w:rPr>
          <w:color w:val="A6A6A6"/>
        </w:rPr>
        <w:delText xml:space="preserve">August </w:delText>
      </w:r>
    </w:del>
    <w:ins w:id="15" w:author="Greg Clendenning" w:date="2020-09-14T11:23:00Z">
      <w:r w:rsidR="007104D8">
        <w:rPr>
          <w:color w:val="A6A6A6"/>
        </w:rPr>
        <w:t>Sep</w:t>
      </w:r>
      <w:r w:rsidR="00E2027A">
        <w:rPr>
          <w:color w:val="A6A6A6"/>
        </w:rPr>
        <w:t xml:space="preserve">t. </w:t>
      </w:r>
    </w:ins>
    <w:r>
      <w:rPr>
        <w:color w:val="A6A6A6"/>
      </w:rPr>
      <w:t>20</w:t>
    </w:r>
    <w:del w:id="16" w:author="Greg Clendenning" w:date="2020-09-14T11:23:00Z">
      <w:r w:rsidDel="007104D8">
        <w:rPr>
          <w:color w:val="A6A6A6"/>
        </w:rPr>
        <w:delText>19</w:delText>
      </w:r>
    </w:del>
    <w:ins w:id="17" w:author="Greg Clendenning" w:date="2020-09-14T11:23:00Z">
      <w:r w:rsidR="007104D8">
        <w:rPr>
          <w:color w:val="A6A6A6"/>
        </w:rPr>
        <w:t>20</w:t>
      </w:r>
    </w:ins>
    <w:r>
      <w:rPr>
        <w:color w:val="A6A6A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3287"/>
    <w:multiLevelType w:val="hybridMultilevel"/>
    <w:tmpl w:val="210C3C92"/>
    <w:lvl w:ilvl="0" w:tplc="295AD504">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936B4"/>
    <w:multiLevelType w:val="hybridMultilevel"/>
    <w:tmpl w:val="DC94B95C"/>
    <w:lvl w:ilvl="0" w:tplc="6E146AF4">
      <w:start w:val="1"/>
      <w:numFmt w:val="bullet"/>
      <w:pStyle w:val="ListParagraphClose"/>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27D21AF"/>
    <w:multiLevelType w:val="multilevel"/>
    <w:tmpl w:val="0366D27E"/>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 w15:restartNumberingAfterBreak="0">
    <w:nsid w:val="02C5785C"/>
    <w:multiLevelType w:val="multilevel"/>
    <w:tmpl w:val="465CC534"/>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4" w15:restartNumberingAfterBreak="0">
    <w:nsid w:val="0359137E"/>
    <w:multiLevelType w:val="hybridMultilevel"/>
    <w:tmpl w:val="1EAC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F00E8E"/>
    <w:multiLevelType w:val="hybridMultilevel"/>
    <w:tmpl w:val="277E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613F5A"/>
    <w:multiLevelType w:val="hybridMultilevel"/>
    <w:tmpl w:val="47084FB0"/>
    <w:lvl w:ilvl="0" w:tplc="BB6CADC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CB7745"/>
    <w:multiLevelType w:val="hybridMultilevel"/>
    <w:tmpl w:val="E4D6A6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3F70A6"/>
    <w:multiLevelType w:val="hybridMultilevel"/>
    <w:tmpl w:val="DB62C28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C2B07B7"/>
    <w:multiLevelType w:val="hybridMultilevel"/>
    <w:tmpl w:val="29FC3350"/>
    <w:lvl w:ilvl="0" w:tplc="D15EA12A">
      <w:start w:val="1"/>
      <w:numFmt w:val="bullet"/>
      <w:pStyle w:val="NRELBullet0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CB95685"/>
    <w:multiLevelType w:val="hybridMultilevel"/>
    <w:tmpl w:val="F8E29D6A"/>
    <w:lvl w:ilvl="0" w:tplc="04090011">
      <w:start w:val="1"/>
      <w:numFmt w:val="decimal"/>
      <w:lvlText w:val="%1)"/>
      <w:lvlJc w:val="left"/>
      <w:pPr>
        <w:tabs>
          <w:tab w:val="num" w:pos="720"/>
        </w:tabs>
        <w:ind w:left="720" w:hanging="360"/>
      </w:pPr>
      <w:rPr>
        <w:rFonts w:hint="default"/>
      </w:rPr>
    </w:lvl>
    <w:lvl w:ilvl="1" w:tplc="8ADA4D9C" w:tentative="1">
      <w:start w:val="1"/>
      <w:numFmt w:val="lowerLetter"/>
      <w:lvlText w:val="%2."/>
      <w:lvlJc w:val="left"/>
      <w:pPr>
        <w:tabs>
          <w:tab w:val="num" w:pos="1440"/>
        </w:tabs>
        <w:ind w:left="1440" w:hanging="360"/>
      </w:pPr>
      <w:rPr>
        <w:rFonts w:cs="Times New Roman"/>
      </w:rPr>
    </w:lvl>
    <w:lvl w:ilvl="2" w:tplc="F2AA1DDE" w:tentative="1">
      <w:start w:val="1"/>
      <w:numFmt w:val="lowerRoman"/>
      <w:lvlText w:val="%3."/>
      <w:lvlJc w:val="right"/>
      <w:pPr>
        <w:tabs>
          <w:tab w:val="num" w:pos="2160"/>
        </w:tabs>
        <w:ind w:left="2160" w:hanging="180"/>
      </w:pPr>
      <w:rPr>
        <w:rFonts w:cs="Times New Roman"/>
      </w:rPr>
    </w:lvl>
    <w:lvl w:ilvl="3" w:tplc="334692D8" w:tentative="1">
      <w:start w:val="1"/>
      <w:numFmt w:val="decimal"/>
      <w:lvlText w:val="%4."/>
      <w:lvlJc w:val="left"/>
      <w:pPr>
        <w:tabs>
          <w:tab w:val="num" w:pos="2880"/>
        </w:tabs>
        <w:ind w:left="2880" w:hanging="360"/>
      </w:pPr>
      <w:rPr>
        <w:rFonts w:cs="Times New Roman"/>
      </w:rPr>
    </w:lvl>
    <w:lvl w:ilvl="4" w:tplc="D02CE21A" w:tentative="1">
      <w:start w:val="1"/>
      <w:numFmt w:val="lowerLetter"/>
      <w:lvlText w:val="%5."/>
      <w:lvlJc w:val="left"/>
      <w:pPr>
        <w:tabs>
          <w:tab w:val="num" w:pos="3600"/>
        </w:tabs>
        <w:ind w:left="3600" w:hanging="360"/>
      </w:pPr>
      <w:rPr>
        <w:rFonts w:cs="Times New Roman"/>
      </w:rPr>
    </w:lvl>
    <w:lvl w:ilvl="5" w:tplc="992E0652" w:tentative="1">
      <w:start w:val="1"/>
      <w:numFmt w:val="lowerRoman"/>
      <w:lvlText w:val="%6."/>
      <w:lvlJc w:val="right"/>
      <w:pPr>
        <w:tabs>
          <w:tab w:val="num" w:pos="4320"/>
        </w:tabs>
        <w:ind w:left="4320" w:hanging="180"/>
      </w:pPr>
      <w:rPr>
        <w:rFonts w:cs="Times New Roman"/>
      </w:rPr>
    </w:lvl>
    <w:lvl w:ilvl="6" w:tplc="EB2A565E" w:tentative="1">
      <w:start w:val="1"/>
      <w:numFmt w:val="decimal"/>
      <w:lvlText w:val="%7."/>
      <w:lvlJc w:val="left"/>
      <w:pPr>
        <w:tabs>
          <w:tab w:val="num" w:pos="5040"/>
        </w:tabs>
        <w:ind w:left="5040" w:hanging="360"/>
      </w:pPr>
      <w:rPr>
        <w:rFonts w:cs="Times New Roman"/>
      </w:rPr>
    </w:lvl>
    <w:lvl w:ilvl="7" w:tplc="CB9A5B62" w:tentative="1">
      <w:start w:val="1"/>
      <w:numFmt w:val="lowerLetter"/>
      <w:lvlText w:val="%8."/>
      <w:lvlJc w:val="left"/>
      <w:pPr>
        <w:tabs>
          <w:tab w:val="num" w:pos="5760"/>
        </w:tabs>
        <w:ind w:left="5760" w:hanging="360"/>
      </w:pPr>
      <w:rPr>
        <w:rFonts w:cs="Times New Roman"/>
      </w:rPr>
    </w:lvl>
    <w:lvl w:ilvl="8" w:tplc="46020F12" w:tentative="1">
      <w:start w:val="1"/>
      <w:numFmt w:val="lowerRoman"/>
      <w:lvlText w:val="%9."/>
      <w:lvlJc w:val="right"/>
      <w:pPr>
        <w:tabs>
          <w:tab w:val="num" w:pos="6480"/>
        </w:tabs>
        <w:ind w:left="6480" w:hanging="180"/>
      </w:pPr>
      <w:rPr>
        <w:rFonts w:cs="Times New Roman"/>
      </w:rPr>
    </w:lvl>
  </w:abstractNum>
  <w:abstractNum w:abstractNumId="11" w15:restartNumberingAfterBreak="0">
    <w:nsid w:val="0DC57C71"/>
    <w:multiLevelType w:val="multilevel"/>
    <w:tmpl w:val="103AE24C"/>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12" w15:restartNumberingAfterBreak="0">
    <w:nsid w:val="0E323719"/>
    <w:multiLevelType w:val="multilevel"/>
    <w:tmpl w:val="7820CEC8"/>
    <w:lvl w:ilvl="0">
      <w:start w:val="1"/>
      <w:numFmt w:val="decimal"/>
      <w:lvlText w:val="%1)"/>
      <w:lvlJc w:val="left"/>
      <w:pPr>
        <w:ind w:left="1084"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3" w15:restartNumberingAfterBreak="0">
    <w:nsid w:val="0F086AC2"/>
    <w:multiLevelType w:val="multilevel"/>
    <w:tmpl w:val="E5FE037E"/>
    <w:lvl w:ilvl="0">
      <w:start w:val="1"/>
      <w:numFmt w:val="decimal"/>
      <w:lvlText w:val="%1)"/>
      <w:lvlJc w:val="left"/>
      <w:pPr>
        <w:tabs>
          <w:tab w:val="num" w:pos="810"/>
        </w:tabs>
        <w:ind w:left="810" w:hanging="360"/>
      </w:pPr>
      <w:rPr>
        <w:rFonts w:hint="default"/>
        <w:b w:val="0"/>
        <w:color w:val="auto"/>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4" w15:restartNumberingAfterBreak="0">
    <w:nsid w:val="103F7231"/>
    <w:multiLevelType w:val="hybridMultilevel"/>
    <w:tmpl w:val="7F72DB4E"/>
    <w:lvl w:ilvl="0" w:tplc="04090011">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E348ECC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9C5F7D"/>
    <w:multiLevelType w:val="hybridMultilevel"/>
    <w:tmpl w:val="33C0B6E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552A82"/>
    <w:multiLevelType w:val="hybridMultilevel"/>
    <w:tmpl w:val="DF1AA4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C30E90"/>
    <w:multiLevelType w:val="hybridMultilevel"/>
    <w:tmpl w:val="B9FA3D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23814BE"/>
    <w:multiLevelType w:val="hybridMultilevel"/>
    <w:tmpl w:val="EACAD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EB0F4F"/>
    <w:multiLevelType w:val="hybridMultilevel"/>
    <w:tmpl w:val="0F047F6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6FD0D7D"/>
    <w:multiLevelType w:val="multilevel"/>
    <w:tmpl w:val="5574D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7B416B1"/>
    <w:multiLevelType w:val="hybridMultilevel"/>
    <w:tmpl w:val="7F5C5A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EE3981"/>
    <w:multiLevelType w:val="hybridMultilevel"/>
    <w:tmpl w:val="98D00672"/>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23" w15:restartNumberingAfterBreak="0">
    <w:nsid w:val="197A1754"/>
    <w:multiLevelType w:val="multilevel"/>
    <w:tmpl w:val="53F67FA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24" w15:restartNumberingAfterBreak="0">
    <w:nsid w:val="1B930BC0"/>
    <w:multiLevelType w:val="hybridMultilevel"/>
    <w:tmpl w:val="C89A3F84"/>
    <w:lvl w:ilvl="0" w:tplc="04090011">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25" w15:restartNumberingAfterBreak="0">
    <w:nsid w:val="1C2B5584"/>
    <w:multiLevelType w:val="hybridMultilevel"/>
    <w:tmpl w:val="E33629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5F30E1"/>
    <w:multiLevelType w:val="multilevel"/>
    <w:tmpl w:val="E188A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52F3037"/>
    <w:multiLevelType w:val="multilevel"/>
    <w:tmpl w:val="B786353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8" w15:restartNumberingAfterBreak="0">
    <w:nsid w:val="262D4FEB"/>
    <w:multiLevelType w:val="singleLevel"/>
    <w:tmpl w:val="2926EDAC"/>
    <w:lvl w:ilvl="0">
      <w:start w:val="1"/>
      <w:numFmt w:val="bullet"/>
      <w:pStyle w:val="bi"/>
      <w:lvlText w:val=""/>
      <w:lvlJc w:val="left"/>
      <w:pPr>
        <w:tabs>
          <w:tab w:val="num" w:pos="360"/>
        </w:tabs>
        <w:ind w:left="360" w:hanging="360"/>
      </w:pPr>
      <w:rPr>
        <w:rFonts w:ascii="Symbol" w:hAnsi="Symbol" w:hint="default"/>
      </w:rPr>
    </w:lvl>
  </w:abstractNum>
  <w:abstractNum w:abstractNumId="29" w15:restartNumberingAfterBreak="0">
    <w:nsid w:val="26CF0C2D"/>
    <w:multiLevelType w:val="hybridMultilevel"/>
    <w:tmpl w:val="A3A8025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8CC6597"/>
    <w:multiLevelType w:val="hybridMultilevel"/>
    <w:tmpl w:val="2FDA30B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8D9442C"/>
    <w:multiLevelType w:val="hybridMultilevel"/>
    <w:tmpl w:val="099E70AE"/>
    <w:lvl w:ilvl="0" w:tplc="598E30D2">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EA0622E"/>
    <w:multiLevelType w:val="hybridMultilevel"/>
    <w:tmpl w:val="7A0E0BC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0B55BEE"/>
    <w:multiLevelType w:val="hybridMultilevel"/>
    <w:tmpl w:val="0FF47784"/>
    <w:lvl w:ilvl="0" w:tplc="04090011">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34" w15:restartNumberingAfterBreak="0">
    <w:nsid w:val="318319E0"/>
    <w:multiLevelType w:val="multilevel"/>
    <w:tmpl w:val="C554BDF4"/>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5" w15:restartNumberingAfterBreak="0">
    <w:nsid w:val="33393EBA"/>
    <w:multiLevelType w:val="multilevel"/>
    <w:tmpl w:val="28A6E348"/>
    <w:lvl w:ilvl="0">
      <w:start w:val="1"/>
      <w:numFmt w:val="decimal"/>
      <w:lvlText w:val="%1)"/>
      <w:lvlJc w:val="left"/>
      <w:pPr>
        <w:ind w:left="108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6" w15:restartNumberingAfterBreak="0">
    <w:nsid w:val="339D5E67"/>
    <w:multiLevelType w:val="hybridMultilevel"/>
    <w:tmpl w:val="CF1C23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3C12146"/>
    <w:multiLevelType w:val="hybridMultilevel"/>
    <w:tmpl w:val="52285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69656B9"/>
    <w:multiLevelType w:val="multilevel"/>
    <w:tmpl w:val="3E442F88"/>
    <w:styleLink w:val="LFO25"/>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36D36B21"/>
    <w:multiLevelType w:val="hybridMultilevel"/>
    <w:tmpl w:val="49E4FD2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7DB11C5"/>
    <w:multiLevelType w:val="hybridMultilevel"/>
    <w:tmpl w:val="A756F7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92F03CE"/>
    <w:multiLevelType w:val="multilevel"/>
    <w:tmpl w:val="40BA9AD0"/>
    <w:lvl w:ilvl="0">
      <w:start w:val="1"/>
      <w:numFmt w:val="decimal"/>
      <w:lvlText w:val="%1)"/>
      <w:lvlJc w:val="left"/>
      <w:pPr>
        <w:ind w:left="225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2" w15:restartNumberingAfterBreak="0">
    <w:nsid w:val="39693108"/>
    <w:multiLevelType w:val="hybridMultilevel"/>
    <w:tmpl w:val="5B7C30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9E65EC4"/>
    <w:multiLevelType w:val="hybridMultilevel"/>
    <w:tmpl w:val="A9F6D3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A3670D5"/>
    <w:multiLevelType w:val="multilevel"/>
    <w:tmpl w:val="6AD261F8"/>
    <w:lvl w:ilvl="0">
      <w:start w:val="1"/>
      <w:numFmt w:val="decimal"/>
      <w:lvlText w:val="%1)"/>
      <w:lvlJc w:val="left"/>
      <w:pPr>
        <w:tabs>
          <w:tab w:val="num" w:pos="720"/>
        </w:tabs>
        <w:ind w:left="720" w:hanging="360"/>
      </w:pPr>
      <w:rPr>
        <w:rFonts w:hint="default"/>
        <w:b w:val="0"/>
        <w:color w:val="000000" w:themeColor="text1"/>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5" w15:restartNumberingAfterBreak="0">
    <w:nsid w:val="3C6E7B70"/>
    <w:multiLevelType w:val="hybridMultilevel"/>
    <w:tmpl w:val="1ABAC53A"/>
    <w:lvl w:ilvl="0" w:tplc="E174ABBA">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F2E0D37"/>
    <w:multiLevelType w:val="hybridMultilevel"/>
    <w:tmpl w:val="48205E3C"/>
    <w:lvl w:ilvl="0" w:tplc="04090011">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7" w15:restartNumberingAfterBreak="0">
    <w:nsid w:val="427C49C4"/>
    <w:multiLevelType w:val="hybridMultilevel"/>
    <w:tmpl w:val="40F2E7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3380A83"/>
    <w:multiLevelType w:val="hybridMultilevel"/>
    <w:tmpl w:val="0B5ADD2A"/>
    <w:lvl w:ilvl="0" w:tplc="04090011">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rPr>
        <w:rFonts w:cs="Times New Roman" w:hint="default"/>
      </w:rPr>
    </w:lvl>
    <w:lvl w:ilvl="2" w:tplc="04090005">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49" w15:restartNumberingAfterBreak="0">
    <w:nsid w:val="46BB2606"/>
    <w:multiLevelType w:val="hybridMultilevel"/>
    <w:tmpl w:val="C09A80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7746D93"/>
    <w:multiLevelType w:val="multilevel"/>
    <w:tmpl w:val="D584BBD4"/>
    <w:lvl w:ilvl="0">
      <w:start w:val="1"/>
      <w:numFmt w:val="decimal"/>
      <w:lvlText w:val="%1)"/>
      <w:lvlJc w:val="left"/>
      <w:pPr>
        <w:tabs>
          <w:tab w:val="num" w:pos="810"/>
        </w:tabs>
        <w:ind w:left="810" w:hanging="360"/>
      </w:pPr>
      <w:rPr>
        <w:rFonts w:hint="default"/>
        <w:b w:val="0"/>
        <w:color w:val="auto"/>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1" w15:restartNumberingAfterBreak="0">
    <w:nsid w:val="47AA0791"/>
    <w:multiLevelType w:val="hybridMultilevel"/>
    <w:tmpl w:val="AA3069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830244E"/>
    <w:multiLevelType w:val="hybridMultilevel"/>
    <w:tmpl w:val="E660788C"/>
    <w:lvl w:ilvl="0" w:tplc="DCCAEB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9626E34"/>
    <w:multiLevelType w:val="hybridMultilevel"/>
    <w:tmpl w:val="0CB4D4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9F052E7"/>
    <w:multiLevelType w:val="multilevel"/>
    <w:tmpl w:val="7820CEC8"/>
    <w:lvl w:ilvl="0">
      <w:start w:val="1"/>
      <w:numFmt w:val="decimal"/>
      <w:lvlText w:val="%1)"/>
      <w:lvlJc w:val="left"/>
      <w:pPr>
        <w:ind w:left="1084"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5" w15:restartNumberingAfterBreak="0">
    <w:nsid w:val="4DB25FF4"/>
    <w:multiLevelType w:val="hybridMultilevel"/>
    <w:tmpl w:val="9D02F6F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4F216F92"/>
    <w:multiLevelType w:val="hybridMultilevel"/>
    <w:tmpl w:val="1200ED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1AF7429"/>
    <w:multiLevelType w:val="hybridMultilevel"/>
    <w:tmpl w:val="32484082"/>
    <w:lvl w:ilvl="0" w:tplc="290E888A">
      <w:start w:val="1"/>
      <w:numFmt w:val="decimal"/>
      <w:pStyle w:val="Source1"/>
      <w:lvlText w:val="%1)"/>
      <w:lvlJc w:val="left"/>
      <w:pPr>
        <w:ind w:left="54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5530D9F"/>
    <w:multiLevelType w:val="hybridMultilevel"/>
    <w:tmpl w:val="9F2622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5FA1F82"/>
    <w:multiLevelType w:val="hybridMultilevel"/>
    <w:tmpl w:val="DE3C3E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7023CCE"/>
    <w:multiLevelType w:val="hybridMultilevel"/>
    <w:tmpl w:val="B65A43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B824E40"/>
    <w:multiLevelType w:val="multilevel"/>
    <w:tmpl w:val="9F62D9F6"/>
    <w:lvl w:ilvl="0">
      <w:start w:val="2"/>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2" w15:restartNumberingAfterBreak="0">
    <w:nsid w:val="5B9C3225"/>
    <w:multiLevelType w:val="hybridMultilevel"/>
    <w:tmpl w:val="E332B1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B9D6868"/>
    <w:multiLevelType w:val="hybridMultilevel"/>
    <w:tmpl w:val="3738D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E23352B"/>
    <w:multiLevelType w:val="hybridMultilevel"/>
    <w:tmpl w:val="C97E6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397543E"/>
    <w:multiLevelType w:val="hybridMultilevel"/>
    <w:tmpl w:val="31ACF7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41F3ECC"/>
    <w:multiLevelType w:val="multilevel"/>
    <w:tmpl w:val="7D90832C"/>
    <w:lvl w:ilvl="0">
      <w:start w:val="1"/>
      <w:numFmt w:val="decimal"/>
      <w:pStyle w:val="NRELHead01Numbered"/>
      <w:lvlText w:val="%1"/>
      <w:lvlJc w:val="left"/>
      <w:pPr>
        <w:tabs>
          <w:tab w:val="num" w:pos="432"/>
        </w:tabs>
        <w:ind w:left="432" w:hanging="432"/>
      </w:pPr>
      <w:rPr>
        <w:rFonts w:cs="Times New Roman" w:hint="default"/>
      </w:rPr>
    </w:lvl>
    <w:lvl w:ilvl="1">
      <w:start w:val="1"/>
      <w:numFmt w:val="decimal"/>
      <w:pStyle w:val="NRELHead02Numbered"/>
      <w:lvlText w:val="%1.%2"/>
      <w:lvlJc w:val="left"/>
      <w:pPr>
        <w:tabs>
          <w:tab w:val="num" w:pos="576"/>
        </w:tabs>
        <w:ind w:left="576" w:hanging="576"/>
      </w:pPr>
      <w:rPr>
        <w:rFonts w:cs="Times New Roman" w:hint="default"/>
      </w:rPr>
    </w:lvl>
    <w:lvl w:ilvl="2">
      <w:start w:val="1"/>
      <w:numFmt w:val="decimal"/>
      <w:pStyle w:val="NRELHead03Numbered"/>
      <w:lvlText w:val="%1.%2.%3"/>
      <w:lvlJc w:val="left"/>
      <w:pPr>
        <w:tabs>
          <w:tab w:val="num" w:pos="720"/>
        </w:tabs>
        <w:ind w:left="720" w:hanging="720"/>
      </w:pPr>
      <w:rPr>
        <w:rFonts w:cs="Times New Roman" w:hint="default"/>
      </w:rPr>
    </w:lvl>
    <w:lvl w:ilvl="3">
      <w:start w:val="1"/>
      <w:numFmt w:val="decimal"/>
      <w:pStyle w:val="NRELHead04Numbered"/>
      <w:lvlText w:val="%1.%2.%3.%4"/>
      <w:lvlJc w:val="left"/>
      <w:pPr>
        <w:tabs>
          <w:tab w:val="num" w:pos="864"/>
        </w:tabs>
        <w:ind w:left="864" w:hanging="864"/>
      </w:pPr>
      <w:rPr>
        <w:rFonts w:cs="Times New Roman" w:hint="default"/>
      </w:rPr>
    </w:lvl>
    <w:lvl w:ilvl="4">
      <w:start w:val="1"/>
      <w:numFmt w:val="decimal"/>
      <w:pStyle w:val="NRELHead05Numbered"/>
      <w:lvlText w:val="%1.%2.%3.%4.%5"/>
      <w:lvlJc w:val="left"/>
      <w:pPr>
        <w:tabs>
          <w:tab w:val="num" w:pos="1008"/>
        </w:tabs>
        <w:ind w:left="1008" w:hanging="1008"/>
      </w:pPr>
      <w:rPr>
        <w:rFonts w:cs="Times New Roman" w:hint="default"/>
      </w:rPr>
    </w:lvl>
    <w:lvl w:ilvl="5">
      <w:start w:val="1"/>
      <w:numFmt w:val="decimal"/>
      <w:pStyle w:val="NRELHead06Numbered"/>
      <w:lvlText w:val="%1.%2.%3.%4.%5.%6"/>
      <w:lvlJc w:val="left"/>
      <w:pPr>
        <w:tabs>
          <w:tab w:val="num" w:pos="1152"/>
        </w:tabs>
        <w:ind w:left="1152" w:hanging="1152"/>
      </w:pPr>
      <w:rPr>
        <w:rFonts w:cs="Times New Roman" w:hint="default"/>
      </w:rPr>
    </w:lvl>
    <w:lvl w:ilvl="6">
      <w:start w:val="1"/>
      <w:numFmt w:val="decimal"/>
      <w:pStyle w:val="NRELHead07Numbered"/>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7" w15:restartNumberingAfterBreak="0">
    <w:nsid w:val="69453E3F"/>
    <w:multiLevelType w:val="hybridMultilevel"/>
    <w:tmpl w:val="6246A6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9605EED"/>
    <w:multiLevelType w:val="multilevel"/>
    <w:tmpl w:val="CA40AA2A"/>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69" w15:restartNumberingAfterBreak="0">
    <w:nsid w:val="6CF42D11"/>
    <w:multiLevelType w:val="hybridMultilevel"/>
    <w:tmpl w:val="78583F4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0" w15:restartNumberingAfterBreak="0">
    <w:nsid w:val="6EDB187F"/>
    <w:multiLevelType w:val="hybridMultilevel"/>
    <w:tmpl w:val="37565240"/>
    <w:lvl w:ilvl="0" w:tplc="BA46A88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F747BD1"/>
    <w:multiLevelType w:val="hybridMultilevel"/>
    <w:tmpl w:val="C08687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2FC05E1"/>
    <w:multiLevelType w:val="hybridMultilevel"/>
    <w:tmpl w:val="4B44D5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AAC6CEE"/>
    <w:multiLevelType w:val="hybridMultilevel"/>
    <w:tmpl w:val="43241730"/>
    <w:lvl w:ilvl="0" w:tplc="DF123314">
      <w:start w:val="1"/>
      <w:numFmt w:val="decimal"/>
      <w:pStyle w:val="Source"/>
      <w:lvlText w:val="%1)"/>
      <w:lvlJc w:val="left"/>
      <w:pPr>
        <w:ind w:left="36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B6A61D2"/>
    <w:multiLevelType w:val="hybridMultilevel"/>
    <w:tmpl w:val="DB98FCD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8"/>
  </w:num>
  <w:num w:numId="3">
    <w:abstractNumId w:val="66"/>
  </w:num>
  <w:num w:numId="4">
    <w:abstractNumId w:val="9"/>
  </w:num>
  <w:num w:numId="5">
    <w:abstractNumId w:val="37"/>
  </w:num>
  <w:num w:numId="6">
    <w:abstractNumId w:val="70"/>
  </w:num>
  <w:num w:numId="7">
    <w:abstractNumId w:val="56"/>
  </w:num>
  <w:num w:numId="8">
    <w:abstractNumId w:val="63"/>
  </w:num>
  <w:num w:numId="9">
    <w:abstractNumId w:val="5"/>
  </w:num>
  <w:num w:numId="10">
    <w:abstractNumId w:val="40"/>
  </w:num>
  <w:num w:numId="11">
    <w:abstractNumId w:val="39"/>
  </w:num>
  <w:num w:numId="12">
    <w:abstractNumId w:val="24"/>
  </w:num>
  <w:num w:numId="13">
    <w:abstractNumId w:val="48"/>
  </w:num>
  <w:num w:numId="14">
    <w:abstractNumId w:val="14"/>
  </w:num>
  <w:num w:numId="15">
    <w:abstractNumId w:val="31"/>
  </w:num>
  <w:num w:numId="16">
    <w:abstractNumId w:val="53"/>
  </w:num>
  <w:num w:numId="17">
    <w:abstractNumId w:val="67"/>
  </w:num>
  <w:num w:numId="18">
    <w:abstractNumId w:val="60"/>
  </w:num>
  <w:num w:numId="19">
    <w:abstractNumId w:val="71"/>
  </w:num>
  <w:num w:numId="20">
    <w:abstractNumId w:val="15"/>
  </w:num>
  <w:num w:numId="21">
    <w:abstractNumId w:val="55"/>
  </w:num>
  <w:num w:numId="22">
    <w:abstractNumId w:val="42"/>
  </w:num>
  <w:num w:numId="23">
    <w:abstractNumId w:val="30"/>
  </w:num>
  <w:num w:numId="24">
    <w:abstractNumId w:val="49"/>
  </w:num>
  <w:num w:numId="25">
    <w:abstractNumId w:val="25"/>
  </w:num>
  <w:num w:numId="26">
    <w:abstractNumId w:val="46"/>
  </w:num>
  <w:num w:numId="27">
    <w:abstractNumId w:val="72"/>
  </w:num>
  <w:num w:numId="28">
    <w:abstractNumId w:val="58"/>
  </w:num>
  <w:num w:numId="29">
    <w:abstractNumId w:val="3"/>
  </w:num>
  <w:num w:numId="30">
    <w:abstractNumId w:val="33"/>
  </w:num>
  <w:num w:numId="31">
    <w:abstractNumId w:val="50"/>
  </w:num>
  <w:num w:numId="32">
    <w:abstractNumId w:val="68"/>
  </w:num>
  <w:num w:numId="33">
    <w:abstractNumId w:val="19"/>
  </w:num>
  <w:num w:numId="34">
    <w:abstractNumId w:val="57"/>
  </w:num>
  <w:num w:numId="35">
    <w:abstractNumId w:val="29"/>
  </w:num>
  <w:num w:numId="36">
    <w:abstractNumId w:val="23"/>
  </w:num>
  <w:num w:numId="37">
    <w:abstractNumId w:val="32"/>
  </w:num>
  <w:num w:numId="38">
    <w:abstractNumId w:val="10"/>
  </w:num>
  <w:num w:numId="39">
    <w:abstractNumId w:val="7"/>
  </w:num>
  <w:num w:numId="40">
    <w:abstractNumId w:val="65"/>
  </w:num>
  <w:num w:numId="41">
    <w:abstractNumId w:val="8"/>
  </w:num>
  <w:num w:numId="42">
    <w:abstractNumId w:val="16"/>
  </w:num>
  <w:num w:numId="43">
    <w:abstractNumId w:val="44"/>
  </w:num>
  <w:num w:numId="44">
    <w:abstractNumId w:val="4"/>
  </w:num>
  <w:num w:numId="45">
    <w:abstractNumId w:val="27"/>
  </w:num>
  <w:num w:numId="46">
    <w:abstractNumId w:val="64"/>
  </w:num>
  <w:num w:numId="47">
    <w:abstractNumId w:val="26"/>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num>
  <w:num w:numId="52">
    <w:abstractNumId w:val="69"/>
  </w:num>
  <w:num w:numId="53">
    <w:abstractNumId w:val="18"/>
  </w:num>
  <w:num w:numId="54">
    <w:abstractNumId w:val="38"/>
  </w:num>
  <w:num w:numId="55">
    <w:abstractNumId w:val="36"/>
  </w:num>
  <w:num w:numId="56">
    <w:abstractNumId w:val="74"/>
  </w:num>
  <w:num w:numId="57">
    <w:abstractNumId w:val="45"/>
  </w:num>
  <w:num w:numId="58">
    <w:abstractNumId w:val="51"/>
  </w:num>
  <w:num w:numId="59">
    <w:abstractNumId w:val="11"/>
  </w:num>
  <w:num w:numId="60">
    <w:abstractNumId w:val="17"/>
  </w:num>
  <w:num w:numId="61">
    <w:abstractNumId w:val="62"/>
  </w:num>
  <w:num w:numId="62">
    <w:abstractNumId w:val="21"/>
  </w:num>
  <w:num w:numId="63">
    <w:abstractNumId w:val="52"/>
  </w:num>
  <w:num w:numId="64">
    <w:abstractNumId w:val="41"/>
  </w:num>
  <w:num w:numId="65">
    <w:abstractNumId w:val="35"/>
  </w:num>
  <w:num w:numId="66">
    <w:abstractNumId w:val="54"/>
  </w:num>
  <w:num w:numId="67">
    <w:abstractNumId w:val="12"/>
  </w:num>
  <w:num w:numId="68">
    <w:abstractNumId w:val="59"/>
  </w:num>
  <w:num w:numId="69">
    <w:abstractNumId w:val="61"/>
  </w:num>
  <w:num w:numId="70">
    <w:abstractNumId w:val="73"/>
  </w:num>
  <w:num w:numId="71">
    <w:abstractNumId w:val="73"/>
    <w:lvlOverride w:ilvl="0">
      <w:startOverride w:val="1"/>
    </w:lvlOverride>
  </w:num>
  <w:num w:numId="72">
    <w:abstractNumId w:val="22"/>
  </w:num>
  <w:num w:numId="73">
    <w:abstractNumId w:val="43"/>
  </w:num>
  <w:num w:numId="74">
    <w:abstractNumId w:val="34"/>
  </w:num>
  <w:num w:numId="75">
    <w:abstractNumId w:val="0"/>
  </w:num>
  <w:num w:numId="76">
    <w:abstractNumId w:val="2"/>
  </w:num>
  <w:num w:numId="77">
    <w:abstractNumId w:val="20"/>
  </w:num>
  <w:num w:numId="78">
    <w:abstractNumId w:val="73"/>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reg Clendenning">
    <w15:presenceInfo w15:providerId="AD" w15:userId="S::gclendenning@nmrgroupinc.com::30b2a591-d537-4bb9-b69a-cabffd824463"/>
  </w15:person>
  <w15:person w15:author="Jerrad Pierce">
    <w15:presenceInfo w15:providerId="AD" w15:userId="S::jpierce@nmrgroupinc.com::bf2e26fe-edbb-4d85-b731-f288698727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Q1tTSyNDS3MDe0MDRW0lEKTi0uzszPAykwrAUAxNhFOCwAAAA="/>
  </w:docVars>
  <w:rsids>
    <w:rsidRoot w:val="00FA5174"/>
    <w:rsid w:val="000014F8"/>
    <w:rsid w:val="0000372F"/>
    <w:rsid w:val="000129A6"/>
    <w:rsid w:val="0001434D"/>
    <w:rsid w:val="00020087"/>
    <w:rsid w:val="00026520"/>
    <w:rsid w:val="0002752F"/>
    <w:rsid w:val="000327C3"/>
    <w:rsid w:val="00044EFF"/>
    <w:rsid w:val="00053566"/>
    <w:rsid w:val="000576C3"/>
    <w:rsid w:val="00061FA6"/>
    <w:rsid w:val="00063463"/>
    <w:rsid w:val="0006364B"/>
    <w:rsid w:val="00065E02"/>
    <w:rsid w:val="00077EF0"/>
    <w:rsid w:val="0008156D"/>
    <w:rsid w:val="00090A4D"/>
    <w:rsid w:val="000914B0"/>
    <w:rsid w:val="000934DA"/>
    <w:rsid w:val="000A0614"/>
    <w:rsid w:val="000A14F3"/>
    <w:rsid w:val="000A248A"/>
    <w:rsid w:val="000A3E75"/>
    <w:rsid w:val="000B20F7"/>
    <w:rsid w:val="000C4710"/>
    <w:rsid w:val="000D5A70"/>
    <w:rsid w:val="000E3ECE"/>
    <w:rsid w:val="00102920"/>
    <w:rsid w:val="00104C06"/>
    <w:rsid w:val="00107DE4"/>
    <w:rsid w:val="00110108"/>
    <w:rsid w:val="00110D39"/>
    <w:rsid w:val="00115F79"/>
    <w:rsid w:val="001220E8"/>
    <w:rsid w:val="00136080"/>
    <w:rsid w:val="001374D9"/>
    <w:rsid w:val="00143749"/>
    <w:rsid w:val="0014555F"/>
    <w:rsid w:val="00145A12"/>
    <w:rsid w:val="00146CD3"/>
    <w:rsid w:val="0015527D"/>
    <w:rsid w:val="00156A04"/>
    <w:rsid w:val="00175D9D"/>
    <w:rsid w:val="00181AB2"/>
    <w:rsid w:val="001920AA"/>
    <w:rsid w:val="0019631F"/>
    <w:rsid w:val="00197CB0"/>
    <w:rsid w:val="001A3252"/>
    <w:rsid w:val="001B055D"/>
    <w:rsid w:val="001B1064"/>
    <w:rsid w:val="001B1EAD"/>
    <w:rsid w:val="001C1019"/>
    <w:rsid w:val="001C1C2D"/>
    <w:rsid w:val="001D2FDB"/>
    <w:rsid w:val="001D4029"/>
    <w:rsid w:val="001D73B5"/>
    <w:rsid w:val="001D74B9"/>
    <w:rsid w:val="001D7938"/>
    <w:rsid w:val="001E0F65"/>
    <w:rsid w:val="001E682C"/>
    <w:rsid w:val="001E7AF2"/>
    <w:rsid w:val="001F0856"/>
    <w:rsid w:val="001F390A"/>
    <w:rsid w:val="001F4729"/>
    <w:rsid w:val="001F59CB"/>
    <w:rsid w:val="00204540"/>
    <w:rsid w:val="002155DF"/>
    <w:rsid w:val="00217760"/>
    <w:rsid w:val="002250D6"/>
    <w:rsid w:val="00226D99"/>
    <w:rsid w:val="0023351D"/>
    <w:rsid w:val="00242173"/>
    <w:rsid w:val="00243C83"/>
    <w:rsid w:val="0025025C"/>
    <w:rsid w:val="00250B4D"/>
    <w:rsid w:val="00253FE4"/>
    <w:rsid w:val="002560BB"/>
    <w:rsid w:val="002665EC"/>
    <w:rsid w:val="0027086A"/>
    <w:rsid w:val="0027326E"/>
    <w:rsid w:val="002805AE"/>
    <w:rsid w:val="00284703"/>
    <w:rsid w:val="00285900"/>
    <w:rsid w:val="00287F15"/>
    <w:rsid w:val="00292132"/>
    <w:rsid w:val="002957DD"/>
    <w:rsid w:val="002A06CB"/>
    <w:rsid w:val="002A0ABA"/>
    <w:rsid w:val="002A1D3D"/>
    <w:rsid w:val="002A79B8"/>
    <w:rsid w:val="002A7DA5"/>
    <w:rsid w:val="002B40A1"/>
    <w:rsid w:val="002B48CF"/>
    <w:rsid w:val="002C1663"/>
    <w:rsid w:val="002C1CDA"/>
    <w:rsid w:val="002D30B4"/>
    <w:rsid w:val="002D543E"/>
    <w:rsid w:val="002D6891"/>
    <w:rsid w:val="002D7CF5"/>
    <w:rsid w:val="002E72BE"/>
    <w:rsid w:val="002F1AA4"/>
    <w:rsid w:val="002F2365"/>
    <w:rsid w:val="002F4CB7"/>
    <w:rsid w:val="0031068E"/>
    <w:rsid w:val="00321CA8"/>
    <w:rsid w:val="00322C69"/>
    <w:rsid w:val="00332124"/>
    <w:rsid w:val="003323B1"/>
    <w:rsid w:val="00334747"/>
    <w:rsid w:val="003415BF"/>
    <w:rsid w:val="00342C83"/>
    <w:rsid w:val="00346694"/>
    <w:rsid w:val="00347BA5"/>
    <w:rsid w:val="00351CB5"/>
    <w:rsid w:val="00357B07"/>
    <w:rsid w:val="003619BB"/>
    <w:rsid w:val="003765DC"/>
    <w:rsid w:val="0037671D"/>
    <w:rsid w:val="003770F5"/>
    <w:rsid w:val="003867F1"/>
    <w:rsid w:val="00387A5F"/>
    <w:rsid w:val="00390597"/>
    <w:rsid w:val="00390B85"/>
    <w:rsid w:val="0039300D"/>
    <w:rsid w:val="003B082E"/>
    <w:rsid w:val="003B137A"/>
    <w:rsid w:val="003B3F14"/>
    <w:rsid w:val="003C1C35"/>
    <w:rsid w:val="003C5058"/>
    <w:rsid w:val="003C6FD7"/>
    <w:rsid w:val="003D2180"/>
    <w:rsid w:val="003D7163"/>
    <w:rsid w:val="003E5DCD"/>
    <w:rsid w:val="003E6930"/>
    <w:rsid w:val="003F5609"/>
    <w:rsid w:val="003F7503"/>
    <w:rsid w:val="004038B5"/>
    <w:rsid w:val="00403D71"/>
    <w:rsid w:val="00410F0D"/>
    <w:rsid w:val="00413AF6"/>
    <w:rsid w:val="004152C3"/>
    <w:rsid w:val="00415F45"/>
    <w:rsid w:val="00417B63"/>
    <w:rsid w:val="00432A07"/>
    <w:rsid w:val="004354B1"/>
    <w:rsid w:val="0043637D"/>
    <w:rsid w:val="0044041B"/>
    <w:rsid w:val="00440BE4"/>
    <w:rsid w:val="00444381"/>
    <w:rsid w:val="0044764B"/>
    <w:rsid w:val="00462D69"/>
    <w:rsid w:val="00464FC0"/>
    <w:rsid w:val="00480102"/>
    <w:rsid w:val="00483348"/>
    <w:rsid w:val="00484305"/>
    <w:rsid w:val="0048463C"/>
    <w:rsid w:val="00490706"/>
    <w:rsid w:val="004956D7"/>
    <w:rsid w:val="004A40FD"/>
    <w:rsid w:val="004A74A1"/>
    <w:rsid w:val="004B5B33"/>
    <w:rsid w:val="004C015E"/>
    <w:rsid w:val="004C0D93"/>
    <w:rsid w:val="004C3A0B"/>
    <w:rsid w:val="004D5533"/>
    <w:rsid w:val="004D7BA5"/>
    <w:rsid w:val="004E6D3E"/>
    <w:rsid w:val="004F25B6"/>
    <w:rsid w:val="005029FD"/>
    <w:rsid w:val="00511563"/>
    <w:rsid w:val="005124FD"/>
    <w:rsid w:val="00521EC5"/>
    <w:rsid w:val="00531AC8"/>
    <w:rsid w:val="00532029"/>
    <w:rsid w:val="005407F8"/>
    <w:rsid w:val="00543E27"/>
    <w:rsid w:val="005547E1"/>
    <w:rsid w:val="00554933"/>
    <w:rsid w:val="005577AB"/>
    <w:rsid w:val="00560B7E"/>
    <w:rsid w:val="00573B3C"/>
    <w:rsid w:val="00574AA1"/>
    <w:rsid w:val="00580AE4"/>
    <w:rsid w:val="00581AB4"/>
    <w:rsid w:val="00582E38"/>
    <w:rsid w:val="0058372F"/>
    <w:rsid w:val="00596C55"/>
    <w:rsid w:val="005A6AB3"/>
    <w:rsid w:val="005B176B"/>
    <w:rsid w:val="005B4983"/>
    <w:rsid w:val="005B7168"/>
    <w:rsid w:val="005C12B5"/>
    <w:rsid w:val="005C61EE"/>
    <w:rsid w:val="005D074F"/>
    <w:rsid w:val="005D09C6"/>
    <w:rsid w:val="005D2296"/>
    <w:rsid w:val="005D2FDE"/>
    <w:rsid w:val="005E13FC"/>
    <w:rsid w:val="005E49F6"/>
    <w:rsid w:val="005F2010"/>
    <w:rsid w:val="005F48F5"/>
    <w:rsid w:val="0060599C"/>
    <w:rsid w:val="006113D8"/>
    <w:rsid w:val="006430FA"/>
    <w:rsid w:val="00644388"/>
    <w:rsid w:val="0064634E"/>
    <w:rsid w:val="006509BD"/>
    <w:rsid w:val="00665511"/>
    <w:rsid w:val="00665A68"/>
    <w:rsid w:val="006719F1"/>
    <w:rsid w:val="00673D19"/>
    <w:rsid w:val="00683C69"/>
    <w:rsid w:val="0068467F"/>
    <w:rsid w:val="006A0BF3"/>
    <w:rsid w:val="006A605D"/>
    <w:rsid w:val="006B42E7"/>
    <w:rsid w:val="006B502B"/>
    <w:rsid w:val="006B762B"/>
    <w:rsid w:val="006C7EE7"/>
    <w:rsid w:val="006D1517"/>
    <w:rsid w:val="006D2BA1"/>
    <w:rsid w:val="006D30CB"/>
    <w:rsid w:val="006D3F9A"/>
    <w:rsid w:val="006D45A2"/>
    <w:rsid w:val="006E10F2"/>
    <w:rsid w:val="006E1249"/>
    <w:rsid w:val="006E3081"/>
    <w:rsid w:val="006E4796"/>
    <w:rsid w:val="006E4D6F"/>
    <w:rsid w:val="00701B75"/>
    <w:rsid w:val="00706655"/>
    <w:rsid w:val="00706B3D"/>
    <w:rsid w:val="007104D8"/>
    <w:rsid w:val="007116BB"/>
    <w:rsid w:val="0071205F"/>
    <w:rsid w:val="00713627"/>
    <w:rsid w:val="0072001C"/>
    <w:rsid w:val="0072620F"/>
    <w:rsid w:val="0072628A"/>
    <w:rsid w:val="007311DF"/>
    <w:rsid w:val="00732134"/>
    <w:rsid w:val="007427A3"/>
    <w:rsid w:val="00745B43"/>
    <w:rsid w:val="00745B76"/>
    <w:rsid w:val="00751260"/>
    <w:rsid w:val="0075168D"/>
    <w:rsid w:val="007564B2"/>
    <w:rsid w:val="00766418"/>
    <w:rsid w:val="00766558"/>
    <w:rsid w:val="007830FD"/>
    <w:rsid w:val="0079125B"/>
    <w:rsid w:val="0079378B"/>
    <w:rsid w:val="00795A2B"/>
    <w:rsid w:val="007A6240"/>
    <w:rsid w:val="007B5E7C"/>
    <w:rsid w:val="007B6101"/>
    <w:rsid w:val="007C1C8F"/>
    <w:rsid w:val="007C69D2"/>
    <w:rsid w:val="007E281D"/>
    <w:rsid w:val="007E4ACB"/>
    <w:rsid w:val="00800B98"/>
    <w:rsid w:val="00804912"/>
    <w:rsid w:val="00807576"/>
    <w:rsid w:val="00810920"/>
    <w:rsid w:val="00820F0D"/>
    <w:rsid w:val="0082258A"/>
    <w:rsid w:val="0083636E"/>
    <w:rsid w:val="008373EA"/>
    <w:rsid w:val="008578B0"/>
    <w:rsid w:val="00860089"/>
    <w:rsid w:val="0086338B"/>
    <w:rsid w:val="00865969"/>
    <w:rsid w:val="00865A86"/>
    <w:rsid w:val="00865B7C"/>
    <w:rsid w:val="008670C4"/>
    <w:rsid w:val="0087001E"/>
    <w:rsid w:val="00870770"/>
    <w:rsid w:val="00881D55"/>
    <w:rsid w:val="008904B0"/>
    <w:rsid w:val="008937ED"/>
    <w:rsid w:val="008A7B28"/>
    <w:rsid w:val="008B0921"/>
    <w:rsid w:val="008B1429"/>
    <w:rsid w:val="008B365C"/>
    <w:rsid w:val="008B5C7C"/>
    <w:rsid w:val="008B614B"/>
    <w:rsid w:val="008B6E3E"/>
    <w:rsid w:val="008C00C6"/>
    <w:rsid w:val="008C16F9"/>
    <w:rsid w:val="008C3352"/>
    <w:rsid w:val="008C4335"/>
    <w:rsid w:val="008D0D36"/>
    <w:rsid w:val="008D5C9B"/>
    <w:rsid w:val="008D7E75"/>
    <w:rsid w:val="008E18E8"/>
    <w:rsid w:val="008F4071"/>
    <w:rsid w:val="00904121"/>
    <w:rsid w:val="00904854"/>
    <w:rsid w:val="009122DF"/>
    <w:rsid w:val="009239F0"/>
    <w:rsid w:val="0092551B"/>
    <w:rsid w:val="00930D12"/>
    <w:rsid w:val="00932A4C"/>
    <w:rsid w:val="00935B7D"/>
    <w:rsid w:val="00943309"/>
    <w:rsid w:val="009478FF"/>
    <w:rsid w:val="009542D8"/>
    <w:rsid w:val="009565FC"/>
    <w:rsid w:val="00961964"/>
    <w:rsid w:val="00963723"/>
    <w:rsid w:val="009646D2"/>
    <w:rsid w:val="009674A0"/>
    <w:rsid w:val="009702C6"/>
    <w:rsid w:val="009709E4"/>
    <w:rsid w:val="009729F7"/>
    <w:rsid w:val="009757D5"/>
    <w:rsid w:val="0098776A"/>
    <w:rsid w:val="00991EF7"/>
    <w:rsid w:val="00994809"/>
    <w:rsid w:val="009B6197"/>
    <w:rsid w:val="009C3640"/>
    <w:rsid w:val="009C3C9E"/>
    <w:rsid w:val="009D6E5E"/>
    <w:rsid w:val="009E02A6"/>
    <w:rsid w:val="009E2051"/>
    <w:rsid w:val="009E6511"/>
    <w:rsid w:val="009F2807"/>
    <w:rsid w:val="009F359D"/>
    <w:rsid w:val="00A07D11"/>
    <w:rsid w:val="00A10D01"/>
    <w:rsid w:val="00A1798E"/>
    <w:rsid w:val="00A21281"/>
    <w:rsid w:val="00A220E1"/>
    <w:rsid w:val="00A24B3B"/>
    <w:rsid w:val="00A2655D"/>
    <w:rsid w:val="00A2676B"/>
    <w:rsid w:val="00A30BAC"/>
    <w:rsid w:val="00A351DB"/>
    <w:rsid w:val="00A43CA6"/>
    <w:rsid w:val="00A61B9A"/>
    <w:rsid w:val="00A63552"/>
    <w:rsid w:val="00A64E03"/>
    <w:rsid w:val="00A653FA"/>
    <w:rsid w:val="00A9433D"/>
    <w:rsid w:val="00A9688A"/>
    <w:rsid w:val="00AA10D6"/>
    <w:rsid w:val="00AA12D7"/>
    <w:rsid w:val="00AA26E5"/>
    <w:rsid w:val="00AA64CC"/>
    <w:rsid w:val="00AB24C7"/>
    <w:rsid w:val="00AB4198"/>
    <w:rsid w:val="00AC189A"/>
    <w:rsid w:val="00AD2AE6"/>
    <w:rsid w:val="00AD2EB8"/>
    <w:rsid w:val="00AD5267"/>
    <w:rsid w:val="00AE3775"/>
    <w:rsid w:val="00AE5A68"/>
    <w:rsid w:val="00AF3937"/>
    <w:rsid w:val="00B01C29"/>
    <w:rsid w:val="00B0372F"/>
    <w:rsid w:val="00B155FE"/>
    <w:rsid w:val="00B1771A"/>
    <w:rsid w:val="00B17901"/>
    <w:rsid w:val="00B21626"/>
    <w:rsid w:val="00B24E56"/>
    <w:rsid w:val="00B3024F"/>
    <w:rsid w:val="00B32BCB"/>
    <w:rsid w:val="00B56B6A"/>
    <w:rsid w:val="00B576EF"/>
    <w:rsid w:val="00B63A00"/>
    <w:rsid w:val="00B6684B"/>
    <w:rsid w:val="00B67A3C"/>
    <w:rsid w:val="00B71903"/>
    <w:rsid w:val="00B76253"/>
    <w:rsid w:val="00B76547"/>
    <w:rsid w:val="00B76806"/>
    <w:rsid w:val="00B769E7"/>
    <w:rsid w:val="00B77444"/>
    <w:rsid w:val="00B85E7B"/>
    <w:rsid w:val="00B86567"/>
    <w:rsid w:val="00B945E7"/>
    <w:rsid w:val="00BA4602"/>
    <w:rsid w:val="00BA59A4"/>
    <w:rsid w:val="00BB285A"/>
    <w:rsid w:val="00BC4428"/>
    <w:rsid w:val="00BC5135"/>
    <w:rsid w:val="00BC6351"/>
    <w:rsid w:val="00BD2C4C"/>
    <w:rsid w:val="00BD340A"/>
    <w:rsid w:val="00BE2FEE"/>
    <w:rsid w:val="00BE7A70"/>
    <w:rsid w:val="00BF3F6D"/>
    <w:rsid w:val="00BF52D5"/>
    <w:rsid w:val="00C0432F"/>
    <w:rsid w:val="00C17D43"/>
    <w:rsid w:val="00C206D8"/>
    <w:rsid w:val="00C246AD"/>
    <w:rsid w:val="00C36308"/>
    <w:rsid w:val="00C40EDF"/>
    <w:rsid w:val="00C418E7"/>
    <w:rsid w:val="00C51300"/>
    <w:rsid w:val="00C56CBC"/>
    <w:rsid w:val="00C6221D"/>
    <w:rsid w:val="00C634E0"/>
    <w:rsid w:val="00C655DE"/>
    <w:rsid w:val="00C67495"/>
    <w:rsid w:val="00C705B8"/>
    <w:rsid w:val="00C708D7"/>
    <w:rsid w:val="00C71E71"/>
    <w:rsid w:val="00C75707"/>
    <w:rsid w:val="00C75C32"/>
    <w:rsid w:val="00C75E88"/>
    <w:rsid w:val="00C76D0E"/>
    <w:rsid w:val="00C82214"/>
    <w:rsid w:val="00C834F1"/>
    <w:rsid w:val="00C90DC4"/>
    <w:rsid w:val="00C9262F"/>
    <w:rsid w:val="00CA305C"/>
    <w:rsid w:val="00CA55BE"/>
    <w:rsid w:val="00CB5BED"/>
    <w:rsid w:val="00CB7F0E"/>
    <w:rsid w:val="00CC0B4C"/>
    <w:rsid w:val="00CC0D2B"/>
    <w:rsid w:val="00CC21EC"/>
    <w:rsid w:val="00CD2722"/>
    <w:rsid w:val="00CD537A"/>
    <w:rsid w:val="00CD6117"/>
    <w:rsid w:val="00CE35F8"/>
    <w:rsid w:val="00CE59AD"/>
    <w:rsid w:val="00CF5FEF"/>
    <w:rsid w:val="00CF6157"/>
    <w:rsid w:val="00CF6F62"/>
    <w:rsid w:val="00CF7E9D"/>
    <w:rsid w:val="00D01209"/>
    <w:rsid w:val="00D05602"/>
    <w:rsid w:val="00D10A23"/>
    <w:rsid w:val="00D11F54"/>
    <w:rsid w:val="00D16ED5"/>
    <w:rsid w:val="00D22FEA"/>
    <w:rsid w:val="00D247A9"/>
    <w:rsid w:val="00D26D21"/>
    <w:rsid w:val="00D300C2"/>
    <w:rsid w:val="00D30313"/>
    <w:rsid w:val="00D31D64"/>
    <w:rsid w:val="00D320D2"/>
    <w:rsid w:val="00D32735"/>
    <w:rsid w:val="00D3448C"/>
    <w:rsid w:val="00D37106"/>
    <w:rsid w:val="00D37C33"/>
    <w:rsid w:val="00D4272A"/>
    <w:rsid w:val="00D42FF1"/>
    <w:rsid w:val="00D50527"/>
    <w:rsid w:val="00D50B3D"/>
    <w:rsid w:val="00D52548"/>
    <w:rsid w:val="00D607E9"/>
    <w:rsid w:val="00D60862"/>
    <w:rsid w:val="00D60E49"/>
    <w:rsid w:val="00D713C5"/>
    <w:rsid w:val="00D72178"/>
    <w:rsid w:val="00D760F1"/>
    <w:rsid w:val="00D769B5"/>
    <w:rsid w:val="00D81524"/>
    <w:rsid w:val="00D83273"/>
    <w:rsid w:val="00D851AE"/>
    <w:rsid w:val="00D874B8"/>
    <w:rsid w:val="00D9137E"/>
    <w:rsid w:val="00D962A5"/>
    <w:rsid w:val="00DA1C12"/>
    <w:rsid w:val="00DA4182"/>
    <w:rsid w:val="00DA6B85"/>
    <w:rsid w:val="00DB406C"/>
    <w:rsid w:val="00DB51B6"/>
    <w:rsid w:val="00DC4B1B"/>
    <w:rsid w:val="00DC6906"/>
    <w:rsid w:val="00DD03CF"/>
    <w:rsid w:val="00DD0F1D"/>
    <w:rsid w:val="00DD7A2B"/>
    <w:rsid w:val="00DE4CCA"/>
    <w:rsid w:val="00DF2098"/>
    <w:rsid w:val="00DF61F5"/>
    <w:rsid w:val="00E03023"/>
    <w:rsid w:val="00E039E6"/>
    <w:rsid w:val="00E2027A"/>
    <w:rsid w:val="00E32B66"/>
    <w:rsid w:val="00E4560F"/>
    <w:rsid w:val="00E52C7A"/>
    <w:rsid w:val="00E63A53"/>
    <w:rsid w:val="00E73CA4"/>
    <w:rsid w:val="00E74721"/>
    <w:rsid w:val="00E7712C"/>
    <w:rsid w:val="00E8401E"/>
    <w:rsid w:val="00E84726"/>
    <w:rsid w:val="00E87AB3"/>
    <w:rsid w:val="00E95185"/>
    <w:rsid w:val="00EA3734"/>
    <w:rsid w:val="00EA7895"/>
    <w:rsid w:val="00EB1E70"/>
    <w:rsid w:val="00EB75CB"/>
    <w:rsid w:val="00EC3895"/>
    <w:rsid w:val="00EC3D52"/>
    <w:rsid w:val="00ED2CEE"/>
    <w:rsid w:val="00EE22AD"/>
    <w:rsid w:val="00EF1415"/>
    <w:rsid w:val="00EF4808"/>
    <w:rsid w:val="00F0051D"/>
    <w:rsid w:val="00F0098F"/>
    <w:rsid w:val="00F00BC7"/>
    <w:rsid w:val="00F03D67"/>
    <w:rsid w:val="00F03D77"/>
    <w:rsid w:val="00F06A97"/>
    <w:rsid w:val="00F07407"/>
    <w:rsid w:val="00F130C0"/>
    <w:rsid w:val="00F144CB"/>
    <w:rsid w:val="00F15F54"/>
    <w:rsid w:val="00F17042"/>
    <w:rsid w:val="00F2090E"/>
    <w:rsid w:val="00F23A7D"/>
    <w:rsid w:val="00F26B5A"/>
    <w:rsid w:val="00F35734"/>
    <w:rsid w:val="00F37B93"/>
    <w:rsid w:val="00F421AE"/>
    <w:rsid w:val="00F452DE"/>
    <w:rsid w:val="00F515A7"/>
    <w:rsid w:val="00F52B5A"/>
    <w:rsid w:val="00F5439A"/>
    <w:rsid w:val="00F61D84"/>
    <w:rsid w:val="00F6268F"/>
    <w:rsid w:val="00F63C1B"/>
    <w:rsid w:val="00F67607"/>
    <w:rsid w:val="00F8244F"/>
    <w:rsid w:val="00F92464"/>
    <w:rsid w:val="00F96F30"/>
    <w:rsid w:val="00F97CC1"/>
    <w:rsid w:val="00FA1015"/>
    <w:rsid w:val="00FA4BBC"/>
    <w:rsid w:val="00FA5174"/>
    <w:rsid w:val="00FC1B50"/>
    <w:rsid w:val="00FC250F"/>
    <w:rsid w:val="00FC3981"/>
    <w:rsid w:val="00FC4280"/>
    <w:rsid w:val="00FC4481"/>
    <w:rsid w:val="00FC49B4"/>
    <w:rsid w:val="00FD2E92"/>
    <w:rsid w:val="00FD793B"/>
    <w:rsid w:val="00FE2DC8"/>
    <w:rsid w:val="00FE3EDC"/>
    <w:rsid w:val="00FE46AD"/>
    <w:rsid w:val="00FE4EA7"/>
    <w:rsid w:val="00FE7AC5"/>
    <w:rsid w:val="00FF274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4B1A70"/>
  <w15:chartTrackingRefBased/>
  <w15:docId w15:val="{5A7F73AC-061C-4193-92A4-8090119E5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4"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4"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lsdException w:name="Light Shading Accent 5" w:uiPriority="60"/>
    <w:lsdException w:name="Light List Accent 5"/>
    <w:lsdException w:name="Light Grid Accent 5"/>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174"/>
    <w:pPr>
      <w:jc w:val="both"/>
    </w:pPr>
    <w:rPr>
      <w:rFonts w:ascii="Arial" w:eastAsia="Times New Roman" w:hAnsi="Arial" w:cs="Times New Roman"/>
      <w:sz w:val="20"/>
    </w:rPr>
  </w:style>
  <w:style w:type="paragraph" w:styleId="Heading1">
    <w:name w:val="heading 1"/>
    <w:basedOn w:val="Normal"/>
    <w:next w:val="Normal"/>
    <w:link w:val="Heading1Char"/>
    <w:uiPriority w:val="99"/>
    <w:qFormat/>
    <w:rsid w:val="00FA5174"/>
    <w:pPr>
      <w:keepNext/>
      <w:numPr>
        <w:numId w:val="69"/>
      </w:numPr>
      <w:overflowPunct w:val="0"/>
      <w:autoSpaceDE w:val="0"/>
      <w:autoSpaceDN w:val="0"/>
      <w:adjustRightInd w:val="0"/>
      <w:spacing w:before="240" w:after="120"/>
      <w:textAlignment w:val="baseline"/>
      <w:outlineLvl w:val="0"/>
    </w:pPr>
    <w:rPr>
      <w:b/>
      <w:bCs/>
      <w:caps/>
      <w:kern w:val="32"/>
      <w:sz w:val="32"/>
      <w:szCs w:val="32"/>
    </w:rPr>
  </w:style>
  <w:style w:type="paragraph" w:styleId="Heading2">
    <w:name w:val="heading 2"/>
    <w:basedOn w:val="Normal"/>
    <w:next w:val="Normal"/>
    <w:link w:val="Heading2Char"/>
    <w:qFormat/>
    <w:rsid w:val="00FA5174"/>
    <w:pPr>
      <w:keepNext/>
      <w:numPr>
        <w:ilvl w:val="1"/>
        <w:numId w:val="69"/>
      </w:numPr>
      <w:tabs>
        <w:tab w:val="left" w:pos="907"/>
      </w:tabs>
      <w:overflowPunct w:val="0"/>
      <w:autoSpaceDE w:val="0"/>
      <w:autoSpaceDN w:val="0"/>
      <w:adjustRightInd w:val="0"/>
      <w:spacing w:after="120"/>
      <w:textAlignment w:val="baseline"/>
      <w:outlineLvl w:val="1"/>
    </w:pPr>
    <w:rPr>
      <w:rFonts w:ascii="Arial Bold" w:hAnsi="Arial Bold"/>
      <w:b/>
      <w:bCs/>
      <w:iCs/>
      <w:smallCaps/>
      <w:sz w:val="30"/>
      <w:szCs w:val="28"/>
    </w:rPr>
  </w:style>
  <w:style w:type="paragraph" w:styleId="Heading3">
    <w:name w:val="heading 3"/>
    <w:basedOn w:val="Normal"/>
    <w:next w:val="Normal"/>
    <w:link w:val="Heading3Char"/>
    <w:autoRedefine/>
    <w:uiPriority w:val="99"/>
    <w:qFormat/>
    <w:rsid w:val="002C1663"/>
    <w:pPr>
      <w:keepNext/>
      <w:numPr>
        <w:ilvl w:val="2"/>
        <w:numId w:val="69"/>
      </w:numPr>
      <w:tabs>
        <w:tab w:val="left" w:pos="900"/>
      </w:tabs>
      <w:overflowPunct w:val="0"/>
      <w:autoSpaceDE w:val="0"/>
      <w:autoSpaceDN w:val="0"/>
      <w:adjustRightInd w:val="0"/>
      <w:spacing w:after="120"/>
      <w:textAlignment w:val="baseline"/>
      <w:outlineLvl w:val="2"/>
    </w:pPr>
    <w:rPr>
      <w:b/>
      <w:bCs/>
      <w:smallCaps/>
      <w:sz w:val="24"/>
      <w:szCs w:val="26"/>
    </w:rPr>
  </w:style>
  <w:style w:type="paragraph" w:styleId="Heading4">
    <w:name w:val="heading 4"/>
    <w:basedOn w:val="Normal"/>
    <w:next w:val="Normal"/>
    <w:link w:val="Heading4Char"/>
    <w:autoRedefine/>
    <w:uiPriority w:val="99"/>
    <w:qFormat/>
    <w:rsid w:val="00FA5174"/>
    <w:pPr>
      <w:keepNext/>
      <w:numPr>
        <w:ilvl w:val="3"/>
        <w:numId w:val="69"/>
      </w:numPr>
      <w:tabs>
        <w:tab w:val="left" w:pos="1008"/>
      </w:tabs>
      <w:overflowPunct w:val="0"/>
      <w:autoSpaceDE w:val="0"/>
      <w:autoSpaceDN w:val="0"/>
      <w:adjustRightInd w:val="0"/>
      <w:spacing w:after="120"/>
      <w:textAlignment w:val="baseline"/>
      <w:outlineLvl w:val="3"/>
    </w:pPr>
    <w:rPr>
      <w:b/>
      <w:bCs/>
      <w:szCs w:val="28"/>
    </w:rPr>
  </w:style>
  <w:style w:type="paragraph" w:styleId="Heading5">
    <w:name w:val="heading 5"/>
    <w:basedOn w:val="Normal"/>
    <w:next w:val="Normal"/>
    <w:link w:val="Heading5Char"/>
    <w:uiPriority w:val="99"/>
    <w:qFormat/>
    <w:rsid w:val="00FA5174"/>
    <w:pPr>
      <w:keepNext/>
      <w:numPr>
        <w:ilvl w:val="4"/>
        <w:numId w:val="69"/>
      </w:numPr>
      <w:overflowPunct w:val="0"/>
      <w:autoSpaceDE w:val="0"/>
      <w:autoSpaceDN w:val="0"/>
      <w:adjustRightInd w:val="0"/>
      <w:spacing w:line="480" w:lineRule="auto"/>
      <w:ind w:right="-180"/>
      <w:jc w:val="center"/>
      <w:textAlignment w:val="baseline"/>
      <w:outlineLvl w:val="4"/>
    </w:pPr>
    <w:rPr>
      <w:szCs w:val="20"/>
    </w:rPr>
  </w:style>
  <w:style w:type="paragraph" w:styleId="Heading6">
    <w:name w:val="heading 6"/>
    <w:basedOn w:val="Normal"/>
    <w:next w:val="Normal"/>
    <w:link w:val="Heading6Char"/>
    <w:uiPriority w:val="99"/>
    <w:qFormat/>
    <w:rsid w:val="00FA5174"/>
    <w:pPr>
      <w:keepNext/>
      <w:numPr>
        <w:ilvl w:val="5"/>
        <w:numId w:val="69"/>
      </w:numPr>
      <w:overflowPunct w:val="0"/>
      <w:autoSpaceDE w:val="0"/>
      <w:autoSpaceDN w:val="0"/>
      <w:adjustRightInd w:val="0"/>
      <w:spacing w:line="480" w:lineRule="auto"/>
      <w:ind w:right="-180"/>
      <w:jc w:val="center"/>
      <w:textAlignment w:val="baseline"/>
      <w:outlineLvl w:val="5"/>
    </w:pPr>
    <w:rPr>
      <w:i/>
      <w:szCs w:val="20"/>
    </w:rPr>
  </w:style>
  <w:style w:type="paragraph" w:styleId="Heading7">
    <w:name w:val="heading 7"/>
    <w:basedOn w:val="Normal"/>
    <w:next w:val="Normal"/>
    <w:link w:val="Heading7Char"/>
    <w:uiPriority w:val="99"/>
    <w:qFormat/>
    <w:rsid w:val="00FA5174"/>
    <w:pPr>
      <w:keepNext/>
      <w:numPr>
        <w:ilvl w:val="6"/>
        <w:numId w:val="69"/>
      </w:numPr>
      <w:overflowPunct w:val="0"/>
      <w:autoSpaceDE w:val="0"/>
      <w:autoSpaceDN w:val="0"/>
      <w:adjustRightInd w:val="0"/>
      <w:ind w:right="-187"/>
      <w:jc w:val="center"/>
      <w:textAlignment w:val="baseline"/>
      <w:outlineLvl w:val="6"/>
    </w:pPr>
    <w:rPr>
      <w:b/>
      <w:szCs w:val="20"/>
    </w:rPr>
  </w:style>
  <w:style w:type="paragraph" w:styleId="Heading8">
    <w:name w:val="heading 8"/>
    <w:basedOn w:val="Normal"/>
    <w:next w:val="Normal"/>
    <w:link w:val="Heading8Char"/>
    <w:uiPriority w:val="99"/>
    <w:qFormat/>
    <w:rsid w:val="00FA5174"/>
    <w:pPr>
      <w:keepNext/>
      <w:numPr>
        <w:ilvl w:val="7"/>
        <w:numId w:val="69"/>
      </w:numPr>
      <w:overflowPunct w:val="0"/>
      <w:autoSpaceDE w:val="0"/>
      <w:autoSpaceDN w:val="0"/>
      <w:adjustRightInd w:val="0"/>
      <w:spacing w:line="480" w:lineRule="auto"/>
      <w:ind w:right="-187"/>
      <w:jc w:val="center"/>
      <w:textAlignment w:val="baseline"/>
      <w:outlineLvl w:val="7"/>
    </w:pPr>
    <w:rPr>
      <w:szCs w:val="20"/>
    </w:rPr>
  </w:style>
  <w:style w:type="paragraph" w:styleId="Heading9">
    <w:name w:val="heading 9"/>
    <w:basedOn w:val="Normal"/>
    <w:next w:val="Normal"/>
    <w:link w:val="Heading9Char"/>
    <w:uiPriority w:val="99"/>
    <w:qFormat/>
    <w:rsid w:val="00FA5174"/>
    <w:pPr>
      <w:keepNext/>
      <w:numPr>
        <w:ilvl w:val="8"/>
        <w:numId w:val="69"/>
      </w:numPr>
      <w:overflowPunct w:val="0"/>
      <w:autoSpaceDE w:val="0"/>
      <w:autoSpaceDN w:val="0"/>
      <w:adjustRightInd w:val="0"/>
      <w:spacing w:line="480" w:lineRule="auto"/>
      <w:ind w:right="-187"/>
      <w:jc w:val="center"/>
      <w:textAlignment w:val="baseline"/>
      <w:outlineLvl w:val="8"/>
    </w:pPr>
    <w:rPr>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A5174"/>
    <w:rPr>
      <w:rFonts w:ascii="Arial" w:eastAsia="Times New Roman" w:hAnsi="Arial" w:cs="Times New Roman"/>
      <w:b/>
      <w:bCs/>
      <w:caps/>
      <w:kern w:val="32"/>
      <w:sz w:val="32"/>
      <w:szCs w:val="32"/>
    </w:rPr>
  </w:style>
  <w:style w:type="character" w:customStyle="1" w:styleId="Heading2Char">
    <w:name w:val="Heading 2 Char"/>
    <w:basedOn w:val="DefaultParagraphFont"/>
    <w:link w:val="Heading2"/>
    <w:rsid w:val="00FA5174"/>
    <w:rPr>
      <w:rFonts w:ascii="Arial Bold" w:eastAsia="Times New Roman" w:hAnsi="Arial Bold" w:cs="Times New Roman"/>
      <w:b/>
      <w:bCs/>
      <w:iCs/>
      <w:smallCaps/>
      <w:sz w:val="30"/>
      <w:szCs w:val="28"/>
    </w:rPr>
  </w:style>
  <w:style w:type="character" w:customStyle="1" w:styleId="Heading3Char">
    <w:name w:val="Heading 3 Char"/>
    <w:basedOn w:val="DefaultParagraphFont"/>
    <w:link w:val="Heading3"/>
    <w:uiPriority w:val="99"/>
    <w:rsid w:val="002C1663"/>
    <w:rPr>
      <w:rFonts w:ascii="Arial" w:eastAsia="Times New Roman" w:hAnsi="Arial" w:cs="Times New Roman"/>
      <w:b/>
      <w:bCs/>
      <w:smallCaps/>
      <w:szCs w:val="26"/>
    </w:rPr>
  </w:style>
  <w:style w:type="character" w:customStyle="1" w:styleId="Heading4Char">
    <w:name w:val="Heading 4 Char"/>
    <w:basedOn w:val="DefaultParagraphFont"/>
    <w:link w:val="Heading4"/>
    <w:uiPriority w:val="99"/>
    <w:rsid w:val="00FA5174"/>
    <w:rPr>
      <w:rFonts w:ascii="Arial" w:eastAsia="Times New Roman" w:hAnsi="Arial" w:cs="Times New Roman"/>
      <w:b/>
      <w:bCs/>
      <w:sz w:val="20"/>
      <w:szCs w:val="28"/>
    </w:rPr>
  </w:style>
  <w:style w:type="character" w:customStyle="1" w:styleId="Heading5Char">
    <w:name w:val="Heading 5 Char"/>
    <w:basedOn w:val="DefaultParagraphFont"/>
    <w:link w:val="Heading5"/>
    <w:uiPriority w:val="99"/>
    <w:rsid w:val="00FA5174"/>
    <w:rPr>
      <w:rFonts w:ascii="Arial" w:eastAsia="Times New Roman" w:hAnsi="Arial" w:cs="Times New Roman"/>
      <w:sz w:val="20"/>
      <w:szCs w:val="20"/>
    </w:rPr>
  </w:style>
  <w:style w:type="character" w:customStyle="1" w:styleId="Heading6Char">
    <w:name w:val="Heading 6 Char"/>
    <w:basedOn w:val="DefaultParagraphFont"/>
    <w:link w:val="Heading6"/>
    <w:uiPriority w:val="99"/>
    <w:rsid w:val="00FA5174"/>
    <w:rPr>
      <w:rFonts w:ascii="Arial" w:eastAsia="Times New Roman" w:hAnsi="Arial" w:cs="Times New Roman"/>
      <w:i/>
      <w:sz w:val="20"/>
      <w:szCs w:val="20"/>
    </w:rPr>
  </w:style>
  <w:style w:type="character" w:customStyle="1" w:styleId="Heading7Char">
    <w:name w:val="Heading 7 Char"/>
    <w:basedOn w:val="DefaultParagraphFont"/>
    <w:link w:val="Heading7"/>
    <w:uiPriority w:val="99"/>
    <w:rsid w:val="00FA5174"/>
    <w:rPr>
      <w:rFonts w:ascii="Arial" w:eastAsia="Times New Roman" w:hAnsi="Arial" w:cs="Times New Roman"/>
      <w:b/>
      <w:sz w:val="20"/>
      <w:szCs w:val="20"/>
    </w:rPr>
  </w:style>
  <w:style w:type="character" w:customStyle="1" w:styleId="Heading8Char">
    <w:name w:val="Heading 8 Char"/>
    <w:basedOn w:val="DefaultParagraphFont"/>
    <w:link w:val="Heading8"/>
    <w:uiPriority w:val="99"/>
    <w:rsid w:val="00FA5174"/>
    <w:rPr>
      <w:rFonts w:ascii="Arial" w:eastAsia="Times New Roman" w:hAnsi="Arial" w:cs="Times New Roman"/>
      <w:sz w:val="20"/>
      <w:szCs w:val="20"/>
    </w:rPr>
  </w:style>
  <w:style w:type="character" w:customStyle="1" w:styleId="Heading9Char">
    <w:name w:val="Heading 9 Char"/>
    <w:basedOn w:val="DefaultParagraphFont"/>
    <w:link w:val="Heading9"/>
    <w:uiPriority w:val="99"/>
    <w:rsid w:val="00FA5174"/>
    <w:rPr>
      <w:rFonts w:ascii="Arial" w:eastAsia="Times New Roman" w:hAnsi="Arial" w:cs="Times New Roman"/>
      <w:i/>
      <w:sz w:val="20"/>
      <w:szCs w:val="20"/>
    </w:rPr>
  </w:style>
  <w:style w:type="paragraph" w:styleId="Header">
    <w:name w:val="header"/>
    <w:basedOn w:val="Normal"/>
    <w:link w:val="HeaderChar"/>
    <w:uiPriority w:val="99"/>
    <w:rsid w:val="00FA5174"/>
    <w:pPr>
      <w:pBdr>
        <w:bottom w:val="dotted" w:sz="4" w:space="1" w:color="1F497D"/>
      </w:pBdr>
      <w:tabs>
        <w:tab w:val="center" w:pos="4320"/>
        <w:tab w:val="right" w:pos="8640"/>
      </w:tabs>
      <w:overflowPunct w:val="0"/>
      <w:autoSpaceDE w:val="0"/>
      <w:autoSpaceDN w:val="0"/>
      <w:adjustRightInd w:val="0"/>
      <w:spacing w:after="360"/>
      <w:jc w:val="center"/>
      <w:textAlignment w:val="baseline"/>
    </w:pPr>
    <w:rPr>
      <w:rFonts w:ascii="Arial Narrow" w:hAnsi="Arial Narrow"/>
      <w:szCs w:val="20"/>
    </w:rPr>
  </w:style>
  <w:style w:type="character" w:customStyle="1" w:styleId="HeaderChar">
    <w:name w:val="Header Char"/>
    <w:basedOn w:val="DefaultParagraphFont"/>
    <w:link w:val="Header"/>
    <w:uiPriority w:val="99"/>
    <w:rsid w:val="00FA5174"/>
    <w:rPr>
      <w:rFonts w:ascii="Arial Narrow" w:eastAsia="Times New Roman" w:hAnsi="Arial Narrow" w:cs="Times New Roman"/>
      <w:sz w:val="20"/>
      <w:szCs w:val="20"/>
    </w:rPr>
  </w:style>
  <w:style w:type="paragraph" w:styleId="Footer">
    <w:name w:val="footer"/>
    <w:basedOn w:val="Normal"/>
    <w:link w:val="FooterChar"/>
    <w:uiPriority w:val="99"/>
    <w:rsid w:val="00FA5174"/>
    <w:pPr>
      <w:tabs>
        <w:tab w:val="center" w:pos="4320"/>
        <w:tab w:val="right" w:pos="8640"/>
      </w:tabs>
      <w:overflowPunct w:val="0"/>
      <w:autoSpaceDE w:val="0"/>
      <w:autoSpaceDN w:val="0"/>
      <w:adjustRightInd w:val="0"/>
      <w:textAlignment w:val="baseline"/>
    </w:pPr>
    <w:rPr>
      <w:szCs w:val="20"/>
    </w:rPr>
  </w:style>
  <w:style w:type="character" w:customStyle="1" w:styleId="FooterChar">
    <w:name w:val="Footer Char"/>
    <w:basedOn w:val="DefaultParagraphFont"/>
    <w:link w:val="Footer"/>
    <w:uiPriority w:val="99"/>
    <w:rsid w:val="00FA5174"/>
    <w:rPr>
      <w:rFonts w:ascii="Arial" w:eastAsia="Times New Roman" w:hAnsi="Arial" w:cs="Times New Roman"/>
      <w:sz w:val="20"/>
      <w:szCs w:val="20"/>
    </w:rPr>
  </w:style>
  <w:style w:type="character" w:styleId="PageNumber">
    <w:name w:val="page number"/>
    <w:uiPriority w:val="99"/>
    <w:rsid w:val="00FA5174"/>
    <w:rPr>
      <w:rFonts w:cs="Times New Roman"/>
    </w:rPr>
  </w:style>
  <w:style w:type="paragraph" w:styleId="FootnoteText">
    <w:name w:val="footnote text"/>
    <w:aliases w:val="Footnote Text1 Char,Footnote Text Char Ch,Footnote Text Char Ch Char Char Char,Footnote Text Char Ch Char Char,Footnote Text1 Char Char Char,Footnote Text Char Ch Char,ft Char,ft,ALTS FOOTNOTE,fn,Footnote Text 2,Footnote text,FOOTNOTE"/>
    <w:basedOn w:val="Normal"/>
    <w:link w:val="FootnoteTextChar"/>
    <w:uiPriority w:val="4"/>
    <w:qFormat/>
    <w:rsid w:val="001B1EAD"/>
    <w:pPr>
      <w:overflowPunct w:val="0"/>
      <w:autoSpaceDE w:val="0"/>
      <w:autoSpaceDN w:val="0"/>
      <w:adjustRightInd w:val="0"/>
      <w:textAlignment w:val="baseline"/>
    </w:pPr>
    <w:rPr>
      <w:rFonts w:ascii="Arial Narrow" w:hAnsi="Arial Narrow"/>
      <w:sz w:val="18"/>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4"/>
    <w:rsid w:val="001B1EAD"/>
    <w:rPr>
      <w:rFonts w:ascii="Arial Narrow" w:eastAsia="Times New Roman" w:hAnsi="Arial Narrow" w:cs="Times New Roman"/>
      <w:sz w:val="18"/>
      <w:szCs w:val="20"/>
    </w:rPr>
  </w:style>
  <w:style w:type="character" w:styleId="FootnoteReference">
    <w:name w:val="footnote reference"/>
    <w:aliases w:val="o,fr"/>
    <w:uiPriority w:val="4"/>
    <w:qFormat/>
    <w:rsid w:val="00FA5174"/>
    <w:rPr>
      <w:rFonts w:cs="Times New Roman"/>
      <w:vertAlign w:val="superscript"/>
    </w:rPr>
  </w:style>
  <w:style w:type="paragraph" w:customStyle="1" w:styleId="c1">
    <w:name w:val="c1"/>
    <w:basedOn w:val="Normal"/>
    <w:uiPriority w:val="99"/>
    <w:rsid w:val="00FA5174"/>
    <w:pPr>
      <w:widowControl w:val="0"/>
      <w:autoSpaceDE w:val="0"/>
      <w:autoSpaceDN w:val="0"/>
      <w:adjustRightInd w:val="0"/>
      <w:jc w:val="center"/>
    </w:pPr>
  </w:style>
  <w:style w:type="paragraph" w:customStyle="1" w:styleId="p3">
    <w:name w:val="p3"/>
    <w:basedOn w:val="Normal"/>
    <w:link w:val="p3Char"/>
    <w:uiPriority w:val="99"/>
    <w:rsid w:val="00FA5174"/>
    <w:pPr>
      <w:widowControl w:val="0"/>
      <w:tabs>
        <w:tab w:val="left" w:pos="204"/>
      </w:tabs>
      <w:autoSpaceDE w:val="0"/>
      <w:autoSpaceDN w:val="0"/>
      <w:adjustRightInd w:val="0"/>
    </w:pPr>
  </w:style>
  <w:style w:type="paragraph" w:customStyle="1" w:styleId="p6">
    <w:name w:val="p6"/>
    <w:basedOn w:val="Normal"/>
    <w:uiPriority w:val="99"/>
    <w:rsid w:val="00FA5174"/>
    <w:pPr>
      <w:widowControl w:val="0"/>
      <w:autoSpaceDE w:val="0"/>
      <w:autoSpaceDN w:val="0"/>
      <w:adjustRightInd w:val="0"/>
      <w:ind w:firstLine="742"/>
    </w:pPr>
  </w:style>
  <w:style w:type="paragraph" w:customStyle="1" w:styleId="p8">
    <w:name w:val="p8"/>
    <w:basedOn w:val="Normal"/>
    <w:uiPriority w:val="99"/>
    <w:rsid w:val="00FA5174"/>
    <w:pPr>
      <w:widowControl w:val="0"/>
      <w:tabs>
        <w:tab w:val="left" w:pos="204"/>
      </w:tabs>
      <w:autoSpaceDE w:val="0"/>
      <w:autoSpaceDN w:val="0"/>
      <w:adjustRightInd w:val="0"/>
    </w:pPr>
  </w:style>
  <w:style w:type="paragraph" w:customStyle="1" w:styleId="c9">
    <w:name w:val="c9"/>
    <w:basedOn w:val="Normal"/>
    <w:uiPriority w:val="99"/>
    <w:rsid w:val="00FA5174"/>
    <w:pPr>
      <w:widowControl w:val="0"/>
      <w:autoSpaceDE w:val="0"/>
      <w:autoSpaceDN w:val="0"/>
      <w:adjustRightInd w:val="0"/>
      <w:jc w:val="center"/>
    </w:pPr>
  </w:style>
  <w:style w:type="paragraph" w:customStyle="1" w:styleId="c10">
    <w:name w:val="c10"/>
    <w:basedOn w:val="Normal"/>
    <w:uiPriority w:val="99"/>
    <w:rsid w:val="00FA5174"/>
    <w:pPr>
      <w:widowControl w:val="0"/>
      <w:autoSpaceDE w:val="0"/>
      <w:autoSpaceDN w:val="0"/>
      <w:adjustRightInd w:val="0"/>
      <w:jc w:val="center"/>
    </w:pPr>
  </w:style>
  <w:style w:type="paragraph" w:customStyle="1" w:styleId="p13">
    <w:name w:val="p13"/>
    <w:basedOn w:val="Normal"/>
    <w:uiPriority w:val="99"/>
    <w:rsid w:val="00FA5174"/>
    <w:pPr>
      <w:widowControl w:val="0"/>
      <w:tabs>
        <w:tab w:val="left" w:pos="742"/>
        <w:tab w:val="left" w:pos="1451"/>
      </w:tabs>
      <w:autoSpaceDE w:val="0"/>
      <w:autoSpaceDN w:val="0"/>
      <w:adjustRightInd w:val="0"/>
      <w:ind w:left="742" w:firstLine="709"/>
    </w:pPr>
  </w:style>
  <w:style w:type="paragraph" w:customStyle="1" w:styleId="p14">
    <w:name w:val="p14"/>
    <w:basedOn w:val="Normal"/>
    <w:uiPriority w:val="99"/>
    <w:rsid w:val="00FA5174"/>
    <w:pPr>
      <w:widowControl w:val="0"/>
      <w:tabs>
        <w:tab w:val="left" w:pos="204"/>
      </w:tabs>
      <w:autoSpaceDE w:val="0"/>
      <w:autoSpaceDN w:val="0"/>
      <w:adjustRightInd w:val="0"/>
    </w:pPr>
  </w:style>
  <w:style w:type="paragraph" w:customStyle="1" w:styleId="p15">
    <w:name w:val="p15"/>
    <w:basedOn w:val="Normal"/>
    <w:uiPriority w:val="99"/>
    <w:rsid w:val="00FA5174"/>
    <w:pPr>
      <w:widowControl w:val="0"/>
      <w:tabs>
        <w:tab w:val="left" w:pos="204"/>
      </w:tabs>
      <w:autoSpaceDE w:val="0"/>
      <w:autoSpaceDN w:val="0"/>
      <w:adjustRightInd w:val="0"/>
    </w:pPr>
  </w:style>
  <w:style w:type="paragraph" w:customStyle="1" w:styleId="p17">
    <w:name w:val="p17"/>
    <w:basedOn w:val="Normal"/>
    <w:uiPriority w:val="99"/>
    <w:rsid w:val="00FA5174"/>
    <w:pPr>
      <w:widowControl w:val="0"/>
      <w:tabs>
        <w:tab w:val="left" w:pos="5057"/>
      </w:tabs>
      <w:autoSpaceDE w:val="0"/>
      <w:autoSpaceDN w:val="0"/>
      <w:adjustRightInd w:val="0"/>
      <w:ind w:left="3617"/>
    </w:pPr>
  </w:style>
  <w:style w:type="paragraph" w:customStyle="1" w:styleId="p18">
    <w:name w:val="p18"/>
    <w:basedOn w:val="Normal"/>
    <w:uiPriority w:val="99"/>
    <w:rsid w:val="00FA5174"/>
    <w:pPr>
      <w:widowControl w:val="0"/>
      <w:tabs>
        <w:tab w:val="left" w:pos="5062"/>
      </w:tabs>
      <w:autoSpaceDE w:val="0"/>
      <w:autoSpaceDN w:val="0"/>
      <w:adjustRightInd w:val="0"/>
      <w:ind w:left="3622"/>
    </w:pPr>
  </w:style>
  <w:style w:type="paragraph" w:styleId="BalloonText">
    <w:name w:val="Balloon Text"/>
    <w:basedOn w:val="Normal"/>
    <w:link w:val="BalloonTextChar"/>
    <w:uiPriority w:val="99"/>
    <w:semiHidden/>
    <w:rsid w:val="00FA5174"/>
    <w:pPr>
      <w:overflowPunct w:val="0"/>
      <w:autoSpaceDE w:val="0"/>
      <w:autoSpaceDN w:val="0"/>
      <w:adjustRightInd w:val="0"/>
      <w:textAlignment w:val="baseline"/>
    </w:pPr>
    <w:rPr>
      <w:rFonts w:ascii="Tahoma" w:hAnsi="Tahoma"/>
      <w:sz w:val="16"/>
      <w:szCs w:val="16"/>
    </w:rPr>
  </w:style>
  <w:style w:type="character" w:customStyle="1" w:styleId="BalloonTextChar">
    <w:name w:val="Balloon Text Char"/>
    <w:basedOn w:val="DefaultParagraphFont"/>
    <w:link w:val="BalloonText"/>
    <w:uiPriority w:val="99"/>
    <w:semiHidden/>
    <w:rsid w:val="00FA5174"/>
    <w:rPr>
      <w:rFonts w:ascii="Tahoma" w:eastAsia="Times New Roman" w:hAnsi="Tahoma" w:cs="Times New Roman"/>
      <w:sz w:val="16"/>
      <w:szCs w:val="16"/>
    </w:rPr>
  </w:style>
  <w:style w:type="paragraph" w:customStyle="1" w:styleId="StyleCentered">
    <w:name w:val="Style Centered"/>
    <w:basedOn w:val="Normal"/>
    <w:uiPriority w:val="99"/>
    <w:rsid w:val="00FA5174"/>
    <w:pPr>
      <w:overflowPunct w:val="0"/>
      <w:autoSpaceDE w:val="0"/>
      <w:autoSpaceDN w:val="0"/>
      <w:adjustRightInd w:val="0"/>
      <w:jc w:val="center"/>
      <w:textAlignment w:val="baseline"/>
    </w:pPr>
    <w:rPr>
      <w:szCs w:val="20"/>
    </w:rPr>
  </w:style>
  <w:style w:type="character" w:styleId="Hyperlink">
    <w:name w:val="Hyperlink"/>
    <w:uiPriority w:val="99"/>
    <w:rsid w:val="00FA5174"/>
    <w:rPr>
      <w:rFonts w:cs="Times New Roman"/>
      <w:color w:val="0000FF"/>
      <w:u w:val="single"/>
    </w:rPr>
  </w:style>
  <w:style w:type="paragraph" w:styleId="TOC1">
    <w:name w:val="toc 1"/>
    <w:basedOn w:val="Normal"/>
    <w:next w:val="Normal"/>
    <w:uiPriority w:val="39"/>
    <w:rsid w:val="00FA5174"/>
    <w:pPr>
      <w:overflowPunct w:val="0"/>
      <w:autoSpaceDE w:val="0"/>
      <w:autoSpaceDN w:val="0"/>
      <w:adjustRightInd w:val="0"/>
      <w:spacing w:after="80"/>
      <w:ind w:left="360" w:hanging="360"/>
      <w:textAlignment w:val="baseline"/>
    </w:pPr>
    <w:rPr>
      <w:rFonts w:ascii="Arial Bold" w:hAnsi="Arial Bold"/>
      <w:b/>
      <w:smallCaps/>
      <w:szCs w:val="20"/>
    </w:rPr>
  </w:style>
  <w:style w:type="paragraph" w:styleId="TOC2">
    <w:name w:val="toc 2"/>
    <w:basedOn w:val="Normal"/>
    <w:next w:val="Normal"/>
    <w:uiPriority w:val="39"/>
    <w:rsid w:val="00FA5174"/>
    <w:pPr>
      <w:tabs>
        <w:tab w:val="left" w:pos="900"/>
        <w:tab w:val="right" w:leader="dot" w:pos="8630"/>
      </w:tabs>
      <w:overflowPunct w:val="0"/>
      <w:autoSpaceDE w:val="0"/>
      <w:autoSpaceDN w:val="0"/>
      <w:adjustRightInd w:val="0"/>
      <w:spacing w:after="80"/>
      <w:ind w:left="907" w:hanging="662"/>
      <w:textAlignment w:val="baseline"/>
    </w:pPr>
    <w:rPr>
      <w:b/>
      <w:noProof/>
      <w:szCs w:val="20"/>
    </w:rPr>
  </w:style>
  <w:style w:type="paragraph" w:styleId="TOC3">
    <w:name w:val="toc 3"/>
    <w:basedOn w:val="Normal"/>
    <w:next w:val="Normal"/>
    <w:uiPriority w:val="39"/>
    <w:rsid w:val="00FA5174"/>
    <w:pPr>
      <w:overflowPunct w:val="0"/>
      <w:autoSpaceDE w:val="0"/>
      <w:autoSpaceDN w:val="0"/>
      <w:adjustRightInd w:val="0"/>
      <w:spacing w:after="80"/>
      <w:ind w:left="475"/>
      <w:textAlignment w:val="baseline"/>
    </w:pPr>
    <w:rPr>
      <w:sz w:val="18"/>
      <w:szCs w:val="20"/>
    </w:rPr>
  </w:style>
  <w:style w:type="paragraph" w:styleId="TOC4">
    <w:name w:val="toc 4"/>
    <w:basedOn w:val="Normal"/>
    <w:next w:val="Normal"/>
    <w:uiPriority w:val="39"/>
    <w:rsid w:val="00FA5174"/>
    <w:pPr>
      <w:overflowPunct w:val="0"/>
      <w:autoSpaceDE w:val="0"/>
      <w:autoSpaceDN w:val="0"/>
      <w:adjustRightInd w:val="0"/>
      <w:ind w:left="720"/>
      <w:textAlignment w:val="baseline"/>
    </w:pPr>
    <w:rPr>
      <w:szCs w:val="20"/>
    </w:rPr>
  </w:style>
  <w:style w:type="paragraph" w:styleId="BodyText2">
    <w:name w:val="Body Text 2"/>
    <w:basedOn w:val="Normal"/>
    <w:link w:val="BodyText2Char"/>
    <w:uiPriority w:val="99"/>
    <w:rsid w:val="00FA5174"/>
    <w:pPr>
      <w:overflowPunct w:val="0"/>
      <w:autoSpaceDE w:val="0"/>
      <w:autoSpaceDN w:val="0"/>
      <w:adjustRightInd w:val="0"/>
      <w:textAlignment w:val="baseline"/>
    </w:pPr>
    <w:rPr>
      <w:szCs w:val="20"/>
    </w:rPr>
  </w:style>
  <w:style w:type="character" w:customStyle="1" w:styleId="BodyText2Char">
    <w:name w:val="Body Text 2 Char"/>
    <w:basedOn w:val="DefaultParagraphFont"/>
    <w:link w:val="BodyText2"/>
    <w:uiPriority w:val="99"/>
    <w:rsid w:val="00FA5174"/>
    <w:rPr>
      <w:rFonts w:ascii="Arial" w:eastAsia="Times New Roman" w:hAnsi="Arial" w:cs="Times New Roman"/>
      <w:sz w:val="20"/>
      <w:szCs w:val="20"/>
    </w:rPr>
  </w:style>
  <w:style w:type="paragraph" w:styleId="BodyText3">
    <w:name w:val="Body Text 3"/>
    <w:basedOn w:val="Normal"/>
    <w:link w:val="BodyText3Char"/>
    <w:uiPriority w:val="99"/>
    <w:rsid w:val="00FA5174"/>
    <w:pPr>
      <w:overflowPunct w:val="0"/>
      <w:autoSpaceDE w:val="0"/>
      <w:autoSpaceDN w:val="0"/>
      <w:adjustRightInd w:val="0"/>
      <w:spacing w:after="120"/>
      <w:textAlignment w:val="baseline"/>
    </w:pPr>
    <w:rPr>
      <w:sz w:val="16"/>
      <w:szCs w:val="16"/>
    </w:rPr>
  </w:style>
  <w:style w:type="character" w:customStyle="1" w:styleId="BodyText3Char">
    <w:name w:val="Body Text 3 Char"/>
    <w:basedOn w:val="DefaultParagraphFont"/>
    <w:link w:val="BodyText3"/>
    <w:uiPriority w:val="99"/>
    <w:rsid w:val="00FA5174"/>
    <w:rPr>
      <w:rFonts w:ascii="Arial" w:eastAsia="Times New Roman" w:hAnsi="Arial" w:cs="Times New Roman"/>
      <w:sz w:val="16"/>
      <w:szCs w:val="16"/>
    </w:rPr>
  </w:style>
  <w:style w:type="paragraph" w:styleId="BodyText">
    <w:name w:val="Body Text"/>
    <w:basedOn w:val="Normal"/>
    <w:link w:val="BodyTextChar"/>
    <w:uiPriority w:val="99"/>
    <w:rsid w:val="00FA5174"/>
    <w:pPr>
      <w:overflowPunct w:val="0"/>
      <w:autoSpaceDE w:val="0"/>
      <w:autoSpaceDN w:val="0"/>
      <w:adjustRightInd w:val="0"/>
      <w:ind w:right="-187"/>
      <w:textAlignment w:val="baseline"/>
    </w:pPr>
    <w:rPr>
      <w:szCs w:val="20"/>
    </w:rPr>
  </w:style>
  <w:style w:type="character" w:customStyle="1" w:styleId="BodyTextChar">
    <w:name w:val="Body Text Char"/>
    <w:basedOn w:val="DefaultParagraphFont"/>
    <w:link w:val="BodyText"/>
    <w:uiPriority w:val="99"/>
    <w:rsid w:val="00FA5174"/>
    <w:rPr>
      <w:rFonts w:ascii="Arial" w:eastAsia="Times New Roman" w:hAnsi="Arial" w:cs="Times New Roman"/>
      <w:sz w:val="20"/>
      <w:szCs w:val="20"/>
    </w:rPr>
  </w:style>
  <w:style w:type="character" w:styleId="FollowedHyperlink">
    <w:name w:val="FollowedHyperlink"/>
    <w:uiPriority w:val="99"/>
    <w:rsid w:val="00FA5174"/>
    <w:rPr>
      <w:rFonts w:cs="Times New Roman"/>
      <w:color w:val="800080"/>
      <w:u w:val="single"/>
    </w:rPr>
  </w:style>
  <w:style w:type="character" w:styleId="Strong">
    <w:name w:val="Strong"/>
    <w:uiPriority w:val="99"/>
    <w:qFormat/>
    <w:rsid w:val="00FA5174"/>
    <w:rPr>
      <w:rFonts w:cs="Times New Roman"/>
      <w:b/>
      <w:bCs/>
    </w:rPr>
  </w:style>
  <w:style w:type="paragraph" w:styleId="BodyTextIndent">
    <w:name w:val="Body Text Indent"/>
    <w:basedOn w:val="Normal"/>
    <w:link w:val="BodyTextIndentChar"/>
    <w:uiPriority w:val="99"/>
    <w:rsid w:val="00FA5174"/>
    <w:pPr>
      <w:ind w:left="1440" w:firstLine="60"/>
    </w:pPr>
    <w:rPr>
      <w:szCs w:val="20"/>
    </w:rPr>
  </w:style>
  <w:style w:type="character" w:customStyle="1" w:styleId="BodyTextIndentChar">
    <w:name w:val="Body Text Indent Char"/>
    <w:basedOn w:val="DefaultParagraphFont"/>
    <w:link w:val="BodyTextIndent"/>
    <w:uiPriority w:val="99"/>
    <w:rsid w:val="00FA5174"/>
    <w:rPr>
      <w:rFonts w:ascii="Arial" w:eastAsia="Times New Roman" w:hAnsi="Arial" w:cs="Times New Roman"/>
      <w:sz w:val="20"/>
      <w:szCs w:val="20"/>
    </w:rPr>
  </w:style>
  <w:style w:type="paragraph" w:styleId="Title">
    <w:name w:val="Title"/>
    <w:basedOn w:val="Normal"/>
    <w:link w:val="TitleChar"/>
    <w:uiPriority w:val="9"/>
    <w:qFormat/>
    <w:rsid w:val="00FA5174"/>
    <w:pPr>
      <w:jc w:val="center"/>
    </w:pPr>
    <w:rPr>
      <w:rFonts w:ascii="Cambria" w:hAnsi="Cambria"/>
      <w:b/>
      <w:bCs/>
      <w:kern w:val="28"/>
      <w:sz w:val="32"/>
      <w:szCs w:val="32"/>
    </w:rPr>
  </w:style>
  <w:style w:type="character" w:customStyle="1" w:styleId="TitleChar">
    <w:name w:val="Title Char"/>
    <w:basedOn w:val="DefaultParagraphFont"/>
    <w:link w:val="Title"/>
    <w:uiPriority w:val="9"/>
    <w:rsid w:val="00FA5174"/>
    <w:rPr>
      <w:rFonts w:ascii="Cambria" w:eastAsia="Times New Roman" w:hAnsi="Cambria" w:cs="Times New Roman"/>
      <w:b/>
      <w:bCs/>
      <w:kern w:val="28"/>
      <w:sz w:val="32"/>
      <w:szCs w:val="32"/>
    </w:rPr>
  </w:style>
  <w:style w:type="paragraph" w:styleId="BodyTextIndent2">
    <w:name w:val="Body Text Indent 2"/>
    <w:basedOn w:val="Normal"/>
    <w:link w:val="BodyTextIndent2Char"/>
    <w:uiPriority w:val="99"/>
    <w:rsid w:val="00FA5174"/>
    <w:pPr>
      <w:overflowPunct w:val="0"/>
      <w:autoSpaceDE w:val="0"/>
      <w:autoSpaceDN w:val="0"/>
      <w:adjustRightInd w:val="0"/>
      <w:ind w:left="720"/>
      <w:textAlignment w:val="baseline"/>
    </w:pPr>
    <w:rPr>
      <w:szCs w:val="20"/>
    </w:rPr>
  </w:style>
  <w:style w:type="character" w:customStyle="1" w:styleId="BodyTextIndent2Char">
    <w:name w:val="Body Text Indent 2 Char"/>
    <w:basedOn w:val="DefaultParagraphFont"/>
    <w:link w:val="BodyTextIndent2"/>
    <w:uiPriority w:val="99"/>
    <w:rsid w:val="00FA5174"/>
    <w:rPr>
      <w:rFonts w:ascii="Arial" w:eastAsia="Times New Roman" w:hAnsi="Arial" w:cs="Times New Roman"/>
      <w:sz w:val="20"/>
      <w:szCs w:val="20"/>
    </w:rPr>
  </w:style>
  <w:style w:type="paragraph" w:customStyle="1" w:styleId="font0">
    <w:name w:val="font0"/>
    <w:basedOn w:val="Normal"/>
    <w:uiPriority w:val="99"/>
    <w:rsid w:val="00FA5174"/>
    <w:pPr>
      <w:spacing w:before="100" w:beforeAutospacing="1" w:after="100" w:afterAutospacing="1"/>
    </w:pPr>
    <w:rPr>
      <w:rFonts w:eastAsia="Arial Unicode MS" w:cs="Arial"/>
      <w:szCs w:val="20"/>
    </w:rPr>
  </w:style>
  <w:style w:type="paragraph" w:customStyle="1" w:styleId="font5">
    <w:name w:val="font5"/>
    <w:basedOn w:val="Normal"/>
    <w:uiPriority w:val="99"/>
    <w:rsid w:val="00FA5174"/>
    <w:pPr>
      <w:spacing w:before="100" w:beforeAutospacing="1" w:after="100" w:afterAutospacing="1"/>
    </w:pPr>
    <w:rPr>
      <w:rFonts w:eastAsia="Arial Unicode MS" w:cs="Arial"/>
      <w:b/>
      <w:bCs/>
      <w:szCs w:val="20"/>
    </w:rPr>
  </w:style>
  <w:style w:type="paragraph" w:customStyle="1" w:styleId="font6">
    <w:name w:val="font6"/>
    <w:basedOn w:val="Normal"/>
    <w:uiPriority w:val="99"/>
    <w:rsid w:val="00FA5174"/>
    <w:pPr>
      <w:spacing w:before="100" w:beforeAutospacing="1" w:after="100" w:afterAutospacing="1"/>
    </w:pPr>
    <w:rPr>
      <w:rFonts w:eastAsia="Arial Unicode MS" w:cs="Arial"/>
      <w:szCs w:val="20"/>
    </w:rPr>
  </w:style>
  <w:style w:type="paragraph" w:customStyle="1" w:styleId="font7">
    <w:name w:val="font7"/>
    <w:basedOn w:val="Normal"/>
    <w:uiPriority w:val="99"/>
    <w:rsid w:val="00FA5174"/>
    <w:pPr>
      <w:spacing w:before="100" w:beforeAutospacing="1" w:after="100" w:afterAutospacing="1"/>
    </w:pPr>
    <w:rPr>
      <w:rFonts w:eastAsia="Arial Unicode MS" w:cs="Arial"/>
      <w:i/>
      <w:iCs/>
      <w:szCs w:val="20"/>
    </w:rPr>
  </w:style>
  <w:style w:type="paragraph" w:customStyle="1" w:styleId="font8">
    <w:name w:val="font8"/>
    <w:basedOn w:val="Normal"/>
    <w:uiPriority w:val="99"/>
    <w:rsid w:val="00FA5174"/>
    <w:pPr>
      <w:spacing w:before="100" w:beforeAutospacing="1" w:after="100" w:afterAutospacing="1"/>
    </w:pPr>
    <w:rPr>
      <w:rFonts w:eastAsia="Arial Unicode MS" w:cs="Arial"/>
      <w:b/>
      <w:bCs/>
      <w:sz w:val="16"/>
      <w:szCs w:val="16"/>
    </w:rPr>
  </w:style>
  <w:style w:type="paragraph" w:customStyle="1" w:styleId="xl24">
    <w:name w:val="xl24"/>
    <w:basedOn w:val="Normal"/>
    <w:uiPriority w:val="99"/>
    <w:rsid w:val="00FA5174"/>
    <w:pPr>
      <w:pBdr>
        <w:right w:val="single" w:sz="4" w:space="0" w:color="auto"/>
      </w:pBdr>
      <w:spacing w:before="100" w:beforeAutospacing="1" w:after="100" w:afterAutospacing="1"/>
    </w:pPr>
    <w:rPr>
      <w:rFonts w:eastAsia="Arial Unicode MS" w:cs="Arial"/>
      <w:b/>
      <w:bCs/>
    </w:rPr>
  </w:style>
  <w:style w:type="paragraph" w:customStyle="1" w:styleId="xl25">
    <w:name w:val="xl25"/>
    <w:basedOn w:val="Normal"/>
    <w:uiPriority w:val="99"/>
    <w:rsid w:val="00FA5174"/>
    <w:pPr>
      <w:spacing w:before="100" w:beforeAutospacing="1" w:after="100" w:afterAutospacing="1"/>
    </w:pPr>
    <w:rPr>
      <w:rFonts w:eastAsia="Arial Unicode MS" w:cs="Arial"/>
    </w:rPr>
  </w:style>
  <w:style w:type="paragraph" w:customStyle="1" w:styleId="xl26">
    <w:name w:val="xl26"/>
    <w:basedOn w:val="Normal"/>
    <w:uiPriority w:val="99"/>
    <w:rsid w:val="00FA5174"/>
    <w:pPr>
      <w:pBdr>
        <w:right w:val="single" w:sz="4" w:space="0" w:color="auto"/>
      </w:pBdr>
      <w:spacing w:before="100" w:beforeAutospacing="1" w:after="100" w:afterAutospacing="1"/>
    </w:pPr>
    <w:rPr>
      <w:rFonts w:eastAsia="Arial Unicode MS" w:cs="Arial"/>
    </w:rPr>
  </w:style>
  <w:style w:type="paragraph" w:customStyle="1" w:styleId="xl27">
    <w:name w:val="xl27"/>
    <w:basedOn w:val="Normal"/>
    <w:uiPriority w:val="99"/>
    <w:rsid w:val="00FA5174"/>
    <w:pPr>
      <w:pBdr>
        <w:right w:val="single" w:sz="4" w:space="0" w:color="auto"/>
      </w:pBdr>
      <w:spacing w:before="100" w:beforeAutospacing="1" w:after="100" w:afterAutospacing="1"/>
    </w:pPr>
    <w:rPr>
      <w:rFonts w:eastAsia="Arial Unicode MS" w:cs="Arial"/>
      <w:i/>
      <w:iCs/>
    </w:rPr>
  </w:style>
  <w:style w:type="paragraph" w:customStyle="1" w:styleId="xl28">
    <w:name w:val="xl28"/>
    <w:basedOn w:val="Normal"/>
    <w:uiPriority w:val="99"/>
    <w:rsid w:val="00FA5174"/>
    <w:pPr>
      <w:pBdr>
        <w:top w:val="single" w:sz="8" w:space="0" w:color="auto"/>
        <w:left w:val="single" w:sz="8" w:space="0" w:color="auto"/>
      </w:pBdr>
      <w:spacing w:before="100" w:beforeAutospacing="1" w:after="100" w:afterAutospacing="1"/>
    </w:pPr>
    <w:rPr>
      <w:rFonts w:eastAsia="Arial Unicode MS" w:cs="Arial"/>
      <w:b/>
      <w:bCs/>
    </w:rPr>
  </w:style>
  <w:style w:type="paragraph" w:customStyle="1" w:styleId="xl29">
    <w:name w:val="xl29"/>
    <w:basedOn w:val="Normal"/>
    <w:uiPriority w:val="99"/>
    <w:rsid w:val="00FA5174"/>
    <w:pPr>
      <w:pBdr>
        <w:top w:val="single" w:sz="8" w:space="0" w:color="auto"/>
        <w:right w:val="single" w:sz="8" w:space="0" w:color="auto"/>
      </w:pBdr>
      <w:spacing w:before="100" w:beforeAutospacing="1" w:after="100" w:afterAutospacing="1"/>
    </w:pPr>
    <w:rPr>
      <w:rFonts w:eastAsia="Arial Unicode MS" w:cs="Arial"/>
      <w:b/>
      <w:bCs/>
    </w:rPr>
  </w:style>
  <w:style w:type="paragraph" w:customStyle="1" w:styleId="xl30">
    <w:name w:val="xl30"/>
    <w:basedOn w:val="Normal"/>
    <w:uiPriority w:val="99"/>
    <w:rsid w:val="00FA5174"/>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FA5174"/>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Normal"/>
    <w:uiPriority w:val="99"/>
    <w:rsid w:val="00FA5174"/>
    <w:pPr>
      <w:pBdr>
        <w:right w:val="single" w:sz="8" w:space="0" w:color="auto"/>
      </w:pBdr>
      <w:spacing w:before="100" w:beforeAutospacing="1" w:after="100" w:afterAutospacing="1"/>
    </w:pPr>
    <w:rPr>
      <w:rFonts w:eastAsia="Arial Unicode MS" w:cs="Arial"/>
      <w:b/>
      <w:bCs/>
    </w:rPr>
  </w:style>
  <w:style w:type="paragraph" w:customStyle="1" w:styleId="xl33">
    <w:name w:val="xl33"/>
    <w:basedOn w:val="Normal"/>
    <w:uiPriority w:val="99"/>
    <w:rsid w:val="00FA5174"/>
    <w:pPr>
      <w:pBdr>
        <w:right w:val="single" w:sz="8" w:space="0" w:color="auto"/>
      </w:pBdr>
      <w:spacing w:before="100" w:beforeAutospacing="1" w:after="100" w:afterAutospacing="1"/>
    </w:pPr>
    <w:rPr>
      <w:rFonts w:eastAsia="Arial Unicode MS" w:cs="Arial"/>
    </w:rPr>
  </w:style>
  <w:style w:type="paragraph" w:customStyle="1" w:styleId="xl34">
    <w:name w:val="xl34"/>
    <w:basedOn w:val="Normal"/>
    <w:uiPriority w:val="99"/>
    <w:rsid w:val="00FA5174"/>
    <w:pPr>
      <w:pBdr>
        <w:right w:val="single" w:sz="8" w:space="0" w:color="auto"/>
      </w:pBdr>
      <w:spacing w:before="100" w:beforeAutospacing="1" w:after="100" w:afterAutospacing="1"/>
    </w:pPr>
    <w:rPr>
      <w:rFonts w:eastAsia="Arial Unicode MS" w:cs="Arial"/>
      <w:i/>
      <w:iCs/>
    </w:rPr>
  </w:style>
  <w:style w:type="paragraph" w:customStyle="1" w:styleId="xl35">
    <w:name w:val="xl35"/>
    <w:basedOn w:val="Normal"/>
    <w:uiPriority w:val="99"/>
    <w:rsid w:val="00FA5174"/>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uiPriority w:val="99"/>
    <w:rsid w:val="00FA5174"/>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uiPriority w:val="99"/>
    <w:rsid w:val="00FA5174"/>
    <w:pPr>
      <w:pBdr>
        <w:top w:val="single" w:sz="8" w:space="0" w:color="auto"/>
        <w:right w:val="single" w:sz="4" w:space="0" w:color="auto"/>
      </w:pBdr>
      <w:spacing w:before="100" w:beforeAutospacing="1" w:after="100" w:afterAutospacing="1"/>
    </w:pPr>
    <w:rPr>
      <w:rFonts w:eastAsia="Arial Unicode MS" w:cs="Arial"/>
      <w:b/>
      <w:bCs/>
    </w:rPr>
  </w:style>
  <w:style w:type="paragraph" w:customStyle="1" w:styleId="xl38">
    <w:name w:val="xl38"/>
    <w:basedOn w:val="Normal"/>
    <w:uiPriority w:val="99"/>
    <w:rsid w:val="00FA5174"/>
    <w:pPr>
      <w:pBdr>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uiPriority w:val="99"/>
    <w:rsid w:val="00FA5174"/>
    <w:pPr>
      <w:pBdr>
        <w:top w:val="single" w:sz="8" w:space="0" w:color="auto"/>
        <w:left w:val="single" w:sz="4" w:space="0" w:color="auto"/>
        <w:right w:val="single" w:sz="4" w:space="0" w:color="auto"/>
      </w:pBdr>
      <w:spacing w:before="100" w:beforeAutospacing="1" w:after="100" w:afterAutospacing="1"/>
    </w:pPr>
    <w:rPr>
      <w:rFonts w:eastAsia="Arial Unicode MS" w:cs="Arial"/>
      <w:b/>
      <w:bCs/>
    </w:rPr>
  </w:style>
  <w:style w:type="paragraph" w:customStyle="1" w:styleId="xl40">
    <w:name w:val="xl40"/>
    <w:basedOn w:val="Normal"/>
    <w:uiPriority w:val="99"/>
    <w:rsid w:val="00FA5174"/>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1">
    <w:name w:val="xl41"/>
    <w:basedOn w:val="Normal"/>
    <w:uiPriority w:val="99"/>
    <w:rsid w:val="00FA5174"/>
    <w:pPr>
      <w:pBdr>
        <w:left w:val="single" w:sz="4" w:space="0" w:color="auto"/>
        <w:right w:val="single" w:sz="4" w:space="0" w:color="auto"/>
      </w:pBdr>
      <w:spacing w:before="100" w:beforeAutospacing="1" w:after="100" w:afterAutospacing="1"/>
    </w:pPr>
    <w:rPr>
      <w:rFonts w:eastAsia="Arial Unicode MS" w:cs="Arial"/>
      <w:b/>
      <w:bCs/>
    </w:rPr>
  </w:style>
  <w:style w:type="paragraph" w:customStyle="1" w:styleId="xl42">
    <w:name w:val="xl42"/>
    <w:basedOn w:val="Normal"/>
    <w:uiPriority w:val="99"/>
    <w:rsid w:val="00FA5174"/>
    <w:pPr>
      <w:pBdr>
        <w:left w:val="single" w:sz="4" w:space="0" w:color="auto"/>
        <w:right w:val="single" w:sz="4" w:space="0" w:color="auto"/>
      </w:pBdr>
      <w:spacing w:before="100" w:beforeAutospacing="1" w:after="100" w:afterAutospacing="1"/>
    </w:pPr>
    <w:rPr>
      <w:rFonts w:eastAsia="Arial Unicode MS" w:cs="Arial"/>
    </w:rPr>
  </w:style>
  <w:style w:type="paragraph" w:customStyle="1" w:styleId="xl43">
    <w:name w:val="xl43"/>
    <w:basedOn w:val="Normal"/>
    <w:uiPriority w:val="99"/>
    <w:rsid w:val="00FA5174"/>
    <w:pPr>
      <w:pBdr>
        <w:left w:val="single" w:sz="4" w:space="0" w:color="auto"/>
        <w:right w:val="single" w:sz="4" w:space="0" w:color="auto"/>
      </w:pBdr>
      <w:spacing w:before="100" w:beforeAutospacing="1" w:after="100" w:afterAutospacing="1"/>
    </w:pPr>
    <w:rPr>
      <w:rFonts w:eastAsia="Arial Unicode MS" w:cs="Arial"/>
      <w:i/>
      <w:iCs/>
    </w:rPr>
  </w:style>
  <w:style w:type="paragraph" w:customStyle="1" w:styleId="xl44">
    <w:name w:val="xl44"/>
    <w:basedOn w:val="Normal"/>
    <w:uiPriority w:val="99"/>
    <w:rsid w:val="00FA5174"/>
    <w:pPr>
      <w:pBdr>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uiPriority w:val="99"/>
    <w:rsid w:val="00FA5174"/>
    <w:pPr>
      <w:spacing w:before="100" w:beforeAutospacing="1" w:after="100" w:afterAutospacing="1"/>
      <w:jc w:val="right"/>
    </w:pPr>
    <w:rPr>
      <w:rFonts w:eastAsia="Arial Unicode MS" w:cs="Arial"/>
      <w:b/>
      <w:bCs/>
    </w:rPr>
  </w:style>
  <w:style w:type="paragraph" w:customStyle="1" w:styleId="xl46">
    <w:name w:val="xl46"/>
    <w:basedOn w:val="Normal"/>
    <w:uiPriority w:val="99"/>
    <w:rsid w:val="00FA5174"/>
    <w:pPr>
      <w:pBdr>
        <w:bottom w:val="single" w:sz="8" w:space="0" w:color="auto"/>
        <w:right w:val="single" w:sz="8" w:space="0" w:color="auto"/>
      </w:pBdr>
      <w:spacing w:before="100" w:beforeAutospacing="1" w:after="100" w:afterAutospacing="1"/>
    </w:pPr>
    <w:rPr>
      <w:rFonts w:eastAsia="Arial Unicode MS" w:cs="Arial"/>
      <w:b/>
      <w:bCs/>
    </w:rPr>
  </w:style>
  <w:style w:type="paragraph" w:customStyle="1" w:styleId="xl47">
    <w:name w:val="xl47"/>
    <w:basedOn w:val="Normal"/>
    <w:uiPriority w:val="99"/>
    <w:rsid w:val="00FA5174"/>
    <w:pPr>
      <w:pBdr>
        <w:bottom w:val="single" w:sz="8" w:space="0" w:color="auto"/>
        <w:right w:val="single" w:sz="4" w:space="0" w:color="auto"/>
      </w:pBdr>
      <w:spacing w:before="100" w:beforeAutospacing="1" w:after="100" w:afterAutospacing="1"/>
    </w:pPr>
    <w:rPr>
      <w:rFonts w:eastAsia="Arial Unicode MS" w:cs="Arial"/>
      <w:b/>
      <w:bCs/>
    </w:rPr>
  </w:style>
  <w:style w:type="paragraph" w:customStyle="1" w:styleId="xl48">
    <w:name w:val="xl48"/>
    <w:basedOn w:val="Normal"/>
    <w:uiPriority w:val="99"/>
    <w:rsid w:val="00FA5174"/>
    <w:pPr>
      <w:pBdr>
        <w:left w:val="single" w:sz="4" w:space="0" w:color="auto"/>
        <w:bottom w:val="single" w:sz="8" w:space="0" w:color="auto"/>
        <w:right w:val="single" w:sz="4" w:space="0" w:color="auto"/>
      </w:pBdr>
      <w:spacing w:before="100" w:beforeAutospacing="1" w:after="100" w:afterAutospacing="1"/>
    </w:pPr>
    <w:rPr>
      <w:rFonts w:eastAsia="Arial Unicode MS" w:cs="Arial"/>
      <w:b/>
      <w:bCs/>
    </w:rPr>
  </w:style>
  <w:style w:type="paragraph" w:customStyle="1" w:styleId="xl49">
    <w:name w:val="xl49"/>
    <w:basedOn w:val="Normal"/>
    <w:uiPriority w:val="99"/>
    <w:rsid w:val="00FA5174"/>
    <w:pPr>
      <w:pBdr>
        <w:top w:val="single" w:sz="8" w:space="0" w:color="auto"/>
        <w:left w:val="single" w:sz="8" w:space="0" w:color="auto"/>
        <w:right w:val="single" w:sz="4" w:space="0" w:color="auto"/>
      </w:pBdr>
      <w:spacing w:before="100" w:beforeAutospacing="1" w:after="100" w:afterAutospacing="1"/>
    </w:pPr>
    <w:rPr>
      <w:rFonts w:eastAsia="Arial Unicode MS" w:cs="Arial"/>
      <w:b/>
      <w:bCs/>
    </w:rPr>
  </w:style>
  <w:style w:type="paragraph" w:customStyle="1" w:styleId="xl50">
    <w:name w:val="xl50"/>
    <w:basedOn w:val="Normal"/>
    <w:uiPriority w:val="99"/>
    <w:rsid w:val="00FA5174"/>
    <w:pPr>
      <w:pBdr>
        <w:left w:val="single" w:sz="8" w:space="0" w:color="auto"/>
        <w:bottom w:val="single" w:sz="8" w:space="0" w:color="auto"/>
        <w:right w:val="single" w:sz="4" w:space="0" w:color="auto"/>
      </w:pBdr>
      <w:spacing w:before="100" w:beforeAutospacing="1" w:after="100" w:afterAutospacing="1"/>
    </w:pPr>
    <w:rPr>
      <w:rFonts w:eastAsia="Arial Unicode MS" w:cs="Arial"/>
      <w:b/>
      <w:bCs/>
    </w:rPr>
  </w:style>
  <w:style w:type="paragraph" w:customStyle="1" w:styleId="xl51">
    <w:name w:val="xl51"/>
    <w:basedOn w:val="Normal"/>
    <w:uiPriority w:val="99"/>
    <w:rsid w:val="00FA5174"/>
    <w:pPr>
      <w:pBdr>
        <w:left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2">
    <w:name w:val="xl52"/>
    <w:basedOn w:val="Normal"/>
    <w:uiPriority w:val="99"/>
    <w:rsid w:val="00FA5174"/>
    <w:pPr>
      <w:pBdr>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3">
    <w:name w:val="xl53"/>
    <w:basedOn w:val="Normal"/>
    <w:uiPriority w:val="99"/>
    <w:rsid w:val="00FA5174"/>
    <w:pPr>
      <w:pBdr>
        <w:left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4">
    <w:name w:val="xl54"/>
    <w:basedOn w:val="Normal"/>
    <w:uiPriority w:val="99"/>
    <w:rsid w:val="00FA5174"/>
    <w:pPr>
      <w:pBdr>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BodyTextIndent3">
    <w:name w:val="Body Text Indent 3"/>
    <w:basedOn w:val="Normal"/>
    <w:link w:val="BodyTextIndent3Char"/>
    <w:uiPriority w:val="99"/>
    <w:rsid w:val="00FA5174"/>
    <w:pPr>
      <w:overflowPunct w:val="0"/>
      <w:autoSpaceDE w:val="0"/>
      <w:autoSpaceDN w:val="0"/>
      <w:adjustRightInd w:val="0"/>
      <w:ind w:left="720"/>
      <w:textAlignment w:val="baseline"/>
    </w:pPr>
    <w:rPr>
      <w:sz w:val="16"/>
      <w:szCs w:val="16"/>
    </w:rPr>
  </w:style>
  <w:style w:type="character" w:customStyle="1" w:styleId="BodyTextIndent3Char">
    <w:name w:val="Body Text Indent 3 Char"/>
    <w:basedOn w:val="DefaultParagraphFont"/>
    <w:link w:val="BodyTextIndent3"/>
    <w:uiPriority w:val="99"/>
    <w:rsid w:val="00FA5174"/>
    <w:rPr>
      <w:rFonts w:ascii="Arial" w:eastAsia="Times New Roman" w:hAnsi="Arial" w:cs="Times New Roman"/>
      <w:sz w:val="16"/>
      <w:szCs w:val="16"/>
    </w:rPr>
  </w:style>
  <w:style w:type="character" w:styleId="LineNumber">
    <w:name w:val="line number"/>
    <w:uiPriority w:val="99"/>
    <w:rsid w:val="00FA5174"/>
    <w:rPr>
      <w:rFonts w:cs="Times New Roman"/>
    </w:rPr>
  </w:style>
  <w:style w:type="character" w:customStyle="1" w:styleId="EmailStyle104">
    <w:name w:val="EmailStyle104"/>
    <w:uiPriority w:val="99"/>
    <w:rsid w:val="00FA5174"/>
    <w:rPr>
      <w:rFonts w:ascii="Arial" w:hAnsi="Arial" w:cs="Arial"/>
      <w:color w:val="000000"/>
      <w:sz w:val="20"/>
    </w:rPr>
  </w:style>
  <w:style w:type="paragraph" w:styleId="ListBullet">
    <w:name w:val="List Bullet"/>
    <w:basedOn w:val="Normal"/>
    <w:uiPriority w:val="99"/>
    <w:rsid w:val="00FA5174"/>
    <w:pPr>
      <w:tabs>
        <w:tab w:val="num" w:pos="360"/>
      </w:tabs>
      <w:overflowPunct w:val="0"/>
      <w:autoSpaceDE w:val="0"/>
      <w:autoSpaceDN w:val="0"/>
      <w:adjustRightInd w:val="0"/>
      <w:ind w:left="360" w:hanging="360"/>
      <w:textAlignment w:val="baseline"/>
    </w:pPr>
    <w:rPr>
      <w:szCs w:val="20"/>
    </w:rPr>
  </w:style>
  <w:style w:type="paragraph" w:styleId="MacroText">
    <w:name w:val="macro"/>
    <w:link w:val="MacroTextChar"/>
    <w:uiPriority w:val="99"/>
    <w:semiHidden/>
    <w:rsid w:val="00FA5174"/>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eastAsia="Times New Roman" w:hAnsi="Arial" w:cs="Times New Roman"/>
      <w:sz w:val="20"/>
      <w:szCs w:val="20"/>
    </w:rPr>
  </w:style>
  <w:style w:type="character" w:customStyle="1" w:styleId="MacroTextChar">
    <w:name w:val="Macro Text Char"/>
    <w:basedOn w:val="DefaultParagraphFont"/>
    <w:link w:val="MacroText"/>
    <w:uiPriority w:val="99"/>
    <w:semiHidden/>
    <w:rsid w:val="00FA5174"/>
    <w:rPr>
      <w:rFonts w:ascii="Arial" w:eastAsia="Times New Roman" w:hAnsi="Arial" w:cs="Times New Roman"/>
      <w:sz w:val="20"/>
      <w:szCs w:val="20"/>
    </w:rPr>
  </w:style>
  <w:style w:type="paragraph" w:styleId="Caption">
    <w:name w:val="caption"/>
    <w:aliases w:val="Table Caption,Footnotes"/>
    <w:basedOn w:val="Normal"/>
    <w:next w:val="Normal"/>
    <w:link w:val="CaptionChar"/>
    <w:uiPriority w:val="1"/>
    <w:qFormat/>
    <w:rsid w:val="00FA5174"/>
    <w:pPr>
      <w:keepNext/>
      <w:overflowPunct w:val="0"/>
      <w:autoSpaceDE w:val="0"/>
      <w:autoSpaceDN w:val="0"/>
      <w:adjustRightInd w:val="0"/>
      <w:spacing w:after="120"/>
      <w:textAlignment w:val="baseline"/>
    </w:pPr>
    <w:rPr>
      <w:rFonts w:ascii="Arial Narrow" w:hAnsi="Arial Narrow"/>
      <w:b/>
      <w:bCs/>
      <w:szCs w:val="20"/>
    </w:rPr>
  </w:style>
  <w:style w:type="paragraph" w:styleId="TOC5">
    <w:name w:val="toc 5"/>
    <w:basedOn w:val="Normal"/>
    <w:next w:val="Normal"/>
    <w:uiPriority w:val="39"/>
    <w:rsid w:val="00FA5174"/>
    <w:pPr>
      <w:overflowPunct w:val="0"/>
      <w:autoSpaceDE w:val="0"/>
      <w:autoSpaceDN w:val="0"/>
      <w:adjustRightInd w:val="0"/>
      <w:ind w:left="960"/>
      <w:textAlignment w:val="baseline"/>
    </w:pPr>
    <w:rPr>
      <w:szCs w:val="20"/>
    </w:rPr>
  </w:style>
  <w:style w:type="paragraph" w:styleId="TOC6">
    <w:name w:val="toc 6"/>
    <w:basedOn w:val="Normal"/>
    <w:next w:val="Normal"/>
    <w:uiPriority w:val="39"/>
    <w:rsid w:val="00FA5174"/>
    <w:pPr>
      <w:overflowPunct w:val="0"/>
      <w:autoSpaceDE w:val="0"/>
      <w:autoSpaceDN w:val="0"/>
      <w:adjustRightInd w:val="0"/>
      <w:ind w:left="1200"/>
      <w:textAlignment w:val="baseline"/>
    </w:pPr>
    <w:rPr>
      <w:szCs w:val="20"/>
    </w:rPr>
  </w:style>
  <w:style w:type="paragraph" w:styleId="TOC7">
    <w:name w:val="toc 7"/>
    <w:basedOn w:val="Normal"/>
    <w:next w:val="Normal"/>
    <w:uiPriority w:val="39"/>
    <w:rsid w:val="00FA5174"/>
    <w:pPr>
      <w:overflowPunct w:val="0"/>
      <w:autoSpaceDE w:val="0"/>
      <w:autoSpaceDN w:val="0"/>
      <w:adjustRightInd w:val="0"/>
      <w:ind w:left="1440"/>
      <w:textAlignment w:val="baseline"/>
    </w:pPr>
    <w:rPr>
      <w:szCs w:val="20"/>
    </w:rPr>
  </w:style>
  <w:style w:type="paragraph" w:styleId="TOC8">
    <w:name w:val="toc 8"/>
    <w:basedOn w:val="Normal"/>
    <w:next w:val="Normal"/>
    <w:uiPriority w:val="39"/>
    <w:rsid w:val="00FA5174"/>
    <w:pPr>
      <w:overflowPunct w:val="0"/>
      <w:autoSpaceDE w:val="0"/>
      <w:autoSpaceDN w:val="0"/>
      <w:adjustRightInd w:val="0"/>
      <w:ind w:left="1680"/>
      <w:textAlignment w:val="baseline"/>
    </w:pPr>
    <w:rPr>
      <w:szCs w:val="20"/>
    </w:rPr>
  </w:style>
  <w:style w:type="paragraph" w:styleId="TOC9">
    <w:name w:val="toc 9"/>
    <w:basedOn w:val="Normal"/>
    <w:next w:val="Normal"/>
    <w:uiPriority w:val="39"/>
    <w:rsid w:val="00FA5174"/>
    <w:pPr>
      <w:overflowPunct w:val="0"/>
      <w:autoSpaceDE w:val="0"/>
      <w:autoSpaceDN w:val="0"/>
      <w:adjustRightInd w:val="0"/>
      <w:ind w:left="1920"/>
      <w:textAlignment w:val="baseline"/>
    </w:pPr>
    <w:rPr>
      <w:szCs w:val="20"/>
    </w:rPr>
  </w:style>
  <w:style w:type="character" w:customStyle="1" w:styleId="EmailStyle114">
    <w:name w:val="EmailStyle114"/>
    <w:uiPriority w:val="99"/>
    <w:rsid w:val="00FA5174"/>
    <w:rPr>
      <w:rFonts w:ascii="Arial" w:hAnsi="Arial" w:cs="Arial"/>
      <w:color w:val="000000"/>
      <w:sz w:val="20"/>
    </w:rPr>
  </w:style>
  <w:style w:type="table" w:styleId="TableGrid">
    <w:name w:val="Table Grid"/>
    <w:basedOn w:val="TableNormal"/>
    <w:uiPriority w:val="59"/>
    <w:rsid w:val="00FA5174"/>
    <w:pPr>
      <w:overflowPunct w:val="0"/>
      <w:autoSpaceDE w:val="0"/>
      <w:autoSpaceDN w:val="0"/>
      <w:adjustRightInd w:val="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FA5174"/>
    <w:rPr>
      <w:rFonts w:cs="Times New Roman"/>
      <w:sz w:val="16"/>
      <w:szCs w:val="16"/>
    </w:rPr>
  </w:style>
  <w:style w:type="paragraph" w:styleId="CommentText">
    <w:name w:val="annotation text"/>
    <w:basedOn w:val="Normal"/>
    <w:link w:val="CommentTextChar"/>
    <w:uiPriority w:val="99"/>
    <w:rsid w:val="00FA5174"/>
    <w:pPr>
      <w:overflowPunct w:val="0"/>
      <w:autoSpaceDE w:val="0"/>
      <w:autoSpaceDN w:val="0"/>
      <w:adjustRightInd w:val="0"/>
      <w:textAlignment w:val="baseline"/>
    </w:pPr>
    <w:rPr>
      <w:szCs w:val="20"/>
    </w:rPr>
  </w:style>
  <w:style w:type="character" w:customStyle="1" w:styleId="CommentTextChar">
    <w:name w:val="Comment Text Char"/>
    <w:basedOn w:val="DefaultParagraphFont"/>
    <w:link w:val="CommentText"/>
    <w:uiPriority w:val="99"/>
    <w:rsid w:val="00FA5174"/>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rsid w:val="00FA5174"/>
    <w:rPr>
      <w:b/>
      <w:bCs/>
    </w:rPr>
  </w:style>
  <w:style w:type="character" w:customStyle="1" w:styleId="CommentSubjectChar">
    <w:name w:val="Comment Subject Char"/>
    <w:basedOn w:val="CommentTextChar"/>
    <w:link w:val="CommentSubject"/>
    <w:uiPriority w:val="99"/>
    <w:rsid w:val="00FA5174"/>
    <w:rPr>
      <w:rFonts w:ascii="Arial" w:eastAsia="Times New Roman" w:hAnsi="Arial" w:cs="Times New Roman"/>
      <w:b/>
      <w:bCs/>
      <w:sz w:val="20"/>
      <w:szCs w:val="20"/>
    </w:rPr>
  </w:style>
  <w:style w:type="paragraph" w:styleId="Revision">
    <w:name w:val="Revision"/>
    <w:hidden/>
    <w:uiPriority w:val="99"/>
    <w:semiHidden/>
    <w:rsid w:val="00FA5174"/>
    <w:rPr>
      <w:rFonts w:ascii="Times New Roman" w:eastAsia="Times New Roman" w:hAnsi="Times New Roman" w:cs="Times New Roman"/>
      <w:szCs w:val="20"/>
    </w:rPr>
  </w:style>
  <w:style w:type="paragraph" w:styleId="ListParagraph">
    <w:name w:val="List Paragraph"/>
    <w:basedOn w:val="Normal"/>
    <w:uiPriority w:val="34"/>
    <w:qFormat/>
    <w:rsid w:val="00FA5174"/>
    <w:pPr>
      <w:overflowPunct w:val="0"/>
      <w:autoSpaceDE w:val="0"/>
      <w:autoSpaceDN w:val="0"/>
      <w:adjustRightInd w:val="0"/>
      <w:spacing w:after="100"/>
      <w:ind w:left="720"/>
      <w:textAlignment w:val="baseline"/>
    </w:pPr>
    <w:rPr>
      <w:szCs w:val="20"/>
    </w:rPr>
  </w:style>
  <w:style w:type="paragraph" w:customStyle="1" w:styleId="TableCell">
    <w:name w:val="TableCell"/>
    <w:basedOn w:val="Normal"/>
    <w:link w:val="TableCellChar"/>
    <w:uiPriority w:val="1"/>
    <w:qFormat/>
    <w:rsid w:val="00FA5174"/>
    <w:pPr>
      <w:keepNext/>
      <w:tabs>
        <w:tab w:val="left" w:pos="720"/>
      </w:tabs>
      <w:overflowPunct w:val="0"/>
      <w:autoSpaceDE w:val="0"/>
      <w:autoSpaceDN w:val="0"/>
      <w:adjustRightInd w:val="0"/>
      <w:spacing w:before="120" w:after="120"/>
      <w:textAlignment w:val="baseline"/>
    </w:pPr>
    <w:rPr>
      <w:sz w:val="18"/>
      <w:szCs w:val="20"/>
    </w:rPr>
  </w:style>
  <w:style w:type="character" w:customStyle="1" w:styleId="TableCellChar">
    <w:name w:val="TableCell Char"/>
    <w:link w:val="TableCell"/>
    <w:uiPriority w:val="1"/>
    <w:locked/>
    <w:rsid w:val="00FA5174"/>
    <w:rPr>
      <w:rFonts w:ascii="Arial" w:eastAsia="Times New Roman" w:hAnsi="Arial" w:cs="Times New Roman"/>
      <w:sz w:val="18"/>
      <w:szCs w:val="20"/>
    </w:rPr>
  </w:style>
  <w:style w:type="paragraph" w:customStyle="1" w:styleId="Equation">
    <w:name w:val="Equation"/>
    <w:basedOn w:val="BodyTextIndent3"/>
    <w:uiPriority w:val="99"/>
    <w:qFormat/>
    <w:rsid w:val="00FA5174"/>
    <w:pPr>
      <w:tabs>
        <w:tab w:val="left" w:pos="720"/>
        <w:tab w:val="left" w:pos="2880"/>
      </w:tabs>
      <w:ind w:left="2880" w:hanging="2880"/>
    </w:pPr>
    <w:rPr>
      <w:rFonts w:eastAsia="Calibri"/>
      <w:i/>
      <w:sz w:val="20"/>
    </w:rPr>
  </w:style>
  <w:style w:type="paragraph" w:customStyle="1" w:styleId="Table">
    <w:name w:val="Table"/>
    <w:uiPriority w:val="99"/>
    <w:qFormat/>
    <w:rsid w:val="00FA5174"/>
    <w:pPr>
      <w:keepNext/>
      <w:spacing w:after="120"/>
      <w:jc w:val="both"/>
    </w:pPr>
    <w:rPr>
      <w:rFonts w:ascii="Arial Narrow" w:eastAsia="Times New Roman" w:hAnsi="Arial Narrow" w:cs="Arial"/>
      <w:b/>
      <w:sz w:val="20"/>
      <w:szCs w:val="20"/>
    </w:rPr>
  </w:style>
  <w:style w:type="paragraph" w:customStyle="1" w:styleId="Definitions">
    <w:name w:val="Definitions"/>
    <w:basedOn w:val="Normal"/>
    <w:uiPriority w:val="99"/>
    <w:qFormat/>
    <w:rsid w:val="00FA5174"/>
    <w:pPr>
      <w:overflowPunct w:val="0"/>
      <w:autoSpaceDE w:val="0"/>
      <w:autoSpaceDN w:val="0"/>
      <w:adjustRightInd w:val="0"/>
      <w:ind w:left="288"/>
      <w:contextualSpacing/>
      <w:textAlignment w:val="baseline"/>
    </w:pPr>
    <w:rPr>
      <w:rFonts w:ascii="Garamond" w:hAnsi="Garamond"/>
      <w:szCs w:val="20"/>
    </w:rPr>
  </w:style>
  <w:style w:type="paragraph" w:customStyle="1" w:styleId="indent4">
    <w:name w:val="indent 4"/>
    <w:basedOn w:val="BodyTextIndent3"/>
    <w:uiPriority w:val="99"/>
    <w:qFormat/>
    <w:rsid w:val="00FA5174"/>
    <w:pPr>
      <w:ind w:left="432"/>
    </w:pPr>
  </w:style>
  <w:style w:type="table" w:styleId="ColorfulGrid-Accent6">
    <w:name w:val="Colorful Grid Accent 6"/>
    <w:basedOn w:val="TableNormal"/>
    <w:uiPriority w:val="99"/>
    <w:rsid w:val="00FA5174"/>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Style1">
    <w:name w:val="Style1"/>
    <w:basedOn w:val="TableNormal"/>
    <w:uiPriority w:val="99"/>
    <w:qFormat/>
    <w:rsid w:val="00FA5174"/>
    <w:rPr>
      <w:rFonts w:ascii="Garamond" w:eastAsia="Times New Roman" w:hAnsi="Garamond"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Univers 12pt" w:hAnsi="Univers 12pt"/>
        <w:b/>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table" w:customStyle="1" w:styleId="MediumShading11">
    <w:name w:val="Medium Shading 11"/>
    <w:basedOn w:val="TableGrid"/>
    <w:uiPriority w:val="99"/>
    <w:rsid w:val="00FA5174"/>
    <w:rPr>
      <w:rFonts w:ascii="Garamond" w:hAnsi="Garamond"/>
      <w:color w:val="000000"/>
      <w:sz w:val="18"/>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blStylePr w:type="firstRow">
      <w:pPr>
        <w:spacing w:before="0" w:after="0" w:line="240" w:lineRule="auto"/>
      </w:pPr>
      <w:rPr>
        <w:rFonts w:ascii="Univers 12pt" w:hAnsi="Univers 12pt"/>
        <w:b/>
        <w:bCs/>
        <w:color w:val="auto"/>
        <w:sz w:val="18"/>
      </w:rPr>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BFBFBF"/>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FFFFFF"/>
      </w:tcPr>
    </w:tblStylePr>
    <w:tblStylePr w:type="band1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FFFFFF"/>
      </w:tcPr>
    </w:tblStylePr>
    <w:tblStylePr w:type="band2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tcPr>
    </w:tblStylePr>
  </w:style>
  <w:style w:type="table" w:customStyle="1" w:styleId="LightGrid1">
    <w:name w:val="Light Grid1"/>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Univers 12pt" w:eastAsia="Times New Roman" w:hAnsi="Univers 12p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Univers 12pt" w:eastAsia="Times New Roman" w:hAnsi="Univers 12p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Univers 12pt" w:eastAsia="Times New Roman" w:hAnsi="Univers 12pt" w:cs="Times New Roman"/>
        <w:b/>
        <w:bCs/>
      </w:rPr>
    </w:tblStylePr>
    <w:tblStylePr w:type="lastCol">
      <w:rPr>
        <w:rFonts w:ascii="Univers 12pt" w:eastAsia="Times New Roman" w:hAnsi="Univers 12p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ource10">
    <w:name w:val="source 1"/>
    <w:basedOn w:val="ListParagraph"/>
    <w:uiPriority w:val="1"/>
    <w:qFormat/>
    <w:rsid w:val="00FA5174"/>
    <w:pPr>
      <w:adjustRightInd/>
      <w:ind w:left="0"/>
    </w:pPr>
    <w:rPr>
      <w:rFonts w:cs="Arial"/>
    </w:rPr>
  </w:style>
  <w:style w:type="paragraph" w:customStyle="1" w:styleId="source2">
    <w:name w:val="source 2"/>
    <w:basedOn w:val="ListParagraph"/>
    <w:uiPriority w:val="1"/>
    <w:qFormat/>
    <w:rsid w:val="00FA5174"/>
    <w:pPr>
      <w:adjustRightInd/>
      <w:ind w:left="0"/>
    </w:pPr>
    <w:rPr>
      <w:rFonts w:eastAsia="Calibri" w:cs="Arial"/>
    </w:rPr>
  </w:style>
  <w:style w:type="table" w:styleId="LightGrid-Accent6">
    <w:name w:val="Light Grid Accent 6"/>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Univers 12pt" w:eastAsia="Times New Roman" w:hAnsi="Univers 12p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Univers 12pt" w:eastAsia="Times New Roman" w:hAnsi="Univers 12p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Univers 12pt" w:eastAsia="Times New Roman" w:hAnsi="Univers 12pt" w:cs="Times New Roman"/>
        <w:b/>
        <w:bCs/>
      </w:rPr>
    </w:tblStylePr>
    <w:tblStylePr w:type="lastCol">
      <w:rPr>
        <w:rFonts w:ascii="Univers 12pt" w:eastAsia="Times New Roman" w:hAnsi="Univers 12p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Accent5">
    <w:name w:val="Light Grid Accent 5"/>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Univers 12pt" w:eastAsia="Times New Roman" w:hAnsi="Univers 12p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Univers 12pt" w:eastAsia="Times New Roman" w:hAnsi="Univers 12p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Univers 12pt" w:eastAsia="Times New Roman" w:hAnsi="Univers 12pt" w:cs="Times New Roman"/>
        <w:b/>
        <w:bCs/>
      </w:rPr>
    </w:tblStylePr>
    <w:tblStylePr w:type="lastCol">
      <w:rPr>
        <w:rFonts w:ascii="Univers 12pt" w:eastAsia="Times New Roman" w:hAnsi="Univers 12p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5">
    <w:name w:val="Medium Shading 1 Accent 5"/>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1">
    <w:name w:val="Light Shading1"/>
    <w:basedOn w:val="TableNormal"/>
    <w:uiPriority w:val="99"/>
    <w:rsid w:val="00FA5174"/>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ATable2">
    <w:name w:val="PATable2"/>
    <w:basedOn w:val="TableNormal"/>
    <w:uiPriority w:val="99"/>
    <w:qFormat/>
    <w:rsid w:val="00FA5174"/>
    <w:pPr>
      <w:keepNext/>
    </w:pPr>
    <w:rPr>
      <w:rFonts w:ascii="Garamond" w:eastAsia="Times New Roman" w:hAnsi="Garamond" w:cs="Times New Roman"/>
      <w:sz w:val="18"/>
      <w:szCs w:val="20"/>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rPr>
        <w:rFonts w:ascii="Univers 12pt" w:hAnsi="Univers 12pt"/>
        <w:b/>
        <w:sz w:val="18"/>
      </w:rPr>
      <w:tblPr/>
      <w:tcPr>
        <w:shd w:val="clear" w:color="auto" w:fill="BFBFBF"/>
      </w:tcPr>
    </w:tblStylePr>
    <w:tblStylePr w:type="band2Horz">
      <w:rPr>
        <w:rFonts w:ascii="Univers 12pt" w:hAnsi="Univers 12pt"/>
      </w:rPr>
    </w:tblStylePr>
  </w:style>
  <w:style w:type="table" w:customStyle="1" w:styleId="PATable">
    <w:name w:val="PATable"/>
    <w:basedOn w:val="TableNormal"/>
    <w:uiPriority w:val="99"/>
    <w:rsid w:val="00FA5174"/>
    <w:rPr>
      <w:rFonts w:ascii="Times New Roman" w:eastAsia="Times New Roman" w:hAnsi="Times New Roman" w:cs="Times New Roman"/>
      <w:sz w:val="20"/>
      <w:szCs w:val="20"/>
    </w:rPr>
    <w:tblPr/>
  </w:style>
  <w:style w:type="table" w:styleId="ColorfulGrid-Accent4">
    <w:name w:val="Colorful Grid Accent 4"/>
    <w:basedOn w:val="TableNormal"/>
    <w:uiPriority w:val="99"/>
    <w:rsid w:val="00FA5174"/>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CaptionCentered">
    <w:name w:val="Style Caption + Centered"/>
    <w:basedOn w:val="Caption"/>
    <w:rsid w:val="00FA5174"/>
  </w:style>
  <w:style w:type="paragraph" w:styleId="EndnoteText">
    <w:name w:val="endnote text"/>
    <w:basedOn w:val="Normal"/>
    <w:link w:val="EndnoteTextChar"/>
    <w:rsid w:val="00FA5174"/>
    <w:rPr>
      <w:szCs w:val="20"/>
    </w:rPr>
  </w:style>
  <w:style w:type="character" w:customStyle="1" w:styleId="EndnoteTextChar">
    <w:name w:val="Endnote Text Char"/>
    <w:basedOn w:val="DefaultParagraphFont"/>
    <w:link w:val="EndnoteText"/>
    <w:rsid w:val="00FA5174"/>
    <w:rPr>
      <w:rFonts w:ascii="Arial" w:eastAsia="Times New Roman" w:hAnsi="Arial" w:cs="Times New Roman"/>
      <w:sz w:val="20"/>
      <w:szCs w:val="20"/>
    </w:rPr>
  </w:style>
  <w:style w:type="character" w:styleId="EndnoteReference">
    <w:name w:val="endnote reference"/>
    <w:rsid w:val="00FA5174"/>
    <w:rPr>
      <w:vertAlign w:val="superscript"/>
    </w:rPr>
  </w:style>
  <w:style w:type="paragraph" w:styleId="PlainText">
    <w:name w:val="Plain Text"/>
    <w:basedOn w:val="Normal"/>
    <w:link w:val="PlainTextChar"/>
    <w:uiPriority w:val="99"/>
    <w:rsid w:val="00FA5174"/>
    <w:rPr>
      <w:rFonts w:ascii="Consolas" w:hAnsi="Consolas"/>
      <w:sz w:val="21"/>
      <w:szCs w:val="21"/>
    </w:rPr>
  </w:style>
  <w:style w:type="character" w:customStyle="1" w:styleId="PlainTextChar">
    <w:name w:val="Plain Text Char"/>
    <w:basedOn w:val="DefaultParagraphFont"/>
    <w:link w:val="PlainText"/>
    <w:uiPriority w:val="99"/>
    <w:rsid w:val="00FA5174"/>
    <w:rPr>
      <w:rFonts w:ascii="Consolas" w:eastAsia="Times New Roman" w:hAnsi="Consolas" w:cs="Times New Roman"/>
      <w:sz w:val="21"/>
      <w:szCs w:val="21"/>
    </w:rPr>
  </w:style>
  <w:style w:type="paragraph" w:customStyle="1" w:styleId="Halfline">
    <w:name w:val="Halfline"/>
    <w:basedOn w:val="Normal"/>
    <w:link w:val="HalflineChar"/>
    <w:uiPriority w:val="99"/>
    <w:rsid w:val="00FA5174"/>
    <w:pPr>
      <w:overflowPunct w:val="0"/>
      <w:autoSpaceDE w:val="0"/>
      <w:autoSpaceDN w:val="0"/>
      <w:adjustRightInd w:val="0"/>
      <w:spacing w:after="130" w:line="130" w:lineRule="exact"/>
      <w:textAlignment w:val="baseline"/>
    </w:pPr>
    <w:rPr>
      <w:szCs w:val="20"/>
    </w:rPr>
  </w:style>
  <w:style w:type="character" w:customStyle="1" w:styleId="HalflineChar">
    <w:name w:val="Halfline Char"/>
    <w:link w:val="Halfline"/>
    <w:uiPriority w:val="99"/>
    <w:rsid w:val="00FA5174"/>
    <w:rPr>
      <w:rFonts w:ascii="Arial" w:eastAsia="Times New Roman" w:hAnsi="Arial" w:cs="Times New Roman"/>
      <w:sz w:val="20"/>
      <w:szCs w:val="20"/>
    </w:rPr>
  </w:style>
  <w:style w:type="paragraph" w:customStyle="1" w:styleId="Tabletext">
    <w:name w:val="Table text"/>
    <w:basedOn w:val="Normal"/>
    <w:uiPriority w:val="99"/>
    <w:rsid w:val="00FA5174"/>
    <w:pPr>
      <w:spacing w:before="60"/>
    </w:pPr>
    <w:rPr>
      <w:rFonts w:eastAsia="Calibri"/>
      <w:sz w:val="22"/>
      <w:szCs w:val="22"/>
    </w:rPr>
  </w:style>
  <w:style w:type="paragraph" w:customStyle="1" w:styleId="ListParagraphClose">
    <w:name w:val="List Paragraph Close"/>
    <w:basedOn w:val="ListParagraph"/>
    <w:uiPriority w:val="99"/>
    <w:qFormat/>
    <w:rsid w:val="00FA5174"/>
    <w:pPr>
      <w:numPr>
        <w:numId w:val="1"/>
      </w:numPr>
      <w:spacing w:after="200"/>
    </w:pPr>
  </w:style>
  <w:style w:type="paragraph" w:customStyle="1" w:styleId="RevisionDate">
    <w:name w:val="Revision Date"/>
    <w:basedOn w:val="Normal"/>
    <w:uiPriority w:val="99"/>
    <w:qFormat/>
    <w:rsid w:val="00FA5174"/>
    <w:pPr>
      <w:overflowPunct w:val="0"/>
      <w:autoSpaceDE w:val="0"/>
      <w:autoSpaceDN w:val="0"/>
      <w:adjustRightInd w:val="0"/>
      <w:jc w:val="center"/>
      <w:textAlignment w:val="baseline"/>
    </w:pPr>
    <w:rPr>
      <w:b/>
    </w:rPr>
  </w:style>
  <w:style w:type="paragraph" w:customStyle="1" w:styleId="Style2">
    <w:name w:val="Style2"/>
    <w:basedOn w:val="BodyTextIndent2"/>
    <w:uiPriority w:val="99"/>
    <w:qFormat/>
    <w:rsid w:val="00FA5174"/>
    <w:pPr>
      <w:ind w:left="0"/>
      <w:jc w:val="center"/>
    </w:pPr>
    <w:rPr>
      <w:i/>
      <w:iCs/>
    </w:rPr>
  </w:style>
  <w:style w:type="paragraph" w:styleId="TableofFigures">
    <w:name w:val="table of figures"/>
    <w:basedOn w:val="Normal"/>
    <w:next w:val="Normal"/>
    <w:uiPriority w:val="99"/>
    <w:unhideWhenUsed/>
    <w:rsid w:val="00FA5174"/>
    <w:pPr>
      <w:overflowPunct w:val="0"/>
      <w:autoSpaceDE w:val="0"/>
      <w:autoSpaceDN w:val="0"/>
      <w:adjustRightInd w:val="0"/>
      <w:spacing w:before="80" w:after="80"/>
      <w:textAlignment w:val="baseline"/>
    </w:pPr>
    <w:rPr>
      <w:szCs w:val="20"/>
    </w:rPr>
  </w:style>
  <w:style w:type="paragraph" w:styleId="DocumentMap">
    <w:name w:val="Document Map"/>
    <w:basedOn w:val="Normal"/>
    <w:link w:val="DocumentMapChar"/>
    <w:uiPriority w:val="99"/>
    <w:semiHidden/>
    <w:unhideWhenUsed/>
    <w:rsid w:val="00FA5174"/>
    <w:pPr>
      <w:overflowPunct w:val="0"/>
      <w:autoSpaceDE w:val="0"/>
      <w:autoSpaceDN w:val="0"/>
      <w:adjustRightInd w:val="0"/>
      <w:textAlignment w:val="baseline"/>
    </w:pPr>
    <w:rPr>
      <w:rFonts w:ascii="Tahoma" w:hAnsi="Tahoma" w:cs="Tahoma"/>
      <w:sz w:val="16"/>
      <w:szCs w:val="16"/>
    </w:rPr>
  </w:style>
  <w:style w:type="character" w:customStyle="1" w:styleId="DocumentMapChar">
    <w:name w:val="Document Map Char"/>
    <w:basedOn w:val="DefaultParagraphFont"/>
    <w:link w:val="DocumentMap"/>
    <w:uiPriority w:val="99"/>
    <w:semiHidden/>
    <w:rsid w:val="00FA5174"/>
    <w:rPr>
      <w:rFonts w:ascii="Tahoma" w:eastAsia="Times New Roman" w:hAnsi="Tahoma" w:cs="Tahoma"/>
      <w:sz w:val="16"/>
      <w:szCs w:val="16"/>
    </w:rPr>
  </w:style>
  <w:style w:type="paragraph" w:customStyle="1" w:styleId="bi">
    <w:name w:val="bi"/>
    <w:basedOn w:val="Normal"/>
    <w:uiPriority w:val="99"/>
    <w:rsid w:val="00FA5174"/>
    <w:pPr>
      <w:numPr>
        <w:numId w:val="2"/>
      </w:numPr>
      <w:tabs>
        <w:tab w:val="left" w:pos="1008"/>
        <w:tab w:val="left" w:pos="1296"/>
        <w:tab w:val="left" w:pos="1584"/>
      </w:tabs>
      <w:spacing w:before="120" w:line="300" w:lineRule="exact"/>
    </w:pPr>
    <w:rPr>
      <w:rFonts w:eastAsia="Calibri" w:cs="Arial"/>
      <w:szCs w:val="20"/>
    </w:rPr>
  </w:style>
  <w:style w:type="paragraph" w:customStyle="1" w:styleId="Default">
    <w:name w:val="Default"/>
    <w:rsid w:val="00FA5174"/>
    <w:pPr>
      <w:autoSpaceDE w:val="0"/>
      <w:autoSpaceDN w:val="0"/>
      <w:adjustRightInd w:val="0"/>
    </w:pPr>
    <w:rPr>
      <w:rFonts w:ascii="Times New Roman" w:eastAsia="Calibri" w:hAnsi="Times New Roman" w:cs="Times New Roman"/>
      <w:color w:val="000000"/>
    </w:rPr>
  </w:style>
  <w:style w:type="paragraph" w:customStyle="1" w:styleId="BasicText">
    <w:name w:val="Basic Text"/>
    <w:basedOn w:val="Normal"/>
    <w:uiPriority w:val="9"/>
    <w:rsid w:val="00FA5174"/>
    <w:pPr>
      <w:spacing w:before="40" w:after="40"/>
      <w:ind w:left="720"/>
    </w:pPr>
    <w:rPr>
      <w:color w:val="000000"/>
      <w:szCs w:val="20"/>
    </w:rPr>
  </w:style>
  <w:style w:type="character" w:customStyle="1" w:styleId="CaptionChar">
    <w:name w:val="Caption Char"/>
    <w:aliases w:val="Table Caption Char,Footnotes Char"/>
    <w:basedOn w:val="DefaultParagraphFont"/>
    <w:link w:val="Caption"/>
    <w:uiPriority w:val="1"/>
    <w:locked/>
    <w:rsid w:val="00FA5174"/>
    <w:rPr>
      <w:rFonts w:ascii="Arial Narrow" w:eastAsia="Times New Roman" w:hAnsi="Arial Narrow" w:cs="Times New Roman"/>
      <w:b/>
      <w:bCs/>
      <w:sz w:val="20"/>
      <w:szCs w:val="20"/>
    </w:rPr>
  </w:style>
  <w:style w:type="character" w:customStyle="1" w:styleId="st">
    <w:name w:val="st"/>
    <w:uiPriority w:val="9"/>
    <w:rsid w:val="00FA5174"/>
  </w:style>
  <w:style w:type="table" w:customStyle="1" w:styleId="TableGrid1">
    <w:name w:val="Table Grid1"/>
    <w:basedOn w:val="TableNormal"/>
    <w:next w:val="TableGrid"/>
    <w:uiPriority w:val="59"/>
    <w:rsid w:val="00FA5174"/>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paragraph 6pt space"/>
    <w:link w:val="NoSpacingChar"/>
    <w:uiPriority w:val="1"/>
    <w:qFormat/>
    <w:rsid w:val="00FA5174"/>
    <w:pPr>
      <w:spacing w:after="120"/>
      <w:jc w:val="both"/>
    </w:pPr>
    <w:rPr>
      <w:rFonts w:ascii="Arial" w:hAnsi="Arial"/>
      <w:sz w:val="20"/>
      <w:szCs w:val="22"/>
    </w:rPr>
  </w:style>
  <w:style w:type="character" w:customStyle="1" w:styleId="p3Char">
    <w:name w:val="p3 Char"/>
    <w:basedOn w:val="DefaultParagraphFont"/>
    <w:link w:val="p3"/>
    <w:uiPriority w:val="99"/>
    <w:locked/>
    <w:rsid w:val="00FA5174"/>
    <w:rPr>
      <w:rFonts w:ascii="Arial" w:eastAsia="Times New Roman" w:hAnsi="Arial" w:cs="Times New Roman"/>
      <w:sz w:val="20"/>
    </w:rPr>
  </w:style>
  <w:style w:type="paragraph" w:customStyle="1" w:styleId="Footnote">
    <w:name w:val="Footnote"/>
    <w:basedOn w:val="Normal"/>
    <w:link w:val="FootnoteChar"/>
    <w:autoRedefine/>
    <w:qFormat/>
    <w:rsid w:val="00A9688A"/>
    <w:pPr>
      <w:widowControl w:val="0"/>
      <w:ind w:left="168"/>
    </w:pPr>
    <w:rPr>
      <w:rFonts w:asciiTheme="minorHAnsi" w:hAnsiTheme="minorHAnsi" w:cstheme="minorHAnsi"/>
      <w:szCs w:val="20"/>
    </w:rPr>
  </w:style>
  <w:style w:type="character" w:customStyle="1" w:styleId="FootnoteChar">
    <w:name w:val="Footnote Char"/>
    <w:basedOn w:val="DefaultParagraphFont"/>
    <w:link w:val="Footnote"/>
    <w:rsid w:val="00A9688A"/>
    <w:rPr>
      <w:rFonts w:eastAsia="Times New Roman" w:cstheme="minorHAnsi"/>
      <w:sz w:val="20"/>
      <w:szCs w:val="20"/>
    </w:rPr>
  </w:style>
  <w:style w:type="paragraph" w:customStyle="1" w:styleId="NRELHead01Numbered">
    <w:name w:val="NREL_Head_01_Numbered"/>
    <w:next w:val="Normal"/>
    <w:uiPriority w:val="99"/>
    <w:rsid w:val="00FA5174"/>
    <w:pPr>
      <w:keepNext/>
      <w:numPr>
        <w:numId w:val="3"/>
      </w:numPr>
      <w:spacing w:after="240"/>
    </w:pPr>
    <w:rPr>
      <w:rFonts w:ascii="Arial" w:eastAsia="Calibri" w:hAnsi="Arial" w:cs="Arial"/>
      <w:b/>
      <w:kern w:val="24"/>
      <w:sz w:val="30"/>
      <w:szCs w:val="20"/>
    </w:rPr>
  </w:style>
  <w:style w:type="paragraph" w:customStyle="1" w:styleId="NRELHead02Numbered">
    <w:name w:val="NREL_Head_02_Numbered"/>
    <w:next w:val="Normal"/>
    <w:uiPriority w:val="99"/>
    <w:rsid w:val="00FA5174"/>
    <w:pPr>
      <w:keepNext/>
      <w:numPr>
        <w:ilvl w:val="1"/>
        <w:numId w:val="3"/>
      </w:numPr>
    </w:pPr>
    <w:rPr>
      <w:rFonts w:ascii="Arial" w:eastAsia="Calibri" w:hAnsi="Arial" w:cs="Arial"/>
      <w:b/>
      <w:szCs w:val="20"/>
    </w:rPr>
  </w:style>
  <w:style w:type="paragraph" w:customStyle="1" w:styleId="NRELHead03Numbered">
    <w:name w:val="NREL_Head_03_Numbered"/>
    <w:next w:val="Normal"/>
    <w:uiPriority w:val="99"/>
    <w:rsid w:val="00FA5174"/>
    <w:pPr>
      <w:keepNext/>
      <w:numPr>
        <w:ilvl w:val="2"/>
        <w:numId w:val="3"/>
      </w:numPr>
    </w:pPr>
    <w:rPr>
      <w:rFonts w:ascii="Arial" w:eastAsia="Calibri" w:hAnsi="Arial" w:cs="Times New Roman"/>
      <w:b/>
      <w:i/>
      <w:szCs w:val="20"/>
    </w:rPr>
  </w:style>
  <w:style w:type="paragraph" w:customStyle="1" w:styleId="NRELHead04Numbered">
    <w:name w:val="NREL_Head_04_Numbered"/>
    <w:next w:val="Normal"/>
    <w:uiPriority w:val="99"/>
    <w:rsid w:val="00FA5174"/>
    <w:pPr>
      <w:keepNext/>
      <w:numPr>
        <w:ilvl w:val="3"/>
        <w:numId w:val="3"/>
      </w:numPr>
    </w:pPr>
    <w:rPr>
      <w:rFonts w:ascii="Arial" w:eastAsia="Calibri" w:hAnsi="Arial" w:cs="Times New Roman"/>
      <w:bCs/>
      <w:i/>
      <w:szCs w:val="20"/>
    </w:rPr>
  </w:style>
  <w:style w:type="paragraph" w:customStyle="1" w:styleId="NRELHead05Numbered">
    <w:name w:val="NREL_Head_05_Numbered"/>
    <w:next w:val="Normal"/>
    <w:uiPriority w:val="99"/>
    <w:rsid w:val="00FA5174"/>
    <w:pPr>
      <w:keepNext/>
      <w:numPr>
        <w:ilvl w:val="4"/>
        <w:numId w:val="3"/>
      </w:numPr>
    </w:pPr>
    <w:rPr>
      <w:rFonts w:ascii="Times New Roman" w:eastAsia="Calibri" w:hAnsi="Times New Roman" w:cs="Times New Roman"/>
      <w:b/>
      <w:szCs w:val="20"/>
    </w:rPr>
  </w:style>
  <w:style w:type="paragraph" w:customStyle="1" w:styleId="NRELHead06Numbered">
    <w:name w:val="NREL_Head_06_Numbered"/>
    <w:next w:val="Normal"/>
    <w:uiPriority w:val="99"/>
    <w:rsid w:val="00FA5174"/>
    <w:pPr>
      <w:keepNext/>
      <w:numPr>
        <w:ilvl w:val="5"/>
        <w:numId w:val="3"/>
      </w:numPr>
    </w:pPr>
    <w:rPr>
      <w:rFonts w:ascii="Times New Roman" w:eastAsia="Calibri" w:hAnsi="Times New Roman" w:cs="Times New Roman"/>
      <w:b/>
      <w:i/>
      <w:szCs w:val="20"/>
    </w:rPr>
  </w:style>
  <w:style w:type="paragraph" w:customStyle="1" w:styleId="NRELHead07Numbered">
    <w:name w:val="NREL_Head_07_Numbered"/>
    <w:next w:val="Normal"/>
    <w:uiPriority w:val="99"/>
    <w:rsid w:val="00FA5174"/>
    <w:pPr>
      <w:keepNext/>
      <w:numPr>
        <w:ilvl w:val="6"/>
        <w:numId w:val="3"/>
      </w:numPr>
    </w:pPr>
    <w:rPr>
      <w:rFonts w:ascii="Times New Roman" w:eastAsia="Calibri" w:hAnsi="Times New Roman" w:cs="Times New Roman"/>
      <w:i/>
      <w:szCs w:val="20"/>
    </w:rPr>
  </w:style>
  <w:style w:type="paragraph" w:styleId="NormalWeb">
    <w:name w:val="Normal (Web)"/>
    <w:basedOn w:val="Normal"/>
    <w:uiPriority w:val="99"/>
    <w:semiHidden/>
    <w:unhideWhenUsed/>
    <w:rsid w:val="00FA5174"/>
    <w:pPr>
      <w:spacing w:before="100" w:beforeAutospacing="1" w:after="100" w:afterAutospacing="1"/>
    </w:pPr>
  </w:style>
  <w:style w:type="character" w:styleId="PlaceholderText">
    <w:name w:val="Placeholder Text"/>
    <w:basedOn w:val="DefaultParagraphFont"/>
    <w:uiPriority w:val="99"/>
    <w:semiHidden/>
    <w:rsid w:val="00FA5174"/>
    <w:rPr>
      <w:color w:val="808080"/>
    </w:rPr>
  </w:style>
  <w:style w:type="character" w:customStyle="1" w:styleId="TechnicalTableChar">
    <w:name w:val="Technical Table Char"/>
    <w:basedOn w:val="DefaultParagraphFont"/>
    <w:link w:val="TechnicalTable"/>
    <w:locked/>
    <w:rsid w:val="00FA5174"/>
    <w:rPr>
      <w:rFonts w:ascii="Calibri" w:hAnsi="Calibri" w:cs="Calibri"/>
    </w:rPr>
  </w:style>
  <w:style w:type="paragraph" w:customStyle="1" w:styleId="TechnicalTable">
    <w:name w:val="Technical Table"/>
    <w:basedOn w:val="Normal"/>
    <w:link w:val="TechnicalTableChar"/>
    <w:rsid w:val="00FA5174"/>
    <w:rPr>
      <w:rFonts w:ascii="Calibri" w:eastAsiaTheme="minorHAnsi" w:hAnsi="Calibri" w:cs="Calibri"/>
      <w:sz w:val="24"/>
    </w:rPr>
  </w:style>
  <w:style w:type="paragraph" w:customStyle="1" w:styleId="TableHeading">
    <w:name w:val="Table Heading"/>
    <w:basedOn w:val="Normal"/>
    <w:uiPriority w:val="99"/>
    <w:rsid w:val="00FA5174"/>
    <w:pPr>
      <w:jc w:val="center"/>
    </w:pPr>
    <w:rPr>
      <w:rFonts w:ascii="Calibri" w:eastAsiaTheme="minorHAnsi" w:hAnsi="Calibri" w:cs="Calibri"/>
      <w:b/>
      <w:bCs/>
      <w:color w:val="FFFFFF"/>
      <w:szCs w:val="20"/>
    </w:rPr>
  </w:style>
  <w:style w:type="paragraph" w:styleId="Subtitle">
    <w:name w:val="Subtitle"/>
    <w:basedOn w:val="Normal"/>
    <w:next w:val="Normal"/>
    <w:link w:val="SubtitleChar"/>
    <w:uiPriority w:val="11"/>
    <w:qFormat/>
    <w:rsid w:val="00FA5174"/>
    <w:pPr>
      <w:numPr>
        <w:ilvl w:val="1"/>
      </w:numPr>
      <w:spacing w:line="276" w:lineRule="auto"/>
    </w:pPr>
    <w:rPr>
      <w:rFonts w:asciiTheme="majorHAnsi" w:eastAsiaTheme="majorEastAsia" w:hAnsiTheme="majorHAnsi" w:cstheme="majorBidi"/>
      <w:i/>
      <w:iCs/>
      <w:color w:val="4472C4" w:themeColor="accent1"/>
      <w:spacing w:val="15"/>
      <w:lang w:eastAsia="ja-JP"/>
    </w:rPr>
  </w:style>
  <w:style w:type="character" w:customStyle="1" w:styleId="SubtitleChar">
    <w:name w:val="Subtitle Char"/>
    <w:basedOn w:val="DefaultParagraphFont"/>
    <w:link w:val="Subtitle"/>
    <w:uiPriority w:val="11"/>
    <w:rsid w:val="00FA5174"/>
    <w:rPr>
      <w:rFonts w:asciiTheme="majorHAnsi" w:eastAsiaTheme="majorEastAsia" w:hAnsiTheme="majorHAnsi" w:cstheme="majorBidi"/>
      <w:i/>
      <w:iCs/>
      <w:color w:val="4472C4" w:themeColor="accent1"/>
      <w:spacing w:val="15"/>
      <w:sz w:val="20"/>
      <w:lang w:eastAsia="ja-JP"/>
    </w:rPr>
  </w:style>
  <w:style w:type="character" w:customStyle="1" w:styleId="NoSpacingChar">
    <w:name w:val="No Spacing Char"/>
    <w:aliases w:val="paragraph 6pt space Char"/>
    <w:basedOn w:val="DefaultParagraphFont"/>
    <w:link w:val="NoSpacing"/>
    <w:uiPriority w:val="1"/>
    <w:rsid w:val="00FA5174"/>
    <w:rPr>
      <w:rFonts w:ascii="Arial" w:hAnsi="Arial"/>
      <w:sz w:val="20"/>
      <w:szCs w:val="22"/>
    </w:rPr>
  </w:style>
  <w:style w:type="table" w:customStyle="1" w:styleId="TableGrid2">
    <w:name w:val="Table Grid2"/>
    <w:basedOn w:val="TableNormal"/>
    <w:next w:val="TableGrid"/>
    <w:uiPriority w:val="59"/>
    <w:rsid w:val="00FA51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RELBullet01">
    <w:name w:val="NREL_Bullet_01"/>
    <w:basedOn w:val="ListParagraph"/>
    <w:uiPriority w:val="99"/>
    <w:rsid w:val="00FA5174"/>
    <w:pPr>
      <w:numPr>
        <w:numId w:val="4"/>
      </w:numPr>
      <w:tabs>
        <w:tab w:val="num" w:pos="360"/>
      </w:tabs>
      <w:overflowPunct/>
      <w:autoSpaceDE/>
      <w:autoSpaceDN/>
      <w:adjustRightInd/>
      <w:spacing w:after="120"/>
      <w:ind w:left="1080" w:firstLine="0"/>
      <w:textAlignment w:val="auto"/>
    </w:pPr>
    <w:rPr>
      <w:rFonts w:ascii="Times New Roman" w:hAnsi="Times New Roman"/>
      <w:sz w:val="24"/>
    </w:rPr>
  </w:style>
  <w:style w:type="table" w:customStyle="1" w:styleId="TableGrid3">
    <w:name w:val="Table Grid3"/>
    <w:basedOn w:val="TableNormal"/>
    <w:next w:val="TableGrid"/>
    <w:uiPriority w:val="59"/>
    <w:rsid w:val="00FA51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tyle">
    <w:name w:val="SubStyle"/>
    <w:basedOn w:val="Normal"/>
    <w:qFormat/>
    <w:rsid w:val="00FA5174"/>
    <w:pPr>
      <w:pBdr>
        <w:bottom w:val="single" w:sz="4" w:space="1" w:color="auto"/>
      </w:pBdr>
      <w:overflowPunct w:val="0"/>
      <w:autoSpaceDE w:val="0"/>
      <w:autoSpaceDN w:val="0"/>
      <w:adjustRightInd w:val="0"/>
      <w:spacing w:after="120"/>
      <w:textAlignment w:val="baseline"/>
    </w:pPr>
    <w:rPr>
      <w:rFonts w:ascii="Arial Black" w:hAnsi="Arial Black"/>
      <w:b/>
      <w:smallCaps/>
      <w:color w:val="44546A" w:themeColor="text2"/>
      <w:spacing w:val="40"/>
      <w:szCs w:val="20"/>
    </w:rPr>
  </w:style>
  <w:style w:type="table" w:customStyle="1" w:styleId="TableGrid4">
    <w:name w:val="Table Grid4"/>
    <w:basedOn w:val="TableNormal"/>
    <w:next w:val="TableGrid"/>
    <w:uiPriority w:val="59"/>
    <w:rsid w:val="00FA51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autoRedefine/>
    <w:qFormat/>
    <w:rsid w:val="00FA5174"/>
    <w:pPr>
      <w:widowControl w:val="0"/>
    </w:pPr>
    <w:rPr>
      <w:rFonts w:cs="Arial"/>
      <w:iCs/>
      <w:noProof/>
      <w:sz w:val="18"/>
      <w:szCs w:val="18"/>
      <w:lang w:val="en"/>
    </w:rPr>
  </w:style>
  <w:style w:type="character" w:styleId="Emphasis">
    <w:name w:val="Emphasis"/>
    <w:basedOn w:val="DefaultParagraphFont"/>
    <w:uiPriority w:val="20"/>
    <w:qFormat/>
    <w:rsid w:val="00FA5174"/>
    <w:rPr>
      <w:i/>
      <w:iCs/>
    </w:rPr>
  </w:style>
  <w:style w:type="paragraph" w:customStyle="1" w:styleId="3ptheading">
    <w:name w:val="3pt heading"/>
    <w:basedOn w:val="Normal"/>
    <w:qFormat/>
    <w:rsid w:val="00FA5174"/>
    <w:pPr>
      <w:overflowPunct w:val="0"/>
      <w:autoSpaceDE w:val="0"/>
      <w:autoSpaceDN w:val="0"/>
      <w:adjustRightInd w:val="0"/>
      <w:spacing w:after="60"/>
      <w:textAlignment w:val="baseline"/>
    </w:pPr>
    <w:rPr>
      <w:b/>
      <w:szCs w:val="20"/>
    </w:rPr>
  </w:style>
  <w:style w:type="character" w:customStyle="1" w:styleId="fontstyle01">
    <w:name w:val="fontstyle01"/>
    <w:basedOn w:val="DefaultParagraphFont"/>
    <w:rsid w:val="00FA5174"/>
    <w:rPr>
      <w:rFonts w:ascii="TimesNewRomanPSMT" w:hAnsi="TimesNewRomanPSMT" w:hint="default"/>
      <w:b w:val="0"/>
      <w:bCs w:val="0"/>
      <w:i w:val="0"/>
      <w:iCs w:val="0"/>
      <w:color w:val="000000"/>
      <w:sz w:val="18"/>
      <w:szCs w:val="18"/>
    </w:rPr>
  </w:style>
  <w:style w:type="table" w:styleId="GridTable1Light-Accent1">
    <w:name w:val="Grid Table 1 Light Accent 1"/>
    <w:basedOn w:val="TableNormal"/>
    <w:uiPriority w:val="46"/>
    <w:rsid w:val="00FA5174"/>
    <w:rPr>
      <w:rFonts w:ascii="Times New Roman" w:eastAsia="Times New Roman" w:hAnsi="Times New Roman" w:cs="Times New Roman"/>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FA5174"/>
    <w:rPr>
      <w:color w:val="808080"/>
      <w:shd w:val="clear" w:color="auto" w:fill="E6E6E6"/>
    </w:rPr>
  </w:style>
  <w:style w:type="character" w:customStyle="1" w:styleId="normaltextrun">
    <w:name w:val="normaltextrun"/>
    <w:basedOn w:val="DefaultParagraphFont"/>
    <w:rsid w:val="00FA5174"/>
  </w:style>
  <w:style w:type="character" w:customStyle="1" w:styleId="eop">
    <w:name w:val="eop"/>
    <w:basedOn w:val="DefaultParagraphFont"/>
    <w:rsid w:val="00FA5174"/>
  </w:style>
  <w:style w:type="paragraph" w:customStyle="1" w:styleId="Text">
    <w:name w:val="_Text"/>
    <w:qFormat/>
    <w:rsid w:val="00FA5174"/>
    <w:pPr>
      <w:spacing w:before="120" w:after="240" w:line="288" w:lineRule="auto"/>
    </w:pPr>
    <w:rPr>
      <w:rFonts w:ascii="Corbel" w:eastAsia="Times New Roman" w:hAnsi="Corbel" w:cs="Nirmala UI"/>
      <w:color w:val="000000" w:themeColor="text1" w:themeShade="BF"/>
    </w:rPr>
  </w:style>
  <w:style w:type="numbering" w:customStyle="1" w:styleId="LFO25">
    <w:name w:val="LFO25"/>
    <w:basedOn w:val="NoList"/>
    <w:rsid w:val="00FA5174"/>
    <w:pPr>
      <w:numPr>
        <w:numId w:val="54"/>
      </w:numPr>
    </w:pPr>
  </w:style>
  <w:style w:type="paragraph" w:customStyle="1" w:styleId="tablecell0">
    <w:name w:val="tablecell"/>
    <w:basedOn w:val="Normal"/>
    <w:rsid w:val="00FA5174"/>
    <w:pPr>
      <w:spacing w:before="100" w:beforeAutospacing="1" w:after="100" w:afterAutospacing="1"/>
    </w:pPr>
  </w:style>
  <w:style w:type="paragraph" w:styleId="HTMLPreformatted">
    <w:name w:val="HTML Preformatted"/>
    <w:basedOn w:val="Normal"/>
    <w:link w:val="HTMLPreformattedChar"/>
    <w:uiPriority w:val="99"/>
    <w:semiHidden/>
    <w:unhideWhenUsed/>
    <w:rsid w:val="00FA5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FA5174"/>
    <w:rPr>
      <w:rFonts w:ascii="Courier New" w:eastAsia="Times New Roman" w:hAnsi="Courier New" w:cs="Courier New"/>
      <w:sz w:val="20"/>
      <w:szCs w:val="20"/>
    </w:rPr>
  </w:style>
  <w:style w:type="character" w:customStyle="1" w:styleId="fontstyle21">
    <w:name w:val="fontstyle21"/>
    <w:basedOn w:val="DefaultParagraphFont"/>
    <w:rsid w:val="00FA5174"/>
    <w:rPr>
      <w:rFonts w:ascii="ArialMT" w:hAnsi="ArialMT" w:hint="default"/>
      <w:b w:val="0"/>
      <w:bCs w:val="0"/>
      <w:i w:val="0"/>
      <w:iCs w:val="0"/>
      <w:color w:val="000000"/>
      <w:sz w:val="16"/>
      <w:szCs w:val="16"/>
    </w:rPr>
  </w:style>
  <w:style w:type="table" w:customStyle="1" w:styleId="GridTable1Light-Accent11">
    <w:name w:val="Grid Table 1 Light - Accent 11"/>
    <w:basedOn w:val="TableNormal"/>
    <w:uiPriority w:val="46"/>
    <w:rsid w:val="00FA5174"/>
    <w:rPr>
      <w:rFonts w:ascii="Times New Roman" w:eastAsia="Times New Roman" w:hAnsi="Times New Roman" w:cs="Times New Roman"/>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FA5174"/>
    <w:rPr>
      <w:color w:val="808080"/>
      <w:shd w:val="clear" w:color="auto" w:fill="E6E6E6"/>
    </w:rPr>
  </w:style>
  <w:style w:type="character" w:customStyle="1" w:styleId="highlight">
    <w:name w:val="highlight"/>
    <w:basedOn w:val="DefaultParagraphFont"/>
    <w:rsid w:val="00FA5174"/>
  </w:style>
  <w:style w:type="character" w:customStyle="1" w:styleId="apple-converted-space">
    <w:name w:val="apple-converted-space"/>
    <w:basedOn w:val="DefaultParagraphFont"/>
    <w:rsid w:val="00FA5174"/>
  </w:style>
  <w:style w:type="paragraph" w:customStyle="1" w:styleId="fp-2">
    <w:name w:val="fp-2"/>
    <w:basedOn w:val="Normal"/>
    <w:rsid w:val="00FA5174"/>
    <w:pPr>
      <w:spacing w:before="100" w:beforeAutospacing="1" w:after="100" w:afterAutospacing="1"/>
    </w:pPr>
  </w:style>
  <w:style w:type="paragraph" w:customStyle="1" w:styleId="TableCell1">
    <w:name w:val="Table Cell"/>
    <w:basedOn w:val="BodyText"/>
    <w:rsid w:val="00FA5174"/>
    <w:pPr>
      <w:tabs>
        <w:tab w:val="left" w:pos="2880"/>
      </w:tabs>
      <w:jc w:val="left"/>
    </w:pPr>
    <w:rPr>
      <w:rFonts w:ascii="Times New Roman" w:hAnsi="Times New Roman" w:cs="Arial"/>
      <w:i/>
      <w:sz w:val="18"/>
      <w:szCs w:val="18"/>
    </w:rPr>
  </w:style>
  <w:style w:type="paragraph" w:customStyle="1" w:styleId="Source">
    <w:name w:val="Source"/>
    <w:basedOn w:val="ListParagraph"/>
    <w:qFormat/>
    <w:rsid w:val="00FA5174"/>
    <w:pPr>
      <w:numPr>
        <w:numId w:val="70"/>
      </w:numPr>
      <w:jc w:val="left"/>
    </w:pPr>
  </w:style>
  <w:style w:type="paragraph" w:customStyle="1" w:styleId="Source1">
    <w:name w:val="Source1"/>
    <w:basedOn w:val="source10"/>
    <w:rsid w:val="00D300C2"/>
    <w:pPr>
      <w:numPr>
        <w:numId w:val="34"/>
      </w:numPr>
      <w:spacing w:after="12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ircleofblue.org/wp-content/uploads/2016/04/WRF_REU2016.pdf" TargetMode="External"/><Relationship Id="rId299" Type="http://schemas.openxmlformats.org/officeDocument/2006/relationships/hyperlink" Target="http://www.puc.state.pa.us/Electric/pdf/Act129/SWE_Res_Behavioral_Program-Persistence_Study_Addendum2018.pdf" TargetMode="External"/><Relationship Id="rId21" Type="http://schemas.openxmlformats.org/officeDocument/2006/relationships/footer" Target="footer6.xml"/><Relationship Id="rId63" Type="http://schemas.openxmlformats.org/officeDocument/2006/relationships/hyperlink" Target="https://www.ecobee.com/donateyourdata/" TargetMode="External"/><Relationship Id="rId159" Type="http://schemas.openxmlformats.org/officeDocument/2006/relationships/hyperlink" Target="https://wcc.sc.egov.usda.gov/nwcc/rgrpt?report=daily_scan_por&amp;state=PA" TargetMode="External"/><Relationship Id="rId170" Type="http://schemas.openxmlformats.org/officeDocument/2006/relationships/hyperlink" Target="https://neea.org/img/uploads/heat-pump-water-heater-field-study-report.pdf" TargetMode="External"/><Relationship Id="rId226" Type="http://schemas.openxmlformats.org/officeDocument/2006/relationships/hyperlink" Target="https://www.pjm.com/~/media/documents/manuals/m19.ashx" TargetMode="External"/><Relationship Id="rId268" Type="http://schemas.openxmlformats.org/officeDocument/2006/relationships/hyperlink" Target="http://cleanefficientenergy.org/resource/central-air-conditioning-wisconsin-compilation-recent-field-research" TargetMode="External"/><Relationship Id="rId32" Type="http://schemas.openxmlformats.org/officeDocument/2006/relationships/hyperlink" Target="http://www.puc.state.pa.us/Electric/pdf/Act129/SWE-Phase3_Res_Baseline_Study_Rpt021219.pdf" TargetMode="External"/><Relationship Id="rId74" Type="http://schemas.openxmlformats.org/officeDocument/2006/relationships/hyperlink" Target="https://energy.mo.gov/sites/energy/files/61-why-400-cfm-per-ton.pdf" TargetMode="External"/><Relationship Id="rId128" Type="http://schemas.openxmlformats.org/officeDocument/2006/relationships/hyperlink" Target="https://www.energy.gov/node/789966" TargetMode="External"/><Relationship Id="rId5" Type="http://schemas.openxmlformats.org/officeDocument/2006/relationships/customXml" Target="../customXml/item5.xml"/><Relationship Id="rId181" Type="http://schemas.openxmlformats.org/officeDocument/2006/relationships/hyperlink" Target="http://www.energystar.gov/products/specs/system/files/ENERGY%20STAR%20Final%20Version%205.0%20Residential%20Refrigerators%20and%20Freezers%20Program%20Requirements.pdf" TargetMode="External"/><Relationship Id="rId237" Type="http://schemas.openxmlformats.org/officeDocument/2006/relationships/hyperlink" Target="http://www.deeresources.com/files/DEER2020/download/SupportTable-EUL2020.xlsx" TargetMode="External"/><Relationship Id="rId279" Type="http://schemas.openxmlformats.org/officeDocument/2006/relationships/hyperlink" Target="http://www.wausauwindow.com/index.cfm?pid=51&amp;pageTitle=Air-Infiltration-Energy-Usage" TargetMode="External"/><Relationship Id="rId43" Type="http://schemas.openxmlformats.org/officeDocument/2006/relationships/hyperlink" Target="http://epb.lbl.gov/publications/pdf/lbnl-47214.pdf" TargetMode="External"/><Relationship Id="rId139" Type="http://schemas.openxmlformats.org/officeDocument/2006/relationships/hyperlink" Target="https://wcc.sc.egov.usda.gov/nwcc/rgrpt?report=daily_scan_por&amp;state=PA" TargetMode="External"/><Relationship Id="rId290" Type="http://schemas.openxmlformats.org/officeDocument/2006/relationships/hyperlink" Target="https://codes.iccsafe.org/content/IMC2015/chapter-4-ventilation" TargetMode="External"/><Relationship Id="rId304" Type="http://schemas.openxmlformats.org/officeDocument/2006/relationships/footer" Target="footer32.xml"/><Relationship Id="rId85" Type="http://schemas.openxmlformats.org/officeDocument/2006/relationships/hyperlink" Target="http://ilsagfiles.org/SAG_files/Technical_Reference_Manual/Version_5/Illinois_Smart_Thermostat_Electric_Impact_Findings_2016-02-26.pdf" TargetMode="External"/><Relationship Id="rId150" Type="http://schemas.openxmlformats.org/officeDocument/2006/relationships/hyperlink" Target="https://energy.mo.gov/sites/energy/files/MOTRM2017Volume2.pdf" TargetMode="External"/><Relationship Id="rId192" Type="http://schemas.openxmlformats.org/officeDocument/2006/relationships/hyperlink" Target="https://www.energystar.gov/sites/default/files/asset/document/appliance_calculator.xlsx" TargetMode="External"/><Relationship Id="rId206" Type="http://schemas.openxmlformats.org/officeDocument/2006/relationships/hyperlink" Target="http://www.ecfr.gov/cgi-bin/text-idx?rgn=div8&amp;node=10:3.0.1.4.18.3.9.2" TargetMode="External"/><Relationship Id="rId248" Type="http://schemas.openxmlformats.org/officeDocument/2006/relationships/hyperlink" Target="http://www.energizect.com/sites/default/files/Final%20WRAP%20%20Helps%20Report.pdf" TargetMode="External"/><Relationship Id="rId12" Type="http://schemas.openxmlformats.org/officeDocument/2006/relationships/image" Target="media/image1.jpeg"/><Relationship Id="rId108" Type="http://schemas.openxmlformats.org/officeDocument/2006/relationships/hyperlink" Target="https://secure.solar-rating.org/Certification/Ratings/RatingsSummaryPage.aspx" TargetMode="External"/><Relationship Id="rId54" Type="http://schemas.openxmlformats.org/officeDocument/2006/relationships/hyperlink" Target="https://www.ecobee.com/donateyourdata/" TargetMode="External"/><Relationship Id="rId96" Type="http://schemas.openxmlformats.org/officeDocument/2006/relationships/hyperlink" Target="https://www.circleofblue.org/wp-content/uploads/2016/04/WRF_REU2016.pdf" TargetMode="External"/><Relationship Id="rId161" Type="http://schemas.openxmlformats.org/officeDocument/2006/relationships/hyperlink" Target="https://www.ahridirectory.org/Search/SearchForm?programId=24&amp;searchTypeId=2" TargetMode="External"/><Relationship Id="rId217" Type="http://schemas.openxmlformats.org/officeDocument/2006/relationships/hyperlink" Target="https://www.ecfr.gov/cgi-bin/text-idx?SID=86e70cbc87e5af18caca2e5c205bd107&amp;mc=true&amp;node=se10.3.430_132&amp;rgn=div8" TargetMode="External"/><Relationship Id="rId259" Type="http://schemas.openxmlformats.org/officeDocument/2006/relationships/hyperlink" Target="https://www.ecobee.com/donateyourdata/" TargetMode="External"/><Relationship Id="rId23" Type="http://schemas.openxmlformats.org/officeDocument/2006/relationships/hyperlink" Target="https://www.energy.gov/sites/prod/files/2017/01/f34/gsl-irl-finalrule_2016-12-29_0.pdf" TargetMode="External"/><Relationship Id="rId119" Type="http://schemas.openxmlformats.org/officeDocument/2006/relationships/hyperlink" Target="https://wcc.sc.egov.usda.gov/nwcc/rgrpt?report=daily_scan_por&amp;state=PA" TargetMode="External"/><Relationship Id="rId270" Type="http://schemas.openxmlformats.org/officeDocument/2006/relationships/hyperlink" Target="http://ma-eeac.org/wordpress/wp-content/uploads/Home-Energy-Services-Impact-Evaluation-Report_Part-of-the-Massachusetts-2011-Residential-Retrofit-and-Low-Income-Program-Area-Evaluation.pdf" TargetMode="External"/><Relationship Id="rId44" Type="http://schemas.openxmlformats.org/officeDocument/2006/relationships/hyperlink" Target="https://www.ecobee.com/donateyourdata/" TargetMode="External"/><Relationship Id="rId65" Type="http://schemas.openxmlformats.org/officeDocument/2006/relationships/hyperlink" Target="http://www.deeresources.com/files/DEER2020/download/SupportTable-EUL2020.xlsx" TargetMode="External"/><Relationship Id="rId86" Type="http://schemas.openxmlformats.org/officeDocument/2006/relationships/hyperlink" Target="http://www.cadmusgroup.com/wp-content/uploads/2015/06/Cadmus_Vectren_Nest_Report_Jan2015.pdf?submissionGuid=664af99c-7ff7-4afe-a8e6-b6c7acc4d9cb" TargetMode="External"/><Relationship Id="rId130" Type="http://schemas.openxmlformats.org/officeDocument/2006/relationships/hyperlink" Target="http://www.puc.state.pa.us/Electric/pdf/Act129/SWE-2014_PA_Statewide_Act129_Residential_Baseline_Study.pdf" TargetMode="External"/><Relationship Id="rId151" Type="http://schemas.openxmlformats.org/officeDocument/2006/relationships/hyperlink" Target="https://www.ahridirectory.org/NewSearch?programId=24&amp;searchTypeId=3" TargetMode="External"/><Relationship Id="rId172" Type="http://schemas.openxmlformats.org/officeDocument/2006/relationships/hyperlink" Target="http://gfxtechnology.com/NRCAN-6_29_07.pdf" TargetMode="External"/><Relationship Id="rId193" Type="http://schemas.openxmlformats.org/officeDocument/2006/relationships/hyperlink" Target="https://www.energystar.gov/products/appliances/clothes_washers/key_product_criteria" TargetMode="External"/><Relationship Id="rId207" Type="http://schemas.openxmlformats.org/officeDocument/2006/relationships/hyperlink" Target="https://www.energystar.gov/productfinder/product/certified-clothes-dryers/results" TargetMode="External"/><Relationship Id="rId228" Type="http://schemas.openxmlformats.org/officeDocument/2006/relationships/hyperlink" Target="https://www.energystar.gov/productfinder/product/certified-ceiling-fans/results" TargetMode="External"/><Relationship Id="rId249" Type="http://schemas.openxmlformats.org/officeDocument/2006/relationships/hyperlink" Target="http://www.puc.state.pa.us/Electric/pdf/Act129/SWE-Phase3_Res_Baseline_Study_Rpt021219.pdf" TargetMode="External"/><Relationship Id="rId13" Type="http://schemas.openxmlformats.org/officeDocument/2006/relationships/header" Target="header1.xml"/><Relationship Id="rId109" Type="http://schemas.openxmlformats.org/officeDocument/2006/relationships/hyperlink" Target="http://www.sciencedirect.com/science/article/pii/S1040619011001941" TargetMode="External"/><Relationship Id="rId260" Type="http://schemas.openxmlformats.org/officeDocument/2006/relationships/hyperlink" Target="http://rredc.nrel.gov/solar/old_data/nsrdb/1991-2005/tmy3/by_state_and_city.html" TargetMode="External"/><Relationship Id="rId281" Type="http://schemas.openxmlformats.org/officeDocument/2006/relationships/hyperlink" Target="http://web.mit.edu/parmstr/Public/NRCan/nrcc18030.pdf" TargetMode="External"/><Relationship Id="rId34" Type="http://schemas.openxmlformats.org/officeDocument/2006/relationships/hyperlink" Target="https://www.ashrae.org/technical-resources/standards-and-guidelines/read-only-versions-of-ashrae-standards" TargetMode="External"/><Relationship Id="rId55" Type="http://schemas.openxmlformats.org/officeDocument/2006/relationships/hyperlink" Target="http://www.puc.state.pa.us/Electric/pdf/Act129/SWE-Phase3_Res_Baseline_Study_Rpt021219.pdf" TargetMode="External"/><Relationship Id="rId76" Type="http://schemas.openxmlformats.org/officeDocument/2006/relationships/hyperlink" Target="http://www.puc.pa.gov/filing_resources/issues_laws_regulations/act_129_information/electric_distribution_company_act_129_reporting_requirements.aspx" TargetMode="External"/><Relationship Id="rId97" Type="http://schemas.openxmlformats.org/officeDocument/2006/relationships/hyperlink" Target="http://www.puc.state.pa.us/Electric/pdf/Act129/SWE-Phase3_Res_Baseline_Study_Rpt021219.pdf" TargetMode="External"/><Relationship Id="rId120" Type="http://schemas.openxmlformats.org/officeDocument/2006/relationships/hyperlink" Target="https://energy.mo.gov/sites/energy/files/MOTRM2017Volume2.pdf" TargetMode="External"/><Relationship Id="rId141" Type="http://schemas.openxmlformats.org/officeDocument/2006/relationships/hyperlink" Target="https://www.ahridirectory.org/Search/SearchForm?programId=24&amp;searchTypeId=2" TargetMode="External"/><Relationship Id="rId7" Type="http://schemas.openxmlformats.org/officeDocument/2006/relationships/styles" Target="styles.xml"/><Relationship Id="rId162" Type="http://schemas.openxmlformats.org/officeDocument/2006/relationships/hyperlink" Target="http://s3.amazonaws.com/zanran_storage/www.aquacraft.com/ContentPages/47768067.pdf" TargetMode="External"/><Relationship Id="rId183" Type="http://schemas.openxmlformats.org/officeDocument/2006/relationships/hyperlink" Target="https://data.energystar.gov/Active-Specifications/ENERGY-STAR-Certified-Residential-Freezers/8t9c-g3tn/data" TargetMode="External"/><Relationship Id="rId218" Type="http://schemas.openxmlformats.org/officeDocument/2006/relationships/hyperlink" Target="https://www.energystar.gov/products/appliances/dishwashers/key_product_criteria" TargetMode="External"/><Relationship Id="rId239" Type="http://schemas.openxmlformats.org/officeDocument/2006/relationships/image" Target="media/image5.emf"/><Relationship Id="rId250" Type="http://schemas.openxmlformats.org/officeDocument/2006/relationships/hyperlink" Target="http://rredc.nrel.gov/solar/old_data/nsrdb/1991-2005/tmy3/by_state_and_city.html" TargetMode="External"/><Relationship Id="rId271" Type="http://schemas.openxmlformats.org/officeDocument/2006/relationships/hyperlink" Target="https://www.ecobee.com/donateyourdata/" TargetMode="External"/><Relationship Id="rId292" Type="http://schemas.openxmlformats.org/officeDocument/2006/relationships/image" Target="media/image6.png"/><Relationship Id="rId306" Type="http://schemas.openxmlformats.org/officeDocument/2006/relationships/footer" Target="footer34.xml"/><Relationship Id="rId24" Type="http://schemas.openxmlformats.org/officeDocument/2006/relationships/hyperlink" Target="http://www.puc.pa.gov/filing_resources/issues_laws_regulations/act_129_information/technical_reference_manual.aspx" TargetMode="External"/><Relationship Id="rId45" Type="http://schemas.openxmlformats.org/officeDocument/2006/relationships/hyperlink" Target="https://focusonenergy.com/sites/default/files/FoE_Deemed_WriteUp%20CY14%20Final.pdf" TargetMode="External"/><Relationship Id="rId66" Type="http://schemas.openxmlformats.org/officeDocument/2006/relationships/hyperlink" Target="https://www.ecobee.com/donateyourdata/" TargetMode="External"/><Relationship Id="rId87" Type="http://schemas.openxmlformats.org/officeDocument/2006/relationships/hyperlink" Target="https://www.energystar.gov/sites/default/files/ENERGY%20STAR%20Program%20Requirements%20for%20Connected%20Thermostats%20Version%201.0.pdf" TargetMode="External"/><Relationship Id="rId110" Type="http://schemas.openxmlformats.org/officeDocument/2006/relationships/hyperlink" Target="http://www.puc.state.pa.us/Electric/pdf/Act129/SWE-Phase3_Res_Baseline_Study_Rpt021219.pdf" TargetMode="External"/><Relationship Id="rId131" Type="http://schemas.openxmlformats.org/officeDocument/2006/relationships/hyperlink" Target="http://www.sciencedirect.com/science/article/pii/S1040619011001941" TargetMode="External"/><Relationship Id="rId152" Type="http://schemas.openxmlformats.org/officeDocument/2006/relationships/hyperlink" Target="http://s3.amazonaws.com/zanran_storage/www.aquacraft.com/ContentPages/47768067.pdf" TargetMode="External"/><Relationship Id="rId173" Type="http://schemas.openxmlformats.org/officeDocument/2006/relationships/hyperlink" Target="http://www.deeresources.com/files/DEER2020/download/SupportTable-EUL2020.xlsx" TargetMode="External"/><Relationship Id="rId194" Type="http://schemas.openxmlformats.org/officeDocument/2006/relationships/hyperlink" Target="http://www.puc.state.pa.us/Electric/pdf/Act129/SWE-Phase3_Res_Baseline_Study_Rpt021219.pdf" TargetMode="External"/><Relationship Id="rId208" Type="http://schemas.openxmlformats.org/officeDocument/2006/relationships/hyperlink" Target="http://www.ecosresearch.com/wp-content/uploads/2015/12/2013_Analysis-of-Potential-Energy-Savings-from-Heat-Pump-Clothes-Dryers-in-North-America.pdf" TargetMode="External"/><Relationship Id="rId229" Type="http://schemas.openxmlformats.org/officeDocument/2006/relationships/footer" Target="footer23.xml"/><Relationship Id="rId240" Type="http://schemas.openxmlformats.org/officeDocument/2006/relationships/hyperlink" Target="http://www.puc.state.pa.us/Electric/pdf/Act129/SWE-Phase3_Res_Baseline_Study_Rpt021219.pdf" TargetMode="External"/><Relationship Id="rId261" Type="http://schemas.openxmlformats.org/officeDocument/2006/relationships/footer" Target="footer29.xml"/><Relationship Id="rId14" Type="http://schemas.openxmlformats.org/officeDocument/2006/relationships/footer" Target="footer1.xml"/><Relationship Id="rId35" Type="http://schemas.openxmlformats.org/officeDocument/2006/relationships/hyperlink" Target="http://oaktrust.library.tamu.edu/bitstream/handle/1969.1/152118/ESL-TR-13-04-01.pdf" TargetMode="External"/><Relationship Id="rId56" Type="http://schemas.openxmlformats.org/officeDocument/2006/relationships/hyperlink" Target="https://www.ashrae.org/technical-resources/standards-and-guidelines/read-only-versions-of-ashrae-standards" TargetMode="External"/><Relationship Id="rId77" Type="http://schemas.openxmlformats.org/officeDocument/2006/relationships/hyperlink" Target="https://www.ecobee.com/donateyourdata/" TargetMode="External"/><Relationship Id="rId100" Type="http://schemas.openxmlformats.org/officeDocument/2006/relationships/hyperlink" Target="https://rpsc.energy.gov/tech-solutions/sites/default/files/attachments/NEEA_HPWH_Field-Study-Report_October-2013.pdf" TargetMode="External"/><Relationship Id="rId282" Type="http://schemas.openxmlformats.org/officeDocument/2006/relationships/hyperlink" Target="http://oaktrust.library.tamu.edu/bitstream/handle/1969.1/152118/ESL-TR-13-04-01.pdf" TargetMode="External"/><Relationship Id="rId8" Type="http://schemas.openxmlformats.org/officeDocument/2006/relationships/settings" Target="settings.xml"/><Relationship Id="rId98" Type="http://schemas.openxmlformats.org/officeDocument/2006/relationships/hyperlink" Target="https://wcc.sc.egov.usda.gov/nwcc/rgrpt?report=daily_scan_por&amp;state=PA" TargetMode="External"/><Relationship Id="rId121" Type="http://schemas.openxmlformats.org/officeDocument/2006/relationships/hyperlink" Target="http://www.sciencedirect.com/science/article/pii/S1040619011001941" TargetMode="External"/><Relationship Id="rId142" Type="http://schemas.openxmlformats.org/officeDocument/2006/relationships/hyperlink" Target="https://neea.org/img/uploads/heat-pump-water-heater-field-study-report.pdf" TargetMode="External"/><Relationship Id="rId163" Type="http://schemas.openxmlformats.org/officeDocument/2006/relationships/footer" Target="footer13.xml"/><Relationship Id="rId184" Type="http://schemas.openxmlformats.org/officeDocument/2006/relationships/hyperlink" Target="http://www.deeresources.com/files/DEER2020/download/SupportTable-EUL2020.xlsx" TargetMode="External"/><Relationship Id="rId219" Type="http://schemas.openxmlformats.org/officeDocument/2006/relationships/footer" Target="footer20.xml"/><Relationship Id="rId230" Type="http://schemas.openxmlformats.org/officeDocument/2006/relationships/hyperlink" Target="https://www.energystar.gov/sites/default/files/asset/document/appliance_calculator.xlsx" TargetMode="External"/><Relationship Id="rId251" Type="http://schemas.openxmlformats.org/officeDocument/2006/relationships/footer" Target="footer28.xml"/><Relationship Id="rId25" Type="http://schemas.openxmlformats.org/officeDocument/2006/relationships/hyperlink" Target="http://www.puc.pa.gov/filing_resources/issues_laws_regulations/act_129_information/electric_distribution_company_act_129_reporting_requirements.aspx" TargetMode="External"/><Relationship Id="rId46" Type="http://schemas.openxmlformats.org/officeDocument/2006/relationships/hyperlink" Target="https://www.ecobee.com/donateyourdata/" TargetMode="External"/><Relationship Id="rId67" Type="http://schemas.openxmlformats.org/officeDocument/2006/relationships/hyperlink" Target="http://www.puc.nh.gov/Electric/Monitoring%20and%20Evaluation%20Reports/" TargetMode="External"/><Relationship Id="rId272" Type="http://schemas.openxmlformats.org/officeDocument/2006/relationships/hyperlink" Target="http://rredc.nrel.gov/solar/old_data/nsrdb/1991-2005/tmy3/by_state_and_city.html" TargetMode="External"/><Relationship Id="rId293" Type="http://schemas.openxmlformats.org/officeDocument/2006/relationships/hyperlink" Target="http://oaktrust.library.tamu.edu/bitstream/handle/1969.1/152118/ESL-TR-13-04-01.pdf" TargetMode="External"/><Relationship Id="rId307" Type="http://schemas.openxmlformats.org/officeDocument/2006/relationships/footer" Target="footer35.xml"/><Relationship Id="rId88" Type="http://schemas.openxmlformats.org/officeDocument/2006/relationships/hyperlink" Target="https://www.energytrust.org/wp-content/uploads/2016/12/Smart_Thermostat_Pilot_Evaluation-Final_wSR.pdf" TargetMode="External"/><Relationship Id="rId111" Type="http://schemas.openxmlformats.org/officeDocument/2006/relationships/hyperlink" Target="http://www.puc.state.pa.us/Electric/pdf/Act129/SWE-2014_PA_Statewide_Act129_Residential_Baseline_Study.pdf" TargetMode="External"/><Relationship Id="rId132" Type="http://schemas.openxmlformats.org/officeDocument/2006/relationships/hyperlink" Target="http://www.ilsag.info/technical-reference-manual.html" TargetMode="External"/><Relationship Id="rId153" Type="http://schemas.openxmlformats.org/officeDocument/2006/relationships/hyperlink" Target="https://neea.org/img/uploads/heat-pump-water-heater-field-study-report.pdf" TargetMode="External"/><Relationship Id="rId174" Type="http://schemas.openxmlformats.org/officeDocument/2006/relationships/hyperlink" Target="http://www1.eere.energy.gov/buildings/appliance_standards/product.aspx/productid/43" TargetMode="External"/><Relationship Id="rId195" Type="http://schemas.openxmlformats.org/officeDocument/2006/relationships/hyperlink" Target="http://www1.eere.energy.gov/buildings/appliance_standards/residential/clothes_washers_support_stakeholder_negotiations.html" TargetMode="External"/><Relationship Id="rId209" Type="http://schemas.openxmlformats.org/officeDocument/2006/relationships/footer" Target="footer18.xml"/><Relationship Id="rId220" Type="http://schemas.openxmlformats.org/officeDocument/2006/relationships/hyperlink" Target="https://www.energystar.gov/sites/default/files/asset/document/appliance_calculator.xlsx" TargetMode="External"/><Relationship Id="rId241" Type="http://schemas.openxmlformats.org/officeDocument/2006/relationships/hyperlink" Target="http://www.puc.state.pa.us/Electric/pdf/Act129/SWE-Phase3_Res_Baseline_Study_Rpt021219.pdf" TargetMode="External"/><Relationship Id="rId15" Type="http://schemas.openxmlformats.org/officeDocument/2006/relationships/header" Target="header2.xml"/><Relationship Id="rId36" Type="http://schemas.openxmlformats.org/officeDocument/2006/relationships/hyperlink" Target="https://www.ecobee.com/donateyourdata/" TargetMode="External"/><Relationship Id="rId57" Type="http://schemas.openxmlformats.org/officeDocument/2006/relationships/hyperlink" Target="https://www.energystar.gov/sites/default/files/specs//private/Boilers%20Program%20Requirements%20Version%203%200.pdf" TargetMode="External"/><Relationship Id="rId262" Type="http://schemas.openxmlformats.org/officeDocument/2006/relationships/footer" Target="footer30.xml"/><Relationship Id="rId283" Type="http://schemas.openxmlformats.org/officeDocument/2006/relationships/hyperlink" Target="https://codes.iccsafe.org/content/IECC2015/chapter-4-re-residential-energy-efficiency" TargetMode="External"/><Relationship Id="rId78" Type="http://schemas.openxmlformats.org/officeDocument/2006/relationships/hyperlink" Target="http://www.deeresources.com/files/DEER2020/download/SupportTable-EUL2020.xlsx%20.%20Accessed%20December%202018" TargetMode="External"/><Relationship Id="rId99" Type="http://schemas.openxmlformats.org/officeDocument/2006/relationships/hyperlink" Target="https://energy.mo.gov/sites/energy/files/MOTRM2017Volume2.pdf" TargetMode="External"/><Relationship Id="rId101" Type="http://schemas.openxmlformats.org/officeDocument/2006/relationships/hyperlink" Target="https://www.ecobee.com/donateyourdata/" TargetMode="External"/><Relationship Id="rId122" Type="http://schemas.openxmlformats.org/officeDocument/2006/relationships/hyperlink" Target="https://nextgen.ahridirectory.org/Search/QuickSearch?category=8&amp;searchTypeId=3&amp;producttype=15" TargetMode="External"/><Relationship Id="rId143" Type="http://schemas.openxmlformats.org/officeDocument/2006/relationships/hyperlink" Target="http://www.puc.pa.gov/filing_resources/issues_laws_regulations/act_129_information/electric_distribution_company_act_129_reporting_requirements.aspx" TargetMode="External"/><Relationship Id="rId164" Type="http://schemas.openxmlformats.org/officeDocument/2006/relationships/hyperlink" Target="https://neea.org/img/uploads/heat-pump-water-heater-field-study-report.pdf" TargetMode="External"/><Relationship Id="rId185" Type="http://schemas.openxmlformats.org/officeDocument/2006/relationships/hyperlink" Target="https://www.nrel.gov/docs/fy17osti/68563.pdf" TargetMode="External"/><Relationship Id="rId9" Type="http://schemas.openxmlformats.org/officeDocument/2006/relationships/webSettings" Target="webSettings.xml"/><Relationship Id="rId210" Type="http://schemas.openxmlformats.org/officeDocument/2006/relationships/hyperlink" Target="http://www.puc.state.pa.us/Electric/pdf/Act129/SWE-Phase3_Res_Baseline_Study_Rpt021219.pdf" TargetMode="External"/><Relationship Id="rId26" Type="http://schemas.openxmlformats.org/officeDocument/2006/relationships/hyperlink" Target="http://www.puc.pa.gov/pcdocs/1345079.pdf" TargetMode="External"/><Relationship Id="rId231" Type="http://schemas.openxmlformats.org/officeDocument/2006/relationships/hyperlink" Target="http://www.energystar.gov/sites/default/files/asset/document/Office%20Equipment%20Calculator.xlsx" TargetMode="External"/><Relationship Id="rId252" Type="http://schemas.openxmlformats.org/officeDocument/2006/relationships/hyperlink" Target="https://library.cee1.org/system/files/library/8842/CEE_Eval_MeasureLifeStudyLights%2526HVACGDS_1Jun2007.pdf" TargetMode="External"/><Relationship Id="rId273" Type="http://schemas.openxmlformats.org/officeDocument/2006/relationships/hyperlink" Target="http://www.deeresources.com/files/DEER2020/download/SupportTable-EUL2020.xlsx" TargetMode="External"/><Relationship Id="rId294" Type="http://schemas.openxmlformats.org/officeDocument/2006/relationships/hyperlink" Target="https://www.ecfr.gov/cgi-bin/retrieveECFR?&amp;n=pt10.3.430" TargetMode="External"/><Relationship Id="rId308" Type="http://schemas.openxmlformats.org/officeDocument/2006/relationships/footer" Target="footer36.xml"/><Relationship Id="rId47" Type="http://schemas.openxmlformats.org/officeDocument/2006/relationships/hyperlink" Target="http://www.puc.state.pa.us/Electric/pdf/Act129/SWE-2014_PA_Statewide_Act129_Residential_Baseline_Study.pdf" TargetMode="External"/><Relationship Id="rId68" Type="http://schemas.openxmlformats.org/officeDocument/2006/relationships/hyperlink" Target="https://neep.org/sites/default/files/resources/Mid_Atlantic_TRM_V7_FINAL.pdf" TargetMode="External"/><Relationship Id="rId89" Type="http://schemas.openxmlformats.org/officeDocument/2006/relationships/hyperlink" Target="https://nest.com/-downloads/press/documents/energy-trust-of-oregon-pilot-evaluation-whitepaper.pdf" TargetMode="External"/><Relationship Id="rId112" Type="http://schemas.openxmlformats.org/officeDocument/2006/relationships/hyperlink" Target="https://wcc.sc.egov.usda.gov/nwcc/rgrpt?report=daily_scan_por&amp;state=PA" TargetMode="External"/><Relationship Id="rId133" Type="http://schemas.openxmlformats.org/officeDocument/2006/relationships/hyperlink" Target="http://www.sciencedirect.com/science/article/pii/S1040619011001941" TargetMode="External"/><Relationship Id="rId154" Type="http://schemas.openxmlformats.org/officeDocument/2006/relationships/hyperlink" Target="http://www.puc.pa.gov/filing_resources/issues_laws_regulations/act_129_information/electric_distribution_company_act_129_reporting_requirements.aspx" TargetMode="External"/><Relationship Id="rId175" Type="http://schemas.openxmlformats.org/officeDocument/2006/relationships/hyperlink" Target="https://www.energystar.gov/ia/partners/product_specs/program_reqs/Refrigerators_and_Freezers_Program_Requirements_V5.0.pdf" TargetMode="External"/><Relationship Id="rId196" Type="http://schemas.openxmlformats.org/officeDocument/2006/relationships/hyperlink" Target="https://www.eia.gov/consumption/residential/data/2015/index.php?view=microdata" TargetMode="External"/><Relationship Id="rId200" Type="http://schemas.openxmlformats.org/officeDocument/2006/relationships/hyperlink" Target="https://www.energystar.gov/products/appliances/clothes_dryers/key_product_criteria" TargetMode="External"/><Relationship Id="rId16" Type="http://schemas.openxmlformats.org/officeDocument/2006/relationships/footer" Target="footer2.xml"/><Relationship Id="rId221" Type="http://schemas.openxmlformats.org/officeDocument/2006/relationships/hyperlink" Target="http://www1.eere.energy.gov/buildings/appliance_standards/product.aspx/productid/55" TargetMode="External"/><Relationship Id="rId242" Type="http://schemas.openxmlformats.org/officeDocument/2006/relationships/hyperlink" Target="https://www.ecobee.com/donateyourdata/" TargetMode="External"/><Relationship Id="rId263" Type="http://schemas.openxmlformats.org/officeDocument/2006/relationships/hyperlink" Target="http://library.cee1.org/content/measure-life-report-residential-and-commercialindustrial-lighting-and-hvac-measures" TargetMode="External"/><Relationship Id="rId284" Type="http://schemas.openxmlformats.org/officeDocument/2006/relationships/hyperlink" Target="https://www.ecfr.gov/cgi-bin/retrieveECFR?&amp;n=pt10.3.430" TargetMode="External"/><Relationship Id="rId37" Type="http://schemas.openxmlformats.org/officeDocument/2006/relationships/footer" Target="footer9.xml"/><Relationship Id="rId58" Type="http://schemas.openxmlformats.org/officeDocument/2006/relationships/hyperlink" Target="https://www.energystar.gov/sites/default/files/Furnaces%20Version%204.1_Program%20Requirements_0.pdf" TargetMode="External"/><Relationship Id="rId79" Type="http://schemas.openxmlformats.org/officeDocument/2006/relationships/hyperlink" Target="https://yourfilterconnection.com/blogs/help/what-is-a-furnace-filter-whistle" TargetMode="External"/><Relationship Id="rId102" Type="http://schemas.openxmlformats.org/officeDocument/2006/relationships/hyperlink" Target="http://www.puc.state.pa.us/Electric/pdf/Act129/SWE-Phase3_Res_Baseline_Study_Rpt021219.pdf" TargetMode="External"/><Relationship Id="rId123" Type="http://schemas.openxmlformats.org/officeDocument/2006/relationships/hyperlink" Target="http://www.puc.state.pa.us/Electric/pdf/Act129/SWE-2014_PA_Statewide_Act129_Residential_Baseline_Study.pdf" TargetMode="External"/><Relationship Id="rId144" Type="http://schemas.openxmlformats.org/officeDocument/2006/relationships/image" Target="media/image3.png"/><Relationship Id="rId90" Type="http://schemas.openxmlformats.org/officeDocument/2006/relationships/hyperlink" Target="http://ilsagfiles.org/SAG_files/Meeting_Materials/2015/December_2015_Meetings/Presentations/Smart_Tstat_Preliminary_Gas_Impact_Findings_2015-12-08_to_IL_SAG.pdf" TargetMode="External"/><Relationship Id="rId165" Type="http://schemas.openxmlformats.org/officeDocument/2006/relationships/hyperlink" Target="http://factfinder.census.gov" TargetMode="External"/><Relationship Id="rId186" Type="http://schemas.openxmlformats.org/officeDocument/2006/relationships/hyperlink" Target="https://www.nrel.gov/docs/fy17osti/68563.pdf" TargetMode="External"/><Relationship Id="rId211" Type="http://schemas.openxmlformats.org/officeDocument/2006/relationships/hyperlink" Target="https://www.regulations.gov/document?D=EERE-2007-BT-STD-0010-0053" TargetMode="External"/><Relationship Id="rId232" Type="http://schemas.openxmlformats.org/officeDocument/2006/relationships/footer" Target="footer24.xml"/><Relationship Id="rId253" Type="http://schemas.openxmlformats.org/officeDocument/2006/relationships/hyperlink" Target="http://mn.gov/commerce/energy/topics/resources/Consumer-Guides/home-envelope/basement.jsp" TargetMode="External"/><Relationship Id="rId274" Type="http://schemas.openxmlformats.org/officeDocument/2006/relationships/hyperlink" Target="http://www.puc.state.pa.us/Electric/pdf/Act129/SWE-Phase3_Res_Baseline_Study_Rpt021219.pdf" TargetMode="External"/><Relationship Id="rId295" Type="http://schemas.openxmlformats.org/officeDocument/2006/relationships/hyperlink" Target="http://www.sciencedirect.com/science/article/pii/S1040619011001941" TargetMode="External"/><Relationship Id="rId309" Type="http://schemas.openxmlformats.org/officeDocument/2006/relationships/fontTable" Target="fontTable.xml"/><Relationship Id="rId27" Type="http://schemas.openxmlformats.org/officeDocument/2006/relationships/footer" Target="footer7.xml"/><Relationship Id="rId48" Type="http://schemas.openxmlformats.org/officeDocument/2006/relationships/hyperlink" Target="https://wcc.sc.egov.usda.gov/nwcc/rgrpt?report=daily_scan_por&amp;state=PA" TargetMode="External"/><Relationship Id="rId69" Type="http://schemas.openxmlformats.org/officeDocument/2006/relationships/hyperlink" Target="https://www.energystar.gov/sites/default/files/ENERGY%20STAR%20Version%204.1%20Room%20Air%20Conditioners%20Specification_0.pdf" TargetMode="External"/><Relationship Id="rId113" Type="http://schemas.openxmlformats.org/officeDocument/2006/relationships/hyperlink" Target="https://energy.mo.gov/sites/energy/files/MOTRM2017Volume2.pdf" TargetMode="External"/><Relationship Id="rId134" Type="http://schemas.openxmlformats.org/officeDocument/2006/relationships/hyperlink" Target="http://www.deeresources.com/files/DEER2020/download/SupportTable-EUL2020.xlsx" TargetMode="External"/><Relationship Id="rId80" Type="http://schemas.openxmlformats.org/officeDocument/2006/relationships/hyperlink" Target="http://www.puc.state.pa.us/Electric/pdf/Act129/SWE-Phase3_Res_Baseline_Study_Rpt021219.pdf" TargetMode="External"/><Relationship Id="rId155" Type="http://schemas.openxmlformats.org/officeDocument/2006/relationships/footer" Target="footer12.xml"/><Relationship Id="rId176" Type="http://schemas.openxmlformats.org/officeDocument/2006/relationships/hyperlink" Target="https://www.energystar.gov/sites/default/files/Refrigerator-Freezers%20ENERGY%20STAR%20Most%20Efficient%202019%20Final%20Criteria.pdf" TargetMode="External"/><Relationship Id="rId197" Type="http://schemas.openxmlformats.org/officeDocument/2006/relationships/hyperlink" Target="https://www.ecfr.gov/cgi-bin/text-idx?SID=86e70cbc87e5af18caca2e5c205bd107&amp;mc=true&amp;node=se10.3.430_132&amp;rgn=div8" TargetMode="External"/><Relationship Id="rId201" Type="http://schemas.openxmlformats.org/officeDocument/2006/relationships/hyperlink" Target="https://www.gpo.gov/fdsys/pkg/CFR-2017-title10-vol3/pdf/CFR-2017-title10-vol3-sec430-32.pdf" TargetMode="External"/><Relationship Id="rId222" Type="http://schemas.openxmlformats.org/officeDocument/2006/relationships/hyperlink" Target="https://www.energystar.gov/ia/partners/downloads/most_efficient/2018/Dehumidifiers%20ENERGY%20STAR%20Most%20Efficient%202018%20Final%20Criteria.pdf?cddb-3642" TargetMode="External"/><Relationship Id="rId243" Type="http://schemas.openxmlformats.org/officeDocument/2006/relationships/footer" Target="footer26.xml"/><Relationship Id="rId264" Type="http://schemas.openxmlformats.org/officeDocument/2006/relationships/hyperlink" Target="http://www.nrel.gov/docs/fy13osti/54859.pdf" TargetMode="External"/><Relationship Id="rId285" Type="http://schemas.openxmlformats.org/officeDocument/2006/relationships/hyperlink" Target="https://codes.iccsafe.org/content/IECC2015/chapter-4-re-residential-energy-efficiency" TargetMode="External"/><Relationship Id="rId17" Type="http://schemas.openxmlformats.org/officeDocument/2006/relationships/header" Target="header3.xml"/><Relationship Id="rId38" Type="http://schemas.openxmlformats.org/officeDocument/2006/relationships/footer" Target="footer10.xml"/><Relationship Id="rId59" Type="http://schemas.openxmlformats.org/officeDocument/2006/relationships/hyperlink" Target="https://www.ecobee.com/donateyourdata/" TargetMode="External"/><Relationship Id="rId103" Type="http://schemas.openxmlformats.org/officeDocument/2006/relationships/hyperlink" Target="http://www.sciencedirect.com/science/article/pii/S1040619011001941" TargetMode="External"/><Relationship Id="rId124" Type="http://schemas.openxmlformats.org/officeDocument/2006/relationships/hyperlink" Target="http://www.deeresources.com/files/DEER2020/download/SupportTable-EUL2020.xlsx.%20Accessed%20December%202018" TargetMode="External"/><Relationship Id="rId310" Type="http://schemas.microsoft.com/office/2011/relationships/people" Target="people.xml"/><Relationship Id="rId70" Type="http://schemas.openxmlformats.org/officeDocument/2006/relationships/hyperlink" Target="http://www.resnet.us/professional/standards" TargetMode="External"/><Relationship Id="rId91" Type="http://schemas.openxmlformats.org/officeDocument/2006/relationships/hyperlink" Target="http://ma-eeac.org/wordpress/wp-content/uploads/Wi-Fi-Programmable-Controllable-Thermostat-Pilot-Program-Evaluation_Part-of-the-Massachusetts-2011-Residential-Retrofit-Low-Income-Program-Area-Study.pdf" TargetMode="External"/><Relationship Id="rId145" Type="http://schemas.openxmlformats.org/officeDocument/2006/relationships/hyperlink" Target="http://www.veic.org/docs/ResourceLibrary/TRM-User-Manual-Excerpts.pdf" TargetMode="External"/><Relationship Id="rId166" Type="http://schemas.openxmlformats.org/officeDocument/2006/relationships/hyperlink" Target="https://wcc.sc.egov.usda.gov/nwcc/rgrpt?report=daily_scan_por&amp;state=PA" TargetMode="External"/><Relationship Id="rId187" Type="http://schemas.openxmlformats.org/officeDocument/2006/relationships/hyperlink" Target="http://www1.eere.energy.gov/buildings/appliance_standards/product.aspx/productid/43" TargetMode="External"/><Relationship Id="rId1" Type="http://schemas.openxmlformats.org/officeDocument/2006/relationships/customXml" Target="../customXml/item1.xml"/><Relationship Id="rId212" Type="http://schemas.openxmlformats.org/officeDocument/2006/relationships/hyperlink" Target="https://www.eia.gov/consumption/residential/data/2015/index.php?view=microdata" TargetMode="External"/><Relationship Id="rId233" Type="http://schemas.openxmlformats.org/officeDocument/2006/relationships/footer" Target="footer25.xml"/><Relationship Id="rId254" Type="http://schemas.openxmlformats.org/officeDocument/2006/relationships/hyperlink" Target="http://www.energy.ca.gov/reports/2002-09-06_500-02-002.PDF" TargetMode="External"/><Relationship Id="rId28" Type="http://schemas.openxmlformats.org/officeDocument/2006/relationships/footer" Target="footer8.xml"/><Relationship Id="rId49" Type="http://schemas.openxmlformats.org/officeDocument/2006/relationships/hyperlink" Target="https://energy.mo.gov/sites/energy/files/MOTRM2017Volume2.pdf" TargetMode="External"/><Relationship Id="rId114" Type="http://schemas.openxmlformats.org/officeDocument/2006/relationships/hyperlink" Target="http://www.deeresources.com/" TargetMode="External"/><Relationship Id="rId275" Type="http://schemas.openxmlformats.org/officeDocument/2006/relationships/hyperlink" Target="https://www.ecobee.com/donateyourdata/" TargetMode="External"/><Relationship Id="rId296" Type="http://schemas.openxmlformats.org/officeDocument/2006/relationships/hyperlink" Target="http://www.research-alliance.org/pages/es_retail.htm" TargetMode="External"/><Relationship Id="rId300" Type="http://schemas.openxmlformats.org/officeDocument/2006/relationships/hyperlink" Target="http://www.energy.ca.gov/appliances/database/historical_excel_files/2009-03-01_excel_based_files/Pool_Products/Pool_Pumps.zip" TargetMode="External"/><Relationship Id="rId60" Type="http://schemas.openxmlformats.org/officeDocument/2006/relationships/hyperlink" Target="http://www.puc.state.pa.us/Electric/pdf/Act129/SWE-Phase3_Res_Baseline_Study_Rpt021219.pdf" TargetMode="External"/><Relationship Id="rId81" Type="http://schemas.openxmlformats.org/officeDocument/2006/relationships/hyperlink" Target="https://www.xcelenergy.com/staticfiles/xe/Regulatory/Regulatory%20PDFs/CO-DSM/CO-2014-IHSD-Pilot-Evaluation.pdf" TargetMode="External"/><Relationship Id="rId135" Type="http://schemas.openxmlformats.org/officeDocument/2006/relationships/image" Target="media/image2.emf"/><Relationship Id="rId156" Type="http://schemas.openxmlformats.org/officeDocument/2006/relationships/hyperlink" Target="http://s3.amazonaws.com/zanran_storage/www.aquacraft.com/ContentPages/47768067.pdf" TargetMode="External"/><Relationship Id="rId177" Type="http://schemas.openxmlformats.org/officeDocument/2006/relationships/hyperlink" Target="https://www.energystar.gov/sites/default/files/asset/document/appliance_calculator.xlsx" TargetMode="External"/><Relationship Id="rId198" Type="http://schemas.openxmlformats.org/officeDocument/2006/relationships/footer" Target="footer16.xml"/><Relationship Id="rId202" Type="http://schemas.openxmlformats.org/officeDocument/2006/relationships/hyperlink" Target="http://www.deeresources.com/files/DEER2020/download/SupportTable-EUL2020.xlsx.%20Accessed%20December%202018" TargetMode="External"/><Relationship Id="rId223" Type="http://schemas.openxmlformats.org/officeDocument/2006/relationships/hyperlink" Target="https://www.energystar.gov/sites/default/files/ENERGY%20STAR%20Most%20Efficient%202019%20Memo_0.pdf" TargetMode="External"/><Relationship Id="rId244" Type="http://schemas.openxmlformats.org/officeDocument/2006/relationships/footer" Target="footer27.xml"/><Relationship Id="rId18" Type="http://schemas.openxmlformats.org/officeDocument/2006/relationships/footer" Target="footer3.xml"/><Relationship Id="rId39" Type="http://schemas.openxmlformats.org/officeDocument/2006/relationships/hyperlink" Target="http://www.deeresources.com/files/DEER2020/download/SupportTable-EUL2020.xlsx.%20Accessed%20December%202018" TargetMode="External"/><Relationship Id="rId265" Type="http://schemas.openxmlformats.org/officeDocument/2006/relationships/hyperlink" Target="https://codes.iccsafe.org/content/IECC2015/chapter-4-re-residential-energy-efficiency" TargetMode="External"/><Relationship Id="rId286" Type="http://schemas.openxmlformats.org/officeDocument/2006/relationships/hyperlink" Target="https://codes.iccsafe.org/content/IRC2015/chapter-15-exhaust-systems" TargetMode="External"/><Relationship Id="rId50" Type="http://schemas.openxmlformats.org/officeDocument/2006/relationships/hyperlink" Target="http://www.puc.state.pa.us/Electric/pdf/Act129/SWE-Phase3_Res_Baseline_Study_Rpt021219.pdf" TargetMode="External"/><Relationship Id="rId104" Type="http://schemas.openxmlformats.org/officeDocument/2006/relationships/hyperlink" Target="http://www.energystar.gov/sites/default/files/ENERGY%20STAR%20Water%20Heaters%20Version%203%200%20Program%20Requirements_0.pdf" TargetMode="External"/><Relationship Id="rId125" Type="http://schemas.openxmlformats.org/officeDocument/2006/relationships/hyperlink" Target="https://www.energy.gov/energysaver/services/do-it-yourself-energy-savings-projects/savings-project-insulate-your-water" TargetMode="External"/><Relationship Id="rId146" Type="http://schemas.openxmlformats.org/officeDocument/2006/relationships/hyperlink" Target="http://s3.amazonaws.com/zanran_storage/www.aquacraft.com/ContentPages/47768067.pdf" TargetMode="External"/><Relationship Id="rId167" Type="http://schemas.openxmlformats.org/officeDocument/2006/relationships/hyperlink" Target="https://energy.mo.gov/sites/energy/files/MOTRM2017Volume2.pdf" TargetMode="External"/><Relationship Id="rId188" Type="http://schemas.openxmlformats.org/officeDocument/2006/relationships/hyperlink" Target="https://www.energystar.gov/ia/partners/product_specs/program_reqs/Refrigerators_and_Freezers_Program_Requirements_V5.0.pdf" TargetMode="External"/><Relationship Id="rId311" Type="http://schemas.openxmlformats.org/officeDocument/2006/relationships/theme" Target="theme/theme1.xml"/><Relationship Id="rId71" Type="http://schemas.openxmlformats.org/officeDocument/2006/relationships/hyperlink" Target="http://www.deeresources.com/files/DEER2020/download/SupportTable-EUL2020.xlsx" TargetMode="External"/><Relationship Id="rId92" Type="http://schemas.openxmlformats.org/officeDocument/2006/relationships/hyperlink" Target="https://www.ecobee.com/donateyourdata/" TargetMode="External"/><Relationship Id="rId213" Type="http://schemas.openxmlformats.org/officeDocument/2006/relationships/footer" Target="footer19.xml"/><Relationship Id="rId234" Type="http://schemas.openxmlformats.org/officeDocument/2006/relationships/hyperlink" Target="http://www.puc.pa.gov/filing_resources/issues_laws_regulations/act_129_information/technical_reference_manual.aspx" TargetMode="External"/><Relationship Id="rId2" Type="http://schemas.openxmlformats.org/officeDocument/2006/relationships/customXml" Target="../customXml/item2.xml"/><Relationship Id="rId29" Type="http://schemas.openxmlformats.org/officeDocument/2006/relationships/hyperlink" Target="http://www.puc.pa.gov/filing_resources/issues_laws_regulations/act_129_information/electric_distribution_company_act_129_reporting_requirements.aspx" TargetMode="External"/><Relationship Id="rId255" Type="http://schemas.openxmlformats.org/officeDocument/2006/relationships/hyperlink" Target="https://focusonenergy.com/sites/default/files/centralairconditioning_report.pdf" TargetMode="External"/><Relationship Id="rId276" Type="http://schemas.openxmlformats.org/officeDocument/2006/relationships/hyperlink" Target="http://www.puc.state.pa.us/Electric/pdf/Act129/SWE-Phase3_Res_Baseline_Study_Rpt021219.pdf" TargetMode="External"/><Relationship Id="rId297" Type="http://schemas.openxmlformats.org/officeDocument/2006/relationships/hyperlink" Target="https://www.ecfr.gov/cgi-bin/retrieveECFR?&amp;n=pt24.5.3280" TargetMode="External"/><Relationship Id="rId40" Type="http://schemas.openxmlformats.org/officeDocument/2006/relationships/hyperlink" Target="https://www.gpo.gov/fdsys/pkg/CFR-2017-title10-vol3/pdf/CFR-2017-title10-vol3-sec430-32.pdf" TargetMode="External"/><Relationship Id="rId115" Type="http://schemas.openxmlformats.org/officeDocument/2006/relationships/hyperlink" Target="http://www1.eere.energy.gov/buildings/appliance_standards/product.aspx/productid/27" TargetMode="External"/><Relationship Id="rId136" Type="http://schemas.openxmlformats.org/officeDocument/2006/relationships/hyperlink" Target="http://www.deeresources.com/files/DEER2013codeUpdate/download/DEER2014-EUL-table-update_2014-02-05.xlsx" TargetMode="External"/><Relationship Id="rId157" Type="http://schemas.openxmlformats.org/officeDocument/2006/relationships/hyperlink" Target="http://factfinder.census.gov" TargetMode="External"/><Relationship Id="rId178" Type="http://schemas.openxmlformats.org/officeDocument/2006/relationships/hyperlink" Target="https://www.energystar.gov/productfinder/product/certified-residential-refrigerators/results" TargetMode="External"/><Relationship Id="rId301" Type="http://schemas.openxmlformats.org/officeDocument/2006/relationships/hyperlink" Target="https://www.energystar.gov/sites/default/files/asset/document/Pool%20Pump%20Calculator.xlsx" TargetMode="External"/><Relationship Id="rId61" Type="http://schemas.openxmlformats.org/officeDocument/2006/relationships/hyperlink" Target="http://www.deeresources.com/files/DEER2020/download/SupportTable-EUL2020.xlsx" TargetMode="External"/><Relationship Id="rId82" Type="http://schemas.openxmlformats.org/officeDocument/2006/relationships/hyperlink" Target="http://www3.dps.ny.gov/W/PSCWeb.nsf/96f0fec0b45a3c6485257688006a701a/766a83dce56eca35852576da006d79a7/$FILE/90_day_CI_manual_final_9-1-09.pdf" TargetMode="External"/><Relationship Id="rId199" Type="http://schemas.openxmlformats.org/officeDocument/2006/relationships/hyperlink" Target="https://www.eia.gov/consumption/residential/data/2015/index.php?view=microdata" TargetMode="External"/><Relationship Id="rId203" Type="http://schemas.openxmlformats.org/officeDocument/2006/relationships/footer" Target="footer17.xml"/><Relationship Id="rId19" Type="http://schemas.openxmlformats.org/officeDocument/2006/relationships/footer" Target="footer4.xml"/><Relationship Id="rId224" Type="http://schemas.openxmlformats.org/officeDocument/2006/relationships/footer" Target="footer21.xml"/><Relationship Id="rId245" Type="http://schemas.openxmlformats.org/officeDocument/2006/relationships/hyperlink" Target="https://www.energystar.gov/ia/home_improvement/home_sealing/ES_HS_Spec_v1_0b.pdf" TargetMode="External"/><Relationship Id="rId266" Type="http://schemas.openxmlformats.org/officeDocument/2006/relationships/hyperlink" Target="http://www.ilsag.info/technical-reference-manual.html" TargetMode="External"/><Relationship Id="rId287" Type="http://schemas.openxmlformats.org/officeDocument/2006/relationships/hyperlink" Target="https://codes.iccsafe.org/content/IECC2015/chapter-4-ce-commercial-energy-efficiency" TargetMode="External"/><Relationship Id="rId30" Type="http://schemas.openxmlformats.org/officeDocument/2006/relationships/hyperlink" Target="http://www.energyideas.org/documents/factsheets/HolidayLighting.pdf" TargetMode="External"/><Relationship Id="rId105" Type="http://schemas.openxmlformats.org/officeDocument/2006/relationships/hyperlink" Target="https://www.ecfr.gov/cgi-bin/text-idx?SID=80dfa785ea350ebeee184bb0ae03e7f0&amp;mc=true&amp;node=ap10.3.430_127.e&amp;rgn=div9" TargetMode="External"/><Relationship Id="rId126" Type="http://schemas.openxmlformats.org/officeDocument/2006/relationships/hyperlink" Target="https://www.ahridirectory.org/Search/QuickSearch?category=8&amp;searchTypeId=3&amp;producttype=15" TargetMode="External"/><Relationship Id="rId147" Type="http://schemas.openxmlformats.org/officeDocument/2006/relationships/hyperlink" Target="http://factfinder.census.gov" TargetMode="External"/><Relationship Id="rId168" Type="http://schemas.openxmlformats.org/officeDocument/2006/relationships/hyperlink" Target="https://www.ahridirectory.org/Search/SearchForm?programId=24&amp;searchTypeId=2" TargetMode="External"/><Relationship Id="rId51" Type="http://schemas.openxmlformats.org/officeDocument/2006/relationships/hyperlink" Target="http://www.sciencedirect.com/science/article/pii/S1040619011001941" TargetMode="External"/><Relationship Id="rId72" Type="http://schemas.openxmlformats.org/officeDocument/2006/relationships/hyperlink" Target="http://www.bpi.org/sites/default/files/Guidance%20on%20Estimating%20Distribution%20Efficiency.pdf" TargetMode="External"/><Relationship Id="rId93" Type="http://schemas.openxmlformats.org/officeDocument/2006/relationships/hyperlink" Target="http://mn.gov/commerce-stat/pdfs/mn-trm-v2.0-041616.pdf" TargetMode="External"/><Relationship Id="rId189" Type="http://schemas.openxmlformats.org/officeDocument/2006/relationships/hyperlink" Target="http://www.puc.state.pa.us/Electric/pdf/Act129/SWE-Phase3_Res_Baseline_Study_Rpt021219.pdf" TargetMode="External"/><Relationship Id="rId3" Type="http://schemas.openxmlformats.org/officeDocument/2006/relationships/customXml" Target="../customXml/item3.xml"/><Relationship Id="rId214" Type="http://schemas.openxmlformats.org/officeDocument/2006/relationships/hyperlink" Target="https://www.energystar.gov/sites/default/files/asset/document/appliance_calculator.xlsx" TargetMode="External"/><Relationship Id="rId235" Type="http://schemas.openxmlformats.org/officeDocument/2006/relationships/hyperlink" Target="http://ma-eeac.org/wordpress/wp-content/uploads/RLPNC_173_APSMeteringReport_Revised_18March2019.pdf" TargetMode="External"/><Relationship Id="rId256" Type="http://schemas.openxmlformats.org/officeDocument/2006/relationships/hyperlink" Target="http://www.puc.state.pa.us/Electric/pdf/Act129/SWE-Phase3_Res_Baseline_Study_Rpt021219.pdf" TargetMode="External"/><Relationship Id="rId277" Type="http://schemas.openxmlformats.org/officeDocument/2006/relationships/hyperlink" Target="http://www.nfrc.org/WindowRatings/The-NFRC-Label.html" TargetMode="External"/><Relationship Id="rId298" Type="http://schemas.openxmlformats.org/officeDocument/2006/relationships/hyperlink" Target="http://www.nrel.gov/docs/fy13osti/56761.pdf" TargetMode="External"/><Relationship Id="rId116" Type="http://schemas.openxmlformats.org/officeDocument/2006/relationships/hyperlink" Target="https://www.energystar.gov/sites/default/files/Water%20Heaters%20Final%20Version%203.2_Program%20Requirements_1.pdf" TargetMode="External"/><Relationship Id="rId137" Type="http://schemas.openxmlformats.org/officeDocument/2006/relationships/hyperlink" Target="http://s3.amazonaws.com/zanran_storage/www.aquacraft.com/ContentPages/47768067.pdf" TargetMode="External"/><Relationship Id="rId158" Type="http://schemas.openxmlformats.org/officeDocument/2006/relationships/hyperlink" Target="http://www.puc.state.pa.us/Electric/pdf/Act129/SWE-Phase3_Res_Baseline_Study_Rpt021219.pdf" TargetMode="External"/><Relationship Id="rId302" Type="http://schemas.openxmlformats.org/officeDocument/2006/relationships/hyperlink" Target="http://www.deeresources.com/files/DEER2020/download/SupportTable-EUL2020.xlsx%20.%20Accessed%20December%202018" TargetMode="External"/><Relationship Id="rId20" Type="http://schemas.openxmlformats.org/officeDocument/2006/relationships/footer" Target="footer5.xml"/><Relationship Id="rId41" Type="http://schemas.openxmlformats.org/officeDocument/2006/relationships/hyperlink" Target="http://oaktrust.library.tamu.edu/bitstream/handle/1969.1/152118/ESL-TR-13-04-01.pdf" TargetMode="External"/><Relationship Id="rId62" Type="http://schemas.openxmlformats.org/officeDocument/2006/relationships/hyperlink" Target="http://www1.eere.energy.gov/buildings/appliance_standards/product.aspx/productid/41" TargetMode="External"/><Relationship Id="rId83" Type="http://schemas.openxmlformats.org/officeDocument/2006/relationships/hyperlink" Target="https://www.ecobee.com/donateyourdata/" TargetMode="External"/><Relationship Id="rId179" Type="http://schemas.openxmlformats.org/officeDocument/2006/relationships/footer" Target="footer14.xml"/><Relationship Id="rId190" Type="http://schemas.openxmlformats.org/officeDocument/2006/relationships/footer" Target="footer15.xml"/><Relationship Id="rId204" Type="http://schemas.openxmlformats.org/officeDocument/2006/relationships/hyperlink" Target="https://www.eia.gov/consumption/residential/data/2015/index.php?view=microdata" TargetMode="External"/><Relationship Id="rId225" Type="http://schemas.openxmlformats.org/officeDocument/2006/relationships/hyperlink" Target="http://www.puc.state.pa.us/Electric/pdf/Act129/SWE-Phase3_Res_Baseline_Study_Rpt021219.pdf" TargetMode="External"/><Relationship Id="rId246" Type="http://schemas.openxmlformats.org/officeDocument/2006/relationships/hyperlink" Target="https://focusonenergy.com/sites/default/files/centralairconditioning_report.pdf" TargetMode="External"/><Relationship Id="rId267" Type="http://schemas.openxmlformats.org/officeDocument/2006/relationships/hyperlink" Target="http://www.energy.ca.gov/reports/2002-09-06_500-02-002.PDF" TargetMode="External"/><Relationship Id="rId288" Type="http://schemas.openxmlformats.org/officeDocument/2006/relationships/hyperlink" Target="https://codes.iccsafe.org/content/IECC2015/chapter-4-ce-commercial-energy-efficiency" TargetMode="External"/><Relationship Id="rId106" Type="http://schemas.openxmlformats.org/officeDocument/2006/relationships/footer" Target="footer11.xml"/><Relationship Id="rId127" Type="http://schemas.openxmlformats.org/officeDocument/2006/relationships/hyperlink" Target="http://neea.org/docs/default-source/reports/heat-pump-water-heater-field-study-report.pdf?sfvrsn=5" TargetMode="External"/><Relationship Id="rId10" Type="http://schemas.openxmlformats.org/officeDocument/2006/relationships/footnotes" Target="footnotes.xml"/><Relationship Id="rId31" Type="http://schemas.openxmlformats.org/officeDocument/2006/relationships/hyperlink" Target="http://www.deeresources.com/files/DEER2020/download/SupportTable-EUL2020.xlsx" TargetMode="External"/><Relationship Id="rId52" Type="http://schemas.openxmlformats.org/officeDocument/2006/relationships/hyperlink" Target="https://www.circleofblue.org/wp-content/uploads/2016/04/WRF_REU2016.pdf" TargetMode="External"/><Relationship Id="rId73" Type="http://schemas.openxmlformats.org/officeDocument/2006/relationships/hyperlink" Target="https://www.ecobee.com/donateyourdata/" TargetMode="External"/><Relationship Id="rId94" Type="http://schemas.openxmlformats.org/officeDocument/2006/relationships/hyperlink" Target="http://www.deeresources.com/files/DEER2020/download/SupportTable-EUL2020.xlsx" TargetMode="External"/><Relationship Id="rId148" Type="http://schemas.openxmlformats.org/officeDocument/2006/relationships/hyperlink" Target="http://www.puc.state.pa.us/Electric/pdf/Act129/SWE-Phase3_Res_Baseline_Study_Rpt021219.pdf" TargetMode="External"/><Relationship Id="rId169" Type="http://schemas.openxmlformats.org/officeDocument/2006/relationships/hyperlink" Target="http://s3.amazonaws.com/zanran_storage/www.aquacraft.com/ContentPages/47768067.pdf" TargetMode="External"/><Relationship Id="rId4" Type="http://schemas.openxmlformats.org/officeDocument/2006/relationships/customXml" Target="../customXml/item4.xml"/><Relationship Id="rId180" Type="http://schemas.openxmlformats.org/officeDocument/2006/relationships/hyperlink" Target="http://www1.eere.energy.gov/buildings/appliance_standards/product.aspx/productid/43" TargetMode="External"/><Relationship Id="rId215" Type="http://schemas.openxmlformats.org/officeDocument/2006/relationships/hyperlink" Target="http://www.puc.state.pa.us/Electric/pdf/Act129/SWE-2014_PA_Statewide_Act129_Residential_Baseline_Study.pdf" TargetMode="External"/><Relationship Id="rId236" Type="http://schemas.openxmlformats.org/officeDocument/2006/relationships/hyperlink" Target="http://ma-eeac.org/wordpress/wp-content/uploads/RLPNC_1745_APSProductsSurveys_5Oct2018_Final.pdf" TargetMode="External"/><Relationship Id="rId257" Type="http://schemas.openxmlformats.org/officeDocument/2006/relationships/hyperlink" Target="http://www.ilsag.info/technical-reference-manual.html" TargetMode="External"/><Relationship Id="rId278" Type="http://schemas.openxmlformats.org/officeDocument/2006/relationships/hyperlink" Target="http://www.nrel.gov/docs/fy13osti/55219.pdf" TargetMode="External"/><Relationship Id="rId303" Type="http://schemas.openxmlformats.org/officeDocument/2006/relationships/hyperlink" Target="https://www.etcc-ca.com/sites/default/files/reports/dr07_01_pool_pump_demand_response_potential_report.pdf" TargetMode="External"/><Relationship Id="rId42" Type="http://schemas.openxmlformats.org/officeDocument/2006/relationships/hyperlink" Target="http://www.energystar.gov/index.cfm?c=home_improvement.hm_improvement_ducts" TargetMode="External"/><Relationship Id="rId84" Type="http://schemas.openxmlformats.org/officeDocument/2006/relationships/hyperlink" Target="http://www.deeresources.com/files/DEER2020/download/SupportTable-EUL2020.xlsx" TargetMode="External"/><Relationship Id="rId138" Type="http://schemas.openxmlformats.org/officeDocument/2006/relationships/hyperlink" Target="http://www.puc.state.pa.us/Electric/pdf/Act129/SWE-Phase3_Res_Baseline_Study_Rpt021219.pdf" TargetMode="External"/><Relationship Id="rId191" Type="http://schemas.openxmlformats.org/officeDocument/2006/relationships/hyperlink" Target="http://rredc.nrel.gov/solar/old_data/nsrdb/1991-2005/tmy3/by_state_and_city.html" TargetMode="External"/><Relationship Id="rId205" Type="http://schemas.openxmlformats.org/officeDocument/2006/relationships/hyperlink" Target="https://www.energystar.gov/products/appliances/clothes_dryers/key_product_criteria" TargetMode="External"/><Relationship Id="rId247" Type="http://schemas.openxmlformats.org/officeDocument/2006/relationships/hyperlink" Target="http://energyconservatory.com/wp-content/uploads/2014/07/Blower-Door-model-3-and-4.pdf" TargetMode="External"/><Relationship Id="rId107" Type="http://schemas.openxmlformats.org/officeDocument/2006/relationships/hyperlink" Target="http://www.energystar.gov/index.cfm?c=solar_wheat.pr_savings_benefits" TargetMode="External"/><Relationship Id="rId289" Type="http://schemas.openxmlformats.org/officeDocument/2006/relationships/hyperlink" Target="https://codes.iccsafe.org/content/IECC2015/chapter-4-ce-commercial-energy-efficiency" TargetMode="External"/><Relationship Id="rId11" Type="http://schemas.openxmlformats.org/officeDocument/2006/relationships/endnotes" Target="endnotes.xml"/><Relationship Id="rId53" Type="http://schemas.openxmlformats.org/officeDocument/2006/relationships/hyperlink" Target="http://www.deeresources.com/files/DEER2020/download/SupportTable-EUL2020.xlsx" TargetMode="External"/><Relationship Id="rId149" Type="http://schemas.openxmlformats.org/officeDocument/2006/relationships/hyperlink" Target="https://wcc.sc.egov.usda.gov/nwcc/rgrpt?report=daily_scan_por&amp;state=PA" TargetMode="External"/><Relationship Id="rId95" Type="http://schemas.openxmlformats.org/officeDocument/2006/relationships/hyperlink" Target="https://www.energystar.gov/sites/default/files/Water%20Heaters%20Final%20Version%203.2_Program%20Requirements.pdf" TargetMode="External"/><Relationship Id="rId160" Type="http://schemas.openxmlformats.org/officeDocument/2006/relationships/hyperlink" Target="https://energy.mo.gov/sites/energy/files/MOTRM2017Volume2.pdf" TargetMode="External"/><Relationship Id="rId216" Type="http://schemas.openxmlformats.org/officeDocument/2006/relationships/hyperlink" Target="http://www.ilsag.info/technical-reference-manual.html" TargetMode="External"/><Relationship Id="rId258" Type="http://schemas.openxmlformats.org/officeDocument/2006/relationships/hyperlink" Target="https://codes.iccsafe.org/content/IECC2015/chapter-4-re-residential-energy-efficiency" TargetMode="External"/><Relationship Id="rId22" Type="http://schemas.openxmlformats.org/officeDocument/2006/relationships/hyperlink" Target="http://www.puc.pa.gov/filing_resources/issues_laws_regulations/act_129_information/technical_reference_manual.aspx" TargetMode="External"/><Relationship Id="rId64" Type="http://schemas.openxmlformats.org/officeDocument/2006/relationships/hyperlink" Target="http://www.puc.state.pa.us/Electric/pdf/Act129/SWE-Phase3_Res_Baseline_Study_Rpt021219.pdf" TargetMode="External"/><Relationship Id="rId118" Type="http://schemas.openxmlformats.org/officeDocument/2006/relationships/hyperlink" Target="http://www.puc.state.pa.us/Electric/pdf/Act129/SWE-2014_PA_Statewide_Act129_Residential_Baseline_Study.pdf" TargetMode="External"/><Relationship Id="rId171" Type="http://schemas.openxmlformats.org/officeDocument/2006/relationships/hyperlink" Target="https://www.fpl.fs.fed.us/documnts/informationalkits/infokit_0003_DrainwaterFact%20Sheet.pdf" TargetMode="External"/><Relationship Id="rId227" Type="http://schemas.openxmlformats.org/officeDocument/2006/relationships/footer" Target="footer22.xml"/><Relationship Id="rId269" Type="http://schemas.openxmlformats.org/officeDocument/2006/relationships/hyperlink" Target="http://www.puc.state.pa.us/Electric/pdf/Act129/SWE-Phase3_Res_Baseline_Study_Rpt021219.pdf" TargetMode="External"/><Relationship Id="rId33" Type="http://schemas.openxmlformats.org/officeDocument/2006/relationships/hyperlink" Target="https://www.gpo.gov/fdsys/pkg/CFR-2017-title10-vol3/pdf/CFR-2017-title10-vol3-sec430-32.pdf" TargetMode="External"/><Relationship Id="rId129" Type="http://schemas.openxmlformats.org/officeDocument/2006/relationships/hyperlink" Target="https://www.eia.gov/consumption/residential/data/2015/index.php?view=microdata" TargetMode="External"/><Relationship Id="rId280" Type="http://schemas.openxmlformats.org/officeDocument/2006/relationships/hyperlink" Target="http://ohp.parks.ca.gov/pages/1054/files/testing%20windows%20in%20cold%20climates.pdf" TargetMode="External"/><Relationship Id="rId75" Type="http://schemas.openxmlformats.org/officeDocument/2006/relationships/hyperlink" Target="http://www.puc.state.pa.us/Electric/pdf/Act129/SWE-Phase3_Res_Baseline_Study_Rpt021219.pdf" TargetMode="External"/><Relationship Id="rId140" Type="http://schemas.openxmlformats.org/officeDocument/2006/relationships/hyperlink" Target="https://energy.mo.gov/sites/energy/files/MOTRM2017Volume2.pdf" TargetMode="External"/><Relationship Id="rId182" Type="http://schemas.openxmlformats.org/officeDocument/2006/relationships/hyperlink" Target="http://www.deeresources.com/files/DEER2020/download/SupportTable-EUL2020.xlsx" TargetMode="External"/><Relationship Id="rId6" Type="http://schemas.openxmlformats.org/officeDocument/2006/relationships/numbering" Target="numbering.xml"/><Relationship Id="rId238" Type="http://schemas.openxmlformats.org/officeDocument/2006/relationships/image" Target="media/image4.emf"/><Relationship Id="rId291" Type="http://schemas.openxmlformats.org/officeDocument/2006/relationships/footer" Target="footer31.xml"/><Relationship Id="rId305" Type="http://schemas.openxmlformats.org/officeDocument/2006/relationships/footer" Target="footer33.xml"/></Relationships>
</file>

<file path=word/_rels/footnotes.xml.rels><?xml version="1.0" encoding="UTF-8" standalone="yes"?>
<Relationships xmlns="http://schemas.openxmlformats.org/package/2006/relationships"><Relationship Id="rId8" Type="http://schemas.openxmlformats.org/officeDocument/2006/relationships/hyperlink" Target="http://www.acca.org/wp-content/uploads/2014/01/Manual-S-Brochure-Final.pdf" TargetMode="External"/><Relationship Id="rId13" Type="http://schemas.openxmlformats.org/officeDocument/2006/relationships/hyperlink" Target="http://www.passivehouseacademy.com/index.php/shop-us" TargetMode="External"/><Relationship Id="rId3" Type="http://schemas.openxmlformats.org/officeDocument/2006/relationships/hyperlink" Target="http://www.puc.pa.gov/filing_resources/issues_laws_regulations/act_129_information/act_129_statewide_evaluator_swe_.aspx" TargetMode="External"/><Relationship Id="rId7" Type="http://schemas.openxmlformats.org/officeDocument/2006/relationships/hyperlink" Target="http://ecw.org/sites/default/files/241-1_0.pdf" TargetMode="External"/><Relationship Id="rId12" Type="http://schemas.openxmlformats.org/officeDocument/2006/relationships/hyperlink" Target="http://www.resnet.us/professional/programs/energy_rating_software" TargetMode="External"/><Relationship Id="rId17" Type="http://schemas.openxmlformats.org/officeDocument/2006/relationships/hyperlink" Target="http://www.gpo.gov/fdsys/pkg/CFR-2013-title24-vol5/pdf/CFR-2013-title24-vol5-part3280.pdf" TargetMode="External"/><Relationship Id="rId2" Type="http://schemas.openxmlformats.org/officeDocument/2006/relationships/hyperlink" Target="https://www.nrel.gov/docs/fy17osti/68562.pdf" TargetMode="External"/><Relationship Id="rId16" Type="http://schemas.openxmlformats.org/officeDocument/2006/relationships/hyperlink" Target="http://www.resnet.us/professional/programs/energy_rating_software" TargetMode="External"/><Relationship Id="rId1" Type="http://schemas.openxmlformats.org/officeDocument/2006/relationships/hyperlink" Target="https://www.energystar.gov/products/lighting_fans" TargetMode="External"/><Relationship Id="rId6" Type="http://schemas.openxmlformats.org/officeDocument/2006/relationships/hyperlink" Target="http://www.acca.org/wp-content/uploads/2014/01/Manual-S-Brochure-Final.pdf" TargetMode="External"/><Relationship Id="rId11" Type="http://schemas.openxmlformats.org/officeDocument/2006/relationships/hyperlink" Target="https://codes.iccsafe.org/content/IECC2015?site_type=public" TargetMode="External"/><Relationship Id="rId5" Type="http://schemas.openxmlformats.org/officeDocument/2006/relationships/hyperlink" Target="https://www.seventhwave.org/publications/central-air-conditioning-wisconsin-compilation-recent-field-research" TargetMode="External"/><Relationship Id="rId15" Type="http://schemas.openxmlformats.org/officeDocument/2006/relationships/hyperlink" Target="http://conference2018.resnet.us/data/energymeetings/presentations/How%20Standards%20are%20Evolving%20to%20Better%20Address%20Multifamily%20Ratings%20.pdf" TargetMode="External"/><Relationship Id="rId10" Type="http://schemas.openxmlformats.org/officeDocument/2006/relationships/hyperlink" Target="https://www.energystar.gov/most-efficient/me-certified-dehumidifiers/" TargetMode="External"/><Relationship Id="rId4" Type="http://schemas.openxmlformats.org/officeDocument/2006/relationships/hyperlink" Target="https://www.proctoreng.com/dnld/NationalEnergySavingsPotentialfromAddressingResidentialHVACInstallationProblems.pdf" TargetMode="External"/><Relationship Id="rId9" Type="http://schemas.openxmlformats.org/officeDocument/2006/relationships/hyperlink" Target="https://neea.org/resources/2011-rbsa-single-family-characteristics-and-energy-use" TargetMode="External"/><Relationship Id="rId14" Type="http://schemas.openxmlformats.org/officeDocument/2006/relationships/hyperlink" Target="http://www.phius.org/software-resources/wufi-passive-and-other-modeling-tools/wufi-passive-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967E9D46A20145BD2AB299499EEBA5" ma:contentTypeVersion="12" ma:contentTypeDescription="Create a new document." ma:contentTypeScope="" ma:versionID="cf303c646f88c423c89f8e6e3783ac52">
  <xsd:schema xmlns:xsd="http://www.w3.org/2001/XMLSchema" xmlns:xs="http://www.w3.org/2001/XMLSchema" xmlns:p="http://schemas.microsoft.com/office/2006/metadata/properties" xmlns:ns2="1b051ef0-edd4-46a5-9f74-d6eaace64f71" xmlns:ns3="4f5afe23-90fe-4866-81f5-a9dfd6970532" targetNamespace="http://schemas.microsoft.com/office/2006/metadata/properties" ma:root="true" ma:fieldsID="2eb8c12b1bc467b028539d45005a6f52" ns2:_="" ns3:_="">
    <xsd:import namespace="1b051ef0-edd4-46a5-9f74-d6eaace64f71"/>
    <xsd:import namespace="4f5afe23-90fe-4866-81f5-a9dfd697053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2:_dlc_DocId" minOccurs="0"/>
                <xsd:element ref="ns2:_dlc_DocIdUrl" minOccurs="0"/>
                <xsd:element ref="ns2:_dlc_DocIdPersistId"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f5afe23-90fe-4866-81f5-a9dfd697053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1b051ef0-edd4-46a5-9f74-d6eaace64f71">J72333MUYW4V-895870458-32915</_dlc_DocId>
    <_dlc_DocIdUrl xmlns="1b051ef0-edd4-46a5-9f74-d6eaace64f71">
      <Url>https://nmrgroupinc.sharepoint.com/PAPUCSWE/_layouts/15/DocIdRedir.aspx?ID=J72333MUYW4V-895870458-32915</Url>
      <Description>J72333MUYW4V-895870458-32915</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C0811-95F2-4C9B-810C-B0D1D94CFD34}">
  <ds:schemaRefs>
    <ds:schemaRef ds:uri="http://schemas.microsoft.com/sharepoint/v3/contenttype/forms"/>
  </ds:schemaRefs>
</ds:datastoreItem>
</file>

<file path=customXml/itemProps2.xml><?xml version="1.0" encoding="utf-8"?>
<ds:datastoreItem xmlns:ds="http://schemas.openxmlformats.org/officeDocument/2006/customXml" ds:itemID="{46ADF429-D533-4E7C-958C-9DB82784AE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4f5afe23-90fe-4866-81f5-a9dfd6970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49C138-E5E8-43A5-AD0C-0967B34373BA}">
  <ds:schemaRefs>
    <ds:schemaRef ds:uri="http://schemas.microsoft.com/sharepoint/events"/>
  </ds:schemaRefs>
</ds:datastoreItem>
</file>

<file path=customXml/itemProps4.xml><?xml version="1.0" encoding="utf-8"?>
<ds:datastoreItem xmlns:ds="http://schemas.openxmlformats.org/officeDocument/2006/customXml" ds:itemID="{EBD7D54B-77A5-4E75-87D6-77B2243FDE57}">
  <ds:schemaRefs>
    <ds:schemaRef ds:uri="http://schemas.microsoft.com/office/2006/metadata/properties"/>
    <ds:schemaRef ds:uri="http://schemas.microsoft.com/office/infopath/2007/PartnerControls"/>
    <ds:schemaRef ds:uri="1b051ef0-edd4-46a5-9f74-d6eaace64f71"/>
  </ds:schemaRefs>
</ds:datastoreItem>
</file>

<file path=customXml/itemProps5.xml><?xml version="1.0" encoding="utf-8"?>
<ds:datastoreItem xmlns:ds="http://schemas.openxmlformats.org/officeDocument/2006/customXml" ds:itemID="{E3458ADA-A881-445F-993E-7A0DB9107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TotalTime>
  <Pages>1</Pages>
  <Words>65717</Words>
  <Characters>374593</Characters>
  <Application>Microsoft Office Word</Application>
  <DocSecurity>0</DocSecurity>
  <Lines>3121</Lines>
  <Paragraphs>878</Paragraphs>
  <ScaleCrop>false</ScaleCrop>
  <HeadingPairs>
    <vt:vector size="2" baseType="variant">
      <vt:variant>
        <vt:lpstr>Title</vt:lpstr>
      </vt:variant>
      <vt:variant>
        <vt:i4>1</vt:i4>
      </vt:variant>
    </vt:vector>
  </HeadingPairs>
  <TitlesOfParts>
    <vt:vector size="1" baseType="lpstr">
      <vt:lpstr/>
    </vt:vector>
  </TitlesOfParts>
  <Company>NMR Group, Inc.</Company>
  <LinksUpToDate>false</LinksUpToDate>
  <CharactersWithSpaces>439432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Walker</dc:creator>
  <cp:keywords/>
  <dc:description/>
  <cp:lastModifiedBy>Greg Clendenning</cp:lastModifiedBy>
  <cp:revision>404</cp:revision>
  <dcterms:created xsi:type="dcterms:W3CDTF">2019-07-16T19:50:00Z</dcterms:created>
  <dcterms:modified xsi:type="dcterms:W3CDTF">2020-09-14T21:50:00Z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0x010100A1967E9D46A20145BD2AB299499EEBA5</vt:lpwstr>
  </property>
  <property fmtid="{D5CDD505-2E9C-101B-9397-08002B2CF9AE}" pid="3" name="_dlc_DocIdItemGuid">
    <vt:lpwstr>31788b68-e8ef-4781-804a-78d885644eeb</vt:lpwstr>
  </property>
</Properties>
</file>